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3F4445" w:rsidRPr="003F4445" w14:paraId="10A49EA8" w14:textId="77777777" w:rsidTr="00471F24">
        <w:tc>
          <w:tcPr>
            <w:tcW w:w="9061" w:type="dxa"/>
          </w:tcPr>
          <w:p w14:paraId="10F6C741" w14:textId="7709D9B6" w:rsidR="003F4445" w:rsidRPr="003F4445" w:rsidRDefault="003F4445" w:rsidP="003F4445">
            <w:pPr>
              <w:rPr>
                <w:bCs/>
                <w:color w:val="000000"/>
                <w:szCs w:val="22"/>
                <w:lang w:val="lt-LT"/>
              </w:rPr>
            </w:pPr>
            <w:bookmarkStart w:id="0" w:name="Bookmark1"/>
            <w:r w:rsidRPr="003F4445">
              <w:rPr>
                <w:bCs/>
                <w:color w:val="000000"/>
                <w:szCs w:val="22"/>
                <w:lang w:val="lt-LT"/>
              </w:rPr>
              <w:t>Šis dokumentas yra patvirtintas Triumeq vaistinio preparato informacinis dokumentas, kuriame nurodyti pakeitimai, padaryti po ankstesnės vaistinio preparato informacinių dokumentų keitimo procedūros (EMA/VR/0000315846).</w:t>
            </w:r>
          </w:p>
          <w:p w14:paraId="6646BE56" w14:textId="77777777" w:rsidR="003F4445" w:rsidRPr="003F4445" w:rsidRDefault="003F4445" w:rsidP="003F4445">
            <w:pPr>
              <w:rPr>
                <w:bCs/>
                <w:color w:val="000000"/>
                <w:szCs w:val="22"/>
                <w:lang w:val="lt-LT"/>
              </w:rPr>
            </w:pPr>
          </w:p>
          <w:p w14:paraId="4300CC26" w14:textId="77777777" w:rsidR="003F4445" w:rsidRPr="003F4445" w:rsidRDefault="003F4445" w:rsidP="003F4445">
            <w:pPr>
              <w:rPr>
                <w:bCs/>
                <w:color w:val="000000"/>
                <w:szCs w:val="22"/>
                <w:lang w:val="lt-LT"/>
              </w:rPr>
            </w:pPr>
            <w:r w:rsidRPr="003F4445">
              <w:rPr>
                <w:bCs/>
                <w:color w:val="000000"/>
                <w:szCs w:val="22"/>
                <w:lang w:val="lt-LT"/>
              </w:rPr>
              <w:t xml:space="preserve">Daugiau informacijos rasite Europos vaistų agentūros tinklalapyje adresu: </w:t>
            </w:r>
            <w:hyperlink r:id="rId11" w:history="1">
              <w:r w:rsidRPr="003F4445">
                <w:rPr>
                  <w:rStyle w:val="Hyperlink"/>
                  <w:bCs/>
                  <w:szCs w:val="22"/>
                  <w:lang w:val="en-US"/>
                </w:rPr>
                <w:br/>
                <w:t>https://www.ema.europa.eu/en/medicines/human/EPAR/triumeq</w:t>
              </w:r>
            </w:hyperlink>
          </w:p>
        </w:tc>
      </w:tr>
    </w:tbl>
    <w:p w14:paraId="316877D5" w14:textId="67216386" w:rsidR="00043BCB" w:rsidRPr="00762DBB" w:rsidRDefault="00043BCB">
      <w:pPr>
        <w:rPr>
          <w:bCs/>
          <w:color w:val="000000"/>
          <w:szCs w:val="22"/>
          <w:lang w:val="lt-LT"/>
        </w:rPr>
      </w:pPr>
    </w:p>
    <w:bookmarkEnd w:id="0"/>
    <w:p w14:paraId="0FCA01CB" w14:textId="77777777" w:rsidR="00043BCB" w:rsidRPr="00762DBB" w:rsidRDefault="00043BCB">
      <w:pPr>
        <w:rPr>
          <w:bCs/>
          <w:color w:val="000000"/>
          <w:szCs w:val="22"/>
          <w:lang w:val="lt-LT"/>
        </w:rPr>
      </w:pPr>
    </w:p>
    <w:p w14:paraId="53B3934D" w14:textId="77777777" w:rsidR="00043BCB" w:rsidRPr="00762DBB" w:rsidRDefault="00043BCB">
      <w:pPr>
        <w:rPr>
          <w:bCs/>
          <w:color w:val="000000"/>
          <w:szCs w:val="22"/>
          <w:lang w:val="lt-LT"/>
        </w:rPr>
      </w:pPr>
    </w:p>
    <w:p w14:paraId="2B26C08C" w14:textId="77777777" w:rsidR="00043BCB" w:rsidRPr="00762DBB" w:rsidRDefault="00043BCB">
      <w:pPr>
        <w:rPr>
          <w:bCs/>
          <w:color w:val="000000"/>
          <w:szCs w:val="22"/>
          <w:lang w:val="lt-LT"/>
        </w:rPr>
      </w:pPr>
    </w:p>
    <w:p w14:paraId="08B590F5" w14:textId="77777777" w:rsidR="00043BCB" w:rsidRPr="00762DBB" w:rsidRDefault="00043BCB">
      <w:pPr>
        <w:rPr>
          <w:bCs/>
          <w:color w:val="000000"/>
          <w:szCs w:val="22"/>
          <w:lang w:val="lt-LT"/>
        </w:rPr>
      </w:pPr>
    </w:p>
    <w:p w14:paraId="3886AF2B" w14:textId="77777777" w:rsidR="00043BCB" w:rsidRPr="00762DBB" w:rsidRDefault="00043BCB">
      <w:pPr>
        <w:rPr>
          <w:bCs/>
          <w:color w:val="000000"/>
          <w:szCs w:val="22"/>
          <w:lang w:val="lt-LT"/>
        </w:rPr>
      </w:pPr>
    </w:p>
    <w:p w14:paraId="21FAC5E3" w14:textId="77777777" w:rsidR="00043BCB" w:rsidRPr="00762DBB" w:rsidRDefault="00043BCB">
      <w:pPr>
        <w:rPr>
          <w:bCs/>
          <w:color w:val="000000"/>
          <w:szCs w:val="22"/>
          <w:lang w:val="lt-LT"/>
        </w:rPr>
      </w:pPr>
    </w:p>
    <w:p w14:paraId="2C8650F6" w14:textId="77777777" w:rsidR="00043BCB" w:rsidRPr="00762DBB" w:rsidRDefault="00043BCB">
      <w:pPr>
        <w:rPr>
          <w:bCs/>
          <w:color w:val="000000"/>
          <w:szCs w:val="22"/>
          <w:lang w:val="lt-LT"/>
        </w:rPr>
      </w:pPr>
    </w:p>
    <w:p w14:paraId="37DCA963" w14:textId="77777777" w:rsidR="00043BCB" w:rsidRPr="00762DBB" w:rsidRDefault="00043BCB">
      <w:pPr>
        <w:rPr>
          <w:bCs/>
          <w:color w:val="000000"/>
          <w:szCs w:val="22"/>
          <w:lang w:val="lt-LT"/>
        </w:rPr>
      </w:pPr>
    </w:p>
    <w:p w14:paraId="275B0166" w14:textId="77777777" w:rsidR="00043BCB" w:rsidRPr="00762DBB" w:rsidRDefault="00043BCB">
      <w:pPr>
        <w:rPr>
          <w:bCs/>
          <w:color w:val="000000"/>
          <w:szCs w:val="22"/>
          <w:lang w:val="lt-LT"/>
        </w:rPr>
      </w:pPr>
    </w:p>
    <w:p w14:paraId="69517600" w14:textId="77777777" w:rsidR="00043BCB" w:rsidRPr="00762DBB" w:rsidRDefault="00043BCB">
      <w:pPr>
        <w:rPr>
          <w:bCs/>
          <w:color w:val="000000"/>
          <w:szCs w:val="22"/>
          <w:lang w:val="lt-LT"/>
        </w:rPr>
      </w:pPr>
    </w:p>
    <w:p w14:paraId="7528D6EE" w14:textId="77777777" w:rsidR="00043BCB" w:rsidRPr="00762DBB" w:rsidRDefault="00043BCB">
      <w:pPr>
        <w:rPr>
          <w:bCs/>
          <w:color w:val="000000"/>
          <w:szCs w:val="22"/>
          <w:lang w:val="lt-LT"/>
        </w:rPr>
      </w:pPr>
    </w:p>
    <w:p w14:paraId="3ACA6F1C" w14:textId="77777777" w:rsidR="00043BCB" w:rsidRPr="00762DBB" w:rsidRDefault="00043BCB">
      <w:pPr>
        <w:rPr>
          <w:bCs/>
          <w:color w:val="000000"/>
          <w:szCs w:val="22"/>
          <w:lang w:val="lt-LT"/>
        </w:rPr>
      </w:pPr>
    </w:p>
    <w:p w14:paraId="03154863" w14:textId="77777777" w:rsidR="00043BCB" w:rsidRPr="00762DBB" w:rsidRDefault="00043BCB">
      <w:pPr>
        <w:rPr>
          <w:bCs/>
          <w:color w:val="000000"/>
          <w:szCs w:val="22"/>
          <w:lang w:val="lt-LT"/>
        </w:rPr>
      </w:pPr>
    </w:p>
    <w:p w14:paraId="6286AED1" w14:textId="77777777" w:rsidR="00043BCB" w:rsidRPr="00762DBB" w:rsidRDefault="00043BCB">
      <w:pPr>
        <w:rPr>
          <w:bCs/>
          <w:color w:val="000000"/>
          <w:szCs w:val="22"/>
          <w:lang w:val="lt-LT"/>
        </w:rPr>
      </w:pPr>
    </w:p>
    <w:p w14:paraId="63ED7240" w14:textId="77777777" w:rsidR="00043BCB" w:rsidRPr="00762DBB" w:rsidRDefault="00043BCB">
      <w:pPr>
        <w:rPr>
          <w:bCs/>
          <w:color w:val="000000"/>
          <w:szCs w:val="22"/>
          <w:lang w:val="lt-LT"/>
        </w:rPr>
      </w:pPr>
    </w:p>
    <w:p w14:paraId="2744E86E" w14:textId="77777777" w:rsidR="00043BCB" w:rsidRPr="00762DBB" w:rsidRDefault="00043BCB">
      <w:pPr>
        <w:rPr>
          <w:bCs/>
          <w:color w:val="000000"/>
          <w:szCs w:val="22"/>
          <w:lang w:val="lt-LT"/>
        </w:rPr>
      </w:pPr>
    </w:p>
    <w:p w14:paraId="19957C03" w14:textId="77777777" w:rsidR="00043BCB" w:rsidRPr="00762DBB" w:rsidRDefault="00043BCB">
      <w:pPr>
        <w:rPr>
          <w:bCs/>
          <w:color w:val="000000"/>
          <w:szCs w:val="22"/>
          <w:lang w:val="lt-LT"/>
        </w:rPr>
      </w:pPr>
    </w:p>
    <w:p w14:paraId="16C32D79" w14:textId="77777777" w:rsidR="00043BCB" w:rsidRPr="00762DBB" w:rsidRDefault="00043BCB">
      <w:pPr>
        <w:rPr>
          <w:bCs/>
          <w:color w:val="000000"/>
          <w:szCs w:val="22"/>
          <w:lang w:val="lt-LT"/>
        </w:rPr>
      </w:pPr>
    </w:p>
    <w:p w14:paraId="58B43F24" w14:textId="77777777" w:rsidR="00043BCB" w:rsidRPr="00762DBB" w:rsidRDefault="00043BCB">
      <w:pPr>
        <w:rPr>
          <w:bCs/>
          <w:color w:val="000000"/>
          <w:szCs w:val="22"/>
          <w:lang w:val="lt-LT"/>
        </w:rPr>
      </w:pPr>
    </w:p>
    <w:p w14:paraId="15E72D29" w14:textId="77777777" w:rsidR="00043BCB" w:rsidRPr="00762DBB" w:rsidRDefault="00043BCB">
      <w:pPr>
        <w:rPr>
          <w:bCs/>
          <w:color w:val="000000"/>
          <w:szCs w:val="22"/>
          <w:lang w:val="lt-LT"/>
        </w:rPr>
      </w:pPr>
    </w:p>
    <w:p w14:paraId="60BC32A4" w14:textId="77777777" w:rsidR="00043BCB" w:rsidRPr="00762DBB" w:rsidRDefault="00043BCB">
      <w:pPr>
        <w:rPr>
          <w:bCs/>
          <w:color w:val="000000"/>
          <w:szCs w:val="22"/>
          <w:lang w:val="lt-LT"/>
        </w:rPr>
      </w:pPr>
    </w:p>
    <w:p w14:paraId="2EEFB8FD" w14:textId="77777777" w:rsidR="00043BCB" w:rsidRPr="00762DBB" w:rsidRDefault="00043BCB">
      <w:pPr>
        <w:outlineLvl w:val="0"/>
        <w:rPr>
          <w:bCs/>
          <w:color w:val="000000"/>
          <w:szCs w:val="22"/>
          <w:lang w:val="lt-LT"/>
        </w:rPr>
      </w:pPr>
    </w:p>
    <w:p w14:paraId="3D987B9B" w14:textId="77777777" w:rsidR="00043BCB" w:rsidRPr="00762DBB" w:rsidRDefault="0084740F">
      <w:pPr>
        <w:jc w:val="center"/>
        <w:outlineLvl w:val="0"/>
        <w:rPr>
          <w:b/>
          <w:color w:val="000000"/>
          <w:szCs w:val="22"/>
          <w:lang w:val="lt-LT"/>
        </w:rPr>
      </w:pPr>
      <w:r w:rsidRPr="00762DBB">
        <w:rPr>
          <w:b/>
          <w:color w:val="000000"/>
          <w:szCs w:val="22"/>
          <w:lang w:val="lt-LT"/>
        </w:rPr>
        <w:t>I PRIEDAS</w:t>
      </w:r>
      <w:r w:rsidRPr="00762DBB">
        <w:rPr>
          <w:b/>
          <w:color w:val="000000"/>
          <w:szCs w:val="22"/>
          <w:lang w:val="lt-LT"/>
        </w:rPr>
        <w:fldChar w:fldCharType="begin"/>
      </w:r>
      <w:r w:rsidRPr="00762DBB">
        <w:rPr>
          <w:b/>
          <w:color w:val="000000"/>
          <w:szCs w:val="22"/>
          <w:lang w:val="lt-LT"/>
        </w:rPr>
        <w:instrText xml:space="preserve"> DOCVARIABLE VAULT_ND_7ffc4940-4e89-4c2a-b155-f47cfed424ab \* MERGEFORMAT </w:instrText>
      </w:r>
      <w:r w:rsidRPr="00762DBB">
        <w:rPr>
          <w:b/>
          <w:color w:val="000000"/>
          <w:szCs w:val="22"/>
          <w:lang w:val="lt-LT"/>
        </w:rPr>
        <w:fldChar w:fldCharType="separate"/>
      </w:r>
      <w:r w:rsidRPr="00762DBB">
        <w:rPr>
          <w:b/>
          <w:color w:val="000000"/>
          <w:szCs w:val="22"/>
          <w:lang w:val="lt-LT"/>
        </w:rPr>
        <w:t xml:space="preserve"> </w:t>
      </w:r>
      <w:r w:rsidRPr="00762DBB">
        <w:rPr>
          <w:b/>
          <w:color w:val="000000"/>
          <w:szCs w:val="22"/>
          <w:lang w:val="lt-LT"/>
        </w:rPr>
        <w:fldChar w:fldCharType="end"/>
      </w:r>
    </w:p>
    <w:p w14:paraId="1DCABDE8" w14:textId="77777777" w:rsidR="00043BCB" w:rsidRPr="00762DBB" w:rsidRDefault="00043BCB">
      <w:pPr>
        <w:rPr>
          <w:bCs/>
          <w:color w:val="000000"/>
          <w:szCs w:val="22"/>
          <w:lang w:val="lt-LT"/>
        </w:rPr>
      </w:pPr>
    </w:p>
    <w:p w14:paraId="05E42389" w14:textId="77777777" w:rsidR="00043BCB" w:rsidRPr="00762DBB" w:rsidRDefault="0084740F">
      <w:pPr>
        <w:pStyle w:val="TitleA"/>
        <w:outlineLvl w:val="0"/>
        <w:rPr>
          <w:lang w:val="lt-LT"/>
        </w:rPr>
      </w:pPr>
      <w:r w:rsidRPr="00762DBB">
        <w:rPr>
          <w:lang w:val="lt-LT"/>
        </w:rPr>
        <w:t>PREPARATO CHARAKTERISTIKŲ SANTRAUKA</w:t>
      </w:r>
      <w:r w:rsidRPr="00762DBB">
        <w:rPr>
          <w:lang w:val="lt-LT"/>
        </w:rPr>
        <w:fldChar w:fldCharType="begin"/>
      </w:r>
      <w:r w:rsidRPr="00762DBB">
        <w:rPr>
          <w:lang w:val="lt-LT"/>
        </w:rPr>
        <w:instrText xml:space="preserve"> DOCVARIABLE VAULT_ND_67294a75-840c-446c-ac1d-0c8e124ac20a \* MERGEFORMAT </w:instrText>
      </w:r>
      <w:r w:rsidRPr="00762DBB">
        <w:rPr>
          <w:lang w:val="lt-LT"/>
        </w:rPr>
        <w:fldChar w:fldCharType="separate"/>
      </w:r>
      <w:r w:rsidRPr="00762DBB">
        <w:rPr>
          <w:lang w:val="lt-LT"/>
        </w:rPr>
        <w:t xml:space="preserve"> </w:t>
      </w:r>
      <w:r w:rsidRPr="00762DBB">
        <w:rPr>
          <w:lang w:val="lt-LT"/>
        </w:rPr>
        <w:fldChar w:fldCharType="end"/>
      </w:r>
    </w:p>
    <w:p w14:paraId="1C33DF5E" w14:textId="77777777" w:rsidR="00043BCB" w:rsidRPr="00762DBB" w:rsidRDefault="00043BCB">
      <w:pPr>
        <w:pStyle w:val="TitleA"/>
        <w:jc w:val="left"/>
        <w:outlineLvl w:val="0"/>
        <w:rPr>
          <w:b w:val="0"/>
          <w:bCs/>
          <w:lang w:val="lt-LT"/>
        </w:rPr>
      </w:pPr>
    </w:p>
    <w:p w14:paraId="0D0CCD27" w14:textId="77777777" w:rsidR="00043BCB" w:rsidRPr="00762DBB" w:rsidRDefault="00043BCB">
      <w:pPr>
        <w:pStyle w:val="TitleA"/>
        <w:jc w:val="left"/>
        <w:outlineLvl w:val="0"/>
        <w:rPr>
          <w:b w:val="0"/>
          <w:bCs/>
          <w:lang w:val="lt-LT"/>
        </w:rPr>
      </w:pPr>
    </w:p>
    <w:p w14:paraId="3F2706E4" w14:textId="77777777" w:rsidR="00043BCB" w:rsidRPr="00762DBB" w:rsidRDefault="00043BCB">
      <w:pPr>
        <w:pStyle w:val="TitleA"/>
        <w:jc w:val="left"/>
        <w:outlineLvl w:val="0"/>
        <w:rPr>
          <w:b w:val="0"/>
          <w:bCs/>
          <w:lang w:val="lt-LT"/>
        </w:rPr>
      </w:pPr>
    </w:p>
    <w:p w14:paraId="57403BBB" w14:textId="77777777" w:rsidR="00043BCB" w:rsidRPr="00762DBB" w:rsidRDefault="0084740F">
      <w:pPr>
        <w:widowControl w:val="0"/>
        <w:suppressLineNumbers/>
        <w:rPr>
          <w:b/>
          <w:caps/>
          <w:color w:val="000000"/>
          <w:szCs w:val="22"/>
          <w:lang w:val="lt-LT"/>
        </w:rPr>
      </w:pPr>
      <w:r w:rsidRPr="00762DBB">
        <w:rPr>
          <w:b/>
          <w:caps/>
          <w:color w:val="000000"/>
          <w:szCs w:val="22"/>
          <w:lang w:val="lt-LT"/>
        </w:rPr>
        <w:br w:type="page"/>
      </w:r>
    </w:p>
    <w:p w14:paraId="56406C25" w14:textId="77777777" w:rsidR="00043BCB" w:rsidRPr="00762DBB" w:rsidRDefault="0084740F">
      <w:pPr>
        <w:rPr>
          <w:b/>
          <w:caps/>
          <w:color w:val="000000"/>
          <w:szCs w:val="22"/>
          <w:lang w:val="lt-LT"/>
        </w:rPr>
      </w:pPr>
      <w:r w:rsidRPr="00762DBB">
        <w:rPr>
          <w:b/>
          <w:caps/>
          <w:color w:val="000000"/>
          <w:szCs w:val="22"/>
          <w:lang w:val="lt-LT"/>
        </w:rPr>
        <w:lastRenderedPageBreak/>
        <w:t>1.</w:t>
      </w:r>
      <w:r w:rsidRPr="00762DBB">
        <w:rPr>
          <w:b/>
          <w:caps/>
          <w:color w:val="000000"/>
          <w:szCs w:val="22"/>
          <w:lang w:val="lt-LT"/>
        </w:rPr>
        <w:tab/>
      </w:r>
      <w:r w:rsidRPr="00762DBB">
        <w:rPr>
          <w:b/>
          <w:szCs w:val="22"/>
          <w:lang w:val="lt-LT"/>
        </w:rPr>
        <w:t>VAISTINIO PREPARATO PAVADINIMAS</w:t>
      </w:r>
    </w:p>
    <w:p w14:paraId="0081A0E9" w14:textId="77777777" w:rsidR="00043BCB" w:rsidRPr="00762DBB" w:rsidRDefault="00043BCB">
      <w:pPr>
        <w:rPr>
          <w:b/>
          <w:caps/>
          <w:color w:val="000000"/>
          <w:szCs w:val="22"/>
          <w:lang w:val="lt-LT"/>
        </w:rPr>
      </w:pPr>
    </w:p>
    <w:p w14:paraId="0806B97A" w14:textId="77777777" w:rsidR="00043BCB" w:rsidRPr="00762DBB" w:rsidRDefault="0084740F">
      <w:pPr>
        <w:outlineLvl w:val="0"/>
        <w:rPr>
          <w:color w:val="000000"/>
          <w:szCs w:val="22"/>
          <w:lang w:val="lt-LT"/>
        </w:rPr>
      </w:pPr>
      <w:r w:rsidRPr="00762DBB">
        <w:rPr>
          <w:szCs w:val="22"/>
          <w:lang w:val="lt-LT"/>
        </w:rPr>
        <w:t xml:space="preserve">Triumeq </w:t>
      </w:r>
      <w:r w:rsidRPr="00762DBB">
        <w:rPr>
          <w:color w:val="000000"/>
          <w:szCs w:val="22"/>
          <w:lang w:val="lt-LT"/>
        </w:rPr>
        <w:t>50 mg/</w:t>
      </w:r>
      <w:r w:rsidRPr="00762DBB">
        <w:rPr>
          <w:szCs w:val="22"/>
          <w:lang w:val="lt-LT"/>
        </w:rPr>
        <w:t>600 mg/300 mg plėvele dengtos tabletės</w:t>
      </w:r>
      <w:r w:rsidRPr="00762DBB">
        <w:rPr>
          <w:szCs w:val="22"/>
          <w:lang w:val="lt-LT"/>
        </w:rPr>
        <w:fldChar w:fldCharType="begin"/>
      </w:r>
      <w:r w:rsidRPr="00762DBB">
        <w:rPr>
          <w:szCs w:val="22"/>
          <w:lang w:val="lt-LT"/>
        </w:rPr>
        <w:instrText xml:space="preserve"> DOCVARIABLE vault_nd_5eb813e7-53d1-430b-bfc2-f5394a55066c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050644F5" w14:textId="77777777" w:rsidR="00043BCB" w:rsidRPr="00762DBB" w:rsidRDefault="00043BCB">
      <w:pPr>
        <w:rPr>
          <w:color w:val="000000"/>
          <w:szCs w:val="22"/>
          <w:lang w:val="lt-LT"/>
        </w:rPr>
      </w:pPr>
    </w:p>
    <w:p w14:paraId="5C901C7E" w14:textId="77777777" w:rsidR="00043BCB" w:rsidRPr="00762DBB" w:rsidRDefault="00043BCB">
      <w:pPr>
        <w:rPr>
          <w:color w:val="000000"/>
          <w:szCs w:val="22"/>
          <w:lang w:val="lt-LT"/>
        </w:rPr>
      </w:pPr>
    </w:p>
    <w:p w14:paraId="1FA1F9C9" w14:textId="77777777" w:rsidR="00043BCB" w:rsidRPr="00762DBB" w:rsidRDefault="0084740F">
      <w:pPr>
        <w:outlineLvl w:val="0"/>
        <w:rPr>
          <w:b/>
          <w:caps/>
          <w:color w:val="000000"/>
          <w:szCs w:val="22"/>
          <w:lang w:val="lt-LT"/>
        </w:rPr>
      </w:pPr>
      <w:r w:rsidRPr="00762DBB">
        <w:rPr>
          <w:b/>
          <w:color w:val="000000"/>
          <w:szCs w:val="22"/>
          <w:lang w:val="lt-LT"/>
        </w:rPr>
        <w:t>2.</w:t>
      </w:r>
      <w:r w:rsidRPr="00762DBB">
        <w:rPr>
          <w:b/>
          <w:color w:val="000000"/>
          <w:szCs w:val="22"/>
          <w:lang w:val="lt-LT"/>
        </w:rPr>
        <w:tab/>
      </w:r>
      <w:r w:rsidRPr="00762DBB">
        <w:rPr>
          <w:b/>
          <w:szCs w:val="22"/>
          <w:lang w:val="lt-LT"/>
        </w:rPr>
        <w:t>KOKYBINĖ IR KIEKYBINĖ SUDĖTIS</w:t>
      </w:r>
      <w:r w:rsidRPr="00762DBB">
        <w:rPr>
          <w:b/>
          <w:szCs w:val="22"/>
          <w:lang w:val="lt-LT"/>
        </w:rPr>
        <w:fldChar w:fldCharType="begin"/>
      </w:r>
      <w:r w:rsidRPr="00762DBB">
        <w:rPr>
          <w:b/>
          <w:szCs w:val="22"/>
          <w:lang w:val="lt-LT"/>
        </w:rPr>
        <w:instrText xml:space="preserve"> DOCVARIABLE VAULT_ND_abb98396-7a51-4b08-99d5-6975ae5aa1f1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3F8544F" w14:textId="77777777" w:rsidR="00043BCB" w:rsidRPr="00762DBB" w:rsidRDefault="00043BCB">
      <w:pPr>
        <w:rPr>
          <w:bCs/>
          <w:caps/>
          <w:color w:val="000000"/>
          <w:szCs w:val="22"/>
          <w:lang w:val="lt-LT"/>
        </w:rPr>
      </w:pPr>
    </w:p>
    <w:p w14:paraId="08C72EB3" w14:textId="77777777" w:rsidR="00043BCB" w:rsidRPr="00762DBB" w:rsidRDefault="0084740F">
      <w:pPr>
        <w:rPr>
          <w:color w:val="000000"/>
          <w:szCs w:val="22"/>
          <w:lang w:val="lt-LT"/>
        </w:rPr>
      </w:pPr>
      <w:r w:rsidRPr="00762DBB">
        <w:rPr>
          <w:color w:val="000000"/>
          <w:szCs w:val="22"/>
          <w:lang w:val="lt-LT"/>
        </w:rPr>
        <w:t>Kiekvienoje plėvele dengtoje tabletėje yra 50 mg dolutegraviro (natrio druskos pavidalu), 600 mg abakaviro (sulfato pavidalu) ir 300 mg lamivudino.</w:t>
      </w:r>
    </w:p>
    <w:p w14:paraId="5C572DE4" w14:textId="77777777" w:rsidR="00043BCB" w:rsidRPr="00762DBB" w:rsidRDefault="00043BCB">
      <w:pPr>
        <w:rPr>
          <w:color w:val="000000"/>
          <w:szCs w:val="22"/>
          <w:lang w:val="lt-LT"/>
        </w:rPr>
      </w:pPr>
    </w:p>
    <w:p w14:paraId="17886BC2" w14:textId="77777777" w:rsidR="00043BCB" w:rsidRPr="00762DBB" w:rsidRDefault="0084740F">
      <w:pPr>
        <w:outlineLvl w:val="0"/>
        <w:rPr>
          <w:color w:val="000000"/>
          <w:szCs w:val="22"/>
          <w:lang w:val="lt-LT"/>
        </w:rPr>
      </w:pPr>
      <w:r w:rsidRPr="00762DBB">
        <w:rPr>
          <w:szCs w:val="22"/>
          <w:lang w:val="lt-LT"/>
        </w:rPr>
        <w:t>Visos pagalbinės medžiagos išvardytos 6.1 skyriuje</w:t>
      </w:r>
      <w:r w:rsidRPr="00762DBB">
        <w:rPr>
          <w:color w:val="000000"/>
          <w:szCs w:val="22"/>
          <w:lang w:val="lt-LT"/>
        </w:rPr>
        <w:t>.</w:t>
      </w:r>
      <w:r w:rsidRPr="00762DBB">
        <w:rPr>
          <w:color w:val="000000"/>
          <w:szCs w:val="22"/>
          <w:lang w:val="lt-LT"/>
        </w:rPr>
        <w:fldChar w:fldCharType="begin"/>
      </w:r>
      <w:r w:rsidRPr="00762DBB">
        <w:rPr>
          <w:color w:val="000000"/>
          <w:szCs w:val="22"/>
          <w:lang w:val="lt-LT"/>
        </w:rPr>
        <w:instrText xml:space="preserve"> DOCVARIABLE vault_nd_7068cdcd-9e5b-490e-be41-e45da7684c4f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679AA27A" w14:textId="77777777" w:rsidR="00043BCB" w:rsidRPr="00762DBB" w:rsidRDefault="00043BCB">
      <w:pPr>
        <w:rPr>
          <w:color w:val="000000"/>
          <w:szCs w:val="22"/>
          <w:lang w:val="lt-LT"/>
        </w:rPr>
      </w:pPr>
    </w:p>
    <w:p w14:paraId="32581A95" w14:textId="77777777" w:rsidR="00043BCB" w:rsidRPr="00762DBB" w:rsidRDefault="00043BCB">
      <w:pPr>
        <w:rPr>
          <w:color w:val="000000"/>
          <w:szCs w:val="22"/>
          <w:lang w:val="lt-LT"/>
        </w:rPr>
      </w:pPr>
    </w:p>
    <w:p w14:paraId="79008E0F" w14:textId="77777777" w:rsidR="00043BCB" w:rsidRPr="00762DBB" w:rsidRDefault="0084740F">
      <w:pPr>
        <w:outlineLvl w:val="0"/>
        <w:rPr>
          <w:b/>
          <w:caps/>
          <w:color w:val="000000"/>
          <w:szCs w:val="22"/>
          <w:lang w:val="lt-LT"/>
        </w:rPr>
      </w:pPr>
      <w:r w:rsidRPr="00762DBB">
        <w:rPr>
          <w:b/>
          <w:caps/>
          <w:color w:val="000000"/>
          <w:szCs w:val="22"/>
          <w:lang w:val="lt-LT"/>
        </w:rPr>
        <w:t>3.</w:t>
      </w:r>
      <w:r w:rsidRPr="00762DBB">
        <w:rPr>
          <w:b/>
          <w:caps/>
          <w:color w:val="000000"/>
          <w:szCs w:val="22"/>
          <w:lang w:val="lt-LT"/>
        </w:rPr>
        <w:tab/>
      </w:r>
      <w:r w:rsidRPr="00762DBB">
        <w:rPr>
          <w:b/>
          <w:szCs w:val="22"/>
          <w:lang w:val="lt-LT"/>
        </w:rPr>
        <w:t>FARMACINĖ FORMA</w:t>
      </w:r>
      <w:r w:rsidRPr="00762DBB">
        <w:rPr>
          <w:b/>
          <w:szCs w:val="22"/>
          <w:lang w:val="lt-LT"/>
        </w:rPr>
        <w:fldChar w:fldCharType="begin"/>
      </w:r>
      <w:r w:rsidRPr="00762DBB">
        <w:rPr>
          <w:b/>
          <w:szCs w:val="22"/>
          <w:lang w:val="lt-LT"/>
        </w:rPr>
        <w:instrText xml:space="preserve"> DOCVARIABLE VAULT_ND_03d71712-7c29-4142-b215-f72cc2cacfd5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556BDAD" w14:textId="77777777" w:rsidR="00043BCB" w:rsidRPr="00762DBB" w:rsidRDefault="00043BCB">
      <w:pPr>
        <w:rPr>
          <w:color w:val="000000"/>
          <w:szCs w:val="22"/>
          <w:lang w:val="lt-LT"/>
        </w:rPr>
      </w:pPr>
    </w:p>
    <w:p w14:paraId="0BB762CD" w14:textId="77777777" w:rsidR="00043BCB" w:rsidRPr="00762DBB" w:rsidRDefault="0084740F">
      <w:pPr>
        <w:outlineLvl w:val="0"/>
        <w:rPr>
          <w:color w:val="000000"/>
          <w:szCs w:val="22"/>
          <w:lang w:val="lt-LT"/>
        </w:rPr>
      </w:pPr>
      <w:r w:rsidRPr="00762DBB">
        <w:rPr>
          <w:szCs w:val="22"/>
          <w:lang w:val="lt-LT"/>
        </w:rPr>
        <w:t xml:space="preserve">Plėvele dengta tabletė </w:t>
      </w:r>
      <w:r w:rsidRPr="00762DBB">
        <w:rPr>
          <w:color w:val="000000"/>
          <w:szCs w:val="22"/>
          <w:lang w:val="lt-LT"/>
        </w:rPr>
        <w:t>(tabletė).</w:t>
      </w:r>
      <w:r w:rsidRPr="00762DBB">
        <w:rPr>
          <w:color w:val="000000"/>
          <w:szCs w:val="22"/>
          <w:lang w:val="lt-LT"/>
        </w:rPr>
        <w:fldChar w:fldCharType="begin"/>
      </w:r>
      <w:r w:rsidRPr="00762DBB">
        <w:rPr>
          <w:color w:val="000000"/>
          <w:szCs w:val="22"/>
          <w:lang w:val="lt-LT"/>
        </w:rPr>
        <w:instrText xml:space="preserve"> DOCVARIABLE vault_nd_093b1e4c-c4ff-4ef7-ba96-49e8b9a17ecd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15561ADB" w14:textId="77777777" w:rsidR="00043BCB" w:rsidRPr="00762DBB" w:rsidRDefault="00043BCB">
      <w:pPr>
        <w:rPr>
          <w:color w:val="000000"/>
          <w:szCs w:val="22"/>
          <w:lang w:val="lt-LT"/>
        </w:rPr>
      </w:pPr>
    </w:p>
    <w:p w14:paraId="235108DF" w14:textId="334CC3BA" w:rsidR="00043BCB" w:rsidRPr="00762DBB" w:rsidRDefault="003F5E8A">
      <w:pPr>
        <w:rPr>
          <w:szCs w:val="22"/>
          <w:lang w:val="lt-LT"/>
        </w:rPr>
      </w:pPr>
      <w:r>
        <w:rPr>
          <w:szCs w:val="22"/>
          <w:lang w:val="lt-LT"/>
        </w:rPr>
        <w:t>Purpurinės</w:t>
      </w:r>
      <w:r w:rsidR="0084740F" w:rsidRPr="00762DBB">
        <w:rPr>
          <w:szCs w:val="22"/>
          <w:lang w:val="lt-LT"/>
        </w:rPr>
        <w:t xml:space="preserve"> spalvos, </w:t>
      </w:r>
      <w:r w:rsidR="0084740F" w:rsidRPr="00762DBB">
        <w:rPr>
          <w:color w:val="000000"/>
          <w:szCs w:val="22"/>
          <w:lang w:val="lt-LT"/>
        </w:rPr>
        <w:t>abipus išgaubtos</w:t>
      </w:r>
      <w:r w:rsidR="0084740F" w:rsidRPr="00762DBB">
        <w:rPr>
          <w:szCs w:val="22"/>
          <w:lang w:val="lt-LT"/>
        </w:rPr>
        <w:t>, plėvele dengtos, maždaug 22 x 11 mm dydžio tabletės, kurių vienoje pusėje yra įspaustas užrašas „572 Trı”</w:t>
      </w:r>
      <w:r w:rsidR="0084740F" w:rsidRPr="00762DBB">
        <w:rPr>
          <w:color w:val="000000"/>
          <w:szCs w:val="22"/>
          <w:lang w:val="lt-LT"/>
        </w:rPr>
        <w:t>.</w:t>
      </w:r>
    </w:p>
    <w:p w14:paraId="76CE0729" w14:textId="77777777" w:rsidR="00043BCB" w:rsidRPr="00762DBB" w:rsidRDefault="00043BCB">
      <w:pPr>
        <w:rPr>
          <w:color w:val="000000"/>
          <w:szCs w:val="22"/>
          <w:lang w:val="lt-LT"/>
        </w:rPr>
      </w:pPr>
    </w:p>
    <w:p w14:paraId="58F599EB" w14:textId="77777777" w:rsidR="00043BCB" w:rsidRPr="00762DBB" w:rsidRDefault="00043BCB">
      <w:pPr>
        <w:rPr>
          <w:color w:val="000000"/>
          <w:szCs w:val="22"/>
          <w:lang w:val="lt-LT"/>
        </w:rPr>
      </w:pPr>
    </w:p>
    <w:p w14:paraId="611EA71C" w14:textId="77777777" w:rsidR="00043BCB" w:rsidRPr="00762DBB" w:rsidRDefault="0084740F">
      <w:pPr>
        <w:outlineLvl w:val="0"/>
        <w:rPr>
          <w:b/>
          <w:caps/>
          <w:color w:val="000000"/>
          <w:szCs w:val="22"/>
          <w:lang w:val="lt-LT"/>
        </w:rPr>
      </w:pPr>
      <w:r w:rsidRPr="00762DBB">
        <w:rPr>
          <w:b/>
          <w:caps/>
          <w:color w:val="000000"/>
          <w:szCs w:val="22"/>
          <w:lang w:val="lt-LT"/>
        </w:rPr>
        <w:t>4.</w:t>
      </w:r>
      <w:r w:rsidRPr="00762DBB">
        <w:rPr>
          <w:b/>
          <w:caps/>
          <w:color w:val="000000"/>
          <w:szCs w:val="22"/>
          <w:lang w:val="lt-LT"/>
        </w:rPr>
        <w:tab/>
      </w:r>
      <w:r w:rsidRPr="00762DBB">
        <w:rPr>
          <w:b/>
          <w:szCs w:val="22"/>
          <w:lang w:val="lt-LT"/>
        </w:rPr>
        <w:t>KLINIKINĖ INFORMACIJA</w:t>
      </w:r>
      <w:r w:rsidRPr="00762DBB">
        <w:rPr>
          <w:b/>
          <w:szCs w:val="22"/>
          <w:lang w:val="lt-LT"/>
        </w:rPr>
        <w:fldChar w:fldCharType="begin"/>
      </w:r>
      <w:r w:rsidRPr="00762DBB">
        <w:rPr>
          <w:b/>
          <w:szCs w:val="22"/>
          <w:lang w:val="lt-LT"/>
        </w:rPr>
        <w:instrText xml:space="preserve"> DOCVARIABLE VAULT_ND_1a4b423d-e154-451e-9cf6-f2e29c8758d3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6FFDB5BC" w14:textId="77777777" w:rsidR="00043BCB" w:rsidRPr="00762DBB" w:rsidRDefault="00043BCB">
      <w:pPr>
        <w:rPr>
          <w:bCs/>
          <w:caps/>
          <w:color w:val="000000"/>
          <w:szCs w:val="22"/>
          <w:lang w:val="lt-LT"/>
        </w:rPr>
      </w:pPr>
    </w:p>
    <w:p w14:paraId="7331E1F5" w14:textId="77777777" w:rsidR="00043BCB" w:rsidRPr="00762DBB" w:rsidRDefault="0084740F">
      <w:pPr>
        <w:outlineLvl w:val="0"/>
        <w:rPr>
          <w:b/>
          <w:caps/>
          <w:color w:val="000000"/>
          <w:szCs w:val="22"/>
          <w:lang w:val="lt-LT"/>
        </w:rPr>
      </w:pPr>
      <w:r w:rsidRPr="00762DBB">
        <w:rPr>
          <w:b/>
          <w:caps/>
          <w:color w:val="000000"/>
          <w:szCs w:val="22"/>
          <w:lang w:val="lt-LT"/>
        </w:rPr>
        <w:t>4.1</w:t>
      </w:r>
      <w:r w:rsidRPr="00762DBB">
        <w:rPr>
          <w:b/>
          <w:caps/>
          <w:color w:val="000000"/>
          <w:szCs w:val="22"/>
          <w:lang w:val="lt-LT"/>
        </w:rPr>
        <w:tab/>
      </w:r>
      <w:r w:rsidRPr="00762DBB">
        <w:rPr>
          <w:b/>
          <w:szCs w:val="22"/>
          <w:lang w:val="lt-LT"/>
        </w:rPr>
        <w:t>Terapinės indikacijos</w:t>
      </w:r>
      <w:r w:rsidRPr="00762DBB">
        <w:rPr>
          <w:b/>
          <w:szCs w:val="22"/>
          <w:lang w:val="lt-LT"/>
        </w:rPr>
        <w:fldChar w:fldCharType="begin"/>
      </w:r>
      <w:r w:rsidRPr="00762DBB">
        <w:rPr>
          <w:b/>
          <w:szCs w:val="22"/>
          <w:lang w:val="lt-LT"/>
        </w:rPr>
        <w:instrText xml:space="preserve"> DOCVARIABLE vault_nd_f4148d6e-a516-48b8-a928-5b1db54b66d4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BB66D29" w14:textId="77777777" w:rsidR="00043BCB" w:rsidRPr="00762DBB" w:rsidRDefault="00043BCB">
      <w:pPr>
        <w:rPr>
          <w:bCs/>
          <w:iCs/>
          <w:szCs w:val="22"/>
          <w:lang w:val="lt-LT"/>
        </w:rPr>
      </w:pPr>
    </w:p>
    <w:p w14:paraId="0086B329" w14:textId="3E9740C7" w:rsidR="00043BCB" w:rsidRPr="00762DBB" w:rsidRDefault="0084740F">
      <w:pPr>
        <w:rPr>
          <w:szCs w:val="22"/>
          <w:lang w:val="lt-LT"/>
        </w:rPr>
      </w:pPr>
      <w:r w:rsidRPr="00762DBB">
        <w:rPr>
          <w:szCs w:val="22"/>
          <w:lang w:val="lt-LT"/>
        </w:rPr>
        <w:t xml:space="preserve">Triumeq skirtas žmogaus </w:t>
      </w:r>
      <w:r w:rsidR="0052039D" w:rsidRPr="00762DBB">
        <w:rPr>
          <w:szCs w:val="22"/>
          <w:lang w:val="lt-LT"/>
        </w:rPr>
        <w:t xml:space="preserve">pirmojo tipo </w:t>
      </w:r>
      <w:r w:rsidRPr="00762DBB">
        <w:rPr>
          <w:szCs w:val="22"/>
          <w:lang w:val="lt-LT"/>
        </w:rPr>
        <w:t>imunodeficito virusu (ŽIV</w:t>
      </w:r>
      <w:r w:rsidR="0052039D" w:rsidRPr="00762DBB">
        <w:rPr>
          <w:szCs w:val="22"/>
          <w:lang w:val="lt-LT"/>
        </w:rPr>
        <w:t>-1</w:t>
      </w:r>
      <w:r w:rsidRPr="00762DBB">
        <w:rPr>
          <w:szCs w:val="22"/>
          <w:lang w:val="lt-LT"/>
        </w:rPr>
        <w:t xml:space="preserve">) </w:t>
      </w:r>
      <w:r w:rsidR="001F6B35" w:rsidRPr="00762DBB">
        <w:rPr>
          <w:szCs w:val="22"/>
          <w:lang w:val="lt-LT"/>
        </w:rPr>
        <w:t>infekuotų</w:t>
      </w:r>
      <w:r w:rsidRPr="00762DBB">
        <w:rPr>
          <w:szCs w:val="22"/>
          <w:lang w:val="lt-LT"/>
        </w:rPr>
        <w:t xml:space="preserve"> suaugusi</w:t>
      </w:r>
      <w:r w:rsidR="001F6B35" w:rsidRPr="00762DBB">
        <w:rPr>
          <w:szCs w:val="22"/>
          <w:lang w:val="lt-LT"/>
        </w:rPr>
        <w:t>ųjų,</w:t>
      </w:r>
      <w:r w:rsidRPr="00762DBB">
        <w:rPr>
          <w:szCs w:val="22"/>
          <w:lang w:val="lt-LT"/>
        </w:rPr>
        <w:t xml:space="preserve"> paaugli</w:t>
      </w:r>
      <w:r w:rsidR="001F6B35" w:rsidRPr="00762DBB">
        <w:rPr>
          <w:szCs w:val="22"/>
          <w:lang w:val="lt-LT"/>
        </w:rPr>
        <w:t>ų</w:t>
      </w:r>
      <w:r w:rsidRPr="00762DBB">
        <w:rPr>
          <w:szCs w:val="22"/>
          <w:lang w:val="lt-LT"/>
        </w:rPr>
        <w:t xml:space="preserve"> ir vaik</w:t>
      </w:r>
      <w:r w:rsidR="001F6B35" w:rsidRPr="00762DBB">
        <w:rPr>
          <w:szCs w:val="22"/>
          <w:lang w:val="lt-LT"/>
        </w:rPr>
        <w:t>ų</w:t>
      </w:r>
      <w:r w:rsidRPr="00762DBB">
        <w:rPr>
          <w:szCs w:val="22"/>
          <w:lang w:val="lt-LT"/>
        </w:rPr>
        <w:t>, kurių kūno masė yra ne mažesnė kaip 25 kg</w:t>
      </w:r>
      <w:r w:rsidR="001F6B35" w:rsidRPr="00762DBB">
        <w:rPr>
          <w:szCs w:val="22"/>
          <w:lang w:val="lt-LT"/>
        </w:rPr>
        <w:t>, gydymui</w:t>
      </w:r>
      <w:r w:rsidRPr="00762DBB">
        <w:rPr>
          <w:szCs w:val="22"/>
          <w:lang w:val="lt-LT"/>
        </w:rPr>
        <w:t xml:space="preserve"> (žr. 4.4 ir 5.1 skyrius).</w:t>
      </w:r>
    </w:p>
    <w:p w14:paraId="4A93E9A3" w14:textId="77777777" w:rsidR="00043BCB" w:rsidRPr="00762DBB" w:rsidRDefault="00043BCB">
      <w:pPr>
        <w:rPr>
          <w:color w:val="000000"/>
          <w:szCs w:val="22"/>
          <w:lang w:val="lt-LT"/>
        </w:rPr>
      </w:pPr>
    </w:p>
    <w:p w14:paraId="2776DF78" w14:textId="5872A4B0" w:rsidR="00043BCB" w:rsidRPr="00762DBB" w:rsidRDefault="0084740F">
      <w:pPr>
        <w:rPr>
          <w:szCs w:val="22"/>
          <w:lang w:val="lt-LT"/>
        </w:rPr>
      </w:pPr>
      <w:r w:rsidRPr="00762DBB">
        <w:rPr>
          <w:szCs w:val="22"/>
          <w:lang w:val="lt-LT"/>
        </w:rPr>
        <w:t xml:space="preserve">Prieš pradedant gydymą vaistiniais preparatais, kurių sudėtyje yra abakaviro, visus ŽIV </w:t>
      </w:r>
      <w:r w:rsidR="001F6B35" w:rsidRPr="00762DBB">
        <w:rPr>
          <w:szCs w:val="22"/>
          <w:lang w:val="lt-LT"/>
        </w:rPr>
        <w:t>infekuotus</w:t>
      </w:r>
      <w:r w:rsidRPr="00762DBB">
        <w:rPr>
          <w:szCs w:val="22"/>
          <w:lang w:val="lt-LT"/>
        </w:rPr>
        <w:t xml:space="preserve"> pacientus, nepriklausomai nuo ras</w:t>
      </w:r>
      <w:r w:rsidR="001F6B35" w:rsidRPr="00762DBB">
        <w:rPr>
          <w:szCs w:val="22"/>
          <w:lang w:val="lt-LT"/>
        </w:rPr>
        <w:t>ės</w:t>
      </w:r>
      <w:r w:rsidRPr="00762DBB">
        <w:rPr>
          <w:szCs w:val="22"/>
          <w:lang w:val="lt-LT"/>
        </w:rPr>
        <w:t>, reikia ištirti dėl HLA-B*5701 alelio nešiojimo (žr. 4.4 skyrių). Jeigu žinoma, kad pacientas yra HLA-B*5701 alelio nešiotojas, tokiam pacientui abakaviro vartoti negalima.</w:t>
      </w:r>
    </w:p>
    <w:p w14:paraId="1667C7F4" w14:textId="77777777" w:rsidR="00043BCB" w:rsidRPr="00762DBB" w:rsidRDefault="00043BCB">
      <w:pPr>
        <w:rPr>
          <w:szCs w:val="22"/>
          <w:lang w:val="lt-LT"/>
        </w:rPr>
      </w:pPr>
    </w:p>
    <w:p w14:paraId="266E8873" w14:textId="77777777" w:rsidR="00043BCB" w:rsidRPr="00762DBB" w:rsidRDefault="0084740F">
      <w:pPr>
        <w:outlineLvl w:val="0"/>
        <w:rPr>
          <w:b/>
          <w:color w:val="000000"/>
          <w:szCs w:val="22"/>
          <w:lang w:val="lt-LT"/>
        </w:rPr>
      </w:pPr>
      <w:r w:rsidRPr="00762DBB">
        <w:rPr>
          <w:b/>
          <w:color w:val="000000"/>
          <w:szCs w:val="22"/>
          <w:lang w:val="lt-LT"/>
        </w:rPr>
        <w:t>4.2</w:t>
      </w:r>
      <w:r w:rsidRPr="00762DBB">
        <w:rPr>
          <w:b/>
          <w:color w:val="000000"/>
          <w:szCs w:val="22"/>
          <w:lang w:val="lt-LT"/>
        </w:rPr>
        <w:tab/>
      </w:r>
      <w:r w:rsidRPr="00762DBB">
        <w:rPr>
          <w:b/>
          <w:szCs w:val="22"/>
          <w:lang w:val="lt-LT"/>
        </w:rPr>
        <w:t>Dozavimas ir vartojimo metodas</w:t>
      </w:r>
      <w:r w:rsidRPr="00762DBB">
        <w:rPr>
          <w:b/>
          <w:szCs w:val="22"/>
          <w:lang w:val="lt-LT"/>
        </w:rPr>
        <w:fldChar w:fldCharType="begin"/>
      </w:r>
      <w:r w:rsidRPr="00762DBB">
        <w:rPr>
          <w:b/>
          <w:szCs w:val="22"/>
          <w:lang w:val="lt-LT"/>
        </w:rPr>
        <w:instrText xml:space="preserve"> DOCVARIABLE vault_nd_443187f8-af49-42a0-a269-94609450a81a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9756F14" w14:textId="77777777" w:rsidR="00043BCB" w:rsidRPr="00762DBB" w:rsidRDefault="00043BCB">
      <w:pPr>
        <w:rPr>
          <w:bCs/>
          <w:color w:val="000000"/>
          <w:szCs w:val="22"/>
          <w:lang w:val="lt-LT"/>
        </w:rPr>
      </w:pPr>
    </w:p>
    <w:p w14:paraId="29334129" w14:textId="77777777" w:rsidR="00043BCB" w:rsidRPr="00762DBB" w:rsidRDefault="0084740F">
      <w:pPr>
        <w:outlineLvl w:val="0"/>
        <w:rPr>
          <w:szCs w:val="22"/>
          <w:lang w:val="lt-LT"/>
        </w:rPr>
      </w:pPr>
      <w:r w:rsidRPr="00762DBB">
        <w:rPr>
          <w:szCs w:val="22"/>
          <w:lang w:val="lt-LT"/>
        </w:rPr>
        <w:t>Gydymą skirti turi gydytojas, turintis ŽIV infekcijos gydymo patirties.</w:t>
      </w:r>
      <w:r w:rsidRPr="00762DBB">
        <w:rPr>
          <w:szCs w:val="22"/>
          <w:lang w:val="lt-LT"/>
        </w:rPr>
        <w:fldChar w:fldCharType="begin"/>
      </w:r>
      <w:r w:rsidRPr="00762DBB">
        <w:rPr>
          <w:szCs w:val="22"/>
          <w:lang w:val="lt-LT"/>
        </w:rPr>
        <w:instrText xml:space="preserve"> DOCVARIABLE vault_nd_8c2e72d1-964d-450d-8b56-d9b0b3d36cf2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2E579524" w14:textId="77777777" w:rsidR="00043BCB" w:rsidRPr="00762DBB" w:rsidRDefault="00043BCB">
      <w:pPr>
        <w:outlineLvl w:val="0"/>
        <w:rPr>
          <w:szCs w:val="22"/>
          <w:u w:val="single"/>
          <w:lang w:val="lt-LT"/>
        </w:rPr>
      </w:pPr>
    </w:p>
    <w:p w14:paraId="71015859" w14:textId="77777777" w:rsidR="00043BCB" w:rsidRPr="00762DBB" w:rsidRDefault="0084740F">
      <w:pPr>
        <w:outlineLvl w:val="0"/>
        <w:rPr>
          <w:szCs w:val="22"/>
          <w:u w:val="single"/>
          <w:lang w:val="lt-LT"/>
        </w:rPr>
      </w:pPr>
      <w:r w:rsidRPr="00762DBB">
        <w:rPr>
          <w:szCs w:val="22"/>
          <w:u w:val="single"/>
          <w:lang w:val="lt-LT"/>
        </w:rPr>
        <w:t>Dozavimas</w:t>
      </w:r>
      <w:r w:rsidRPr="00762DBB">
        <w:rPr>
          <w:szCs w:val="22"/>
          <w:u w:val="single"/>
          <w:lang w:val="lt-LT"/>
        </w:rPr>
        <w:fldChar w:fldCharType="begin"/>
      </w:r>
      <w:r w:rsidRPr="00762DBB">
        <w:rPr>
          <w:szCs w:val="22"/>
          <w:u w:val="single"/>
          <w:lang w:val="lt-LT"/>
        </w:rPr>
        <w:instrText xml:space="preserve"> DOCVARIABLE vault_nd_7afd7fcb-e1c6-4cb8-8224-87950044b62c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5BA7391A" w14:textId="77777777" w:rsidR="00043BCB" w:rsidRPr="00762DBB" w:rsidRDefault="00043BCB">
      <w:pPr>
        <w:outlineLvl w:val="0"/>
        <w:rPr>
          <w:szCs w:val="22"/>
          <w:u w:val="single"/>
          <w:lang w:val="lt-LT"/>
        </w:rPr>
      </w:pPr>
    </w:p>
    <w:p w14:paraId="39469481" w14:textId="3BCEDEC7" w:rsidR="00043BCB" w:rsidRPr="00762DBB" w:rsidRDefault="0084740F">
      <w:pPr>
        <w:outlineLvl w:val="0"/>
        <w:rPr>
          <w:i/>
          <w:szCs w:val="22"/>
          <w:lang w:val="lt-LT"/>
        </w:rPr>
      </w:pPr>
      <w:r w:rsidRPr="00762DBB">
        <w:rPr>
          <w:i/>
          <w:szCs w:val="22"/>
          <w:lang w:val="lt-LT"/>
        </w:rPr>
        <w:t>Suaugusiesiems, paaugliams ir vaikams (kurių kūno masė yra ne mažesnė kaip 25 kg)</w:t>
      </w:r>
      <w:r w:rsidRPr="00762DBB">
        <w:rPr>
          <w:i/>
          <w:szCs w:val="22"/>
          <w:lang w:val="lt-LT"/>
        </w:rPr>
        <w:fldChar w:fldCharType="begin"/>
      </w:r>
      <w:r w:rsidRPr="00762DBB">
        <w:rPr>
          <w:i/>
          <w:szCs w:val="22"/>
          <w:lang w:val="lt-LT"/>
        </w:rPr>
        <w:instrText xml:space="preserve"> DOCVARIABLE vault_nd_80e97f8e-ba45-4469-8fff-9ca222c02051 \* MERGEFORMAT </w:instrText>
      </w:r>
      <w:r w:rsidRPr="00762DBB">
        <w:rPr>
          <w:i/>
          <w:szCs w:val="22"/>
          <w:lang w:val="lt-LT"/>
        </w:rPr>
        <w:fldChar w:fldCharType="separate"/>
      </w:r>
      <w:r w:rsidRPr="00762DBB">
        <w:rPr>
          <w:i/>
          <w:szCs w:val="22"/>
          <w:lang w:val="lt-LT"/>
        </w:rPr>
        <w:t xml:space="preserve"> </w:t>
      </w:r>
      <w:r w:rsidRPr="00762DBB">
        <w:rPr>
          <w:i/>
          <w:szCs w:val="22"/>
          <w:lang w:val="lt-LT"/>
        </w:rPr>
        <w:fldChar w:fldCharType="end"/>
      </w:r>
    </w:p>
    <w:p w14:paraId="63BBEE94" w14:textId="098FEAB3" w:rsidR="00043BCB" w:rsidRPr="00762DBB" w:rsidRDefault="0084740F">
      <w:pPr>
        <w:outlineLvl w:val="0"/>
        <w:rPr>
          <w:szCs w:val="22"/>
          <w:lang w:val="lt-LT"/>
        </w:rPr>
      </w:pPr>
      <w:r w:rsidRPr="00762DBB">
        <w:rPr>
          <w:szCs w:val="22"/>
          <w:lang w:val="lt-LT"/>
        </w:rPr>
        <w:t>Rekomenduojama dozė yra viena tabletė vieną kartą per parą.</w:t>
      </w:r>
      <w:r w:rsidRPr="00762DBB">
        <w:rPr>
          <w:szCs w:val="22"/>
          <w:lang w:val="lt-LT"/>
        </w:rPr>
        <w:fldChar w:fldCharType="begin"/>
      </w:r>
      <w:r w:rsidRPr="00762DBB">
        <w:rPr>
          <w:szCs w:val="22"/>
          <w:lang w:val="lt-LT"/>
        </w:rPr>
        <w:instrText xml:space="preserve"> DOCVARIABLE vault_nd_a7958aa5-7441-45d7-ac4f-0519637d0f63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3BBC9C2D" w14:textId="77777777" w:rsidR="00043BCB" w:rsidRPr="00762DBB" w:rsidRDefault="00043BCB">
      <w:pPr>
        <w:outlineLvl w:val="0"/>
        <w:rPr>
          <w:color w:val="000000"/>
          <w:szCs w:val="22"/>
          <w:lang w:val="lt-LT"/>
        </w:rPr>
      </w:pPr>
    </w:p>
    <w:p w14:paraId="4DC04037" w14:textId="3D051F17" w:rsidR="00043BCB" w:rsidRPr="00762DBB" w:rsidRDefault="0084740F">
      <w:pPr>
        <w:rPr>
          <w:szCs w:val="22"/>
          <w:lang w:val="lt-LT"/>
        </w:rPr>
      </w:pPr>
      <w:r w:rsidRPr="00762DBB">
        <w:rPr>
          <w:szCs w:val="22"/>
          <w:lang w:val="lt-LT"/>
        </w:rPr>
        <w:t xml:space="preserve">Triumeq plėvele dengtų tablečių negalima skirti suaugusiesiems, paaugliams ar vaikams kurių kūno masė yra mažesnė kaip 25 kg, nes tai yra fiksuotų dozių tabletė, kurioje esančios dozės negalima sumažinti. </w:t>
      </w:r>
      <w:r w:rsidR="003440CA">
        <w:rPr>
          <w:szCs w:val="22"/>
          <w:lang w:val="lt-LT"/>
        </w:rPr>
        <w:t>N</w:t>
      </w:r>
      <w:r w:rsidR="0052039D" w:rsidRPr="00762DBB">
        <w:rPr>
          <w:szCs w:val="22"/>
          <w:lang w:val="lt-LT"/>
        </w:rPr>
        <w:t xml:space="preserve">e jaunesniems kaip 3 mėnesių </w:t>
      </w:r>
      <w:r w:rsidR="000A4150" w:rsidRPr="00762DBB">
        <w:rPr>
          <w:szCs w:val="22"/>
          <w:lang w:val="lt-LT"/>
        </w:rPr>
        <w:t xml:space="preserve">kūdikiams ir </w:t>
      </w:r>
      <w:r w:rsidR="0052039D" w:rsidRPr="00762DBB">
        <w:rPr>
          <w:szCs w:val="22"/>
          <w:lang w:val="lt-LT"/>
        </w:rPr>
        <w:t>vaikams, kurių kūno masė yra ne mažesnė kaip 6 kg</w:t>
      </w:r>
      <w:r w:rsidR="00FF0DC3">
        <w:rPr>
          <w:szCs w:val="22"/>
          <w:lang w:val="lt-LT"/>
        </w:rPr>
        <w:t>, bet mažesnė</w:t>
      </w:r>
      <w:r w:rsidR="006276B8">
        <w:rPr>
          <w:szCs w:val="22"/>
          <w:lang w:val="lt-LT"/>
        </w:rPr>
        <w:t xml:space="preserve"> </w:t>
      </w:r>
      <w:r w:rsidR="0052039D" w:rsidRPr="00762DBB">
        <w:rPr>
          <w:szCs w:val="22"/>
          <w:lang w:val="lt-LT"/>
        </w:rPr>
        <w:t>kaip 25 kg</w:t>
      </w:r>
      <w:r w:rsidR="003440CA">
        <w:rPr>
          <w:szCs w:val="22"/>
          <w:lang w:val="lt-LT"/>
        </w:rPr>
        <w:t xml:space="preserve">, turėtų būti skiriamos </w:t>
      </w:r>
      <w:r w:rsidR="003440CA" w:rsidRPr="00762DBB">
        <w:rPr>
          <w:szCs w:val="22"/>
          <w:lang w:val="lt-LT"/>
        </w:rPr>
        <w:t>Triumeq disperguojamosios tabletės</w:t>
      </w:r>
      <w:r w:rsidRPr="00762DBB">
        <w:rPr>
          <w:szCs w:val="22"/>
          <w:lang w:val="lt-LT"/>
        </w:rPr>
        <w:t>.</w:t>
      </w:r>
    </w:p>
    <w:p w14:paraId="636C5DF6" w14:textId="1F84AE13" w:rsidR="00043BCB" w:rsidRPr="00762DBB" w:rsidRDefault="00043BCB">
      <w:pPr>
        <w:rPr>
          <w:szCs w:val="22"/>
          <w:lang w:val="lt-LT"/>
        </w:rPr>
      </w:pPr>
    </w:p>
    <w:p w14:paraId="4F5D9A5B" w14:textId="77777777" w:rsidR="00043BCB" w:rsidRPr="00762DBB" w:rsidRDefault="0084740F">
      <w:pPr>
        <w:rPr>
          <w:szCs w:val="22"/>
          <w:lang w:val="lt-LT"/>
        </w:rPr>
      </w:pPr>
      <w:bookmarkStart w:id="1" w:name="_Hlk72246775"/>
      <w:bookmarkStart w:id="2" w:name="_Hlk72245219"/>
      <w:r w:rsidRPr="00762DBB">
        <w:rPr>
          <w:szCs w:val="22"/>
          <w:lang w:val="lt-LT"/>
        </w:rPr>
        <w:t xml:space="preserve">Tiekiami atskiri dolutegraviro, abakaviro ar lamivudino vaistiniai preparatai tiems atvejams, kai reikia nutraukti vienos veikliosios medžiagos vartojimą arba keisti vienos veikliosios medžiagos dozę. Tokiais atvejais gydytojas turi remtis kiekvieno šių vaistinių preparatų informacija. </w:t>
      </w:r>
    </w:p>
    <w:p w14:paraId="54F775CA" w14:textId="77777777" w:rsidR="00043BCB" w:rsidRPr="00762DBB" w:rsidRDefault="00043BCB">
      <w:pPr>
        <w:rPr>
          <w:szCs w:val="22"/>
          <w:lang w:val="lt-LT"/>
        </w:rPr>
      </w:pPr>
    </w:p>
    <w:p w14:paraId="346EB354" w14:textId="221281C7" w:rsidR="00043BCB" w:rsidRPr="00762DBB" w:rsidRDefault="0084740F">
      <w:pPr>
        <w:rPr>
          <w:color w:val="000000"/>
          <w:szCs w:val="22"/>
          <w:lang w:val="lt-LT"/>
        </w:rPr>
      </w:pPr>
      <w:r w:rsidRPr="00762DBB">
        <w:rPr>
          <w:szCs w:val="22"/>
          <w:lang w:val="lt-LT"/>
        </w:rPr>
        <w:t>Jeigu dėl sąveikos su kitais vaistiniais preparatais (pvz.: rifampicinu, karbamazepinu, okskarbazepinu, fenitoinu, fenobarbitaliu, jonažolės vaistiniais preparatais, etravirinu (be poveikį sustiprinančių proteazės inhibitorių), efavirenzu, nevirapinu ar tipranaviru / ritonaviru) reikia keisti dozę (žr. 4.4 ir 4.5 skyrius), skiriama atskira dolutegraviro dozė (plėvele dengtos tabletės arba disperguojamosios tabletės)</w:t>
      </w:r>
      <w:bookmarkEnd w:id="1"/>
      <w:r w:rsidRPr="00762DBB">
        <w:rPr>
          <w:snapToGrid w:val="0"/>
          <w:szCs w:val="22"/>
          <w:lang w:val="lt-LT"/>
        </w:rPr>
        <w:t xml:space="preserve">. </w:t>
      </w:r>
      <w:bookmarkEnd w:id="2"/>
    </w:p>
    <w:p w14:paraId="15E27B67" w14:textId="77777777" w:rsidR="00043BCB" w:rsidRPr="00762DBB" w:rsidRDefault="00043BCB">
      <w:pPr>
        <w:rPr>
          <w:color w:val="000000"/>
          <w:szCs w:val="22"/>
          <w:lang w:val="lt-LT"/>
        </w:rPr>
      </w:pPr>
    </w:p>
    <w:p w14:paraId="2CA4E8C0" w14:textId="77777777" w:rsidR="00043BCB" w:rsidRPr="00762DBB" w:rsidRDefault="0084740F">
      <w:pPr>
        <w:rPr>
          <w:color w:val="000000"/>
          <w:szCs w:val="22"/>
          <w:lang w:val="lt-LT"/>
        </w:rPr>
      </w:pPr>
      <w:r w:rsidRPr="00762DBB">
        <w:rPr>
          <w:i/>
          <w:color w:val="000000"/>
          <w:szCs w:val="22"/>
          <w:lang w:val="lt-LT"/>
        </w:rPr>
        <w:t>Disperguojamosios tabletės</w:t>
      </w:r>
    </w:p>
    <w:p w14:paraId="4D81C86B" w14:textId="43BCF0D7" w:rsidR="00043BCB" w:rsidRPr="00762DBB" w:rsidRDefault="0084740F">
      <w:pPr>
        <w:rPr>
          <w:lang w:val="lt-LT"/>
        </w:rPr>
      </w:pPr>
      <w:r w:rsidRPr="00762DBB">
        <w:rPr>
          <w:lang w:val="lt-LT"/>
        </w:rPr>
        <w:t xml:space="preserve">Yra tiekiamos Triumeq disperguojamosios tabletės, kurios skiriamos </w:t>
      </w:r>
      <w:r w:rsidR="00E05431" w:rsidRPr="00762DBB">
        <w:rPr>
          <w:lang w:val="lt-LT"/>
        </w:rPr>
        <w:t xml:space="preserve">ne jaunesniems kaip </w:t>
      </w:r>
      <w:r w:rsidR="00E05431" w:rsidRPr="00762DBB">
        <w:rPr>
          <w:szCs w:val="22"/>
          <w:lang w:val="lt-LT"/>
        </w:rPr>
        <w:t xml:space="preserve">3 mėnesių </w:t>
      </w:r>
      <w:r w:rsidRPr="00762DBB">
        <w:rPr>
          <w:lang w:val="lt-LT"/>
        </w:rPr>
        <w:t xml:space="preserve">pacientams, kurių kūno masė yra ne mažesnė kaip </w:t>
      </w:r>
      <w:r w:rsidR="00E05431" w:rsidRPr="00762DBB">
        <w:rPr>
          <w:lang w:val="lt-LT"/>
        </w:rPr>
        <w:t>6 </w:t>
      </w:r>
      <w:r w:rsidR="009333B6" w:rsidRPr="00762DBB">
        <w:rPr>
          <w:lang w:val="lt-LT"/>
        </w:rPr>
        <w:t>kg</w:t>
      </w:r>
      <w:r w:rsidRPr="00762DBB">
        <w:rPr>
          <w:lang w:val="lt-LT"/>
        </w:rPr>
        <w:t>, bet mažesnė kaip 25 kg.</w:t>
      </w:r>
      <w:r w:rsidRPr="00762DBB">
        <w:rPr>
          <w:rFonts w:eastAsia="MS Mincho"/>
          <w:lang w:val="lt-LT"/>
        </w:rPr>
        <w:t xml:space="preserve"> Plėvele dengtose tabletėse ir disperguojamosiose tabletėse esančio dolutegraviro biologinis prieinamumas yra nepalyginamas, todėl jos negali būt</w:t>
      </w:r>
      <w:r w:rsidRPr="00762DBB">
        <w:rPr>
          <w:lang w:val="lt-LT"/>
        </w:rPr>
        <w:t>i tiesiogiai keičiamos vienos kitomis (</w:t>
      </w:r>
      <w:r w:rsidRPr="00762DBB">
        <w:rPr>
          <w:iCs/>
          <w:lang w:val="lt-LT"/>
        </w:rPr>
        <w:t>žr. 5.2 skyrių</w:t>
      </w:r>
      <w:r w:rsidRPr="00762DBB">
        <w:rPr>
          <w:lang w:val="lt-LT"/>
        </w:rPr>
        <w:t>).</w:t>
      </w:r>
    </w:p>
    <w:p w14:paraId="06F29355" w14:textId="77777777" w:rsidR="00043BCB" w:rsidRPr="00762DBB" w:rsidRDefault="00043BCB">
      <w:pPr>
        <w:rPr>
          <w:color w:val="000000"/>
          <w:szCs w:val="22"/>
          <w:lang w:val="lt-LT"/>
        </w:rPr>
      </w:pPr>
    </w:p>
    <w:p w14:paraId="230ACAEB" w14:textId="77777777" w:rsidR="00043BCB" w:rsidRPr="00762DBB" w:rsidRDefault="0084740F">
      <w:pPr>
        <w:keepNext/>
        <w:rPr>
          <w:i/>
          <w:color w:val="000000"/>
          <w:szCs w:val="22"/>
          <w:lang w:val="lt-LT"/>
        </w:rPr>
      </w:pPr>
      <w:r w:rsidRPr="00762DBB">
        <w:rPr>
          <w:i/>
          <w:color w:val="000000"/>
          <w:szCs w:val="22"/>
          <w:lang w:val="lt-LT"/>
        </w:rPr>
        <w:t>Praleistos dozės</w:t>
      </w:r>
    </w:p>
    <w:p w14:paraId="70176532" w14:textId="7A865632" w:rsidR="00043BCB" w:rsidRPr="00762DBB" w:rsidRDefault="0084740F">
      <w:pPr>
        <w:rPr>
          <w:color w:val="000000"/>
          <w:szCs w:val="22"/>
          <w:lang w:val="lt-LT"/>
        </w:rPr>
      </w:pPr>
      <w:r w:rsidRPr="00762DBB">
        <w:rPr>
          <w:color w:val="000000"/>
          <w:szCs w:val="22"/>
          <w:lang w:val="lt-LT"/>
        </w:rPr>
        <w:t xml:space="preserve">Jeigu pacientas praleidžia Triumeq dozę, pacientas turi ją kiek galima greičiau išgerti, jeigu kitos dozės vartojimo laikas yra ne greičiau kaip po 4 valandų. Jeigu kitos dozės vartojimo laikas yra greičiau kaip po 4 valandų, pacientas turi negerti praleistosios dozės, o </w:t>
      </w:r>
      <w:r w:rsidR="009333B6" w:rsidRPr="00762DBB">
        <w:rPr>
          <w:color w:val="000000"/>
          <w:szCs w:val="22"/>
          <w:lang w:val="lt-LT"/>
        </w:rPr>
        <w:t>tiesiog</w:t>
      </w:r>
      <w:r w:rsidRPr="00762DBB">
        <w:rPr>
          <w:color w:val="000000"/>
          <w:szCs w:val="22"/>
          <w:lang w:val="lt-LT"/>
        </w:rPr>
        <w:t xml:space="preserve"> toliau vartoti vaistinį preparatą pagal įprastą dozavimo planą.</w:t>
      </w:r>
    </w:p>
    <w:p w14:paraId="4C922879" w14:textId="77777777" w:rsidR="00043BCB" w:rsidRPr="00762DBB" w:rsidRDefault="00043BCB">
      <w:pPr>
        <w:rPr>
          <w:color w:val="000000"/>
          <w:szCs w:val="22"/>
          <w:lang w:val="lt-LT"/>
        </w:rPr>
      </w:pPr>
    </w:p>
    <w:p w14:paraId="1E2786CC" w14:textId="77777777" w:rsidR="00043BCB" w:rsidRPr="00762DBB" w:rsidRDefault="0084740F">
      <w:pPr>
        <w:rPr>
          <w:color w:val="000000"/>
          <w:szCs w:val="22"/>
          <w:u w:val="single"/>
          <w:lang w:val="lt-LT"/>
        </w:rPr>
      </w:pPr>
      <w:r w:rsidRPr="00762DBB">
        <w:rPr>
          <w:color w:val="000000"/>
          <w:szCs w:val="22"/>
          <w:u w:val="single"/>
          <w:lang w:val="lt-LT"/>
        </w:rPr>
        <w:t>Ypatingos populiacijos</w:t>
      </w:r>
    </w:p>
    <w:p w14:paraId="6D6AF59B" w14:textId="77777777" w:rsidR="00043BCB" w:rsidRPr="00762DBB" w:rsidRDefault="00043BCB">
      <w:pPr>
        <w:rPr>
          <w:color w:val="000000"/>
          <w:szCs w:val="22"/>
          <w:lang w:val="lt-LT"/>
        </w:rPr>
      </w:pPr>
    </w:p>
    <w:p w14:paraId="3B5D2FAC" w14:textId="77777777" w:rsidR="00043BCB" w:rsidRPr="00762DBB" w:rsidRDefault="0084740F">
      <w:pPr>
        <w:ind w:right="-1"/>
        <w:rPr>
          <w:i/>
          <w:color w:val="000000"/>
          <w:szCs w:val="22"/>
          <w:lang w:val="lt-LT"/>
        </w:rPr>
      </w:pPr>
      <w:r w:rsidRPr="00762DBB">
        <w:rPr>
          <w:i/>
          <w:color w:val="000000"/>
          <w:szCs w:val="22"/>
          <w:lang w:val="lt-LT"/>
        </w:rPr>
        <w:t>Senyviems žmonėms</w:t>
      </w:r>
    </w:p>
    <w:p w14:paraId="00FAB6C6" w14:textId="77777777" w:rsidR="00043BCB" w:rsidRPr="00762DBB" w:rsidRDefault="0084740F">
      <w:pPr>
        <w:ind w:right="-1"/>
        <w:rPr>
          <w:szCs w:val="22"/>
          <w:lang w:val="lt-LT"/>
        </w:rPr>
      </w:pPr>
      <w:r w:rsidRPr="00762DBB">
        <w:rPr>
          <w:szCs w:val="22"/>
          <w:lang w:val="lt-LT"/>
        </w:rPr>
        <w:t>Duomenys apie dolutegraviro, abakaviro ir lamivudino vartojimą 65 metų ir vyresniems pacientams yra riboti. Duomenų, kad senyviems pacientams reikėtų kitokios dozės nei jauniems suaugusiems pacientams, nėra (žr. 5.2 skyrių). Šios amžiaus grupės pacientus rekomenduojama gydyti ypač atsargiai dėl su amžiumi susijusių pokyčių, pavyzdžiui: inkstų funkcijos susilpnėjimo ir pasikeitusių kraujo parametrų.</w:t>
      </w:r>
    </w:p>
    <w:p w14:paraId="2D4282E0" w14:textId="77777777" w:rsidR="00043BCB" w:rsidRPr="00762DBB" w:rsidRDefault="00043BCB">
      <w:pPr>
        <w:ind w:right="-1"/>
        <w:rPr>
          <w:szCs w:val="22"/>
          <w:lang w:val="lt-LT"/>
        </w:rPr>
      </w:pPr>
    </w:p>
    <w:p w14:paraId="6BA3A703" w14:textId="77777777" w:rsidR="00043BCB" w:rsidRPr="00762DBB" w:rsidRDefault="0084740F">
      <w:pPr>
        <w:rPr>
          <w:szCs w:val="22"/>
          <w:lang w:val="lt-LT"/>
        </w:rPr>
      </w:pPr>
      <w:r w:rsidRPr="00762DBB">
        <w:rPr>
          <w:i/>
          <w:color w:val="000000"/>
          <w:szCs w:val="22"/>
          <w:lang w:val="lt-LT"/>
        </w:rPr>
        <w:t>Inkstų funkcijos sutrikimas</w:t>
      </w:r>
    </w:p>
    <w:p w14:paraId="004B090E" w14:textId="0EA5C091" w:rsidR="00043BCB" w:rsidRPr="00762DBB" w:rsidRDefault="0084740F">
      <w:pPr>
        <w:rPr>
          <w:szCs w:val="22"/>
          <w:lang w:val="lt-LT"/>
        </w:rPr>
      </w:pPr>
      <w:r w:rsidRPr="00762DBB">
        <w:rPr>
          <w:szCs w:val="22"/>
          <w:lang w:val="lt-LT"/>
        </w:rPr>
        <w:t>Triumeq nerekomenduojama vartoti pacientams, kurių kreatinino klirensas yra &lt; 30 ml/min. (žr. 5.2 skyrių).</w:t>
      </w:r>
      <w:r w:rsidRPr="00762DBB">
        <w:rPr>
          <w:lang w:val="lt-LT"/>
        </w:rPr>
        <w:t xml:space="preserve"> </w:t>
      </w:r>
      <w:r w:rsidRPr="00762DBB">
        <w:rPr>
          <w:szCs w:val="22"/>
          <w:lang w:val="lt-LT"/>
        </w:rPr>
        <w:t xml:space="preserve">Dozavimo keisti pacientams, kuriems </w:t>
      </w:r>
      <w:r w:rsidR="009333B6" w:rsidRPr="00762DBB">
        <w:rPr>
          <w:szCs w:val="22"/>
          <w:lang w:val="lt-LT"/>
        </w:rPr>
        <w:t>yra</w:t>
      </w:r>
      <w:r w:rsidRPr="00762DBB">
        <w:rPr>
          <w:szCs w:val="22"/>
          <w:lang w:val="lt-LT"/>
        </w:rPr>
        <w:t xml:space="preserve"> lengvas arba vidutinio sunkumo inkstų funkcijos sutrikimas, nereikia. Tačiau lamivudino ekspozicija labai padidėja pacientams, kurių kreatinino klirensas &lt; 50 ml/min (žr. 4.4 skyrių).</w:t>
      </w:r>
    </w:p>
    <w:p w14:paraId="59A7099E" w14:textId="77777777" w:rsidR="00043BCB" w:rsidRPr="00762DBB" w:rsidRDefault="00043BCB">
      <w:pPr>
        <w:rPr>
          <w:color w:val="000000"/>
          <w:szCs w:val="22"/>
          <w:lang w:val="lt-LT"/>
        </w:rPr>
      </w:pPr>
    </w:p>
    <w:p w14:paraId="7828E0B1" w14:textId="77777777" w:rsidR="00043BCB" w:rsidRPr="00762DBB" w:rsidRDefault="0084740F">
      <w:pPr>
        <w:rPr>
          <w:i/>
          <w:color w:val="000000"/>
          <w:szCs w:val="22"/>
          <w:lang w:val="lt-LT"/>
        </w:rPr>
      </w:pPr>
      <w:r w:rsidRPr="00762DBB">
        <w:rPr>
          <w:i/>
          <w:color w:val="000000"/>
          <w:szCs w:val="22"/>
          <w:lang w:val="lt-LT"/>
        </w:rPr>
        <w:t>Kepenų funkcijos sutrikimas</w:t>
      </w:r>
    </w:p>
    <w:p w14:paraId="5340DCE9" w14:textId="3192E26D" w:rsidR="00043BCB" w:rsidRPr="00762DBB" w:rsidRDefault="0084740F">
      <w:pPr>
        <w:rPr>
          <w:color w:val="000000"/>
          <w:szCs w:val="22"/>
          <w:lang w:val="lt-LT"/>
        </w:rPr>
      </w:pPr>
      <w:r w:rsidRPr="00762DBB">
        <w:rPr>
          <w:color w:val="000000"/>
          <w:szCs w:val="22"/>
          <w:lang w:val="lt-LT"/>
        </w:rPr>
        <w:t>Daugiausia abakaviro biotransformuojama kepenyse. Apie pacientų, kuriems yra vidutinio</w:t>
      </w:r>
      <w:r w:rsidR="009333B6" w:rsidRPr="00762DBB">
        <w:rPr>
          <w:color w:val="000000"/>
          <w:szCs w:val="22"/>
          <w:lang w:val="lt-LT"/>
        </w:rPr>
        <w:t xml:space="preserve"> </w:t>
      </w:r>
      <w:r w:rsidRPr="00762DBB">
        <w:rPr>
          <w:color w:val="000000"/>
          <w:szCs w:val="22"/>
          <w:lang w:val="lt-LT"/>
        </w:rPr>
        <w:t>sunkumo ar sunkus kepenų funkcijos sutrikimas, gydymą klinikinių duomenų nėra, todėl jų gydyti Triumeq nerekomenduojama, išskyrus atvejus, kai toks gydymas neabejotinai būtinas. Pacientus, kuriems yra lengvas kepenų funkcijos sutrikimas (</w:t>
      </w:r>
      <w:r w:rsidR="009333B6" w:rsidRPr="00762DBB">
        <w:rPr>
          <w:color w:val="000000"/>
          <w:szCs w:val="22"/>
          <w:lang w:val="lt-LT"/>
        </w:rPr>
        <w:t xml:space="preserve">5-6 balai pagal </w:t>
      </w:r>
      <w:r w:rsidRPr="00762DBB">
        <w:rPr>
          <w:i/>
          <w:color w:val="000000"/>
          <w:szCs w:val="22"/>
          <w:lang w:val="lt-LT"/>
        </w:rPr>
        <w:t>Child-Pugh</w:t>
      </w:r>
      <w:r w:rsidRPr="00762DBB">
        <w:rPr>
          <w:color w:val="000000"/>
          <w:szCs w:val="22"/>
          <w:lang w:val="lt-LT"/>
        </w:rPr>
        <w:t xml:space="preserve"> </w:t>
      </w:r>
      <w:r w:rsidR="009333B6" w:rsidRPr="00762DBB">
        <w:rPr>
          <w:color w:val="000000"/>
          <w:szCs w:val="22"/>
          <w:lang w:val="lt-LT"/>
        </w:rPr>
        <w:t>skalę</w:t>
      </w:r>
      <w:r w:rsidRPr="00762DBB">
        <w:rPr>
          <w:color w:val="000000"/>
          <w:szCs w:val="22"/>
          <w:lang w:val="lt-LT"/>
        </w:rPr>
        <w:t xml:space="preserve">) reikia atidžiai stebėti, įskaitant, jei įmanoma, abakaviro </w:t>
      </w:r>
      <w:r w:rsidR="009333B6" w:rsidRPr="00762DBB">
        <w:rPr>
          <w:color w:val="000000"/>
          <w:szCs w:val="22"/>
          <w:lang w:val="lt-LT"/>
        </w:rPr>
        <w:t>koncentracijų</w:t>
      </w:r>
      <w:r w:rsidRPr="00762DBB">
        <w:rPr>
          <w:color w:val="000000"/>
          <w:szCs w:val="22"/>
          <w:lang w:val="lt-LT"/>
        </w:rPr>
        <w:t xml:space="preserve"> plazmoje stebėjimą (žr. 4.4 ir 5.2 skyrius).</w:t>
      </w:r>
    </w:p>
    <w:p w14:paraId="7A67C529" w14:textId="77777777" w:rsidR="00043BCB" w:rsidRPr="00762DBB" w:rsidRDefault="00043BCB">
      <w:pPr>
        <w:ind w:right="-1"/>
        <w:rPr>
          <w:color w:val="000000"/>
          <w:szCs w:val="22"/>
          <w:lang w:val="lt-LT"/>
        </w:rPr>
      </w:pPr>
    </w:p>
    <w:p w14:paraId="7A03B306" w14:textId="77777777" w:rsidR="00043BCB" w:rsidRPr="00762DBB" w:rsidRDefault="0084740F">
      <w:pPr>
        <w:ind w:right="-1"/>
        <w:rPr>
          <w:szCs w:val="22"/>
          <w:lang w:val="lt-LT"/>
        </w:rPr>
      </w:pPr>
      <w:r w:rsidRPr="00762DBB">
        <w:rPr>
          <w:i/>
          <w:color w:val="000000"/>
          <w:szCs w:val="22"/>
          <w:lang w:val="lt-LT"/>
        </w:rPr>
        <w:t>Vaikų populiacija</w:t>
      </w:r>
    </w:p>
    <w:p w14:paraId="7AF7D434" w14:textId="10A2B181" w:rsidR="00043BCB" w:rsidRPr="00762DBB" w:rsidRDefault="0084740F">
      <w:pPr>
        <w:outlineLvl w:val="0"/>
        <w:rPr>
          <w:szCs w:val="22"/>
          <w:lang w:val="lt-LT"/>
        </w:rPr>
      </w:pPr>
      <w:r w:rsidRPr="00762DBB">
        <w:rPr>
          <w:szCs w:val="22"/>
          <w:lang w:val="lt-LT"/>
        </w:rPr>
        <w:t xml:space="preserve">Triumeq saugumas ir veiksmingumas </w:t>
      </w:r>
      <w:r w:rsidR="00910C23">
        <w:rPr>
          <w:szCs w:val="22"/>
          <w:lang w:val="lt-LT"/>
        </w:rPr>
        <w:t xml:space="preserve">vaikams, </w:t>
      </w:r>
      <w:r w:rsidR="00E05431" w:rsidRPr="00762DBB">
        <w:rPr>
          <w:szCs w:val="22"/>
          <w:lang w:val="lt-LT"/>
        </w:rPr>
        <w:t xml:space="preserve">jaunesniems kaip 3 mėnesių </w:t>
      </w:r>
      <w:r w:rsidR="00910C23">
        <w:rPr>
          <w:szCs w:val="22"/>
          <w:lang w:val="lt-LT"/>
        </w:rPr>
        <w:t>amžiaus</w:t>
      </w:r>
      <w:r w:rsidRPr="00762DBB">
        <w:rPr>
          <w:szCs w:val="22"/>
          <w:lang w:val="lt-LT"/>
        </w:rPr>
        <w:t>,</w:t>
      </w:r>
      <w:r w:rsidR="00910C23">
        <w:rPr>
          <w:szCs w:val="22"/>
          <w:lang w:val="lt-LT"/>
        </w:rPr>
        <w:t xml:space="preserve"> ar</w:t>
      </w:r>
      <w:r w:rsidRPr="00762DBB">
        <w:rPr>
          <w:szCs w:val="22"/>
          <w:lang w:val="lt-LT"/>
        </w:rPr>
        <w:t xml:space="preserve"> kurių kūno masė yra mažesnė kaip </w:t>
      </w:r>
      <w:r w:rsidR="00E05431" w:rsidRPr="00762DBB">
        <w:rPr>
          <w:szCs w:val="22"/>
          <w:lang w:val="lt-LT"/>
        </w:rPr>
        <w:t>6 </w:t>
      </w:r>
      <w:r w:rsidRPr="00762DBB">
        <w:rPr>
          <w:szCs w:val="22"/>
          <w:lang w:val="lt-LT"/>
        </w:rPr>
        <w:t>kg, dar neištirt</w:t>
      </w:r>
      <w:r w:rsidR="00BB674E">
        <w:rPr>
          <w:szCs w:val="22"/>
          <w:lang w:val="lt-LT"/>
        </w:rPr>
        <w:t>i</w:t>
      </w:r>
      <w:r w:rsidRPr="00762DBB">
        <w:rPr>
          <w:szCs w:val="22"/>
          <w:lang w:val="lt-LT"/>
        </w:rPr>
        <w:t>.</w:t>
      </w:r>
      <w:r w:rsidR="001211EC" w:rsidRPr="00762DBB">
        <w:rPr>
          <w:szCs w:val="22"/>
          <w:lang w:val="lt-LT"/>
        </w:rPr>
        <w:fldChar w:fldCharType="begin"/>
      </w:r>
      <w:r w:rsidR="001211EC" w:rsidRPr="00762DBB">
        <w:rPr>
          <w:szCs w:val="22"/>
          <w:lang w:val="lt-LT"/>
        </w:rPr>
        <w:instrText xml:space="preserve"> DOCVARIABLE vault_nd_5e7c4fd6-af53-4b08-bd5a-3fb9b6b4fd96 \* MERGEFORMAT </w:instrText>
      </w:r>
      <w:r w:rsidR="001211EC" w:rsidRPr="00762DBB">
        <w:rPr>
          <w:szCs w:val="22"/>
          <w:lang w:val="lt-LT"/>
        </w:rPr>
        <w:fldChar w:fldCharType="separate"/>
      </w:r>
      <w:r w:rsidR="001211EC" w:rsidRPr="00762DBB">
        <w:rPr>
          <w:szCs w:val="22"/>
          <w:lang w:val="lt-LT"/>
        </w:rPr>
        <w:t xml:space="preserve"> </w:t>
      </w:r>
      <w:r w:rsidR="001211EC" w:rsidRPr="00762DBB">
        <w:rPr>
          <w:szCs w:val="22"/>
          <w:lang w:val="lt-LT"/>
        </w:rPr>
        <w:fldChar w:fldCharType="end"/>
      </w:r>
    </w:p>
    <w:p w14:paraId="1094C5CE" w14:textId="77777777" w:rsidR="00043BCB" w:rsidRPr="00762DBB" w:rsidRDefault="00043BCB">
      <w:pPr>
        <w:outlineLvl w:val="0"/>
        <w:rPr>
          <w:szCs w:val="22"/>
          <w:lang w:val="lt-LT"/>
        </w:rPr>
      </w:pPr>
    </w:p>
    <w:p w14:paraId="36752D81" w14:textId="77777777" w:rsidR="00043BCB" w:rsidRPr="00762DBB" w:rsidRDefault="0084740F">
      <w:pPr>
        <w:outlineLvl w:val="0"/>
        <w:rPr>
          <w:szCs w:val="22"/>
          <w:lang w:val="lt-LT"/>
        </w:rPr>
      </w:pPr>
      <w:r w:rsidRPr="00762DBB">
        <w:rPr>
          <w:szCs w:val="22"/>
          <w:lang w:val="lt-LT"/>
        </w:rPr>
        <w:t>Šiuo metu turimi duomenys pateikiami 4.8, 5.1 ir 5.2 skyriuose, tačiau dozavimo rekomendacijų pateikti negalima.</w:t>
      </w:r>
      <w:r w:rsidRPr="00762DBB">
        <w:rPr>
          <w:szCs w:val="22"/>
          <w:lang w:val="lt-LT"/>
        </w:rPr>
        <w:fldChar w:fldCharType="begin"/>
      </w:r>
      <w:r w:rsidRPr="00762DBB">
        <w:rPr>
          <w:szCs w:val="22"/>
          <w:lang w:val="lt-LT"/>
        </w:rPr>
        <w:instrText xml:space="preserve"> DOCVARIABLE vault_nd_1d2a5169-e23b-46be-b522-1fa6f39906ed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485F7425" w14:textId="77777777" w:rsidR="00043BCB" w:rsidRPr="00762DBB" w:rsidRDefault="00043BCB">
      <w:pPr>
        <w:outlineLvl w:val="0"/>
        <w:rPr>
          <w:szCs w:val="22"/>
          <w:lang w:val="lt-LT"/>
        </w:rPr>
      </w:pPr>
    </w:p>
    <w:p w14:paraId="10F797D2" w14:textId="77777777" w:rsidR="00043BCB" w:rsidRPr="00762DBB" w:rsidRDefault="0084740F">
      <w:pPr>
        <w:outlineLvl w:val="0"/>
        <w:rPr>
          <w:szCs w:val="22"/>
          <w:u w:val="single"/>
          <w:lang w:val="lt-LT"/>
        </w:rPr>
      </w:pPr>
      <w:r w:rsidRPr="00762DBB">
        <w:rPr>
          <w:szCs w:val="22"/>
          <w:u w:val="single"/>
          <w:lang w:val="lt-LT"/>
        </w:rPr>
        <w:t>Vartojimo metodas</w:t>
      </w:r>
      <w:r w:rsidRPr="00762DBB">
        <w:rPr>
          <w:szCs w:val="22"/>
          <w:u w:val="single"/>
          <w:lang w:val="lt-LT"/>
        </w:rPr>
        <w:fldChar w:fldCharType="begin"/>
      </w:r>
      <w:r w:rsidRPr="00762DBB">
        <w:rPr>
          <w:szCs w:val="22"/>
          <w:u w:val="single"/>
          <w:lang w:val="lt-LT"/>
        </w:rPr>
        <w:instrText xml:space="preserve"> DOCVARIABLE vault_nd_8e063af5-502a-4315-a0b9-ef29937ecd16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058807BE" w14:textId="77777777" w:rsidR="00043BCB" w:rsidRPr="00762DBB" w:rsidRDefault="00043BCB">
      <w:pPr>
        <w:outlineLvl w:val="0"/>
        <w:rPr>
          <w:szCs w:val="22"/>
          <w:lang w:val="lt-LT"/>
        </w:rPr>
      </w:pPr>
    </w:p>
    <w:p w14:paraId="4E9DBD31" w14:textId="77777777" w:rsidR="00043BCB" w:rsidRPr="00762DBB" w:rsidRDefault="0084740F">
      <w:pPr>
        <w:outlineLvl w:val="0"/>
        <w:rPr>
          <w:szCs w:val="22"/>
          <w:lang w:val="lt-LT"/>
        </w:rPr>
      </w:pPr>
      <w:r w:rsidRPr="00762DBB">
        <w:rPr>
          <w:szCs w:val="22"/>
          <w:lang w:val="lt-LT"/>
        </w:rPr>
        <w:t>Vartoti per burną.</w:t>
      </w:r>
      <w:r w:rsidRPr="00762DBB">
        <w:rPr>
          <w:szCs w:val="22"/>
          <w:lang w:val="lt-LT"/>
        </w:rPr>
        <w:fldChar w:fldCharType="begin"/>
      </w:r>
      <w:r w:rsidRPr="00762DBB">
        <w:rPr>
          <w:szCs w:val="22"/>
          <w:lang w:val="lt-LT"/>
        </w:rPr>
        <w:instrText xml:space="preserve"> DOCVARIABLE vault_nd_f0db5eed-08d5-4e21-8fae-f2fe4191d00b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146FF159" w14:textId="77777777" w:rsidR="00043BCB" w:rsidRPr="00762DBB" w:rsidRDefault="0084740F">
      <w:pPr>
        <w:outlineLvl w:val="0"/>
        <w:rPr>
          <w:szCs w:val="22"/>
          <w:lang w:val="lt-LT"/>
        </w:rPr>
      </w:pPr>
      <w:r w:rsidRPr="00762DBB">
        <w:rPr>
          <w:szCs w:val="22"/>
          <w:lang w:val="lt-LT"/>
        </w:rPr>
        <w:t>Triumeq galima vartoti su maistu arba be maisto (žr. 5.2 skyrių).</w:t>
      </w:r>
      <w:r w:rsidRPr="00762DBB">
        <w:rPr>
          <w:szCs w:val="22"/>
          <w:lang w:val="lt-LT"/>
        </w:rPr>
        <w:fldChar w:fldCharType="begin"/>
      </w:r>
      <w:r w:rsidRPr="00762DBB">
        <w:rPr>
          <w:szCs w:val="22"/>
          <w:lang w:val="lt-LT"/>
        </w:rPr>
        <w:instrText xml:space="preserve"> DOCVARIABLE vault_nd_a9565dd5-145d-4725-a7aa-eeec0fdeace0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258A9011" w14:textId="77777777" w:rsidR="00043BCB" w:rsidRPr="00762DBB" w:rsidRDefault="00043BCB">
      <w:pPr>
        <w:ind w:right="-1"/>
        <w:rPr>
          <w:color w:val="000000"/>
          <w:szCs w:val="22"/>
          <w:lang w:val="lt-LT"/>
        </w:rPr>
      </w:pPr>
    </w:p>
    <w:p w14:paraId="4FC5A082" w14:textId="77777777" w:rsidR="00043BCB" w:rsidRPr="00762DBB" w:rsidRDefault="0084740F">
      <w:pPr>
        <w:outlineLvl w:val="0"/>
        <w:rPr>
          <w:b/>
          <w:color w:val="000000"/>
          <w:szCs w:val="22"/>
          <w:lang w:val="lt-LT"/>
        </w:rPr>
      </w:pPr>
      <w:r w:rsidRPr="00762DBB">
        <w:rPr>
          <w:b/>
          <w:color w:val="000000"/>
          <w:szCs w:val="22"/>
          <w:lang w:val="lt-LT"/>
        </w:rPr>
        <w:t>4.3</w:t>
      </w:r>
      <w:r w:rsidRPr="00762DBB">
        <w:rPr>
          <w:b/>
          <w:color w:val="000000"/>
          <w:szCs w:val="22"/>
          <w:lang w:val="lt-LT"/>
        </w:rPr>
        <w:tab/>
        <w:t>Kontraindikacijos</w:t>
      </w:r>
      <w:r w:rsidRPr="00762DBB">
        <w:rPr>
          <w:b/>
          <w:color w:val="000000"/>
          <w:szCs w:val="22"/>
          <w:lang w:val="lt-LT"/>
        </w:rPr>
        <w:fldChar w:fldCharType="begin"/>
      </w:r>
      <w:r w:rsidRPr="00762DBB">
        <w:rPr>
          <w:b/>
          <w:color w:val="000000"/>
          <w:szCs w:val="22"/>
          <w:lang w:val="lt-LT"/>
        </w:rPr>
        <w:instrText xml:space="preserve"> DOCVARIABLE vault_nd_931e8136-c302-407b-9a86-4b013e51d6c4 \* MERGEFORMAT </w:instrText>
      </w:r>
      <w:r w:rsidRPr="00762DBB">
        <w:rPr>
          <w:b/>
          <w:color w:val="000000"/>
          <w:szCs w:val="22"/>
          <w:lang w:val="lt-LT"/>
        </w:rPr>
        <w:fldChar w:fldCharType="separate"/>
      </w:r>
      <w:r w:rsidRPr="00762DBB">
        <w:rPr>
          <w:b/>
          <w:color w:val="000000"/>
          <w:szCs w:val="22"/>
          <w:lang w:val="lt-LT"/>
        </w:rPr>
        <w:t xml:space="preserve"> </w:t>
      </w:r>
      <w:r w:rsidRPr="00762DBB">
        <w:rPr>
          <w:b/>
          <w:color w:val="000000"/>
          <w:szCs w:val="22"/>
          <w:lang w:val="lt-LT"/>
        </w:rPr>
        <w:fldChar w:fldCharType="end"/>
      </w:r>
    </w:p>
    <w:p w14:paraId="6BAB8E3D" w14:textId="77777777" w:rsidR="00043BCB" w:rsidRPr="00762DBB" w:rsidRDefault="00043BCB">
      <w:pPr>
        <w:rPr>
          <w:color w:val="000000"/>
          <w:szCs w:val="22"/>
          <w:lang w:val="lt-LT"/>
        </w:rPr>
      </w:pPr>
    </w:p>
    <w:p w14:paraId="2F7CB365" w14:textId="562C36F7" w:rsidR="00043BCB" w:rsidRPr="00762DBB" w:rsidRDefault="0084740F">
      <w:pPr>
        <w:rPr>
          <w:color w:val="000000"/>
          <w:szCs w:val="22"/>
          <w:lang w:val="lt-LT"/>
        </w:rPr>
      </w:pPr>
      <w:r w:rsidRPr="00762DBB">
        <w:rPr>
          <w:szCs w:val="22"/>
          <w:lang w:val="lt-LT"/>
        </w:rPr>
        <w:t xml:space="preserve">Padidėjęs jautrumas </w:t>
      </w:r>
      <w:r w:rsidRPr="00762DBB">
        <w:rPr>
          <w:color w:val="000000"/>
          <w:szCs w:val="22"/>
          <w:lang w:val="lt-LT"/>
        </w:rPr>
        <w:t xml:space="preserve">veikliosioms medžiagoms </w:t>
      </w:r>
      <w:r w:rsidRPr="00762DBB">
        <w:rPr>
          <w:szCs w:val="22"/>
          <w:lang w:val="lt-LT"/>
        </w:rPr>
        <w:t>arba bet kuriai 6.1 skyriuje nurodytai pagalbinei medžiagai.</w:t>
      </w:r>
    </w:p>
    <w:p w14:paraId="5DFAFFA2" w14:textId="77777777" w:rsidR="00043BCB" w:rsidRPr="00762DBB" w:rsidRDefault="00043BCB">
      <w:pPr>
        <w:rPr>
          <w:color w:val="000000"/>
          <w:szCs w:val="22"/>
          <w:lang w:val="lt-LT"/>
        </w:rPr>
      </w:pPr>
    </w:p>
    <w:p w14:paraId="012DD0CF" w14:textId="77777777" w:rsidR="00043BCB" w:rsidRPr="00762DBB" w:rsidRDefault="0084740F">
      <w:pPr>
        <w:suppressLineNumbers/>
        <w:rPr>
          <w:szCs w:val="22"/>
          <w:lang w:val="lt-LT"/>
        </w:rPr>
      </w:pPr>
      <w:r w:rsidRPr="00762DBB">
        <w:rPr>
          <w:szCs w:val="22"/>
          <w:lang w:val="lt-LT"/>
        </w:rPr>
        <w:t xml:space="preserve">Vartojimas kartu su vaistiniais preparatais, turinčiais siaurą terapinį langą, kurie yra organinių katijonų 2-ojo nešiklio (angl. </w:t>
      </w:r>
      <w:r w:rsidRPr="00762DBB">
        <w:rPr>
          <w:i/>
          <w:iCs/>
          <w:szCs w:val="22"/>
          <w:lang w:val="lt-LT"/>
        </w:rPr>
        <w:t>organic cation transporter 2</w:t>
      </w:r>
      <w:r w:rsidRPr="00762DBB">
        <w:rPr>
          <w:szCs w:val="22"/>
          <w:lang w:val="lt-LT"/>
        </w:rPr>
        <w:t xml:space="preserve">, </w:t>
      </w:r>
      <w:r w:rsidRPr="00762DBB">
        <w:rPr>
          <w:i/>
          <w:iCs/>
          <w:szCs w:val="22"/>
          <w:lang w:val="lt-LT"/>
        </w:rPr>
        <w:t>OCT2</w:t>
      </w:r>
      <w:r w:rsidRPr="00762DBB">
        <w:rPr>
          <w:szCs w:val="22"/>
          <w:lang w:val="lt-LT"/>
        </w:rPr>
        <w:t>) substratai, įskaitant, bet neapsiribojant fampridinu (dar vadinamu dalfampridinu) (žr. 4.5 skyrių).</w:t>
      </w:r>
    </w:p>
    <w:p w14:paraId="55B03857" w14:textId="77777777" w:rsidR="00043BCB" w:rsidRPr="00762DBB" w:rsidRDefault="00043BCB">
      <w:pPr>
        <w:rPr>
          <w:color w:val="000000"/>
          <w:szCs w:val="22"/>
          <w:lang w:val="lt-LT"/>
        </w:rPr>
      </w:pPr>
    </w:p>
    <w:p w14:paraId="646E42B6" w14:textId="77777777" w:rsidR="00043BCB" w:rsidRPr="00762DBB" w:rsidRDefault="0084740F" w:rsidP="001826F1">
      <w:pPr>
        <w:keepNext/>
        <w:outlineLvl w:val="0"/>
        <w:rPr>
          <w:b/>
          <w:color w:val="000000"/>
          <w:szCs w:val="22"/>
          <w:lang w:val="lt-LT"/>
        </w:rPr>
      </w:pPr>
      <w:r w:rsidRPr="00762DBB">
        <w:rPr>
          <w:b/>
          <w:color w:val="000000"/>
          <w:szCs w:val="22"/>
          <w:lang w:val="lt-LT"/>
        </w:rPr>
        <w:lastRenderedPageBreak/>
        <w:t>4.4</w:t>
      </w:r>
      <w:r w:rsidRPr="00762DBB">
        <w:rPr>
          <w:b/>
          <w:color w:val="000000"/>
          <w:szCs w:val="22"/>
          <w:lang w:val="lt-LT"/>
        </w:rPr>
        <w:tab/>
      </w:r>
      <w:r w:rsidRPr="00762DBB">
        <w:rPr>
          <w:b/>
          <w:szCs w:val="22"/>
          <w:lang w:val="lt-LT"/>
        </w:rPr>
        <w:t>Specialūs įspėjimai ir atsargumo priemonės</w:t>
      </w:r>
      <w:r w:rsidRPr="00762DBB">
        <w:rPr>
          <w:b/>
          <w:szCs w:val="22"/>
          <w:lang w:val="lt-LT"/>
        </w:rPr>
        <w:fldChar w:fldCharType="begin"/>
      </w:r>
      <w:r w:rsidRPr="00762DBB">
        <w:rPr>
          <w:b/>
          <w:szCs w:val="22"/>
          <w:lang w:val="lt-LT"/>
        </w:rPr>
        <w:instrText xml:space="preserve"> DOCVARIABLE vault_nd_e95de4f2-2eed-4c2a-b921-f9bb6b60c2f5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5023501" w14:textId="77777777" w:rsidR="00043BCB" w:rsidRPr="00762DBB" w:rsidRDefault="00043BCB" w:rsidP="001826F1">
      <w:pPr>
        <w:keepNext/>
        <w:widowControl w:val="0"/>
        <w:rPr>
          <w:color w:val="000000"/>
          <w:szCs w:val="22"/>
          <w:lang w:val="lt-LT"/>
        </w:rPr>
      </w:pPr>
    </w:p>
    <w:p w14:paraId="70B84EFD" w14:textId="77777777" w:rsidR="00043BCB" w:rsidRPr="00762DBB" w:rsidRDefault="0084740F">
      <w:pPr>
        <w:keepNext/>
        <w:pBdr>
          <w:top w:val="single" w:sz="4" w:space="1" w:color="auto"/>
          <w:left w:val="single" w:sz="4" w:space="4" w:color="auto"/>
          <w:bottom w:val="single" w:sz="4" w:space="1" w:color="auto"/>
          <w:right w:val="single" w:sz="4" w:space="4" w:color="auto"/>
        </w:pBdr>
        <w:rPr>
          <w:szCs w:val="22"/>
          <w:u w:val="single"/>
          <w:lang w:val="lt-LT"/>
        </w:rPr>
      </w:pPr>
      <w:r w:rsidRPr="00762DBB">
        <w:rPr>
          <w:szCs w:val="22"/>
          <w:u w:val="single"/>
          <w:lang w:val="lt-LT"/>
        </w:rPr>
        <w:t>Padidėjusio jautrumo reakcijos (žr. 4.8 skyrių)</w:t>
      </w:r>
    </w:p>
    <w:p w14:paraId="69BB21D7" w14:textId="77777777" w:rsidR="00043BCB" w:rsidRPr="00762DBB" w:rsidRDefault="00043BCB">
      <w:pPr>
        <w:keepNext/>
        <w:pBdr>
          <w:top w:val="single" w:sz="4" w:space="1" w:color="auto"/>
          <w:left w:val="single" w:sz="4" w:space="4" w:color="auto"/>
          <w:bottom w:val="single" w:sz="4" w:space="1" w:color="auto"/>
          <w:right w:val="single" w:sz="4" w:space="4" w:color="auto"/>
        </w:pBdr>
        <w:rPr>
          <w:szCs w:val="22"/>
          <w:u w:val="single"/>
          <w:lang w:val="lt-LT"/>
        </w:rPr>
      </w:pPr>
    </w:p>
    <w:p w14:paraId="4B0E1E87" w14:textId="66DA7CCC" w:rsidR="00043BCB" w:rsidRPr="00762DBB" w:rsidRDefault="0084740F">
      <w:pPr>
        <w:pBdr>
          <w:top w:val="single" w:sz="4" w:space="1" w:color="auto"/>
          <w:left w:val="single" w:sz="4" w:space="4" w:color="auto"/>
          <w:bottom w:val="single" w:sz="4" w:space="1" w:color="auto"/>
          <w:right w:val="single" w:sz="4" w:space="4" w:color="auto"/>
        </w:pBdr>
        <w:rPr>
          <w:szCs w:val="22"/>
          <w:u w:val="single"/>
          <w:lang w:val="lt-LT"/>
        </w:rPr>
      </w:pPr>
      <w:r w:rsidRPr="00762DBB">
        <w:rPr>
          <w:bCs/>
          <w:szCs w:val="22"/>
          <w:lang w:val="lt-LT"/>
        </w:rPr>
        <w:t xml:space="preserve">Ir abakaviras, ir dolutegraviras yra susiję su padidėjusio jautrumo reakcijų (PJR) rizika (žr. 4.8 skyrių), kurios turi kai kurių bendrų </w:t>
      </w:r>
      <w:r w:rsidR="00B12542" w:rsidRPr="00762DBB">
        <w:rPr>
          <w:bCs/>
          <w:szCs w:val="22"/>
          <w:lang w:val="lt-LT"/>
        </w:rPr>
        <w:t>požymių</w:t>
      </w:r>
      <w:r w:rsidRPr="00762DBB">
        <w:rPr>
          <w:bCs/>
          <w:szCs w:val="22"/>
          <w:lang w:val="lt-LT"/>
        </w:rPr>
        <w:t xml:space="preserve">, pavyzdžiui: karščiavimas ir (arba) </w:t>
      </w:r>
      <w:r w:rsidR="00B12542" w:rsidRPr="00762DBB">
        <w:rPr>
          <w:bCs/>
          <w:szCs w:val="22"/>
          <w:lang w:val="lt-LT"/>
        </w:rPr>
        <w:t>iš</w:t>
      </w:r>
      <w:r w:rsidRPr="00762DBB">
        <w:rPr>
          <w:bCs/>
          <w:szCs w:val="22"/>
          <w:lang w:val="lt-LT"/>
        </w:rPr>
        <w:t>bėrimas, pasireišk</w:t>
      </w:r>
      <w:r w:rsidR="00762DBB">
        <w:rPr>
          <w:bCs/>
          <w:szCs w:val="22"/>
          <w:lang w:val="lt-LT"/>
        </w:rPr>
        <w:t>i</w:t>
      </w:r>
      <w:r w:rsidRPr="00762DBB">
        <w:rPr>
          <w:bCs/>
          <w:szCs w:val="22"/>
          <w:lang w:val="lt-LT"/>
        </w:rPr>
        <w:t xml:space="preserve">antys su kitais simptomais, kurie rodo </w:t>
      </w:r>
      <w:r w:rsidR="00B12542" w:rsidRPr="00762DBB">
        <w:rPr>
          <w:bCs/>
          <w:szCs w:val="22"/>
          <w:lang w:val="lt-LT"/>
        </w:rPr>
        <w:t>daugelio</w:t>
      </w:r>
      <w:r w:rsidRPr="00762DBB">
        <w:rPr>
          <w:bCs/>
          <w:szCs w:val="22"/>
          <w:lang w:val="lt-LT"/>
        </w:rPr>
        <w:t xml:space="preserve"> organų pažeidimą. Kliniškai neįmanoma nustatyti, kas vartojant Triumeq sukėlė PJR: abakaviras ar dolutegraviras. Vartojant abakavirą, padidėjusio jautrumo reakcijos buvo stebėtos dažniau, o kai kurios iš jų kėlė pavojų gyvybei ir retais atvejais buvo mirtinos, jeigu nebuvo tinkamai gydytos. Didelė PJR į abakavirą rizika yra pacientams, kuriems buvo aptiktas HLA-B*5701 alelis. Vis dėlto retais atvejais buvo pranešta apie PJR į abakavirą, pasireiškusias pacientams, kurie nėra šio alelio nešiotojai.</w:t>
      </w:r>
    </w:p>
    <w:p w14:paraId="77B610AF" w14:textId="77777777" w:rsidR="00043BCB" w:rsidRPr="00762DBB" w:rsidRDefault="00043BCB">
      <w:pPr>
        <w:pBdr>
          <w:top w:val="single" w:sz="4" w:space="1" w:color="auto"/>
          <w:left w:val="single" w:sz="4" w:space="4" w:color="auto"/>
          <w:bottom w:val="single" w:sz="4" w:space="1" w:color="auto"/>
          <w:right w:val="single" w:sz="4" w:space="4" w:color="auto"/>
        </w:pBdr>
        <w:rPr>
          <w:szCs w:val="22"/>
          <w:u w:val="single"/>
          <w:lang w:val="lt-LT"/>
        </w:rPr>
      </w:pPr>
    </w:p>
    <w:p w14:paraId="1EAAFC24" w14:textId="73AE29A7" w:rsidR="00043BCB" w:rsidRPr="00762DBB" w:rsidRDefault="0084740F">
      <w:pPr>
        <w:pBdr>
          <w:top w:val="single" w:sz="4" w:space="1" w:color="auto"/>
          <w:left w:val="single" w:sz="4" w:space="4" w:color="auto"/>
          <w:bottom w:val="single" w:sz="4" w:space="1" w:color="auto"/>
          <w:right w:val="single" w:sz="4" w:space="4" w:color="auto"/>
        </w:pBdr>
        <w:rPr>
          <w:bCs/>
          <w:szCs w:val="22"/>
          <w:lang w:val="lt-LT"/>
        </w:rPr>
      </w:pPr>
      <w:r w:rsidRPr="00762DBB">
        <w:rPr>
          <w:bCs/>
          <w:szCs w:val="22"/>
          <w:lang w:val="lt-LT"/>
        </w:rPr>
        <w:t>Todėl visada reik</w:t>
      </w:r>
      <w:r w:rsidR="00B12542" w:rsidRPr="00762DBB">
        <w:rPr>
          <w:bCs/>
          <w:szCs w:val="22"/>
          <w:lang w:val="lt-LT"/>
        </w:rPr>
        <w:t>ia</w:t>
      </w:r>
      <w:r w:rsidRPr="00762DBB">
        <w:rPr>
          <w:bCs/>
          <w:szCs w:val="22"/>
          <w:lang w:val="lt-LT"/>
        </w:rPr>
        <w:t xml:space="preserve"> laikytis toliau išvardytų taisyklių.</w:t>
      </w:r>
    </w:p>
    <w:p w14:paraId="2097C094" w14:textId="77777777" w:rsidR="00043BCB" w:rsidRPr="00762DBB" w:rsidRDefault="00043BCB">
      <w:pPr>
        <w:pBdr>
          <w:top w:val="single" w:sz="4" w:space="1" w:color="auto"/>
          <w:left w:val="single" w:sz="4" w:space="4" w:color="auto"/>
          <w:bottom w:val="single" w:sz="4" w:space="1" w:color="auto"/>
          <w:right w:val="single" w:sz="4" w:space="4" w:color="auto"/>
        </w:pBdr>
        <w:rPr>
          <w:bCs/>
          <w:szCs w:val="22"/>
          <w:lang w:val="lt-LT"/>
        </w:rPr>
      </w:pPr>
    </w:p>
    <w:p w14:paraId="78C3BCE3" w14:textId="7B80E37A"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bCs/>
          <w:szCs w:val="22"/>
          <w:lang w:val="lt-LT"/>
        </w:rPr>
        <w:t xml:space="preserve">- Prieš pradedant gydymą, visada </w:t>
      </w:r>
      <w:r w:rsidRPr="00762DBB">
        <w:rPr>
          <w:szCs w:val="22"/>
          <w:lang w:val="lt-LT"/>
        </w:rPr>
        <w:t>turi būti dokumentuota, ar yra HLA-B*5701 alelis.</w:t>
      </w:r>
    </w:p>
    <w:p w14:paraId="0832497A"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0C398E49" w14:textId="1AA3AA3F" w:rsidR="00043BCB" w:rsidRPr="00762DBB" w:rsidRDefault="0084740F">
      <w:pPr>
        <w:pBdr>
          <w:top w:val="single" w:sz="4" w:space="1" w:color="auto"/>
          <w:left w:val="single" w:sz="4" w:space="4" w:color="auto"/>
          <w:bottom w:val="single" w:sz="4" w:space="1" w:color="auto"/>
          <w:right w:val="single" w:sz="4" w:space="4" w:color="auto"/>
        </w:pBdr>
        <w:rPr>
          <w:bCs/>
          <w:szCs w:val="22"/>
          <w:lang w:val="lt-LT"/>
        </w:rPr>
      </w:pPr>
      <w:r w:rsidRPr="00762DBB">
        <w:rPr>
          <w:szCs w:val="22"/>
          <w:lang w:val="lt-LT"/>
        </w:rPr>
        <w:t xml:space="preserve">- Gydymo </w:t>
      </w:r>
      <w:r w:rsidRPr="00762DBB">
        <w:rPr>
          <w:bCs/>
          <w:szCs w:val="22"/>
          <w:lang w:val="lt-LT"/>
        </w:rPr>
        <w:t xml:space="preserve">Triumeq jokiais atvejais negalima pradėti pacientams, kuriems yra aptiktas </w:t>
      </w:r>
      <w:r w:rsidRPr="00762DBB">
        <w:rPr>
          <w:szCs w:val="22"/>
          <w:lang w:val="lt-LT"/>
        </w:rPr>
        <w:t xml:space="preserve">HLA-B*5701 alelis, arba </w:t>
      </w:r>
      <w:r w:rsidRPr="00762DBB">
        <w:rPr>
          <w:bCs/>
          <w:szCs w:val="22"/>
          <w:lang w:val="lt-LT"/>
        </w:rPr>
        <w:t xml:space="preserve">pacientams, kuriems </w:t>
      </w:r>
      <w:r w:rsidRPr="00762DBB">
        <w:rPr>
          <w:szCs w:val="22"/>
          <w:lang w:val="lt-LT"/>
        </w:rPr>
        <w:t>HLA-B*5701 alelio</w:t>
      </w:r>
      <w:r w:rsidRPr="00762DBB">
        <w:rPr>
          <w:bCs/>
          <w:szCs w:val="22"/>
          <w:lang w:val="lt-LT"/>
        </w:rPr>
        <w:t xml:space="preserve"> neaptikta, bet anksčiau </w:t>
      </w:r>
      <w:r w:rsidR="00B12542" w:rsidRPr="00762DBB">
        <w:rPr>
          <w:bCs/>
          <w:szCs w:val="22"/>
          <w:lang w:val="lt-LT"/>
        </w:rPr>
        <w:t>taikant gydymą</w:t>
      </w:r>
      <w:r w:rsidRPr="00762DBB">
        <w:rPr>
          <w:bCs/>
          <w:szCs w:val="22"/>
          <w:lang w:val="lt-LT"/>
        </w:rPr>
        <w:t>, kurio sudėtyje buvo abakaviras, buvo įtarta PJR į abakavirą.</w:t>
      </w:r>
    </w:p>
    <w:p w14:paraId="17144C81" w14:textId="77777777" w:rsidR="00043BCB" w:rsidRPr="00762DBB" w:rsidRDefault="00043BCB">
      <w:pPr>
        <w:pBdr>
          <w:top w:val="single" w:sz="4" w:space="1" w:color="auto"/>
          <w:left w:val="single" w:sz="4" w:space="4" w:color="auto"/>
          <w:bottom w:val="single" w:sz="4" w:space="1" w:color="auto"/>
          <w:right w:val="single" w:sz="4" w:space="4" w:color="auto"/>
        </w:pBdr>
        <w:rPr>
          <w:bCs/>
          <w:szCs w:val="22"/>
          <w:lang w:val="lt-LT"/>
        </w:rPr>
      </w:pPr>
    </w:p>
    <w:p w14:paraId="00C7BD5F" w14:textId="77777777"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 N</w:t>
      </w:r>
      <w:r w:rsidRPr="00762DBB">
        <w:rPr>
          <w:bCs/>
          <w:szCs w:val="22"/>
          <w:lang w:val="lt-LT"/>
        </w:rPr>
        <w:t xml:space="preserve">et neaptikus </w:t>
      </w:r>
      <w:r w:rsidRPr="00762DBB">
        <w:rPr>
          <w:szCs w:val="22"/>
          <w:lang w:val="lt-LT"/>
        </w:rPr>
        <w:t>HLA-B*5701 alelio</w:t>
      </w:r>
      <w:r w:rsidRPr="00762DBB">
        <w:rPr>
          <w:bCs/>
          <w:szCs w:val="22"/>
          <w:lang w:val="lt-LT"/>
        </w:rPr>
        <w:t xml:space="preserve">, </w:t>
      </w:r>
      <w:r w:rsidRPr="00762DBB">
        <w:rPr>
          <w:b/>
          <w:bCs/>
          <w:szCs w:val="22"/>
          <w:lang w:val="lt-LT"/>
        </w:rPr>
        <w:t>Triumeq vartojimą reikia nedelsiant nutraukti</w:t>
      </w:r>
      <w:r w:rsidRPr="00762DBB">
        <w:rPr>
          <w:bCs/>
          <w:szCs w:val="22"/>
          <w:lang w:val="lt-LT"/>
        </w:rPr>
        <w:t xml:space="preserve">, jeigu yra įtariama PJR. </w:t>
      </w:r>
      <w:r w:rsidRPr="00762DBB">
        <w:rPr>
          <w:szCs w:val="22"/>
          <w:lang w:val="lt-LT"/>
        </w:rPr>
        <w:t>Jeigu pasireiškus padidėjusiam jautrumui vėluojama nutraukti gydymą Triumeq, gali kilti greita ir gyvybei pavojinga reakcija.</w:t>
      </w:r>
      <w:r w:rsidRPr="00762DBB">
        <w:rPr>
          <w:bCs/>
          <w:szCs w:val="22"/>
          <w:lang w:val="lt-LT"/>
        </w:rPr>
        <w:t xml:space="preserve"> </w:t>
      </w:r>
      <w:r w:rsidRPr="00762DBB">
        <w:rPr>
          <w:szCs w:val="22"/>
          <w:lang w:val="lt-LT"/>
        </w:rPr>
        <w:t>Reikia stebėti paciento klinikinę būklę, įskaitant kepenų aminotransferazių aktyvumą ir bilirubino koncentracijas.</w:t>
      </w:r>
    </w:p>
    <w:p w14:paraId="09B88416"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06AFF7AB" w14:textId="77777777" w:rsidR="00043BCB" w:rsidRPr="00762DBB" w:rsidRDefault="0084740F">
      <w:pPr>
        <w:pBdr>
          <w:top w:val="single" w:sz="4" w:space="1" w:color="auto"/>
          <w:left w:val="single" w:sz="4" w:space="4" w:color="auto"/>
          <w:bottom w:val="single" w:sz="4" w:space="1" w:color="auto"/>
          <w:right w:val="single" w:sz="4" w:space="4" w:color="auto"/>
        </w:pBdr>
        <w:rPr>
          <w:szCs w:val="22"/>
          <w:u w:val="single"/>
          <w:lang w:val="lt-LT"/>
        </w:rPr>
      </w:pPr>
      <w:r w:rsidRPr="00762DBB">
        <w:rPr>
          <w:szCs w:val="22"/>
          <w:lang w:val="lt-LT"/>
        </w:rPr>
        <w:t>- Nutraukus gydymą Triumeq dėl įtartos PJR,</w:t>
      </w:r>
      <w:r w:rsidRPr="00762DBB">
        <w:rPr>
          <w:b/>
          <w:bCs/>
          <w:szCs w:val="22"/>
          <w:lang w:val="lt-LT"/>
        </w:rPr>
        <w:t xml:space="preserve"> daugiau jokiais atvejais negalima atnaujinti Triumeq arba bet kurio kito vaistinio preparato, kurio sudėtyje yra abakaviro arba dolutegraviro, vartojimo.</w:t>
      </w:r>
    </w:p>
    <w:p w14:paraId="27BD1887"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1C62B41F" w14:textId="77777777"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 Atnaujinus vaistinių preparatų, kurių sudėtyje yra abakaviro, vartojimą po įtartos PJR į abakavirą, simptomai per keletą valandų gali atsinaujinti. Atsinaujinę simptomai paprastai būna sunkesni už pasireiškusius pradinius simptomus ir gali pasireikšti gyvybei pavojinga hipotenzija ir mirtis.</w:t>
      </w:r>
    </w:p>
    <w:p w14:paraId="11A4C685"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79608F74" w14:textId="13C6EE28" w:rsidR="00043BCB" w:rsidRPr="00762DBB" w:rsidRDefault="0084740F">
      <w:pPr>
        <w:pBdr>
          <w:top w:val="single" w:sz="4" w:space="1" w:color="auto"/>
          <w:left w:val="single" w:sz="4" w:space="4" w:color="auto"/>
          <w:bottom w:val="single" w:sz="4" w:space="1" w:color="auto"/>
          <w:right w:val="single" w:sz="4" w:space="4" w:color="auto"/>
        </w:pBdr>
        <w:rPr>
          <w:color w:val="000000"/>
          <w:szCs w:val="22"/>
          <w:lang w:val="lt-LT"/>
        </w:rPr>
      </w:pPr>
      <w:r w:rsidRPr="00762DBB">
        <w:rPr>
          <w:color w:val="000000"/>
          <w:szCs w:val="22"/>
          <w:lang w:val="lt-LT"/>
        </w:rPr>
        <w:t>- Kad nebūtų atnaujintas abakaviro ir dolutegraviro vartojimas pacientams, kuriems įtariama, kad pasireiškė PJR, reikia nurodyti, kad sunaikintų jiems likusias Triumeq tabletes.</w:t>
      </w:r>
    </w:p>
    <w:p w14:paraId="086C4101" w14:textId="77777777" w:rsidR="00043BCB" w:rsidRPr="00762DBB" w:rsidRDefault="00043BCB">
      <w:pPr>
        <w:pBdr>
          <w:top w:val="single" w:sz="4" w:space="1" w:color="auto"/>
          <w:left w:val="single" w:sz="4" w:space="4" w:color="auto"/>
          <w:bottom w:val="single" w:sz="4" w:space="1" w:color="auto"/>
          <w:right w:val="single" w:sz="4" w:space="4" w:color="auto"/>
        </w:pBdr>
        <w:rPr>
          <w:color w:val="000000"/>
          <w:szCs w:val="22"/>
          <w:lang w:val="lt-LT"/>
        </w:rPr>
      </w:pPr>
    </w:p>
    <w:p w14:paraId="3C0675CA" w14:textId="77777777" w:rsidR="00043BCB" w:rsidRPr="00762DBB" w:rsidRDefault="0084740F">
      <w:pPr>
        <w:pBdr>
          <w:top w:val="single" w:sz="4" w:space="1" w:color="auto"/>
          <w:left w:val="single" w:sz="4" w:space="4" w:color="auto"/>
          <w:bottom w:val="single" w:sz="4" w:space="1" w:color="auto"/>
          <w:right w:val="single" w:sz="4" w:space="4" w:color="auto"/>
        </w:pBdr>
        <w:rPr>
          <w:i/>
          <w:color w:val="000000"/>
          <w:szCs w:val="22"/>
          <w:u w:val="single"/>
          <w:lang w:val="lt-LT"/>
        </w:rPr>
      </w:pPr>
      <w:r w:rsidRPr="00762DBB">
        <w:rPr>
          <w:bCs/>
          <w:i/>
          <w:szCs w:val="22"/>
          <w:u w:val="single"/>
          <w:lang w:val="lt-LT"/>
        </w:rPr>
        <w:t>Klinikinis PJR apibūdinimas</w:t>
      </w:r>
    </w:p>
    <w:p w14:paraId="5EE1A996" w14:textId="77777777" w:rsidR="00043BCB" w:rsidRPr="00762DBB" w:rsidRDefault="00043BCB">
      <w:pPr>
        <w:pBdr>
          <w:top w:val="single" w:sz="4" w:space="1" w:color="auto"/>
          <w:left w:val="single" w:sz="4" w:space="4" w:color="auto"/>
          <w:bottom w:val="single" w:sz="4" w:space="1" w:color="auto"/>
          <w:right w:val="single" w:sz="4" w:space="4" w:color="auto"/>
        </w:pBdr>
        <w:rPr>
          <w:color w:val="000000"/>
          <w:szCs w:val="22"/>
          <w:lang w:val="lt-LT"/>
        </w:rPr>
      </w:pPr>
    </w:p>
    <w:p w14:paraId="1233CC37" w14:textId="2922BAE1"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 xml:space="preserve">Buvo pranešta, kad padidėjusio jautrumo reakcijos pasireiškė &lt; 1 % pacientų, gydytų dolutegraviru klinikinių tyrimų metu, ir jos buvo apibūdintos </w:t>
      </w:r>
      <w:r w:rsidR="00A31B74" w:rsidRPr="00762DBB">
        <w:rPr>
          <w:szCs w:val="22"/>
          <w:lang w:val="lt-LT"/>
        </w:rPr>
        <w:t>iš</w:t>
      </w:r>
      <w:r w:rsidRPr="00762DBB">
        <w:rPr>
          <w:szCs w:val="22"/>
          <w:lang w:val="lt-LT"/>
        </w:rPr>
        <w:t>bėrimu, konstituciniais pokyčiais ir kartais organų funkcijos sutrikimu, įskaitant sunkias kepenų reakcijas.</w:t>
      </w:r>
    </w:p>
    <w:p w14:paraId="682E22F5"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4D000E0F" w14:textId="4993F80A"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PJR į abakavirą buvo gerai apibūdintos klinikinių tyrimų metu ir per stebėjimo po pate</w:t>
      </w:r>
      <w:r w:rsidR="00A31B74" w:rsidRPr="00762DBB">
        <w:rPr>
          <w:szCs w:val="22"/>
          <w:lang w:val="lt-LT"/>
        </w:rPr>
        <w:t>i</w:t>
      </w:r>
      <w:r w:rsidRPr="00762DBB">
        <w:rPr>
          <w:szCs w:val="22"/>
          <w:lang w:val="lt-LT"/>
        </w:rPr>
        <w:t>kimo į rinką laikotarpį. Simptomai dažniausiai pasireiškė per pirmąsias šešias savaites (laikotarpio, per kurį atsirado simptomai, mediana yra 11 parų) nuo gydymo abakaviru pradžios,</w:t>
      </w:r>
      <w:r w:rsidRPr="00762DBB">
        <w:rPr>
          <w:b/>
          <w:szCs w:val="22"/>
          <w:lang w:val="lt-LT"/>
        </w:rPr>
        <w:t xml:space="preserve"> nors tokios reakcijos gali pasireikšti bet kuriuo gydymo laikotarpiu</w:t>
      </w:r>
      <w:r w:rsidRPr="00762DBB">
        <w:rPr>
          <w:szCs w:val="22"/>
          <w:lang w:val="lt-LT"/>
        </w:rPr>
        <w:t>.</w:t>
      </w:r>
    </w:p>
    <w:p w14:paraId="1628355C"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1F93D115" w14:textId="50028D2D"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Beveik visais PJR į abakavirą atvejais pasireiškia karšč</w:t>
      </w:r>
      <w:r w:rsidR="00762DBB">
        <w:rPr>
          <w:szCs w:val="22"/>
          <w:lang w:val="lt-LT"/>
        </w:rPr>
        <w:t>i</w:t>
      </w:r>
      <w:r w:rsidRPr="00762DBB">
        <w:rPr>
          <w:szCs w:val="22"/>
          <w:lang w:val="lt-LT"/>
        </w:rPr>
        <w:t xml:space="preserve">avimas ir (arba) </w:t>
      </w:r>
      <w:r w:rsidR="00A31B74" w:rsidRPr="00762DBB">
        <w:rPr>
          <w:szCs w:val="22"/>
          <w:lang w:val="lt-LT"/>
        </w:rPr>
        <w:t>iš</w:t>
      </w:r>
      <w:r w:rsidRPr="00762DBB">
        <w:rPr>
          <w:szCs w:val="22"/>
          <w:lang w:val="lt-LT"/>
        </w:rPr>
        <w:t xml:space="preserve">bėrimas. Kiti požymiai ir simptomai, kurie buvo stebėti pasireiškus PJR į abakavirą, išsamiai aprašyti 4.8 skyriuje </w:t>
      </w:r>
      <w:r w:rsidRPr="00762DBB">
        <w:rPr>
          <w:bCs/>
          <w:szCs w:val="22"/>
          <w:lang w:val="lt-LT"/>
        </w:rPr>
        <w:t>(„Atrinktų nepageidaujamų reakcijų apibūdinimas“), įskaitant kvėpavimo ir virškinimo trakto sutrikimų simptomus. Svarbu, kad dėl šių simptomų</w:t>
      </w:r>
      <w:r w:rsidRPr="00762DBB">
        <w:rPr>
          <w:b/>
          <w:bCs/>
          <w:szCs w:val="22"/>
          <w:lang w:val="lt-LT"/>
        </w:rPr>
        <w:t xml:space="preserve"> vietoj PJR gali būti klaiding</w:t>
      </w:r>
      <w:r w:rsidR="00A31B74" w:rsidRPr="00762DBB">
        <w:rPr>
          <w:b/>
          <w:bCs/>
          <w:szCs w:val="22"/>
          <w:lang w:val="lt-LT"/>
        </w:rPr>
        <w:t>a</w:t>
      </w:r>
      <w:r w:rsidRPr="00762DBB">
        <w:rPr>
          <w:b/>
          <w:bCs/>
          <w:szCs w:val="22"/>
          <w:lang w:val="lt-LT"/>
        </w:rPr>
        <w:t>i diagnozuota kvėpavimo organų liga (pneumonija, bronchitas, faringitas) ar gastroenteritas</w:t>
      </w:r>
      <w:r w:rsidRPr="00762DBB">
        <w:rPr>
          <w:bCs/>
          <w:szCs w:val="22"/>
          <w:lang w:val="lt-LT"/>
        </w:rPr>
        <w:t>. Šie su PJR susiję simptomai sunkėja tęsiant gydymą ir</w:t>
      </w:r>
      <w:r w:rsidRPr="00762DBB">
        <w:rPr>
          <w:b/>
          <w:bCs/>
          <w:szCs w:val="22"/>
          <w:lang w:val="lt-LT"/>
        </w:rPr>
        <w:t xml:space="preserve"> gali kelti pavojų gyvybei</w:t>
      </w:r>
      <w:r w:rsidRPr="00762DBB">
        <w:rPr>
          <w:bCs/>
          <w:szCs w:val="22"/>
          <w:lang w:val="lt-LT"/>
        </w:rPr>
        <w:t>. Nutraukus abakaviro vartojimą, šie simptomai dažniausiai išnyksta.</w:t>
      </w:r>
    </w:p>
    <w:p w14:paraId="04C8D11F"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270B5879" w14:textId="77777777" w:rsidR="00043BCB" w:rsidRPr="00762DBB" w:rsidRDefault="0084740F">
      <w:pPr>
        <w:pBdr>
          <w:top w:val="single" w:sz="4" w:space="1" w:color="auto"/>
          <w:left w:val="single" w:sz="4" w:space="4" w:color="auto"/>
          <w:bottom w:val="single" w:sz="4" w:space="1" w:color="auto"/>
          <w:right w:val="single" w:sz="4" w:space="4" w:color="auto"/>
        </w:pBdr>
        <w:rPr>
          <w:szCs w:val="22"/>
          <w:u w:val="single"/>
          <w:lang w:val="lt-LT"/>
        </w:rPr>
      </w:pPr>
      <w:r w:rsidRPr="00762DBB">
        <w:rPr>
          <w:snapToGrid w:val="0"/>
          <w:szCs w:val="22"/>
          <w:lang w:val="lt-LT"/>
        </w:rPr>
        <w:t>Retais atvejais pacientams, kurie nutraukė abakaviro vartojimą dėl kitokių priežasčių nei PJR simptomai, irgi pasireiškė gyvybei pavojingos reakcijos per keletą valandų po gydymo abakaviru atnaujinimo (žr. </w:t>
      </w:r>
      <w:r w:rsidRPr="00762DBB">
        <w:rPr>
          <w:szCs w:val="22"/>
          <w:lang w:val="lt-LT"/>
        </w:rPr>
        <w:t xml:space="preserve">4.8 skyriuje skyrelį </w:t>
      </w:r>
      <w:r w:rsidRPr="00762DBB">
        <w:rPr>
          <w:bCs/>
          <w:szCs w:val="22"/>
          <w:lang w:val="lt-LT"/>
        </w:rPr>
        <w:t>„Atrinktų nepageidaujamų reakcijų apibūdinimas“</w:t>
      </w:r>
      <w:r w:rsidRPr="00762DBB">
        <w:rPr>
          <w:snapToGrid w:val="0"/>
          <w:szCs w:val="22"/>
          <w:lang w:val="lt-LT"/>
        </w:rPr>
        <w:t>). Šiems pacientams abakaviro vartojimą reikia atnaujinti tokiomis sąlygomis, kuriomis būtų galima skubiai suteikti medicininę pagalbą.</w:t>
      </w:r>
    </w:p>
    <w:p w14:paraId="794DD4FF" w14:textId="77777777" w:rsidR="00043BCB" w:rsidRPr="00762DBB" w:rsidRDefault="00043BCB">
      <w:pPr>
        <w:keepNext/>
        <w:rPr>
          <w:szCs w:val="22"/>
          <w:lang w:val="lt-LT"/>
        </w:rPr>
      </w:pPr>
    </w:p>
    <w:p w14:paraId="39F13FEF" w14:textId="77777777" w:rsidR="00043BCB" w:rsidRPr="00762DBB" w:rsidRDefault="0084740F">
      <w:pPr>
        <w:keepNext/>
        <w:rPr>
          <w:szCs w:val="22"/>
          <w:u w:val="single"/>
          <w:lang w:val="lt-LT"/>
        </w:rPr>
      </w:pPr>
      <w:r w:rsidRPr="00762DBB">
        <w:rPr>
          <w:szCs w:val="22"/>
          <w:u w:val="single"/>
          <w:lang w:val="lt-LT"/>
        </w:rPr>
        <w:t>Kūno masė ir metabolizmo rodmenys</w:t>
      </w:r>
    </w:p>
    <w:p w14:paraId="772E930E" w14:textId="77777777" w:rsidR="00043BCB" w:rsidRPr="00762DBB" w:rsidRDefault="00043BCB">
      <w:pPr>
        <w:keepNext/>
        <w:rPr>
          <w:szCs w:val="22"/>
          <w:u w:val="single"/>
          <w:lang w:val="lt-LT"/>
        </w:rPr>
      </w:pPr>
    </w:p>
    <w:p w14:paraId="50CC7B1E" w14:textId="32101986" w:rsidR="00043BCB" w:rsidRPr="00762DBB" w:rsidRDefault="0084740F">
      <w:pPr>
        <w:rPr>
          <w:szCs w:val="22"/>
          <w:lang w:val="lt-LT"/>
        </w:rPr>
      </w:pPr>
      <w:r w:rsidRPr="00762DBB">
        <w:rPr>
          <w:szCs w:val="22"/>
          <w:lang w:val="lt-LT"/>
        </w:rPr>
        <w:t xml:space="preserve">Gydymo antiretrovirusiniais </w:t>
      </w:r>
      <w:r w:rsidR="00A31B74" w:rsidRPr="00762DBB">
        <w:rPr>
          <w:szCs w:val="22"/>
          <w:lang w:val="lt-LT"/>
        </w:rPr>
        <w:t xml:space="preserve">vaistiniais </w:t>
      </w:r>
      <w:r w:rsidRPr="00762DBB">
        <w:rPr>
          <w:szCs w:val="22"/>
          <w:lang w:val="lt-LT"/>
        </w:rPr>
        <w:t>preparatais metu gali padidėti kūno masė ir lipidų bei gliukozės koncentracijos kraujyje. Tokie pokyčiai iš dalies gali būti susiję su ligos kontrol</w:t>
      </w:r>
      <w:r w:rsidR="000F3A58" w:rsidRPr="00762DBB">
        <w:rPr>
          <w:szCs w:val="22"/>
          <w:lang w:val="lt-LT"/>
        </w:rPr>
        <w:t>e</w:t>
      </w:r>
      <w:r w:rsidRPr="00762DBB">
        <w:rPr>
          <w:szCs w:val="22"/>
          <w:lang w:val="lt-LT"/>
        </w:rPr>
        <w:t xml:space="preserve"> ir gyvenimo būdu. </w:t>
      </w:r>
      <w:r w:rsidRPr="00762DBB">
        <w:rPr>
          <w:rStyle w:val="hps"/>
          <w:szCs w:val="22"/>
          <w:lang w:val="lt-LT"/>
        </w:rPr>
        <w:t xml:space="preserve">Kai kuriais atvejais </w:t>
      </w:r>
      <w:r w:rsidRPr="00762DBB">
        <w:rPr>
          <w:rFonts w:eastAsia="SimSun"/>
          <w:lang w:val="lt-LT"/>
        </w:rPr>
        <w:t xml:space="preserve">yra įrodymų, kad </w:t>
      </w:r>
      <w:r w:rsidRPr="00762DBB">
        <w:rPr>
          <w:rStyle w:val="hps"/>
          <w:szCs w:val="22"/>
          <w:lang w:val="lt-LT"/>
        </w:rPr>
        <w:t>lipidų</w:t>
      </w:r>
      <w:r w:rsidRPr="00762DBB">
        <w:rPr>
          <w:szCs w:val="22"/>
          <w:lang w:val="lt-LT"/>
        </w:rPr>
        <w:t xml:space="preserve"> ir kūno masės </w:t>
      </w:r>
      <w:r w:rsidRPr="00762DBB">
        <w:rPr>
          <w:rStyle w:val="hps"/>
          <w:szCs w:val="22"/>
          <w:lang w:val="lt-LT"/>
        </w:rPr>
        <w:t>pokyčiai yra su</w:t>
      </w:r>
      <w:r w:rsidRPr="00762DBB">
        <w:rPr>
          <w:szCs w:val="22"/>
          <w:lang w:val="lt-LT"/>
        </w:rPr>
        <w:t xml:space="preserve"> </w:t>
      </w:r>
      <w:r w:rsidRPr="00762DBB">
        <w:rPr>
          <w:rStyle w:val="hps"/>
          <w:szCs w:val="22"/>
          <w:lang w:val="lt-LT"/>
        </w:rPr>
        <w:t>gydymu susijęs</w:t>
      </w:r>
      <w:r w:rsidRPr="00762DBB">
        <w:rPr>
          <w:szCs w:val="22"/>
          <w:lang w:val="lt-LT"/>
        </w:rPr>
        <w:t xml:space="preserve"> </w:t>
      </w:r>
      <w:r w:rsidRPr="00762DBB">
        <w:rPr>
          <w:rStyle w:val="hps"/>
          <w:szCs w:val="22"/>
          <w:lang w:val="lt-LT"/>
        </w:rPr>
        <w:t>poveikis.</w:t>
      </w:r>
      <w:r w:rsidRPr="00762DBB">
        <w:rPr>
          <w:szCs w:val="22"/>
          <w:lang w:val="lt-LT"/>
        </w:rPr>
        <w:t xml:space="preserve"> Į nustatytas ŽIV gydymo gaires yra įtraukta nuoroda matuoti lipidų ir gliukozės koncentracijas kraujyje. Lipidų sutrikimus reikia gydyti, atsižvelgiant į klinikinę situaciją.</w:t>
      </w:r>
    </w:p>
    <w:p w14:paraId="4F9C11A1" w14:textId="77777777" w:rsidR="00043BCB" w:rsidRPr="00762DBB" w:rsidRDefault="00043BCB">
      <w:pPr>
        <w:rPr>
          <w:szCs w:val="22"/>
          <w:lang w:val="lt-LT"/>
        </w:rPr>
      </w:pPr>
    </w:p>
    <w:p w14:paraId="315D1E43" w14:textId="77777777" w:rsidR="00043BCB" w:rsidRPr="00762DBB" w:rsidRDefault="0084740F">
      <w:pPr>
        <w:keepNext/>
        <w:rPr>
          <w:snapToGrid w:val="0"/>
          <w:szCs w:val="22"/>
          <w:u w:val="single"/>
          <w:lang w:val="lt-LT"/>
        </w:rPr>
      </w:pPr>
      <w:r w:rsidRPr="00762DBB">
        <w:rPr>
          <w:snapToGrid w:val="0"/>
          <w:szCs w:val="22"/>
          <w:u w:val="single"/>
          <w:lang w:val="lt-LT"/>
        </w:rPr>
        <w:t>Kepenų liga</w:t>
      </w:r>
    </w:p>
    <w:p w14:paraId="5C5EC2D6" w14:textId="77777777" w:rsidR="00043BCB" w:rsidRPr="00762DBB" w:rsidRDefault="00043BCB">
      <w:pPr>
        <w:keepNext/>
        <w:rPr>
          <w:szCs w:val="22"/>
          <w:u w:val="single"/>
          <w:lang w:val="lt-LT"/>
        </w:rPr>
      </w:pPr>
    </w:p>
    <w:p w14:paraId="3A65650F" w14:textId="77777777" w:rsidR="00043BCB" w:rsidRPr="00762DBB" w:rsidRDefault="0084740F">
      <w:pPr>
        <w:keepNext/>
        <w:rPr>
          <w:szCs w:val="22"/>
          <w:u w:val="single"/>
          <w:lang w:val="lt-LT"/>
        </w:rPr>
      </w:pPr>
      <w:r w:rsidRPr="00762DBB">
        <w:rPr>
          <w:szCs w:val="22"/>
          <w:lang w:val="lt-LT"/>
        </w:rPr>
        <w:t>Triumeq saugumas ir veiksmingumas pacientams, kuriems yra reikšmingas kepenų funkcijos sutrikimas, nenustatytas. Triumeq nerekomenduojama vartoti pacientams, kuriems yra vidutinio sunkumo ir sunkus kepenų funkcijos sutrikimas (žr. 4.2 ir 5.2 skyrius).</w:t>
      </w:r>
    </w:p>
    <w:p w14:paraId="5EE2B7B4" w14:textId="77777777" w:rsidR="00043BCB" w:rsidRPr="00762DBB" w:rsidRDefault="00043BCB">
      <w:pPr>
        <w:rPr>
          <w:szCs w:val="22"/>
          <w:lang w:val="lt-LT"/>
        </w:rPr>
      </w:pPr>
    </w:p>
    <w:p w14:paraId="3AAE6AA1" w14:textId="2EAFF881" w:rsidR="00043BCB" w:rsidRPr="00762DBB" w:rsidRDefault="0084740F">
      <w:pPr>
        <w:rPr>
          <w:i/>
          <w:szCs w:val="22"/>
          <w:lang w:val="lt-LT"/>
        </w:rPr>
      </w:pPr>
      <w:r w:rsidRPr="00762DBB">
        <w:rPr>
          <w:szCs w:val="22"/>
          <w:lang w:val="lt-LT"/>
        </w:rPr>
        <w:t xml:space="preserve">Pacientams, kuriems prieš pradedant gydymą buvo kepenų funkcijos sutrikimų, įskaitant lėtinį aktyvų hepatitą, dažniau pasireiškia kepenų funkcijos sutrikimai </w:t>
      </w:r>
      <w:r w:rsidRPr="00762DBB">
        <w:rPr>
          <w:snapToGrid w:val="0"/>
          <w:szCs w:val="22"/>
          <w:lang w:val="lt-LT"/>
        </w:rPr>
        <w:t>antiretrovirusinio gydymo vaistinių preparatų deriniais metu ir jie tur</w:t>
      </w:r>
      <w:r w:rsidR="000F3A58" w:rsidRPr="00762DBB">
        <w:rPr>
          <w:snapToGrid w:val="0"/>
          <w:szCs w:val="22"/>
          <w:lang w:val="lt-LT"/>
        </w:rPr>
        <w:t>i</w:t>
      </w:r>
      <w:r w:rsidRPr="00762DBB">
        <w:rPr>
          <w:snapToGrid w:val="0"/>
          <w:szCs w:val="22"/>
          <w:lang w:val="lt-LT"/>
        </w:rPr>
        <w:t xml:space="preserve"> būti stebimi, remiantis įprastine praktika</w:t>
      </w:r>
      <w:r w:rsidRPr="00762DBB">
        <w:rPr>
          <w:szCs w:val="22"/>
          <w:lang w:val="lt-LT"/>
        </w:rPr>
        <w:t>. Jeigu yra duomenų, kad tokių pacientų kepenų liga sunkėja, reikia spręsti dėl gydymo pertraukos arba nutraukimo.</w:t>
      </w:r>
    </w:p>
    <w:p w14:paraId="503D6E17" w14:textId="77777777" w:rsidR="00043BCB" w:rsidRPr="00762DBB" w:rsidRDefault="00043BCB">
      <w:pPr>
        <w:rPr>
          <w:szCs w:val="22"/>
          <w:lang w:val="lt-LT"/>
        </w:rPr>
      </w:pPr>
    </w:p>
    <w:p w14:paraId="5FB54CC2" w14:textId="77777777" w:rsidR="00043BCB" w:rsidRPr="00762DBB" w:rsidRDefault="0084740F">
      <w:pPr>
        <w:rPr>
          <w:szCs w:val="22"/>
          <w:u w:val="single"/>
          <w:lang w:val="lt-LT"/>
        </w:rPr>
      </w:pPr>
      <w:r w:rsidRPr="00762DBB">
        <w:rPr>
          <w:szCs w:val="22"/>
          <w:u w:val="single"/>
          <w:lang w:val="lt-LT"/>
        </w:rPr>
        <w:t>Pacientai, sergantys lėtiniu hepatitu B ar C</w:t>
      </w:r>
    </w:p>
    <w:p w14:paraId="494E979A" w14:textId="77777777" w:rsidR="00043BCB" w:rsidRPr="00762DBB" w:rsidRDefault="00043BCB">
      <w:pPr>
        <w:rPr>
          <w:szCs w:val="22"/>
          <w:u w:val="single"/>
          <w:lang w:val="lt-LT"/>
        </w:rPr>
      </w:pPr>
    </w:p>
    <w:p w14:paraId="671AC2B7" w14:textId="77777777" w:rsidR="00043BCB" w:rsidRPr="00762DBB" w:rsidRDefault="0084740F">
      <w:pPr>
        <w:rPr>
          <w:szCs w:val="22"/>
          <w:lang w:val="lt-LT"/>
        </w:rPr>
      </w:pPr>
      <w:r w:rsidRPr="00762DBB">
        <w:rPr>
          <w:szCs w:val="22"/>
          <w:lang w:val="lt-LT"/>
        </w:rPr>
        <w:t xml:space="preserve">Pacientams, kurie serga lėtiniu hepatitu B ar C ir yra gydomi </w:t>
      </w:r>
      <w:r w:rsidRPr="00762DBB">
        <w:rPr>
          <w:snapToGrid w:val="0"/>
          <w:szCs w:val="22"/>
          <w:lang w:val="lt-LT"/>
        </w:rPr>
        <w:t>antiretrovirusinių vaistinių preparatų deriniais, yra padidėjusi sunkių ir galimai mirtinų nepageidaujamų kepenų reakcijų rizika</w:t>
      </w:r>
      <w:r w:rsidRPr="00762DBB">
        <w:rPr>
          <w:szCs w:val="22"/>
          <w:lang w:val="lt-LT"/>
        </w:rPr>
        <w:t>. Kartu taikant antivirusinį hepatito B ar C gydymą, taip pat reikia remtis ir atitinkama šių vaistinių preparatų informacija.</w:t>
      </w:r>
    </w:p>
    <w:p w14:paraId="08ACC32C" w14:textId="77777777" w:rsidR="00043BCB" w:rsidRPr="00762DBB" w:rsidRDefault="00043BCB">
      <w:pPr>
        <w:rPr>
          <w:szCs w:val="22"/>
          <w:lang w:val="lt-LT"/>
        </w:rPr>
      </w:pPr>
    </w:p>
    <w:p w14:paraId="66C8168B" w14:textId="576CB35F" w:rsidR="00043BCB" w:rsidRPr="00762DBB" w:rsidRDefault="0084740F">
      <w:pPr>
        <w:rPr>
          <w:szCs w:val="22"/>
          <w:lang w:val="lt-LT"/>
        </w:rPr>
      </w:pPr>
      <w:r w:rsidRPr="00762DBB">
        <w:rPr>
          <w:szCs w:val="22"/>
          <w:lang w:val="lt-LT"/>
        </w:rPr>
        <w:t xml:space="preserve">Triumeq sudėtyje yra lamivudino, kuris veikia hepatitą B. Abakaviras ir dolutegraviras tokio poveikio nesukelia. Monoterapija lamivudinu paprastai nelaikoma pakankamu gydymu hepatito B atveju, nes yra labai didelė hepatito B atsparumo atsiradimo rizika. Todėl jeigu Triumeq vartojamas pacientams, kurie kartu yra </w:t>
      </w:r>
      <w:r w:rsidR="005B23F4" w:rsidRPr="00762DBB">
        <w:rPr>
          <w:szCs w:val="22"/>
          <w:lang w:val="lt-LT"/>
        </w:rPr>
        <w:t>infekuoti</w:t>
      </w:r>
      <w:r w:rsidRPr="00762DBB">
        <w:rPr>
          <w:szCs w:val="22"/>
          <w:lang w:val="lt-LT"/>
        </w:rPr>
        <w:t xml:space="preserve"> hepatit</w:t>
      </w:r>
      <w:r w:rsidR="005B23F4" w:rsidRPr="00762DBB">
        <w:rPr>
          <w:szCs w:val="22"/>
          <w:lang w:val="lt-LT"/>
        </w:rPr>
        <w:t>o</w:t>
      </w:r>
      <w:r w:rsidRPr="00762DBB">
        <w:rPr>
          <w:szCs w:val="22"/>
          <w:lang w:val="lt-LT"/>
        </w:rPr>
        <w:t xml:space="preserve"> B</w:t>
      </w:r>
      <w:r w:rsidR="005B23F4" w:rsidRPr="00762DBB">
        <w:rPr>
          <w:szCs w:val="22"/>
          <w:lang w:val="lt-LT"/>
        </w:rPr>
        <w:t xml:space="preserve"> virusu</w:t>
      </w:r>
      <w:r w:rsidRPr="00762DBB">
        <w:rPr>
          <w:szCs w:val="22"/>
          <w:lang w:val="lt-LT"/>
        </w:rPr>
        <w:t>, dažniausiai reikia skirti papildomą antivirusinį vaistinį preparatą. Reikia remtis gydymo rekomendacijomis.</w:t>
      </w:r>
    </w:p>
    <w:p w14:paraId="2515CF1B" w14:textId="77777777" w:rsidR="00043BCB" w:rsidRPr="00762DBB" w:rsidRDefault="00043BCB">
      <w:pPr>
        <w:rPr>
          <w:szCs w:val="22"/>
          <w:lang w:val="lt-LT"/>
        </w:rPr>
      </w:pPr>
    </w:p>
    <w:p w14:paraId="50B6F4E8" w14:textId="002A2765" w:rsidR="00043BCB" w:rsidRPr="00762DBB" w:rsidRDefault="0084740F">
      <w:pPr>
        <w:rPr>
          <w:szCs w:val="22"/>
          <w:lang w:val="lt-LT"/>
        </w:rPr>
      </w:pPr>
      <w:r w:rsidRPr="00762DBB">
        <w:rPr>
          <w:szCs w:val="22"/>
          <w:lang w:val="lt-LT"/>
        </w:rPr>
        <w:t xml:space="preserve">Jeigu nutraukiamas Triumeq vartojimas pacientams, kurie kartu yra </w:t>
      </w:r>
      <w:r w:rsidR="001D1E04" w:rsidRPr="00762DBB">
        <w:rPr>
          <w:szCs w:val="22"/>
          <w:lang w:val="lt-LT"/>
        </w:rPr>
        <w:t>infekuoti</w:t>
      </w:r>
      <w:r w:rsidRPr="00762DBB">
        <w:rPr>
          <w:szCs w:val="22"/>
          <w:lang w:val="lt-LT"/>
        </w:rPr>
        <w:t xml:space="preserve"> hepatito B virusu, rekomenduojama periodiškai stebėti kepenų funkcijos tyrimų ir </w:t>
      </w:r>
      <w:r w:rsidRPr="00762DBB">
        <w:rPr>
          <w:rStyle w:val="hps"/>
          <w:szCs w:val="22"/>
          <w:lang w:val="lt-LT"/>
        </w:rPr>
        <w:t>HBV replikacijos</w:t>
      </w:r>
      <w:r w:rsidRPr="00762DBB">
        <w:rPr>
          <w:szCs w:val="22"/>
          <w:lang w:val="lt-LT"/>
        </w:rPr>
        <w:t xml:space="preserve"> rodmenis, </w:t>
      </w:r>
      <w:r w:rsidRPr="00762DBB">
        <w:rPr>
          <w:snapToGrid w:val="0"/>
          <w:szCs w:val="22"/>
          <w:lang w:val="lt-LT"/>
        </w:rPr>
        <w:t>nes nutraukus lamivudino vartojimą, hepatitas gali paūmėti.</w:t>
      </w:r>
    </w:p>
    <w:p w14:paraId="15DE47AB" w14:textId="77777777" w:rsidR="00043BCB" w:rsidRPr="00762DBB" w:rsidRDefault="00043BCB">
      <w:pPr>
        <w:rPr>
          <w:snapToGrid w:val="0"/>
          <w:szCs w:val="22"/>
          <w:u w:val="single"/>
          <w:lang w:val="lt-LT"/>
        </w:rPr>
      </w:pPr>
    </w:p>
    <w:p w14:paraId="0B70275E" w14:textId="6C360609" w:rsidR="00043BCB" w:rsidRPr="00762DBB" w:rsidRDefault="0084740F">
      <w:pPr>
        <w:keepNext/>
        <w:rPr>
          <w:szCs w:val="22"/>
          <w:u w:val="single"/>
          <w:lang w:val="lt-LT"/>
        </w:rPr>
      </w:pPr>
      <w:r w:rsidRPr="00762DBB">
        <w:rPr>
          <w:szCs w:val="22"/>
          <w:u w:val="single"/>
          <w:lang w:val="lt-LT"/>
        </w:rPr>
        <w:t xml:space="preserve">Imuninės sistemos </w:t>
      </w:r>
      <w:r w:rsidR="001D1E04" w:rsidRPr="00762DBB">
        <w:rPr>
          <w:szCs w:val="22"/>
          <w:u w:val="single"/>
          <w:lang w:val="lt-LT"/>
        </w:rPr>
        <w:t>reaktyvacijos</w:t>
      </w:r>
      <w:r w:rsidRPr="00762DBB">
        <w:rPr>
          <w:szCs w:val="22"/>
          <w:u w:val="single"/>
          <w:lang w:val="lt-LT"/>
        </w:rPr>
        <w:t xml:space="preserve"> sindromas</w:t>
      </w:r>
    </w:p>
    <w:p w14:paraId="68A2F61F" w14:textId="77777777" w:rsidR="00043BCB" w:rsidRPr="00762DBB" w:rsidRDefault="00043BCB">
      <w:pPr>
        <w:keepNext/>
        <w:rPr>
          <w:szCs w:val="22"/>
          <w:u w:val="single"/>
          <w:lang w:val="lt-LT"/>
        </w:rPr>
      </w:pPr>
    </w:p>
    <w:p w14:paraId="4EC8ED36" w14:textId="6AFD696B" w:rsidR="00043BCB" w:rsidRPr="00762DBB" w:rsidRDefault="0084740F">
      <w:pPr>
        <w:rPr>
          <w:rFonts w:eastAsia="SimSun"/>
          <w:szCs w:val="22"/>
          <w:shd w:val="clear" w:color="auto" w:fill="BFBFBF"/>
          <w:lang w:val="lt-LT" w:eastAsia="en-GB"/>
        </w:rPr>
      </w:pPr>
      <w:r w:rsidRPr="00762DBB">
        <w:rPr>
          <w:szCs w:val="22"/>
          <w:lang w:val="lt-LT"/>
        </w:rPr>
        <w:t xml:space="preserve">ŽIV </w:t>
      </w:r>
      <w:r w:rsidR="001D1E04" w:rsidRPr="00762DBB">
        <w:rPr>
          <w:szCs w:val="22"/>
          <w:lang w:val="lt-LT"/>
        </w:rPr>
        <w:t>infekuot</w:t>
      </w:r>
      <w:r w:rsidRPr="00762DBB">
        <w:rPr>
          <w:szCs w:val="22"/>
          <w:lang w:val="lt-LT"/>
        </w:rPr>
        <w:t xml:space="preserve">iems pacientams, kuriems pradedant kombinuotąjį antiretrovirusinį gydymą (KARG) yra sunkus imunodeficitas, </w:t>
      </w:r>
      <w:r w:rsidR="001D1E04" w:rsidRPr="00762DBB">
        <w:rPr>
          <w:szCs w:val="22"/>
          <w:lang w:val="lt-LT"/>
        </w:rPr>
        <w:t xml:space="preserve">gali išsivystyti uždegiminė reakcija į </w:t>
      </w:r>
      <w:r w:rsidRPr="00762DBB">
        <w:rPr>
          <w:szCs w:val="22"/>
          <w:lang w:val="lt-LT"/>
        </w:rPr>
        <w:t>simptomų nesukelian</w:t>
      </w:r>
      <w:r w:rsidR="001D1E04" w:rsidRPr="00762DBB">
        <w:rPr>
          <w:szCs w:val="22"/>
          <w:lang w:val="lt-LT"/>
        </w:rPr>
        <w:t>čius</w:t>
      </w:r>
      <w:r w:rsidRPr="00762DBB">
        <w:rPr>
          <w:szCs w:val="22"/>
          <w:lang w:val="lt-LT"/>
        </w:rPr>
        <w:t xml:space="preserve"> ar likusi</w:t>
      </w:r>
      <w:r w:rsidR="001D1E04" w:rsidRPr="00762DBB">
        <w:rPr>
          <w:szCs w:val="22"/>
          <w:lang w:val="lt-LT"/>
        </w:rPr>
        <w:t>us</w:t>
      </w:r>
      <w:r w:rsidRPr="00762DBB">
        <w:rPr>
          <w:szCs w:val="22"/>
          <w:lang w:val="lt-LT"/>
        </w:rPr>
        <w:t xml:space="preserve"> sąlyginai patogenini</w:t>
      </w:r>
      <w:r w:rsidR="001D1E04" w:rsidRPr="00762DBB">
        <w:rPr>
          <w:szCs w:val="22"/>
          <w:lang w:val="lt-LT"/>
        </w:rPr>
        <w:t>us</w:t>
      </w:r>
      <w:r w:rsidRPr="00762DBB">
        <w:rPr>
          <w:szCs w:val="22"/>
          <w:lang w:val="lt-LT"/>
        </w:rPr>
        <w:t xml:space="preserve"> mikroorganizm</w:t>
      </w:r>
      <w:r w:rsidR="001D1E04" w:rsidRPr="00762DBB">
        <w:rPr>
          <w:szCs w:val="22"/>
          <w:lang w:val="lt-LT"/>
        </w:rPr>
        <w:t>us</w:t>
      </w:r>
      <w:r w:rsidRPr="00762DBB">
        <w:rPr>
          <w:szCs w:val="22"/>
          <w:lang w:val="lt-LT"/>
        </w:rPr>
        <w:t xml:space="preserve"> </w:t>
      </w:r>
      <w:r w:rsidR="001D1E04" w:rsidRPr="00762DBB">
        <w:rPr>
          <w:szCs w:val="22"/>
          <w:lang w:val="lt-LT"/>
        </w:rPr>
        <w:t xml:space="preserve">ir </w:t>
      </w:r>
      <w:r w:rsidRPr="00762DBB">
        <w:rPr>
          <w:szCs w:val="22"/>
          <w:lang w:val="lt-LT"/>
        </w:rPr>
        <w:t>gali sukelti sunkias klinikines būkles arba simptomų pa</w:t>
      </w:r>
      <w:r w:rsidR="001D1E04" w:rsidRPr="00762DBB">
        <w:rPr>
          <w:szCs w:val="22"/>
          <w:lang w:val="lt-LT"/>
        </w:rPr>
        <w:t>blogėjimą</w:t>
      </w:r>
      <w:r w:rsidRPr="00762DBB">
        <w:rPr>
          <w:szCs w:val="22"/>
          <w:lang w:val="lt-LT"/>
        </w:rPr>
        <w:t xml:space="preserve">. Tokios reakcijos dažniausiai buvo stebėtos per pirmąsias kelias savaites ar mėnesius po to, kai buvo pradėtas KARG. Svarbūs pavyzdžiai yra </w:t>
      </w:r>
      <w:r w:rsidRPr="001826F1">
        <w:rPr>
          <w:i/>
          <w:iCs/>
          <w:szCs w:val="22"/>
          <w:lang w:val="lt-LT"/>
        </w:rPr>
        <w:t>citomegalo</w:t>
      </w:r>
      <w:r w:rsidRPr="00762DBB">
        <w:rPr>
          <w:szCs w:val="22"/>
          <w:lang w:val="lt-LT"/>
        </w:rPr>
        <w:t xml:space="preserve"> virusų sukeltas retinitas, generalizuotos ir (arba) židininės mikobakterijų sukeltos infekcinės ligos ir </w:t>
      </w:r>
      <w:r w:rsidRPr="00762DBB">
        <w:rPr>
          <w:i/>
          <w:szCs w:val="22"/>
          <w:lang w:val="lt-LT"/>
        </w:rPr>
        <w:t xml:space="preserve">Pneumocystis </w:t>
      </w:r>
      <w:r w:rsidRPr="00762DBB">
        <w:rPr>
          <w:i/>
          <w:iCs/>
          <w:szCs w:val="22"/>
          <w:lang w:val="lt-LT"/>
        </w:rPr>
        <w:t>jirovecii</w:t>
      </w:r>
      <w:r w:rsidRPr="00762DBB">
        <w:rPr>
          <w:szCs w:val="22"/>
          <w:lang w:val="lt-LT"/>
        </w:rPr>
        <w:t xml:space="preserve"> sukelta pneumonija (dažnai dar vadinama PCP). Reikia įvertinti visus uždegimo simptomus ir, jeigu reikia, pradėti gydymą. Be to, buvo pranešta, kad imuninės sistemos </w:t>
      </w:r>
      <w:r w:rsidR="001D1E04" w:rsidRPr="00762DBB">
        <w:rPr>
          <w:szCs w:val="22"/>
          <w:lang w:val="lt-LT"/>
        </w:rPr>
        <w:t>reaktyvacijos</w:t>
      </w:r>
      <w:r w:rsidRPr="00762DBB">
        <w:rPr>
          <w:szCs w:val="22"/>
          <w:lang w:val="lt-LT"/>
        </w:rPr>
        <w:t xml:space="preserve"> atvejais pasitaikė autoimuninių sutrikimų (pvz., </w:t>
      </w:r>
      <w:r w:rsidR="00BE1689" w:rsidRPr="00762DBB">
        <w:rPr>
          <w:szCs w:val="22"/>
          <w:lang w:val="lt-LT"/>
        </w:rPr>
        <w:t>Greivso (</w:t>
      </w:r>
      <w:r w:rsidRPr="00762DBB">
        <w:rPr>
          <w:i/>
          <w:szCs w:val="22"/>
          <w:lang w:val="lt-LT"/>
        </w:rPr>
        <w:t>Graves</w:t>
      </w:r>
      <w:r w:rsidR="00BE1689" w:rsidRPr="005469C0">
        <w:rPr>
          <w:iCs/>
          <w:szCs w:val="22"/>
          <w:lang w:val="lt-LT"/>
        </w:rPr>
        <w:t>)</w:t>
      </w:r>
      <w:r w:rsidRPr="00762DBB">
        <w:rPr>
          <w:szCs w:val="22"/>
          <w:lang w:val="lt-LT"/>
        </w:rPr>
        <w:t xml:space="preserve"> liga ir autoimuninis hepatitas), vis dėlto jų atsiradimo </w:t>
      </w:r>
      <w:r w:rsidRPr="00762DBB">
        <w:rPr>
          <w:szCs w:val="22"/>
          <w:lang w:val="lt-LT"/>
        </w:rPr>
        <w:lastRenderedPageBreak/>
        <w:t>laikas buvo labai įvairus ir šie reiškiniai gali pasireikšti, praėjus daug mėnesių po to, kai buvo pradėtas gydymas.</w:t>
      </w:r>
    </w:p>
    <w:p w14:paraId="0D410451" w14:textId="77777777" w:rsidR="00043BCB" w:rsidRPr="00762DBB" w:rsidRDefault="00043BCB">
      <w:pPr>
        <w:rPr>
          <w:szCs w:val="22"/>
          <w:lang w:val="lt-LT"/>
        </w:rPr>
      </w:pPr>
    </w:p>
    <w:p w14:paraId="124F46C9" w14:textId="01526B40" w:rsidR="00043BCB" w:rsidRPr="00762DBB" w:rsidRDefault="0084740F">
      <w:pPr>
        <w:tabs>
          <w:tab w:val="left" w:pos="2694"/>
        </w:tabs>
        <w:rPr>
          <w:szCs w:val="22"/>
          <w:lang w:val="lt-LT"/>
        </w:rPr>
      </w:pPr>
      <w:r w:rsidRPr="00762DBB">
        <w:rPr>
          <w:szCs w:val="22"/>
          <w:lang w:val="lt-LT"/>
        </w:rPr>
        <w:t xml:space="preserve">Pradėjus gydymą dolutegraviru, kai kuriems pacientams, kartu </w:t>
      </w:r>
      <w:r w:rsidR="00BE1689" w:rsidRPr="00762DBB">
        <w:rPr>
          <w:szCs w:val="22"/>
          <w:lang w:val="lt-LT"/>
        </w:rPr>
        <w:t>infekuot</w:t>
      </w:r>
      <w:r w:rsidRPr="00762DBB">
        <w:rPr>
          <w:szCs w:val="22"/>
          <w:lang w:val="lt-LT"/>
        </w:rPr>
        <w:t xml:space="preserve">iems hepatito B ir (arba) C </w:t>
      </w:r>
      <w:r w:rsidR="00A26509" w:rsidRPr="00762DBB">
        <w:rPr>
          <w:szCs w:val="22"/>
          <w:lang w:val="lt-LT"/>
        </w:rPr>
        <w:t>virusu</w:t>
      </w:r>
      <w:r w:rsidRPr="00762DBB">
        <w:rPr>
          <w:szCs w:val="22"/>
          <w:lang w:val="lt-LT"/>
        </w:rPr>
        <w:t xml:space="preserve">, buvo stebėtas biocheminių kepenų funkcijos rodmenų padidėjimas, būdingas imuniteto </w:t>
      </w:r>
      <w:r w:rsidR="00BE1689" w:rsidRPr="00762DBB">
        <w:rPr>
          <w:szCs w:val="22"/>
          <w:lang w:val="lt-LT"/>
        </w:rPr>
        <w:t>reaktyvacijos</w:t>
      </w:r>
      <w:r w:rsidRPr="00762DBB">
        <w:rPr>
          <w:szCs w:val="22"/>
          <w:lang w:val="lt-LT"/>
        </w:rPr>
        <w:t xml:space="preserve"> sindromui. Rekomenduojama stebėti pacientų, kurie kartu yra </w:t>
      </w:r>
      <w:r w:rsidR="00BE1689" w:rsidRPr="00762DBB">
        <w:rPr>
          <w:szCs w:val="22"/>
          <w:lang w:val="lt-LT"/>
        </w:rPr>
        <w:t>infekuoti</w:t>
      </w:r>
      <w:r w:rsidRPr="00762DBB">
        <w:rPr>
          <w:szCs w:val="22"/>
          <w:lang w:val="lt-LT"/>
        </w:rPr>
        <w:t xml:space="preserve"> hepatito B ir (arba) C </w:t>
      </w:r>
      <w:r w:rsidR="00A26509" w:rsidRPr="00762DBB">
        <w:rPr>
          <w:szCs w:val="22"/>
          <w:lang w:val="lt-LT"/>
        </w:rPr>
        <w:t>virusu</w:t>
      </w:r>
      <w:r w:rsidRPr="00762DBB">
        <w:rPr>
          <w:szCs w:val="22"/>
          <w:lang w:val="lt-LT"/>
        </w:rPr>
        <w:t>, biocheminius kepenų funkcijos rodmenis (apie pacientus, sergančius lėtiniu hepatitu B ar C, žr. pirmiau šiame skyriuje ir taip pat 4.8 skyrių).</w:t>
      </w:r>
    </w:p>
    <w:p w14:paraId="065B38B5" w14:textId="77777777" w:rsidR="00043BCB" w:rsidRPr="00762DBB" w:rsidRDefault="00043BCB">
      <w:pPr>
        <w:rPr>
          <w:szCs w:val="22"/>
          <w:lang w:val="lt-LT"/>
        </w:rPr>
      </w:pPr>
    </w:p>
    <w:p w14:paraId="749B2741" w14:textId="76FB8CDF" w:rsidR="00043BCB" w:rsidRPr="00762DBB" w:rsidRDefault="0084740F">
      <w:pPr>
        <w:rPr>
          <w:szCs w:val="22"/>
          <w:u w:val="single"/>
          <w:lang w:val="lt-LT"/>
        </w:rPr>
      </w:pPr>
      <w:r w:rsidRPr="00762DBB">
        <w:rPr>
          <w:szCs w:val="22"/>
          <w:u w:val="single"/>
          <w:lang w:val="lt-LT"/>
        </w:rPr>
        <w:t xml:space="preserve">Mitochondrijų funkcijos sutrikimas </w:t>
      </w:r>
      <w:r w:rsidR="00304A61" w:rsidRPr="00762DBB">
        <w:rPr>
          <w:iCs/>
          <w:szCs w:val="22"/>
          <w:u w:val="single"/>
          <w:lang w:val="lt-LT"/>
        </w:rPr>
        <w:t>po</w:t>
      </w:r>
      <w:r w:rsidRPr="00762DBB">
        <w:rPr>
          <w:iCs/>
          <w:szCs w:val="22"/>
          <w:u w:val="single"/>
          <w:lang w:val="lt-LT"/>
        </w:rPr>
        <w:t xml:space="preserve"> poveikio </w:t>
      </w:r>
      <w:r w:rsidR="00784203" w:rsidRPr="00762DBB">
        <w:rPr>
          <w:iCs/>
          <w:szCs w:val="22"/>
          <w:u w:val="single"/>
          <w:lang w:val="lt-LT"/>
        </w:rPr>
        <w:t>gimdoje</w:t>
      </w:r>
    </w:p>
    <w:p w14:paraId="7F3DEEF5" w14:textId="77777777" w:rsidR="00043BCB" w:rsidRPr="00762DBB" w:rsidRDefault="00043BCB">
      <w:pPr>
        <w:rPr>
          <w:szCs w:val="22"/>
          <w:u w:val="single"/>
          <w:lang w:val="lt-LT"/>
        </w:rPr>
      </w:pPr>
    </w:p>
    <w:p w14:paraId="06052112" w14:textId="2B584A83" w:rsidR="00043BCB" w:rsidRPr="00762DBB" w:rsidRDefault="0084740F">
      <w:pPr>
        <w:widowControl w:val="0"/>
        <w:rPr>
          <w:szCs w:val="22"/>
          <w:lang w:val="lt-LT"/>
        </w:rPr>
      </w:pPr>
      <w:r w:rsidRPr="00762DBB">
        <w:rPr>
          <w:szCs w:val="22"/>
          <w:lang w:val="lt-LT"/>
        </w:rPr>
        <w:t xml:space="preserve">Nukleozidų / nukleotidų analogai gali įvairiu laipsniu paveikti mitochondrijų funkciją, šis poveikis ryškiausias būna vartojant stavudino, didanozino ir zidovudino. Pranešta apie ŽIV neužkrėstų kūdikių, kuriuos gimdoje ir (arba) po gimimo veikė nukleozidų analogai, mitochondrijų funkcijos sutrikimą; šie atvejai daugiausia buvo susiję su gydymo režimų, kurių sudėtyje yra zidovudino, taikymu. Pagrindinės nepageidaujamos reakcijos, apie kurias buvo pranešta, buvo kraujo sutrikimai (anemija, neutropenija) ir metabolizmo sutrikimai (hiperlaktemija, hiperlipazemija). Šie reiškiniai dažnai būdavo laikini. Retai buvo pranešta apie kai kuriuos vėlai atsiradusius neurologinius sutrikimus (hipertoniją, traukulius, elgesio sutrikimus). Šiuo metu nežinoma, ar tokie neurologiniai sutrikimai yra laikini ar nuolatiniai. Į šiuos duomenis reikia atsižvelgti, tiriant kiekvieną vaiką, kuris </w:t>
      </w:r>
      <w:r w:rsidR="00784203" w:rsidRPr="00762DBB">
        <w:rPr>
          <w:szCs w:val="22"/>
          <w:lang w:val="lt-LT"/>
        </w:rPr>
        <w:t>gimdoje</w:t>
      </w:r>
      <w:r w:rsidRPr="00762DBB">
        <w:rPr>
          <w:szCs w:val="22"/>
          <w:lang w:val="lt-LT"/>
        </w:rPr>
        <w:t xml:space="preserve"> buvo paveiktas nukleozidų / nukleotidų analogais ir kuriam nustatoma sunkių nežinomos etiologijos klinikinių reiškinių, ypač neurologinių reiškinių. Šie duomenys nekeičia dabartinių nėščiųjų gydymo antiretrovirusiniais </w:t>
      </w:r>
      <w:r w:rsidR="00784203" w:rsidRPr="00762DBB">
        <w:rPr>
          <w:szCs w:val="22"/>
          <w:lang w:val="lt-LT"/>
        </w:rPr>
        <w:t xml:space="preserve">vaistiniais </w:t>
      </w:r>
      <w:r w:rsidRPr="00762DBB">
        <w:rPr>
          <w:szCs w:val="22"/>
          <w:lang w:val="lt-LT"/>
        </w:rPr>
        <w:t>preparatais nacionalinių rekomendacijų, skirtų apsaugoti nuo vertikalaus ŽIV perdavimo.</w:t>
      </w:r>
    </w:p>
    <w:p w14:paraId="0DD270F4" w14:textId="77777777" w:rsidR="00043BCB" w:rsidRPr="00762DBB" w:rsidRDefault="00043BCB">
      <w:pPr>
        <w:rPr>
          <w:szCs w:val="22"/>
          <w:lang w:val="lt-LT"/>
        </w:rPr>
      </w:pPr>
    </w:p>
    <w:p w14:paraId="6EE139F8" w14:textId="77777777" w:rsidR="00CC51C8" w:rsidRPr="00762DBB" w:rsidRDefault="00CC51C8" w:rsidP="00CC51C8">
      <w:pPr>
        <w:rPr>
          <w:u w:val="single"/>
          <w:lang w:val="lt-LT"/>
        </w:rPr>
      </w:pPr>
      <w:r w:rsidRPr="00762DBB">
        <w:rPr>
          <w:szCs w:val="22"/>
          <w:u w:val="single"/>
          <w:lang w:val="lt-LT"/>
        </w:rPr>
        <w:t>Širdies ir kraujagyslių reiškiniai</w:t>
      </w:r>
    </w:p>
    <w:p w14:paraId="16432EAE" w14:textId="77777777" w:rsidR="00043BCB" w:rsidRPr="00762DBB" w:rsidRDefault="00043BCB">
      <w:pPr>
        <w:rPr>
          <w:szCs w:val="22"/>
          <w:u w:val="single"/>
          <w:lang w:val="lt-LT"/>
        </w:rPr>
      </w:pPr>
    </w:p>
    <w:p w14:paraId="2A629065" w14:textId="47E82ABD" w:rsidR="00043BCB" w:rsidRPr="00762DBB" w:rsidRDefault="00CC51C8">
      <w:pPr>
        <w:rPr>
          <w:szCs w:val="22"/>
          <w:lang w:val="lt-LT"/>
        </w:rPr>
      </w:pPr>
      <w:r w:rsidRPr="00762DBB">
        <w:rPr>
          <w:szCs w:val="22"/>
          <w:lang w:val="lt-LT"/>
        </w:rPr>
        <w:t xml:space="preserve">Nors </w:t>
      </w:r>
      <w:r w:rsidR="0084740F" w:rsidRPr="00762DBB">
        <w:rPr>
          <w:szCs w:val="22"/>
          <w:lang w:val="lt-LT"/>
        </w:rPr>
        <w:t xml:space="preserve">turimi </w:t>
      </w:r>
      <w:r w:rsidRPr="00762DBB">
        <w:rPr>
          <w:szCs w:val="22"/>
          <w:lang w:val="lt-LT"/>
        </w:rPr>
        <w:t xml:space="preserve">gydymo abakaviru klinikinių ir </w:t>
      </w:r>
      <w:r w:rsidR="0084740F" w:rsidRPr="00762DBB">
        <w:rPr>
          <w:szCs w:val="22"/>
          <w:lang w:val="lt-LT"/>
        </w:rPr>
        <w:t xml:space="preserve">stebėjimo tyrimų duomenys yra prieštaringi, </w:t>
      </w:r>
      <w:r w:rsidRPr="00762DBB">
        <w:rPr>
          <w:szCs w:val="22"/>
          <w:lang w:val="lt-LT"/>
        </w:rPr>
        <w:t>keli tyrimai rodo, kad abakavirą vartojantiems pacientams yra didesnė širdies ir kraujagyslių reiškinių (ypač miokardo infarkto) pasireiškimo rizika. Todėl s</w:t>
      </w:r>
      <w:r w:rsidR="0084740F" w:rsidRPr="00762DBB">
        <w:rPr>
          <w:szCs w:val="22"/>
          <w:lang w:val="lt-LT"/>
        </w:rPr>
        <w:t xml:space="preserve">kiriant vartoti Triumeq, reikia imtis priemonių </w:t>
      </w:r>
      <w:r w:rsidRPr="00762DBB">
        <w:rPr>
          <w:lang w:val="lt-LT"/>
        </w:rPr>
        <w:t xml:space="preserve">iki minimumo </w:t>
      </w:r>
      <w:r w:rsidR="0084740F" w:rsidRPr="00762DBB">
        <w:rPr>
          <w:szCs w:val="22"/>
          <w:lang w:val="lt-LT"/>
        </w:rPr>
        <w:t>sumažinti visus modifikuojamuosius rizikos veiksnius (pvz.: rūkym</w:t>
      </w:r>
      <w:r w:rsidR="003E0560" w:rsidRPr="00762DBB">
        <w:rPr>
          <w:szCs w:val="22"/>
          <w:lang w:val="lt-LT"/>
        </w:rPr>
        <w:t>ą</w:t>
      </w:r>
      <w:r w:rsidR="0084740F" w:rsidRPr="00762DBB">
        <w:rPr>
          <w:szCs w:val="22"/>
          <w:lang w:val="lt-LT"/>
        </w:rPr>
        <w:t>, hipertenzij</w:t>
      </w:r>
      <w:r w:rsidR="003E0560" w:rsidRPr="00762DBB">
        <w:rPr>
          <w:szCs w:val="22"/>
          <w:lang w:val="lt-LT"/>
        </w:rPr>
        <w:t>ą</w:t>
      </w:r>
      <w:r w:rsidR="0084740F" w:rsidRPr="00762DBB">
        <w:rPr>
          <w:szCs w:val="22"/>
          <w:lang w:val="lt-LT"/>
        </w:rPr>
        <w:t>, hiperlipidemij</w:t>
      </w:r>
      <w:r w:rsidR="003E0560" w:rsidRPr="00762DBB">
        <w:rPr>
          <w:szCs w:val="22"/>
          <w:lang w:val="lt-LT"/>
        </w:rPr>
        <w:t>ą</w:t>
      </w:r>
      <w:r w:rsidR="0084740F" w:rsidRPr="00762DBB">
        <w:rPr>
          <w:szCs w:val="22"/>
          <w:lang w:val="lt-LT"/>
        </w:rPr>
        <w:t xml:space="preserve">). </w:t>
      </w:r>
    </w:p>
    <w:p w14:paraId="6F57A458" w14:textId="77777777" w:rsidR="00CC51C8" w:rsidRPr="00762DBB" w:rsidRDefault="00CC51C8" w:rsidP="00CC51C8">
      <w:pPr>
        <w:rPr>
          <w:szCs w:val="22"/>
          <w:lang w:val="lt-LT"/>
        </w:rPr>
      </w:pPr>
    </w:p>
    <w:p w14:paraId="1048A65A" w14:textId="622CBA11" w:rsidR="00CC51C8" w:rsidRPr="00762DBB" w:rsidRDefault="00CC51C8" w:rsidP="00CC51C8">
      <w:pPr>
        <w:rPr>
          <w:szCs w:val="22"/>
          <w:lang w:val="lt-LT"/>
        </w:rPr>
      </w:pPr>
      <w:r w:rsidRPr="00762DBB">
        <w:rPr>
          <w:szCs w:val="22"/>
          <w:lang w:val="lt-LT"/>
        </w:rPr>
        <w:t>Be to, gydant pacientus, kuriems yra didelė širdies ir kraujagyslių ligų rizika, reik</w:t>
      </w:r>
      <w:r w:rsidR="003E0560" w:rsidRPr="00762DBB">
        <w:rPr>
          <w:szCs w:val="22"/>
          <w:lang w:val="lt-LT"/>
        </w:rPr>
        <w:t>ia</w:t>
      </w:r>
      <w:r w:rsidRPr="00762DBB">
        <w:rPr>
          <w:szCs w:val="22"/>
          <w:lang w:val="lt-LT"/>
        </w:rPr>
        <w:t xml:space="preserve"> apsvarstyti alternatyvius gydymo būdus, kuriais galima pakeisti gydymą abakaviru.</w:t>
      </w:r>
    </w:p>
    <w:p w14:paraId="224A3B99" w14:textId="77777777" w:rsidR="00043BCB" w:rsidRPr="00762DBB" w:rsidRDefault="00043BCB">
      <w:pPr>
        <w:rPr>
          <w:szCs w:val="22"/>
          <w:lang w:val="lt-LT"/>
        </w:rPr>
      </w:pPr>
    </w:p>
    <w:p w14:paraId="14DD2C4F" w14:textId="77777777" w:rsidR="00043BCB" w:rsidRPr="00762DBB" w:rsidRDefault="0084740F">
      <w:pPr>
        <w:rPr>
          <w:szCs w:val="22"/>
          <w:u w:val="single"/>
          <w:lang w:val="lt-LT"/>
        </w:rPr>
      </w:pPr>
      <w:r w:rsidRPr="00762DBB">
        <w:rPr>
          <w:szCs w:val="22"/>
          <w:u w:val="single"/>
          <w:lang w:val="lt-LT"/>
        </w:rPr>
        <w:t>Osteonekrozė</w:t>
      </w:r>
    </w:p>
    <w:p w14:paraId="03F9905F" w14:textId="77777777" w:rsidR="00043BCB" w:rsidRPr="00762DBB" w:rsidRDefault="00043BCB">
      <w:pPr>
        <w:rPr>
          <w:szCs w:val="22"/>
          <w:u w:val="single"/>
          <w:lang w:val="lt-LT"/>
        </w:rPr>
      </w:pPr>
    </w:p>
    <w:p w14:paraId="18242C6F" w14:textId="33DE251E" w:rsidR="00043BCB" w:rsidRPr="00762DBB" w:rsidRDefault="0084740F">
      <w:pPr>
        <w:rPr>
          <w:szCs w:val="22"/>
          <w:lang w:val="lt-LT"/>
        </w:rPr>
      </w:pPr>
      <w:r w:rsidRPr="00762DBB">
        <w:rPr>
          <w:szCs w:val="22"/>
          <w:lang w:val="lt-LT"/>
        </w:rPr>
        <w:t xml:space="preserve">Nors manoma, kad etiologija yra susijusi su daugeliu veiksnių (įskaitant kortikosteroidų, bisfosfonatų ir alkoholio vartojimą, sunkią imunosupresiją, padidėjusį kūno masės indeksą), buvo pranešta apie osteonekrozės atvejus pacientams, sergantiems progresavusia ŽIV liga, ir (arba) paveiktiems ilgalaikės KARG ekspozicijos. Pacientams reikia patarti kreiptis medicininės pagalbos, jeigu jiems pasireiškia sąnarių </w:t>
      </w:r>
      <w:r w:rsidR="0041368B" w:rsidRPr="00762DBB">
        <w:rPr>
          <w:szCs w:val="22"/>
          <w:lang w:val="lt-LT"/>
        </w:rPr>
        <w:t>maudimas</w:t>
      </w:r>
      <w:r w:rsidRPr="00762DBB">
        <w:rPr>
          <w:szCs w:val="22"/>
          <w:lang w:val="lt-LT"/>
        </w:rPr>
        <w:t xml:space="preserve"> ir skausmas, sąnarių </w:t>
      </w:r>
      <w:r w:rsidR="0041368B" w:rsidRPr="00762DBB">
        <w:rPr>
          <w:szCs w:val="22"/>
          <w:lang w:val="lt-LT"/>
        </w:rPr>
        <w:t>sustingimas</w:t>
      </w:r>
      <w:r w:rsidRPr="00762DBB">
        <w:rPr>
          <w:szCs w:val="22"/>
          <w:lang w:val="lt-LT"/>
        </w:rPr>
        <w:t xml:space="preserve"> arba pasunkėja judėjimas.</w:t>
      </w:r>
    </w:p>
    <w:p w14:paraId="3EC96056" w14:textId="77777777" w:rsidR="00043BCB" w:rsidRPr="00762DBB" w:rsidRDefault="00043BCB">
      <w:pPr>
        <w:rPr>
          <w:i/>
          <w:szCs w:val="22"/>
          <w:lang w:val="lt-LT"/>
        </w:rPr>
      </w:pPr>
    </w:p>
    <w:p w14:paraId="4E819E0E" w14:textId="6C42CAA2" w:rsidR="00043BCB" w:rsidRPr="00762DBB" w:rsidRDefault="00304A61">
      <w:pPr>
        <w:keepNext/>
        <w:rPr>
          <w:szCs w:val="22"/>
          <w:u w:val="single"/>
          <w:lang w:val="lt-LT"/>
        </w:rPr>
      </w:pPr>
      <w:r w:rsidRPr="00762DBB">
        <w:rPr>
          <w:szCs w:val="22"/>
          <w:u w:val="single"/>
          <w:lang w:val="lt-LT"/>
        </w:rPr>
        <w:t>Oportunistinės</w:t>
      </w:r>
      <w:r w:rsidR="0084740F" w:rsidRPr="00762DBB">
        <w:rPr>
          <w:szCs w:val="22"/>
          <w:u w:val="single"/>
          <w:lang w:val="lt-LT"/>
        </w:rPr>
        <w:t xml:space="preserve"> infekcijos</w:t>
      </w:r>
    </w:p>
    <w:p w14:paraId="5D995E9E" w14:textId="77777777" w:rsidR="00043BCB" w:rsidRPr="00762DBB" w:rsidRDefault="00043BCB">
      <w:pPr>
        <w:keepNext/>
        <w:rPr>
          <w:szCs w:val="22"/>
          <w:u w:val="single"/>
          <w:lang w:val="lt-LT"/>
        </w:rPr>
      </w:pPr>
    </w:p>
    <w:p w14:paraId="5FCFC3F0" w14:textId="77777777" w:rsidR="00043BCB" w:rsidRPr="00762DBB" w:rsidRDefault="0084740F">
      <w:pPr>
        <w:rPr>
          <w:color w:val="000000"/>
          <w:szCs w:val="22"/>
          <w:lang w:val="lt-LT"/>
        </w:rPr>
      </w:pPr>
      <w:r w:rsidRPr="00762DBB">
        <w:rPr>
          <w:color w:val="000000"/>
          <w:szCs w:val="22"/>
          <w:lang w:val="lt-LT"/>
        </w:rPr>
        <w:t xml:space="preserve">Pacientams reikia paaiškinti, kad </w:t>
      </w:r>
      <w:r w:rsidRPr="00762DBB">
        <w:rPr>
          <w:szCs w:val="22"/>
          <w:lang w:val="lt-LT"/>
        </w:rPr>
        <w:t>Triumeq arba bet kuris kitas</w:t>
      </w:r>
      <w:r w:rsidRPr="00762DBB">
        <w:rPr>
          <w:color w:val="000000"/>
          <w:szCs w:val="22"/>
          <w:lang w:val="lt-LT"/>
        </w:rPr>
        <w:t xml:space="preserve"> antiretrovirusinis gydymas neišgydo ŽIV infekcijos ir jiems vis dar gali pasireikšti sąlyginai patogeninių mikroorganizmų sukeltos infekcijos bei kitos ŽIV infekcijos komplikacijos. Todėl pacientų klinikinę būklę ir toliau turi atidžiai prižiūrėti gydytojai, turintys šių su ŽIV susijusių ligų gydymo patirties.</w:t>
      </w:r>
    </w:p>
    <w:p w14:paraId="409CC7A6" w14:textId="77777777" w:rsidR="00043BCB" w:rsidRPr="00762DBB" w:rsidRDefault="00043BCB">
      <w:pPr>
        <w:rPr>
          <w:color w:val="000000"/>
          <w:szCs w:val="22"/>
          <w:lang w:val="lt-LT"/>
        </w:rPr>
      </w:pPr>
    </w:p>
    <w:p w14:paraId="59A3EFA3" w14:textId="77777777" w:rsidR="00043BCB" w:rsidRPr="00762DBB" w:rsidRDefault="0084740F" w:rsidP="005469C0">
      <w:pPr>
        <w:keepNext/>
        <w:spacing w:line="240" w:lineRule="auto"/>
        <w:rPr>
          <w:szCs w:val="22"/>
          <w:u w:val="single"/>
          <w:lang w:val="lt-LT"/>
        </w:rPr>
      </w:pPr>
      <w:r w:rsidRPr="00762DBB">
        <w:rPr>
          <w:szCs w:val="22"/>
          <w:u w:val="single"/>
          <w:lang w:val="lt-LT"/>
        </w:rPr>
        <w:t>Vartojimas asmenims, turintiems vidutinio sunkumo inkstų funkcijos sutrikimą</w:t>
      </w:r>
    </w:p>
    <w:p w14:paraId="012D333C" w14:textId="77777777" w:rsidR="00043BCB" w:rsidRPr="00762DBB" w:rsidRDefault="00043BCB" w:rsidP="005469C0">
      <w:pPr>
        <w:keepNext/>
        <w:spacing w:line="240" w:lineRule="auto"/>
        <w:rPr>
          <w:szCs w:val="22"/>
          <w:u w:val="single"/>
          <w:lang w:val="lt-LT"/>
        </w:rPr>
      </w:pPr>
    </w:p>
    <w:p w14:paraId="3E13314E" w14:textId="77777777" w:rsidR="00043BCB" w:rsidRPr="00762DBB" w:rsidRDefault="0084740F">
      <w:pPr>
        <w:spacing w:line="240" w:lineRule="auto"/>
        <w:rPr>
          <w:szCs w:val="22"/>
          <w:lang w:val="lt-LT"/>
        </w:rPr>
      </w:pPr>
      <w:r w:rsidRPr="00762DBB">
        <w:rPr>
          <w:szCs w:val="22"/>
          <w:lang w:val="lt-LT"/>
        </w:rPr>
        <w:t xml:space="preserve">Pacientams, kurių kreatinino klirensas yra 30-49 ml/min., vartojantiems Triumeq, lamivudino ekspozicija (AUC) gali būti 1,6-3,3 karto didesnė nei pacientams, kurių kreatinino klirensas yra ≥ 50 ml/min. Atsitiktinės atrankos būdu atliktų kontroliuojamų tyrimų, kuriuose Triumeq būtų lyginamas su atskirais komponentais pacientams, kurių kreatinino klirensas yra nuo 30 iki 49 ml/min. </w:t>
      </w:r>
      <w:r w:rsidRPr="00762DBB">
        <w:rPr>
          <w:szCs w:val="22"/>
          <w:lang w:val="lt-LT"/>
        </w:rPr>
        <w:lastRenderedPageBreak/>
        <w:t>ir kurie vartojo pakoreguotą lamivudino dozę, saugumo duomenų nėra. Pirminių lamivudino kartu su zidovudinu registracijos tyrimų metu didesnė lamivudino ekspozicija buvo susijusi su didesniu hematologinio toksiškumo (neutropenijos ir anemijos) dažniu, nors nutraukti gydymą dėl neutropenijos ar anemijos teko po &lt; 1 % tiriamųjų. Gali pasireikšti ir kitų su lamivudinu susijusių nepageidaujamų reiškinių (pvz., virškinimo trakto ir kepenų sutrikimų).</w:t>
      </w:r>
    </w:p>
    <w:p w14:paraId="01575322" w14:textId="77777777" w:rsidR="00043BCB" w:rsidRPr="00762DBB" w:rsidRDefault="00043BCB">
      <w:pPr>
        <w:spacing w:line="240" w:lineRule="auto"/>
        <w:rPr>
          <w:szCs w:val="22"/>
          <w:lang w:val="lt-LT"/>
        </w:rPr>
      </w:pPr>
    </w:p>
    <w:p w14:paraId="0E1CFD78" w14:textId="77777777" w:rsidR="00043BCB" w:rsidRPr="00762DBB" w:rsidRDefault="0084740F">
      <w:pPr>
        <w:spacing w:line="240" w:lineRule="auto"/>
        <w:rPr>
          <w:szCs w:val="22"/>
          <w:lang w:val="lt-LT"/>
        </w:rPr>
      </w:pPr>
      <w:r w:rsidRPr="00762DBB">
        <w:rPr>
          <w:szCs w:val="22"/>
          <w:lang w:val="lt-LT"/>
        </w:rPr>
        <w:t>Pacientai, kurių nuolatinis kreatinino klirensas yra 30-49 ml/min. ir kurie vartoja Triumeq, turi būti stebimi dėl su lamivudinu susijusių nepageidaujamų reiškinių, ypač hematologinio toksiškumo. Jei atsiranda nauja arba pasunkėja neutropenija ar anemija, rekomenduojama koreguoti lamivudino dozę pagal nurodytą lamivudino skyrimo informaciją, dozės korekcija negali būti pasiekiama vartojant Triumeq. Jei reikia koreguoti lamivudino dozę, Triumeq vartojimą reikia nutraukti ir gydymo schemai sudaryti naudoti atskirus komponentus.</w:t>
      </w:r>
    </w:p>
    <w:p w14:paraId="0934AE54" w14:textId="77777777" w:rsidR="00043BCB" w:rsidRPr="00762DBB" w:rsidRDefault="00043BCB">
      <w:pPr>
        <w:spacing w:line="240" w:lineRule="auto"/>
        <w:rPr>
          <w:szCs w:val="22"/>
          <w:u w:val="single"/>
          <w:lang w:val="lt-LT"/>
        </w:rPr>
      </w:pPr>
    </w:p>
    <w:p w14:paraId="4510814D" w14:textId="77777777" w:rsidR="00043BCB" w:rsidRPr="00762DBB" w:rsidRDefault="0084740F">
      <w:pPr>
        <w:keepNext/>
        <w:spacing w:line="240" w:lineRule="auto"/>
        <w:outlineLvl w:val="0"/>
        <w:rPr>
          <w:szCs w:val="22"/>
          <w:u w:val="single"/>
          <w:lang w:val="lt-LT"/>
        </w:rPr>
      </w:pPr>
      <w:r w:rsidRPr="00762DBB">
        <w:rPr>
          <w:szCs w:val="22"/>
          <w:u w:val="single"/>
          <w:lang w:val="lt-LT"/>
        </w:rPr>
        <w:t>Atsparumas vaistiniams preparatams</w:t>
      </w:r>
      <w:r w:rsidRPr="00762DBB">
        <w:rPr>
          <w:szCs w:val="22"/>
          <w:u w:val="single"/>
          <w:lang w:val="lt-LT"/>
        </w:rPr>
        <w:fldChar w:fldCharType="begin"/>
      </w:r>
      <w:r w:rsidRPr="00762DBB">
        <w:rPr>
          <w:szCs w:val="22"/>
          <w:u w:val="single"/>
          <w:lang w:val="lt-LT"/>
        </w:rPr>
        <w:instrText xml:space="preserve"> DOCVARIABLE vault_nd_3b98549d-2aa5-4057-9f1c-caea528cf1a6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253D52AF" w14:textId="77777777" w:rsidR="00043BCB" w:rsidRPr="00762DBB" w:rsidRDefault="00043BCB">
      <w:pPr>
        <w:keepNext/>
        <w:spacing w:line="240" w:lineRule="auto"/>
        <w:outlineLvl w:val="0"/>
        <w:rPr>
          <w:szCs w:val="22"/>
          <w:u w:val="single"/>
          <w:lang w:val="lt-LT"/>
        </w:rPr>
      </w:pPr>
    </w:p>
    <w:p w14:paraId="3C99CE5A" w14:textId="0585721C" w:rsidR="00043BCB" w:rsidRPr="00762DBB" w:rsidRDefault="0084740F">
      <w:pPr>
        <w:rPr>
          <w:szCs w:val="22"/>
          <w:lang w:val="lt-LT"/>
        </w:rPr>
      </w:pPr>
      <w:r w:rsidRPr="00762DBB">
        <w:rPr>
          <w:szCs w:val="22"/>
          <w:lang w:val="lt-LT"/>
        </w:rPr>
        <w:t>Triumeq nerekomenduojama vartoti pacientams, kuriems pasireiškė atsparumas integrazių inhibitoriams, nes suaugusiems pacientams rekomenduojama 50 mg dolutegraviro dozė du kartus per parą yra siejama su atsparumu integrazių inhibitoriams ir nepakanka duomenų, kad būtų galima rekomenduoti dolutegraviro dozę paaugliams, vaikams ir kūdikiams, kuriems pasireiškia atsparumas integrazių inhibitoriams.</w:t>
      </w:r>
    </w:p>
    <w:p w14:paraId="738E372C" w14:textId="77777777" w:rsidR="00043BCB" w:rsidRPr="00762DBB" w:rsidRDefault="00043BCB">
      <w:pPr>
        <w:spacing w:line="240" w:lineRule="auto"/>
        <w:outlineLvl w:val="0"/>
        <w:rPr>
          <w:szCs w:val="22"/>
          <w:u w:val="single"/>
          <w:lang w:val="lt-LT"/>
        </w:rPr>
      </w:pPr>
    </w:p>
    <w:p w14:paraId="31E78314" w14:textId="77777777" w:rsidR="00043BCB" w:rsidRPr="00762DBB" w:rsidRDefault="0084740F">
      <w:pPr>
        <w:rPr>
          <w:szCs w:val="22"/>
          <w:u w:val="single"/>
          <w:lang w:val="lt-LT"/>
        </w:rPr>
      </w:pPr>
      <w:r w:rsidRPr="00762DBB">
        <w:rPr>
          <w:szCs w:val="22"/>
          <w:u w:val="single"/>
          <w:lang w:val="lt-LT"/>
        </w:rPr>
        <w:t>Vaistinių preparatų sąveika</w:t>
      </w:r>
    </w:p>
    <w:p w14:paraId="199C65EB" w14:textId="77777777" w:rsidR="00043BCB" w:rsidRPr="00762DBB" w:rsidRDefault="00043BCB">
      <w:pPr>
        <w:spacing w:line="240" w:lineRule="auto"/>
        <w:outlineLvl w:val="0"/>
        <w:rPr>
          <w:szCs w:val="22"/>
          <w:u w:val="single"/>
          <w:lang w:val="lt-LT"/>
        </w:rPr>
      </w:pPr>
    </w:p>
    <w:p w14:paraId="1FFE9F12" w14:textId="0977FCAA" w:rsidR="00043BCB" w:rsidRPr="00762DBB" w:rsidRDefault="0084740F">
      <w:pPr>
        <w:rPr>
          <w:szCs w:val="22"/>
          <w:lang w:val="lt-LT"/>
        </w:rPr>
      </w:pPr>
      <w:r w:rsidRPr="00762DBB">
        <w:rPr>
          <w:szCs w:val="22"/>
          <w:lang w:val="lt-LT"/>
        </w:rPr>
        <w:t xml:space="preserve">Rekomenduojama dolutegraviro dozė vartojant kartu su rifampicinu, karbamazepinu, okskarbazepinu, fenitoinu, fenobarbitaliu, jonažolės </w:t>
      </w:r>
      <w:r w:rsidR="00354762" w:rsidRPr="00762DBB">
        <w:rPr>
          <w:szCs w:val="22"/>
          <w:lang w:val="lt-LT"/>
        </w:rPr>
        <w:t xml:space="preserve">vaistiniais </w:t>
      </w:r>
      <w:r w:rsidRPr="00762DBB">
        <w:rPr>
          <w:szCs w:val="22"/>
          <w:lang w:val="lt-LT"/>
        </w:rPr>
        <w:t>preparatais, etravirinu (be poveikį sustiprinančių proteazės inhibitorių), efavirenzu, nevirapinu ar tipranaviru / ritonaviru yra 50 mg du kartus per parą (žr. 4.5 skyrių).</w:t>
      </w:r>
    </w:p>
    <w:p w14:paraId="06293FF2" w14:textId="77777777" w:rsidR="00043BCB" w:rsidRPr="00762DBB" w:rsidRDefault="00043BCB">
      <w:pPr>
        <w:rPr>
          <w:szCs w:val="22"/>
          <w:lang w:val="lt-LT"/>
        </w:rPr>
      </w:pPr>
    </w:p>
    <w:p w14:paraId="7786E88C" w14:textId="6B775677" w:rsidR="00043BCB" w:rsidRPr="00762DBB" w:rsidRDefault="0084740F">
      <w:pPr>
        <w:rPr>
          <w:szCs w:val="22"/>
          <w:lang w:val="lt-LT"/>
        </w:rPr>
      </w:pPr>
      <w:r w:rsidRPr="00762DBB">
        <w:rPr>
          <w:szCs w:val="22"/>
          <w:lang w:val="lt-LT"/>
        </w:rPr>
        <w:t>Triumeq negalima vartoti kartu su antacidiniais vaistiniais preparatais, kurių sudėtyje yra polivalentinių katijonų. Triumeq nerekomenduojama vartoti 2 valandas iki arba 6 valandas po šių vaistinių preparatų vartojimo (žr. 4.5 skyrių).</w:t>
      </w:r>
    </w:p>
    <w:p w14:paraId="0D944790" w14:textId="77777777" w:rsidR="00043BCB" w:rsidRPr="00762DBB" w:rsidRDefault="00043BCB">
      <w:pPr>
        <w:rPr>
          <w:szCs w:val="22"/>
          <w:lang w:val="lt-LT"/>
        </w:rPr>
      </w:pPr>
    </w:p>
    <w:p w14:paraId="0C8A06CE" w14:textId="77777777" w:rsidR="00043BCB" w:rsidRPr="00762DBB" w:rsidRDefault="0084740F">
      <w:pPr>
        <w:rPr>
          <w:szCs w:val="22"/>
          <w:lang w:val="lt-LT"/>
        </w:rPr>
      </w:pPr>
      <w:bookmarkStart w:id="3" w:name="_Hlk72249369"/>
      <w:r w:rsidRPr="00762DBB">
        <w:rPr>
          <w:szCs w:val="22"/>
          <w:lang w:val="lt-LT"/>
        </w:rPr>
        <w:t>Jeigu vartojamas kartu su maistu, Triumeq ir papildus ar multivitaminus, kurių sudėtyje yra kalcio, geležies ar magnio, galima išgerti tuo pačiu laiku. Jeigu Triumeq vartojamas be maisto, papildus ar multivitaminus, kurių sudėtyje yra kalcio, geležies ar magnio, rekomenduojama išgerti praėjus 2 valandoms po Triumeq išgėrimo arba likus 6 valandoms iki Triumeq vartojimo (žr. 4.5 skyrių).</w:t>
      </w:r>
    </w:p>
    <w:bookmarkEnd w:id="3"/>
    <w:p w14:paraId="2633B5C0" w14:textId="77777777" w:rsidR="00043BCB" w:rsidRPr="00762DBB" w:rsidRDefault="00043BCB">
      <w:pPr>
        <w:rPr>
          <w:szCs w:val="22"/>
          <w:lang w:val="lt-LT"/>
        </w:rPr>
      </w:pPr>
    </w:p>
    <w:p w14:paraId="28D040F9" w14:textId="5C3CF935" w:rsidR="00043BCB" w:rsidRPr="00762DBB" w:rsidRDefault="0084740F">
      <w:pPr>
        <w:rPr>
          <w:szCs w:val="22"/>
          <w:lang w:val="lt-LT"/>
        </w:rPr>
      </w:pPr>
      <w:r w:rsidRPr="00762DBB">
        <w:rPr>
          <w:szCs w:val="22"/>
          <w:lang w:val="lt-LT"/>
        </w:rPr>
        <w:t>D</w:t>
      </w:r>
      <w:r w:rsidRPr="00762DBB">
        <w:rPr>
          <w:bCs/>
          <w:iCs/>
          <w:szCs w:val="22"/>
          <w:lang w:val="lt-LT"/>
        </w:rPr>
        <w:t xml:space="preserve">olutegraviras padidino </w:t>
      </w:r>
      <w:r w:rsidRPr="00762DBB">
        <w:rPr>
          <w:szCs w:val="22"/>
          <w:lang w:val="lt-LT"/>
        </w:rPr>
        <w:t>metformino koncentracijas. Reikia apsvarstyti metformino dozės keitimą</w:t>
      </w:r>
      <w:r w:rsidRPr="00762DBB">
        <w:rPr>
          <w:b/>
          <w:bCs/>
          <w:i/>
          <w:iCs/>
          <w:szCs w:val="22"/>
          <w:lang w:val="lt-LT"/>
        </w:rPr>
        <w:t xml:space="preserve"> </w:t>
      </w:r>
      <w:r w:rsidRPr="00762DBB">
        <w:rPr>
          <w:szCs w:val="22"/>
          <w:lang w:val="lt-LT"/>
        </w:rPr>
        <w:t xml:space="preserve">pradedant ir nutraukiant </w:t>
      </w:r>
      <w:r w:rsidRPr="00762DBB">
        <w:rPr>
          <w:bCs/>
          <w:iCs/>
          <w:szCs w:val="22"/>
          <w:lang w:val="lt-LT"/>
        </w:rPr>
        <w:t>dolutegraviro vartojimą kartu su m</w:t>
      </w:r>
      <w:r w:rsidRPr="00762DBB">
        <w:rPr>
          <w:szCs w:val="22"/>
          <w:lang w:val="lt-LT"/>
        </w:rPr>
        <w:t xml:space="preserve">etforminu, kad būtų išlaikyta gliukozės koncentracijos kraujyje kontrolė (žr. 4.5 skyrių). Metforminas eliminuojamas per inkstus ir todėl, vartojant kartu su dolutegraviru, svarbu stebėti inkstų funkciją. Tokio derinio vartojimas gali didinti </w:t>
      </w:r>
      <w:r w:rsidR="001F187F" w:rsidRPr="00762DBB">
        <w:rPr>
          <w:szCs w:val="22"/>
          <w:lang w:val="lt-LT"/>
        </w:rPr>
        <w:t>lakto</w:t>
      </w:r>
      <w:r w:rsidRPr="00762DBB">
        <w:rPr>
          <w:szCs w:val="22"/>
          <w:lang w:val="lt-LT"/>
        </w:rPr>
        <w:t>acidozės riziką pacientams, kuriems yra vidutinio sunkumo inkstų funkcijos sutrikimas (3a stadijos, kreatinino klirensas [KrKl] 45</w:t>
      </w:r>
      <w:r w:rsidRPr="00762DBB">
        <w:rPr>
          <w:szCs w:val="22"/>
          <w:lang w:val="lt-LT"/>
        </w:rPr>
        <w:noBreakHyphen/>
        <w:t>59 ml/min.), ir rekomenduojama atsargesnė taktika. Labai svarbu apsvarstyti metformino dozės sumažinimo galimybę.</w:t>
      </w:r>
    </w:p>
    <w:p w14:paraId="5859491A" w14:textId="77777777" w:rsidR="00043BCB" w:rsidRPr="00762DBB" w:rsidRDefault="00043BCB">
      <w:pPr>
        <w:rPr>
          <w:szCs w:val="22"/>
          <w:lang w:val="lt-LT"/>
        </w:rPr>
      </w:pPr>
    </w:p>
    <w:p w14:paraId="74565092" w14:textId="77777777" w:rsidR="00043BCB" w:rsidRPr="00762DBB" w:rsidRDefault="0084740F">
      <w:pPr>
        <w:rPr>
          <w:snapToGrid w:val="0"/>
          <w:szCs w:val="22"/>
          <w:u w:val="single"/>
          <w:lang w:val="lt-LT"/>
        </w:rPr>
      </w:pPr>
      <w:r w:rsidRPr="00762DBB">
        <w:rPr>
          <w:iCs/>
          <w:szCs w:val="22"/>
          <w:lang w:val="lt-LT"/>
        </w:rPr>
        <w:t>Lamivudino nerekomenduojama vartoti kartu su kladribinu (žr. </w:t>
      </w:r>
      <w:r w:rsidRPr="00762DBB">
        <w:rPr>
          <w:szCs w:val="22"/>
          <w:lang w:val="lt-LT"/>
        </w:rPr>
        <w:t>4.5 skyrių</w:t>
      </w:r>
      <w:r w:rsidRPr="00762DBB">
        <w:rPr>
          <w:iCs/>
          <w:szCs w:val="22"/>
          <w:lang w:val="lt-LT"/>
        </w:rPr>
        <w:t>).</w:t>
      </w:r>
    </w:p>
    <w:p w14:paraId="2E5DE0FC" w14:textId="77777777" w:rsidR="00043BCB" w:rsidRPr="00762DBB" w:rsidRDefault="00043BCB">
      <w:pPr>
        <w:spacing w:line="240" w:lineRule="auto"/>
        <w:rPr>
          <w:szCs w:val="22"/>
          <w:lang w:val="lt-LT"/>
        </w:rPr>
      </w:pPr>
    </w:p>
    <w:p w14:paraId="628CE568" w14:textId="77777777" w:rsidR="00043BCB" w:rsidRPr="00762DBB" w:rsidRDefault="0084740F">
      <w:pPr>
        <w:autoSpaceDE w:val="0"/>
        <w:autoSpaceDN w:val="0"/>
        <w:adjustRightInd w:val="0"/>
        <w:spacing w:line="240" w:lineRule="auto"/>
        <w:rPr>
          <w:szCs w:val="22"/>
          <w:lang w:val="lt-LT"/>
        </w:rPr>
      </w:pPr>
      <w:bookmarkStart w:id="4" w:name="_Hlk72246729"/>
      <w:r w:rsidRPr="00762DBB">
        <w:rPr>
          <w:szCs w:val="22"/>
          <w:lang w:val="lt-LT"/>
        </w:rPr>
        <w:t xml:space="preserve">Triumeq negalima vartoti su jokiais kitais vaistiniais preparatais, kurių sudėtyje yra dolutegraviro, abakaviro, lamivudino ar emtricitabino, išskyrus, kai dėl sąveikos su kitais vaistiniais preparatais reikia keisti dolutegraviro dozę </w:t>
      </w:r>
      <w:r w:rsidRPr="00762DBB">
        <w:rPr>
          <w:iCs/>
          <w:szCs w:val="22"/>
          <w:lang w:val="lt-LT"/>
        </w:rPr>
        <w:t>(žr. </w:t>
      </w:r>
      <w:r w:rsidRPr="00762DBB">
        <w:rPr>
          <w:szCs w:val="22"/>
          <w:lang w:val="lt-LT"/>
        </w:rPr>
        <w:t>4.5 skyrių</w:t>
      </w:r>
      <w:r w:rsidRPr="00762DBB">
        <w:rPr>
          <w:iCs/>
          <w:szCs w:val="22"/>
          <w:lang w:val="lt-LT"/>
        </w:rPr>
        <w:t>)</w:t>
      </w:r>
      <w:r w:rsidRPr="00762DBB">
        <w:rPr>
          <w:szCs w:val="22"/>
          <w:lang w:val="lt-LT"/>
        </w:rPr>
        <w:t>.</w:t>
      </w:r>
    </w:p>
    <w:p w14:paraId="5249BA05" w14:textId="77777777" w:rsidR="00043BCB" w:rsidRPr="00762DBB" w:rsidRDefault="00043BCB">
      <w:pPr>
        <w:autoSpaceDE w:val="0"/>
        <w:autoSpaceDN w:val="0"/>
        <w:adjustRightInd w:val="0"/>
        <w:spacing w:line="240" w:lineRule="auto"/>
        <w:rPr>
          <w:szCs w:val="22"/>
          <w:lang w:val="lt-LT"/>
        </w:rPr>
      </w:pPr>
    </w:p>
    <w:p w14:paraId="71723997" w14:textId="77777777" w:rsidR="00043BCB" w:rsidRPr="00762DBB" w:rsidRDefault="0084740F">
      <w:pPr>
        <w:autoSpaceDE w:val="0"/>
        <w:autoSpaceDN w:val="0"/>
        <w:adjustRightInd w:val="0"/>
        <w:spacing w:line="240" w:lineRule="auto"/>
        <w:rPr>
          <w:szCs w:val="22"/>
          <w:u w:val="single"/>
          <w:lang w:val="lt-LT"/>
        </w:rPr>
      </w:pPr>
      <w:r w:rsidRPr="00762DBB">
        <w:rPr>
          <w:szCs w:val="22"/>
          <w:u w:val="single"/>
          <w:lang w:val="lt-LT"/>
        </w:rPr>
        <w:t>Pagalbinės medžiagos</w:t>
      </w:r>
    </w:p>
    <w:p w14:paraId="461845A6" w14:textId="77777777" w:rsidR="00043BCB" w:rsidRPr="00762DBB" w:rsidRDefault="00043BCB">
      <w:pPr>
        <w:autoSpaceDE w:val="0"/>
        <w:autoSpaceDN w:val="0"/>
        <w:adjustRightInd w:val="0"/>
        <w:spacing w:line="240" w:lineRule="auto"/>
        <w:rPr>
          <w:szCs w:val="22"/>
          <w:u w:val="single"/>
          <w:lang w:val="lt-LT"/>
        </w:rPr>
      </w:pPr>
    </w:p>
    <w:p w14:paraId="2C34CB72" w14:textId="77777777" w:rsidR="00043BCB" w:rsidRPr="00762DBB" w:rsidRDefault="0084740F">
      <w:pPr>
        <w:autoSpaceDE w:val="0"/>
        <w:autoSpaceDN w:val="0"/>
        <w:adjustRightInd w:val="0"/>
        <w:spacing w:line="240" w:lineRule="auto"/>
        <w:rPr>
          <w:szCs w:val="22"/>
          <w:lang w:val="lt-LT"/>
        </w:rPr>
      </w:pPr>
      <w:r w:rsidRPr="00762DBB">
        <w:rPr>
          <w:szCs w:val="22"/>
          <w:lang w:val="lt-LT"/>
        </w:rPr>
        <w:t>Triumeq tabletėje yra mažiau kaip 1 mmol (23 mg) natrio, t. y. jis beveik neturi reikšmės.</w:t>
      </w:r>
    </w:p>
    <w:bookmarkEnd w:id="4"/>
    <w:p w14:paraId="006D9B9A" w14:textId="77777777" w:rsidR="00043BCB" w:rsidRPr="00762DBB" w:rsidRDefault="00043BCB">
      <w:pPr>
        <w:rPr>
          <w:color w:val="000000"/>
          <w:szCs w:val="22"/>
          <w:lang w:val="lt-LT"/>
        </w:rPr>
      </w:pPr>
    </w:p>
    <w:p w14:paraId="07F7057E" w14:textId="77777777" w:rsidR="00043BCB" w:rsidRPr="00762DBB" w:rsidRDefault="0084740F">
      <w:pPr>
        <w:keepNext/>
        <w:outlineLvl w:val="0"/>
        <w:rPr>
          <w:b/>
          <w:color w:val="000000"/>
          <w:szCs w:val="22"/>
          <w:lang w:val="lt-LT"/>
        </w:rPr>
      </w:pPr>
      <w:r w:rsidRPr="00762DBB">
        <w:rPr>
          <w:b/>
          <w:color w:val="000000"/>
          <w:szCs w:val="22"/>
          <w:lang w:val="lt-LT"/>
        </w:rPr>
        <w:lastRenderedPageBreak/>
        <w:t>4.5</w:t>
      </w:r>
      <w:r w:rsidRPr="00762DBB">
        <w:rPr>
          <w:b/>
          <w:color w:val="000000"/>
          <w:szCs w:val="22"/>
          <w:lang w:val="lt-LT"/>
        </w:rPr>
        <w:tab/>
      </w:r>
      <w:r w:rsidRPr="00762DBB">
        <w:rPr>
          <w:b/>
          <w:szCs w:val="22"/>
          <w:lang w:val="lt-LT"/>
        </w:rPr>
        <w:t>Sąveika su kitais vaistiniais preparatais ir kitokia sąveika</w:t>
      </w:r>
      <w:r w:rsidRPr="00762DBB">
        <w:rPr>
          <w:b/>
          <w:szCs w:val="22"/>
          <w:lang w:val="lt-LT"/>
        </w:rPr>
        <w:fldChar w:fldCharType="begin"/>
      </w:r>
      <w:r w:rsidRPr="00762DBB">
        <w:rPr>
          <w:b/>
          <w:szCs w:val="22"/>
          <w:lang w:val="lt-LT"/>
        </w:rPr>
        <w:instrText xml:space="preserve"> DOCVARIABLE vault_nd_6cf287a5-710d-42c2-a614-d2d30ec2350b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A9A5C23" w14:textId="77777777" w:rsidR="00043BCB" w:rsidRPr="00762DBB" w:rsidRDefault="00043BCB">
      <w:pPr>
        <w:keepNext/>
        <w:rPr>
          <w:color w:val="000000"/>
          <w:szCs w:val="22"/>
          <w:lang w:val="lt-LT"/>
        </w:rPr>
      </w:pPr>
    </w:p>
    <w:p w14:paraId="7ECD73E1" w14:textId="77777777" w:rsidR="00043BCB" w:rsidRPr="00762DBB" w:rsidRDefault="0084740F">
      <w:pPr>
        <w:rPr>
          <w:szCs w:val="22"/>
          <w:lang w:val="lt-LT"/>
        </w:rPr>
      </w:pPr>
      <w:r w:rsidRPr="00762DBB">
        <w:rPr>
          <w:szCs w:val="22"/>
          <w:lang w:val="lt-LT"/>
        </w:rPr>
        <w:t>Triumeq sudėtyje yra dolutegraviro, abakaviro ir lamivudino, todėl visi sąveikos atvejai, susiję su atskiromis veikliosiomis medžiagomis, yra svarbūs ir Triumeq. Kliniškai reikšmingos sąveikos tarp dolutegraviro, abakaviro ir lamivudino nesitikima.</w:t>
      </w:r>
    </w:p>
    <w:p w14:paraId="2AE37A09" w14:textId="77777777" w:rsidR="00043BCB" w:rsidRPr="00762DBB" w:rsidRDefault="00043BCB">
      <w:pPr>
        <w:rPr>
          <w:color w:val="000000"/>
          <w:szCs w:val="22"/>
          <w:lang w:val="lt-LT"/>
        </w:rPr>
      </w:pPr>
    </w:p>
    <w:p w14:paraId="73CD6DBA" w14:textId="77777777" w:rsidR="00043BCB" w:rsidRPr="00762DBB" w:rsidRDefault="0084740F">
      <w:pPr>
        <w:rPr>
          <w:szCs w:val="22"/>
          <w:u w:val="single"/>
          <w:lang w:val="lt-LT"/>
        </w:rPr>
      </w:pPr>
      <w:r w:rsidRPr="00762DBB">
        <w:rPr>
          <w:szCs w:val="22"/>
          <w:u w:val="single"/>
          <w:lang w:val="lt-LT"/>
        </w:rPr>
        <w:t>Kitų vaistinių preparatų poveikis dolutegraviro, abakaviro ir lamivudino farmakokinetikai</w:t>
      </w:r>
    </w:p>
    <w:p w14:paraId="2AF77D32" w14:textId="77777777" w:rsidR="00043BCB" w:rsidRPr="00762DBB" w:rsidRDefault="00043BCB">
      <w:pPr>
        <w:rPr>
          <w:szCs w:val="22"/>
          <w:lang w:val="lt-LT"/>
        </w:rPr>
      </w:pPr>
    </w:p>
    <w:p w14:paraId="738AAE1E" w14:textId="77777777" w:rsidR="00043BCB" w:rsidRPr="00762DBB" w:rsidRDefault="0084740F">
      <w:pPr>
        <w:rPr>
          <w:szCs w:val="22"/>
          <w:lang w:val="lt-LT"/>
        </w:rPr>
      </w:pPr>
      <w:r w:rsidRPr="00762DBB">
        <w:rPr>
          <w:szCs w:val="22"/>
          <w:lang w:val="lt-LT"/>
        </w:rPr>
        <w:t>Dolutegraviras daugiausiai yra eliminuojamas uridindifosfatgliukuronoziltransferazės (UGT) 1A1 veikiamo metabolizmo būdu. Be to, dolutegraviras taip pat yra UGT1A3, UGT1A9, CYP3A4, P</w:t>
      </w:r>
      <w:r w:rsidRPr="00762DBB">
        <w:rPr>
          <w:szCs w:val="22"/>
          <w:lang w:val="lt-LT"/>
        </w:rPr>
        <w:noBreakHyphen/>
        <w:t>glikoproteino (P-gp) bei krūties vėžio atsparumo baltymo (angl.</w:t>
      </w:r>
      <w:r w:rsidRPr="00762DBB">
        <w:rPr>
          <w:i/>
          <w:szCs w:val="22"/>
          <w:lang w:val="lt-LT"/>
        </w:rPr>
        <w:t xml:space="preserve"> breast cancer resistance protein</w:t>
      </w:r>
      <w:r w:rsidRPr="00762DBB">
        <w:rPr>
          <w:szCs w:val="22"/>
          <w:lang w:val="lt-LT"/>
        </w:rPr>
        <w:t>,</w:t>
      </w:r>
      <w:r w:rsidRPr="00762DBB">
        <w:rPr>
          <w:b/>
          <w:i/>
          <w:szCs w:val="22"/>
          <w:lang w:val="lt-LT"/>
        </w:rPr>
        <w:t xml:space="preserve"> </w:t>
      </w:r>
      <w:r w:rsidRPr="00762DBB">
        <w:rPr>
          <w:i/>
          <w:szCs w:val="22"/>
          <w:lang w:val="lt-LT"/>
        </w:rPr>
        <w:t>BCRP</w:t>
      </w:r>
      <w:r w:rsidRPr="00762DBB">
        <w:rPr>
          <w:szCs w:val="22"/>
          <w:lang w:val="lt-LT"/>
        </w:rPr>
        <w:t>)</w:t>
      </w:r>
      <w:r w:rsidRPr="00762DBB">
        <w:rPr>
          <w:i/>
          <w:szCs w:val="22"/>
          <w:lang w:val="lt-LT"/>
        </w:rPr>
        <w:t xml:space="preserve"> </w:t>
      </w:r>
      <w:r w:rsidRPr="00762DBB">
        <w:rPr>
          <w:szCs w:val="22"/>
          <w:lang w:val="lt-LT"/>
        </w:rPr>
        <w:t xml:space="preserve">substratas. Todėl Triumeq vartojant kartu su kitais vaistiniais preparatais, kurie slopina UGT1A1, UGT1A3, UGT1A9, CYP3A4 ir (arba) </w:t>
      </w:r>
      <w:r w:rsidRPr="00762DBB">
        <w:rPr>
          <w:iCs/>
          <w:szCs w:val="22"/>
          <w:lang w:val="lt-LT"/>
        </w:rPr>
        <w:t>P-gp</w:t>
      </w:r>
      <w:r w:rsidRPr="00762DBB">
        <w:rPr>
          <w:szCs w:val="22"/>
          <w:lang w:val="lt-LT"/>
        </w:rPr>
        <w:t>, dolutegraviro koncentracijos plazmoje gali padidėti. Vaistiniai preparatai, kurie sužadina šiuos fermentus ar nešiklius, gali mažinti dolutegraviro koncentraciją plazmoje ir sumažinti dolutegraviro gydomąjį poveikį (žr. 1 lentelę).</w:t>
      </w:r>
    </w:p>
    <w:p w14:paraId="2A46B5A0" w14:textId="77777777" w:rsidR="00043BCB" w:rsidRPr="00762DBB" w:rsidRDefault="00043BCB">
      <w:pPr>
        <w:rPr>
          <w:szCs w:val="22"/>
          <w:lang w:val="lt-LT"/>
        </w:rPr>
      </w:pPr>
    </w:p>
    <w:p w14:paraId="75B2975C" w14:textId="77777777" w:rsidR="00043BCB" w:rsidRPr="00762DBB" w:rsidRDefault="0084740F">
      <w:pPr>
        <w:rPr>
          <w:szCs w:val="22"/>
          <w:lang w:val="lt-LT"/>
        </w:rPr>
      </w:pPr>
      <w:r w:rsidRPr="00762DBB">
        <w:rPr>
          <w:szCs w:val="22"/>
          <w:lang w:val="lt-LT"/>
        </w:rPr>
        <w:t>Tam tikri antacidiniai vaistiniai preparatai mažina dolutegraviro absorbciją (žr. 1 lentelę).</w:t>
      </w:r>
    </w:p>
    <w:p w14:paraId="5F659543" w14:textId="77777777" w:rsidR="00043BCB" w:rsidRPr="00762DBB" w:rsidRDefault="00043BCB">
      <w:pPr>
        <w:rPr>
          <w:szCs w:val="22"/>
          <w:lang w:val="lt-LT"/>
        </w:rPr>
      </w:pPr>
    </w:p>
    <w:p w14:paraId="571C1A75" w14:textId="77777777" w:rsidR="00043BCB" w:rsidRPr="00762DBB" w:rsidRDefault="0084740F">
      <w:pPr>
        <w:rPr>
          <w:szCs w:val="22"/>
          <w:lang w:val="lt-LT"/>
        </w:rPr>
      </w:pPr>
      <w:r w:rsidRPr="00762DBB">
        <w:rPr>
          <w:szCs w:val="22"/>
          <w:lang w:val="lt-LT"/>
        </w:rPr>
        <w:t>Abakaviras yra metabolizuojamas veikiant UGT (UGT2B7) ir alkoholdehidrogenazei. Kartu vartojami šių UGT fermentų induktoriai (pvz., rifampicinas, karbamazepinas ir fenitoinas) ar inhibitoriai (pvz. valpro rūgštis) arba medžiagos, kurios eliminuojamos veikiant alkoholdehidrogenazei, gali keisti abakaviro ekspoziciją.</w:t>
      </w:r>
    </w:p>
    <w:p w14:paraId="6C2FE2A7" w14:textId="77777777" w:rsidR="00043BCB" w:rsidRPr="00762DBB" w:rsidRDefault="00043BCB">
      <w:pPr>
        <w:rPr>
          <w:szCs w:val="22"/>
          <w:lang w:val="lt-LT"/>
        </w:rPr>
      </w:pPr>
    </w:p>
    <w:p w14:paraId="04170CF1" w14:textId="7EFB17B0" w:rsidR="00043BCB" w:rsidRPr="00762DBB" w:rsidRDefault="0084740F">
      <w:pPr>
        <w:rPr>
          <w:szCs w:val="22"/>
          <w:lang w:val="lt-LT"/>
        </w:rPr>
      </w:pPr>
      <w:r w:rsidRPr="00762DBB">
        <w:rPr>
          <w:szCs w:val="22"/>
          <w:lang w:val="lt-LT"/>
        </w:rPr>
        <w:t>Lamivudinas yra šalinamas per inkstus. Lamivudinas inkstuose yra aktyviai sekretuojamas į šlapimą antrojo tipo organinių katijonų nešiklių (</w:t>
      </w:r>
      <w:r w:rsidRPr="00762DBB">
        <w:rPr>
          <w:i/>
          <w:szCs w:val="22"/>
          <w:lang w:val="lt-LT"/>
        </w:rPr>
        <w:t>OCT2</w:t>
      </w:r>
      <w:r w:rsidRPr="00762DBB">
        <w:rPr>
          <w:szCs w:val="22"/>
          <w:lang w:val="lt-LT"/>
        </w:rPr>
        <w:t xml:space="preserve">) ir vaistų bei toksinų šalinimo iš ląstelės nešiklių (angl. </w:t>
      </w:r>
      <w:r w:rsidRPr="00762DBB">
        <w:rPr>
          <w:i/>
          <w:szCs w:val="22"/>
          <w:lang w:val="lt-LT"/>
        </w:rPr>
        <w:t>multidrug and toxin extrusion transporter [MATE]</w:t>
      </w:r>
      <w:r w:rsidRPr="00762DBB">
        <w:rPr>
          <w:szCs w:val="22"/>
          <w:lang w:val="lt-LT"/>
        </w:rPr>
        <w:t xml:space="preserve">) </w:t>
      </w:r>
      <w:r w:rsidRPr="00762DBB">
        <w:rPr>
          <w:i/>
          <w:szCs w:val="22"/>
          <w:lang w:val="lt-LT"/>
        </w:rPr>
        <w:t>MATE1</w:t>
      </w:r>
      <w:r w:rsidRPr="00762DBB">
        <w:rPr>
          <w:szCs w:val="22"/>
          <w:lang w:val="lt-LT"/>
        </w:rPr>
        <w:t xml:space="preserve"> </w:t>
      </w:r>
      <w:r w:rsidRPr="00762DBB">
        <w:rPr>
          <w:snapToGrid w:val="0"/>
          <w:szCs w:val="22"/>
          <w:lang w:val="lt-LT"/>
        </w:rPr>
        <w:t>ir</w:t>
      </w:r>
      <w:r w:rsidRPr="00762DBB">
        <w:rPr>
          <w:i/>
          <w:szCs w:val="22"/>
          <w:lang w:val="lt-LT"/>
        </w:rPr>
        <w:t xml:space="preserve"> MATE2K</w:t>
      </w:r>
      <w:r w:rsidRPr="00762DBB">
        <w:rPr>
          <w:szCs w:val="22"/>
          <w:lang w:val="lt-LT"/>
        </w:rPr>
        <w:t xml:space="preserve"> pagalba. Nustatyta, kad trimetoprimas (šių vaistinių medžiagų nešiklių inhibitorius) didina lamivudino koncentracijas plazmoje, tačiau sukeltas padidėjimas nėra kliniškai reikšmingas (žr. 1 lentelę). Dolutegraviras yra </w:t>
      </w:r>
      <w:r w:rsidRPr="00762DBB">
        <w:rPr>
          <w:i/>
          <w:szCs w:val="22"/>
          <w:lang w:val="lt-LT"/>
        </w:rPr>
        <w:t>OCT2</w:t>
      </w:r>
      <w:r w:rsidRPr="00762DBB">
        <w:rPr>
          <w:szCs w:val="22"/>
          <w:lang w:val="lt-LT"/>
        </w:rPr>
        <w:t xml:space="preserve"> ir </w:t>
      </w:r>
      <w:r w:rsidRPr="00762DBB">
        <w:rPr>
          <w:i/>
          <w:szCs w:val="22"/>
          <w:lang w:val="lt-LT"/>
        </w:rPr>
        <w:t>MATE1</w:t>
      </w:r>
      <w:r w:rsidRPr="00762DBB">
        <w:rPr>
          <w:szCs w:val="22"/>
          <w:lang w:val="lt-LT"/>
        </w:rPr>
        <w:t xml:space="preserve"> inhibitorius, vis dėlto remiantis persipinančiojo tyrimo duomenų analize, vartojant ir nevartojant kartu dolutegraviro, lamivudino koncentracijos buvo panašios, o tai rodo, kad dolutegraviras neveikia lamivudino ekspozicijos </w:t>
      </w:r>
      <w:r w:rsidRPr="00762DBB">
        <w:rPr>
          <w:i/>
          <w:szCs w:val="22"/>
          <w:lang w:val="lt-LT"/>
        </w:rPr>
        <w:t>in vivo</w:t>
      </w:r>
      <w:r w:rsidRPr="00762DBB">
        <w:rPr>
          <w:szCs w:val="22"/>
          <w:lang w:val="lt-LT"/>
        </w:rPr>
        <w:t xml:space="preserve">. Lamivudinas taip pat yra ir pasisavinimo kepenyse nešiklio </w:t>
      </w:r>
      <w:r w:rsidRPr="00762DBB">
        <w:rPr>
          <w:i/>
          <w:szCs w:val="22"/>
          <w:lang w:val="lt-LT"/>
        </w:rPr>
        <w:t xml:space="preserve">OCT1 </w:t>
      </w:r>
      <w:r w:rsidRPr="00762DBB">
        <w:rPr>
          <w:szCs w:val="22"/>
          <w:lang w:val="lt-LT"/>
        </w:rPr>
        <w:t xml:space="preserve">substratas. Kadangi eliminacijos per kepenis reikšmė lamivudino klirensui yra maža, kliniškai reikšmingos vaistinių preparatų sąveikos dėl </w:t>
      </w:r>
      <w:r w:rsidRPr="00762DBB">
        <w:rPr>
          <w:i/>
          <w:szCs w:val="22"/>
          <w:lang w:val="lt-LT"/>
        </w:rPr>
        <w:t xml:space="preserve">OCT1 </w:t>
      </w:r>
      <w:r w:rsidRPr="00762DBB">
        <w:rPr>
          <w:szCs w:val="22"/>
          <w:lang w:val="lt-LT"/>
        </w:rPr>
        <w:t>slopinimo nesitikima.</w:t>
      </w:r>
    </w:p>
    <w:p w14:paraId="03583F2A" w14:textId="77777777" w:rsidR="00043BCB" w:rsidRPr="00762DBB" w:rsidRDefault="00043BCB">
      <w:pPr>
        <w:rPr>
          <w:szCs w:val="22"/>
          <w:lang w:val="lt-LT"/>
        </w:rPr>
      </w:pPr>
    </w:p>
    <w:p w14:paraId="6B7BD7EA" w14:textId="77777777" w:rsidR="00043BCB" w:rsidRPr="00762DBB" w:rsidRDefault="0084740F">
      <w:pPr>
        <w:rPr>
          <w:szCs w:val="22"/>
          <w:lang w:val="lt-LT"/>
        </w:rPr>
      </w:pPr>
      <w:r w:rsidRPr="00762DBB">
        <w:rPr>
          <w:szCs w:val="22"/>
          <w:lang w:val="lt-LT"/>
        </w:rPr>
        <w:t xml:space="preserve">Nors abakaviras ir lamivudinas yra </w:t>
      </w:r>
      <w:r w:rsidRPr="00762DBB">
        <w:rPr>
          <w:i/>
          <w:szCs w:val="22"/>
          <w:lang w:val="lt-LT"/>
        </w:rPr>
        <w:t>BCRP</w:t>
      </w:r>
      <w:r w:rsidRPr="00762DBB">
        <w:rPr>
          <w:szCs w:val="22"/>
          <w:lang w:val="lt-LT"/>
        </w:rPr>
        <w:t xml:space="preserve"> ir P-gp substratai </w:t>
      </w:r>
      <w:r w:rsidRPr="00762DBB">
        <w:rPr>
          <w:i/>
          <w:szCs w:val="22"/>
          <w:lang w:val="lt-LT"/>
        </w:rPr>
        <w:t>in vitro</w:t>
      </w:r>
      <w:r w:rsidRPr="00762DBB">
        <w:rPr>
          <w:szCs w:val="22"/>
          <w:lang w:val="lt-LT"/>
        </w:rPr>
        <w:t>, atsižvelgiant į didelį absoliutų abakaviro ir lamivudino biologinį prieinamumą (žr. 5.2 skyrių), nesitikima, kad šie šalinimo iš ląstelės nešiklių inhibitoriai darytų kliniškai reikšmingą įtaką abakaviro ar lamivudino koncentracijoms.</w:t>
      </w:r>
    </w:p>
    <w:p w14:paraId="09172BEA" w14:textId="77777777" w:rsidR="00043BCB" w:rsidRPr="00762DBB" w:rsidRDefault="00043BCB">
      <w:pPr>
        <w:rPr>
          <w:szCs w:val="22"/>
          <w:lang w:val="lt-LT"/>
        </w:rPr>
      </w:pPr>
    </w:p>
    <w:p w14:paraId="58FC65E1" w14:textId="77777777" w:rsidR="00043BCB" w:rsidRPr="00762DBB" w:rsidRDefault="0084740F">
      <w:pPr>
        <w:keepNext/>
        <w:rPr>
          <w:szCs w:val="22"/>
          <w:u w:val="single"/>
          <w:lang w:val="lt-LT"/>
        </w:rPr>
      </w:pPr>
      <w:r w:rsidRPr="00762DBB">
        <w:rPr>
          <w:szCs w:val="22"/>
          <w:u w:val="single"/>
          <w:lang w:val="lt-LT"/>
        </w:rPr>
        <w:t>Dolutegraviro, abakaviro ir lamivudino poveikis kitų vaistinių preparatų farmakokinetikai</w:t>
      </w:r>
    </w:p>
    <w:p w14:paraId="65DD5994" w14:textId="77777777" w:rsidR="00043BCB" w:rsidRPr="00762DBB" w:rsidRDefault="00043BCB">
      <w:pPr>
        <w:keepNext/>
        <w:rPr>
          <w:szCs w:val="22"/>
          <w:u w:val="single"/>
          <w:lang w:val="lt-LT"/>
        </w:rPr>
      </w:pPr>
    </w:p>
    <w:p w14:paraId="77C271BB" w14:textId="77777777" w:rsidR="00043BCB" w:rsidRPr="00762DBB" w:rsidRDefault="0084740F">
      <w:pPr>
        <w:rPr>
          <w:szCs w:val="22"/>
          <w:lang w:val="lt-LT"/>
        </w:rPr>
      </w:pPr>
      <w:r w:rsidRPr="00762DBB">
        <w:rPr>
          <w:szCs w:val="22"/>
          <w:lang w:val="lt-LT"/>
        </w:rPr>
        <w:t>Remiantis tyrimų</w:t>
      </w:r>
      <w:r w:rsidRPr="00762DBB">
        <w:rPr>
          <w:i/>
          <w:szCs w:val="22"/>
          <w:lang w:val="lt-LT"/>
        </w:rPr>
        <w:t xml:space="preserve"> in vivo </w:t>
      </w:r>
      <w:r w:rsidRPr="00762DBB">
        <w:rPr>
          <w:szCs w:val="22"/>
          <w:lang w:val="lt-LT"/>
        </w:rPr>
        <w:t xml:space="preserve">duomenimis, dolutegraviras neveikia midazolamo (CYP3A4 bandinys) metabolizmo. Remiantis tyrimų </w:t>
      </w:r>
      <w:r w:rsidRPr="00762DBB">
        <w:rPr>
          <w:i/>
          <w:szCs w:val="22"/>
          <w:lang w:val="lt-LT"/>
        </w:rPr>
        <w:t>in vivo</w:t>
      </w:r>
      <w:r w:rsidRPr="00762DBB">
        <w:rPr>
          <w:szCs w:val="22"/>
          <w:lang w:val="lt-LT"/>
        </w:rPr>
        <w:t xml:space="preserve"> ir (arba) </w:t>
      </w:r>
      <w:r w:rsidRPr="00762DBB">
        <w:rPr>
          <w:i/>
          <w:szCs w:val="22"/>
          <w:lang w:val="lt-LT"/>
        </w:rPr>
        <w:t>in vitro</w:t>
      </w:r>
      <w:r w:rsidRPr="00762DBB">
        <w:rPr>
          <w:szCs w:val="22"/>
          <w:lang w:val="lt-LT"/>
        </w:rPr>
        <w:t xml:space="preserve"> duomenimis, nesitikima, kad dolutegraviras veiktų vaistinių preparatų, kurie yra kurio nors iš šių fermentų substratai ar nešikliai, pavyzdžiui, CYP3A4, CYP2C9 ir P-gp, farmakokinetines savybes (daugiau informacijos žr. 5.2 skyriuje).</w:t>
      </w:r>
    </w:p>
    <w:p w14:paraId="79921382" w14:textId="77777777" w:rsidR="00043BCB" w:rsidRPr="00762DBB" w:rsidRDefault="00043BCB">
      <w:pPr>
        <w:rPr>
          <w:szCs w:val="22"/>
          <w:lang w:val="lt-LT"/>
        </w:rPr>
      </w:pPr>
    </w:p>
    <w:p w14:paraId="740356BD" w14:textId="77777777" w:rsidR="00043BCB" w:rsidRPr="00762DBB" w:rsidRDefault="0084740F">
      <w:pPr>
        <w:rPr>
          <w:szCs w:val="22"/>
          <w:lang w:val="lt-LT"/>
        </w:rPr>
      </w:pPr>
      <w:r w:rsidRPr="00762DBB">
        <w:rPr>
          <w:szCs w:val="22"/>
          <w:lang w:val="lt-LT"/>
        </w:rPr>
        <w:t>Tyrimų</w:t>
      </w:r>
      <w:r w:rsidRPr="00762DBB">
        <w:rPr>
          <w:i/>
          <w:szCs w:val="22"/>
          <w:lang w:val="lt-LT"/>
        </w:rPr>
        <w:t xml:space="preserve"> in vitro </w:t>
      </w:r>
      <w:r w:rsidRPr="00762DBB">
        <w:rPr>
          <w:szCs w:val="22"/>
          <w:lang w:val="lt-LT"/>
        </w:rPr>
        <w:t xml:space="preserve">duomenimis, dolutegraviras slopino </w:t>
      </w:r>
      <w:bookmarkStart w:id="5" w:name="_Hlk508461486"/>
      <w:r w:rsidRPr="00762DBB">
        <w:rPr>
          <w:i/>
          <w:szCs w:val="22"/>
          <w:lang w:val="lt-LT"/>
        </w:rPr>
        <w:t>OCT2</w:t>
      </w:r>
      <w:r w:rsidRPr="00762DBB">
        <w:rPr>
          <w:szCs w:val="22"/>
          <w:lang w:val="lt-LT"/>
        </w:rPr>
        <w:t xml:space="preserve"> </w:t>
      </w:r>
      <w:bookmarkEnd w:id="5"/>
      <w:r w:rsidRPr="00762DBB">
        <w:rPr>
          <w:szCs w:val="22"/>
          <w:lang w:val="lt-LT"/>
        </w:rPr>
        <w:t xml:space="preserve">ir </w:t>
      </w:r>
      <w:r w:rsidRPr="00762DBB">
        <w:rPr>
          <w:i/>
          <w:szCs w:val="22"/>
          <w:lang w:val="lt-LT"/>
        </w:rPr>
        <w:t xml:space="preserve">MATE1 </w:t>
      </w:r>
      <w:r w:rsidRPr="00762DBB">
        <w:rPr>
          <w:szCs w:val="22"/>
          <w:lang w:val="lt-LT"/>
        </w:rPr>
        <w:t>nešiklius. Remiantis tyrimų</w:t>
      </w:r>
      <w:r w:rsidRPr="00762DBB">
        <w:rPr>
          <w:i/>
          <w:szCs w:val="22"/>
          <w:lang w:val="lt-LT"/>
        </w:rPr>
        <w:t xml:space="preserve"> in vivo </w:t>
      </w:r>
      <w:r w:rsidRPr="00762DBB">
        <w:rPr>
          <w:szCs w:val="22"/>
          <w:lang w:val="lt-LT"/>
        </w:rPr>
        <w:t>duomenimis, pacientams buvo apskaičiuotas kreatinino klirenso sumažėjimas 10</w:t>
      </w:r>
      <w:r w:rsidRPr="00762DBB">
        <w:rPr>
          <w:szCs w:val="22"/>
          <w:lang w:val="lt-LT"/>
        </w:rPr>
        <w:noBreakHyphen/>
        <w:t xml:space="preserve">14 % (sekretuojama frakcija priklauso nuo </w:t>
      </w:r>
      <w:r w:rsidRPr="00762DBB">
        <w:rPr>
          <w:i/>
          <w:szCs w:val="22"/>
          <w:lang w:val="lt-LT"/>
        </w:rPr>
        <w:t>OCT2</w:t>
      </w:r>
      <w:r w:rsidRPr="00762DBB">
        <w:rPr>
          <w:szCs w:val="22"/>
          <w:lang w:val="lt-LT"/>
        </w:rPr>
        <w:t xml:space="preserve"> ir </w:t>
      </w:r>
      <w:r w:rsidRPr="00762DBB">
        <w:rPr>
          <w:i/>
          <w:szCs w:val="22"/>
          <w:lang w:val="lt-LT"/>
        </w:rPr>
        <w:t>MATE1</w:t>
      </w:r>
      <w:r w:rsidRPr="00762DBB">
        <w:rPr>
          <w:szCs w:val="22"/>
          <w:lang w:val="lt-LT"/>
        </w:rPr>
        <w:t xml:space="preserve"> nešiklių). Tyrimų</w:t>
      </w:r>
      <w:r w:rsidRPr="00762DBB">
        <w:rPr>
          <w:i/>
          <w:szCs w:val="22"/>
          <w:lang w:val="lt-LT"/>
        </w:rPr>
        <w:t xml:space="preserve"> in vivo </w:t>
      </w:r>
      <w:r w:rsidRPr="00762DBB">
        <w:rPr>
          <w:szCs w:val="22"/>
          <w:lang w:val="lt-LT"/>
        </w:rPr>
        <w:t xml:space="preserve">duomenimis, dolutegraviras gali didinti vaistinių preparatų, kurių ekskrecija priklauso nuo </w:t>
      </w:r>
      <w:r w:rsidRPr="00762DBB">
        <w:rPr>
          <w:i/>
          <w:szCs w:val="22"/>
          <w:lang w:val="lt-LT"/>
        </w:rPr>
        <w:t>OCT2</w:t>
      </w:r>
      <w:r w:rsidRPr="00762DBB">
        <w:rPr>
          <w:szCs w:val="22"/>
          <w:lang w:val="lt-LT"/>
        </w:rPr>
        <w:t xml:space="preserve"> ir/arba </w:t>
      </w:r>
      <w:r w:rsidRPr="00762DBB">
        <w:rPr>
          <w:i/>
          <w:szCs w:val="22"/>
          <w:lang w:val="lt-LT"/>
        </w:rPr>
        <w:t>MATE1</w:t>
      </w:r>
      <w:r w:rsidRPr="00762DBB">
        <w:rPr>
          <w:szCs w:val="22"/>
          <w:lang w:val="lt-LT"/>
        </w:rPr>
        <w:t xml:space="preserve"> (pvz., fampridino [dar vadinamo dalfampridinu], metformino), koncentracijas plazmoje (žr. 1 lentelę).</w:t>
      </w:r>
    </w:p>
    <w:p w14:paraId="3F237BE2" w14:textId="77777777" w:rsidR="00043BCB" w:rsidRPr="00762DBB" w:rsidRDefault="00043BCB">
      <w:pPr>
        <w:rPr>
          <w:szCs w:val="22"/>
          <w:lang w:val="lt-LT"/>
        </w:rPr>
      </w:pPr>
    </w:p>
    <w:p w14:paraId="4F54643E" w14:textId="77777777" w:rsidR="00043BCB" w:rsidRPr="00762DBB" w:rsidRDefault="0084740F">
      <w:pPr>
        <w:rPr>
          <w:szCs w:val="22"/>
          <w:lang w:val="lt-LT"/>
        </w:rPr>
      </w:pPr>
      <w:r w:rsidRPr="00762DBB">
        <w:rPr>
          <w:szCs w:val="22"/>
          <w:lang w:val="lt-LT"/>
        </w:rPr>
        <w:t>Remiantis tyrimų</w:t>
      </w:r>
      <w:r w:rsidRPr="00762DBB">
        <w:rPr>
          <w:i/>
          <w:szCs w:val="22"/>
          <w:lang w:val="lt-LT"/>
        </w:rPr>
        <w:t xml:space="preserve"> in vitro </w:t>
      </w:r>
      <w:r w:rsidRPr="00762DBB">
        <w:rPr>
          <w:szCs w:val="22"/>
          <w:lang w:val="lt-LT"/>
        </w:rPr>
        <w:t>duomenimis, dolutegraviras slopino inkstų apykaitos pirmojo tipo organinių anijonų nešiklį (angl.</w:t>
      </w:r>
      <w:r w:rsidRPr="00762DBB">
        <w:rPr>
          <w:i/>
          <w:szCs w:val="22"/>
          <w:lang w:val="lt-LT"/>
        </w:rPr>
        <w:t xml:space="preserve"> uptake organic anion transporter</w:t>
      </w:r>
      <w:r w:rsidRPr="00762DBB">
        <w:rPr>
          <w:szCs w:val="22"/>
          <w:lang w:val="lt-LT"/>
        </w:rPr>
        <w:t xml:space="preserve">, </w:t>
      </w:r>
      <w:r w:rsidRPr="00762DBB">
        <w:rPr>
          <w:i/>
          <w:szCs w:val="22"/>
          <w:lang w:val="lt-LT"/>
        </w:rPr>
        <w:t>OAT1</w:t>
      </w:r>
      <w:r w:rsidRPr="00762DBB">
        <w:rPr>
          <w:szCs w:val="22"/>
          <w:lang w:val="lt-LT"/>
        </w:rPr>
        <w:t xml:space="preserve">) ir </w:t>
      </w:r>
      <w:r w:rsidRPr="00762DBB">
        <w:rPr>
          <w:i/>
          <w:szCs w:val="22"/>
          <w:lang w:val="lt-LT"/>
        </w:rPr>
        <w:t>OAT3</w:t>
      </w:r>
      <w:r w:rsidRPr="00762DBB">
        <w:rPr>
          <w:szCs w:val="22"/>
          <w:lang w:val="lt-LT"/>
        </w:rPr>
        <w:t xml:space="preserve">. Kadangi poveikio </w:t>
      </w:r>
      <w:r w:rsidRPr="00762DBB">
        <w:rPr>
          <w:i/>
          <w:szCs w:val="22"/>
          <w:lang w:val="lt-LT"/>
        </w:rPr>
        <w:t>OAT</w:t>
      </w:r>
      <w:r w:rsidRPr="00762DBB">
        <w:rPr>
          <w:szCs w:val="22"/>
          <w:lang w:val="lt-LT"/>
        </w:rPr>
        <w:t xml:space="preserve"> substrato tenofoviro farmakokinetinėms savybėms </w:t>
      </w:r>
      <w:r w:rsidRPr="00762DBB">
        <w:rPr>
          <w:i/>
          <w:szCs w:val="22"/>
          <w:lang w:val="lt-LT"/>
        </w:rPr>
        <w:t>in vivo</w:t>
      </w:r>
      <w:r w:rsidRPr="00762DBB">
        <w:rPr>
          <w:szCs w:val="22"/>
          <w:lang w:val="lt-LT"/>
        </w:rPr>
        <w:t xml:space="preserve"> nepasireiškia, </w:t>
      </w:r>
      <w:r w:rsidRPr="00762DBB">
        <w:rPr>
          <w:i/>
          <w:szCs w:val="22"/>
          <w:lang w:val="lt-LT"/>
        </w:rPr>
        <w:t>OAT1</w:t>
      </w:r>
      <w:r w:rsidRPr="00762DBB">
        <w:rPr>
          <w:szCs w:val="22"/>
          <w:lang w:val="lt-LT"/>
        </w:rPr>
        <w:t xml:space="preserve"> slopinimo </w:t>
      </w:r>
      <w:r w:rsidRPr="00762DBB">
        <w:rPr>
          <w:i/>
          <w:szCs w:val="22"/>
          <w:lang w:val="lt-LT"/>
        </w:rPr>
        <w:t>in vivo</w:t>
      </w:r>
      <w:r w:rsidRPr="00762DBB">
        <w:rPr>
          <w:szCs w:val="22"/>
          <w:lang w:val="lt-LT"/>
        </w:rPr>
        <w:t xml:space="preserve"> nesitikima.</w:t>
      </w:r>
      <w:r w:rsidRPr="00762DBB">
        <w:rPr>
          <w:bCs/>
          <w:iCs/>
          <w:color w:val="000000"/>
          <w:szCs w:val="22"/>
          <w:lang w:val="lt-LT"/>
        </w:rPr>
        <w:t xml:space="preserve"> </w:t>
      </w:r>
      <w:r w:rsidRPr="00762DBB">
        <w:rPr>
          <w:bCs/>
          <w:i/>
          <w:iCs/>
          <w:color w:val="000000"/>
          <w:szCs w:val="22"/>
          <w:lang w:val="lt-LT"/>
        </w:rPr>
        <w:t>OAT3</w:t>
      </w:r>
      <w:r w:rsidRPr="00762DBB">
        <w:rPr>
          <w:bCs/>
          <w:iCs/>
          <w:color w:val="000000"/>
          <w:szCs w:val="22"/>
          <w:lang w:val="lt-LT"/>
        </w:rPr>
        <w:t xml:space="preserve"> slopinimas </w:t>
      </w:r>
      <w:r w:rsidRPr="00762DBB">
        <w:rPr>
          <w:bCs/>
          <w:i/>
          <w:iCs/>
          <w:color w:val="000000"/>
          <w:szCs w:val="22"/>
          <w:lang w:val="lt-LT"/>
        </w:rPr>
        <w:t xml:space="preserve">in vivo </w:t>
      </w:r>
      <w:r w:rsidRPr="00762DBB">
        <w:rPr>
          <w:bCs/>
          <w:iCs/>
          <w:color w:val="000000"/>
          <w:szCs w:val="22"/>
          <w:lang w:val="lt-LT"/>
        </w:rPr>
        <w:t>netirtas. Dolutegraviras gali didinti</w:t>
      </w:r>
      <w:r w:rsidRPr="00762DBB">
        <w:rPr>
          <w:szCs w:val="22"/>
          <w:lang w:val="lt-LT"/>
        </w:rPr>
        <w:t xml:space="preserve"> vaistinių preparatų, kurių ekskrecija priklauso nuo</w:t>
      </w:r>
      <w:r w:rsidRPr="00762DBB">
        <w:rPr>
          <w:bCs/>
          <w:iCs/>
          <w:color w:val="000000"/>
          <w:szCs w:val="22"/>
          <w:lang w:val="lt-LT"/>
        </w:rPr>
        <w:t xml:space="preserve"> </w:t>
      </w:r>
      <w:r w:rsidRPr="00762DBB">
        <w:rPr>
          <w:bCs/>
          <w:i/>
          <w:iCs/>
          <w:color w:val="000000"/>
          <w:szCs w:val="22"/>
          <w:lang w:val="lt-LT"/>
        </w:rPr>
        <w:t>OAT3</w:t>
      </w:r>
      <w:r w:rsidRPr="00762DBB">
        <w:rPr>
          <w:bCs/>
          <w:iCs/>
          <w:color w:val="000000"/>
          <w:szCs w:val="22"/>
          <w:lang w:val="lt-LT"/>
        </w:rPr>
        <w:t xml:space="preserve">, </w:t>
      </w:r>
      <w:r w:rsidRPr="00762DBB">
        <w:rPr>
          <w:szCs w:val="22"/>
          <w:lang w:val="lt-LT"/>
        </w:rPr>
        <w:t>koncentracijas plazmoje.</w:t>
      </w:r>
    </w:p>
    <w:p w14:paraId="739681E0" w14:textId="77777777" w:rsidR="00043BCB" w:rsidRPr="00762DBB" w:rsidRDefault="00043BCB">
      <w:pPr>
        <w:rPr>
          <w:szCs w:val="22"/>
          <w:lang w:val="lt-LT"/>
        </w:rPr>
      </w:pPr>
    </w:p>
    <w:p w14:paraId="70016908" w14:textId="77777777" w:rsidR="00043BCB" w:rsidRPr="00762DBB" w:rsidRDefault="0084740F">
      <w:pPr>
        <w:rPr>
          <w:strike/>
          <w:szCs w:val="22"/>
          <w:lang w:val="lt-LT"/>
        </w:rPr>
      </w:pPr>
      <w:r w:rsidRPr="00762DBB">
        <w:rPr>
          <w:szCs w:val="22"/>
          <w:lang w:val="lt-LT"/>
        </w:rPr>
        <w:t xml:space="preserve">Tyrimai </w:t>
      </w:r>
      <w:r w:rsidRPr="00762DBB">
        <w:rPr>
          <w:i/>
          <w:iCs/>
          <w:szCs w:val="22"/>
          <w:lang w:val="lt-LT"/>
        </w:rPr>
        <w:t>in vitro</w:t>
      </w:r>
      <w:r w:rsidRPr="00762DBB">
        <w:rPr>
          <w:szCs w:val="22"/>
          <w:lang w:val="lt-LT"/>
        </w:rPr>
        <w:t xml:space="preserve"> atskleidė, kad abakaviras gali slopinti CYP1A1 ir silpnai slopina CYP3A4 veikiamą metabolizmą. Abakaviras yra </w:t>
      </w:r>
      <w:r w:rsidRPr="00762DBB">
        <w:rPr>
          <w:i/>
          <w:szCs w:val="22"/>
          <w:lang w:val="lt-LT"/>
        </w:rPr>
        <w:t xml:space="preserve">MATE1 </w:t>
      </w:r>
      <w:r w:rsidRPr="00762DBB">
        <w:rPr>
          <w:szCs w:val="22"/>
          <w:lang w:val="lt-LT"/>
        </w:rPr>
        <w:t>inhibitorius. Klinikinė šio reiškinio reikšmė nežinoma.</w:t>
      </w:r>
    </w:p>
    <w:p w14:paraId="01273F16" w14:textId="77777777" w:rsidR="00043BCB" w:rsidRPr="00762DBB" w:rsidRDefault="00043BCB">
      <w:pPr>
        <w:rPr>
          <w:szCs w:val="22"/>
          <w:lang w:val="lt-LT"/>
        </w:rPr>
      </w:pPr>
    </w:p>
    <w:p w14:paraId="59ABE71D" w14:textId="77777777" w:rsidR="00043BCB" w:rsidRPr="00762DBB" w:rsidRDefault="0084740F">
      <w:pPr>
        <w:rPr>
          <w:szCs w:val="22"/>
          <w:lang w:val="lt-LT"/>
        </w:rPr>
      </w:pPr>
      <w:bookmarkStart w:id="6" w:name="_Hlk508461533"/>
      <w:r w:rsidRPr="00762DBB">
        <w:rPr>
          <w:szCs w:val="22"/>
          <w:lang w:val="lt-LT"/>
        </w:rPr>
        <w:t xml:space="preserve">Tyrimų </w:t>
      </w:r>
      <w:r w:rsidRPr="00762DBB">
        <w:rPr>
          <w:i/>
          <w:szCs w:val="22"/>
          <w:lang w:val="lt-LT"/>
        </w:rPr>
        <w:t xml:space="preserve">in vitro </w:t>
      </w:r>
      <w:r w:rsidRPr="00762DBB">
        <w:rPr>
          <w:szCs w:val="22"/>
          <w:lang w:val="lt-LT"/>
        </w:rPr>
        <w:t xml:space="preserve">duomenimis, lamivudinas yra </w:t>
      </w:r>
      <w:r w:rsidRPr="00762DBB">
        <w:rPr>
          <w:i/>
          <w:szCs w:val="22"/>
          <w:lang w:val="lt-LT"/>
        </w:rPr>
        <w:t xml:space="preserve">MATE1 </w:t>
      </w:r>
      <w:r w:rsidRPr="00762DBB">
        <w:rPr>
          <w:szCs w:val="22"/>
          <w:lang w:val="lt-LT"/>
        </w:rPr>
        <w:t xml:space="preserve">ir </w:t>
      </w:r>
      <w:r w:rsidRPr="00762DBB">
        <w:rPr>
          <w:i/>
          <w:szCs w:val="22"/>
          <w:lang w:val="lt-LT"/>
        </w:rPr>
        <w:t xml:space="preserve">OCT2 </w:t>
      </w:r>
      <w:r w:rsidRPr="00762DBB">
        <w:rPr>
          <w:szCs w:val="22"/>
          <w:lang w:val="lt-LT"/>
        </w:rPr>
        <w:t>inhibitorius. Klinikinė šio reiškinio reikšmė nežinoma.</w:t>
      </w:r>
    </w:p>
    <w:bookmarkEnd w:id="6"/>
    <w:p w14:paraId="32CE1F40" w14:textId="77777777" w:rsidR="00043BCB" w:rsidRPr="00762DBB" w:rsidRDefault="00043BCB">
      <w:pPr>
        <w:rPr>
          <w:szCs w:val="22"/>
          <w:lang w:val="lt-LT"/>
        </w:rPr>
      </w:pPr>
    </w:p>
    <w:p w14:paraId="2891A5C8" w14:textId="77777777" w:rsidR="00043BCB" w:rsidRPr="00762DBB" w:rsidRDefault="0084740F">
      <w:pPr>
        <w:rPr>
          <w:szCs w:val="22"/>
          <w:lang w:val="lt-LT"/>
        </w:rPr>
      </w:pPr>
      <w:r w:rsidRPr="00762DBB">
        <w:rPr>
          <w:szCs w:val="22"/>
          <w:lang w:val="lt-LT"/>
        </w:rPr>
        <w:t>Nustatyta ir teorinė sąveika su atrinktais antiretrovirusiniais ir neantiretrovirusiniais vaistiniais preparatais išvardyta 1 lentelėje.</w:t>
      </w:r>
    </w:p>
    <w:p w14:paraId="7691A0BA" w14:textId="77777777" w:rsidR="00043BCB" w:rsidRPr="00762DBB" w:rsidRDefault="00043BCB">
      <w:pPr>
        <w:rPr>
          <w:color w:val="000000"/>
          <w:szCs w:val="22"/>
          <w:u w:val="single"/>
          <w:lang w:val="lt-LT"/>
        </w:rPr>
      </w:pPr>
    </w:p>
    <w:p w14:paraId="4BCFECD1" w14:textId="77777777" w:rsidR="00043BCB" w:rsidRPr="00762DBB" w:rsidRDefault="0084740F">
      <w:pPr>
        <w:rPr>
          <w:szCs w:val="22"/>
          <w:lang w:val="lt-LT"/>
        </w:rPr>
      </w:pPr>
      <w:r w:rsidRPr="00762DBB">
        <w:rPr>
          <w:szCs w:val="22"/>
          <w:u w:val="single"/>
          <w:lang w:val="lt-LT"/>
        </w:rPr>
        <w:t>Sąveikos lentelė</w:t>
      </w:r>
    </w:p>
    <w:p w14:paraId="02BCE17A" w14:textId="77777777" w:rsidR="00043BCB" w:rsidRPr="00762DBB" w:rsidRDefault="00043BCB">
      <w:pPr>
        <w:rPr>
          <w:szCs w:val="22"/>
          <w:lang w:val="lt-LT"/>
        </w:rPr>
      </w:pPr>
    </w:p>
    <w:p w14:paraId="2322A6BE" w14:textId="77777777" w:rsidR="00043BCB" w:rsidRPr="00762DBB" w:rsidRDefault="0084740F">
      <w:pPr>
        <w:rPr>
          <w:szCs w:val="22"/>
          <w:lang w:val="lt-LT"/>
        </w:rPr>
      </w:pPr>
      <w:r w:rsidRPr="00762DBB">
        <w:rPr>
          <w:szCs w:val="22"/>
          <w:lang w:val="lt-LT"/>
        </w:rPr>
        <w:t xml:space="preserve">Dolutegraviro, abakaviro, lamivudino ir kartu vartojamų vaistinių preparatų sąveika išvardyta 1 lentelėje (padidėjimas žymimas „↑“, sumažėjimas – „↓“, pokyčio nėra – „↔“, plotas po koncentracijų laiko atžvilgiu kreive (angl. </w:t>
      </w:r>
      <w:r w:rsidRPr="00762DBB">
        <w:rPr>
          <w:i/>
          <w:szCs w:val="22"/>
          <w:lang w:val="lt-LT"/>
        </w:rPr>
        <w:t>the area under the concentration versus time curve</w:t>
      </w:r>
      <w:r w:rsidRPr="00762DBB">
        <w:rPr>
          <w:szCs w:val="22"/>
          <w:lang w:val="lt-LT"/>
        </w:rPr>
        <w:t>) – „</w:t>
      </w:r>
      <w:r w:rsidRPr="00762DBB">
        <w:rPr>
          <w:i/>
          <w:szCs w:val="22"/>
          <w:lang w:val="lt-LT"/>
        </w:rPr>
        <w:t>AUC</w:t>
      </w:r>
      <w:r w:rsidRPr="00762DBB">
        <w:rPr>
          <w:szCs w:val="22"/>
          <w:lang w:val="lt-LT"/>
        </w:rPr>
        <w:t xml:space="preserve">“, didžiausia išmatuotoji koncentracija (angl. </w:t>
      </w:r>
      <w:r w:rsidRPr="00762DBB">
        <w:rPr>
          <w:i/>
          <w:szCs w:val="22"/>
          <w:lang w:val="lt-LT"/>
        </w:rPr>
        <w:t>maximum observed concentration</w:t>
      </w:r>
      <w:r w:rsidRPr="00762DBB">
        <w:rPr>
          <w:szCs w:val="22"/>
          <w:lang w:val="lt-LT"/>
        </w:rPr>
        <w:t>) – „</w:t>
      </w:r>
      <w:r w:rsidRPr="00762DBB">
        <w:rPr>
          <w:i/>
          <w:szCs w:val="22"/>
          <w:lang w:val="lt-LT"/>
        </w:rPr>
        <w:t>C</w:t>
      </w:r>
      <w:r w:rsidRPr="00762DBB">
        <w:rPr>
          <w:i/>
          <w:szCs w:val="22"/>
          <w:vertAlign w:val="subscript"/>
          <w:lang w:val="lt-LT"/>
        </w:rPr>
        <w:t>max</w:t>
      </w:r>
      <w:r w:rsidRPr="00762DBB">
        <w:rPr>
          <w:szCs w:val="22"/>
          <w:lang w:val="lt-LT"/>
        </w:rPr>
        <w:t>“), koncentracija dozavimo intervalo pabaigoje – „</w:t>
      </w:r>
      <w:r w:rsidRPr="00762DBB">
        <w:rPr>
          <w:i/>
          <w:szCs w:val="22"/>
          <w:lang w:val="lt-LT"/>
        </w:rPr>
        <w:t>C</w:t>
      </w:r>
      <w:r w:rsidRPr="00762DBB">
        <w:rPr>
          <w:i/>
          <w:szCs w:val="22"/>
          <w:vertAlign w:val="subscript"/>
          <w:lang w:val="lt-LT"/>
        </w:rPr>
        <w:t>τ</w:t>
      </w:r>
      <w:r w:rsidRPr="00762DBB">
        <w:rPr>
          <w:szCs w:val="22"/>
          <w:lang w:val="lt-LT"/>
        </w:rPr>
        <w:t xml:space="preserve">“. Lentelė </w:t>
      </w:r>
      <w:r w:rsidRPr="00762DBB">
        <w:rPr>
          <w:rStyle w:val="hps"/>
          <w:szCs w:val="22"/>
          <w:lang w:val="lt-LT"/>
        </w:rPr>
        <w:t>neturėtų būti laikoma</w:t>
      </w:r>
      <w:r w:rsidRPr="00762DBB">
        <w:rPr>
          <w:szCs w:val="22"/>
          <w:lang w:val="lt-LT"/>
        </w:rPr>
        <w:t xml:space="preserve"> </w:t>
      </w:r>
      <w:r w:rsidRPr="00762DBB">
        <w:rPr>
          <w:rStyle w:val="hps"/>
          <w:szCs w:val="22"/>
          <w:lang w:val="lt-LT"/>
        </w:rPr>
        <w:t>išsamia, joje</w:t>
      </w:r>
      <w:r w:rsidRPr="00762DBB">
        <w:rPr>
          <w:szCs w:val="22"/>
          <w:lang w:val="lt-LT"/>
        </w:rPr>
        <w:t xml:space="preserve"> nurodytos tirtos vaistinių preparatų grupės.</w:t>
      </w:r>
    </w:p>
    <w:p w14:paraId="03637AF5" w14:textId="77777777" w:rsidR="00043BCB" w:rsidRPr="00762DBB" w:rsidRDefault="00043BCB">
      <w:pPr>
        <w:rPr>
          <w:szCs w:val="22"/>
          <w:lang w:val="lt-LT"/>
        </w:rPr>
      </w:pPr>
    </w:p>
    <w:p w14:paraId="1A70A867" w14:textId="77777777" w:rsidR="00043BCB" w:rsidRPr="00762DBB" w:rsidRDefault="0084740F">
      <w:pPr>
        <w:keepNext/>
        <w:rPr>
          <w:szCs w:val="22"/>
          <w:lang w:val="lt-LT"/>
        </w:rPr>
      </w:pPr>
      <w:r w:rsidRPr="00762DBB">
        <w:rPr>
          <w:szCs w:val="22"/>
          <w:lang w:val="lt-LT"/>
        </w:rPr>
        <w:t>1 lentelė.</w:t>
      </w:r>
      <w:r w:rsidRPr="00762DBB">
        <w:rPr>
          <w:szCs w:val="22"/>
          <w:lang w:val="lt-LT"/>
        </w:rPr>
        <w:tab/>
        <w:t>Vaistinių preparatų sąveika</w:t>
      </w:r>
    </w:p>
    <w:p w14:paraId="6EF92F03" w14:textId="77777777" w:rsidR="00043BCB" w:rsidRPr="00762DBB" w:rsidRDefault="00043BCB">
      <w:pPr>
        <w:keepNext/>
        <w:rPr>
          <w:szCs w:val="22"/>
          <w:lang w:val="lt-LT"/>
        </w:rPr>
      </w:pP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2559"/>
        <w:gridCol w:w="3843"/>
      </w:tblGrid>
      <w:tr w:rsidR="00043BCB" w:rsidRPr="00762DBB" w14:paraId="1BF725D8" w14:textId="77777777">
        <w:tc>
          <w:tcPr>
            <w:tcW w:w="3084" w:type="dxa"/>
          </w:tcPr>
          <w:p w14:paraId="688D7DC0" w14:textId="77777777" w:rsidR="00043BCB" w:rsidRPr="00762DBB" w:rsidRDefault="0084740F">
            <w:pPr>
              <w:keepNext/>
              <w:rPr>
                <w:szCs w:val="22"/>
                <w:lang w:val="lt-LT"/>
              </w:rPr>
            </w:pPr>
            <w:r w:rsidRPr="00762DBB">
              <w:rPr>
                <w:b/>
                <w:szCs w:val="22"/>
                <w:lang w:val="lt-LT"/>
              </w:rPr>
              <w:t>Vaistiniai preparatai pagal vartojimo sritis</w:t>
            </w:r>
          </w:p>
        </w:tc>
        <w:tc>
          <w:tcPr>
            <w:tcW w:w="2553" w:type="dxa"/>
          </w:tcPr>
          <w:p w14:paraId="171E0BBD"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Geometrinio vidurkio pokytis (%) dėl sąveikos</w:t>
            </w:r>
          </w:p>
        </w:tc>
        <w:tc>
          <w:tcPr>
            <w:tcW w:w="3841" w:type="dxa"/>
          </w:tcPr>
          <w:p w14:paraId="76B51518" w14:textId="77777777" w:rsidR="00043BCB" w:rsidRPr="00762DBB" w:rsidRDefault="0084740F">
            <w:pPr>
              <w:rPr>
                <w:szCs w:val="22"/>
                <w:lang w:val="lt-LT"/>
              </w:rPr>
            </w:pPr>
            <w:r w:rsidRPr="00762DBB">
              <w:rPr>
                <w:b/>
                <w:szCs w:val="22"/>
                <w:lang w:val="lt-LT"/>
              </w:rPr>
              <w:t>Vartojimo kartu rekomendacijos</w:t>
            </w:r>
          </w:p>
        </w:tc>
      </w:tr>
      <w:tr w:rsidR="00043BCB" w:rsidRPr="00762DBB" w14:paraId="32144858" w14:textId="77777777">
        <w:tc>
          <w:tcPr>
            <w:tcW w:w="9478" w:type="dxa"/>
            <w:gridSpan w:val="3"/>
          </w:tcPr>
          <w:p w14:paraId="73738723" w14:textId="77777777" w:rsidR="00043BCB" w:rsidRPr="00762DBB" w:rsidRDefault="0084740F">
            <w:pPr>
              <w:keepNext/>
              <w:rPr>
                <w:szCs w:val="22"/>
                <w:lang w:val="lt-LT"/>
              </w:rPr>
            </w:pPr>
            <w:r w:rsidRPr="00762DBB">
              <w:rPr>
                <w:b/>
                <w:szCs w:val="22"/>
                <w:lang w:val="lt-LT"/>
              </w:rPr>
              <w:t>Antiretrovirusiniai vaistiniai preparatai</w:t>
            </w:r>
          </w:p>
        </w:tc>
      </w:tr>
      <w:tr w:rsidR="00043BCB" w:rsidRPr="00762DBB" w14:paraId="53E9256C" w14:textId="77777777">
        <w:tc>
          <w:tcPr>
            <w:tcW w:w="9478" w:type="dxa"/>
            <w:gridSpan w:val="3"/>
          </w:tcPr>
          <w:p w14:paraId="4F2830E8" w14:textId="19BBF59B" w:rsidR="00043BCB" w:rsidRPr="00762DBB" w:rsidRDefault="0084740F">
            <w:pPr>
              <w:keepNext/>
              <w:rPr>
                <w:i/>
                <w:szCs w:val="22"/>
                <w:lang w:val="lt-LT"/>
              </w:rPr>
            </w:pPr>
            <w:r w:rsidRPr="00762DBB">
              <w:rPr>
                <w:i/>
                <w:szCs w:val="22"/>
                <w:lang w:val="lt-LT"/>
              </w:rPr>
              <w:t>Nenukleozidų atvirkštinės transkriptazės inhibitoriai</w:t>
            </w:r>
            <w:r w:rsidR="00E05431" w:rsidRPr="00762DBB">
              <w:rPr>
                <w:i/>
                <w:szCs w:val="22"/>
                <w:lang w:val="lt-LT"/>
              </w:rPr>
              <w:t xml:space="preserve"> (NNATI)</w:t>
            </w:r>
          </w:p>
        </w:tc>
      </w:tr>
      <w:tr w:rsidR="00043BCB" w:rsidRPr="00E0302D" w14:paraId="495F094F" w14:textId="77777777">
        <w:tc>
          <w:tcPr>
            <w:tcW w:w="3084" w:type="dxa"/>
          </w:tcPr>
          <w:p w14:paraId="324D84B7" w14:textId="77777777" w:rsidR="00043BCB" w:rsidRPr="00762DBB" w:rsidRDefault="0084740F">
            <w:pPr>
              <w:rPr>
                <w:i/>
                <w:szCs w:val="22"/>
                <w:lang w:val="lt-LT"/>
              </w:rPr>
            </w:pPr>
            <w:r w:rsidRPr="00762DBB">
              <w:rPr>
                <w:szCs w:val="22"/>
                <w:lang w:val="lt-LT"/>
              </w:rPr>
              <w:t>Etravirinas be poveikį sustiprinančių proteazės inhibitorių / dolutegraviras</w:t>
            </w:r>
          </w:p>
        </w:tc>
        <w:tc>
          <w:tcPr>
            <w:tcW w:w="2553" w:type="dxa"/>
          </w:tcPr>
          <w:p w14:paraId="62E92A35"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71 %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52 %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88 %</w:t>
            </w:r>
            <w:r w:rsidRPr="00762DBB">
              <w:rPr>
                <w:szCs w:val="22"/>
                <w:lang w:val="lt-LT"/>
              </w:rPr>
              <w:br/>
            </w:r>
          </w:p>
          <w:p w14:paraId="26052945" w14:textId="77777777" w:rsidR="00043BCB" w:rsidRPr="00762DBB" w:rsidRDefault="0084740F">
            <w:pPr>
              <w:rPr>
                <w:szCs w:val="22"/>
                <w:lang w:val="lt-LT"/>
              </w:rPr>
            </w:pPr>
            <w:r w:rsidRPr="00762DBB">
              <w:rPr>
                <w:szCs w:val="22"/>
                <w:lang w:val="lt-LT"/>
              </w:rPr>
              <w:t xml:space="preserve">Etravirino </w:t>
            </w:r>
            <w:r w:rsidRPr="00762DBB">
              <w:rPr>
                <w:szCs w:val="22"/>
                <w:lang w:val="lt-LT"/>
              </w:rPr>
              <w:sym w:font="Symbol" w:char="F0AB"/>
            </w:r>
          </w:p>
          <w:p w14:paraId="2F0CF2C4" w14:textId="77777777" w:rsidR="00043BCB" w:rsidRPr="00762DBB" w:rsidRDefault="0084740F">
            <w:pPr>
              <w:rPr>
                <w:snapToGrid w:val="0"/>
                <w:szCs w:val="22"/>
                <w:lang w:val="lt-LT"/>
              </w:rPr>
            </w:pPr>
            <w:r w:rsidRPr="00762DBB">
              <w:rPr>
                <w:szCs w:val="22"/>
                <w:lang w:val="lt-LT"/>
              </w:rPr>
              <w:t>(UGT1A1 ir CYP3A fermentų sužadinimas)</w:t>
            </w:r>
          </w:p>
        </w:tc>
        <w:tc>
          <w:tcPr>
            <w:tcW w:w="3841" w:type="dxa"/>
          </w:tcPr>
          <w:p w14:paraId="1ECA139C" w14:textId="77777777" w:rsidR="00043BCB" w:rsidRPr="00762DBB" w:rsidRDefault="0084740F">
            <w:pPr>
              <w:rPr>
                <w:szCs w:val="22"/>
                <w:lang w:val="lt-LT"/>
              </w:rPr>
            </w:pPr>
            <w:r w:rsidRPr="00762DBB">
              <w:rPr>
                <w:szCs w:val="22"/>
                <w:lang w:val="lt-LT"/>
              </w:rPr>
              <w:t xml:space="preserve">Etravirinas be poveikį sustiprinančių proteazės inhibitorių mažina dolutegraviro koncentraciją plazmoje. </w:t>
            </w:r>
            <w:bookmarkStart w:id="7" w:name="_Hlk72247242"/>
            <w:r w:rsidRPr="00762DBB">
              <w:rPr>
                <w:szCs w:val="22"/>
                <w:lang w:val="lt-LT"/>
              </w:rPr>
              <w:t>Rekomenduojama dolutegraviro dozė pacientams, kartu vartojantiems etraviriną be poveikį sustiprinančių proteazės inhibitorių, yra 50 mg du kartus per parą. Triumeq</w:t>
            </w:r>
            <w:r w:rsidRPr="00762DBB">
              <w:rPr>
                <w:bCs/>
                <w:iCs/>
                <w:szCs w:val="22"/>
                <w:lang w:val="lt-LT"/>
              </w:rPr>
              <w:t xml:space="preserve"> yra fiksuotos dozės tabletė, todėl etravirino, skiriamo </w:t>
            </w:r>
            <w:r w:rsidRPr="00762DBB">
              <w:rPr>
                <w:szCs w:val="22"/>
                <w:lang w:val="lt-LT"/>
              </w:rPr>
              <w:t>be poveikį sustiprinančių proteazės inhibitorių,</w:t>
            </w:r>
            <w:r w:rsidRPr="00762DBB">
              <w:rPr>
                <w:bCs/>
                <w:iCs/>
                <w:szCs w:val="22"/>
                <w:lang w:val="lt-LT"/>
              </w:rPr>
              <w:t xml:space="preserve"> vartojimo kartu laikotarpiu, praėjus maždaug 12 valandų po Triumeq išgėrimo, reikia skirti papildomą 50 mg dolutegraviro tabletę (tokiam dozės keitimui tiekiamas atskiras dolutegraviro vaistinis preparatas, žr. 4.2 skyrių</w:t>
            </w:r>
            <w:r w:rsidRPr="00762DBB">
              <w:rPr>
                <w:szCs w:val="22"/>
                <w:lang w:val="lt-LT"/>
              </w:rPr>
              <w:t>).</w:t>
            </w:r>
            <w:bookmarkEnd w:id="7"/>
          </w:p>
        </w:tc>
      </w:tr>
      <w:tr w:rsidR="00043BCB" w:rsidRPr="00762DBB" w14:paraId="23384C27" w14:textId="77777777">
        <w:tc>
          <w:tcPr>
            <w:tcW w:w="3084" w:type="dxa"/>
          </w:tcPr>
          <w:p w14:paraId="5DF4FA08" w14:textId="77777777" w:rsidR="00043BCB" w:rsidRPr="00762DBB" w:rsidRDefault="0084740F">
            <w:pPr>
              <w:rPr>
                <w:szCs w:val="22"/>
                <w:lang w:val="lt-LT"/>
              </w:rPr>
            </w:pPr>
            <w:r w:rsidRPr="00762DBB">
              <w:rPr>
                <w:szCs w:val="22"/>
                <w:lang w:val="lt-LT"/>
              </w:rPr>
              <w:t>Lopinaviras + ritonaviras + etravirinas / dolutegraviras</w:t>
            </w:r>
          </w:p>
        </w:tc>
        <w:tc>
          <w:tcPr>
            <w:tcW w:w="2553" w:type="dxa"/>
          </w:tcPr>
          <w:p w14:paraId="1A28F90C"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11 %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7 %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D"/>
            </w:r>
            <w:r w:rsidRPr="00762DBB">
              <w:rPr>
                <w:szCs w:val="22"/>
                <w:lang w:val="lt-LT"/>
              </w:rPr>
              <w:t xml:space="preserve"> 28 %</w:t>
            </w:r>
          </w:p>
          <w:p w14:paraId="30E709AB" w14:textId="77777777" w:rsidR="00043BCB" w:rsidRPr="00762DBB" w:rsidRDefault="00043BCB">
            <w:pPr>
              <w:pStyle w:val="tabletextNS"/>
              <w:rPr>
                <w:rFonts w:ascii="Times New Roman" w:hAnsi="Times New Roman"/>
                <w:sz w:val="22"/>
                <w:szCs w:val="22"/>
                <w:lang w:val="lt-LT"/>
              </w:rPr>
            </w:pPr>
          </w:p>
          <w:p w14:paraId="2A6AA377" w14:textId="77777777" w:rsidR="00043BCB" w:rsidRPr="00762DBB" w:rsidRDefault="0084740F">
            <w:pPr>
              <w:rPr>
                <w:szCs w:val="22"/>
                <w:lang w:val="lt-LT"/>
              </w:rPr>
            </w:pPr>
            <w:r w:rsidRPr="00762DBB">
              <w:rPr>
                <w:szCs w:val="22"/>
                <w:lang w:val="lt-LT"/>
              </w:rPr>
              <w:t xml:space="preserve">Lopinaviro </w:t>
            </w:r>
            <w:r w:rsidRPr="00762DBB">
              <w:rPr>
                <w:szCs w:val="22"/>
                <w:lang w:val="lt-LT"/>
              </w:rPr>
              <w:sym w:font="Symbol" w:char="F0AB"/>
            </w:r>
            <w:r w:rsidRPr="00762DBB">
              <w:rPr>
                <w:szCs w:val="22"/>
                <w:lang w:val="lt-LT"/>
              </w:rPr>
              <w:br/>
              <w:t xml:space="preserve">Ritonaviro </w:t>
            </w:r>
            <w:r w:rsidRPr="00762DBB">
              <w:rPr>
                <w:szCs w:val="22"/>
                <w:lang w:val="lt-LT"/>
              </w:rPr>
              <w:sym w:font="Symbol" w:char="F0AB"/>
            </w:r>
            <w:r w:rsidRPr="00762DBB">
              <w:rPr>
                <w:szCs w:val="22"/>
                <w:lang w:val="lt-LT"/>
              </w:rPr>
              <w:br/>
              <w:t xml:space="preserve">Etravirino </w:t>
            </w:r>
            <w:r w:rsidRPr="00762DBB">
              <w:rPr>
                <w:szCs w:val="22"/>
                <w:lang w:val="lt-LT"/>
              </w:rPr>
              <w:sym w:font="Symbol" w:char="F0AB"/>
            </w:r>
          </w:p>
        </w:tc>
        <w:tc>
          <w:tcPr>
            <w:tcW w:w="3841" w:type="dxa"/>
          </w:tcPr>
          <w:p w14:paraId="580DC480" w14:textId="01C8B261" w:rsidR="00043BCB" w:rsidRPr="00762DBB" w:rsidRDefault="0084740F">
            <w:pPr>
              <w:rPr>
                <w:szCs w:val="22"/>
                <w:lang w:val="lt-LT"/>
              </w:rPr>
            </w:pPr>
            <w:r w:rsidRPr="00762DBB">
              <w:rPr>
                <w:szCs w:val="22"/>
                <w:lang w:val="lt-LT"/>
              </w:rPr>
              <w:t>Dozės keisti ne</w:t>
            </w:r>
            <w:r w:rsidR="005978D5" w:rsidRPr="00762DBB">
              <w:rPr>
                <w:szCs w:val="22"/>
                <w:lang w:val="lt-LT"/>
              </w:rPr>
              <w:t>reikia</w:t>
            </w:r>
            <w:r w:rsidRPr="00762DBB">
              <w:rPr>
                <w:szCs w:val="22"/>
                <w:lang w:val="lt-LT"/>
              </w:rPr>
              <w:t>.</w:t>
            </w:r>
          </w:p>
        </w:tc>
      </w:tr>
      <w:tr w:rsidR="00043BCB" w:rsidRPr="00762DBB" w14:paraId="6CAABD12" w14:textId="77777777">
        <w:tc>
          <w:tcPr>
            <w:tcW w:w="3084" w:type="dxa"/>
          </w:tcPr>
          <w:p w14:paraId="41CE2BFD" w14:textId="77777777" w:rsidR="00043BCB" w:rsidRPr="00762DBB" w:rsidRDefault="0084740F">
            <w:pPr>
              <w:keepNext/>
              <w:rPr>
                <w:szCs w:val="22"/>
                <w:lang w:val="lt-LT"/>
              </w:rPr>
            </w:pPr>
            <w:r w:rsidRPr="00762DBB">
              <w:rPr>
                <w:szCs w:val="22"/>
                <w:lang w:val="lt-LT"/>
              </w:rPr>
              <w:lastRenderedPageBreak/>
              <w:t>Darunaviras + ritonaviras + etravirinas / dolutegraviras</w:t>
            </w:r>
          </w:p>
        </w:tc>
        <w:tc>
          <w:tcPr>
            <w:tcW w:w="2553" w:type="dxa"/>
          </w:tcPr>
          <w:p w14:paraId="1D7A6F1D"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25 %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12 %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36 %</w:t>
            </w:r>
          </w:p>
          <w:p w14:paraId="7D057C14" w14:textId="77777777" w:rsidR="00043BCB" w:rsidRPr="00762DBB" w:rsidRDefault="00043BCB">
            <w:pPr>
              <w:pStyle w:val="tabletextNS"/>
              <w:rPr>
                <w:rFonts w:ascii="Times New Roman" w:hAnsi="Times New Roman"/>
                <w:sz w:val="22"/>
                <w:szCs w:val="22"/>
                <w:lang w:val="lt-LT"/>
              </w:rPr>
            </w:pPr>
          </w:p>
          <w:p w14:paraId="56761595" w14:textId="77777777" w:rsidR="00043BCB" w:rsidRPr="00762DBB" w:rsidRDefault="0084740F">
            <w:pPr>
              <w:rPr>
                <w:szCs w:val="22"/>
                <w:lang w:val="lt-LT"/>
              </w:rPr>
            </w:pPr>
            <w:r w:rsidRPr="00762DBB">
              <w:rPr>
                <w:szCs w:val="22"/>
                <w:lang w:val="lt-LT"/>
              </w:rPr>
              <w:t xml:space="preserve">Darunaviro </w:t>
            </w:r>
            <w:r w:rsidRPr="00762DBB">
              <w:rPr>
                <w:szCs w:val="22"/>
                <w:lang w:val="lt-LT"/>
              </w:rPr>
              <w:sym w:font="Symbol" w:char="F0AB"/>
            </w:r>
            <w:r w:rsidRPr="00762DBB">
              <w:rPr>
                <w:szCs w:val="22"/>
                <w:lang w:val="lt-LT"/>
              </w:rPr>
              <w:br/>
              <w:t xml:space="preserve">Ritonaviro </w:t>
            </w:r>
            <w:r w:rsidRPr="00762DBB">
              <w:rPr>
                <w:szCs w:val="22"/>
                <w:lang w:val="lt-LT"/>
              </w:rPr>
              <w:sym w:font="Symbol" w:char="F0AB"/>
            </w:r>
            <w:r w:rsidRPr="00762DBB">
              <w:rPr>
                <w:szCs w:val="22"/>
                <w:lang w:val="lt-LT"/>
              </w:rPr>
              <w:br/>
              <w:t xml:space="preserve">Etravirino </w:t>
            </w:r>
            <w:r w:rsidRPr="00762DBB">
              <w:rPr>
                <w:szCs w:val="22"/>
                <w:lang w:val="lt-LT"/>
              </w:rPr>
              <w:sym w:font="Symbol" w:char="F0AB"/>
            </w:r>
          </w:p>
        </w:tc>
        <w:tc>
          <w:tcPr>
            <w:tcW w:w="3841" w:type="dxa"/>
          </w:tcPr>
          <w:p w14:paraId="0B26DAF6" w14:textId="0B6FD509" w:rsidR="00043BCB" w:rsidRPr="00762DBB" w:rsidRDefault="0084740F">
            <w:pPr>
              <w:rPr>
                <w:szCs w:val="22"/>
                <w:lang w:val="lt-LT"/>
              </w:rPr>
            </w:pPr>
            <w:r w:rsidRPr="00762DBB">
              <w:rPr>
                <w:szCs w:val="22"/>
                <w:lang w:val="lt-LT"/>
              </w:rPr>
              <w:t>Dozės keisti ne</w:t>
            </w:r>
            <w:r w:rsidR="005978D5" w:rsidRPr="00762DBB">
              <w:rPr>
                <w:szCs w:val="22"/>
                <w:lang w:val="lt-LT"/>
              </w:rPr>
              <w:t>reikia</w:t>
            </w:r>
            <w:r w:rsidRPr="00762DBB">
              <w:rPr>
                <w:szCs w:val="22"/>
                <w:lang w:val="lt-LT"/>
              </w:rPr>
              <w:t>.</w:t>
            </w:r>
          </w:p>
        </w:tc>
      </w:tr>
      <w:tr w:rsidR="00043BCB" w:rsidRPr="00E0302D" w14:paraId="3562FF53" w14:textId="77777777">
        <w:tc>
          <w:tcPr>
            <w:tcW w:w="3084" w:type="dxa"/>
          </w:tcPr>
          <w:p w14:paraId="6D245419" w14:textId="77777777" w:rsidR="00043BCB" w:rsidRPr="00762DBB" w:rsidRDefault="0084740F">
            <w:pPr>
              <w:rPr>
                <w:szCs w:val="22"/>
                <w:lang w:val="lt-LT"/>
              </w:rPr>
            </w:pPr>
            <w:r w:rsidRPr="00762DBB">
              <w:rPr>
                <w:szCs w:val="22"/>
                <w:lang w:val="lt-LT"/>
              </w:rPr>
              <w:t>Efavirenzas / dolutegraviras</w:t>
            </w:r>
          </w:p>
        </w:tc>
        <w:tc>
          <w:tcPr>
            <w:tcW w:w="2553" w:type="dxa"/>
          </w:tcPr>
          <w:p w14:paraId="25BB26F7"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57 %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39 %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sym w:font="Symbol" w:char="F074"/>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75 %</w:t>
            </w:r>
            <w:r w:rsidRPr="00762DBB">
              <w:rPr>
                <w:rFonts w:ascii="Times New Roman" w:hAnsi="Times New Roman"/>
                <w:sz w:val="22"/>
                <w:szCs w:val="22"/>
                <w:lang w:val="lt-LT"/>
              </w:rPr>
              <w:br/>
            </w:r>
          </w:p>
          <w:p w14:paraId="17D28A27" w14:textId="77777777" w:rsidR="00043BCB" w:rsidRPr="00762DBB" w:rsidRDefault="0084740F">
            <w:pPr>
              <w:rPr>
                <w:szCs w:val="22"/>
                <w:lang w:val="lt-LT"/>
              </w:rPr>
            </w:pPr>
            <w:r w:rsidRPr="00762DBB">
              <w:rPr>
                <w:szCs w:val="22"/>
                <w:lang w:val="lt-LT"/>
              </w:rPr>
              <w:t xml:space="preserve">Efavirenzo </w:t>
            </w:r>
            <w:r w:rsidRPr="00762DBB">
              <w:rPr>
                <w:szCs w:val="22"/>
                <w:lang w:val="lt-LT"/>
              </w:rPr>
              <w:sym w:font="Symbol" w:char="F0AB"/>
            </w:r>
            <w:r w:rsidRPr="00762DBB">
              <w:rPr>
                <w:szCs w:val="22"/>
                <w:lang w:val="lt-LT"/>
              </w:rPr>
              <w:t xml:space="preserve"> (remiantis istorijos duomenimis)</w:t>
            </w:r>
          </w:p>
          <w:p w14:paraId="030ACB65" w14:textId="77777777" w:rsidR="00043BCB" w:rsidRPr="00762DBB" w:rsidRDefault="0084740F">
            <w:pPr>
              <w:rPr>
                <w:szCs w:val="22"/>
                <w:lang w:val="lt-LT"/>
              </w:rPr>
            </w:pPr>
            <w:r w:rsidRPr="00762DBB">
              <w:rPr>
                <w:szCs w:val="22"/>
                <w:lang w:val="lt-LT"/>
              </w:rPr>
              <w:t>(UGT1A1 ir CYP3A fermentų sužadinimas)</w:t>
            </w:r>
          </w:p>
          <w:p w14:paraId="50299145" w14:textId="77777777" w:rsidR="00043BCB" w:rsidRPr="00762DBB" w:rsidRDefault="00043BCB">
            <w:pPr>
              <w:rPr>
                <w:snapToGrid w:val="0"/>
                <w:szCs w:val="22"/>
                <w:lang w:val="lt-LT"/>
              </w:rPr>
            </w:pPr>
          </w:p>
        </w:tc>
        <w:tc>
          <w:tcPr>
            <w:tcW w:w="3841" w:type="dxa"/>
          </w:tcPr>
          <w:p w14:paraId="65B6EB05" w14:textId="77777777" w:rsidR="00043BCB" w:rsidRPr="00762DBB" w:rsidRDefault="0084740F">
            <w:pPr>
              <w:rPr>
                <w:szCs w:val="22"/>
                <w:lang w:val="lt-LT"/>
              </w:rPr>
            </w:pPr>
            <w:bookmarkStart w:id="8" w:name="_Hlk72247445"/>
            <w:r w:rsidRPr="00762DBB">
              <w:rPr>
                <w:szCs w:val="22"/>
                <w:lang w:val="lt-LT"/>
              </w:rPr>
              <w:t>Rekomenduojama dolutegraviro dozė vartojant kartu su efavirenzu yra po 50 mg du kartus per parą. Triumeq</w:t>
            </w:r>
            <w:r w:rsidRPr="00762DBB">
              <w:rPr>
                <w:bCs/>
                <w:iCs/>
                <w:szCs w:val="22"/>
                <w:lang w:val="lt-LT"/>
              </w:rPr>
              <w:t xml:space="preserve"> yra fiksuotos dozės tabletė, todėl efavirenzo vartojimo kartu laikotarpiu, praėjus maždaug 12 valandų po Triumeq išgėrimo, reikia skirti papildomą 50 mg dolutegraviro tabletę (tokiam dozės keitimui tiekiamas atskiras dolutegraviro vaistinis preparatas, </w:t>
            </w:r>
            <w:r w:rsidRPr="00762DBB">
              <w:rPr>
                <w:szCs w:val="22"/>
                <w:lang w:val="lt-LT"/>
              </w:rPr>
              <w:t>žr. 4.2 skyrių).</w:t>
            </w:r>
            <w:bookmarkEnd w:id="8"/>
          </w:p>
        </w:tc>
      </w:tr>
      <w:tr w:rsidR="00043BCB" w:rsidRPr="00E0302D" w14:paraId="144B084B" w14:textId="77777777">
        <w:tc>
          <w:tcPr>
            <w:tcW w:w="3084" w:type="dxa"/>
          </w:tcPr>
          <w:p w14:paraId="31E9EB32" w14:textId="77777777" w:rsidR="00043BCB" w:rsidRPr="00762DBB" w:rsidRDefault="0084740F">
            <w:pPr>
              <w:keepNext/>
              <w:rPr>
                <w:szCs w:val="22"/>
                <w:lang w:val="lt-LT"/>
              </w:rPr>
            </w:pPr>
            <w:r w:rsidRPr="00762DBB">
              <w:rPr>
                <w:szCs w:val="22"/>
                <w:lang w:val="lt-LT"/>
              </w:rPr>
              <w:t>Nevirapinas / dolutegraviras</w:t>
            </w:r>
          </w:p>
        </w:tc>
        <w:tc>
          <w:tcPr>
            <w:tcW w:w="2553" w:type="dxa"/>
          </w:tcPr>
          <w:p w14:paraId="75F0A10C"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p>
          <w:p w14:paraId="2B5F38EE" w14:textId="77777777" w:rsidR="00043BCB" w:rsidRPr="00762DBB" w:rsidRDefault="0084740F">
            <w:pPr>
              <w:rPr>
                <w:snapToGrid w:val="0"/>
                <w:szCs w:val="22"/>
                <w:lang w:val="lt-LT"/>
              </w:rPr>
            </w:pPr>
            <w:r w:rsidRPr="00762DBB">
              <w:rPr>
                <w:snapToGrid w:val="0"/>
                <w:szCs w:val="22"/>
                <w:lang w:val="lt-LT"/>
              </w:rPr>
              <w:t>(</w:t>
            </w:r>
            <w:r w:rsidRPr="00762DBB">
              <w:rPr>
                <w:szCs w:val="22"/>
                <w:lang w:val="lt-LT"/>
              </w:rPr>
              <w:t>netirta, bet dėl sužadinimo tikimasi panašaus ekspozicijos sumažėjimo, kaip vartojant efavirenzą</w:t>
            </w:r>
            <w:r w:rsidRPr="00762DBB">
              <w:rPr>
                <w:snapToGrid w:val="0"/>
                <w:szCs w:val="22"/>
                <w:lang w:val="lt-LT"/>
              </w:rPr>
              <w:t>)</w:t>
            </w:r>
          </w:p>
        </w:tc>
        <w:tc>
          <w:tcPr>
            <w:tcW w:w="3841" w:type="dxa"/>
          </w:tcPr>
          <w:p w14:paraId="7F17C7C4" w14:textId="77777777" w:rsidR="00043BCB" w:rsidRPr="00762DBB" w:rsidRDefault="0084740F">
            <w:pPr>
              <w:rPr>
                <w:szCs w:val="22"/>
                <w:lang w:val="lt-LT"/>
              </w:rPr>
            </w:pPr>
            <w:r w:rsidRPr="00762DBB">
              <w:rPr>
                <w:szCs w:val="22"/>
                <w:lang w:val="lt-LT"/>
              </w:rPr>
              <w:t xml:space="preserve">Nevirapino vartojimas kartu gali mažinti dolutegraviro koncentraciją plazmoje dėl fermentų sužadinimo ir yra netirtas. Tikėtina, kad nevirapino poveikis dolutegraviro ekspozicijai yra panašus ar mažesnis už efavirenzo. </w:t>
            </w:r>
            <w:bookmarkStart w:id="9" w:name="_Hlk72247555"/>
            <w:r w:rsidRPr="00762DBB">
              <w:rPr>
                <w:szCs w:val="22"/>
                <w:lang w:val="lt-LT"/>
              </w:rPr>
              <w:t>Rekomenduojama dolutegraviro dozė vartojant kartu su nevirapinu yra po 50 mg du kartus per parą. Triumeq</w:t>
            </w:r>
            <w:r w:rsidRPr="00762DBB">
              <w:rPr>
                <w:bCs/>
                <w:iCs/>
                <w:szCs w:val="22"/>
                <w:lang w:val="lt-LT"/>
              </w:rPr>
              <w:t xml:space="preserve"> yra fiksuotos dozės tabletė, todėl nevirapino vartojimo kartu laikotarpiu, praėjus maždaug 12 valandų po Triumeq išgėrimo, reikia skirti papildomą 50 mg dolutegraviro tabletę (tokiam dozės keitimui tiekiamas atskiras dolutegraviro vaistinis preparatas, </w:t>
            </w:r>
            <w:r w:rsidRPr="00762DBB">
              <w:rPr>
                <w:szCs w:val="22"/>
                <w:lang w:val="lt-LT"/>
              </w:rPr>
              <w:t>žr. 4.2 skyrių).</w:t>
            </w:r>
          </w:p>
          <w:bookmarkEnd w:id="9"/>
          <w:p w14:paraId="4E57AB14" w14:textId="77777777" w:rsidR="00043BCB" w:rsidRPr="00762DBB" w:rsidRDefault="00043BCB">
            <w:pPr>
              <w:rPr>
                <w:szCs w:val="22"/>
                <w:lang w:val="lt-LT"/>
              </w:rPr>
            </w:pPr>
          </w:p>
        </w:tc>
      </w:tr>
      <w:tr w:rsidR="00043BCB" w:rsidRPr="00762DBB" w14:paraId="1BE7088D" w14:textId="77777777">
        <w:tc>
          <w:tcPr>
            <w:tcW w:w="3084" w:type="dxa"/>
          </w:tcPr>
          <w:p w14:paraId="1D89D98C" w14:textId="77777777" w:rsidR="00043BCB" w:rsidRPr="00762DBB" w:rsidRDefault="0084740F">
            <w:pPr>
              <w:rPr>
                <w:szCs w:val="22"/>
                <w:lang w:val="lt-LT"/>
              </w:rPr>
            </w:pPr>
            <w:r w:rsidRPr="00762DBB">
              <w:rPr>
                <w:szCs w:val="22"/>
                <w:lang w:val="lt-LT"/>
              </w:rPr>
              <w:t>Rilpivirinas</w:t>
            </w:r>
          </w:p>
        </w:tc>
        <w:tc>
          <w:tcPr>
            <w:tcW w:w="2553" w:type="dxa"/>
          </w:tcPr>
          <w:p w14:paraId="4C6BA175"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p>
          <w:p w14:paraId="581DD7ED" w14:textId="77777777" w:rsidR="00043BCB" w:rsidRPr="00762DBB" w:rsidRDefault="0084740F">
            <w:pPr>
              <w:rPr>
                <w:szCs w:val="22"/>
                <w:lang w:val="lt-LT"/>
              </w:rPr>
            </w:pPr>
            <w:r w:rsidRPr="00762DBB">
              <w:rPr>
                <w:szCs w:val="22"/>
                <w:lang w:val="lt-LT"/>
              </w:rP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12 %</w:t>
            </w:r>
          </w:p>
          <w:p w14:paraId="0BF17173"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13 %</w:t>
            </w:r>
          </w:p>
          <w:p w14:paraId="4899EDCB"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τ</w:t>
            </w:r>
            <w:r w:rsidRPr="00762DBB">
              <w:rPr>
                <w:szCs w:val="22"/>
                <w:lang w:val="lt-LT"/>
              </w:rPr>
              <w:t xml:space="preserve"> </w:t>
            </w:r>
            <w:r w:rsidRPr="00762DBB">
              <w:rPr>
                <w:szCs w:val="22"/>
                <w:lang w:val="lt-LT"/>
              </w:rPr>
              <w:sym w:font="Symbol" w:char="F0AD"/>
            </w:r>
            <w:r w:rsidRPr="00762DBB">
              <w:rPr>
                <w:szCs w:val="22"/>
                <w:lang w:val="lt-LT"/>
              </w:rPr>
              <w:t xml:space="preserve"> 22 %</w:t>
            </w:r>
          </w:p>
          <w:p w14:paraId="5444543E" w14:textId="77777777" w:rsidR="00043BCB" w:rsidRPr="00762DBB" w:rsidRDefault="0084740F">
            <w:pPr>
              <w:rPr>
                <w:szCs w:val="22"/>
                <w:lang w:val="lt-LT"/>
              </w:rPr>
            </w:pPr>
            <w:r w:rsidRPr="00762DBB">
              <w:rPr>
                <w:szCs w:val="22"/>
                <w:lang w:val="lt-LT"/>
              </w:rPr>
              <w:t xml:space="preserve">Rilpivirino </w:t>
            </w:r>
            <w:r w:rsidRPr="00762DBB">
              <w:rPr>
                <w:szCs w:val="22"/>
                <w:lang w:val="lt-LT"/>
              </w:rPr>
              <w:sym w:font="Symbol" w:char="F0AB"/>
            </w:r>
          </w:p>
          <w:p w14:paraId="5C60C402" w14:textId="77777777" w:rsidR="00043BCB" w:rsidRPr="00762DBB" w:rsidRDefault="00043BCB">
            <w:pPr>
              <w:rPr>
                <w:snapToGrid w:val="0"/>
                <w:szCs w:val="22"/>
                <w:lang w:val="lt-LT"/>
              </w:rPr>
            </w:pPr>
          </w:p>
        </w:tc>
        <w:tc>
          <w:tcPr>
            <w:tcW w:w="3841" w:type="dxa"/>
          </w:tcPr>
          <w:p w14:paraId="074C79BD" w14:textId="5C4C6AAD" w:rsidR="00043BCB" w:rsidRPr="00762DBB" w:rsidRDefault="0084740F">
            <w:pPr>
              <w:rPr>
                <w:szCs w:val="22"/>
                <w:lang w:val="lt-LT"/>
              </w:rPr>
            </w:pPr>
            <w:r w:rsidRPr="00762DBB">
              <w:rPr>
                <w:szCs w:val="22"/>
                <w:lang w:val="lt-LT"/>
              </w:rPr>
              <w:t>Dozės keisti ne</w:t>
            </w:r>
            <w:r w:rsidR="005978D5" w:rsidRPr="00762DBB">
              <w:rPr>
                <w:szCs w:val="22"/>
                <w:lang w:val="lt-LT"/>
              </w:rPr>
              <w:t>reikia</w:t>
            </w:r>
            <w:r w:rsidRPr="00762DBB">
              <w:rPr>
                <w:szCs w:val="22"/>
                <w:lang w:val="lt-LT"/>
              </w:rPr>
              <w:t>.</w:t>
            </w:r>
          </w:p>
        </w:tc>
      </w:tr>
      <w:tr w:rsidR="00043BCB" w:rsidRPr="00762DBB" w14:paraId="6EF19CC8" w14:textId="77777777">
        <w:tc>
          <w:tcPr>
            <w:tcW w:w="9478" w:type="dxa"/>
            <w:gridSpan w:val="3"/>
          </w:tcPr>
          <w:p w14:paraId="093FC83E" w14:textId="77777777" w:rsidR="00043BCB" w:rsidRPr="00762DBB" w:rsidRDefault="0084740F">
            <w:pPr>
              <w:rPr>
                <w:i/>
                <w:szCs w:val="22"/>
                <w:lang w:val="lt-LT"/>
              </w:rPr>
            </w:pPr>
            <w:r w:rsidRPr="00762DBB">
              <w:rPr>
                <w:i/>
                <w:szCs w:val="22"/>
                <w:lang w:val="lt-LT"/>
              </w:rPr>
              <w:t>Nukleozidų atvirkštinės transkriptazės inhibitoriai (NATI)</w:t>
            </w:r>
          </w:p>
        </w:tc>
      </w:tr>
      <w:tr w:rsidR="00043BCB" w:rsidRPr="00E0302D" w14:paraId="3A9F094A" w14:textId="77777777">
        <w:tc>
          <w:tcPr>
            <w:tcW w:w="3084" w:type="dxa"/>
          </w:tcPr>
          <w:p w14:paraId="46188F94" w14:textId="77777777" w:rsidR="00043BCB" w:rsidRPr="00762DBB" w:rsidRDefault="0084740F">
            <w:pPr>
              <w:rPr>
                <w:szCs w:val="22"/>
                <w:lang w:val="lt-LT"/>
              </w:rPr>
            </w:pPr>
            <w:r w:rsidRPr="00762DBB">
              <w:rPr>
                <w:szCs w:val="22"/>
                <w:lang w:val="lt-LT"/>
              </w:rPr>
              <w:t xml:space="preserve">Tenofoviras </w:t>
            </w:r>
          </w:p>
          <w:p w14:paraId="37490266" w14:textId="77777777" w:rsidR="00043BCB" w:rsidRPr="00762DBB" w:rsidRDefault="00043BCB">
            <w:pPr>
              <w:rPr>
                <w:szCs w:val="22"/>
                <w:lang w:val="lt-LT"/>
              </w:rPr>
            </w:pPr>
          </w:p>
          <w:p w14:paraId="06EDD089" w14:textId="77777777" w:rsidR="00043BCB" w:rsidRPr="00762DBB" w:rsidRDefault="00043BCB">
            <w:pPr>
              <w:rPr>
                <w:szCs w:val="22"/>
                <w:lang w:val="lt-LT"/>
              </w:rPr>
            </w:pPr>
          </w:p>
          <w:p w14:paraId="6C65C433" w14:textId="77777777" w:rsidR="00043BCB" w:rsidRPr="00762DBB" w:rsidRDefault="00043BCB">
            <w:pPr>
              <w:rPr>
                <w:szCs w:val="22"/>
                <w:lang w:val="lt-LT"/>
              </w:rPr>
            </w:pPr>
          </w:p>
          <w:p w14:paraId="1724CDB8" w14:textId="77777777" w:rsidR="00043BCB" w:rsidRPr="00762DBB" w:rsidRDefault="00043BCB">
            <w:pPr>
              <w:rPr>
                <w:szCs w:val="22"/>
                <w:lang w:val="lt-LT"/>
              </w:rPr>
            </w:pPr>
          </w:p>
          <w:p w14:paraId="79F4C29D" w14:textId="77777777" w:rsidR="00043BCB" w:rsidRPr="00762DBB" w:rsidRDefault="00043BCB">
            <w:pPr>
              <w:rPr>
                <w:szCs w:val="22"/>
                <w:lang w:val="lt-LT"/>
              </w:rPr>
            </w:pPr>
          </w:p>
          <w:p w14:paraId="3DDAF8C5" w14:textId="77777777" w:rsidR="00043BCB" w:rsidRPr="00762DBB" w:rsidRDefault="0084740F">
            <w:pPr>
              <w:rPr>
                <w:szCs w:val="22"/>
                <w:lang w:val="lt-LT"/>
              </w:rPr>
            </w:pPr>
            <w:r w:rsidRPr="00762DBB">
              <w:rPr>
                <w:szCs w:val="22"/>
                <w:lang w:val="lt-LT"/>
              </w:rPr>
              <w:t>Emtricitabinas, didanozinas, stavudinas, zidovudinas.</w:t>
            </w:r>
          </w:p>
        </w:tc>
        <w:tc>
          <w:tcPr>
            <w:tcW w:w="2553" w:type="dxa"/>
          </w:tcPr>
          <w:p w14:paraId="14868199"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p>
          <w:p w14:paraId="072690DE" w14:textId="77777777" w:rsidR="00043BCB" w:rsidRPr="00762DBB" w:rsidRDefault="0084740F">
            <w:pPr>
              <w:rPr>
                <w:szCs w:val="22"/>
                <w:lang w:val="lt-LT"/>
              </w:rPr>
            </w:pPr>
            <w:r w:rsidRPr="00762DBB">
              <w:rPr>
                <w:szCs w:val="22"/>
                <w:lang w:val="lt-LT"/>
              </w:rP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1 %</w:t>
            </w:r>
          </w:p>
          <w:p w14:paraId="6D9056A8"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3 %</w:t>
            </w:r>
          </w:p>
          <w:p w14:paraId="55596C35"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τ</w:t>
            </w:r>
            <w:r w:rsidRPr="00762DBB">
              <w:rPr>
                <w:szCs w:val="22"/>
                <w:lang w:val="lt-LT"/>
              </w:rPr>
              <w:t xml:space="preserve"> </w:t>
            </w:r>
            <w:r w:rsidRPr="00762DBB">
              <w:rPr>
                <w:szCs w:val="22"/>
                <w:lang w:val="lt-LT"/>
              </w:rPr>
              <w:sym w:font="Symbol" w:char="F0AF"/>
            </w:r>
            <w:r w:rsidRPr="00762DBB">
              <w:rPr>
                <w:szCs w:val="22"/>
                <w:lang w:val="lt-LT"/>
              </w:rPr>
              <w:t xml:space="preserve"> 8 %</w:t>
            </w:r>
          </w:p>
          <w:p w14:paraId="62990CC9" w14:textId="77777777" w:rsidR="00043BCB" w:rsidRPr="00762DBB" w:rsidRDefault="0084740F">
            <w:pPr>
              <w:rPr>
                <w:szCs w:val="22"/>
                <w:lang w:val="lt-LT"/>
              </w:rPr>
            </w:pPr>
            <w:r w:rsidRPr="00762DBB">
              <w:rPr>
                <w:szCs w:val="22"/>
                <w:lang w:val="lt-LT"/>
              </w:rPr>
              <w:t xml:space="preserve">Tenofoviro </w:t>
            </w:r>
            <w:r w:rsidRPr="00762DBB">
              <w:rPr>
                <w:szCs w:val="22"/>
                <w:lang w:val="lt-LT"/>
              </w:rPr>
              <w:sym w:font="Symbol" w:char="F0AB"/>
            </w:r>
          </w:p>
          <w:p w14:paraId="248C6B90" w14:textId="77777777" w:rsidR="00043BCB" w:rsidRPr="00762DBB" w:rsidRDefault="00043BCB">
            <w:pPr>
              <w:rPr>
                <w:szCs w:val="22"/>
                <w:lang w:val="lt-LT"/>
              </w:rPr>
            </w:pPr>
          </w:p>
          <w:p w14:paraId="3A074669" w14:textId="77777777" w:rsidR="00043BCB" w:rsidRPr="00762DBB" w:rsidRDefault="0084740F">
            <w:pPr>
              <w:rPr>
                <w:snapToGrid w:val="0"/>
                <w:szCs w:val="22"/>
                <w:lang w:val="lt-LT"/>
              </w:rPr>
            </w:pPr>
            <w:r w:rsidRPr="00762DBB">
              <w:rPr>
                <w:snapToGrid w:val="0"/>
                <w:szCs w:val="22"/>
                <w:lang w:val="lt-LT"/>
              </w:rPr>
              <w:t>Sąveika netirta.</w:t>
            </w:r>
          </w:p>
        </w:tc>
        <w:tc>
          <w:tcPr>
            <w:tcW w:w="3841" w:type="dxa"/>
          </w:tcPr>
          <w:p w14:paraId="4424EE7B" w14:textId="7AA5465A" w:rsidR="00043BCB" w:rsidRPr="00762DBB" w:rsidRDefault="0084740F">
            <w:pPr>
              <w:rPr>
                <w:szCs w:val="22"/>
                <w:lang w:val="lt-LT"/>
              </w:rPr>
            </w:pPr>
            <w:r w:rsidRPr="00762DBB">
              <w:rPr>
                <w:szCs w:val="22"/>
                <w:lang w:val="lt-LT"/>
              </w:rPr>
              <w:t>Triumeq vartojant kartu su nukleozidų atvirkštinės transkriptazės inhibitoriais, dozės keisti ne</w:t>
            </w:r>
            <w:r w:rsidR="005978D5" w:rsidRPr="00762DBB">
              <w:rPr>
                <w:szCs w:val="22"/>
                <w:lang w:val="lt-LT"/>
              </w:rPr>
              <w:t>reikia</w:t>
            </w:r>
            <w:r w:rsidRPr="00762DBB">
              <w:rPr>
                <w:szCs w:val="22"/>
                <w:lang w:val="lt-LT"/>
              </w:rPr>
              <w:t>.</w:t>
            </w:r>
          </w:p>
          <w:p w14:paraId="57DDB156" w14:textId="77777777" w:rsidR="00043BCB" w:rsidRPr="00762DBB" w:rsidRDefault="00043BCB">
            <w:pPr>
              <w:rPr>
                <w:szCs w:val="22"/>
                <w:lang w:val="lt-LT"/>
              </w:rPr>
            </w:pPr>
          </w:p>
          <w:p w14:paraId="6EE9031C" w14:textId="77777777" w:rsidR="00043BCB" w:rsidRPr="00762DBB" w:rsidRDefault="00043BCB">
            <w:pPr>
              <w:rPr>
                <w:szCs w:val="22"/>
                <w:lang w:val="lt-LT"/>
              </w:rPr>
            </w:pPr>
          </w:p>
          <w:p w14:paraId="7C294553" w14:textId="77777777" w:rsidR="00043BCB" w:rsidRPr="00762DBB" w:rsidRDefault="00043BCB">
            <w:pPr>
              <w:rPr>
                <w:szCs w:val="22"/>
                <w:lang w:val="lt-LT"/>
              </w:rPr>
            </w:pPr>
          </w:p>
          <w:p w14:paraId="5655809B" w14:textId="3188E19C" w:rsidR="00043BCB" w:rsidRPr="00762DBB" w:rsidRDefault="0084740F">
            <w:pPr>
              <w:rPr>
                <w:szCs w:val="22"/>
                <w:lang w:val="lt-LT"/>
              </w:rPr>
            </w:pPr>
            <w:r w:rsidRPr="00762DBB">
              <w:rPr>
                <w:szCs w:val="22"/>
                <w:lang w:val="lt-LT"/>
              </w:rPr>
              <w:t>Triumeq nerekomenduojama vartoti kartu su vaistiniais preparatais, kurių sudėtyje yra emtricitabino, nes ir lamivudinas (Triumeq), ir emtricitabinas yra citidino analogai (t. y. viduląstelės sąveikos rizika) (žr. 4.4 skyrių)</w:t>
            </w:r>
          </w:p>
          <w:p w14:paraId="2933931A" w14:textId="77777777" w:rsidR="00043BCB" w:rsidRPr="00762DBB" w:rsidRDefault="00043BCB">
            <w:pPr>
              <w:rPr>
                <w:szCs w:val="22"/>
                <w:lang w:val="lt-LT"/>
              </w:rPr>
            </w:pPr>
          </w:p>
        </w:tc>
      </w:tr>
      <w:tr w:rsidR="00043BCB" w:rsidRPr="00762DBB" w14:paraId="25126D81" w14:textId="77777777">
        <w:tc>
          <w:tcPr>
            <w:tcW w:w="9478" w:type="dxa"/>
            <w:gridSpan w:val="3"/>
          </w:tcPr>
          <w:p w14:paraId="0234223F" w14:textId="77777777" w:rsidR="00043BCB" w:rsidRPr="00762DBB" w:rsidRDefault="0084740F">
            <w:pPr>
              <w:keepNext/>
              <w:rPr>
                <w:i/>
                <w:szCs w:val="22"/>
                <w:lang w:val="lt-LT"/>
              </w:rPr>
            </w:pPr>
            <w:r w:rsidRPr="00762DBB">
              <w:rPr>
                <w:i/>
                <w:szCs w:val="22"/>
                <w:lang w:val="lt-LT"/>
              </w:rPr>
              <w:lastRenderedPageBreak/>
              <w:t>Proteazės inhibitoriai</w:t>
            </w:r>
          </w:p>
        </w:tc>
      </w:tr>
      <w:tr w:rsidR="00043BCB" w:rsidRPr="00762DBB" w14:paraId="06CE7E9E" w14:textId="77777777">
        <w:tc>
          <w:tcPr>
            <w:tcW w:w="3084" w:type="dxa"/>
          </w:tcPr>
          <w:p w14:paraId="4EFFC48F" w14:textId="77777777" w:rsidR="00043BCB" w:rsidRPr="00762DBB" w:rsidRDefault="0084740F">
            <w:pPr>
              <w:keepNext/>
              <w:rPr>
                <w:szCs w:val="22"/>
                <w:lang w:val="lt-LT"/>
              </w:rPr>
            </w:pPr>
            <w:r w:rsidRPr="00762DBB">
              <w:rPr>
                <w:szCs w:val="22"/>
                <w:lang w:val="lt-LT"/>
              </w:rPr>
              <w:t>Atazanaviras / dolutegraviras</w:t>
            </w:r>
          </w:p>
        </w:tc>
        <w:tc>
          <w:tcPr>
            <w:tcW w:w="2553" w:type="dxa"/>
          </w:tcPr>
          <w:p w14:paraId="4524727F"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91 %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50 %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sym w:font="Symbol" w:char="F074"/>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180 %</w:t>
            </w:r>
            <w:r w:rsidRPr="00762DBB">
              <w:rPr>
                <w:rFonts w:ascii="Times New Roman" w:hAnsi="Times New Roman"/>
                <w:sz w:val="22"/>
                <w:szCs w:val="22"/>
                <w:lang w:val="lt-LT"/>
              </w:rPr>
              <w:br/>
            </w:r>
          </w:p>
          <w:p w14:paraId="22495618"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Atazanaviro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t xml:space="preserve"> (remiantis istorijos duomenimis)</w:t>
            </w:r>
          </w:p>
          <w:p w14:paraId="72789608"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(UGT1A1 ir CYP3A fermentų slopinimas)</w:t>
            </w:r>
          </w:p>
          <w:p w14:paraId="17209D68"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594352DB" w14:textId="6B43DB56" w:rsidR="00043BCB" w:rsidRPr="00762DBB" w:rsidRDefault="0084740F">
            <w:pPr>
              <w:rPr>
                <w:szCs w:val="22"/>
                <w:lang w:val="lt-LT"/>
              </w:rPr>
            </w:pPr>
            <w:r w:rsidRPr="00762DBB">
              <w:rPr>
                <w:szCs w:val="22"/>
                <w:lang w:val="lt-LT"/>
              </w:rPr>
              <w:t>Dozės keisti ne</w:t>
            </w:r>
            <w:r w:rsidR="001D029A" w:rsidRPr="00762DBB">
              <w:rPr>
                <w:szCs w:val="22"/>
                <w:lang w:val="lt-LT"/>
              </w:rPr>
              <w:t>reikia</w:t>
            </w:r>
            <w:r w:rsidRPr="00762DBB">
              <w:rPr>
                <w:szCs w:val="22"/>
                <w:lang w:val="lt-LT"/>
              </w:rPr>
              <w:t>.</w:t>
            </w:r>
          </w:p>
        </w:tc>
      </w:tr>
      <w:tr w:rsidR="00043BCB" w:rsidRPr="00762DBB" w14:paraId="7E55B234" w14:textId="77777777">
        <w:tc>
          <w:tcPr>
            <w:tcW w:w="3084" w:type="dxa"/>
          </w:tcPr>
          <w:p w14:paraId="3ADC2BD2"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Atazanaviras + ritonaviras / dolutegraviras</w:t>
            </w:r>
          </w:p>
        </w:tc>
        <w:tc>
          <w:tcPr>
            <w:tcW w:w="2553" w:type="dxa"/>
          </w:tcPr>
          <w:p w14:paraId="2B89E883"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D"/>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62 %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34 %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D"/>
            </w:r>
            <w:r w:rsidRPr="00762DBB">
              <w:rPr>
                <w:szCs w:val="22"/>
                <w:lang w:val="lt-LT"/>
              </w:rPr>
              <w:t xml:space="preserve"> 121 %</w:t>
            </w:r>
            <w:r w:rsidRPr="00762DBB">
              <w:rPr>
                <w:szCs w:val="22"/>
                <w:lang w:val="lt-LT"/>
              </w:rPr>
              <w:br/>
            </w:r>
          </w:p>
          <w:p w14:paraId="64A9BF88"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Atazanaviro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Ritonaviro </w:t>
            </w:r>
            <w:r w:rsidRPr="00762DBB">
              <w:rPr>
                <w:rFonts w:ascii="Times New Roman" w:hAnsi="Times New Roman"/>
                <w:sz w:val="22"/>
                <w:szCs w:val="22"/>
                <w:lang w:val="lt-LT"/>
              </w:rPr>
              <w:sym w:font="Symbol" w:char="F0AB"/>
            </w:r>
          </w:p>
          <w:p w14:paraId="5F25AB5B"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432BB1ED" w14:textId="25425EE4" w:rsidR="00043BCB" w:rsidRPr="00762DBB" w:rsidRDefault="0084740F">
            <w:pPr>
              <w:rPr>
                <w:szCs w:val="22"/>
                <w:lang w:val="lt-LT"/>
              </w:rPr>
            </w:pPr>
            <w:r w:rsidRPr="00762DBB">
              <w:rPr>
                <w:szCs w:val="22"/>
                <w:lang w:val="lt-LT"/>
              </w:rPr>
              <w:t>Dozės keisti ne</w:t>
            </w:r>
            <w:r w:rsidR="001D029A" w:rsidRPr="00762DBB">
              <w:rPr>
                <w:szCs w:val="22"/>
                <w:lang w:val="lt-LT"/>
              </w:rPr>
              <w:t>reikia</w:t>
            </w:r>
            <w:r w:rsidRPr="00762DBB">
              <w:rPr>
                <w:szCs w:val="22"/>
                <w:lang w:val="lt-LT"/>
              </w:rPr>
              <w:t>.</w:t>
            </w:r>
          </w:p>
        </w:tc>
      </w:tr>
      <w:tr w:rsidR="00043BCB" w:rsidRPr="00E0302D" w14:paraId="61501033" w14:textId="77777777">
        <w:tc>
          <w:tcPr>
            <w:tcW w:w="3084" w:type="dxa"/>
          </w:tcPr>
          <w:p w14:paraId="38A25E51" w14:textId="77777777" w:rsidR="00043BCB" w:rsidRPr="00762DBB" w:rsidRDefault="0084740F">
            <w:pPr>
              <w:keepNext/>
              <w:rPr>
                <w:szCs w:val="22"/>
                <w:lang w:val="lt-LT"/>
              </w:rPr>
            </w:pPr>
            <w:r w:rsidRPr="00762DBB">
              <w:rPr>
                <w:szCs w:val="22"/>
                <w:lang w:val="lt-LT"/>
              </w:rPr>
              <w:t>Tipranaviras + ritonaviras / dolutegraviras</w:t>
            </w:r>
          </w:p>
        </w:tc>
        <w:tc>
          <w:tcPr>
            <w:tcW w:w="2553" w:type="dxa"/>
          </w:tcPr>
          <w:p w14:paraId="480912C8"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59 %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47 %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sym w:font="Symbol" w:char="F074"/>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76 %</w:t>
            </w:r>
            <w:r w:rsidRPr="00762DBB">
              <w:rPr>
                <w:rFonts w:ascii="Times New Roman" w:hAnsi="Times New Roman"/>
                <w:sz w:val="22"/>
                <w:szCs w:val="22"/>
                <w:lang w:val="lt-LT"/>
              </w:rPr>
              <w:br/>
            </w:r>
          </w:p>
          <w:p w14:paraId="1F2255D4"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napToGrid w:val="0"/>
                <w:sz w:val="22"/>
                <w:szCs w:val="22"/>
                <w:lang w:val="lt-LT"/>
              </w:rPr>
              <w:t xml:space="preserve">Tipranaviro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r>
            <w:r w:rsidRPr="00762DBB">
              <w:rPr>
                <w:rFonts w:ascii="Times New Roman" w:hAnsi="Times New Roman"/>
                <w:snapToGrid w:val="0"/>
                <w:sz w:val="22"/>
                <w:szCs w:val="22"/>
                <w:lang w:val="lt-LT"/>
              </w:rPr>
              <w:t xml:space="preserve">Ritonaviro </w:t>
            </w:r>
            <w:r w:rsidRPr="00762DBB">
              <w:rPr>
                <w:rFonts w:ascii="Times New Roman" w:hAnsi="Times New Roman"/>
                <w:sz w:val="22"/>
                <w:szCs w:val="22"/>
                <w:lang w:val="lt-LT"/>
              </w:rPr>
              <w:sym w:font="Symbol" w:char="F0AB"/>
            </w:r>
          </w:p>
          <w:p w14:paraId="03437153"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(UGT1A1 ir CYP3A fermentų sužadinimas)</w:t>
            </w:r>
          </w:p>
          <w:p w14:paraId="4D5F1F52"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55416009" w14:textId="77777777" w:rsidR="00043BCB" w:rsidRPr="00762DBB" w:rsidRDefault="0084740F">
            <w:pPr>
              <w:rPr>
                <w:szCs w:val="22"/>
                <w:lang w:val="lt-LT"/>
              </w:rPr>
            </w:pPr>
            <w:bookmarkStart w:id="10" w:name="_Hlk72247648"/>
            <w:r w:rsidRPr="00762DBB">
              <w:rPr>
                <w:szCs w:val="22"/>
                <w:lang w:val="lt-LT"/>
              </w:rPr>
              <w:t>Rekomenduojama dolutegraviro dozė, vartojant kartu su tipranaviru / ritonaviru, yra po 50 mg du kartus per parą. Triumeq</w:t>
            </w:r>
            <w:r w:rsidRPr="00762DBB">
              <w:rPr>
                <w:bCs/>
                <w:iCs/>
                <w:szCs w:val="22"/>
                <w:lang w:val="lt-LT"/>
              </w:rPr>
              <w:t xml:space="preserve"> yra fiksuotos dozės tabletė, todėl tipranaviro / ritonaviro vartojimo kartu laikotarpiu, praėjus maždaug 12 valandų po Triumeq išgėrimo, reikia skirti papildomą 50 mg dolutegraviro tabletę (tokiam dozės keitimui tiekiamas atskiras dolutegraviro vaistinis preparatas, </w:t>
            </w:r>
            <w:r w:rsidRPr="00762DBB">
              <w:rPr>
                <w:szCs w:val="22"/>
                <w:lang w:val="lt-LT"/>
              </w:rPr>
              <w:t>žr. 4.2 skyrių).</w:t>
            </w:r>
            <w:bookmarkEnd w:id="10"/>
          </w:p>
          <w:p w14:paraId="480E228B" w14:textId="77777777" w:rsidR="00043BCB" w:rsidRPr="00762DBB" w:rsidRDefault="00043BCB">
            <w:pPr>
              <w:rPr>
                <w:szCs w:val="22"/>
                <w:lang w:val="lt-LT"/>
              </w:rPr>
            </w:pPr>
          </w:p>
        </w:tc>
      </w:tr>
      <w:tr w:rsidR="00043BCB" w:rsidRPr="00762DBB" w14:paraId="7D0C8A98" w14:textId="77777777">
        <w:tc>
          <w:tcPr>
            <w:tcW w:w="3084" w:type="dxa"/>
          </w:tcPr>
          <w:p w14:paraId="578A6F55"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Fosamprenaviras + ritonaviras / dolutegraviras</w:t>
            </w:r>
          </w:p>
        </w:tc>
        <w:tc>
          <w:tcPr>
            <w:tcW w:w="2553" w:type="dxa"/>
          </w:tcPr>
          <w:p w14:paraId="74DE04EA"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35 %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24 %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sym w:font="Symbol" w:char="F074"/>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49 %</w:t>
            </w:r>
            <w:r w:rsidRPr="00762DBB">
              <w:rPr>
                <w:rFonts w:ascii="Times New Roman" w:hAnsi="Times New Roman"/>
                <w:sz w:val="22"/>
                <w:szCs w:val="22"/>
                <w:lang w:val="lt-LT"/>
              </w:rPr>
              <w:br/>
            </w:r>
          </w:p>
          <w:p w14:paraId="046F7A93"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Fosamprenaviro </w:t>
            </w:r>
            <w:r w:rsidRPr="00762DBB">
              <w:rPr>
                <w:rFonts w:ascii="Times New Roman" w:hAnsi="Times New Roman"/>
                <w:sz w:val="22"/>
                <w:szCs w:val="22"/>
                <w:lang w:val="lt-LT"/>
              </w:rPr>
              <w:sym w:font="Symbol" w:char="F0AB"/>
            </w:r>
          </w:p>
          <w:p w14:paraId="43BE0CBA"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napToGrid w:val="0"/>
                <w:sz w:val="22"/>
                <w:szCs w:val="22"/>
                <w:lang w:val="lt-LT"/>
              </w:rPr>
              <w:t xml:space="preserve">Ritonaviro </w:t>
            </w:r>
            <w:r w:rsidRPr="00762DBB">
              <w:rPr>
                <w:rFonts w:ascii="Times New Roman" w:hAnsi="Times New Roman"/>
                <w:sz w:val="22"/>
                <w:szCs w:val="22"/>
                <w:lang w:val="lt-LT"/>
              </w:rPr>
              <w:sym w:font="Symbol" w:char="F0AB"/>
            </w:r>
          </w:p>
          <w:p w14:paraId="6CFB25AB"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(UGT1A1 ir CYP3A fermentų sužadinimas)</w:t>
            </w:r>
          </w:p>
          <w:p w14:paraId="79E0F2C0"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45CDA3AA" w14:textId="7E3F12FD" w:rsidR="00043BCB" w:rsidRPr="00762DBB" w:rsidRDefault="0084740F">
            <w:pPr>
              <w:rPr>
                <w:szCs w:val="22"/>
                <w:lang w:val="lt-LT"/>
              </w:rPr>
            </w:pPr>
            <w:r w:rsidRPr="00762DBB">
              <w:rPr>
                <w:szCs w:val="22"/>
                <w:lang w:val="lt-LT"/>
              </w:rPr>
              <w:t>Fosamprenaviras / ritonaviras mažina dolutegraviro koncentracijas, bet remiantis ribotais duomenimis, nemažino veiksmingumo III fazės tyrimų metu. Dozės keisti ne</w:t>
            </w:r>
            <w:r w:rsidR="001D029A" w:rsidRPr="00762DBB">
              <w:rPr>
                <w:szCs w:val="22"/>
                <w:lang w:val="lt-LT"/>
              </w:rPr>
              <w:t>reikia</w:t>
            </w:r>
            <w:r w:rsidRPr="00762DBB">
              <w:rPr>
                <w:szCs w:val="22"/>
                <w:lang w:val="lt-LT"/>
              </w:rPr>
              <w:t xml:space="preserve">. </w:t>
            </w:r>
          </w:p>
        </w:tc>
      </w:tr>
      <w:tr w:rsidR="00043BCB" w:rsidRPr="00762DBB" w14:paraId="6650DB5C" w14:textId="77777777">
        <w:tc>
          <w:tcPr>
            <w:tcW w:w="3084" w:type="dxa"/>
          </w:tcPr>
          <w:p w14:paraId="652DE140"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Lopinaviras + ritonaviras / dolutegraviras</w:t>
            </w:r>
          </w:p>
          <w:p w14:paraId="2C275427" w14:textId="77777777" w:rsidR="00043BCB" w:rsidRPr="00762DBB" w:rsidRDefault="00043BCB">
            <w:pPr>
              <w:pStyle w:val="tabletextNS"/>
              <w:rPr>
                <w:rFonts w:ascii="Times New Roman" w:hAnsi="Times New Roman"/>
                <w:sz w:val="22"/>
                <w:szCs w:val="22"/>
                <w:lang w:val="lt-LT"/>
              </w:rPr>
            </w:pPr>
          </w:p>
          <w:p w14:paraId="7BD43854" w14:textId="77777777" w:rsidR="00043BCB" w:rsidRPr="00762DBB" w:rsidRDefault="00043BCB">
            <w:pPr>
              <w:pStyle w:val="tabletextNS"/>
              <w:rPr>
                <w:rFonts w:ascii="Times New Roman" w:hAnsi="Times New Roman"/>
                <w:sz w:val="22"/>
                <w:szCs w:val="22"/>
                <w:lang w:val="lt-LT"/>
              </w:rPr>
            </w:pPr>
          </w:p>
          <w:p w14:paraId="1781D864" w14:textId="77777777" w:rsidR="00043BCB" w:rsidRPr="00762DBB" w:rsidRDefault="00043BCB">
            <w:pPr>
              <w:pStyle w:val="tabletextNS"/>
              <w:rPr>
                <w:rFonts w:ascii="Times New Roman" w:hAnsi="Times New Roman"/>
                <w:sz w:val="22"/>
                <w:szCs w:val="22"/>
                <w:lang w:val="lt-LT"/>
              </w:rPr>
            </w:pPr>
          </w:p>
          <w:p w14:paraId="6B574121" w14:textId="77777777" w:rsidR="00043BCB" w:rsidRPr="00762DBB" w:rsidRDefault="00043BCB">
            <w:pPr>
              <w:pStyle w:val="tabletextNS"/>
              <w:rPr>
                <w:rFonts w:ascii="Times New Roman" w:hAnsi="Times New Roman"/>
                <w:sz w:val="22"/>
                <w:szCs w:val="22"/>
                <w:lang w:val="lt-LT"/>
              </w:rPr>
            </w:pPr>
          </w:p>
          <w:p w14:paraId="0D6A6FCD" w14:textId="77777777" w:rsidR="00043BCB" w:rsidRPr="00762DBB" w:rsidRDefault="00043BCB">
            <w:pPr>
              <w:pStyle w:val="tabletextNS"/>
              <w:rPr>
                <w:rFonts w:ascii="Times New Roman" w:hAnsi="Times New Roman"/>
                <w:sz w:val="22"/>
                <w:szCs w:val="22"/>
                <w:lang w:val="lt-LT"/>
              </w:rPr>
            </w:pPr>
          </w:p>
          <w:p w14:paraId="474FB2A9" w14:textId="77777777" w:rsidR="00043BCB" w:rsidRPr="00762DBB" w:rsidRDefault="00043BCB">
            <w:pPr>
              <w:pStyle w:val="tabletextNS"/>
              <w:rPr>
                <w:rFonts w:ascii="Times New Roman" w:hAnsi="Times New Roman"/>
                <w:sz w:val="22"/>
                <w:szCs w:val="22"/>
                <w:lang w:val="lt-LT"/>
              </w:rPr>
            </w:pPr>
          </w:p>
          <w:p w14:paraId="5785D728" w14:textId="77777777" w:rsidR="00043BCB" w:rsidRPr="00762DBB" w:rsidRDefault="0084740F">
            <w:pPr>
              <w:pStyle w:val="tabletextNS"/>
              <w:rPr>
                <w:rFonts w:ascii="Times New Roman" w:hAnsi="Times New Roman"/>
                <w:sz w:val="22"/>
                <w:szCs w:val="22"/>
                <w:lang w:val="lt-LT"/>
              </w:rPr>
            </w:pPr>
            <w:bookmarkStart w:id="11" w:name="_Hlk508461708"/>
            <w:r w:rsidRPr="00762DBB">
              <w:rPr>
                <w:rFonts w:ascii="Times New Roman" w:hAnsi="Times New Roman"/>
                <w:sz w:val="22"/>
                <w:szCs w:val="22"/>
                <w:lang w:val="lt-LT"/>
              </w:rPr>
              <w:t>Lopinaviras + ritonaviras / abakaviras</w:t>
            </w:r>
          </w:p>
          <w:bookmarkEnd w:id="11"/>
          <w:p w14:paraId="449C0A99" w14:textId="77777777" w:rsidR="00043BCB" w:rsidRPr="00762DBB" w:rsidRDefault="00043BCB">
            <w:pPr>
              <w:pStyle w:val="tabletextNS"/>
              <w:rPr>
                <w:rFonts w:ascii="Times New Roman" w:hAnsi="Times New Roman"/>
                <w:sz w:val="22"/>
                <w:szCs w:val="22"/>
                <w:lang w:val="lt-LT"/>
              </w:rPr>
            </w:pPr>
          </w:p>
        </w:tc>
        <w:tc>
          <w:tcPr>
            <w:tcW w:w="2553" w:type="dxa"/>
          </w:tcPr>
          <w:p w14:paraId="314F6D18"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4 %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B"/>
            </w:r>
            <w:r w:rsidRPr="00762DBB">
              <w:rPr>
                <w:szCs w:val="22"/>
                <w:lang w:val="lt-LT"/>
              </w:rPr>
              <w:t xml:space="preserve"> 0 %</w:t>
            </w:r>
            <w:r w:rsidRPr="00762DBB">
              <w:rPr>
                <w:szCs w:val="22"/>
                <w:lang w:val="lt-LT"/>
              </w:rPr>
              <w:br/>
              <w:t xml:space="preserve">   </w:t>
            </w:r>
            <w:r w:rsidRPr="00762DBB">
              <w:rPr>
                <w:i/>
                <w:szCs w:val="22"/>
                <w:lang w:val="lt-LT"/>
              </w:rPr>
              <w:t>C</w:t>
            </w:r>
            <w:r w:rsidRPr="00762DBB">
              <w:rPr>
                <w:i/>
                <w:szCs w:val="22"/>
                <w:vertAlign w:val="subscript"/>
                <w:lang w:val="lt-LT"/>
              </w:rPr>
              <w:t>24</w:t>
            </w:r>
            <w:r w:rsidRPr="00762DBB">
              <w:rPr>
                <w:szCs w:val="22"/>
                <w:vertAlign w:val="subscript"/>
                <w:lang w:val="lt-LT"/>
              </w:rPr>
              <w:t xml:space="preserve"> </w:t>
            </w:r>
            <w:r w:rsidRPr="00762DBB">
              <w:rPr>
                <w:szCs w:val="22"/>
                <w:lang w:val="lt-LT"/>
              </w:rPr>
              <w:sym w:font="Symbol" w:char="F0AF"/>
            </w:r>
            <w:r w:rsidRPr="00762DBB">
              <w:rPr>
                <w:szCs w:val="22"/>
                <w:lang w:val="lt-LT"/>
              </w:rPr>
              <w:t xml:space="preserve"> 6 %</w:t>
            </w:r>
          </w:p>
          <w:p w14:paraId="4F18FF92" w14:textId="77777777" w:rsidR="00043BCB" w:rsidRPr="00762DBB" w:rsidRDefault="00043BCB">
            <w:pPr>
              <w:pStyle w:val="tabletextNS"/>
              <w:rPr>
                <w:rFonts w:ascii="Times New Roman" w:hAnsi="Times New Roman"/>
                <w:sz w:val="22"/>
                <w:szCs w:val="22"/>
                <w:lang w:val="lt-LT"/>
              </w:rPr>
            </w:pPr>
          </w:p>
          <w:p w14:paraId="0D115351"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Lopinaviro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Ritonaviro </w:t>
            </w:r>
            <w:r w:rsidRPr="00762DBB">
              <w:rPr>
                <w:rFonts w:ascii="Times New Roman" w:hAnsi="Times New Roman"/>
                <w:sz w:val="22"/>
                <w:szCs w:val="22"/>
                <w:lang w:val="lt-LT"/>
              </w:rPr>
              <w:sym w:font="Symbol" w:char="F0AB"/>
            </w:r>
          </w:p>
          <w:p w14:paraId="6CB604A5" w14:textId="77777777" w:rsidR="00043BCB" w:rsidRPr="00762DBB" w:rsidRDefault="00043BCB">
            <w:pPr>
              <w:pStyle w:val="tabletextNS"/>
              <w:rPr>
                <w:rFonts w:ascii="Times New Roman" w:hAnsi="Times New Roman"/>
                <w:sz w:val="22"/>
                <w:szCs w:val="22"/>
                <w:lang w:val="lt-LT"/>
              </w:rPr>
            </w:pPr>
          </w:p>
          <w:p w14:paraId="1DDD0CF4" w14:textId="77777777" w:rsidR="00043BCB" w:rsidRPr="00762DBB" w:rsidRDefault="0084740F">
            <w:pPr>
              <w:pStyle w:val="tabletextNS"/>
              <w:rPr>
                <w:rFonts w:ascii="Times New Roman" w:hAnsi="Times New Roman"/>
                <w:sz w:val="22"/>
                <w:szCs w:val="22"/>
                <w:lang w:val="lt-LT"/>
              </w:rPr>
            </w:pPr>
            <w:bookmarkStart w:id="12" w:name="_Hlk508461718"/>
            <w:r w:rsidRPr="00762DBB">
              <w:rPr>
                <w:rFonts w:ascii="Times New Roman" w:hAnsi="Times New Roman"/>
                <w:sz w:val="22"/>
                <w:szCs w:val="22"/>
                <w:lang w:val="lt-LT"/>
              </w:rPr>
              <w:t>Abakaviro</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32 %</w:t>
            </w:r>
            <w:bookmarkEnd w:id="12"/>
          </w:p>
        </w:tc>
        <w:tc>
          <w:tcPr>
            <w:tcW w:w="3841" w:type="dxa"/>
          </w:tcPr>
          <w:p w14:paraId="4446AC68" w14:textId="54C85CA9" w:rsidR="00043BCB" w:rsidRPr="00762DBB" w:rsidRDefault="0084740F">
            <w:pPr>
              <w:rPr>
                <w:szCs w:val="22"/>
                <w:lang w:val="lt-LT"/>
              </w:rPr>
            </w:pPr>
            <w:r w:rsidRPr="00762DBB">
              <w:rPr>
                <w:szCs w:val="22"/>
                <w:lang w:val="lt-LT"/>
              </w:rPr>
              <w:t>Dozės keisti ne</w:t>
            </w:r>
            <w:r w:rsidR="001D029A" w:rsidRPr="00762DBB">
              <w:rPr>
                <w:szCs w:val="22"/>
                <w:lang w:val="lt-LT"/>
              </w:rPr>
              <w:t>reikia</w:t>
            </w:r>
            <w:r w:rsidRPr="00762DBB">
              <w:rPr>
                <w:szCs w:val="22"/>
                <w:lang w:val="lt-LT"/>
              </w:rPr>
              <w:t>.</w:t>
            </w:r>
          </w:p>
        </w:tc>
      </w:tr>
      <w:tr w:rsidR="00043BCB" w:rsidRPr="00762DBB" w14:paraId="1245514B" w14:textId="77777777">
        <w:tc>
          <w:tcPr>
            <w:tcW w:w="3084" w:type="dxa"/>
          </w:tcPr>
          <w:p w14:paraId="46FC407F" w14:textId="77777777" w:rsidR="00043BCB" w:rsidRPr="00762DBB" w:rsidRDefault="0084740F">
            <w:pPr>
              <w:keepNext/>
              <w:rPr>
                <w:szCs w:val="22"/>
                <w:lang w:val="lt-LT"/>
              </w:rPr>
            </w:pPr>
            <w:r w:rsidRPr="00762DBB">
              <w:rPr>
                <w:szCs w:val="22"/>
                <w:lang w:val="lt-LT"/>
              </w:rPr>
              <w:lastRenderedPageBreak/>
              <w:t>Darunaviras + ritonaviras / dolutegraviras</w:t>
            </w:r>
          </w:p>
        </w:tc>
        <w:tc>
          <w:tcPr>
            <w:tcW w:w="2553" w:type="dxa"/>
          </w:tcPr>
          <w:p w14:paraId="56432D70"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22 %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11 %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38 %</w:t>
            </w:r>
          </w:p>
          <w:p w14:paraId="6A3311B4" w14:textId="77777777" w:rsidR="00043BCB" w:rsidRPr="00762DBB" w:rsidRDefault="00043BCB">
            <w:pPr>
              <w:pStyle w:val="tabletextNS"/>
              <w:rPr>
                <w:rFonts w:ascii="Times New Roman" w:hAnsi="Times New Roman"/>
                <w:sz w:val="22"/>
                <w:szCs w:val="22"/>
                <w:lang w:val="lt-LT"/>
              </w:rPr>
            </w:pPr>
          </w:p>
          <w:p w14:paraId="443B156F"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Darunaviro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Ritonaviro </w:t>
            </w:r>
            <w:r w:rsidRPr="00762DBB">
              <w:rPr>
                <w:rFonts w:ascii="Times New Roman" w:hAnsi="Times New Roman"/>
                <w:sz w:val="22"/>
                <w:szCs w:val="22"/>
                <w:lang w:val="lt-LT"/>
              </w:rPr>
              <w:sym w:font="Symbol" w:char="F0AB"/>
            </w:r>
          </w:p>
          <w:p w14:paraId="29B22482"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(UGT1A1 ir CYP3A fermentų sužadinimas)</w:t>
            </w:r>
          </w:p>
          <w:p w14:paraId="322F5942"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5D7FFE22" w14:textId="259796D6" w:rsidR="00043BCB" w:rsidRPr="00762DBB" w:rsidRDefault="0084740F">
            <w:pPr>
              <w:rPr>
                <w:szCs w:val="22"/>
                <w:lang w:val="lt-LT"/>
              </w:rPr>
            </w:pPr>
            <w:r w:rsidRPr="00762DBB">
              <w:rPr>
                <w:szCs w:val="22"/>
                <w:lang w:val="lt-LT"/>
              </w:rPr>
              <w:t>Dozės keisti ne</w:t>
            </w:r>
            <w:r w:rsidR="001D029A" w:rsidRPr="00762DBB">
              <w:rPr>
                <w:szCs w:val="22"/>
                <w:lang w:val="lt-LT"/>
              </w:rPr>
              <w:t>reikia</w:t>
            </w:r>
            <w:r w:rsidRPr="00762DBB">
              <w:rPr>
                <w:szCs w:val="22"/>
                <w:lang w:val="lt-LT"/>
              </w:rPr>
              <w:t>.</w:t>
            </w:r>
          </w:p>
        </w:tc>
      </w:tr>
      <w:tr w:rsidR="00043BCB" w:rsidRPr="00762DBB" w14:paraId="785D69B7" w14:textId="77777777">
        <w:tc>
          <w:tcPr>
            <w:tcW w:w="9478" w:type="dxa"/>
            <w:gridSpan w:val="3"/>
          </w:tcPr>
          <w:p w14:paraId="084C7627" w14:textId="77777777" w:rsidR="00043BCB" w:rsidRPr="00762DBB" w:rsidRDefault="0084740F">
            <w:pPr>
              <w:rPr>
                <w:b/>
                <w:szCs w:val="22"/>
                <w:lang w:val="lt-LT"/>
              </w:rPr>
            </w:pPr>
            <w:r w:rsidRPr="00762DBB">
              <w:rPr>
                <w:b/>
                <w:szCs w:val="22"/>
                <w:lang w:val="lt-LT"/>
              </w:rPr>
              <w:t>Kiti antivirusiniai vaistiniai preparatai</w:t>
            </w:r>
          </w:p>
        </w:tc>
      </w:tr>
      <w:tr w:rsidR="00043BCB" w:rsidRPr="00762DBB" w14:paraId="3339E0D4" w14:textId="77777777">
        <w:tc>
          <w:tcPr>
            <w:tcW w:w="3084" w:type="dxa"/>
          </w:tcPr>
          <w:p w14:paraId="32AD907C" w14:textId="77777777" w:rsidR="00043BCB" w:rsidRPr="00762DBB" w:rsidRDefault="0084740F">
            <w:pPr>
              <w:rPr>
                <w:szCs w:val="22"/>
                <w:lang w:val="lt-LT"/>
              </w:rPr>
            </w:pPr>
            <w:r w:rsidRPr="00762DBB">
              <w:rPr>
                <w:szCs w:val="22"/>
                <w:lang w:val="lt-LT"/>
              </w:rPr>
              <w:t>Daklatasviras / dolutegraviras</w:t>
            </w:r>
          </w:p>
        </w:tc>
        <w:tc>
          <w:tcPr>
            <w:tcW w:w="2553" w:type="dxa"/>
          </w:tcPr>
          <w:p w14:paraId="478CBA64"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33 %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29 %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D"/>
            </w:r>
            <w:r w:rsidRPr="00762DBB">
              <w:rPr>
                <w:szCs w:val="22"/>
                <w:lang w:val="lt-LT"/>
              </w:rPr>
              <w:t xml:space="preserve"> 45 %</w:t>
            </w:r>
          </w:p>
          <w:p w14:paraId="7CD763E5" w14:textId="77777777" w:rsidR="00043BCB" w:rsidRPr="00762DBB" w:rsidRDefault="00043BCB">
            <w:pPr>
              <w:rPr>
                <w:szCs w:val="22"/>
                <w:lang w:val="lt-LT"/>
              </w:rPr>
            </w:pPr>
          </w:p>
          <w:p w14:paraId="6E2032A9" w14:textId="77777777" w:rsidR="00043BCB" w:rsidRPr="00762DBB" w:rsidRDefault="0084740F">
            <w:pPr>
              <w:rPr>
                <w:snapToGrid w:val="0"/>
                <w:szCs w:val="22"/>
                <w:lang w:val="lt-LT"/>
              </w:rPr>
            </w:pPr>
            <w:r w:rsidRPr="00762DBB">
              <w:rPr>
                <w:szCs w:val="22"/>
                <w:lang w:val="lt-LT"/>
              </w:rPr>
              <w:t xml:space="preserve">Daklatasviro </w:t>
            </w:r>
            <w:r w:rsidRPr="00762DBB">
              <w:rPr>
                <w:szCs w:val="22"/>
                <w:lang w:val="lt-LT"/>
              </w:rPr>
              <w:sym w:font="Symbol" w:char="F0AB"/>
            </w:r>
          </w:p>
        </w:tc>
        <w:tc>
          <w:tcPr>
            <w:tcW w:w="3841" w:type="dxa"/>
          </w:tcPr>
          <w:p w14:paraId="644481F1" w14:textId="4382689B" w:rsidR="00043BCB" w:rsidRPr="00762DBB" w:rsidRDefault="0084740F">
            <w:pPr>
              <w:rPr>
                <w:szCs w:val="22"/>
                <w:lang w:val="lt-LT"/>
              </w:rPr>
            </w:pPr>
            <w:r w:rsidRPr="00762DBB">
              <w:rPr>
                <w:rFonts w:eastAsia="SimSun"/>
                <w:szCs w:val="22"/>
                <w:lang w:val="lt-LT"/>
              </w:rPr>
              <w:t xml:space="preserve">Daklatasviras kliniškai reikšmingai nekeičia dolutegraviro koncentracijos plazmoje. Dolutegraviras nekeičia daklatasviro koncentracijos plazmoje. </w:t>
            </w:r>
            <w:r w:rsidRPr="00762DBB">
              <w:rPr>
                <w:szCs w:val="22"/>
                <w:lang w:val="lt-LT"/>
              </w:rPr>
              <w:t>Dozės keisti ne</w:t>
            </w:r>
            <w:r w:rsidR="001D029A" w:rsidRPr="00762DBB">
              <w:rPr>
                <w:szCs w:val="22"/>
                <w:lang w:val="lt-LT"/>
              </w:rPr>
              <w:t>reikia</w:t>
            </w:r>
            <w:r w:rsidRPr="00762DBB">
              <w:rPr>
                <w:rFonts w:eastAsia="SimSun"/>
                <w:szCs w:val="22"/>
                <w:lang w:val="lt-LT"/>
              </w:rPr>
              <w:t>.</w:t>
            </w:r>
          </w:p>
        </w:tc>
      </w:tr>
      <w:tr w:rsidR="00043BCB" w:rsidRPr="00762DBB" w14:paraId="2C4ECD3E" w14:textId="77777777">
        <w:tc>
          <w:tcPr>
            <w:tcW w:w="9478" w:type="dxa"/>
            <w:gridSpan w:val="3"/>
          </w:tcPr>
          <w:p w14:paraId="4E72FC88" w14:textId="77777777" w:rsidR="00043BCB" w:rsidRPr="00762DBB" w:rsidRDefault="0084740F">
            <w:pPr>
              <w:keepNext/>
              <w:rPr>
                <w:szCs w:val="22"/>
                <w:lang w:val="lt-LT"/>
              </w:rPr>
            </w:pPr>
            <w:r w:rsidRPr="00762DBB">
              <w:rPr>
                <w:b/>
                <w:szCs w:val="22"/>
                <w:lang w:val="lt-LT"/>
              </w:rPr>
              <w:t>Vaistiniai preparatai infekcinėms ligoms gydyti</w:t>
            </w:r>
          </w:p>
        </w:tc>
      </w:tr>
      <w:tr w:rsidR="00043BCB" w:rsidRPr="00E0302D" w14:paraId="0DAEF7B0" w14:textId="77777777">
        <w:trPr>
          <w:trHeight w:val="3251"/>
        </w:trPr>
        <w:tc>
          <w:tcPr>
            <w:tcW w:w="3084" w:type="dxa"/>
          </w:tcPr>
          <w:p w14:paraId="66248336"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Trimetoprimas / sulfametoksazolas (kotrimoksazolas) / abakaviras</w:t>
            </w:r>
          </w:p>
          <w:p w14:paraId="21CA9798" w14:textId="77777777" w:rsidR="00043BCB" w:rsidRPr="00762DBB" w:rsidRDefault="00043BCB">
            <w:pPr>
              <w:pStyle w:val="tabletextNS"/>
              <w:rPr>
                <w:rFonts w:ascii="Times New Roman" w:hAnsi="Times New Roman"/>
                <w:sz w:val="22"/>
                <w:szCs w:val="22"/>
                <w:lang w:val="lt-LT"/>
              </w:rPr>
            </w:pPr>
          </w:p>
          <w:p w14:paraId="7426680D"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Trimetoprimas / sulfametoksazolas (kotrimoksazolas) / lamivudinas</w:t>
            </w:r>
          </w:p>
          <w:p w14:paraId="00729FA8"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(160 mg / 800 mg vieną kartą per parą 5 dienas / 300 mg vienkartinė dozė)</w:t>
            </w:r>
          </w:p>
        </w:tc>
        <w:tc>
          <w:tcPr>
            <w:tcW w:w="2553" w:type="dxa"/>
          </w:tcPr>
          <w:p w14:paraId="486396EB" w14:textId="77777777" w:rsidR="00043BCB" w:rsidRPr="00762DBB" w:rsidRDefault="0084740F">
            <w:pPr>
              <w:rPr>
                <w:szCs w:val="22"/>
                <w:lang w:val="lt-LT"/>
              </w:rPr>
            </w:pPr>
            <w:r w:rsidRPr="00762DBB">
              <w:rPr>
                <w:snapToGrid w:val="0"/>
                <w:szCs w:val="22"/>
                <w:lang w:val="lt-LT"/>
              </w:rPr>
              <w:t>Sąveika netirta.</w:t>
            </w:r>
          </w:p>
          <w:p w14:paraId="2FA199A1" w14:textId="77777777" w:rsidR="00043BCB" w:rsidRPr="00762DBB" w:rsidRDefault="00043BCB">
            <w:pPr>
              <w:pStyle w:val="tabletextNS"/>
              <w:rPr>
                <w:rFonts w:ascii="Times New Roman" w:hAnsi="Times New Roman"/>
                <w:snapToGrid w:val="0"/>
                <w:sz w:val="22"/>
                <w:szCs w:val="22"/>
                <w:lang w:val="lt-LT"/>
              </w:rPr>
            </w:pPr>
          </w:p>
          <w:p w14:paraId="658F75C6" w14:textId="77777777" w:rsidR="00043BCB" w:rsidRPr="00762DBB" w:rsidRDefault="00043BCB">
            <w:pPr>
              <w:pStyle w:val="tabletextNS"/>
              <w:rPr>
                <w:rFonts w:ascii="Times New Roman" w:hAnsi="Times New Roman"/>
                <w:snapToGrid w:val="0"/>
                <w:sz w:val="22"/>
                <w:szCs w:val="22"/>
                <w:lang w:val="lt-LT"/>
              </w:rPr>
            </w:pPr>
          </w:p>
          <w:p w14:paraId="4BA6274A" w14:textId="77777777" w:rsidR="00043BCB" w:rsidRPr="00762DBB" w:rsidRDefault="00043BCB">
            <w:pPr>
              <w:pStyle w:val="tabletextNS"/>
              <w:rPr>
                <w:rFonts w:ascii="Times New Roman" w:hAnsi="Times New Roman"/>
                <w:snapToGrid w:val="0"/>
                <w:sz w:val="22"/>
                <w:szCs w:val="22"/>
                <w:lang w:val="lt-LT"/>
              </w:rPr>
            </w:pPr>
          </w:p>
          <w:p w14:paraId="403E0D1C"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Lamivudino</w:t>
            </w:r>
          </w:p>
          <w:p w14:paraId="2789D319"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D"/>
            </w:r>
            <w:r w:rsidRPr="00762DBB">
              <w:rPr>
                <w:rFonts w:ascii="Times New Roman" w:hAnsi="Times New Roman"/>
                <w:snapToGrid w:val="0"/>
                <w:sz w:val="22"/>
                <w:szCs w:val="22"/>
                <w:lang w:val="lt-LT"/>
              </w:rPr>
              <w:t>43 %</w:t>
            </w:r>
          </w:p>
          <w:p w14:paraId="6D743D72"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C</w:t>
            </w:r>
            <w:r w:rsidRPr="00762DBB">
              <w:rPr>
                <w:rFonts w:ascii="Times New Roman" w:hAnsi="Times New Roman"/>
                <w:i/>
                <w:snapToGrid w:val="0"/>
                <w:sz w:val="22"/>
                <w:szCs w:val="22"/>
                <w:vertAlign w:val="subscript"/>
                <w:lang w:val="lt-LT"/>
              </w:rPr>
              <w:t>max</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D"/>
            </w:r>
            <w:r w:rsidRPr="00762DBB">
              <w:rPr>
                <w:rFonts w:ascii="Times New Roman" w:hAnsi="Times New Roman"/>
                <w:snapToGrid w:val="0"/>
                <w:sz w:val="22"/>
                <w:szCs w:val="22"/>
                <w:lang w:val="lt-LT"/>
              </w:rPr>
              <w:t>7 %</w:t>
            </w:r>
          </w:p>
          <w:p w14:paraId="1F6636AD" w14:textId="77777777" w:rsidR="00043BCB" w:rsidRPr="00762DBB" w:rsidRDefault="00043BCB">
            <w:pPr>
              <w:pStyle w:val="tabletextNS"/>
              <w:rPr>
                <w:rFonts w:ascii="Times New Roman" w:hAnsi="Times New Roman"/>
                <w:snapToGrid w:val="0"/>
                <w:sz w:val="22"/>
                <w:szCs w:val="22"/>
                <w:lang w:val="lt-LT"/>
              </w:rPr>
            </w:pPr>
          </w:p>
          <w:p w14:paraId="2F4C52DB"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Trimetoprimo</w:t>
            </w:r>
          </w:p>
          <w:p w14:paraId="1E136464"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B"/>
            </w:r>
          </w:p>
          <w:p w14:paraId="68FF1915" w14:textId="77777777" w:rsidR="00043BCB" w:rsidRPr="00762DBB" w:rsidRDefault="00043BCB">
            <w:pPr>
              <w:pStyle w:val="tabletextNS"/>
              <w:rPr>
                <w:rFonts w:ascii="Times New Roman" w:hAnsi="Times New Roman"/>
                <w:snapToGrid w:val="0"/>
                <w:sz w:val="22"/>
                <w:szCs w:val="22"/>
                <w:lang w:val="lt-LT"/>
              </w:rPr>
            </w:pPr>
          </w:p>
          <w:p w14:paraId="1D7222C8"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Sulfametoksazolo </w:t>
            </w:r>
          </w:p>
          <w:p w14:paraId="3EAD1891"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B"/>
            </w:r>
          </w:p>
          <w:p w14:paraId="11943836" w14:textId="77777777" w:rsidR="00043BCB" w:rsidRPr="00762DBB" w:rsidRDefault="00043BCB">
            <w:pPr>
              <w:pStyle w:val="tabletextNS"/>
              <w:rPr>
                <w:rFonts w:ascii="Times New Roman" w:hAnsi="Times New Roman"/>
                <w:snapToGrid w:val="0"/>
                <w:sz w:val="22"/>
                <w:szCs w:val="22"/>
                <w:lang w:val="lt-LT"/>
              </w:rPr>
            </w:pPr>
          </w:p>
          <w:p w14:paraId="7E3D38AB" w14:textId="77777777" w:rsidR="00043BCB" w:rsidRPr="00762DBB" w:rsidRDefault="0084740F">
            <w:pPr>
              <w:rPr>
                <w:snapToGrid w:val="0"/>
                <w:szCs w:val="22"/>
                <w:lang w:val="lt-LT"/>
              </w:rPr>
            </w:pPr>
            <w:r w:rsidRPr="00762DBB">
              <w:rPr>
                <w:snapToGrid w:val="0"/>
                <w:szCs w:val="22"/>
                <w:lang w:val="lt-LT"/>
              </w:rPr>
              <w:t>(organinių katijonų nešiklio slopinimas)</w:t>
            </w:r>
          </w:p>
          <w:p w14:paraId="0DB3FC26" w14:textId="77777777" w:rsidR="00043BCB" w:rsidRPr="00762DBB" w:rsidRDefault="00043BCB">
            <w:pPr>
              <w:rPr>
                <w:szCs w:val="22"/>
                <w:lang w:val="lt-LT"/>
              </w:rPr>
            </w:pPr>
          </w:p>
        </w:tc>
        <w:tc>
          <w:tcPr>
            <w:tcW w:w="3841" w:type="dxa"/>
          </w:tcPr>
          <w:p w14:paraId="5371A535" w14:textId="34C41349"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Triumeq dozės keisti ne</w:t>
            </w:r>
            <w:r w:rsidR="001D029A" w:rsidRPr="00762DBB">
              <w:rPr>
                <w:rFonts w:ascii="Times New Roman" w:hAnsi="Times New Roman"/>
                <w:sz w:val="22"/>
                <w:szCs w:val="22"/>
                <w:lang w:val="lt-LT"/>
              </w:rPr>
              <w:t>reikia</w:t>
            </w:r>
            <w:r w:rsidRPr="00762DBB">
              <w:rPr>
                <w:rFonts w:ascii="Times New Roman" w:hAnsi="Times New Roman"/>
                <w:sz w:val="22"/>
                <w:szCs w:val="22"/>
                <w:lang w:val="lt-LT"/>
              </w:rPr>
              <w:t>, išskyrus atvejus, kai pacientui yra inkstų funkcijos sutrikimas (žr. 4.2 skyrių).</w:t>
            </w:r>
          </w:p>
          <w:p w14:paraId="49DBBB58" w14:textId="77777777" w:rsidR="00043BCB" w:rsidRPr="00762DBB" w:rsidRDefault="00043BCB">
            <w:pPr>
              <w:rPr>
                <w:szCs w:val="22"/>
                <w:lang w:val="lt-LT"/>
              </w:rPr>
            </w:pPr>
          </w:p>
        </w:tc>
      </w:tr>
      <w:tr w:rsidR="00043BCB" w:rsidRPr="00762DBB" w14:paraId="7937860A" w14:textId="77777777">
        <w:tc>
          <w:tcPr>
            <w:tcW w:w="9478" w:type="dxa"/>
            <w:gridSpan w:val="3"/>
          </w:tcPr>
          <w:p w14:paraId="0C60D0D0" w14:textId="0D73D94D" w:rsidR="00043BCB" w:rsidRPr="00762DBB" w:rsidRDefault="0084740F">
            <w:pPr>
              <w:keepNext/>
              <w:rPr>
                <w:szCs w:val="22"/>
                <w:lang w:val="lt-LT"/>
              </w:rPr>
            </w:pPr>
            <w:r w:rsidRPr="00762DBB">
              <w:rPr>
                <w:b/>
                <w:szCs w:val="22"/>
                <w:lang w:val="lt-LT"/>
              </w:rPr>
              <w:t xml:space="preserve">Antimikobakteriniai </w:t>
            </w:r>
            <w:r w:rsidR="001D029A" w:rsidRPr="00762DBB">
              <w:rPr>
                <w:b/>
                <w:szCs w:val="22"/>
                <w:lang w:val="lt-LT"/>
              </w:rPr>
              <w:t xml:space="preserve">vaistiniai </w:t>
            </w:r>
            <w:r w:rsidRPr="00762DBB">
              <w:rPr>
                <w:b/>
                <w:szCs w:val="22"/>
                <w:lang w:val="lt-LT"/>
              </w:rPr>
              <w:t>preparatai</w:t>
            </w:r>
          </w:p>
        </w:tc>
      </w:tr>
      <w:tr w:rsidR="00043BCB" w:rsidRPr="00E0302D" w14:paraId="40396B6B" w14:textId="77777777">
        <w:tc>
          <w:tcPr>
            <w:tcW w:w="3084" w:type="dxa"/>
          </w:tcPr>
          <w:p w14:paraId="621E1C9A" w14:textId="77777777" w:rsidR="00043BCB" w:rsidRPr="00762DBB" w:rsidRDefault="0084740F">
            <w:pPr>
              <w:keepNext/>
              <w:rPr>
                <w:szCs w:val="22"/>
                <w:lang w:val="lt-LT"/>
              </w:rPr>
            </w:pPr>
            <w:r w:rsidRPr="00762DBB">
              <w:rPr>
                <w:szCs w:val="22"/>
                <w:lang w:val="lt-LT"/>
              </w:rPr>
              <w:t>Rifampicinas / dolutegraviras</w:t>
            </w:r>
          </w:p>
        </w:tc>
        <w:tc>
          <w:tcPr>
            <w:tcW w:w="2553" w:type="dxa"/>
          </w:tcPr>
          <w:p w14:paraId="383C1A3C" w14:textId="77777777" w:rsidR="00043BCB" w:rsidRPr="00762DBB" w:rsidRDefault="0084740F">
            <w:pPr>
              <w:rPr>
                <w:rFonts w:eastAsia="MS Mincho"/>
                <w:szCs w:val="22"/>
                <w:lang w:val="lt-LT" w:eastAsia="ja-JP"/>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54 %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43 %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72 %</w:t>
            </w:r>
          </w:p>
          <w:p w14:paraId="74C744EA"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w:t>
            </w:r>
            <w:r w:rsidRPr="00762DBB">
              <w:rPr>
                <w:rFonts w:ascii="Times New Roman" w:hAnsi="Times New Roman"/>
                <w:snapToGrid w:val="0"/>
                <w:sz w:val="22"/>
                <w:szCs w:val="22"/>
                <w:lang w:val="lt-LT"/>
              </w:rPr>
              <w:t>UGT1A1 ir CYP3A fermentų sužadinimas</w:t>
            </w:r>
            <w:r w:rsidRPr="00762DBB">
              <w:rPr>
                <w:rFonts w:ascii="Times New Roman" w:hAnsi="Times New Roman"/>
                <w:sz w:val="22"/>
                <w:szCs w:val="22"/>
                <w:lang w:val="lt-LT"/>
              </w:rPr>
              <w:t>)</w:t>
            </w:r>
          </w:p>
          <w:p w14:paraId="1BABAC09" w14:textId="77777777" w:rsidR="00043BCB" w:rsidRPr="00762DBB" w:rsidRDefault="00043BCB">
            <w:pPr>
              <w:pStyle w:val="tabletextNS"/>
              <w:rPr>
                <w:rFonts w:ascii="Times New Roman" w:hAnsi="Times New Roman"/>
                <w:sz w:val="22"/>
                <w:szCs w:val="22"/>
                <w:lang w:val="lt-LT"/>
              </w:rPr>
            </w:pPr>
          </w:p>
        </w:tc>
        <w:tc>
          <w:tcPr>
            <w:tcW w:w="3841" w:type="dxa"/>
          </w:tcPr>
          <w:p w14:paraId="23F3A5D2" w14:textId="77777777" w:rsidR="00043BCB" w:rsidRPr="00762DBB" w:rsidRDefault="0084740F">
            <w:pPr>
              <w:rPr>
                <w:szCs w:val="22"/>
                <w:lang w:val="lt-LT"/>
              </w:rPr>
            </w:pPr>
            <w:r w:rsidRPr="00762DBB">
              <w:rPr>
                <w:szCs w:val="22"/>
                <w:lang w:val="lt-LT"/>
              </w:rPr>
              <w:t>Vartojant kartu su rifampicinu, reikia vartoti 50 mg dolutegraviro dozę du kartus per parą. Triumeq</w:t>
            </w:r>
            <w:r w:rsidRPr="00762DBB">
              <w:rPr>
                <w:bCs/>
                <w:iCs/>
                <w:szCs w:val="22"/>
                <w:lang w:val="lt-LT"/>
              </w:rPr>
              <w:t xml:space="preserve"> yra fiksuotos dozės tabletė, todėl rifampicino vartojimo kartu laikotarpiu, praėjus maždaug 12 valandų po Triumeq išgėrimo, reikia skirti papildomą 50 mg dolutegraviro tabletę (tokiam dozės keitimui tiekiamas atskiras dolutegraviro vaistinis preparatas, </w:t>
            </w:r>
            <w:r w:rsidRPr="00762DBB">
              <w:rPr>
                <w:szCs w:val="22"/>
                <w:lang w:val="lt-LT"/>
              </w:rPr>
              <w:t>žr. 4.2 skyrių).</w:t>
            </w:r>
          </w:p>
          <w:p w14:paraId="552D26E1" w14:textId="77777777" w:rsidR="00043BCB" w:rsidRPr="00762DBB" w:rsidRDefault="00043BCB">
            <w:pPr>
              <w:rPr>
                <w:szCs w:val="22"/>
                <w:lang w:val="lt-LT"/>
              </w:rPr>
            </w:pPr>
          </w:p>
        </w:tc>
      </w:tr>
      <w:tr w:rsidR="00043BCB" w:rsidRPr="00762DBB" w14:paraId="2114864F" w14:textId="77777777">
        <w:tc>
          <w:tcPr>
            <w:tcW w:w="3084" w:type="dxa"/>
          </w:tcPr>
          <w:p w14:paraId="75DAAE00" w14:textId="77777777" w:rsidR="00043BCB" w:rsidRPr="00762DBB" w:rsidRDefault="0084740F">
            <w:pPr>
              <w:rPr>
                <w:szCs w:val="22"/>
                <w:lang w:val="lt-LT"/>
              </w:rPr>
            </w:pPr>
            <w:r w:rsidRPr="00762DBB">
              <w:rPr>
                <w:szCs w:val="22"/>
                <w:lang w:val="lt-LT"/>
              </w:rPr>
              <w:t>Rifabutinas</w:t>
            </w:r>
          </w:p>
        </w:tc>
        <w:tc>
          <w:tcPr>
            <w:tcW w:w="2553" w:type="dxa"/>
          </w:tcPr>
          <w:p w14:paraId="615236CD"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16 %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τ</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30 %</w:t>
            </w:r>
          </w:p>
          <w:p w14:paraId="2A0D399B"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w:t>
            </w:r>
            <w:r w:rsidRPr="00762DBB">
              <w:rPr>
                <w:rFonts w:ascii="Times New Roman" w:hAnsi="Times New Roman"/>
                <w:snapToGrid w:val="0"/>
                <w:sz w:val="22"/>
                <w:szCs w:val="22"/>
                <w:lang w:val="lt-LT"/>
              </w:rPr>
              <w:t>UGT1A1 ir CYP3A fermentų sužadinimas</w:t>
            </w:r>
            <w:r w:rsidRPr="00762DBB">
              <w:rPr>
                <w:rFonts w:ascii="Times New Roman" w:hAnsi="Times New Roman"/>
                <w:sz w:val="22"/>
                <w:szCs w:val="22"/>
                <w:lang w:val="lt-LT"/>
              </w:rPr>
              <w:t>)</w:t>
            </w:r>
          </w:p>
          <w:p w14:paraId="5867AEB2" w14:textId="77777777" w:rsidR="00043BCB" w:rsidRPr="00762DBB" w:rsidRDefault="00043BCB">
            <w:pPr>
              <w:pStyle w:val="tabletextNS"/>
              <w:rPr>
                <w:rFonts w:ascii="Times New Roman" w:hAnsi="Times New Roman"/>
                <w:sz w:val="22"/>
                <w:szCs w:val="22"/>
                <w:lang w:val="lt-LT"/>
              </w:rPr>
            </w:pPr>
          </w:p>
        </w:tc>
        <w:tc>
          <w:tcPr>
            <w:tcW w:w="3841" w:type="dxa"/>
          </w:tcPr>
          <w:p w14:paraId="1CA5D622" w14:textId="6124A0DF" w:rsidR="00043BCB" w:rsidRPr="00762DBB" w:rsidRDefault="0084740F">
            <w:pPr>
              <w:rPr>
                <w:szCs w:val="22"/>
                <w:lang w:val="lt-LT"/>
              </w:rPr>
            </w:pPr>
            <w:r w:rsidRPr="00762DBB">
              <w:rPr>
                <w:szCs w:val="22"/>
                <w:lang w:val="lt-LT"/>
              </w:rPr>
              <w:t>Dozės keisti ne</w:t>
            </w:r>
            <w:r w:rsidR="001D029A" w:rsidRPr="00762DBB">
              <w:rPr>
                <w:szCs w:val="22"/>
                <w:lang w:val="lt-LT"/>
              </w:rPr>
              <w:t>reikia</w:t>
            </w:r>
            <w:r w:rsidRPr="00762DBB">
              <w:rPr>
                <w:szCs w:val="22"/>
                <w:lang w:val="lt-LT"/>
              </w:rPr>
              <w:t>.</w:t>
            </w:r>
          </w:p>
        </w:tc>
      </w:tr>
      <w:tr w:rsidR="00043BCB" w:rsidRPr="00762DBB" w14:paraId="32F4D778" w14:textId="77777777">
        <w:tc>
          <w:tcPr>
            <w:tcW w:w="9478" w:type="dxa"/>
            <w:gridSpan w:val="3"/>
          </w:tcPr>
          <w:p w14:paraId="2B7141C4" w14:textId="77777777" w:rsidR="00043BCB" w:rsidRPr="00762DBB" w:rsidRDefault="0084740F" w:rsidP="009B04DC">
            <w:pPr>
              <w:keepNext/>
              <w:rPr>
                <w:szCs w:val="22"/>
                <w:lang w:val="lt-LT"/>
              </w:rPr>
            </w:pPr>
            <w:r w:rsidRPr="00762DBB">
              <w:rPr>
                <w:b/>
                <w:szCs w:val="22"/>
                <w:lang w:val="lt-LT"/>
              </w:rPr>
              <w:lastRenderedPageBreak/>
              <w:t>Vaistiniai preparatai traukuliams gydyti</w:t>
            </w:r>
          </w:p>
        </w:tc>
      </w:tr>
      <w:tr w:rsidR="00043BCB" w:rsidRPr="00E0302D" w14:paraId="2DE62242" w14:textId="77777777">
        <w:tc>
          <w:tcPr>
            <w:tcW w:w="3084" w:type="dxa"/>
          </w:tcPr>
          <w:p w14:paraId="75FAD335" w14:textId="77777777" w:rsidR="00043BCB" w:rsidRPr="00762DBB" w:rsidRDefault="0084740F">
            <w:pPr>
              <w:rPr>
                <w:szCs w:val="22"/>
                <w:lang w:val="lt-LT"/>
              </w:rPr>
            </w:pPr>
            <w:r w:rsidRPr="00762DBB">
              <w:rPr>
                <w:szCs w:val="22"/>
                <w:lang w:val="lt-LT"/>
              </w:rPr>
              <w:t>Karbamazepinas / dolutegraviras</w:t>
            </w:r>
          </w:p>
        </w:tc>
        <w:tc>
          <w:tcPr>
            <w:tcW w:w="2553" w:type="dxa"/>
          </w:tcPr>
          <w:p w14:paraId="3285966F" w14:textId="77777777" w:rsidR="00043BCB" w:rsidRPr="00762DBB" w:rsidRDefault="0084740F">
            <w:pPr>
              <w:rPr>
                <w:rFonts w:eastAsia="MS Mincho"/>
                <w:szCs w:val="22"/>
                <w:lang w:val="lt-LT" w:eastAsia="ja-JP"/>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49 %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33 %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73 %</w:t>
            </w:r>
          </w:p>
          <w:p w14:paraId="49E8F5AB" w14:textId="77777777" w:rsidR="00043BCB" w:rsidRPr="00762DBB" w:rsidRDefault="00043BCB">
            <w:pPr>
              <w:rPr>
                <w:szCs w:val="22"/>
                <w:lang w:val="lt-LT"/>
              </w:rPr>
            </w:pPr>
          </w:p>
        </w:tc>
        <w:tc>
          <w:tcPr>
            <w:tcW w:w="3841" w:type="dxa"/>
          </w:tcPr>
          <w:p w14:paraId="092576B1" w14:textId="77777777" w:rsidR="00043BCB" w:rsidRPr="00762DBB" w:rsidRDefault="0084740F">
            <w:pPr>
              <w:rPr>
                <w:rFonts w:eastAsia="SimSun"/>
                <w:szCs w:val="22"/>
                <w:lang w:val="lt-LT"/>
              </w:rPr>
            </w:pPr>
            <w:r w:rsidRPr="00762DBB">
              <w:rPr>
                <w:szCs w:val="22"/>
                <w:lang w:val="lt-LT"/>
              </w:rPr>
              <w:t>Kartu su k</w:t>
            </w:r>
            <w:r w:rsidRPr="00762DBB">
              <w:rPr>
                <w:rFonts w:eastAsia="SimSun"/>
                <w:szCs w:val="22"/>
                <w:lang w:val="lt-LT"/>
              </w:rPr>
              <w:t>arbamazepinu</w:t>
            </w:r>
            <w:r w:rsidRPr="00762DBB">
              <w:rPr>
                <w:szCs w:val="22"/>
                <w:lang w:val="lt-LT"/>
              </w:rPr>
              <w:t xml:space="preserve"> rekomenduojama vartoti 50 mg dolutegraviro dozę du kartus per parą</w:t>
            </w:r>
            <w:r w:rsidRPr="00762DBB">
              <w:rPr>
                <w:rFonts w:eastAsia="SimSun"/>
                <w:szCs w:val="22"/>
                <w:lang w:val="lt-LT"/>
              </w:rPr>
              <w:t>.</w:t>
            </w:r>
            <w:r w:rsidRPr="00762DBB">
              <w:rPr>
                <w:szCs w:val="22"/>
                <w:lang w:val="lt-LT"/>
              </w:rPr>
              <w:t xml:space="preserve"> Triumeq</w:t>
            </w:r>
            <w:r w:rsidRPr="00762DBB">
              <w:rPr>
                <w:bCs/>
                <w:iCs/>
                <w:szCs w:val="22"/>
                <w:lang w:val="lt-LT"/>
              </w:rPr>
              <w:t xml:space="preserve"> yra fiksuotos dozės tabletė, todėl </w:t>
            </w:r>
            <w:r w:rsidRPr="00762DBB">
              <w:rPr>
                <w:szCs w:val="22"/>
                <w:lang w:val="lt-LT"/>
              </w:rPr>
              <w:t>k</w:t>
            </w:r>
            <w:r w:rsidRPr="00762DBB">
              <w:rPr>
                <w:rFonts w:eastAsia="SimSun"/>
                <w:szCs w:val="22"/>
                <w:lang w:val="lt-LT"/>
              </w:rPr>
              <w:t>arbamazepin</w:t>
            </w:r>
            <w:r w:rsidRPr="00762DBB">
              <w:rPr>
                <w:bCs/>
                <w:iCs/>
                <w:szCs w:val="22"/>
                <w:lang w:val="lt-LT"/>
              </w:rPr>
              <w:t xml:space="preserve">o vartojimo kartu laikotarpiu, praėjus maždaug 12 valandų po Triumeq išgėrimo, reikia skirti papildomą 50 mg dolutegraviro tabletę (tokiam dozės keitimui tiekiamas atskiras dolutegraviro vaistinis preparatas, </w:t>
            </w:r>
            <w:r w:rsidRPr="00762DBB">
              <w:rPr>
                <w:szCs w:val="22"/>
                <w:lang w:val="lt-LT"/>
              </w:rPr>
              <w:t>žr. 4.2 skyrių).</w:t>
            </w:r>
          </w:p>
          <w:p w14:paraId="7D472868" w14:textId="77777777" w:rsidR="00043BCB" w:rsidRPr="00762DBB" w:rsidRDefault="00043BCB">
            <w:pPr>
              <w:rPr>
                <w:szCs w:val="22"/>
                <w:lang w:val="lt-LT"/>
              </w:rPr>
            </w:pPr>
          </w:p>
        </w:tc>
      </w:tr>
      <w:tr w:rsidR="00043BCB" w:rsidRPr="00E0302D" w14:paraId="6327F045" w14:textId="77777777">
        <w:tc>
          <w:tcPr>
            <w:tcW w:w="3084" w:type="dxa"/>
          </w:tcPr>
          <w:p w14:paraId="70BCF6D8" w14:textId="77777777" w:rsidR="00043BCB" w:rsidRPr="00762DBB" w:rsidRDefault="0084740F">
            <w:pPr>
              <w:keepNext/>
              <w:rPr>
                <w:szCs w:val="22"/>
                <w:lang w:val="lt-LT"/>
              </w:rPr>
            </w:pPr>
            <w:r w:rsidRPr="00762DBB">
              <w:rPr>
                <w:szCs w:val="22"/>
                <w:lang w:val="lt-LT"/>
              </w:rPr>
              <w:t>Fenobarbitalis / dolutegraviras</w:t>
            </w:r>
          </w:p>
          <w:p w14:paraId="1C56B781" w14:textId="77777777" w:rsidR="00043BCB" w:rsidRPr="00762DBB" w:rsidRDefault="0084740F">
            <w:pPr>
              <w:rPr>
                <w:szCs w:val="22"/>
                <w:lang w:val="lt-LT"/>
              </w:rPr>
            </w:pPr>
            <w:r w:rsidRPr="00762DBB">
              <w:rPr>
                <w:szCs w:val="22"/>
                <w:lang w:val="lt-LT"/>
              </w:rPr>
              <w:t>Fenitoinas / dolutegraviras</w:t>
            </w:r>
          </w:p>
          <w:p w14:paraId="45CA8D3B" w14:textId="77777777" w:rsidR="00043BCB" w:rsidRPr="00762DBB" w:rsidRDefault="0084740F">
            <w:pPr>
              <w:rPr>
                <w:szCs w:val="22"/>
                <w:lang w:val="lt-LT"/>
              </w:rPr>
            </w:pPr>
            <w:r w:rsidRPr="00762DBB">
              <w:rPr>
                <w:szCs w:val="22"/>
                <w:lang w:val="lt-LT"/>
              </w:rPr>
              <w:t>Okskarbazepinas / dolutegraviras</w:t>
            </w:r>
          </w:p>
        </w:tc>
        <w:tc>
          <w:tcPr>
            <w:tcW w:w="2553" w:type="dxa"/>
          </w:tcPr>
          <w:p w14:paraId="0698E136"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p>
          <w:p w14:paraId="320480C0" w14:textId="77777777" w:rsidR="00043BCB" w:rsidRPr="00762DBB" w:rsidRDefault="0084740F">
            <w:pPr>
              <w:rPr>
                <w:szCs w:val="22"/>
                <w:lang w:val="lt-LT"/>
              </w:rPr>
            </w:pPr>
            <w:r w:rsidRPr="00762DBB">
              <w:rPr>
                <w:szCs w:val="22"/>
                <w:lang w:val="lt-LT"/>
              </w:rPr>
              <w:t>(</w:t>
            </w:r>
            <w:r w:rsidRPr="00762DBB">
              <w:rPr>
                <w:snapToGrid w:val="0"/>
                <w:szCs w:val="22"/>
                <w:lang w:val="lt-LT"/>
              </w:rPr>
              <w:t>netirta</w:t>
            </w:r>
            <w:r w:rsidRPr="00762DBB">
              <w:rPr>
                <w:szCs w:val="22"/>
                <w:lang w:val="lt-LT"/>
              </w:rPr>
              <w:t xml:space="preserve">, tikimasi sumažėjimo dėl </w:t>
            </w:r>
            <w:r w:rsidRPr="00762DBB">
              <w:rPr>
                <w:snapToGrid w:val="0"/>
                <w:szCs w:val="22"/>
                <w:lang w:val="lt-LT"/>
              </w:rPr>
              <w:t>UGT1A1 ir CYP3A fermentų sužadinimo</w:t>
            </w:r>
            <w:r w:rsidRPr="00762DBB">
              <w:rPr>
                <w:szCs w:val="22"/>
                <w:lang w:val="lt-LT"/>
              </w:rPr>
              <w:t>, tikimasi panašaus ekspozicijos sumažėjimo, kaip ir vartojant karbamazepiną)</w:t>
            </w:r>
          </w:p>
        </w:tc>
        <w:tc>
          <w:tcPr>
            <w:tcW w:w="3841" w:type="dxa"/>
          </w:tcPr>
          <w:p w14:paraId="71CC1F10" w14:textId="77777777" w:rsidR="00043BCB" w:rsidRPr="00762DBB" w:rsidRDefault="0084740F">
            <w:pPr>
              <w:rPr>
                <w:rFonts w:eastAsia="SimSun"/>
                <w:szCs w:val="22"/>
                <w:lang w:val="lt-LT"/>
              </w:rPr>
            </w:pPr>
            <w:bookmarkStart w:id="13" w:name="_Hlk72247975"/>
            <w:r w:rsidRPr="00762DBB">
              <w:rPr>
                <w:szCs w:val="22"/>
                <w:lang w:val="lt-LT"/>
              </w:rPr>
              <w:t>Kartu su šiais metabolizmą sužadinančiais vaistiniais preparatais rekomenduojama vartoti 50 mg dolutegraviro dozę du kartus per parą</w:t>
            </w:r>
            <w:r w:rsidRPr="00762DBB">
              <w:rPr>
                <w:rFonts w:eastAsia="SimSun"/>
                <w:szCs w:val="22"/>
                <w:lang w:val="lt-LT"/>
              </w:rPr>
              <w:t>.</w:t>
            </w:r>
            <w:r w:rsidRPr="00762DBB">
              <w:rPr>
                <w:szCs w:val="22"/>
                <w:lang w:val="lt-LT"/>
              </w:rPr>
              <w:t xml:space="preserve"> Triumeq</w:t>
            </w:r>
            <w:r w:rsidRPr="00762DBB">
              <w:rPr>
                <w:bCs/>
                <w:iCs/>
                <w:szCs w:val="22"/>
                <w:lang w:val="lt-LT"/>
              </w:rPr>
              <w:t xml:space="preserve"> yra fiksuotos dozės tabletė, todėl vartojimo kartu su </w:t>
            </w:r>
            <w:r w:rsidRPr="00762DBB">
              <w:rPr>
                <w:szCs w:val="22"/>
                <w:lang w:val="lt-LT"/>
              </w:rPr>
              <w:t xml:space="preserve">šiais metabolizmą sužadinančiais vaistiniais preparatais </w:t>
            </w:r>
            <w:r w:rsidRPr="00762DBB">
              <w:rPr>
                <w:bCs/>
                <w:iCs/>
                <w:szCs w:val="22"/>
                <w:lang w:val="lt-LT"/>
              </w:rPr>
              <w:t xml:space="preserve">laikotarpiu, praėjus maždaug 12 valandų po Triumeq išgėrimo, reikia skirti papildomą 50 mg dolutegraviro tabletę (tokiam dozės keitimui tiekiamas atskiras dolutegraviro vaistinis preparatas, </w:t>
            </w:r>
            <w:r w:rsidRPr="00762DBB">
              <w:rPr>
                <w:szCs w:val="22"/>
                <w:lang w:val="lt-LT"/>
              </w:rPr>
              <w:t>žr. 4.2 skyrių).</w:t>
            </w:r>
          </w:p>
          <w:bookmarkEnd w:id="13"/>
          <w:p w14:paraId="3ED0966F" w14:textId="77777777" w:rsidR="00043BCB" w:rsidRPr="00762DBB" w:rsidRDefault="00043BCB">
            <w:pPr>
              <w:rPr>
                <w:szCs w:val="22"/>
                <w:lang w:val="lt-LT"/>
              </w:rPr>
            </w:pPr>
          </w:p>
        </w:tc>
      </w:tr>
      <w:tr w:rsidR="00043BCB" w:rsidRPr="00762DBB" w14:paraId="4EF06048" w14:textId="77777777">
        <w:tc>
          <w:tcPr>
            <w:tcW w:w="9478" w:type="dxa"/>
            <w:gridSpan w:val="3"/>
          </w:tcPr>
          <w:p w14:paraId="0E398001" w14:textId="77777777" w:rsidR="00043BCB" w:rsidRPr="00762DBB" w:rsidRDefault="0084740F">
            <w:pPr>
              <w:rPr>
                <w:szCs w:val="22"/>
                <w:lang w:val="lt-LT"/>
              </w:rPr>
            </w:pPr>
            <w:r w:rsidRPr="00762DBB">
              <w:rPr>
                <w:b/>
                <w:szCs w:val="22"/>
                <w:lang w:val="lt-LT"/>
              </w:rPr>
              <w:t>Antihistamininiai vaistiniai preparatai (histamino H</w:t>
            </w:r>
            <w:r w:rsidRPr="00762DBB">
              <w:rPr>
                <w:b/>
                <w:szCs w:val="22"/>
                <w:vertAlign w:val="subscript"/>
                <w:lang w:val="lt-LT"/>
              </w:rPr>
              <w:t>2</w:t>
            </w:r>
            <w:r w:rsidRPr="00762DBB">
              <w:rPr>
                <w:b/>
                <w:szCs w:val="22"/>
                <w:lang w:val="lt-LT"/>
              </w:rPr>
              <w:t xml:space="preserve"> receptorių antagonistai)</w:t>
            </w:r>
          </w:p>
        </w:tc>
      </w:tr>
      <w:tr w:rsidR="00043BCB" w:rsidRPr="00762DBB" w14:paraId="17C5D3CD" w14:textId="77777777">
        <w:tc>
          <w:tcPr>
            <w:tcW w:w="3084" w:type="dxa"/>
          </w:tcPr>
          <w:p w14:paraId="76AA93A7" w14:textId="77777777" w:rsidR="00043BCB" w:rsidRPr="00762DBB" w:rsidRDefault="0084740F">
            <w:pPr>
              <w:rPr>
                <w:szCs w:val="22"/>
                <w:lang w:val="lt-LT"/>
              </w:rPr>
            </w:pPr>
            <w:r w:rsidRPr="00762DBB">
              <w:rPr>
                <w:szCs w:val="22"/>
                <w:lang w:val="lt-LT"/>
              </w:rPr>
              <w:t>Ranitidinas</w:t>
            </w:r>
          </w:p>
        </w:tc>
        <w:tc>
          <w:tcPr>
            <w:tcW w:w="2553" w:type="dxa"/>
          </w:tcPr>
          <w:p w14:paraId="08EF6448" w14:textId="77777777" w:rsidR="00043BCB" w:rsidRPr="00762DBB" w:rsidRDefault="0084740F">
            <w:pPr>
              <w:rPr>
                <w:snapToGrid w:val="0"/>
                <w:szCs w:val="22"/>
                <w:lang w:val="lt-LT"/>
              </w:rPr>
            </w:pPr>
            <w:r w:rsidRPr="00762DBB">
              <w:rPr>
                <w:snapToGrid w:val="0"/>
                <w:szCs w:val="22"/>
                <w:lang w:val="lt-LT"/>
              </w:rPr>
              <w:t>Sąveika netirta.</w:t>
            </w:r>
          </w:p>
          <w:p w14:paraId="62E6E64F" w14:textId="77777777" w:rsidR="00043BCB" w:rsidRPr="00762DBB" w:rsidRDefault="00043BCB">
            <w:pPr>
              <w:rPr>
                <w:snapToGrid w:val="0"/>
                <w:szCs w:val="22"/>
                <w:lang w:val="lt-LT"/>
              </w:rPr>
            </w:pPr>
          </w:p>
          <w:p w14:paraId="4F1E61D4" w14:textId="77777777" w:rsidR="00043BCB" w:rsidRPr="00762DBB" w:rsidRDefault="0084740F">
            <w:pPr>
              <w:rPr>
                <w:snapToGrid w:val="0"/>
                <w:szCs w:val="22"/>
                <w:lang w:val="lt-LT"/>
              </w:rPr>
            </w:pPr>
            <w:r w:rsidRPr="00762DBB">
              <w:rPr>
                <w:snapToGrid w:val="0"/>
                <w:szCs w:val="22"/>
                <w:lang w:val="lt-LT"/>
              </w:rPr>
              <w:t>Kliniškai reikšmingos sąveikos nesitikima.</w:t>
            </w:r>
          </w:p>
          <w:p w14:paraId="5B9BE8E4" w14:textId="77777777" w:rsidR="00043BCB" w:rsidRPr="00762DBB" w:rsidRDefault="00043BCB">
            <w:pPr>
              <w:rPr>
                <w:snapToGrid w:val="0"/>
                <w:szCs w:val="22"/>
                <w:lang w:val="lt-LT"/>
              </w:rPr>
            </w:pPr>
          </w:p>
        </w:tc>
        <w:tc>
          <w:tcPr>
            <w:tcW w:w="3841" w:type="dxa"/>
          </w:tcPr>
          <w:p w14:paraId="07425BBB" w14:textId="553C848B" w:rsidR="00043BCB" w:rsidRPr="00762DBB" w:rsidRDefault="0084740F">
            <w:pPr>
              <w:rPr>
                <w:szCs w:val="22"/>
                <w:lang w:val="lt-LT"/>
              </w:rPr>
            </w:pPr>
            <w:r w:rsidRPr="00762DBB">
              <w:rPr>
                <w:szCs w:val="22"/>
                <w:lang w:val="lt-LT"/>
              </w:rPr>
              <w:t>Dozės keisti ne</w:t>
            </w:r>
            <w:r w:rsidR="001D029A" w:rsidRPr="00762DBB">
              <w:rPr>
                <w:szCs w:val="22"/>
                <w:lang w:val="lt-LT"/>
              </w:rPr>
              <w:t>reikia</w:t>
            </w:r>
            <w:r w:rsidRPr="00762DBB">
              <w:rPr>
                <w:szCs w:val="22"/>
                <w:lang w:val="lt-LT"/>
              </w:rPr>
              <w:t>.</w:t>
            </w:r>
          </w:p>
        </w:tc>
      </w:tr>
      <w:tr w:rsidR="00043BCB" w:rsidRPr="00762DBB" w14:paraId="6CD0B167" w14:textId="77777777">
        <w:tc>
          <w:tcPr>
            <w:tcW w:w="3084" w:type="dxa"/>
          </w:tcPr>
          <w:p w14:paraId="1B5B2229" w14:textId="77777777" w:rsidR="00043BCB" w:rsidRPr="00762DBB" w:rsidRDefault="0084740F">
            <w:pPr>
              <w:rPr>
                <w:szCs w:val="22"/>
                <w:lang w:val="lt-LT"/>
              </w:rPr>
            </w:pPr>
            <w:r w:rsidRPr="00762DBB">
              <w:rPr>
                <w:szCs w:val="22"/>
                <w:lang w:val="lt-LT"/>
              </w:rPr>
              <w:t>Cimetidinas</w:t>
            </w:r>
          </w:p>
        </w:tc>
        <w:tc>
          <w:tcPr>
            <w:tcW w:w="2553" w:type="dxa"/>
          </w:tcPr>
          <w:p w14:paraId="123A4BB3" w14:textId="77777777" w:rsidR="00043BCB" w:rsidRPr="00762DBB" w:rsidRDefault="0084740F">
            <w:pPr>
              <w:rPr>
                <w:snapToGrid w:val="0"/>
                <w:szCs w:val="22"/>
                <w:lang w:val="lt-LT"/>
              </w:rPr>
            </w:pPr>
            <w:r w:rsidRPr="00762DBB">
              <w:rPr>
                <w:snapToGrid w:val="0"/>
                <w:szCs w:val="22"/>
                <w:lang w:val="lt-LT"/>
              </w:rPr>
              <w:t>Sąveika netirta.</w:t>
            </w:r>
          </w:p>
          <w:p w14:paraId="6176CC78" w14:textId="77777777" w:rsidR="00043BCB" w:rsidRPr="00762DBB" w:rsidRDefault="00043BCB">
            <w:pPr>
              <w:pStyle w:val="tabletextNS"/>
              <w:rPr>
                <w:rFonts w:ascii="Times New Roman" w:hAnsi="Times New Roman"/>
                <w:snapToGrid w:val="0"/>
                <w:sz w:val="22"/>
                <w:szCs w:val="22"/>
                <w:lang w:val="lt-LT"/>
              </w:rPr>
            </w:pPr>
          </w:p>
          <w:p w14:paraId="258F0B82" w14:textId="77777777" w:rsidR="00043BCB" w:rsidRPr="00762DBB" w:rsidRDefault="0084740F">
            <w:pPr>
              <w:rPr>
                <w:snapToGrid w:val="0"/>
                <w:szCs w:val="22"/>
                <w:lang w:val="lt-LT"/>
              </w:rPr>
            </w:pPr>
            <w:r w:rsidRPr="00762DBB">
              <w:rPr>
                <w:snapToGrid w:val="0"/>
                <w:szCs w:val="22"/>
                <w:lang w:val="lt-LT"/>
              </w:rPr>
              <w:t>Kliniškai reikšmingos sąveikos nesitikima.</w:t>
            </w:r>
          </w:p>
          <w:p w14:paraId="7BB953FD" w14:textId="77777777" w:rsidR="00043BCB" w:rsidRPr="00762DBB" w:rsidRDefault="00043BCB">
            <w:pPr>
              <w:rPr>
                <w:snapToGrid w:val="0"/>
                <w:szCs w:val="22"/>
                <w:lang w:val="lt-LT"/>
              </w:rPr>
            </w:pPr>
          </w:p>
        </w:tc>
        <w:tc>
          <w:tcPr>
            <w:tcW w:w="3841" w:type="dxa"/>
          </w:tcPr>
          <w:p w14:paraId="0FD801FB" w14:textId="0DB5BA2A" w:rsidR="00043BCB" w:rsidRPr="00762DBB" w:rsidRDefault="0084740F">
            <w:pPr>
              <w:rPr>
                <w:szCs w:val="22"/>
                <w:lang w:val="lt-LT"/>
              </w:rPr>
            </w:pPr>
            <w:r w:rsidRPr="00762DBB">
              <w:rPr>
                <w:szCs w:val="22"/>
                <w:lang w:val="lt-LT"/>
              </w:rPr>
              <w:t>Dozės keisti ne</w:t>
            </w:r>
            <w:r w:rsidR="001D029A" w:rsidRPr="00762DBB">
              <w:rPr>
                <w:szCs w:val="22"/>
                <w:lang w:val="lt-LT"/>
              </w:rPr>
              <w:t>reikia</w:t>
            </w:r>
            <w:r w:rsidRPr="00762DBB">
              <w:rPr>
                <w:szCs w:val="22"/>
                <w:lang w:val="lt-LT"/>
              </w:rPr>
              <w:t>.</w:t>
            </w:r>
          </w:p>
        </w:tc>
      </w:tr>
      <w:tr w:rsidR="00043BCB" w:rsidRPr="00762DBB" w14:paraId="3DBA5A19" w14:textId="77777777">
        <w:tc>
          <w:tcPr>
            <w:tcW w:w="9478" w:type="dxa"/>
            <w:gridSpan w:val="3"/>
          </w:tcPr>
          <w:p w14:paraId="1D32B79A" w14:textId="77777777" w:rsidR="00043BCB" w:rsidRPr="00762DBB" w:rsidRDefault="0084740F">
            <w:pPr>
              <w:keepNext/>
              <w:rPr>
                <w:szCs w:val="22"/>
                <w:lang w:val="lt-LT"/>
              </w:rPr>
            </w:pPr>
            <w:r w:rsidRPr="00762DBB">
              <w:rPr>
                <w:b/>
                <w:szCs w:val="22"/>
                <w:lang w:val="lt-LT"/>
              </w:rPr>
              <w:t>Citototoksiniai vaistiniai preparatai</w:t>
            </w:r>
          </w:p>
        </w:tc>
      </w:tr>
      <w:tr w:rsidR="00043BCB" w:rsidRPr="00E0302D" w14:paraId="7C56D1DA" w14:textId="77777777">
        <w:tc>
          <w:tcPr>
            <w:tcW w:w="3084" w:type="dxa"/>
          </w:tcPr>
          <w:p w14:paraId="311F520A" w14:textId="77777777" w:rsidR="00043BCB" w:rsidRPr="00762DBB" w:rsidRDefault="0084740F" w:rsidP="000F2B17">
            <w:pPr>
              <w:pStyle w:val="tabletextNS"/>
              <w:rPr>
                <w:szCs w:val="22"/>
                <w:lang w:val="lt-LT"/>
              </w:rPr>
            </w:pPr>
            <w:r w:rsidRPr="00762DBB">
              <w:rPr>
                <w:rFonts w:ascii="Times New Roman" w:hAnsi="Times New Roman"/>
                <w:sz w:val="22"/>
                <w:szCs w:val="22"/>
                <w:lang w:val="lt-LT"/>
              </w:rPr>
              <w:t>Kladribinas / lamivudinas</w:t>
            </w:r>
          </w:p>
        </w:tc>
        <w:tc>
          <w:tcPr>
            <w:tcW w:w="2553" w:type="dxa"/>
          </w:tcPr>
          <w:p w14:paraId="199B251F" w14:textId="77777777" w:rsidR="00043BCB" w:rsidRPr="00762DBB" w:rsidRDefault="0084740F">
            <w:pPr>
              <w:rPr>
                <w:snapToGrid w:val="0"/>
                <w:szCs w:val="22"/>
                <w:lang w:val="lt-LT"/>
              </w:rPr>
            </w:pPr>
            <w:r w:rsidRPr="00762DBB">
              <w:rPr>
                <w:snapToGrid w:val="0"/>
                <w:szCs w:val="22"/>
                <w:lang w:val="lt-LT"/>
              </w:rPr>
              <w:t>Sąveika netirta.</w:t>
            </w:r>
          </w:p>
          <w:p w14:paraId="6FEBE7C8" w14:textId="77777777" w:rsidR="00043BCB" w:rsidRPr="00762DBB" w:rsidRDefault="00043BCB">
            <w:pPr>
              <w:pStyle w:val="tabletextNS"/>
              <w:rPr>
                <w:rFonts w:ascii="Times New Roman" w:hAnsi="Times New Roman"/>
                <w:sz w:val="22"/>
                <w:szCs w:val="22"/>
                <w:lang w:val="lt-LT"/>
              </w:rPr>
            </w:pPr>
          </w:p>
          <w:p w14:paraId="4827D579" w14:textId="0FB3A5CB" w:rsidR="00043BCB" w:rsidRPr="00762DBB" w:rsidRDefault="0084740F">
            <w:pPr>
              <w:pStyle w:val="tabletextNS"/>
              <w:rPr>
                <w:rFonts w:ascii="Times New Roman" w:hAnsi="Times New Roman"/>
                <w:iCs/>
                <w:sz w:val="22"/>
                <w:szCs w:val="22"/>
                <w:lang w:val="lt-LT"/>
              </w:rPr>
            </w:pPr>
            <w:r w:rsidRPr="00762DBB">
              <w:rPr>
                <w:rFonts w:ascii="Times New Roman" w:hAnsi="Times New Roman"/>
                <w:iCs/>
                <w:sz w:val="22"/>
                <w:szCs w:val="22"/>
                <w:lang w:val="lt-LT"/>
              </w:rPr>
              <w:t xml:space="preserve">Lamivudinas slopina  kladribino fosforilinimą </w:t>
            </w:r>
            <w:r w:rsidR="001D029A" w:rsidRPr="00762DBB">
              <w:rPr>
                <w:rFonts w:ascii="Times New Roman" w:hAnsi="Times New Roman"/>
                <w:iCs/>
                <w:sz w:val="22"/>
                <w:szCs w:val="22"/>
                <w:lang w:val="lt-LT"/>
              </w:rPr>
              <w:t xml:space="preserve">ląstelėse </w:t>
            </w:r>
            <w:r w:rsidRPr="00762DBB">
              <w:rPr>
                <w:rFonts w:ascii="Times New Roman" w:hAnsi="Times New Roman"/>
                <w:i/>
                <w:iCs/>
                <w:sz w:val="22"/>
                <w:szCs w:val="22"/>
                <w:lang w:val="lt-LT"/>
              </w:rPr>
              <w:t>in vitro</w:t>
            </w:r>
            <w:r w:rsidRPr="00762DBB">
              <w:rPr>
                <w:rFonts w:ascii="Times New Roman" w:hAnsi="Times New Roman"/>
                <w:iCs/>
                <w:sz w:val="22"/>
                <w:szCs w:val="22"/>
                <w:lang w:val="lt-LT"/>
              </w:rPr>
              <w:t>, dėl to kartu vartojamas kladribinas gali tapti neveiksmingu. Kai kurie klinikinių tyrimų duomenys taip pat pagrindžia galimą sąveiką.</w:t>
            </w:r>
          </w:p>
          <w:p w14:paraId="3B355980"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08B7557A" w14:textId="77777777" w:rsidR="00043BCB" w:rsidRPr="00762DBB" w:rsidRDefault="0084740F">
            <w:pPr>
              <w:rPr>
                <w:szCs w:val="22"/>
                <w:lang w:val="lt-LT"/>
              </w:rPr>
            </w:pPr>
            <w:r w:rsidRPr="00762DBB">
              <w:rPr>
                <w:iCs/>
                <w:szCs w:val="22"/>
                <w:lang w:val="lt-LT"/>
              </w:rPr>
              <w:t>Triumeq vartoti kartu su kladribinu nerekomenduojama (</w:t>
            </w:r>
            <w:r w:rsidRPr="00762DBB">
              <w:rPr>
                <w:szCs w:val="22"/>
                <w:lang w:val="lt-LT"/>
              </w:rPr>
              <w:t>žr. 4.4 skyrių</w:t>
            </w:r>
            <w:r w:rsidRPr="00762DBB">
              <w:rPr>
                <w:iCs/>
                <w:szCs w:val="22"/>
                <w:lang w:val="lt-LT"/>
              </w:rPr>
              <w:t>).</w:t>
            </w:r>
          </w:p>
        </w:tc>
      </w:tr>
      <w:tr w:rsidR="00043BCB" w:rsidRPr="00762DBB" w14:paraId="6B162102" w14:textId="77777777">
        <w:tc>
          <w:tcPr>
            <w:tcW w:w="9478" w:type="dxa"/>
            <w:gridSpan w:val="3"/>
          </w:tcPr>
          <w:p w14:paraId="29BDA2AA" w14:textId="77777777" w:rsidR="00043BCB" w:rsidRPr="00762DBB" w:rsidRDefault="0084740F" w:rsidP="000F2B17">
            <w:pPr>
              <w:keepNext/>
              <w:rPr>
                <w:szCs w:val="22"/>
                <w:lang w:val="lt-LT"/>
              </w:rPr>
            </w:pPr>
            <w:r w:rsidRPr="00762DBB">
              <w:rPr>
                <w:b/>
                <w:szCs w:val="22"/>
                <w:lang w:val="lt-LT"/>
              </w:rPr>
              <w:lastRenderedPageBreak/>
              <w:t>Opioidai</w:t>
            </w:r>
          </w:p>
        </w:tc>
      </w:tr>
      <w:tr w:rsidR="00043BCB" w:rsidRPr="00762DBB" w14:paraId="350D1C77" w14:textId="77777777">
        <w:tc>
          <w:tcPr>
            <w:tcW w:w="3084" w:type="dxa"/>
          </w:tcPr>
          <w:p w14:paraId="4AFD2DFB"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Metadonas / abakaviras</w:t>
            </w:r>
          </w:p>
          <w:p w14:paraId="6DD9D185" w14:textId="77777777" w:rsidR="00043BCB" w:rsidRPr="00762DBB" w:rsidRDefault="0084740F">
            <w:pPr>
              <w:rPr>
                <w:szCs w:val="22"/>
                <w:lang w:val="lt-LT"/>
              </w:rPr>
            </w:pPr>
            <w:r w:rsidRPr="00762DBB">
              <w:rPr>
                <w:szCs w:val="22"/>
                <w:lang w:val="lt-LT"/>
              </w:rPr>
              <w:t>(nuo 40 iki 90 mg vieną kartą per parą 14 dienų / 600 mg vienkartinė dozė, vėliau po 600 mg du kartus per parą 14 dienų)</w:t>
            </w:r>
          </w:p>
        </w:tc>
        <w:tc>
          <w:tcPr>
            <w:tcW w:w="2553" w:type="dxa"/>
          </w:tcPr>
          <w:p w14:paraId="5847C544" w14:textId="77777777" w:rsidR="00043BCB" w:rsidRPr="00762DBB" w:rsidRDefault="0084740F">
            <w:pPr>
              <w:pStyle w:val="tabletextNS"/>
              <w:tabs>
                <w:tab w:val="left" w:pos="809"/>
              </w:tab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Abakaviro </w:t>
            </w:r>
          </w:p>
          <w:p w14:paraId="5467958C" w14:textId="77777777" w:rsidR="00043BCB" w:rsidRPr="00762DBB" w:rsidRDefault="0084740F">
            <w:pPr>
              <w:pStyle w:val="tabletextNS"/>
              <w:tabs>
                <w:tab w:val="left" w:pos="809"/>
              </w:tab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B"/>
            </w:r>
          </w:p>
          <w:p w14:paraId="24E0FF84"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C</w:t>
            </w:r>
            <w:r w:rsidRPr="00762DBB">
              <w:rPr>
                <w:rFonts w:ascii="Times New Roman" w:hAnsi="Times New Roman"/>
                <w:i/>
                <w:snapToGrid w:val="0"/>
                <w:sz w:val="22"/>
                <w:szCs w:val="22"/>
                <w:vertAlign w:val="subscript"/>
                <w:lang w:val="lt-LT"/>
              </w:rPr>
              <w:t>max</w:t>
            </w:r>
            <w:r w:rsidRPr="00762DBB">
              <w:rPr>
                <w:rFonts w:ascii="Times New Roman" w:hAnsi="Times New Roman"/>
                <w:snapToGrid w:val="0"/>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35 %</w:t>
            </w:r>
          </w:p>
          <w:p w14:paraId="66B734C1" w14:textId="77777777" w:rsidR="00043BCB" w:rsidRPr="00762DBB" w:rsidRDefault="00043BCB">
            <w:pPr>
              <w:pStyle w:val="tabletextNS"/>
              <w:rPr>
                <w:rFonts w:ascii="Times New Roman" w:hAnsi="Times New Roman"/>
                <w:sz w:val="22"/>
                <w:szCs w:val="22"/>
                <w:lang w:val="lt-LT"/>
              </w:rPr>
            </w:pPr>
          </w:p>
          <w:p w14:paraId="1D6FCD19" w14:textId="77777777" w:rsidR="00043BCB" w:rsidRPr="00762DBB" w:rsidRDefault="0084740F">
            <w:pPr>
              <w:rPr>
                <w:szCs w:val="22"/>
                <w:lang w:val="lt-LT"/>
              </w:rPr>
            </w:pPr>
            <w:r w:rsidRPr="00762DBB">
              <w:rPr>
                <w:szCs w:val="22"/>
                <w:lang w:val="lt-LT"/>
              </w:rPr>
              <w:t>Metadono</w:t>
            </w:r>
          </w:p>
          <w:p w14:paraId="651BEAA8" w14:textId="77777777" w:rsidR="00043BCB" w:rsidRPr="00762DBB" w:rsidRDefault="0084740F">
            <w:pPr>
              <w:rPr>
                <w:snapToGrid w:val="0"/>
                <w:szCs w:val="22"/>
                <w:lang w:val="lt-LT"/>
              </w:rPr>
            </w:pPr>
            <w:r w:rsidRPr="00762DBB">
              <w:rPr>
                <w:szCs w:val="22"/>
                <w:lang w:val="lt-LT"/>
              </w:rPr>
              <w:t xml:space="preserve">   </w:t>
            </w:r>
            <w:r w:rsidRPr="00762DBB">
              <w:rPr>
                <w:i/>
                <w:szCs w:val="22"/>
                <w:lang w:val="lt-LT"/>
              </w:rPr>
              <w:t>CL/F</w:t>
            </w:r>
            <w:r w:rsidRPr="00762DBB">
              <w:rPr>
                <w:szCs w:val="22"/>
                <w:lang w:val="lt-LT"/>
              </w:rPr>
              <w:t xml:space="preserve"> </w:t>
            </w:r>
            <w:r w:rsidRPr="00762DBB">
              <w:rPr>
                <w:snapToGrid w:val="0"/>
                <w:szCs w:val="22"/>
                <w:lang w:val="lt-LT"/>
              </w:rPr>
              <w:sym w:font="Symbol" w:char="F0AD"/>
            </w:r>
            <w:r w:rsidRPr="00762DBB">
              <w:rPr>
                <w:snapToGrid w:val="0"/>
                <w:szCs w:val="22"/>
                <w:lang w:val="lt-LT"/>
              </w:rPr>
              <w:t>22 %</w:t>
            </w:r>
          </w:p>
        </w:tc>
        <w:tc>
          <w:tcPr>
            <w:tcW w:w="3841" w:type="dxa"/>
          </w:tcPr>
          <w:p w14:paraId="7B06202B" w14:textId="6F3A37C2" w:rsidR="00043BCB" w:rsidRPr="00762DBB" w:rsidRDefault="0084740F">
            <w:pPr>
              <w:rPr>
                <w:szCs w:val="22"/>
                <w:lang w:val="lt-LT"/>
              </w:rPr>
            </w:pPr>
            <w:r w:rsidRPr="00762DBB">
              <w:rPr>
                <w:szCs w:val="22"/>
                <w:lang w:val="lt-LT"/>
              </w:rPr>
              <w:t xml:space="preserve">Daugumai pacientų metadono dozės keisti greičiausiai neprireiks. Kartais gali prireikti iš naujo </w:t>
            </w:r>
            <w:r w:rsidR="001D029A" w:rsidRPr="00762DBB">
              <w:rPr>
                <w:szCs w:val="22"/>
                <w:lang w:val="lt-LT"/>
              </w:rPr>
              <w:t>titruoti</w:t>
            </w:r>
            <w:r w:rsidRPr="00762DBB">
              <w:rPr>
                <w:szCs w:val="22"/>
                <w:lang w:val="lt-LT"/>
              </w:rPr>
              <w:t xml:space="preserve"> </w:t>
            </w:r>
            <w:r w:rsidR="001D029A" w:rsidRPr="00762DBB">
              <w:rPr>
                <w:szCs w:val="22"/>
                <w:lang w:val="lt-LT"/>
              </w:rPr>
              <w:t xml:space="preserve">metadono </w:t>
            </w:r>
            <w:r w:rsidRPr="00762DBB">
              <w:rPr>
                <w:szCs w:val="22"/>
                <w:lang w:val="lt-LT"/>
              </w:rPr>
              <w:t>dozę.</w:t>
            </w:r>
          </w:p>
        </w:tc>
      </w:tr>
      <w:tr w:rsidR="00043BCB" w:rsidRPr="00762DBB" w14:paraId="39BEEEE3" w14:textId="77777777">
        <w:tc>
          <w:tcPr>
            <w:tcW w:w="9478" w:type="dxa"/>
            <w:gridSpan w:val="3"/>
          </w:tcPr>
          <w:p w14:paraId="5309CB09" w14:textId="77777777" w:rsidR="00043BCB" w:rsidRPr="00762DBB" w:rsidRDefault="0084740F">
            <w:pPr>
              <w:rPr>
                <w:szCs w:val="22"/>
                <w:lang w:val="lt-LT"/>
              </w:rPr>
            </w:pPr>
            <w:r w:rsidRPr="00762DBB">
              <w:rPr>
                <w:b/>
                <w:szCs w:val="22"/>
                <w:lang w:val="lt-LT"/>
              </w:rPr>
              <w:t>Retinoidai</w:t>
            </w:r>
          </w:p>
        </w:tc>
      </w:tr>
      <w:tr w:rsidR="00043BCB" w:rsidRPr="00E0302D" w14:paraId="59387EB5" w14:textId="77777777">
        <w:tc>
          <w:tcPr>
            <w:tcW w:w="3084" w:type="dxa"/>
          </w:tcPr>
          <w:p w14:paraId="6CDF5367"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Retinoidų dariniai</w:t>
            </w:r>
          </w:p>
          <w:p w14:paraId="4E8F878F"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(pvz., izotretinoinas)</w:t>
            </w:r>
          </w:p>
        </w:tc>
        <w:tc>
          <w:tcPr>
            <w:tcW w:w="2553" w:type="dxa"/>
          </w:tcPr>
          <w:p w14:paraId="73505D93" w14:textId="77777777" w:rsidR="00043BCB" w:rsidRPr="00762DBB" w:rsidRDefault="0084740F">
            <w:pPr>
              <w:rPr>
                <w:snapToGrid w:val="0"/>
                <w:szCs w:val="22"/>
                <w:lang w:val="lt-LT"/>
              </w:rPr>
            </w:pPr>
            <w:r w:rsidRPr="00762DBB">
              <w:rPr>
                <w:snapToGrid w:val="0"/>
                <w:szCs w:val="22"/>
                <w:lang w:val="lt-LT"/>
              </w:rPr>
              <w:t>Sąveika netirta.</w:t>
            </w:r>
          </w:p>
          <w:p w14:paraId="6D22CE6E" w14:textId="77777777" w:rsidR="00043BCB" w:rsidRPr="00762DBB" w:rsidRDefault="00043BCB">
            <w:pPr>
              <w:pStyle w:val="tabletextNS"/>
              <w:keepNext/>
              <w:rPr>
                <w:rFonts w:ascii="Times New Roman" w:hAnsi="Times New Roman"/>
                <w:snapToGrid w:val="0"/>
                <w:sz w:val="22"/>
                <w:szCs w:val="22"/>
                <w:lang w:val="lt-LT"/>
              </w:rPr>
            </w:pPr>
          </w:p>
          <w:p w14:paraId="6B563FE1" w14:textId="2A46E04E" w:rsidR="00043BCB" w:rsidRPr="00762DBB" w:rsidRDefault="0084740F">
            <w:pPr>
              <w:pStyle w:val="tabletextNS"/>
              <w:keepNext/>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Galima sąveika dėl </w:t>
            </w:r>
            <w:r w:rsidR="001D029A" w:rsidRPr="00762DBB">
              <w:rPr>
                <w:rFonts w:ascii="Times New Roman" w:hAnsi="Times New Roman"/>
                <w:snapToGrid w:val="0"/>
                <w:sz w:val="22"/>
                <w:szCs w:val="22"/>
                <w:lang w:val="lt-LT"/>
              </w:rPr>
              <w:t>bendro</w:t>
            </w:r>
            <w:r w:rsidRPr="00762DBB">
              <w:rPr>
                <w:rFonts w:ascii="Times New Roman" w:hAnsi="Times New Roman"/>
                <w:snapToGrid w:val="0"/>
                <w:sz w:val="22"/>
                <w:szCs w:val="22"/>
                <w:lang w:val="lt-LT"/>
              </w:rPr>
              <w:t xml:space="preserve"> eliminacijos veikiant alkoholdehidrogenazei būdo (abakavir</w:t>
            </w:r>
            <w:r w:rsidR="00C83474" w:rsidRPr="00762DBB">
              <w:rPr>
                <w:rFonts w:ascii="Times New Roman" w:hAnsi="Times New Roman"/>
                <w:snapToGrid w:val="0"/>
                <w:sz w:val="22"/>
                <w:szCs w:val="22"/>
                <w:lang w:val="lt-LT"/>
              </w:rPr>
              <w:t>o sudedamoji dalis</w:t>
            </w:r>
            <w:r w:rsidRPr="00762DBB">
              <w:rPr>
                <w:rFonts w:ascii="Times New Roman" w:hAnsi="Times New Roman"/>
                <w:snapToGrid w:val="0"/>
                <w:sz w:val="22"/>
                <w:szCs w:val="22"/>
                <w:lang w:val="lt-LT"/>
              </w:rPr>
              <w:t>).</w:t>
            </w:r>
          </w:p>
          <w:p w14:paraId="66DD868F" w14:textId="77777777" w:rsidR="00043BCB" w:rsidRPr="00762DBB" w:rsidRDefault="00043BCB">
            <w:pPr>
              <w:pStyle w:val="tabletextNS"/>
              <w:keepNext/>
              <w:rPr>
                <w:rFonts w:ascii="Times New Roman" w:hAnsi="Times New Roman"/>
                <w:snapToGrid w:val="0"/>
                <w:sz w:val="22"/>
                <w:szCs w:val="22"/>
                <w:lang w:val="lt-LT"/>
              </w:rPr>
            </w:pPr>
          </w:p>
        </w:tc>
        <w:tc>
          <w:tcPr>
            <w:tcW w:w="3841" w:type="dxa"/>
          </w:tcPr>
          <w:p w14:paraId="5B800479" w14:textId="7C17DF28" w:rsidR="00043BCB" w:rsidRPr="00762DBB" w:rsidRDefault="0084740F">
            <w:pPr>
              <w:rPr>
                <w:szCs w:val="22"/>
                <w:lang w:val="lt-LT"/>
              </w:rPr>
            </w:pPr>
            <w:r w:rsidRPr="00762DBB">
              <w:rPr>
                <w:szCs w:val="22"/>
                <w:lang w:val="lt-LT"/>
              </w:rPr>
              <w:t>Nepakanka duomenų, kad būtų galima pateikti dozės keitimo rekomendacijas.</w:t>
            </w:r>
          </w:p>
        </w:tc>
      </w:tr>
      <w:tr w:rsidR="00043BCB" w:rsidRPr="00762DBB" w14:paraId="2B9E404A" w14:textId="77777777">
        <w:tc>
          <w:tcPr>
            <w:tcW w:w="9478" w:type="dxa"/>
            <w:gridSpan w:val="3"/>
          </w:tcPr>
          <w:p w14:paraId="6761BD0B" w14:textId="77777777" w:rsidR="00043BCB" w:rsidRPr="00762DBB" w:rsidRDefault="0084740F">
            <w:pPr>
              <w:keepNext/>
              <w:rPr>
                <w:szCs w:val="22"/>
                <w:lang w:val="lt-LT"/>
              </w:rPr>
            </w:pPr>
            <w:r w:rsidRPr="00762DBB">
              <w:rPr>
                <w:b/>
                <w:szCs w:val="22"/>
                <w:lang w:val="lt-LT"/>
              </w:rPr>
              <w:t>Įvairūs</w:t>
            </w:r>
          </w:p>
        </w:tc>
      </w:tr>
      <w:tr w:rsidR="00043BCB" w:rsidRPr="00762DBB" w14:paraId="52EA12AD" w14:textId="77777777">
        <w:tc>
          <w:tcPr>
            <w:tcW w:w="9478" w:type="dxa"/>
            <w:gridSpan w:val="3"/>
          </w:tcPr>
          <w:p w14:paraId="711522EF" w14:textId="77777777" w:rsidR="00043BCB" w:rsidRPr="00762DBB" w:rsidRDefault="0084740F">
            <w:pPr>
              <w:keepNext/>
              <w:rPr>
                <w:i/>
                <w:szCs w:val="22"/>
                <w:lang w:val="lt-LT"/>
              </w:rPr>
            </w:pPr>
            <w:r w:rsidRPr="00762DBB">
              <w:rPr>
                <w:i/>
                <w:szCs w:val="22"/>
                <w:lang w:val="lt-LT"/>
              </w:rPr>
              <w:t>Alkoholis</w:t>
            </w:r>
          </w:p>
        </w:tc>
      </w:tr>
      <w:tr w:rsidR="00043BCB" w:rsidRPr="00762DBB" w14:paraId="58690771" w14:textId="77777777">
        <w:tc>
          <w:tcPr>
            <w:tcW w:w="3084" w:type="dxa"/>
          </w:tcPr>
          <w:p w14:paraId="78DB4764" w14:textId="77777777" w:rsidR="00043BCB" w:rsidRPr="00762DBB" w:rsidRDefault="0084740F">
            <w:pPr>
              <w:keepNext/>
              <w:rPr>
                <w:szCs w:val="22"/>
                <w:lang w:val="lt-LT"/>
              </w:rPr>
            </w:pPr>
            <w:r w:rsidRPr="00762DBB">
              <w:rPr>
                <w:szCs w:val="22"/>
                <w:lang w:val="lt-LT"/>
              </w:rPr>
              <w:t>Etanolis / dolutegraviras</w:t>
            </w:r>
          </w:p>
          <w:p w14:paraId="0F4ED1A6"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Etanolis / lamivudinas</w:t>
            </w:r>
          </w:p>
          <w:p w14:paraId="5DCD8CC4" w14:textId="77777777" w:rsidR="00043BCB" w:rsidRPr="00762DBB" w:rsidRDefault="00043BCB">
            <w:pPr>
              <w:pStyle w:val="tabletextNS"/>
              <w:rPr>
                <w:rFonts w:ascii="Times New Roman" w:hAnsi="Times New Roman"/>
                <w:sz w:val="22"/>
                <w:szCs w:val="22"/>
                <w:lang w:val="lt-LT"/>
              </w:rPr>
            </w:pPr>
          </w:p>
          <w:p w14:paraId="319E35A3" w14:textId="77777777" w:rsidR="00043BCB" w:rsidRPr="00762DBB" w:rsidRDefault="00043BCB">
            <w:pPr>
              <w:pStyle w:val="tabletextNS"/>
              <w:rPr>
                <w:rFonts w:ascii="Times New Roman" w:hAnsi="Times New Roman"/>
                <w:sz w:val="22"/>
                <w:szCs w:val="22"/>
                <w:lang w:val="lt-LT"/>
              </w:rPr>
            </w:pPr>
          </w:p>
          <w:p w14:paraId="1D7C806A"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Etanolis / abakaviras</w:t>
            </w:r>
          </w:p>
          <w:p w14:paraId="4C571FF3"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(0,7 g/kg vienkartinė dozė / 600 mg vienkartinė dozė)</w:t>
            </w:r>
          </w:p>
        </w:tc>
        <w:tc>
          <w:tcPr>
            <w:tcW w:w="2553" w:type="dxa"/>
          </w:tcPr>
          <w:p w14:paraId="45718505" w14:textId="77777777" w:rsidR="00043BCB" w:rsidRPr="00762DBB" w:rsidRDefault="0084740F">
            <w:pPr>
              <w:rPr>
                <w:snapToGrid w:val="0"/>
                <w:szCs w:val="22"/>
                <w:lang w:val="lt-LT"/>
              </w:rPr>
            </w:pPr>
            <w:r w:rsidRPr="00762DBB">
              <w:rPr>
                <w:snapToGrid w:val="0"/>
                <w:szCs w:val="22"/>
                <w:lang w:val="lt-LT"/>
              </w:rPr>
              <w:t>Sąveika netirta.</w:t>
            </w:r>
          </w:p>
          <w:p w14:paraId="2F08DF31"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(alkoholdehidrogenazės slopinimas)</w:t>
            </w:r>
          </w:p>
          <w:p w14:paraId="0267347E" w14:textId="77777777" w:rsidR="00043BCB" w:rsidRPr="00762DBB" w:rsidRDefault="00043BCB">
            <w:pPr>
              <w:pStyle w:val="tabletextNS"/>
              <w:rPr>
                <w:rFonts w:ascii="Times New Roman" w:hAnsi="Times New Roman"/>
                <w:snapToGrid w:val="0"/>
                <w:sz w:val="22"/>
                <w:szCs w:val="22"/>
                <w:lang w:val="lt-LT"/>
              </w:rPr>
            </w:pPr>
          </w:p>
          <w:p w14:paraId="4C558982"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Abakaviro</w:t>
            </w:r>
          </w:p>
          <w:p w14:paraId="088921DD"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D"/>
            </w:r>
            <w:r w:rsidRPr="00762DBB">
              <w:rPr>
                <w:rFonts w:ascii="Times New Roman" w:hAnsi="Times New Roman"/>
                <w:snapToGrid w:val="0"/>
                <w:sz w:val="22"/>
                <w:szCs w:val="22"/>
                <w:lang w:val="lt-LT"/>
              </w:rPr>
              <w:t xml:space="preserve"> 41 %</w:t>
            </w:r>
          </w:p>
          <w:p w14:paraId="0FE4D967"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Etanolio</w:t>
            </w:r>
          </w:p>
          <w:p w14:paraId="59750E25" w14:textId="77777777" w:rsidR="00043BCB" w:rsidRPr="00762DBB" w:rsidRDefault="0084740F">
            <w:pPr>
              <w:pStyle w:val="tabletextNS"/>
              <w:rPr>
                <w:rFonts w:ascii="Times New Roman" w:hAnsi="Times New Roman"/>
                <w:b/>
                <w:i/>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B"/>
            </w:r>
          </w:p>
          <w:p w14:paraId="7AAC9773"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4A3B1A34" w14:textId="3AD90508" w:rsidR="00043BCB" w:rsidRPr="00762DBB" w:rsidRDefault="0084740F">
            <w:pPr>
              <w:keepNext/>
              <w:rPr>
                <w:szCs w:val="22"/>
                <w:lang w:val="lt-LT"/>
              </w:rPr>
            </w:pPr>
            <w:r w:rsidRPr="00762DBB">
              <w:rPr>
                <w:szCs w:val="22"/>
                <w:lang w:val="lt-LT"/>
              </w:rPr>
              <w:t>Dozės keisti ne</w:t>
            </w:r>
            <w:r w:rsidR="00C83474" w:rsidRPr="00762DBB">
              <w:rPr>
                <w:szCs w:val="22"/>
                <w:lang w:val="lt-LT"/>
              </w:rPr>
              <w:t>reikia</w:t>
            </w:r>
            <w:r w:rsidRPr="00762DBB">
              <w:rPr>
                <w:szCs w:val="22"/>
                <w:lang w:val="lt-LT"/>
              </w:rPr>
              <w:t>.</w:t>
            </w:r>
          </w:p>
        </w:tc>
      </w:tr>
      <w:tr w:rsidR="00043BCB" w:rsidRPr="00762DBB" w14:paraId="12881302" w14:textId="77777777">
        <w:tc>
          <w:tcPr>
            <w:tcW w:w="9478" w:type="dxa"/>
            <w:gridSpan w:val="3"/>
          </w:tcPr>
          <w:p w14:paraId="504F6FFD" w14:textId="77777777" w:rsidR="00043BCB" w:rsidRPr="00762DBB" w:rsidRDefault="0084740F">
            <w:pPr>
              <w:keepNext/>
              <w:rPr>
                <w:i/>
                <w:szCs w:val="22"/>
                <w:lang w:val="lt-LT"/>
              </w:rPr>
            </w:pPr>
            <w:bookmarkStart w:id="14" w:name="_Hlk504307962"/>
            <w:r w:rsidRPr="00762DBB">
              <w:rPr>
                <w:i/>
                <w:szCs w:val="22"/>
                <w:lang w:val="lt-LT"/>
              </w:rPr>
              <w:t>Sorbitolis</w:t>
            </w:r>
          </w:p>
        </w:tc>
      </w:tr>
      <w:tr w:rsidR="00043BCB" w:rsidRPr="00E0302D" w14:paraId="4F6E3148" w14:textId="77777777">
        <w:tc>
          <w:tcPr>
            <w:tcW w:w="3084" w:type="dxa"/>
          </w:tcPr>
          <w:p w14:paraId="094DDBE4" w14:textId="77777777" w:rsidR="00043BCB" w:rsidRPr="00762DBB" w:rsidRDefault="0084740F" w:rsidP="000F2B17">
            <w:pPr>
              <w:pStyle w:val="tabletextNS"/>
              <w:rPr>
                <w:szCs w:val="22"/>
                <w:lang w:val="lt-LT"/>
              </w:rPr>
            </w:pPr>
            <w:r w:rsidRPr="00762DBB">
              <w:rPr>
                <w:rFonts w:ascii="Times New Roman" w:hAnsi="Times New Roman"/>
                <w:sz w:val="22"/>
                <w:szCs w:val="22"/>
                <w:lang w:val="lt-LT"/>
              </w:rPr>
              <w:t>Sorbitolio</w:t>
            </w:r>
            <w:r w:rsidRPr="00762DBB">
              <w:rPr>
                <w:rFonts w:ascii="Times New Roman" w:hAnsi="Times New Roman"/>
                <w:bCs/>
                <w:sz w:val="22"/>
                <w:szCs w:val="22"/>
                <w:lang w:val="lt-LT"/>
              </w:rPr>
              <w:t xml:space="preserve"> tirpalas (3,2 g, 10,2 g, 13,4 g) / lamivudinas</w:t>
            </w:r>
          </w:p>
        </w:tc>
        <w:tc>
          <w:tcPr>
            <w:tcW w:w="2553" w:type="dxa"/>
          </w:tcPr>
          <w:p w14:paraId="0AF97B18" w14:textId="77777777" w:rsidR="00043BCB" w:rsidRPr="00762DBB" w:rsidRDefault="0084740F">
            <w:pPr>
              <w:rPr>
                <w:snapToGrid w:val="0"/>
                <w:color w:val="000000"/>
                <w:szCs w:val="22"/>
                <w:lang w:val="lt-LT"/>
              </w:rPr>
            </w:pPr>
            <w:r w:rsidRPr="00762DBB">
              <w:rPr>
                <w:snapToGrid w:val="0"/>
                <w:color w:val="000000"/>
                <w:szCs w:val="22"/>
                <w:lang w:val="lt-LT"/>
              </w:rPr>
              <w:t>Vienkartinė 300 mg lamivudino geriamojo tirpalo dozė</w:t>
            </w:r>
          </w:p>
          <w:p w14:paraId="1FF40337" w14:textId="77777777" w:rsidR="00043BCB" w:rsidRPr="00762DBB" w:rsidRDefault="00043BCB">
            <w:pPr>
              <w:rPr>
                <w:snapToGrid w:val="0"/>
                <w:color w:val="000000"/>
                <w:szCs w:val="22"/>
                <w:lang w:val="lt-LT"/>
              </w:rPr>
            </w:pPr>
          </w:p>
          <w:p w14:paraId="6F2C10FF" w14:textId="77777777" w:rsidR="00043BCB" w:rsidRPr="00762DBB" w:rsidRDefault="0084740F">
            <w:pPr>
              <w:rPr>
                <w:snapToGrid w:val="0"/>
                <w:color w:val="000000"/>
                <w:szCs w:val="22"/>
                <w:lang w:val="lt-LT"/>
              </w:rPr>
            </w:pPr>
            <w:r w:rsidRPr="00762DBB">
              <w:rPr>
                <w:snapToGrid w:val="0"/>
                <w:color w:val="000000"/>
                <w:szCs w:val="22"/>
                <w:lang w:val="lt-LT"/>
              </w:rPr>
              <w:t>Lamivudino:</w:t>
            </w:r>
          </w:p>
          <w:p w14:paraId="0894F370" w14:textId="77777777" w:rsidR="00043BCB" w:rsidRPr="00762DBB" w:rsidRDefault="0084740F">
            <w:pPr>
              <w:rPr>
                <w:snapToGrid w:val="0"/>
                <w:color w:val="000000"/>
                <w:szCs w:val="22"/>
                <w:lang w:val="lt-LT"/>
              </w:rPr>
            </w:pPr>
            <w:r w:rsidRPr="00762DBB">
              <w:rPr>
                <w:snapToGrid w:val="0"/>
                <w:color w:val="000000"/>
                <w:szCs w:val="22"/>
                <w:lang w:val="lt-LT"/>
              </w:rPr>
              <w:t xml:space="preserve">AUC </w:t>
            </w:r>
            <w:r w:rsidRPr="00762DBB">
              <w:rPr>
                <w:snapToGrid w:val="0"/>
                <w:color w:val="000000"/>
                <w:szCs w:val="22"/>
                <w:lang w:val="lt-LT"/>
              </w:rPr>
              <w:sym w:font="Symbol" w:char="F0AF"/>
            </w:r>
            <w:r w:rsidRPr="00762DBB">
              <w:rPr>
                <w:snapToGrid w:val="0"/>
                <w:color w:val="000000"/>
                <w:szCs w:val="22"/>
                <w:lang w:val="lt-LT"/>
              </w:rPr>
              <w:t xml:space="preserve"> 14 %; 32 %; 36 % </w:t>
            </w:r>
          </w:p>
          <w:p w14:paraId="554BB946" w14:textId="77777777" w:rsidR="00043BCB" w:rsidRPr="00762DBB" w:rsidRDefault="0084740F">
            <w:pPr>
              <w:rPr>
                <w:snapToGrid w:val="0"/>
                <w:szCs w:val="22"/>
                <w:lang w:val="lt-LT"/>
              </w:rPr>
            </w:pPr>
            <w:r w:rsidRPr="00762DBB">
              <w:rPr>
                <w:snapToGrid w:val="0"/>
                <w:color w:val="000000"/>
                <w:szCs w:val="22"/>
                <w:lang w:val="lt-LT"/>
              </w:rPr>
              <w:t>C</w:t>
            </w:r>
            <w:r w:rsidRPr="00762DBB">
              <w:rPr>
                <w:snapToGrid w:val="0"/>
                <w:color w:val="000000"/>
                <w:szCs w:val="22"/>
                <w:vertAlign w:val="subscript"/>
                <w:lang w:val="lt-LT"/>
              </w:rPr>
              <w:t>max</w:t>
            </w:r>
            <w:r w:rsidRPr="00762DBB">
              <w:rPr>
                <w:snapToGrid w:val="0"/>
                <w:color w:val="000000"/>
                <w:szCs w:val="22"/>
                <w:lang w:val="lt-LT"/>
              </w:rPr>
              <w:t xml:space="preserve"> </w:t>
            </w:r>
            <w:r w:rsidRPr="00762DBB">
              <w:rPr>
                <w:snapToGrid w:val="0"/>
                <w:color w:val="000000"/>
                <w:szCs w:val="22"/>
                <w:lang w:val="lt-LT"/>
              </w:rPr>
              <w:sym w:font="Symbol" w:char="F0AF"/>
            </w:r>
            <w:r w:rsidRPr="00762DBB">
              <w:rPr>
                <w:snapToGrid w:val="0"/>
                <w:color w:val="000000"/>
                <w:szCs w:val="22"/>
                <w:lang w:val="lt-LT"/>
              </w:rPr>
              <w:t xml:space="preserve"> 28 %; 52 %; 55 %.</w:t>
            </w:r>
          </w:p>
        </w:tc>
        <w:tc>
          <w:tcPr>
            <w:tcW w:w="3841" w:type="dxa"/>
          </w:tcPr>
          <w:p w14:paraId="550F8500" w14:textId="77777777" w:rsidR="00043BCB" w:rsidRPr="00762DBB" w:rsidRDefault="0084740F">
            <w:pPr>
              <w:keepNext/>
              <w:rPr>
                <w:szCs w:val="22"/>
                <w:lang w:val="lt-LT"/>
              </w:rPr>
            </w:pPr>
            <w:r w:rsidRPr="00762DBB">
              <w:rPr>
                <w:szCs w:val="22"/>
                <w:lang w:val="lt-LT"/>
              </w:rPr>
              <w:t>Jeigu įmanoma, reikia vengti ilgalaikio Triumeq vartojimo kartu su vaistiniais preparatais, kurių sudėtyje yra sorbitolio arba kitokių osmozės būdu veikiančių polialkoholių ar monosacharidinių alkoholių (pvz.: ksilitolio, manitolio, laktitolio, maltitolio). Jeigu neįmanoma išvengti ilgalaikio vartojimo kartu, reikia apsvarstyti galimybę dažniau matuoti ŽIV-1 viruso kopijų skaičių.</w:t>
            </w:r>
          </w:p>
        </w:tc>
      </w:tr>
      <w:tr w:rsidR="00043BCB" w:rsidRPr="00762DBB" w14:paraId="3E057D48" w14:textId="77777777">
        <w:tc>
          <w:tcPr>
            <w:tcW w:w="9478" w:type="dxa"/>
            <w:gridSpan w:val="3"/>
          </w:tcPr>
          <w:p w14:paraId="516580A8" w14:textId="77777777" w:rsidR="00043BCB" w:rsidRPr="00762DBB" w:rsidRDefault="0084740F">
            <w:pPr>
              <w:keepNext/>
              <w:rPr>
                <w:i/>
                <w:szCs w:val="22"/>
                <w:lang w:val="lt-LT"/>
              </w:rPr>
            </w:pPr>
            <w:r w:rsidRPr="00762DBB">
              <w:rPr>
                <w:i/>
                <w:szCs w:val="22"/>
                <w:lang w:val="lt-LT"/>
              </w:rPr>
              <w:t>Kalio kanalų blokatoriai</w:t>
            </w:r>
          </w:p>
        </w:tc>
      </w:tr>
      <w:tr w:rsidR="00043BCB" w:rsidRPr="00E0302D" w14:paraId="5F125478" w14:textId="77777777">
        <w:tc>
          <w:tcPr>
            <w:tcW w:w="3060" w:type="dxa"/>
          </w:tcPr>
          <w:p w14:paraId="73A3FB3C" w14:textId="45CDE97D" w:rsidR="00043BCB" w:rsidRPr="00762DBB" w:rsidRDefault="0084740F" w:rsidP="000F2B17">
            <w:pPr>
              <w:pStyle w:val="tabletextNS"/>
              <w:rPr>
                <w:i/>
                <w:szCs w:val="22"/>
                <w:lang w:val="lt-LT"/>
              </w:rPr>
            </w:pPr>
            <w:r w:rsidRPr="00762DBB">
              <w:rPr>
                <w:rFonts w:ascii="Times New Roman" w:hAnsi="Times New Roman"/>
                <w:sz w:val="22"/>
                <w:szCs w:val="22"/>
                <w:lang w:val="lt-LT"/>
              </w:rPr>
              <w:t>Fampridinas (dar vadinamas dalfampridinu)</w:t>
            </w:r>
            <w:r w:rsidR="000275BB">
              <w:rPr>
                <w:rFonts w:ascii="Times New Roman" w:hAnsi="Times New Roman"/>
                <w:sz w:val="22"/>
                <w:szCs w:val="22"/>
                <w:lang w:val="lt-LT"/>
              </w:rPr>
              <w:t xml:space="preserve"> </w:t>
            </w:r>
            <w:r w:rsidRPr="00762DBB">
              <w:rPr>
                <w:rFonts w:ascii="Times New Roman" w:hAnsi="Times New Roman"/>
                <w:sz w:val="22"/>
                <w:szCs w:val="22"/>
                <w:lang w:val="lt-LT"/>
              </w:rPr>
              <w:t>/</w:t>
            </w:r>
            <w:r w:rsidR="000275BB">
              <w:rPr>
                <w:rFonts w:ascii="Times New Roman" w:hAnsi="Times New Roman"/>
                <w:sz w:val="22"/>
                <w:szCs w:val="22"/>
                <w:lang w:val="lt-LT"/>
              </w:rPr>
              <w:t xml:space="preserve"> </w:t>
            </w:r>
            <w:r w:rsidRPr="00762DBB">
              <w:rPr>
                <w:rFonts w:ascii="Times New Roman" w:hAnsi="Times New Roman"/>
                <w:sz w:val="22"/>
                <w:szCs w:val="22"/>
                <w:lang w:val="lt-LT"/>
              </w:rPr>
              <w:t>dolutegraviras</w:t>
            </w:r>
          </w:p>
        </w:tc>
        <w:tc>
          <w:tcPr>
            <w:tcW w:w="2565" w:type="dxa"/>
          </w:tcPr>
          <w:p w14:paraId="74EA22F5" w14:textId="77777777" w:rsidR="00043BCB" w:rsidRPr="00762DBB" w:rsidRDefault="0084740F">
            <w:pPr>
              <w:keepNext/>
              <w:rPr>
                <w:snapToGrid w:val="0"/>
                <w:szCs w:val="22"/>
                <w:lang w:val="lt-LT"/>
              </w:rPr>
            </w:pPr>
            <w:r w:rsidRPr="00762DBB">
              <w:rPr>
                <w:szCs w:val="22"/>
                <w:lang w:val="lt-LT"/>
              </w:rPr>
              <w:t xml:space="preserve">Fampridino </w:t>
            </w:r>
            <w:r w:rsidRPr="00762DBB">
              <w:rPr>
                <w:snapToGrid w:val="0"/>
                <w:szCs w:val="22"/>
                <w:lang w:val="lt-LT"/>
              </w:rPr>
              <w:sym w:font="Symbol" w:char="F0AD"/>
            </w:r>
          </w:p>
        </w:tc>
        <w:tc>
          <w:tcPr>
            <w:tcW w:w="3853" w:type="dxa"/>
          </w:tcPr>
          <w:p w14:paraId="554BFC13" w14:textId="1784F74F" w:rsidR="00043BCB" w:rsidRPr="00762DBB" w:rsidRDefault="0084740F">
            <w:pPr>
              <w:keepNext/>
              <w:rPr>
                <w:szCs w:val="22"/>
                <w:lang w:val="lt-LT"/>
              </w:rPr>
            </w:pPr>
            <w:r w:rsidRPr="00762DBB">
              <w:rPr>
                <w:szCs w:val="22"/>
                <w:lang w:val="lt-LT"/>
              </w:rPr>
              <w:t xml:space="preserve">Dėl OCT2 nešiklio slopinimo gali padidėti kartu su dolutegraviru vartojamo fampridino koncentracija plazmoje ir tai gali sukelti traukulių priepuolius. Vartojimas kartu netirtas. Fampridino </w:t>
            </w:r>
            <w:r w:rsidR="00C83474" w:rsidRPr="00762DBB">
              <w:rPr>
                <w:szCs w:val="22"/>
                <w:lang w:val="lt-LT"/>
              </w:rPr>
              <w:t>draudžiama</w:t>
            </w:r>
            <w:r w:rsidRPr="00762DBB">
              <w:rPr>
                <w:szCs w:val="22"/>
                <w:lang w:val="lt-LT"/>
              </w:rPr>
              <w:t xml:space="preserve"> vartoti kartu su Triumeq (žr. 4.3 skyrių).</w:t>
            </w:r>
          </w:p>
        </w:tc>
      </w:tr>
      <w:bookmarkEnd w:id="14"/>
      <w:tr w:rsidR="00043BCB" w:rsidRPr="00762DBB" w14:paraId="65000A58" w14:textId="77777777">
        <w:tc>
          <w:tcPr>
            <w:tcW w:w="9478" w:type="dxa"/>
            <w:gridSpan w:val="3"/>
          </w:tcPr>
          <w:p w14:paraId="5D3F6B30" w14:textId="77777777" w:rsidR="00043BCB" w:rsidRPr="00762DBB" w:rsidRDefault="0084740F">
            <w:pPr>
              <w:keepNext/>
              <w:rPr>
                <w:i/>
                <w:szCs w:val="22"/>
                <w:lang w:val="lt-LT"/>
              </w:rPr>
            </w:pPr>
            <w:r w:rsidRPr="00762DBB">
              <w:rPr>
                <w:i/>
                <w:szCs w:val="22"/>
                <w:lang w:val="lt-LT"/>
              </w:rPr>
              <w:t>Antacidiniai vaistiniai preparatai ir papildai</w:t>
            </w:r>
          </w:p>
        </w:tc>
      </w:tr>
      <w:tr w:rsidR="00043BCB" w:rsidRPr="00E0302D" w14:paraId="1CEF6952" w14:textId="77777777">
        <w:tc>
          <w:tcPr>
            <w:tcW w:w="3084" w:type="dxa"/>
          </w:tcPr>
          <w:p w14:paraId="4D99C01D" w14:textId="77777777" w:rsidR="00043BCB" w:rsidRPr="00762DBB" w:rsidRDefault="0084740F" w:rsidP="000F2B17">
            <w:pPr>
              <w:pStyle w:val="tabletextNS"/>
              <w:rPr>
                <w:szCs w:val="22"/>
                <w:lang w:val="lt-LT"/>
              </w:rPr>
            </w:pPr>
            <w:r w:rsidRPr="00762DBB">
              <w:rPr>
                <w:rFonts w:ascii="Times New Roman" w:hAnsi="Times New Roman"/>
                <w:sz w:val="22"/>
                <w:szCs w:val="22"/>
                <w:lang w:val="lt-LT"/>
              </w:rPr>
              <w:t>Antacidiniai vaistiniai preparatai, kurių sudėtyje yra magnio ar aliuminio / dolutegraviras</w:t>
            </w:r>
          </w:p>
        </w:tc>
        <w:tc>
          <w:tcPr>
            <w:tcW w:w="2553" w:type="dxa"/>
          </w:tcPr>
          <w:p w14:paraId="1E6BF2D3"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74 % </w:t>
            </w:r>
            <w:r w:rsidRPr="00762DBB">
              <w:rPr>
                <w:rFonts w:ascii="Times New Roman" w:hAnsi="Times New Roman"/>
                <w:sz w:val="22"/>
                <w:szCs w:val="22"/>
                <w:lang w:val="lt-LT"/>
              </w:rPr>
              <w:br/>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72 %</w:t>
            </w:r>
            <w:r w:rsidRPr="00762DBB">
              <w:rPr>
                <w:rFonts w:ascii="Times New Roman" w:hAnsi="Times New Roman"/>
                <w:sz w:val="22"/>
                <w:szCs w:val="22"/>
                <w:lang w:val="lt-LT"/>
              </w:rPr>
              <w:br/>
            </w:r>
          </w:p>
          <w:p w14:paraId="2E4F5DC6"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(kompleksinis prisijungimas prie polivalentinių jonų)</w:t>
            </w:r>
          </w:p>
          <w:p w14:paraId="35CD3598"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tcPr>
          <w:p w14:paraId="1C8DD8B2" w14:textId="77777777" w:rsidR="00043BCB" w:rsidRPr="00762DBB" w:rsidRDefault="0084740F">
            <w:pPr>
              <w:rPr>
                <w:szCs w:val="22"/>
                <w:lang w:val="lt-LT"/>
              </w:rPr>
            </w:pPr>
            <w:bookmarkStart w:id="15" w:name="_Hlk72248052"/>
            <w:r w:rsidRPr="00762DBB">
              <w:rPr>
                <w:szCs w:val="22"/>
                <w:lang w:val="lt-LT"/>
              </w:rPr>
              <w:lastRenderedPageBreak/>
              <w:t>Antacidinius vaistinius preparatus, kurių sudėtyje yra magnio ar aliuminio, reikia išgerti kitu laiku nei vartojamas Triumeq (praėjus ne mažiau kaip 2 valandoms po Triumeq išgėrimo ar likus ne mažiau kaip 6 valandoms iki Triumeq vartojimo).</w:t>
            </w:r>
          </w:p>
          <w:bookmarkEnd w:id="15"/>
          <w:p w14:paraId="08BEDB4A" w14:textId="77777777" w:rsidR="00043BCB" w:rsidRPr="00762DBB" w:rsidRDefault="00043BCB">
            <w:pPr>
              <w:rPr>
                <w:szCs w:val="22"/>
                <w:lang w:val="lt-LT"/>
              </w:rPr>
            </w:pPr>
          </w:p>
        </w:tc>
      </w:tr>
      <w:tr w:rsidR="00043BCB" w:rsidRPr="00E0302D" w14:paraId="43C6D10A" w14:textId="77777777">
        <w:tc>
          <w:tcPr>
            <w:tcW w:w="3084" w:type="dxa"/>
          </w:tcPr>
          <w:p w14:paraId="27A8348D"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lastRenderedPageBreak/>
              <w:t>Kalcio papildai / dolutegraviras</w:t>
            </w:r>
          </w:p>
        </w:tc>
        <w:tc>
          <w:tcPr>
            <w:tcW w:w="2553" w:type="dxa"/>
          </w:tcPr>
          <w:p w14:paraId="7AF4BCD1"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39 %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37 %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24</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39 %</w:t>
            </w:r>
          </w:p>
          <w:p w14:paraId="19FC9597"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(kompleksinis prisijungimas prie polivalentinių jonų)</w:t>
            </w:r>
          </w:p>
          <w:p w14:paraId="0A03787B"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vMerge w:val="restart"/>
          </w:tcPr>
          <w:p w14:paraId="4231CA1F" w14:textId="77777777" w:rsidR="00043BCB" w:rsidRPr="00762DBB" w:rsidRDefault="00043BCB">
            <w:pPr>
              <w:rPr>
                <w:szCs w:val="22"/>
                <w:lang w:val="lt-LT"/>
              </w:rPr>
            </w:pPr>
            <w:bookmarkStart w:id="16" w:name="_Hlk72248504"/>
          </w:p>
          <w:p w14:paraId="0B23CD06" w14:textId="77777777" w:rsidR="00043BCB" w:rsidRPr="00762DBB" w:rsidRDefault="0084740F">
            <w:pPr>
              <w:numPr>
                <w:ilvl w:val="0"/>
                <w:numId w:val="55"/>
              </w:numPr>
              <w:tabs>
                <w:tab w:val="clear" w:pos="567"/>
              </w:tabs>
              <w:ind w:left="178" w:hanging="178"/>
              <w:rPr>
                <w:szCs w:val="22"/>
                <w:lang w:val="lt-LT"/>
              </w:rPr>
            </w:pPr>
            <w:r w:rsidRPr="00762DBB">
              <w:rPr>
                <w:szCs w:val="22"/>
                <w:lang w:val="lt-LT"/>
              </w:rPr>
              <w:t>Jeigu vartojamas valgant, Triumeq ir papildus ar multivitaminus, kurių sudėtyje yra kalcio, geležies ar magnio, galima išgerti tuo pačiu laiku.</w:t>
            </w:r>
          </w:p>
          <w:p w14:paraId="777D16C6" w14:textId="77777777" w:rsidR="00043BCB" w:rsidRPr="00762DBB" w:rsidRDefault="0084740F">
            <w:pPr>
              <w:numPr>
                <w:ilvl w:val="0"/>
                <w:numId w:val="55"/>
              </w:numPr>
              <w:tabs>
                <w:tab w:val="clear" w:pos="567"/>
              </w:tabs>
              <w:ind w:left="178" w:hanging="178"/>
              <w:rPr>
                <w:szCs w:val="22"/>
                <w:lang w:val="lt-LT"/>
              </w:rPr>
            </w:pPr>
            <w:r w:rsidRPr="00762DBB">
              <w:rPr>
                <w:szCs w:val="22"/>
                <w:lang w:val="lt-LT"/>
              </w:rPr>
              <w:t>Jeigu Triumeq vartojamas be maisto, tokius papildus reikia išgerti ne anksčiau kaip praėjus 2 valandoms po Triumeq išgėrimo arba likus 6 valandoms iki Triumeq vartojimo.</w:t>
            </w:r>
          </w:p>
          <w:p w14:paraId="14DFA198" w14:textId="77777777" w:rsidR="00043BCB" w:rsidRPr="00762DBB" w:rsidRDefault="00043BCB">
            <w:pPr>
              <w:tabs>
                <w:tab w:val="clear" w:pos="567"/>
              </w:tabs>
              <w:rPr>
                <w:szCs w:val="22"/>
                <w:lang w:val="lt-LT"/>
              </w:rPr>
            </w:pPr>
          </w:p>
          <w:p w14:paraId="6246FAD7" w14:textId="77777777" w:rsidR="00043BCB" w:rsidRPr="00762DBB" w:rsidRDefault="0084740F">
            <w:pPr>
              <w:tabs>
                <w:tab w:val="clear" w:pos="567"/>
              </w:tabs>
              <w:rPr>
                <w:szCs w:val="22"/>
                <w:lang w:val="lt-LT"/>
              </w:rPr>
            </w:pPr>
            <w:r w:rsidRPr="00762DBB">
              <w:rPr>
                <w:szCs w:val="22"/>
                <w:lang w:val="lt-LT"/>
              </w:rPr>
              <w:t>Nurodytas dolutegraviro ekspozicijos sumažėjimas buvo pastebėtas vartojant dolutegraviro kartu su šiais papildais nevalgius. Kai vartojama valgant, ekspozicijos pokyčiai po suvartojimo kartu su kalcio ar geležies papildais pakinta dėl maisto poveikio ir ekspozicija tampa panašia į tą, kuri stebima dolutegraviro vartojant nevalgius.</w:t>
            </w:r>
          </w:p>
          <w:bookmarkEnd w:id="16"/>
          <w:p w14:paraId="5811F3E7" w14:textId="77777777" w:rsidR="00043BCB" w:rsidRPr="00762DBB" w:rsidRDefault="00043BCB">
            <w:pPr>
              <w:tabs>
                <w:tab w:val="clear" w:pos="567"/>
              </w:tabs>
              <w:rPr>
                <w:szCs w:val="22"/>
                <w:lang w:val="lt-LT"/>
              </w:rPr>
            </w:pPr>
          </w:p>
        </w:tc>
      </w:tr>
      <w:tr w:rsidR="00043BCB" w:rsidRPr="00762DBB" w14:paraId="47CA6EE1" w14:textId="77777777">
        <w:tc>
          <w:tcPr>
            <w:tcW w:w="3084" w:type="dxa"/>
          </w:tcPr>
          <w:p w14:paraId="3D4E4A98"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Geležies papildai / dolutegraviras</w:t>
            </w:r>
          </w:p>
        </w:tc>
        <w:tc>
          <w:tcPr>
            <w:tcW w:w="2553" w:type="dxa"/>
          </w:tcPr>
          <w:p w14:paraId="7F907A83"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54 %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57 %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24</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56 %</w:t>
            </w:r>
          </w:p>
          <w:p w14:paraId="64B8F6DD"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(kompleksinis prisijungimas prie polivalentinių jonų)</w:t>
            </w:r>
          </w:p>
          <w:p w14:paraId="26E35F1E"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vMerge/>
          </w:tcPr>
          <w:p w14:paraId="7BC4CBC6" w14:textId="77777777" w:rsidR="00043BCB" w:rsidRPr="00762DBB" w:rsidRDefault="00043BCB">
            <w:pPr>
              <w:rPr>
                <w:szCs w:val="22"/>
                <w:lang w:val="lt-LT"/>
              </w:rPr>
            </w:pPr>
          </w:p>
        </w:tc>
      </w:tr>
      <w:tr w:rsidR="00043BCB" w:rsidRPr="00762DBB" w14:paraId="5BBEFB81" w14:textId="77777777">
        <w:tc>
          <w:tcPr>
            <w:tcW w:w="3084" w:type="dxa"/>
          </w:tcPr>
          <w:p w14:paraId="3C0C82A2"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Multivitaminai (kurių sudėtyje yra kalcio, geležies ar magnio) / dolutegraviras</w:t>
            </w:r>
          </w:p>
        </w:tc>
        <w:tc>
          <w:tcPr>
            <w:tcW w:w="2553" w:type="dxa"/>
          </w:tcPr>
          <w:p w14:paraId="46FC52F9"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p>
          <w:p w14:paraId="5907F74B" w14:textId="77777777" w:rsidR="00043BCB" w:rsidRPr="00762DBB" w:rsidRDefault="0084740F">
            <w:pPr>
              <w:rPr>
                <w:szCs w:val="22"/>
                <w:lang w:val="lt-LT"/>
              </w:rPr>
            </w:pPr>
            <w:r w:rsidRPr="00762DBB">
              <w:rPr>
                <w:szCs w:val="22"/>
                <w:lang w:val="lt-LT"/>
              </w:rP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33 % </w:t>
            </w:r>
          </w:p>
          <w:p w14:paraId="21A6D41C"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35 %</w:t>
            </w:r>
          </w:p>
          <w:p w14:paraId="1824042D"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24</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32 %</w:t>
            </w:r>
          </w:p>
        </w:tc>
        <w:tc>
          <w:tcPr>
            <w:tcW w:w="3841" w:type="dxa"/>
            <w:vMerge/>
          </w:tcPr>
          <w:p w14:paraId="38C0E932" w14:textId="77777777" w:rsidR="00043BCB" w:rsidRPr="00762DBB" w:rsidRDefault="00043BCB">
            <w:pPr>
              <w:rPr>
                <w:strike/>
                <w:color w:val="0000FF"/>
                <w:szCs w:val="22"/>
                <w:lang w:val="lt-LT"/>
              </w:rPr>
            </w:pPr>
          </w:p>
        </w:tc>
      </w:tr>
      <w:tr w:rsidR="00043BCB" w:rsidRPr="00762DBB" w14:paraId="0AD1A9D9" w14:textId="77777777">
        <w:tc>
          <w:tcPr>
            <w:tcW w:w="9478" w:type="dxa"/>
            <w:gridSpan w:val="3"/>
          </w:tcPr>
          <w:p w14:paraId="48C3639F" w14:textId="77777777" w:rsidR="00043BCB" w:rsidRPr="00762DBB" w:rsidRDefault="0084740F">
            <w:pPr>
              <w:rPr>
                <w:i/>
                <w:szCs w:val="22"/>
                <w:lang w:val="lt-LT"/>
              </w:rPr>
            </w:pPr>
            <w:r w:rsidRPr="00762DBB">
              <w:rPr>
                <w:i/>
                <w:szCs w:val="22"/>
                <w:lang w:val="lt-LT"/>
              </w:rPr>
              <w:t>Kortikosteroidai</w:t>
            </w:r>
          </w:p>
        </w:tc>
      </w:tr>
      <w:tr w:rsidR="00043BCB" w:rsidRPr="00762DBB" w14:paraId="27B60F47" w14:textId="77777777">
        <w:tc>
          <w:tcPr>
            <w:tcW w:w="3084" w:type="dxa"/>
          </w:tcPr>
          <w:p w14:paraId="286DB091"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Prednizonas</w:t>
            </w:r>
          </w:p>
        </w:tc>
        <w:tc>
          <w:tcPr>
            <w:tcW w:w="2553" w:type="dxa"/>
          </w:tcPr>
          <w:p w14:paraId="131B7023"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B"/>
            </w:r>
          </w:p>
          <w:p w14:paraId="1EA9B0CE" w14:textId="77777777" w:rsidR="00043BCB" w:rsidRPr="00762DBB" w:rsidRDefault="0084740F">
            <w:pPr>
              <w:rPr>
                <w:szCs w:val="22"/>
                <w:lang w:val="lt-LT"/>
              </w:rPr>
            </w:pPr>
            <w:r w:rsidRPr="00762DBB">
              <w:rPr>
                <w:szCs w:val="22"/>
                <w:lang w:val="lt-LT"/>
              </w:rP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11 %</w:t>
            </w:r>
          </w:p>
          <w:p w14:paraId="6EF08A40"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6 %</w:t>
            </w:r>
          </w:p>
          <w:p w14:paraId="1CF4BB07"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τ</w:t>
            </w:r>
            <w:r w:rsidRPr="00762DBB">
              <w:rPr>
                <w:rFonts w:ascii="Times New Roman" w:hAnsi="Times New Roman"/>
                <w:sz w:val="22"/>
                <w:szCs w:val="22"/>
                <w:vertAlign w:val="subscript"/>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17 %</w:t>
            </w:r>
          </w:p>
          <w:p w14:paraId="73B7C618"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tcPr>
          <w:p w14:paraId="6C377CA7" w14:textId="635EA7AF" w:rsidR="00043BCB" w:rsidRPr="00762DBB" w:rsidRDefault="0084740F">
            <w:pPr>
              <w:rPr>
                <w:szCs w:val="22"/>
                <w:lang w:val="lt-LT"/>
              </w:rPr>
            </w:pPr>
            <w:r w:rsidRPr="00762DBB">
              <w:rPr>
                <w:szCs w:val="22"/>
                <w:lang w:val="lt-LT"/>
              </w:rPr>
              <w:t>Dozės keisti ne</w:t>
            </w:r>
            <w:r w:rsidR="00C83474" w:rsidRPr="00762DBB">
              <w:rPr>
                <w:szCs w:val="22"/>
                <w:lang w:val="lt-LT"/>
              </w:rPr>
              <w:t>reikia</w:t>
            </w:r>
            <w:r w:rsidRPr="00762DBB">
              <w:rPr>
                <w:szCs w:val="22"/>
                <w:lang w:val="lt-LT"/>
              </w:rPr>
              <w:t>.</w:t>
            </w:r>
          </w:p>
        </w:tc>
      </w:tr>
      <w:tr w:rsidR="00043BCB" w:rsidRPr="00762DBB" w14:paraId="31E80615" w14:textId="77777777">
        <w:tc>
          <w:tcPr>
            <w:tcW w:w="9478" w:type="dxa"/>
            <w:gridSpan w:val="3"/>
          </w:tcPr>
          <w:p w14:paraId="0E74CCF8" w14:textId="77777777" w:rsidR="00043BCB" w:rsidRPr="00762DBB" w:rsidRDefault="0084740F">
            <w:pPr>
              <w:rPr>
                <w:i/>
                <w:szCs w:val="22"/>
                <w:lang w:val="lt-LT"/>
              </w:rPr>
            </w:pPr>
            <w:r w:rsidRPr="00762DBB">
              <w:rPr>
                <w:i/>
                <w:szCs w:val="22"/>
                <w:lang w:val="lt-LT"/>
              </w:rPr>
              <w:t>Vaistiniai preparatai cukriniam diabetui gydyti</w:t>
            </w:r>
          </w:p>
        </w:tc>
      </w:tr>
      <w:tr w:rsidR="00043BCB" w:rsidRPr="00C13888" w14:paraId="25DD4DBF" w14:textId="77777777">
        <w:tc>
          <w:tcPr>
            <w:tcW w:w="3084" w:type="dxa"/>
          </w:tcPr>
          <w:p w14:paraId="2D3E321D"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Metforminas / dolutegraviras</w:t>
            </w:r>
          </w:p>
        </w:tc>
        <w:tc>
          <w:tcPr>
            <w:tcW w:w="2553" w:type="dxa"/>
          </w:tcPr>
          <w:p w14:paraId="46155E3F"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Metformino </w:t>
            </w:r>
            <w:r w:rsidRPr="00762DBB">
              <w:rPr>
                <w:rFonts w:ascii="Times New Roman" w:hAnsi="Times New Roman"/>
                <w:sz w:val="22"/>
                <w:szCs w:val="22"/>
                <w:lang w:val="lt-LT"/>
              </w:rPr>
              <w:sym w:font="Symbol" w:char="F0AD"/>
            </w:r>
          </w:p>
          <w:p w14:paraId="3CCD7D50"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B"/>
            </w:r>
          </w:p>
          <w:p w14:paraId="324D4B84" w14:textId="77777777" w:rsidR="00043BCB" w:rsidRPr="00762DBB" w:rsidRDefault="0084740F">
            <w:pPr>
              <w:rPr>
                <w:szCs w:val="22"/>
                <w:lang w:val="lt-LT"/>
              </w:rPr>
            </w:pPr>
            <w:r w:rsidRPr="00762DBB">
              <w:rPr>
                <w:szCs w:val="22"/>
                <w:lang w:val="lt-LT"/>
              </w:rPr>
              <w:t>Vartojant kartu su 50 mg dolutegraviro vieną kartą per parą:</w:t>
            </w:r>
          </w:p>
          <w:p w14:paraId="5A56DE8B" w14:textId="77777777" w:rsidR="00043BCB" w:rsidRPr="00762DBB" w:rsidRDefault="0084740F">
            <w:pPr>
              <w:rPr>
                <w:szCs w:val="22"/>
                <w:lang w:val="lt-LT"/>
              </w:rPr>
            </w:pPr>
            <w:r w:rsidRPr="00762DBB">
              <w:rPr>
                <w:szCs w:val="22"/>
                <w:lang w:val="lt-LT"/>
              </w:rPr>
              <w:t>metformino</w:t>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79 %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66 %</w:t>
            </w:r>
          </w:p>
          <w:p w14:paraId="51A4614C" w14:textId="77777777" w:rsidR="00043BCB" w:rsidRPr="00762DBB" w:rsidRDefault="0084740F">
            <w:pPr>
              <w:rPr>
                <w:szCs w:val="22"/>
                <w:lang w:val="lt-LT"/>
              </w:rPr>
            </w:pPr>
            <w:r w:rsidRPr="00762DBB">
              <w:rPr>
                <w:szCs w:val="22"/>
                <w:lang w:val="lt-LT"/>
              </w:rPr>
              <w:t xml:space="preserve">Vartojant kartu su 50 mg dolutegraviro du kartus per parą: </w:t>
            </w:r>
          </w:p>
          <w:p w14:paraId="2A35828B"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metformino</w:t>
            </w:r>
          </w:p>
          <w:p w14:paraId="61DDD17B"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145 %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111 %</w:t>
            </w:r>
          </w:p>
        </w:tc>
        <w:tc>
          <w:tcPr>
            <w:tcW w:w="3841" w:type="dxa"/>
          </w:tcPr>
          <w:p w14:paraId="15BA445C" w14:textId="4153D831" w:rsidR="00043BCB" w:rsidRPr="00762DBB" w:rsidRDefault="0084740F">
            <w:pPr>
              <w:rPr>
                <w:szCs w:val="22"/>
                <w:lang w:val="lt-LT"/>
              </w:rPr>
            </w:pPr>
            <w:r w:rsidRPr="00762DBB">
              <w:rPr>
                <w:rFonts w:eastAsia="SimSun"/>
                <w:szCs w:val="22"/>
                <w:lang w:val="lt-LT"/>
              </w:rPr>
              <w:t xml:space="preserve">Reikia apsvarstyti metformino dozės keitimą </w:t>
            </w:r>
            <w:r w:rsidRPr="00762DBB">
              <w:rPr>
                <w:szCs w:val="22"/>
                <w:lang w:val="lt-LT"/>
              </w:rPr>
              <w:t xml:space="preserve">pradedant ir nutraukiant </w:t>
            </w:r>
            <w:r w:rsidRPr="00762DBB">
              <w:rPr>
                <w:bCs/>
                <w:iCs/>
                <w:szCs w:val="22"/>
                <w:lang w:val="lt-LT"/>
              </w:rPr>
              <w:t>dolutegraviro vartojimą kartu su m</w:t>
            </w:r>
            <w:r w:rsidRPr="00762DBB">
              <w:rPr>
                <w:szCs w:val="22"/>
                <w:lang w:val="lt-LT"/>
              </w:rPr>
              <w:t>etforminu, kad būtų išlaikyta gliukozės koncentracijos kraujyje kontrolė</w:t>
            </w:r>
            <w:r w:rsidRPr="00762DBB">
              <w:rPr>
                <w:rFonts w:eastAsia="SimSun"/>
                <w:szCs w:val="22"/>
                <w:lang w:val="lt-LT"/>
              </w:rPr>
              <w:t>.</w:t>
            </w:r>
            <w:r w:rsidRPr="00762DBB">
              <w:rPr>
                <w:szCs w:val="22"/>
                <w:lang w:val="lt-LT"/>
              </w:rPr>
              <w:t xml:space="preserve"> Pacientams, kuriems yra vidutinio sunkumo inkstų funkcijos sutrikimas, reikia apsvarstyti kartu su dolutegraviru skiriamo metformino dozės koregavimo galimybę, nes pacientams, kuriems yra vidutinio sunkumo inkstų funkcijos sutrikimas, yra didesnė </w:t>
            </w:r>
            <w:r w:rsidR="001F187F" w:rsidRPr="00762DBB">
              <w:rPr>
                <w:szCs w:val="22"/>
                <w:lang w:val="lt-LT"/>
              </w:rPr>
              <w:t>lakto</w:t>
            </w:r>
            <w:r w:rsidRPr="00762DBB">
              <w:rPr>
                <w:szCs w:val="22"/>
                <w:lang w:val="lt-LT"/>
              </w:rPr>
              <w:t>acidozės rizika dėl padidėjusios metformino koncentracijos</w:t>
            </w:r>
            <w:r w:rsidRPr="00762DBB">
              <w:rPr>
                <w:rFonts w:eastAsia="SimSun"/>
                <w:szCs w:val="22"/>
                <w:lang w:val="lt-LT"/>
              </w:rPr>
              <w:t xml:space="preserve"> (žr. 4.4 skyrių)</w:t>
            </w:r>
            <w:r w:rsidRPr="00762DBB">
              <w:rPr>
                <w:szCs w:val="22"/>
                <w:lang w:val="lt-LT"/>
              </w:rPr>
              <w:t>.</w:t>
            </w:r>
          </w:p>
        </w:tc>
      </w:tr>
      <w:tr w:rsidR="00043BCB" w:rsidRPr="00762DBB" w14:paraId="2039A989" w14:textId="77777777">
        <w:tc>
          <w:tcPr>
            <w:tcW w:w="3084" w:type="dxa"/>
          </w:tcPr>
          <w:p w14:paraId="35FC6770" w14:textId="63DDC6F4" w:rsidR="00043BCB" w:rsidRPr="00762DBB" w:rsidRDefault="0084740F">
            <w:pPr>
              <w:pStyle w:val="tabletextNS"/>
              <w:rPr>
                <w:rFonts w:ascii="Times New Roman" w:hAnsi="Times New Roman"/>
                <w:i/>
                <w:sz w:val="22"/>
                <w:szCs w:val="22"/>
                <w:lang w:val="lt-LT"/>
              </w:rPr>
            </w:pPr>
            <w:r w:rsidRPr="00762DBB">
              <w:rPr>
                <w:rFonts w:ascii="Times New Roman" w:hAnsi="Times New Roman"/>
                <w:i/>
                <w:sz w:val="22"/>
                <w:szCs w:val="22"/>
                <w:lang w:val="lt-LT"/>
              </w:rPr>
              <w:t>Vaistažolių</w:t>
            </w:r>
            <w:r w:rsidR="00C83474" w:rsidRPr="00762DBB">
              <w:rPr>
                <w:rFonts w:ascii="Times New Roman" w:hAnsi="Times New Roman"/>
                <w:i/>
                <w:sz w:val="22"/>
                <w:szCs w:val="22"/>
                <w:lang w:val="lt-LT"/>
              </w:rPr>
              <w:t xml:space="preserve"> vaistiniai</w:t>
            </w:r>
            <w:r w:rsidRPr="00762DBB">
              <w:rPr>
                <w:rFonts w:ascii="Times New Roman" w:hAnsi="Times New Roman"/>
                <w:i/>
                <w:sz w:val="22"/>
                <w:szCs w:val="22"/>
                <w:lang w:val="lt-LT"/>
              </w:rPr>
              <w:t xml:space="preserve"> preparatai</w:t>
            </w:r>
          </w:p>
        </w:tc>
        <w:tc>
          <w:tcPr>
            <w:tcW w:w="2553" w:type="dxa"/>
          </w:tcPr>
          <w:p w14:paraId="2F18FF5E"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tcPr>
          <w:p w14:paraId="6D097E28" w14:textId="77777777" w:rsidR="00043BCB" w:rsidRPr="00762DBB" w:rsidRDefault="00043BCB">
            <w:pPr>
              <w:rPr>
                <w:szCs w:val="22"/>
                <w:lang w:val="lt-LT"/>
              </w:rPr>
            </w:pPr>
          </w:p>
        </w:tc>
      </w:tr>
      <w:tr w:rsidR="00043BCB" w:rsidRPr="00C13888" w14:paraId="5D2921BD" w14:textId="77777777">
        <w:tc>
          <w:tcPr>
            <w:tcW w:w="3084" w:type="dxa"/>
          </w:tcPr>
          <w:p w14:paraId="5F29C0EA" w14:textId="77777777" w:rsidR="00043BCB" w:rsidRPr="00762DBB" w:rsidRDefault="0084740F">
            <w:pPr>
              <w:rPr>
                <w:szCs w:val="22"/>
                <w:lang w:val="lt-LT"/>
              </w:rPr>
            </w:pPr>
            <w:r w:rsidRPr="00762DBB">
              <w:rPr>
                <w:szCs w:val="22"/>
                <w:lang w:val="lt-LT"/>
              </w:rPr>
              <w:t>Jonažolė / dolutegraviras</w:t>
            </w:r>
          </w:p>
          <w:p w14:paraId="5FDAAA2C" w14:textId="77777777" w:rsidR="00043BCB" w:rsidRPr="00762DBB" w:rsidRDefault="00043BCB">
            <w:pPr>
              <w:pStyle w:val="tabletextNS"/>
              <w:keepNext/>
              <w:rPr>
                <w:rFonts w:ascii="Times New Roman" w:hAnsi="Times New Roman"/>
                <w:sz w:val="22"/>
                <w:szCs w:val="22"/>
                <w:lang w:val="lt-LT"/>
              </w:rPr>
            </w:pPr>
          </w:p>
        </w:tc>
        <w:tc>
          <w:tcPr>
            <w:tcW w:w="2553" w:type="dxa"/>
          </w:tcPr>
          <w:p w14:paraId="62BF39AA" w14:textId="77777777" w:rsidR="00043BCB" w:rsidRPr="00762DBB" w:rsidRDefault="0084740F">
            <w:pPr>
              <w:pStyle w:val="tabletextNS"/>
              <w:keepNext/>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p>
          <w:p w14:paraId="5D142D3C" w14:textId="77777777" w:rsidR="00043BCB" w:rsidRPr="00762DBB" w:rsidRDefault="0084740F">
            <w:pPr>
              <w:pStyle w:val="tabletextNS"/>
              <w:keepNext/>
              <w:tabs>
                <w:tab w:val="left" w:pos="809"/>
              </w:tabs>
              <w:rPr>
                <w:rFonts w:ascii="Times New Roman" w:hAnsi="Times New Roman"/>
                <w:sz w:val="22"/>
                <w:szCs w:val="22"/>
                <w:lang w:val="lt-LT"/>
              </w:rPr>
            </w:pPr>
            <w:r w:rsidRPr="00762DBB">
              <w:rPr>
                <w:rFonts w:ascii="Times New Roman" w:hAnsi="Times New Roman"/>
                <w:sz w:val="22"/>
                <w:szCs w:val="22"/>
                <w:lang w:val="lt-LT"/>
              </w:rPr>
              <w:t>(netirta, tikimasi sumažėjimo dėl UGT1A1 ir CYP3A fermentų sužadinimo, tikimasi panašaus ekspozicijos sumažėjimo, kaip ir vartojant karbamazepiną)</w:t>
            </w:r>
          </w:p>
        </w:tc>
        <w:tc>
          <w:tcPr>
            <w:tcW w:w="3841" w:type="dxa"/>
          </w:tcPr>
          <w:p w14:paraId="6A184803" w14:textId="595B779C" w:rsidR="00043BCB" w:rsidRPr="00762DBB" w:rsidRDefault="0084740F">
            <w:pPr>
              <w:rPr>
                <w:rFonts w:eastAsia="SimSun"/>
                <w:szCs w:val="22"/>
                <w:lang w:val="lt-LT"/>
              </w:rPr>
            </w:pPr>
            <w:bookmarkStart w:id="17" w:name="_Hlk72248593"/>
            <w:r w:rsidRPr="00762DBB">
              <w:rPr>
                <w:szCs w:val="22"/>
                <w:lang w:val="lt-LT"/>
              </w:rPr>
              <w:t xml:space="preserve">Kartu su jonažolių </w:t>
            </w:r>
            <w:r w:rsidR="00C83474" w:rsidRPr="00762DBB">
              <w:rPr>
                <w:szCs w:val="22"/>
                <w:lang w:val="lt-LT"/>
              </w:rPr>
              <w:t xml:space="preserve">vaistiniais </w:t>
            </w:r>
            <w:r w:rsidRPr="00762DBB">
              <w:rPr>
                <w:szCs w:val="22"/>
                <w:lang w:val="lt-LT"/>
              </w:rPr>
              <w:t>preparatais rekomenduojama vartoti 50 mg dolutegraviro dozę du kartus per parą</w:t>
            </w:r>
            <w:r w:rsidRPr="00762DBB">
              <w:rPr>
                <w:rFonts w:eastAsia="SimSun"/>
                <w:szCs w:val="22"/>
                <w:lang w:val="lt-LT"/>
              </w:rPr>
              <w:t>.</w:t>
            </w:r>
            <w:r w:rsidRPr="00762DBB">
              <w:rPr>
                <w:szCs w:val="22"/>
                <w:lang w:val="lt-LT"/>
              </w:rPr>
              <w:t xml:space="preserve"> Triumeq</w:t>
            </w:r>
            <w:r w:rsidRPr="00762DBB">
              <w:rPr>
                <w:bCs/>
                <w:iCs/>
                <w:szCs w:val="22"/>
                <w:lang w:val="lt-LT"/>
              </w:rPr>
              <w:t xml:space="preserve"> yra fiksuotos dozės tabletė, todėl jonažolės </w:t>
            </w:r>
            <w:r w:rsidR="00C83474" w:rsidRPr="00762DBB">
              <w:rPr>
                <w:bCs/>
                <w:iCs/>
                <w:szCs w:val="22"/>
                <w:lang w:val="lt-LT"/>
              </w:rPr>
              <w:t xml:space="preserve">vaistinių </w:t>
            </w:r>
            <w:r w:rsidRPr="00762DBB">
              <w:rPr>
                <w:bCs/>
                <w:iCs/>
                <w:szCs w:val="22"/>
                <w:lang w:val="lt-LT"/>
              </w:rPr>
              <w:t xml:space="preserve">preparatų vartojimo kartu laikotarpiu, praėjus maždaug 12 valandų po Triumeq išgėrimo, reikia skirti papildomą 50 mg dolutegraviro tabletę (tokiam dozės </w:t>
            </w:r>
            <w:r w:rsidRPr="00762DBB">
              <w:rPr>
                <w:bCs/>
                <w:iCs/>
                <w:szCs w:val="22"/>
                <w:lang w:val="lt-LT"/>
              </w:rPr>
              <w:lastRenderedPageBreak/>
              <w:t xml:space="preserve">keitimui tiekiamas atskiras dolutegraviro vaistinis preparatas, </w:t>
            </w:r>
            <w:r w:rsidRPr="00762DBB">
              <w:rPr>
                <w:szCs w:val="22"/>
                <w:lang w:val="lt-LT"/>
              </w:rPr>
              <w:t>žr. 4.2 skyrių).</w:t>
            </w:r>
          </w:p>
          <w:bookmarkEnd w:id="17"/>
          <w:p w14:paraId="408F868A" w14:textId="77777777" w:rsidR="00043BCB" w:rsidRPr="00762DBB" w:rsidRDefault="00043BCB">
            <w:pPr>
              <w:rPr>
                <w:szCs w:val="22"/>
                <w:lang w:val="lt-LT"/>
              </w:rPr>
            </w:pPr>
          </w:p>
        </w:tc>
      </w:tr>
      <w:tr w:rsidR="00043BCB" w:rsidRPr="00762DBB" w14:paraId="3B8C13E6" w14:textId="77777777">
        <w:tc>
          <w:tcPr>
            <w:tcW w:w="9478" w:type="dxa"/>
            <w:gridSpan w:val="3"/>
          </w:tcPr>
          <w:p w14:paraId="0E00460D" w14:textId="77777777" w:rsidR="00043BCB" w:rsidRPr="00762DBB" w:rsidRDefault="0084740F">
            <w:pPr>
              <w:keepNext/>
              <w:rPr>
                <w:i/>
                <w:szCs w:val="22"/>
                <w:lang w:val="lt-LT"/>
              </w:rPr>
            </w:pPr>
            <w:r w:rsidRPr="00762DBB">
              <w:rPr>
                <w:i/>
                <w:szCs w:val="22"/>
                <w:lang w:val="lt-LT"/>
              </w:rPr>
              <w:lastRenderedPageBreak/>
              <w:t>Geriamieji kontraceptikai</w:t>
            </w:r>
          </w:p>
        </w:tc>
      </w:tr>
      <w:tr w:rsidR="00043BCB" w:rsidRPr="00762DBB" w14:paraId="66C23983" w14:textId="77777777">
        <w:tc>
          <w:tcPr>
            <w:tcW w:w="3084" w:type="dxa"/>
          </w:tcPr>
          <w:p w14:paraId="07E43AB8" w14:textId="77777777" w:rsidR="00043BCB" w:rsidRPr="00762DBB" w:rsidRDefault="0084740F">
            <w:pPr>
              <w:keepNext/>
              <w:rPr>
                <w:szCs w:val="22"/>
                <w:lang w:val="lt-LT"/>
              </w:rPr>
            </w:pPr>
            <w:r w:rsidRPr="00762DBB">
              <w:rPr>
                <w:szCs w:val="22"/>
                <w:lang w:val="lt-LT"/>
              </w:rPr>
              <w:t>Etinilestradiolis (EE) ir norgestrominas (NGMN) / dolutegraviras</w:t>
            </w:r>
          </w:p>
        </w:tc>
        <w:tc>
          <w:tcPr>
            <w:tcW w:w="2553" w:type="dxa"/>
          </w:tcPr>
          <w:p w14:paraId="59AD685A" w14:textId="77777777" w:rsidR="00043BCB" w:rsidRPr="00762DBB" w:rsidRDefault="0084740F">
            <w:pPr>
              <w:rPr>
                <w:szCs w:val="22"/>
                <w:lang w:val="lt-LT"/>
              </w:rPr>
            </w:pPr>
            <w:r w:rsidRPr="00762DBB">
              <w:rPr>
                <w:szCs w:val="22"/>
                <w:lang w:val="lt-LT"/>
              </w:rPr>
              <w:t>Dolutegraviro poveikis</w:t>
            </w:r>
          </w:p>
          <w:p w14:paraId="6C8937C8" w14:textId="77777777" w:rsidR="00043BCB" w:rsidRPr="00762DBB" w:rsidRDefault="0084740F">
            <w:pPr>
              <w:rPr>
                <w:szCs w:val="22"/>
                <w:lang w:val="lt-LT"/>
              </w:rPr>
            </w:pPr>
            <w:r w:rsidRPr="00762DBB">
              <w:rPr>
                <w:szCs w:val="22"/>
                <w:lang w:val="lt-LT"/>
              </w:rPr>
              <w:t xml:space="preserve">EE </w:t>
            </w:r>
            <w:r w:rsidRPr="00762DBB">
              <w:rPr>
                <w:szCs w:val="22"/>
                <w:lang w:val="lt-LT"/>
              </w:rPr>
              <w:sym w:font="Symbol" w:char="F0AB"/>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3 %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1 %</w:t>
            </w:r>
            <w:r w:rsidRPr="00762DBB">
              <w:rPr>
                <w:szCs w:val="22"/>
                <w:lang w:val="lt-LT"/>
              </w:rPr>
              <w:br/>
            </w:r>
          </w:p>
          <w:p w14:paraId="672DF3DB" w14:textId="77777777" w:rsidR="00043BCB" w:rsidRPr="00762DBB" w:rsidRDefault="0084740F">
            <w:pPr>
              <w:rPr>
                <w:szCs w:val="22"/>
                <w:lang w:val="lt-LT"/>
              </w:rPr>
            </w:pPr>
            <w:r w:rsidRPr="00762DBB">
              <w:rPr>
                <w:szCs w:val="22"/>
                <w:lang w:val="lt-LT"/>
              </w:rPr>
              <w:t>Dolutegraviro poveikis</w:t>
            </w:r>
          </w:p>
          <w:p w14:paraId="68F110AB" w14:textId="77777777" w:rsidR="00043BCB" w:rsidRPr="00762DBB" w:rsidRDefault="0084740F">
            <w:pPr>
              <w:pStyle w:val="tabletextNS"/>
              <w:keepNext/>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NGMN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2 %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11 %</w:t>
            </w:r>
          </w:p>
          <w:p w14:paraId="0319507C" w14:textId="77777777" w:rsidR="00043BCB" w:rsidRPr="00762DBB" w:rsidRDefault="00043BCB">
            <w:pPr>
              <w:pStyle w:val="tabletextNS"/>
              <w:keepNext/>
              <w:tabs>
                <w:tab w:val="left" w:pos="809"/>
              </w:tabs>
              <w:rPr>
                <w:rFonts w:ascii="Times New Roman" w:hAnsi="Times New Roman"/>
                <w:sz w:val="22"/>
                <w:szCs w:val="22"/>
                <w:lang w:val="lt-LT"/>
              </w:rPr>
            </w:pPr>
          </w:p>
        </w:tc>
        <w:tc>
          <w:tcPr>
            <w:tcW w:w="3841" w:type="dxa"/>
          </w:tcPr>
          <w:p w14:paraId="7D3148C9" w14:textId="4991D2B1" w:rsidR="00043BCB" w:rsidRPr="00762DBB" w:rsidRDefault="0084740F">
            <w:pPr>
              <w:rPr>
                <w:szCs w:val="22"/>
                <w:lang w:val="lt-LT"/>
              </w:rPr>
            </w:pPr>
            <w:r w:rsidRPr="00762DBB">
              <w:rPr>
                <w:szCs w:val="22"/>
                <w:lang w:val="lt-LT"/>
              </w:rPr>
              <w:t>Dolutegraviras nesukėlė farmakodinaminio poveikio liuteinizuojančiajam hormonui (LH), folikulus stimuliuojančiajam hormonui (FSH) ir progesteronui. Kartu su Triumeq vartojamų geriamųjų kontraceptikų dozės keisti ne</w:t>
            </w:r>
            <w:r w:rsidR="00C83474" w:rsidRPr="00762DBB">
              <w:rPr>
                <w:szCs w:val="22"/>
                <w:lang w:val="lt-LT"/>
              </w:rPr>
              <w:t>reikia</w:t>
            </w:r>
            <w:r w:rsidRPr="00762DBB">
              <w:rPr>
                <w:szCs w:val="22"/>
                <w:lang w:val="lt-LT"/>
              </w:rPr>
              <w:t>.</w:t>
            </w:r>
          </w:p>
        </w:tc>
      </w:tr>
      <w:tr w:rsidR="00043BCB" w:rsidRPr="00762DBB" w14:paraId="629A33CD" w14:textId="77777777">
        <w:tc>
          <w:tcPr>
            <w:tcW w:w="9478" w:type="dxa"/>
            <w:gridSpan w:val="3"/>
          </w:tcPr>
          <w:p w14:paraId="44253620" w14:textId="7A4CBF31" w:rsidR="00043BCB" w:rsidRPr="00762DBB" w:rsidRDefault="0084740F">
            <w:pPr>
              <w:keepNext/>
              <w:rPr>
                <w:i/>
                <w:iCs/>
                <w:szCs w:val="22"/>
                <w:lang w:val="lt-LT"/>
              </w:rPr>
            </w:pPr>
            <w:r w:rsidRPr="00762DBB">
              <w:rPr>
                <w:i/>
                <w:iCs/>
                <w:szCs w:val="22"/>
                <w:lang w:val="lt-LT"/>
              </w:rPr>
              <w:t>Kraujospūdį mažinantys vaist</w:t>
            </w:r>
            <w:r w:rsidR="00C83474" w:rsidRPr="00762DBB">
              <w:rPr>
                <w:i/>
                <w:iCs/>
                <w:szCs w:val="22"/>
                <w:lang w:val="lt-LT"/>
              </w:rPr>
              <w:t>iniai preparatai</w:t>
            </w:r>
          </w:p>
        </w:tc>
      </w:tr>
      <w:tr w:rsidR="00043BCB" w:rsidRPr="00C13888" w14:paraId="661D2EB9" w14:textId="77777777">
        <w:tc>
          <w:tcPr>
            <w:tcW w:w="3084" w:type="dxa"/>
          </w:tcPr>
          <w:p w14:paraId="50C238EE" w14:textId="77777777" w:rsidR="00043BCB" w:rsidRPr="00762DBB" w:rsidRDefault="0084740F">
            <w:pPr>
              <w:keepNext/>
              <w:rPr>
                <w:szCs w:val="22"/>
                <w:lang w:val="lt-LT"/>
              </w:rPr>
            </w:pPr>
            <w:r w:rsidRPr="00762DBB">
              <w:rPr>
                <w:szCs w:val="22"/>
                <w:lang w:val="lt-LT"/>
              </w:rPr>
              <w:t>Riociguatas / abakaviras</w:t>
            </w:r>
          </w:p>
        </w:tc>
        <w:tc>
          <w:tcPr>
            <w:tcW w:w="2553" w:type="dxa"/>
          </w:tcPr>
          <w:p w14:paraId="460EED29" w14:textId="77777777" w:rsidR="00043BCB" w:rsidRPr="00762DBB" w:rsidRDefault="0084740F">
            <w:pPr>
              <w:spacing w:after="120"/>
              <w:rPr>
                <w:rFonts w:ascii="Symbol" w:eastAsia="Symbol" w:hAnsi="Symbol" w:cs="Symbol"/>
                <w:bCs/>
                <w:iCs/>
                <w:szCs w:val="22"/>
                <w:lang w:val="lt-LT"/>
              </w:rPr>
            </w:pPr>
            <w:r w:rsidRPr="00762DBB">
              <w:rPr>
                <w:bCs/>
                <w:iCs/>
                <w:szCs w:val="22"/>
                <w:lang w:val="lt-LT"/>
              </w:rPr>
              <w:t xml:space="preserve">Riociguato </w:t>
            </w:r>
            <w:r w:rsidRPr="00762DBB">
              <w:rPr>
                <w:rFonts w:ascii="Symbol" w:eastAsia="Symbol" w:hAnsi="Symbol" w:cs="Symbol"/>
                <w:bCs/>
                <w:iCs/>
                <w:szCs w:val="22"/>
                <w:lang w:val="lt-LT"/>
              </w:rPr>
              <w:t></w:t>
            </w:r>
          </w:p>
          <w:p w14:paraId="45AD0A8C" w14:textId="6D4FB468" w:rsidR="00043BCB" w:rsidRPr="00762DBB" w:rsidRDefault="0084740F">
            <w:pPr>
              <w:rPr>
                <w:szCs w:val="22"/>
                <w:lang w:val="lt-LT"/>
              </w:rPr>
            </w:pPr>
            <w:r w:rsidRPr="00762DBB">
              <w:rPr>
                <w:szCs w:val="22"/>
                <w:lang w:val="lt-LT"/>
              </w:rPr>
              <w:t xml:space="preserve">Abakaviras slopina </w:t>
            </w:r>
            <w:r w:rsidRPr="00762DBB">
              <w:rPr>
                <w:bCs/>
                <w:iCs/>
                <w:szCs w:val="22"/>
                <w:lang w:val="lt-LT"/>
              </w:rPr>
              <w:t>CYP1A1</w:t>
            </w:r>
            <w:r w:rsidRPr="00762DBB">
              <w:rPr>
                <w:bCs/>
                <w:i/>
                <w:szCs w:val="22"/>
                <w:lang w:val="lt-LT"/>
              </w:rPr>
              <w:t xml:space="preserve"> in vitro</w:t>
            </w:r>
            <w:r w:rsidRPr="00762DBB">
              <w:rPr>
                <w:bCs/>
                <w:iCs/>
                <w:szCs w:val="22"/>
                <w:lang w:val="lt-LT"/>
              </w:rPr>
              <w:t xml:space="preserve">. Kartu suvartojus vienkartinę riociguato dozę (0,5 mg) ŽIV </w:t>
            </w:r>
            <w:r w:rsidR="00C83474" w:rsidRPr="00762DBB">
              <w:rPr>
                <w:bCs/>
                <w:iCs/>
                <w:szCs w:val="22"/>
                <w:lang w:val="lt-LT"/>
              </w:rPr>
              <w:t>infekuot</w:t>
            </w:r>
            <w:r w:rsidRPr="00762DBB">
              <w:rPr>
                <w:bCs/>
                <w:iCs/>
                <w:szCs w:val="22"/>
                <w:lang w:val="lt-LT"/>
              </w:rPr>
              <w:t xml:space="preserve">iems pacientams, vartojantiems </w:t>
            </w:r>
            <w:r w:rsidRPr="00762DBB">
              <w:rPr>
                <w:szCs w:val="22"/>
                <w:lang w:val="lt-LT"/>
              </w:rPr>
              <w:t>abakaviro / dolutegraviro / lamivudino (600 mg / 50 mg / 300 mg vieną kartą per parą)</w:t>
            </w:r>
            <w:r w:rsidRPr="00762DBB">
              <w:rPr>
                <w:bCs/>
                <w:iCs/>
                <w:szCs w:val="22"/>
                <w:lang w:val="lt-LT"/>
              </w:rPr>
              <w:t xml:space="preserve"> derinį, riociguato </w:t>
            </w:r>
            <w:r w:rsidRPr="00762DBB">
              <w:rPr>
                <w:bCs/>
                <w:i/>
                <w:szCs w:val="22"/>
                <w:lang w:val="lt-LT"/>
              </w:rPr>
              <w:t>AUC</w:t>
            </w:r>
            <w:r w:rsidRPr="00762DBB">
              <w:rPr>
                <w:bCs/>
                <w:i/>
                <w:szCs w:val="22"/>
                <w:vertAlign w:val="subscript"/>
                <w:lang w:val="lt-LT"/>
              </w:rPr>
              <w:t xml:space="preserve">(0-∞) </w:t>
            </w:r>
            <w:r w:rsidRPr="00762DBB">
              <w:rPr>
                <w:bCs/>
                <w:iCs/>
                <w:szCs w:val="22"/>
                <w:lang w:val="lt-LT"/>
              </w:rPr>
              <w:t xml:space="preserve">padidėjo maždaug trimis kartais, palyginti su istoriškai žinomu riociguato </w:t>
            </w:r>
            <w:r w:rsidRPr="00762DBB">
              <w:rPr>
                <w:bCs/>
                <w:i/>
                <w:szCs w:val="22"/>
                <w:lang w:val="lt-LT"/>
              </w:rPr>
              <w:t>AUC</w:t>
            </w:r>
            <w:r w:rsidRPr="00762DBB">
              <w:rPr>
                <w:bCs/>
                <w:i/>
                <w:szCs w:val="22"/>
                <w:vertAlign w:val="subscript"/>
                <w:lang w:val="lt-LT"/>
              </w:rPr>
              <w:t xml:space="preserve">(0-∞) </w:t>
            </w:r>
            <w:r w:rsidRPr="00762DBB">
              <w:rPr>
                <w:bCs/>
                <w:iCs/>
                <w:szCs w:val="22"/>
                <w:lang w:val="lt-LT"/>
              </w:rPr>
              <w:t>sveikų tiriamųjų organizme.</w:t>
            </w:r>
          </w:p>
        </w:tc>
        <w:tc>
          <w:tcPr>
            <w:tcW w:w="3841" w:type="dxa"/>
          </w:tcPr>
          <w:p w14:paraId="1A7A6FBC" w14:textId="77777777" w:rsidR="00043BCB" w:rsidRPr="00762DBB" w:rsidRDefault="0084740F">
            <w:pPr>
              <w:rPr>
                <w:szCs w:val="22"/>
                <w:lang w:val="lt-LT"/>
              </w:rPr>
            </w:pPr>
            <w:r w:rsidRPr="00762DBB">
              <w:rPr>
                <w:color w:val="000000"/>
                <w:szCs w:val="22"/>
                <w:lang w:val="lt-LT"/>
              </w:rPr>
              <w:t>Gali tekti sumažinti riociguato dozę. Dozavimo rekomendacijas žr. riociguato vartojimo informaciniuose dokumentuose.</w:t>
            </w:r>
          </w:p>
        </w:tc>
      </w:tr>
    </w:tbl>
    <w:p w14:paraId="08966E97" w14:textId="77777777" w:rsidR="00043BCB" w:rsidRPr="00762DBB" w:rsidRDefault="00043BCB">
      <w:pPr>
        <w:pStyle w:val="tabletextNS"/>
        <w:rPr>
          <w:rFonts w:ascii="Times New Roman" w:hAnsi="Times New Roman"/>
          <w:sz w:val="22"/>
          <w:szCs w:val="22"/>
          <w:lang w:val="lt-LT"/>
        </w:rPr>
      </w:pPr>
    </w:p>
    <w:p w14:paraId="0E1D423E" w14:textId="77777777" w:rsidR="00043BCB" w:rsidRPr="00762DBB" w:rsidRDefault="0084740F">
      <w:pPr>
        <w:rPr>
          <w:szCs w:val="22"/>
          <w:u w:val="single"/>
          <w:lang w:val="lt-LT"/>
        </w:rPr>
      </w:pPr>
      <w:r w:rsidRPr="00762DBB">
        <w:rPr>
          <w:szCs w:val="22"/>
          <w:u w:val="single"/>
          <w:lang w:val="lt-LT"/>
        </w:rPr>
        <w:t>Vaikų populiacija</w:t>
      </w:r>
    </w:p>
    <w:p w14:paraId="1382FE85" w14:textId="77777777" w:rsidR="00043BCB" w:rsidRPr="00762DBB" w:rsidRDefault="00043BCB">
      <w:pPr>
        <w:rPr>
          <w:szCs w:val="22"/>
          <w:lang w:val="lt-LT"/>
        </w:rPr>
      </w:pPr>
    </w:p>
    <w:p w14:paraId="236AFE6C" w14:textId="77777777" w:rsidR="00043BCB" w:rsidRPr="00762DBB" w:rsidRDefault="0084740F">
      <w:pPr>
        <w:rPr>
          <w:szCs w:val="22"/>
          <w:lang w:val="lt-LT"/>
        </w:rPr>
      </w:pPr>
      <w:r w:rsidRPr="00762DBB">
        <w:rPr>
          <w:szCs w:val="22"/>
          <w:lang w:val="lt-LT"/>
        </w:rPr>
        <w:t>Sąveikos tyrimai atlikti tik su suaugusiaisiais.</w:t>
      </w:r>
    </w:p>
    <w:p w14:paraId="5AAF415C" w14:textId="77777777" w:rsidR="00043BCB" w:rsidRPr="00762DBB" w:rsidRDefault="00043BCB">
      <w:pPr>
        <w:rPr>
          <w:szCs w:val="22"/>
          <w:lang w:val="lt-LT"/>
        </w:rPr>
      </w:pPr>
    </w:p>
    <w:p w14:paraId="106B553E" w14:textId="77777777" w:rsidR="00043BCB" w:rsidRPr="00762DBB" w:rsidRDefault="0084740F">
      <w:pPr>
        <w:keepNext/>
        <w:rPr>
          <w:b/>
          <w:szCs w:val="22"/>
          <w:lang w:val="lt-LT"/>
        </w:rPr>
      </w:pPr>
      <w:r w:rsidRPr="00762DBB">
        <w:rPr>
          <w:b/>
          <w:szCs w:val="22"/>
          <w:lang w:val="lt-LT"/>
        </w:rPr>
        <w:t>4.6</w:t>
      </w:r>
      <w:r w:rsidRPr="00762DBB">
        <w:rPr>
          <w:b/>
          <w:szCs w:val="22"/>
          <w:lang w:val="lt-LT"/>
        </w:rPr>
        <w:tab/>
        <w:t>Vaisingumas, nėštumo ir žindymo laikotarpis</w:t>
      </w:r>
    </w:p>
    <w:p w14:paraId="00B1F7CE" w14:textId="77777777" w:rsidR="00043BCB" w:rsidRPr="00762DBB" w:rsidRDefault="00043BCB">
      <w:pPr>
        <w:keepNext/>
        <w:rPr>
          <w:szCs w:val="22"/>
          <w:lang w:val="lt-LT"/>
        </w:rPr>
      </w:pPr>
    </w:p>
    <w:p w14:paraId="4FBDC569" w14:textId="77777777" w:rsidR="00043BCB" w:rsidRPr="00762DBB" w:rsidRDefault="0084740F">
      <w:pPr>
        <w:keepNext/>
        <w:rPr>
          <w:szCs w:val="22"/>
          <w:u w:val="single"/>
          <w:lang w:val="lt-LT"/>
        </w:rPr>
      </w:pPr>
      <w:r w:rsidRPr="00762DBB">
        <w:rPr>
          <w:szCs w:val="22"/>
          <w:u w:val="single"/>
          <w:lang w:val="lt-LT"/>
        </w:rPr>
        <w:t>Nėštumas</w:t>
      </w:r>
    </w:p>
    <w:p w14:paraId="3E4B1F31" w14:textId="77777777" w:rsidR="00043BCB" w:rsidRPr="00762DBB" w:rsidRDefault="00043BCB">
      <w:pPr>
        <w:rPr>
          <w:szCs w:val="22"/>
          <w:lang w:val="lt-LT"/>
        </w:rPr>
      </w:pPr>
    </w:p>
    <w:p w14:paraId="3376F32C" w14:textId="04FCDA35" w:rsidR="00A81074" w:rsidRDefault="00A81074" w:rsidP="00A81074">
      <w:pPr>
        <w:rPr>
          <w:lang w:val="lt-LT"/>
        </w:rPr>
      </w:pPr>
      <w:r w:rsidRPr="00DE500E">
        <w:rPr>
          <w:rFonts w:eastAsia="SimSun"/>
          <w:szCs w:val="22"/>
          <w:lang w:val="lt-LT" w:eastAsia="zh-CN"/>
        </w:rPr>
        <w:t xml:space="preserve">Jei kliniškai reikalinga, </w:t>
      </w:r>
      <w:r>
        <w:rPr>
          <w:lang w:val="lt-LT"/>
        </w:rPr>
        <w:t>Triumeq</w:t>
      </w:r>
      <w:r w:rsidRPr="00DE500E">
        <w:rPr>
          <w:rFonts w:eastAsia="SimSun"/>
          <w:szCs w:val="22"/>
          <w:lang w:val="lt-LT" w:eastAsia="zh-CN"/>
        </w:rPr>
        <w:t xml:space="preserve"> gali</w:t>
      </w:r>
      <w:r w:rsidR="00D67EA8">
        <w:rPr>
          <w:rFonts w:eastAsia="SimSun"/>
          <w:szCs w:val="22"/>
          <w:lang w:val="lt-LT" w:eastAsia="zh-CN"/>
        </w:rPr>
        <w:t>ma</w:t>
      </w:r>
      <w:r w:rsidRPr="00DE500E">
        <w:rPr>
          <w:rFonts w:eastAsia="SimSun"/>
          <w:szCs w:val="22"/>
          <w:lang w:val="lt-LT" w:eastAsia="zh-CN"/>
        </w:rPr>
        <w:t xml:space="preserve"> varto</w:t>
      </w:r>
      <w:r w:rsidR="00D67EA8">
        <w:rPr>
          <w:rFonts w:eastAsia="SimSun"/>
          <w:szCs w:val="22"/>
          <w:lang w:val="lt-LT" w:eastAsia="zh-CN"/>
        </w:rPr>
        <w:t>ti</w:t>
      </w:r>
      <w:r w:rsidRPr="00DE500E">
        <w:rPr>
          <w:rFonts w:eastAsia="SimSun"/>
          <w:szCs w:val="22"/>
          <w:lang w:val="lt-LT" w:eastAsia="zh-CN"/>
        </w:rPr>
        <w:t xml:space="preserve"> nėštumo metu</w:t>
      </w:r>
      <w:r w:rsidRPr="00A57D21">
        <w:rPr>
          <w:lang w:val="lt-LT"/>
        </w:rPr>
        <w:t>.</w:t>
      </w:r>
    </w:p>
    <w:p w14:paraId="755BA7D0" w14:textId="77777777" w:rsidR="00A81074" w:rsidRDefault="00A81074" w:rsidP="00A81074">
      <w:pPr>
        <w:rPr>
          <w:lang w:val="lt-LT"/>
        </w:rPr>
      </w:pPr>
    </w:p>
    <w:p w14:paraId="56A91991" w14:textId="2080E81A" w:rsidR="00A81074" w:rsidRDefault="00A81074" w:rsidP="00A81074">
      <w:pPr>
        <w:autoSpaceDE w:val="0"/>
        <w:autoSpaceDN w:val="0"/>
        <w:adjustRightInd w:val="0"/>
        <w:rPr>
          <w:rFonts w:eastAsia="SimSun"/>
          <w:bCs/>
          <w:iCs/>
          <w:szCs w:val="22"/>
          <w:lang w:val="lt-LT" w:eastAsia="zh-CN"/>
        </w:rPr>
      </w:pPr>
      <w:r w:rsidRPr="00DE500E">
        <w:rPr>
          <w:rFonts w:eastAsia="SimSun"/>
          <w:bCs/>
          <w:iCs/>
          <w:szCs w:val="22"/>
          <w:lang w:val="lt-LT" w:eastAsia="zh-CN"/>
        </w:rPr>
        <w:t xml:space="preserve">Daug nėščių moterų tyrimų duomenų (daugiau </w:t>
      </w:r>
      <w:r>
        <w:rPr>
          <w:rFonts w:eastAsia="SimSun"/>
          <w:bCs/>
          <w:iCs/>
          <w:szCs w:val="22"/>
          <w:lang w:val="lt-LT" w:eastAsia="zh-CN"/>
        </w:rPr>
        <w:t xml:space="preserve">kaip </w:t>
      </w:r>
      <w:r w:rsidRPr="00DE500E">
        <w:rPr>
          <w:rFonts w:eastAsia="SimSun"/>
          <w:bCs/>
          <w:iCs/>
          <w:szCs w:val="22"/>
          <w:lang w:val="lt-LT" w:eastAsia="zh-CN"/>
        </w:rPr>
        <w:t xml:space="preserve">1 000 </w:t>
      </w:r>
      <w:r>
        <w:rPr>
          <w:rFonts w:eastAsia="SimSun"/>
          <w:bCs/>
          <w:iCs/>
          <w:szCs w:val="22"/>
          <w:lang w:val="lt-LT" w:eastAsia="zh-CN"/>
        </w:rPr>
        <w:t xml:space="preserve">paveiktų </w:t>
      </w:r>
      <w:r w:rsidRPr="00DE500E">
        <w:rPr>
          <w:rFonts w:eastAsia="SimSun"/>
          <w:bCs/>
          <w:iCs/>
          <w:szCs w:val="22"/>
          <w:lang w:val="lt-LT" w:eastAsia="zh-CN"/>
        </w:rPr>
        <w:t>nėštumų baigčių) nerodo su dolutegraviru susijusio poveikio įgimtoms formavimosi ydoms ar toksinio poveikio vaisiui ar naujagimiui.</w:t>
      </w:r>
      <w:r w:rsidR="00D50877">
        <w:rPr>
          <w:rFonts w:eastAsia="SimSun"/>
          <w:bCs/>
          <w:iCs/>
          <w:szCs w:val="22"/>
          <w:lang w:val="lt-LT" w:eastAsia="zh-CN"/>
        </w:rPr>
        <w:t xml:space="preserve"> D</w:t>
      </w:r>
      <w:r w:rsidR="00D50877" w:rsidRPr="00DE500E">
        <w:rPr>
          <w:rFonts w:eastAsia="SimSun"/>
          <w:bCs/>
          <w:iCs/>
          <w:szCs w:val="22"/>
          <w:lang w:val="lt-LT" w:eastAsia="zh-CN"/>
        </w:rPr>
        <w:t>aug tyrimų duomenų</w:t>
      </w:r>
      <w:r w:rsidR="003A033E">
        <w:rPr>
          <w:rFonts w:eastAsia="SimSun"/>
          <w:bCs/>
          <w:iCs/>
          <w:szCs w:val="22"/>
          <w:lang w:val="lt-LT" w:eastAsia="zh-CN"/>
        </w:rPr>
        <w:t xml:space="preserve">, gautų nėščias moteris gydant abakaviru </w:t>
      </w:r>
      <w:r w:rsidR="003A033E" w:rsidRPr="00DE500E">
        <w:rPr>
          <w:rFonts w:eastAsia="SimSun"/>
          <w:bCs/>
          <w:iCs/>
          <w:szCs w:val="22"/>
          <w:lang w:val="lt-LT" w:eastAsia="zh-CN"/>
        </w:rPr>
        <w:t xml:space="preserve">(daugiau </w:t>
      </w:r>
      <w:r w:rsidR="003A033E">
        <w:rPr>
          <w:rFonts w:eastAsia="SimSun"/>
          <w:bCs/>
          <w:iCs/>
          <w:szCs w:val="22"/>
          <w:lang w:val="lt-LT" w:eastAsia="zh-CN"/>
        </w:rPr>
        <w:t xml:space="preserve">kaip </w:t>
      </w:r>
      <w:r w:rsidR="003A033E" w:rsidRPr="00DE500E">
        <w:rPr>
          <w:rFonts w:eastAsia="SimSun"/>
          <w:bCs/>
          <w:iCs/>
          <w:szCs w:val="22"/>
          <w:lang w:val="lt-LT" w:eastAsia="zh-CN"/>
        </w:rPr>
        <w:t xml:space="preserve">1 000 </w:t>
      </w:r>
      <w:r w:rsidR="003A033E">
        <w:rPr>
          <w:rFonts w:eastAsia="SimSun"/>
          <w:bCs/>
          <w:iCs/>
          <w:szCs w:val="22"/>
          <w:lang w:val="lt-LT" w:eastAsia="zh-CN"/>
        </w:rPr>
        <w:t xml:space="preserve">paveiktų </w:t>
      </w:r>
      <w:r w:rsidR="003A033E" w:rsidRPr="00DE500E">
        <w:rPr>
          <w:rFonts w:eastAsia="SimSun"/>
          <w:bCs/>
          <w:iCs/>
          <w:szCs w:val="22"/>
          <w:lang w:val="lt-LT" w:eastAsia="zh-CN"/>
        </w:rPr>
        <w:t>nėštumų baigčių)</w:t>
      </w:r>
      <w:r w:rsidR="003A033E">
        <w:rPr>
          <w:rFonts w:eastAsia="SimSun"/>
          <w:bCs/>
          <w:iCs/>
          <w:szCs w:val="22"/>
          <w:lang w:val="lt-LT" w:eastAsia="zh-CN"/>
        </w:rPr>
        <w:t xml:space="preserve">, </w:t>
      </w:r>
      <w:r w:rsidR="00D50877" w:rsidRPr="00DE500E">
        <w:rPr>
          <w:rFonts w:eastAsia="SimSun"/>
          <w:bCs/>
          <w:iCs/>
          <w:szCs w:val="22"/>
          <w:lang w:val="lt-LT" w:eastAsia="zh-CN"/>
        </w:rPr>
        <w:t>nerodo poveikio įgimtoms formavimosi ydoms ar toksinio poveikio vaisiui ar naujagimiui.</w:t>
      </w:r>
      <w:r w:rsidR="00D50877">
        <w:rPr>
          <w:rFonts w:eastAsia="SimSun"/>
          <w:bCs/>
          <w:iCs/>
          <w:szCs w:val="22"/>
          <w:lang w:val="lt-LT" w:eastAsia="zh-CN"/>
        </w:rPr>
        <w:t xml:space="preserve"> D</w:t>
      </w:r>
      <w:r w:rsidR="00D50877" w:rsidRPr="00DE500E">
        <w:rPr>
          <w:rFonts w:eastAsia="SimSun"/>
          <w:bCs/>
          <w:iCs/>
          <w:szCs w:val="22"/>
          <w:lang w:val="lt-LT" w:eastAsia="zh-CN"/>
        </w:rPr>
        <w:t>aug tyrimų duomenų</w:t>
      </w:r>
      <w:r w:rsidR="003A033E">
        <w:rPr>
          <w:rFonts w:eastAsia="SimSun"/>
          <w:bCs/>
          <w:iCs/>
          <w:szCs w:val="22"/>
          <w:lang w:val="lt-LT" w:eastAsia="zh-CN"/>
        </w:rPr>
        <w:t>,</w:t>
      </w:r>
      <w:r w:rsidR="00D50877" w:rsidRPr="00DE500E">
        <w:rPr>
          <w:rFonts w:eastAsia="SimSun"/>
          <w:bCs/>
          <w:iCs/>
          <w:szCs w:val="22"/>
          <w:lang w:val="lt-LT" w:eastAsia="zh-CN"/>
        </w:rPr>
        <w:t xml:space="preserve"> </w:t>
      </w:r>
      <w:r w:rsidR="003A033E">
        <w:rPr>
          <w:rFonts w:eastAsia="SimSun"/>
          <w:bCs/>
          <w:iCs/>
          <w:szCs w:val="22"/>
          <w:lang w:val="lt-LT" w:eastAsia="zh-CN"/>
        </w:rPr>
        <w:t xml:space="preserve">gautų nėščias moteris gydant lamivudinu </w:t>
      </w:r>
      <w:r w:rsidR="00D50877" w:rsidRPr="00DE500E">
        <w:rPr>
          <w:rFonts w:eastAsia="SimSun"/>
          <w:bCs/>
          <w:iCs/>
          <w:szCs w:val="22"/>
          <w:lang w:val="lt-LT" w:eastAsia="zh-CN"/>
        </w:rPr>
        <w:t xml:space="preserve">(daugiau </w:t>
      </w:r>
      <w:r w:rsidR="00D50877">
        <w:rPr>
          <w:rFonts w:eastAsia="SimSun"/>
          <w:bCs/>
          <w:iCs/>
          <w:szCs w:val="22"/>
          <w:lang w:val="lt-LT" w:eastAsia="zh-CN"/>
        </w:rPr>
        <w:t xml:space="preserve">kaip </w:t>
      </w:r>
      <w:r w:rsidR="00D50877" w:rsidRPr="00DE500E">
        <w:rPr>
          <w:rFonts w:eastAsia="SimSun"/>
          <w:bCs/>
          <w:iCs/>
          <w:szCs w:val="22"/>
          <w:lang w:val="lt-LT" w:eastAsia="zh-CN"/>
        </w:rPr>
        <w:t xml:space="preserve">1 000 </w:t>
      </w:r>
      <w:r w:rsidR="00D50877">
        <w:rPr>
          <w:rFonts w:eastAsia="SimSun"/>
          <w:bCs/>
          <w:iCs/>
          <w:szCs w:val="22"/>
          <w:lang w:val="lt-LT" w:eastAsia="zh-CN"/>
        </w:rPr>
        <w:t xml:space="preserve">paveiktų </w:t>
      </w:r>
      <w:r w:rsidR="00D50877" w:rsidRPr="00DE500E">
        <w:rPr>
          <w:rFonts w:eastAsia="SimSun"/>
          <w:bCs/>
          <w:iCs/>
          <w:szCs w:val="22"/>
          <w:lang w:val="lt-LT" w:eastAsia="zh-CN"/>
        </w:rPr>
        <w:t>nėštumų baigčių)</w:t>
      </w:r>
      <w:r w:rsidR="003A033E">
        <w:rPr>
          <w:rFonts w:eastAsia="SimSun"/>
          <w:bCs/>
          <w:iCs/>
          <w:szCs w:val="22"/>
          <w:lang w:val="lt-LT" w:eastAsia="zh-CN"/>
        </w:rPr>
        <w:t>,</w:t>
      </w:r>
      <w:r w:rsidR="00D50877" w:rsidRPr="00DE500E">
        <w:rPr>
          <w:rFonts w:eastAsia="SimSun"/>
          <w:bCs/>
          <w:iCs/>
          <w:szCs w:val="22"/>
          <w:lang w:val="lt-LT" w:eastAsia="zh-CN"/>
        </w:rPr>
        <w:t xml:space="preserve"> nerodo poveikio įgimtoms formavimosi ydoms ar toksinio poveikio vaisiui ar naujagimiui.</w:t>
      </w:r>
    </w:p>
    <w:p w14:paraId="70D37BBF" w14:textId="5C389E27" w:rsidR="00E80AAD" w:rsidRDefault="00E80AAD" w:rsidP="00A81074">
      <w:pPr>
        <w:autoSpaceDE w:val="0"/>
        <w:autoSpaceDN w:val="0"/>
        <w:adjustRightInd w:val="0"/>
        <w:rPr>
          <w:rFonts w:eastAsia="SimSun"/>
          <w:bCs/>
          <w:iCs/>
          <w:szCs w:val="22"/>
          <w:lang w:val="lt-LT" w:eastAsia="zh-CN"/>
        </w:rPr>
      </w:pPr>
    </w:p>
    <w:p w14:paraId="067D2370" w14:textId="35C167AE" w:rsidR="00E80AAD" w:rsidRPr="004E709D" w:rsidRDefault="00E80AAD" w:rsidP="00E80AAD">
      <w:pPr>
        <w:autoSpaceDE w:val="0"/>
        <w:autoSpaceDN w:val="0"/>
        <w:adjustRightInd w:val="0"/>
        <w:rPr>
          <w:rFonts w:eastAsia="SimSun"/>
          <w:szCs w:val="22"/>
          <w:lang w:val="lt-LT" w:eastAsia="zh-CN"/>
        </w:rPr>
      </w:pPr>
      <w:r w:rsidRPr="009639C1">
        <w:rPr>
          <w:rFonts w:eastAsia="SimSun"/>
          <w:bCs/>
          <w:iCs/>
          <w:szCs w:val="22"/>
          <w:lang w:val="lt-LT" w:eastAsia="zh-CN"/>
        </w:rPr>
        <w:t xml:space="preserve">Duomenų apie šio </w:t>
      </w:r>
      <w:r>
        <w:rPr>
          <w:rFonts w:eastAsia="SimSun"/>
          <w:bCs/>
          <w:iCs/>
          <w:szCs w:val="22"/>
          <w:lang w:val="lt-LT" w:eastAsia="zh-CN"/>
        </w:rPr>
        <w:t>trigu</w:t>
      </w:r>
      <w:r w:rsidRPr="009639C1">
        <w:rPr>
          <w:rFonts w:eastAsia="SimSun"/>
          <w:bCs/>
          <w:iCs/>
          <w:szCs w:val="22"/>
          <w:lang w:val="lt-LT" w:eastAsia="zh-CN"/>
        </w:rPr>
        <w:t>bo derinio vartojimą nėštumo metu nėra arba jų yra nedaug (mažiau kaip 300 nėštum</w:t>
      </w:r>
      <w:r w:rsidR="003A033E">
        <w:rPr>
          <w:rFonts w:eastAsia="SimSun"/>
          <w:bCs/>
          <w:iCs/>
          <w:szCs w:val="22"/>
          <w:lang w:val="lt-LT" w:eastAsia="zh-CN"/>
        </w:rPr>
        <w:t>ų</w:t>
      </w:r>
      <w:r w:rsidRPr="009639C1">
        <w:rPr>
          <w:rFonts w:eastAsia="SimSun"/>
          <w:bCs/>
          <w:iCs/>
          <w:szCs w:val="22"/>
          <w:lang w:val="lt-LT" w:eastAsia="zh-CN"/>
        </w:rPr>
        <w:t xml:space="preserve"> baigčių).</w:t>
      </w:r>
    </w:p>
    <w:p w14:paraId="5C9D9D13" w14:textId="77777777" w:rsidR="00E80AAD" w:rsidRDefault="00E80AAD" w:rsidP="00A81074">
      <w:pPr>
        <w:autoSpaceDE w:val="0"/>
        <w:autoSpaceDN w:val="0"/>
        <w:adjustRightInd w:val="0"/>
        <w:rPr>
          <w:rFonts w:eastAsia="SimSun"/>
          <w:bCs/>
          <w:iCs/>
          <w:szCs w:val="22"/>
          <w:lang w:val="lt-LT" w:eastAsia="zh-CN"/>
        </w:rPr>
      </w:pPr>
    </w:p>
    <w:p w14:paraId="7007301A" w14:textId="77777777" w:rsidR="00043BCB" w:rsidRPr="00762DBB" w:rsidRDefault="00043BCB">
      <w:pPr>
        <w:rPr>
          <w:lang w:val="lt-LT"/>
        </w:rPr>
      </w:pPr>
      <w:bookmarkStart w:id="18" w:name="_Hlk529197584"/>
    </w:p>
    <w:p w14:paraId="266074B6" w14:textId="1AF9AE32" w:rsidR="00A81074" w:rsidRDefault="00A81074" w:rsidP="00A81074">
      <w:pPr>
        <w:rPr>
          <w:lang w:val="lt-LT"/>
        </w:rPr>
      </w:pPr>
      <w:r w:rsidRPr="00ED7CDD">
        <w:rPr>
          <w:lang w:val="lt-LT"/>
        </w:rPr>
        <w:lastRenderedPageBreak/>
        <w:t xml:space="preserve">Du dideli gimdymo </w:t>
      </w:r>
      <w:r>
        <w:rPr>
          <w:lang w:val="lt-LT"/>
        </w:rPr>
        <w:t>baigči</w:t>
      </w:r>
      <w:r w:rsidRPr="00ED7CDD">
        <w:rPr>
          <w:lang w:val="lt-LT"/>
        </w:rPr>
        <w:t>ų stebėjimo tyrimai (daugiau kaip 14</w:t>
      </w:r>
      <w:r>
        <w:rPr>
          <w:lang w:val="lt-LT"/>
        </w:rPr>
        <w:t> </w:t>
      </w:r>
      <w:r w:rsidRPr="00ED7CDD">
        <w:rPr>
          <w:lang w:val="lt-LT"/>
        </w:rPr>
        <w:t>000 nėštumų</w:t>
      </w:r>
      <w:r>
        <w:rPr>
          <w:lang w:val="lt-LT"/>
        </w:rPr>
        <w:t xml:space="preserve"> baigčių</w:t>
      </w:r>
      <w:r w:rsidRPr="00ED7CDD">
        <w:rPr>
          <w:lang w:val="lt-LT"/>
        </w:rPr>
        <w:t xml:space="preserve">) Botsvanoje (Tsepamo) ir Esvatinyje </w:t>
      </w:r>
      <w:r>
        <w:rPr>
          <w:lang w:val="lt-LT"/>
        </w:rPr>
        <w:t>bei</w:t>
      </w:r>
      <w:r w:rsidRPr="00ED7CDD">
        <w:rPr>
          <w:lang w:val="lt-LT"/>
        </w:rPr>
        <w:t xml:space="preserve"> kiti šaltiniai nerodo nervinio vamzdelio </w:t>
      </w:r>
      <w:r>
        <w:rPr>
          <w:lang w:val="lt-LT"/>
        </w:rPr>
        <w:t>pažaidos</w:t>
      </w:r>
      <w:r w:rsidRPr="00ED7CDD">
        <w:rPr>
          <w:lang w:val="lt-LT"/>
        </w:rPr>
        <w:t xml:space="preserve"> rizikos </w:t>
      </w:r>
      <w:r w:rsidR="007315B8" w:rsidRPr="00ED7CDD">
        <w:rPr>
          <w:lang w:val="lt-LT"/>
        </w:rPr>
        <w:t>padidėj</w:t>
      </w:r>
      <w:r w:rsidR="007315B8">
        <w:rPr>
          <w:lang w:val="lt-LT"/>
        </w:rPr>
        <w:t xml:space="preserve">imo </w:t>
      </w:r>
      <w:r>
        <w:rPr>
          <w:lang w:val="lt-LT"/>
        </w:rPr>
        <w:t>po dolutegraviro ekspozicijos</w:t>
      </w:r>
      <w:r w:rsidRPr="00ED7CDD">
        <w:rPr>
          <w:lang w:val="lt-LT"/>
        </w:rPr>
        <w:t>.</w:t>
      </w:r>
    </w:p>
    <w:p w14:paraId="35AAD6AC" w14:textId="77777777" w:rsidR="00A81074" w:rsidRPr="00A57D21" w:rsidRDefault="00A81074" w:rsidP="00A81074">
      <w:pPr>
        <w:rPr>
          <w:lang w:val="lt-LT"/>
        </w:rPr>
      </w:pPr>
    </w:p>
    <w:p w14:paraId="5ECD496F" w14:textId="197A6400" w:rsidR="00043BCB" w:rsidRPr="00762DBB" w:rsidRDefault="0084740F">
      <w:pPr>
        <w:rPr>
          <w:szCs w:val="22"/>
          <w:lang w:val="lt-LT"/>
        </w:rPr>
      </w:pPr>
      <w:r w:rsidRPr="00762DBB">
        <w:rPr>
          <w:lang w:val="lt-LT"/>
        </w:rPr>
        <w:t>Nervinio vamzdelio pažaidos dažnis bendrojoje populiacijoje yra nuo 0,5 iki 1 atvejo 1 000 gyvų gimusių naujagimių (0,05</w:t>
      </w:r>
      <w:r w:rsidR="00A81074">
        <w:rPr>
          <w:lang w:val="lt-LT"/>
        </w:rPr>
        <w:t>–</w:t>
      </w:r>
      <w:r w:rsidRPr="00762DBB">
        <w:rPr>
          <w:lang w:val="lt-LT"/>
        </w:rPr>
        <w:t xml:space="preserve">0,1%). </w:t>
      </w:r>
    </w:p>
    <w:p w14:paraId="04870810" w14:textId="77777777" w:rsidR="00043BCB" w:rsidRPr="00762DBB" w:rsidRDefault="00043BCB">
      <w:pPr>
        <w:rPr>
          <w:lang w:val="lt-LT"/>
        </w:rPr>
      </w:pPr>
    </w:p>
    <w:p w14:paraId="6503FD43" w14:textId="7FE66D39" w:rsidR="00534A69" w:rsidRDefault="00534A69" w:rsidP="00534A69">
      <w:pPr>
        <w:rPr>
          <w:lang w:val="lt-LT"/>
        </w:rPr>
      </w:pPr>
      <w:r w:rsidRPr="00AF0690">
        <w:rPr>
          <w:lang w:val="lt-LT"/>
        </w:rPr>
        <w:t>Tsepamo</w:t>
      </w:r>
      <w:r>
        <w:rPr>
          <w:lang w:val="lt-LT"/>
        </w:rPr>
        <w:t xml:space="preserve"> tyrimo duomenys </w:t>
      </w:r>
      <w:r w:rsidRPr="002F79B5">
        <w:rPr>
          <w:lang w:val="lt-LT"/>
        </w:rPr>
        <w:t xml:space="preserve">neparodė reikšmingo nervinio vamzdelio </w:t>
      </w:r>
      <w:r>
        <w:rPr>
          <w:lang w:val="lt-LT"/>
        </w:rPr>
        <w:t>pažaidos</w:t>
      </w:r>
      <w:r w:rsidRPr="002F79B5">
        <w:rPr>
          <w:lang w:val="lt-LT"/>
        </w:rPr>
        <w:t xml:space="preserve"> paplitimo (0,11</w:t>
      </w:r>
      <w:r w:rsidR="007315B8">
        <w:rPr>
          <w:lang w:val="lt-LT"/>
        </w:rPr>
        <w:t> </w:t>
      </w:r>
      <w:r>
        <w:rPr>
          <w:lang w:val="lt-LT"/>
        </w:rPr>
        <w:sym w:font="Symbol" w:char="F025"/>
      </w:r>
      <w:r w:rsidRPr="002F79B5">
        <w:rPr>
          <w:lang w:val="lt-LT"/>
        </w:rPr>
        <w:t>)</w:t>
      </w:r>
      <w:r>
        <w:rPr>
          <w:lang w:val="lt-LT"/>
        </w:rPr>
        <w:t xml:space="preserve"> </w:t>
      </w:r>
      <w:r w:rsidRPr="002F79B5">
        <w:rPr>
          <w:lang w:val="lt-LT"/>
        </w:rPr>
        <w:t>skirtumo tarp kūdikių, kurių motinos pastojimo metu vartojo dolutegravirą</w:t>
      </w:r>
      <w:r>
        <w:rPr>
          <w:lang w:val="lt-LT"/>
        </w:rPr>
        <w:t xml:space="preserve"> (</w:t>
      </w:r>
      <w:r w:rsidRPr="00171750">
        <w:rPr>
          <w:lang w:val="lt-LT"/>
        </w:rPr>
        <w:t xml:space="preserve">daugiau </w:t>
      </w:r>
      <w:r>
        <w:rPr>
          <w:lang w:val="lt-LT"/>
        </w:rPr>
        <w:t>kaip</w:t>
      </w:r>
      <w:r w:rsidRPr="00171750">
        <w:rPr>
          <w:lang w:val="lt-LT"/>
        </w:rPr>
        <w:t xml:space="preserve"> 9</w:t>
      </w:r>
      <w:r>
        <w:rPr>
          <w:lang w:val="lt-LT"/>
        </w:rPr>
        <w:t> </w:t>
      </w:r>
      <w:r w:rsidRPr="00171750">
        <w:rPr>
          <w:lang w:val="lt-LT"/>
        </w:rPr>
        <w:t>400 ekspozicij</w:t>
      </w:r>
      <w:r>
        <w:rPr>
          <w:lang w:val="lt-LT"/>
        </w:rPr>
        <w:t>os atvej</w:t>
      </w:r>
      <w:r w:rsidRPr="00171750">
        <w:rPr>
          <w:lang w:val="lt-LT"/>
        </w:rPr>
        <w:t>ų</w:t>
      </w:r>
      <w:r>
        <w:rPr>
          <w:lang w:val="lt-LT"/>
        </w:rPr>
        <w:t xml:space="preserve">), palyginti su kūdikiais motinų, kurios </w:t>
      </w:r>
      <w:r w:rsidRPr="002F79B5">
        <w:rPr>
          <w:lang w:val="lt-LT"/>
        </w:rPr>
        <w:t xml:space="preserve">pastojimo metu </w:t>
      </w:r>
      <w:r>
        <w:rPr>
          <w:lang w:val="lt-LT"/>
        </w:rPr>
        <w:t xml:space="preserve">buvo gydytos pagal antiretrovirusinio gydymo planus, kurių sudėtyje nėra dolutegraviro </w:t>
      </w:r>
      <w:r w:rsidRPr="002F79B5">
        <w:rPr>
          <w:lang w:val="lt-LT"/>
        </w:rPr>
        <w:t>(0,11</w:t>
      </w:r>
      <w:r w:rsidR="007315B8">
        <w:rPr>
          <w:lang w:val="lt-LT"/>
        </w:rPr>
        <w:t> </w:t>
      </w:r>
      <w:r>
        <w:rPr>
          <w:lang w:val="lt-LT"/>
        </w:rPr>
        <w:sym w:font="Symbol" w:char="F025"/>
      </w:r>
      <w:r w:rsidRPr="002F79B5">
        <w:rPr>
          <w:lang w:val="lt-LT"/>
        </w:rPr>
        <w:t>)</w:t>
      </w:r>
      <w:r>
        <w:rPr>
          <w:lang w:val="lt-LT"/>
        </w:rPr>
        <w:t xml:space="preserve">, arba palyginti su kūdikiais motinų, kurios nebuvo užsikrėtusios ŽIV </w:t>
      </w:r>
      <w:r w:rsidRPr="0062046F">
        <w:rPr>
          <w:lang w:val="lt-LT"/>
        </w:rPr>
        <w:t>(0,07</w:t>
      </w:r>
      <w:r w:rsidR="007315B8" w:rsidRPr="0062046F">
        <w:rPr>
          <w:lang w:val="lt-LT"/>
        </w:rPr>
        <w:t> </w:t>
      </w:r>
      <w:r w:rsidRPr="0062046F">
        <w:rPr>
          <w:lang w:val="lt-LT"/>
        </w:rPr>
        <w:t>%)</w:t>
      </w:r>
      <w:r w:rsidRPr="002F79B5">
        <w:rPr>
          <w:lang w:val="lt-LT"/>
        </w:rPr>
        <w:t>.</w:t>
      </w:r>
    </w:p>
    <w:p w14:paraId="5D2760BA" w14:textId="77777777" w:rsidR="00534A69" w:rsidRDefault="00534A69" w:rsidP="00534A69">
      <w:pPr>
        <w:rPr>
          <w:lang w:val="lt-LT"/>
        </w:rPr>
      </w:pPr>
    </w:p>
    <w:p w14:paraId="7B6A9A15" w14:textId="72B783EE" w:rsidR="00534A69" w:rsidRDefault="00534A69" w:rsidP="00534A69">
      <w:pPr>
        <w:rPr>
          <w:lang w:val="lt-LT"/>
        </w:rPr>
      </w:pPr>
      <w:r w:rsidRPr="00ED7CDD">
        <w:rPr>
          <w:lang w:val="lt-LT"/>
        </w:rPr>
        <w:t>Esvatin</w:t>
      </w:r>
      <w:r>
        <w:rPr>
          <w:lang w:val="lt-LT"/>
        </w:rPr>
        <w:t>i</w:t>
      </w:r>
      <w:r w:rsidRPr="00AF0690">
        <w:rPr>
          <w:lang w:val="lt-LT"/>
        </w:rPr>
        <w:t>o</w:t>
      </w:r>
      <w:r>
        <w:rPr>
          <w:lang w:val="lt-LT"/>
        </w:rPr>
        <w:t xml:space="preserve"> tyrimo duomenys </w:t>
      </w:r>
      <w:r w:rsidRPr="002F79B5">
        <w:rPr>
          <w:lang w:val="lt-LT"/>
        </w:rPr>
        <w:t xml:space="preserve">parodė </w:t>
      </w:r>
      <w:r>
        <w:rPr>
          <w:lang w:val="lt-LT"/>
        </w:rPr>
        <w:t>tokį pat</w:t>
      </w:r>
      <w:r w:rsidRPr="002F79B5">
        <w:rPr>
          <w:lang w:val="lt-LT"/>
        </w:rPr>
        <w:t xml:space="preserve"> nervinio vamzdelio </w:t>
      </w:r>
      <w:r>
        <w:rPr>
          <w:lang w:val="lt-LT"/>
        </w:rPr>
        <w:t>pažaidos</w:t>
      </w:r>
      <w:r w:rsidRPr="002F79B5">
        <w:rPr>
          <w:lang w:val="lt-LT"/>
        </w:rPr>
        <w:t xml:space="preserve"> paplitim</w:t>
      </w:r>
      <w:r>
        <w:rPr>
          <w:lang w:val="lt-LT"/>
        </w:rPr>
        <w:t>ą</w:t>
      </w:r>
      <w:r w:rsidRPr="002F79B5">
        <w:rPr>
          <w:lang w:val="lt-LT"/>
        </w:rPr>
        <w:t xml:space="preserve"> (0,</w:t>
      </w:r>
      <w:r w:rsidRPr="0062046F">
        <w:rPr>
          <w:lang w:val="lt-LT"/>
        </w:rPr>
        <w:t>08</w:t>
      </w:r>
      <w:r w:rsidR="007315B8" w:rsidRPr="0062046F">
        <w:rPr>
          <w:lang w:val="lt-LT"/>
        </w:rPr>
        <w:t> </w:t>
      </w:r>
      <w:r>
        <w:rPr>
          <w:lang w:val="lt-LT"/>
        </w:rPr>
        <w:sym w:font="Symbol" w:char="F025"/>
      </w:r>
      <w:r w:rsidRPr="002F79B5">
        <w:rPr>
          <w:lang w:val="lt-LT"/>
        </w:rPr>
        <w:t>) tarp kūdikių, kurių motinos pastojimo metu vartojo dolutegravirą</w:t>
      </w:r>
      <w:r>
        <w:rPr>
          <w:lang w:val="lt-LT"/>
        </w:rPr>
        <w:t xml:space="preserve"> (</w:t>
      </w:r>
      <w:r w:rsidRPr="00171750">
        <w:rPr>
          <w:lang w:val="lt-LT"/>
        </w:rPr>
        <w:t xml:space="preserve">daugiau </w:t>
      </w:r>
      <w:r>
        <w:rPr>
          <w:lang w:val="lt-LT"/>
        </w:rPr>
        <w:t>kaip</w:t>
      </w:r>
      <w:r w:rsidRPr="00171750">
        <w:rPr>
          <w:lang w:val="lt-LT"/>
        </w:rPr>
        <w:t xml:space="preserve"> </w:t>
      </w:r>
      <w:r>
        <w:rPr>
          <w:lang w:val="lt-LT"/>
        </w:rPr>
        <w:t>4 8</w:t>
      </w:r>
      <w:r w:rsidRPr="00171750">
        <w:rPr>
          <w:lang w:val="lt-LT"/>
        </w:rPr>
        <w:t>00 ekspozicij</w:t>
      </w:r>
      <w:r>
        <w:rPr>
          <w:lang w:val="lt-LT"/>
        </w:rPr>
        <w:t>os atvej</w:t>
      </w:r>
      <w:r w:rsidRPr="00171750">
        <w:rPr>
          <w:lang w:val="lt-LT"/>
        </w:rPr>
        <w:t>ų</w:t>
      </w:r>
      <w:r>
        <w:rPr>
          <w:lang w:val="lt-LT"/>
        </w:rPr>
        <w:t xml:space="preserve">), palyginti su kūdikiais motinų, kurios nebuvo užsikrėtusios ŽIV </w:t>
      </w:r>
      <w:r w:rsidRPr="0062046F">
        <w:rPr>
          <w:lang w:val="lt-LT"/>
        </w:rPr>
        <w:t>(0,08</w:t>
      </w:r>
      <w:r w:rsidR="007315B8" w:rsidRPr="0062046F">
        <w:rPr>
          <w:lang w:val="lt-LT"/>
        </w:rPr>
        <w:t> </w:t>
      </w:r>
      <w:r w:rsidRPr="0062046F">
        <w:rPr>
          <w:lang w:val="lt-LT"/>
        </w:rPr>
        <w:t>%)</w:t>
      </w:r>
      <w:r w:rsidRPr="002F79B5">
        <w:rPr>
          <w:lang w:val="lt-LT"/>
        </w:rPr>
        <w:t>.</w:t>
      </w:r>
    </w:p>
    <w:p w14:paraId="298DF205" w14:textId="77777777" w:rsidR="00534A69" w:rsidRDefault="00534A69" w:rsidP="00534A69">
      <w:pPr>
        <w:rPr>
          <w:lang w:val="lt-LT"/>
        </w:rPr>
      </w:pPr>
    </w:p>
    <w:p w14:paraId="2BEFCA58" w14:textId="0D964E78" w:rsidR="004E1619" w:rsidRPr="001826F1" w:rsidRDefault="00534A69" w:rsidP="001826F1">
      <w:pPr>
        <w:autoSpaceDE w:val="0"/>
        <w:autoSpaceDN w:val="0"/>
        <w:adjustRightInd w:val="0"/>
        <w:rPr>
          <w:rFonts w:eastAsia="SimSun"/>
          <w:szCs w:val="22"/>
          <w:lang w:val="lt-LT" w:eastAsia="zh-CN"/>
        </w:rPr>
      </w:pPr>
      <w:r>
        <w:rPr>
          <w:szCs w:val="22"/>
          <w:lang w:val="lt-LT"/>
        </w:rPr>
        <w:t>Išanalizuoti a</w:t>
      </w:r>
      <w:r w:rsidR="0084740F" w:rsidRPr="00762DBB">
        <w:rPr>
          <w:szCs w:val="22"/>
          <w:lang w:val="lt-LT"/>
        </w:rPr>
        <w:t xml:space="preserve">ntiretrovirusinio gydymo nėštumo registro </w:t>
      </w:r>
      <w:r>
        <w:rPr>
          <w:szCs w:val="22"/>
          <w:lang w:val="lt-LT"/>
        </w:rPr>
        <w:t xml:space="preserve">(angl. </w:t>
      </w:r>
      <w:r w:rsidRPr="0062046F">
        <w:rPr>
          <w:i/>
          <w:iCs/>
          <w:lang w:val="lt-LT"/>
        </w:rPr>
        <w:t>Antiretroviral Pregnancy Registry</w:t>
      </w:r>
      <w:r w:rsidRPr="0062046F">
        <w:rPr>
          <w:lang w:val="lt-LT"/>
        </w:rPr>
        <w:t xml:space="preserve">, </w:t>
      </w:r>
      <w:r w:rsidRPr="0062046F">
        <w:rPr>
          <w:i/>
          <w:iCs/>
          <w:lang w:val="lt-LT"/>
        </w:rPr>
        <w:t>APR</w:t>
      </w:r>
      <w:r>
        <w:rPr>
          <w:szCs w:val="22"/>
          <w:lang w:val="lt-LT"/>
        </w:rPr>
        <w:t xml:space="preserve">) </w:t>
      </w:r>
      <w:r w:rsidR="0084740F" w:rsidRPr="00762DBB">
        <w:rPr>
          <w:szCs w:val="22"/>
          <w:lang w:val="lt-LT"/>
        </w:rPr>
        <w:t>duomen</w:t>
      </w:r>
      <w:r>
        <w:rPr>
          <w:szCs w:val="22"/>
          <w:lang w:val="lt-LT"/>
        </w:rPr>
        <w:t>ys,</w:t>
      </w:r>
      <w:r w:rsidR="0084740F" w:rsidRPr="00762DBB">
        <w:rPr>
          <w:szCs w:val="22"/>
          <w:lang w:val="lt-LT"/>
        </w:rPr>
        <w:t xml:space="preserve"> </w:t>
      </w:r>
      <w:r>
        <w:rPr>
          <w:szCs w:val="22"/>
          <w:lang w:val="lt-LT"/>
        </w:rPr>
        <w:t xml:space="preserve">apimantys </w:t>
      </w:r>
      <w:r w:rsidRPr="00C34664">
        <w:rPr>
          <w:szCs w:val="22"/>
          <w:lang w:val="lt-LT"/>
        </w:rPr>
        <w:t>daugiau kaip 1</w:t>
      </w:r>
      <w:r>
        <w:rPr>
          <w:szCs w:val="22"/>
          <w:lang w:val="lt-LT"/>
        </w:rPr>
        <w:t> </w:t>
      </w:r>
      <w:r w:rsidRPr="00C34664">
        <w:rPr>
          <w:szCs w:val="22"/>
          <w:lang w:val="lt-LT"/>
        </w:rPr>
        <w:t>000 nėštumų, k</w:t>
      </w:r>
      <w:r>
        <w:rPr>
          <w:szCs w:val="22"/>
          <w:lang w:val="lt-LT"/>
        </w:rPr>
        <w:t>urių</w:t>
      </w:r>
      <w:r w:rsidRPr="00C34664">
        <w:rPr>
          <w:szCs w:val="22"/>
          <w:lang w:val="lt-LT"/>
        </w:rPr>
        <w:t xml:space="preserve"> pirmąjį trimestrą buvo gyd</w:t>
      </w:r>
      <w:r>
        <w:rPr>
          <w:szCs w:val="22"/>
          <w:lang w:val="lt-LT"/>
        </w:rPr>
        <w:t>yt</w:t>
      </w:r>
      <w:r w:rsidRPr="00C34664">
        <w:rPr>
          <w:szCs w:val="22"/>
          <w:lang w:val="lt-LT"/>
        </w:rPr>
        <w:t>a dolutegraviru, daugiau kaip 1</w:t>
      </w:r>
      <w:r>
        <w:rPr>
          <w:szCs w:val="22"/>
          <w:lang w:val="lt-LT"/>
        </w:rPr>
        <w:t> </w:t>
      </w:r>
      <w:r w:rsidR="006E66D7">
        <w:rPr>
          <w:szCs w:val="22"/>
          <w:lang w:val="lt-LT"/>
        </w:rPr>
        <w:t>00</w:t>
      </w:r>
      <w:r>
        <w:rPr>
          <w:szCs w:val="22"/>
          <w:lang w:val="lt-LT"/>
        </w:rPr>
        <w:t>0</w:t>
      </w:r>
      <w:r w:rsidRPr="00C34664">
        <w:rPr>
          <w:szCs w:val="22"/>
          <w:lang w:val="lt-LT"/>
        </w:rPr>
        <w:t xml:space="preserve"> nėštumų, k</w:t>
      </w:r>
      <w:r>
        <w:rPr>
          <w:szCs w:val="22"/>
          <w:lang w:val="lt-LT"/>
        </w:rPr>
        <w:t>urių</w:t>
      </w:r>
      <w:r w:rsidRPr="00C34664">
        <w:rPr>
          <w:szCs w:val="22"/>
          <w:lang w:val="lt-LT"/>
        </w:rPr>
        <w:t xml:space="preserve"> pirmąjį trimestrą buvo gyd</w:t>
      </w:r>
      <w:r>
        <w:rPr>
          <w:szCs w:val="22"/>
          <w:lang w:val="lt-LT"/>
        </w:rPr>
        <w:t>yt</w:t>
      </w:r>
      <w:r w:rsidRPr="00C34664">
        <w:rPr>
          <w:szCs w:val="22"/>
          <w:lang w:val="lt-LT"/>
        </w:rPr>
        <w:t xml:space="preserve">a </w:t>
      </w:r>
      <w:r>
        <w:rPr>
          <w:szCs w:val="22"/>
          <w:lang w:val="lt-LT"/>
        </w:rPr>
        <w:t>abakavir</w:t>
      </w:r>
      <w:r w:rsidRPr="00C34664">
        <w:rPr>
          <w:szCs w:val="22"/>
          <w:lang w:val="lt-LT"/>
        </w:rPr>
        <w:t>u,</w:t>
      </w:r>
      <w:r>
        <w:rPr>
          <w:szCs w:val="22"/>
          <w:lang w:val="lt-LT"/>
        </w:rPr>
        <w:t xml:space="preserve"> ir </w:t>
      </w:r>
      <w:r w:rsidRPr="00C34664">
        <w:rPr>
          <w:szCs w:val="22"/>
          <w:lang w:val="lt-LT"/>
        </w:rPr>
        <w:t xml:space="preserve">daugiau kaip </w:t>
      </w:r>
      <w:r w:rsidR="006E66D7" w:rsidRPr="00C34664">
        <w:rPr>
          <w:szCs w:val="22"/>
          <w:lang w:val="lt-LT"/>
        </w:rPr>
        <w:t>1</w:t>
      </w:r>
      <w:r w:rsidR="006E66D7">
        <w:rPr>
          <w:szCs w:val="22"/>
          <w:lang w:val="lt-LT"/>
        </w:rPr>
        <w:t> 000</w:t>
      </w:r>
      <w:r w:rsidR="006E66D7" w:rsidRPr="00C34664">
        <w:rPr>
          <w:szCs w:val="22"/>
          <w:lang w:val="lt-LT"/>
        </w:rPr>
        <w:t xml:space="preserve"> </w:t>
      </w:r>
      <w:r w:rsidRPr="00C34664">
        <w:rPr>
          <w:szCs w:val="22"/>
          <w:lang w:val="lt-LT"/>
        </w:rPr>
        <w:t>nėštumų, k</w:t>
      </w:r>
      <w:r>
        <w:rPr>
          <w:szCs w:val="22"/>
          <w:lang w:val="lt-LT"/>
        </w:rPr>
        <w:t>urių</w:t>
      </w:r>
      <w:r w:rsidRPr="00C34664">
        <w:rPr>
          <w:szCs w:val="22"/>
          <w:lang w:val="lt-LT"/>
        </w:rPr>
        <w:t xml:space="preserve"> pirmąjį trimestrą buvo gyd</w:t>
      </w:r>
      <w:r>
        <w:rPr>
          <w:szCs w:val="22"/>
          <w:lang w:val="lt-LT"/>
        </w:rPr>
        <w:t>yt</w:t>
      </w:r>
      <w:r w:rsidRPr="00C34664">
        <w:rPr>
          <w:szCs w:val="22"/>
          <w:lang w:val="lt-LT"/>
        </w:rPr>
        <w:t xml:space="preserve">a </w:t>
      </w:r>
      <w:r>
        <w:rPr>
          <w:szCs w:val="22"/>
          <w:lang w:val="lt-LT"/>
        </w:rPr>
        <w:t>lamivudin</w:t>
      </w:r>
      <w:r w:rsidRPr="00C34664">
        <w:rPr>
          <w:szCs w:val="22"/>
          <w:lang w:val="lt-LT"/>
        </w:rPr>
        <w:t>u</w:t>
      </w:r>
      <w:r>
        <w:rPr>
          <w:szCs w:val="22"/>
          <w:lang w:val="lt-LT"/>
        </w:rPr>
        <w:t>,</w:t>
      </w:r>
      <w:r w:rsidRPr="00762DBB">
        <w:rPr>
          <w:szCs w:val="22"/>
          <w:lang w:val="lt-LT"/>
        </w:rPr>
        <w:t xml:space="preserve"> </w:t>
      </w:r>
      <w:r w:rsidR="0084740F" w:rsidRPr="00762DBB">
        <w:rPr>
          <w:szCs w:val="22"/>
          <w:lang w:val="lt-LT"/>
        </w:rPr>
        <w:t>nerodo didžiųjų apsigimimų rizikos padidėjimo vartoj</w:t>
      </w:r>
      <w:r>
        <w:rPr>
          <w:szCs w:val="22"/>
          <w:lang w:val="lt-LT"/>
        </w:rPr>
        <w:t>ant</w:t>
      </w:r>
      <w:r w:rsidR="0084740F" w:rsidRPr="00762DBB">
        <w:rPr>
          <w:szCs w:val="22"/>
          <w:lang w:val="lt-LT"/>
        </w:rPr>
        <w:t xml:space="preserve"> dolutegravirą, </w:t>
      </w:r>
      <w:r>
        <w:rPr>
          <w:szCs w:val="22"/>
          <w:lang w:val="lt-LT"/>
        </w:rPr>
        <w:t>lamivudiną ar abakavirą, palyginti su foniniu dažnumu arba ŽIV užsikrėtusių moterų grupėje</w:t>
      </w:r>
      <w:r w:rsidR="0084740F" w:rsidRPr="00762DBB">
        <w:rPr>
          <w:szCs w:val="22"/>
          <w:lang w:val="lt-LT"/>
        </w:rPr>
        <w:t>.</w:t>
      </w:r>
      <w:r w:rsidRPr="00A9268E">
        <w:rPr>
          <w:szCs w:val="22"/>
          <w:lang w:val="lt-LT"/>
        </w:rPr>
        <w:t xml:space="preserve"> </w:t>
      </w:r>
      <w:r w:rsidR="006E66D7" w:rsidRPr="009639C1">
        <w:rPr>
          <w:i/>
          <w:iCs/>
          <w:lang w:val="lt-LT"/>
        </w:rPr>
        <w:t>APR</w:t>
      </w:r>
      <w:r w:rsidR="006E66D7" w:rsidRPr="009639C1">
        <w:rPr>
          <w:rFonts w:eastAsia="SimSun"/>
          <w:bCs/>
          <w:iCs/>
          <w:szCs w:val="22"/>
          <w:lang w:val="lt-LT" w:eastAsia="zh-CN"/>
        </w:rPr>
        <w:t xml:space="preserve"> </w:t>
      </w:r>
      <w:r w:rsidR="00610AFD">
        <w:rPr>
          <w:rFonts w:eastAsia="SimSun"/>
          <w:bCs/>
          <w:iCs/>
          <w:szCs w:val="22"/>
          <w:lang w:val="lt-LT" w:eastAsia="zh-CN"/>
        </w:rPr>
        <w:t xml:space="preserve">duomenų </w:t>
      </w:r>
      <w:r w:rsidR="006E66D7" w:rsidRPr="009639C1">
        <w:rPr>
          <w:rFonts w:eastAsia="SimSun"/>
          <w:bCs/>
          <w:iCs/>
          <w:szCs w:val="22"/>
          <w:lang w:val="lt-LT" w:eastAsia="zh-CN"/>
        </w:rPr>
        <w:t>n</w:t>
      </w:r>
      <w:r w:rsidR="006E66D7">
        <w:rPr>
          <w:rFonts w:eastAsia="SimSun"/>
          <w:bCs/>
          <w:iCs/>
          <w:szCs w:val="22"/>
          <w:lang w:val="lt-LT" w:eastAsia="zh-CN"/>
        </w:rPr>
        <w:t>ėra arba yra tik nedaug d</w:t>
      </w:r>
      <w:r w:rsidR="006E66D7" w:rsidRPr="009639C1">
        <w:rPr>
          <w:rFonts w:eastAsia="SimSun"/>
          <w:bCs/>
          <w:iCs/>
          <w:szCs w:val="22"/>
          <w:lang w:val="lt-LT" w:eastAsia="zh-CN"/>
        </w:rPr>
        <w:t xml:space="preserve">uomenų apie </w:t>
      </w:r>
      <w:r w:rsidR="006E66D7" w:rsidRPr="0062046F">
        <w:rPr>
          <w:lang w:val="lt-LT"/>
        </w:rPr>
        <w:t>dolutegraviro</w:t>
      </w:r>
      <w:r w:rsidR="00AC7B7B" w:rsidRPr="0062046F">
        <w:rPr>
          <w:lang w:val="lt-LT"/>
        </w:rPr>
        <w:t> </w:t>
      </w:r>
      <w:r w:rsidR="006E66D7" w:rsidRPr="0062046F">
        <w:rPr>
          <w:lang w:val="lt-LT"/>
        </w:rPr>
        <w:t>+</w:t>
      </w:r>
      <w:r w:rsidR="00AC7B7B" w:rsidRPr="0062046F">
        <w:rPr>
          <w:lang w:val="lt-LT"/>
        </w:rPr>
        <w:t> </w:t>
      </w:r>
      <w:r w:rsidR="006E66D7" w:rsidRPr="0062046F">
        <w:rPr>
          <w:lang w:val="lt-LT"/>
        </w:rPr>
        <w:t>lamivudino</w:t>
      </w:r>
      <w:r w:rsidR="00AC7B7B" w:rsidRPr="0062046F">
        <w:rPr>
          <w:lang w:val="lt-LT"/>
        </w:rPr>
        <w:t> </w:t>
      </w:r>
      <w:r w:rsidR="006E66D7" w:rsidRPr="0062046F">
        <w:rPr>
          <w:lang w:val="lt-LT"/>
        </w:rPr>
        <w:t>+</w:t>
      </w:r>
      <w:r w:rsidR="00AC7B7B" w:rsidRPr="0062046F">
        <w:rPr>
          <w:lang w:val="lt-LT"/>
        </w:rPr>
        <w:t> </w:t>
      </w:r>
      <w:r w:rsidR="006E66D7" w:rsidRPr="0062046F">
        <w:rPr>
          <w:lang w:val="lt-LT"/>
        </w:rPr>
        <w:t>abakaviro</w:t>
      </w:r>
      <w:r w:rsidR="006E66D7" w:rsidRPr="009639C1">
        <w:rPr>
          <w:rFonts w:eastAsia="SimSun"/>
          <w:bCs/>
          <w:iCs/>
          <w:szCs w:val="22"/>
          <w:lang w:val="lt-LT" w:eastAsia="zh-CN"/>
        </w:rPr>
        <w:t xml:space="preserve"> vartojimą </w:t>
      </w:r>
      <w:r w:rsidR="006E66D7">
        <w:rPr>
          <w:rFonts w:eastAsia="SimSun"/>
          <w:bCs/>
          <w:iCs/>
          <w:szCs w:val="22"/>
          <w:lang w:val="lt-LT" w:eastAsia="zh-CN"/>
        </w:rPr>
        <w:t xml:space="preserve">moterims </w:t>
      </w:r>
      <w:r w:rsidR="006E66D7" w:rsidRPr="009639C1">
        <w:rPr>
          <w:rFonts w:eastAsia="SimSun"/>
          <w:bCs/>
          <w:iCs/>
          <w:szCs w:val="22"/>
          <w:lang w:val="lt-LT" w:eastAsia="zh-CN"/>
        </w:rPr>
        <w:t>nėštumo metu</w:t>
      </w:r>
      <w:r w:rsidR="006E66D7">
        <w:rPr>
          <w:rFonts w:eastAsia="SimSun"/>
          <w:bCs/>
          <w:iCs/>
          <w:szCs w:val="22"/>
          <w:lang w:val="lt-LT" w:eastAsia="zh-CN"/>
        </w:rPr>
        <w:t xml:space="preserve"> </w:t>
      </w:r>
      <w:r w:rsidR="006E66D7" w:rsidRPr="009639C1">
        <w:rPr>
          <w:rFonts w:eastAsia="SimSun"/>
          <w:bCs/>
          <w:iCs/>
          <w:szCs w:val="22"/>
          <w:lang w:val="lt-LT" w:eastAsia="zh-CN"/>
        </w:rPr>
        <w:t xml:space="preserve">(mažiau kaip 300 </w:t>
      </w:r>
      <w:r w:rsidR="006E66D7">
        <w:rPr>
          <w:rFonts w:eastAsia="SimSun"/>
          <w:bCs/>
          <w:iCs/>
          <w:szCs w:val="22"/>
          <w:lang w:val="lt-LT" w:eastAsia="zh-CN"/>
        </w:rPr>
        <w:t>ekspozicijos pirmąjį nėštumo trimestrą atvejų</w:t>
      </w:r>
      <w:r w:rsidR="006E66D7" w:rsidRPr="009639C1">
        <w:rPr>
          <w:rFonts w:eastAsia="SimSun"/>
          <w:bCs/>
          <w:iCs/>
          <w:szCs w:val="22"/>
          <w:lang w:val="lt-LT" w:eastAsia="zh-CN"/>
        </w:rPr>
        <w:t>).</w:t>
      </w:r>
    </w:p>
    <w:p w14:paraId="615486CA" w14:textId="20B2DDC4" w:rsidR="00043BCB" w:rsidRPr="00762DBB" w:rsidRDefault="00043BCB">
      <w:pPr>
        <w:rPr>
          <w:szCs w:val="22"/>
          <w:lang w:val="lt-LT"/>
        </w:rPr>
      </w:pPr>
    </w:p>
    <w:p w14:paraId="02C3E414" w14:textId="77777777" w:rsidR="00043BCB" w:rsidRPr="00762DBB" w:rsidRDefault="0084740F">
      <w:pPr>
        <w:rPr>
          <w:lang w:val="lt-LT"/>
        </w:rPr>
      </w:pPr>
      <w:r w:rsidRPr="00762DBB">
        <w:rPr>
          <w:szCs w:val="22"/>
          <w:lang w:val="lt-LT"/>
        </w:rPr>
        <w:t>Su gyvūnais atliktų dolutegraviro toksinio poveikio reprodukcijai tyrimų duomenimis, nepageidaujamo poveikio vystymosi baigtims, įskaitant nervinio vamzdelio pažaidą, nenustatyta (žr. 5.3 skyrių).</w:t>
      </w:r>
    </w:p>
    <w:p w14:paraId="30118DF0" w14:textId="77777777" w:rsidR="00043BCB" w:rsidRPr="00762DBB" w:rsidRDefault="00043BCB">
      <w:pPr>
        <w:rPr>
          <w:lang w:val="lt-LT"/>
        </w:rPr>
      </w:pPr>
    </w:p>
    <w:bookmarkEnd w:id="18"/>
    <w:p w14:paraId="2E73D913" w14:textId="07CAE0CF" w:rsidR="00043BCB" w:rsidRPr="00762DBB" w:rsidRDefault="0084740F">
      <w:pPr>
        <w:rPr>
          <w:lang w:val="lt-LT"/>
        </w:rPr>
      </w:pPr>
      <w:r w:rsidRPr="00762DBB">
        <w:rPr>
          <w:lang w:val="lt-LT"/>
        </w:rPr>
        <w:t xml:space="preserve">Dolutegraviras prasiskverbia per žmogaus placentą. </w:t>
      </w:r>
      <w:r w:rsidR="002764F1" w:rsidRPr="00762DBB">
        <w:rPr>
          <w:lang w:val="lt-LT"/>
        </w:rPr>
        <w:t>N</w:t>
      </w:r>
      <w:r w:rsidRPr="00762DBB">
        <w:rPr>
          <w:lang w:val="lt-LT"/>
        </w:rPr>
        <w:t xml:space="preserve">ėščioms moterims, </w:t>
      </w:r>
      <w:r w:rsidR="002764F1" w:rsidRPr="00762DBB">
        <w:rPr>
          <w:lang w:val="lt-LT"/>
        </w:rPr>
        <w:t xml:space="preserve">sergančioms ŽIV, </w:t>
      </w:r>
      <w:r w:rsidRPr="00762DBB">
        <w:rPr>
          <w:lang w:val="lt-LT"/>
        </w:rPr>
        <w:t>dolutegraviro koncentracijos vaisiaus virkštelėje mediana buvo maždaug 1,3 karto didesnė, palyginti su koncentracija motinos periferinėje plazmoje.</w:t>
      </w:r>
      <w:r w:rsidR="0094264C" w:rsidRPr="0062046F">
        <w:rPr>
          <w:lang w:val="lt-LT"/>
        </w:rPr>
        <w:t xml:space="preserve"> </w:t>
      </w:r>
      <w:r w:rsidR="0094264C" w:rsidRPr="0094264C">
        <w:rPr>
          <w:lang w:val="lt-LT"/>
        </w:rPr>
        <w:t>Įrodyta, kad abakaviras ir (arba) su juo susiję metabolitai p</w:t>
      </w:r>
      <w:r w:rsidR="0094264C">
        <w:rPr>
          <w:lang w:val="lt-LT"/>
        </w:rPr>
        <w:t>rasiskverbia</w:t>
      </w:r>
      <w:r w:rsidR="0094264C" w:rsidRPr="0094264C">
        <w:rPr>
          <w:lang w:val="lt-LT"/>
        </w:rPr>
        <w:t xml:space="preserve"> per </w:t>
      </w:r>
      <w:r w:rsidR="0094264C">
        <w:rPr>
          <w:lang w:val="lt-LT"/>
        </w:rPr>
        <w:t xml:space="preserve">žmogaus </w:t>
      </w:r>
      <w:r w:rsidR="0094264C" w:rsidRPr="0094264C">
        <w:rPr>
          <w:lang w:val="lt-LT"/>
        </w:rPr>
        <w:t xml:space="preserve">placentą. Įrodyta, kad lamivudinas </w:t>
      </w:r>
      <w:r w:rsidR="0094264C">
        <w:rPr>
          <w:lang w:val="lt-LT"/>
        </w:rPr>
        <w:t>prasiskverbia</w:t>
      </w:r>
      <w:r w:rsidR="0094264C" w:rsidRPr="0094264C">
        <w:rPr>
          <w:lang w:val="lt-LT"/>
        </w:rPr>
        <w:t xml:space="preserve"> per </w:t>
      </w:r>
      <w:r w:rsidR="0094264C">
        <w:rPr>
          <w:lang w:val="lt-LT"/>
        </w:rPr>
        <w:t xml:space="preserve">žmogaus </w:t>
      </w:r>
      <w:r w:rsidR="0094264C" w:rsidRPr="0094264C">
        <w:rPr>
          <w:lang w:val="lt-LT"/>
        </w:rPr>
        <w:t>placentą.</w:t>
      </w:r>
    </w:p>
    <w:p w14:paraId="2D5B81AC" w14:textId="77777777" w:rsidR="00043BCB" w:rsidRPr="00762DBB" w:rsidRDefault="00043BCB">
      <w:pPr>
        <w:rPr>
          <w:lang w:val="lt-LT"/>
        </w:rPr>
      </w:pPr>
    </w:p>
    <w:p w14:paraId="2A8A802C" w14:textId="77777777" w:rsidR="00043BCB" w:rsidRPr="00762DBB" w:rsidRDefault="0084740F">
      <w:pPr>
        <w:rPr>
          <w:rFonts w:eastAsia="SimSun"/>
          <w:szCs w:val="22"/>
          <w:lang w:val="lt-LT" w:eastAsia="zh-CN"/>
        </w:rPr>
      </w:pPr>
      <w:r w:rsidRPr="00762DBB">
        <w:rPr>
          <w:rFonts w:eastAsia="SimSun"/>
          <w:szCs w:val="22"/>
          <w:lang w:val="lt-LT" w:eastAsia="zh-CN"/>
        </w:rPr>
        <w:t>Informacijos apie dolutegraviro poveikį naujagimiui nepakanka.</w:t>
      </w:r>
    </w:p>
    <w:p w14:paraId="1E63E5EA" w14:textId="77777777" w:rsidR="00043BCB" w:rsidRPr="00762DBB" w:rsidRDefault="00043BCB">
      <w:pPr>
        <w:rPr>
          <w:szCs w:val="22"/>
          <w:lang w:val="lt-LT"/>
        </w:rPr>
      </w:pPr>
    </w:p>
    <w:p w14:paraId="1504EFD2" w14:textId="6E0EBA02" w:rsidR="000F4AE5" w:rsidRPr="00996CC8" w:rsidRDefault="00996CC8">
      <w:pPr>
        <w:widowControl w:val="0"/>
        <w:autoSpaceDE w:val="0"/>
        <w:autoSpaceDN w:val="0"/>
        <w:adjustRightInd w:val="0"/>
        <w:rPr>
          <w:szCs w:val="22"/>
          <w:lang w:val="lt-LT"/>
        </w:rPr>
      </w:pPr>
      <w:r w:rsidRPr="009055C7">
        <w:rPr>
          <w:rFonts w:eastAsia="SimSun"/>
          <w:color w:val="000000"/>
          <w:szCs w:val="22"/>
          <w:lang w:val="lt-LT" w:eastAsia="zh-CN"/>
        </w:rPr>
        <w:t xml:space="preserve">Su gyvūnais atlikti </w:t>
      </w:r>
      <w:r>
        <w:rPr>
          <w:rFonts w:eastAsia="SimSun"/>
          <w:color w:val="000000"/>
          <w:szCs w:val="22"/>
          <w:lang w:val="lt-LT" w:eastAsia="zh-CN"/>
        </w:rPr>
        <w:t xml:space="preserve">abakaviro </w:t>
      </w:r>
      <w:r w:rsidRPr="009055C7">
        <w:rPr>
          <w:rFonts w:eastAsia="SimSun"/>
          <w:color w:val="000000"/>
          <w:szCs w:val="22"/>
          <w:lang w:val="lt-LT" w:eastAsia="zh-CN"/>
        </w:rPr>
        <w:t xml:space="preserve">tyrimai parodė toksinį poveikį </w:t>
      </w:r>
      <w:r>
        <w:rPr>
          <w:rFonts w:eastAsia="SimSun"/>
          <w:color w:val="000000"/>
          <w:szCs w:val="22"/>
          <w:lang w:val="lt-LT" w:eastAsia="zh-CN"/>
        </w:rPr>
        <w:t>žiurkių, bet ne triušių embrionų ir vaisių vystymuisi.</w:t>
      </w:r>
      <w:r w:rsidRPr="009055C7">
        <w:rPr>
          <w:rFonts w:eastAsia="SimSun"/>
          <w:color w:val="000000"/>
          <w:szCs w:val="22"/>
          <w:lang w:val="lt-LT" w:eastAsia="zh-CN"/>
        </w:rPr>
        <w:t xml:space="preserve"> Su gyvūnais atlikti </w:t>
      </w:r>
      <w:r>
        <w:rPr>
          <w:rFonts w:eastAsia="SimSun"/>
          <w:color w:val="000000"/>
          <w:szCs w:val="22"/>
          <w:lang w:val="lt-LT" w:eastAsia="zh-CN"/>
        </w:rPr>
        <w:t xml:space="preserve">lamivudino </w:t>
      </w:r>
      <w:r w:rsidRPr="009055C7">
        <w:rPr>
          <w:rFonts w:eastAsia="SimSun"/>
          <w:color w:val="000000"/>
          <w:szCs w:val="22"/>
          <w:lang w:val="lt-LT" w:eastAsia="zh-CN"/>
        </w:rPr>
        <w:t>tyrimai</w:t>
      </w:r>
      <w:r>
        <w:rPr>
          <w:rFonts w:eastAsia="SimSun"/>
          <w:color w:val="000000"/>
          <w:szCs w:val="22"/>
          <w:lang w:val="lt-LT" w:eastAsia="zh-CN"/>
        </w:rPr>
        <w:t xml:space="preserve"> atskleidė</w:t>
      </w:r>
      <w:r w:rsidRPr="00996CC8">
        <w:rPr>
          <w:rFonts w:eastAsia="SimSun"/>
          <w:color w:val="000000"/>
          <w:szCs w:val="22"/>
          <w:lang w:val="lt-LT" w:eastAsia="zh-CN"/>
        </w:rPr>
        <w:t>, kad padaugėjo triušių</w:t>
      </w:r>
      <w:r>
        <w:rPr>
          <w:rFonts w:eastAsia="SimSun"/>
          <w:color w:val="000000"/>
          <w:szCs w:val="22"/>
          <w:lang w:val="lt-LT" w:eastAsia="zh-CN"/>
        </w:rPr>
        <w:t>, bet ne žiurkių</w:t>
      </w:r>
      <w:r w:rsidRPr="00996CC8">
        <w:rPr>
          <w:rFonts w:eastAsia="SimSun"/>
          <w:color w:val="000000"/>
          <w:szCs w:val="22"/>
          <w:lang w:val="lt-LT" w:eastAsia="zh-CN"/>
        </w:rPr>
        <w:t xml:space="preserve"> embrionų ankstyvosios </w:t>
      </w:r>
      <w:r>
        <w:rPr>
          <w:rFonts w:eastAsia="SimSun"/>
          <w:color w:val="000000"/>
          <w:szCs w:val="22"/>
          <w:lang w:val="lt-LT" w:eastAsia="zh-CN"/>
        </w:rPr>
        <w:t>žū</w:t>
      </w:r>
      <w:r w:rsidRPr="00996CC8">
        <w:rPr>
          <w:rFonts w:eastAsia="SimSun"/>
          <w:color w:val="000000"/>
          <w:szCs w:val="22"/>
          <w:lang w:val="lt-LT" w:eastAsia="zh-CN"/>
        </w:rPr>
        <w:t xml:space="preserve">ties atvejų </w:t>
      </w:r>
      <w:r w:rsidRPr="009055C7">
        <w:rPr>
          <w:rFonts w:eastAsia="SimSun"/>
          <w:color w:val="000000"/>
          <w:szCs w:val="22"/>
          <w:lang w:val="lt-LT" w:eastAsia="zh-CN"/>
        </w:rPr>
        <w:t>(žr. 5.3</w:t>
      </w:r>
      <w:r>
        <w:rPr>
          <w:rFonts w:eastAsia="SimSun"/>
          <w:color w:val="000000"/>
          <w:szCs w:val="22"/>
          <w:lang w:val="lt-LT" w:eastAsia="zh-CN"/>
        </w:rPr>
        <w:t> </w:t>
      </w:r>
      <w:r w:rsidRPr="009055C7">
        <w:rPr>
          <w:rFonts w:eastAsia="SimSun"/>
          <w:color w:val="000000"/>
          <w:szCs w:val="22"/>
          <w:lang w:val="lt-LT" w:eastAsia="zh-CN"/>
        </w:rPr>
        <w:t>skyrių).</w:t>
      </w:r>
    </w:p>
    <w:p w14:paraId="752F57A9" w14:textId="77777777" w:rsidR="000F4AE5" w:rsidRDefault="000F4AE5">
      <w:pPr>
        <w:widowControl w:val="0"/>
        <w:autoSpaceDE w:val="0"/>
        <w:autoSpaceDN w:val="0"/>
        <w:adjustRightInd w:val="0"/>
        <w:rPr>
          <w:szCs w:val="22"/>
          <w:lang w:val="lt-LT"/>
        </w:rPr>
      </w:pPr>
    </w:p>
    <w:p w14:paraId="2B90FCA2" w14:textId="3E80FB24" w:rsidR="00043BCB" w:rsidRPr="00762DBB" w:rsidRDefault="0084740F">
      <w:pPr>
        <w:widowControl w:val="0"/>
        <w:autoSpaceDE w:val="0"/>
        <w:autoSpaceDN w:val="0"/>
        <w:adjustRightInd w:val="0"/>
        <w:rPr>
          <w:szCs w:val="22"/>
          <w:lang w:val="lt-LT"/>
        </w:rPr>
      </w:pPr>
      <w:r w:rsidRPr="00762DBB">
        <w:rPr>
          <w:szCs w:val="22"/>
          <w:lang w:val="lt-LT"/>
        </w:rPr>
        <w:t>Abakaviras ir lamivudinas gali slopinti DNR replikaciją ląstelėje, o abakaviras parodė kancerogeninį poveikį tyrimuose su gyvūnais (žr. 5.3 skyrių). Klinikinė šių duomenų reikšmė nežinoma.</w:t>
      </w:r>
    </w:p>
    <w:p w14:paraId="74389D07" w14:textId="77777777" w:rsidR="00043BCB" w:rsidRPr="00762DBB" w:rsidRDefault="00043BCB">
      <w:pPr>
        <w:rPr>
          <w:szCs w:val="22"/>
          <w:lang w:val="lt-LT"/>
        </w:rPr>
      </w:pPr>
    </w:p>
    <w:p w14:paraId="3AED0F01" w14:textId="77777777" w:rsidR="00043BCB" w:rsidRPr="00762DBB" w:rsidRDefault="0084740F">
      <w:pPr>
        <w:widowControl w:val="0"/>
        <w:autoSpaceDE w:val="0"/>
        <w:autoSpaceDN w:val="0"/>
        <w:adjustRightInd w:val="0"/>
        <w:rPr>
          <w:szCs w:val="22"/>
          <w:lang w:val="lt-LT"/>
        </w:rPr>
      </w:pPr>
      <w:r w:rsidRPr="00762DBB">
        <w:rPr>
          <w:i/>
          <w:szCs w:val="22"/>
          <w:lang w:val="lt-LT"/>
        </w:rPr>
        <w:t>Mitochondrijų funkcijos sutrikimas</w:t>
      </w:r>
    </w:p>
    <w:p w14:paraId="33655DC6" w14:textId="77BE850C" w:rsidR="00043BCB" w:rsidRPr="00762DBB" w:rsidRDefault="0084740F">
      <w:pPr>
        <w:widowControl w:val="0"/>
        <w:autoSpaceDE w:val="0"/>
        <w:autoSpaceDN w:val="0"/>
        <w:adjustRightInd w:val="0"/>
        <w:rPr>
          <w:szCs w:val="22"/>
          <w:lang w:val="lt-LT"/>
        </w:rPr>
      </w:pPr>
      <w:r w:rsidRPr="00762DBB">
        <w:rPr>
          <w:szCs w:val="22"/>
          <w:lang w:val="lt-LT"/>
        </w:rPr>
        <w:t xml:space="preserve">Tyrimais </w:t>
      </w:r>
      <w:r w:rsidRPr="00762DBB">
        <w:rPr>
          <w:i/>
          <w:szCs w:val="22"/>
          <w:lang w:val="lt-LT"/>
        </w:rPr>
        <w:t>in vitro</w:t>
      </w:r>
      <w:r w:rsidRPr="00762DBB">
        <w:rPr>
          <w:szCs w:val="22"/>
          <w:lang w:val="lt-LT"/>
        </w:rPr>
        <w:t xml:space="preserve"> ir </w:t>
      </w:r>
      <w:r w:rsidRPr="00762DBB">
        <w:rPr>
          <w:i/>
          <w:szCs w:val="22"/>
          <w:lang w:val="lt-LT"/>
        </w:rPr>
        <w:t>in vivo</w:t>
      </w:r>
      <w:r w:rsidRPr="00762DBB">
        <w:rPr>
          <w:szCs w:val="22"/>
          <w:lang w:val="lt-LT"/>
        </w:rPr>
        <w:t xml:space="preserve"> nustatyta, kad nukleozidų ir nukleotidų analogai įvairiu laipsniu pažeidžia mitochondrijas. Gauta pranešimų apie mitochondrijų funkcijos sutrikimą kūdikiams, kuriems nebuvo aptikta ŽIV, bet buvo paveikti nukleozidų analogais </w:t>
      </w:r>
      <w:r w:rsidR="006B4C3D" w:rsidRPr="00762DBB">
        <w:rPr>
          <w:i/>
          <w:szCs w:val="22"/>
          <w:lang w:val="lt-LT"/>
        </w:rPr>
        <w:t>gimdoje</w:t>
      </w:r>
      <w:r w:rsidRPr="00762DBB">
        <w:rPr>
          <w:szCs w:val="22"/>
          <w:lang w:val="lt-LT"/>
        </w:rPr>
        <w:t xml:space="preserve"> ir (arba) po gimdymo (žr. 4.4 skyrių).</w:t>
      </w:r>
    </w:p>
    <w:p w14:paraId="52CB488D" w14:textId="77777777" w:rsidR="00043BCB" w:rsidRPr="00762DBB" w:rsidRDefault="00043BCB">
      <w:pPr>
        <w:keepNext/>
        <w:widowControl w:val="0"/>
        <w:autoSpaceDE w:val="0"/>
        <w:autoSpaceDN w:val="0"/>
        <w:adjustRightInd w:val="0"/>
        <w:outlineLvl w:val="0"/>
        <w:rPr>
          <w:snapToGrid w:val="0"/>
          <w:szCs w:val="22"/>
          <w:u w:val="single"/>
          <w:lang w:val="lt-LT"/>
        </w:rPr>
      </w:pPr>
    </w:p>
    <w:p w14:paraId="5BAB17F9" w14:textId="77777777" w:rsidR="00043BCB" w:rsidRPr="00762DBB" w:rsidRDefault="0084740F">
      <w:pPr>
        <w:keepNext/>
        <w:widowControl w:val="0"/>
        <w:autoSpaceDE w:val="0"/>
        <w:autoSpaceDN w:val="0"/>
        <w:adjustRightInd w:val="0"/>
        <w:outlineLvl w:val="0"/>
        <w:rPr>
          <w:snapToGrid w:val="0"/>
          <w:szCs w:val="22"/>
          <w:u w:val="single"/>
          <w:lang w:val="lt-LT"/>
        </w:rPr>
      </w:pPr>
      <w:r w:rsidRPr="00762DBB">
        <w:rPr>
          <w:snapToGrid w:val="0"/>
          <w:szCs w:val="22"/>
          <w:u w:val="single"/>
          <w:lang w:val="lt-LT"/>
        </w:rPr>
        <w:t>Žindymas</w:t>
      </w:r>
      <w:r w:rsidRPr="00762DBB">
        <w:rPr>
          <w:snapToGrid w:val="0"/>
          <w:szCs w:val="22"/>
          <w:u w:val="single"/>
          <w:lang w:val="lt-LT"/>
        </w:rPr>
        <w:fldChar w:fldCharType="begin"/>
      </w:r>
      <w:r w:rsidRPr="00762DBB">
        <w:rPr>
          <w:snapToGrid w:val="0"/>
          <w:szCs w:val="22"/>
          <w:u w:val="single"/>
          <w:lang w:val="lt-LT"/>
        </w:rPr>
        <w:instrText xml:space="preserve"> DOCVARIABLE vault_nd_f68c4379-e385-4ab4-9f78-18eafbccab65 \* MERGEFORMAT </w:instrText>
      </w:r>
      <w:r w:rsidRPr="00762DBB">
        <w:rPr>
          <w:snapToGrid w:val="0"/>
          <w:szCs w:val="22"/>
          <w:u w:val="single"/>
          <w:lang w:val="lt-LT"/>
        </w:rPr>
        <w:fldChar w:fldCharType="separate"/>
      </w:r>
      <w:r w:rsidRPr="00762DBB">
        <w:rPr>
          <w:snapToGrid w:val="0"/>
          <w:szCs w:val="22"/>
          <w:u w:val="single"/>
          <w:lang w:val="lt-LT"/>
        </w:rPr>
        <w:t xml:space="preserve"> </w:t>
      </w:r>
      <w:r w:rsidRPr="00762DBB">
        <w:rPr>
          <w:snapToGrid w:val="0"/>
          <w:szCs w:val="22"/>
          <w:u w:val="single"/>
          <w:lang w:val="lt-LT"/>
        </w:rPr>
        <w:fldChar w:fldCharType="end"/>
      </w:r>
    </w:p>
    <w:p w14:paraId="4DC381A0" w14:textId="77777777" w:rsidR="00043BCB" w:rsidRPr="00762DBB" w:rsidRDefault="00043BCB">
      <w:pPr>
        <w:keepNext/>
        <w:widowControl w:val="0"/>
        <w:autoSpaceDE w:val="0"/>
        <w:autoSpaceDN w:val="0"/>
        <w:adjustRightInd w:val="0"/>
        <w:outlineLvl w:val="0"/>
        <w:rPr>
          <w:szCs w:val="22"/>
          <w:lang w:val="lt-LT"/>
        </w:rPr>
      </w:pPr>
    </w:p>
    <w:p w14:paraId="6050AC9E" w14:textId="77777777" w:rsidR="00043BCB" w:rsidRPr="00762DBB" w:rsidRDefault="0084740F">
      <w:pPr>
        <w:keepNext/>
        <w:rPr>
          <w:szCs w:val="22"/>
          <w:lang w:val="lt-LT"/>
        </w:rPr>
      </w:pPr>
      <w:r w:rsidRPr="00762DBB">
        <w:rPr>
          <w:szCs w:val="22"/>
          <w:lang w:val="lt-LT"/>
        </w:rPr>
        <w:t xml:space="preserve">Mažas dolutegraviro kiekis išsiskiria į motinos pieną </w:t>
      </w:r>
      <w:r w:rsidRPr="00762DBB">
        <w:rPr>
          <w:rFonts w:eastAsia="SimSun"/>
          <w:color w:val="000000"/>
          <w:szCs w:val="22"/>
          <w:lang w:val="lt-LT" w:eastAsia="zh-CN"/>
        </w:rPr>
        <w:t>(nustatyta, kad dolutegraviro koncentracijos motinos piene ir plazmoje santykio mediana yra 0,033)</w:t>
      </w:r>
      <w:r w:rsidRPr="00762DBB">
        <w:rPr>
          <w:szCs w:val="22"/>
          <w:lang w:val="lt-LT"/>
        </w:rPr>
        <w:t xml:space="preserve">. </w:t>
      </w:r>
      <w:r w:rsidRPr="00762DBB">
        <w:rPr>
          <w:rFonts w:eastAsia="SimSun"/>
          <w:lang w:val="lt-LT"/>
        </w:rPr>
        <w:t>Informacijos apie dolutegraviro poveikį naujagimiams ar kūdikiams nepakanka.</w:t>
      </w:r>
    </w:p>
    <w:p w14:paraId="11FB0CE8" w14:textId="77777777" w:rsidR="00043BCB" w:rsidRPr="00762DBB" w:rsidRDefault="00043BCB">
      <w:pPr>
        <w:rPr>
          <w:szCs w:val="22"/>
          <w:lang w:val="lt-LT"/>
        </w:rPr>
      </w:pPr>
    </w:p>
    <w:p w14:paraId="672ADC26" w14:textId="77777777" w:rsidR="00043BCB" w:rsidRPr="00762DBB" w:rsidRDefault="0084740F">
      <w:pPr>
        <w:rPr>
          <w:szCs w:val="22"/>
          <w:lang w:val="lt-LT"/>
        </w:rPr>
      </w:pPr>
      <w:r w:rsidRPr="00762DBB">
        <w:rPr>
          <w:szCs w:val="22"/>
          <w:lang w:val="lt-LT"/>
        </w:rPr>
        <w:lastRenderedPageBreak/>
        <w:t>Abakaviro ir jo metabolitų išsiskyrė į žiurkių pieną laktacijos laikotarpiu. Be to, abakaviro išsiskiria į motinos pieną.</w:t>
      </w:r>
    </w:p>
    <w:p w14:paraId="724C7CA9" w14:textId="77777777" w:rsidR="00043BCB" w:rsidRPr="00762DBB" w:rsidRDefault="00043BCB">
      <w:pPr>
        <w:rPr>
          <w:szCs w:val="22"/>
          <w:lang w:val="lt-LT"/>
        </w:rPr>
      </w:pPr>
    </w:p>
    <w:p w14:paraId="7B575DF2" w14:textId="77777777" w:rsidR="00043BCB" w:rsidRPr="00762DBB" w:rsidRDefault="0084740F">
      <w:pPr>
        <w:widowControl w:val="0"/>
        <w:autoSpaceDE w:val="0"/>
        <w:autoSpaceDN w:val="0"/>
        <w:adjustRightInd w:val="0"/>
        <w:rPr>
          <w:szCs w:val="22"/>
          <w:lang w:val="lt-LT"/>
        </w:rPr>
      </w:pPr>
      <w:r w:rsidRPr="00762DBB">
        <w:rPr>
          <w:szCs w:val="22"/>
          <w:lang w:val="lt-LT"/>
        </w:rPr>
        <w:t>Remiantis daugiau kaip 200 motinų, gydytų nuo ŽIV, ir jų vaikų porų duomenimis, lamivudino koncentracijos nuo ŽIV gydomų motinų žindomų kūdikių serume yra labai mažos (&lt; 4 % koncentracijos, išmatuotos motinos serume) ir progresuojančiai mažėja iki neišmatuojamų koncentracijų, žindomiems kūdikiams sulaukus 24 savaičių amžiaus. Duomenų apie abakaviro ir lamivudino vartojimo saugumą jaunesniems kaip trijų mėnesių kūdikiams nėra.</w:t>
      </w:r>
    </w:p>
    <w:p w14:paraId="61BC052C" w14:textId="77777777" w:rsidR="00043BCB" w:rsidRPr="00762DBB" w:rsidRDefault="00043BCB">
      <w:pPr>
        <w:widowControl w:val="0"/>
        <w:autoSpaceDE w:val="0"/>
        <w:autoSpaceDN w:val="0"/>
        <w:adjustRightInd w:val="0"/>
        <w:rPr>
          <w:szCs w:val="22"/>
          <w:lang w:val="lt-LT"/>
        </w:rPr>
      </w:pPr>
    </w:p>
    <w:p w14:paraId="051F575C" w14:textId="77777777" w:rsidR="00043BCB" w:rsidRPr="00762DBB" w:rsidRDefault="0084740F">
      <w:pPr>
        <w:widowControl w:val="0"/>
        <w:autoSpaceDE w:val="0"/>
        <w:autoSpaceDN w:val="0"/>
        <w:adjustRightInd w:val="0"/>
        <w:rPr>
          <w:szCs w:val="22"/>
          <w:lang w:val="lt-LT"/>
        </w:rPr>
      </w:pPr>
      <w:r w:rsidRPr="00762DBB">
        <w:rPr>
          <w:szCs w:val="22"/>
          <w:lang w:val="lt-LT"/>
        </w:rPr>
        <w:t>Siekiant išvengti ŽIV perdavimo kūdikiui, ŽIV infekuotoms moterims rekomenduojama nežindyti savo kūdikių.</w:t>
      </w:r>
    </w:p>
    <w:p w14:paraId="1E6706E4" w14:textId="77777777" w:rsidR="00043BCB" w:rsidRPr="00762DBB" w:rsidRDefault="00043BCB">
      <w:pPr>
        <w:widowControl w:val="0"/>
        <w:autoSpaceDE w:val="0"/>
        <w:autoSpaceDN w:val="0"/>
        <w:adjustRightInd w:val="0"/>
        <w:rPr>
          <w:snapToGrid w:val="0"/>
          <w:color w:val="000000"/>
          <w:szCs w:val="22"/>
          <w:u w:val="single"/>
          <w:lang w:val="lt-LT"/>
        </w:rPr>
      </w:pPr>
    </w:p>
    <w:p w14:paraId="71802195" w14:textId="77777777" w:rsidR="00043BCB" w:rsidRPr="00762DBB" w:rsidRDefault="0084740F">
      <w:pPr>
        <w:keepNext/>
        <w:autoSpaceDE w:val="0"/>
        <w:autoSpaceDN w:val="0"/>
        <w:adjustRightInd w:val="0"/>
        <w:rPr>
          <w:snapToGrid w:val="0"/>
          <w:color w:val="000000"/>
          <w:szCs w:val="22"/>
          <w:u w:val="single"/>
          <w:lang w:val="lt-LT"/>
        </w:rPr>
      </w:pPr>
      <w:r w:rsidRPr="00762DBB">
        <w:rPr>
          <w:snapToGrid w:val="0"/>
          <w:color w:val="000000"/>
          <w:szCs w:val="22"/>
          <w:u w:val="single"/>
          <w:lang w:val="lt-LT"/>
        </w:rPr>
        <w:t>Vaisingumas</w:t>
      </w:r>
    </w:p>
    <w:p w14:paraId="5B953947" w14:textId="77777777" w:rsidR="00043BCB" w:rsidRPr="00762DBB" w:rsidRDefault="00043BCB" w:rsidP="009B04DC">
      <w:pPr>
        <w:keepNext/>
        <w:widowControl w:val="0"/>
        <w:autoSpaceDE w:val="0"/>
        <w:autoSpaceDN w:val="0"/>
        <w:adjustRightInd w:val="0"/>
        <w:rPr>
          <w:snapToGrid w:val="0"/>
          <w:color w:val="000000"/>
          <w:szCs w:val="22"/>
          <w:u w:val="single"/>
          <w:lang w:val="lt-LT"/>
        </w:rPr>
      </w:pPr>
    </w:p>
    <w:p w14:paraId="06C34538" w14:textId="77777777" w:rsidR="00043BCB" w:rsidRPr="00762DBB" w:rsidRDefault="0084740F">
      <w:pPr>
        <w:widowControl w:val="0"/>
        <w:autoSpaceDE w:val="0"/>
        <w:autoSpaceDN w:val="0"/>
        <w:adjustRightInd w:val="0"/>
        <w:rPr>
          <w:szCs w:val="22"/>
          <w:lang w:val="lt-LT"/>
        </w:rPr>
      </w:pPr>
      <w:r w:rsidRPr="00762DBB">
        <w:rPr>
          <w:bCs/>
          <w:iCs/>
          <w:szCs w:val="22"/>
          <w:lang w:val="lt-LT"/>
        </w:rPr>
        <w:t>D</w:t>
      </w:r>
      <w:r w:rsidRPr="00762DBB">
        <w:rPr>
          <w:szCs w:val="22"/>
          <w:lang w:val="lt-LT"/>
        </w:rPr>
        <w:t xml:space="preserve">uomenų apie dolutegraviro, </w:t>
      </w:r>
      <w:r w:rsidRPr="00762DBB">
        <w:rPr>
          <w:rFonts w:eastAsia="MS Mincho"/>
          <w:szCs w:val="22"/>
          <w:lang w:val="lt-LT"/>
        </w:rPr>
        <w:t xml:space="preserve">abakaviro ar lamivudino </w:t>
      </w:r>
      <w:r w:rsidRPr="00762DBB">
        <w:rPr>
          <w:szCs w:val="22"/>
          <w:lang w:val="lt-LT"/>
        </w:rPr>
        <w:t xml:space="preserve">poveikį vyrų ir moterų vaisingumui nėra. Tyrimai su gyvūnais dolutegraviro, </w:t>
      </w:r>
      <w:r w:rsidRPr="00762DBB">
        <w:rPr>
          <w:rFonts w:eastAsia="MS Mincho"/>
          <w:szCs w:val="22"/>
          <w:lang w:val="lt-LT"/>
        </w:rPr>
        <w:t>abakaviro ar lamivudino</w:t>
      </w:r>
      <w:r w:rsidRPr="00762DBB">
        <w:rPr>
          <w:szCs w:val="22"/>
          <w:lang w:val="lt-LT"/>
        </w:rPr>
        <w:t xml:space="preserve"> poveikio patinų ir patelių vislumui neparodė (žr. 5.3 skyrių).</w:t>
      </w:r>
    </w:p>
    <w:p w14:paraId="0C432274" w14:textId="77777777" w:rsidR="00043BCB" w:rsidRPr="00762DBB" w:rsidRDefault="00043BCB">
      <w:pPr>
        <w:widowControl w:val="0"/>
        <w:rPr>
          <w:b/>
          <w:color w:val="000000"/>
          <w:szCs w:val="22"/>
          <w:lang w:val="lt-LT"/>
        </w:rPr>
      </w:pPr>
    </w:p>
    <w:p w14:paraId="068D7CF5" w14:textId="77777777" w:rsidR="00043BCB" w:rsidRPr="00762DBB" w:rsidRDefault="0084740F">
      <w:pPr>
        <w:keepNext/>
        <w:autoSpaceDE w:val="0"/>
        <w:autoSpaceDN w:val="0"/>
        <w:adjustRightInd w:val="0"/>
        <w:rPr>
          <w:b/>
          <w:color w:val="000000"/>
          <w:szCs w:val="22"/>
          <w:lang w:val="lt-LT"/>
        </w:rPr>
      </w:pPr>
      <w:r w:rsidRPr="00762DBB">
        <w:rPr>
          <w:b/>
          <w:color w:val="000000"/>
          <w:szCs w:val="22"/>
          <w:lang w:val="lt-LT"/>
        </w:rPr>
        <w:t>4.7</w:t>
      </w:r>
      <w:r w:rsidRPr="00762DBB">
        <w:rPr>
          <w:b/>
          <w:color w:val="000000"/>
          <w:szCs w:val="22"/>
          <w:lang w:val="lt-LT"/>
        </w:rPr>
        <w:tab/>
      </w:r>
      <w:r w:rsidRPr="00762DBB">
        <w:rPr>
          <w:b/>
          <w:szCs w:val="22"/>
          <w:lang w:val="lt-LT"/>
        </w:rPr>
        <w:t>Poveikis gebėjimui vairuoti ir valdyti mechanizmus</w:t>
      </w:r>
    </w:p>
    <w:p w14:paraId="7CFF7B0C" w14:textId="77777777" w:rsidR="00043BCB" w:rsidRPr="00762DBB" w:rsidRDefault="00043BCB">
      <w:pPr>
        <w:keepNext/>
        <w:autoSpaceDE w:val="0"/>
        <w:autoSpaceDN w:val="0"/>
        <w:adjustRightInd w:val="0"/>
        <w:rPr>
          <w:color w:val="000000"/>
          <w:szCs w:val="22"/>
          <w:lang w:val="lt-LT"/>
        </w:rPr>
      </w:pPr>
    </w:p>
    <w:p w14:paraId="70207677" w14:textId="77777777" w:rsidR="00043BCB" w:rsidRPr="00762DBB" w:rsidRDefault="0084740F">
      <w:pPr>
        <w:widowControl w:val="0"/>
        <w:autoSpaceDE w:val="0"/>
        <w:autoSpaceDN w:val="0"/>
        <w:adjustRightInd w:val="0"/>
        <w:rPr>
          <w:szCs w:val="22"/>
          <w:lang w:val="lt-LT"/>
        </w:rPr>
      </w:pPr>
      <w:r w:rsidRPr="00762DBB">
        <w:rPr>
          <w:szCs w:val="22"/>
          <w:lang w:val="lt-LT"/>
        </w:rPr>
        <w:t xml:space="preserve">Triumeq </w:t>
      </w:r>
      <w:r w:rsidRPr="00762DBB">
        <w:rPr>
          <w:lang w:val="lt-LT"/>
        </w:rPr>
        <w:t>gebėjimo vairuoti ir valdyti mechanizmus neveikia arba veikia nereikšmingai.</w:t>
      </w:r>
      <w:r w:rsidRPr="00762DBB">
        <w:rPr>
          <w:szCs w:val="22"/>
          <w:lang w:val="lt-LT"/>
        </w:rPr>
        <w:t xml:space="preserve"> Pacientams reikia pasakyti, kad gydymo dolutegraviru metu buvo pranešta apie galvos svaigimą</w:t>
      </w:r>
      <w:r w:rsidRPr="00762DBB">
        <w:rPr>
          <w:color w:val="000000"/>
          <w:szCs w:val="22"/>
          <w:lang w:val="lt-LT"/>
        </w:rPr>
        <w:t xml:space="preserve">. Sprendžiant apie paciento gebėjimą </w:t>
      </w:r>
      <w:r w:rsidRPr="00762DBB">
        <w:rPr>
          <w:szCs w:val="22"/>
          <w:lang w:val="lt-LT"/>
        </w:rPr>
        <w:t>vairuoti ar valdyti mechanizmus, reikia atsižvelgti į paciento klinikinę būklę ir duomenis apie Triumeq nepageidaujamas reakcijas.</w:t>
      </w:r>
    </w:p>
    <w:p w14:paraId="286D9DDB" w14:textId="77777777" w:rsidR="00043BCB" w:rsidRPr="00762DBB" w:rsidRDefault="00043BCB">
      <w:pPr>
        <w:widowControl w:val="0"/>
        <w:autoSpaceDE w:val="0"/>
        <w:autoSpaceDN w:val="0"/>
        <w:adjustRightInd w:val="0"/>
        <w:rPr>
          <w:szCs w:val="22"/>
          <w:lang w:val="lt-LT"/>
        </w:rPr>
      </w:pPr>
    </w:p>
    <w:p w14:paraId="104DA052" w14:textId="77777777" w:rsidR="00043BCB" w:rsidRPr="00762DBB" w:rsidRDefault="0084740F">
      <w:pPr>
        <w:widowControl w:val="0"/>
        <w:numPr>
          <w:ilvl w:val="1"/>
          <w:numId w:val="12"/>
        </w:numPr>
        <w:tabs>
          <w:tab w:val="clear" w:pos="360"/>
        </w:tabs>
        <w:ind w:left="567" w:hanging="567"/>
        <w:outlineLvl w:val="0"/>
        <w:rPr>
          <w:b/>
          <w:color w:val="000000"/>
          <w:szCs w:val="22"/>
          <w:lang w:val="lt-LT"/>
        </w:rPr>
      </w:pPr>
      <w:r w:rsidRPr="00762DBB">
        <w:rPr>
          <w:b/>
          <w:szCs w:val="22"/>
          <w:lang w:val="lt-LT"/>
        </w:rPr>
        <w:t>Nepageidaujamas poveikis</w:t>
      </w:r>
      <w:r w:rsidRPr="00762DBB">
        <w:rPr>
          <w:b/>
          <w:szCs w:val="22"/>
          <w:lang w:val="lt-LT"/>
        </w:rPr>
        <w:fldChar w:fldCharType="begin"/>
      </w:r>
      <w:r w:rsidRPr="00762DBB">
        <w:rPr>
          <w:b/>
          <w:szCs w:val="22"/>
          <w:lang w:val="lt-LT"/>
        </w:rPr>
        <w:instrText xml:space="preserve"> DOCVARIABLE vault_nd_9226a066-7d22-4c64-ac08-b82f4f61532b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D0C2164" w14:textId="77777777" w:rsidR="00043BCB" w:rsidRPr="00762DBB" w:rsidRDefault="00043BCB">
      <w:pPr>
        <w:widowControl w:val="0"/>
        <w:rPr>
          <w:b/>
          <w:color w:val="000000"/>
          <w:szCs w:val="22"/>
          <w:lang w:val="lt-LT"/>
        </w:rPr>
      </w:pPr>
    </w:p>
    <w:p w14:paraId="2569A444" w14:textId="77777777" w:rsidR="00043BCB" w:rsidRPr="00762DBB" w:rsidRDefault="0084740F">
      <w:pPr>
        <w:widowControl w:val="0"/>
        <w:rPr>
          <w:bCs/>
          <w:iCs/>
          <w:szCs w:val="22"/>
          <w:u w:val="single"/>
          <w:lang w:val="lt-LT" w:eastAsia="en-GB"/>
        </w:rPr>
      </w:pPr>
      <w:r w:rsidRPr="00762DBB">
        <w:rPr>
          <w:szCs w:val="22"/>
          <w:u w:val="single"/>
          <w:lang w:val="lt-LT"/>
        </w:rPr>
        <w:t>Saugumo duomenų santrauka</w:t>
      </w:r>
    </w:p>
    <w:p w14:paraId="60CF7B40" w14:textId="77777777" w:rsidR="00043BCB" w:rsidRPr="00762DBB" w:rsidRDefault="00043BCB">
      <w:pPr>
        <w:widowControl w:val="0"/>
        <w:rPr>
          <w:bCs/>
          <w:iCs/>
          <w:szCs w:val="22"/>
          <w:u w:val="single"/>
          <w:lang w:val="lt-LT" w:eastAsia="en-GB"/>
        </w:rPr>
      </w:pPr>
    </w:p>
    <w:p w14:paraId="12B82915" w14:textId="0E5E0705" w:rsidR="00043BCB" w:rsidRPr="00762DBB" w:rsidRDefault="0084740F">
      <w:pPr>
        <w:rPr>
          <w:szCs w:val="22"/>
          <w:lang w:val="lt-LT"/>
        </w:rPr>
      </w:pPr>
      <w:r w:rsidRPr="00762DBB">
        <w:rPr>
          <w:szCs w:val="22"/>
          <w:lang w:val="lt-LT"/>
        </w:rPr>
        <w:t xml:space="preserve">Su dolutegraviru ir abakaviru / lamivudinu susijusios nepageidaujamos reakcijos, apie kurias buvo pranešta dažniausiai, buvo pykinimas (12 %), nemiga (7 %), </w:t>
      </w:r>
      <w:r w:rsidR="004D68D4" w:rsidRPr="00762DBB">
        <w:rPr>
          <w:szCs w:val="22"/>
          <w:lang w:val="lt-LT"/>
        </w:rPr>
        <w:t>svaigulys</w:t>
      </w:r>
      <w:r w:rsidRPr="00762DBB">
        <w:rPr>
          <w:szCs w:val="22"/>
          <w:lang w:val="lt-LT"/>
        </w:rPr>
        <w:t xml:space="preserve"> (6 %) ir galvos skausmas (6 %).</w:t>
      </w:r>
    </w:p>
    <w:p w14:paraId="3E0CD482" w14:textId="77777777" w:rsidR="00043BCB" w:rsidRPr="00762DBB" w:rsidRDefault="00043BCB">
      <w:pPr>
        <w:rPr>
          <w:szCs w:val="22"/>
          <w:lang w:val="lt-LT"/>
        </w:rPr>
      </w:pPr>
    </w:p>
    <w:p w14:paraId="0D415CD1" w14:textId="48400DF4" w:rsidR="00043BCB" w:rsidRPr="00762DBB" w:rsidRDefault="0084740F">
      <w:pPr>
        <w:rPr>
          <w:snapToGrid w:val="0"/>
          <w:szCs w:val="22"/>
          <w:lang w:val="lt-LT"/>
        </w:rPr>
      </w:pPr>
      <w:r w:rsidRPr="00762DBB">
        <w:rPr>
          <w:snapToGrid w:val="0"/>
          <w:szCs w:val="22"/>
          <w:lang w:val="lt-LT"/>
        </w:rPr>
        <w:t xml:space="preserve">Daugelis šių nepageidaujamų reakcijų, kurios yra išvardytos </w:t>
      </w:r>
      <w:r w:rsidR="009C643D" w:rsidRPr="00762DBB">
        <w:rPr>
          <w:snapToGrid w:val="0"/>
          <w:szCs w:val="22"/>
          <w:lang w:val="lt-LT"/>
        </w:rPr>
        <w:t>toliau</w:t>
      </w:r>
      <w:r w:rsidRPr="00762DBB">
        <w:rPr>
          <w:snapToGrid w:val="0"/>
          <w:szCs w:val="22"/>
          <w:lang w:val="lt-LT"/>
        </w:rPr>
        <w:t xml:space="preserve"> esančioje lentelėje, pasireiškia dažnai (</w:t>
      </w:r>
      <w:r w:rsidRPr="00762DBB">
        <w:rPr>
          <w:szCs w:val="22"/>
          <w:lang w:val="lt-LT"/>
        </w:rPr>
        <w:t>pykinimas</w:t>
      </w:r>
      <w:r w:rsidRPr="00762DBB">
        <w:rPr>
          <w:snapToGrid w:val="0"/>
          <w:szCs w:val="22"/>
          <w:lang w:val="lt-LT"/>
        </w:rPr>
        <w:t xml:space="preserve">, vėmimas, viduriavimas, karščiavimas, letargija, </w:t>
      </w:r>
      <w:r w:rsidR="009C643D" w:rsidRPr="00762DBB">
        <w:rPr>
          <w:snapToGrid w:val="0"/>
          <w:szCs w:val="22"/>
          <w:lang w:val="lt-LT"/>
        </w:rPr>
        <w:t>iš</w:t>
      </w:r>
      <w:r w:rsidRPr="00762DBB">
        <w:rPr>
          <w:snapToGrid w:val="0"/>
          <w:szCs w:val="22"/>
          <w:lang w:val="lt-LT"/>
        </w:rPr>
        <w:t xml:space="preserve">bėrimas) pacientams, kurių jautrumas abakavirui yra padidėjęs. Todėl pacientus, kuriems pasireiškia kuris nors iš šių simptomų, reikia atidžiai ištirti ir nustatyti, ar jų jautrumas nėra padidėjęs (žr. 4.4 skyrių). Labai retais atvejais buvo pranešta apie daugiaformę eritemą, </w:t>
      </w:r>
      <w:r w:rsidR="009C643D" w:rsidRPr="00762DBB">
        <w:rPr>
          <w:snapToGrid w:val="0"/>
          <w:szCs w:val="22"/>
          <w:lang w:val="lt-LT"/>
        </w:rPr>
        <w:t>Stevenso-Džonsono (</w:t>
      </w:r>
      <w:r w:rsidRPr="00762DBB">
        <w:rPr>
          <w:i/>
          <w:snapToGrid w:val="0"/>
          <w:szCs w:val="22"/>
          <w:lang w:val="lt-LT"/>
        </w:rPr>
        <w:t>Stevens-Johnson</w:t>
      </w:r>
      <w:r w:rsidR="009C643D" w:rsidRPr="00762DBB">
        <w:rPr>
          <w:i/>
          <w:snapToGrid w:val="0"/>
          <w:szCs w:val="22"/>
          <w:lang w:val="lt-LT"/>
        </w:rPr>
        <w:t>)</w:t>
      </w:r>
      <w:r w:rsidRPr="00762DBB">
        <w:rPr>
          <w:snapToGrid w:val="0"/>
          <w:szCs w:val="22"/>
          <w:lang w:val="lt-LT"/>
        </w:rPr>
        <w:t xml:space="preserve"> sindromą ar toksinę epidermio nekrolizę ir nebuvo galima paneigti padidėjusio jautrumo abakavirui. Tokiais atvejais vaistinių preparatų, kurių sudėtyje yra abakaviro, vartojimą reikia nutraukti visam laikui.</w:t>
      </w:r>
    </w:p>
    <w:p w14:paraId="1F926C62" w14:textId="77777777" w:rsidR="00043BCB" w:rsidRPr="00762DBB" w:rsidRDefault="00043BCB">
      <w:pPr>
        <w:rPr>
          <w:snapToGrid w:val="0"/>
          <w:szCs w:val="22"/>
          <w:lang w:val="lt-LT"/>
        </w:rPr>
      </w:pPr>
    </w:p>
    <w:p w14:paraId="4F54B6C1" w14:textId="3CD013E3" w:rsidR="00043BCB" w:rsidRPr="00762DBB" w:rsidRDefault="0084740F">
      <w:pPr>
        <w:rPr>
          <w:snapToGrid w:val="0"/>
          <w:szCs w:val="22"/>
          <w:lang w:val="lt-LT"/>
        </w:rPr>
      </w:pPr>
      <w:r w:rsidRPr="00762DBB">
        <w:rPr>
          <w:szCs w:val="22"/>
          <w:lang w:val="lt-LT"/>
        </w:rPr>
        <w:t xml:space="preserve">Sunkiausia su gydymu dolutegraviru ir abakaviru / lamivudinu susijusi nepageidaujama reakcija, kuri pasireiškė pavieniams pacientams, buvo padidėjusio jautrumo reakcija, kurios metu pasireiškė </w:t>
      </w:r>
      <w:r w:rsidR="009C643D" w:rsidRPr="00762DBB">
        <w:rPr>
          <w:szCs w:val="22"/>
          <w:lang w:val="lt-LT"/>
        </w:rPr>
        <w:t>iš</w:t>
      </w:r>
      <w:r w:rsidRPr="00762DBB">
        <w:rPr>
          <w:szCs w:val="22"/>
          <w:lang w:val="lt-LT"/>
        </w:rPr>
        <w:t>bėrimas ir sunkus poveikis kepenims (žr. 4.4 skyrių ir šiame skyriuje skyrelį „</w:t>
      </w:r>
      <w:r w:rsidRPr="00762DBB">
        <w:rPr>
          <w:bCs/>
          <w:szCs w:val="22"/>
          <w:lang w:val="lt-LT"/>
        </w:rPr>
        <w:t>Atrinktų nepageidaujamų reakcijų apibūdinimas</w:t>
      </w:r>
      <w:r w:rsidRPr="00762DBB">
        <w:rPr>
          <w:szCs w:val="22"/>
          <w:lang w:val="lt-LT"/>
        </w:rPr>
        <w:t>“).</w:t>
      </w:r>
    </w:p>
    <w:p w14:paraId="7FF3EB11" w14:textId="77777777" w:rsidR="00043BCB" w:rsidRPr="00762DBB" w:rsidRDefault="00043BCB">
      <w:pPr>
        <w:rPr>
          <w:snapToGrid w:val="0"/>
          <w:szCs w:val="22"/>
          <w:lang w:val="lt-LT"/>
        </w:rPr>
      </w:pPr>
    </w:p>
    <w:p w14:paraId="4B8DED07" w14:textId="77777777" w:rsidR="00043BCB" w:rsidRPr="00762DBB" w:rsidRDefault="0084740F">
      <w:pPr>
        <w:keepNext/>
        <w:rPr>
          <w:iCs/>
          <w:szCs w:val="22"/>
          <w:u w:val="single"/>
          <w:lang w:val="lt-LT" w:eastAsia="en-GB"/>
        </w:rPr>
      </w:pPr>
      <w:r w:rsidRPr="00762DBB">
        <w:rPr>
          <w:iCs/>
          <w:szCs w:val="22"/>
          <w:u w:val="single"/>
          <w:lang w:val="lt-LT" w:eastAsia="lt-LT"/>
        </w:rPr>
        <w:t>Nepageidaujamų reakcijų santrauka lentelėje</w:t>
      </w:r>
    </w:p>
    <w:p w14:paraId="1ECAF724" w14:textId="77777777" w:rsidR="00043BCB" w:rsidRPr="00762DBB" w:rsidRDefault="00043BCB">
      <w:pPr>
        <w:keepNext/>
        <w:rPr>
          <w:snapToGrid w:val="0"/>
          <w:szCs w:val="22"/>
          <w:u w:val="single"/>
          <w:lang w:val="lt-LT"/>
        </w:rPr>
      </w:pPr>
    </w:p>
    <w:p w14:paraId="6B77F27F" w14:textId="5F84BC63" w:rsidR="00043BCB" w:rsidRPr="00762DBB" w:rsidRDefault="0084740F">
      <w:pPr>
        <w:keepNext/>
        <w:widowControl w:val="0"/>
        <w:rPr>
          <w:snapToGrid w:val="0"/>
          <w:color w:val="000000"/>
          <w:szCs w:val="22"/>
          <w:lang w:val="lt-LT"/>
        </w:rPr>
      </w:pPr>
      <w:r w:rsidRPr="00762DBB">
        <w:rPr>
          <w:snapToGrid w:val="0"/>
          <w:szCs w:val="22"/>
          <w:lang w:val="lt-LT"/>
        </w:rPr>
        <w:t>Nepageidaujamos reakcijos, kurios pasireiškė Triumeq sudėtyje esančių medžiagų, klinikinių tyrimų metu ir po vaistinių preparatų pate</w:t>
      </w:r>
      <w:r w:rsidR="009C643D" w:rsidRPr="00762DBB">
        <w:rPr>
          <w:snapToGrid w:val="0"/>
          <w:szCs w:val="22"/>
          <w:lang w:val="lt-LT"/>
        </w:rPr>
        <w:t>i</w:t>
      </w:r>
      <w:r w:rsidRPr="00762DBB">
        <w:rPr>
          <w:snapToGrid w:val="0"/>
          <w:szCs w:val="22"/>
          <w:lang w:val="lt-LT"/>
        </w:rPr>
        <w:t>kimo į rink</w:t>
      </w:r>
      <w:r w:rsidR="009C643D" w:rsidRPr="00762DBB">
        <w:rPr>
          <w:snapToGrid w:val="0"/>
          <w:szCs w:val="22"/>
          <w:lang w:val="lt-LT"/>
        </w:rPr>
        <w:t>ą</w:t>
      </w:r>
      <w:r w:rsidRPr="00762DBB">
        <w:rPr>
          <w:snapToGrid w:val="0"/>
          <w:szCs w:val="22"/>
          <w:lang w:val="lt-LT"/>
        </w:rPr>
        <w:t xml:space="preserve">, yra išvardytos 2 lentelėje pagal organų sistemų klases ir absoliutų dažnį. </w:t>
      </w:r>
      <w:r w:rsidR="009C643D" w:rsidRPr="00762DBB">
        <w:rPr>
          <w:szCs w:val="22"/>
          <w:lang w:val="lt-LT"/>
        </w:rPr>
        <w:t>D</w:t>
      </w:r>
      <w:r w:rsidRPr="00762DBB">
        <w:rPr>
          <w:szCs w:val="22"/>
          <w:lang w:val="lt-LT"/>
        </w:rPr>
        <w:t>ažnis apibūdinamas taip: labai dažn</w:t>
      </w:r>
      <w:r w:rsidR="009C643D" w:rsidRPr="00762DBB">
        <w:rPr>
          <w:szCs w:val="22"/>
          <w:lang w:val="lt-LT"/>
        </w:rPr>
        <w:t>as</w:t>
      </w:r>
      <w:r w:rsidRPr="00762DBB">
        <w:rPr>
          <w:szCs w:val="22"/>
          <w:lang w:val="lt-LT"/>
        </w:rPr>
        <w:t xml:space="preserve"> (≥ 1/10), dažn</w:t>
      </w:r>
      <w:r w:rsidR="009C643D" w:rsidRPr="00762DBB">
        <w:rPr>
          <w:szCs w:val="22"/>
          <w:lang w:val="lt-LT"/>
        </w:rPr>
        <w:t>as</w:t>
      </w:r>
      <w:r w:rsidRPr="00762DBB">
        <w:rPr>
          <w:szCs w:val="22"/>
          <w:lang w:val="lt-LT"/>
        </w:rPr>
        <w:t xml:space="preserve"> (nuo ≥ 1/100 iki &lt; 1/10), nedažn</w:t>
      </w:r>
      <w:r w:rsidR="009C643D" w:rsidRPr="00762DBB">
        <w:rPr>
          <w:szCs w:val="22"/>
          <w:lang w:val="lt-LT"/>
        </w:rPr>
        <w:t>as</w:t>
      </w:r>
      <w:r w:rsidRPr="00762DBB">
        <w:rPr>
          <w:szCs w:val="22"/>
          <w:lang w:val="lt-LT"/>
        </w:rPr>
        <w:t xml:space="preserve"> (nuo ≥ 1/1 000 iki &lt; 1/100), ret</w:t>
      </w:r>
      <w:r w:rsidR="009C643D" w:rsidRPr="00762DBB">
        <w:rPr>
          <w:szCs w:val="22"/>
          <w:lang w:val="lt-LT"/>
        </w:rPr>
        <w:t>as</w:t>
      </w:r>
      <w:r w:rsidRPr="00762DBB">
        <w:rPr>
          <w:szCs w:val="22"/>
          <w:lang w:val="lt-LT"/>
        </w:rPr>
        <w:t xml:space="preserve"> (nuo ≥ 1/10 000 iki &lt; 1/1</w:t>
      </w:r>
      <w:r w:rsidR="00516DB3" w:rsidRPr="00762DBB">
        <w:rPr>
          <w:szCs w:val="22"/>
          <w:lang w:val="lt-LT"/>
        </w:rPr>
        <w:t> </w:t>
      </w:r>
      <w:r w:rsidRPr="00762DBB">
        <w:rPr>
          <w:szCs w:val="22"/>
          <w:lang w:val="lt-LT"/>
        </w:rPr>
        <w:t>000), labai ret</w:t>
      </w:r>
      <w:r w:rsidR="009C643D" w:rsidRPr="00762DBB">
        <w:rPr>
          <w:szCs w:val="22"/>
          <w:lang w:val="lt-LT"/>
        </w:rPr>
        <w:t>as</w:t>
      </w:r>
      <w:r w:rsidRPr="00762DBB">
        <w:rPr>
          <w:szCs w:val="22"/>
          <w:lang w:val="lt-LT"/>
        </w:rPr>
        <w:t xml:space="preserve"> (&lt; 1/10 000)</w:t>
      </w:r>
      <w:r w:rsidR="004D2696">
        <w:rPr>
          <w:szCs w:val="22"/>
          <w:lang w:val="lt-LT"/>
        </w:rPr>
        <w:t xml:space="preserve"> ir nežinomas (</w:t>
      </w:r>
      <w:r w:rsidR="004D2696" w:rsidRPr="00E9728F">
        <w:rPr>
          <w:szCs w:val="22"/>
          <w:lang w:val="lt-LT"/>
        </w:rPr>
        <w:t>negali būti apskaičiuotas pagal turimus duomenis</w:t>
      </w:r>
      <w:r w:rsidR="004D2696">
        <w:rPr>
          <w:szCs w:val="22"/>
          <w:lang w:val="lt-LT"/>
        </w:rPr>
        <w:t>)</w:t>
      </w:r>
      <w:r w:rsidRPr="00762DBB">
        <w:rPr>
          <w:snapToGrid w:val="0"/>
          <w:color w:val="000000"/>
          <w:szCs w:val="22"/>
          <w:lang w:val="lt-LT"/>
        </w:rPr>
        <w:t>.</w:t>
      </w:r>
    </w:p>
    <w:p w14:paraId="739EEAD8" w14:textId="77777777" w:rsidR="00043BCB" w:rsidRPr="00762DBB" w:rsidRDefault="00043BCB">
      <w:pPr>
        <w:widowControl w:val="0"/>
        <w:rPr>
          <w:snapToGrid w:val="0"/>
          <w:color w:val="000000"/>
          <w:szCs w:val="22"/>
          <w:lang w:val="lt-LT"/>
        </w:rPr>
      </w:pPr>
    </w:p>
    <w:p w14:paraId="32A45249" w14:textId="22050836" w:rsidR="00043BCB" w:rsidRPr="00762DBB" w:rsidRDefault="0084740F">
      <w:pPr>
        <w:keepNext/>
        <w:rPr>
          <w:bCs/>
          <w:szCs w:val="22"/>
          <w:lang w:val="lt-LT"/>
        </w:rPr>
      </w:pPr>
      <w:r w:rsidRPr="00762DBB">
        <w:rPr>
          <w:bCs/>
          <w:szCs w:val="22"/>
          <w:lang w:val="lt-LT"/>
        </w:rPr>
        <w:t>2 lentelė.</w:t>
      </w:r>
      <w:r w:rsidRPr="00762DBB">
        <w:rPr>
          <w:bCs/>
          <w:szCs w:val="22"/>
          <w:lang w:val="lt-LT"/>
        </w:rPr>
        <w:tab/>
      </w:r>
      <w:r w:rsidRPr="00762DBB">
        <w:rPr>
          <w:iCs/>
          <w:szCs w:val="22"/>
          <w:lang w:val="lt-LT" w:eastAsia="lt-LT"/>
        </w:rPr>
        <w:t xml:space="preserve">Nepageidaujamų reakcijų, susijusių su </w:t>
      </w:r>
      <w:r w:rsidRPr="00762DBB">
        <w:rPr>
          <w:bCs/>
          <w:szCs w:val="22"/>
          <w:lang w:val="lt-LT"/>
        </w:rPr>
        <w:t xml:space="preserve">dolutegraviro + abakaviro / lamivudino </w:t>
      </w:r>
      <w:r w:rsidRPr="00762DBB">
        <w:rPr>
          <w:iCs/>
          <w:szCs w:val="22"/>
          <w:lang w:val="lt-LT" w:eastAsia="lt-LT"/>
        </w:rPr>
        <w:t xml:space="preserve">derinio vartojimu, sąrašas lentelėje, remiantis visų </w:t>
      </w:r>
      <w:r w:rsidRPr="00762DBB">
        <w:rPr>
          <w:szCs w:val="22"/>
          <w:lang w:val="lt-LT"/>
        </w:rPr>
        <w:t xml:space="preserve">nuo IIb iki IIIb fazės klinikinių tyrimų </w:t>
      </w:r>
      <w:r w:rsidRPr="00762DBB">
        <w:rPr>
          <w:iCs/>
          <w:szCs w:val="22"/>
          <w:lang w:val="lt-LT" w:eastAsia="lt-LT"/>
        </w:rPr>
        <w:t xml:space="preserve">duomenų </w:t>
      </w:r>
      <w:r w:rsidRPr="00762DBB">
        <w:rPr>
          <w:szCs w:val="22"/>
          <w:lang w:val="lt-LT"/>
        </w:rPr>
        <w:t xml:space="preserve">ar </w:t>
      </w:r>
      <w:r w:rsidRPr="00762DBB">
        <w:rPr>
          <w:szCs w:val="22"/>
          <w:lang w:val="lt-LT"/>
        </w:rPr>
        <w:lastRenderedPageBreak/>
        <w:t>duomenų, gautų po vaistinio preparato pate</w:t>
      </w:r>
      <w:r w:rsidR="009C643D" w:rsidRPr="00762DBB">
        <w:rPr>
          <w:szCs w:val="22"/>
          <w:lang w:val="lt-LT"/>
        </w:rPr>
        <w:t>i</w:t>
      </w:r>
      <w:r w:rsidRPr="00762DBB">
        <w:rPr>
          <w:szCs w:val="22"/>
          <w:lang w:val="lt-LT"/>
        </w:rPr>
        <w:t xml:space="preserve">kimo į rinką, </w:t>
      </w:r>
      <w:r w:rsidRPr="00762DBB">
        <w:rPr>
          <w:iCs/>
          <w:szCs w:val="22"/>
          <w:lang w:val="lt-LT" w:eastAsia="lt-LT"/>
        </w:rPr>
        <w:t xml:space="preserve">analize, ir nepageidaujamų reakcijų į gydymą dolutegraviru, abakaviru ir lamivudinu, pasireiškusių </w:t>
      </w:r>
      <w:r w:rsidRPr="00762DBB">
        <w:rPr>
          <w:szCs w:val="22"/>
          <w:lang w:val="lt-LT"/>
        </w:rPr>
        <w:t>klinikinių tyrimų metu ir po vaistinių preparatų pate</w:t>
      </w:r>
      <w:r w:rsidR="009C643D" w:rsidRPr="00762DBB">
        <w:rPr>
          <w:szCs w:val="22"/>
          <w:lang w:val="lt-LT"/>
        </w:rPr>
        <w:t>i</w:t>
      </w:r>
      <w:r w:rsidRPr="00762DBB">
        <w:rPr>
          <w:szCs w:val="22"/>
          <w:lang w:val="lt-LT"/>
        </w:rPr>
        <w:t>kimo į rink</w:t>
      </w:r>
      <w:r w:rsidR="009C643D" w:rsidRPr="00762DBB">
        <w:rPr>
          <w:szCs w:val="22"/>
          <w:lang w:val="lt-LT"/>
        </w:rPr>
        <w:t>ą</w:t>
      </w:r>
      <w:r w:rsidRPr="00762DBB">
        <w:rPr>
          <w:szCs w:val="22"/>
          <w:lang w:val="lt-LT"/>
        </w:rPr>
        <w:t>, vartojant kartu su kitais antiretrovirusiniais vaistiniais preparatais</w:t>
      </w:r>
    </w:p>
    <w:p w14:paraId="64F5910F" w14:textId="77777777" w:rsidR="00043BCB" w:rsidRPr="00762DBB" w:rsidRDefault="00043BCB">
      <w:pPr>
        <w:keepNext/>
        <w:rPr>
          <w:b/>
          <w:color w:val="000000"/>
          <w:szCs w:val="22"/>
          <w:lang w:val="lt-LT"/>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4"/>
        <w:gridCol w:w="5654"/>
      </w:tblGrid>
      <w:tr w:rsidR="00043BCB" w:rsidRPr="00762DBB" w14:paraId="3197387A" w14:textId="77777777" w:rsidTr="002646A9">
        <w:tc>
          <w:tcPr>
            <w:tcW w:w="2374" w:type="dxa"/>
          </w:tcPr>
          <w:p w14:paraId="3BCAE4C9" w14:textId="77777777" w:rsidR="00043BCB" w:rsidRPr="00762DBB" w:rsidRDefault="0084740F">
            <w:pPr>
              <w:keepNext/>
              <w:spacing w:before="60" w:after="60"/>
              <w:rPr>
                <w:b/>
                <w:szCs w:val="22"/>
                <w:lang w:val="lt-LT"/>
              </w:rPr>
            </w:pPr>
            <w:r w:rsidRPr="00762DBB">
              <w:rPr>
                <w:b/>
                <w:szCs w:val="22"/>
                <w:lang w:val="lt-LT"/>
              </w:rPr>
              <w:t>Dažnis</w:t>
            </w:r>
          </w:p>
        </w:tc>
        <w:tc>
          <w:tcPr>
            <w:tcW w:w="5654" w:type="dxa"/>
          </w:tcPr>
          <w:p w14:paraId="71B7C1EB" w14:textId="77777777" w:rsidR="00043BCB" w:rsidRPr="00762DBB" w:rsidRDefault="0084740F">
            <w:pPr>
              <w:keepNext/>
              <w:spacing w:before="60" w:after="60"/>
              <w:rPr>
                <w:b/>
                <w:szCs w:val="22"/>
                <w:lang w:val="lt-LT"/>
              </w:rPr>
            </w:pPr>
            <w:r w:rsidRPr="00762DBB">
              <w:rPr>
                <w:b/>
                <w:szCs w:val="22"/>
                <w:lang w:val="lt-LT"/>
              </w:rPr>
              <w:t>Nepageidaujama reakcija</w:t>
            </w:r>
          </w:p>
        </w:tc>
      </w:tr>
      <w:tr w:rsidR="00043BCB" w:rsidRPr="00762DBB" w14:paraId="6E9E5E4A" w14:textId="77777777">
        <w:tc>
          <w:tcPr>
            <w:tcW w:w="8028" w:type="dxa"/>
            <w:gridSpan w:val="2"/>
          </w:tcPr>
          <w:p w14:paraId="115E6D93" w14:textId="77777777" w:rsidR="00043BCB" w:rsidRPr="00762DBB" w:rsidRDefault="0084740F">
            <w:pPr>
              <w:keepNext/>
              <w:spacing w:before="60" w:after="60"/>
              <w:rPr>
                <w:i/>
                <w:szCs w:val="22"/>
                <w:lang w:val="lt-LT"/>
              </w:rPr>
            </w:pPr>
            <w:r w:rsidRPr="00762DBB">
              <w:rPr>
                <w:i/>
                <w:szCs w:val="22"/>
                <w:lang w:val="lt-LT"/>
              </w:rPr>
              <w:t>Kraujo ir limfinės sistemos sutrikimai</w:t>
            </w:r>
          </w:p>
        </w:tc>
      </w:tr>
      <w:tr w:rsidR="00043BCB" w:rsidRPr="00762DBB" w14:paraId="29B2130D" w14:textId="77777777" w:rsidTr="002646A9">
        <w:tc>
          <w:tcPr>
            <w:tcW w:w="2374" w:type="dxa"/>
          </w:tcPr>
          <w:p w14:paraId="4C943E6F" w14:textId="3618B1BF" w:rsidR="00043BCB" w:rsidRPr="00762DBB" w:rsidRDefault="0084740F">
            <w:pPr>
              <w:widowControl w:val="0"/>
              <w:spacing w:before="60" w:after="60"/>
              <w:rPr>
                <w:szCs w:val="22"/>
                <w:lang w:val="lt-LT"/>
              </w:rPr>
            </w:pPr>
            <w:r w:rsidRPr="00762DBB">
              <w:rPr>
                <w:szCs w:val="22"/>
                <w:lang w:val="lt-LT"/>
              </w:rPr>
              <w:t>Nedažn</w:t>
            </w:r>
            <w:r w:rsidR="009C643D" w:rsidRPr="00762DBB">
              <w:rPr>
                <w:szCs w:val="22"/>
                <w:lang w:val="lt-LT"/>
              </w:rPr>
              <w:t>as</w:t>
            </w:r>
          </w:p>
        </w:tc>
        <w:tc>
          <w:tcPr>
            <w:tcW w:w="5654" w:type="dxa"/>
          </w:tcPr>
          <w:p w14:paraId="6E2C0469" w14:textId="55C3794D" w:rsidR="00043BCB" w:rsidRPr="00762DBB" w:rsidRDefault="0084740F">
            <w:pPr>
              <w:widowControl w:val="0"/>
              <w:spacing w:before="60" w:after="60"/>
              <w:rPr>
                <w:i/>
                <w:snapToGrid w:val="0"/>
                <w:szCs w:val="22"/>
                <w:lang w:val="lt-LT"/>
              </w:rPr>
            </w:pPr>
            <w:r w:rsidRPr="00762DBB">
              <w:rPr>
                <w:szCs w:val="22"/>
                <w:lang w:val="lt-LT"/>
              </w:rPr>
              <w:t>Neutropenija</w:t>
            </w:r>
            <w:r w:rsidRPr="00762DBB">
              <w:rPr>
                <w:szCs w:val="22"/>
                <w:vertAlign w:val="superscript"/>
                <w:lang w:val="lt-LT"/>
              </w:rPr>
              <w:t>1</w:t>
            </w:r>
            <w:r w:rsidRPr="00762DBB">
              <w:rPr>
                <w:szCs w:val="22"/>
                <w:lang w:val="lt-LT"/>
              </w:rPr>
              <w:t>, anemija</w:t>
            </w:r>
            <w:r w:rsidRPr="00762DBB">
              <w:rPr>
                <w:szCs w:val="22"/>
                <w:vertAlign w:val="superscript"/>
                <w:lang w:val="lt-LT"/>
              </w:rPr>
              <w:t>1</w:t>
            </w:r>
            <w:r w:rsidRPr="00762DBB">
              <w:rPr>
                <w:szCs w:val="22"/>
                <w:lang w:val="lt-LT"/>
              </w:rPr>
              <w:t>, trombocitopenija</w:t>
            </w:r>
            <w:r w:rsidRPr="00762DBB">
              <w:rPr>
                <w:szCs w:val="22"/>
                <w:vertAlign w:val="superscript"/>
                <w:lang w:val="lt-LT"/>
              </w:rPr>
              <w:t>1</w:t>
            </w:r>
          </w:p>
        </w:tc>
      </w:tr>
      <w:tr w:rsidR="00043BCB" w:rsidRPr="00762DBB" w14:paraId="583A360E" w14:textId="77777777" w:rsidTr="002646A9">
        <w:tc>
          <w:tcPr>
            <w:tcW w:w="2374" w:type="dxa"/>
          </w:tcPr>
          <w:p w14:paraId="2F91AA92" w14:textId="6C67B3B7" w:rsidR="00043BCB" w:rsidRPr="00762DBB" w:rsidRDefault="0084740F">
            <w:pPr>
              <w:widowControl w:val="0"/>
              <w:spacing w:before="60" w:after="60"/>
              <w:rPr>
                <w:szCs w:val="22"/>
                <w:lang w:val="lt-LT"/>
              </w:rPr>
            </w:pPr>
            <w:r w:rsidRPr="00762DBB">
              <w:rPr>
                <w:szCs w:val="22"/>
                <w:lang w:val="lt-LT"/>
              </w:rPr>
              <w:t>Labai ret</w:t>
            </w:r>
            <w:r w:rsidR="009C643D" w:rsidRPr="00762DBB">
              <w:rPr>
                <w:szCs w:val="22"/>
                <w:lang w:val="lt-LT"/>
              </w:rPr>
              <w:t>as</w:t>
            </w:r>
          </w:p>
        </w:tc>
        <w:tc>
          <w:tcPr>
            <w:tcW w:w="5654" w:type="dxa"/>
          </w:tcPr>
          <w:p w14:paraId="02497C82" w14:textId="77777777" w:rsidR="00043BCB" w:rsidRPr="00762DBB" w:rsidRDefault="0084740F">
            <w:pPr>
              <w:widowControl w:val="0"/>
              <w:spacing w:before="60" w:after="60"/>
              <w:rPr>
                <w:szCs w:val="22"/>
                <w:lang w:val="lt-LT"/>
              </w:rPr>
            </w:pPr>
            <w:r w:rsidRPr="00762DBB">
              <w:rPr>
                <w:szCs w:val="22"/>
                <w:lang w:val="lt-LT"/>
              </w:rPr>
              <w:t xml:space="preserve">Gryna eritropoezės ląstelių aplazija </w:t>
            </w:r>
            <w:r w:rsidRPr="00762DBB">
              <w:rPr>
                <w:szCs w:val="22"/>
                <w:vertAlign w:val="superscript"/>
                <w:lang w:val="lt-LT"/>
              </w:rPr>
              <w:t>1</w:t>
            </w:r>
          </w:p>
        </w:tc>
      </w:tr>
      <w:tr w:rsidR="00B87733" w:rsidRPr="00762DBB" w14:paraId="54F91AA4" w14:textId="77777777" w:rsidTr="002646A9">
        <w:tc>
          <w:tcPr>
            <w:tcW w:w="2374" w:type="dxa"/>
          </w:tcPr>
          <w:p w14:paraId="6F185248" w14:textId="47115225" w:rsidR="00B87733" w:rsidRPr="00762DBB" w:rsidRDefault="003A620C">
            <w:pPr>
              <w:widowControl w:val="0"/>
              <w:spacing w:before="60" w:after="60"/>
              <w:rPr>
                <w:szCs w:val="22"/>
                <w:lang w:val="lt-LT"/>
              </w:rPr>
            </w:pPr>
            <w:r>
              <w:rPr>
                <w:szCs w:val="22"/>
                <w:lang w:val="lt-LT"/>
              </w:rPr>
              <w:t>N</w:t>
            </w:r>
            <w:r w:rsidR="00B87733">
              <w:rPr>
                <w:szCs w:val="22"/>
                <w:lang w:val="lt-LT"/>
              </w:rPr>
              <w:t>ežinomas</w:t>
            </w:r>
          </w:p>
        </w:tc>
        <w:tc>
          <w:tcPr>
            <w:tcW w:w="5654" w:type="dxa"/>
          </w:tcPr>
          <w:p w14:paraId="13198467" w14:textId="7E8920BE" w:rsidR="00B87733" w:rsidRPr="002646A9" w:rsidRDefault="00B87733">
            <w:pPr>
              <w:widowControl w:val="0"/>
              <w:spacing w:before="60" w:after="60"/>
              <w:rPr>
                <w:szCs w:val="22"/>
                <w:vertAlign w:val="superscript"/>
                <w:lang w:val="en-US"/>
              </w:rPr>
            </w:pPr>
            <w:r>
              <w:rPr>
                <w:szCs w:val="22"/>
                <w:lang w:val="lt-LT"/>
              </w:rPr>
              <w:t>Sideroblastinė anemija</w:t>
            </w:r>
            <w:r>
              <w:rPr>
                <w:szCs w:val="22"/>
                <w:vertAlign w:val="superscript"/>
                <w:lang w:val="en-US"/>
              </w:rPr>
              <w:t>2</w:t>
            </w:r>
          </w:p>
        </w:tc>
      </w:tr>
      <w:tr w:rsidR="00043BCB" w:rsidRPr="00762DBB" w14:paraId="3421F9FC" w14:textId="77777777">
        <w:tc>
          <w:tcPr>
            <w:tcW w:w="8028" w:type="dxa"/>
            <w:gridSpan w:val="2"/>
          </w:tcPr>
          <w:p w14:paraId="4C38A515" w14:textId="77777777" w:rsidR="00043BCB" w:rsidRPr="00762DBB" w:rsidRDefault="0084740F" w:rsidP="009B04DC">
            <w:pPr>
              <w:keepNext/>
              <w:widowControl w:val="0"/>
              <w:spacing w:before="60" w:after="60"/>
              <w:rPr>
                <w:i/>
                <w:snapToGrid w:val="0"/>
                <w:szCs w:val="22"/>
                <w:lang w:val="lt-LT"/>
              </w:rPr>
            </w:pPr>
            <w:r w:rsidRPr="00762DBB">
              <w:rPr>
                <w:i/>
                <w:szCs w:val="22"/>
                <w:lang w:val="lt-LT"/>
              </w:rPr>
              <w:t>Imuninės sistemos sutrikimai</w:t>
            </w:r>
          </w:p>
        </w:tc>
      </w:tr>
      <w:tr w:rsidR="00043BCB" w:rsidRPr="00C13888" w14:paraId="547877B2" w14:textId="77777777" w:rsidTr="002646A9">
        <w:tc>
          <w:tcPr>
            <w:tcW w:w="2374" w:type="dxa"/>
          </w:tcPr>
          <w:p w14:paraId="16800CD8" w14:textId="616670AF" w:rsidR="00043BCB" w:rsidRPr="00762DBB" w:rsidRDefault="0084740F">
            <w:pPr>
              <w:widowControl w:val="0"/>
              <w:spacing w:before="60" w:after="60"/>
              <w:rPr>
                <w:szCs w:val="22"/>
                <w:lang w:val="lt-LT"/>
              </w:rPr>
            </w:pPr>
            <w:r w:rsidRPr="00762DBB">
              <w:rPr>
                <w:szCs w:val="22"/>
                <w:lang w:val="lt-LT"/>
              </w:rPr>
              <w:t>Dažn</w:t>
            </w:r>
            <w:r w:rsidR="001F187F" w:rsidRPr="00762DBB">
              <w:rPr>
                <w:szCs w:val="22"/>
                <w:lang w:val="lt-LT"/>
              </w:rPr>
              <w:t>as</w:t>
            </w:r>
          </w:p>
        </w:tc>
        <w:tc>
          <w:tcPr>
            <w:tcW w:w="5654" w:type="dxa"/>
          </w:tcPr>
          <w:p w14:paraId="49797B35" w14:textId="77777777" w:rsidR="00043BCB" w:rsidRPr="00762DBB" w:rsidRDefault="0084740F">
            <w:pPr>
              <w:widowControl w:val="0"/>
              <w:spacing w:before="60" w:after="60"/>
              <w:rPr>
                <w:snapToGrid w:val="0"/>
                <w:szCs w:val="22"/>
                <w:lang w:val="lt-LT"/>
              </w:rPr>
            </w:pPr>
            <w:r w:rsidRPr="00762DBB">
              <w:rPr>
                <w:szCs w:val="22"/>
                <w:lang w:val="lt-LT"/>
              </w:rPr>
              <w:t>Padidėjusio jautrumo reakcija (žr. 4.4 skyrių)</w:t>
            </w:r>
          </w:p>
        </w:tc>
      </w:tr>
      <w:tr w:rsidR="00043BCB" w:rsidRPr="00762DBB" w14:paraId="74285794" w14:textId="77777777" w:rsidTr="002646A9">
        <w:tc>
          <w:tcPr>
            <w:tcW w:w="2374" w:type="dxa"/>
          </w:tcPr>
          <w:p w14:paraId="2C94C088" w14:textId="31FDD77F" w:rsidR="00043BCB" w:rsidRPr="00762DBB" w:rsidRDefault="0084740F">
            <w:pPr>
              <w:widowControl w:val="0"/>
              <w:spacing w:before="60" w:after="60"/>
              <w:rPr>
                <w:szCs w:val="22"/>
                <w:lang w:val="lt-LT"/>
              </w:rPr>
            </w:pPr>
            <w:r w:rsidRPr="00762DBB">
              <w:rPr>
                <w:szCs w:val="22"/>
                <w:lang w:val="lt-LT"/>
              </w:rPr>
              <w:t>Nedažn</w:t>
            </w:r>
            <w:r w:rsidR="001F187F" w:rsidRPr="00762DBB">
              <w:rPr>
                <w:szCs w:val="22"/>
                <w:lang w:val="lt-LT"/>
              </w:rPr>
              <w:t>as</w:t>
            </w:r>
          </w:p>
        </w:tc>
        <w:tc>
          <w:tcPr>
            <w:tcW w:w="5654" w:type="dxa"/>
          </w:tcPr>
          <w:p w14:paraId="61AAE537" w14:textId="7240E884" w:rsidR="00043BCB" w:rsidRPr="00762DBB" w:rsidRDefault="0084740F">
            <w:pPr>
              <w:widowControl w:val="0"/>
              <w:spacing w:before="60" w:after="60"/>
              <w:rPr>
                <w:i/>
                <w:snapToGrid w:val="0"/>
                <w:szCs w:val="22"/>
                <w:lang w:val="lt-LT"/>
              </w:rPr>
            </w:pPr>
            <w:r w:rsidRPr="00762DBB">
              <w:rPr>
                <w:szCs w:val="22"/>
                <w:lang w:val="lt-LT"/>
              </w:rPr>
              <w:t xml:space="preserve">Imuniteto </w:t>
            </w:r>
            <w:r w:rsidR="001F187F" w:rsidRPr="00762DBB">
              <w:rPr>
                <w:szCs w:val="22"/>
                <w:lang w:val="lt-LT"/>
              </w:rPr>
              <w:t>reaktyvacijos</w:t>
            </w:r>
            <w:r w:rsidRPr="00762DBB">
              <w:rPr>
                <w:szCs w:val="22"/>
                <w:lang w:val="lt-LT"/>
              </w:rPr>
              <w:t xml:space="preserve"> sindromas (žr. 4.4 skyrių)</w:t>
            </w:r>
          </w:p>
        </w:tc>
      </w:tr>
      <w:tr w:rsidR="00043BCB" w:rsidRPr="00762DBB" w14:paraId="1216404C" w14:textId="77777777">
        <w:tc>
          <w:tcPr>
            <w:tcW w:w="8028" w:type="dxa"/>
            <w:gridSpan w:val="2"/>
          </w:tcPr>
          <w:p w14:paraId="4AB4B87C" w14:textId="77777777" w:rsidR="00043BCB" w:rsidRPr="00762DBB" w:rsidRDefault="0084740F">
            <w:pPr>
              <w:keepNext/>
              <w:spacing w:before="60" w:after="60"/>
              <w:rPr>
                <w:i/>
                <w:snapToGrid w:val="0"/>
                <w:szCs w:val="22"/>
                <w:lang w:val="lt-LT"/>
              </w:rPr>
            </w:pPr>
            <w:r w:rsidRPr="00762DBB">
              <w:rPr>
                <w:i/>
                <w:szCs w:val="22"/>
                <w:lang w:val="lt-LT"/>
              </w:rPr>
              <w:t>Metabolizmo ir mitybos sutrikimai</w:t>
            </w:r>
          </w:p>
        </w:tc>
      </w:tr>
      <w:tr w:rsidR="00043BCB" w:rsidRPr="00762DBB" w14:paraId="06DB6445" w14:textId="77777777" w:rsidTr="002646A9">
        <w:tc>
          <w:tcPr>
            <w:tcW w:w="2374" w:type="dxa"/>
          </w:tcPr>
          <w:p w14:paraId="7AAD4F84" w14:textId="3F2517CC" w:rsidR="00043BCB" w:rsidRPr="00762DBB" w:rsidRDefault="0084740F">
            <w:pPr>
              <w:widowControl w:val="0"/>
              <w:spacing w:before="60" w:after="60"/>
              <w:rPr>
                <w:szCs w:val="22"/>
                <w:lang w:val="lt-LT"/>
              </w:rPr>
            </w:pPr>
            <w:r w:rsidRPr="00762DBB">
              <w:rPr>
                <w:szCs w:val="22"/>
                <w:lang w:val="lt-LT"/>
              </w:rPr>
              <w:t>Dažn</w:t>
            </w:r>
            <w:r w:rsidR="001F187F" w:rsidRPr="00762DBB">
              <w:rPr>
                <w:szCs w:val="22"/>
                <w:lang w:val="lt-LT"/>
              </w:rPr>
              <w:t>as</w:t>
            </w:r>
          </w:p>
        </w:tc>
        <w:tc>
          <w:tcPr>
            <w:tcW w:w="5654" w:type="dxa"/>
          </w:tcPr>
          <w:p w14:paraId="65D065B9" w14:textId="6DBA07EA" w:rsidR="00043BCB" w:rsidRPr="00762DBB" w:rsidRDefault="0084740F">
            <w:pPr>
              <w:widowControl w:val="0"/>
              <w:spacing w:before="60" w:after="60"/>
              <w:rPr>
                <w:snapToGrid w:val="0"/>
                <w:szCs w:val="22"/>
                <w:lang w:val="lt-LT"/>
              </w:rPr>
            </w:pPr>
            <w:r w:rsidRPr="00762DBB">
              <w:rPr>
                <w:snapToGrid w:val="0"/>
                <w:szCs w:val="22"/>
                <w:lang w:val="lt-LT"/>
              </w:rPr>
              <w:t>Anoreksija</w:t>
            </w:r>
            <w:r w:rsidRPr="00762DBB">
              <w:rPr>
                <w:snapToGrid w:val="0"/>
                <w:szCs w:val="22"/>
                <w:vertAlign w:val="superscript"/>
                <w:lang w:val="lt-LT"/>
              </w:rPr>
              <w:t>1</w:t>
            </w:r>
          </w:p>
        </w:tc>
      </w:tr>
      <w:tr w:rsidR="00043BCB" w:rsidRPr="00762DBB" w14:paraId="75B1A705" w14:textId="77777777" w:rsidTr="002646A9">
        <w:tc>
          <w:tcPr>
            <w:tcW w:w="2374" w:type="dxa"/>
          </w:tcPr>
          <w:p w14:paraId="29A25A6C" w14:textId="0D0ED317" w:rsidR="00043BCB" w:rsidRPr="00762DBB" w:rsidRDefault="0084740F">
            <w:pPr>
              <w:widowControl w:val="0"/>
              <w:spacing w:before="60" w:after="60"/>
              <w:rPr>
                <w:szCs w:val="22"/>
                <w:lang w:val="lt-LT"/>
              </w:rPr>
            </w:pPr>
            <w:r w:rsidRPr="00762DBB">
              <w:rPr>
                <w:szCs w:val="22"/>
                <w:lang w:val="lt-LT"/>
              </w:rPr>
              <w:t>Nedažn</w:t>
            </w:r>
            <w:r w:rsidR="001F187F" w:rsidRPr="00762DBB">
              <w:rPr>
                <w:szCs w:val="22"/>
                <w:lang w:val="lt-LT"/>
              </w:rPr>
              <w:t>as</w:t>
            </w:r>
          </w:p>
        </w:tc>
        <w:tc>
          <w:tcPr>
            <w:tcW w:w="5654" w:type="dxa"/>
          </w:tcPr>
          <w:p w14:paraId="5473B348" w14:textId="77777777" w:rsidR="00043BCB" w:rsidRPr="00762DBB" w:rsidRDefault="0084740F">
            <w:pPr>
              <w:widowControl w:val="0"/>
              <w:spacing w:before="60" w:after="60"/>
              <w:rPr>
                <w:i/>
                <w:snapToGrid w:val="0"/>
                <w:szCs w:val="22"/>
                <w:lang w:val="lt-LT"/>
              </w:rPr>
            </w:pPr>
            <w:r w:rsidRPr="00762DBB">
              <w:rPr>
                <w:snapToGrid w:val="0"/>
                <w:szCs w:val="22"/>
                <w:lang w:val="lt-LT"/>
              </w:rPr>
              <w:t>Hipertrigliceridemija, hiperglikemija</w:t>
            </w:r>
          </w:p>
        </w:tc>
      </w:tr>
      <w:tr w:rsidR="00043BCB" w:rsidRPr="00762DBB" w14:paraId="25A00FB5" w14:textId="77777777" w:rsidTr="002646A9">
        <w:tc>
          <w:tcPr>
            <w:tcW w:w="2374" w:type="dxa"/>
          </w:tcPr>
          <w:p w14:paraId="3B61712A" w14:textId="0CC4D500" w:rsidR="00043BCB" w:rsidRPr="00762DBB" w:rsidRDefault="0084740F">
            <w:pPr>
              <w:widowControl w:val="0"/>
              <w:spacing w:before="60" w:after="60"/>
              <w:rPr>
                <w:szCs w:val="22"/>
                <w:lang w:val="lt-LT"/>
              </w:rPr>
            </w:pPr>
            <w:r w:rsidRPr="00762DBB">
              <w:rPr>
                <w:szCs w:val="22"/>
                <w:lang w:val="lt-LT"/>
              </w:rPr>
              <w:t>Labai ret</w:t>
            </w:r>
            <w:r w:rsidR="001F187F" w:rsidRPr="00762DBB">
              <w:rPr>
                <w:szCs w:val="22"/>
                <w:lang w:val="lt-LT"/>
              </w:rPr>
              <w:t>as</w:t>
            </w:r>
          </w:p>
        </w:tc>
        <w:tc>
          <w:tcPr>
            <w:tcW w:w="5654" w:type="dxa"/>
          </w:tcPr>
          <w:p w14:paraId="243F25F6" w14:textId="762C2AF4" w:rsidR="00043BCB" w:rsidRPr="00762DBB" w:rsidRDefault="001F187F">
            <w:pPr>
              <w:widowControl w:val="0"/>
              <w:spacing w:before="60" w:after="60"/>
              <w:rPr>
                <w:snapToGrid w:val="0"/>
                <w:szCs w:val="22"/>
                <w:lang w:val="lt-LT"/>
              </w:rPr>
            </w:pPr>
            <w:r w:rsidRPr="00762DBB">
              <w:rPr>
                <w:snapToGrid w:val="0"/>
                <w:szCs w:val="22"/>
                <w:lang w:val="lt-LT"/>
              </w:rPr>
              <w:t>Lakto</w:t>
            </w:r>
            <w:r w:rsidR="0084740F" w:rsidRPr="00762DBB">
              <w:rPr>
                <w:snapToGrid w:val="0"/>
                <w:szCs w:val="22"/>
                <w:lang w:val="lt-LT"/>
              </w:rPr>
              <w:t xml:space="preserve">acidozė </w:t>
            </w:r>
            <w:r w:rsidR="0084740F" w:rsidRPr="00762DBB">
              <w:rPr>
                <w:snapToGrid w:val="0"/>
                <w:szCs w:val="22"/>
                <w:vertAlign w:val="superscript"/>
                <w:lang w:val="lt-LT"/>
              </w:rPr>
              <w:t>1</w:t>
            </w:r>
          </w:p>
        </w:tc>
      </w:tr>
      <w:tr w:rsidR="00043BCB" w:rsidRPr="00762DBB" w14:paraId="4ADCFD3D" w14:textId="77777777">
        <w:tc>
          <w:tcPr>
            <w:tcW w:w="8028" w:type="dxa"/>
            <w:gridSpan w:val="2"/>
          </w:tcPr>
          <w:p w14:paraId="08875538" w14:textId="77777777" w:rsidR="00043BCB" w:rsidRPr="00762DBB" w:rsidRDefault="0084740F">
            <w:pPr>
              <w:widowControl w:val="0"/>
              <w:spacing w:before="60" w:after="60"/>
              <w:rPr>
                <w:i/>
                <w:snapToGrid w:val="0"/>
                <w:szCs w:val="22"/>
                <w:lang w:val="lt-LT"/>
              </w:rPr>
            </w:pPr>
            <w:r w:rsidRPr="00762DBB">
              <w:rPr>
                <w:i/>
                <w:szCs w:val="22"/>
                <w:lang w:val="lt-LT"/>
              </w:rPr>
              <w:t>Psichikos sutrikimai</w:t>
            </w:r>
          </w:p>
        </w:tc>
      </w:tr>
      <w:tr w:rsidR="00043BCB" w:rsidRPr="00762DBB" w14:paraId="1E8EA3AB" w14:textId="77777777" w:rsidTr="002646A9">
        <w:tc>
          <w:tcPr>
            <w:tcW w:w="2374" w:type="dxa"/>
          </w:tcPr>
          <w:p w14:paraId="1AEBFA55" w14:textId="1778B732" w:rsidR="00043BCB" w:rsidRPr="00762DBB" w:rsidRDefault="0084740F">
            <w:pPr>
              <w:widowControl w:val="0"/>
              <w:spacing w:before="60" w:after="60"/>
              <w:rPr>
                <w:szCs w:val="22"/>
                <w:lang w:val="lt-LT"/>
              </w:rPr>
            </w:pPr>
            <w:r w:rsidRPr="00762DBB">
              <w:rPr>
                <w:szCs w:val="22"/>
                <w:lang w:val="lt-LT"/>
              </w:rPr>
              <w:t>Labai dažn</w:t>
            </w:r>
            <w:r w:rsidR="001F187F" w:rsidRPr="00762DBB">
              <w:rPr>
                <w:szCs w:val="22"/>
                <w:lang w:val="lt-LT"/>
              </w:rPr>
              <w:t>as</w:t>
            </w:r>
          </w:p>
        </w:tc>
        <w:tc>
          <w:tcPr>
            <w:tcW w:w="5654" w:type="dxa"/>
          </w:tcPr>
          <w:p w14:paraId="69EF5B4E" w14:textId="77777777" w:rsidR="00043BCB" w:rsidRPr="00762DBB" w:rsidRDefault="0084740F">
            <w:pPr>
              <w:widowControl w:val="0"/>
              <w:spacing w:before="60" w:after="60"/>
              <w:rPr>
                <w:i/>
                <w:snapToGrid w:val="0"/>
                <w:szCs w:val="22"/>
                <w:lang w:val="lt-LT"/>
              </w:rPr>
            </w:pPr>
            <w:r w:rsidRPr="00762DBB">
              <w:rPr>
                <w:snapToGrid w:val="0"/>
                <w:szCs w:val="22"/>
                <w:lang w:val="lt-LT"/>
              </w:rPr>
              <w:t>Nemiga</w:t>
            </w:r>
          </w:p>
        </w:tc>
      </w:tr>
      <w:tr w:rsidR="00043BCB" w:rsidRPr="00C13888" w14:paraId="00743DDF" w14:textId="77777777" w:rsidTr="002646A9">
        <w:tc>
          <w:tcPr>
            <w:tcW w:w="2374" w:type="dxa"/>
          </w:tcPr>
          <w:p w14:paraId="612992EA" w14:textId="0D18CA04" w:rsidR="00043BCB" w:rsidRPr="00762DBB" w:rsidRDefault="0084740F">
            <w:pPr>
              <w:widowControl w:val="0"/>
              <w:spacing w:before="60" w:after="60"/>
              <w:rPr>
                <w:szCs w:val="22"/>
                <w:lang w:val="lt-LT"/>
              </w:rPr>
            </w:pPr>
            <w:r w:rsidRPr="00762DBB">
              <w:rPr>
                <w:szCs w:val="22"/>
                <w:lang w:val="lt-LT"/>
              </w:rPr>
              <w:t>Dažn</w:t>
            </w:r>
            <w:r w:rsidR="001F187F" w:rsidRPr="00762DBB">
              <w:rPr>
                <w:szCs w:val="22"/>
                <w:lang w:val="lt-LT"/>
              </w:rPr>
              <w:t>as</w:t>
            </w:r>
          </w:p>
        </w:tc>
        <w:tc>
          <w:tcPr>
            <w:tcW w:w="5654" w:type="dxa"/>
          </w:tcPr>
          <w:p w14:paraId="12F5F2E7" w14:textId="77777777" w:rsidR="00043BCB" w:rsidRPr="00762DBB" w:rsidRDefault="0084740F">
            <w:pPr>
              <w:widowControl w:val="0"/>
              <w:spacing w:before="60" w:after="60"/>
              <w:rPr>
                <w:snapToGrid w:val="0"/>
                <w:szCs w:val="22"/>
                <w:lang w:val="lt-LT"/>
              </w:rPr>
            </w:pPr>
            <w:r w:rsidRPr="00762DBB">
              <w:rPr>
                <w:snapToGrid w:val="0"/>
                <w:szCs w:val="22"/>
                <w:lang w:val="lt-LT"/>
              </w:rPr>
              <w:t xml:space="preserve">Nenormalūs sapnai, depresija, </w:t>
            </w:r>
            <w:bookmarkStart w:id="19" w:name="_Hlk508462079"/>
            <w:r w:rsidRPr="00762DBB">
              <w:rPr>
                <w:snapToGrid w:val="0"/>
                <w:szCs w:val="22"/>
                <w:lang w:val="lt-LT"/>
              </w:rPr>
              <w:t>nerimas</w:t>
            </w:r>
            <w:r w:rsidRPr="00762DBB">
              <w:rPr>
                <w:snapToGrid w:val="0"/>
                <w:szCs w:val="22"/>
                <w:vertAlign w:val="superscript"/>
                <w:lang w:val="lt-LT"/>
              </w:rPr>
              <w:t>1</w:t>
            </w:r>
            <w:r w:rsidRPr="00762DBB">
              <w:rPr>
                <w:snapToGrid w:val="0"/>
                <w:szCs w:val="22"/>
                <w:lang w:val="lt-LT"/>
              </w:rPr>
              <w:t xml:space="preserve">, </w:t>
            </w:r>
            <w:bookmarkEnd w:id="19"/>
            <w:r w:rsidRPr="00762DBB">
              <w:rPr>
                <w:snapToGrid w:val="0"/>
                <w:szCs w:val="22"/>
                <w:lang w:val="lt-LT"/>
              </w:rPr>
              <w:t>košmarai, miego sutrikimas</w:t>
            </w:r>
          </w:p>
        </w:tc>
      </w:tr>
      <w:tr w:rsidR="00043BCB" w:rsidRPr="00C13888" w14:paraId="43EEAEC3" w14:textId="77777777" w:rsidTr="002646A9">
        <w:tc>
          <w:tcPr>
            <w:tcW w:w="2374" w:type="dxa"/>
          </w:tcPr>
          <w:p w14:paraId="06763F19" w14:textId="0B0AAE8F" w:rsidR="00043BCB" w:rsidRPr="00762DBB" w:rsidRDefault="0084740F">
            <w:pPr>
              <w:widowControl w:val="0"/>
              <w:spacing w:before="60" w:after="60"/>
              <w:rPr>
                <w:szCs w:val="22"/>
                <w:lang w:val="lt-LT"/>
              </w:rPr>
            </w:pPr>
            <w:r w:rsidRPr="00762DBB">
              <w:rPr>
                <w:szCs w:val="22"/>
                <w:lang w:val="lt-LT"/>
              </w:rPr>
              <w:t>Nedažn</w:t>
            </w:r>
            <w:r w:rsidR="001F187F" w:rsidRPr="00762DBB">
              <w:rPr>
                <w:szCs w:val="22"/>
                <w:lang w:val="lt-LT"/>
              </w:rPr>
              <w:t>as</w:t>
            </w:r>
          </w:p>
        </w:tc>
        <w:tc>
          <w:tcPr>
            <w:tcW w:w="5654" w:type="dxa"/>
          </w:tcPr>
          <w:p w14:paraId="015F6692" w14:textId="14CE959F" w:rsidR="00043BCB" w:rsidRPr="00762DBB" w:rsidRDefault="0084740F">
            <w:pPr>
              <w:widowControl w:val="0"/>
              <w:spacing w:before="60" w:after="60"/>
              <w:rPr>
                <w:snapToGrid w:val="0"/>
                <w:szCs w:val="22"/>
                <w:lang w:val="lt-LT"/>
              </w:rPr>
            </w:pPr>
            <w:r w:rsidRPr="00762DBB">
              <w:rPr>
                <w:szCs w:val="22"/>
                <w:lang w:val="lt-LT"/>
              </w:rPr>
              <w:t>Mintys apie savižudybę arba bandymas nusižudyti (ypač pacientams, kuriems anksčiau jau buvo pasireiškusi depresija arba psichikos liga)</w:t>
            </w:r>
            <w:r w:rsidR="001F187F" w:rsidRPr="00762DBB">
              <w:rPr>
                <w:szCs w:val="22"/>
                <w:lang w:val="lt-LT"/>
              </w:rPr>
              <w:t xml:space="preserve">, </w:t>
            </w:r>
            <w:r w:rsidRPr="00762DBB">
              <w:rPr>
                <w:szCs w:val="22"/>
                <w:lang w:val="lt-LT"/>
              </w:rPr>
              <w:t>panikos priepuolis</w:t>
            </w:r>
          </w:p>
        </w:tc>
      </w:tr>
      <w:tr w:rsidR="00043BCB" w:rsidRPr="00C13888" w14:paraId="3059F686" w14:textId="77777777" w:rsidTr="002646A9">
        <w:tc>
          <w:tcPr>
            <w:tcW w:w="2374" w:type="dxa"/>
          </w:tcPr>
          <w:p w14:paraId="36B3407E" w14:textId="668F8A49" w:rsidR="00043BCB" w:rsidRPr="00762DBB" w:rsidRDefault="0084740F">
            <w:pPr>
              <w:widowControl w:val="0"/>
              <w:spacing w:before="60" w:after="60"/>
              <w:rPr>
                <w:szCs w:val="22"/>
                <w:lang w:val="lt-LT"/>
              </w:rPr>
            </w:pPr>
            <w:r w:rsidRPr="00762DBB">
              <w:rPr>
                <w:szCs w:val="22"/>
                <w:lang w:val="lt-LT"/>
              </w:rPr>
              <w:t>Ret</w:t>
            </w:r>
            <w:r w:rsidR="001F187F" w:rsidRPr="00762DBB">
              <w:rPr>
                <w:szCs w:val="22"/>
                <w:lang w:val="lt-LT"/>
              </w:rPr>
              <w:t>as</w:t>
            </w:r>
          </w:p>
        </w:tc>
        <w:tc>
          <w:tcPr>
            <w:tcW w:w="5654" w:type="dxa"/>
          </w:tcPr>
          <w:p w14:paraId="15BDE07E" w14:textId="2BB9053C" w:rsidR="00043BCB" w:rsidRPr="00762DBB" w:rsidRDefault="0084740F">
            <w:pPr>
              <w:widowControl w:val="0"/>
              <w:spacing w:before="60" w:after="60"/>
              <w:rPr>
                <w:szCs w:val="22"/>
                <w:lang w:val="lt-LT"/>
              </w:rPr>
            </w:pPr>
            <w:r w:rsidRPr="00762DBB">
              <w:rPr>
                <w:szCs w:val="22"/>
                <w:lang w:val="lt-LT"/>
              </w:rPr>
              <w:t>Įvykdyta savižudybė (ypač pacientams, kuriems anksčiau jau buvo pasireiškusi depresija arba psichikos liga)</w:t>
            </w:r>
          </w:p>
        </w:tc>
      </w:tr>
      <w:tr w:rsidR="00043BCB" w:rsidRPr="00762DBB" w14:paraId="43F36444" w14:textId="77777777">
        <w:tc>
          <w:tcPr>
            <w:tcW w:w="8028" w:type="dxa"/>
            <w:gridSpan w:val="2"/>
          </w:tcPr>
          <w:p w14:paraId="065347BA" w14:textId="77777777" w:rsidR="00043BCB" w:rsidRPr="00762DBB" w:rsidRDefault="0084740F">
            <w:pPr>
              <w:widowControl w:val="0"/>
              <w:spacing w:before="60" w:after="60"/>
              <w:rPr>
                <w:i/>
                <w:snapToGrid w:val="0"/>
                <w:szCs w:val="22"/>
                <w:lang w:val="lt-LT"/>
              </w:rPr>
            </w:pPr>
            <w:r w:rsidRPr="00762DBB">
              <w:rPr>
                <w:i/>
                <w:szCs w:val="22"/>
                <w:lang w:val="lt-LT"/>
              </w:rPr>
              <w:t>Nervų sistemos sutrikimai</w:t>
            </w:r>
          </w:p>
        </w:tc>
      </w:tr>
      <w:tr w:rsidR="00043BCB" w:rsidRPr="00762DBB" w14:paraId="710972A9" w14:textId="77777777" w:rsidTr="002646A9">
        <w:tc>
          <w:tcPr>
            <w:tcW w:w="2374" w:type="dxa"/>
          </w:tcPr>
          <w:p w14:paraId="6B5A594B" w14:textId="740AAC28" w:rsidR="00043BCB" w:rsidRPr="00762DBB" w:rsidRDefault="0084740F">
            <w:pPr>
              <w:widowControl w:val="0"/>
              <w:spacing w:before="60" w:after="60"/>
              <w:rPr>
                <w:szCs w:val="22"/>
                <w:lang w:val="lt-LT"/>
              </w:rPr>
            </w:pPr>
            <w:r w:rsidRPr="00762DBB">
              <w:rPr>
                <w:szCs w:val="22"/>
                <w:lang w:val="lt-LT"/>
              </w:rPr>
              <w:t>Labai dažn</w:t>
            </w:r>
            <w:r w:rsidR="001F187F" w:rsidRPr="00762DBB">
              <w:rPr>
                <w:szCs w:val="22"/>
                <w:lang w:val="lt-LT"/>
              </w:rPr>
              <w:t>as</w:t>
            </w:r>
          </w:p>
        </w:tc>
        <w:tc>
          <w:tcPr>
            <w:tcW w:w="5654" w:type="dxa"/>
          </w:tcPr>
          <w:p w14:paraId="0420953A" w14:textId="77777777" w:rsidR="00043BCB" w:rsidRPr="00762DBB" w:rsidRDefault="0084740F">
            <w:pPr>
              <w:widowControl w:val="0"/>
              <w:spacing w:before="60" w:after="60"/>
              <w:rPr>
                <w:i/>
                <w:szCs w:val="22"/>
                <w:lang w:val="lt-LT"/>
              </w:rPr>
            </w:pPr>
            <w:r w:rsidRPr="00762DBB">
              <w:rPr>
                <w:snapToGrid w:val="0"/>
                <w:szCs w:val="22"/>
                <w:lang w:val="lt-LT"/>
              </w:rPr>
              <w:t>Galvos skausmas</w:t>
            </w:r>
          </w:p>
        </w:tc>
      </w:tr>
      <w:tr w:rsidR="00043BCB" w:rsidRPr="00762DBB" w14:paraId="5EFD03FA" w14:textId="77777777" w:rsidTr="002646A9">
        <w:tc>
          <w:tcPr>
            <w:tcW w:w="2374" w:type="dxa"/>
          </w:tcPr>
          <w:p w14:paraId="1280BE20" w14:textId="587B60CF" w:rsidR="00043BCB" w:rsidRPr="00762DBB" w:rsidRDefault="0084740F">
            <w:pPr>
              <w:widowControl w:val="0"/>
              <w:spacing w:before="60" w:after="60"/>
              <w:rPr>
                <w:szCs w:val="22"/>
                <w:lang w:val="lt-LT"/>
              </w:rPr>
            </w:pPr>
            <w:r w:rsidRPr="00762DBB">
              <w:rPr>
                <w:szCs w:val="22"/>
                <w:lang w:val="lt-LT"/>
              </w:rPr>
              <w:t>Dažn</w:t>
            </w:r>
            <w:r w:rsidR="001F187F" w:rsidRPr="00762DBB">
              <w:rPr>
                <w:szCs w:val="22"/>
                <w:lang w:val="lt-LT"/>
              </w:rPr>
              <w:t>as</w:t>
            </w:r>
          </w:p>
        </w:tc>
        <w:tc>
          <w:tcPr>
            <w:tcW w:w="5654" w:type="dxa"/>
          </w:tcPr>
          <w:p w14:paraId="700A877F" w14:textId="544EA0BE" w:rsidR="00043BCB" w:rsidRPr="00762DBB" w:rsidRDefault="001F187F">
            <w:pPr>
              <w:widowControl w:val="0"/>
              <w:spacing w:before="60" w:after="60"/>
              <w:rPr>
                <w:i/>
                <w:szCs w:val="22"/>
                <w:lang w:val="lt-LT"/>
              </w:rPr>
            </w:pPr>
            <w:r w:rsidRPr="00762DBB">
              <w:rPr>
                <w:snapToGrid w:val="0"/>
                <w:szCs w:val="22"/>
                <w:lang w:val="lt-LT"/>
              </w:rPr>
              <w:t>Svaigulys</w:t>
            </w:r>
            <w:r w:rsidR="0084740F" w:rsidRPr="00762DBB">
              <w:rPr>
                <w:snapToGrid w:val="0"/>
                <w:szCs w:val="22"/>
                <w:lang w:val="lt-LT"/>
              </w:rPr>
              <w:t xml:space="preserve">, somnolencija, </w:t>
            </w:r>
            <w:r w:rsidR="0084740F" w:rsidRPr="00762DBB">
              <w:rPr>
                <w:szCs w:val="22"/>
                <w:lang w:val="lt-LT"/>
              </w:rPr>
              <w:t>letargija</w:t>
            </w:r>
            <w:r w:rsidR="0084740F" w:rsidRPr="00762DBB">
              <w:rPr>
                <w:szCs w:val="22"/>
                <w:vertAlign w:val="superscript"/>
                <w:lang w:val="lt-LT"/>
              </w:rPr>
              <w:t>1</w:t>
            </w:r>
          </w:p>
        </w:tc>
      </w:tr>
      <w:tr w:rsidR="00043BCB" w:rsidRPr="00762DBB" w14:paraId="25602E84" w14:textId="77777777" w:rsidTr="002646A9">
        <w:tc>
          <w:tcPr>
            <w:tcW w:w="2374" w:type="dxa"/>
          </w:tcPr>
          <w:p w14:paraId="2B8E7CF1" w14:textId="2B807830" w:rsidR="00043BCB" w:rsidRPr="00762DBB" w:rsidRDefault="0084740F">
            <w:pPr>
              <w:widowControl w:val="0"/>
              <w:spacing w:before="60" w:after="60"/>
              <w:rPr>
                <w:szCs w:val="22"/>
                <w:lang w:val="lt-LT"/>
              </w:rPr>
            </w:pPr>
            <w:r w:rsidRPr="00762DBB">
              <w:rPr>
                <w:szCs w:val="22"/>
                <w:lang w:val="lt-LT"/>
              </w:rPr>
              <w:t>Labai ret</w:t>
            </w:r>
            <w:r w:rsidR="001F187F" w:rsidRPr="00762DBB">
              <w:rPr>
                <w:szCs w:val="22"/>
                <w:lang w:val="lt-LT"/>
              </w:rPr>
              <w:t>as</w:t>
            </w:r>
          </w:p>
        </w:tc>
        <w:tc>
          <w:tcPr>
            <w:tcW w:w="5654" w:type="dxa"/>
          </w:tcPr>
          <w:p w14:paraId="145BEB57" w14:textId="3CCD50B4" w:rsidR="00043BCB" w:rsidRPr="00762DBB" w:rsidRDefault="0084740F">
            <w:pPr>
              <w:widowControl w:val="0"/>
              <w:spacing w:before="60" w:after="60"/>
              <w:rPr>
                <w:szCs w:val="22"/>
                <w:lang w:val="lt-LT"/>
              </w:rPr>
            </w:pPr>
            <w:r w:rsidRPr="00762DBB">
              <w:rPr>
                <w:szCs w:val="22"/>
                <w:lang w:val="lt-LT"/>
              </w:rPr>
              <w:t>Periferinė neuropatija</w:t>
            </w:r>
            <w:r w:rsidRPr="00762DBB">
              <w:rPr>
                <w:szCs w:val="22"/>
                <w:vertAlign w:val="superscript"/>
                <w:lang w:val="lt-LT"/>
              </w:rPr>
              <w:t>1</w:t>
            </w:r>
            <w:r w:rsidRPr="00762DBB">
              <w:rPr>
                <w:szCs w:val="22"/>
                <w:lang w:val="lt-LT"/>
              </w:rPr>
              <w:t>,</w:t>
            </w:r>
            <w:r w:rsidRPr="00762DBB">
              <w:rPr>
                <w:snapToGrid w:val="0"/>
                <w:szCs w:val="22"/>
                <w:lang w:val="lt-LT"/>
              </w:rPr>
              <w:t xml:space="preserve"> parestezija</w:t>
            </w:r>
            <w:r w:rsidRPr="00762DBB">
              <w:rPr>
                <w:snapToGrid w:val="0"/>
                <w:szCs w:val="22"/>
                <w:vertAlign w:val="superscript"/>
                <w:lang w:val="lt-LT"/>
              </w:rPr>
              <w:t>1</w:t>
            </w:r>
          </w:p>
        </w:tc>
      </w:tr>
      <w:tr w:rsidR="00043BCB" w:rsidRPr="00762DBB" w14:paraId="775ADB76" w14:textId="77777777">
        <w:tc>
          <w:tcPr>
            <w:tcW w:w="8028" w:type="dxa"/>
            <w:gridSpan w:val="2"/>
          </w:tcPr>
          <w:p w14:paraId="75E5437C" w14:textId="77777777" w:rsidR="00043BCB" w:rsidRPr="00762DBB" w:rsidRDefault="0084740F">
            <w:pPr>
              <w:widowControl w:val="0"/>
              <w:spacing w:before="60" w:after="60"/>
              <w:rPr>
                <w:i/>
                <w:szCs w:val="22"/>
                <w:lang w:val="lt-LT"/>
              </w:rPr>
            </w:pPr>
            <w:r w:rsidRPr="00762DBB">
              <w:rPr>
                <w:i/>
                <w:szCs w:val="22"/>
                <w:lang w:val="lt-LT"/>
              </w:rPr>
              <w:t>Kvėpavimo sistemos, krūtinės ląstos ir tarpuplaučio sutrikimai</w:t>
            </w:r>
          </w:p>
        </w:tc>
      </w:tr>
      <w:tr w:rsidR="00043BCB" w:rsidRPr="00762DBB" w14:paraId="77C8F543" w14:textId="77777777" w:rsidTr="002646A9">
        <w:tc>
          <w:tcPr>
            <w:tcW w:w="2374" w:type="dxa"/>
          </w:tcPr>
          <w:p w14:paraId="73A241F7" w14:textId="7A8F8501" w:rsidR="00043BCB" w:rsidRPr="00762DBB" w:rsidRDefault="0084740F">
            <w:pPr>
              <w:widowControl w:val="0"/>
              <w:spacing w:before="60" w:after="60"/>
              <w:rPr>
                <w:szCs w:val="22"/>
                <w:lang w:val="lt-LT"/>
              </w:rPr>
            </w:pPr>
            <w:r w:rsidRPr="00762DBB">
              <w:rPr>
                <w:szCs w:val="22"/>
                <w:lang w:val="lt-LT"/>
              </w:rPr>
              <w:t>Dažn</w:t>
            </w:r>
            <w:r w:rsidR="001F187F" w:rsidRPr="00762DBB">
              <w:rPr>
                <w:szCs w:val="22"/>
                <w:lang w:val="lt-LT"/>
              </w:rPr>
              <w:t>as</w:t>
            </w:r>
          </w:p>
        </w:tc>
        <w:tc>
          <w:tcPr>
            <w:tcW w:w="5654" w:type="dxa"/>
          </w:tcPr>
          <w:p w14:paraId="32C98390" w14:textId="61881299" w:rsidR="00043BCB" w:rsidRPr="00762DBB" w:rsidRDefault="0084740F">
            <w:pPr>
              <w:widowControl w:val="0"/>
              <w:spacing w:before="60" w:after="60"/>
              <w:rPr>
                <w:i/>
                <w:snapToGrid w:val="0"/>
                <w:szCs w:val="22"/>
                <w:lang w:val="lt-LT"/>
              </w:rPr>
            </w:pPr>
            <w:r w:rsidRPr="00762DBB">
              <w:rPr>
                <w:szCs w:val="22"/>
                <w:lang w:val="lt-LT"/>
              </w:rPr>
              <w:t>Kosulys</w:t>
            </w:r>
            <w:r w:rsidRPr="00762DBB">
              <w:rPr>
                <w:szCs w:val="22"/>
                <w:vertAlign w:val="superscript"/>
                <w:lang w:val="lt-LT"/>
              </w:rPr>
              <w:t>1</w:t>
            </w:r>
            <w:r w:rsidRPr="00762DBB">
              <w:rPr>
                <w:szCs w:val="22"/>
                <w:lang w:val="lt-LT"/>
              </w:rPr>
              <w:t>, nosies simptomai</w:t>
            </w:r>
            <w:r w:rsidRPr="00762DBB">
              <w:rPr>
                <w:szCs w:val="22"/>
                <w:vertAlign w:val="superscript"/>
                <w:lang w:val="lt-LT"/>
              </w:rPr>
              <w:t>1</w:t>
            </w:r>
          </w:p>
        </w:tc>
      </w:tr>
      <w:tr w:rsidR="00043BCB" w:rsidRPr="00762DBB" w14:paraId="1440B2D4" w14:textId="77777777">
        <w:tc>
          <w:tcPr>
            <w:tcW w:w="8028" w:type="dxa"/>
            <w:gridSpan w:val="2"/>
          </w:tcPr>
          <w:p w14:paraId="73761641" w14:textId="77777777" w:rsidR="00043BCB" w:rsidRPr="00762DBB" w:rsidRDefault="0084740F">
            <w:pPr>
              <w:widowControl w:val="0"/>
              <w:spacing w:before="60" w:after="60"/>
              <w:rPr>
                <w:i/>
                <w:snapToGrid w:val="0"/>
                <w:szCs w:val="22"/>
                <w:lang w:val="lt-LT"/>
              </w:rPr>
            </w:pPr>
            <w:r w:rsidRPr="00762DBB">
              <w:rPr>
                <w:i/>
                <w:szCs w:val="22"/>
                <w:lang w:val="lt-LT"/>
              </w:rPr>
              <w:t>Virškinimo trakto sutrikimai</w:t>
            </w:r>
          </w:p>
        </w:tc>
      </w:tr>
      <w:tr w:rsidR="00043BCB" w:rsidRPr="00762DBB" w14:paraId="49F0003E" w14:textId="77777777" w:rsidTr="002646A9">
        <w:tc>
          <w:tcPr>
            <w:tcW w:w="2374" w:type="dxa"/>
          </w:tcPr>
          <w:p w14:paraId="11192232" w14:textId="6EEE60B6" w:rsidR="00043BCB" w:rsidRPr="00762DBB" w:rsidRDefault="0084740F">
            <w:pPr>
              <w:widowControl w:val="0"/>
              <w:spacing w:before="60" w:after="60"/>
              <w:rPr>
                <w:szCs w:val="22"/>
                <w:lang w:val="lt-LT"/>
              </w:rPr>
            </w:pPr>
            <w:r w:rsidRPr="00762DBB">
              <w:rPr>
                <w:szCs w:val="22"/>
                <w:lang w:val="lt-LT"/>
              </w:rPr>
              <w:t>Labai dažn</w:t>
            </w:r>
            <w:r w:rsidR="001F187F" w:rsidRPr="00762DBB">
              <w:rPr>
                <w:szCs w:val="22"/>
                <w:lang w:val="lt-LT"/>
              </w:rPr>
              <w:t>as</w:t>
            </w:r>
          </w:p>
        </w:tc>
        <w:tc>
          <w:tcPr>
            <w:tcW w:w="5654" w:type="dxa"/>
          </w:tcPr>
          <w:p w14:paraId="0C418DF7" w14:textId="77777777" w:rsidR="00043BCB" w:rsidRPr="00762DBB" w:rsidRDefault="0084740F">
            <w:pPr>
              <w:widowControl w:val="0"/>
              <w:spacing w:before="60" w:after="60"/>
              <w:rPr>
                <w:i/>
                <w:szCs w:val="22"/>
                <w:lang w:val="lt-LT"/>
              </w:rPr>
            </w:pPr>
            <w:r w:rsidRPr="00762DBB">
              <w:rPr>
                <w:snapToGrid w:val="0"/>
                <w:szCs w:val="22"/>
                <w:lang w:val="lt-LT"/>
              </w:rPr>
              <w:t>Pykinimas, viduriavimas</w:t>
            </w:r>
          </w:p>
        </w:tc>
      </w:tr>
      <w:tr w:rsidR="00043BCB" w:rsidRPr="00C13888" w14:paraId="75006006" w14:textId="77777777" w:rsidTr="002646A9">
        <w:tc>
          <w:tcPr>
            <w:tcW w:w="2374" w:type="dxa"/>
          </w:tcPr>
          <w:p w14:paraId="17461741" w14:textId="4A010EF1" w:rsidR="00043BCB" w:rsidRPr="00762DBB" w:rsidRDefault="0084740F">
            <w:pPr>
              <w:widowControl w:val="0"/>
              <w:spacing w:before="60" w:after="60"/>
              <w:rPr>
                <w:szCs w:val="22"/>
                <w:lang w:val="lt-LT"/>
              </w:rPr>
            </w:pPr>
            <w:r w:rsidRPr="00762DBB">
              <w:rPr>
                <w:szCs w:val="22"/>
                <w:lang w:val="lt-LT"/>
              </w:rPr>
              <w:t>Dažn</w:t>
            </w:r>
            <w:r w:rsidR="001F187F" w:rsidRPr="00762DBB">
              <w:rPr>
                <w:szCs w:val="22"/>
                <w:lang w:val="lt-LT"/>
              </w:rPr>
              <w:t>as</w:t>
            </w:r>
          </w:p>
        </w:tc>
        <w:tc>
          <w:tcPr>
            <w:tcW w:w="5654" w:type="dxa"/>
          </w:tcPr>
          <w:p w14:paraId="76F6CC16" w14:textId="25A711E3" w:rsidR="00043BCB" w:rsidRPr="00762DBB" w:rsidRDefault="0084740F">
            <w:pPr>
              <w:widowControl w:val="0"/>
              <w:spacing w:before="60" w:after="60"/>
              <w:rPr>
                <w:i/>
                <w:szCs w:val="22"/>
                <w:lang w:val="lt-LT"/>
              </w:rPr>
            </w:pPr>
            <w:r w:rsidRPr="00762DBB">
              <w:rPr>
                <w:snapToGrid w:val="0"/>
                <w:szCs w:val="22"/>
                <w:lang w:val="lt-LT"/>
              </w:rPr>
              <w:t>Vėmimas, dujų kaupimasis virškinimo trakte, pilvo skausmas, viršutinės pilvo dalies skausmas, pilvo išsipūtimas, diskomfortas pilve, gastroezofaginio refliukso liga, dispepsija</w:t>
            </w:r>
          </w:p>
        </w:tc>
      </w:tr>
      <w:tr w:rsidR="00043BCB" w:rsidRPr="00762DBB" w14:paraId="1EDDE221" w14:textId="77777777" w:rsidTr="002646A9">
        <w:tc>
          <w:tcPr>
            <w:tcW w:w="2374" w:type="dxa"/>
          </w:tcPr>
          <w:p w14:paraId="2A70C615" w14:textId="1565FF3E" w:rsidR="00043BCB" w:rsidRPr="00762DBB" w:rsidRDefault="0084740F">
            <w:pPr>
              <w:widowControl w:val="0"/>
              <w:spacing w:before="60" w:after="60"/>
              <w:rPr>
                <w:szCs w:val="22"/>
                <w:lang w:val="lt-LT"/>
              </w:rPr>
            </w:pPr>
            <w:r w:rsidRPr="00762DBB">
              <w:rPr>
                <w:szCs w:val="22"/>
                <w:lang w:val="lt-LT"/>
              </w:rPr>
              <w:t>Ret</w:t>
            </w:r>
            <w:r w:rsidR="001F187F" w:rsidRPr="00762DBB">
              <w:rPr>
                <w:szCs w:val="22"/>
                <w:lang w:val="lt-LT"/>
              </w:rPr>
              <w:t>as</w:t>
            </w:r>
          </w:p>
        </w:tc>
        <w:tc>
          <w:tcPr>
            <w:tcW w:w="5654" w:type="dxa"/>
          </w:tcPr>
          <w:p w14:paraId="436BEFDE" w14:textId="77777777" w:rsidR="00043BCB" w:rsidRPr="00762DBB" w:rsidRDefault="0084740F">
            <w:pPr>
              <w:widowControl w:val="0"/>
              <w:spacing w:before="60" w:after="60"/>
              <w:rPr>
                <w:i/>
                <w:szCs w:val="22"/>
                <w:lang w:val="lt-LT"/>
              </w:rPr>
            </w:pPr>
            <w:r w:rsidRPr="00762DBB">
              <w:rPr>
                <w:szCs w:val="22"/>
                <w:lang w:val="lt-LT"/>
              </w:rPr>
              <w:t xml:space="preserve">Pankreatitas </w:t>
            </w:r>
            <w:r w:rsidRPr="00762DBB">
              <w:rPr>
                <w:szCs w:val="22"/>
                <w:vertAlign w:val="superscript"/>
                <w:lang w:val="lt-LT"/>
              </w:rPr>
              <w:t>1</w:t>
            </w:r>
          </w:p>
        </w:tc>
      </w:tr>
      <w:tr w:rsidR="00043BCB" w:rsidRPr="00762DBB" w14:paraId="3C40A56F" w14:textId="77777777">
        <w:tc>
          <w:tcPr>
            <w:tcW w:w="8028" w:type="dxa"/>
            <w:gridSpan w:val="2"/>
          </w:tcPr>
          <w:p w14:paraId="4138D498" w14:textId="77777777" w:rsidR="00043BCB" w:rsidRPr="00762DBB" w:rsidRDefault="0084740F">
            <w:pPr>
              <w:widowControl w:val="0"/>
              <w:spacing w:before="60" w:after="60"/>
              <w:rPr>
                <w:i/>
                <w:szCs w:val="22"/>
                <w:lang w:val="lt-LT"/>
              </w:rPr>
            </w:pPr>
            <w:r w:rsidRPr="00762DBB">
              <w:rPr>
                <w:i/>
                <w:szCs w:val="22"/>
                <w:lang w:val="lt-LT"/>
              </w:rPr>
              <w:t>Kepenų, tulžies pūslės ir latakų sutrikimai</w:t>
            </w:r>
          </w:p>
        </w:tc>
      </w:tr>
      <w:tr w:rsidR="00043BCB" w:rsidRPr="00C13888" w14:paraId="543EBDE8" w14:textId="77777777" w:rsidTr="002646A9">
        <w:tc>
          <w:tcPr>
            <w:tcW w:w="2374" w:type="dxa"/>
          </w:tcPr>
          <w:p w14:paraId="1717617A" w14:textId="04FDB5D5" w:rsidR="00043BCB" w:rsidRPr="00762DBB" w:rsidRDefault="0084740F">
            <w:pPr>
              <w:widowControl w:val="0"/>
              <w:spacing w:before="60" w:after="60"/>
              <w:rPr>
                <w:i/>
                <w:szCs w:val="22"/>
                <w:lang w:val="lt-LT"/>
              </w:rPr>
            </w:pPr>
            <w:r w:rsidRPr="00762DBB">
              <w:rPr>
                <w:lang w:val="lt-LT"/>
              </w:rPr>
              <w:t>Dažn</w:t>
            </w:r>
            <w:r w:rsidR="001F187F" w:rsidRPr="00762DBB">
              <w:rPr>
                <w:lang w:val="lt-LT"/>
              </w:rPr>
              <w:t>as</w:t>
            </w:r>
          </w:p>
        </w:tc>
        <w:tc>
          <w:tcPr>
            <w:tcW w:w="5654" w:type="dxa"/>
          </w:tcPr>
          <w:p w14:paraId="77034A1A" w14:textId="77777777" w:rsidR="00043BCB" w:rsidRPr="00762DBB" w:rsidRDefault="0084740F">
            <w:pPr>
              <w:widowControl w:val="0"/>
              <w:spacing w:before="60" w:after="60"/>
              <w:rPr>
                <w:i/>
                <w:szCs w:val="22"/>
                <w:lang w:val="lt-LT"/>
              </w:rPr>
            </w:pPr>
            <w:r w:rsidRPr="00762DBB">
              <w:rPr>
                <w:lang w:val="lt-LT"/>
              </w:rPr>
              <w:t>Alaninaminotransferazės (ALT) ir (arba) aspartataminotransferazės (AST) aktyvumo padidėjimas</w:t>
            </w:r>
          </w:p>
        </w:tc>
      </w:tr>
      <w:tr w:rsidR="00043BCB" w:rsidRPr="00762DBB" w14:paraId="1EB88160" w14:textId="77777777" w:rsidTr="002646A9">
        <w:tc>
          <w:tcPr>
            <w:tcW w:w="2374" w:type="dxa"/>
          </w:tcPr>
          <w:p w14:paraId="06084DDE" w14:textId="14356AB9" w:rsidR="00043BCB" w:rsidRPr="00762DBB" w:rsidRDefault="0084740F">
            <w:pPr>
              <w:widowControl w:val="0"/>
              <w:spacing w:before="60" w:after="60"/>
              <w:rPr>
                <w:szCs w:val="22"/>
                <w:lang w:val="lt-LT"/>
              </w:rPr>
            </w:pPr>
            <w:r w:rsidRPr="00762DBB">
              <w:rPr>
                <w:szCs w:val="22"/>
                <w:lang w:val="lt-LT"/>
              </w:rPr>
              <w:lastRenderedPageBreak/>
              <w:t>Nedažn</w:t>
            </w:r>
            <w:r w:rsidR="001F187F" w:rsidRPr="00762DBB">
              <w:rPr>
                <w:szCs w:val="22"/>
                <w:lang w:val="lt-LT"/>
              </w:rPr>
              <w:t>as</w:t>
            </w:r>
          </w:p>
        </w:tc>
        <w:tc>
          <w:tcPr>
            <w:tcW w:w="5654" w:type="dxa"/>
          </w:tcPr>
          <w:p w14:paraId="079FF64C" w14:textId="77777777" w:rsidR="00043BCB" w:rsidRPr="00762DBB" w:rsidRDefault="0084740F">
            <w:pPr>
              <w:widowControl w:val="0"/>
              <w:spacing w:before="60" w:after="60"/>
              <w:rPr>
                <w:i/>
                <w:snapToGrid w:val="0"/>
                <w:szCs w:val="22"/>
                <w:lang w:val="lt-LT"/>
              </w:rPr>
            </w:pPr>
            <w:r w:rsidRPr="00762DBB">
              <w:rPr>
                <w:szCs w:val="22"/>
                <w:lang w:val="lt-LT"/>
              </w:rPr>
              <w:t xml:space="preserve">Hepatitas </w:t>
            </w:r>
          </w:p>
        </w:tc>
      </w:tr>
      <w:tr w:rsidR="00043BCB" w:rsidRPr="00C13888" w14:paraId="31461649" w14:textId="77777777" w:rsidTr="002646A9">
        <w:tc>
          <w:tcPr>
            <w:tcW w:w="2374" w:type="dxa"/>
          </w:tcPr>
          <w:p w14:paraId="27480975" w14:textId="604BF37A" w:rsidR="00043BCB" w:rsidRPr="00762DBB" w:rsidRDefault="0084740F">
            <w:pPr>
              <w:widowControl w:val="0"/>
              <w:spacing w:before="60" w:after="60"/>
              <w:rPr>
                <w:szCs w:val="22"/>
                <w:lang w:val="lt-LT"/>
              </w:rPr>
            </w:pPr>
            <w:r w:rsidRPr="00762DBB">
              <w:rPr>
                <w:szCs w:val="22"/>
                <w:lang w:val="lt-LT"/>
              </w:rPr>
              <w:t>Ret</w:t>
            </w:r>
            <w:r w:rsidR="001F187F" w:rsidRPr="00762DBB">
              <w:rPr>
                <w:szCs w:val="22"/>
                <w:lang w:val="lt-LT"/>
              </w:rPr>
              <w:t>as</w:t>
            </w:r>
          </w:p>
        </w:tc>
        <w:tc>
          <w:tcPr>
            <w:tcW w:w="5654" w:type="dxa"/>
          </w:tcPr>
          <w:p w14:paraId="119F8F38" w14:textId="1BAF411A" w:rsidR="00043BCB" w:rsidRPr="00B87733" w:rsidRDefault="0084740F">
            <w:pPr>
              <w:widowControl w:val="0"/>
              <w:spacing w:before="60" w:after="60"/>
              <w:rPr>
                <w:szCs w:val="22"/>
                <w:lang w:val="lt-LT"/>
              </w:rPr>
            </w:pPr>
            <w:r w:rsidRPr="00762DBB">
              <w:rPr>
                <w:szCs w:val="22"/>
                <w:lang w:val="lt-LT"/>
              </w:rPr>
              <w:t>Ūmus kepenų nepakankamumas</w:t>
            </w:r>
            <w:r w:rsidRPr="00762DBB">
              <w:rPr>
                <w:szCs w:val="22"/>
                <w:vertAlign w:val="superscript"/>
                <w:lang w:val="lt-LT"/>
              </w:rPr>
              <w:t>1</w:t>
            </w:r>
            <w:r w:rsidRPr="00762DBB">
              <w:rPr>
                <w:szCs w:val="22"/>
                <w:lang w:val="lt-LT"/>
              </w:rPr>
              <w:t>, bilirubino koncentracijos padidėjimas</w:t>
            </w:r>
            <w:r w:rsidR="00B87733">
              <w:rPr>
                <w:szCs w:val="22"/>
                <w:vertAlign w:val="superscript"/>
                <w:lang w:val="lt-LT"/>
              </w:rPr>
              <w:t>3</w:t>
            </w:r>
          </w:p>
        </w:tc>
      </w:tr>
      <w:tr w:rsidR="00043BCB" w:rsidRPr="00762DBB" w14:paraId="50935F07" w14:textId="77777777">
        <w:tc>
          <w:tcPr>
            <w:tcW w:w="8028" w:type="dxa"/>
            <w:gridSpan w:val="2"/>
          </w:tcPr>
          <w:p w14:paraId="68D1B82C" w14:textId="77777777" w:rsidR="00043BCB" w:rsidRPr="00762DBB" w:rsidRDefault="0084740F">
            <w:pPr>
              <w:widowControl w:val="0"/>
              <w:spacing w:before="60" w:after="60"/>
              <w:rPr>
                <w:i/>
                <w:snapToGrid w:val="0"/>
                <w:szCs w:val="22"/>
                <w:lang w:val="lt-LT"/>
              </w:rPr>
            </w:pPr>
            <w:r w:rsidRPr="00762DBB">
              <w:rPr>
                <w:i/>
                <w:szCs w:val="22"/>
                <w:lang w:val="lt-LT"/>
              </w:rPr>
              <w:t>Odos ir poodinio audinio sutrikimai</w:t>
            </w:r>
          </w:p>
        </w:tc>
      </w:tr>
      <w:tr w:rsidR="00043BCB" w:rsidRPr="00762DBB" w14:paraId="5D002E1A" w14:textId="77777777" w:rsidTr="002646A9">
        <w:tc>
          <w:tcPr>
            <w:tcW w:w="2374" w:type="dxa"/>
          </w:tcPr>
          <w:p w14:paraId="40B170BA" w14:textId="11D5A048" w:rsidR="00043BCB" w:rsidRPr="00762DBB" w:rsidRDefault="0084740F">
            <w:pPr>
              <w:widowControl w:val="0"/>
              <w:spacing w:before="60" w:after="60"/>
              <w:rPr>
                <w:szCs w:val="22"/>
                <w:lang w:val="lt-LT"/>
              </w:rPr>
            </w:pPr>
            <w:r w:rsidRPr="00762DBB">
              <w:rPr>
                <w:szCs w:val="22"/>
                <w:lang w:val="lt-LT"/>
              </w:rPr>
              <w:t>Dažn</w:t>
            </w:r>
            <w:r w:rsidR="00EC0E55" w:rsidRPr="00762DBB">
              <w:rPr>
                <w:szCs w:val="22"/>
                <w:lang w:val="lt-LT"/>
              </w:rPr>
              <w:t>as</w:t>
            </w:r>
          </w:p>
        </w:tc>
        <w:tc>
          <w:tcPr>
            <w:tcW w:w="5654" w:type="dxa"/>
          </w:tcPr>
          <w:p w14:paraId="723E5999" w14:textId="2D614702" w:rsidR="00043BCB" w:rsidRPr="00762DBB" w:rsidRDefault="00EC0E55">
            <w:pPr>
              <w:widowControl w:val="0"/>
              <w:spacing w:before="60" w:after="60"/>
              <w:rPr>
                <w:i/>
                <w:szCs w:val="22"/>
                <w:lang w:val="lt-LT"/>
              </w:rPr>
            </w:pPr>
            <w:r w:rsidRPr="00762DBB">
              <w:rPr>
                <w:snapToGrid w:val="0"/>
                <w:szCs w:val="22"/>
                <w:lang w:val="lt-LT"/>
              </w:rPr>
              <w:t>Išb</w:t>
            </w:r>
            <w:r w:rsidR="0084740F" w:rsidRPr="00762DBB">
              <w:rPr>
                <w:snapToGrid w:val="0"/>
                <w:szCs w:val="22"/>
                <w:lang w:val="lt-LT"/>
              </w:rPr>
              <w:t>ėrimas, niežėjimas, alopecija</w:t>
            </w:r>
            <w:r w:rsidR="0084740F" w:rsidRPr="00762DBB">
              <w:rPr>
                <w:szCs w:val="22"/>
                <w:vertAlign w:val="superscript"/>
                <w:lang w:val="lt-LT"/>
              </w:rPr>
              <w:t>1</w:t>
            </w:r>
          </w:p>
        </w:tc>
      </w:tr>
      <w:tr w:rsidR="00043BCB" w:rsidRPr="00762DBB" w14:paraId="3306839B" w14:textId="77777777" w:rsidTr="002646A9">
        <w:tc>
          <w:tcPr>
            <w:tcW w:w="2374" w:type="dxa"/>
          </w:tcPr>
          <w:p w14:paraId="6AF58E75" w14:textId="08F06C30" w:rsidR="00043BCB" w:rsidRPr="00762DBB" w:rsidRDefault="0084740F">
            <w:pPr>
              <w:keepNext/>
              <w:widowControl w:val="0"/>
              <w:rPr>
                <w:szCs w:val="22"/>
                <w:lang w:val="lt-LT"/>
              </w:rPr>
            </w:pPr>
            <w:r w:rsidRPr="00762DBB">
              <w:rPr>
                <w:szCs w:val="22"/>
                <w:lang w:val="lt-LT"/>
              </w:rPr>
              <w:t>Labai ret</w:t>
            </w:r>
            <w:r w:rsidR="00EC0E55" w:rsidRPr="00762DBB">
              <w:rPr>
                <w:szCs w:val="22"/>
                <w:lang w:val="lt-LT"/>
              </w:rPr>
              <w:t>as</w:t>
            </w:r>
          </w:p>
        </w:tc>
        <w:tc>
          <w:tcPr>
            <w:tcW w:w="5654" w:type="dxa"/>
          </w:tcPr>
          <w:p w14:paraId="696717BC" w14:textId="49C16E3E" w:rsidR="00043BCB" w:rsidRPr="00762DBB" w:rsidRDefault="0084740F">
            <w:pPr>
              <w:widowControl w:val="0"/>
              <w:spacing w:before="60" w:after="60"/>
              <w:rPr>
                <w:snapToGrid w:val="0"/>
                <w:szCs w:val="22"/>
                <w:lang w:val="lt-LT"/>
              </w:rPr>
            </w:pPr>
            <w:r w:rsidRPr="00762DBB">
              <w:rPr>
                <w:snapToGrid w:val="0"/>
                <w:szCs w:val="22"/>
                <w:lang w:val="lt-LT"/>
              </w:rPr>
              <w:t>Daugiaformė eritema</w:t>
            </w:r>
            <w:r w:rsidRPr="00762DBB">
              <w:rPr>
                <w:snapToGrid w:val="0"/>
                <w:szCs w:val="22"/>
                <w:vertAlign w:val="superscript"/>
                <w:lang w:val="lt-LT"/>
              </w:rPr>
              <w:t>1</w:t>
            </w:r>
            <w:r w:rsidRPr="00762DBB">
              <w:rPr>
                <w:snapToGrid w:val="0"/>
                <w:szCs w:val="22"/>
                <w:lang w:val="lt-LT"/>
              </w:rPr>
              <w:t xml:space="preserve">, </w:t>
            </w:r>
            <w:r w:rsidR="00EC0E55" w:rsidRPr="00762DBB">
              <w:rPr>
                <w:snapToGrid w:val="0"/>
                <w:szCs w:val="22"/>
                <w:lang w:val="lt-LT"/>
              </w:rPr>
              <w:t>Stivenso-Džonsono (</w:t>
            </w:r>
            <w:r w:rsidRPr="00762DBB">
              <w:rPr>
                <w:i/>
                <w:snapToGrid w:val="0"/>
                <w:szCs w:val="22"/>
                <w:lang w:val="lt-LT"/>
              </w:rPr>
              <w:t>Stevens-Johnson</w:t>
            </w:r>
            <w:r w:rsidR="00EC0E55" w:rsidRPr="00762DBB">
              <w:rPr>
                <w:i/>
                <w:snapToGrid w:val="0"/>
                <w:szCs w:val="22"/>
                <w:lang w:val="lt-LT"/>
              </w:rPr>
              <w:t>)</w:t>
            </w:r>
            <w:r w:rsidRPr="00762DBB">
              <w:rPr>
                <w:snapToGrid w:val="0"/>
                <w:szCs w:val="22"/>
                <w:lang w:val="lt-LT"/>
              </w:rPr>
              <w:t xml:space="preserve"> sindromas</w:t>
            </w:r>
            <w:r w:rsidRPr="00762DBB">
              <w:rPr>
                <w:snapToGrid w:val="0"/>
                <w:szCs w:val="22"/>
                <w:vertAlign w:val="superscript"/>
                <w:lang w:val="lt-LT"/>
              </w:rPr>
              <w:t>1</w:t>
            </w:r>
            <w:r w:rsidRPr="00762DBB">
              <w:rPr>
                <w:snapToGrid w:val="0"/>
                <w:szCs w:val="22"/>
                <w:lang w:val="lt-LT"/>
              </w:rPr>
              <w:t xml:space="preserve">, toksinė epidermio nekrolizė </w:t>
            </w:r>
            <w:r w:rsidRPr="00762DBB">
              <w:rPr>
                <w:snapToGrid w:val="0"/>
                <w:szCs w:val="22"/>
                <w:vertAlign w:val="superscript"/>
                <w:lang w:val="lt-LT"/>
              </w:rPr>
              <w:t>1</w:t>
            </w:r>
          </w:p>
        </w:tc>
      </w:tr>
      <w:tr w:rsidR="00043BCB" w:rsidRPr="00762DBB" w14:paraId="6A30EE0F" w14:textId="77777777">
        <w:tc>
          <w:tcPr>
            <w:tcW w:w="8028" w:type="dxa"/>
            <w:gridSpan w:val="2"/>
          </w:tcPr>
          <w:p w14:paraId="1BF391E6" w14:textId="77777777" w:rsidR="00043BCB" w:rsidRPr="00762DBB" w:rsidRDefault="0084740F" w:rsidP="009B04DC">
            <w:pPr>
              <w:keepNext/>
              <w:widowControl w:val="0"/>
              <w:spacing w:before="60" w:after="60"/>
              <w:rPr>
                <w:i/>
                <w:szCs w:val="22"/>
                <w:lang w:val="lt-LT"/>
              </w:rPr>
            </w:pPr>
            <w:r w:rsidRPr="00762DBB">
              <w:rPr>
                <w:i/>
                <w:szCs w:val="22"/>
                <w:lang w:val="lt-LT"/>
              </w:rPr>
              <w:t>Skeleto, raumenų ir jungiamojo audinio sutrikimai</w:t>
            </w:r>
          </w:p>
        </w:tc>
      </w:tr>
      <w:tr w:rsidR="00043BCB" w:rsidRPr="00C13888" w14:paraId="4A23CF72" w14:textId="77777777" w:rsidTr="002646A9">
        <w:tc>
          <w:tcPr>
            <w:tcW w:w="2374" w:type="dxa"/>
          </w:tcPr>
          <w:p w14:paraId="7229968E" w14:textId="0A732B08" w:rsidR="00043BCB" w:rsidRPr="00762DBB" w:rsidRDefault="0084740F">
            <w:pPr>
              <w:widowControl w:val="0"/>
              <w:spacing w:before="60" w:after="60"/>
              <w:rPr>
                <w:szCs w:val="22"/>
                <w:lang w:val="lt-LT"/>
              </w:rPr>
            </w:pPr>
            <w:r w:rsidRPr="00762DBB">
              <w:rPr>
                <w:szCs w:val="22"/>
                <w:lang w:val="lt-LT"/>
              </w:rPr>
              <w:t>Dažn</w:t>
            </w:r>
            <w:r w:rsidR="00EC0E55" w:rsidRPr="00762DBB">
              <w:rPr>
                <w:szCs w:val="22"/>
                <w:lang w:val="lt-LT"/>
              </w:rPr>
              <w:t>as</w:t>
            </w:r>
          </w:p>
        </w:tc>
        <w:tc>
          <w:tcPr>
            <w:tcW w:w="5654" w:type="dxa"/>
          </w:tcPr>
          <w:p w14:paraId="4081AF03" w14:textId="516FC728" w:rsidR="00043BCB" w:rsidRPr="00762DBB" w:rsidRDefault="0084740F">
            <w:pPr>
              <w:widowControl w:val="0"/>
              <w:spacing w:before="60" w:after="60"/>
              <w:rPr>
                <w:i/>
                <w:snapToGrid w:val="0"/>
                <w:szCs w:val="22"/>
                <w:lang w:val="lt-LT"/>
              </w:rPr>
            </w:pPr>
            <w:bookmarkStart w:id="20" w:name="_Hlk519098613"/>
            <w:r w:rsidRPr="00762DBB">
              <w:rPr>
                <w:szCs w:val="22"/>
                <w:lang w:val="lt-LT"/>
              </w:rPr>
              <w:t>Artralgija</w:t>
            </w:r>
            <w:r w:rsidRPr="00762DBB">
              <w:rPr>
                <w:szCs w:val="22"/>
                <w:vertAlign w:val="superscript"/>
                <w:lang w:val="lt-LT"/>
              </w:rPr>
              <w:t>1</w:t>
            </w:r>
            <w:r w:rsidRPr="00762DBB">
              <w:rPr>
                <w:szCs w:val="22"/>
                <w:lang w:val="lt-LT"/>
              </w:rPr>
              <w:t>, raumenų sutrikimai</w:t>
            </w:r>
            <w:r w:rsidRPr="00762DBB">
              <w:rPr>
                <w:szCs w:val="22"/>
                <w:vertAlign w:val="superscript"/>
                <w:lang w:val="lt-LT"/>
              </w:rPr>
              <w:t>1</w:t>
            </w:r>
            <w:r w:rsidRPr="00762DBB">
              <w:rPr>
                <w:szCs w:val="22"/>
                <w:lang w:val="lt-LT"/>
              </w:rPr>
              <w:t xml:space="preserve"> (įskaitant mialgiją</w:t>
            </w:r>
            <w:r w:rsidRPr="00762DBB">
              <w:rPr>
                <w:szCs w:val="22"/>
                <w:vertAlign w:val="superscript"/>
                <w:lang w:val="lt-LT"/>
              </w:rPr>
              <w:t>1</w:t>
            </w:r>
            <w:r w:rsidRPr="00762DBB">
              <w:rPr>
                <w:szCs w:val="22"/>
                <w:lang w:val="lt-LT"/>
              </w:rPr>
              <w:t>)</w:t>
            </w:r>
            <w:bookmarkEnd w:id="20"/>
          </w:p>
        </w:tc>
      </w:tr>
      <w:tr w:rsidR="00043BCB" w:rsidRPr="00762DBB" w14:paraId="33679EA4" w14:textId="77777777" w:rsidTr="002646A9">
        <w:tc>
          <w:tcPr>
            <w:tcW w:w="2374" w:type="dxa"/>
          </w:tcPr>
          <w:p w14:paraId="5ADA1B95" w14:textId="7F469138" w:rsidR="00043BCB" w:rsidRPr="00762DBB" w:rsidRDefault="0084740F">
            <w:pPr>
              <w:widowControl w:val="0"/>
              <w:spacing w:before="60" w:after="60"/>
              <w:rPr>
                <w:szCs w:val="22"/>
                <w:lang w:val="lt-LT"/>
              </w:rPr>
            </w:pPr>
            <w:r w:rsidRPr="00762DBB">
              <w:rPr>
                <w:szCs w:val="22"/>
                <w:lang w:val="lt-LT"/>
              </w:rPr>
              <w:t>Ret</w:t>
            </w:r>
            <w:r w:rsidR="00EC0E55" w:rsidRPr="00762DBB">
              <w:rPr>
                <w:szCs w:val="22"/>
                <w:lang w:val="lt-LT"/>
              </w:rPr>
              <w:t>as</w:t>
            </w:r>
          </w:p>
        </w:tc>
        <w:tc>
          <w:tcPr>
            <w:tcW w:w="5654" w:type="dxa"/>
          </w:tcPr>
          <w:p w14:paraId="7C6114CB" w14:textId="48382F82" w:rsidR="00043BCB" w:rsidRPr="00762DBB" w:rsidRDefault="0084740F">
            <w:pPr>
              <w:widowControl w:val="0"/>
              <w:spacing w:before="60" w:after="60"/>
              <w:rPr>
                <w:i/>
                <w:snapToGrid w:val="0"/>
                <w:szCs w:val="22"/>
                <w:lang w:val="lt-LT"/>
              </w:rPr>
            </w:pPr>
            <w:r w:rsidRPr="00762DBB">
              <w:rPr>
                <w:szCs w:val="22"/>
                <w:lang w:val="lt-LT"/>
              </w:rPr>
              <w:t>Rabdomiolizė</w:t>
            </w:r>
            <w:r w:rsidRPr="00762DBB">
              <w:rPr>
                <w:szCs w:val="22"/>
                <w:vertAlign w:val="superscript"/>
                <w:lang w:val="lt-LT"/>
              </w:rPr>
              <w:t>1</w:t>
            </w:r>
          </w:p>
        </w:tc>
      </w:tr>
      <w:tr w:rsidR="00043BCB" w:rsidRPr="00762DBB" w14:paraId="42E78CEC" w14:textId="77777777">
        <w:tc>
          <w:tcPr>
            <w:tcW w:w="8028" w:type="dxa"/>
            <w:gridSpan w:val="2"/>
          </w:tcPr>
          <w:p w14:paraId="293DCCD3" w14:textId="77777777" w:rsidR="00043BCB" w:rsidRPr="00762DBB" w:rsidRDefault="0084740F">
            <w:pPr>
              <w:widowControl w:val="0"/>
              <w:spacing w:before="60" w:after="60"/>
              <w:rPr>
                <w:i/>
                <w:snapToGrid w:val="0"/>
                <w:szCs w:val="22"/>
                <w:lang w:val="lt-LT"/>
              </w:rPr>
            </w:pPr>
            <w:r w:rsidRPr="00762DBB">
              <w:rPr>
                <w:i/>
                <w:szCs w:val="22"/>
                <w:lang w:val="lt-LT"/>
              </w:rPr>
              <w:t>Bendrieji sutrikimai ir vartojimo vietos pažeidimai</w:t>
            </w:r>
          </w:p>
        </w:tc>
      </w:tr>
      <w:tr w:rsidR="00043BCB" w:rsidRPr="00762DBB" w14:paraId="0F73ED96" w14:textId="77777777" w:rsidTr="002646A9">
        <w:tc>
          <w:tcPr>
            <w:tcW w:w="2374" w:type="dxa"/>
          </w:tcPr>
          <w:p w14:paraId="48162482" w14:textId="513DFDD7" w:rsidR="00043BCB" w:rsidRPr="00762DBB" w:rsidRDefault="0084740F">
            <w:pPr>
              <w:widowControl w:val="0"/>
              <w:spacing w:before="60" w:after="60"/>
              <w:rPr>
                <w:szCs w:val="22"/>
                <w:lang w:val="lt-LT"/>
              </w:rPr>
            </w:pPr>
            <w:r w:rsidRPr="00762DBB">
              <w:rPr>
                <w:szCs w:val="22"/>
                <w:lang w:val="lt-LT"/>
              </w:rPr>
              <w:t>Labai dažn</w:t>
            </w:r>
            <w:r w:rsidR="00EC0E55" w:rsidRPr="00762DBB">
              <w:rPr>
                <w:szCs w:val="22"/>
                <w:lang w:val="lt-LT"/>
              </w:rPr>
              <w:t>as</w:t>
            </w:r>
          </w:p>
        </w:tc>
        <w:tc>
          <w:tcPr>
            <w:tcW w:w="5654" w:type="dxa"/>
          </w:tcPr>
          <w:p w14:paraId="148362D9" w14:textId="77777777" w:rsidR="00043BCB" w:rsidRPr="00762DBB" w:rsidRDefault="0084740F">
            <w:pPr>
              <w:widowControl w:val="0"/>
              <w:spacing w:before="60" w:after="60"/>
              <w:rPr>
                <w:b/>
                <w:i/>
                <w:snapToGrid w:val="0"/>
                <w:szCs w:val="22"/>
                <w:u w:val="single"/>
                <w:lang w:val="lt-LT"/>
              </w:rPr>
            </w:pPr>
            <w:r w:rsidRPr="00762DBB">
              <w:rPr>
                <w:snapToGrid w:val="0"/>
                <w:szCs w:val="22"/>
                <w:lang w:val="lt-LT"/>
              </w:rPr>
              <w:t>Nuovargis</w:t>
            </w:r>
          </w:p>
        </w:tc>
      </w:tr>
      <w:tr w:rsidR="00043BCB" w:rsidRPr="00762DBB" w14:paraId="5B5D1906" w14:textId="77777777" w:rsidTr="002646A9">
        <w:tc>
          <w:tcPr>
            <w:tcW w:w="2374" w:type="dxa"/>
          </w:tcPr>
          <w:p w14:paraId="6D6E434B" w14:textId="523FFB8B" w:rsidR="00043BCB" w:rsidRPr="00762DBB" w:rsidRDefault="0084740F">
            <w:pPr>
              <w:widowControl w:val="0"/>
              <w:spacing w:before="60" w:after="60"/>
              <w:rPr>
                <w:szCs w:val="22"/>
                <w:lang w:val="lt-LT"/>
              </w:rPr>
            </w:pPr>
            <w:r w:rsidRPr="00762DBB">
              <w:rPr>
                <w:szCs w:val="22"/>
                <w:lang w:val="lt-LT"/>
              </w:rPr>
              <w:t>Dažn</w:t>
            </w:r>
            <w:r w:rsidR="00EC0E55" w:rsidRPr="00762DBB">
              <w:rPr>
                <w:szCs w:val="22"/>
                <w:lang w:val="lt-LT"/>
              </w:rPr>
              <w:t>as</w:t>
            </w:r>
          </w:p>
        </w:tc>
        <w:tc>
          <w:tcPr>
            <w:tcW w:w="5654" w:type="dxa"/>
          </w:tcPr>
          <w:p w14:paraId="3A18901A" w14:textId="037577C1" w:rsidR="00043BCB" w:rsidRPr="00762DBB" w:rsidRDefault="0084740F">
            <w:pPr>
              <w:widowControl w:val="0"/>
              <w:spacing w:before="60" w:after="60"/>
              <w:rPr>
                <w:b/>
                <w:i/>
                <w:snapToGrid w:val="0"/>
                <w:szCs w:val="22"/>
                <w:u w:val="single"/>
                <w:lang w:val="lt-LT"/>
              </w:rPr>
            </w:pPr>
            <w:r w:rsidRPr="00762DBB">
              <w:rPr>
                <w:snapToGrid w:val="0"/>
                <w:szCs w:val="22"/>
                <w:lang w:val="lt-LT"/>
              </w:rPr>
              <w:t>Astenija, karščiavimas</w:t>
            </w:r>
            <w:r w:rsidRPr="00762DBB">
              <w:rPr>
                <w:snapToGrid w:val="0"/>
                <w:szCs w:val="22"/>
                <w:vertAlign w:val="superscript"/>
                <w:lang w:val="lt-LT"/>
              </w:rPr>
              <w:t>1</w:t>
            </w:r>
            <w:r w:rsidRPr="00762DBB">
              <w:rPr>
                <w:snapToGrid w:val="0"/>
                <w:szCs w:val="22"/>
                <w:lang w:val="lt-LT"/>
              </w:rPr>
              <w:t>, negalavimas</w:t>
            </w:r>
            <w:r w:rsidRPr="00762DBB">
              <w:rPr>
                <w:snapToGrid w:val="0"/>
                <w:szCs w:val="22"/>
                <w:vertAlign w:val="superscript"/>
                <w:lang w:val="lt-LT"/>
              </w:rPr>
              <w:t>1</w:t>
            </w:r>
          </w:p>
        </w:tc>
      </w:tr>
      <w:tr w:rsidR="00043BCB" w:rsidRPr="00762DBB" w14:paraId="1A6737FB" w14:textId="77777777">
        <w:tc>
          <w:tcPr>
            <w:tcW w:w="8028" w:type="dxa"/>
            <w:gridSpan w:val="2"/>
          </w:tcPr>
          <w:p w14:paraId="1D95E462" w14:textId="77777777" w:rsidR="00043BCB" w:rsidRPr="00762DBB" w:rsidRDefault="0084740F">
            <w:pPr>
              <w:widowControl w:val="0"/>
              <w:spacing w:before="60" w:after="60"/>
              <w:rPr>
                <w:i/>
                <w:szCs w:val="22"/>
                <w:lang w:val="lt-LT"/>
              </w:rPr>
            </w:pPr>
            <w:r w:rsidRPr="00762DBB">
              <w:rPr>
                <w:i/>
                <w:szCs w:val="22"/>
                <w:lang w:val="lt-LT"/>
              </w:rPr>
              <w:t>Tyrimai</w:t>
            </w:r>
          </w:p>
        </w:tc>
      </w:tr>
      <w:tr w:rsidR="00043BCB" w:rsidRPr="00C13888" w14:paraId="7A48B16C" w14:textId="77777777" w:rsidTr="002646A9">
        <w:tc>
          <w:tcPr>
            <w:tcW w:w="2374" w:type="dxa"/>
          </w:tcPr>
          <w:p w14:paraId="04DB4A64" w14:textId="0D168E03" w:rsidR="00043BCB" w:rsidRPr="00762DBB" w:rsidRDefault="0084740F">
            <w:pPr>
              <w:widowControl w:val="0"/>
              <w:spacing w:before="60" w:after="60"/>
              <w:rPr>
                <w:szCs w:val="22"/>
                <w:lang w:val="lt-LT"/>
              </w:rPr>
            </w:pPr>
            <w:r w:rsidRPr="00762DBB">
              <w:rPr>
                <w:szCs w:val="22"/>
                <w:lang w:val="lt-LT"/>
              </w:rPr>
              <w:t>Dažn</w:t>
            </w:r>
            <w:r w:rsidR="00EC0E55" w:rsidRPr="00762DBB">
              <w:rPr>
                <w:szCs w:val="22"/>
                <w:lang w:val="lt-LT"/>
              </w:rPr>
              <w:t>as</w:t>
            </w:r>
          </w:p>
        </w:tc>
        <w:tc>
          <w:tcPr>
            <w:tcW w:w="5654" w:type="dxa"/>
          </w:tcPr>
          <w:p w14:paraId="6BC18643" w14:textId="3552B406" w:rsidR="00043BCB" w:rsidRPr="00762DBB" w:rsidRDefault="0084740F">
            <w:pPr>
              <w:widowControl w:val="0"/>
              <w:spacing w:before="60" w:after="60"/>
              <w:rPr>
                <w:i/>
                <w:snapToGrid w:val="0"/>
                <w:szCs w:val="22"/>
                <w:lang w:val="lt-LT"/>
              </w:rPr>
            </w:pPr>
            <w:r w:rsidRPr="00762DBB">
              <w:rPr>
                <w:snapToGrid w:val="0"/>
                <w:szCs w:val="22"/>
                <w:lang w:val="lt-LT"/>
              </w:rPr>
              <w:t xml:space="preserve">KFK </w:t>
            </w:r>
            <w:r w:rsidR="00EC0E55" w:rsidRPr="00762DBB">
              <w:rPr>
                <w:snapToGrid w:val="0"/>
                <w:szCs w:val="22"/>
                <w:lang w:val="lt-LT"/>
              </w:rPr>
              <w:t>aktyvumo padidėjimas</w:t>
            </w:r>
            <w:r w:rsidRPr="00762DBB">
              <w:rPr>
                <w:snapToGrid w:val="0"/>
                <w:szCs w:val="22"/>
                <w:lang w:val="lt-LT"/>
              </w:rPr>
              <w:t>, kūno masės padidėjimas</w:t>
            </w:r>
          </w:p>
        </w:tc>
      </w:tr>
      <w:tr w:rsidR="00043BCB" w:rsidRPr="00762DBB" w14:paraId="6F078AEC" w14:textId="77777777" w:rsidTr="002646A9">
        <w:tc>
          <w:tcPr>
            <w:tcW w:w="2374" w:type="dxa"/>
          </w:tcPr>
          <w:p w14:paraId="51CB6A74" w14:textId="40D12717" w:rsidR="00043BCB" w:rsidRPr="00762DBB" w:rsidRDefault="0084740F">
            <w:pPr>
              <w:widowControl w:val="0"/>
              <w:spacing w:before="60" w:after="60"/>
              <w:rPr>
                <w:szCs w:val="22"/>
                <w:lang w:val="lt-LT"/>
              </w:rPr>
            </w:pPr>
            <w:r w:rsidRPr="00762DBB">
              <w:rPr>
                <w:szCs w:val="22"/>
                <w:lang w:val="lt-LT"/>
              </w:rPr>
              <w:t>Ret</w:t>
            </w:r>
            <w:r w:rsidR="00EC0E55" w:rsidRPr="00762DBB">
              <w:rPr>
                <w:szCs w:val="22"/>
                <w:lang w:val="lt-LT"/>
              </w:rPr>
              <w:t>as</w:t>
            </w:r>
          </w:p>
        </w:tc>
        <w:tc>
          <w:tcPr>
            <w:tcW w:w="5654" w:type="dxa"/>
          </w:tcPr>
          <w:p w14:paraId="03BFC57A" w14:textId="32D58030" w:rsidR="00043BCB" w:rsidRPr="00762DBB" w:rsidRDefault="0084740F">
            <w:pPr>
              <w:widowControl w:val="0"/>
              <w:spacing w:before="60" w:after="60"/>
              <w:rPr>
                <w:snapToGrid w:val="0"/>
                <w:szCs w:val="22"/>
                <w:lang w:val="lt-LT"/>
              </w:rPr>
            </w:pPr>
            <w:r w:rsidRPr="00762DBB">
              <w:rPr>
                <w:snapToGrid w:val="0"/>
                <w:szCs w:val="22"/>
                <w:lang w:val="lt-LT"/>
              </w:rPr>
              <w:t xml:space="preserve">Amilazės </w:t>
            </w:r>
            <w:r w:rsidR="00EC0E55" w:rsidRPr="00762DBB">
              <w:rPr>
                <w:snapToGrid w:val="0"/>
                <w:szCs w:val="22"/>
                <w:lang w:val="lt-LT"/>
              </w:rPr>
              <w:t>aktyvumo padidėjimas</w:t>
            </w:r>
            <w:r w:rsidRPr="00762DBB">
              <w:rPr>
                <w:snapToGrid w:val="0"/>
                <w:szCs w:val="22"/>
                <w:vertAlign w:val="superscript"/>
                <w:lang w:val="lt-LT"/>
              </w:rPr>
              <w:t xml:space="preserve"> 1</w:t>
            </w:r>
          </w:p>
        </w:tc>
      </w:tr>
      <w:tr w:rsidR="00043BCB" w:rsidRPr="00C13888" w14:paraId="31056663" w14:textId="77777777">
        <w:tc>
          <w:tcPr>
            <w:tcW w:w="8028" w:type="dxa"/>
            <w:gridSpan w:val="2"/>
          </w:tcPr>
          <w:p w14:paraId="0F696305" w14:textId="3359668D" w:rsidR="00043BCB" w:rsidRPr="00762DBB" w:rsidRDefault="0084740F">
            <w:pPr>
              <w:widowControl w:val="0"/>
              <w:rPr>
                <w:color w:val="000000"/>
                <w:szCs w:val="22"/>
                <w:lang w:val="lt-LT"/>
              </w:rPr>
            </w:pPr>
            <w:r w:rsidRPr="00762DBB">
              <w:rPr>
                <w:color w:val="000000"/>
                <w:szCs w:val="22"/>
                <w:vertAlign w:val="superscript"/>
                <w:lang w:val="lt-LT"/>
              </w:rPr>
              <w:t>1</w:t>
            </w:r>
            <w:r w:rsidRPr="00762DBB">
              <w:rPr>
                <w:color w:val="000000"/>
                <w:szCs w:val="22"/>
                <w:lang w:val="lt-LT"/>
              </w:rPr>
              <w:t> Ši nepageidaujama reakcija buvo nustatyta klinikiniuose tyrimuose ar po vaistinio preparato pate</w:t>
            </w:r>
            <w:r w:rsidR="00EC0E55" w:rsidRPr="00762DBB">
              <w:rPr>
                <w:color w:val="000000"/>
                <w:szCs w:val="22"/>
                <w:lang w:val="lt-LT"/>
              </w:rPr>
              <w:t>i</w:t>
            </w:r>
            <w:r w:rsidRPr="00762DBB">
              <w:rPr>
                <w:color w:val="000000"/>
                <w:szCs w:val="22"/>
                <w:lang w:val="lt-LT"/>
              </w:rPr>
              <w:t>kimo į rinką vartojant dolutegravirą, abakavirą ar lamivudiną kartu su kitais antiretrovirusiniais vaistiniais preparatais arba po vaistinio preparato pate</w:t>
            </w:r>
            <w:r w:rsidR="00EC0E55" w:rsidRPr="00762DBB">
              <w:rPr>
                <w:color w:val="000000"/>
                <w:szCs w:val="22"/>
                <w:lang w:val="lt-LT"/>
              </w:rPr>
              <w:t>i</w:t>
            </w:r>
            <w:r w:rsidRPr="00762DBB">
              <w:rPr>
                <w:color w:val="000000"/>
                <w:szCs w:val="22"/>
                <w:lang w:val="lt-LT"/>
              </w:rPr>
              <w:t>kimo į rinką vartojant Triumeq.</w:t>
            </w:r>
          </w:p>
          <w:p w14:paraId="0AB42442" w14:textId="4C7FE54E" w:rsidR="00184908" w:rsidRDefault="0084740F">
            <w:pPr>
              <w:widowControl w:val="0"/>
              <w:rPr>
                <w:vertAlign w:val="superscript"/>
                <w:lang w:val="lt-LT"/>
              </w:rPr>
            </w:pPr>
            <w:r w:rsidRPr="00762DBB">
              <w:rPr>
                <w:color w:val="000000"/>
                <w:szCs w:val="22"/>
                <w:vertAlign w:val="superscript"/>
                <w:lang w:val="lt-LT"/>
              </w:rPr>
              <w:t>2</w:t>
            </w:r>
            <w:r w:rsidRPr="00762DBB">
              <w:rPr>
                <w:vertAlign w:val="superscript"/>
                <w:lang w:val="lt-LT"/>
              </w:rPr>
              <w:t> </w:t>
            </w:r>
            <w:r w:rsidR="00184908" w:rsidRPr="006867F2">
              <w:rPr>
                <w:noProof/>
                <w:szCs w:val="22"/>
                <w:lang w:val="lt-LT"/>
              </w:rPr>
              <w:t>Gauta pranešimų apie grįžtamosios sideroblastinės anemijos atvejus</w:t>
            </w:r>
            <w:r w:rsidR="00184908">
              <w:rPr>
                <w:noProof/>
                <w:szCs w:val="22"/>
                <w:lang w:val="lt-LT"/>
              </w:rPr>
              <w:t xml:space="preserve"> gydant pagal planus</w:t>
            </w:r>
            <w:r w:rsidR="00184908" w:rsidRPr="006867F2">
              <w:rPr>
                <w:noProof/>
                <w:szCs w:val="22"/>
                <w:lang w:val="lt-LT"/>
              </w:rPr>
              <w:t xml:space="preserve">, </w:t>
            </w:r>
            <w:r w:rsidR="00184908">
              <w:rPr>
                <w:noProof/>
                <w:szCs w:val="22"/>
                <w:lang w:val="lt-LT"/>
              </w:rPr>
              <w:t>pagal kuriuos yra</w:t>
            </w:r>
            <w:r w:rsidR="00184908" w:rsidRPr="006867F2">
              <w:rPr>
                <w:noProof/>
                <w:szCs w:val="22"/>
                <w:lang w:val="lt-LT"/>
              </w:rPr>
              <w:t xml:space="preserve"> vartojamas dolutegraviras. </w:t>
            </w:r>
            <w:r w:rsidR="00433462" w:rsidRPr="00433462">
              <w:rPr>
                <w:noProof/>
                <w:szCs w:val="22"/>
                <w:lang w:val="lt-LT"/>
              </w:rPr>
              <w:t>Dolutegraviro poveikis šiais atvejais nėra aiškus.</w:t>
            </w:r>
          </w:p>
          <w:p w14:paraId="59085DDA" w14:textId="4B6414A5" w:rsidR="00043BCB" w:rsidRPr="002646A9" w:rsidRDefault="00184908">
            <w:pPr>
              <w:widowControl w:val="0"/>
              <w:rPr>
                <w:vertAlign w:val="superscript"/>
                <w:lang w:val="lt-LT"/>
              </w:rPr>
            </w:pPr>
            <w:r>
              <w:rPr>
                <w:color w:val="000000"/>
                <w:szCs w:val="22"/>
                <w:vertAlign w:val="superscript"/>
                <w:lang w:val="lt-LT"/>
              </w:rPr>
              <w:t>3</w:t>
            </w:r>
            <w:r w:rsidRPr="00762DBB">
              <w:rPr>
                <w:vertAlign w:val="superscript"/>
                <w:lang w:val="lt-LT"/>
              </w:rPr>
              <w:t> </w:t>
            </w:r>
            <w:r w:rsidR="0084740F" w:rsidRPr="00762DBB">
              <w:rPr>
                <w:color w:val="000000"/>
                <w:szCs w:val="22"/>
                <w:lang w:val="lt-LT"/>
              </w:rPr>
              <w:t>Kartu su transaminazių aktyvumo padidėjimu.</w:t>
            </w:r>
          </w:p>
        </w:tc>
      </w:tr>
    </w:tbl>
    <w:p w14:paraId="3735B6E9" w14:textId="77777777" w:rsidR="00043BCB" w:rsidRPr="00762DBB" w:rsidRDefault="00043BCB">
      <w:pPr>
        <w:widowControl w:val="0"/>
        <w:rPr>
          <w:iCs/>
          <w:szCs w:val="22"/>
          <w:u w:val="single"/>
          <w:lang w:val="lt-LT" w:eastAsia="en-GB"/>
        </w:rPr>
      </w:pPr>
    </w:p>
    <w:p w14:paraId="22B6E568" w14:textId="77777777" w:rsidR="00043BCB" w:rsidRPr="00762DBB" w:rsidRDefault="0084740F">
      <w:pPr>
        <w:keepNext/>
        <w:widowControl w:val="0"/>
        <w:rPr>
          <w:iCs/>
          <w:szCs w:val="22"/>
          <w:u w:val="single"/>
          <w:lang w:val="lt-LT" w:eastAsia="en-GB"/>
        </w:rPr>
      </w:pPr>
      <w:r w:rsidRPr="00762DBB">
        <w:rPr>
          <w:iCs/>
          <w:szCs w:val="22"/>
          <w:u w:val="single"/>
          <w:lang w:val="lt-LT" w:eastAsia="lt-LT"/>
        </w:rPr>
        <w:t>Atrinktų nepageidaujamų reakcijų apibūdinimas</w:t>
      </w:r>
    </w:p>
    <w:p w14:paraId="5D8B9BAC" w14:textId="77777777" w:rsidR="00043BCB" w:rsidRPr="00762DBB" w:rsidRDefault="00043BCB">
      <w:pPr>
        <w:keepNext/>
        <w:widowControl w:val="0"/>
        <w:rPr>
          <w:b/>
          <w:color w:val="000000"/>
          <w:szCs w:val="22"/>
          <w:u w:val="single"/>
          <w:lang w:val="lt-LT"/>
        </w:rPr>
      </w:pPr>
    </w:p>
    <w:p w14:paraId="4FE00DF8" w14:textId="77777777" w:rsidR="00043BCB" w:rsidRPr="00762DBB" w:rsidRDefault="0084740F">
      <w:pPr>
        <w:keepNext/>
        <w:widowControl w:val="0"/>
        <w:rPr>
          <w:i/>
          <w:iCs/>
          <w:szCs w:val="22"/>
          <w:lang w:val="lt-LT"/>
        </w:rPr>
      </w:pPr>
      <w:r w:rsidRPr="00762DBB">
        <w:rPr>
          <w:i/>
          <w:iCs/>
          <w:szCs w:val="22"/>
          <w:lang w:val="lt-LT"/>
        </w:rPr>
        <w:t>Padidėjusio jautrumo reakcijos</w:t>
      </w:r>
    </w:p>
    <w:p w14:paraId="6184BFEE" w14:textId="4CC7EBA8" w:rsidR="00043BCB" w:rsidRPr="00762DBB" w:rsidRDefault="0084740F">
      <w:pPr>
        <w:rPr>
          <w:szCs w:val="22"/>
          <w:lang w:val="lt-LT"/>
        </w:rPr>
      </w:pPr>
      <w:r w:rsidRPr="00762DBB">
        <w:rPr>
          <w:szCs w:val="22"/>
          <w:lang w:val="lt-LT"/>
        </w:rPr>
        <w:t xml:space="preserve">Ir abakaviras, ir dolutegraviras yra susiję su </w:t>
      </w:r>
      <w:r w:rsidRPr="00762DBB">
        <w:rPr>
          <w:iCs/>
          <w:szCs w:val="22"/>
          <w:lang w:val="lt-LT"/>
        </w:rPr>
        <w:t>padidėjusio jautrumo reakcijų (PJR), kurios dažniau pasireiškia vartojant abakavirą,</w:t>
      </w:r>
      <w:r w:rsidRPr="00762DBB">
        <w:rPr>
          <w:szCs w:val="22"/>
          <w:lang w:val="lt-LT"/>
        </w:rPr>
        <w:t xml:space="preserve"> rizika. </w:t>
      </w:r>
      <w:r w:rsidRPr="00762DBB">
        <w:rPr>
          <w:iCs/>
          <w:szCs w:val="22"/>
          <w:lang w:val="lt-LT"/>
        </w:rPr>
        <w:t xml:space="preserve">Padidėjusio jautrumo reakcijai, pasireiškusiai vartojant kiekvieną iš šių vaistinių preparatų (aprašyta toliau), yra būdingos </w:t>
      </w:r>
      <w:r w:rsidRPr="00762DBB">
        <w:rPr>
          <w:szCs w:val="22"/>
          <w:lang w:val="lt-LT"/>
        </w:rPr>
        <w:t xml:space="preserve">kai kurios bendros savybės, pavyzdžiui: karščiavimas ir (arba) </w:t>
      </w:r>
      <w:r w:rsidR="00681871" w:rsidRPr="00762DBB">
        <w:rPr>
          <w:szCs w:val="22"/>
          <w:lang w:val="lt-LT"/>
        </w:rPr>
        <w:t>iš</w:t>
      </w:r>
      <w:r w:rsidRPr="00762DBB">
        <w:rPr>
          <w:szCs w:val="22"/>
          <w:lang w:val="lt-LT"/>
        </w:rPr>
        <w:t>bėrimas su kitais simptomais, rodančiais įvairių organų pažeidimą</w:t>
      </w:r>
      <w:r w:rsidRPr="00762DBB">
        <w:rPr>
          <w:bCs/>
          <w:szCs w:val="22"/>
          <w:lang w:val="lt-LT"/>
        </w:rPr>
        <w:t>. Laikotarpis, po kurio atsirado su abakaviru ir dolutegraviru susijusios reakcijos, paprastai buvo 10</w:t>
      </w:r>
      <w:r w:rsidRPr="00762DBB">
        <w:rPr>
          <w:bCs/>
          <w:szCs w:val="22"/>
          <w:lang w:val="lt-LT"/>
        </w:rPr>
        <w:noBreakHyphen/>
        <w:t>14 parų, nors reakcijos į abakavirą gali pasireikšti bet kuriuo gydymo laikotarpiu. Jeigu remiantis klinikiniais duomenimis negalima paneigti pasireiškusios PJR, reikia nedelsiant nutraukti gydymą Triumeq ir daugiau niekada negalima atnaujinti gydymo</w:t>
      </w:r>
      <w:r w:rsidRPr="00762DBB">
        <w:rPr>
          <w:szCs w:val="22"/>
          <w:lang w:val="lt-LT"/>
        </w:rPr>
        <w:t xml:space="preserve"> Triumeq ar kitais vaistiniais preparatais, kurių sudėtyje yra abakaviro ar dolutegraviro. Daugiau informacijos apie pacientų priežiūrą įtarus PJR į Triumeq žr. 4.4 skyriuje.</w:t>
      </w:r>
    </w:p>
    <w:p w14:paraId="3CC3E953" w14:textId="77777777" w:rsidR="00043BCB" w:rsidRPr="00762DBB" w:rsidRDefault="00043BCB">
      <w:pPr>
        <w:rPr>
          <w:szCs w:val="22"/>
          <w:lang w:val="lt-LT"/>
        </w:rPr>
      </w:pPr>
    </w:p>
    <w:p w14:paraId="42DAE327" w14:textId="77777777" w:rsidR="00043BCB" w:rsidRPr="00762DBB" w:rsidRDefault="0084740F">
      <w:pPr>
        <w:ind w:right="32"/>
        <w:rPr>
          <w:i/>
          <w:szCs w:val="22"/>
          <w:u w:val="single"/>
          <w:lang w:val="lt-LT"/>
        </w:rPr>
      </w:pPr>
      <w:r w:rsidRPr="00762DBB">
        <w:rPr>
          <w:i/>
          <w:szCs w:val="22"/>
          <w:u w:val="single"/>
          <w:lang w:val="lt-LT"/>
        </w:rPr>
        <w:t>Padidėjęs jautrumas dolutegravirui</w:t>
      </w:r>
    </w:p>
    <w:p w14:paraId="62492C61" w14:textId="548FC3C1" w:rsidR="00043BCB" w:rsidRPr="00762DBB" w:rsidRDefault="0084740F">
      <w:pPr>
        <w:ind w:right="32"/>
        <w:rPr>
          <w:szCs w:val="22"/>
          <w:lang w:val="lt-LT"/>
        </w:rPr>
      </w:pPr>
      <w:r w:rsidRPr="00762DBB">
        <w:rPr>
          <w:szCs w:val="22"/>
          <w:lang w:val="lt-LT"/>
        </w:rPr>
        <w:t xml:space="preserve">Simptomai yra: </w:t>
      </w:r>
      <w:r w:rsidR="00681871" w:rsidRPr="00762DBB">
        <w:rPr>
          <w:szCs w:val="22"/>
          <w:lang w:val="lt-LT"/>
        </w:rPr>
        <w:t>iš</w:t>
      </w:r>
      <w:r w:rsidRPr="00762DBB">
        <w:rPr>
          <w:szCs w:val="22"/>
          <w:lang w:val="lt-LT"/>
        </w:rPr>
        <w:t>bėrimas, konstituciniai pokyčiai ir kartais organų funkcijos sutrikimai, įskaitant sunkias kepenų reakcijas.</w:t>
      </w:r>
    </w:p>
    <w:p w14:paraId="2C385D95" w14:textId="77777777" w:rsidR="00043BCB" w:rsidRPr="00762DBB" w:rsidRDefault="00043BCB">
      <w:pPr>
        <w:rPr>
          <w:b/>
          <w:szCs w:val="22"/>
          <w:lang w:val="lt-LT"/>
        </w:rPr>
      </w:pPr>
    </w:p>
    <w:tbl>
      <w:tblPr>
        <w:tblW w:w="0" w:type="auto"/>
        <w:tblInd w:w="-34" w:type="dxa"/>
        <w:tblLayout w:type="fixed"/>
        <w:tblLook w:val="0000" w:firstRow="0" w:lastRow="0" w:firstColumn="0" w:lastColumn="0" w:noHBand="0" w:noVBand="0"/>
      </w:tblPr>
      <w:tblGrid>
        <w:gridCol w:w="2836"/>
        <w:gridCol w:w="6378"/>
      </w:tblGrid>
      <w:tr w:rsidR="00043BCB" w:rsidRPr="00C13888" w14:paraId="02598E1D" w14:textId="77777777">
        <w:tc>
          <w:tcPr>
            <w:tcW w:w="9214" w:type="dxa"/>
            <w:gridSpan w:val="2"/>
          </w:tcPr>
          <w:p w14:paraId="096AD687" w14:textId="77777777" w:rsidR="00043BCB" w:rsidRPr="00762DBB" w:rsidRDefault="0084740F">
            <w:pPr>
              <w:rPr>
                <w:i/>
                <w:szCs w:val="22"/>
                <w:u w:val="single"/>
                <w:lang w:val="lt-LT"/>
              </w:rPr>
            </w:pPr>
            <w:r w:rsidRPr="00762DBB">
              <w:rPr>
                <w:i/>
                <w:szCs w:val="22"/>
                <w:u w:val="single"/>
                <w:lang w:val="lt-LT"/>
              </w:rPr>
              <w:t>Padidėjęs jautrumas abakavirui</w:t>
            </w:r>
          </w:p>
          <w:p w14:paraId="62B4B1C3" w14:textId="675E16F4" w:rsidR="00043BCB" w:rsidRPr="00762DBB" w:rsidRDefault="0084740F">
            <w:pPr>
              <w:rPr>
                <w:szCs w:val="22"/>
                <w:lang w:val="lt-LT"/>
              </w:rPr>
            </w:pPr>
            <w:r w:rsidRPr="00762DBB">
              <w:rPr>
                <w:szCs w:val="22"/>
                <w:lang w:val="lt-LT"/>
              </w:rPr>
              <w:t>PJR požymiai ir simptomai yra išvardyti toliau. Jie buvo nustatyti klinikinių tyrimų ar stebėjimo tyrimų po vaistinio preparato pate</w:t>
            </w:r>
            <w:r w:rsidR="00681871" w:rsidRPr="00762DBB">
              <w:rPr>
                <w:szCs w:val="22"/>
                <w:lang w:val="lt-LT"/>
              </w:rPr>
              <w:t>i</w:t>
            </w:r>
            <w:r w:rsidRPr="00762DBB">
              <w:rPr>
                <w:szCs w:val="22"/>
                <w:lang w:val="lt-LT"/>
              </w:rPr>
              <w:t>kimo į rinką metu. Tos padidėjusio jautrumo reakcijos, kurias patyrė ne mažiau kaip 10 % pacientų</w:t>
            </w:r>
            <w:r w:rsidRPr="00762DBB">
              <w:rPr>
                <w:b/>
                <w:szCs w:val="22"/>
                <w:lang w:val="lt-LT"/>
              </w:rPr>
              <w:t>,</w:t>
            </w:r>
            <w:r w:rsidRPr="00762DBB">
              <w:rPr>
                <w:szCs w:val="22"/>
                <w:lang w:val="lt-LT"/>
              </w:rPr>
              <w:t xml:space="preserve"> įrašytos paryškintu šriftu (</w:t>
            </w:r>
            <w:r w:rsidRPr="00762DBB">
              <w:rPr>
                <w:i/>
                <w:szCs w:val="22"/>
                <w:lang w:val="lt-LT"/>
              </w:rPr>
              <w:t>bold</w:t>
            </w:r>
            <w:r w:rsidRPr="00762DBB">
              <w:rPr>
                <w:szCs w:val="22"/>
                <w:lang w:val="lt-LT"/>
              </w:rPr>
              <w:t>).</w:t>
            </w:r>
          </w:p>
          <w:p w14:paraId="491472EF" w14:textId="77777777" w:rsidR="00043BCB" w:rsidRPr="00762DBB" w:rsidRDefault="00043BCB">
            <w:pPr>
              <w:rPr>
                <w:szCs w:val="22"/>
                <w:lang w:val="lt-LT"/>
              </w:rPr>
            </w:pPr>
          </w:p>
          <w:p w14:paraId="308A26A6" w14:textId="43A37B51" w:rsidR="00043BCB" w:rsidRPr="00762DBB" w:rsidRDefault="0084740F">
            <w:pPr>
              <w:rPr>
                <w:szCs w:val="22"/>
                <w:lang w:val="lt-LT"/>
              </w:rPr>
            </w:pPr>
            <w:r w:rsidRPr="00762DBB">
              <w:rPr>
                <w:szCs w:val="22"/>
                <w:lang w:val="lt-LT"/>
              </w:rPr>
              <w:lastRenderedPageBreak/>
              <w:t xml:space="preserve">Pasireiškus padidėjusio jautrumo reakcijoms, beveik visiems pacientams pasireiškia sindromas su karščiavimu ir (arba) </w:t>
            </w:r>
            <w:r w:rsidR="00681871" w:rsidRPr="00762DBB">
              <w:rPr>
                <w:szCs w:val="22"/>
                <w:lang w:val="lt-LT"/>
              </w:rPr>
              <w:t>iš</w:t>
            </w:r>
            <w:r w:rsidRPr="00762DBB">
              <w:rPr>
                <w:szCs w:val="22"/>
                <w:lang w:val="lt-LT"/>
              </w:rPr>
              <w:t xml:space="preserve">bėrimu (dažniausiai makulopapuliniu ar dilgėline), vis dėlto buvo ir reakcijų be </w:t>
            </w:r>
            <w:r w:rsidR="00681871" w:rsidRPr="00762DBB">
              <w:rPr>
                <w:szCs w:val="22"/>
                <w:lang w:val="lt-LT"/>
              </w:rPr>
              <w:t>iš</w:t>
            </w:r>
            <w:r w:rsidRPr="00762DBB">
              <w:rPr>
                <w:szCs w:val="22"/>
                <w:lang w:val="lt-LT"/>
              </w:rPr>
              <w:t>bėrimo ar karščiavimo. Kiti svarbūs simptomai yra virškinimo ar kvėpavimo organų arba konstitucinių sutrikimų simptomai, pavyzdžiui: letargija ir negalavimas.</w:t>
            </w:r>
          </w:p>
          <w:p w14:paraId="3EF97064" w14:textId="77777777" w:rsidR="00043BCB" w:rsidRPr="00762DBB" w:rsidRDefault="00043BCB">
            <w:pPr>
              <w:rPr>
                <w:b/>
                <w:szCs w:val="22"/>
                <w:lang w:val="lt-LT"/>
              </w:rPr>
            </w:pPr>
          </w:p>
        </w:tc>
      </w:tr>
      <w:tr w:rsidR="00043BCB" w:rsidRPr="00762DBB" w14:paraId="3551CA37" w14:textId="77777777">
        <w:trPr>
          <w:trHeight w:val="264"/>
        </w:trPr>
        <w:tc>
          <w:tcPr>
            <w:tcW w:w="2836" w:type="dxa"/>
          </w:tcPr>
          <w:p w14:paraId="40ADA396" w14:textId="77777777" w:rsidR="00043BCB" w:rsidRPr="00762DBB" w:rsidRDefault="0084740F">
            <w:pPr>
              <w:keepNext/>
              <w:widowControl w:val="0"/>
              <w:rPr>
                <w:szCs w:val="22"/>
                <w:lang w:val="lt-LT"/>
              </w:rPr>
            </w:pPr>
            <w:r w:rsidRPr="00762DBB">
              <w:rPr>
                <w:i/>
                <w:szCs w:val="22"/>
                <w:lang w:val="lt-LT"/>
              </w:rPr>
              <w:lastRenderedPageBreak/>
              <w:t>Odos sutrikimai</w:t>
            </w:r>
          </w:p>
        </w:tc>
        <w:tc>
          <w:tcPr>
            <w:tcW w:w="6378" w:type="dxa"/>
          </w:tcPr>
          <w:p w14:paraId="60697C0C" w14:textId="1D10575E" w:rsidR="00043BCB" w:rsidRPr="00762DBB" w:rsidRDefault="00681871">
            <w:pPr>
              <w:rPr>
                <w:szCs w:val="22"/>
                <w:lang w:val="lt-LT"/>
              </w:rPr>
            </w:pPr>
            <w:r w:rsidRPr="00762DBB">
              <w:rPr>
                <w:b/>
                <w:szCs w:val="22"/>
                <w:lang w:val="lt-LT"/>
              </w:rPr>
              <w:t>Iš</w:t>
            </w:r>
            <w:r w:rsidR="0062396F">
              <w:rPr>
                <w:b/>
                <w:szCs w:val="22"/>
                <w:lang w:val="lt-LT"/>
              </w:rPr>
              <w:t>b</w:t>
            </w:r>
            <w:r w:rsidR="0084740F" w:rsidRPr="00762DBB">
              <w:rPr>
                <w:b/>
                <w:szCs w:val="22"/>
                <w:lang w:val="lt-LT"/>
              </w:rPr>
              <w:t xml:space="preserve">ėrimas </w:t>
            </w:r>
            <w:r w:rsidR="0084740F" w:rsidRPr="00762DBB">
              <w:rPr>
                <w:szCs w:val="22"/>
                <w:lang w:val="lt-LT"/>
              </w:rPr>
              <w:t>(dažniausiai makulopapulinis ar dilgėlinė).</w:t>
            </w:r>
          </w:p>
          <w:p w14:paraId="49C8BEF0" w14:textId="77777777" w:rsidR="00043BCB" w:rsidRPr="00762DBB" w:rsidRDefault="00043BCB">
            <w:pPr>
              <w:rPr>
                <w:bCs/>
                <w:szCs w:val="22"/>
                <w:lang w:val="lt-LT"/>
              </w:rPr>
            </w:pPr>
          </w:p>
        </w:tc>
      </w:tr>
      <w:tr w:rsidR="00043BCB" w:rsidRPr="00762DBB" w14:paraId="3498D051" w14:textId="77777777">
        <w:trPr>
          <w:trHeight w:val="264"/>
        </w:trPr>
        <w:tc>
          <w:tcPr>
            <w:tcW w:w="2836" w:type="dxa"/>
          </w:tcPr>
          <w:p w14:paraId="1DC76F55" w14:textId="77777777" w:rsidR="00043BCB" w:rsidRPr="00762DBB" w:rsidRDefault="0084740F">
            <w:pPr>
              <w:rPr>
                <w:b/>
                <w:i/>
                <w:szCs w:val="22"/>
                <w:lang w:val="lt-LT"/>
              </w:rPr>
            </w:pPr>
            <w:r w:rsidRPr="00762DBB">
              <w:rPr>
                <w:i/>
                <w:szCs w:val="22"/>
                <w:lang w:val="lt-LT"/>
              </w:rPr>
              <w:t>Virškinimo trakto sutrikimai</w:t>
            </w:r>
          </w:p>
        </w:tc>
        <w:tc>
          <w:tcPr>
            <w:tcW w:w="6378" w:type="dxa"/>
          </w:tcPr>
          <w:p w14:paraId="0706D112" w14:textId="77777777" w:rsidR="00043BCB" w:rsidRPr="00762DBB" w:rsidRDefault="0084740F">
            <w:pPr>
              <w:rPr>
                <w:szCs w:val="22"/>
                <w:lang w:val="lt-LT"/>
              </w:rPr>
            </w:pPr>
            <w:r w:rsidRPr="00762DBB">
              <w:rPr>
                <w:b/>
                <w:szCs w:val="22"/>
                <w:lang w:val="lt-LT"/>
              </w:rPr>
              <w:t>Pykinimas, vėmimas, viduriavimas, pilvo skausmas</w:t>
            </w:r>
            <w:r w:rsidRPr="00762DBB">
              <w:rPr>
                <w:szCs w:val="22"/>
                <w:lang w:val="lt-LT"/>
              </w:rPr>
              <w:t>, burnos išopėjimas.</w:t>
            </w:r>
          </w:p>
          <w:p w14:paraId="2B8F5411" w14:textId="77777777" w:rsidR="00043BCB" w:rsidRPr="00762DBB" w:rsidRDefault="00043BCB">
            <w:pPr>
              <w:rPr>
                <w:bCs/>
                <w:szCs w:val="22"/>
                <w:lang w:val="lt-LT"/>
              </w:rPr>
            </w:pPr>
          </w:p>
        </w:tc>
      </w:tr>
      <w:tr w:rsidR="00043BCB" w:rsidRPr="00C13888" w14:paraId="58526879" w14:textId="77777777">
        <w:trPr>
          <w:trHeight w:val="264"/>
        </w:trPr>
        <w:tc>
          <w:tcPr>
            <w:tcW w:w="2836" w:type="dxa"/>
          </w:tcPr>
          <w:p w14:paraId="657C797B" w14:textId="77777777" w:rsidR="00043BCB" w:rsidRPr="00762DBB" w:rsidRDefault="0084740F">
            <w:pPr>
              <w:rPr>
                <w:b/>
                <w:i/>
                <w:szCs w:val="22"/>
                <w:lang w:val="lt-LT"/>
              </w:rPr>
            </w:pPr>
            <w:r w:rsidRPr="00762DBB">
              <w:rPr>
                <w:i/>
                <w:szCs w:val="22"/>
                <w:lang w:val="lt-LT"/>
              </w:rPr>
              <w:t>Kvėpavimo sistemos sutrikimai</w:t>
            </w:r>
          </w:p>
        </w:tc>
        <w:tc>
          <w:tcPr>
            <w:tcW w:w="6378" w:type="dxa"/>
          </w:tcPr>
          <w:p w14:paraId="734D5D84" w14:textId="3B7337E9" w:rsidR="00043BCB" w:rsidRPr="00762DBB" w:rsidRDefault="0084740F">
            <w:pPr>
              <w:rPr>
                <w:szCs w:val="22"/>
                <w:lang w:val="lt-LT"/>
              </w:rPr>
            </w:pPr>
            <w:r w:rsidRPr="00762DBB">
              <w:rPr>
                <w:b/>
                <w:szCs w:val="22"/>
                <w:lang w:val="lt-LT"/>
              </w:rPr>
              <w:t>Dusulys, kosulys</w:t>
            </w:r>
            <w:r w:rsidRPr="00762DBB">
              <w:rPr>
                <w:szCs w:val="22"/>
                <w:lang w:val="lt-LT"/>
              </w:rPr>
              <w:t xml:space="preserve">, gerklės skausmas, suaugusiųjų </w:t>
            </w:r>
            <w:r w:rsidR="00681871" w:rsidRPr="00762DBB">
              <w:rPr>
                <w:szCs w:val="22"/>
                <w:lang w:val="lt-LT"/>
              </w:rPr>
              <w:t>respiracinis</w:t>
            </w:r>
            <w:r w:rsidRPr="00762DBB">
              <w:rPr>
                <w:szCs w:val="22"/>
                <w:lang w:val="lt-LT"/>
              </w:rPr>
              <w:t xml:space="preserve"> sindromas, kvėpavimo nepakankamumas.</w:t>
            </w:r>
          </w:p>
          <w:p w14:paraId="7A097820" w14:textId="77777777" w:rsidR="00043BCB" w:rsidRPr="00762DBB" w:rsidRDefault="00043BCB">
            <w:pPr>
              <w:pStyle w:val="bullethead"/>
              <w:tabs>
                <w:tab w:val="left" w:pos="567"/>
              </w:tabs>
              <w:spacing w:before="0" w:line="260" w:lineRule="exact"/>
              <w:rPr>
                <w:kern w:val="0"/>
                <w:szCs w:val="22"/>
                <w:lang w:val="lt-LT"/>
              </w:rPr>
            </w:pPr>
          </w:p>
        </w:tc>
      </w:tr>
      <w:tr w:rsidR="00043BCB" w:rsidRPr="00C13888" w14:paraId="448293DB" w14:textId="77777777">
        <w:trPr>
          <w:trHeight w:val="264"/>
        </w:trPr>
        <w:tc>
          <w:tcPr>
            <w:tcW w:w="2836" w:type="dxa"/>
          </w:tcPr>
          <w:p w14:paraId="6C7EC5BE" w14:textId="77777777" w:rsidR="00043BCB" w:rsidRPr="00762DBB" w:rsidRDefault="0084740F">
            <w:pPr>
              <w:rPr>
                <w:b/>
                <w:i/>
                <w:szCs w:val="22"/>
                <w:lang w:val="lt-LT"/>
              </w:rPr>
            </w:pPr>
            <w:r w:rsidRPr="00762DBB">
              <w:rPr>
                <w:i/>
                <w:szCs w:val="22"/>
                <w:lang w:val="lt-LT"/>
              </w:rPr>
              <w:t xml:space="preserve">Įvairūs </w:t>
            </w:r>
          </w:p>
        </w:tc>
        <w:tc>
          <w:tcPr>
            <w:tcW w:w="6378" w:type="dxa"/>
          </w:tcPr>
          <w:p w14:paraId="5674F76B" w14:textId="4E34B0CC" w:rsidR="00043BCB" w:rsidRPr="00762DBB" w:rsidRDefault="0084740F">
            <w:pPr>
              <w:rPr>
                <w:szCs w:val="22"/>
                <w:lang w:val="lt-LT"/>
              </w:rPr>
            </w:pPr>
            <w:r w:rsidRPr="00762DBB">
              <w:rPr>
                <w:b/>
                <w:szCs w:val="22"/>
                <w:lang w:val="lt-LT"/>
              </w:rPr>
              <w:t>Karščiavimas, letargija, negalavimas</w:t>
            </w:r>
            <w:r w:rsidRPr="00762DBB">
              <w:rPr>
                <w:szCs w:val="22"/>
                <w:lang w:val="lt-LT"/>
              </w:rPr>
              <w:t>, edema, limfadenopatija, hipotenzija, konjunktyvitas, anafilaksija.</w:t>
            </w:r>
          </w:p>
          <w:p w14:paraId="6044A534" w14:textId="77777777" w:rsidR="00043BCB" w:rsidRPr="00762DBB" w:rsidRDefault="00043BCB">
            <w:pPr>
              <w:rPr>
                <w:bCs/>
                <w:szCs w:val="22"/>
                <w:lang w:val="lt-LT"/>
              </w:rPr>
            </w:pPr>
          </w:p>
        </w:tc>
      </w:tr>
      <w:tr w:rsidR="00043BCB" w:rsidRPr="00762DBB" w14:paraId="1059C125" w14:textId="77777777">
        <w:trPr>
          <w:trHeight w:val="264"/>
        </w:trPr>
        <w:tc>
          <w:tcPr>
            <w:tcW w:w="2836" w:type="dxa"/>
          </w:tcPr>
          <w:p w14:paraId="606F1BD6" w14:textId="77777777" w:rsidR="00043BCB" w:rsidRPr="00762DBB" w:rsidRDefault="0084740F">
            <w:pPr>
              <w:rPr>
                <w:b/>
                <w:i/>
                <w:szCs w:val="22"/>
                <w:lang w:val="lt-LT"/>
              </w:rPr>
            </w:pPr>
            <w:r w:rsidRPr="00762DBB">
              <w:rPr>
                <w:i/>
                <w:szCs w:val="22"/>
                <w:lang w:val="lt-LT"/>
              </w:rPr>
              <w:t>Neurologiniai / psichikos sutrikimai</w:t>
            </w:r>
          </w:p>
        </w:tc>
        <w:tc>
          <w:tcPr>
            <w:tcW w:w="6378" w:type="dxa"/>
          </w:tcPr>
          <w:p w14:paraId="218BD46F" w14:textId="77777777" w:rsidR="00043BCB" w:rsidRPr="00762DBB" w:rsidRDefault="0084740F">
            <w:pPr>
              <w:rPr>
                <w:szCs w:val="22"/>
                <w:lang w:val="lt-LT"/>
              </w:rPr>
            </w:pPr>
            <w:r w:rsidRPr="00762DBB">
              <w:rPr>
                <w:b/>
                <w:szCs w:val="22"/>
                <w:lang w:val="lt-LT"/>
              </w:rPr>
              <w:t>Galvos skausmas</w:t>
            </w:r>
            <w:r w:rsidRPr="00762DBB">
              <w:rPr>
                <w:szCs w:val="22"/>
                <w:lang w:val="lt-LT"/>
              </w:rPr>
              <w:t>, parestezija.</w:t>
            </w:r>
          </w:p>
          <w:p w14:paraId="0C616B30" w14:textId="77777777" w:rsidR="00043BCB" w:rsidRPr="00762DBB" w:rsidRDefault="00043BCB">
            <w:pPr>
              <w:rPr>
                <w:b/>
                <w:szCs w:val="22"/>
                <w:lang w:val="lt-LT"/>
              </w:rPr>
            </w:pPr>
          </w:p>
        </w:tc>
      </w:tr>
      <w:tr w:rsidR="00043BCB" w:rsidRPr="00762DBB" w14:paraId="04714617" w14:textId="77777777">
        <w:trPr>
          <w:trHeight w:val="264"/>
        </w:trPr>
        <w:tc>
          <w:tcPr>
            <w:tcW w:w="2836" w:type="dxa"/>
          </w:tcPr>
          <w:p w14:paraId="5E535E77" w14:textId="77777777" w:rsidR="00043BCB" w:rsidRPr="00762DBB" w:rsidRDefault="0084740F">
            <w:pPr>
              <w:rPr>
                <w:b/>
                <w:i/>
                <w:szCs w:val="22"/>
                <w:lang w:val="lt-LT"/>
              </w:rPr>
            </w:pPr>
            <w:r w:rsidRPr="00762DBB">
              <w:rPr>
                <w:i/>
                <w:szCs w:val="22"/>
                <w:lang w:val="lt-LT"/>
              </w:rPr>
              <w:t>Kraujo sutrikimai</w:t>
            </w:r>
          </w:p>
        </w:tc>
        <w:tc>
          <w:tcPr>
            <w:tcW w:w="6378" w:type="dxa"/>
          </w:tcPr>
          <w:p w14:paraId="3F5BD3A5" w14:textId="77777777" w:rsidR="00043BCB" w:rsidRPr="00762DBB" w:rsidRDefault="0084740F">
            <w:pPr>
              <w:rPr>
                <w:szCs w:val="22"/>
                <w:lang w:val="lt-LT"/>
              </w:rPr>
            </w:pPr>
            <w:r w:rsidRPr="00762DBB">
              <w:rPr>
                <w:szCs w:val="22"/>
                <w:lang w:val="lt-LT"/>
              </w:rPr>
              <w:t>Limfopenija.</w:t>
            </w:r>
          </w:p>
          <w:p w14:paraId="40D347AB" w14:textId="77777777" w:rsidR="00043BCB" w:rsidRPr="00762DBB" w:rsidRDefault="00043BCB">
            <w:pPr>
              <w:rPr>
                <w:bCs/>
                <w:szCs w:val="22"/>
                <w:lang w:val="lt-LT"/>
              </w:rPr>
            </w:pPr>
          </w:p>
        </w:tc>
      </w:tr>
      <w:tr w:rsidR="00043BCB" w:rsidRPr="00C13888" w14:paraId="60B93411" w14:textId="77777777">
        <w:trPr>
          <w:trHeight w:val="264"/>
        </w:trPr>
        <w:tc>
          <w:tcPr>
            <w:tcW w:w="2836" w:type="dxa"/>
          </w:tcPr>
          <w:p w14:paraId="089A811A" w14:textId="77777777" w:rsidR="00043BCB" w:rsidRPr="00762DBB" w:rsidRDefault="0084740F">
            <w:pPr>
              <w:rPr>
                <w:b/>
                <w:i/>
                <w:szCs w:val="22"/>
                <w:lang w:val="lt-LT"/>
              </w:rPr>
            </w:pPr>
            <w:r w:rsidRPr="00762DBB">
              <w:rPr>
                <w:i/>
                <w:szCs w:val="22"/>
                <w:lang w:val="lt-LT"/>
              </w:rPr>
              <w:t>Kepenų / kasos sutrikimai</w:t>
            </w:r>
          </w:p>
        </w:tc>
        <w:tc>
          <w:tcPr>
            <w:tcW w:w="6378" w:type="dxa"/>
          </w:tcPr>
          <w:p w14:paraId="2A578462" w14:textId="566F6311" w:rsidR="00043BCB" w:rsidRPr="00762DBB" w:rsidRDefault="0084740F">
            <w:pPr>
              <w:rPr>
                <w:szCs w:val="22"/>
                <w:lang w:val="lt-LT"/>
              </w:rPr>
            </w:pPr>
            <w:r w:rsidRPr="00762DBB">
              <w:rPr>
                <w:b/>
                <w:szCs w:val="22"/>
                <w:lang w:val="lt-LT"/>
              </w:rPr>
              <w:t xml:space="preserve">Kepenų funkcijos tyrimų rodmenų padidėjimas, </w:t>
            </w:r>
            <w:r w:rsidRPr="00762DBB">
              <w:rPr>
                <w:szCs w:val="22"/>
                <w:lang w:val="lt-LT"/>
              </w:rPr>
              <w:t>hepatitas, kepenų  nepakankamumas.</w:t>
            </w:r>
          </w:p>
          <w:p w14:paraId="7A7E7771" w14:textId="77777777" w:rsidR="00043BCB" w:rsidRPr="00762DBB" w:rsidRDefault="00043BCB">
            <w:pPr>
              <w:rPr>
                <w:bCs/>
                <w:szCs w:val="22"/>
                <w:lang w:val="lt-LT"/>
              </w:rPr>
            </w:pPr>
          </w:p>
        </w:tc>
      </w:tr>
      <w:tr w:rsidR="00043BCB" w:rsidRPr="00C13888" w14:paraId="0306CA83" w14:textId="77777777">
        <w:trPr>
          <w:trHeight w:val="264"/>
        </w:trPr>
        <w:tc>
          <w:tcPr>
            <w:tcW w:w="2836" w:type="dxa"/>
          </w:tcPr>
          <w:p w14:paraId="3C0F607E" w14:textId="3CFCF708" w:rsidR="00043BCB" w:rsidRPr="00762DBB" w:rsidRDefault="0084740F">
            <w:pPr>
              <w:rPr>
                <w:b/>
                <w:i/>
                <w:szCs w:val="22"/>
                <w:lang w:val="lt-LT"/>
              </w:rPr>
            </w:pPr>
            <w:r w:rsidRPr="00762DBB">
              <w:rPr>
                <w:i/>
                <w:szCs w:val="22"/>
                <w:lang w:val="lt-LT"/>
              </w:rPr>
              <w:t>Skeleto</w:t>
            </w:r>
            <w:r w:rsidR="00681871" w:rsidRPr="00762DBB">
              <w:rPr>
                <w:i/>
                <w:szCs w:val="22"/>
                <w:lang w:val="lt-LT"/>
              </w:rPr>
              <w:t xml:space="preserve"> ir</w:t>
            </w:r>
            <w:r w:rsidRPr="00762DBB">
              <w:rPr>
                <w:i/>
                <w:szCs w:val="22"/>
                <w:lang w:val="lt-LT"/>
              </w:rPr>
              <w:t xml:space="preserve"> raumenų </w:t>
            </w:r>
            <w:r w:rsidR="00681871" w:rsidRPr="00762DBB">
              <w:rPr>
                <w:i/>
                <w:szCs w:val="22"/>
                <w:lang w:val="lt-LT"/>
              </w:rPr>
              <w:t xml:space="preserve">sistemos </w:t>
            </w:r>
            <w:r w:rsidRPr="00762DBB">
              <w:rPr>
                <w:i/>
                <w:szCs w:val="22"/>
                <w:lang w:val="lt-LT"/>
              </w:rPr>
              <w:t>sutrikimai</w:t>
            </w:r>
          </w:p>
        </w:tc>
        <w:tc>
          <w:tcPr>
            <w:tcW w:w="6378" w:type="dxa"/>
          </w:tcPr>
          <w:p w14:paraId="34F5A654" w14:textId="0A385EAB" w:rsidR="00043BCB" w:rsidRPr="00762DBB" w:rsidRDefault="0084740F">
            <w:pPr>
              <w:rPr>
                <w:szCs w:val="22"/>
                <w:lang w:val="lt-LT"/>
              </w:rPr>
            </w:pPr>
            <w:r w:rsidRPr="00762DBB">
              <w:rPr>
                <w:b/>
                <w:szCs w:val="22"/>
                <w:lang w:val="lt-LT"/>
              </w:rPr>
              <w:t>Mialgija</w:t>
            </w:r>
            <w:r w:rsidRPr="00762DBB">
              <w:rPr>
                <w:szCs w:val="22"/>
                <w:lang w:val="lt-LT"/>
              </w:rPr>
              <w:t xml:space="preserve">, retais atvejais miolizė, artralgija, kreatinfosfokinazės </w:t>
            </w:r>
            <w:r w:rsidR="00681871" w:rsidRPr="00762DBB">
              <w:rPr>
                <w:szCs w:val="22"/>
                <w:lang w:val="lt-LT"/>
              </w:rPr>
              <w:t>aktyvumo padidėjimas</w:t>
            </w:r>
            <w:r w:rsidRPr="00762DBB">
              <w:rPr>
                <w:szCs w:val="22"/>
                <w:lang w:val="lt-LT"/>
              </w:rPr>
              <w:t>.</w:t>
            </w:r>
          </w:p>
          <w:p w14:paraId="4EFAB536" w14:textId="77777777" w:rsidR="00043BCB" w:rsidRPr="00762DBB" w:rsidRDefault="00043BCB">
            <w:pPr>
              <w:rPr>
                <w:bCs/>
                <w:szCs w:val="22"/>
                <w:lang w:val="lt-LT"/>
              </w:rPr>
            </w:pPr>
          </w:p>
        </w:tc>
      </w:tr>
      <w:tr w:rsidR="00043BCB" w:rsidRPr="00C13888" w14:paraId="1ED998F7" w14:textId="77777777">
        <w:trPr>
          <w:trHeight w:val="264"/>
        </w:trPr>
        <w:tc>
          <w:tcPr>
            <w:tcW w:w="2836" w:type="dxa"/>
          </w:tcPr>
          <w:p w14:paraId="3693BAAA" w14:textId="77777777" w:rsidR="00043BCB" w:rsidRPr="00762DBB" w:rsidRDefault="0084740F">
            <w:pPr>
              <w:rPr>
                <w:i/>
                <w:szCs w:val="22"/>
                <w:lang w:val="lt-LT"/>
              </w:rPr>
            </w:pPr>
            <w:r w:rsidRPr="00762DBB">
              <w:rPr>
                <w:i/>
                <w:szCs w:val="22"/>
                <w:lang w:val="lt-LT"/>
              </w:rPr>
              <w:t>Šlapimo organų sutrikimai</w:t>
            </w:r>
          </w:p>
        </w:tc>
        <w:tc>
          <w:tcPr>
            <w:tcW w:w="6378" w:type="dxa"/>
          </w:tcPr>
          <w:p w14:paraId="5C6CD2A4" w14:textId="6CCAA29B" w:rsidR="00043BCB" w:rsidRPr="00762DBB" w:rsidRDefault="0084740F">
            <w:pPr>
              <w:rPr>
                <w:szCs w:val="22"/>
                <w:lang w:val="lt-LT"/>
              </w:rPr>
            </w:pPr>
            <w:r w:rsidRPr="00762DBB">
              <w:rPr>
                <w:szCs w:val="22"/>
                <w:lang w:val="lt-LT"/>
              </w:rPr>
              <w:t xml:space="preserve">Kreatinino </w:t>
            </w:r>
            <w:r w:rsidR="00681871" w:rsidRPr="00762DBB">
              <w:rPr>
                <w:szCs w:val="22"/>
                <w:lang w:val="lt-LT"/>
              </w:rPr>
              <w:t>koncentracijos padidėjimas</w:t>
            </w:r>
            <w:r w:rsidRPr="00762DBB">
              <w:rPr>
                <w:szCs w:val="22"/>
                <w:lang w:val="lt-LT"/>
              </w:rPr>
              <w:t>, inkstų nepakankamumas.</w:t>
            </w:r>
          </w:p>
          <w:p w14:paraId="55D9C7FA" w14:textId="77777777" w:rsidR="00043BCB" w:rsidRPr="00762DBB" w:rsidRDefault="00043BCB">
            <w:pPr>
              <w:rPr>
                <w:szCs w:val="22"/>
                <w:lang w:val="lt-LT"/>
              </w:rPr>
            </w:pPr>
          </w:p>
        </w:tc>
      </w:tr>
    </w:tbl>
    <w:p w14:paraId="1CCDF8B9" w14:textId="77777777" w:rsidR="00043BCB" w:rsidRPr="00762DBB" w:rsidRDefault="0084740F">
      <w:pPr>
        <w:rPr>
          <w:szCs w:val="22"/>
          <w:lang w:val="lt-LT"/>
        </w:rPr>
      </w:pPr>
      <w:r w:rsidRPr="00762DBB">
        <w:rPr>
          <w:szCs w:val="22"/>
          <w:lang w:val="lt-LT"/>
        </w:rPr>
        <w:t>Su šia PJR susiję simptomai sunkėja, tęsiant gydymą, bei gali kelti pavojų gyvybei ir, retais atvejais, gali būti mirtini.</w:t>
      </w:r>
    </w:p>
    <w:p w14:paraId="24CBA581" w14:textId="77777777" w:rsidR="00043BCB" w:rsidRPr="00762DBB" w:rsidRDefault="00043BCB">
      <w:pPr>
        <w:rPr>
          <w:b/>
          <w:szCs w:val="22"/>
          <w:lang w:val="lt-LT"/>
        </w:rPr>
      </w:pPr>
    </w:p>
    <w:p w14:paraId="3399069A" w14:textId="77777777" w:rsidR="00043BCB" w:rsidRPr="00762DBB" w:rsidRDefault="0084740F">
      <w:pPr>
        <w:rPr>
          <w:b/>
          <w:szCs w:val="22"/>
          <w:lang w:val="lt-LT"/>
        </w:rPr>
      </w:pPr>
      <w:r w:rsidRPr="00762DBB">
        <w:rPr>
          <w:szCs w:val="22"/>
          <w:lang w:val="lt-LT"/>
        </w:rPr>
        <w:t>Atnaujinus gydymą abakaviru po PJR į abakavirą, simptomai greitai (per keletą valandų) atsinaujina. Tokia atsinaujinusi PJR paprastai būna sunkesnė už pradinę, gali pasireikšti gyvybei pavojinga hipotenzija ir ištikti mirtis. Be to, po abakaviro vartojimo atnaujinimo panašios reakcijos nedažnais atvejais pasireiškė pacientams, kuriems prieš nutraukiant abakaviro vartojimą, buvo tik vienintelis pagrindinis padidėjusio jautrumo simptomas (žr. pirmiau), ir labai retais atvejais taip pat pasireiškė atnaujinus gydymą pacientams, kurie anksčiau nepatyrė PJR simptomų (t. y. pacientams, kurie laikomi pirmiau toleravusiais gydymą abakaviru).</w:t>
      </w:r>
    </w:p>
    <w:p w14:paraId="109F1964" w14:textId="77777777" w:rsidR="00043BCB" w:rsidRPr="00762DBB" w:rsidRDefault="00043BCB">
      <w:pPr>
        <w:widowControl w:val="0"/>
        <w:ind w:right="32"/>
        <w:rPr>
          <w:szCs w:val="22"/>
          <w:lang w:val="lt-LT"/>
        </w:rPr>
      </w:pPr>
    </w:p>
    <w:p w14:paraId="429DC3D4" w14:textId="77777777" w:rsidR="00043BCB" w:rsidRPr="00762DBB" w:rsidRDefault="0084740F" w:rsidP="001826F1">
      <w:pPr>
        <w:keepNext/>
        <w:rPr>
          <w:i/>
          <w:szCs w:val="22"/>
          <w:lang w:val="lt-LT"/>
        </w:rPr>
      </w:pPr>
      <w:r w:rsidRPr="00762DBB">
        <w:rPr>
          <w:i/>
          <w:szCs w:val="22"/>
          <w:lang w:val="lt-LT"/>
        </w:rPr>
        <w:t>Metabolizmo rodmenys</w:t>
      </w:r>
    </w:p>
    <w:p w14:paraId="396E8631" w14:textId="18FCA70F" w:rsidR="00043BCB" w:rsidRPr="00762DBB" w:rsidRDefault="0084740F">
      <w:pPr>
        <w:widowControl w:val="0"/>
        <w:rPr>
          <w:szCs w:val="22"/>
          <w:lang w:val="lt-LT"/>
        </w:rPr>
      </w:pPr>
      <w:r w:rsidRPr="00762DBB">
        <w:rPr>
          <w:szCs w:val="22"/>
          <w:lang w:val="lt-LT"/>
        </w:rPr>
        <w:t xml:space="preserve">Gydymo antiretrovirusiniais </w:t>
      </w:r>
      <w:r w:rsidR="00AB74BD" w:rsidRPr="00762DBB">
        <w:rPr>
          <w:szCs w:val="22"/>
          <w:lang w:val="lt-LT"/>
        </w:rPr>
        <w:t xml:space="preserve">vaistiniais </w:t>
      </w:r>
      <w:r w:rsidRPr="00762DBB">
        <w:rPr>
          <w:szCs w:val="22"/>
          <w:lang w:val="lt-LT"/>
        </w:rPr>
        <w:t>preparatais metu gali padidėti kūno masė ir lipidų bei gliukozės koncentracijos kraujyje (žr. 4.4 skyrių).</w:t>
      </w:r>
    </w:p>
    <w:p w14:paraId="601EC809" w14:textId="77777777" w:rsidR="00043BCB" w:rsidRPr="00762DBB" w:rsidRDefault="00043BCB">
      <w:pPr>
        <w:rPr>
          <w:i/>
          <w:szCs w:val="22"/>
          <w:lang w:val="lt-LT"/>
        </w:rPr>
      </w:pPr>
    </w:p>
    <w:p w14:paraId="17ECF0FE" w14:textId="77777777" w:rsidR="00043BCB" w:rsidRPr="00762DBB" w:rsidRDefault="0084740F">
      <w:pPr>
        <w:rPr>
          <w:i/>
          <w:szCs w:val="22"/>
          <w:lang w:val="lt-LT"/>
        </w:rPr>
      </w:pPr>
      <w:r w:rsidRPr="00762DBB">
        <w:rPr>
          <w:i/>
          <w:szCs w:val="22"/>
          <w:lang w:val="lt-LT"/>
        </w:rPr>
        <w:t>Osteonekrozė</w:t>
      </w:r>
    </w:p>
    <w:p w14:paraId="77E5ED14" w14:textId="34CD1124" w:rsidR="00043BCB" w:rsidRPr="00762DBB" w:rsidRDefault="0084740F">
      <w:pPr>
        <w:widowControl w:val="0"/>
        <w:rPr>
          <w:szCs w:val="22"/>
          <w:lang w:val="lt-LT"/>
        </w:rPr>
      </w:pPr>
      <w:r w:rsidRPr="00762DBB">
        <w:rPr>
          <w:szCs w:val="22"/>
          <w:lang w:val="lt-LT"/>
        </w:rPr>
        <w:t xml:space="preserve">Buvo pranešta apie </w:t>
      </w:r>
      <w:r w:rsidR="00AB74BD" w:rsidRPr="00762DBB">
        <w:rPr>
          <w:szCs w:val="22"/>
          <w:lang w:val="lt-LT"/>
        </w:rPr>
        <w:t>osteo</w:t>
      </w:r>
      <w:r w:rsidRPr="00762DBB">
        <w:rPr>
          <w:szCs w:val="22"/>
          <w:lang w:val="lt-LT"/>
        </w:rPr>
        <w:t>nekrozės atvejus, ypač pacientams, kurie turi gerai žinomų rizikos veiksnių, sergantiems progresavusia ŽIV liga arba paveiktiems ilgalaikės KARG ekspozicijos. Šio reiškinio dažnis nėra žinomas (žr. 4.4 skyrių).</w:t>
      </w:r>
    </w:p>
    <w:p w14:paraId="4AC509EE" w14:textId="77777777" w:rsidR="00043BCB" w:rsidRPr="00762DBB" w:rsidRDefault="00043BCB">
      <w:pPr>
        <w:rPr>
          <w:szCs w:val="22"/>
          <w:lang w:val="lt-LT"/>
        </w:rPr>
      </w:pPr>
    </w:p>
    <w:p w14:paraId="041ADE6F" w14:textId="3A175D3B" w:rsidR="00043BCB" w:rsidRPr="00762DBB" w:rsidRDefault="0084740F">
      <w:pPr>
        <w:rPr>
          <w:i/>
          <w:szCs w:val="22"/>
          <w:lang w:val="lt-LT"/>
        </w:rPr>
      </w:pPr>
      <w:r w:rsidRPr="00762DBB">
        <w:rPr>
          <w:i/>
          <w:szCs w:val="22"/>
          <w:lang w:val="lt-LT"/>
        </w:rPr>
        <w:t xml:space="preserve">Imuninės sistemos </w:t>
      </w:r>
      <w:r w:rsidR="00AB74BD" w:rsidRPr="00762DBB">
        <w:rPr>
          <w:i/>
          <w:szCs w:val="22"/>
          <w:lang w:val="lt-LT"/>
        </w:rPr>
        <w:t>reaktyvacijos</w:t>
      </w:r>
      <w:r w:rsidRPr="00762DBB">
        <w:rPr>
          <w:i/>
          <w:szCs w:val="22"/>
          <w:lang w:val="lt-LT"/>
        </w:rPr>
        <w:t xml:space="preserve"> sindromas</w:t>
      </w:r>
    </w:p>
    <w:p w14:paraId="15D3FC2D" w14:textId="2D608164" w:rsidR="00043BCB" w:rsidRPr="00762DBB" w:rsidRDefault="0084740F">
      <w:pPr>
        <w:rPr>
          <w:szCs w:val="22"/>
          <w:lang w:val="lt-LT"/>
        </w:rPr>
      </w:pPr>
      <w:r w:rsidRPr="00762DBB">
        <w:rPr>
          <w:szCs w:val="22"/>
          <w:lang w:val="lt-LT"/>
        </w:rPr>
        <w:t xml:space="preserve">ŽIV </w:t>
      </w:r>
      <w:r w:rsidR="00AB74BD" w:rsidRPr="00762DBB">
        <w:rPr>
          <w:szCs w:val="22"/>
          <w:lang w:val="lt-LT"/>
        </w:rPr>
        <w:t>infekuot</w:t>
      </w:r>
      <w:r w:rsidRPr="00762DBB">
        <w:rPr>
          <w:szCs w:val="22"/>
          <w:lang w:val="lt-LT"/>
        </w:rPr>
        <w:t xml:space="preserve">iems pacientams, kuriems pradedant KARG yra sunkus imuninės sistemos deficitas, gali pasireikšti uždegiminė reakcija į simptomų nesukeliančius arba likusius sąlyginai patogeninius mikroorganizmus. Be to, buvo pranešta apie autoimuninius sutrikimus (pvz., </w:t>
      </w:r>
      <w:r w:rsidR="00AB74BD" w:rsidRPr="00762DBB">
        <w:rPr>
          <w:szCs w:val="22"/>
          <w:lang w:val="lt-LT"/>
        </w:rPr>
        <w:t>Greivso (</w:t>
      </w:r>
      <w:r w:rsidRPr="00762DBB">
        <w:rPr>
          <w:i/>
          <w:szCs w:val="22"/>
          <w:lang w:val="lt-LT"/>
        </w:rPr>
        <w:t>Graves</w:t>
      </w:r>
      <w:r w:rsidR="00AB74BD" w:rsidRPr="00762DBB">
        <w:rPr>
          <w:i/>
          <w:szCs w:val="22"/>
          <w:lang w:val="lt-LT"/>
        </w:rPr>
        <w:t>)</w:t>
      </w:r>
      <w:r w:rsidRPr="00762DBB">
        <w:rPr>
          <w:szCs w:val="22"/>
          <w:lang w:val="lt-LT"/>
        </w:rPr>
        <w:t xml:space="preserve"> ligą ir autoimuninį hepatitą). Vis dėlto, sutrikimų, apie kuriuos buvo pranešta, atsiradimo laikas labai skyrėsi ir šie reiškiniai gali pasireikšti praėjus daug mėnesių nuo gydymo pradžios (žr.  4.4 skyrių).</w:t>
      </w:r>
    </w:p>
    <w:p w14:paraId="007E1881" w14:textId="77777777" w:rsidR="00043BCB" w:rsidRPr="00762DBB" w:rsidRDefault="00043BCB">
      <w:pPr>
        <w:rPr>
          <w:szCs w:val="22"/>
          <w:u w:val="single"/>
          <w:lang w:val="lt-LT"/>
        </w:rPr>
      </w:pPr>
    </w:p>
    <w:p w14:paraId="007EAB4A" w14:textId="77777777" w:rsidR="00043BCB" w:rsidRPr="00762DBB" w:rsidRDefault="0084740F" w:rsidP="002646A9">
      <w:pPr>
        <w:keepNext/>
        <w:rPr>
          <w:szCs w:val="22"/>
          <w:u w:val="single"/>
          <w:lang w:val="lt-LT"/>
        </w:rPr>
      </w:pPr>
      <w:r w:rsidRPr="00762DBB">
        <w:rPr>
          <w:szCs w:val="22"/>
          <w:u w:val="single"/>
          <w:lang w:val="lt-LT"/>
        </w:rPr>
        <w:lastRenderedPageBreak/>
        <w:t>Laboratorinių biocheminių tyrimų rodmenų pokyčiai</w:t>
      </w:r>
    </w:p>
    <w:p w14:paraId="167DDF9F" w14:textId="77777777" w:rsidR="00043BCB" w:rsidRPr="00762DBB" w:rsidRDefault="00043BCB">
      <w:pPr>
        <w:rPr>
          <w:szCs w:val="22"/>
          <w:lang w:val="lt-LT"/>
        </w:rPr>
      </w:pPr>
    </w:p>
    <w:p w14:paraId="75F89C67" w14:textId="77777777" w:rsidR="00043BCB" w:rsidRPr="00762DBB" w:rsidRDefault="0084740F">
      <w:pPr>
        <w:rPr>
          <w:szCs w:val="22"/>
          <w:lang w:val="lt-LT"/>
        </w:rPr>
      </w:pPr>
      <w:r w:rsidRPr="00762DBB">
        <w:rPr>
          <w:szCs w:val="22"/>
          <w:lang w:val="lt-LT"/>
        </w:rPr>
        <w:t xml:space="preserve">Per pirmąsias gydymo dolutegraviru savaites padidėjo kreatinino koncentracijos serume ir išsilaikė nekisdamos 96 savaites. Vidutinis pokytis po 96 gydymo savaičių </w:t>
      </w:r>
      <w:r w:rsidRPr="00762DBB">
        <w:rPr>
          <w:i/>
          <w:szCs w:val="22"/>
          <w:lang w:val="lt-LT"/>
        </w:rPr>
        <w:t>SINGLE</w:t>
      </w:r>
      <w:r w:rsidRPr="00762DBB">
        <w:rPr>
          <w:szCs w:val="22"/>
          <w:lang w:val="lt-LT"/>
        </w:rPr>
        <w:t xml:space="preserve"> tyrimo metu, palyginti su pradine koncentracija, buvo 12,6 </w:t>
      </w:r>
      <w:r w:rsidRPr="00762DBB">
        <w:rPr>
          <w:szCs w:val="22"/>
          <w:lang w:val="lt-LT"/>
        </w:rPr>
        <w:sym w:font="Symbol" w:char="F06D"/>
      </w:r>
      <w:r w:rsidRPr="00762DBB">
        <w:rPr>
          <w:szCs w:val="22"/>
          <w:lang w:val="lt-LT"/>
        </w:rPr>
        <w:t>mol/l. Šie pokyčiai nelaikomi kliniškai reikšmingais, nes jie nerodo glomerulų filtracijos greičio pokyčio.</w:t>
      </w:r>
    </w:p>
    <w:p w14:paraId="5D951177" w14:textId="77777777" w:rsidR="00043BCB" w:rsidRPr="00762DBB" w:rsidRDefault="00043BCB">
      <w:pPr>
        <w:rPr>
          <w:szCs w:val="22"/>
          <w:lang w:val="lt-LT"/>
        </w:rPr>
      </w:pPr>
    </w:p>
    <w:p w14:paraId="3ACBF5FF" w14:textId="6A50B4D0" w:rsidR="00043BCB" w:rsidRPr="00762DBB" w:rsidRDefault="0084740F">
      <w:pPr>
        <w:rPr>
          <w:szCs w:val="22"/>
          <w:lang w:val="lt-LT"/>
        </w:rPr>
      </w:pPr>
      <w:r w:rsidRPr="00762DBB">
        <w:rPr>
          <w:szCs w:val="22"/>
          <w:lang w:val="lt-LT"/>
        </w:rPr>
        <w:t xml:space="preserve">Taikant gydymą dolutegraviru, taip pat buvo pranešta apie simptomų nesukėlusį kreatinfosfokinazės (KFK) </w:t>
      </w:r>
      <w:r w:rsidR="00AB74BD" w:rsidRPr="00762DBB">
        <w:rPr>
          <w:szCs w:val="22"/>
          <w:lang w:val="lt-LT"/>
        </w:rPr>
        <w:t>aktyvumo padidėjimą</w:t>
      </w:r>
      <w:r w:rsidRPr="00762DBB">
        <w:rPr>
          <w:szCs w:val="22"/>
          <w:lang w:val="lt-LT"/>
        </w:rPr>
        <w:t>, kuris daugiausiai buvo susijęs su fiziniu aktyvumu.</w:t>
      </w:r>
    </w:p>
    <w:p w14:paraId="3DA90377" w14:textId="77777777" w:rsidR="00043BCB" w:rsidRPr="00762DBB" w:rsidRDefault="00043BCB">
      <w:pPr>
        <w:keepNext/>
        <w:rPr>
          <w:szCs w:val="22"/>
          <w:lang w:val="lt-LT"/>
        </w:rPr>
      </w:pPr>
    </w:p>
    <w:p w14:paraId="17F6BF2E" w14:textId="77777777" w:rsidR="00043BCB" w:rsidRPr="00762DBB" w:rsidRDefault="0084740F">
      <w:pPr>
        <w:keepNext/>
        <w:rPr>
          <w:szCs w:val="22"/>
          <w:u w:val="single"/>
          <w:lang w:val="lt-LT"/>
        </w:rPr>
      </w:pPr>
      <w:r w:rsidRPr="00762DBB">
        <w:rPr>
          <w:szCs w:val="22"/>
          <w:u w:val="single"/>
          <w:lang w:val="lt-LT"/>
        </w:rPr>
        <w:t>Kartu esanti hepatito B ar C infekcija</w:t>
      </w:r>
    </w:p>
    <w:p w14:paraId="7010FE1B" w14:textId="77777777" w:rsidR="00043BCB" w:rsidRPr="00762DBB" w:rsidRDefault="00043BCB">
      <w:pPr>
        <w:keepNext/>
        <w:rPr>
          <w:szCs w:val="22"/>
          <w:lang w:val="lt-LT"/>
        </w:rPr>
      </w:pPr>
    </w:p>
    <w:p w14:paraId="56F14D11" w14:textId="6A7C13FB" w:rsidR="00043BCB" w:rsidRPr="00762DBB" w:rsidRDefault="0084740F">
      <w:pPr>
        <w:keepNext/>
        <w:rPr>
          <w:szCs w:val="22"/>
          <w:lang w:val="lt-LT"/>
        </w:rPr>
      </w:pPr>
      <w:r w:rsidRPr="00762DBB">
        <w:rPr>
          <w:szCs w:val="22"/>
          <w:lang w:val="lt-LT"/>
        </w:rPr>
        <w:t xml:space="preserve">Dolutegraviro III fazės tyrimuose buvo leidžiama dalyvauti pacientams, kurie kartu buvo </w:t>
      </w:r>
      <w:r w:rsidR="00AB74BD" w:rsidRPr="00762DBB">
        <w:rPr>
          <w:szCs w:val="22"/>
          <w:lang w:val="lt-LT"/>
        </w:rPr>
        <w:t>infekuoti</w:t>
      </w:r>
      <w:r w:rsidRPr="00762DBB">
        <w:rPr>
          <w:szCs w:val="22"/>
          <w:lang w:val="lt-LT"/>
        </w:rPr>
        <w:t xml:space="preserve"> hepatito B ir (arba) C </w:t>
      </w:r>
      <w:r w:rsidR="00AB74BD" w:rsidRPr="00762DBB">
        <w:rPr>
          <w:szCs w:val="22"/>
          <w:lang w:val="lt-LT"/>
        </w:rPr>
        <w:t>virusu</w:t>
      </w:r>
      <w:r w:rsidRPr="00762DBB">
        <w:rPr>
          <w:szCs w:val="22"/>
          <w:lang w:val="lt-LT"/>
        </w:rPr>
        <w:t xml:space="preserve">, su sąlyga, kad pradiniai kepenų funkcijos biocheminių tyrimų rodmenys nebūtų daugiau kaip 5 kartus didesni už viršutinę normos ribą (VNR). Bendrai saugumo duomenys pacientams, kurie kartu buvo </w:t>
      </w:r>
      <w:r w:rsidR="00AB74BD" w:rsidRPr="00762DBB">
        <w:rPr>
          <w:szCs w:val="22"/>
          <w:lang w:val="lt-LT"/>
        </w:rPr>
        <w:t>infekuoti</w:t>
      </w:r>
      <w:r w:rsidRPr="00762DBB">
        <w:rPr>
          <w:szCs w:val="22"/>
          <w:lang w:val="lt-LT"/>
        </w:rPr>
        <w:t xml:space="preserve"> hepatito B ir (arba) C </w:t>
      </w:r>
      <w:r w:rsidR="00AB74BD" w:rsidRPr="00762DBB">
        <w:rPr>
          <w:szCs w:val="22"/>
          <w:lang w:val="lt-LT"/>
        </w:rPr>
        <w:t>virusu</w:t>
      </w:r>
      <w:r w:rsidRPr="00762DBB">
        <w:rPr>
          <w:szCs w:val="22"/>
          <w:lang w:val="lt-LT"/>
        </w:rPr>
        <w:t>, buvo panašūs į stebėtus pacientams, ne</w:t>
      </w:r>
      <w:r w:rsidR="00AB74BD" w:rsidRPr="00762DBB">
        <w:rPr>
          <w:szCs w:val="22"/>
          <w:lang w:val="lt-LT"/>
        </w:rPr>
        <w:t>infekuotiems</w:t>
      </w:r>
      <w:r w:rsidRPr="00762DBB">
        <w:rPr>
          <w:szCs w:val="22"/>
          <w:lang w:val="lt-LT"/>
        </w:rPr>
        <w:t xml:space="preserve"> hepatito B arba C </w:t>
      </w:r>
      <w:r w:rsidR="00AB74BD" w:rsidRPr="00762DBB">
        <w:rPr>
          <w:szCs w:val="22"/>
          <w:lang w:val="lt-LT"/>
        </w:rPr>
        <w:t>virusu</w:t>
      </w:r>
      <w:r w:rsidRPr="00762DBB">
        <w:rPr>
          <w:szCs w:val="22"/>
          <w:lang w:val="lt-LT"/>
        </w:rPr>
        <w:t xml:space="preserve">, nors AST ir ALT pakitimų dažnis buvo didesnis pacientų, kurie kartu buvo </w:t>
      </w:r>
      <w:r w:rsidR="00AB74BD" w:rsidRPr="00762DBB">
        <w:rPr>
          <w:szCs w:val="22"/>
          <w:lang w:val="lt-LT"/>
        </w:rPr>
        <w:t>infekuoti</w:t>
      </w:r>
      <w:r w:rsidRPr="00762DBB">
        <w:rPr>
          <w:szCs w:val="22"/>
          <w:lang w:val="lt-LT"/>
        </w:rPr>
        <w:t xml:space="preserve"> hepatito B ir (arba) C </w:t>
      </w:r>
      <w:r w:rsidR="00AB74BD" w:rsidRPr="00762DBB">
        <w:rPr>
          <w:szCs w:val="22"/>
          <w:lang w:val="lt-LT"/>
        </w:rPr>
        <w:t>virusu</w:t>
      </w:r>
      <w:r w:rsidRPr="00762DBB">
        <w:rPr>
          <w:szCs w:val="22"/>
          <w:lang w:val="lt-LT"/>
        </w:rPr>
        <w:t>, pogrupyje visose gydymo grupėse.</w:t>
      </w:r>
    </w:p>
    <w:p w14:paraId="02265760" w14:textId="77777777" w:rsidR="00043BCB" w:rsidRPr="00762DBB" w:rsidRDefault="00043BCB">
      <w:pPr>
        <w:rPr>
          <w:szCs w:val="22"/>
          <w:lang w:val="lt-LT"/>
        </w:rPr>
      </w:pPr>
    </w:p>
    <w:p w14:paraId="13F2BB52" w14:textId="77777777" w:rsidR="00043BCB" w:rsidRPr="00762DBB" w:rsidRDefault="0084740F">
      <w:pPr>
        <w:widowControl w:val="0"/>
        <w:rPr>
          <w:szCs w:val="22"/>
          <w:u w:val="single"/>
          <w:lang w:val="lt-LT"/>
        </w:rPr>
      </w:pPr>
      <w:r w:rsidRPr="00762DBB">
        <w:rPr>
          <w:szCs w:val="22"/>
          <w:u w:val="single"/>
          <w:lang w:val="lt-LT"/>
        </w:rPr>
        <w:t>Vaikų populiacija</w:t>
      </w:r>
    </w:p>
    <w:p w14:paraId="6208EA2B" w14:textId="77777777" w:rsidR="00043BCB" w:rsidRPr="00762DBB" w:rsidRDefault="00043BCB">
      <w:pPr>
        <w:widowControl w:val="0"/>
        <w:rPr>
          <w:szCs w:val="22"/>
          <w:u w:val="single"/>
          <w:lang w:val="lt-LT"/>
        </w:rPr>
      </w:pPr>
    </w:p>
    <w:p w14:paraId="73BF259F" w14:textId="651C7CF6" w:rsidR="00043BCB" w:rsidRPr="00762DBB" w:rsidRDefault="00E05431">
      <w:pPr>
        <w:rPr>
          <w:szCs w:val="22"/>
          <w:lang w:val="lt-LT"/>
        </w:rPr>
      </w:pPr>
      <w:r w:rsidRPr="00762DBB">
        <w:rPr>
          <w:szCs w:val="22"/>
          <w:lang w:val="lt-LT"/>
        </w:rPr>
        <w:t xml:space="preserve">Remiantis </w:t>
      </w:r>
      <w:r w:rsidRPr="00762DBB">
        <w:rPr>
          <w:i/>
          <w:iCs/>
          <w:szCs w:val="22"/>
          <w:lang w:val="lt-LT"/>
        </w:rPr>
        <w:t>IMPAACT</w:t>
      </w:r>
      <w:r w:rsidRPr="00762DBB">
        <w:rPr>
          <w:szCs w:val="22"/>
          <w:lang w:val="lt-LT"/>
        </w:rPr>
        <w:t xml:space="preserve"> </w:t>
      </w:r>
      <w:r w:rsidRPr="005469C0">
        <w:rPr>
          <w:i/>
          <w:iCs/>
          <w:szCs w:val="22"/>
          <w:lang w:val="lt-LT"/>
        </w:rPr>
        <w:t>2019</w:t>
      </w:r>
      <w:r w:rsidRPr="00762DBB">
        <w:rPr>
          <w:szCs w:val="22"/>
          <w:lang w:val="lt-LT"/>
        </w:rPr>
        <w:t xml:space="preserve"> tyrimo, kuriame dalyvavo </w:t>
      </w:r>
      <w:r w:rsidRPr="00762DBB">
        <w:rPr>
          <w:rFonts w:eastAsia="MS Mincho"/>
          <w:lang w:val="lt-LT"/>
        </w:rPr>
        <w:t xml:space="preserve">57 ŽIV-1 infekuoti vaikai (jaunesni kaip 12 metų, kurių kūno masė yra ne mažesnė kaip 6 kg), kurie vartojo rekomenduojamas Triumeq plėvele dengtų tablečių arba disperguojamųjų tablečių dozes, </w:t>
      </w:r>
      <w:r w:rsidRPr="00762DBB">
        <w:rPr>
          <w:szCs w:val="22"/>
          <w:lang w:val="lt-LT"/>
        </w:rPr>
        <w:t>duomenimis,</w:t>
      </w:r>
      <w:r w:rsidR="00062325" w:rsidRPr="00762DBB">
        <w:rPr>
          <w:lang w:val="lt-LT"/>
        </w:rPr>
        <w:t xml:space="preserve"> </w:t>
      </w:r>
      <w:r w:rsidR="00062325" w:rsidRPr="00762DBB">
        <w:rPr>
          <w:szCs w:val="22"/>
          <w:lang w:val="lt-LT"/>
        </w:rPr>
        <w:t>nekilo jokių papildomų saugumo problemų, išskyrus tas, kurios buvo pastebėtos suaugusiųjų populiacijoje.</w:t>
      </w:r>
    </w:p>
    <w:p w14:paraId="199B7314" w14:textId="77777777" w:rsidR="00E05431" w:rsidRPr="00762DBB" w:rsidRDefault="00E05431">
      <w:pPr>
        <w:rPr>
          <w:szCs w:val="22"/>
          <w:lang w:val="lt-LT"/>
        </w:rPr>
      </w:pPr>
    </w:p>
    <w:p w14:paraId="07132FB0" w14:textId="47391395" w:rsidR="00043BCB" w:rsidRPr="00762DBB" w:rsidRDefault="0084740F">
      <w:pPr>
        <w:rPr>
          <w:szCs w:val="22"/>
          <w:lang w:val="lt-LT"/>
        </w:rPr>
      </w:pPr>
      <w:r w:rsidRPr="00762DBB">
        <w:rPr>
          <w:szCs w:val="22"/>
          <w:lang w:val="lt-LT"/>
        </w:rPr>
        <w:t>Remiantis turimais duomenimis apie dolutegraviro vartojimą kartu su kitais antiretrovirusiniais vaistiniais preparatais gydant kūdikius, vaikus ir paauglius, nebuvo nustatyta jokių papildomų saugumo problemų, išskyrus tas, kurios jau buvo pastebėtos suaugusiųjų populiacijoje.</w:t>
      </w:r>
    </w:p>
    <w:p w14:paraId="06192E36" w14:textId="77777777" w:rsidR="00043BCB" w:rsidRPr="00762DBB" w:rsidRDefault="00043BCB">
      <w:pPr>
        <w:rPr>
          <w:szCs w:val="22"/>
          <w:lang w:val="lt-LT"/>
        </w:rPr>
      </w:pPr>
    </w:p>
    <w:p w14:paraId="0F0E74BC" w14:textId="73B11976" w:rsidR="00043BCB" w:rsidRPr="00762DBB" w:rsidRDefault="0084740F">
      <w:pPr>
        <w:rPr>
          <w:szCs w:val="22"/>
          <w:lang w:val="lt-LT"/>
        </w:rPr>
      </w:pPr>
      <w:r w:rsidRPr="00762DBB">
        <w:rPr>
          <w:szCs w:val="22"/>
          <w:lang w:val="lt-LT"/>
        </w:rPr>
        <w:t xml:space="preserve">Abakaviro ir lamivudino vaistiniai preparatai buvo tirti atskirai ir kaip iš dviejų nukleozidų sudarytas gydymo plano pagrindas taikant kombinuotą gydymą antiretrovirusiniais vaistiniais preparatais ŽIV </w:t>
      </w:r>
      <w:r w:rsidR="00AB74BD" w:rsidRPr="00762DBB">
        <w:rPr>
          <w:szCs w:val="22"/>
          <w:lang w:val="lt-LT"/>
        </w:rPr>
        <w:t>infekuot</w:t>
      </w:r>
      <w:r w:rsidRPr="00762DBB">
        <w:rPr>
          <w:szCs w:val="22"/>
          <w:lang w:val="lt-LT"/>
        </w:rPr>
        <w:t>iems anksčiau ARV negydytiems ir anksčiau ARV gydytiems vaikų populiacijos pacientams (turimi duomenys apie abakaviro ir lamivudino vartojimą jaunesniems kaip trijų mėnesių kūdikiams yra riboti). Papildomo pobūdžio nepageidaujamų reakcijų be jau aprašytų suaugusiųjų populiacijos pacientams nepastebėta.</w:t>
      </w:r>
    </w:p>
    <w:p w14:paraId="38A0FCBB" w14:textId="77777777" w:rsidR="00043BCB" w:rsidRPr="00762DBB" w:rsidRDefault="00043BCB">
      <w:pPr>
        <w:rPr>
          <w:szCs w:val="22"/>
          <w:lang w:val="lt-LT"/>
        </w:rPr>
      </w:pPr>
    </w:p>
    <w:p w14:paraId="130C60C3" w14:textId="77777777" w:rsidR="00043BCB" w:rsidRPr="00762DBB" w:rsidRDefault="0084740F">
      <w:pPr>
        <w:keepNext/>
        <w:autoSpaceDE w:val="0"/>
        <w:autoSpaceDN w:val="0"/>
        <w:adjustRightInd w:val="0"/>
        <w:jc w:val="both"/>
        <w:rPr>
          <w:szCs w:val="22"/>
          <w:u w:val="single"/>
          <w:lang w:val="lt-LT"/>
        </w:rPr>
      </w:pPr>
      <w:r w:rsidRPr="00762DBB">
        <w:rPr>
          <w:szCs w:val="22"/>
          <w:u w:val="single"/>
          <w:lang w:val="lt-LT"/>
        </w:rPr>
        <w:t>Pranešimas apie įtariamas nepageidaujamas reakcijas</w:t>
      </w:r>
    </w:p>
    <w:p w14:paraId="5CE8CF9C" w14:textId="77777777" w:rsidR="00043BCB" w:rsidRPr="00762DBB" w:rsidRDefault="00043BCB">
      <w:pPr>
        <w:keepNext/>
        <w:autoSpaceDE w:val="0"/>
        <w:autoSpaceDN w:val="0"/>
        <w:adjustRightInd w:val="0"/>
        <w:rPr>
          <w:szCs w:val="22"/>
          <w:lang w:val="lt-LT"/>
        </w:rPr>
      </w:pPr>
    </w:p>
    <w:p w14:paraId="6A718B68" w14:textId="77777777" w:rsidR="00043BCB" w:rsidRPr="00762DBB" w:rsidRDefault="0084740F">
      <w:pPr>
        <w:autoSpaceDE w:val="0"/>
        <w:autoSpaceDN w:val="0"/>
        <w:adjustRightInd w:val="0"/>
        <w:rPr>
          <w:szCs w:val="22"/>
          <w:lang w:val="lt-LT"/>
        </w:rPr>
      </w:pPr>
      <w:r w:rsidRPr="00762DBB">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C13888">
        <w:rPr>
          <w:lang w:val="lt-LT"/>
          <w:rPrChange w:id="21" w:author="DD" w:date="2026-01-19T21:15:00Z" w16du:dateUtc="2026-01-19T20:15:00Z">
            <w:rPr/>
          </w:rPrChange>
        </w:rPr>
        <w:instrText>HYPERLINK "http://www.ema.europa.eu/"</w:instrText>
      </w:r>
      <w:r>
        <w:fldChar w:fldCharType="separate"/>
      </w:r>
      <w:r w:rsidRPr="00762DBB">
        <w:rPr>
          <w:rStyle w:val="Hyperlink"/>
          <w:szCs w:val="22"/>
          <w:highlight w:val="lightGray"/>
          <w:lang w:val="lt-LT"/>
        </w:rPr>
        <w:t>V priede</w:t>
      </w:r>
      <w:r>
        <w:fldChar w:fldCharType="end"/>
      </w:r>
      <w:r w:rsidRPr="00762DBB">
        <w:rPr>
          <w:color w:val="00B050"/>
          <w:szCs w:val="22"/>
          <w:highlight w:val="lightGray"/>
          <w:lang w:val="lt-LT"/>
        </w:rPr>
        <w:t xml:space="preserve"> </w:t>
      </w:r>
      <w:r w:rsidRPr="00762DBB">
        <w:rPr>
          <w:szCs w:val="22"/>
          <w:highlight w:val="lightGray"/>
          <w:lang w:val="lt-LT"/>
        </w:rPr>
        <w:t>nurodyta nacionaline pranešimo</w:t>
      </w:r>
      <w:r w:rsidRPr="00762DBB">
        <w:rPr>
          <w:color w:val="00B050"/>
          <w:szCs w:val="22"/>
          <w:highlight w:val="lightGray"/>
          <w:lang w:val="lt-LT"/>
        </w:rPr>
        <w:t xml:space="preserve"> </w:t>
      </w:r>
      <w:r w:rsidRPr="00762DBB">
        <w:rPr>
          <w:szCs w:val="22"/>
          <w:highlight w:val="lightGray"/>
          <w:lang w:val="lt-LT"/>
        </w:rPr>
        <w:t>sistema</w:t>
      </w:r>
      <w:r w:rsidRPr="00762DBB">
        <w:rPr>
          <w:szCs w:val="22"/>
          <w:lang w:val="lt-LT"/>
        </w:rPr>
        <w:t>.</w:t>
      </w:r>
    </w:p>
    <w:p w14:paraId="20FDF8AA" w14:textId="77777777" w:rsidR="00043BCB" w:rsidRPr="00762DBB" w:rsidRDefault="00043BCB">
      <w:pPr>
        <w:rPr>
          <w:snapToGrid w:val="0"/>
          <w:color w:val="000000"/>
          <w:szCs w:val="22"/>
          <w:lang w:val="lt-LT"/>
        </w:rPr>
      </w:pPr>
    </w:p>
    <w:p w14:paraId="4A394A1B" w14:textId="77777777" w:rsidR="00043BCB" w:rsidRPr="00762DBB" w:rsidRDefault="0084740F">
      <w:pPr>
        <w:outlineLvl w:val="0"/>
        <w:rPr>
          <w:b/>
          <w:color w:val="000000"/>
          <w:szCs w:val="22"/>
          <w:lang w:val="lt-LT"/>
        </w:rPr>
      </w:pPr>
      <w:r w:rsidRPr="00762DBB">
        <w:rPr>
          <w:b/>
          <w:color w:val="000000"/>
          <w:szCs w:val="22"/>
          <w:lang w:val="lt-LT"/>
        </w:rPr>
        <w:t>4.9</w:t>
      </w:r>
      <w:r w:rsidRPr="00762DBB">
        <w:rPr>
          <w:b/>
          <w:color w:val="000000"/>
          <w:szCs w:val="22"/>
          <w:lang w:val="lt-LT"/>
        </w:rPr>
        <w:tab/>
        <w:t>Perdozavimas</w:t>
      </w:r>
      <w:r w:rsidRPr="00762DBB">
        <w:rPr>
          <w:b/>
          <w:color w:val="000000"/>
          <w:szCs w:val="22"/>
          <w:lang w:val="lt-LT"/>
        </w:rPr>
        <w:fldChar w:fldCharType="begin"/>
      </w:r>
      <w:r w:rsidRPr="00762DBB">
        <w:rPr>
          <w:b/>
          <w:color w:val="000000"/>
          <w:szCs w:val="22"/>
          <w:lang w:val="lt-LT"/>
        </w:rPr>
        <w:instrText xml:space="preserve"> DOCVARIABLE vault_nd_6f044377-65af-4ec1-856f-4b9b42c0f478 \* MERGEFORMAT </w:instrText>
      </w:r>
      <w:r w:rsidRPr="00762DBB">
        <w:rPr>
          <w:b/>
          <w:color w:val="000000"/>
          <w:szCs w:val="22"/>
          <w:lang w:val="lt-LT"/>
        </w:rPr>
        <w:fldChar w:fldCharType="separate"/>
      </w:r>
      <w:r w:rsidRPr="00762DBB">
        <w:rPr>
          <w:b/>
          <w:color w:val="000000"/>
          <w:szCs w:val="22"/>
          <w:lang w:val="lt-LT"/>
        </w:rPr>
        <w:t xml:space="preserve"> </w:t>
      </w:r>
      <w:r w:rsidRPr="00762DBB">
        <w:rPr>
          <w:b/>
          <w:color w:val="000000"/>
          <w:szCs w:val="22"/>
          <w:lang w:val="lt-LT"/>
        </w:rPr>
        <w:fldChar w:fldCharType="end"/>
      </w:r>
    </w:p>
    <w:p w14:paraId="12DCB811" w14:textId="77777777" w:rsidR="00043BCB" w:rsidRPr="00762DBB" w:rsidRDefault="00043BCB">
      <w:pPr>
        <w:rPr>
          <w:color w:val="000000"/>
          <w:szCs w:val="22"/>
          <w:lang w:val="lt-LT"/>
        </w:rPr>
      </w:pPr>
    </w:p>
    <w:p w14:paraId="388E17E1" w14:textId="77777777" w:rsidR="00043BCB" w:rsidRPr="00762DBB" w:rsidRDefault="0084740F">
      <w:pPr>
        <w:widowControl w:val="0"/>
        <w:rPr>
          <w:szCs w:val="22"/>
          <w:lang w:val="lt-LT"/>
        </w:rPr>
      </w:pPr>
      <w:r w:rsidRPr="00762DBB">
        <w:rPr>
          <w:szCs w:val="22"/>
          <w:lang w:val="lt-LT"/>
        </w:rPr>
        <w:t>Dolutegraviro, abakaviro ar lamivudino ūminio perdozavimo atveju specifinių simptomų ar požymių nepastebėta, išskyrus tuos, kurie išvardyti nepageidaujamų reakcijų sąraše.</w:t>
      </w:r>
    </w:p>
    <w:p w14:paraId="3E36D2F4" w14:textId="77777777" w:rsidR="00043BCB" w:rsidRPr="00762DBB" w:rsidRDefault="00043BCB">
      <w:pPr>
        <w:widowControl w:val="0"/>
        <w:rPr>
          <w:szCs w:val="22"/>
          <w:lang w:val="lt-LT"/>
        </w:rPr>
      </w:pPr>
    </w:p>
    <w:p w14:paraId="5847A7AA" w14:textId="77777777" w:rsidR="00043BCB" w:rsidRPr="00762DBB" w:rsidRDefault="0084740F">
      <w:pPr>
        <w:widowControl w:val="0"/>
        <w:rPr>
          <w:szCs w:val="22"/>
          <w:lang w:val="lt-LT"/>
        </w:rPr>
      </w:pPr>
      <w:r w:rsidRPr="00762DBB">
        <w:rPr>
          <w:szCs w:val="22"/>
          <w:lang w:val="lt-LT"/>
        </w:rPr>
        <w:t>Tolimesnis gydymas turi būti skiriamas pagal klinikines indikacijas arba nacionalinio apsinuodijimų centro, jeigu toks yra, rekomendacijas. Specifinio gydymo Triumeq perdozavimo atveju nėra. Jeigu reikia, perdozavimo atveju pacientui reikia skirti palaikomąjį gydymą ir pacientą tinkamai stebėti. Kadangi lamivudinas pašalinamas iš organizmo dializės metu, gydant perdozavimą, galima taikyti ilgalaikę hemodializę, nors toks gydymas nebuvo tirtas. Nežinoma, ar abakavirą galima pašalinti iš organizmo, taikant peritoninę dializę ar hemodializę. Kadangi daug dolutegraviro prisijungia prie plazmos baltymų, tai nesitikima, kad reikšmingas jo kiekis pasišalintų iš organizmo dializės metu.</w:t>
      </w:r>
    </w:p>
    <w:p w14:paraId="4FF81A78" w14:textId="77777777" w:rsidR="00043BCB" w:rsidRPr="00762DBB" w:rsidRDefault="00043BCB">
      <w:pPr>
        <w:widowControl w:val="0"/>
        <w:rPr>
          <w:szCs w:val="22"/>
          <w:lang w:val="lt-LT"/>
        </w:rPr>
      </w:pPr>
    </w:p>
    <w:p w14:paraId="7C1C5524" w14:textId="77777777" w:rsidR="00043BCB" w:rsidRPr="00762DBB" w:rsidRDefault="00043BCB">
      <w:pPr>
        <w:widowControl w:val="0"/>
        <w:rPr>
          <w:color w:val="000000"/>
          <w:szCs w:val="22"/>
          <w:lang w:val="lt-LT"/>
        </w:rPr>
      </w:pPr>
    </w:p>
    <w:p w14:paraId="65FB4754" w14:textId="77777777" w:rsidR="00043BCB" w:rsidRPr="00762DBB" w:rsidRDefault="0084740F">
      <w:pPr>
        <w:keepNext/>
        <w:rPr>
          <w:b/>
          <w:caps/>
          <w:color w:val="000000"/>
          <w:szCs w:val="22"/>
          <w:lang w:val="lt-LT"/>
        </w:rPr>
      </w:pPr>
      <w:r w:rsidRPr="00762DBB">
        <w:rPr>
          <w:b/>
          <w:caps/>
          <w:color w:val="000000"/>
          <w:szCs w:val="22"/>
          <w:lang w:val="lt-LT"/>
        </w:rPr>
        <w:t>5.</w:t>
      </w:r>
      <w:r w:rsidRPr="00762DBB">
        <w:rPr>
          <w:b/>
          <w:caps/>
          <w:color w:val="000000"/>
          <w:szCs w:val="22"/>
          <w:lang w:val="lt-LT"/>
        </w:rPr>
        <w:tab/>
      </w:r>
      <w:r w:rsidRPr="00762DBB">
        <w:rPr>
          <w:b/>
          <w:szCs w:val="22"/>
          <w:lang w:val="lt-LT"/>
        </w:rPr>
        <w:t>FARMAKOLOGINĖS SAVYBĖS</w:t>
      </w:r>
    </w:p>
    <w:p w14:paraId="73EC4817" w14:textId="77777777" w:rsidR="00043BCB" w:rsidRPr="00762DBB" w:rsidRDefault="00043BCB">
      <w:pPr>
        <w:keepNext/>
        <w:rPr>
          <w:b/>
          <w:caps/>
          <w:color w:val="000000"/>
          <w:szCs w:val="22"/>
          <w:lang w:val="lt-LT"/>
        </w:rPr>
      </w:pPr>
    </w:p>
    <w:p w14:paraId="4A968DBF" w14:textId="77777777" w:rsidR="00043BCB" w:rsidRPr="00762DBB" w:rsidRDefault="0084740F">
      <w:pPr>
        <w:keepNext/>
        <w:rPr>
          <w:b/>
          <w:szCs w:val="22"/>
          <w:lang w:val="lt-LT"/>
        </w:rPr>
      </w:pPr>
      <w:r w:rsidRPr="00762DBB">
        <w:rPr>
          <w:b/>
          <w:szCs w:val="22"/>
          <w:lang w:val="lt-LT"/>
        </w:rPr>
        <w:t>5.1</w:t>
      </w:r>
      <w:r w:rsidRPr="00762DBB">
        <w:rPr>
          <w:b/>
          <w:szCs w:val="22"/>
          <w:lang w:val="lt-LT"/>
        </w:rPr>
        <w:tab/>
        <w:t>Farmakodinaminės savybės</w:t>
      </w:r>
    </w:p>
    <w:p w14:paraId="0CC8A7BD" w14:textId="77777777" w:rsidR="00043BCB" w:rsidRPr="00762DBB" w:rsidRDefault="00043BCB">
      <w:pPr>
        <w:keepNext/>
        <w:rPr>
          <w:szCs w:val="22"/>
          <w:lang w:val="lt-LT"/>
        </w:rPr>
      </w:pPr>
    </w:p>
    <w:p w14:paraId="08D7BEDA" w14:textId="77777777" w:rsidR="00043BCB" w:rsidRPr="00762DBB" w:rsidRDefault="0084740F">
      <w:pPr>
        <w:rPr>
          <w:szCs w:val="22"/>
          <w:lang w:val="lt-LT"/>
        </w:rPr>
      </w:pPr>
      <w:r w:rsidRPr="00762DBB">
        <w:rPr>
          <w:szCs w:val="22"/>
          <w:lang w:val="lt-LT"/>
        </w:rPr>
        <w:t>Farmakoterapinė grupė – sisteminio poveikio antivirusiniai vaistiniai preparatai, antivirusiniai vaistiniai preparatai ŽIV infekcijai gydyti, deriniai. ATC kodas – J05AR13.</w:t>
      </w:r>
    </w:p>
    <w:p w14:paraId="57C165B8" w14:textId="77777777" w:rsidR="00043BCB" w:rsidRPr="00762DBB" w:rsidRDefault="00043BCB">
      <w:pPr>
        <w:widowControl w:val="0"/>
        <w:rPr>
          <w:szCs w:val="22"/>
          <w:lang w:val="lt-LT"/>
        </w:rPr>
      </w:pPr>
    </w:p>
    <w:p w14:paraId="31682A59" w14:textId="77777777" w:rsidR="00043BCB" w:rsidRPr="00762DBB" w:rsidRDefault="0084740F">
      <w:pPr>
        <w:keepNext/>
        <w:rPr>
          <w:szCs w:val="22"/>
          <w:u w:val="single"/>
          <w:lang w:val="lt-LT"/>
        </w:rPr>
      </w:pPr>
      <w:r w:rsidRPr="00762DBB">
        <w:rPr>
          <w:szCs w:val="22"/>
          <w:u w:val="single"/>
          <w:lang w:val="lt-LT"/>
        </w:rPr>
        <w:t>Veikimo mechanizmas</w:t>
      </w:r>
    </w:p>
    <w:p w14:paraId="042D5E65" w14:textId="77777777" w:rsidR="00043BCB" w:rsidRPr="00762DBB" w:rsidRDefault="00043BCB">
      <w:pPr>
        <w:keepNext/>
        <w:rPr>
          <w:szCs w:val="22"/>
          <w:u w:val="single"/>
          <w:lang w:val="lt-LT"/>
        </w:rPr>
      </w:pPr>
    </w:p>
    <w:p w14:paraId="5B8AF5CC" w14:textId="77777777" w:rsidR="00043BCB" w:rsidRPr="00762DBB" w:rsidRDefault="0084740F">
      <w:pPr>
        <w:keepNext/>
        <w:rPr>
          <w:szCs w:val="22"/>
          <w:lang w:val="lt-LT"/>
        </w:rPr>
      </w:pPr>
      <w:r w:rsidRPr="00762DBB">
        <w:rPr>
          <w:szCs w:val="22"/>
          <w:lang w:val="lt-LT"/>
        </w:rPr>
        <w:t>Dolutegraviras slopina ŽIV integrazę, prisijungdamas prie integrazės aktyviojo centro ir blokuodamas grandinės pernašos etapą dezoksiribonukleininės rūgšties (DNR) integracijos proceso metu, kuris yra būtinas ŽIV replikacijos ciklui.</w:t>
      </w:r>
    </w:p>
    <w:p w14:paraId="7D047A48" w14:textId="77777777" w:rsidR="00043BCB" w:rsidRPr="00762DBB" w:rsidRDefault="00043BCB">
      <w:pPr>
        <w:rPr>
          <w:szCs w:val="22"/>
          <w:lang w:val="lt-LT"/>
        </w:rPr>
      </w:pPr>
    </w:p>
    <w:p w14:paraId="2FD420EE" w14:textId="29193748" w:rsidR="00043BCB" w:rsidRPr="00762DBB" w:rsidRDefault="0084740F">
      <w:pPr>
        <w:rPr>
          <w:szCs w:val="22"/>
          <w:lang w:val="lt-LT"/>
        </w:rPr>
      </w:pPr>
      <w:r w:rsidRPr="00762DBB">
        <w:rPr>
          <w:szCs w:val="22"/>
          <w:lang w:val="lt-LT"/>
        </w:rPr>
        <w:t xml:space="preserve">Abakaviras ir lamivudinas yra stiprūs selektyvieji ŽIV-1 ir ŽIV-2 inhibitoriai. Veikiant </w:t>
      </w:r>
      <w:r w:rsidR="00F760AE" w:rsidRPr="00762DBB">
        <w:rPr>
          <w:szCs w:val="22"/>
          <w:lang w:val="lt-LT"/>
        </w:rPr>
        <w:t>intraląstelinėms</w:t>
      </w:r>
      <w:r w:rsidRPr="00762DBB">
        <w:rPr>
          <w:szCs w:val="22"/>
          <w:lang w:val="lt-LT"/>
        </w:rPr>
        <w:t xml:space="preserve"> kinazėms, ir abakaviras, ir lamivudinas yra nuosekliai metabolizuojami ir paverčiami atitinkamais 5’-trifosfatais (TF), kurie yra </w:t>
      </w:r>
      <w:r w:rsidR="00F760AE" w:rsidRPr="00762DBB">
        <w:rPr>
          <w:szCs w:val="22"/>
          <w:lang w:val="lt-LT"/>
        </w:rPr>
        <w:t>aktyvūs</w:t>
      </w:r>
      <w:r w:rsidRPr="00762DBB">
        <w:rPr>
          <w:szCs w:val="22"/>
          <w:lang w:val="lt-LT"/>
        </w:rPr>
        <w:t xml:space="preserve"> ir turi ilgesnius pusinius eliminacijos </w:t>
      </w:r>
      <w:r w:rsidR="00F760AE" w:rsidRPr="00762DBB">
        <w:rPr>
          <w:szCs w:val="22"/>
          <w:lang w:val="lt-LT"/>
        </w:rPr>
        <w:t>laikus</w:t>
      </w:r>
      <w:r w:rsidRPr="00762DBB">
        <w:rPr>
          <w:szCs w:val="22"/>
          <w:lang w:val="lt-LT"/>
        </w:rPr>
        <w:t>, todėl vaistinį preparatą galima dozuoti vieną kartą per parą (žr. 5.2 skyrių). Lamivudino TF (citidino analogas) ir karboviro TF (aktyvi abakaviro trifosfato forma, guanozino analogas) yra ŽIV atvirkštinės transkriptazės (AT) substratai ir konkurenciniai inhibitoriai. Vis dėlto pagrindinis antivirusinis poveikis pasireiškia dėl jų monofosfatų įsijungimo į viruso DNR grandinę, o tai grandinę nutraukia. Abakaviro ir lamivudino trifosfatai turi reikšmingai mažesnį afinitetą šeimininko ląstelių DNR polimerazėms.</w:t>
      </w:r>
    </w:p>
    <w:p w14:paraId="78001F34" w14:textId="77777777" w:rsidR="00043BCB" w:rsidRPr="00762DBB" w:rsidRDefault="00043BCB">
      <w:pPr>
        <w:widowControl w:val="0"/>
        <w:rPr>
          <w:szCs w:val="22"/>
          <w:lang w:val="lt-LT"/>
        </w:rPr>
      </w:pPr>
    </w:p>
    <w:p w14:paraId="37B9F871" w14:textId="77777777" w:rsidR="00043BCB" w:rsidRPr="00762DBB" w:rsidRDefault="0084740F">
      <w:pPr>
        <w:keepNext/>
        <w:rPr>
          <w:szCs w:val="22"/>
          <w:lang w:val="lt-LT"/>
        </w:rPr>
      </w:pPr>
      <w:r w:rsidRPr="00762DBB">
        <w:rPr>
          <w:szCs w:val="22"/>
          <w:u w:val="single"/>
          <w:lang w:val="lt-LT"/>
        </w:rPr>
        <w:t>Farmakodinaminis poveikis</w:t>
      </w:r>
    </w:p>
    <w:p w14:paraId="747CC5EA" w14:textId="77777777" w:rsidR="00043BCB" w:rsidRPr="00762DBB" w:rsidRDefault="00043BCB">
      <w:pPr>
        <w:widowControl w:val="0"/>
        <w:rPr>
          <w:szCs w:val="22"/>
          <w:lang w:val="lt-LT"/>
        </w:rPr>
      </w:pPr>
    </w:p>
    <w:p w14:paraId="71C18B0E" w14:textId="77777777" w:rsidR="00043BCB" w:rsidRPr="00762DBB" w:rsidRDefault="0084740F">
      <w:pPr>
        <w:outlineLvl w:val="0"/>
        <w:rPr>
          <w:i/>
          <w:szCs w:val="22"/>
          <w:lang w:val="lt-LT"/>
        </w:rPr>
      </w:pPr>
      <w:r w:rsidRPr="00762DBB">
        <w:rPr>
          <w:i/>
          <w:szCs w:val="22"/>
          <w:lang w:val="lt-LT"/>
        </w:rPr>
        <w:t>Antivirusinis aktyvumas in vitro</w:t>
      </w:r>
      <w:r w:rsidRPr="00762DBB">
        <w:rPr>
          <w:i/>
          <w:szCs w:val="22"/>
          <w:lang w:val="lt-LT"/>
        </w:rPr>
        <w:fldChar w:fldCharType="begin"/>
      </w:r>
      <w:r w:rsidRPr="00762DBB">
        <w:rPr>
          <w:i/>
          <w:szCs w:val="22"/>
          <w:lang w:val="lt-LT"/>
        </w:rPr>
        <w:instrText xml:space="preserve"> DOCVARIABLE vault_nd_f737ac8b-ebb3-48ab-baae-a5179dc659a8 \* MERGEFORMAT </w:instrText>
      </w:r>
      <w:r w:rsidRPr="00762DBB">
        <w:rPr>
          <w:i/>
          <w:szCs w:val="22"/>
          <w:lang w:val="lt-LT"/>
        </w:rPr>
        <w:fldChar w:fldCharType="separate"/>
      </w:r>
      <w:r w:rsidRPr="00762DBB">
        <w:rPr>
          <w:i/>
          <w:szCs w:val="22"/>
          <w:lang w:val="lt-LT"/>
        </w:rPr>
        <w:t xml:space="preserve"> </w:t>
      </w:r>
      <w:r w:rsidRPr="00762DBB">
        <w:rPr>
          <w:i/>
          <w:szCs w:val="22"/>
          <w:lang w:val="lt-LT"/>
        </w:rPr>
        <w:fldChar w:fldCharType="end"/>
      </w:r>
    </w:p>
    <w:p w14:paraId="29008B67" w14:textId="6A94C8A8" w:rsidR="00043BCB" w:rsidRPr="00762DBB" w:rsidRDefault="0084740F">
      <w:pPr>
        <w:rPr>
          <w:szCs w:val="22"/>
          <w:lang w:val="lt-LT"/>
        </w:rPr>
      </w:pPr>
      <w:r w:rsidRPr="00762DBB">
        <w:rPr>
          <w:szCs w:val="22"/>
          <w:lang w:val="lt-LT"/>
        </w:rPr>
        <w:t>Nustatyta, kad dolutegraviras, abakaviras ir lamivudinas slopina laboratorinių ŽIV padermių ir klinikinių izoliatų replikaciją įvairių rūšių ląstelėse, įskaitant transformuotų T ląstelių linijų, iš monocitų / makrofagų išvestų linijų bei pirminių aktyvintų periferinio kraujo mononuklearų (PKM</w:t>
      </w:r>
      <w:r w:rsidR="00721A84" w:rsidRPr="00762DBB">
        <w:rPr>
          <w:szCs w:val="22"/>
          <w:lang w:val="lt-LT"/>
        </w:rPr>
        <w:t>N</w:t>
      </w:r>
      <w:r w:rsidRPr="00762DBB">
        <w:rPr>
          <w:szCs w:val="22"/>
          <w:lang w:val="lt-LT"/>
        </w:rPr>
        <w:t>) ir monocitų / makrofagų kultūrų ląstelėse. Veikliosios medžiagos koncentracija, būtina paveikti virusų replikaciją 50 % (</w:t>
      </w:r>
      <w:r w:rsidRPr="00762DBB">
        <w:rPr>
          <w:i/>
          <w:szCs w:val="22"/>
          <w:lang w:val="lt-LT"/>
        </w:rPr>
        <w:t>IC</w:t>
      </w:r>
      <w:r w:rsidRPr="00762DBB">
        <w:rPr>
          <w:i/>
          <w:szCs w:val="22"/>
          <w:vertAlign w:val="subscript"/>
          <w:lang w:val="lt-LT"/>
        </w:rPr>
        <w:t>50</w:t>
      </w:r>
      <w:r w:rsidRPr="00762DBB">
        <w:rPr>
          <w:szCs w:val="22"/>
          <w:lang w:val="lt-LT"/>
        </w:rPr>
        <w:t xml:space="preserve"> – pusė didžiausios slopinamosios koncentracijos), buvo skirtinga ir priklausė nuo viruso ir šeimininko ląstelių rūšies.</w:t>
      </w:r>
    </w:p>
    <w:p w14:paraId="14F0B6E0" w14:textId="77777777" w:rsidR="00043BCB" w:rsidRPr="00762DBB" w:rsidRDefault="00043BCB">
      <w:pPr>
        <w:rPr>
          <w:szCs w:val="22"/>
          <w:lang w:val="lt-LT"/>
        </w:rPr>
      </w:pPr>
    </w:p>
    <w:p w14:paraId="71A47BA6" w14:textId="4BC752C4" w:rsidR="00043BCB" w:rsidRPr="00762DBB" w:rsidRDefault="0084740F">
      <w:pPr>
        <w:rPr>
          <w:szCs w:val="22"/>
          <w:lang w:val="lt-LT"/>
        </w:rPr>
      </w:pPr>
      <w:r w:rsidRPr="00762DBB">
        <w:rPr>
          <w:szCs w:val="22"/>
          <w:lang w:val="lt-LT"/>
        </w:rPr>
        <w:t xml:space="preserve">Dolutegraviro </w:t>
      </w:r>
      <w:r w:rsidRPr="00762DBB">
        <w:rPr>
          <w:i/>
          <w:szCs w:val="22"/>
          <w:lang w:val="lt-LT"/>
        </w:rPr>
        <w:t>IC</w:t>
      </w:r>
      <w:r w:rsidRPr="00762DBB">
        <w:rPr>
          <w:i/>
          <w:szCs w:val="22"/>
          <w:vertAlign w:val="subscript"/>
          <w:lang w:val="lt-LT"/>
        </w:rPr>
        <w:t>50</w:t>
      </w:r>
      <w:r w:rsidRPr="00762DBB">
        <w:rPr>
          <w:szCs w:val="22"/>
          <w:lang w:val="lt-LT"/>
        </w:rPr>
        <w:t xml:space="preserve"> įvairioms laboratorinėms padermėms, naudojant PKM</w:t>
      </w:r>
      <w:r w:rsidR="00721A84" w:rsidRPr="00762DBB">
        <w:rPr>
          <w:szCs w:val="22"/>
          <w:lang w:val="lt-LT"/>
        </w:rPr>
        <w:t>N</w:t>
      </w:r>
      <w:r w:rsidRPr="00762DBB">
        <w:rPr>
          <w:szCs w:val="22"/>
          <w:lang w:val="lt-LT"/>
        </w:rPr>
        <w:t>, buvo 0,5 nM, o naudojant MT-4 ląsteles – 0,7</w:t>
      </w:r>
      <w:r w:rsidRPr="00762DBB">
        <w:rPr>
          <w:szCs w:val="22"/>
          <w:lang w:val="lt-LT"/>
        </w:rPr>
        <w:noBreakHyphen/>
        <w:t xml:space="preserve">2 nM ribose. Panašios </w:t>
      </w:r>
      <w:r w:rsidRPr="00762DBB">
        <w:rPr>
          <w:i/>
          <w:szCs w:val="22"/>
          <w:lang w:val="lt-LT"/>
        </w:rPr>
        <w:t>IC</w:t>
      </w:r>
      <w:r w:rsidRPr="00762DBB">
        <w:rPr>
          <w:i/>
          <w:szCs w:val="22"/>
          <w:vertAlign w:val="subscript"/>
          <w:lang w:val="lt-LT"/>
        </w:rPr>
        <w:t>50</w:t>
      </w:r>
      <w:r w:rsidRPr="00762DBB">
        <w:rPr>
          <w:szCs w:val="22"/>
          <w:lang w:val="lt-LT"/>
        </w:rPr>
        <w:t xml:space="preserve"> buvo stebėtos klinikiniuose izoliatuose be didelių skirtumų tarp potipių. A, B, C, D, E, F ir G bei O grupės 24 ŽIV-1 izoliatų vidutinis </w:t>
      </w:r>
      <w:r w:rsidRPr="00762DBB">
        <w:rPr>
          <w:i/>
          <w:szCs w:val="22"/>
          <w:lang w:val="lt-LT"/>
        </w:rPr>
        <w:t>IC</w:t>
      </w:r>
      <w:r w:rsidRPr="00762DBB">
        <w:rPr>
          <w:i/>
          <w:szCs w:val="22"/>
          <w:vertAlign w:val="subscript"/>
          <w:lang w:val="lt-LT"/>
        </w:rPr>
        <w:t>50</w:t>
      </w:r>
      <w:r w:rsidRPr="00762DBB">
        <w:rPr>
          <w:szCs w:val="22"/>
          <w:lang w:val="lt-LT"/>
        </w:rPr>
        <w:t xml:space="preserve"> rodmuo buvo 0,2 nM (kitimo sritis 0,02</w:t>
      </w:r>
      <w:r w:rsidRPr="00762DBB">
        <w:rPr>
          <w:szCs w:val="22"/>
          <w:lang w:val="lt-LT"/>
        </w:rPr>
        <w:noBreakHyphen/>
        <w:t xml:space="preserve">2,14). Trijų (3) ŽIV-2 izoliatų vidutinis </w:t>
      </w:r>
      <w:r w:rsidRPr="00762DBB">
        <w:rPr>
          <w:i/>
          <w:szCs w:val="22"/>
          <w:lang w:val="lt-LT"/>
        </w:rPr>
        <w:t>IC</w:t>
      </w:r>
      <w:r w:rsidRPr="00762DBB">
        <w:rPr>
          <w:i/>
          <w:szCs w:val="22"/>
          <w:vertAlign w:val="subscript"/>
          <w:lang w:val="lt-LT"/>
        </w:rPr>
        <w:t>50</w:t>
      </w:r>
      <w:r w:rsidRPr="00762DBB">
        <w:rPr>
          <w:szCs w:val="22"/>
          <w:lang w:val="lt-LT"/>
        </w:rPr>
        <w:t xml:space="preserve"> buvo 0,18 nM (kitimo sritis 0,09</w:t>
      </w:r>
      <w:r w:rsidRPr="00762DBB">
        <w:rPr>
          <w:szCs w:val="22"/>
          <w:lang w:val="lt-LT"/>
        </w:rPr>
        <w:noBreakHyphen/>
        <w:t>0,61).</w:t>
      </w:r>
    </w:p>
    <w:p w14:paraId="4E288C0F" w14:textId="77777777" w:rsidR="00043BCB" w:rsidRPr="00762DBB" w:rsidRDefault="00043BCB">
      <w:pPr>
        <w:rPr>
          <w:szCs w:val="22"/>
          <w:lang w:val="lt-LT"/>
        </w:rPr>
      </w:pPr>
    </w:p>
    <w:p w14:paraId="049205ED" w14:textId="5C59F8B5" w:rsidR="00043BCB" w:rsidRPr="00762DBB" w:rsidRDefault="0084740F">
      <w:pPr>
        <w:rPr>
          <w:szCs w:val="22"/>
          <w:lang w:val="lt-LT"/>
        </w:rPr>
      </w:pPr>
      <w:r w:rsidRPr="00762DBB">
        <w:rPr>
          <w:szCs w:val="22"/>
          <w:lang w:val="lt-LT"/>
        </w:rPr>
        <w:t xml:space="preserve">Vidutinis abakaviro </w:t>
      </w:r>
      <w:r w:rsidRPr="00762DBB">
        <w:rPr>
          <w:i/>
          <w:szCs w:val="22"/>
          <w:lang w:val="lt-LT"/>
        </w:rPr>
        <w:t>IC</w:t>
      </w:r>
      <w:r w:rsidRPr="00762DBB">
        <w:rPr>
          <w:i/>
          <w:szCs w:val="22"/>
          <w:vertAlign w:val="subscript"/>
          <w:lang w:val="lt-LT"/>
        </w:rPr>
        <w:t>50</w:t>
      </w:r>
      <w:r w:rsidRPr="00762DBB">
        <w:rPr>
          <w:szCs w:val="22"/>
          <w:lang w:val="lt-LT"/>
        </w:rPr>
        <w:t xml:space="preserve"> prieš laboratorines ŽIV-1IIIB ir ŽIV</w:t>
      </w:r>
      <w:r w:rsidRPr="00762DBB">
        <w:rPr>
          <w:szCs w:val="22"/>
          <w:lang w:val="lt-LT"/>
        </w:rPr>
        <w:noBreakHyphen/>
        <w:t>1HXB2 padermes buvo nuo 1,4 iki 5,8 </w:t>
      </w:r>
      <w:r w:rsidRPr="00762DBB">
        <w:rPr>
          <w:szCs w:val="22"/>
          <w:lang w:val="lt-LT"/>
        </w:rPr>
        <w:sym w:font="Symbol" w:char="F06D"/>
      </w:r>
      <w:r w:rsidRPr="00762DBB">
        <w:rPr>
          <w:szCs w:val="22"/>
          <w:lang w:val="lt-LT"/>
        </w:rPr>
        <w:t xml:space="preserve">M ribose. Lamivudino </w:t>
      </w:r>
      <w:r w:rsidRPr="00762DBB">
        <w:rPr>
          <w:i/>
          <w:szCs w:val="22"/>
          <w:lang w:val="lt-LT"/>
        </w:rPr>
        <w:t>IC</w:t>
      </w:r>
      <w:r w:rsidRPr="00762DBB">
        <w:rPr>
          <w:i/>
          <w:szCs w:val="22"/>
          <w:vertAlign w:val="subscript"/>
          <w:lang w:val="lt-LT"/>
        </w:rPr>
        <w:t>50</w:t>
      </w:r>
      <w:r w:rsidRPr="00762DBB">
        <w:rPr>
          <w:szCs w:val="22"/>
          <w:lang w:val="lt-LT"/>
        </w:rPr>
        <w:t xml:space="preserve"> mediana ar vidutiniai rodmenys prieš laboratorines ŽIV-1 padermes buvo nuo 0,007 iki 2,3 </w:t>
      </w:r>
      <w:r w:rsidRPr="00762DBB">
        <w:rPr>
          <w:szCs w:val="22"/>
          <w:lang w:val="lt-LT"/>
        </w:rPr>
        <w:sym w:font="Symbol" w:char="F06D"/>
      </w:r>
      <w:r w:rsidRPr="00762DBB">
        <w:rPr>
          <w:szCs w:val="22"/>
          <w:lang w:val="lt-LT"/>
        </w:rPr>
        <w:t xml:space="preserve">M ribose. Vidutinės abakaviro </w:t>
      </w:r>
      <w:r w:rsidRPr="00762DBB">
        <w:rPr>
          <w:i/>
          <w:szCs w:val="22"/>
          <w:lang w:val="lt-LT"/>
        </w:rPr>
        <w:t>IC</w:t>
      </w:r>
      <w:r w:rsidRPr="00762DBB">
        <w:rPr>
          <w:i/>
          <w:szCs w:val="22"/>
          <w:vertAlign w:val="subscript"/>
          <w:lang w:val="lt-LT"/>
        </w:rPr>
        <w:t>50</w:t>
      </w:r>
      <w:r w:rsidRPr="00762DBB">
        <w:rPr>
          <w:szCs w:val="22"/>
          <w:lang w:val="lt-LT"/>
        </w:rPr>
        <w:t xml:space="preserve"> prieš laboratorines ŽIV-2 padermes </w:t>
      </w:r>
      <w:r w:rsidRPr="00762DBB">
        <w:rPr>
          <w:iCs/>
          <w:szCs w:val="22"/>
          <w:lang w:val="lt-LT"/>
        </w:rPr>
        <w:t>(LAV2 ir EHO) buvo</w:t>
      </w:r>
      <w:r w:rsidRPr="00762DBB">
        <w:rPr>
          <w:szCs w:val="22"/>
          <w:lang w:val="lt-LT"/>
        </w:rPr>
        <w:t xml:space="preserve"> nuo 1,57 iki 7,5 </w:t>
      </w:r>
      <w:r w:rsidRPr="00762DBB">
        <w:rPr>
          <w:szCs w:val="22"/>
          <w:lang w:val="lt-LT"/>
        </w:rPr>
        <w:sym w:font="Symbol" w:char="F06D"/>
      </w:r>
      <w:r w:rsidRPr="00762DBB">
        <w:rPr>
          <w:szCs w:val="22"/>
          <w:lang w:val="lt-LT"/>
        </w:rPr>
        <w:t>M, o lamivudino nuo 0,16 iki 0,51 </w:t>
      </w:r>
      <w:r w:rsidRPr="00762DBB">
        <w:rPr>
          <w:szCs w:val="22"/>
          <w:lang w:val="lt-LT"/>
        </w:rPr>
        <w:sym w:font="Symbol" w:char="F06D"/>
      </w:r>
      <w:r w:rsidRPr="00762DBB">
        <w:rPr>
          <w:szCs w:val="22"/>
          <w:lang w:val="lt-LT"/>
        </w:rPr>
        <w:t>M ribose.</w:t>
      </w:r>
    </w:p>
    <w:p w14:paraId="70FA0CD7" w14:textId="77777777" w:rsidR="00043BCB" w:rsidRPr="00762DBB" w:rsidRDefault="00043BCB">
      <w:pPr>
        <w:rPr>
          <w:szCs w:val="22"/>
          <w:lang w:val="lt-LT"/>
        </w:rPr>
      </w:pPr>
    </w:p>
    <w:p w14:paraId="43CB99B4" w14:textId="73DCEF66" w:rsidR="00043BCB" w:rsidRPr="00762DBB" w:rsidRDefault="0084740F">
      <w:pPr>
        <w:rPr>
          <w:szCs w:val="22"/>
          <w:lang w:val="lt-LT"/>
        </w:rPr>
      </w:pPr>
      <w:r w:rsidRPr="00762DBB">
        <w:rPr>
          <w:szCs w:val="22"/>
          <w:lang w:val="lt-LT"/>
        </w:rPr>
        <w:t xml:space="preserve">Abakaviro </w:t>
      </w:r>
      <w:r w:rsidRPr="00762DBB">
        <w:rPr>
          <w:i/>
          <w:szCs w:val="22"/>
          <w:lang w:val="lt-LT"/>
        </w:rPr>
        <w:t>IC</w:t>
      </w:r>
      <w:r w:rsidRPr="00762DBB">
        <w:rPr>
          <w:i/>
          <w:szCs w:val="22"/>
          <w:vertAlign w:val="subscript"/>
          <w:lang w:val="lt-LT"/>
        </w:rPr>
        <w:t>50</w:t>
      </w:r>
      <w:r w:rsidRPr="00762DBB">
        <w:rPr>
          <w:szCs w:val="22"/>
          <w:lang w:val="lt-LT"/>
        </w:rPr>
        <w:t xml:space="preserve"> prieš ŽIV-1 grupės M potipius (A-G) rodmuo buvo nuo 0,002 iki 1,179 </w:t>
      </w:r>
      <w:r w:rsidRPr="00762DBB">
        <w:rPr>
          <w:szCs w:val="22"/>
          <w:lang w:val="lt-LT"/>
        </w:rPr>
        <w:sym w:font="Symbol" w:char="F06D"/>
      </w:r>
      <w:r w:rsidRPr="00762DBB">
        <w:rPr>
          <w:szCs w:val="22"/>
          <w:lang w:val="lt-LT"/>
        </w:rPr>
        <w:t>M ribose, prieš O grupę nuo 0,022 iki 1,21 </w:t>
      </w:r>
      <w:r w:rsidRPr="00762DBB">
        <w:rPr>
          <w:szCs w:val="22"/>
          <w:lang w:val="lt-LT"/>
        </w:rPr>
        <w:sym w:font="Symbol" w:char="F06D"/>
      </w:r>
      <w:r w:rsidRPr="00762DBB">
        <w:rPr>
          <w:szCs w:val="22"/>
          <w:lang w:val="lt-LT"/>
        </w:rPr>
        <w:t>M ribose, o prieš ŽIV-2 izoliatus nuo 0,024 iki 0,49 </w:t>
      </w:r>
      <w:r w:rsidRPr="00762DBB">
        <w:rPr>
          <w:szCs w:val="22"/>
          <w:lang w:val="lt-LT"/>
        </w:rPr>
        <w:sym w:font="Symbol" w:char="F06D"/>
      </w:r>
      <w:r w:rsidRPr="00762DBB">
        <w:rPr>
          <w:szCs w:val="22"/>
          <w:lang w:val="lt-LT"/>
        </w:rPr>
        <w:t xml:space="preserve">M ribose. Vartojant lamivudiną, </w:t>
      </w:r>
      <w:r w:rsidRPr="00762DBB">
        <w:rPr>
          <w:i/>
          <w:szCs w:val="22"/>
          <w:lang w:val="lt-LT"/>
        </w:rPr>
        <w:t>IC</w:t>
      </w:r>
      <w:r w:rsidRPr="00762DBB">
        <w:rPr>
          <w:i/>
          <w:szCs w:val="22"/>
          <w:vertAlign w:val="subscript"/>
          <w:lang w:val="lt-LT"/>
        </w:rPr>
        <w:t>50</w:t>
      </w:r>
      <w:r w:rsidRPr="00762DBB">
        <w:rPr>
          <w:szCs w:val="22"/>
          <w:vertAlign w:val="subscript"/>
          <w:lang w:val="lt-LT"/>
        </w:rPr>
        <w:t xml:space="preserve"> </w:t>
      </w:r>
      <w:r w:rsidRPr="00762DBB">
        <w:rPr>
          <w:szCs w:val="22"/>
          <w:lang w:val="lt-LT"/>
        </w:rPr>
        <w:t>rodmenys prieš ŽIV-1 potipius (A-G) periferinio kraujo mononuklearų ląstelėse buvo nuo 0,001 iki 0,170 </w:t>
      </w:r>
      <w:r w:rsidRPr="00762DBB">
        <w:rPr>
          <w:szCs w:val="22"/>
          <w:lang w:val="lt-LT"/>
        </w:rPr>
        <w:sym w:font="Symbol" w:char="F06D"/>
      </w:r>
      <w:r w:rsidRPr="00762DBB">
        <w:rPr>
          <w:szCs w:val="22"/>
          <w:lang w:val="lt-LT"/>
        </w:rPr>
        <w:t>M ribose, prieš O grupę nuo 0,030 iki 0,160 </w:t>
      </w:r>
      <w:r w:rsidRPr="00762DBB">
        <w:rPr>
          <w:szCs w:val="22"/>
          <w:lang w:val="lt-LT"/>
        </w:rPr>
        <w:sym w:font="Symbol" w:char="F06D"/>
      </w:r>
      <w:r w:rsidRPr="00762DBB">
        <w:rPr>
          <w:szCs w:val="22"/>
          <w:lang w:val="lt-LT"/>
        </w:rPr>
        <w:t>M ribose, o prieš ŽIV-2 izoliatus nuo 0,002 iki 0,120 </w:t>
      </w:r>
      <w:r w:rsidRPr="00762DBB">
        <w:rPr>
          <w:szCs w:val="22"/>
          <w:lang w:val="lt-LT"/>
        </w:rPr>
        <w:sym w:font="Symbol" w:char="F06D"/>
      </w:r>
      <w:r w:rsidRPr="00762DBB">
        <w:rPr>
          <w:szCs w:val="22"/>
          <w:lang w:val="lt-LT"/>
        </w:rPr>
        <w:t>M ribose.</w:t>
      </w:r>
    </w:p>
    <w:p w14:paraId="74D46322" w14:textId="77777777" w:rsidR="00043BCB" w:rsidRPr="00762DBB" w:rsidRDefault="00043BCB">
      <w:pPr>
        <w:rPr>
          <w:szCs w:val="22"/>
          <w:lang w:val="lt-LT"/>
        </w:rPr>
      </w:pPr>
    </w:p>
    <w:p w14:paraId="12EBF9E7" w14:textId="77777777" w:rsidR="00043BCB" w:rsidRPr="00762DBB" w:rsidRDefault="0084740F">
      <w:pPr>
        <w:rPr>
          <w:szCs w:val="22"/>
          <w:lang w:val="lt-LT"/>
        </w:rPr>
      </w:pPr>
      <w:r w:rsidRPr="00762DBB">
        <w:rPr>
          <w:szCs w:val="22"/>
          <w:lang w:val="lt-LT"/>
        </w:rPr>
        <w:t>Iš 37 negydytų pacientų Afrikoje ir Azijoje išskirti ŽIV-1 izoliatai (CRF01_AE, n = 12, CRF02_AG, n = 12, ir C ar CRF_AC potipio, n = 13) buvo jautrūs abakavirui (</w:t>
      </w:r>
      <w:r w:rsidRPr="005469C0">
        <w:rPr>
          <w:rFonts w:eastAsia="MS Mincho"/>
          <w:i/>
          <w:iCs/>
          <w:szCs w:val="22"/>
          <w:lang w:val="lt-LT"/>
        </w:rPr>
        <w:t>IC</w:t>
      </w:r>
      <w:r w:rsidRPr="005469C0">
        <w:rPr>
          <w:rFonts w:eastAsia="MS Mincho"/>
          <w:i/>
          <w:iCs/>
          <w:szCs w:val="22"/>
          <w:vertAlign w:val="subscript"/>
          <w:lang w:val="lt-LT"/>
        </w:rPr>
        <w:t>50</w:t>
      </w:r>
      <w:r w:rsidRPr="00762DBB">
        <w:rPr>
          <w:rFonts w:eastAsia="MS Mincho"/>
          <w:szCs w:val="22"/>
          <w:lang w:val="lt-LT"/>
        </w:rPr>
        <w:t xml:space="preserve"> pokytis kartais &lt; 2,5) ir</w:t>
      </w:r>
      <w:r w:rsidRPr="00762DBB">
        <w:rPr>
          <w:szCs w:val="22"/>
          <w:lang w:val="lt-LT"/>
        </w:rPr>
        <w:t xml:space="preserve"> lamivudinui (</w:t>
      </w:r>
      <w:r w:rsidRPr="00762DBB">
        <w:rPr>
          <w:rFonts w:eastAsia="MS Mincho"/>
          <w:i/>
          <w:szCs w:val="22"/>
          <w:lang w:val="lt-LT"/>
        </w:rPr>
        <w:t>IC</w:t>
      </w:r>
      <w:r w:rsidRPr="00762DBB">
        <w:rPr>
          <w:rFonts w:eastAsia="MS Mincho"/>
          <w:i/>
          <w:szCs w:val="22"/>
          <w:vertAlign w:val="subscript"/>
          <w:lang w:val="lt-LT"/>
        </w:rPr>
        <w:t>50</w:t>
      </w:r>
      <w:r w:rsidRPr="00762DBB">
        <w:rPr>
          <w:rFonts w:eastAsia="MS Mincho"/>
          <w:szCs w:val="22"/>
          <w:lang w:val="lt-LT"/>
        </w:rPr>
        <w:t xml:space="preserve"> pokytis kartais &lt; 3,0), </w:t>
      </w:r>
      <w:r w:rsidRPr="00762DBB">
        <w:rPr>
          <w:szCs w:val="22"/>
          <w:lang w:val="lt-LT"/>
        </w:rPr>
        <w:t xml:space="preserve">išskyrus du CRF02_AG izoliatus, kurių jautrumo abakavirui </w:t>
      </w:r>
      <w:r w:rsidRPr="00762DBB">
        <w:rPr>
          <w:szCs w:val="22"/>
          <w:lang w:val="lt-LT"/>
        </w:rPr>
        <w:lastRenderedPageBreak/>
        <w:t>pokytis buvo 2,9 ir 3,4. Buvo tiriamas O grupės izoliatų, išskirtų iš antivirusiniais vaistiniais preparatais negydytų pacientų organizmo, jautrumas lamivudinui ir jie buvo labai jautrūs.</w:t>
      </w:r>
    </w:p>
    <w:p w14:paraId="01DED1C9" w14:textId="77777777" w:rsidR="00043BCB" w:rsidRPr="00762DBB" w:rsidRDefault="00043BCB">
      <w:pPr>
        <w:rPr>
          <w:szCs w:val="22"/>
          <w:lang w:val="lt-LT"/>
        </w:rPr>
      </w:pPr>
    </w:p>
    <w:p w14:paraId="5C22CEB4" w14:textId="77777777" w:rsidR="00043BCB" w:rsidRPr="00762DBB" w:rsidRDefault="0084740F">
      <w:pPr>
        <w:rPr>
          <w:szCs w:val="22"/>
          <w:lang w:val="lt-LT"/>
        </w:rPr>
      </w:pPr>
      <w:r w:rsidRPr="00762DBB">
        <w:rPr>
          <w:szCs w:val="22"/>
          <w:lang w:val="lt-LT"/>
        </w:rPr>
        <w:t>Abakaviro ir lamivudino derinys parodė antivirusinį aktyvumą ląstelių kultūroje prieš ne B potipio izoliatus ir ŽIV-2 izoliatus, ir antivirusinis aktyvumas buvo toks pat, kaip prieš B potipio izoliatus.</w:t>
      </w:r>
    </w:p>
    <w:p w14:paraId="3E60C28F" w14:textId="77777777" w:rsidR="00043BCB" w:rsidRPr="00762DBB" w:rsidRDefault="00043BCB">
      <w:pPr>
        <w:widowControl w:val="0"/>
        <w:rPr>
          <w:szCs w:val="22"/>
          <w:u w:val="single"/>
          <w:lang w:val="lt-LT"/>
        </w:rPr>
      </w:pPr>
    </w:p>
    <w:p w14:paraId="2114B966" w14:textId="77777777" w:rsidR="00043BCB" w:rsidRPr="00762DBB" w:rsidRDefault="0084740F">
      <w:pPr>
        <w:rPr>
          <w:i/>
          <w:szCs w:val="22"/>
          <w:lang w:val="lt-LT"/>
        </w:rPr>
      </w:pPr>
      <w:r w:rsidRPr="00762DBB">
        <w:rPr>
          <w:i/>
          <w:szCs w:val="22"/>
          <w:lang w:val="lt-LT"/>
        </w:rPr>
        <w:t>Antivirusinis aktyvumas, vartojant kartu su kitais antivirusiniais vaistiniais preparatais</w:t>
      </w:r>
    </w:p>
    <w:p w14:paraId="3319428A" w14:textId="77777777" w:rsidR="00043BCB" w:rsidRPr="00762DBB" w:rsidRDefault="0084740F">
      <w:pPr>
        <w:rPr>
          <w:szCs w:val="22"/>
          <w:lang w:val="lt-LT"/>
        </w:rPr>
      </w:pPr>
      <w:r w:rsidRPr="00762DBB">
        <w:rPr>
          <w:szCs w:val="22"/>
          <w:lang w:val="lt-LT"/>
        </w:rPr>
        <w:t xml:space="preserve">Dolutegraviro antagonistinio poveikio su kitais antiretrovirusiniais vaistiniais preparatais </w:t>
      </w:r>
      <w:r w:rsidRPr="00762DBB">
        <w:rPr>
          <w:i/>
          <w:szCs w:val="22"/>
          <w:lang w:val="lt-LT"/>
        </w:rPr>
        <w:t>in vitro</w:t>
      </w:r>
      <w:r w:rsidRPr="00762DBB">
        <w:rPr>
          <w:szCs w:val="22"/>
          <w:lang w:val="lt-LT"/>
        </w:rPr>
        <w:t xml:space="preserve"> nepastebėta (tirti vaistiniai preparatai: stavudinas, abakaviras, efavirenzas, nevirapinas, lopinaviras, amprenaviras, enfuvirtidas, maravirokas, adefoviras ir raltegraviras). Be to, ribavirinas akivaizdžiai neveikė dolutegraviro aktyvumo.</w:t>
      </w:r>
    </w:p>
    <w:p w14:paraId="6B1A82B8" w14:textId="77777777" w:rsidR="00043BCB" w:rsidRPr="00762DBB" w:rsidRDefault="00043BCB">
      <w:pPr>
        <w:rPr>
          <w:szCs w:val="22"/>
          <w:lang w:val="lt-LT"/>
        </w:rPr>
      </w:pPr>
    </w:p>
    <w:p w14:paraId="7315BDD5" w14:textId="77777777" w:rsidR="00043BCB" w:rsidRPr="00762DBB" w:rsidRDefault="0084740F">
      <w:pPr>
        <w:rPr>
          <w:szCs w:val="22"/>
          <w:lang w:val="lt-LT"/>
        </w:rPr>
      </w:pPr>
      <w:r w:rsidRPr="00762DBB">
        <w:rPr>
          <w:szCs w:val="22"/>
          <w:lang w:val="lt-LT"/>
        </w:rPr>
        <w:t>Abakaviro antivirusinis aktyvumas ląstelių kultūroje neturėjo antagonistinio poveikio, vartojant kartu su nukleozidų atvirkštinės transkriptazės inhibitoriais (NATI) didanozinu, emtricitabinu, lamivudinu, stavudinu, tenofoviru, zalcitabinu ar zidovudinu, nenukleozidų atvirkštinės transkriptazės inhibitoriais (NNATI) nevirapinu arba proteazės inhibitoriumi (PI) amprenaviru.</w:t>
      </w:r>
    </w:p>
    <w:p w14:paraId="24209149" w14:textId="77777777" w:rsidR="00043BCB" w:rsidRPr="00762DBB" w:rsidRDefault="00043BCB">
      <w:pPr>
        <w:rPr>
          <w:szCs w:val="22"/>
          <w:lang w:val="lt-LT"/>
        </w:rPr>
      </w:pPr>
    </w:p>
    <w:p w14:paraId="10726F92" w14:textId="77777777" w:rsidR="00043BCB" w:rsidRPr="00762DBB" w:rsidRDefault="0084740F">
      <w:pPr>
        <w:rPr>
          <w:szCs w:val="22"/>
          <w:lang w:val="lt-LT"/>
        </w:rPr>
      </w:pPr>
      <w:r w:rsidRPr="00762DBB">
        <w:rPr>
          <w:szCs w:val="22"/>
          <w:lang w:val="lt-LT"/>
        </w:rPr>
        <w:t xml:space="preserve">Nepastebėta antagonistinio poveikio </w:t>
      </w:r>
      <w:r w:rsidRPr="00762DBB">
        <w:rPr>
          <w:i/>
          <w:szCs w:val="22"/>
          <w:lang w:val="lt-LT"/>
        </w:rPr>
        <w:t xml:space="preserve">in vitro </w:t>
      </w:r>
      <w:r w:rsidRPr="00762DBB">
        <w:rPr>
          <w:szCs w:val="22"/>
          <w:lang w:val="lt-LT"/>
        </w:rPr>
        <w:t>su lamivudinu ir kitais antiretrovirusiniais vaistiniais preparatais (tirti vaistiniai preparatai: abakaviras, didanozinas, nevirapinas, zalcitabinas ir zidovudinas).</w:t>
      </w:r>
    </w:p>
    <w:p w14:paraId="112EE38C" w14:textId="77777777" w:rsidR="00043BCB" w:rsidRPr="00762DBB" w:rsidRDefault="00043BCB">
      <w:pPr>
        <w:rPr>
          <w:i/>
          <w:szCs w:val="22"/>
          <w:lang w:val="lt-LT"/>
        </w:rPr>
      </w:pPr>
    </w:p>
    <w:p w14:paraId="4EDC2B7B" w14:textId="77777777" w:rsidR="00043BCB" w:rsidRPr="00762DBB" w:rsidRDefault="0084740F">
      <w:pPr>
        <w:keepNext/>
        <w:rPr>
          <w:i/>
          <w:szCs w:val="22"/>
          <w:lang w:val="lt-LT"/>
        </w:rPr>
      </w:pPr>
      <w:r w:rsidRPr="00762DBB">
        <w:rPr>
          <w:i/>
          <w:szCs w:val="22"/>
          <w:lang w:val="lt-LT"/>
        </w:rPr>
        <w:t>Žmogaus serumo poveikis</w:t>
      </w:r>
    </w:p>
    <w:p w14:paraId="6F7CDB4F" w14:textId="77777777" w:rsidR="00043BCB" w:rsidRPr="00762DBB" w:rsidRDefault="0084740F">
      <w:pPr>
        <w:widowControl w:val="0"/>
        <w:rPr>
          <w:szCs w:val="22"/>
          <w:lang w:val="lt-LT"/>
        </w:rPr>
      </w:pPr>
      <w:r w:rsidRPr="00762DBB">
        <w:rPr>
          <w:szCs w:val="22"/>
          <w:lang w:val="lt-LT"/>
        </w:rPr>
        <w:t xml:space="preserve">Tiriant 100 % žmogaus serume, dolutegraviro aktyvumas pakito vidutiniškai 75 kartais, dėl to, atsižvelgiant į baltymų kiekį, </w:t>
      </w:r>
      <w:r w:rsidRPr="00762DBB">
        <w:rPr>
          <w:i/>
          <w:szCs w:val="22"/>
          <w:lang w:val="lt-LT"/>
        </w:rPr>
        <w:t>IC</w:t>
      </w:r>
      <w:r w:rsidRPr="00762DBB">
        <w:rPr>
          <w:i/>
          <w:szCs w:val="22"/>
          <w:vertAlign w:val="subscript"/>
          <w:lang w:val="lt-LT"/>
        </w:rPr>
        <w:t>90</w:t>
      </w:r>
      <w:r w:rsidRPr="00762DBB">
        <w:rPr>
          <w:szCs w:val="22"/>
          <w:lang w:val="lt-LT"/>
        </w:rPr>
        <w:t xml:space="preserve"> buvo 0,064 µg/ml</w:t>
      </w:r>
      <w:r w:rsidRPr="00762DBB">
        <w:rPr>
          <w:i/>
          <w:szCs w:val="22"/>
          <w:lang w:val="lt-LT"/>
        </w:rPr>
        <w:t>.</w:t>
      </w:r>
      <w:r w:rsidRPr="00762DBB">
        <w:rPr>
          <w:szCs w:val="22"/>
          <w:lang w:val="lt-LT"/>
        </w:rPr>
        <w:t xml:space="preserve"> Prisijungimo prie plazmos baltymų tyrimai </w:t>
      </w:r>
      <w:r w:rsidRPr="00762DBB">
        <w:rPr>
          <w:i/>
          <w:szCs w:val="22"/>
          <w:lang w:val="lt-LT"/>
        </w:rPr>
        <w:t>in vitro</w:t>
      </w:r>
      <w:r w:rsidRPr="00762DBB">
        <w:rPr>
          <w:szCs w:val="22"/>
          <w:lang w:val="lt-LT"/>
        </w:rPr>
        <w:t xml:space="preserve"> rodo, kad esant gydomosioms koncentracijoms, tik mažas arba vidutinis kiekis (~49 %) abakaviro prisijungia prie žmogaus plazmos baltymų. Lamivudinui yra būdinga tiesinė farmakokinetika gydomųjų dozių ribose ir mažas prisijungimas prie plazmos baltymų (mažiau kaip 36 %).</w:t>
      </w:r>
    </w:p>
    <w:p w14:paraId="23F6466F" w14:textId="77777777" w:rsidR="00043BCB" w:rsidRPr="00762DBB" w:rsidRDefault="00043BCB">
      <w:pPr>
        <w:widowControl w:val="0"/>
        <w:rPr>
          <w:szCs w:val="22"/>
          <w:lang w:val="lt-LT"/>
        </w:rPr>
      </w:pPr>
    </w:p>
    <w:p w14:paraId="39F8D6FB" w14:textId="77777777" w:rsidR="00043BCB" w:rsidRPr="00762DBB" w:rsidRDefault="0084740F">
      <w:pPr>
        <w:keepNext/>
        <w:outlineLvl w:val="0"/>
        <w:rPr>
          <w:szCs w:val="22"/>
          <w:u w:val="single"/>
          <w:lang w:val="lt-LT"/>
        </w:rPr>
      </w:pPr>
      <w:r w:rsidRPr="00762DBB">
        <w:rPr>
          <w:szCs w:val="22"/>
          <w:u w:val="single"/>
          <w:lang w:val="lt-LT"/>
        </w:rPr>
        <w:t>Atsparumas</w:t>
      </w:r>
      <w:r w:rsidRPr="00762DBB">
        <w:rPr>
          <w:szCs w:val="22"/>
          <w:u w:val="single"/>
          <w:lang w:val="lt-LT"/>
        </w:rPr>
        <w:fldChar w:fldCharType="begin"/>
      </w:r>
      <w:r w:rsidRPr="00762DBB">
        <w:rPr>
          <w:szCs w:val="22"/>
          <w:u w:val="single"/>
          <w:lang w:val="lt-LT"/>
        </w:rPr>
        <w:instrText xml:space="preserve"> DOCVARIABLE vault_nd_03dc8d43-ef9c-4e76-9c75-9ee098fa84ab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1A5C400A" w14:textId="77777777" w:rsidR="00043BCB" w:rsidRPr="00762DBB" w:rsidRDefault="00043BCB">
      <w:pPr>
        <w:keepNext/>
        <w:rPr>
          <w:szCs w:val="22"/>
          <w:lang w:val="lt-LT"/>
        </w:rPr>
      </w:pPr>
    </w:p>
    <w:p w14:paraId="601185D7" w14:textId="77777777" w:rsidR="00043BCB" w:rsidRPr="00762DBB" w:rsidRDefault="0084740F">
      <w:pPr>
        <w:keepNext/>
        <w:outlineLvl w:val="0"/>
        <w:rPr>
          <w:i/>
          <w:iCs/>
          <w:szCs w:val="22"/>
          <w:lang w:val="lt-LT"/>
        </w:rPr>
      </w:pPr>
      <w:r w:rsidRPr="00762DBB">
        <w:rPr>
          <w:i/>
          <w:iCs/>
          <w:szCs w:val="22"/>
          <w:lang w:val="lt-LT"/>
        </w:rPr>
        <w:t>Atsparumas in vitro</w:t>
      </w:r>
      <w:r w:rsidRPr="00762DBB">
        <w:rPr>
          <w:iCs/>
          <w:szCs w:val="22"/>
          <w:lang w:val="lt-LT"/>
        </w:rPr>
        <w:t xml:space="preserve"> </w:t>
      </w:r>
      <w:r w:rsidRPr="00762DBB">
        <w:rPr>
          <w:i/>
          <w:iCs/>
          <w:szCs w:val="22"/>
          <w:lang w:val="lt-LT"/>
        </w:rPr>
        <w:t>(dolutegraviras)</w:t>
      </w:r>
      <w:r w:rsidRPr="00762DBB">
        <w:rPr>
          <w:i/>
          <w:iCs/>
          <w:szCs w:val="22"/>
          <w:lang w:val="lt-LT"/>
        </w:rPr>
        <w:fldChar w:fldCharType="begin"/>
      </w:r>
      <w:r w:rsidRPr="00762DBB">
        <w:rPr>
          <w:i/>
          <w:iCs/>
          <w:szCs w:val="22"/>
          <w:lang w:val="lt-LT"/>
        </w:rPr>
        <w:instrText xml:space="preserve"> DOCVARIABLE vault_nd_f09a544f-e78b-4a30-bf52-2dc2c5b13082 \* MERGEFORMAT </w:instrText>
      </w:r>
      <w:r w:rsidRPr="00762DBB">
        <w:rPr>
          <w:i/>
          <w:iCs/>
          <w:szCs w:val="22"/>
          <w:lang w:val="lt-LT"/>
        </w:rPr>
        <w:fldChar w:fldCharType="separate"/>
      </w:r>
      <w:r w:rsidRPr="00762DBB">
        <w:rPr>
          <w:i/>
          <w:iCs/>
          <w:szCs w:val="22"/>
          <w:lang w:val="lt-LT"/>
        </w:rPr>
        <w:t xml:space="preserve"> </w:t>
      </w:r>
      <w:r w:rsidRPr="00762DBB">
        <w:rPr>
          <w:i/>
          <w:iCs/>
          <w:szCs w:val="22"/>
          <w:lang w:val="lt-LT"/>
        </w:rPr>
        <w:fldChar w:fldCharType="end"/>
      </w:r>
    </w:p>
    <w:p w14:paraId="1B486A84" w14:textId="77777777" w:rsidR="00043BCB" w:rsidRPr="00762DBB" w:rsidRDefault="0084740F">
      <w:pPr>
        <w:widowControl w:val="0"/>
        <w:rPr>
          <w:iCs/>
          <w:szCs w:val="22"/>
          <w:lang w:val="lt-LT"/>
        </w:rPr>
      </w:pPr>
      <w:r w:rsidRPr="00762DBB">
        <w:rPr>
          <w:iCs/>
          <w:szCs w:val="22"/>
          <w:lang w:val="lt-LT"/>
        </w:rPr>
        <w:t xml:space="preserve">Tiriant atsparumo atsiradimą </w:t>
      </w:r>
      <w:r w:rsidRPr="00762DBB">
        <w:rPr>
          <w:i/>
          <w:iCs/>
          <w:szCs w:val="22"/>
          <w:lang w:val="lt-LT"/>
        </w:rPr>
        <w:t>in vitro</w:t>
      </w:r>
      <w:r w:rsidRPr="00762DBB">
        <w:rPr>
          <w:iCs/>
          <w:szCs w:val="22"/>
          <w:lang w:val="lt-LT"/>
        </w:rPr>
        <w:t>, buvo naudojami serijiniai pasažai. Naudojant HIVIII laboratorines padermes 112 dienų pasažo metu, stebėjimui atrinktos mutacijos atsirado lėtai, ir buvo susijusios su pokyčiais S153Y ir F pozicijose. Tokių mutacijų neatsirado pacientams, gydytiems dolutegraviru klinikinių tyrimų metu. Naudojant NL432 padermes, buvo išskirtos E92Q (3 kartų pokytis) ir G193E (3 kartų pokytis) mutacijos. Šios mutacijos atsirado pacientams, kuriems prieš pradedant tyrimą buvo pasireiškęs atsparumas raltegravirui ir buvo gydyti dolutegraviru (įvardintos kaip antrinės mutacijos vartojant dolutegravirą).</w:t>
      </w:r>
    </w:p>
    <w:p w14:paraId="442B0286" w14:textId="77777777" w:rsidR="00043BCB" w:rsidRPr="00762DBB" w:rsidRDefault="00043BCB">
      <w:pPr>
        <w:widowControl w:val="0"/>
        <w:rPr>
          <w:iCs/>
          <w:szCs w:val="22"/>
          <w:lang w:val="lt-LT"/>
        </w:rPr>
      </w:pPr>
    </w:p>
    <w:p w14:paraId="410CADD7" w14:textId="77777777" w:rsidR="00043BCB" w:rsidRPr="00762DBB" w:rsidRDefault="0084740F">
      <w:pPr>
        <w:widowControl w:val="0"/>
        <w:rPr>
          <w:iCs/>
          <w:szCs w:val="22"/>
          <w:lang w:val="lt-LT"/>
        </w:rPr>
      </w:pPr>
      <w:r w:rsidRPr="00762DBB">
        <w:rPr>
          <w:iCs/>
          <w:szCs w:val="22"/>
          <w:lang w:val="lt-LT"/>
        </w:rPr>
        <w:t xml:space="preserve">Tolimesniuose atrankos eksperimentuose, kuriuose buvo naudoti B potipio klinikiniai izoliatai, R263K mutacijos buvo pastebėtos visuose penkiuose izoliatuose (po 20 savaičių ar vėliau). Tiriant C (n = 2) ir A / G (n = 2) potipių izoliatus, integrazės R263K mutacija buvo išskirta tik viename izoliate, o G118R – dviejuose izoliatuose. Apie R263K buvo pranešta dviem atskiriems klinikinėje programoje dalyvavusiems pacientams, kuriems buvo taikytas ARG, bet jie nebuvo gydyti integrazės inhibitoriais (II), iš kurių organizmo buvo išskirti B ir C potipių izoliatai, bet jautrumas dolutegravirui </w:t>
      </w:r>
      <w:r w:rsidRPr="00762DBB">
        <w:rPr>
          <w:i/>
          <w:iCs/>
          <w:szCs w:val="22"/>
          <w:lang w:val="lt-LT"/>
        </w:rPr>
        <w:t>in vitro</w:t>
      </w:r>
      <w:r w:rsidRPr="00762DBB">
        <w:rPr>
          <w:iCs/>
          <w:szCs w:val="22"/>
          <w:lang w:val="lt-LT"/>
        </w:rPr>
        <w:t xml:space="preserve"> nepakito. G118R mažina mutantų, kurių šios sritys yra paveiktos (10 kartų pokytis), jautrumą dolutegravirui, bet jų nebuvo aptikta pacientams, vartojusiems dolutegravirą III fazės tyrimų programos metu.</w:t>
      </w:r>
    </w:p>
    <w:p w14:paraId="1E75DECF" w14:textId="77777777" w:rsidR="00043BCB" w:rsidRPr="00762DBB" w:rsidRDefault="00043BCB">
      <w:pPr>
        <w:widowControl w:val="0"/>
        <w:rPr>
          <w:iCs/>
          <w:szCs w:val="22"/>
          <w:lang w:val="lt-LT"/>
        </w:rPr>
      </w:pPr>
    </w:p>
    <w:p w14:paraId="2AF16C8A" w14:textId="77777777" w:rsidR="00043BCB" w:rsidRPr="00762DBB" w:rsidRDefault="0084740F">
      <w:pPr>
        <w:widowControl w:val="0"/>
        <w:rPr>
          <w:iCs/>
          <w:szCs w:val="22"/>
          <w:lang w:val="lt-LT"/>
        </w:rPr>
      </w:pPr>
      <w:r w:rsidRPr="00762DBB">
        <w:rPr>
          <w:iCs/>
          <w:szCs w:val="22"/>
          <w:lang w:val="lt-LT"/>
        </w:rPr>
        <w:t xml:space="preserve">Raltegraviro / elvitegraviro pirminės mutacijos (Q148H/R/K, N155H, Y143R/H/C, E92Q, T66I), būdamos vienintelėmis mutacijomis, nekeičia jautrumo dolutegravirui </w:t>
      </w:r>
      <w:r w:rsidRPr="00762DBB">
        <w:rPr>
          <w:i/>
          <w:iCs/>
          <w:szCs w:val="22"/>
          <w:lang w:val="lt-LT"/>
        </w:rPr>
        <w:t>in vitro</w:t>
      </w:r>
      <w:r w:rsidRPr="00762DBB">
        <w:rPr>
          <w:iCs/>
          <w:szCs w:val="22"/>
          <w:lang w:val="lt-LT"/>
        </w:rPr>
        <w:t xml:space="preserve">. Kai prie šių pirminių mutacijų eksperimentuose su mutantais, turinčiais paveiktą sritį, prisidėjo papildomos mutacijos, kurios buvo įvardytos kaip antrinės su integrazių inhibitoriais (raltegraviru / elvitegraviru) susijusios mutacijos, jautrumas dolutegravirui buvo toks pat arba beveik toks pat, kaip laukinio tipo virusų. Virusų su Q148 mutacija atveju, didėjant antrinių mutacijų skaičiui, atitinkamą skaičių kartų sumažėjo </w:t>
      </w:r>
      <w:r w:rsidRPr="00762DBB">
        <w:rPr>
          <w:iCs/>
          <w:szCs w:val="22"/>
          <w:lang w:val="lt-LT"/>
        </w:rPr>
        <w:lastRenderedPageBreak/>
        <w:t xml:space="preserve">ir jautrumas dolutegravirui. Q148 mutacijų (H / R / K) poveikis atitiko pasažo </w:t>
      </w:r>
      <w:r w:rsidRPr="00762DBB">
        <w:rPr>
          <w:i/>
          <w:iCs/>
          <w:szCs w:val="22"/>
          <w:lang w:val="lt-LT"/>
        </w:rPr>
        <w:t>in vitro</w:t>
      </w:r>
      <w:r w:rsidRPr="00762DBB">
        <w:rPr>
          <w:iCs/>
          <w:szCs w:val="22"/>
          <w:lang w:val="lt-LT"/>
        </w:rPr>
        <w:t xml:space="preserve"> eksperimentų su mutantais, turinčiais paveiktą sritį, duomenis. Serijinių pasažų su NL432 mutantais, turinčiais paveiktą N155H ar E92Q sritį, tolimesnės atsparumo atrankos nepastebėta (maždaug nuo 1 pokytis kartais nekito). Priešingai, pradėjus pasažą su mutantais, turinčiais Q148H mutaciją (1 karto pokytis), buvo pastebėtas įvairių su raltegraviru susijusių antrinių mutacijų kaupimasis ir dėl to didėjantis pokytis kartais iki &gt; 10.</w:t>
      </w:r>
    </w:p>
    <w:p w14:paraId="0ADDAC99" w14:textId="77777777" w:rsidR="00043BCB" w:rsidRPr="00762DBB" w:rsidRDefault="00043BCB">
      <w:pPr>
        <w:widowControl w:val="0"/>
        <w:rPr>
          <w:iCs/>
          <w:szCs w:val="22"/>
          <w:lang w:val="lt-LT"/>
        </w:rPr>
      </w:pPr>
    </w:p>
    <w:p w14:paraId="7533217A" w14:textId="5E3EE88E" w:rsidR="00043BCB" w:rsidRPr="00762DBB" w:rsidRDefault="0084740F">
      <w:pPr>
        <w:widowControl w:val="0"/>
        <w:rPr>
          <w:iCs/>
          <w:szCs w:val="22"/>
          <w:lang w:val="lt-LT"/>
        </w:rPr>
      </w:pPr>
      <w:r w:rsidRPr="00762DBB">
        <w:rPr>
          <w:iCs/>
          <w:szCs w:val="22"/>
          <w:lang w:val="lt-LT"/>
        </w:rPr>
        <w:t>Kliniškai reikšminga fenotipinio pokyčio riba (pokytis kartais, palyginti su laukinio tipo virusais) nenustatyta. Genotipinis atsparumas yra geriau baigtis prognozuojantis veiksnys.</w:t>
      </w:r>
    </w:p>
    <w:p w14:paraId="4598327E" w14:textId="77777777" w:rsidR="00043BCB" w:rsidRPr="00762DBB" w:rsidRDefault="00043BCB">
      <w:pPr>
        <w:widowControl w:val="0"/>
        <w:rPr>
          <w:iCs/>
          <w:szCs w:val="22"/>
          <w:lang w:val="lt-LT"/>
        </w:rPr>
      </w:pPr>
    </w:p>
    <w:p w14:paraId="7AD5D846" w14:textId="77777777" w:rsidR="00043BCB" w:rsidRPr="00762DBB" w:rsidRDefault="0084740F">
      <w:pPr>
        <w:widowControl w:val="0"/>
        <w:rPr>
          <w:iCs/>
          <w:szCs w:val="22"/>
          <w:lang w:val="lt-LT"/>
        </w:rPr>
      </w:pPr>
      <w:r w:rsidRPr="00762DBB">
        <w:rPr>
          <w:iCs/>
          <w:szCs w:val="22"/>
          <w:lang w:val="lt-LT"/>
        </w:rPr>
        <w:t>Buvo įvertintas 705 raltegravirui atsparių izoliatų, išskirtų iš raltegravirą vartojusių pacientų organizmo, jautrumas dolutegravirui. Vartojant dolutegravirą, 94 % iš 705 klinikinių izoliatų pokytis kartais buvo &lt; 10.</w:t>
      </w:r>
    </w:p>
    <w:p w14:paraId="78D6E0B9" w14:textId="77777777" w:rsidR="00043BCB" w:rsidRPr="00762DBB" w:rsidRDefault="00043BCB">
      <w:pPr>
        <w:widowControl w:val="0"/>
        <w:rPr>
          <w:iCs/>
          <w:szCs w:val="22"/>
          <w:lang w:val="lt-LT"/>
        </w:rPr>
      </w:pPr>
    </w:p>
    <w:p w14:paraId="66781D9A" w14:textId="77777777" w:rsidR="00043BCB" w:rsidRPr="00762DBB" w:rsidRDefault="0084740F">
      <w:pPr>
        <w:widowControl w:val="0"/>
        <w:rPr>
          <w:i/>
          <w:iCs/>
          <w:szCs w:val="22"/>
          <w:lang w:val="lt-LT"/>
        </w:rPr>
      </w:pPr>
      <w:r w:rsidRPr="00762DBB">
        <w:rPr>
          <w:i/>
          <w:iCs/>
          <w:szCs w:val="22"/>
          <w:lang w:val="lt-LT"/>
        </w:rPr>
        <w:t>Atsparumas in vivo (dolutegraviras)</w:t>
      </w:r>
    </w:p>
    <w:p w14:paraId="29149BA7" w14:textId="77777777" w:rsidR="00043BCB" w:rsidRPr="00762DBB" w:rsidRDefault="0084740F">
      <w:pPr>
        <w:widowControl w:val="0"/>
        <w:rPr>
          <w:iCs/>
          <w:szCs w:val="22"/>
          <w:lang w:val="lt-LT"/>
        </w:rPr>
      </w:pPr>
      <w:r w:rsidRPr="00762DBB">
        <w:rPr>
          <w:iCs/>
          <w:szCs w:val="22"/>
          <w:lang w:val="lt-LT"/>
        </w:rPr>
        <w:t>Anksčiau negydytų pacientų, vartojusių dolutegravirą + 2 NATI IIb ir III fazės tyrimų metu, duomenimis, atsparumo integrazių ar NATI grupių vaistiniams preparatams atsiradimo nepastebėta (n = 876, remiantis 48</w:t>
      </w:r>
      <w:r w:rsidRPr="00762DBB">
        <w:rPr>
          <w:iCs/>
          <w:szCs w:val="22"/>
          <w:lang w:val="lt-LT"/>
        </w:rPr>
        <w:noBreakHyphen/>
        <w:t>96 savaičių stebėjimo duomenimis).</w:t>
      </w:r>
    </w:p>
    <w:p w14:paraId="16A40F11" w14:textId="77777777" w:rsidR="00043BCB" w:rsidRPr="00762DBB" w:rsidRDefault="00043BCB">
      <w:pPr>
        <w:widowControl w:val="0"/>
        <w:rPr>
          <w:iCs/>
          <w:szCs w:val="22"/>
          <w:lang w:val="lt-LT"/>
        </w:rPr>
      </w:pPr>
    </w:p>
    <w:p w14:paraId="2EE2B7E6" w14:textId="77777777" w:rsidR="00043BCB" w:rsidRPr="00762DBB" w:rsidRDefault="0084740F">
      <w:pPr>
        <w:widowControl w:val="0"/>
        <w:rPr>
          <w:iCs/>
          <w:szCs w:val="22"/>
          <w:lang w:val="lt-LT"/>
        </w:rPr>
      </w:pPr>
      <w:r w:rsidRPr="00762DBB">
        <w:rPr>
          <w:iCs/>
          <w:szCs w:val="22"/>
          <w:lang w:val="lt-LT"/>
        </w:rPr>
        <w:t>Remiantis pacientų, kuriems pirmesnis gydymas buvo neveiksmingas, bet jie nebuvo gydyti integrazių grupės vaistiniais preparatais (</w:t>
      </w:r>
      <w:r w:rsidRPr="00762DBB">
        <w:rPr>
          <w:i/>
          <w:iCs/>
          <w:szCs w:val="22"/>
          <w:lang w:val="lt-LT"/>
        </w:rPr>
        <w:t>SAILING</w:t>
      </w:r>
      <w:r w:rsidRPr="00762DBB">
        <w:rPr>
          <w:iCs/>
          <w:szCs w:val="22"/>
          <w:lang w:val="lt-LT"/>
        </w:rPr>
        <w:t xml:space="preserve"> tyrimas), duomenimis, 4 iš 354 pacientų (remiantis 48 savaičių stebėjimo duomenimis), gydytų dolutegraviru, kuris buvo vartotas kartu su tyrėjo parinktu pagrindiniu gydymo planu (PGP), buvo nustatytos su integrazių inhibitoriais susijusios mutacijos. Dviem iš šių keturių tiriamųjų buvo nustatyta unikali R263K integrazių mutacija, kuriai esant, didžiausias pokytis kartais</w:t>
      </w:r>
      <w:r w:rsidRPr="00762DBB">
        <w:rPr>
          <w:i/>
          <w:iCs/>
          <w:szCs w:val="22"/>
          <w:lang w:val="lt-LT"/>
        </w:rPr>
        <w:t xml:space="preserve"> </w:t>
      </w:r>
      <w:r w:rsidRPr="00762DBB">
        <w:rPr>
          <w:iCs/>
          <w:szCs w:val="22"/>
          <w:lang w:val="lt-LT"/>
        </w:rPr>
        <w:t xml:space="preserve">buvo 1,93, vienam tiriamajam buvo polimorfinė V151V/I integrazės mutacija, kuriai esant, didžiausias pokytis kartais buvo 0,92, bei vienas tiriamasis turėjo integrazės mutaciją prieš pradedant tyrimą ir buvo manoma, kad jis buvo vartojęs integrazių arba užsikrėtęs integrazėms atspariais virusais nuo kito žmogaus. Be to, buvo išskirta R263K mutacija </w:t>
      </w:r>
      <w:r w:rsidRPr="00762DBB">
        <w:rPr>
          <w:i/>
          <w:iCs/>
          <w:szCs w:val="22"/>
          <w:lang w:val="lt-LT"/>
        </w:rPr>
        <w:t>in vitro</w:t>
      </w:r>
      <w:r w:rsidRPr="00762DBB">
        <w:rPr>
          <w:iCs/>
          <w:szCs w:val="22"/>
          <w:lang w:val="lt-LT"/>
        </w:rPr>
        <w:t xml:space="preserve"> (žr. pirmiau).</w:t>
      </w:r>
    </w:p>
    <w:p w14:paraId="4AB5B949" w14:textId="77777777" w:rsidR="00043BCB" w:rsidRPr="00762DBB" w:rsidRDefault="00043BCB">
      <w:pPr>
        <w:widowControl w:val="0"/>
        <w:rPr>
          <w:iCs/>
          <w:szCs w:val="22"/>
          <w:lang w:val="lt-LT"/>
        </w:rPr>
      </w:pPr>
    </w:p>
    <w:p w14:paraId="38921158" w14:textId="77777777" w:rsidR="00043BCB" w:rsidRPr="00762DBB" w:rsidRDefault="0084740F">
      <w:pPr>
        <w:widowControl w:val="0"/>
        <w:rPr>
          <w:i/>
          <w:szCs w:val="22"/>
          <w:lang w:val="lt-LT"/>
        </w:rPr>
      </w:pPr>
      <w:r w:rsidRPr="00762DBB">
        <w:rPr>
          <w:i/>
          <w:iCs/>
          <w:szCs w:val="22"/>
          <w:lang w:val="lt-LT"/>
        </w:rPr>
        <w:t>Atsparumas</w:t>
      </w:r>
      <w:r w:rsidRPr="00762DBB">
        <w:rPr>
          <w:i/>
          <w:szCs w:val="22"/>
          <w:lang w:val="lt-LT"/>
        </w:rPr>
        <w:t xml:space="preserve"> in vitro ir in vivo (abakaviras ir lamivudinas)</w:t>
      </w:r>
    </w:p>
    <w:p w14:paraId="56B01F0E" w14:textId="11D2D83A" w:rsidR="00043BCB" w:rsidRPr="00762DBB" w:rsidRDefault="0084740F">
      <w:pPr>
        <w:rPr>
          <w:szCs w:val="22"/>
          <w:lang w:val="lt-LT"/>
        </w:rPr>
      </w:pPr>
      <w:r w:rsidRPr="00762DBB">
        <w:rPr>
          <w:szCs w:val="22"/>
          <w:lang w:val="lt-LT"/>
        </w:rPr>
        <w:t xml:space="preserve">Abakavirui atsparūs ŽIV-1 izoliatai buvo išskirti </w:t>
      </w:r>
      <w:r w:rsidRPr="00762DBB">
        <w:rPr>
          <w:i/>
          <w:szCs w:val="22"/>
          <w:lang w:val="lt-LT"/>
        </w:rPr>
        <w:t>in vitro</w:t>
      </w:r>
      <w:r w:rsidRPr="00762DBB">
        <w:rPr>
          <w:szCs w:val="22"/>
          <w:lang w:val="lt-LT"/>
        </w:rPr>
        <w:t xml:space="preserve"> ir </w:t>
      </w:r>
      <w:r w:rsidRPr="00762DBB">
        <w:rPr>
          <w:i/>
          <w:szCs w:val="22"/>
          <w:lang w:val="lt-LT"/>
        </w:rPr>
        <w:t xml:space="preserve">in vivo </w:t>
      </w:r>
      <w:r w:rsidRPr="00762DBB">
        <w:rPr>
          <w:szCs w:val="22"/>
          <w:lang w:val="lt-LT"/>
        </w:rPr>
        <w:t xml:space="preserve">ir buvo susiję su specifiniais genotipo pokyčiais RT kodono srityje (M184V, K65R, L74V ir Y115F kodonai). Abakaviro selekcijos </w:t>
      </w:r>
      <w:r w:rsidRPr="00762DBB">
        <w:rPr>
          <w:i/>
          <w:szCs w:val="22"/>
          <w:lang w:val="lt-LT"/>
        </w:rPr>
        <w:t>in vitro</w:t>
      </w:r>
      <w:r w:rsidRPr="00762DBB">
        <w:rPr>
          <w:szCs w:val="22"/>
          <w:lang w:val="lt-LT"/>
        </w:rPr>
        <w:t xml:space="preserve"> metu pirmiausia buvo išskirta M184V mutacija, kuri lėmė </w:t>
      </w:r>
      <w:r w:rsidRPr="00762DBB">
        <w:rPr>
          <w:i/>
          <w:szCs w:val="22"/>
          <w:lang w:val="lt-LT"/>
        </w:rPr>
        <w:t>IC</w:t>
      </w:r>
      <w:r w:rsidRPr="00762DBB">
        <w:rPr>
          <w:i/>
          <w:szCs w:val="22"/>
          <w:vertAlign w:val="subscript"/>
          <w:lang w:val="lt-LT"/>
        </w:rPr>
        <w:t>50</w:t>
      </w:r>
      <w:r w:rsidRPr="00762DBB">
        <w:rPr>
          <w:szCs w:val="22"/>
          <w:lang w:val="lt-LT"/>
        </w:rPr>
        <w:t xml:space="preserve"> padidėjimą dviem kartais. Tęsiant pasažą didinant vaistinio preparato koncentracijas, buvo išskirti dvigubi RT mutantai 65R/184V ir 74V/184V ar trigubas RT mutantas 74V/115Y/184V. Dvi mutacijos lėmė jautrumo abakavirui pokytį 7</w:t>
      </w:r>
      <w:r w:rsidRPr="00762DBB">
        <w:rPr>
          <w:szCs w:val="22"/>
          <w:lang w:val="lt-LT"/>
        </w:rPr>
        <w:noBreakHyphen/>
        <w:t>8 kartais, o trijų mutacijų derinys – jautrumo pokytį daugiau kaip 8 kartais.</w:t>
      </w:r>
    </w:p>
    <w:p w14:paraId="3DA43DDE" w14:textId="77777777" w:rsidR="00043BCB" w:rsidRPr="00762DBB" w:rsidRDefault="00043BCB">
      <w:pPr>
        <w:widowControl w:val="0"/>
        <w:rPr>
          <w:szCs w:val="22"/>
          <w:lang w:val="lt-LT"/>
        </w:rPr>
      </w:pPr>
    </w:p>
    <w:p w14:paraId="60E6490F" w14:textId="60BDE982" w:rsidR="00043BCB" w:rsidRPr="00762DBB" w:rsidRDefault="0084740F">
      <w:pPr>
        <w:widowControl w:val="0"/>
        <w:rPr>
          <w:szCs w:val="22"/>
          <w:lang w:val="lt-LT"/>
        </w:rPr>
      </w:pPr>
      <w:r w:rsidRPr="00762DBB">
        <w:rPr>
          <w:szCs w:val="22"/>
          <w:lang w:val="lt-LT"/>
        </w:rPr>
        <w:t xml:space="preserve">ŽIV-1 atsparumas lamivudinui susijęs su M184I ar M184V aminorūgšties pokyčiu, įvykusiu arti viruso AT aktyviosios vietos. Šis variantas atsirado ir </w:t>
      </w:r>
      <w:r w:rsidRPr="00762DBB">
        <w:rPr>
          <w:i/>
          <w:szCs w:val="22"/>
          <w:lang w:val="lt-LT"/>
        </w:rPr>
        <w:t>in vitro</w:t>
      </w:r>
      <w:r w:rsidRPr="00762DBB">
        <w:rPr>
          <w:szCs w:val="22"/>
          <w:lang w:val="lt-LT"/>
        </w:rPr>
        <w:t xml:space="preserve">, ir ŽIV-1 </w:t>
      </w:r>
      <w:r w:rsidR="00D95141" w:rsidRPr="00762DBB">
        <w:rPr>
          <w:szCs w:val="22"/>
          <w:lang w:val="lt-LT"/>
        </w:rPr>
        <w:t>infekuotų</w:t>
      </w:r>
      <w:r w:rsidRPr="00762DBB">
        <w:rPr>
          <w:szCs w:val="22"/>
          <w:lang w:val="lt-LT"/>
        </w:rPr>
        <w:t xml:space="preserve"> pacientų, kuriems buvo taikytas antiretrovirusinis gydymas, kurio sudėtyje yra lamivudinas, organizme. M184V mutantams būdingas daug mažesnis jautrumas lamivudinui ir sumažėjęs virusų replikacijos pajėgumas </w:t>
      </w:r>
      <w:r w:rsidRPr="00762DBB">
        <w:rPr>
          <w:i/>
          <w:szCs w:val="22"/>
          <w:lang w:val="lt-LT"/>
        </w:rPr>
        <w:t>in vitro</w:t>
      </w:r>
      <w:r w:rsidRPr="00762DBB">
        <w:rPr>
          <w:szCs w:val="22"/>
          <w:lang w:val="lt-LT"/>
        </w:rPr>
        <w:t>. M184V mutacija yra susijusi su atsparumo abakavirui padidėjimu maždaug 2 kartus, bet nesukėlė klinikinio atsparumo abakavirui.</w:t>
      </w:r>
    </w:p>
    <w:p w14:paraId="7D8DB55D" w14:textId="77777777" w:rsidR="00043BCB" w:rsidRPr="00762DBB" w:rsidRDefault="00043BCB">
      <w:pPr>
        <w:rPr>
          <w:szCs w:val="22"/>
          <w:lang w:val="lt-LT"/>
        </w:rPr>
      </w:pPr>
    </w:p>
    <w:p w14:paraId="4073A6B9" w14:textId="77777777" w:rsidR="00043BCB" w:rsidRPr="00762DBB" w:rsidRDefault="0084740F">
      <w:pPr>
        <w:widowControl w:val="0"/>
        <w:rPr>
          <w:szCs w:val="22"/>
          <w:lang w:val="lt-LT"/>
        </w:rPr>
      </w:pPr>
      <w:r w:rsidRPr="00762DBB">
        <w:rPr>
          <w:szCs w:val="22"/>
          <w:lang w:val="lt-LT"/>
        </w:rPr>
        <w:t>Abakavirui atsparūs izoliatai taip pat gali būti mažiau jautrūs ir lamivudinui. Nustatyta, kad abakaviro / lamivudino deriniui yra mažiau jautrūs virusai, turintys K65R mutaciją su M184V/I mutacija arba be šios mutacijos, ir virusai, turintys L74V mutaciją kartu su M184V/I mutacija.</w:t>
      </w:r>
    </w:p>
    <w:p w14:paraId="2FCFDD73" w14:textId="77777777" w:rsidR="00043BCB" w:rsidRPr="00762DBB" w:rsidRDefault="00043BCB">
      <w:pPr>
        <w:widowControl w:val="0"/>
        <w:rPr>
          <w:szCs w:val="22"/>
          <w:lang w:val="lt-LT"/>
        </w:rPr>
      </w:pPr>
    </w:p>
    <w:p w14:paraId="546F613D" w14:textId="77777777" w:rsidR="00043BCB" w:rsidRPr="00762DBB" w:rsidRDefault="0084740F">
      <w:pPr>
        <w:widowControl w:val="0"/>
        <w:rPr>
          <w:snapToGrid w:val="0"/>
          <w:szCs w:val="22"/>
          <w:lang w:val="lt-LT"/>
        </w:rPr>
      </w:pPr>
      <w:r w:rsidRPr="00762DBB">
        <w:rPr>
          <w:szCs w:val="22"/>
          <w:lang w:val="lt-LT"/>
        </w:rPr>
        <w:t>Kryžminio atsparumo dolutegravirui ar abakavirui, ar lamivudinui ir antiretrovirusiniams vaistiniams preparatams su kitų grupių antiretrovirusiniais vaistiniais preparatais, pavyzdžiui, PI ar NNATI, nesitikima.</w:t>
      </w:r>
    </w:p>
    <w:p w14:paraId="4FF2408B" w14:textId="77777777" w:rsidR="00043BCB" w:rsidRPr="00762DBB" w:rsidRDefault="00043BCB">
      <w:pPr>
        <w:widowControl w:val="0"/>
        <w:rPr>
          <w:szCs w:val="22"/>
          <w:lang w:val="lt-LT"/>
        </w:rPr>
      </w:pPr>
    </w:p>
    <w:p w14:paraId="1BA2F71B" w14:textId="77777777" w:rsidR="00043BCB" w:rsidRPr="00762DBB" w:rsidRDefault="0084740F">
      <w:pPr>
        <w:rPr>
          <w:szCs w:val="22"/>
          <w:u w:val="single"/>
          <w:lang w:val="lt-LT"/>
        </w:rPr>
      </w:pPr>
      <w:r w:rsidRPr="00762DBB">
        <w:rPr>
          <w:szCs w:val="22"/>
          <w:u w:val="single"/>
          <w:lang w:val="lt-LT"/>
        </w:rPr>
        <w:t>Poveikis elektrokardiogramai</w:t>
      </w:r>
    </w:p>
    <w:p w14:paraId="55EE7BC8" w14:textId="77777777" w:rsidR="00043BCB" w:rsidRPr="00762DBB" w:rsidRDefault="00043BCB">
      <w:pPr>
        <w:rPr>
          <w:szCs w:val="22"/>
          <w:u w:val="single"/>
          <w:lang w:val="lt-LT"/>
        </w:rPr>
      </w:pPr>
    </w:p>
    <w:p w14:paraId="390F919B" w14:textId="77777777" w:rsidR="00043BCB" w:rsidRPr="00762DBB" w:rsidRDefault="0084740F">
      <w:pPr>
        <w:widowControl w:val="0"/>
        <w:rPr>
          <w:rFonts w:eastAsia="MS Mincho"/>
          <w:szCs w:val="22"/>
          <w:lang w:val="lt-LT"/>
        </w:rPr>
      </w:pPr>
      <w:r w:rsidRPr="00762DBB">
        <w:rPr>
          <w:szCs w:val="22"/>
          <w:lang w:val="lt-LT"/>
        </w:rPr>
        <w:t xml:space="preserve">Reikšmingo poveikio QTc intervalui vartojant dolutegraviro dozes, maždaug 3 kartus didesnes už </w:t>
      </w:r>
      <w:r w:rsidRPr="00762DBB">
        <w:rPr>
          <w:szCs w:val="22"/>
          <w:lang w:val="lt-LT"/>
        </w:rPr>
        <w:lastRenderedPageBreak/>
        <w:t xml:space="preserve">gydomąją dozę, nepastebėta. Panašių </w:t>
      </w:r>
      <w:r w:rsidRPr="00762DBB">
        <w:rPr>
          <w:rFonts w:eastAsia="MS Mincho"/>
          <w:szCs w:val="22"/>
          <w:lang w:val="lt-LT"/>
        </w:rPr>
        <w:t>abakaviro ar lamivudino</w:t>
      </w:r>
      <w:r w:rsidRPr="00762DBB">
        <w:rPr>
          <w:szCs w:val="22"/>
          <w:lang w:val="lt-LT"/>
        </w:rPr>
        <w:t xml:space="preserve"> tyrimų neatlikta</w:t>
      </w:r>
      <w:r w:rsidRPr="00762DBB">
        <w:rPr>
          <w:rFonts w:eastAsia="MS Mincho"/>
          <w:szCs w:val="22"/>
          <w:lang w:val="lt-LT"/>
        </w:rPr>
        <w:t>.</w:t>
      </w:r>
    </w:p>
    <w:p w14:paraId="2551BB01" w14:textId="77777777" w:rsidR="00043BCB" w:rsidRPr="00762DBB" w:rsidRDefault="00043BCB">
      <w:pPr>
        <w:widowControl w:val="0"/>
        <w:rPr>
          <w:szCs w:val="22"/>
          <w:lang w:val="lt-LT"/>
        </w:rPr>
      </w:pPr>
    </w:p>
    <w:p w14:paraId="4B7FEB15" w14:textId="77777777" w:rsidR="00043BCB" w:rsidRPr="00762DBB" w:rsidRDefault="0084740F">
      <w:pPr>
        <w:keepNext/>
        <w:rPr>
          <w:szCs w:val="22"/>
          <w:u w:val="single"/>
          <w:lang w:val="lt-LT"/>
        </w:rPr>
      </w:pPr>
      <w:r w:rsidRPr="00762DBB">
        <w:rPr>
          <w:szCs w:val="22"/>
          <w:u w:val="single"/>
          <w:lang w:val="lt-LT"/>
        </w:rPr>
        <w:t>Klinikinis veiksmingumas ir saugumas</w:t>
      </w:r>
    </w:p>
    <w:p w14:paraId="056A56AE" w14:textId="77777777" w:rsidR="00043BCB" w:rsidRPr="00762DBB" w:rsidRDefault="00043BCB">
      <w:pPr>
        <w:keepNext/>
        <w:rPr>
          <w:rFonts w:eastAsia="MS Mincho"/>
          <w:szCs w:val="22"/>
          <w:lang w:val="lt-LT"/>
        </w:rPr>
      </w:pPr>
    </w:p>
    <w:p w14:paraId="5B8C00B7" w14:textId="70B40228" w:rsidR="00043BCB" w:rsidRPr="00762DBB" w:rsidRDefault="0084740F">
      <w:pPr>
        <w:rPr>
          <w:rFonts w:eastAsia="MS Mincho"/>
          <w:szCs w:val="22"/>
          <w:lang w:val="lt-LT"/>
        </w:rPr>
      </w:pPr>
      <w:r w:rsidRPr="00762DBB">
        <w:rPr>
          <w:rFonts w:eastAsia="MS Mincho"/>
          <w:szCs w:val="22"/>
          <w:lang w:val="lt-LT"/>
        </w:rPr>
        <w:t xml:space="preserve">Triumeq veiksmingumas ŽIV </w:t>
      </w:r>
      <w:r w:rsidR="00D95141" w:rsidRPr="00762DBB">
        <w:rPr>
          <w:rFonts w:eastAsia="MS Mincho"/>
          <w:szCs w:val="22"/>
          <w:lang w:val="lt-LT"/>
        </w:rPr>
        <w:t>infekuot</w:t>
      </w:r>
      <w:r w:rsidRPr="00762DBB">
        <w:rPr>
          <w:rFonts w:eastAsia="MS Mincho"/>
          <w:szCs w:val="22"/>
          <w:lang w:val="lt-LT"/>
        </w:rPr>
        <w:t>iems, pirmiau negydytiems tiriamiesiems yra pagrįstas keleto tyrimų duomenimis. Buvo analizuojami dviejų atsitiktinių imčių, tarptautinių, dvigubai koduotų, aktyviai kontroliuojamųjų tyrimų (</w:t>
      </w:r>
      <w:r w:rsidRPr="00762DBB">
        <w:rPr>
          <w:rFonts w:eastAsia="MS Mincho"/>
          <w:i/>
          <w:szCs w:val="22"/>
          <w:lang w:val="lt-LT"/>
        </w:rPr>
        <w:t>SINGLE</w:t>
      </w:r>
      <w:r w:rsidRPr="00762DBB">
        <w:rPr>
          <w:rFonts w:eastAsia="MS Mincho"/>
          <w:szCs w:val="22"/>
          <w:lang w:val="lt-LT"/>
        </w:rPr>
        <w:t xml:space="preserve"> [ING114467] ir </w:t>
      </w:r>
      <w:r w:rsidRPr="00762DBB">
        <w:rPr>
          <w:rFonts w:eastAsia="MS Mincho"/>
          <w:i/>
          <w:szCs w:val="22"/>
          <w:lang w:val="lt-LT"/>
        </w:rPr>
        <w:t>SPRING-2</w:t>
      </w:r>
      <w:r w:rsidRPr="00762DBB">
        <w:rPr>
          <w:rFonts w:eastAsia="MS Mincho"/>
          <w:szCs w:val="22"/>
          <w:lang w:val="lt-LT"/>
        </w:rPr>
        <w:t xml:space="preserve"> [ING113086]), tarptautinio, atviro, aktyviai kontroliuojamojo tyrimo </w:t>
      </w:r>
      <w:r w:rsidRPr="00762DBB">
        <w:rPr>
          <w:rFonts w:eastAsia="MS Mincho"/>
          <w:i/>
          <w:szCs w:val="22"/>
          <w:lang w:val="lt-LT"/>
        </w:rPr>
        <w:t>FLAMINGO</w:t>
      </w:r>
      <w:r w:rsidRPr="00762DBB">
        <w:rPr>
          <w:rFonts w:eastAsia="MS Mincho"/>
          <w:szCs w:val="22"/>
          <w:lang w:val="lt-LT"/>
        </w:rPr>
        <w:t xml:space="preserve"> (ING114915) ir atsitiktinių imčių, atviro, aktyviai kontroliuojamojo, daugiacentrio neprastesnio poveikio tyrimo </w:t>
      </w:r>
      <w:r w:rsidRPr="00762DBB">
        <w:rPr>
          <w:rFonts w:eastAsia="MS Mincho"/>
          <w:i/>
          <w:szCs w:val="22"/>
          <w:lang w:val="lt-LT"/>
        </w:rPr>
        <w:t>ARIA</w:t>
      </w:r>
      <w:r w:rsidRPr="00762DBB">
        <w:rPr>
          <w:rFonts w:eastAsia="MS Mincho"/>
          <w:szCs w:val="22"/>
          <w:lang w:val="lt-LT"/>
        </w:rPr>
        <w:t xml:space="preserve"> (ING117172) duomenys.</w:t>
      </w:r>
    </w:p>
    <w:p w14:paraId="25044C77" w14:textId="77777777" w:rsidR="00043BCB" w:rsidRPr="00762DBB" w:rsidRDefault="00043BCB">
      <w:pPr>
        <w:rPr>
          <w:rFonts w:eastAsia="MS Mincho"/>
          <w:szCs w:val="22"/>
          <w:lang w:val="lt-LT"/>
        </w:rPr>
      </w:pPr>
    </w:p>
    <w:p w14:paraId="30F63EDC" w14:textId="77777777" w:rsidR="00043BCB" w:rsidRPr="00762DBB" w:rsidRDefault="0084740F">
      <w:pPr>
        <w:rPr>
          <w:rFonts w:eastAsia="MS Mincho"/>
          <w:szCs w:val="22"/>
          <w:lang w:val="lt-LT"/>
        </w:rPr>
      </w:pPr>
      <w:r w:rsidRPr="00762DBB">
        <w:rPr>
          <w:rFonts w:eastAsia="MS Mincho"/>
          <w:i/>
          <w:szCs w:val="22"/>
          <w:lang w:val="lt-LT"/>
        </w:rPr>
        <w:t>STRIIVING</w:t>
      </w:r>
      <w:r w:rsidRPr="00762DBB">
        <w:rPr>
          <w:rFonts w:eastAsia="MS Mincho"/>
          <w:szCs w:val="22"/>
          <w:lang w:val="lt-LT"/>
        </w:rPr>
        <w:t xml:space="preserve">  tyrimas (201147) buvo atsitiktinių imčių, atviras, aktyviai kontroliuojamas, daugiacentris neprastesnio poveikio pakeitus gydymą tyrimas, įtraukiant tiriamuosius, kuriems pasireiškė virusologinė supresija, ir kurie neturi įrodytos atsparumo kurios nors klasės vaistiniams preparatams istorijos. </w:t>
      </w:r>
    </w:p>
    <w:p w14:paraId="71D6384A" w14:textId="77777777" w:rsidR="00043BCB" w:rsidRPr="00762DBB" w:rsidRDefault="00043BCB">
      <w:pPr>
        <w:rPr>
          <w:rFonts w:eastAsia="MS Mincho"/>
          <w:szCs w:val="22"/>
          <w:lang w:val="lt-LT"/>
        </w:rPr>
      </w:pPr>
    </w:p>
    <w:p w14:paraId="423A5BD4" w14:textId="69C923CA" w:rsidR="00043BCB" w:rsidRPr="00762DBB" w:rsidRDefault="0084740F">
      <w:pPr>
        <w:rPr>
          <w:szCs w:val="22"/>
          <w:lang w:val="lt-LT"/>
        </w:rPr>
      </w:pPr>
      <w:r w:rsidRPr="00762DBB">
        <w:rPr>
          <w:rFonts w:eastAsia="MS Mincho"/>
          <w:szCs w:val="22"/>
          <w:lang w:val="lt-LT"/>
        </w:rPr>
        <w:t xml:space="preserve">Remiantis </w:t>
      </w:r>
      <w:r w:rsidRPr="00762DBB">
        <w:rPr>
          <w:rFonts w:eastAsia="MS Mincho"/>
          <w:i/>
          <w:szCs w:val="22"/>
          <w:lang w:val="lt-LT"/>
        </w:rPr>
        <w:t>SINGLE</w:t>
      </w:r>
      <w:r w:rsidRPr="00762DBB">
        <w:rPr>
          <w:rFonts w:eastAsia="MS Mincho"/>
          <w:szCs w:val="22"/>
          <w:lang w:val="lt-LT"/>
        </w:rPr>
        <w:t xml:space="preserve"> tyrimo duomenimis, 833 tiriamieji buvo gydyti 50 mg dolutegraviro plėvele dengtomis tabletėmis, skiriant vieną kartą per parą kartu su abakaviro </w:t>
      </w:r>
      <w:r w:rsidRPr="00762DBB">
        <w:rPr>
          <w:rFonts w:eastAsia="MS Mincho"/>
          <w:szCs w:val="22"/>
          <w:lang w:val="lt-LT"/>
        </w:rPr>
        <w:noBreakHyphen/>
        <w:t xml:space="preserve"> lamivudino (DTG + ABC / 3TC) fiksuotų dozių deriniu, arba efavirenzo – tenofoviro </w:t>
      </w:r>
      <w:r w:rsidRPr="00762DBB">
        <w:rPr>
          <w:rFonts w:eastAsia="MS Mincho"/>
          <w:szCs w:val="22"/>
          <w:lang w:val="lt-LT"/>
        </w:rPr>
        <w:noBreakHyphen/>
        <w:t xml:space="preserve"> emtricitabino (EFV / TDF / FTC) fiksuotų dozių deriniu. Pradedant gydymą, pacientų amžiaus mediana buvo 35 metai, 16 % buvo moteriškos lyties, 32 % ne baltųjų rasės tiriamieji, 7 % buvo </w:t>
      </w:r>
      <w:r w:rsidR="00D95141" w:rsidRPr="00762DBB">
        <w:rPr>
          <w:rFonts w:eastAsia="MS Mincho"/>
          <w:szCs w:val="22"/>
          <w:lang w:val="lt-LT"/>
        </w:rPr>
        <w:t>infekuoti</w:t>
      </w:r>
      <w:r w:rsidRPr="00762DBB">
        <w:rPr>
          <w:rFonts w:eastAsia="MS Mincho"/>
          <w:szCs w:val="22"/>
          <w:lang w:val="lt-LT"/>
        </w:rPr>
        <w:t xml:space="preserve"> hepatito C </w:t>
      </w:r>
      <w:r w:rsidR="00D95141" w:rsidRPr="00762DBB">
        <w:rPr>
          <w:rFonts w:eastAsia="MS Mincho"/>
          <w:szCs w:val="22"/>
          <w:lang w:val="lt-LT"/>
        </w:rPr>
        <w:t>virusu</w:t>
      </w:r>
      <w:r w:rsidRPr="00762DBB">
        <w:rPr>
          <w:rFonts w:eastAsia="MS Mincho"/>
          <w:szCs w:val="22"/>
          <w:lang w:val="lt-LT"/>
        </w:rPr>
        <w:t>, 4 % priklausė C klasei pagal užkrečiamųjų ligų centro (angl.</w:t>
      </w:r>
      <w:r w:rsidRPr="00762DBB">
        <w:rPr>
          <w:rFonts w:eastAsia="MS Mincho"/>
          <w:i/>
          <w:szCs w:val="22"/>
          <w:lang w:val="lt-LT"/>
        </w:rPr>
        <w:t xml:space="preserve"> CDC</w:t>
      </w:r>
      <w:r w:rsidRPr="00762DBB">
        <w:rPr>
          <w:rFonts w:eastAsia="MS Mincho"/>
          <w:szCs w:val="22"/>
          <w:lang w:val="lt-LT"/>
        </w:rPr>
        <w:t xml:space="preserve">) klasifikaciją ir šios savybės gydymo grupėse buvo panašios. 48-os savaitės baigtys </w:t>
      </w:r>
      <w:r w:rsidRPr="00762DBB">
        <w:rPr>
          <w:szCs w:val="22"/>
          <w:lang w:val="lt-LT"/>
        </w:rPr>
        <w:t>(įskaitant baigtis, atsižvelgiant į svarbiausiuosius pradinius kovariantus) yra pateiktos 3 lentelėje.</w:t>
      </w:r>
    </w:p>
    <w:p w14:paraId="53E1B20D" w14:textId="77777777" w:rsidR="00043BCB" w:rsidRPr="00762DBB" w:rsidRDefault="00043BCB">
      <w:pPr>
        <w:rPr>
          <w:rFonts w:eastAsia="MS Mincho"/>
          <w:szCs w:val="22"/>
          <w:lang w:val="lt-LT"/>
        </w:rPr>
      </w:pPr>
    </w:p>
    <w:p w14:paraId="147874FE" w14:textId="77777777" w:rsidR="00043BCB" w:rsidRPr="00762DBB" w:rsidRDefault="0084740F">
      <w:pPr>
        <w:keepNext/>
        <w:ind w:left="1134" w:hanging="1134"/>
        <w:rPr>
          <w:szCs w:val="22"/>
          <w:lang w:val="lt-LT"/>
        </w:rPr>
      </w:pPr>
      <w:r w:rsidRPr="00762DBB">
        <w:rPr>
          <w:bCs/>
          <w:szCs w:val="22"/>
          <w:lang w:val="lt-LT"/>
        </w:rPr>
        <w:t>3 lentelė.</w:t>
      </w:r>
      <w:r w:rsidRPr="00762DBB">
        <w:rPr>
          <w:szCs w:val="22"/>
          <w:lang w:val="lt-LT"/>
        </w:rPr>
        <w:t xml:space="preserve"> </w:t>
      </w:r>
      <w:r w:rsidRPr="00762DBB">
        <w:rPr>
          <w:szCs w:val="22"/>
          <w:lang w:val="lt-LT"/>
        </w:rPr>
        <w:tab/>
        <w:t xml:space="preserve">Atsitiktiniu būdu paskirto gydymo virusologinės baigtys </w:t>
      </w:r>
      <w:r w:rsidRPr="00762DBB">
        <w:rPr>
          <w:i/>
          <w:szCs w:val="22"/>
          <w:lang w:val="lt-LT"/>
        </w:rPr>
        <w:t>SINGLE</w:t>
      </w:r>
      <w:r w:rsidRPr="00762DBB">
        <w:rPr>
          <w:szCs w:val="22"/>
          <w:lang w:val="lt-LT"/>
        </w:rPr>
        <w:t xml:space="preserve"> tyrimo 48-ą savaitę (momentinių duomenų algoritmas)</w:t>
      </w:r>
    </w:p>
    <w:p w14:paraId="6C2CE6B3" w14:textId="77777777" w:rsidR="00043BCB" w:rsidRPr="00762DBB" w:rsidRDefault="00043BCB">
      <w:pPr>
        <w:keepNext/>
        <w:widowControl w:val="0"/>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976"/>
        <w:gridCol w:w="2835"/>
        <w:gridCol w:w="246"/>
      </w:tblGrid>
      <w:tr w:rsidR="00043BCB" w:rsidRPr="00762DBB" w14:paraId="5D2F5F83" w14:textId="77777777">
        <w:tc>
          <w:tcPr>
            <w:tcW w:w="2802" w:type="dxa"/>
          </w:tcPr>
          <w:p w14:paraId="119B443C" w14:textId="77777777" w:rsidR="00043BCB" w:rsidRPr="00762DBB" w:rsidRDefault="00043BCB">
            <w:pPr>
              <w:pStyle w:val="tabletextNS"/>
              <w:keepNext/>
              <w:rPr>
                <w:rFonts w:ascii="Times New Roman" w:hAnsi="Times New Roman"/>
                <w:sz w:val="22"/>
                <w:szCs w:val="22"/>
                <w:lang w:val="lt-LT"/>
              </w:rPr>
            </w:pPr>
          </w:p>
        </w:tc>
        <w:tc>
          <w:tcPr>
            <w:tcW w:w="6057" w:type="dxa"/>
            <w:gridSpan w:val="3"/>
          </w:tcPr>
          <w:p w14:paraId="0C957828"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48 savaitės</w:t>
            </w:r>
          </w:p>
        </w:tc>
      </w:tr>
      <w:tr w:rsidR="00043BCB" w:rsidRPr="00762DBB" w14:paraId="38119FA9" w14:textId="77777777">
        <w:tc>
          <w:tcPr>
            <w:tcW w:w="2802" w:type="dxa"/>
          </w:tcPr>
          <w:p w14:paraId="7D6FFB47" w14:textId="77777777" w:rsidR="00043BCB" w:rsidRPr="00762DBB" w:rsidRDefault="00043BCB">
            <w:pPr>
              <w:pStyle w:val="tabletextNS"/>
              <w:keepNext/>
              <w:rPr>
                <w:rFonts w:ascii="Times New Roman" w:hAnsi="Times New Roman"/>
                <w:sz w:val="22"/>
                <w:szCs w:val="22"/>
                <w:lang w:val="lt-LT"/>
              </w:rPr>
            </w:pPr>
          </w:p>
        </w:tc>
        <w:tc>
          <w:tcPr>
            <w:tcW w:w="2976" w:type="dxa"/>
          </w:tcPr>
          <w:p w14:paraId="4C07D910"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DTG 50 mg + ABC / 3TC</w:t>
            </w:r>
          </w:p>
          <w:p w14:paraId="641F27D5"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1A47FB3C"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414</w:t>
            </w:r>
          </w:p>
        </w:tc>
        <w:tc>
          <w:tcPr>
            <w:tcW w:w="3081" w:type="dxa"/>
            <w:gridSpan w:val="2"/>
            <w:tcBorders>
              <w:bottom w:val="single" w:sz="4" w:space="0" w:color="auto"/>
            </w:tcBorders>
          </w:tcPr>
          <w:p w14:paraId="567DF301"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EFV / TDF / FTC</w:t>
            </w:r>
          </w:p>
          <w:p w14:paraId="38E04EC5"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103ABA81"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419</w:t>
            </w:r>
          </w:p>
        </w:tc>
      </w:tr>
      <w:tr w:rsidR="00043BCB" w:rsidRPr="00762DBB" w14:paraId="70C80BEC" w14:textId="77777777">
        <w:tc>
          <w:tcPr>
            <w:tcW w:w="2802" w:type="dxa"/>
            <w:vAlign w:val="center"/>
          </w:tcPr>
          <w:p w14:paraId="1726E419"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ŽIV-1 RNR &lt; 50 kopijų/ml</w:t>
            </w:r>
          </w:p>
        </w:tc>
        <w:tc>
          <w:tcPr>
            <w:tcW w:w="2976" w:type="dxa"/>
          </w:tcPr>
          <w:p w14:paraId="4A09546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88 %</w:t>
            </w:r>
          </w:p>
        </w:tc>
        <w:tc>
          <w:tcPr>
            <w:tcW w:w="3081" w:type="dxa"/>
            <w:gridSpan w:val="2"/>
          </w:tcPr>
          <w:p w14:paraId="62F875B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81 %</w:t>
            </w:r>
          </w:p>
        </w:tc>
      </w:tr>
      <w:tr w:rsidR="00043BCB" w:rsidRPr="00762DBB" w14:paraId="4DDE84F4" w14:textId="77777777">
        <w:tc>
          <w:tcPr>
            <w:tcW w:w="2802" w:type="dxa"/>
            <w:vAlign w:val="center"/>
          </w:tcPr>
          <w:p w14:paraId="457E49E8" w14:textId="77777777" w:rsidR="00043BCB" w:rsidRPr="00762DBB" w:rsidRDefault="0084740F">
            <w:pPr>
              <w:pStyle w:val="tabletextNS"/>
              <w:keepNext/>
              <w:rPr>
                <w:rFonts w:ascii="Times New Roman" w:hAnsi="Times New Roman"/>
                <w:b/>
                <w:bCs/>
                <w:sz w:val="22"/>
                <w:szCs w:val="22"/>
                <w:lang w:val="lt-LT"/>
              </w:rPr>
            </w:pPr>
            <w:r w:rsidRPr="00762DBB">
              <w:rPr>
                <w:rFonts w:ascii="Times New Roman" w:hAnsi="Times New Roman"/>
                <w:b/>
                <w:bCs/>
                <w:sz w:val="22"/>
                <w:szCs w:val="22"/>
                <w:lang w:val="lt-LT"/>
              </w:rPr>
              <w:t xml:space="preserve">Su gydymu susijęs skirtumas </w:t>
            </w:r>
            <w:r w:rsidRPr="00762DBB">
              <w:rPr>
                <w:rFonts w:ascii="Times New Roman" w:hAnsi="Times New Roman"/>
                <w:sz w:val="22"/>
                <w:szCs w:val="22"/>
                <w:lang w:val="lt-LT"/>
              </w:rPr>
              <w:t>*</w:t>
            </w:r>
          </w:p>
        </w:tc>
        <w:tc>
          <w:tcPr>
            <w:tcW w:w="6057" w:type="dxa"/>
            <w:gridSpan w:val="3"/>
          </w:tcPr>
          <w:p w14:paraId="18E615C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7,4 % (95 % PI: 2,5 %, 12,3 %)</w:t>
            </w:r>
          </w:p>
        </w:tc>
      </w:tr>
      <w:tr w:rsidR="00043BCB" w:rsidRPr="00762DBB" w14:paraId="53327719" w14:textId="77777777">
        <w:tc>
          <w:tcPr>
            <w:tcW w:w="2802" w:type="dxa"/>
            <w:tcBorders>
              <w:bottom w:val="single" w:sz="4" w:space="0" w:color="auto"/>
            </w:tcBorders>
          </w:tcPr>
          <w:p w14:paraId="6C9F62AC"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Virusologinio atsako nebuvimas †</w:t>
            </w:r>
          </w:p>
        </w:tc>
        <w:tc>
          <w:tcPr>
            <w:tcW w:w="2976" w:type="dxa"/>
            <w:tcBorders>
              <w:bottom w:val="single" w:sz="4" w:space="0" w:color="auto"/>
            </w:tcBorders>
          </w:tcPr>
          <w:p w14:paraId="39995F1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c>
          <w:tcPr>
            <w:tcW w:w="3081" w:type="dxa"/>
            <w:gridSpan w:val="2"/>
            <w:tcBorders>
              <w:bottom w:val="single" w:sz="4" w:space="0" w:color="auto"/>
            </w:tcBorders>
          </w:tcPr>
          <w:p w14:paraId="4BE2B47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r>
      <w:tr w:rsidR="00043BCB" w:rsidRPr="00762DBB" w14:paraId="5DE53C00" w14:textId="77777777">
        <w:tc>
          <w:tcPr>
            <w:tcW w:w="2802" w:type="dxa"/>
            <w:tcBorders>
              <w:bottom w:val="single" w:sz="4" w:space="0" w:color="auto"/>
            </w:tcBorders>
          </w:tcPr>
          <w:p w14:paraId="520FDE8F"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Nėra 48-os savaitės virusologinių duomenų</w:t>
            </w:r>
          </w:p>
        </w:tc>
        <w:tc>
          <w:tcPr>
            <w:tcW w:w="2976" w:type="dxa"/>
            <w:tcBorders>
              <w:bottom w:val="single" w:sz="4" w:space="0" w:color="auto"/>
            </w:tcBorders>
            <w:vAlign w:val="center"/>
          </w:tcPr>
          <w:p w14:paraId="45DA040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c>
          <w:tcPr>
            <w:tcW w:w="3081" w:type="dxa"/>
            <w:gridSpan w:val="2"/>
            <w:tcBorders>
              <w:bottom w:val="single" w:sz="4" w:space="0" w:color="auto"/>
            </w:tcBorders>
            <w:vAlign w:val="center"/>
          </w:tcPr>
          <w:p w14:paraId="57D9E9A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13 %</w:t>
            </w:r>
          </w:p>
        </w:tc>
      </w:tr>
      <w:tr w:rsidR="00043BCB" w:rsidRPr="00762DBB" w14:paraId="5C544ED8" w14:textId="77777777">
        <w:tc>
          <w:tcPr>
            <w:tcW w:w="2802" w:type="dxa"/>
          </w:tcPr>
          <w:p w14:paraId="3E3BBCC4"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sz w:val="22"/>
                <w:szCs w:val="22"/>
                <w:u w:val="single"/>
                <w:lang w:val="lt-LT"/>
              </w:rPr>
              <w:t>Priežastys</w:t>
            </w:r>
          </w:p>
        </w:tc>
        <w:tc>
          <w:tcPr>
            <w:tcW w:w="2976" w:type="dxa"/>
            <w:vAlign w:val="center"/>
          </w:tcPr>
          <w:p w14:paraId="14C59335"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vAlign w:val="center"/>
          </w:tcPr>
          <w:p w14:paraId="7AAD1039"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76D773EA" w14:textId="77777777">
        <w:tc>
          <w:tcPr>
            <w:tcW w:w="2802" w:type="dxa"/>
            <w:tcBorders>
              <w:bottom w:val="single" w:sz="4" w:space="0" w:color="auto"/>
            </w:tcBorders>
          </w:tcPr>
          <w:p w14:paraId="2961A34A"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Nutraukė tyrimą / tiriamojo vaistinio preparato vartojimą dėl nepageidaujamo reiškinio ar mirties ‡ </w:t>
            </w:r>
          </w:p>
        </w:tc>
        <w:tc>
          <w:tcPr>
            <w:tcW w:w="2976" w:type="dxa"/>
            <w:tcBorders>
              <w:bottom w:val="single" w:sz="4" w:space="0" w:color="auto"/>
            </w:tcBorders>
            <w:vAlign w:val="center"/>
          </w:tcPr>
          <w:p w14:paraId="21C21A2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3081" w:type="dxa"/>
            <w:gridSpan w:val="2"/>
            <w:tcBorders>
              <w:bottom w:val="single" w:sz="4" w:space="0" w:color="auto"/>
            </w:tcBorders>
            <w:vAlign w:val="center"/>
          </w:tcPr>
          <w:p w14:paraId="2E726D4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10 %</w:t>
            </w:r>
          </w:p>
        </w:tc>
      </w:tr>
      <w:tr w:rsidR="00043BCB" w:rsidRPr="00762DBB" w14:paraId="2FC6C73F" w14:textId="77777777">
        <w:tc>
          <w:tcPr>
            <w:tcW w:w="2802" w:type="dxa"/>
            <w:tcBorders>
              <w:top w:val="single" w:sz="4" w:space="0" w:color="auto"/>
              <w:bottom w:val="single" w:sz="4" w:space="0" w:color="auto"/>
            </w:tcBorders>
            <w:vAlign w:val="center"/>
          </w:tcPr>
          <w:p w14:paraId="4286D583"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kitų priežasčių §</w:t>
            </w:r>
          </w:p>
        </w:tc>
        <w:tc>
          <w:tcPr>
            <w:tcW w:w="2976" w:type="dxa"/>
            <w:tcBorders>
              <w:top w:val="single" w:sz="4" w:space="0" w:color="auto"/>
              <w:bottom w:val="single" w:sz="4" w:space="0" w:color="auto"/>
            </w:tcBorders>
            <w:vAlign w:val="center"/>
          </w:tcPr>
          <w:p w14:paraId="49B9E60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c>
          <w:tcPr>
            <w:tcW w:w="3081" w:type="dxa"/>
            <w:gridSpan w:val="2"/>
            <w:tcBorders>
              <w:top w:val="single" w:sz="4" w:space="0" w:color="auto"/>
              <w:bottom w:val="single" w:sz="4" w:space="0" w:color="auto"/>
            </w:tcBorders>
            <w:vAlign w:val="center"/>
          </w:tcPr>
          <w:p w14:paraId="7BBA291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3 %</w:t>
            </w:r>
          </w:p>
        </w:tc>
      </w:tr>
      <w:tr w:rsidR="00043BCB" w:rsidRPr="00762DBB" w14:paraId="1CE5530A" w14:textId="77777777">
        <w:tc>
          <w:tcPr>
            <w:tcW w:w="2802" w:type="dxa"/>
            <w:tcBorders>
              <w:top w:val="single" w:sz="4" w:space="0" w:color="auto"/>
            </w:tcBorders>
          </w:tcPr>
          <w:p w14:paraId="77D693C6" w14:textId="77777777" w:rsidR="00043BCB" w:rsidRPr="00762DBB" w:rsidRDefault="0084740F">
            <w:pPr>
              <w:rPr>
                <w:szCs w:val="22"/>
                <w:lang w:val="lt-LT"/>
              </w:rPr>
            </w:pPr>
            <w:r w:rsidRPr="00762DBB">
              <w:rPr>
                <w:szCs w:val="22"/>
                <w:lang w:val="lt-LT"/>
              </w:rPr>
              <w:t>Trūksta šio laikotarpio duomenų, bet tyrime dalyvauja</w:t>
            </w:r>
          </w:p>
        </w:tc>
        <w:tc>
          <w:tcPr>
            <w:tcW w:w="2976" w:type="dxa"/>
            <w:tcBorders>
              <w:top w:val="single" w:sz="4" w:space="0" w:color="auto"/>
            </w:tcBorders>
            <w:vAlign w:val="center"/>
          </w:tcPr>
          <w:p w14:paraId="7DF0159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0</w:t>
            </w:r>
          </w:p>
        </w:tc>
        <w:tc>
          <w:tcPr>
            <w:tcW w:w="3081" w:type="dxa"/>
            <w:gridSpan w:val="2"/>
            <w:tcBorders>
              <w:top w:val="nil"/>
            </w:tcBorders>
            <w:vAlign w:val="center"/>
          </w:tcPr>
          <w:p w14:paraId="7E79ACC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r>
      <w:tr w:rsidR="00043BCB" w:rsidRPr="00762DBB" w14:paraId="774BA864" w14:textId="77777777">
        <w:tc>
          <w:tcPr>
            <w:tcW w:w="8859" w:type="dxa"/>
            <w:gridSpan w:val="4"/>
            <w:tcBorders>
              <w:top w:val="single" w:sz="4" w:space="0" w:color="auto"/>
            </w:tcBorders>
          </w:tcPr>
          <w:p w14:paraId="24AF61E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lastRenderedPageBreak/>
              <w:t>ŽIV-1 RNR &lt; 50 kopijų/ml, atsižvelgiant į pradinius kovariantus</w:t>
            </w:r>
          </w:p>
        </w:tc>
      </w:tr>
      <w:tr w:rsidR="00043BCB" w:rsidRPr="00762DBB" w14:paraId="4CB88916" w14:textId="77777777">
        <w:tc>
          <w:tcPr>
            <w:tcW w:w="2802" w:type="dxa"/>
            <w:tcBorders>
              <w:bottom w:val="single" w:sz="4" w:space="0" w:color="auto"/>
            </w:tcBorders>
          </w:tcPr>
          <w:p w14:paraId="2C87FD7D"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Pradinė viremija plazmoje (kopijų/ml)</w:t>
            </w:r>
          </w:p>
        </w:tc>
        <w:tc>
          <w:tcPr>
            <w:tcW w:w="2976" w:type="dxa"/>
            <w:tcBorders>
              <w:bottom w:val="single" w:sz="4" w:space="0" w:color="auto"/>
            </w:tcBorders>
            <w:vAlign w:val="center"/>
          </w:tcPr>
          <w:p w14:paraId="7814734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n / N (%)</w:t>
            </w:r>
          </w:p>
        </w:tc>
        <w:tc>
          <w:tcPr>
            <w:tcW w:w="3081" w:type="dxa"/>
            <w:gridSpan w:val="2"/>
            <w:tcBorders>
              <w:bottom w:val="single" w:sz="4" w:space="0" w:color="auto"/>
            </w:tcBorders>
            <w:vAlign w:val="center"/>
          </w:tcPr>
          <w:p w14:paraId="439881C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n / N (%)</w:t>
            </w:r>
          </w:p>
        </w:tc>
      </w:tr>
      <w:tr w:rsidR="00043BCB" w:rsidRPr="00762DBB" w14:paraId="17A3A9E3" w14:textId="77777777">
        <w:tc>
          <w:tcPr>
            <w:tcW w:w="2802" w:type="dxa"/>
            <w:tcBorders>
              <w:bottom w:val="nil"/>
            </w:tcBorders>
          </w:tcPr>
          <w:p w14:paraId="5E6FF53F"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3"/>
            </w:r>
            <w:r w:rsidRPr="00762DBB">
              <w:rPr>
                <w:rFonts w:ascii="Times New Roman" w:hAnsi="Times New Roman"/>
                <w:sz w:val="22"/>
                <w:szCs w:val="22"/>
                <w:lang w:val="lt-LT"/>
              </w:rPr>
              <w:t> 100 000</w:t>
            </w:r>
          </w:p>
        </w:tc>
        <w:tc>
          <w:tcPr>
            <w:tcW w:w="2976" w:type="dxa"/>
            <w:tcBorders>
              <w:bottom w:val="nil"/>
            </w:tcBorders>
            <w:vAlign w:val="center"/>
          </w:tcPr>
          <w:p w14:paraId="08204D1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253 / 280 (90 %)</w:t>
            </w:r>
          </w:p>
        </w:tc>
        <w:tc>
          <w:tcPr>
            <w:tcW w:w="2835" w:type="dxa"/>
            <w:tcBorders>
              <w:bottom w:val="nil"/>
              <w:right w:val="nil"/>
            </w:tcBorders>
            <w:vAlign w:val="center"/>
          </w:tcPr>
          <w:p w14:paraId="5A39ADE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238 / 288 (83 %)</w:t>
            </w:r>
          </w:p>
        </w:tc>
        <w:tc>
          <w:tcPr>
            <w:tcW w:w="246" w:type="dxa"/>
            <w:vMerge w:val="restart"/>
            <w:tcBorders>
              <w:left w:val="nil"/>
            </w:tcBorders>
          </w:tcPr>
          <w:p w14:paraId="71D1C5F1"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443FFF48" w14:textId="77777777">
        <w:tc>
          <w:tcPr>
            <w:tcW w:w="2802" w:type="dxa"/>
            <w:tcBorders>
              <w:top w:val="nil"/>
              <w:bottom w:val="nil"/>
            </w:tcBorders>
            <w:vAlign w:val="center"/>
          </w:tcPr>
          <w:p w14:paraId="7CB91C56"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&gt; 100 000</w:t>
            </w:r>
          </w:p>
        </w:tc>
        <w:tc>
          <w:tcPr>
            <w:tcW w:w="2976" w:type="dxa"/>
            <w:tcBorders>
              <w:top w:val="nil"/>
              <w:bottom w:val="nil"/>
            </w:tcBorders>
            <w:vAlign w:val="center"/>
          </w:tcPr>
          <w:p w14:paraId="64811C4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111 / 134 (83 %)</w:t>
            </w:r>
          </w:p>
        </w:tc>
        <w:tc>
          <w:tcPr>
            <w:tcW w:w="2835" w:type="dxa"/>
            <w:tcBorders>
              <w:top w:val="nil"/>
              <w:bottom w:val="single" w:sz="4" w:space="0" w:color="auto"/>
              <w:right w:val="nil"/>
            </w:tcBorders>
            <w:vAlign w:val="center"/>
          </w:tcPr>
          <w:p w14:paraId="4825E41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100 / 131 (76 %)</w:t>
            </w:r>
          </w:p>
        </w:tc>
        <w:tc>
          <w:tcPr>
            <w:tcW w:w="246" w:type="dxa"/>
            <w:vMerge/>
            <w:tcBorders>
              <w:left w:val="nil"/>
              <w:bottom w:val="single" w:sz="4" w:space="0" w:color="auto"/>
            </w:tcBorders>
          </w:tcPr>
          <w:p w14:paraId="70AD526C"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0438F220" w14:textId="77777777">
        <w:tc>
          <w:tcPr>
            <w:tcW w:w="2802" w:type="dxa"/>
            <w:tcBorders>
              <w:bottom w:val="single" w:sz="4" w:space="0" w:color="auto"/>
            </w:tcBorders>
          </w:tcPr>
          <w:p w14:paraId="66314558"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Pradinis CD4+ kiekis (ląstelių /</w:t>
            </w:r>
            <w:r w:rsidRPr="00762DBB">
              <w:rPr>
                <w:rFonts w:ascii="Times New Roman" w:hAnsi="Times New Roman"/>
                <w:b/>
                <w:bCs/>
                <w:sz w:val="22"/>
                <w:szCs w:val="22"/>
                <w:lang w:val="lt-LT"/>
              </w:rPr>
              <w:t xml:space="preserve"> mm</w:t>
            </w:r>
            <w:r w:rsidRPr="00762DBB">
              <w:rPr>
                <w:rFonts w:ascii="Times New Roman" w:hAnsi="Times New Roman"/>
                <w:b/>
                <w:bCs/>
                <w:sz w:val="22"/>
                <w:szCs w:val="22"/>
                <w:vertAlign w:val="superscript"/>
                <w:lang w:val="lt-LT"/>
              </w:rPr>
              <w:t>3</w:t>
            </w:r>
            <w:r w:rsidRPr="00762DBB">
              <w:rPr>
                <w:rFonts w:ascii="Times New Roman" w:hAnsi="Times New Roman"/>
                <w:b/>
                <w:sz w:val="22"/>
                <w:szCs w:val="22"/>
                <w:lang w:val="lt-LT"/>
              </w:rPr>
              <w:t>)</w:t>
            </w:r>
          </w:p>
        </w:tc>
        <w:tc>
          <w:tcPr>
            <w:tcW w:w="2976" w:type="dxa"/>
            <w:tcBorders>
              <w:bottom w:val="single" w:sz="4" w:space="0" w:color="auto"/>
            </w:tcBorders>
            <w:vAlign w:val="center"/>
          </w:tcPr>
          <w:p w14:paraId="0B3E3928"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tcBorders>
              <w:bottom w:val="single" w:sz="4" w:space="0" w:color="auto"/>
            </w:tcBorders>
            <w:vAlign w:val="center"/>
          </w:tcPr>
          <w:p w14:paraId="6D23747E"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4BDF61DA" w14:textId="77777777">
        <w:tc>
          <w:tcPr>
            <w:tcW w:w="2802" w:type="dxa"/>
            <w:tcBorders>
              <w:top w:val="single" w:sz="4" w:space="0" w:color="auto"/>
              <w:bottom w:val="nil"/>
            </w:tcBorders>
          </w:tcPr>
          <w:p w14:paraId="17AD5BEB"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&lt; 200</w:t>
            </w:r>
            <w:r w:rsidRPr="00762DBB">
              <w:rPr>
                <w:rFonts w:ascii="Times New Roman" w:hAnsi="Times New Roman"/>
                <w:bCs/>
                <w:sz w:val="22"/>
                <w:szCs w:val="22"/>
                <w:lang w:val="lt-LT"/>
              </w:rPr>
              <w:t xml:space="preserve"> </w:t>
            </w:r>
          </w:p>
        </w:tc>
        <w:tc>
          <w:tcPr>
            <w:tcW w:w="2976" w:type="dxa"/>
            <w:tcBorders>
              <w:top w:val="single" w:sz="4" w:space="0" w:color="auto"/>
              <w:bottom w:val="nil"/>
            </w:tcBorders>
          </w:tcPr>
          <w:p w14:paraId="70ABF2E0" w14:textId="77777777" w:rsidR="00043BCB" w:rsidRPr="00762DBB" w:rsidRDefault="0084740F">
            <w:pPr>
              <w:keepNext/>
              <w:autoSpaceDE w:val="0"/>
              <w:autoSpaceDN w:val="0"/>
              <w:adjustRightInd w:val="0"/>
              <w:jc w:val="center"/>
              <w:rPr>
                <w:szCs w:val="22"/>
                <w:lang w:val="lt-LT"/>
              </w:rPr>
            </w:pPr>
            <w:r w:rsidRPr="00762DBB">
              <w:rPr>
                <w:szCs w:val="22"/>
                <w:lang w:val="lt-LT"/>
              </w:rPr>
              <w:t>45 / 57 (79 %)</w:t>
            </w:r>
          </w:p>
        </w:tc>
        <w:tc>
          <w:tcPr>
            <w:tcW w:w="2835" w:type="dxa"/>
            <w:tcBorders>
              <w:top w:val="single" w:sz="4" w:space="0" w:color="auto"/>
              <w:bottom w:val="nil"/>
              <w:right w:val="nil"/>
            </w:tcBorders>
          </w:tcPr>
          <w:p w14:paraId="0F917789" w14:textId="77777777" w:rsidR="00043BCB" w:rsidRPr="00762DBB" w:rsidRDefault="0084740F">
            <w:pPr>
              <w:keepNext/>
              <w:autoSpaceDE w:val="0"/>
              <w:autoSpaceDN w:val="0"/>
              <w:adjustRightInd w:val="0"/>
              <w:jc w:val="center"/>
              <w:rPr>
                <w:szCs w:val="22"/>
                <w:lang w:val="lt-LT"/>
              </w:rPr>
            </w:pPr>
            <w:r w:rsidRPr="00762DBB">
              <w:rPr>
                <w:szCs w:val="22"/>
                <w:lang w:val="lt-LT"/>
              </w:rPr>
              <w:t>48 / 62 (77 %)</w:t>
            </w:r>
          </w:p>
        </w:tc>
        <w:tc>
          <w:tcPr>
            <w:tcW w:w="246" w:type="dxa"/>
            <w:vMerge w:val="restart"/>
            <w:tcBorders>
              <w:left w:val="nil"/>
            </w:tcBorders>
          </w:tcPr>
          <w:p w14:paraId="5AA3757F" w14:textId="77777777" w:rsidR="00043BCB" w:rsidRPr="00762DBB" w:rsidRDefault="00043BCB">
            <w:pPr>
              <w:keepNext/>
              <w:autoSpaceDE w:val="0"/>
              <w:autoSpaceDN w:val="0"/>
              <w:adjustRightInd w:val="0"/>
              <w:jc w:val="center"/>
              <w:rPr>
                <w:szCs w:val="22"/>
                <w:lang w:val="lt-LT"/>
              </w:rPr>
            </w:pPr>
          </w:p>
        </w:tc>
      </w:tr>
      <w:tr w:rsidR="00043BCB" w:rsidRPr="00762DBB" w14:paraId="29C842DB" w14:textId="77777777">
        <w:tc>
          <w:tcPr>
            <w:tcW w:w="2802" w:type="dxa"/>
            <w:tcBorders>
              <w:top w:val="nil"/>
              <w:bottom w:val="nil"/>
            </w:tcBorders>
          </w:tcPr>
          <w:p w14:paraId="53B9C46E"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nuo 200 iki &lt; 350</w:t>
            </w:r>
            <w:r w:rsidRPr="00762DBB">
              <w:rPr>
                <w:rFonts w:ascii="Times New Roman" w:hAnsi="Times New Roman"/>
                <w:bCs/>
                <w:sz w:val="22"/>
                <w:szCs w:val="22"/>
                <w:lang w:val="lt-LT"/>
              </w:rPr>
              <w:t xml:space="preserve"> </w:t>
            </w:r>
          </w:p>
        </w:tc>
        <w:tc>
          <w:tcPr>
            <w:tcW w:w="2976" w:type="dxa"/>
            <w:tcBorders>
              <w:top w:val="nil"/>
              <w:bottom w:val="nil"/>
            </w:tcBorders>
          </w:tcPr>
          <w:p w14:paraId="18B1A0CE" w14:textId="77777777" w:rsidR="00043BCB" w:rsidRPr="00762DBB" w:rsidRDefault="0084740F">
            <w:pPr>
              <w:keepNext/>
              <w:autoSpaceDE w:val="0"/>
              <w:autoSpaceDN w:val="0"/>
              <w:adjustRightInd w:val="0"/>
              <w:jc w:val="center"/>
              <w:rPr>
                <w:szCs w:val="22"/>
                <w:lang w:val="lt-LT"/>
              </w:rPr>
            </w:pPr>
            <w:r w:rsidRPr="00762DBB">
              <w:rPr>
                <w:szCs w:val="22"/>
                <w:lang w:val="lt-LT"/>
              </w:rPr>
              <w:t>143 / 163 (88 %)</w:t>
            </w:r>
          </w:p>
        </w:tc>
        <w:tc>
          <w:tcPr>
            <w:tcW w:w="2835" w:type="dxa"/>
            <w:tcBorders>
              <w:top w:val="nil"/>
              <w:bottom w:val="nil"/>
              <w:right w:val="nil"/>
            </w:tcBorders>
          </w:tcPr>
          <w:p w14:paraId="7172C770" w14:textId="77777777" w:rsidR="00043BCB" w:rsidRPr="00762DBB" w:rsidRDefault="0084740F">
            <w:pPr>
              <w:keepNext/>
              <w:autoSpaceDE w:val="0"/>
              <w:autoSpaceDN w:val="0"/>
              <w:adjustRightInd w:val="0"/>
              <w:jc w:val="center"/>
              <w:rPr>
                <w:szCs w:val="22"/>
                <w:lang w:val="lt-LT"/>
              </w:rPr>
            </w:pPr>
            <w:r w:rsidRPr="00762DBB">
              <w:rPr>
                <w:szCs w:val="22"/>
                <w:lang w:val="lt-LT"/>
              </w:rPr>
              <w:t>126 / 159 (79 %)</w:t>
            </w:r>
          </w:p>
        </w:tc>
        <w:tc>
          <w:tcPr>
            <w:tcW w:w="246" w:type="dxa"/>
            <w:vMerge/>
            <w:tcBorders>
              <w:left w:val="nil"/>
            </w:tcBorders>
          </w:tcPr>
          <w:p w14:paraId="5B5A1443" w14:textId="77777777" w:rsidR="00043BCB" w:rsidRPr="00762DBB" w:rsidRDefault="00043BCB">
            <w:pPr>
              <w:keepNext/>
              <w:autoSpaceDE w:val="0"/>
              <w:autoSpaceDN w:val="0"/>
              <w:adjustRightInd w:val="0"/>
              <w:jc w:val="center"/>
              <w:rPr>
                <w:szCs w:val="22"/>
                <w:lang w:val="lt-LT"/>
              </w:rPr>
            </w:pPr>
          </w:p>
        </w:tc>
      </w:tr>
      <w:tr w:rsidR="00043BCB" w:rsidRPr="00762DBB" w14:paraId="38167295" w14:textId="77777777">
        <w:tc>
          <w:tcPr>
            <w:tcW w:w="2802" w:type="dxa"/>
            <w:tcBorders>
              <w:top w:val="nil"/>
              <w:bottom w:val="single" w:sz="4" w:space="0" w:color="auto"/>
            </w:tcBorders>
          </w:tcPr>
          <w:p w14:paraId="02B99059"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350</w:t>
            </w:r>
          </w:p>
        </w:tc>
        <w:tc>
          <w:tcPr>
            <w:tcW w:w="2976" w:type="dxa"/>
            <w:tcBorders>
              <w:top w:val="nil"/>
              <w:bottom w:val="single" w:sz="4" w:space="0" w:color="auto"/>
            </w:tcBorders>
          </w:tcPr>
          <w:p w14:paraId="23E35012" w14:textId="77777777" w:rsidR="00043BCB" w:rsidRPr="00762DBB" w:rsidRDefault="0084740F">
            <w:pPr>
              <w:keepNext/>
              <w:autoSpaceDE w:val="0"/>
              <w:autoSpaceDN w:val="0"/>
              <w:adjustRightInd w:val="0"/>
              <w:jc w:val="center"/>
              <w:rPr>
                <w:szCs w:val="22"/>
                <w:lang w:val="lt-LT"/>
              </w:rPr>
            </w:pPr>
            <w:r w:rsidRPr="00762DBB">
              <w:rPr>
                <w:szCs w:val="22"/>
                <w:lang w:val="lt-LT"/>
              </w:rPr>
              <w:t>176 / 194 (91 %)</w:t>
            </w:r>
          </w:p>
        </w:tc>
        <w:tc>
          <w:tcPr>
            <w:tcW w:w="2835" w:type="dxa"/>
            <w:tcBorders>
              <w:top w:val="nil"/>
              <w:bottom w:val="single" w:sz="4" w:space="0" w:color="auto"/>
              <w:right w:val="nil"/>
            </w:tcBorders>
          </w:tcPr>
          <w:p w14:paraId="62837CAF" w14:textId="77777777" w:rsidR="00043BCB" w:rsidRPr="00762DBB" w:rsidRDefault="0084740F">
            <w:pPr>
              <w:keepNext/>
              <w:autoSpaceDE w:val="0"/>
              <w:autoSpaceDN w:val="0"/>
              <w:adjustRightInd w:val="0"/>
              <w:jc w:val="center"/>
              <w:rPr>
                <w:szCs w:val="22"/>
                <w:lang w:val="lt-LT"/>
              </w:rPr>
            </w:pPr>
            <w:r w:rsidRPr="00762DBB">
              <w:rPr>
                <w:szCs w:val="22"/>
                <w:lang w:val="lt-LT"/>
              </w:rPr>
              <w:t>164 / 198 (83 %)</w:t>
            </w:r>
          </w:p>
        </w:tc>
        <w:tc>
          <w:tcPr>
            <w:tcW w:w="246" w:type="dxa"/>
            <w:vMerge/>
            <w:tcBorders>
              <w:left w:val="nil"/>
            </w:tcBorders>
          </w:tcPr>
          <w:p w14:paraId="6953349E" w14:textId="77777777" w:rsidR="00043BCB" w:rsidRPr="00762DBB" w:rsidRDefault="00043BCB">
            <w:pPr>
              <w:keepNext/>
              <w:autoSpaceDE w:val="0"/>
              <w:autoSpaceDN w:val="0"/>
              <w:adjustRightInd w:val="0"/>
              <w:jc w:val="center"/>
              <w:rPr>
                <w:szCs w:val="22"/>
                <w:lang w:val="lt-LT"/>
              </w:rPr>
            </w:pPr>
          </w:p>
        </w:tc>
      </w:tr>
      <w:tr w:rsidR="00043BCB" w:rsidRPr="00762DBB" w14:paraId="3779D8A9" w14:textId="77777777">
        <w:trPr>
          <w:trHeight w:val="210"/>
        </w:trPr>
        <w:tc>
          <w:tcPr>
            <w:tcW w:w="2802" w:type="dxa"/>
            <w:tcBorders>
              <w:top w:val="single" w:sz="4" w:space="0" w:color="auto"/>
              <w:bottom w:val="single" w:sz="4" w:space="0" w:color="auto"/>
            </w:tcBorders>
            <w:vAlign w:val="center"/>
          </w:tcPr>
          <w:p w14:paraId="50368828"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Lytis</w:t>
            </w:r>
          </w:p>
        </w:tc>
        <w:tc>
          <w:tcPr>
            <w:tcW w:w="2976" w:type="dxa"/>
            <w:tcBorders>
              <w:top w:val="nil"/>
              <w:left w:val="single" w:sz="4" w:space="0" w:color="auto"/>
              <w:bottom w:val="single" w:sz="4" w:space="0" w:color="auto"/>
              <w:right w:val="single" w:sz="4" w:space="0" w:color="auto"/>
            </w:tcBorders>
            <w:vAlign w:val="center"/>
          </w:tcPr>
          <w:p w14:paraId="5712520D"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tcBorders>
              <w:top w:val="single" w:sz="4" w:space="0" w:color="auto"/>
              <w:left w:val="single" w:sz="4" w:space="0" w:color="auto"/>
              <w:bottom w:val="single" w:sz="4" w:space="0" w:color="auto"/>
            </w:tcBorders>
            <w:vAlign w:val="center"/>
          </w:tcPr>
          <w:p w14:paraId="74E2AFA9"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3FE10792" w14:textId="77777777">
        <w:trPr>
          <w:trHeight w:val="210"/>
        </w:trPr>
        <w:tc>
          <w:tcPr>
            <w:tcW w:w="2802" w:type="dxa"/>
            <w:tcBorders>
              <w:top w:val="single" w:sz="4" w:space="0" w:color="auto"/>
              <w:left w:val="single" w:sz="4" w:space="0" w:color="auto"/>
              <w:bottom w:val="nil"/>
              <w:right w:val="single" w:sz="4" w:space="0" w:color="auto"/>
            </w:tcBorders>
            <w:vAlign w:val="center"/>
          </w:tcPr>
          <w:p w14:paraId="5879A562"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sz w:val="22"/>
                <w:szCs w:val="22"/>
                <w:lang w:val="lt-LT"/>
              </w:rPr>
              <w:t xml:space="preserve">  Vyriška lytis</w:t>
            </w:r>
          </w:p>
        </w:tc>
        <w:tc>
          <w:tcPr>
            <w:tcW w:w="2976" w:type="dxa"/>
            <w:tcBorders>
              <w:top w:val="single" w:sz="4" w:space="0" w:color="auto"/>
              <w:left w:val="single" w:sz="4" w:space="0" w:color="auto"/>
              <w:bottom w:val="nil"/>
              <w:right w:val="single" w:sz="4" w:space="0" w:color="auto"/>
            </w:tcBorders>
            <w:vAlign w:val="center"/>
          </w:tcPr>
          <w:p w14:paraId="4DCA8036"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307 / 347 (88 %)</w:t>
            </w:r>
          </w:p>
        </w:tc>
        <w:tc>
          <w:tcPr>
            <w:tcW w:w="2835" w:type="dxa"/>
            <w:tcBorders>
              <w:top w:val="single" w:sz="4" w:space="0" w:color="auto"/>
              <w:left w:val="single" w:sz="4" w:space="0" w:color="auto"/>
              <w:bottom w:val="nil"/>
              <w:right w:val="nil"/>
            </w:tcBorders>
            <w:vAlign w:val="center"/>
          </w:tcPr>
          <w:p w14:paraId="6CA568C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291 / 356 (82 %)</w:t>
            </w:r>
          </w:p>
        </w:tc>
        <w:tc>
          <w:tcPr>
            <w:tcW w:w="246" w:type="dxa"/>
            <w:vMerge w:val="restart"/>
            <w:tcBorders>
              <w:left w:val="nil"/>
            </w:tcBorders>
          </w:tcPr>
          <w:p w14:paraId="20B0F62E"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56B7C1CF" w14:textId="77777777">
        <w:trPr>
          <w:trHeight w:val="210"/>
        </w:trPr>
        <w:tc>
          <w:tcPr>
            <w:tcW w:w="2802" w:type="dxa"/>
            <w:tcBorders>
              <w:top w:val="nil"/>
              <w:left w:val="single" w:sz="4" w:space="0" w:color="auto"/>
              <w:bottom w:val="single" w:sz="4" w:space="0" w:color="auto"/>
              <w:right w:val="single" w:sz="4" w:space="0" w:color="auto"/>
            </w:tcBorders>
            <w:vAlign w:val="center"/>
          </w:tcPr>
          <w:p w14:paraId="36EC431B"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sz w:val="22"/>
                <w:szCs w:val="22"/>
                <w:lang w:val="lt-LT"/>
              </w:rPr>
              <w:t xml:space="preserve">  Moteriška lytis</w:t>
            </w:r>
          </w:p>
        </w:tc>
        <w:tc>
          <w:tcPr>
            <w:tcW w:w="2976" w:type="dxa"/>
            <w:tcBorders>
              <w:top w:val="nil"/>
              <w:left w:val="single" w:sz="4" w:space="0" w:color="auto"/>
              <w:bottom w:val="single" w:sz="4" w:space="0" w:color="auto"/>
              <w:right w:val="single" w:sz="4" w:space="0" w:color="auto"/>
            </w:tcBorders>
            <w:vAlign w:val="center"/>
          </w:tcPr>
          <w:p w14:paraId="20D73F3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57 / 67 (85 %)</w:t>
            </w:r>
          </w:p>
        </w:tc>
        <w:tc>
          <w:tcPr>
            <w:tcW w:w="2835" w:type="dxa"/>
            <w:tcBorders>
              <w:top w:val="nil"/>
              <w:left w:val="single" w:sz="4" w:space="0" w:color="auto"/>
              <w:bottom w:val="single" w:sz="4" w:space="0" w:color="auto"/>
              <w:right w:val="nil"/>
            </w:tcBorders>
            <w:vAlign w:val="center"/>
          </w:tcPr>
          <w:p w14:paraId="7CA0399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47 / 63 (75 %)</w:t>
            </w:r>
          </w:p>
        </w:tc>
        <w:tc>
          <w:tcPr>
            <w:tcW w:w="246" w:type="dxa"/>
            <w:vMerge/>
            <w:tcBorders>
              <w:left w:val="nil"/>
            </w:tcBorders>
          </w:tcPr>
          <w:p w14:paraId="29CDC97E"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5F052FC7" w14:textId="77777777">
        <w:trPr>
          <w:trHeight w:val="210"/>
        </w:trPr>
        <w:tc>
          <w:tcPr>
            <w:tcW w:w="2802" w:type="dxa"/>
            <w:tcBorders>
              <w:top w:val="single" w:sz="4" w:space="0" w:color="auto"/>
              <w:bottom w:val="single" w:sz="4" w:space="0" w:color="auto"/>
            </w:tcBorders>
            <w:vAlign w:val="center"/>
          </w:tcPr>
          <w:p w14:paraId="629316A3"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Rasė</w:t>
            </w:r>
          </w:p>
        </w:tc>
        <w:tc>
          <w:tcPr>
            <w:tcW w:w="2976" w:type="dxa"/>
            <w:tcBorders>
              <w:top w:val="single" w:sz="4" w:space="0" w:color="auto"/>
              <w:left w:val="single" w:sz="4" w:space="0" w:color="auto"/>
              <w:bottom w:val="single" w:sz="4" w:space="0" w:color="auto"/>
              <w:right w:val="single" w:sz="4" w:space="0" w:color="auto"/>
            </w:tcBorders>
            <w:vAlign w:val="center"/>
          </w:tcPr>
          <w:p w14:paraId="3FD84F65"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tcBorders>
              <w:top w:val="single" w:sz="4" w:space="0" w:color="auto"/>
              <w:left w:val="single" w:sz="4" w:space="0" w:color="auto"/>
              <w:bottom w:val="single" w:sz="4" w:space="0" w:color="auto"/>
            </w:tcBorders>
            <w:vAlign w:val="center"/>
          </w:tcPr>
          <w:p w14:paraId="686AA9E9"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0F7060F2" w14:textId="77777777">
        <w:trPr>
          <w:trHeight w:val="210"/>
        </w:trPr>
        <w:tc>
          <w:tcPr>
            <w:tcW w:w="2802" w:type="dxa"/>
            <w:tcBorders>
              <w:top w:val="single" w:sz="4" w:space="0" w:color="auto"/>
              <w:left w:val="single" w:sz="4" w:space="0" w:color="auto"/>
              <w:bottom w:val="nil"/>
              <w:right w:val="single" w:sz="4" w:space="0" w:color="auto"/>
            </w:tcBorders>
            <w:vAlign w:val="center"/>
          </w:tcPr>
          <w:p w14:paraId="6506C0DA"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sz w:val="22"/>
                <w:szCs w:val="22"/>
                <w:lang w:val="lt-LT"/>
              </w:rPr>
              <w:t xml:space="preserve">  Baltaodžiai</w:t>
            </w:r>
          </w:p>
        </w:tc>
        <w:tc>
          <w:tcPr>
            <w:tcW w:w="2976" w:type="dxa"/>
            <w:tcBorders>
              <w:top w:val="single" w:sz="4" w:space="0" w:color="auto"/>
              <w:left w:val="single" w:sz="4" w:space="0" w:color="auto"/>
              <w:bottom w:val="nil"/>
              <w:right w:val="single" w:sz="4" w:space="0" w:color="auto"/>
            </w:tcBorders>
            <w:vAlign w:val="center"/>
          </w:tcPr>
          <w:p w14:paraId="4F216A0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255 / 284 (90 %)</w:t>
            </w:r>
          </w:p>
        </w:tc>
        <w:tc>
          <w:tcPr>
            <w:tcW w:w="2835" w:type="dxa"/>
            <w:tcBorders>
              <w:top w:val="single" w:sz="4" w:space="0" w:color="auto"/>
              <w:left w:val="single" w:sz="4" w:space="0" w:color="auto"/>
              <w:bottom w:val="nil"/>
              <w:right w:val="nil"/>
            </w:tcBorders>
            <w:vAlign w:val="center"/>
          </w:tcPr>
          <w:p w14:paraId="4FEE3C0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238 /285 (84 %)</w:t>
            </w:r>
          </w:p>
        </w:tc>
        <w:tc>
          <w:tcPr>
            <w:tcW w:w="246" w:type="dxa"/>
            <w:vMerge w:val="restart"/>
            <w:tcBorders>
              <w:left w:val="nil"/>
            </w:tcBorders>
          </w:tcPr>
          <w:p w14:paraId="0182BBEF"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17FCA39E" w14:textId="77777777">
        <w:trPr>
          <w:trHeight w:val="210"/>
        </w:trPr>
        <w:tc>
          <w:tcPr>
            <w:tcW w:w="2802" w:type="dxa"/>
            <w:tcBorders>
              <w:top w:val="nil"/>
              <w:left w:val="single" w:sz="4" w:space="0" w:color="auto"/>
              <w:bottom w:val="single" w:sz="4" w:space="0" w:color="auto"/>
              <w:right w:val="single" w:sz="4" w:space="0" w:color="auto"/>
            </w:tcBorders>
            <w:vAlign w:val="center"/>
          </w:tcPr>
          <w:p w14:paraId="6543E254" w14:textId="77777777" w:rsidR="00043BCB" w:rsidRPr="00762DBB" w:rsidRDefault="0084740F">
            <w:pPr>
              <w:rPr>
                <w:szCs w:val="22"/>
                <w:lang w:val="lt-LT"/>
              </w:rPr>
            </w:pPr>
            <w:r w:rsidRPr="00762DBB">
              <w:rPr>
                <w:szCs w:val="22"/>
                <w:lang w:val="lt-LT"/>
              </w:rPr>
              <w:t xml:space="preserve">  Afroamerikiečiai / afrikiečiai</w:t>
            </w:r>
          </w:p>
          <w:p w14:paraId="784EA19E"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Paveldimumas / kita</w:t>
            </w:r>
          </w:p>
        </w:tc>
        <w:tc>
          <w:tcPr>
            <w:tcW w:w="2976" w:type="dxa"/>
            <w:tcBorders>
              <w:top w:val="nil"/>
              <w:left w:val="single" w:sz="4" w:space="0" w:color="auto"/>
              <w:bottom w:val="single" w:sz="4" w:space="0" w:color="auto"/>
              <w:right w:val="single" w:sz="4" w:space="0" w:color="auto"/>
            </w:tcBorders>
            <w:vAlign w:val="center"/>
          </w:tcPr>
          <w:p w14:paraId="7B9B1E8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109 / 130 (84 %)</w:t>
            </w:r>
          </w:p>
        </w:tc>
        <w:tc>
          <w:tcPr>
            <w:tcW w:w="2835" w:type="dxa"/>
            <w:tcBorders>
              <w:top w:val="nil"/>
              <w:left w:val="single" w:sz="4" w:space="0" w:color="auto"/>
              <w:bottom w:val="single" w:sz="4" w:space="0" w:color="auto"/>
              <w:right w:val="nil"/>
            </w:tcBorders>
            <w:vAlign w:val="center"/>
          </w:tcPr>
          <w:p w14:paraId="08EF5C9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99 / 133 (74 %)</w:t>
            </w:r>
          </w:p>
        </w:tc>
        <w:tc>
          <w:tcPr>
            <w:tcW w:w="246" w:type="dxa"/>
            <w:vMerge/>
            <w:tcBorders>
              <w:left w:val="nil"/>
            </w:tcBorders>
          </w:tcPr>
          <w:p w14:paraId="61BFD935"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608434A2" w14:textId="77777777">
        <w:trPr>
          <w:trHeight w:val="210"/>
        </w:trPr>
        <w:tc>
          <w:tcPr>
            <w:tcW w:w="2802" w:type="dxa"/>
            <w:tcBorders>
              <w:top w:val="single" w:sz="4" w:space="0" w:color="auto"/>
              <w:bottom w:val="single" w:sz="4" w:space="0" w:color="auto"/>
            </w:tcBorders>
            <w:vAlign w:val="center"/>
          </w:tcPr>
          <w:p w14:paraId="521DA450"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Amžius (metais)</w:t>
            </w:r>
          </w:p>
        </w:tc>
        <w:tc>
          <w:tcPr>
            <w:tcW w:w="2976" w:type="dxa"/>
            <w:tcBorders>
              <w:top w:val="single" w:sz="4" w:space="0" w:color="auto"/>
              <w:left w:val="single" w:sz="4" w:space="0" w:color="auto"/>
              <w:bottom w:val="single" w:sz="4" w:space="0" w:color="auto"/>
              <w:right w:val="single" w:sz="4" w:space="0" w:color="auto"/>
            </w:tcBorders>
            <w:vAlign w:val="center"/>
          </w:tcPr>
          <w:p w14:paraId="56356894"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tcBorders>
              <w:top w:val="single" w:sz="4" w:space="0" w:color="auto"/>
              <w:left w:val="single" w:sz="4" w:space="0" w:color="auto"/>
              <w:bottom w:val="single" w:sz="4" w:space="0" w:color="auto"/>
            </w:tcBorders>
            <w:vAlign w:val="center"/>
          </w:tcPr>
          <w:p w14:paraId="59F9D599"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43E94AE4" w14:textId="77777777">
        <w:trPr>
          <w:trHeight w:val="210"/>
        </w:trPr>
        <w:tc>
          <w:tcPr>
            <w:tcW w:w="2802" w:type="dxa"/>
            <w:tcBorders>
              <w:top w:val="single" w:sz="4" w:space="0" w:color="auto"/>
              <w:left w:val="single" w:sz="4" w:space="0" w:color="auto"/>
              <w:bottom w:val="nil"/>
              <w:right w:val="single" w:sz="4" w:space="0" w:color="auto"/>
            </w:tcBorders>
            <w:vAlign w:val="center"/>
          </w:tcPr>
          <w:p w14:paraId="4AE413D3"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&lt; 50</w:t>
            </w:r>
          </w:p>
        </w:tc>
        <w:tc>
          <w:tcPr>
            <w:tcW w:w="2976" w:type="dxa"/>
            <w:tcBorders>
              <w:top w:val="single" w:sz="4" w:space="0" w:color="auto"/>
              <w:left w:val="single" w:sz="4" w:space="0" w:color="auto"/>
              <w:bottom w:val="nil"/>
              <w:right w:val="single" w:sz="4" w:space="0" w:color="auto"/>
            </w:tcBorders>
            <w:vAlign w:val="center"/>
          </w:tcPr>
          <w:p w14:paraId="2AD971D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319 / 361 (88 %)</w:t>
            </w:r>
          </w:p>
        </w:tc>
        <w:tc>
          <w:tcPr>
            <w:tcW w:w="2835" w:type="dxa"/>
            <w:tcBorders>
              <w:top w:val="single" w:sz="4" w:space="0" w:color="auto"/>
              <w:left w:val="single" w:sz="4" w:space="0" w:color="auto"/>
              <w:bottom w:val="nil"/>
              <w:right w:val="nil"/>
            </w:tcBorders>
            <w:vAlign w:val="center"/>
          </w:tcPr>
          <w:p w14:paraId="72F176C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302 / 375 (81 %)</w:t>
            </w:r>
          </w:p>
        </w:tc>
        <w:tc>
          <w:tcPr>
            <w:tcW w:w="246" w:type="dxa"/>
            <w:vMerge w:val="restart"/>
            <w:tcBorders>
              <w:left w:val="nil"/>
            </w:tcBorders>
          </w:tcPr>
          <w:p w14:paraId="3465E404"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1FD494F3" w14:textId="77777777">
        <w:trPr>
          <w:trHeight w:val="210"/>
        </w:trPr>
        <w:tc>
          <w:tcPr>
            <w:tcW w:w="2802" w:type="dxa"/>
            <w:tcBorders>
              <w:top w:val="nil"/>
              <w:left w:val="single" w:sz="4" w:space="0" w:color="auto"/>
              <w:bottom w:val="single" w:sz="4" w:space="0" w:color="auto"/>
              <w:right w:val="single" w:sz="4" w:space="0" w:color="auto"/>
            </w:tcBorders>
            <w:vAlign w:val="center"/>
          </w:tcPr>
          <w:p w14:paraId="67EAD3B5"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50</w:t>
            </w:r>
          </w:p>
        </w:tc>
        <w:tc>
          <w:tcPr>
            <w:tcW w:w="2976" w:type="dxa"/>
            <w:tcBorders>
              <w:top w:val="nil"/>
              <w:left w:val="single" w:sz="4" w:space="0" w:color="auto"/>
              <w:bottom w:val="single" w:sz="4" w:space="0" w:color="auto"/>
              <w:right w:val="single" w:sz="4" w:space="0" w:color="auto"/>
            </w:tcBorders>
            <w:vAlign w:val="center"/>
          </w:tcPr>
          <w:p w14:paraId="36C8C08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45 / 53 (85 %)</w:t>
            </w:r>
          </w:p>
        </w:tc>
        <w:tc>
          <w:tcPr>
            <w:tcW w:w="2835" w:type="dxa"/>
            <w:tcBorders>
              <w:top w:val="nil"/>
              <w:left w:val="single" w:sz="4" w:space="0" w:color="auto"/>
              <w:bottom w:val="single" w:sz="4" w:space="0" w:color="auto"/>
              <w:right w:val="nil"/>
            </w:tcBorders>
            <w:vAlign w:val="center"/>
          </w:tcPr>
          <w:p w14:paraId="4E8E41C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36 / 44 (82 %)</w:t>
            </w:r>
          </w:p>
        </w:tc>
        <w:tc>
          <w:tcPr>
            <w:tcW w:w="246" w:type="dxa"/>
            <w:vMerge/>
            <w:tcBorders>
              <w:left w:val="nil"/>
              <w:bottom w:val="single" w:sz="4" w:space="0" w:color="auto"/>
            </w:tcBorders>
          </w:tcPr>
          <w:p w14:paraId="427F11A4" w14:textId="77777777" w:rsidR="00043BCB" w:rsidRPr="00762DBB" w:rsidRDefault="00043BCB">
            <w:pPr>
              <w:pStyle w:val="tabletextNS"/>
              <w:keepNext/>
              <w:jc w:val="center"/>
              <w:rPr>
                <w:rFonts w:ascii="Times New Roman" w:hAnsi="Times New Roman"/>
                <w:sz w:val="22"/>
                <w:szCs w:val="22"/>
                <w:lang w:val="lt-LT"/>
              </w:rPr>
            </w:pPr>
          </w:p>
        </w:tc>
      </w:tr>
      <w:tr w:rsidR="00043BCB" w:rsidRPr="00C13888" w14:paraId="030F8DCD" w14:textId="77777777">
        <w:trPr>
          <w:trHeight w:val="3386"/>
        </w:trPr>
        <w:tc>
          <w:tcPr>
            <w:tcW w:w="8859" w:type="dxa"/>
            <w:gridSpan w:val="4"/>
            <w:tcBorders>
              <w:top w:val="nil"/>
              <w:left w:val="single" w:sz="4" w:space="0" w:color="auto"/>
              <w:right w:val="single" w:sz="4" w:space="0" w:color="auto"/>
            </w:tcBorders>
            <w:vAlign w:val="center"/>
          </w:tcPr>
          <w:p w14:paraId="3962F5FC" w14:textId="77777777" w:rsidR="00043BCB" w:rsidRPr="00762DBB" w:rsidRDefault="0084740F">
            <w:pPr>
              <w:rPr>
                <w:szCs w:val="22"/>
                <w:lang w:val="lt-LT"/>
              </w:rPr>
            </w:pPr>
            <w:r w:rsidRPr="00762DBB">
              <w:rPr>
                <w:szCs w:val="22"/>
                <w:lang w:val="lt-LT"/>
              </w:rPr>
              <w:t>* Koreguota, atsižvelgiant į pradinius sluoksniavimo veiksnius.</w:t>
            </w:r>
          </w:p>
          <w:p w14:paraId="248397DE"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Įskaitant tiriamuosius, kurie nutraukė gydymą prieš 48-ą savaitę dėl neveiksmingumo arba veiksmingumo sumažėjimo, ir tiriamuosius, kurie turėjo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50 kopijų/mililitre 48-ąją savaitę.</w:t>
            </w:r>
          </w:p>
          <w:p w14:paraId="6765F8E3"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tiriamuosius, kurie nutraukė gydymą dėl nepageidaujamo reiškinio ar mirties bet kuriuo analizuojamo laikotarpio laiku, pradedant nuo pirmosios dienos iki 48-osios savaitės, ir dėl to nebuvo gauti gydymo analizuojamuoju laikotarpiu virusologiniai duomenys.</w:t>
            </w:r>
          </w:p>
          <w:p w14:paraId="4E0A031E"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tokias priežastis, kaip sutikimo atšaukimas, pasitraukimas iš stebėjimo, persikėlimas, nukrypimas nuo protokolo.</w:t>
            </w:r>
          </w:p>
          <w:p w14:paraId="712669E4" w14:textId="646EFB89"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Pastabos. ABC / 3TC = 600 mg abakaviro, 300 mg lamivudino Kivexa / Epzicom fiksuotų dozių derinio (F</w:t>
            </w:r>
            <w:r w:rsidR="00D95141" w:rsidRPr="00762DBB">
              <w:rPr>
                <w:rFonts w:ascii="Times New Roman" w:hAnsi="Times New Roman"/>
                <w:sz w:val="22"/>
                <w:szCs w:val="22"/>
                <w:lang w:val="lt-LT"/>
              </w:rPr>
              <w:t>D</w:t>
            </w:r>
            <w:r w:rsidRPr="00762DBB">
              <w:rPr>
                <w:rFonts w:ascii="Times New Roman" w:hAnsi="Times New Roman"/>
                <w:sz w:val="22"/>
                <w:szCs w:val="22"/>
                <w:lang w:val="lt-LT"/>
              </w:rPr>
              <w:t>D) forma.</w:t>
            </w:r>
          </w:p>
          <w:p w14:paraId="69B9416B" w14:textId="10B499FA"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EFV / TDF / FTC = 600 mg efavirenzo, 245 mg tenofoviro dizoproksilio, 200 mg emtricitabino Atripla FDD forma.</w:t>
            </w:r>
          </w:p>
        </w:tc>
      </w:tr>
    </w:tbl>
    <w:p w14:paraId="06BFA27B" w14:textId="77777777" w:rsidR="00043BCB" w:rsidRPr="00762DBB" w:rsidRDefault="00043BCB">
      <w:pPr>
        <w:rPr>
          <w:szCs w:val="22"/>
          <w:lang w:val="lt-LT"/>
        </w:rPr>
      </w:pPr>
    </w:p>
    <w:p w14:paraId="00C8F439" w14:textId="0B22F7B2" w:rsidR="00043BCB" w:rsidRPr="00762DBB" w:rsidRDefault="0084740F">
      <w:pPr>
        <w:rPr>
          <w:rFonts w:eastAsia="Calibri"/>
          <w:szCs w:val="22"/>
          <w:lang w:val="lt-LT"/>
        </w:rPr>
      </w:pPr>
      <w:r w:rsidRPr="00762DBB">
        <w:rPr>
          <w:szCs w:val="22"/>
          <w:lang w:val="lt-LT"/>
        </w:rPr>
        <w:t xml:space="preserve">Remiantis pradine 48 savaičių duomenų analize, pacientų, kuriems pasireiškė virusologinis slopinimas, dalis </w:t>
      </w:r>
      <w:r w:rsidRPr="00762DBB">
        <w:rPr>
          <w:rFonts w:eastAsia="MS Mincho"/>
          <w:szCs w:val="22"/>
          <w:lang w:val="lt-LT"/>
        </w:rPr>
        <w:t>dolutegraviro</w:t>
      </w:r>
      <w:r w:rsidRPr="00762DBB">
        <w:rPr>
          <w:szCs w:val="22"/>
          <w:lang w:val="lt-LT"/>
        </w:rPr>
        <w:t xml:space="preserve"> + ABC / 3TC grupėje buvo didesnė nei </w:t>
      </w:r>
      <w:r w:rsidRPr="00762DBB">
        <w:rPr>
          <w:rFonts w:eastAsia="MS Mincho"/>
          <w:szCs w:val="22"/>
          <w:lang w:val="lt-LT"/>
        </w:rPr>
        <w:t xml:space="preserve">EFV / TDF / FTC grupėje (p = 0,003), toks pat skirtumas tarp gydymo buvo stebėtas ir tiriamiesiems, atsižvelgiant į pradinį ŽIV RNR skaičių (&lt; ar &gt; 100 000 kopijų/ml). Laikotarpio, per kurį pasireiškė virusologinis slopinimas, mediana buvo trumpesnė vartojant ABC / 3TC + DTG (28 paros, palyginti su 84, p &lt; 0,0001). </w:t>
      </w:r>
      <w:r w:rsidRPr="00762DBB">
        <w:rPr>
          <w:szCs w:val="22"/>
          <w:lang w:val="lt-LT"/>
        </w:rPr>
        <w:t>Koreguotasis CD4+ T ląstelių kiekio vidutinis pokytis, palyginti su pradiniu, buvo atitinkamai 267 ląstelės, palyginti su 208 ląstelių/mm</w:t>
      </w:r>
      <w:r w:rsidRPr="00762DBB">
        <w:rPr>
          <w:szCs w:val="22"/>
          <w:vertAlign w:val="superscript"/>
          <w:lang w:val="lt-LT"/>
        </w:rPr>
        <w:t>3</w:t>
      </w:r>
      <w:r w:rsidRPr="00762DBB">
        <w:rPr>
          <w:szCs w:val="22"/>
          <w:lang w:val="lt-LT"/>
        </w:rPr>
        <w:t xml:space="preserve"> (p &lt; 0,001). Ir laikotarpis, per kurį pasireiškė virusologinis slopinimas, ir duomenų pokytis, palyginti su pradiniais, buvo iš anksto klasifikuojami ir koreguojami, atsižvelgiant į daugialypiškumą</w:t>
      </w:r>
      <w:r w:rsidRPr="00762DBB">
        <w:rPr>
          <w:rFonts w:eastAsia="MS Mincho"/>
          <w:szCs w:val="22"/>
          <w:lang w:val="lt-LT"/>
        </w:rPr>
        <w:t xml:space="preserve">. </w:t>
      </w:r>
      <w:r w:rsidRPr="00762DBB">
        <w:rPr>
          <w:rFonts w:eastAsia="Calibri"/>
          <w:szCs w:val="22"/>
          <w:lang w:val="lt-LT"/>
        </w:rPr>
        <w:t xml:space="preserve">Remiantis 96 savaičių duomenimis, atsakas pasireiškė atitinkamai 80 %, palyginti su 72 %. Išsilaikė statistiškai reikšmingas vertinamosios baigties skirtumas (p = 0,006). Buvo įvertinta, kad atsakas į DTG + ABC / 3TC yra statistiškai didesnis, atsižvelgiant į didelį vartojimo nutraukimo dėl NR dažnį EFV / TDF / FTC grupėje, nepriklausomai nuo suskirstymo, atsižvelgiant į viremiją. Bendrieji gydymo būdų skirtumai 96-ąją savaitę taikomi pacientams, kuriems buvo didelė ir maža pradinė viremija. </w:t>
      </w:r>
      <w:r w:rsidRPr="00762DBB">
        <w:rPr>
          <w:szCs w:val="22"/>
          <w:lang w:val="lt-LT"/>
        </w:rPr>
        <w:t xml:space="preserve">Atviros </w:t>
      </w:r>
      <w:r w:rsidRPr="00762DBB">
        <w:rPr>
          <w:i/>
          <w:szCs w:val="22"/>
          <w:lang w:val="lt-LT"/>
        </w:rPr>
        <w:t>SINGLE</w:t>
      </w:r>
      <w:r w:rsidRPr="00762DBB">
        <w:rPr>
          <w:szCs w:val="22"/>
          <w:lang w:val="lt-LT"/>
        </w:rPr>
        <w:t xml:space="preserve"> tyrimo fazės 144-ąją savaitę </w:t>
      </w:r>
      <w:r w:rsidRPr="00762DBB">
        <w:rPr>
          <w:color w:val="000000"/>
          <w:szCs w:val="22"/>
          <w:lang w:val="lt-LT"/>
        </w:rPr>
        <w:t xml:space="preserve">dolutegraviro + ABC / 3TC grupėje </w:t>
      </w:r>
      <w:r w:rsidRPr="00762DBB">
        <w:rPr>
          <w:szCs w:val="22"/>
          <w:lang w:val="lt-LT"/>
        </w:rPr>
        <w:t xml:space="preserve">buvo palaikomas didesnis </w:t>
      </w:r>
      <w:r w:rsidRPr="00762DBB">
        <w:rPr>
          <w:color w:val="000000"/>
          <w:szCs w:val="22"/>
          <w:lang w:val="lt-LT"/>
        </w:rPr>
        <w:t>virusų slopinimas (71 %), palyginti su EFV / TDF / FTC grupe (63 %), skirtumas tarp gydymo būdų buvo 8,3 % (2,0, 14,6).</w:t>
      </w:r>
    </w:p>
    <w:p w14:paraId="384DE745" w14:textId="77777777" w:rsidR="00043BCB" w:rsidRPr="00762DBB" w:rsidRDefault="00043BCB">
      <w:pPr>
        <w:rPr>
          <w:szCs w:val="22"/>
          <w:lang w:val="lt-LT"/>
        </w:rPr>
      </w:pPr>
    </w:p>
    <w:p w14:paraId="1FAE11F9" w14:textId="13BA5B32" w:rsidR="00043BCB" w:rsidRPr="00762DBB" w:rsidRDefault="0084740F">
      <w:pPr>
        <w:rPr>
          <w:rFonts w:eastAsia="MS Mincho"/>
          <w:szCs w:val="22"/>
          <w:lang w:val="lt-LT"/>
        </w:rPr>
      </w:pPr>
      <w:r w:rsidRPr="00762DBB">
        <w:rPr>
          <w:szCs w:val="22"/>
          <w:lang w:val="lt-LT"/>
        </w:rPr>
        <w:t>Remiantis</w:t>
      </w:r>
      <w:r w:rsidRPr="00762DBB">
        <w:rPr>
          <w:rFonts w:eastAsia="MS Mincho"/>
          <w:szCs w:val="22"/>
          <w:lang w:val="lt-LT"/>
        </w:rPr>
        <w:t xml:space="preserve"> </w:t>
      </w:r>
      <w:r w:rsidRPr="00762DBB">
        <w:rPr>
          <w:rFonts w:eastAsia="MS Mincho"/>
          <w:i/>
          <w:szCs w:val="22"/>
          <w:lang w:val="lt-LT"/>
        </w:rPr>
        <w:t>SPRING-2</w:t>
      </w:r>
      <w:r w:rsidRPr="00762DBB">
        <w:rPr>
          <w:rFonts w:eastAsia="Calibri"/>
          <w:szCs w:val="22"/>
          <w:lang w:val="lt-LT"/>
        </w:rPr>
        <w:t xml:space="preserve"> tyrimo duomenimis</w:t>
      </w:r>
      <w:r w:rsidRPr="00762DBB">
        <w:rPr>
          <w:rFonts w:eastAsia="MS Mincho"/>
          <w:szCs w:val="22"/>
          <w:lang w:val="lt-LT"/>
        </w:rPr>
        <w:t xml:space="preserve">, 822 pacientai buvo gydyti arba 50 mg dolutegraviro plėvele dengtomis tabletėmis vieną kartą per parą, arba 400 mg raltegraviro doze du kartus per parą (koduotu būdu), abiem atvejais skiriant vartoti kartu su ABC / 3TC (maždaug 40 %) arba TDF / FTC (maždaug </w:t>
      </w:r>
      <w:r w:rsidRPr="00762DBB">
        <w:rPr>
          <w:rFonts w:eastAsia="MS Mincho"/>
          <w:szCs w:val="22"/>
          <w:lang w:val="lt-LT"/>
        </w:rPr>
        <w:lastRenderedPageBreak/>
        <w:t xml:space="preserve">60 %) </w:t>
      </w:r>
      <w:r w:rsidRPr="00762DBB">
        <w:rPr>
          <w:szCs w:val="22"/>
          <w:lang w:val="lt-LT"/>
        </w:rPr>
        <w:t>fiksuotų dozių</w:t>
      </w:r>
      <w:r w:rsidRPr="00762DBB">
        <w:rPr>
          <w:rFonts w:eastAsia="MS Mincho"/>
          <w:szCs w:val="22"/>
          <w:lang w:val="lt-LT"/>
        </w:rPr>
        <w:t xml:space="preserve"> deriniais (atviru būdu). Pradinių demografinių duomenų ir baigčių suvestinė pateikta 4 lentelėje. Dolutegraviras buvo ne mažiau veiksmingas už raltegravirą, taip pat ir pacientų, kuriems taikyto gydymo plano pagrindą sudarė abakaviras / lamivudinas, pogrupyje.</w:t>
      </w:r>
    </w:p>
    <w:p w14:paraId="73F43593" w14:textId="77777777" w:rsidR="00043BCB" w:rsidRPr="00762DBB" w:rsidRDefault="00043BCB">
      <w:pPr>
        <w:rPr>
          <w:szCs w:val="22"/>
          <w:lang w:val="lt-LT"/>
        </w:rPr>
      </w:pPr>
    </w:p>
    <w:p w14:paraId="7AB84A79" w14:textId="77777777" w:rsidR="00043BCB" w:rsidRPr="00762DBB" w:rsidRDefault="0084740F">
      <w:pPr>
        <w:keepNext/>
        <w:widowControl w:val="0"/>
        <w:ind w:left="1134" w:hanging="1134"/>
        <w:rPr>
          <w:szCs w:val="22"/>
          <w:lang w:val="lt-LT"/>
        </w:rPr>
      </w:pPr>
      <w:r w:rsidRPr="00762DBB">
        <w:rPr>
          <w:bCs/>
          <w:szCs w:val="22"/>
          <w:lang w:val="lt-LT"/>
        </w:rPr>
        <w:t>4 lentelė.</w:t>
      </w:r>
      <w:r w:rsidRPr="00762DBB">
        <w:rPr>
          <w:szCs w:val="22"/>
          <w:lang w:val="lt-LT"/>
        </w:rPr>
        <w:tab/>
        <w:t>Demografiniai duomenys ir virusologinės baigtys atsitiktiniu būdu paskyrus gydymą</w:t>
      </w:r>
      <w:r w:rsidRPr="00762DBB">
        <w:rPr>
          <w:i/>
          <w:szCs w:val="22"/>
          <w:lang w:val="lt-LT"/>
        </w:rPr>
        <w:t xml:space="preserve"> SPRING-2</w:t>
      </w:r>
      <w:r w:rsidRPr="00762DBB">
        <w:rPr>
          <w:szCs w:val="22"/>
          <w:lang w:val="lt-LT"/>
        </w:rPr>
        <w:t xml:space="preserve"> tyrimo metu (momentinių duomenų algoritmas)</w:t>
      </w:r>
    </w:p>
    <w:p w14:paraId="0B0E10C0" w14:textId="77777777" w:rsidR="00043BCB" w:rsidRPr="00762DBB" w:rsidRDefault="00043BCB">
      <w:pPr>
        <w:keepNext/>
        <w:widowControl w:val="0"/>
        <w:ind w:left="1134" w:hanging="1134"/>
        <w:rPr>
          <w:szCs w:val="22"/>
          <w:lang w:val="lt-LT"/>
        </w:rPr>
      </w:pPr>
    </w:p>
    <w:tbl>
      <w:tblPr>
        <w:tblW w:w="0" w:type="auto"/>
        <w:tblCellMar>
          <w:left w:w="10" w:type="dxa"/>
          <w:right w:w="10" w:type="dxa"/>
        </w:tblCellMar>
        <w:tblLook w:val="0000" w:firstRow="0" w:lastRow="0" w:firstColumn="0" w:lastColumn="0" w:noHBand="0" w:noVBand="0"/>
      </w:tblPr>
      <w:tblGrid>
        <w:gridCol w:w="5832"/>
        <w:gridCol w:w="1649"/>
        <w:gridCol w:w="1580"/>
      </w:tblGrid>
      <w:tr w:rsidR="00043BCB" w:rsidRPr="00762DBB" w14:paraId="583C202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554EA" w14:textId="77777777" w:rsidR="00043BCB" w:rsidRPr="00762DBB" w:rsidRDefault="00043BCB">
            <w:pPr>
              <w:pStyle w:val="tabletextNS"/>
              <w:keepNext/>
              <w:rPr>
                <w:rFonts w:ascii="Times New Roman" w:hAnsi="Times New Roman"/>
                <w:sz w:val="22"/>
                <w:szCs w:val="22"/>
                <w:lang w:val="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77392"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50 mg DTG</w:t>
            </w:r>
          </w:p>
          <w:p w14:paraId="72D9645B"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18EBD95E"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 xml:space="preserve">+ 2 NATI </w:t>
            </w:r>
          </w:p>
          <w:p w14:paraId="2AFEAA9D"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411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41D1C"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400 mg RAL</w:t>
            </w:r>
          </w:p>
          <w:p w14:paraId="783D6700"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du kartus per parą</w:t>
            </w:r>
          </w:p>
          <w:p w14:paraId="66A5752A"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+ 2 NATI</w:t>
            </w:r>
          </w:p>
          <w:p w14:paraId="748CCA5C"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411</w:t>
            </w:r>
          </w:p>
        </w:tc>
      </w:tr>
      <w:tr w:rsidR="00043BCB" w:rsidRPr="00762DBB" w14:paraId="4D9863F8" w14:textId="7777777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A9EBD"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Demografiniai duomenys</w:t>
            </w:r>
          </w:p>
        </w:tc>
      </w:tr>
      <w:tr w:rsidR="00043BCB" w:rsidRPr="00762DBB" w14:paraId="58AAF90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FFA7B"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Amžiaus mediana (metais)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93546"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D8A2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35</w:t>
            </w:r>
          </w:p>
        </w:tc>
      </w:tr>
      <w:tr w:rsidR="00043BCB" w:rsidRPr="00762DBB" w14:paraId="4BC1767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1489B"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Moteriška lytis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B36D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338A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14 %</w:t>
            </w:r>
          </w:p>
        </w:tc>
      </w:tr>
      <w:tr w:rsidR="00043BCB" w:rsidRPr="00762DBB" w14:paraId="28401D66"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ADA18"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Ne baltųjų rasė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DB84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2D19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14 %</w:t>
            </w:r>
          </w:p>
        </w:tc>
      </w:tr>
      <w:tr w:rsidR="00043BCB" w:rsidRPr="00762DBB" w14:paraId="47A8B2D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48FB9"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Hepatitas B ir (arba)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A727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13 %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70DC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11 %</w:t>
            </w:r>
          </w:p>
        </w:tc>
      </w:tr>
      <w:tr w:rsidR="00043BCB" w:rsidRPr="00762DBB" w14:paraId="2047F71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174EA" w14:textId="77777777" w:rsidR="00043BCB" w:rsidRPr="00762DBB" w:rsidRDefault="0084740F" w:rsidP="000F2B17">
            <w:pPr>
              <w:widowControl w:val="0"/>
              <w:rPr>
                <w:bCs/>
                <w:szCs w:val="22"/>
                <w:lang w:val="lt-LT"/>
              </w:rPr>
            </w:pPr>
            <w:r w:rsidRPr="00762DBB">
              <w:rPr>
                <w:bCs/>
                <w:szCs w:val="22"/>
                <w:lang w:val="lt-LT"/>
              </w:rPr>
              <w:t xml:space="preserve">     C klasės </w:t>
            </w:r>
            <w:r w:rsidRPr="00762DBB">
              <w:rPr>
                <w:bCs/>
                <w:i/>
                <w:szCs w:val="22"/>
                <w:lang w:val="lt-LT"/>
              </w:rPr>
              <w:t>CDC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EFF3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0A78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r>
      <w:tr w:rsidR="00043BCB" w:rsidRPr="00762DBB" w14:paraId="0B67EB2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F9377" w14:textId="77777777" w:rsidR="00043BCB" w:rsidRPr="00762DBB" w:rsidRDefault="0084740F" w:rsidP="000F2B17">
            <w:pPr>
              <w:widowControl w:val="0"/>
              <w:rPr>
                <w:bCs/>
                <w:szCs w:val="22"/>
                <w:lang w:val="lt-LT"/>
              </w:rPr>
            </w:pPr>
            <w:r w:rsidRPr="00762DBB">
              <w:rPr>
                <w:bCs/>
                <w:szCs w:val="22"/>
                <w:lang w:val="lt-LT"/>
              </w:rPr>
              <w:t xml:space="preserve">     </w:t>
            </w:r>
            <w:r w:rsidRPr="00762DBB">
              <w:rPr>
                <w:szCs w:val="22"/>
                <w:lang w:val="lt-LT"/>
              </w:rPr>
              <w:t>ABC</w:t>
            </w:r>
            <w:r w:rsidRPr="00762DBB">
              <w:rPr>
                <w:bCs/>
                <w:szCs w:val="22"/>
                <w:lang w:val="lt-LT"/>
              </w:rPr>
              <w:t xml:space="preserve"> / 3TC pagrindinis gydymas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8E8B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5707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40 %</w:t>
            </w:r>
          </w:p>
        </w:tc>
      </w:tr>
      <w:tr w:rsidR="00043BCB" w:rsidRPr="00762DBB" w14:paraId="3DE39727" w14:textId="7777777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52F48"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48-osios savaitės veiksmingumo duomenys</w:t>
            </w:r>
          </w:p>
        </w:tc>
      </w:tr>
      <w:tr w:rsidR="00043BCB" w:rsidRPr="00762DBB" w14:paraId="0C37C22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2A7D45"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ŽIV-1 RNR &lt; 50 kopijų/ml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4B28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88 %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2E06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85 %</w:t>
            </w:r>
          </w:p>
        </w:tc>
      </w:tr>
      <w:tr w:rsidR="00043BCB" w:rsidRPr="00762DBB" w14:paraId="6FDD1D3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F6FB6"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 xml:space="preserve">Su gydymu susijęs skirtumas </w:t>
            </w:r>
            <w:r w:rsidRPr="00762DBB">
              <w:rPr>
                <w:rFonts w:ascii="Times New Roman" w:hAnsi="Times New Roman"/>
                <w:sz w:val="22"/>
                <w:szCs w:val="22"/>
                <w:lang w:val="lt-LT"/>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D7F66"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2,5 % (95 % PI: -2,2 %, 7,1 %)</w:t>
            </w:r>
          </w:p>
        </w:tc>
      </w:tr>
      <w:tr w:rsidR="00043BCB" w:rsidRPr="00762DBB" w14:paraId="01571A2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65A17"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 xml:space="preserve">     Virusologinio atsako nebuvimas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AE41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E42D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8 %</w:t>
            </w:r>
          </w:p>
        </w:tc>
      </w:tr>
      <w:tr w:rsidR="00043BCB" w:rsidRPr="00762DBB" w14:paraId="528C538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43C05"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Nėra virusologinių 48 savaičių laikotarpio duomenų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F2F1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F195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64BCD4B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CF1E4"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sz w:val="22"/>
                <w:szCs w:val="22"/>
                <w:u w:val="single"/>
                <w:lang w:val="lt-LT"/>
              </w:rPr>
              <w:t>Priežastys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899FC" w14:textId="77777777" w:rsidR="00043BCB" w:rsidRPr="00762DBB" w:rsidRDefault="00043BCB">
            <w:pPr>
              <w:pStyle w:val="tabletextNS"/>
              <w:keepNext/>
              <w:jc w:val="center"/>
              <w:rPr>
                <w:rFonts w:ascii="Times New Roman" w:hAnsi="Times New Roman"/>
                <w:sz w:val="22"/>
                <w:szCs w:val="22"/>
                <w:lang w:val="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83096"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2A2708E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A463B"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nepageidaujamo reiškinio ar mirties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50AA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715A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r>
      <w:tr w:rsidR="00043BCB" w:rsidRPr="00762DBB" w14:paraId="726F8B9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D6035"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kitų priežasčių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0A65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B718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r>
      <w:tr w:rsidR="00043BCB" w:rsidRPr="00762DBB" w14:paraId="17BA5DC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B964C"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ŽIV-1 RNR &lt; 50 kopijų/ml, vartojant ABC / 3TC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1A51F" w14:textId="77777777" w:rsidR="00043BCB" w:rsidRPr="00762DBB" w:rsidRDefault="0084740F">
            <w:pPr>
              <w:pStyle w:val="tabletextNS"/>
              <w:keepNext/>
              <w:jc w:val="center"/>
              <w:rPr>
                <w:rFonts w:ascii="Times New Roman" w:hAnsi="Times New Roman"/>
                <w:sz w:val="22"/>
                <w:szCs w:val="22"/>
                <w:shd w:val="clear" w:color="auto" w:fill="FFFF00"/>
                <w:lang w:val="lt-LT"/>
              </w:rPr>
            </w:pPr>
            <w:r w:rsidRPr="00762DBB">
              <w:rPr>
                <w:rFonts w:ascii="Times New Roman" w:hAnsi="Times New Roman"/>
                <w:sz w:val="22"/>
                <w:szCs w:val="22"/>
                <w:lang w:val="lt-LT"/>
              </w:rPr>
              <w:t>86 %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862FE" w14:textId="77777777" w:rsidR="00043BCB" w:rsidRPr="00762DBB" w:rsidRDefault="0084740F">
            <w:pPr>
              <w:pStyle w:val="tabletextNS"/>
              <w:keepNext/>
              <w:jc w:val="center"/>
              <w:rPr>
                <w:rFonts w:ascii="Times New Roman" w:hAnsi="Times New Roman"/>
                <w:sz w:val="22"/>
                <w:szCs w:val="22"/>
                <w:shd w:val="clear" w:color="auto" w:fill="FFFF00"/>
                <w:lang w:val="lt-LT"/>
              </w:rPr>
            </w:pPr>
            <w:r w:rsidRPr="00762DBB">
              <w:rPr>
                <w:rFonts w:ascii="Times New Roman" w:hAnsi="Times New Roman"/>
                <w:sz w:val="22"/>
                <w:szCs w:val="22"/>
                <w:lang w:val="lt-LT"/>
              </w:rPr>
              <w:t>87 %</w:t>
            </w:r>
          </w:p>
        </w:tc>
      </w:tr>
      <w:tr w:rsidR="00043BCB" w:rsidRPr="00762DBB" w14:paraId="409EE8A0" w14:textId="7777777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B606C"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sz w:val="22"/>
                <w:szCs w:val="22"/>
                <w:lang w:val="lt-LT"/>
              </w:rPr>
              <w:t>96-osios savaitės veiksmingumo duomenys</w:t>
            </w:r>
          </w:p>
        </w:tc>
      </w:tr>
      <w:tr w:rsidR="00043BCB" w:rsidRPr="00762DBB" w14:paraId="1DF22FFF" w14:textId="77777777">
        <w:trPr>
          <w:trHeight w:val="2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F105A"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ŽIV-1 RNR &lt; 50 kopijų/ml</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3187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DBFC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76 %</w:t>
            </w:r>
          </w:p>
        </w:tc>
      </w:tr>
      <w:tr w:rsidR="00043BCB" w:rsidRPr="00762DBB" w14:paraId="03081B81" w14:textId="77777777">
        <w:trPr>
          <w:trHeight w:val="2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81E27"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 xml:space="preserve">Su gydymu susijęs skirtumas </w:t>
            </w:r>
            <w:r w:rsidRPr="00762DBB">
              <w:rPr>
                <w:rFonts w:ascii="Times New Roman" w:hAnsi="Times New Roman"/>
                <w:sz w:val="22"/>
                <w:szCs w:val="22"/>
                <w:lang w:val="lt-LT"/>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9BA2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4,5 % (95 % PI: -1,1 %, 10,0 %)</w:t>
            </w:r>
          </w:p>
        </w:tc>
      </w:tr>
      <w:tr w:rsidR="00043BCB" w:rsidRPr="00762DBB" w14:paraId="3491F410" w14:textId="77777777">
        <w:trPr>
          <w:trHeight w:val="210"/>
        </w:trPr>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913DE88"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 </w:t>
            </w:r>
            <w:r w:rsidRPr="00762DBB">
              <w:rPr>
                <w:rFonts w:ascii="Times New Roman" w:hAnsi="Times New Roman"/>
                <w:sz w:val="22"/>
                <w:szCs w:val="22"/>
                <w:lang w:val="lt-LT"/>
              </w:rPr>
              <w:t>ŽIV-1 RNR &lt; 50 kopijų/ml, vartojant ABC / 3TC</w:t>
            </w: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A4CE9D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74 %</w:t>
            </w: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3B4A7B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76 %</w:t>
            </w:r>
          </w:p>
        </w:tc>
      </w:tr>
      <w:tr w:rsidR="00043BCB" w:rsidRPr="00762DBB" w14:paraId="5BE02F30" w14:textId="77777777">
        <w:trPr>
          <w:trHeight w:val="1202"/>
        </w:trPr>
        <w:tc>
          <w:tcPr>
            <w:tcW w:w="0" w:type="auto"/>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CDD95" w14:textId="1477979B"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Koreguota, atsižvelgiant į pradinius </w:t>
            </w:r>
            <w:r w:rsidR="00DC00BE" w:rsidRPr="00762DBB">
              <w:rPr>
                <w:rFonts w:ascii="Times New Roman" w:hAnsi="Times New Roman"/>
                <w:sz w:val="22"/>
                <w:szCs w:val="22"/>
                <w:lang w:val="lt-LT"/>
              </w:rPr>
              <w:t>stratifikacijos</w:t>
            </w:r>
            <w:r w:rsidRPr="00762DBB">
              <w:rPr>
                <w:rFonts w:ascii="Times New Roman" w:hAnsi="Times New Roman"/>
                <w:sz w:val="22"/>
                <w:szCs w:val="22"/>
                <w:lang w:val="lt-LT"/>
              </w:rPr>
              <w:t xml:space="preserve"> veiksnius.</w:t>
            </w:r>
          </w:p>
          <w:p w14:paraId="45DD79D1"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Įskaitant tiriamuosius, kurie nutraukė gydymą prieš 48-ą savaitę dėl neveiksmingumo arba veiksmingumo sumažėjimo, ir tiriamuosius, kurie turėjo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50 kopijų/mililitre 48-ąją savaitę.</w:t>
            </w:r>
          </w:p>
          <w:p w14:paraId="5C9714DA"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tiriamuosius, kurie nutraukė gydymą dėl nepageidaujamo reiškinio ar mirties bet kuriuo analizuojamo laikotarpio laiku, pradedant nuo pirmosios dienos iki 48-osios savaitės, ir dėl to nebuvo gauti gydymo analizuojamuoju laikotarpiu virusologiniai duomenys.</w:t>
            </w:r>
          </w:p>
          <w:p w14:paraId="2B07C570"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tokias priežastis, kaip nukrypimas nuo protokolo, pasitraukimas iš stebėjimo ir sutikimo atšaukimas.</w:t>
            </w:r>
          </w:p>
          <w:p w14:paraId="642E3626"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Pastabos. DTG = dolutegraviras, RAL = raltegraviras.</w:t>
            </w:r>
          </w:p>
        </w:tc>
      </w:tr>
    </w:tbl>
    <w:p w14:paraId="427F270B" w14:textId="77777777" w:rsidR="00043BCB" w:rsidRPr="00762DBB" w:rsidRDefault="00043BCB">
      <w:pPr>
        <w:widowControl w:val="0"/>
        <w:rPr>
          <w:bCs/>
          <w:szCs w:val="22"/>
          <w:lang w:val="lt-LT"/>
        </w:rPr>
      </w:pPr>
    </w:p>
    <w:p w14:paraId="2309AC56" w14:textId="680C6262" w:rsidR="00043BCB" w:rsidRPr="00762DBB" w:rsidRDefault="0084740F">
      <w:pPr>
        <w:widowControl w:val="0"/>
        <w:rPr>
          <w:bCs/>
          <w:szCs w:val="22"/>
          <w:lang w:val="lt-LT"/>
        </w:rPr>
      </w:pPr>
      <w:r w:rsidRPr="00762DBB">
        <w:rPr>
          <w:szCs w:val="22"/>
          <w:lang w:val="lt-LT"/>
        </w:rPr>
        <w:t>Remiantis</w:t>
      </w:r>
      <w:r w:rsidRPr="00762DBB">
        <w:rPr>
          <w:rFonts w:eastAsia="MS Mincho"/>
          <w:szCs w:val="22"/>
          <w:lang w:val="lt-LT"/>
        </w:rPr>
        <w:t xml:space="preserve"> </w:t>
      </w:r>
      <w:r w:rsidRPr="00762DBB">
        <w:rPr>
          <w:bCs/>
          <w:i/>
          <w:szCs w:val="22"/>
          <w:lang w:val="lt-LT"/>
        </w:rPr>
        <w:t>FLAMINGO</w:t>
      </w:r>
      <w:r w:rsidRPr="00762DBB">
        <w:rPr>
          <w:rFonts w:eastAsia="Calibri"/>
          <w:szCs w:val="22"/>
          <w:lang w:val="lt-LT"/>
        </w:rPr>
        <w:t xml:space="preserve"> tyrimo duomenimis</w:t>
      </w:r>
      <w:r w:rsidRPr="00762DBB">
        <w:rPr>
          <w:bCs/>
          <w:szCs w:val="22"/>
          <w:lang w:val="lt-LT"/>
        </w:rPr>
        <w:t xml:space="preserve">, 485 </w:t>
      </w:r>
      <w:r w:rsidRPr="00762DBB">
        <w:rPr>
          <w:rFonts w:eastAsia="MS Mincho"/>
          <w:szCs w:val="22"/>
          <w:lang w:val="lt-LT"/>
        </w:rPr>
        <w:t xml:space="preserve">pacientai buvo gydyti </w:t>
      </w:r>
      <w:r w:rsidRPr="00762DBB">
        <w:rPr>
          <w:bCs/>
          <w:szCs w:val="22"/>
          <w:lang w:val="lt-LT"/>
        </w:rPr>
        <w:t xml:space="preserve">50 mg dolutegraviro </w:t>
      </w:r>
      <w:r w:rsidRPr="00762DBB">
        <w:rPr>
          <w:rFonts w:eastAsia="MS Mincho"/>
          <w:szCs w:val="22"/>
          <w:lang w:val="lt-LT"/>
        </w:rPr>
        <w:t>plėvele dengtomis tabletėmis vieną kartą per parą</w:t>
      </w:r>
      <w:r w:rsidRPr="00762DBB">
        <w:rPr>
          <w:bCs/>
          <w:szCs w:val="22"/>
          <w:lang w:val="lt-LT"/>
        </w:rPr>
        <w:t xml:space="preserve"> arba 800 mg / 100 mg darunaviro / ritonaviro (DRV/r) </w:t>
      </w:r>
      <w:r w:rsidRPr="00762DBB">
        <w:rPr>
          <w:rFonts w:eastAsia="MS Mincho"/>
          <w:szCs w:val="22"/>
          <w:lang w:val="lt-LT"/>
        </w:rPr>
        <w:t>doze vieną kartą per parą, abiem atvejais skiriant</w:t>
      </w:r>
      <w:r w:rsidRPr="00762DBB">
        <w:rPr>
          <w:bCs/>
          <w:szCs w:val="22"/>
          <w:lang w:val="lt-LT"/>
        </w:rPr>
        <w:t xml:space="preserve"> vartoti kartu su ABC / 3TC (maždaug 33 %) arba TDF / FTC (maždaug 67 %). Visais atvejais buvo gydyta atviru būdu. </w:t>
      </w:r>
      <w:r w:rsidRPr="00762DBB">
        <w:rPr>
          <w:rFonts w:eastAsia="MS Mincho"/>
          <w:szCs w:val="22"/>
          <w:lang w:val="lt-LT"/>
        </w:rPr>
        <w:t>Svarbiausių demografinių duomenų ir baigčių suvestinė pateikta 5 lentelėje.</w:t>
      </w:r>
    </w:p>
    <w:p w14:paraId="452522D4" w14:textId="77777777" w:rsidR="00043BCB" w:rsidRPr="00762DBB" w:rsidRDefault="00043BCB">
      <w:pPr>
        <w:widowControl w:val="0"/>
        <w:rPr>
          <w:bCs/>
          <w:szCs w:val="22"/>
          <w:lang w:val="lt-LT"/>
        </w:rPr>
      </w:pPr>
    </w:p>
    <w:p w14:paraId="3CB5F2B6" w14:textId="77777777" w:rsidR="00043BCB" w:rsidRPr="00762DBB" w:rsidRDefault="0084740F">
      <w:pPr>
        <w:keepNext/>
        <w:widowControl w:val="0"/>
        <w:ind w:left="1134" w:hanging="1134"/>
        <w:rPr>
          <w:szCs w:val="22"/>
          <w:lang w:val="lt-LT"/>
        </w:rPr>
      </w:pPr>
      <w:r w:rsidRPr="00762DBB">
        <w:rPr>
          <w:bCs/>
          <w:szCs w:val="22"/>
          <w:lang w:val="lt-LT"/>
        </w:rPr>
        <w:t>5 lentelė.</w:t>
      </w:r>
      <w:r w:rsidRPr="00762DBB">
        <w:rPr>
          <w:szCs w:val="22"/>
          <w:lang w:val="lt-LT"/>
        </w:rPr>
        <w:tab/>
        <w:t xml:space="preserve">Demografiniai duomenys ir virusologinės baigtys 48-ąją savaitę atsitiktiniu būdu </w:t>
      </w:r>
      <w:r w:rsidRPr="00762DBB">
        <w:rPr>
          <w:szCs w:val="22"/>
          <w:lang w:val="lt-LT"/>
        </w:rPr>
        <w:lastRenderedPageBreak/>
        <w:t>paskyrus gydymą</w:t>
      </w:r>
      <w:r w:rsidRPr="00762DBB">
        <w:rPr>
          <w:i/>
          <w:szCs w:val="22"/>
          <w:lang w:val="lt-LT"/>
        </w:rPr>
        <w:t xml:space="preserve"> FLAMINGO</w:t>
      </w:r>
      <w:r w:rsidRPr="00762DBB">
        <w:rPr>
          <w:szCs w:val="22"/>
          <w:lang w:val="lt-LT"/>
        </w:rPr>
        <w:t xml:space="preserve"> tyrimo metu (momentinių duomenų algoritmas)</w:t>
      </w:r>
    </w:p>
    <w:p w14:paraId="2B2D05D6" w14:textId="77777777" w:rsidR="00043BCB" w:rsidRPr="00762DBB" w:rsidRDefault="00043BCB">
      <w:pPr>
        <w:keepNext/>
        <w:widowControl w:val="0"/>
        <w:ind w:left="1134" w:hanging="1134"/>
        <w:rPr>
          <w:szCs w:val="22"/>
          <w:lang w:val="lt-LT"/>
        </w:rPr>
      </w:pPr>
    </w:p>
    <w:tbl>
      <w:tblPr>
        <w:tblW w:w="9464" w:type="dxa"/>
        <w:tblCellMar>
          <w:left w:w="720" w:type="dxa"/>
          <w:right w:w="10" w:type="dxa"/>
        </w:tblCellMar>
        <w:tblLook w:val="0000" w:firstRow="0" w:lastRow="0" w:firstColumn="0" w:lastColumn="0" w:noHBand="0" w:noVBand="0"/>
      </w:tblPr>
      <w:tblGrid>
        <w:gridCol w:w="6062"/>
        <w:gridCol w:w="1701"/>
        <w:gridCol w:w="1701"/>
      </w:tblGrid>
      <w:tr w:rsidR="00043BCB" w:rsidRPr="00762DBB" w14:paraId="13B50BAB"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5B4C9" w14:textId="77777777" w:rsidR="00043BCB" w:rsidRPr="00762DBB" w:rsidRDefault="00043BCB">
            <w:pPr>
              <w:pStyle w:val="tabletextNS"/>
              <w:keepNext/>
              <w:rPr>
                <w:rFonts w:ascii="Times New Roman" w:hAnsi="Times New Roman"/>
                <w:sz w:val="22"/>
                <w:szCs w:val="22"/>
                <w:lang w:val="lt-LT"/>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57F41"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50 mg DTG</w:t>
            </w:r>
          </w:p>
          <w:p w14:paraId="595F9A62"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43B27D2B" w14:textId="3E2732E0"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 xml:space="preserve"> + 2 NATI</w:t>
            </w:r>
          </w:p>
          <w:p w14:paraId="3178A3C1" w14:textId="77777777" w:rsidR="00043BCB" w:rsidRPr="00762DBB" w:rsidRDefault="00043BCB">
            <w:pPr>
              <w:pStyle w:val="tabletextNS"/>
              <w:keepNext/>
              <w:jc w:val="center"/>
              <w:rPr>
                <w:rFonts w:ascii="Times New Roman" w:hAnsi="Times New Roman"/>
                <w:b/>
                <w:sz w:val="22"/>
                <w:szCs w:val="22"/>
                <w:lang w:val="lt-LT"/>
              </w:rPr>
            </w:pPr>
          </w:p>
          <w:p w14:paraId="7C2EE160" w14:textId="77777777" w:rsidR="00043BCB" w:rsidRPr="00762DBB" w:rsidRDefault="00043BCB">
            <w:pPr>
              <w:pStyle w:val="tabletextNS"/>
              <w:keepNext/>
              <w:jc w:val="center"/>
              <w:rPr>
                <w:rFonts w:ascii="Times New Roman" w:hAnsi="Times New Roman"/>
                <w:b/>
                <w:sz w:val="22"/>
                <w:szCs w:val="22"/>
                <w:lang w:val="lt-LT"/>
              </w:rPr>
            </w:pPr>
          </w:p>
          <w:p w14:paraId="2D891DE8"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242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D14D8"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DRV+RTV</w:t>
            </w:r>
          </w:p>
          <w:p w14:paraId="2825417E"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800mg + 100 mg</w:t>
            </w:r>
          </w:p>
          <w:p w14:paraId="384E39E5"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2C0FD41E" w14:textId="00D79D16"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+2 NATI</w:t>
            </w:r>
          </w:p>
          <w:p w14:paraId="76495923" w14:textId="77777777" w:rsidR="00043BCB" w:rsidRPr="00762DBB" w:rsidRDefault="00043BCB">
            <w:pPr>
              <w:pStyle w:val="tabletextNS"/>
              <w:keepNext/>
              <w:jc w:val="center"/>
              <w:rPr>
                <w:rFonts w:ascii="Times New Roman" w:hAnsi="Times New Roman"/>
                <w:b/>
                <w:sz w:val="22"/>
                <w:szCs w:val="22"/>
                <w:lang w:val="lt-LT"/>
              </w:rPr>
            </w:pPr>
          </w:p>
          <w:p w14:paraId="76ED9689"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242</w:t>
            </w:r>
          </w:p>
        </w:tc>
      </w:tr>
      <w:tr w:rsidR="00043BCB" w:rsidRPr="00762DBB" w14:paraId="268A1AC4"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D6961"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Demografiniai duomenys</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061F1" w14:textId="77777777" w:rsidR="00043BCB" w:rsidRPr="00762DBB" w:rsidRDefault="00043BCB">
            <w:pPr>
              <w:pStyle w:val="tabletextNS"/>
              <w:keepNext/>
              <w:rPr>
                <w:rFonts w:ascii="Times New Roman" w:hAnsi="Times New Roman"/>
                <w:sz w:val="22"/>
                <w:szCs w:val="22"/>
                <w:lang w:val="lt-LT"/>
              </w:rPr>
            </w:pPr>
          </w:p>
        </w:tc>
      </w:tr>
      <w:tr w:rsidR="00043BCB" w:rsidRPr="00762DBB" w14:paraId="344E9494"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319E3C"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Amžiaus mediana (metais)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023C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9B48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34</w:t>
            </w:r>
          </w:p>
        </w:tc>
      </w:tr>
      <w:tr w:rsidR="00043BCB" w:rsidRPr="00762DBB" w14:paraId="27B587E1"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5A6B1D4"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Moteriška lytis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0F77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13 %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28E2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17 %</w:t>
            </w:r>
          </w:p>
        </w:tc>
      </w:tr>
      <w:tr w:rsidR="00043BCB" w:rsidRPr="00762DBB" w14:paraId="4CE91850"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A2A7E4E"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Ne baltųjų rasė</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C5FA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28 %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FA566"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27 %</w:t>
            </w:r>
          </w:p>
        </w:tc>
      </w:tr>
      <w:tr w:rsidR="00043BCB" w:rsidRPr="00762DBB" w14:paraId="1FD0526E"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56A23C"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Hepatitas B ir (arba) 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AA43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11 %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B030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8 %</w:t>
            </w:r>
          </w:p>
        </w:tc>
      </w:tr>
      <w:tr w:rsidR="00043BCB" w:rsidRPr="00762DBB" w14:paraId="386F7584"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5F6F77E"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C klasės </w:t>
            </w:r>
            <w:r w:rsidRPr="00762DBB">
              <w:rPr>
                <w:rFonts w:ascii="Times New Roman" w:hAnsi="Times New Roman"/>
                <w:bCs/>
                <w:i/>
                <w:sz w:val="22"/>
                <w:szCs w:val="22"/>
                <w:lang w:val="lt-LT"/>
              </w:rPr>
              <w:t>CDC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152B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F54A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r>
      <w:tr w:rsidR="00043BCB" w:rsidRPr="00762DBB" w14:paraId="2505A007"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6FC238C" w14:textId="77777777" w:rsidR="00043BCB" w:rsidRPr="00762DBB" w:rsidRDefault="0084740F" w:rsidP="000F2B17">
            <w:pPr>
              <w:widowControl w:val="0"/>
              <w:rPr>
                <w:bCs/>
                <w:szCs w:val="22"/>
                <w:lang w:val="lt-LT"/>
              </w:rPr>
            </w:pPr>
            <w:r w:rsidRPr="00762DBB">
              <w:rPr>
                <w:bCs/>
                <w:szCs w:val="22"/>
                <w:lang w:val="lt-LT"/>
              </w:rPr>
              <w:t xml:space="preserve">     ABC / 3TC pagrindinis gydymas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C6D2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33 %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3587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33 %</w:t>
            </w:r>
          </w:p>
        </w:tc>
      </w:tr>
      <w:tr w:rsidR="00043BCB" w:rsidRPr="00762DBB" w14:paraId="4C5ADDB5"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3D8FB5E" w14:textId="77777777" w:rsidR="00043BCB" w:rsidRPr="00762DBB" w:rsidRDefault="0084740F">
            <w:pPr>
              <w:pStyle w:val="tabletextNS"/>
              <w:keepNext/>
              <w:rPr>
                <w:rFonts w:ascii="Times New Roman" w:hAnsi="Times New Roman"/>
                <w:b/>
                <w:bCs/>
                <w:sz w:val="22"/>
                <w:szCs w:val="22"/>
                <w:lang w:val="lt-LT"/>
              </w:rPr>
            </w:pPr>
            <w:r w:rsidRPr="00762DBB">
              <w:rPr>
                <w:rFonts w:ascii="Times New Roman" w:hAnsi="Times New Roman"/>
                <w:b/>
                <w:sz w:val="22"/>
                <w:szCs w:val="22"/>
                <w:lang w:val="lt-LT"/>
              </w:rPr>
              <w:t>48-osios savaitės veiksmingumo duomenys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0224A" w14:textId="77777777" w:rsidR="00043BCB" w:rsidRPr="00762DBB" w:rsidRDefault="00043BCB">
            <w:pPr>
              <w:pStyle w:val="tabletextNS"/>
              <w:keepNext/>
              <w:jc w:val="center"/>
              <w:rPr>
                <w:rFonts w:ascii="Times New Roman" w:hAnsi="Times New Roman"/>
                <w:sz w:val="22"/>
                <w:szCs w:val="22"/>
                <w:lang w:val="lt-LT"/>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01BE4"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4CB5A5C0"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4F84776"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ŽIV-1 RNR &lt; 50 kopijų/ml</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A6A7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90 %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3F11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83 %</w:t>
            </w:r>
          </w:p>
        </w:tc>
      </w:tr>
      <w:tr w:rsidR="00043BCB" w:rsidRPr="00762DBB" w14:paraId="15B03D06"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483D9"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Su gydymu susijęs skirtumas</w:t>
            </w:r>
            <w:r w:rsidRPr="00762DBB">
              <w:rPr>
                <w:rFonts w:ascii="Times New Roman" w:hAnsi="Times New Roman"/>
                <w:sz w:val="22"/>
                <w:szCs w:val="22"/>
                <w:lang w:val="lt-LT"/>
              </w:rPr>
              <w:t>*</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3188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7,1 % (95 % PI: 0,9 %, 13,2 %)</w:t>
            </w:r>
          </w:p>
        </w:tc>
      </w:tr>
      <w:tr w:rsidR="00043BCB" w:rsidRPr="00762DBB" w14:paraId="7F0B3CBB"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1C415"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 xml:space="preserve">      Virusologinio atsako nebuvimas †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C164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E46B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7B808660"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5CDDD" w14:textId="77777777" w:rsidR="00043BCB" w:rsidRPr="00762DBB" w:rsidRDefault="0084740F" w:rsidP="000F2B17">
            <w:pPr>
              <w:widowControl w:val="0"/>
              <w:rPr>
                <w:szCs w:val="22"/>
                <w:lang w:val="lt-LT"/>
              </w:rPr>
            </w:pPr>
            <w:r w:rsidRPr="00762DBB">
              <w:rPr>
                <w:szCs w:val="22"/>
                <w:lang w:val="lt-LT"/>
              </w:rPr>
              <w:t xml:space="preserve">      </w:t>
            </w:r>
            <w:r w:rsidRPr="00762DBB">
              <w:rPr>
                <w:bCs/>
                <w:szCs w:val="22"/>
                <w:lang w:val="lt-LT"/>
              </w:rPr>
              <w:t>Nėra</w:t>
            </w:r>
            <w:r w:rsidRPr="00762DBB">
              <w:rPr>
                <w:szCs w:val="22"/>
                <w:lang w:val="lt-LT"/>
              </w:rPr>
              <w:t xml:space="preserve"> virusologinių 48 savaičių laikotarpio duomenų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781E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F8D6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10 %</w:t>
            </w:r>
          </w:p>
        </w:tc>
      </w:tr>
      <w:tr w:rsidR="00043BCB" w:rsidRPr="00762DBB" w14:paraId="1CBBE3C5"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0088A"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u w:val="single"/>
                <w:lang w:val="lt-LT"/>
              </w:rPr>
              <w:t>Priežastys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44CC1" w14:textId="77777777" w:rsidR="00043BCB" w:rsidRPr="00762DBB" w:rsidRDefault="00043BCB">
            <w:pPr>
              <w:pStyle w:val="tabletextNS"/>
              <w:keepNext/>
              <w:jc w:val="center"/>
              <w:rPr>
                <w:rFonts w:ascii="Times New Roman" w:hAnsi="Times New Roman"/>
                <w:sz w:val="22"/>
                <w:szCs w:val="22"/>
                <w:lang w:val="lt-LT"/>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171E9"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05C35ED7"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DB429"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nepageidaujamo reiškinio ar mirties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5808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1A49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r>
      <w:tr w:rsidR="00043BCB" w:rsidRPr="00762DBB" w14:paraId="51F76CFC"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A23DD"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kitų priežasčių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EB34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F492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r>
      <w:tr w:rsidR="00043BCB" w:rsidRPr="00762DBB" w14:paraId="48F16ADE"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CE261"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Trūksta šio laikotarpio duomenų, bet tyrime dalyvauja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56D1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7F57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r>
      <w:tr w:rsidR="00043BCB" w:rsidRPr="00762DBB" w14:paraId="4B425E0A"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D91CD" w14:textId="77777777" w:rsidR="00043BCB" w:rsidRPr="00762DBB" w:rsidRDefault="0084740F" w:rsidP="000F2B17">
            <w:pPr>
              <w:widowControl w:val="0"/>
              <w:rPr>
                <w:szCs w:val="22"/>
                <w:lang w:val="lt-LT"/>
              </w:rPr>
            </w:pPr>
            <w:r w:rsidRPr="00762DBB">
              <w:rPr>
                <w:bCs/>
                <w:szCs w:val="22"/>
                <w:lang w:val="lt-LT"/>
              </w:rPr>
              <w:t>ŽIV</w:t>
            </w:r>
            <w:r w:rsidRPr="00762DBB">
              <w:rPr>
                <w:szCs w:val="22"/>
                <w:lang w:val="lt-LT"/>
              </w:rPr>
              <w:t>-1 RNR &lt; 50 kopijų/ml, vartojant ABC / 3TC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F466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90 %</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DC59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85 %</w:t>
            </w:r>
          </w:p>
        </w:tc>
      </w:tr>
      <w:tr w:rsidR="00043BCB" w:rsidRPr="00762DBB" w14:paraId="17B10B8C"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E8F35"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Laikotarpio, per kurį pasireiškė virusologinis slopinimas, mediana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8BB7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28 paros</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CD4E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85 paros</w:t>
            </w:r>
          </w:p>
        </w:tc>
      </w:tr>
      <w:tr w:rsidR="00043BCB" w:rsidRPr="00762DBB" w14:paraId="50AF2BFF" w14:textId="77777777">
        <w:trPr>
          <w:trHeight w:val="1202"/>
        </w:trPr>
        <w:tc>
          <w:tcPr>
            <w:tcW w:w="9464" w:type="dxa"/>
            <w:gridSpan w:val="3"/>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4BAF8" w14:textId="6AB20312"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Koreguota, atsižvelgiant į pradinius </w:t>
            </w:r>
            <w:r w:rsidR="008A78A5" w:rsidRPr="00762DBB">
              <w:rPr>
                <w:rFonts w:ascii="Times New Roman" w:hAnsi="Times New Roman"/>
                <w:sz w:val="22"/>
                <w:szCs w:val="22"/>
                <w:lang w:val="lt-LT"/>
              </w:rPr>
              <w:t>stratifikacijos</w:t>
            </w:r>
            <w:r w:rsidRPr="00762DBB">
              <w:rPr>
                <w:rFonts w:ascii="Times New Roman" w:hAnsi="Times New Roman"/>
                <w:sz w:val="22"/>
                <w:szCs w:val="22"/>
                <w:lang w:val="lt-LT"/>
              </w:rPr>
              <w:t xml:space="preserve"> veiksnius (p = 0,025).</w:t>
            </w:r>
          </w:p>
          <w:p w14:paraId="7C55B660"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Įskaitant tiriamuosius, kurie nutraukė gydymą prieš 48-ąją savaitę dėl neveiksmingumo arba veiksmingumo sumažėjimo, ir tiriamuosius, kurie turėjo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50 kopijų/mililitre 48-ąją savaitę.</w:t>
            </w:r>
          </w:p>
          <w:p w14:paraId="7F426B7F"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tiriamuosius, kurie nutraukė gydymą dėl nepageidaujamo reiškinio ar mirties bet kuriuo analizuojamo laikotarpio laiku, pradedant nuo pirmosios dienos iki 48-osios savaitės, ir dėl to nebuvo gauti gydymo analizuojamuoju laikotarpiu virusologiniai duomenys.</w:t>
            </w:r>
          </w:p>
          <w:p w14:paraId="3222D342"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tokias priežastis, kaip sutikimo atšaukimas, pasitraukimas iš stebėjimo, nukrypimas nuo protokolo.</w:t>
            </w:r>
          </w:p>
          <w:p w14:paraId="7D0F6902"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p &lt; 0,001.</w:t>
            </w:r>
          </w:p>
          <w:p w14:paraId="533C705B"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Pastabos. DRV + RTV = darunaviras + ritonaviras, DTG = dolutegraviras.</w:t>
            </w:r>
          </w:p>
        </w:tc>
      </w:tr>
    </w:tbl>
    <w:p w14:paraId="6B37C6C7" w14:textId="77777777" w:rsidR="00043BCB" w:rsidRPr="00762DBB" w:rsidRDefault="00043BCB">
      <w:pPr>
        <w:widowControl w:val="0"/>
        <w:rPr>
          <w:szCs w:val="22"/>
          <w:lang w:val="lt-LT"/>
        </w:rPr>
      </w:pPr>
    </w:p>
    <w:p w14:paraId="55D1A4C5" w14:textId="77777777" w:rsidR="00043BCB" w:rsidRPr="00762DBB" w:rsidRDefault="0084740F">
      <w:pPr>
        <w:widowControl w:val="0"/>
        <w:rPr>
          <w:szCs w:val="22"/>
          <w:lang w:val="lt-LT"/>
        </w:rPr>
      </w:pPr>
      <w:r w:rsidRPr="00762DBB">
        <w:rPr>
          <w:color w:val="000000"/>
          <w:szCs w:val="22"/>
          <w:lang w:val="lt-LT"/>
        </w:rPr>
        <w:t xml:space="preserve">Virusų slopinimas 96-ąją savaitę </w:t>
      </w:r>
      <w:r w:rsidRPr="00762DBB">
        <w:rPr>
          <w:szCs w:val="22"/>
          <w:lang w:val="lt-LT"/>
        </w:rPr>
        <w:t xml:space="preserve">dolutegraviro grupėje buvo didesnis (80 %), palyginti su DRV/r grupe (68 %), koreguotasis </w:t>
      </w:r>
      <w:r w:rsidRPr="00762DBB">
        <w:rPr>
          <w:color w:val="000000"/>
          <w:szCs w:val="22"/>
          <w:lang w:val="lt-LT"/>
        </w:rPr>
        <w:t xml:space="preserve">skirtumas tarp gydymo būdų buvo </w:t>
      </w:r>
      <w:r w:rsidRPr="00762DBB">
        <w:rPr>
          <w:szCs w:val="22"/>
          <w:lang w:val="lt-LT"/>
        </w:rPr>
        <w:t>[DTG-(DRV+RTV)]: 12,4 %; 95 % PI: [4,7, 20,2]. DTG+ABC/3TC grupėje atsako dažnis 96-ąją savaitę buvo 82 %, o DRV/r+ABC/3TC grupėje – 75 %.</w:t>
      </w:r>
    </w:p>
    <w:p w14:paraId="66AB09BB" w14:textId="77777777" w:rsidR="00043BCB" w:rsidRPr="00762DBB" w:rsidRDefault="00043BCB">
      <w:pPr>
        <w:widowControl w:val="0"/>
        <w:rPr>
          <w:szCs w:val="22"/>
          <w:lang w:val="lt-LT"/>
        </w:rPr>
      </w:pPr>
    </w:p>
    <w:p w14:paraId="4AA147EA" w14:textId="316E638F" w:rsidR="00043BCB" w:rsidRPr="00762DBB" w:rsidRDefault="0084740F">
      <w:pPr>
        <w:rPr>
          <w:szCs w:val="22"/>
          <w:lang w:val="lt-LT" w:eastAsia="ja-JP"/>
        </w:rPr>
      </w:pPr>
      <w:r w:rsidRPr="00762DBB">
        <w:rPr>
          <w:rFonts w:eastAsia="MS Mincho"/>
          <w:szCs w:val="22"/>
          <w:lang w:val="lt-LT"/>
        </w:rPr>
        <w:t xml:space="preserve">Remiantis atsitiktinių imčių, atviro, aktyviai kontroliuojamojo, daugiacentrio, paralelinių grupių ne prastesnio poveikio tyrimo </w:t>
      </w:r>
      <w:r w:rsidRPr="00762DBB">
        <w:rPr>
          <w:rFonts w:eastAsia="MS Mincho"/>
          <w:i/>
          <w:szCs w:val="22"/>
          <w:lang w:val="lt-LT"/>
        </w:rPr>
        <w:t>ARIA</w:t>
      </w:r>
      <w:r w:rsidRPr="00762DBB">
        <w:rPr>
          <w:rFonts w:eastAsia="MS Mincho"/>
          <w:szCs w:val="22"/>
          <w:lang w:val="lt-LT"/>
        </w:rPr>
        <w:t xml:space="preserve"> (ING117172), duomenimis, 499 ŽIV-1 </w:t>
      </w:r>
      <w:r w:rsidR="008A78A5" w:rsidRPr="00762DBB">
        <w:rPr>
          <w:rFonts w:eastAsia="MS Mincho"/>
          <w:szCs w:val="22"/>
          <w:lang w:val="lt-LT"/>
        </w:rPr>
        <w:t>infekuot</w:t>
      </w:r>
      <w:r w:rsidR="00D91EB8" w:rsidRPr="00762DBB">
        <w:rPr>
          <w:rFonts w:eastAsia="MS Mincho"/>
          <w:szCs w:val="22"/>
          <w:lang w:val="lt-LT"/>
        </w:rPr>
        <w:t>o</w:t>
      </w:r>
      <w:r w:rsidR="008A78A5" w:rsidRPr="00762DBB">
        <w:rPr>
          <w:rFonts w:eastAsia="MS Mincho"/>
          <w:szCs w:val="22"/>
          <w:lang w:val="lt-LT"/>
        </w:rPr>
        <w:t>ms</w:t>
      </w:r>
      <w:r w:rsidRPr="00762DBB">
        <w:rPr>
          <w:rFonts w:eastAsia="MS Mincho"/>
          <w:szCs w:val="22"/>
          <w:lang w:val="lt-LT"/>
        </w:rPr>
        <w:t xml:space="preserve"> suaugusioms moterims, pirmiau negavusioms ARG, atsitiktiniu būdu santykiu 1:1 buvo paskirta vartoti</w:t>
      </w:r>
      <w:r w:rsidRPr="00762DBB">
        <w:rPr>
          <w:szCs w:val="22"/>
          <w:lang w:val="lt-LT" w:eastAsia="ja-JP"/>
        </w:rPr>
        <w:t xml:space="preserve"> 50 mg / 600 mg / 300 mg DTG / ABC / 3TC FDD plėvele dengtas tabletes arba </w:t>
      </w:r>
      <w:r w:rsidRPr="00762DBB">
        <w:rPr>
          <w:szCs w:val="22"/>
          <w:lang w:val="lt-LT"/>
        </w:rPr>
        <w:t xml:space="preserve">300 mg atazanaviro kartu su 100 mg ritonaviro, kartu vartojant </w:t>
      </w:r>
      <w:r w:rsidRPr="00762DBB">
        <w:rPr>
          <w:szCs w:val="22"/>
          <w:lang w:val="lt-LT" w:eastAsia="ja-JP"/>
        </w:rPr>
        <w:t xml:space="preserve">245 mg / 200 mg </w:t>
      </w:r>
      <w:r w:rsidRPr="00762DBB">
        <w:rPr>
          <w:szCs w:val="22"/>
          <w:lang w:val="lt-LT"/>
        </w:rPr>
        <w:t xml:space="preserve">tenofoviro dizoproksilio / emtricitabino </w:t>
      </w:r>
      <w:r w:rsidRPr="00762DBB">
        <w:rPr>
          <w:szCs w:val="22"/>
          <w:lang w:val="lt-LT" w:eastAsia="ja-JP"/>
        </w:rPr>
        <w:t>(</w:t>
      </w:r>
      <w:r w:rsidRPr="00762DBB">
        <w:rPr>
          <w:szCs w:val="22"/>
          <w:lang w:val="lt-LT"/>
        </w:rPr>
        <w:t>ATV + RTV + TDF / FTC FDD</w:t>
      </w:r>
      <w:r w:rsidRPr="00762DBB">
        <w:rPr>
          <w:szCs w:val="22"/>
          <w:lang w:val="lt-LT" w:eastAsia="ja-JP"/>
        </w:rPr>
        <w:t>), visus vaistinius preparatus vartojant vieną kartą per parą.</w:t>
      </w:r>
    </w:p>
    <w:p w14:paraId="2850B4F3" w14:textId="77777777" w:rsidR="00043BCB" w:rsidRPr="00762DBB" w:rsidRDefault="00043BCB">
      <w:pPr>
        <w:widowControl w:val="0"/>
        <w:rPr>
          <w:szCs w:val="22"/>
          <w:lang w:val="lt-LT" w:eastAsia="ja-JP"/>
        </w:rPr>
      </w:pPr>
    </w:p>
    <w:p w14:paraId="3B3A990E" w14:textId="77777777" w:rsidR="00043BCB" w:rsidRPr="00762DBB" w:rsidRDefault="0084740F">
      <w:pPr>
        <w:keepNext/>
        <w:ind w:left="851" w:hanging="851"/>
        <w:rPr>
          <w:szCs w:val="22"/>
          <w:lang w:val="lt-LT"/>
        </w:rPr>
      </w:pPr>
      <w:r w:rsidRPr="00762DBB">
        <w:rPr>
          <w:szCs w:val="22"/>
          <w:lang w:val="lt-LT" w:eastAsia="ja-JP"/>
        </w:rPr>
        <w:lastRenderedPageBreak/>
        <w:t xml:space="preserve">6 lentelė. </w:t>
      </w:r>
      <w:r w:rsidRPr="00762DBB">
        <w:rPr>
          <w:szCs w:val="22"/>
          <w:lang w:val="lt-LT"/>
        </w:rPr>
        <w:t>Demografiniai duomenys ir virusologinės baigtys 48-ąją atsitiktiniu būdu paskirto gydymo</w:t>
      </w:r>
      <w:r w:rsidRPr="00762DBB">
        <w:rPr>
          <w:i/>
          <w:szCs w:val="22"/>
          <w:lang w:val="lt-LT"/>
        </w:rPr>
        <w:t xml:space="preserve"> </w:t>
      </w:r>
      <w:r w:rsidRPr="00762DBB">
        <w:rPr>
          <w:szCs w:val="22"/>
          <w:lang w:val="lt-LT"/>
        </w:rPr>
        <w:t xml:space="preserve">savaitę </w:t>
      </w:r>
      <w:r w:rsidRPr="00762DBB">
        <w:rPr>
          <w:i/>
          <w:szCs w:val="22"/>
          <w:lang w:val="lt-LT"/>
        </w:rPr>
        <w:t>ARIA</w:t>
      </w:r>
      <w:r w:rsidRPr="00762DBB">
        <w:rPr>
          <w:szCs w:val="22"/>
          <w:lang w:val="lt-LT"/>
        </w:rPr>
        <w:t xml:space="preserve"> tyrimo metu (momentinių duomenų algoritmas)</w:t>
      </w:r>
    </w:p>
    <w:p w14:paraId="520E9290" w14:textId="77777777" w:rsidR="00043BCB" w:rsidRPr="00762DBB" w:rsidRDefault="00043BCB">
      <w:pPr>
        <w:keepNext/>
        <w:rPr>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6"/>
        <w:gridCol w:w="1696"/>
        <w:gridCol w:w="2551"/>
      </w:tblGrid>
      <w:tr w:rsidR="00043BCB" w:rsidRPr="00762DBB" w14:paraId="3970F421" w14:textId="77777777">
        <w:trPr>
          <w:cantSplit/>
        </w:trPr>
        <w:tc>
          <w:tcPr>
            <w:tcW w:w="0" w:type="auto"/>
            <w:tcBorders>
              <w:bottom w:val="single" w:sz="4" w:space="0" w:color="auto"/>
              <w:right w:val="single" w:sz="4" w:space="0" w:color="auto"/>
            </w:tcBorders>
          </w:tcPr>
          <w:p w14:paraId="14198E69" w14:textId="77777777" w:rsidR="00043BCB" w:rsidRPr="00762DBB" w:rsidRDefault="00043BCB">
            <w:pPr>
              <w:pStyle w:val="tabletextNS"/>
              <w:keepNext/>
              <w:rPr>
                <w:rFonts w:ascii="Times New Roman" w:hAnsi="Times New Roman"/>
                <w:sz w:val="22"/>
                <w:szCs w:val="22"/>
                <w:lang w:val="lt-LT"/>
              </w:rPr>
            </w:pPr>
          </w:p>
        </w:tc>
        <w:tc>
          <w:tcPr>
            <w:tcW w:w="0" w:type="auto"/>
            <w:tcBorders>
              <w:left w:val="single" w:sz="4" w:space="0" w:color="auto"/>
              <w:bottom w:val="single" w:sz="4" w:space="0" w:color="auto"/>
              <w:right w:val="single" w:sz="4" w:space="0" w:color="auto"/>
            </w:tcBorders>
          </w:tcPr>
          <w:p w14:paraId="3378FB6E" w14:textId="06A4A563"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DTG/ABC/3TC</w:t>
            </w:r>
            <w:r w:rsidRPr="00762DBB">
              <w:rPr>
                <w:rFonts w:ascii="Times New Roman" w:hAnsi="Times New Roman"/>
                <w:b/>
                <w:sz w:val="22"/>
                <w:szCs w:val="22"/>
                <w:lang w:val="lt-LT"/>
              </w:rPr>
              <w:br/>
              <w:t>FDD</w:t>
            </w:r>
            <w:r w:rsidRPr="00762DBB">
              <w:rPr>
                <w:rFonts w:ascii="Times New Roman" w:hAnsi="Times New Roman"/>
                <w:b/>
                <w:sz w:val="22"/>
                <w:szCs w:val="22"/>
                <w:lang w:val="lt-LT"/>
              </w:rPr>
              <w:br/>
              <w:t>N</w:t>
            </w:r>
            <w:r w:rsidR="000275BB">
              <w:rPr>
                <w:rFonts w:ascii="Times New Roman" w:hAnsi="Times New Roman"/>
                <w:b/>
                <w:sz w:val="22"/>
                <w:szCs w:val="22"/>
                <w:lang w:val="lt-LT"/>
              </w:rPr>
              <w:t> </w:t>
            </w:r>
            <w:r w:rsidRPr="00762DBB">
              <w:rPr>
                <w:rFonts w:ascii="Times New Roman" w:hAnsi="Times New Roman"/>
                <w:b/>
                <w:sz w:val="22"/>
                <w:szCs w:val="22"/>
                <w:lang w:val="lt-LT"/>
              </w:rPr>
              <w:t>=</w:t>
            </w:r>
            <w:r w:rsidR="000275BB">
              <w:rPr>
                <w:rFonts w:ascii="Times New Roman" w:hAnsi="Times New Roman"/>
                <w:b/>
                <w:sz w:val="22"/>
                <w:szCs w:val="22"/>
                <w:lang w:val="lt-LT"/>
              </w:rPr>
              <w:t> </w:t>
            </w:r>
            <w:r w:rsidRPr="00762DBB">
              <w:rPr>
                <w:rFonts w:ascii="Times New Roman" w:hAnsi="Times New Roman"/>
                <w:b/>
                <w:sz w:val="22"/>
                <w:szCs w:val="22"/>
                <w:lang w:val="lt-LT"/>
              </w:rPr>
              <w:t>248</w:t>
            </w:r>
          </w:p>
        </w:tc>
        <w:tc>
          <w:tcPr>
            <w:tcW w:w="0" w:type="auto"/>
            <w:tcBorders>
              <w:left w:val="single" w:sz="4" w:space="0" w:color="auto"/>
              <w:bottom w:val="single" w:sz="4" w:space="0" w:color="auto"/>
              <w:right w:val="single" w:sz="4" w:space="0" w:color="auto"/>
            </w:tcBorders>
          </w:tcPr>
          <w:p w14:paraId="43528806" w14:textId="37CF09DC"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ATV+RTV+TDF/FTC FDD</w:t>
            </w:r>
          </w:p>
          <w:p w14:paraId="50391895" w14:textId="2B7CD09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w:t>
            </w:r>
            <w:r w:rsidR="000275BB">
              <w:rPr>
                <w:rFonts w:ascii="Times New Roman" w:hAnsi="Times New Roman"/>
                <w:b/>
                <w:sz w:val="22"/>
                <w:szCs w:val="22"/>
                <w:lang w:val="lt-LT"/>
              </w:rPr>
              <w:t> </w:t>
            </w:r>
            <w:r w:rsidRPr="00762DBB">
              <w:rPr>
                <w:rFonts w:ascii="Times New Roman" w:hAnsi="Times New Roman"/>
                <w:b/>
                <w:sz w:val="22"/>
                <w:szCs w:val="22"/>
                <w:lang w:val="lt-LT"/>
              </w:rPr>
              <w:t>=</w:t>
            </w:r>
            <w:r w:rsidR="000275BB">
              <w:rPr>
                <w:rFonts w:ascii="Times New Roman" w:hAnsi="Times New Roman"/>
                <w:b/>
                <w:sz w:val="22"/>
                <w:szCs w:val="22"/>
                <w:lang w:val="lt-LT"/>
              </w:rPr>
              <w:t> </w:t>
            </w:r>
            <w:r w:rsidRPr="00762DBB">
              <w:rPr>
                <w:rFonts w:ascii="Times New Roman" w:hAnsi="Times New Roman"/>
                <w:b/>
                <w:sz w:val="22"/>
                <w:szCs w:val="22"/>
                <w:lang w:val="lt-LT"/>
              </w:rPr>
              <w:t>247</w:t>
            </w:r>
          </w:p>
        </w:tc>
      </w:tr>
      <w:tr w:rsidR="00043BCB" w:rsidRPr="00762DBB" w14:paraId="51C5D6E8" w14:textId="77777777">
        <w:trPr>
          <w:cantSplit/>
        </w:trPr>
        <w:tc>
          <w:tcPr>
            <w:tcW w:w="0" w:type="auto"/>
            <w:tcBorders>
              <w:bottom w:val="single" w:sz="4" w:space="0" w:color="auto"/>
              <w:right w:val="single" w:sz="4" w:space="0" w:color="auto"/>
            </w:tcBorders>
          </w:tcPr>
          <w:p w14:paraId="3D527453"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Demografiniai duomenys</w:t>
            </w:r>
          </w:p>
        </w:tc>
        <w:tc>
          <w:tcPr>
            <w:tcW w:w="0" w:type="auto"/>
            <w:tcBorders>
              <w:left w:val="single" w:sz="4" w:space="0" w:color="auto"/>
              <w:bottom w:val="single" w:sz="4" w:space="0" w:color="auto"/>
              <w:right w:val="single" w:sz="4" w:space="0" w:color="auto"/>
            </w:tcBorders>
          </w:tcPr>
          <w:p w14:paraId="1F4561EE" w14:textId="77777777" w:rsidR="00043BCB" w:rsidRPr="00762DBB" w:rsidRDefault="00043BCB">
            <w:pPr>
              <w:pStyle w:val="tabletextNS"/>
              <w:keepNext/>
              <w:jc w:val="center"/>
              <w:rPr>
                <w:rFonts w:ascii="Times New Roman" w:hAnsi="Times New Roman"/>
                <w:sz w:val="22"/>
                <w:szCs w:val="22"/>
                <w:lang w:val="lt-LT"/>
              </w:rPr>
            </w:pPr>
          </w:p>
        </w:tc>
        <w:tc>
          <w:tcPr>
            <w:tcW w:w="0" w:type="auto"/>
            <w:tcBorders>
              <w:left w:val="single" w:sz="4" w:space="0" w:color="auto"/>
              <w:bottom w:val="single" w:sz="4" w:space="0" w:color="auto"/>
              <w:right w:val="single" w:sz="4" w:space="0" w:color="auto"/>
            </w:tcBorders>
          </w:tcPr>
          <w:p w14:paraId="43CAAFC4"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47E24D42" w14:textId="77777777">
        <w:trPr>
          <w:cantSplit/>
        </w:trPr>
        <w:tc>
          <w:tcPr>
            <w:tcW w:w="0" w:type="auto"/>
            <w:tcBorders>
              <w:bottom w:val="single" w:sz="4" w:space="0" w:color="auto"/>
              <w:right w:val="single" w:sz="4" w:space="0" w:color="auto"/>
            </w:tcBorders>
          </w:tcPr>
          <w:p w14:paraId="2DD260EB" w14:textId="77777777" w:rsidR="00043BCB" w:rsidRPr="00762DBB" w:rsidRDefault="0084740F">
            <w:pPr>
              <w:pStyle w:val="tabletextNS"/>
              <w:keepNext/>
              <w:rPr>
                <w:rFonts w:ascii="Times New Roman" w:hAnsi="Times New Roman"/>
                <w:sz w:val="22"/>
                <w:szCs w:val="22"/>
                <w:vertAlign w:val="superscript"/>
                <w:lang w:val="lt-LT"/>
              </w:rPr>
            </w:pPr>
            <w:r w:rsidRPr="00762DBB">
              <w:rPr>
                <w:rFonts w:ascii="Times New Roman" w:hAnsi="Times New Roman"/>
                <w:bCs/>
                <w:sz w:val="22"/>
                <w:szCs w:val="22"/>
                <w:lang w:val="lt-LT"/>
              </w:rPr>
              <w:t xml:space="preserve">    </w:t>
            </w:r>
            <w:r w:rsidRPr="00762DBB">
              <w:rPr>
                <w:rFonts w:ascii="Times New Roman" w:hAnsi="Times New Roman"/>
                <w:sz w:val="22"/>
                <w:szCs w:val="22"/>
                <w:lang w:val="lt-LT"/>
              </w:rPr>
              <w:t>Amžiaus mediana (metais)</w:t>
            </w:r>
          </w:p>
        </w:tc>
        <w:tc>
          <w:tcPr>
            <w:tcW w:w="0" w:type="auto"/>
            <w:tcBorders>
              <w:left w:val="single" w:sz="4" w:space="0" w:color="auto"/>
              <w:bottom w:val="single" w:sz="4" w:space="0" w:color="auto"/>
              <w:right w:val="single" w:sz="4" w:space="0" w:color="auto"/>
            </w:tcBorders>
          </w:tcPr>
          <w:p w14:paraId="7ADCDAA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37</w:t>
            </w:r>
          </w:p>
        </w:tc>
        <w:tc>
          <w:tcPr>
            <w:tcW w:w="0" w:type="auto"/>
            <w:tcBorders>
              <w:left w:val="single" w:sz="4" w:space="0" w:color="auto"/>
              <w:bottom w:val="single" w:sz="4" w:space="0" w:color="auto"/>
              <w:right w:val="single" w:sz="4" w:space="0" w:color="auto"/>
            </w:tcBorders>
          </w:tcPr>
          <w:p w14:paraId="05BD3D3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37</w:t>
            </w:r>
          </w:p>
        </w:tc>
      </w:tr>
      <w:tr w:rsidR="00043BCB" w:rsidRPr="00762DBB" w14:paraId="57AB5F65" w14:textId="77777777">
        <w:trPr>
          <w:cantSplit/>
        </w:trPr>
        <w:tc>
          <w:tcPr>
            <w:tcW w:w="0" w:type="auto"/>
            <w:tcBorders>
              <w:bottom w:val="nil"/>
              <w:right w:val="single" w:sz="4" w:space="0" w:color="auto"/>
            </w:tcBorders>
          </w:tcPr>
          <w:p w14:paraId="4FBAB47E"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Moteriška lytis</w:t>
            </w:r>
          </w:p>
        </w:tc>
        <w:tc>
          <w:tcPr>
            <w:tcW w:w="0" w:type="auto"/>
            <w:tcBorders>
              <w:left w:val="single" w:sz="4" w:space="0" w:color="auto"/>
              <w:bottom w:val="nil"/>
              <w:right w:val="single" w:sz="4" w:space="0" w:color="auto"/>
            </w:tcBorders>
          </w:tcPr>
          <w:p w14:paraId="48AB259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100 %</w:t>
            </w:r>
          </w:p>
        </w:tc>
        <w:tc>
          <w:tcPr>
            <w:tcW w:w="0" w:type="auto"/>
            <w:tcBorders>
              <w:left w:val="single" w:sz="4" w:space="0" w:color="auto"/>
              <w:bottom w:val="nil"/>
              <w:right w:val="single" w:sz="4" w:space="0" w:color="auto"/>
            </w:tcBorders>
          </w:tcPr>
          <w:p w14:paraId="68CE915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100 %</w:t>
            </w:r>
          </w:p>
        </w:tc>
      </w:tr>
      <w:tr w:rsidR="00043BCB" w:rsidRPr="00762DBB" w14:paraId="4D45BAEF" w14:textId="77777777">
        <w:trPr>
          <w:cantSplit/>
        </w:trPr>
        <w:tc>
          <w:tcPr>
            <w:tcW w:w="0" w:type="auto"/>
            <w:tcBorders>
              <w:top w:val="single" w:sz="4" w:space="0" w:color="auto"/>
              <w:bottom w:val="single" w:sz="4" w:space="0" w:color="auto"/>
              <w:right w:val="single" w:sz="4" w:space="0" w:color="auto"/>
            </w:tcBorders>
          </w:tcPr>
          <w:p w14:paraId="647791E3"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Ne baltųjų rasė</w:t>
            </w:r>
          </w:p>
        </w:tc>
        <w:tc>
          <w:tcPr>
            <w:tcW w:w="0" w:type="auto"/>
            <w:tcBorders>
              <w:top w:val="single" w:sz="4" w:space="0" w:color="auto"/>
              <w:left w:val="single" w:sz="4" w:space="0" w:color="auto"/>
              <w:bottom w:val="single" w:sz="4" w:space="0" w:color="auto"/>
              <w:right w:val="single" w:sz="4" w:space="0" w:color="auto"/>
            </w:tcBorders>
          </w:tcPr>
          <w:p w14:paraId="5A24966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54 %</w:t>
            </w:r>
          </w:p>
        </w:tc>
        <w:tc>
          <w:tcPr>
            <w:tcW w:w="0" w:type="auto"/>
            <w:tcBorders>
              <w:top w:val="single" w:sz="4" w:space="0" w:color="auto"/>
              <w:left w:val="single" w:sz="4" w:space="0" w:color="auto"/>
              <w:bottom w:val="single" w:sz="4" w:space="0" w:color="auto"/>
              <w:right w:val="single" w:sz="4" w:space="0" w:color="auto"/>
            </w:tcBorders>
          </w:tcPr>
          <w:p w14:paraId="48AA6DD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57 %</w:t>
            </w:r>
          </w:p>
        </w:tc>
      </w:tr>
      <w:tr w:rsidR="00043BCB" w:rsidRPr="00762DBB" w14:paraId="5A1919B9" w14:textId="77777777">
        <w:trPr>
          <w:cantSplit/>
        </w:trPr>
        <w:tc>
          <w:tcPr>
            <w:tcW w:w="0" w:type="auto"/>
            <w:tcBorders>
              <w:top w:val="single" w:sz="4" w:space="0" w:color="auto"/>
              <w:bottom w:val="single" w:sz="4" w:space="0" w:color="auto"/>
              <w:right w:val="single" w:sz="4" w:space="0" w:color="auto"/>
            </w:tcBorders>
          </w:tcPr>
          <w:p w14:paraId="07214223"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Hepatitas B ir (arba) C</w:t>
            </w:r>
          </w:p>
        </w:tc>
        <w:tc>
          <w:tcPr>
            <w:tcW w:w="0" w:type="auto"/>
            <w:tcBorders>
              <w:top w:val="single" w:sz="4" w:space="0" w:color="auto"/>
              <w:left w:val="single" w:sz="4" w:space="0" w:color="auto"/>
              <w:bottom w:val="single" w:sz="4" w:space="0" w:color="auto"/>
              <w:right w:val="single" w:sz="4" w:space="0" w:color="auto"/>
            </w:tcBorders>
          </w:tcPr>
          <w:p w14:paraId="21F2EDF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c>
          <w:tcPr>
            <w:tcW w:w="0" w:type="auto"/>
            <w:tcBorders>
              <w:top w:val="single" w:sz="4" w:space="0" w:color="auto"/>
              <w:left w:val="single" w:sz="4" w:space="0" w:color="auto"/>
              <w:bottom w:val="single" w:sz="4" w:space="0" w:color="auto"/>
              <w:right w:val="single" w:sz="4" w:space="0" w:color="auto"/>
            </w:tcBorders>
          </w:tcPr>
          <w:p w14:paraId="7FA0E25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9 %</w:t>
            </w:r>
          </w:p>
        </w:tc>
      </w:tr>
      <w:tr w:rsidR="00043BCB" w:rsidRPr="00762DBB" w14:paraId="2B273CF1" w14:textId="77777777">
        <w:trPr>
          <w:cantSplit/>
        </w:trPr>
        <w:tc>
          <w:tcPr>
            <w:tcW w:w="0" w:type="auto"/>
            <w:tcBorders>
              <w:top w:val="single" w:sz="4" w:space="0" w:color="auto"/>
              <w:left w:val="single" w:sz="4" w:space="0" w:color="auto"/>
              <w:bottom w:val="single" w:sz="4" w:space="0" w:color="auto"/>
              <w:right w:val="single" w:sz="4" w:space="0" w:color="auto"/>
            </w:tcBorders>
          </w:tcPr>
          <w:p w14:paraId="0FFCA580"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C</w:t>
            </w:r>
            <w:r w:rsidRPr="00762DBB">
              <w:rPr>
                <w:rFonts w:ascii="Times New Roman" w:hAnsi="Times New Roman"/>
                <w:bCs/>
                <w:sz w:val="22"/>
                <w:szCs w:val="22"/>
                <w:lang w:val="lt-LT"/>
              </w:rPr>
              <w:t xml:space="preserve"> klasės </w:t>
            </w:r>
            <w:r w:rsidRPr="00762DBB">
              <w:rPr>
                <w:rFonts w:ascii="Times New Roman" w:hAnsi="Times New Roman"/>
                <w:bCs/>
                <w:i/>
                <w:sz w:val="22"/>
                <w:szCs w:val="22"/>
                <w:lang w:val="lt-LT"/>
              </w:rPr>
              <w:t>CDC</w:t>
            </w:r>
          </w:p>
        </w:tc>
        <w:tc>
          <w:tcPr>
            <w:tcW w:w="0" w:type="auto"/>
            <w:tcBorders>
              <w:top w:val="single" w:sz="4" w:space="0" w:color="auto"/>
              <w:left w:val="single" w:sz="4" w:space="0" w:color="auto"/>
              <w:bottom w:val="single" w:sz="4" w:space="0" w:color="auto"/>
              <w:right w:val="single" w:sz="4" w:space="0" w:color="auto"/>
            </w:tcBorders>
          </w:tcPr>
          <w:p w14:paraId="6A65EA6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c>
          <w:tcPr>
            <w:tcW w:w="0" w:type="auto"/>
            <w:tcBorders>
              <w:top w:val="single" w:sz="4" w:space="0" w:color="auto"/>
              <w:left w:val="single" w:sz="4" w:space="0" w:color="auto"/>
              <w:bottom w:val="single" w:sz="4" w:space="0" w:color="auto"/>
              <w:right w:val="single" w:sz="4" w:space="0" w:color="auto"/>
            </w:tcBorders>
          </w:tcPr>
          <w:p w14:paraId="62DF4A0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r>
      <w:tr w:rsidR="00043BCB" w:rsidRPr="00762DBB" w14:paraId="0983AC2B" w14:textId="77777777">
        <w:trPr>
          <w:cantSplit/>
        </w:trPr>
        <w:tc>
          <w:tcPr>
            <w:tcW w:w="0" w:type="auto"/>
            <w:tcBorders>
              <w:bottom w:val="single" w:sz="4" w:space="0" w:color="auto"/>
              <w:right w:val="single" w:sz="4" w:space="0" w:color="auto"/>
            </w:tcBorders>
            <w:vAlign w:val="bottom"/>
          </w:tcPr>
          <w:p w14:paraId="1B59B9F4"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sz w:val="22"/>
                <w:szCs w:val="22"/>
                <w:lang w:val="lt-LT"/>
              </w:rPr>
              <w:t>48-osios savaitės veiksmingumo duomenys</w:t>
            </w:r>
          </w:p>
        </w:tc>
        <w:tc>
          <w:tcPr>
            <w:tcW w:w="0" w:type="auto"/>
            <w:gridSpan w:val="2"/>
            <w:tcBorders>
              <w:left w:val="single" w:sz="4" w:space="0" w:color="auto"/>
              <w:bottom w:val="single" w:sz="4" w:space="0" w:color="auto"/>
            </w:tcBorders>
          </w:tcPr>
          <w:p w14:paraId="5C3F754B"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6515C98C" w14:textId="77777777">
        <w:trPr>
          <w:cantSplit/>
        </w:trPr>
        <w:tc>
          <w:tcPr>
            <w:tcW w:w="0" w:type="auto"/>
            <w:tcBorders>
              <w:bottom w:val="single" w:sz="4" w:space="0" w:color="auto"/>
              <w:right w:val="single" w:sz="4" w:space="0" w:color="auto"/>
            </w:tcBorders>
          </w:tcPr>
          <w:p w14:paraId="1B70B302"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bCs/>
                <w:sz w:val="22"/>
                <w:szCs w:val="22"/>
                <w:lang w:val="lt-LT"/>
              </w:rPr>
              <w:t>ŽIV-1 RNR &lt; 50 kopijų/ml</w:t>
            </w:r>
          </w:p>
        </w:tc>
        <w:tc>
          <w:tcPr>
            <w:tcW w:w="0" w:type="auto"/>
            <w:tcBorders>
              <w:left w:val="single" w:sz="4" w:space="0" w:color="auto"/>
              <w:bottom w:val="single" w:sz="4" w:space="0" w:color="auto"/>
              <w:right w:val="single" w:sz="4" w:space="0" w:color="auto"/>
            </w:tcBorders>
          </w:tcPr>
          <w:p w14:paraId="4D900ED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82 %</w:t>
            </w:r>
          </w:p>
        </w:tc>
        <w:tc>
          <w:tcPr>
            <w:tcW w:w="0" w:type="auto"/>
            <w:tcBorders>
              <w:left w:val="single" w:sz="4" w:space="0" w:color="auto"/>
              <w:bottom w:val="single" w:sz="4" w:space="0" w:color="auto"/>
            </w:tcBorders>
          </w:tcPr>
          <w:p w14:paraId="2A965A5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71 %</w:t>
            </w:r>
          </w:p>
        </w:tc>
      </w:tr>
      <w:tr w:rsidR="00043BCB" w:rsidRPr="00762DBB" w14:paraId="6313789A" w14:textId="77777777">
        <w:trPr>
          <w:cantSplit/>
        </w:trPr>
        <w:tc>
          <w:tcPr>
            <w:tcW w:w="0" w:type="auto"/>
            <w:tcBorders>
              <w:bottom w:val="single" w:sz="4" w:space="0" w:color="auto"/>
              <w:right w:val="single" w:sz="4" w:space="0" w:color="auto"/>
            </w:tcBorders>
          </w:tcPr>
          <w:p w14:paraId="0FE1F44D" w14:textId="77777777" w:rsidR="00043BCB" w:rsidRPr="00762DBB" w:rsidRDefault="0084740F" w:rsidP="000F2B17">
            <w:pPr>
              <w:widowControl w:val="0"/>
              <w:rPr>
                <w:szCs w:val="22"/>
                <w:lang w:val="lt-LT"/>
              </w:rPr>
            </w:pPr>
            <w:r w:rsidRPr="00762DBB">
              <w:rPr>
                <w:szCs w:val="22"/>
                <w:lang w:val="lt-LT"/>
              </w:rPr>
              <w:t xml:space="preserve"> </w:t>
            </w:r>
            <w:r w:rsidRPr="00762DBB">
              <w:rPr>
                <w:bCs/>
                <w:szCs w:val="22"/>
                <w:lang w:val="lt-LT"/>
              </w:rPr>
              <w:t>Su gydymu susijęs skirtumas</w:t>
            </w:r>
          </w:p>
        </w:tc>
        <w:tc>
          <w:tcPr>
            <w:tcW w:w="0" w:type="auto"/>
            <w:gridSpan w:val="2"/>
            <w:tcBorders>
              <w:left w:val="single" w:sz="4" w:space="0" w:color="auto"/>
              <w:bottom w:val="single" w:sz="4" w:space="0" w:color="auto"/>
            </w:tcBorders>
          </w:tcPr>
          <w:p w14:paraId="6A65EBC9" w14:textId="77777777" w:rsidR="00043BCB" w:rsidRPr="00762DBB" w:rsidRDefault="0084740F">
            <w:pPr>
              <w:jc w:val="center"/>
              <w:rPr>
                <w:szCs w:val="22"/>
                <w:lang w:val="lt-LT"/>
              </w:rPr>
            </w:pPr>
            <w:r w:rsidRPr="00762DBB">
              <w:rPr>
                <w:szCs w:val="22"/>
                <w:lang w:val="lt-LT" w:eastAsia="ja-JP"/>
              </w:rPr>
              <w:t>10,5 (nuo 3,1 % iki 17,8 %) [p = 0,005].</w:t>
            </w:r>
          </w:p>
        </w:tc>
      </w:tr>
      <w:tr w:rsidR="00043BCB" w:rsidRPr="00762DBB" w14:paraId="258DF160" w14:textId="77777777">
        <w:trPr>
          <w:cantSplit/>
        </w:trPr>
        <w:tc>
          <w:tcPr>
            <w:tcW w:w="0" w:type="auto"/>
            <w:tcBorders>
              <w:top w:val="single" w:sz="4" w:space="0" w:color="auto"/>
              <w:left w:val="single" w:sz="4" w:space="0" w:color="auto"/>
              <w:bottom w:val="nil"/>
              <w:right w:val="single" w:sz="4" w:space="0" w:color="auto"/>
            </w:tcBorders>
          </w:tcPr>
          <w:p w14:paraId="7D068C13" w14:textId="77777777" w:rsidR="00043BCB" w:rsidRPr="00762DBB" w:rsidRDefault="0084740F" w:rsidP="000F2B17">
            <w:pPr>
              <w:widowControl w:val="0"/>
              <w:rPr>
                <w:szCs w:val="22"/>
                <w:lang w:val="lt-LT"/>
              </w:rPr>
            </w:pPr>
            <w:r w:rsidRPr="00762DBB">
              <w:rPr>
                <w:szCs w:val="22"/>
                <w:lang w:val="lt-LT"/>
              </w:rPr>
              <w:t xml:space="preserve">   </w:t>
            </w:r>
            <w:r w:rsidRPr="00762DBB">
              <w:rPr>
                <w:bCs/>
                <w:szCs w:val="22"/>
                <w:lang w:val="lt-LT"/>
              </w:rPr>
              <w:t>Virusologinio atsako nebuvimas</w:t>
            </w:r>
          </w:p>
        </w:tc>
        <w:tc>
          <w:tcPr>
            <w:tcW w:w="0" w:type="auto"/>
            <w:tcBorders>
              <w:top w:val="single" w:sz="4" w:space="0" w:color="auto"/>
              <w:left w:val="single" w:sz="4" w:space="0" w:color="auto"/>
              <w:bottom w:val="nil"/>
              <w:right w:val="single" w:sz="4" w:space="0" w:color="auto"/>
            </w:tcBorders>
          </w:tcPr>
          <w:p w14:paraId="7F38B6D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c>
          <w:tcPr>
            <w:tcW w:w="0" w:type="auto"/>
            <w:tcBorders>
              <w:top w:val="single" w:sz="4" w:space="0" w:color="auto"/>
              <w:left w:val="single" w:sz="4" w:space="0" w:color="auto"/>
              <w:bottom w:val="nil"/>
              <w:right w:val="single" w:sz="4" w:space="0" w:color="auto"/>
            </w:tcBorders>
          </w:tcPr>
          <w:p w14:paraId="3DCABBA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14 %</w:t>
            </w:r>
          </w:p>
        </w:tc>
      </w:tr>
      <w:tr w:rsidR="00043BCB" w:rsidRPr="00762DBB" w14:paraId="6CD4489D" w14:textId="77777777">
        <w:trPr>
          <w:cantSplit/>
        </w:trPr>
        <w:tc>
          <w:tcPr>
            <w:tcW w:w="0" w:type="auto"/>
            <w:tcBorders>
              <w:top w:val="single" w:sz="4" w:space="0" w:color="auto"/>
              <w:left w:val="single" w:sz="4" w:space="0" w:color="auto"/>
              <w:bottom w:val="nil"/>
              <w:right w:val="single" w:sz="4" w:space="0" w:color="auto"/>
            </w:tcBorders>
          </w:tcPr>
          <w:p w14:paraId="5171C571" w14:textId="77777777" w:rsidR="00043BCB" w:rsidRPr="00762DBB" w:rsidRDefault="0084740F" w:rsidP="000F2B17">
            <w:pPr>
              <w:widowControl w:val="0"/>
              <w:rPr>
                <w:szCs w:val="22"/>
                <w:u w:val="single"/>
                <w:lang w:val="lt-LT"/>
              </w:rPr>
            </w:pPr>
            <w:r w:rsidRPr="00762DBB">
              <w:rPr>
                <w:szCs w:val="22"/>
                <w:lang w:val="lt-LT"/>
              </w:rPr>
              <w:t xml:space="preserve">       </w:t>
            </w:r>
            <w:r w:rsidRPr="00762DBB">
              <w:rPr>
                <w:bCs/>
                <w:szCs w:val="22"/>
                <w:lang w:val="lt-LT"/>
              </w:rPr>
              <w:t>Priežastys</w:t>
            </w:r>
          </w:p>
        </w:tc>
        <w:tc>
          <w:tcPr>
            <w:tcW w:w="0" w:type="auto"/>
            <w:tcBorders>
              <w:top w:val="single" w:sz="4" w:space="0" w:color="auto"/>
              <w:left w:val="single" w:sz="4" w:space="0" w:color="auto"/>
              <w:bottom w:val="nil"/>
              <w:right w:val="single" w:sz="4" w:space="0" w:color="auto"/>
            </w:tcBorders>
          </w:tcPr>
          <w:p w14:paraId="14B06A87" w14:textId="77777777" w:rsidR="00043BCB" w:rsidRPr="00762DBB" w:rsidRDefault="00043BCB">
            <w:pPr>
              <w:pStyle w:val="tabletextNS"/>
              <w:keepNext/>
              <w:jc w:val="center"/>
              <w:rPr>
                <w:rFonts w:ascii="Times New Roman" w:hAnsi="Times New Roman"/>
                <w:sz w:val="22"/>
                <w:szCs w:val="22"/>
                <w:lang w:val="lt-LT"/>
              </w:rPr>
            </w:pPr>
          </w:p>
        </w:tc>
        <w:tc>
          <w:tcPr>
            <w:tcW w:w="0" w:type="auto"/>
            <w:tcBorders>
              <w:top w:val="single" w:sz="4" w:space="0" w:color="auto"/>
              <w:left w:val="single" w:sz="4" w:space="0" w:color="auto"/>
              <w:bottom w:val="nil"/>
              <w:right w:val="single" w:sz="4" w:space="0" w:color="auto"/>
            </w:tcBorders>
          </w:tcPr>
          <w:p w14:paraId="4EF374CA"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76148594" w14:textId="77777777">
        <w:trPr>
          <w:cantSplit/>
        </w:trPr>
        <w:tc>
          <w:tcPr>
            <w:tcW w:w="0" w:type="auto"/>
            <w:tcBorders>
              <w:top w:val="nil"/>
              <w:left w:val="single" w:sz="4" w:space="0" w:color="auto"/>
              <w:bottom w:val="nil"/>
              <w:right w:val="single" w:sz="4" w:space="0" w:color="auto"/>
            </w:tcBorders>
          </w:tcPr>
          <w:p w14:paraId="26F2AA12" w14:textId="77777777" w:rsidR="00043BCB" w:rsidRPr="00762DBB" w:rsidRDefault="0084740F" w:rsidP="000F2B17">
            <w:pPr>
              <w:widowControl w:val="0"/>
              <w:rPr>
                <w:szCs w:val="22"/>
                <w:lang w:val="lt-LT"/>
              </w:rPr>
            </w:pPr>
            <w:r w:rsidRPr="00762DBB">
              <w:rPr>
                <w:szCs w:val="22"/>
                <w:lang w:val="lt-LT"/>
              </w:rPr>
              <w:t xml:space="preserve">    </w:t>
            </w:r>
            <w:r w:rsidRPr="00762DBB">
              <w:rPr>
                <w:bCs/>
                <w:szCs w:val="22"/>
                <w:lang w:val="lt-LT"/>
              </w:rPr>
              <w:t>Rodmenys</w:t>
            </w:r>
            <w:r w:rsidRPr="00762DBB">
              <w:rPr>
                <w:szCs w:val="22"/>
                <w:lang w:val="lt-LT"/>
              </w:rPr>
              <w:t xml:space="preserve"> per laikotarpį nesumažėjo žemiau </w:t>
            </w:r>
            <w:r w:rsidRPr="00762DBB">
              <w:rPr>
                <w:bCs/>
                <w:szCs w:val="22"/>
                <w:lang w:val="lt-LT"/>
              </w:rPr>
              <w:t>50 kopijų/ml</w:t>
            </w:r>
            <w:r w:rsidRPr="00762DBB">
              <w:rPr>
                <w:szCs w:val="22"/>
                <w:lang w:val="lt-LT"/>
              </w:rPr>
              <w:t xml:space="preserve"> ribinės koncentracijos</w:t>
            </w:r>
          </w:p>
        </w:tc>
        <w:tc>
          <w:tcPr>
            <w:tcW w:w="0" w:type="auto"/>
            <w:tcBorders>
              <w:top w:val="nil"/>
              <w:left w:val="single" w:sz="4" w:space="0" w:color="auto"/>
              <w:bottom w:val="nil"/>
              <w:right w:val="single" w:sz="4" w:space="0" w:color="auto"/>
            </w:tcBorders>
          </w:tcPr>
          <w:p w14:paraId="467331E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nil"/>
              <w:left w:val="single" w:sz="4" w:space="0" w:color="auto"/>
              <w:bottom w:val="nil"/>
              <w:right w:val="single" w:sz="4" w:space="0" w:color="auto"/>
            </w:tcBorders>
          </w:tcPr>
          <w:p w14:paraId="4C4E620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r>
      <w:tr w:rsidR="00043BCB" w:rsidRPr="00762DBB" w14:paraId="0E5C4507" w14:textId="77777777">
        <w:trPr>
          <w:cantSplit/>
        </w:trPr>
        <w:tc>
          <w:tcPr>
            <w:tcW w:w="0" w:type="auto"/>
            <w:tcBorders>
              <w:top w:val="nil"/>
              <w:left w:val="single" w:sz="4" w:space="0" w:color="auto"/>
              <w:bottom w:val="nil"/>
              <w:right w:val="single" w:sz="4" w:space="0" w:color="auto"/>
            </w:tcBorders>
          </w:tcPr>
          <w:p w14:paraId="0C557E72" w14:textId="77777777" w:rsidR="00043BCB" w:rsidRPr="00762DBB" w:rsidRDefault="0084740F" w:rsidP="000F2B17">
            <w:pPr>
              <w:widowControl w:val="0"/>
              <w:rPr>
                <w:szCs w:val="22"/>
                <w:lang w:val="lt-LT"/>
              </w:rPr>
            </w:pPr>
            <w:r w:rsidRPr="00762DBB">
              <w:rPr>
                <w:szCs w:val="22"/>
                <w:lang w:val="lt-LT"/>
              </w:rPr>
              <w:t xml:space="preserve">    </w:t>
            </w:r>
            <w:r w:rsidRPr="00762DBB">
              <w:rPr>
                <w:bCs/>
                <w:szCs w:val="22"/>
                <w:lang w:val="lt-LT"/>
              </w:rPr>
              <w:t>Nutraukė</w:t>
            </w:r>
            <w:r w:rsidRPr="00762DBB">
              <w:rPr>
                <w:szCs w:val="22"/>
                <w:lang w:val="lt-LT"/>
              </w:rPr>
              <w:t xml:space="preserve"> gydymą dėl </w:t>
            </w:r>
            <w:r w:rsidRPr="00762DBB">
              <w:rPr>
                <w:bCs/>
                <w:szCs w:val="22"/>
                <w:lang w:val="lt-LT"/>
              </w:rPr>
              <w:t>per mažo veiksmingumo</w:t>
            </w:r>
          </w:p>
        </w:tc>
        <w:tc>
          <w:tcPr>
            <w:tcW w:w="0" w:type="auto"/>
            <w:tcBorders>
              <w:top w:val="nil"/>
              <w:left w:val="single" w:sz="4" w:space="0" w:color="auto"/>
              <w:bottom w:val="nil"/>
              <w:right w:val="single" w:sz="4" w:space="0" w:color="auto"/>
            </w:tcBorders>
          </w:tcPr>
          <w:p w14:paraId="46E0A2A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nil"/>
              <w:left w:val="single" w:sz="4" w:space="0" w:color="auto"/>
              <w:bottom w:val="nil"/>
              <w:right w:val="single" w:sz="4" w:space="0" w:color="auto"/>
            </w:tcBorders>
          </w:tcPr>
          <w:p w14:paraId="32CD705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r>
      <w:tr w:rsidR="00043BCB" w:rsidRPr="00762DBB" w14:paraId="65B46549" w14:textId="77777777">
        <w:trPr>
          <w:cantSplit/>
        </w:trPr>
        <w:tc>
          <w:tcPr>
            <w:tcW w:w="0" w:type="auto"/>
            <w:tcBorders>
              <w:top w:val="nil"/>
              <w:left w:val="single" w:sz="4" w:space="0" w:color="auto"/>
              <w:bottom w:val="nil"/>
              <w:right w:val="single" w:sz="4" w:space="0" w:color="auto"/>
            </w:tcBorders>
          </w:tcPr>
          <w:p w14:paraId="04D0DB96" w14:textId="77777777" w:rsidR="00043BCB" w:rsidRPr="00762DBB" w:rsidRDefault="0084740F" w:rsidP="000F2B17">
            <w:pPr>
              <w:widowControl w:val="0"/>
              <w:rPr>
                <w:szCs w:val="22"/>
                <w:lang w:val="lt-LT"/>
              </w:rPr>
            </w:pPr>
            <w:r w:rsidRPr="00762DBB">
              <w:rPr>
                <w:szCs w:val="22"/>
                <w:lang w:val="lt-LT"/>
              </w:rPr>
              <w:t xml:space="preserve">    </w:t>
            </w:r>
            <w:r w:rsidRPr="00762DBB">
              <w:rPr>
                <w:bCs/>
                <w:szCs w:val="22"/>
                <w:lang w:val="lt-LT"/>
              </w:rPr>
              <w:t>Nutraukė</w:t>
            </w:r>
            <w:r w:rsidRPr="00762DBB">
              <w:rPr>
                <w:szCs w:val="22"/>
                <w:lang w:val="lt-LT"/>
              </w:rPr>
              <w:t xml:space="preserve"> gydymą dėl kitos priežasties nei nepasiektas sumažėjimas žemiau ribinių koncentracijų</w:t>
            </w:r>
          </w:p>
        </w:tc>
        <w:tc>
          <w:tcPr>
            <w:tcW w:w="0" w:type="auto"/>
            <w:tcBorders>
              <w:top w:val="nil"/>
              <w:left w:val="single" w:sz="4" w:space="0" w:color="auto"/>
              <w:bottom w:val="nil"/>
              <w:right w:val="single" w:sz="4" w:space="0" w:color="auto"/>
            </w:tcBorders>
          </w:tcPr>
          <w:p w14:paraId="5B84CC4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3 %</w:t>
            </w:r>
          </w:p>
        </w:tc>
        <w:tc>
          <w:tcPr>
            <w:tcW w:w="0" w:type="auto"/>
            <w:tcBorders>
              <w:top w:val="nil"/>
              <w:left w:val="single" w:sz="4" w:space="0" w:color="auto"/>
              <w:bottom w:val="nil"/>
              <w:right w:val="single" w:sz="4" w:space="0" w:color="auto"/>
            </w:tcBorders>
          </w:tcPr>
          <w:p w14:paraId="109CAD6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56B41BF9" w14:textId="77777777">
        <w:trPr>
          <w:cantSplit/>
        </w:trPr>
        <w:tc>
          <w:tcPr>
            <w:tcW w:w="0" w:type="auto"/>
            <w:tcBorders>
              <w:top w:val="single" w:sz="4" w:space="0" w:color="auto"/>
              <w:bottom w:val="nil"/>
              <w:right w:val="single" w:sz="4" w:space="0" w:color="auto"/>
            </w:tcBorders>
          </w:tcPr>
          <w:p w14:paraId="549E95CF" w14:textId="77777777" w:rsidR="00043BCB" w:rsidRPr="00762DBB" w:rsidRDefault="0084740F" w:rsidP="000F2B17">
            <w:pPr>
              <w:widowControl w:val="0"/>
              <w:rPr>
                <w:szCs w:val="22"/>
                <w:lang w:val="lt-LT"/>
              </w:rPr>
            </w:pPr>
            <w:r w:rsidRPr="00762DBB">
              <w:rPr>
                <w:szCs w:val="22"/>
                <w:lang w:val="lt-LT"/>
              </w:rPr>
              <w:t xml:space="preserve">Nėra </w:t>
            </w:r>
            <w:r w:rsidRPr="00762DBB">
              <w:rPr>
                <w:bCs/>
                <w:szCs w:val="22"/>
                <w:lang w:val="lt-LT"/>
              </w:rPr>
              <w:t>virusologinio</w:t>
            </w:r>
            <w:r w:rsidRPr="00762DBB">
              <w:rPr>
                <w:szCs w:val="22"/>
                <w:lang w:val="lt-LT"/>
              </w:rPr>
              <w:t xml:space="preserve"> atsako duomenų</w:t>
            </w:r>
          </w:p>
        </w:tc>
        <w:tc>
          <w:tcPr>
            <w:tcW w:w="0" w:type="auto"/>
            <w:tcBorders>
              <w:top w:val="single" w:sz="4" w:space="0" w:color="auto"/>
              <w:left w:val="single" w:sz="4" w:space="0" w:color="auto"/>
              <w:bottom w:val="nil"/>
              <w:right w:val="single" w:sz="4" w:space="0" w:color="auto"/>
            </w:tcBorders>
          </w:tcPr>
          <w:p w14:paraId="62E5FC7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12 %</w:t>
            </w:r>
          </w:p>
        </w:tc>
        <w:tc>
          <w:tcPr>
            <w:tcW w:w="0" w:type="auto"/>
            <w:tcBorders>
              <w:top w:val="single" w:sz="4" w:space="0" w:color="auto"/>
              <w:left w:val="single" w:sz="4" w:space="0" w:color="auto"/>
              <w:bottom w:val="nil"/>
            </w:tcBorders>
          </w:tcPr>
          <w:p w14:paraId="2C125784" w14:textId="77777777" w:rsidR="00043BCB" w:rsidRPr="00762DBB" w:rsidRDefault="0084740F">
            <w:pPr>
              <w:pStyle w:val="tabletextNS"/>
              <w:keepNext/>
              <w:spacing w:line="360" w:lineRule="auto"/>
              <w:jc w:val="center"/>
              <w:rPr>
                <w:rFonts w:ascii="Times New Roman" w:hAnsi="Times New Roman"/>
                <w:sz w:val="22"/>
                <w:szCs w:val="22"/>
                <w:lang w:val="lt-LT"/>
              </w:rPr>
            </w:pPr>
            <w:r w:rsidRPr="00762DBB">
              <w:rPr>
                <w:rFonts w:ascii="Times New Roman" w:hAnsi="Times New Roman"/>
                <w:sz w:val="22"/>
                <w:szCs w:val="22"/>
                <w:lang w:val="lt-LT"/>
              </w:rPr>
              <w:t>15 %</w:t>
            </w:r>
          </w:p>
        </w:tc>
      </w:tr>
      <w:tr w:rsidR="00043BCB" w:rsidRPr="00762DBB" w14:paraId="1D9F21D0" w14:textId="77777777">
        <w:trPr>
          <w:cantSplit/>
        </w:trPr>
        <w:tc>
          <w:tcPr>
            <w:tcW w:w="0" w:type="auto"/>
            <w:tcBorders>
              <w:top w:val="nil"/>
              <w:left w:val="single" w:sz="4" w:space="0" w:color="auto"/>
              <w:bottom w:val="nil"/>
              <w:right w:val="single" w:sz="4" w:space="0" w:color="auto"/>
            </w:tcBorders>
          </w:tcPr>
          <w:p w14:paraId="56A20210"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Nutraukė gydymą dėl NR ar mirties</w:t>
            </w:r>
          </w:p>
        </w:tc>
        <w:tc>
          <w:tcPr>
            <w:tcW w:w="0" w:type="auto"/>
            <w:tcBorders>
              <w:top w:val="nil"/>
              <w:left w:val="single" w:sz="4" w:space="0" w:color="auto"/>
              <w:bottom w:val="nil"/>
              <w:right w:val="single" w:sz="4" w:space="0" w:color="auto"/>
            </w:tcBorders>
          </w:tcPr>
          <w:p w14:paraId="2035FB2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c>
          <w:tcPr>
            <w:tcW w:w="0" w:type="auto"/>
            <w:tcBorders>
              <w:top w:val="nil"/>
              <w:left w:val="single" w:sz="4" w:space="0" w:color="auto"/>
              <w:bottom w:val="nil"/>
              <w:right w:val="single" w:sz="4" w:space="0" w:color="auto"/>
            </w:tcBorders>
          </w:tcPr>
          <w:p w14:paraId="51F0CAC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1154FC84" w14:textId="77777777">
        <w:trPr>
          <w:cantSplit/>
        </w:trPr>
        <w:tc>
          <w:tcPr>
            <w:tcW w:w="0" w:type="auto"/>
            <w:tcBorders>
              <w:top w:val="nil"/>
              <w:left w:val="single" w:sz="4" w:space="0" w:color="auto"/>
              <w:bottom w:val="nil"/>
              <w:right w:val="single" w:sz="4" w:space="0" w:color="auto"/>
            </w:tcBorders>
          </w:tcPr>
          <w:p w14:paraId="7CE0D7EA"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Nutraukė gydymą dėl kitų priežasčių</w:t>
            </w:r>
          </w:p>
        </w:tc>
        <w:tc>
          <w:tcPr>
            <w:tcW w:w="0" w:type="auto"/>
            <w:tcBorders>
              <w:top w:val="nil"/>
              <w:left w:val="single" w:sz="4" w:space="0" w:color="auto"/>
              <w:bottom w:val="nil"/>
              <w:right w:val="single" w:sz="4" w:space="0" w:color="auto"/>
            </w:tcBorders>
          </w:tcPr>
          <w:p w14:paraId="58C8246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c>
          <w:tcPr>
            <w:tcW w:w="0" w:type="auto"/>
            <w:tcBorders>
              <w:top w:val="nil"/>
              <w:left w:val="single" w:sz="4" w:space="0" w:color="auto"/>
              <w:bottom w:val="nil"/>
              <w:right w:val="single" w:sz="4" w:space="0" w:color="auto"/>
            </w:tcBorders>
          </w:tcPr>
          <w:p w14:paraId="1129F2D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r>
      <w:tr w:rsidR="00043BCB" w:rsidRPr="00762DBB" w14:paraId="43516C5D" w14:textId="77777777">
        <w:trPr>
          <w:cantSplit/>
        </w:trPr>
        <w:tc>
          <w:tcPr>
            <w:tcW w:w="0" w:type="auto"/>
            <w:tcBorders>
              <w:top w:val="nil"/>
              <w:bottom w:val="single" w:sz="4" w:space="0" w:color="auto"/>
              <w:right w:val="single" w:sz="4" w:space="0" w:color="auto"/>
            </w:tcBorders>
          </w:tcPr>
          <w:p w14:paraId="04681D76"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Trūksta duomenų per laikotarpį, bet dalyvauja tyrime</w:t>
            </w:r>
          </w:p>
        </w:tc>
        <w:tc>
          <w:tcPr>
            <w:tcW w:w="0" w:type="auto"/>
            <w:tcBorders>
              <w:top w:val="nil"/>
              <w:left w:val="single" w:sz="4" w:space="0" w:color="auto"/>
              <w:bottom w:val="single" w:sz="4" w:space="0" w:color="auto"/>
              <w:right w:val="single" w:sz="4" w:space="0" w:color="auto"/>
            </w:tcBorders>
          </w:tcPr>
          <w:p w14:paraId="293EF29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nil"/>
              <w:left w:val="single" w:sz="4" w:space="0" w:color="auto"/>
              <w:bottom w:val="single" w:sz="4" w:space="0" w:color="auto"/>
            </w:tcBorders>
          </w:tcPr>
          <w:p w14:paraId="6EEE341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r>
      <w:tr w:rsidR="00043BCB" w:rsidRPr="00A611A3" w14:paraId="68EEB7C6" w14:textId="77777777">
        <w:trPr>
          <w:cantSplit/>
        </w:trPr>
        <w:tc>
          <w:tcPr>
            <w:tcW w:w="0" w:type="auto"/>
            <w:gridSpan w:val="3"/>
            <w:tcBorders>
              <w:left w:val="nil"/>
              <w:bottom w:val="nil"/>
              <w:right w:val="nil"/>
            </w:tcBorders>
          </w:tcPr>
          <w:p w14:paraId="25B6F824" w14:textId="77777777" w:rsidR="00043BCB" w:rsidRPr="00762DBB" w:rsidRDefault="0084740F">
            <w:pPr>
              <w:pStyle w:val="tableref"/>
              <w:keepNext/>
              <w:rPr>
                <w:rFonts w:ascii="Times New Roman" w:hAnsi="Times New Roman" w:cs="Times New Roman"/>
                <w:szCs w:val="22"/>
                <w:lang w:val="lt-LT"/>
              </w:rPr>
            </w:pPr>
            <w:r w:rsidRPr="00762DBB">
              <w:rPr>
                <w:rFonts w:ascii="Times New Roman" w:hAnsi="Times New Roman" w:cs="Times New Roman"/>
                <w:szCs w:val="22"/>
                <w:lang w:val="lt-LT"/>
              </w:rPr>
              <w:t>NR = nepageidaujamas reiškinys.</w:t>
            </w:r>
          </w:p>
          <w:p w14:paraId="775A3413" w14:textId="77777777" w:rsidR="00043BCB" w:rsidRPr="00762DBB" w:rsidRDefault="0084740F">
            <w:pPr>
              <w:widowControl w:val="0"/>
              <w:rPr>
                <w:rFonts w:eastAsia="MS Mincho"/>
                <w:bCs/>
                <w:szCs w:val="22"/>
                <w:lang w:val="lt-LT"/>
              </w:rPr>
            </w:pPr>
            <w:r w:rsidRPr="00762DBB">
              <w:rPr>
                <w:rFonts w:eastAsia="MS Mincho"/>
                <w:bCs/>
                <w:szCs w:val="22"/>
                <w:lang w:val="lt-LT"/>
              </w:rPr>
              <w:t>ŽIV</w:t>
            </w:r>
            <w:r w:rsidRPr="00762DBB">
              <w:rPr>
                <w:rFonts w:eastAsia="MS Mincho"/>
                <w:bCs/>
                <w:szCs w:val="22"/>
                <w:lang w:val="lt-LT"/>
              </w:rPr>
              <w:noBreakHyphen/>
              <w:t>1 – pirmojo (1) tipo žmogaus imunodeficito virusas.</w:t>
            </w:r>
          </w:p>
          <w:p w14:paraId="5A8CA32E" w14:textId="1CBA0861" w:rsidR="00043BCB" w:rsidRPr="00762DBB" w:rsidRDefault="0084740F">
            <w:pPr>
              <w:widowControl w:val="0"/>
              <w:rPr>
                <w:rFonts w:eastAsia="MS Mincho"/>
                <w:bCs/>
                <w:szCs w:val="22"/>
                <w:lang w:val="lt-LT"/>
              </w:rPr>
            </w:pPr>
            <w:r w:rsidRPr="00762DBB">
              <w:rPr>
                <w:rFonts w:eastAsia="MS Mincho"/>
                <w:bCs/>
                <w:szCs w:val="22"/>
                <w:lang w:val="lt-LT"/>
              </w:rPr>
              <w:t>DTG/ABC/3TC FDD – abakaviro / dolutegraviro / lamivudino fiksuotų dozių derinys.</w:t>
            </w:r>
          </w:p>
          <w:p w14:paraId="605CF34D" w14:textId="27E02158" w:rsidR="00043BCB" w:rsidRPr="00762DBB" w:rsidRDefault="0084740F">
            <w:pPr>
              <w:widowControl w:val="0"/>
              <w:rPr>
                <w:szCs w:val="22"/>
                <w:lang w:val="lt-LT"/>
              </w:rPr>
            </w:pPr>
            <w:r w:rsidRPr="00762DBB">
              <w:rPr>
                <w:rFonts w:eastAsia="MS Mincho"/>
                <w:bCs/>
                <w:szCs w:val="22"/>
                <w:lang w:val="lt-LT"/>
              </w:rPr>
              <w:t>ATV+RTV+TDF/FTC FDD – fiksuotų dozių atazanaviro, ritonaviro ir tenofoviro dizproksilio derinys su emtricitabinu.</w:t>
            </w:r>
          </w:p>
        </w:tc>
      </w:tr>
    </w:tbl>
    <w:p w14:paraId="290D08DD" w14:textId="77777777" w:rsidR="00043BCB" w:rsidRPr="00762DBB" w:rsidRDefault="00043BCB">
      <w:pPr>
        <w:widowControl w:val="0"/>
        <w:rPr>
          <w:rFonts w:eastAsia="MS Mincho"/>
          <w:szCs w:val="22"/>
          <w:lang w:val="lt-LT"/>
        </w:rPr>
      </w:pPr>
    </w:p>
    <w:p w14:paraId="7419C945" w14:textId="5C6BF7F8" w:rsidR="00043BCB" w:rsidRPr="00762DBB" w:rsidRDefault="0084740F">
      <w:pPr>
        <w:widowControl w:val="0"/>
        <w:rPr>
          <w:szCs w:val="22"/>
          <w:lang w:val="lt-LT"/>
        </w:rPr>
      </w:pPr>
      <w:r w:rsidRPr="00762DBB">
        <w:rPr>
          <w:i/>
          <w:szCs w:val="22"/>
          <w:lang w:val="lt-LT"/>
        </w:rPr>
        <w:t>STRIIVING</w:t>
      </w:r>
      <w:r w:rsidRPr="00762DBB">
        <w:rPr>
          <w:szCs w:val="22"/>
          <w:lang w:val="lt-LT"/>
        </w:rPr>
        <w:t xml:space="preserve"> (201147) yra 48 savaičių, </w:t>
      </w:r>
      <w:r w:rsidRPr="00762DBB">
        <w:rPr>
          <w:rFonts w:eastAsia="MS Mincho"/>
          <w:szCs w:val="22"/>
          <w:lang w:val="lt-LT"/>
        </w:rPr>
        <w:t>atsitiktinių imčių, atviras, aktyviai kontroliuojamas, daugiacentris neprastesnio poveikio tyrimas, kuriame dalyvavo pacientai, pirmiau nepatyrę kokio nors gydymo neveiksmingumo, ir kuriems nebuvo įrodyto atsparumo kurios nors klasės vaistiniams preparatams.</w:t>
      </w:r>
      <w:r w:rsidRPr="00762DBB">
        <w:rPr>
          <w:szCs w:val="22"/>
          <w:lang w:val="lt-LT"/>
        </w:rPr>
        <w:t xml:space="preserve"> Tiriamiesiems, kuriems pasireiškė virusologinis slopinimas (ŽIV-1 RNR &lt; 50 kopijų/ml), atsitiktiniu būdu (1:1) buvo paskirta tęsti gydymą pagal pirmesnį ARG planą (2 NATI kartu su kuriuo nors PI, NNATI arba INI), arba pereiti prie gydymo ABC / DTG / 3TC FDD </w:t>
      </w:r>
      <w:r w:rsidRPr="00762DBB">
        <w:rPr>
          <w:szCs w:val="22"/>
          <w:lang w:val="lt-LT" w:eastAsia="ja-JP"/>
        </w:rPr>
        <w:t>plėvele dengtomis tabletėmis</w:t>
      </w:r>
      <w:r w:rsidRPr="00762DBB">
        <w:rPr>
          <w:szCs w:val="22"/>
          <w:lang w:val="lt-LT"/>
        </w:rPr>
        <w:t xml:space="preserve"> vieną kartą per parą (ankstyvas gydymo pakeitimas). Kartu esanti hepatito B infekcija buvo vienas iš pagrindinių pašalinimo iš tyrimo kriterijų.</w:t>
      </w:r>
    </w:p>
    <w:p w14:paraId="1C4B44BE" w14:textId="77777777" w:rsidR="00043BCB" w:rsidRPr="00762DBB" w:rsidRDefault="00043BCB">
      <w:pPr>
        <w:widowControl w:val="0"/>
        <w:rPr>
          <w:szCs w:val="22"/>
          <w:lang w:val="lt-LT"/>
        </w:rPr>
      </w:pPr>
    </w:p>
    <w:p w14:paraId="0E98FD6D" w14:textId="77777777" w:rsidR="00043BCB" w:rsidRPr="00762DBB" w:rsidRDefault="0084740F">
      <w:pPr>
        <w:spacing w:line="280" w:lineRule="atLeast"/>
        <w:rPr>
          <w:szCs w:val="22"/>
          <w:lang w:val="lt-LT"/>
        </w:rPr>
      </w:pPr>
      <w:r w:rsidRPr="00762DBB">
        <w:rPr>
          <w:szCs w:val="22"/>
          <w:lang w:val="lt-LT"/>
        </w:rPr>
        <w:t>Pacientai daugiausiai buvo baltųjų rasės (66 %) arba juodaodžiai (28 %), vyriškos lyties (87 %). Pagrindiniai ankstesnio užkrėtimo būdai buvo homoseksualūs (73 %) ar heteroseksualūs (29 %) santykiai. Pacientų, kurių serologinio HCV tyrimo duomenys buvo teigiami, dalis buvo 7 %. Laiko, praėjusio nuo pirmojo ARG gydymo pradžios, mediana buvo maždaug 4,5 metų.</w:t>
      </w:r>
    </w:p>
    <w:p w14:paraId="1E3EEE41" w14:textId="77777777" w:rsidR="00043BCB" w:rsidRPr="00762DBB" w:rsidRDefault="00043BCB">
      <w:pPr>
        <w:widowControl w:val="0"/>
        <w:rPr>
          <w:szCs w:val="22"/>
          <w:lang w:val="lt-LT"/>
        </w:rPr>
      </w:pPr>
    </w:p>
    <w:p w14:paraId="6F46FB2B" w14:textId="77777777" w:rsidR="00043BCB" w:rsidRPr="00762DBB" w:rsidRDefault="0084740F">
      <w:pPr>
        <w:keepNext/>
        <w:ind w:left="851" w:hanging="851"/>
        <w:rPr>
          <w:szCs w:val="22"/>
          <w:lang w:val="lt-LT"/>
        </w:rPr>
      </w:pPr>
      <w:r w:rsidRPr="00762DBB">
        <w:rPr>
          <w:szCs w:val="22"/>
          <w:lang w:val="lt-LT" w:eastAsia="ja-JP"/>
        </w:rPr>
        <w:lastRenderedPageBreak/>
        <w:t xml:space="preserve">7 lentelė. Atsitiktiniu būdu paskirto gydymo baigtys </w:t>
      </w:r>
      <w:r w:rsidRPr="00762DBB">
        <w:rPr>
          <w:i/>
          <w:szCs w:val="22"/>
          <w:lang w:val="lt-LT"/>
        </w:rPr>
        <w:t>STRIIVING</w:t>
      </w:r>
      <w:r w:rsidRPr="00762DBB">
        <w:rPr>
          <w:szCs w:val="22"/>
          <w:lang w:val="lt-LT"/>
        </w:rPr>
        <w:t xml:space="preserve"> tyrimo metu (momentinių duomenų algoritmas)</w:t>
      </w:r>
    </w:p>
    <w:p w14:paraId="111E8C5F" w14:textId="77777777" w:rsidR="00043BCB" w:rsidRPr="00762DBB" w:rsidRDefault="00043BCB">
      <w:pPr>
        <w:keepNext/>
        <w:ind w:left="851" w:hanging="851"/>
        <w:rPr>
          <w:szCs w:val="22"/>
          <w:lang w:val="lt-LT"/>
        </w:rPr>
      </w:pP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1696"/>
        <w:gridCol w:w="1901"/>
        <w:gridCol w:w="1696"/>
        <w:gridCol w:w="1696"/>
      </w:tblGrid>
      <w:tr w:rsidR="00043BCB" w:rsidRPr="00762DBB" w14:paraId="637F8425" w14:textId="77777777">
        <w:trPr>
          <w:cantSplit/>
          <w:trHeight w:val="248"/>
        </w:trPr>
        <w:tc>
          <w:tcPr>
            <w:tcW w:w="5000" w:type="pct"/>
            <w:gridSpan w:val="5"/>
            <w:tcBorders>
              <w:top w:val="single" w:sz="4" w:space="0" w:color="auto"/>
              <w:bottom w:val="single" w:sz="4" w:space="0" w:color="auto"/>
            </w:tcBorders>
          </w:tcPr>
          <w:p w14:paraId="5BFBD3C7"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 xml:space="preserve">Tyrimo baigtys (ŽIV-1 RNR plazmoje &lt; 50 kopijų/ml) 24-ąją ir 48-ąją savaitėmis – </w:t>
            </w:r>
          </w:p>
          <w:p w14:paraId="66F86D21" w14:textId="77777777" w:rsidR="00043BCB" w:rsidRPr="00762DBB" w:rsidRDefault="0084740F">
            <w:pPr>
              <w:pStyle w:val="tabletextNS"/>
              <w:keepNext/>
              <w:jc w:val="center"/>
              <w:rPr>
                <w:rFonts w:ascii="Times New Roman" w:eastAsia="Calibri" w:hAnsi="Times New Roman"/>
                <w:sz w:val="22"/>
                <w:szCs w:val="22"/>
                <w:lang w:val="lt-LT"/>
              </w:rPr>
            </w:pPr>
            <w:r w:rsidRPr="00762DBB">
              <w:rPr>
                <w:rFonts w:ascii="Times New Roman" w:hAnsi="Times New Roman"/>
                <w:b/>
                <w:sz w:val="22"/>
                <w:szCs w:val="22"/>
                <w:lang w:val="lt-LT"/>
              </w:rPr>
              <w:t>momentinių duomenų analizė (</w:t>
            </w:r>
            <w:r w:rsidRPr="00762DBB">
              <w:rPr>
                <w:rFonts w:ascii="Times New Roman" w:hAnsi="Times New Roman"/>
                <w:b/>
                <w:i/>
                <w:sz w:val="22"/>
                <w:szCs w:val="22"/>
                <w:lang w:val="lt-LT"/>
              </w:rPr>
              <w:t>ITT-E</w:t>
            </w:r>
            <w:r w:rsidRPr="00762DBB">
              <w:rPr>
                <w:rFonts w:ascii="Times New Roman" w:hAnsi="Times New Roman"/>
                <w:b/>
                <w:sz w:val="22"/>
                <w:szCs w:val="22"/>
                <w:lang w:val="lt-LT"/>
              </w:rPr>
              <w:t xml:space="preserve"> populiacija)</w:t>
            </w:r>
          </w:p>
        </w:tc>
      </w:tr>
      <w:tr w:rsidR="00043BCB" w:rsidRPr="00A611A3" w14:paraId="79D68F27" w14:textId="77777777">
        <w:trPr>
          <w:cantSplit/>
          <w:trHeight w:val="863"/>
        </w:trPr>
        <w:tc>
          <w:tcPr>
            <w:tcW w:w="1404" w:type="pct"/>
            <w:tcBorders>
              <w:bottom w:val="single" w:sz="4" w:space="0" w:color="auto"/>
              <w:right w:val="single" w:sz="4" w:space="0" w:color="auto"/>
            </w:tcBorders>
            <w:vAlign w:val="bottom"/>
          </w:tcPr>
          <w:p w14:paraId="2DFD74A1" w14:textId="77777777" w:rsidR="00043BCB" w:rsidRPr="00762DBB" w:rsidRDefault="00043BCB">
            <w:pPr>
              <w:pStyle w:val="tabletextNS"/>
              <w:keepNext/>
              <w:rPr>
                <w:rFonts w:ascii="Times New Roman" w:hAnsi="Times New Roman"/>
                <w:sz w:val="22"/>
                <w:szCs w:val="22"/>
                <w:lang w:val="lt-LT"/>
              </w:rPr>
            </w:pPr>
          </w:p>
        </w:tc>
        <w:tc>
          <w:tcPr>
            <w:tcW w:w="861" w:type="pct"/>
            <w:tcBorders>
              <w:bottom w:val="single" w:sz="4" w:space="0" w:color="auto"/>
            </w:tcBorders>
          </w:tcPr>
          <w:p w14:paraId="3BC6C87F" w14:textId="7F1877E9"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ABC/DTG/3TC</w:t>
            </w:r>
            <w:r w:rsidRPr="00762DBB">
              <w:rPr>
                <w:rFonts w:ascii="Times New Roman" w:hAnsi="Times New Roman"/>
                <w:b/>
                <w:sz w:val="22"/>
                <w:szCs w:val="22"/>
                <w:lang w:val="lt-LT"/>
              </w:rPr>
              <w:br/>
              <w:t>FDD</w:t>
            </w:r>
            <w:r w:rsidRPr="00762DBB">
              <w:rPr>
                <w:rFonts w:ascii="Times New Roman" w:hAnsi="Times New Roman"/>
                <w:b/>
                <w:sz w:val="22"/>
                <w:szCs w:val="22"/>
                <w:lang w:val="lt-LT"/>
              </w:rPr>
              <w:br/>
            </w:r>
          </w:p>
          <w:p w14:paraId="5406942A" w14:textId="77777777" w:rsidR="00043BCB" w:rsidRDefault="00043BCB">
            <w:pPr>
              <w:pStyle w:val="tabletextNS"/>
              <w:jc w:val="center"/>
              <w:rPr>
                <w:rFonts w:ascii="Times New Roman" w:hAnsi="Times New Roman"/>
                <w:b/>
                <w:sz w:val="22"/>
                <w:szCs w:val="22"/>
                <w:lang w:val="lt-LT"/>
              </w:rPr>
            </w:pPr>
          </w:p>
          <w:p w14:paraId="6160644C" w14:textId="77777777" w:rsidR="000275BB" w:rsidRPr="00762DBB" w:rsidRDefault="000275BB">
            <w:pPr>
              <w:pStyle w:val="tabletextNS"/>
              <w:jc w:val="center"/>
              <w:rPr>
                <w:rFonts w:ascii="Times New Roman" w:hAnsi="Times New Roman"/>
                <w:b/>
                <w:sz w:val="22"/>
                <w:szCs w:val="22"/>
                <w:lang w:val="lt-LT"/>
              </w:rPr>
            </w:pPr>
          </w:p>
          <w:p w14:paraId="1B6EFBE8" w14:textId="639A64B6"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N</w:t>
            </w:r>
            <w:r w:rsidR="000275BB">
              <w:rPr>
                <w:rFonts w:ascii="Times New Roman" w:hAnsi="Times New Roman"/>
                <w:b/>
                <w:sz w:val="22"/>
                <w:szCs w:val="22"/>
                <w:lang w:val="lt-LT"/>
              </w:rPr>
              <w:t> </w:t>
            </w:r>
            <w:r w:rsidRPr="00762DBB">
              <w:rPr>
                <w:rFonts w:ascii="Times New Roman" w:hAnsi="Times New Roman"/>
                <w:b/>
                <w:sz w:val="22"/>
                <w:szCs w:val="22"/>
                <w:lang w:val="lt-LT"/>
              </w:rPr>
              <w:t>=</w:t>
            </w:r>
            <w:r w:rsidR="000275BB">
              <w:rPr>
                <w:rFonts w:ascii="Times New Roman" w:hAnsi="Times New Roman"/>
                <w:b/>
                <w:sz w:val="22"/>
                <w:szCs w:val="22"/>
                <w:lang w:val="lt-LT"/>
              </w:rPr>
              <w:t> </w:t>
            </w:r>
            <w:r w:rsidRPr="00762DBB">
              <w:rPr>
                <w:rFonts w:ascii="Times New Roman" w:hAnsi="Times New Roman"/>
                <w:b/>
                <w:sz w:val="22"/>
                <w:szCs w:val="22"/>
                <w:lang w:val="lt-LT"/>
              </w:rPr>
              <w:t>275</w:t>
            </w:r>
            <w:r w:rsidRPr="00762DBB">
              <w:rPr>
                <w:rFonts w:ascii="Times New Roman" w:hAnsi="Times New Roman"/>
                <w:b/>
                <w:sz w:val="22"/>
                <w:szCs w:val="22"/>
                <w:lang w:val="lt-LT"/>
              </w:rPr>
              <w:br/>
              <w:t>n (%)</w:t>
            </w:r>
          </w:p>
        </w:tc>
        <w:tc>
          <w:tcPr>
            <w:tcW w:w="1008" w:type="pct"/>
            <w:tcBorders>
              <w:bottom w:val="single" w:sz="4" w:space="0" w:color="auto"/>
              <w:right w:val="single" w:sz="4" w:space="0" w:color="auto"/>
            </w:tcBorders>
          </w:tcPr>
          <w:p w14:paraId="0BC2B54C" w14:textId="7777777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Dabartinis ARG</w:t>
            </w:r>
            <w:r w:rsidRPr="00762DBB">
              <w:rPr>
                <w:rFonts w:ascii="Times New Roman" w:hAnsi="Times New Roman"/>
                <w:b/>
                <w:sz w:val="22"/>
                <w:szCs w:val="22"/>
                <w:lang w:val="lt-LT"/>
              </w:rPr>
              <w:br/>
            </w:r>
            <w:r w:rsidRPr="00762DBB">
              <w:rPr>
                <w:rFonts w:ascii="Times New Roman" w:hAnsi="Times New Roman"/>
                <w:b/>
                <w:sz w:val="22"/>
                <w:szCs w:val="22"/>
                <w:lang w:val="lt-LT"/>
              </w:rPr>
              <w:br/>
            </w:r>
          </w:p>
          <w:p w14:paraId="47B1D90F" w14:textId="77777777" w:rsidR="00043BCB" w:rsidRPr="00762DBB" w:rsidRDefault="00043BCB">
            <w:pPr>
              <w:pStyle w:val="tabletextNS"/>
              <w:jc w:val="center"/>
              <w:rPr>
                <w:rFonts w:ascii="Times New Roman" w:hAnsi="Times New Roman"/>
                <w:b/>
                <w:sz w:val="22"/>
                <w:szCs w:val="22"/>
                <w:lang w:val="lt-LT"/>
              </w:rPr>
            </w:pPr>
          </w:p>
          <w:p w14:paraId="0CE0F3FC" w14:textId="77777777" w:rsidR="00043BCB" w:rsidRPr="00762DBB" w:rsidRDefault="00043BCB">
            <w:pPr>
              <w:pStyle w:val="tabletextNS"/>
              <w:jc w:val="center"/>
              <w:rPr>
                <w:rFonts w:ascii="Times New Roman" w:hAnsi="Times New Roman"/>
                <w:b/>
                <w:sz w:val="22"/>
                <w:szCs w:val="22"/>
                <w:lang w:val="lt-LT"/>
              </w:rPr>
            </w:pPr>
          </w:p>
          <w:p w14:paraId="2CFCD4BA" w14:textId="09741A2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N</w:t>
            </w:r>
            <w:r w:rsidR="000275BB">
              <w:rPr>
                <w:rFonts w:ascii="Times New Roman" w:hAnsi="Times New Roman"/>
                <w:b/>
                <w:sz w:val="22"/>
                <w:szCs w:val="22"/>
                <w:lang w:val="lt-LT"/>
              </w:rPr>
              <w:t> </w:t>
            </w:r>
            <w:r w:rsidRPr="00762DBB">
              <w:rPr>
                <w:rFonts w:ascii="Times New Roman" w:hAnsi="Times New Roman"/>
                <w:b/>
                <w:sz w:val="22"/>
                <w:szCs w:val="22"/>
                <w:lang w:val="lt-LT"/>
              </w:rPr>
              <w:t>=</w:t>
            </w:r>
            <w:r w:rsidR="000275BB">
              <w:rPr>
                <w:rFonts w:ascii="Times New Roman" w:hAnsi="Times New Roman"/>
                <w:b/>
                <w:sz w:val="22"/>
                <w:szCs w:val="22"/>
                <w:lang w:val="lt-LT"/>
              </w:rPr>
              <w:t> </w:t>
            </w:r>
            <w:r w:rsidRPr="00762DBB">
              <w:rPr>
                <w:rFonts w:ascii="Times New Roman" w:hAnsi="Times New Roman"/>
                <w:b/>
                <w:sz w:val="22"/>
                <w:szCs w:val="22"/>
                <w:lang w:val="lt-LT"/>
              </w:rPr>
              <w:t>278</w:t>
            </w:r>
            <w:r w:rsidRPr="00762DBB">
              <w:rPr>
                <w:rFonts w:ascii="Times New Roman" w:hAnsi="Times New Roman"/>
                <w:b/>
                <w:sz w:val="22"/>
                <w:szCs w:val="22"/>
                <w:lang w:val="lt-LT"/>
              </w:rPr>
              <w:br/>
              <w:t>n (%)</w:t>
            </w:r>
          </w:p>
        </w:tc>
        <w:tc>
          <w:tcPr>
            <w:tcW w:w="861" w:type="pct"/>
            <w:tcBorders>
              <w:left w:val="single" w:sz="4" w:space="0" w:color="auto"/>
              <w:bottom w:val="single" w:sz="4" w:space="0" w:color="auto"/>
            </w:tcBorders>
          </w:tcPr>
          <w:p w14:paraId="7A79B6AA" w14:textId="73C539B7" w:rsidR="00043BCB" w:rsidRPr="00762DBB" w:rsidRDefault="0084740F">
            <w:pPr>
              <w:pStyle w:val="tabletextNS"/>
              <w:keepLines/>
              <w:jc w:val="center"/>
              <w:rPr>
                <w:rFonts w:ascii="Times New Roman" w:eastAsia="Calibri" w:hAnsi="Times New Roman"/>
                <w:b/>
                <w:sz w:val="22"/>
                <w:szCs w:val="22"/>
                <w:lang w:val="lt-LT"/>
              </w:rPr>
            </w:pPr>
            <w:r w:rsidRPr="00762DBB">
              <w:rPr>
                <w:rFonts w:ascii="Times New Roman" w:eastAsia="Calibri" w:hAnsi="Times New Roman"/>
                <w:b/>
                <w:sz w:val="22"/>
                <w:szCs w:val="22"/>
                <w:lang w:val="lt-LT"/>
              </w:rPr>
              <w:t>Ankstyvas gydymo pakeitimas</w:t>
            </w:r>
            <w:r w:rsidRPr="00762DBB">
              <w:rPr>
                <w:rFonts w:ascii="Times New Roman" w:eastAsia="Calibri" w:hAnsi="Times New Roman"/>
                <w:b/>
                <w:sz w:val="22"/>
                <w:szCs w:val="22"/>
                <w:lang w:val="lt-LT"/>
              </w:rPr>
              <w:br/>
            </w:r>
            <w:r w:rsidRPr="00762DBB">
              <w:rPr>
                <w:rFonts w:ascii="Times New Roman" w:hAnsi="Times New Roman"/>
                <w:b/>
                <w:sz w:val="22"/>
                <w:szCs w:val="22"/>
                <w:lang w:val="lt-LT"/>
              </w:rPr>
              <w:t>ABC/DTG/3TC</w:t>
            </w:r>
            <w:r w:rsidRPr="00762DBB">
              <w:rPr>
                <w:rFonts w:ascii="Times New Roman" w:eastAsia="Calibri" w:hAnsi="Times New Roman"/>
                <w:b/>
                <w:sz w:val="22"/>
                <w:szCs w:val="22"/>
                <w:lang w:val="lt-LT"/>
              </w:rPr>
              <w:t xml:space="preserve"> FDD</w:t>
            </w:r>
            <w:r w:rsidRPr="00762DBB">
              <w:rPr>
                <w:rFonts w:ascii="Times New Roman" w:eastAsia="Calibri" w:hAnsi="Times New Roman"/>
                <w:b/>
                <w:sz w:val="22"/>
                <w:szCs w:val="22"/>
                <w:lang w:val="lt-LT"/>
              </w:rPr>
              <w:br/>
              <w:t>N</w:t>
            </w:r>
            <w:r w:rsidR="000275BB">
              <w:rPr>
                <w:rFonts w:ascii="Times New Roman" w:eastAsia="Calibri" w:hAnsi="Times New Roman"/>
                <w:b/>
                <w:sz w:val="22"/>
                <w:szCs w:val="22"/>
                <w:lang w:val="lt-LT"/>
              </w:rPr>
              <w:t> </w:t>
            </w:r>
            <w:r w:rsidRPr="00762DBB">
              <w:rPr>
                <w:rFonts w:ascii="Times New Roman" w:eastAsia="Calibri" w:hAnsi="Times New Roman"/>
                <w:b/>
                <w:sz w:val="22"/>
                <w:szCs w:val="22"/>
                <w:lang w:val="lt-LT"/>
              </w:rPr>
              <w:t>=</w:t>
            </w:r>
            <w:r w:rsidR="000275BB">
              <w:rPr>
                <w:rFonts w:ascii="Times New Roman" w:eastAsia="Calibri" w:hAnsi="Times New Roman"/>
                <w:b/>
                <w:sz w:val="22"/>
                <w:szCs w:val="22"/>
                <w:lang w:val="lt-LT"/>
              </w:rPr>
              <w:t> </w:t>
            </w:r>
            <w:r w:rsidRPr="00762DBB">
              <w:rPr>
                <w:rFonts w:ascii="Times New Roman" w:eastAsia="Calibri" w:hAnsi="Times New Roman"/>
                <w:b/>
                <w:sz w:val="22"/>
                <w:szCs w:val="22"/>
                <w:lang w:val="lt-LT"/>
              </w:rPr>
              <w:t>275</w:t>
            </w:r>
            <w:r w:rsidRPr="00762DBB">
              <w:rPr>
                <w:rFonts w:ascii="Times New Roman" w:eastAsia="Calibri" w:hAnsi="Times New Roman"/>
                <w:b/>
                <w:sz w:val="22"/>
                <w:szCs w:val="22"/>
                <w:lang w:val="lt-LT"/>
              </w:rPr>
              <w:br/>
              <w:t>n (%)</w:t>
            </w:r>
          </w:p>
        </w:tc>
        <w:tc>
          <w:tcPr>
            <w:tcW w:w="866" w:type="pct"/>
            <w:tcBorders>
              <w:left w:val="single" w:sz="4" w:space="0" w:color="auto"/>
              <w:bottom w:val="single" w:sz="4" w:space="0" w:color="auto"/>
            </w:tcBorders>
          </w:tcPr>
          <w:p w14:paraId="2A618275" w14:textId="0A103463" w:rsidR="00043BCB" w:rsidRPr="00762DBB" w:rsidRDefault="0084740F">
            <w:pPr>
              <w:pStyle w:val="tabletextNS"/>
              <w:keepLines/>
              <w:jc w:val="center"/>
              <w:rPr>
                <w:rFonts w:ascii="Times New Roman" w:eastAsia="Calibri" w:hAnsi="Times New Roman"/>
                <w:b/>
                <w:sz w:val="22"/>
                <w:szCs w:val="22"/>
                <w:lang w:val="lt-LT"/>
              </w:rPr>
            </w:pPr>
            <w:r w:rsidRPr="00762DBB">
              <w:rPr>
                <w:rFonts w:ascii="Times New Roman" w:eastAsia="Calibri" w:hAnsi="Times New Roman"/>
                <w:b/>
                <w:sz w:val="22"/>
                <w:szCs w:val="22"/>
                <w:lang w:val="lt-LT"/>
              </w:rPr>
              <w:t>Vėlyvas gydymo pakeitimas</w:t>
            </w:r>
            <w:r w:rsidRPr="00762DBB">
              <w:rPr>
                <w:rFonts w:ascii="Times New Roman" w:eastAsia="Calibri" w:hAnsi="Times New Roman"/>
                <w:b/>
                <w:sz w:val="22"/>
                <w:szCs w:val="22"/>
                <w:lang w:val="lt-LT"/>
              </w:rPr>
              <w:br/>
            </w:r>
            <w:r w:rsidRPr="00762DBB">
              <w:rPr>
                <w:rFonts w:ascii="Times New Roman" w:hAnsi="Times New Roman"/>
                <w:b/>
                <w:sz w:val="22"/>
                <w:szCs w:val="22"/>
                <w:lang w:val="lt-LT"/>
              </w:rPr>
              <w:t>ABC/DTG/3TC</w:t>
            </w:r>
            <w:r w:rsidRPr="00762DBB">
              <w:rPr>
                <w:rFonts w:ascii="Times New Roman" w:eastAsia="Calibri" w:hAnsi="Times New Roman"/>
                <w:b/>
                <w:sz w:val="22"/>
                <w:szCs w:val="22"/>
                <w:lang w:val="lt-LT"/>
              </w:rPr>
              <w:t xml:space="preserve"> FDD</w:t>
            </w:r>
            <w:r w:rsidRPr="00762DBB">
              <w:rPr>
                <w:rFonts w:ascii="Times New Roman" w:eastAsia="Calibri" w:hAnsi="Times New Roman"/>
                <w:b/>
                <w:sz w:val="22"/>
                <w:szCs w:val="22"/>
                <w:lang w:val="lt-LT"/>
              </w:rPr>
              <w:br/>
              <w:t>N</w:t>
            </w:r>
            <w:r w:rsidR="000275BB">
              <w:rPr>
                <w:rFonts w:ascii="Times New Roman" w:eastAsia="Calibri" w:hAnsi="Times New Roman"/>
                <w:b/>
                <w:sz w:val="22"/>
                <w:szCs w:val="22"/>
                <w:lang w:val="lt-LT"/>
              </w:rPr>
              <w:t> </w:t>
            </w:r>
            <w:r w:rsidRPr="00762DBB">
              <w:rPr>
                <w:rFonts w:ascii="Times New Roman" w:eastAsia="Calibri" w:hAnsi="Times New Roman"/>
                <w:b/>
                <w:sz w:val="22"/>
                <w:szCs w:val="22"/>
                <w:lang w:val="lt-LT"/>
              </w:rPr>
              <w:t>=</w:t>
            </w:r>
            <w:r w:rsidR="000275BB">
              <w:rPr>
                <w:rFonts w:ascii="Times New Roman" w:eastAsia="Calibri" w:hAnsi="Times New Roman"/>
                <w:b/>
                <w:sz w:val="22"/>
                <w:szCs w:val="22"/>
                <w:lang w:val="lt-LT"/>
              </w:rPr>
              <w:t> </w:t>
            </w:r>
            <w:r w:rsidRPr="00762DBB">
              <w:rPr>
                <w:rFonts w:ascii="Times New Roman" w:eastAsia="Calibri" w:hAnsi="Times New Roman"/>
                <w:b/>
                <w:sz w:val="22"/>
                <w:szCs w:val="22"/>
                <w:lang w:val="lt-LT"/>
              </w:rPr>
              <w:t>244</w:t>
            </w:r>
            <w:r w:rsidRPr="00762DBB">
              <w:rPr>
                <w:rFonts w:ascii="Times New Roman" w:eastAsia="Calibri" w:hAnsi="Times New Roman"/>
                <w:b/>
                <w:sz w:val="22"/>
                <w:szCs w:val="22"/>
                <w:lang w:val="lt-LT"/>
              </w:rPr>
              <w:br/>
              <w:t>n (%)</w:t>
            </w:r>
          </w:p>
        </w:tc>
      </w:tr>
      <w:tr w:rsidR="00043BCB" w:rsidRPr="00A611A3" w14:paraId="1612342D" w14:textId="77777777">
        <w:trPr>
          <w:cantSplit/>
          <w:trHeight w:val="170"/>
        </w:trPr>
        <w:tc>
          <w:tcPr>
            <w:tcW w:w="1404" w:type="pct"/>
            <w:tcBorders>
              <w:bottom w:val="single" w:sz="4" w:space="0" w:color="auto"/>
              <w:right w:val="single" w:sz="4" w:space="0" w:color="auto"/>
            </w:tcBorders>
            <w:vAlign w:val="bottom"/>
          </w:tcPr>
          <w:p w14:paraId="373EC467"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Baigties laikotarpis</w:t>
            </w:r>
          </w:p>
        </w:tc>
        <w:tc>
          <w:tcPr>
            <w:tcW w:w="861" w:type="pct"/>
            <w:tcBorders>
              <w:bottom w:val="single" w:sz="4" w:space="0" w:color="auto"/>
            </w:tcBorders>
          </w:tcPr>
          <w:p w14:paraId="7E01795B" w14:textId="7777777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Nuo 1-osios dienos iki 24-osios savaitės</w:t>
            </w:r>
          </w:p>
        </w:tc>
        <w:tc>
          <w:tcPr>
            <w:tcW w:w="1008" w:type="pct"/>
            <w:tcBorders>
              <w:bottom w:val="single" w:sz="4" w:space="0" w:color="auto"/>
              <w:right w:val="single" w:sz="4" w:space="0" w:color="auto"/>
            </w:tcBorders>
          </w:tcPr>
          <w:p w14:paraId="1999A560" w14:textId="7777777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Nuo 1-osios dienos iki 24-osios savaitės</w:t>
            </w:r>
          </w:p>
        </w:tc>
        <w:tc>
          <w:tcPr>
            <w:tcW w:w="861" w:type="pct"/>
            <w:tcBorders>
              <w:left w:val="single" w:sz="4" w:space="0" w:color="auto"/>
              <w:bottom w:val="single" w:sz="4" w:space="0" w:color="auto"/>
            </w:tcBorders>
          </w:tcPr>
          <w:p w14:paraId="366A1D88"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Nuo 1-osios dienos iki 48-osios savaitės</w:t>
            </w:r>
          </w:p>
        </w:tc>
        <w:tc>
          <w:tcPr>
            <w:tcW w:w="866" w:type="pct"/>
            <w:tcBorders>
              <w:left w:val="single" w:sz="4" w:space="0" w:color="auto"/>
              <w:bottom w:val="single" w:sz="4" w:space="0" w:color="auto"/>
            </w:tcBorders>
          </w:tcPr>
          <w:p w14:paraId="1FFBB317"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Nuo 24-osios iki 48-osios savaitės</w:t>
            </w:r>
          </w:p>
        </w:tc>
      </w:tr>
      <w:tr w:rsidR="00043BCB" w:rsidRPr="00762DBB" w14:paraId="3CA1082F" w14:textId="77777777">
        <w:trPr>
          <w:cantSplit/>
        </w:trPr>
        <w:tc>
          <w:tcPr>
            <w:tcW w:w="1404" w:type="pct"/>
            <w:tcBorders>
              <w:bottom w:val="single" w:sz="4" w:space="0" w:color="auto"/>
              <w:right w:val="single" w:sz="4" w:space="0" w:color="auto"/>
            </w:tcBorders>
          </w:tcPr>
          <w:p w14:paraId="53686C60"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Virusologinis atsakas</w:t>
            </w:r>
          </w:p>
        </w:tc>
        <w:tc>
          <w:tcPr>
            <w:tcW w:w="861" w:type="pct"/>
            <w:tcBorders>
              <w:bottom w:val="single" w:sz="4" w:space="0" w:color="auto"/>
            </w:tcBorders>
          </w:tcPr>
          <w:p w14:paraId="68128A6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85 %</w:t>
            </w:r>
          </w:p>
        </w:tc>
        <w:tc>
          <w:tcPr>
            <w:tcW w:w="1008" w:type="pct"/>
            <w:tcBorders>
              <w:bottom w:val="single" w:sz="4" w:space="0" w:color="auto"/>
              <w:right w:val="single" w:sz="4" w:space="0" w:color="auto"/>
            </w:tcBorders>
          </w:tcPr>
          <w:p w14:paraId="2A5437A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88 %</w:t>
            </w:r>
          </w:p>
        </w:tc>
        <w:tc>
          <w:tcPr>
            <w:tcW w:w="861" w:type="pct"/>
            <w:tcBorders>
              <w:left w:val="single" w:sz="4" w:space="0" w:color="auto"/>
              <w:bottom w:val="single" w:sz="4" w:space="0" w:color="auto"/>
            </w:tcBorders>
          </w:tcPr>
          <w:p w14:paraId="7BE70DC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83 %</w:t>
            </w:r>
          </w:p>
        </w:tc>
        <w:tc>
          <w:tcPr>
            <w:tcW w:w="866" w:type="pct"/>
            <w:tcBorders>
              <w:left w:val="single" w:sz="4" w:space="0" w:color="auto"/>
              <w:bottom w:val="single" w:sz="4" w:space="0" w:color="auto"/>
            </w:tcBorders>
          </w:tcPr>
          <w:p w14:paraId="6A077F06"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92 %</w:t>
            </w:r>
          </w:p>
        </w:tc>
      </w:tr>
      <w:tr w:rsidR="00043BCB" w:rsidRPr="00762DBB" w14:paraId="35CD7037" w14:textId="77777777">
        <w:trPr>
          <w:cantSplit/>
        </w:trPr>
        <w:tc>
          <w:tcPr>
            <w:tcW w:w="1404" w:type="pct"/>
            <w:tcBorders>
              <w:top w:val="single" w:sz="4" w:space="0" w:color="auto"/>
              <w:left w:val="single" w:sz="4" w:space="0" w:color="auto"/>
              <w:bottom w:val="single" w:sz="4" w:space="0" w:color="auto"/>
              <w:right w:val="single" w:sz="4" w:space="0" w:color="auto"/>
            </w:tcBorders>
          </w:tcPr>
          <w:p w14:paraId="08C3C859"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bCs/>
                <w:sz w:val="22"/>
                <w:szCs w:val="22"/>
                <w:lang w:val="lt-LT"/>
              </w:rPr>
              <w:t>Virusologinio atsako nebuvimas</w:t>
            </w:r>
          </w:p>
        </w:tc>
        <w:tc>
          <w:tcPr>
            <w:tcW w:w="861" w:type="pct"/>
            <w:tcBorders>
              <w:top w:val="single" w:sz="4" w:space="0" w:color="auto"/>
              <w:left w:val="single" w:sz="4" w:space="0" w:color="auto"/>
              <w:bottom w:val="single" w:sz="4" w:space="0" w:color="auto"/>
              <w:right w:val="single" w:sz="4" w:space="0" w:color="auto"/>
            </w:tcBorders>
          </w:tcPr>
          <w:p w14:paraId="59E9A69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1008" w:type="pct"/>
            <w:tcBorders>
              <w:top w:val="single" w:sz="4" w:space="0" w:color="auto"/>
              <w:left w:val="single" w:sz="4" w:space="0" w:color="auto"/>
              <w:bottom w:val="single" w:sz="4" w:space="0" w:color="auto"/>
              <w:right w:val="single" w:sz="4" w:space="0" w:color="auto"/>
            </w:tcBorders>
          </w:tcPr>
          <w:p w14:paraId="73A7F74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861" w:type="pct"/>
            <w:tcBorders>
              <w:top w:val="single" w:sz="4" w:space="0" w:color="auto"/>
              <w:left w:val="single" w:sz="4" w:space="0" w:color="auto"/>
              <w:bottom w:val="single" w:sz="4" w:space="0" w:color="auto"/>
              <w:right w:val="single" w:sz="4" w:space="0" w:color="auto"/>
            </w:tcBorders>
          </w:tcPr>
          <w:p w14:paraId="0DC5EFC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c>
          <w:tcPr>
            <w:tcW w:w="866" w:type="pct"/>
            <w:tcBorders>
              <w:top w:val="single" w:sz="4" w:space="0" w:color="auto"/>
              <w:left w:val="single" w:sz="4" w:space="0" w:color="auto"/>
              <w:bottom w:val="single" w:sz="4" w:space="0" w:color="auto"/>
              <w:right w:val="single" w:sz="4" w:space="0" w:color="auto"/>
            </w:tcBorders>
          </w:tcPr>
          <w:p w14:paraId="7D8D6E4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r>
      <w:tr w:rsidR="00043BCB" w:rsidRPr="00762DBB" w14:paraId="4E78FD12" w14:textId="77777777">
        <w:trPr>
          <w:cantSplit/>
        </w:trPr>
        <w:tc>
          <w:tcPr>
            <w:tcW w:w="1404" w:type="pct"/>
            <w:tcBorders>
              <w:top w:val="single" w:sz="4" w:space="0" w:color="auto"/>
              <w:left w:val="single" w:sz="4" w:space="0" w:color="auto"/>
              <w:bottom w:val="single" w:sz="4" w:space="0" w:color="auto"/>
              <w:right w:val="single" w:sz="4" w:space="0" w:color="auto"/>
            </w:tcBorders>
          </w:tcPr>
          <w:p w14:paraId="2556CBB8" w14:textId="77777777" w:rsidR="00043BCB" w:rsidRPr="00762DBB" w:rsidRDefault="0084740F">
            <w:pPr>
              <w:pStyle w:val="tabletextNS"/>
              <w:keepNext/>
              <w:rPr>
                <w:rFonts w:ascii="Times New Roman" w:hAnsi="Times New Roman"/>
                <w:sz w:val="22"/>
                <w:szCs w:val="22"/>
                <w:u w:val="single"/>
                <w:lang w:val="lt-LT"/>
              </w:rPr>
            </w:pPr>
            <w:r w:rsidRPr="00762DBB">
              <w:rPr>
                <w:rFonts w:ascii="Times New Roman" w:hAnsi="Times New Roman"/>
                <w:sz w:val="22"/>
                <w:szCs w:val="22"/>
                <w:lang w:val="lt-LT"/>
              </w:rPr>
              <w:t xml:space="preserve">  </w:t>
            </w:r>
            <w:r w:rsidRPr="00762DBB">
              <w:rPr>
                <w:rFonts w:ascii="Times New Roman" w:hAnsi="Times New Roman"/>
                <w:sz w:val="22"/>
                <w:szCs w:val="22"/>
                <w:u w:val="single"/>
                <w:lang w:val="lt-LT"/>
              </w:rPr>
              <w:t>Priežastys</w:t>
            </w:r>
          </w:p>
        </w:tc>
        <w:tc>
          <w:tcPr>
            <w:tcW w:w="3596" w:type="pct"/>
            <w:gridSpan w:val="4"/>
            <w:tcBorders>
              <w:top w:val="single" w:sz="4" w:space="0" w:color="auto"/>
              <w:left w:val="single" w:sz="4" w:space="0" w:color="auto"/>
              <w:bottom w:val="single" w:sz="4" w:space="0" w:color="auto"/>
              <w:right w:val="single" w:sz="4" w:space="0" w:color="auto"/>
            </w:tcBorders>
          </w:tcPr>
          <w:p w14:paraId="0DD20E3D"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57A52C4D" w14:textId="77777777">
        <w:trPr>
          <w:cantSplit/>
        </w:trPr>
        <w:tc>
          <w:tcPr>
            <w:tcW w:w="1404" w:type="pct"/>
            <w:tcBorders>
              <w:top w:val="single" w:sz="4" w:space="0" w:color="auto"/>
              <w:left w:val="single" w:sz="4" w:space="0" w:color="auto"/>
              <w:bottom w:val="single" w:sz="4" w:space="0" w:color="auto"/>
              <w:right w:val="single" w:sz="4" w:space="0" w:color="auto"/>
            </w:tcBorders>
          </w:tcPr>
          <w:p w14:paraId="12917D40"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Rodmenys per laikotarpį nesumažėjo žemiau ribinės koncentracijos</w:t>
            </w:r>
          </w:p>
        </w:tc>
        <w:tc>
          <w:tcPr>
            <w:tcW w:w="861" w:type="pct"/>
            <w:tcBorders>
              <w:top w:val="single" w:sz="4" w:space="0" w:color="auto"/>
              <w:left w:val="single" w:sz="4" w:space="0" w:color="auto"/>
              <w:bottom w:val="single" w:sz="4" w:space="0" w:color="auto"/>
              <w:right w:val="single" w:sz="4" w:space="0" w:color="auto"/>
            </w:tcBorders>
          </w:tcPr>
          <w:p w14:paraId="727EAE5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1008" w:type="pct"/>
            <w:tcBorders>
              <w:top w:val="single" w:sz="4" w:space="0" w:color="auto"/>
              <w:left w:val="single" w:sz="4" w:space="0" w:color="auto"/>
              <w:bottom w:val="single" w:sz="4" w:space="0" w:color="auto"/>
              <w:right w:val="single" w:sz="4" w:space="0" w:color="auto"/>
            </w:tcBorders>
          </w:tcPr>
          <w:p w14:paraId="00F2C18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861" w:type="pct"/>
            <w:tcBorders>
              <w:top w:val="single" w:sz="4" w:space="0" w:color="auto"/>
              <w:left w:val="single" w:sz="4" w:space="0" w:color="auto"/>
              <w:bottom w:val="single" w:sz="4" w:space="0" w:color="auto"/>
              <w:right w:val="single" w:sz="4" w:space="0" w:color="auto"/>
            </w:tcBorders>
          </w:tcPr>
          <w:p w14:paraId="7BF833E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c>
          <w:tcPr>
            <w:tcW w:w="866" w:type="pct"/>
            <w:tcBorders>
              <w:top w:val="single" w:sz="4" w:space="0" w:color="auto"/>
              <w:left w:val="single" w:sz="4" w:space="0" w:color="auto"/>
              <w:bottom w:val="single" w:sz="4" w:space="0" w:color="auto"/>
              <w:right w:val="single" w:sz="4" w:space="0" w:color="auto"/>
            </w:tcBorders>
          </w:tcPr>
          <w:p w14:paraId="7BED3F5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r>
      <w:tr w:rsidR="00043BCB" w:rsidRPr="00762DBB" w14:paraId="4767CE74" w14:textId="77777777">
        <w:trPr>
          <w:cantSplit/>
        </w:trPr>
        <w:tc>
          <w:tcPr>
            <w:tcW w:w="1404" w:type="pct"/>
            <w:tcBorders>
              <w:top w:val="single" w:sz="4" w:space="0" w:color="auto"/>
              <w:bottom w:val="single" w:sz="4" w:space="0" w:color="auto"/>
              <w:right w:val="single" w:sz="4" w:space="0" w:color="auto"/>
            </w:tcBorders>
          </w:tcPr>
          <w:p w14:paraId="76A16B7F"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Nėra virusologinio atsako duomenų</w:t>
            </w:r>
          </w:p>
        </w:tc>
        <w:tc>
          <w:tcPr>
            <w:tcW w:w="861" w:type="pct"/>
            <w:tcBorders>
              <w:top w:val="single" w:sz="4" w:space="0" w:color="auto"/>
              <w:bottom w:val="single" w:sz="4" w:space="0" w:color="auto"/>
            </w:tcBorders>
          </w:tcPr>
          <w:p w14:paraId="29A5EC1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14 %</w:t>
            </w:r>
          </w:p>
        </w:tc>
        <w:tc>
          <w:tcPr>
            <w:tcW w:w="1008" w:type="pct"/>
            <w:tcBorders>
              <w:top w:val="single" w:sz="4" w:space="0" w:color="auto"/>
              <w:bottom w:val="single" w:sz="4" w:space="0" w:color="auto"/>
              <w:right w:val="single" w:sz="4" w:space="0" w:color="auto"/>
            </w:tcBorders>
          </w:tcPr>
          <w:p w14:paraId="5D5DDE4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10 %</w:t>
            </w:r>
          </w:p>
        </w:tc>
        <w:tc>
          <w:tcPr>
            <w:tcW w:w="861" w:type="pct"/>
            <w:tcBorders>
              <w:top w:val="single" w:sz="4" w:space="0" w:color="auto"/>
              <w:left w:val="single" w:sz="4" w:space="0" w:color="auto"/>
              <w:bottom w:val="single" w:sz="4" w:space="0" w:color="auto"/>
            </w:tcBorders>
          </w:tcPr>
          <w:p w14:paraId="75253A0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17 %</w:t>
            </w:r>
          </w:p>
        </w:tc>
        <w:tc>
          <w:tcPr>
            <w:tcW w:w="866" w:type="pct"/>
            <w:tcBorders>
              <w:top w:val="single" w:sz="4" w:space="0" w:color="auto"/>
              <w:left w:val="single" w:sz="4" w:space="0" w:color="auto"/>
              <w:bottom w:val="single" w:sz="4" w:space="0" w:color="auto"/>
            </w:tcBorders>
          </w:tcPr>
          <w:p w14:paraId="303048D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64AA5337" w14:textId="77777777">
        <w:trPr>
          <w:cantSplit/>
        </w:trPr>
        <w:tc>
          <w:tcPr>
            <w:tcW w:w="1404" w:type="pct"/>
            <w:tcBorders>
              <w:top w:val="single" w:sz="4" w:space="0" w:color="auto"/>
              <w:left w:val="single" w:sz="4" w:space="0" w:color="auto"/>
              <w:bottom w:val="single" w:sz="4" w:space="0" w:color="auto"/>
              <w:right w:val="single" w:sz="4" w:space="0" w:color="auto"/>
            </w:tcBorders>
          </w:tcPr>
          <w:p w14:paraId="74680A42" w14:textId="77777777" w:rsidR="00043BCB" w:rsidRPr="00762DBB" w:rsidRDefault="0084740F">
            <w:pPr>
              <w:keepNext/>
              <w:ind w:left="162"/>
              <w:rPr>
                <w:szCs w:val="22"/>
                <w:lang w:val="lt-LT"/>
              </w:rPr>
            </w:pPr>
            <w:r w:rsidRPr="00762DBB">
              <w:rPr>
                <w:szCs w:val="22"/>
                <w:lang w:val="lt-LT"/>
              </w:rPr>
              <w:t>Nutraukė gydymą dėl NR ar mirties</w:t>
            </w:r>
          </w:p>
        </w:tc>
        <w:tc>
          <w:tcPr>
            <w:tcW w:w="861" w:type="pct"/>
            <w:tcBorders>
              <w:top w:val="single" w:sz="4" w:space="0" w:color="auto"/>
              <w:left w:val="single" w:sz="4" w:space="0" w:color="auto"/>
              <w:bottom w:val="single" w:sz="4" w:space="0" w:color="auto"/>
              <w:right w:val="single" w:sz="4" w:space="0" w:color="auto"/>
            </w:tcBorders>
          </w:tcPr>
          <w:p w14:paraId="565E892D" w14:textId="77777777" w:rsidR="00043BCB" w:rsidRPr="00762DBB" w:rsidRDefault="0084740F">
            <w:pPr>
              <w:keepNext/>
              <w:ind w:left="162"/>
              <w:jc w:val="center"/>
              <w:rPr>
                <w:szCs w:val="22"/>
                <w:lang w:val="lt-LT"/>
              </w:rPr>
            </w:pPr>
            <w:r w:rsidRPr="00762DBB">
              <w:rPr>
                <w:szCs w:val="22"/>
                <w:lang w:val="lt-LT"/>
              </w:rPr>
              <w:t>4 %</w:t>
            </w:r>
          </w:p>
        </w:tc>
        <w:tc>
          <w:tcPr>
            <w:tcW w:w="1008" w:type="pct"/>
            <w:tcBorders>
              <w:top w:val="single" w:sz="4" w:space="0" w:color="auto"/>
              <w:left w:val="single" w:sz="4" w:space="0" w:color="auto"/>
              <w:bottom w:val="single" w:sz="4" w:space="0" w:color="auto"/>
              <w:right w:val="single" w:sz="4" w:space="0" w:color="auto"/>
            </w:tcBorders>
          </w:tcPr>
          <w:p w14:paraId="03C15F4A" w14:textId="77777777" w:rsidR="00043BCB" w:rsidRPr="00762DBB" w:rsidRDefault="0084740F">
            <w:pPr>
              <w:keepNext/>
              <w:ind w:left="162"/>
              <w:jc w:val="center"/>
              <w:rPr>
                <w:szCs w:val="22"/>
                <w:lang w:val="lt-LT"/>
              </w:rPr>
            </w:pPr>
            <w:r w:rsidRPr="00762DBB">
              <w:rPr>
                <w:szCs w:val="22"/>
                <w:lang w:val="lt-LT"/>
              </w:rPr>
              <w:t>0 %</w:t>
            </w:r>
          </w:p>
        </w:tc>
        <w:tc>
          <w:tcPr>
            <w:tcW w:w="861" w:type="pct"/>
            <w:tcBorders>
              <w:top w:val="single" w:sz="4" w:space="0" w:color="auto"/>
              <w:left w:val="single" w:sz="4" w:space="0" w:color="auto"/>
              <w:bottom w:val="single" w:sz="4" w:space="0" w:color="auto"/>
              <w:right w:val="single" w:sz="4" w:space="0" w:color="auto"/>
            </w:tcBorders>
          </w:tcPr>
          <w:p w14:paraId="2C71487D" w14:textId="77777777" w:rsidR="00043BCB" w:rsidRPr="00762DBB" w:rsidRDefault="0084740F">
            <w:pPr>
              <w:keepNext/>
              <w:ind w:left="162"/>
              <w:jc w:val="center"/>
              <w:rPr>
                <w:szCs w:val="22"/>
                <w:lang w:val="lt-LT"/>
              </w:rPr>
            </w:pPr>
            <w:r w:rsidRPr="00762DBB">
              <w:rPr>
                <w:szCs w:val="22"/>
                <w:lang w:val="lt-LT"/>
              </w:rPr>
              <w:t>4 %</w:t>
            </w:r>
          </w:p>
        </w:tc>
        <w:tc>
          <w:tcPr>
            <w:tcW w:w="866" w:type="pct"/>
            <w:tcBorders>
              <w:top w:val="single" w:sz="4" w:space="0" w:color="auto"/>
              <w:left w:val="single" w:sz="4" w:space="0" w:color="auto"/>
              <w:bottom w:val="single" w:sz="4" w:space="0" w:color="auto"/>
              <w:right w:val="single" w:sz="4" w:space="0" w:color="auto"/>
            </w:tcBorders>
          </w:tcPr>
          <w:p w14:paraId="10F6BC81" w14:textId="77777777" w:rsidR="00043BCB" w:rsidRPr="00762DBB" w:rsidRDefault="0084740F">
            <w:pPr>
              <w:keepNext/>
              <w:ind w:left="162"/>
              <w:jc w:val="center"/>
              <w:rPr>
                <w:szCs w:val="22"/>
                <w:lang w:val="lt-LT"/>
              </w:rPr>
            </w:pPr>
            <w:r w:rsidRPr="00762DBB">
              <w:rPr>
                <w:szCs w:val="22"/>
                <w:lang w:val="lt-LT"/>
              </w:rPr>
              <w:t>2 %</w:t>
            </w:r>
          </w:p>
        </w:tc>
      </w:tr>
      <w:tr w:rsidR="00043BCB" w:rsidRPr="00762DBB" w14:paraId="5A9052D4" w14:textId="77777777">
        <w:trPr>
          <w:cantSplit/>
        </w:trPr>
        <w:tc>
          <w:tcPr>
            <w:tcW w:w="1404" w:type="pct"/>
            <w:tcBorders>
              <w:top w:val="single" w:sz="4" w:space="0" w:color="auto"/>
              <w:left w:val="single" w:sz="4" w:space="0" w:color="auto"/>
              <w:bottom w:val="single" w:sz="4" w:space="0" w:color="auto"/>
              <w:right w:val="single" w:sz="4" w:space="0" w:color="auto"/>
            </w:tcBorders>
          </w:tcPr>
          <w:p w14:paraId="75474137" w14:textId="77777777" w:rsidR="00043BCB" w:rsidRPr="00762DBB" w:rsidRDefault="0084740F" w:rsidP="000F2B17">
            <w:pPr>
              <w:widowControl w:val="0"/>
              <w:ind w:left="177"/>
              <w:rPr>
                <w:szCs w:val="22"/>
                <w:lang w:val="lt-LT"/>
              </w:rPr>
            </w:pPr>
            <w:r w:rsidRPr="00762DBB">
              <w:rPr>
                <w:bCs/>
                <w:szCs w:val="22"/>
                <w:lang w:val="lt-LT"/>
              </w:rPr>
              <w:t>Nutraukė</w:t>
            </w:r>
            <w:r w:rsidRPr="00762DBB">
              <w:rPr>
                <w:szCs w:val="22"/>
                <w:lang w:val="lt-LT"/>
              </w:rPr>
              <w:t xml:space="preserve"> gydymą dėl kitų priežasčių</w:t>
            </w:r>
          </w:p>
        </w:tc>
        <w:tc>
          <w:tcPr>
            <w:tcW w:w="861" w:type="pct"/>
            <w:tcBorders>
              <w:top w:val="single" w:sz="4" w:space="0" w:color="auto"/>
              <w:left w:val="single" w:sz="4" w:space="0" w:color="auto"/>
              <w:bottom w:val="single" w:sz="4" w:space="0" w:color="auto"/>
              <w:right w:val="single" w:sz="4" w:space="0" w:color="auto"/>
            </w:tcBorders>
          </w:tcPr>
          <w:p w14:paraId="499DCBD2" w14:textId="77777777" w:rsidR="00043BCB" w:rsidRPr="00762DBB" w:rsidRDefault="0084740F">
            <w:pPr>
              <w:keepNext/>
              <w:ind w:left="162"/>
              <w:jc w:val="center"/>
              <w:rPr>
                <w:szCs w:val="22"/>
                <w:lang w:val="lt-LT"/>
              </w:rPr>
            </w:pPr>
            <w:r w:rsidRPr="00762DBB">
              <w:rPr>
                <w:szCs w:val="22"/>
                <w:lang w:val="lt-LT"/>
              </w:rPr>
              <w:t>9 %</w:t>
            </w:r>
          </w:p>
        </w:tc>
        <w:tc>
          <w:tcPr>
            <w:tcW w:w="1008" w:type="pct"/>
            <w:tcBorders>
              <w:top w:val="single" w:sz="4" w:space="0" w:color="auto"/>
              <w:left w:val="single" w:sz="4" w:space="0" w:color="auto"/>
              <w:bottom w:val="single" w:sz="4" w:space="0" w:color="auto"/>
              <w:right w:val="single" w:sz="4" w:space="0" w:color="auto"/>
            </w:tcBorders>
          </w:tcPr>
          <w:p w14:paraId="45A12668" w14:textId="77777777" w:rsidR="00043BCB" w:rsidRPr="00762DBB" w:rsidRDefault="0084740F">
            <w:pPr>
              <w:keepNext/>
              <w:ind w:left="162"/>
              <w:jc w:val="center"/>
              <w:rPr>
                <w:szCs w:val="22"/>
                <w:lang w:val="lt-LT"/>
              </w:rPr>
            </w:pPr>
            <w:r w:rsidRPr="00762DBB">
              <w:rPr>
                <w:szCs w:val="22"/>
                <w:lang w:val="lt-LT"/>
              </w:rPr>
              <w:t>10 %</w:t>
            </w:r>
          </w:p>
        </w:tc>
        <w:tc>
          <w:tcPr>
            <w:tcW w:w="861" w:type="pct"/>
            <w:tcBorders>
              <w:top w:val="single" w:sz="4" w:space="0" w:color="auto"/>
              <w:left w:val="single" w:sz="4" w:space="0" w:color="auto"/>
              <w:bottom w:val="single" w:sz="4" w:space="0" w:color="auto"/>
              <w:right w:val="single" w:sz="4" w:space="0" w:color="auto"/>
            </w:tcBorders>
          </w:tcPr>
          <w:p w14:paraId="524B4BEE" w14:textId="77777777" w:rsidR="00043BCB" w:rsidRPr="00762DBB" w:rsidRDefault="0084740F">
            <w:pPr>
              <w:keepNext/>
              <w:ind w:left="162"/>
              <w:jc w:val="center"/>
              <w:rPr>
                <w:szCs w:val="22"/>
                <w:lang w:val="lt-LT"/>
              </w:rPr>
            </w:pPr>
            <w:r w:rsidRPr="00762DBB">
              <w:rPr>
                <w:szCs w:val="22"/>
                <w:lang w:val="lt-LT"/>
              </w:rPr>
              <w:t>12 %</w:t>
            </w:r>
          </w:p>
        </w:tc>
        <w:tc>
          <w:tcPr>
            <w:tcW w:w="866" w:type="pct"/>
            <w:tcBorders>
              <w:top w:val="single" w:sz="4" w:space="0" w:color="auto"/>
              <w:left w:val="single" w:sz="4" w:space="0" w:color="auto"/>
              <w:bottom w:val="single" w:sz="4" w:space="0" w:color="auto"/>
              <w:right w:val="single" w:sz="4" w:space="0" w:color="auto"/>
            </w:tcBorders>
          </w:tcPr>
          <w:p w14:paraId="2DACD5BC" w14:textId="77777777" w:rsidR="00043BCB" w:rsidRPr="00762DBB" w:rsidRDefault="0084740F">
            <w:pPr>
              <w:keepNext/>
              <w:ind w:left="162"/>
              <w:jc w:val="center"/>
              <w:rPr>
                <w:szCs w:val="22"/>
                <w:lang w:val="lt-LT"/>
              </w:rPr>
            </w:pPr>
            <w:r w:rsidRPr="00762DBB">
              <w:rPr>
                <w:szCs w:val="22"/>
                <w:lang w:val="lt-LT"/>
              </w:rPr>
              <w:t>3 %</w:t>
            </w:r>
          </w:p>
        </w:tc>
      </w:tr>
      <w:tr w:rsidR="00043BCB" w:rsidRPr="00762DBB" w14:paraId="7AD02B19" w14:textId="77777777">
        <w:trPr>
          <w:cantSplit/>
        </w:trPr>
        <w:tc>
          <w:tcPr>
            <w:tcW w:w="1404" w:type="pct"/>
            <w:tcBorders>
              <w:top w:val="single" w:sz="4" w:space="0" w:color="auto"/>
              <w:bottom w:val="single" w:sz="4" w:space="0" w:color="auto"/>
              <w:right w:val="single" w:sz="4" w:space="0" w:color="auto"/>
            </w:tcBorders>
          </w:tcPr>
          <w:p w14:paraId="6DC67E6E" w14:textId="77777777" w:rsidR="00043BCB" w:rsidRPr="00762DBB" w:rsidRDefault="0084740F" w:rsidP="000F2B17">
            <w:pPr>
              <w:widowControl w:val="0"/>
              <w:ind w:left="177"/>
              <w:rPr>
                <w:szCs w:val="22"/>
                <w:lang w:val="lt-LT"/>
              </w:rPr>
            </w:pPr>
            <w:r w:rsidRPr="00762DBB">
              <w:rPr>
                <w:bCs/>
                <w:szCs w:val="22"/>
                <w:lang w:val="lt-LT"/>
              </w:rPr>
              <w:t>Trūksta</w:t>
            </w:r>
            <w:r w:rsidRPr="00762DBB">
              <w:rPr>
                <w:szCs w:val="22"/>
                <w:lang w:val="lt-LT"/>
              </w:rPr>
              <w:t xml:space="preserve"> duomenų per laikotarpį, bet dalyvauja tyrime</w:t>
            </w:r>
          </w:p>
        </w:tc>
        <w:tc>
          <w:tcPr>
            <w:tcW w:w="861" w:type="pct"/>
            <w:tcBorders>
              <w:top w:val="single" w:sz="4" w:space="0" w:color="auto"/>
              <w:bottom w:val="single" w:sz="4" w:space="0" w:color="auto"/>
            </w:tcBorders>
          </w:tcPr>
          <w:p w14:paraId="72ED45FB" w14:textId="77777777" w:rsidR="00043BCB" w:rsidRPr="00762DBB" w:rsidRDefault="0084740F">
            <w:pPr>
              <w:keepNext/>
              <w:ind w:left="162"/>
              <w:jc w:val="center"/>
              <w:rPr>
                <w:szCs w:val="22"/>
                <w:lang w:val="lt-LT"/>
              </w:rPr>
            </w:pPr>
            <w:r w:rsidRPr="00762DBB">
              <w:rPr>
                <w:szCs w:val="22"/>
                <w:lang w:val="lt-LT"/>
              </w:rPr>
              <w:t>1 %</w:t>
            </w:r>
          </w:p>
        </w:tc>
        <w:tc>
          <w:tcPr>
            <w:tcW w:w="1008" w:type="pct"/>
            <w:tcBorders>
              <w:top w:val="single" w:sz="4" w:space="0" w:color="auto"/>
              <w:bottom w:val="single" w:sz="4" w:space="0" w:color="auto"/>
              <w:right w:val="single" w:sz="4" w:space="0" w:color="auto"/>
            </w:tcBorders>
          </w:tcPr>
          <w:p w14:paraId="13A2B07D" w14:textId="77777777" w:rsidR="00043BCB" w:rsidRPr="00762DBB" w:rsidRDefault="0084740F">
            <w:pPr>
              <w:keepNext/>
              <w:ind w:left="162"/>
              <w:jc w:val="center"/>
              <w:rPr>
                <w:szCs w:val="22"/>
                <w:lang w:val="lt-LT"/>
              </w:rPr>
            </w:pPr>
            <w:r w:rsidRPr="00762DBB">
              <w:rPr>
                <w:szCs w:val="22"/>
                <w:lang w:val="lt-LT"/>
              </w:rPr>
              <w:t>&lt; 1 %</w:t>
            </w:r>
          </w:p>
        </w:tc>
        <w:tc>
          <w:tcPr>
            <w:tcW w:w="861" w:type="pct"/>
            <w:tcBorders>
              <w:top w:val="single" w:sz="4" w:space="0" w:color="auto"/>
              <w:left w:val="single" w:sz="4" w:space="0" w:color="auto"/>
              <w:bottom w:val="single" w:sz="4" w:space="0" w:color="auto"/>
            </w:tcBorders>
          </w:tcPr>
          <w:p w14:paraId="63595A17" w14:textId="77777777" w:rsidR="00043BCB" w:rsidRPr="00762DBB" w:rsidRDefault="0084740F">
            <w:pPr>
              <w:keepNext/>
              <w:ind w:left="162"/>
              <w:jc w:val="center"/>
              <w:rPr>
                <w:szCs w:val="22"/>
                <w:lang w:val="lt-LT"/>
              </w:rPr>
            </w:pPr>
            <w:r w:rsidRPr="00762DBB">
              <w:rPr>
                <w:szCs w:val="22"/>
                <w:lang w:val="lt-LT"/>
              </w:rPr>
              <w:t>2 %</w:t>
            </w:r>
          </w:p>
        </w:tc>
        <w:tc>
          <w:tcPr>
            <w:tcW w:w="866" w:type="pct"/>
            <w:tcBorders>
              <w:top w:val="single" w:sz="4" w:space="0" w:color="auto"/>
              <w:left w:val="single" w:sz="4" w:space="0" w:color="auto"/>
              <w:bottom w:val="single" w:sz="4" w:space="0" w:color="auto"/>
            </w:tcBorders>
          </w:tcPr>
          <w:p w14:paraId="75E20469" w14:textId="77777777" w:rsidR="00043BCB" w:rsidRPr="00762DBB" w:rsidRDefault="0084740F">
            <w:pPr>
              <w:keepNext/>
              <w:ind w:left="162"/>
              <w:jc w:val="center"/>
              <w:rPr>
                <w:szCs w:val="22"/>
                <w:lang w:val="lt-LT"/>
              </w:rPr>
            </w:pPr>
            <w:r w:rsidRPr="00762DBB">
              <w:rPr>
                <w:szCs w:val="22"/>
                <w:lang w:val="lt-LT"/>
              </w:rPr>
              <w:t>2 %</w:t>
            </w:r>
          </w:p>
        </w:tc>
      </w:tr>
      <w:tr w:rsidR="00043BCB" w:rsidRPr="00762DBB" w14:paraId="1F25235B" w14:textId="77777777">
        <w:trPr>
          <w:cantSplit/>
        </w:trPr>
        <w:tc>
          <w:tcPr>
            <w:tcW w:w="5000" w:type="pct"/>
            <w:gridSpan w:val="5"/>
            <w:tcBorders>
              <w:top w:val="single" w:sz="4" w:space="0" w:color="auto"/>
              <w:bottom w:val="single" w:sz="4" w:space="0" w:color="auto"/>
            </w:tcBorders>
          </w:tcPr>
          <w:p w14:paraId="1F126122" w14:textId="49226C9E" w:rsidR="00043BCB" w:rsidRPr="00762DBB" w:rsidRDefault="0084740F">
            <w:pPr>
              <w:pStyle w:val="tableref"/>
              <w:rPr>
                <w:rFonts w:ascii="Times New Roman" w:hAnsi="Times New Roman" w:cs="Times New Roman"/>
                <w:szCs w:val="22"/>
                <w:lang w:val="lt-LT"/>
              </w:rPr>
            </w:pPr>
            <w:r w:rsidRPr="00762DBB">
              <w:rPr>
                <w:rFonts w:ascii="Times New Roman" w:hAnsi="Times New Roman" w:cs="Times New Roman"/>
                <w:szCs w:val="22"/>
                <w:lang w:val="lt-LT"/>
              </w:rPr>
              <w:t>ABC / DTG / 3TC FDD = abakaviro / dolutegraviro / lamivudino fiksuotų dozių derinys; NR = nepageidaujamas reiškinys; ARG = antiretrovirusinis gydymas; ŽIV</w:t>
            </w:r>
            <w:r w:rsidRPr="00762DBB">
              <w:rPr>
                <w:rFonts w:ascii="Times New Roman" w:hAnsi="Times New Roman" w:cs="Times New Roman"/>
                <w:szCs w:val="22"/>
                <w:lang w:val="lt-LT"/>
              </w:rPr>
              <w:noBreakHyphen/>
              <w:t>1 = 1-ojo tipo žmogaus imunodeficito virusas;</w:t>
            </w:r>
            <w:r w:rsidRPr="00762DBB">
              <w:rPr>
                <w:rFonts w:ascii="Times New Roman" w:hAnsi="Times New Roman" w:cs="Times New Roman"/>
                <w:i/>
                <w:szCs w:val="22"/>
                <w:lang w:val="lt-LT"/>
              </w:rPr>
              <w:t xml:space="preserve"> ITT</w:t>
            </w:r>
            <w:r w:rsidRPr="00762DBB">
              <w:rPr>
                <w:rFonts w:ascii="Times New Roman" w:hAnsi="Times New Roman" w:cs="Times New Roman"/>
                <w:i/>
                <w:szCs w:val="22"/>
                <w:lang w:val="lt-LT"/>
              </w:rPr>
              <w:noBreakHyphen/>
              <w:t>E</w:t>
            </w:r>
            <w:r w:rsidRPr="00762DBB">
              <w:rPr>
                <w:rFonts w:ascii="Times New Roman" w:hAnsi="Times New Roman" w:cs="Times New Roman"/>
                <w:szCs w:val="22"/>
                <w:lang w:val="lt-LT"/>
              </w:rPr>
              <w:t xml:space="preserve"> = angl. </w:t>
            </w:r>
            <w:r w:rsidRPr="00762DBB">
              <w:rPr>
                <w:rFonts w:ascii="Times New Roman" w:hAnsi="Times New Roman" w:cs="Times New Roman"/>
                <w:i/>
                <w:szCs w:val="22"/>
                <w:lang w:val="lt-LT"/>
              </w:rPr>
              <w:t>intent</w:t>
            </w:r>
            <w:r w:rsidRPr="00762DBB">
              <w:rPr>
                <w:rFonts w:ascii="Times New Roman" w:hAnsi="Times New Roman" w:cs="Times New Roman"/>
                <w:i/>
                <w:szCs w:val="22"/>
                <w:lang w:val="lt-LT"/>
              </w:rPr>
              <w:noBreakHyphen/>
              <w:t>to-treat exposed</w:t>
            </w:r>
            <w:r w:rsidRPr="00762DBB">
              <w:rPr>
                <w:rFonts w:ascii="Times New Roman" w:hAnsi="Times New Roman" w:cs="Times New Roman"/>
                <w:szCs w:val="22"/>
                <w:lang w:val="lt-LT"/>
              </w:rPr>
              <w:t xml:space="preserve"> – numatytų gydyti populiacijos pacientai, kuriems buvo vaistinio preparato ekspozicija.</w:t>
            </w:r>
          </w:p>
        </w:tc>
      </w:tr>
    </w:tbl>
    <w:p w14:paraId="6ECA10E7" w14:textId="77777777" w:rsidR="00043BCB" w:rsidRPr="00762DBB" w:rsidRDefault="00043BCB">
      <w:pPr>
        <w:widowControl w:val="0"/>
        <w:rPr>
          <w:rFonts w:eastAsia="MS Mincho"/>
          <w:szCs w:val="22"/>
          <w:lang w:val="lt-LT"/>
        </w:rPr>
      </w:pPr>
    </w:p>
    <w:p w14:paraId="58F76C9F" w14:textId="4D7B2915" w:rsidR="00043BCB" w:rsidRPr="00762DBB" w:rsidRDefault="0084740F">
      <w:pPr>
        <w:widowControl w:val="0"/>
        <w:rPr>
          <w:szCs w:val="22"/>
          <w:lang w:val="lt-LT"/>
        </w:rPr>
      </w:pPr>
      <w:r w:rsidRPr="00762DBB">
        <w:rPr>
          <w:rFonts w:eastAsia="MS Mincho"/>
          <w:szCs w:val="22"/>
          <w:lang w:val="lt-LT"/>
        </w:rPr>
        <w:t xml:space="preserve">Virusologinis slopinimas (ŽIV-1 RNR &lt; 50 kopijų/ml) </w:t>
      </w:r>
      <w:r w:rsidRPr="00762DBB">
        <w:rPr>
          <w:szCs w:val="22"/>
          <w:lang w:val="lt-LT"/>
        </w:rPr>
        <w:t xml:space="preserve">ABC / DTG / 3TC FDD grupėje (85 %) 24-ąją savaitę buvo statistiškai ne blogesnis nei dabartinio ARG grupėse (88 %). </w:t>
      </w:r>
      <w:r w:rsidRPr="00762DBB">
        <w:rPr>
          <w:szCs w:val="22"/>
          <w:lang w:val="lt-LT" w:eastAsia="ja-JP"/>
        </w:rPr>
        <w:t>Koreguotasis proporcijos skirtumas ir 95 % PI</w:t>
      </w:r>
      <w:r w:rsidRPr="00762DBB">
        <w:rPr>
          <w:szCs w:val="22"/>
          <w:lang w:val="lt-LT"/>
        </w:rPr>
        <w:t xml:space="preserve"> [ABC / DTG / 3TC, palyginti su dabartiniu ARG] buvo 3,4 %; 95 % PI: [-9,1; 2,4]. Po 24 savaičių visų likusių tiriamųjų gydymas buvo pakeistas į ABC / DTG / 3TC FDD (vėlyvas gydymo pakeitimas). Abiejose (ir ankstyvo, ir vėlyvo gydymo pakeitimo) grupėse išsilaikė panašaus lygio virusologinis slopinimas suėjus 48 savaitėms.</w:t>
      </w:r>
    </w:p>
    <w:p w14:paraId="270EEF99" w14:textId="77777777" w:rsidR="00043BCB" w:rsidRPr="00762DBB" w:rsidRDefault="00043BCB">
      <w:pPr>
        <w:widowControl w:val="0"/>
        <w:rPr>
          <w:szCs w:val="22"/>
          <w:lang w:val="lt-LT"/>
        </w:rPr>
      </w:pPr>
    </w:p>
    <w:p w14:paraId="030A8046" w14:textId="77777777" w:rsidR="00043BCB" w:rsidRPr="00762DBB" w:rsidRDefault="0084740F">
      <w:pPr>
        <w:widowControl w:val="0"/>
        <w:rPr>
          <w:szCs w:val="22"/>
          <w:u w:val="single"/>
          <w:lang w:val="lt-LT"/>
        </w:rPr>
      </w:pPr>
      <w:r w:rsidRPr="00762DBB">
        <w:rPr>
          <w:i/>
          <w:szCs w:val="22"/>
          <w:u w:val="single"/>
          <w:lang w:val="lt-LT"/>
        </w:rPr>
        <w:t>De novo</w:t>
      </w:r>
      <w:r w:rsidRPr="00762DBB">
        <w:rPr>
          <w:szCs w:val="22"/>
          <w:u w:val="single"/>
          <w:lang w:val="lt-LT"/>
        </w:rPr>
        <w:t xml:space="preserve"> atsparumas pacientams, kuriems buvo neveiksmingas gydymas </w:t>
      </w:r>
      <w:r w:rsidRPr="00762DBB">
        <w:rPr>
          <w:i/>
          <w:szCs w:val="22"/>
          <w:u w:val="single"/>
          <w:lang w:val="lt-LT"/>
        </w:rPr>
        <w:t>SINGLE</w:t>
      </w:r>
      <w:r w:rsidRPr="00762DBB">
        <w:rPr>
          <w:szCs w:val="22"/>
          <w:u w:val="single"/>
          <w:lang w:val="lt-LT"/>
        </w:rPr>
        <w:t xml:space="preserve">, </w:t>
      </w:r>
      <w:r w:rsidRPr="00762DBB">
        <w:rPr>
          <w:i/>
          <w:szCs w:val="22"/>
          <w:u w:val="single"/>
          <w:lang w:val="lt-LT"/>
        </w:rPr>
        <w:t>SPRING-2</w:t>
      </w:r>
      <w:r w:rsidRPr="00762DBB">
        <w:rPr>
          <w:szCs w:val="22"/>
          <w:u w:val="single"/>
          <w:lang w:val="lt-LT"/>
        </w:rPr>
        <w:t xml:space="preserve"> ir </w:t>
      </w:r>
      <w:r w:rsidRPr="00762DBB">
        <w:rPr>
          <w:i/>
          <w:szCs w:val="22"/>
          <w:u w:val="single"/>
          <w:lang w:val="lt-LT"/>
        </w:rPr>
        <w:t>FLAMINGO</w:t>
      </w:r>
      <w:r w:rsidRPr="00762DBB">
        <w:rPr>
          <w:szCs w:val="22"/>
          <w:u w:val="single"/>
          <w:lang w:val="lt-LT"/>
        </w:rPr>
        <w:t xml:space="preserve"> tyrimų metu</w:t>
      </w:r>
    </w:p>
    <w:p w14:paraId="44E7C00A" w14:textId="77777777" w:rsidR="00043BCB" w:rsidRPr="00762DBB" w:rsidRDefault="00043BCB">
      <w:pPr>
        <w:widowControl w:val="0"/>
        <w:rPr>
          <w:szCs w:val="22"/>
          <w:u w:val="single"/>
          <w:lang w:val="lt-LT"/>
        </w:rPr>
      </w:pPr>
    </w:p>
    <w:p w14:paraId="09BF2BD6" w14:textId="77777777" w:rsidR="00043BCB" w:rsidRPr="00762DBB" w:rsidRDefault="0084740F">
      <w:pPr>
        <w:rPr>
          <w:rFonts w:eastAsia="MS Mincho"/>
          <w:szCs w:val="22"/>
          <w:lang w:val="lt-LT" w:eastAsia="ja-JP"/>
        </w:rPr>
      </w:pPr>
      <w:r w:rsidRPr="00762DBB">
        <w:rPr>
          <w:rFonts w:eastAsia="MS Mincho"/>
          <w:szCs w:val="22"/>
          <w:lang w:val="lt-LT" w:eastAsia="ja-JP"/>
        </w:rPr>
        <w:t xml:space="preserve">Nebuvo nustatytas </w:t>
      </w:r>
      <w:r w:rsidRPr="00762DBB">
        <w:rPr>
          <w:rFonts w:eastAsia="MS Mincho"/>
          <w:i/>
          <w:szCs w:val="22"/>
          <w:lang w:val="lt-LT" w:eastAsia="ja-JP"/>
        </w:rPr>
        <w:t>de novo</w:t>
      </w:r>
      <w:r w:rsidRPr="00762DBB">
        <w:rPr>
          <w:rFonts w:eastAsia="MS Mincho"/>
          <w:szCs w:val="22"/>
          <w:lang w:val="lt-LT" w:eastAsia="ja-JP"/>
        </w:rPr>
        <w:t xml:space="preserve"> atsparumas integrazių ar NATI grupės vaistiniams preparatams nei vienam pacientui, kurie buvo gydyti dolutegraviru + abakaviru / lamivudinu trijų nurodytų tyrimų metu.</w:t>
      </w:r>
    </w:p>
    <w:p w14:paraId="06015FF3" w14:textId="4D525CA8" w:rsidR="00043BCB" w:rsidRPr="00762DBB" w:rsidRDefault="0084740F">
      <w:pPr>
        <w:widowControl w:val="0"/>
        <w:rPr>
          <w:szCs w:val="22"/>
          <w:lang w:val="lt-LT"/>
        </w:rPr>
      </w:pPr>
      <w:r w:rsidRPr="00762DBB">
        <w:rPr>
          <w:rFonts w:eastAsia="MS Mincho"/>
          <w:szCs w:val="22"/>
          <w:lang w:val="lt-LT" w:eastAsia="ja-JP"/>
        </w:rPr>
        <w:t xml:space="preserve">Buvo aptiktas palyginamajam </w:t>
      </w:r>
      <w:r w:rsidR="00E05544" w:rsidRPr="00762DBB">
        <w:rPr>
          <w:rFonts w:eastAsia="MS Mincho"/>
          <w:szCs w:val="22"/>
          <w:lang w:val="lt-LT" w:eastAsia="ja-JP"/>
        </w:rPr>
        <w:t>vaistini</w:t>
      </w:r>
      <w:r w:rsidR="00CA1443">
        <w:rPr>
          <w:rFonts w:eastAsia="MS Mincho"/>
          <w:szCs w:val="22"/>
          <w:lang w:val="lt-LT" w:eastAsia="ja-JP"/>
        </w:rPr>
        <w:t>am</w:t>
      </w:r>
      <w:r w:rsidR="00E05544" w:rsidRPr="00762DBB">
        <w:rPr>
          <w:rFonts w:eastAsia="MS Mincho"/>
          <w:szCs w:val="22"/>
          <w:lang w:val="lt-LT" w:eastAsia="ja-JP"/>
        </w:rPr>
        <w:t xml:space="preserve"> </w:t>
      </w:r>
      <w:r w:rsidRPr="00762DBB">
        <w:rPr>
          <w:rFonts w:eastAsia="MS Mincho"/>
          <w:szCs w:val="22"/>
          <w:lang w:val="lt-LT" w:eastAsia="ja-JP"/>
        </w:rPr>
        <w:t>preparatui būdingas atsparumas vartojant TDF / FTC / EFV (</w:t>
      </w:r>
      <w:r w:rsidRPr="00762DBB">
        <w:rPr>
          <w:rFonts w:eastAsia="MS Mincho"/>
          <w:i/>
          <w:szCs w:val="22"/>
          <w:lang w:val="lt-LT" w:eastAsia="ja-JP"/>
        </w:rPr>
        <w:t>SINGLE</w:t>
      </w:r>
      <w:r w:rsidRPr="00762DBB">
        <w:rPr>
          <w:rFonts w:eastAsia="MS Mincho"/>
          <w:szCs w:val="22"/>
          <w:lang w:val="lt-LT" w:eastAsia="ja-JP"/>
        </w:rPr>
        <w:t>; šeši su NNATI susijusio atsparumo ir vienas su pagrindiniu NATI susijusio atsparumo atvejai) ir 2 NATI + raltegravirą (</w:t>
      </w:r>
      <w:r w:rsidRPr="00762DBB">
        <w:rPr>
          <w:rFonts w:eastAsia="MS Mincho"/>
          <w:i/>
          <w:szCs w:val="22"/>
          <w:lang w:val="lt-LT" w:eastAsia="ja-JP"/>
        </w:rPr>
        <w:t>SPRING-2</w:t>
      </w:r>
      <w:r w:rsidRPr="00762DBB">
        <w:rPr>
          <w:rFonts w:eastAsia="MS Mincho"/>
          <w:szCs w:val="22"/>
          <w:lang w:val="lt-LT" w:eastAsia="ja-JP"/>
        </w:rPr>
        <w:t xml:space="preserve">; keturi su pagrindiniu NATI susijusio atsparumo ir vienas su raltegraviru susijusio atsparumo atvejai), o tuo tarpu nebuvo nustatyta </w:t>
      </w:r>
      <w:r w:rsidRPr="00762DBB">
        <w:rPr>
          <w:rFonts w:eastAsia="MS Mincho"/>
          <w:i/>
          <w:szCs w:val="22"/>
          <w:lang w:val="lt-LT" w:eastAsia="ja-JP"/>
        </w:rPr>
        <w:t>de novo</w:t>
      </w:r>
      <w:r w:rsidRPr="00762DBB">
        <w:rPr>
          <w:rFonts w:eastAsia="MS Mincho"/>
          <w:szCs w:val="22"/>
          <w:lang w:val="lt-LT" w:eastAsia="ja-JP"/>
        </w:rPr>
        <w:t xml:space="preserve"> atsparumo atvejų pacientams, gydytiems 2 NATI + DRV / RTV (</w:t>
      </w:r>
      <w:r w:rsidRPr="00762DBB">
        <w:rPr>
          <w:rFonts w:eastAsia="MS Mincho"/>
          <w:i/>
          <w:szCs w:val="22"/>
          <w:lang w:val="lt-LT" w:eastAsia="ja-JP"/>
        </w:rPr>
        <w:t>FLAMINGO</w:t>
      </w:r>
      <w:r w:rsidRPr="00762DBB">
        <w:rPr>
          <w:rFonts w:eastAsia="MS Mincho"/>
          <w:szCs w:val="22"/>
          <w:lang w:val="lt-LT" w:eastAsia="ja-JP"/>
        </w:rPr>
        <w:t>).</w:t>
      </w:r>
    </w:p>
    <w:p w14:paraId="7DCAB162" w14:textId="77777777" w:rsidR="00043BCB" w:rsidRPr="00762DBB" w:rsidRDefault="00043BCB">
      <w:pPr>
        <w:widowControl w:val="0"/>
        <w:rPr>
          <w:szCs w:val="22"/>
          <w:lang w:val="lt-LT"/>
        </w:rPr>
      </w:pPr>
    </w:p>
    <w:p w14:paraId="64040113" w14:textId="77777777" w:rsidR="00043BCB" w:rsidRPr="00762DBB" w:rsidRDefault="0084740F">
      <w:pPr>
        <w:keepNext/>
        <w:widowControl w:val="0"/>
        <w:ind w:left="1134" w:hanging="1134"/>
        <w:rPr>
          <w:bCs/>
          <w:iCs/>
          <w:szCs w:val="22"/>
          <w:u w:val="single"/>
          <w:lang w:val="lt-LT"/>
        </w:rPr>
      </w:pPr>
      <w:r w:rsidRPr="00762DBB">
        <w:rPr>
          <w:bCs/>
          <w:iCs/>
          <w:szCs w:val="22"/>
          <w:u w:val="single"/>
          <w:lang w:val="lt-LT"/>
        </w:rPr>
        <w:lastRenderedPageBreak/>
        <w:t>Vaikų populiacija</w:t>
      </w:r>
    </w:p>
    <w:p w14:paraId="08AA1524" w14:textId="77777777" w:rsidR="00043BCB" w:rsidRPr="00762DBB" w:rsidRDefault="00043BCB">
      <w:pPr>
        <w:keepNext/>
        <w:widowControl w:val="0"/>
        <w:ind w:left="1134" w:hanging="1134"/>
        <w:rPr>
          <w:bCs/>
          <w:iCs/>
          <w:szCs w:val="22"/>
          <w:lang w:val="lt-LT"/>
        </w:rPr>
      </w:pPr>
    </w:p>
    <w:p w14:paraId="2CDC88FD" w14:textId="51C47956" w:rsidR="00043BCB" w:rsidRPr="00762DBB" w:rsidRDefault="00DD1861" w:rsidP="005469C0">
      <w:pPr>
        <w:keepNext/>
        <w:rPr>
          <w:szCs w:val="24"/>
          <w:lang w:val="lt-LT"/>
        </w:rPr>
      </w:pPr>
      <w:r w:rsidRPr="00762DBB">
        <w:rPr>
          <w:rFonts w:eastAsia="MS Mincho"/>
          <w:szCs w:val="22"/>
          <w:lang w:val="lt-LT"/>
        </w:rPr>
        <w:t>Daugelyje centrų atviru</w:t>
      </w:r>
      <w:r w:rsidR="008A09D9">
        <w:rPr>
          <w:rFonts w:eastAsia="MS Mincho"/>
          <w:szCs w:val="22"/>
          <w:lang w:val="lt-LT"/>
        </w:rPr>
        <w:t>oju</w:t>
      </w:r>
      <w:r w:rsidRPr="00762DBB">
        <w:rPr>
          <w:rFonts w:eastAsia="MS Mincho"/>
          <w:szCs w:val="22"/>
          <w:lang w:val="lt-LT"/>
        </w:rPr>
        <w:t xml:space="preserve"> būdu atlikto I/II fazės 48 savaičių trukmės </w:t>
      </w:r>
      <w:r w:rsidR="00CA7184">
        <w:rPr>
          <w:rFonts w:eastAsia="MS Mincho"/>
          <w:szCs w:val="22"/>
          <w:lang w:val="lt-LT"/>
        </w:rPr>
        <w:t xml:space="preserve">dozės nustatymo klinikinio </w:t>
      </w:r>
      <w:r w:rsidRPr="00762DBB">
        <w:rPr>
          <w:rFonts w:eastAsia="MS Mincho"/>
          <w:szCs w:val="22"/>
          <w:lang w:val="lt-LT"/>
        </w:rPr>
        <w:t>tyrimo (</w:t>
      </w:r>
      <w:r w:rsidRPr="00762DBB">
        <w:rPr>
          <w:rFonts w:eastAsia="MS Mincho"/>
          <w:i/>
          <w:iCs/>
          <w:szCs w:val="22"/>
          <w:lang w:val="lt-LT"/>
        </w:rPr>
        <w:t>IMPAACT</w:t>
      </w:r>
      <w:r w:rsidRPr="00762DBB">
        <w:rPr>
          <w:rFonts w:eastAsia="MS Mincho"/>
          <w:szCs w:val="22"/>
          <w:lang w:val="lt-LT"/>
        </w:rPr>
        <w:t xml:space="preserve"> P1093 / </w:t>
      </w:r>
      <w:r w:rsidRPr="005469C0">
        <w:rPr>
          <w:rFonts w:eastAsia="MS Mincho"/>
          <w:i/>
          <w:iCs/>
          <w:szCs w:val="22"/>
          <w:lang w:val="lt-LT"/>
        </w:rPr>
        <w:t>ING</w:t>
      </w:r>
      <w:r w:rsidRPr="00762DBB">
        <w:rPr>
          <w:rFonts w:eastAsia="MS Mincho"/>
          <w:szCs w:val="22"/>
          <w:lang w:val="lt-LT"/>
        </w:rPr>
        <w:t xml:space="preserve">112578) metu buvo </w:t>
      </w:r>
      <w:r w:rsidR="00576309" w:rsidRPr="00762DBB">
        <w:rPr>
          <w:rFonts w:eastAsia="MS Mincho"/>
          <w:szCs w:val="22"/>
          <w:lang w:val="lt-LT"/>
        </w:rPr>
        <w:t>tirta</w:t>
      </w:r>
      <w:r w:rsidRPr="00762DBB">
        <w:rPr>
          <w:rFonts w:eastAsia="MS Mincho"/>
          <w:szCs w:val="22"/>
          <w:lang w:val="lt-LT"/>
        </w:rPr>
        <w:t xml:space="preserve"> dolutegraviro farmakokinetinės savybės, saugumas, toleravimas ir veiksmingumas, gydant kartu su kitais antiretrovirusiniais vaistiniais preparatais </w:t>
      </w:r>
      <w:r w:rsidR="006B66A5">
        <w:rPr>
          <w:rFonts w:eastAsia="MS Mincho"/>
          <w:szCs w:val="22"/>
          <w:lang w:val="lt-LT"/>
        </w:rPr>
        <w:t xml:space="preserve">anksčiau </w:t>
      </w:r>
      <w:r w:rsidRPr="00762DBB">
        <w:rPr>
          <w:rFonts w:eastAsia="MS Mincho"/>
          <w:szCs w:val="22"/>
          <w:lang w:val="lt-LT"/>
        </w:rPr>
        <w:t>negydytus arba jau gydytus, bet INSTI nevartojusius ŽIV-1 infekuotus 4 savaičių ir vyresnius bet jaunesnius kaip 18 metų tiriamuosius.</w:t>
      </w:r>
      <w:r w:rsidRPr="00762DBB">
        <w:rPr>
          <w:szCs w:val="22"/>
          <w:lang w:val="lt-LT"/>
        </w:rPr>
        <w:t xml:space="preserve"> </w:t>
      </w:r>
      <w:r w:rsidR="0084740F" w:rsidRPr="00762DBB">
        <w:rPr>
          <w:szCs w:val="22"/>
          <w:lang w:val="lt-LT"/>
        </w:rPr>
        <w:t xml:space="preserve">Tiriamieji buvo suskirstyti į grupes pagal amžių: tiriamieji nuo 12 iki mažiau kaip 18 metų amžiaus buvo įtraukti į I kohortą, o tiriamieji nuo 6 iki mažiau kaip 12 metų amžiaus – į IIA kohortą. </w:t>
      </w:r>
      <w:r w:rsidR="0084740F" w:rsidRPr="00762DBB">
        <w:rPr>
          <w:szCs w:val="24"/>
          <w:lang w:val="lt-LT"/>
        </w:rPr>
        <w:t xml:space="preserve">67 % (16 iš 24) </w:t>
      </w:r>
      <w:r w:rsidR="0084740F" w:rsidRPr="00762DBB">
        <w:rPr>
          <w:szCs w:val="22"/>
          <w:lang w:val="lt-LT"/>
        </w:rPr>
        <w:t xml:space="preserve">abiejų kohortų </w:t>
      </w:r>
      <w:r w:rsidR="0084740F" w:rsidRPr="00762DBB">
        <w:rPr>
          <w:szCs w:val="24"/>
          <w:lang w:val="lt-LT"/>
        </w:rPr>
        <w:t xml:space="preserve">tiriamųjų, vartojančių rekomenduojamą dozę (nustatytą pagal kūno masę ir amžių), </w:t>
      </w:r>
      <w:r w:rsidR="0084740F" w:rsidRPr="00762DBB">
        <w:rPr>
          <w:color w:val="000000"/>
          <w:szCs w:val="24"/>
          <w:lang w:val="lt-LT"/>
        </w:rPr>
        <w:t xml:space="preserve">buvo pasiektos mažesnės kaip </w:t>
      </w:r>
      <w:r w:rsidR="0084740F" w:rsidRPr="00762DBB">
        <w:rPr>
          <w:szCs w:val="24"/>
          <w:lang w:val="lt-LT"/>
        </w:rPr>
        <w:t>50 kopijų mililitre ŽIV</w:t>
      </w:r>
      <w:r w:rsidR="0084740F" w:rsidRPr="00762DBB">
        <w:rPr>
          <w:szCs w:val="24"/>
          <w:lang w:val="lt-LT"/>
        </w:rPr>
        <w:noBreakHyphen/>
        <w:t xml:space="preserve">1 RNR </w:t>
      </w:r>
      <w:r w:rsidR="00877F0B">
        <w:rPr>
          <w:szCs w:val="24"/>
          <w:lang w:val="lt-LT"/>
        </w:rPr>
        <w:t xml:space="preserve">koncentracijos </w:t>
      </w:r>
      <w:r w:rsidR="0084740F" w:rsidRPr="00762DBB">
        <w:rPr>
          <w:szCs w:val="24"/>
          <w:lang w:val="lt-LT"/>
        </w:rPr>
        <w:t xml:space="preserve">48-ąją savaitę </w:t>
      </w:r>
      <w:r w:rsidR="0084740F" w:rsidRPr="00762DBB">
        <w:rPr>
          <w:color w:val="000000"/>
          <w:szCs w:val="24"/>
          <w:lang w:val="lt-LT"/>
        </w:rPr>
        <w:t>(momentinio duomenų surinkimo algoritmas)</w:t>
      </w:r>
      <w:r w:rsidR="0084740F" w:rsidRPr="00762DBB">
        <w:rPr>
          <w:szCs w:val="24"/>
          <w:lang w:val="lt-LT"/>
        </w:rPr>
        <w:t>.</w:t>
      </w:r>
    </w:p>
    <w:p w14:paraId="23800D41" w14:textId="77777777" w:rsidR="00043BCB" w:rsidRPr="00762DBB" w:rsidRDefault="00043BCB">
      <w:pPr>
        <w:tabs>
          <w:tab w:val="left" w:pos="1134"/>
        </w:tabs>
        <w:rPr>
          <w:szCs w:val="24"/>
          <w:lang w:val="lt-LT"/>
        </w:rPr>
      </w:pPr>
    </w:p>
    <w:p w14:paraId="0E29D90C" w14:textId="796FBEAA" w:rsidR="00DD1861" w:rsidRPr="00762DBB" w:rsidRDefault="00576309" w:rsidP="009B04DC">
      <w:pPr>
        <w:tabs>
          <w:tab w:val="left" w:pos="1134"/>
        </w:tabs>
        <w:rPr>
          <w:lang w:val="lt-LT"/>
        </w:rPr>
      </w:pPr>
      <w:r w:rsidRPr="00762DBB">
        <w:rPr>
          <w:rFonts w:eastAsia="MS Mincho"/>
          <w:szCs w:val="22"/>
          <w:lang w:val="lt-LT"/>
        </w:rPr>
        <w:t>Daugelyje centrų atviru</w:t>
      </w:r>
      <w:r w:rsidR="00287089">
        <w:rPr>
          <w:rFonts w:eastAsia="MS Mincho"/>
          <w:szCs w:val="22"/>
          <w:lang w:val="lt-LT"/>
        </w:rPr>
        <w:t>oju</w:t>
      </w:r>
      <w:r w:rsidRPr="00762DBB">
        <w:rPr>
          <w:rFonts w:eastAsia="MS Mincho"/>
          <w:szCs w:val="22"/>
          <w:lang w:val="lt-LT"/>
        </w:rPr>
        <w:t xml:space="preserve"> būdu atlikto klinikinio tyrimo (</w:t>
      </w:r>
      <w:r w:rsidRPr="00762DBB">
        <w:rPr>
          <w:rFonts w:eastAsia="MS Mincho"/>
          <w:i/>
          <w:iCs/>
          <w:szCs w:val="22"/>
          <w:lang w:val="lt-LT"/>
        </w:rPr>
        <w:t>IMPAACT</w:t>
      </w:r>
      <w:r w:rsidRPr="00762DBB">
        <w:rPr>
          <w:rFonts w:eastAsia="MS Mincho"/>
          <w:szCs w:val="22"/>
          <w:lang w:val="lt-LT"/>
        </w:rPr>
        <w:t xml:space="preserve"> </w:t>
      </w:r>
      <w:r w:rsidRPr="005469C0">
        <w:rPr>
          <w:rFonts w:eastAsia="MS Mincho"/>
          <w:i/>
          <w:iCs/>
          <w:szCs w:val="22"/>
          <w:lang w:val="lt-LT"/>
        </w:rPr>
        <w:t>2019</w:t>
      </w:r>
      <w:r w:rsidRPr="00762DBB">
        <w:rPr>
          <w:rFonts w:eastAsia="MS Mincho"/>
          <w:szCs w:val="22"/>
          <w:lang w:val="lt-LT"/>
        </w:rPr>
        <w:t xml:space="preserve">) metu </w:t>
      </w:r>
      <w:r w:rsidRPr="00762DBB">
        <w:rPr>
          <w:lang w:val="lt-LT"/>
        </w:rPr>
        <w:t xml:space="preserve">buvo tirtas </w:t>
      </w:r>
      <w:r w:rsidR="00287089">
        <w:rPr>
          <w:lang w:val="lt-LT"/>
        </w:rPr>
        <w:t xml:space="preserve">anksčiau </w:t>
      </w:r>
      <w:r w:rsidRPr="00762DBB">
        <w:rPr>
          <w:rFonts w:eastAsia="MS Mincho"/>
          <w:szCs w:val="22"/>
          <w:lang w:val="lt-LT"/>
        </w:rPr>
        <w:t>negydytų arba jau gydytų ŽIV-1 infekuotų jaunesnių kaip 12 metų tiriamųjų</w:t>
      </w:r>
      <w:r w:rsidR="00D12FAD">
        <w:rPr>
          <w:rFonts w:eastAsia="MS Mincho"/>
          <w:szCs w:val="22"/>
          <w:lang w:val="lt-LT"/>
        </w:rPr>
        <w:t xml:space="preserve">, kurių kūno masė ne mažesnė kaip </w:t>
      </w:r>
      <w:r w:rsidR="00355764">
        <w:rPr>
          <w:rFonts w:eastAsia="MS Mincho"/>
          <w:szCs w:val="22"/>
          <w:lang w:val="lt-LT"/>
        </w:rPr>
        <w:t>6 kg, bet mažesnė kaip 40 kg,</w:t>
      </w:r>
      <w:r w:rsidRPr="00762DBB">
        <w:rPr>
          <w:lang w:val="lt-LT"/>
        </w:rPr>
        <w:t xml:space="preserve"> gydymas </w:t>
      </w:r>
      <w:r w:rsidR="00DD1861" w:rsidRPr="00762DBB">
        <w:rPr>
          <w:lang w:val="lt-LT"/>
        </w:rPr>
        <w:t>DTG/ABC/3TC FD</w:t>
      </w:r>
      <w:r w:rsidR="00762DBB">
        <w:rPr>
          <w:lang w:val="lt-LT"/>
        </w:rPr>
        <w:t>D</w:t>
      </w:r>
      <w:r w:rsidR="00DD1861" w:rsidRPr="00762DBB">
        <w:rPr>
          <w:lang w:val="lt-LT"/>
        </w:rPr>
        <w:t xml:space="preserve"> </w:t>
      </w:r>
      <w:r w:rsidRPr="00762DBB">
        <w:rPr>
          <w:lang w:val="lt-LT"/>
        </w:rPr>
        <w:t>plėvele dengtomis tabletėmis ir disperguojamosiomis tabletėmis</w:t>
      </w:r>
      <w:r w:rsidR="00DD1861" w:rsidRPr="00762DBB">
        <w:rPr>
          <w:lang w:val="lt-LT"/>
        </w:rPr>
        <w:t xml:space="preserve">. </w:t>
      </w:r>
      <w:r w:rsidRPr="00762DBB">
        <w:rPr>
          <w:lang w:val="lt-LT"/>
        </w:rPr>
        <w:t>Ne mažiau kaip 6 kg sver</w:t>
      </w:r>
      <w:r w:rsidR="00516DB3" w:rsidRPr="00762DBB">
        <w:rPr>
          <w:lang w:val="lt-LT"/>
        </w:rPr>
        <w:t>i</w:t>
      </w:r>
      <w:r w:rsidRPr="00762DBB">
        <w:rPr>
          <w:lang w:val="lt-LT"/>
        </w:rPr>
        <w:t xml:space="preserve">ančių </w:t>
      </w:r>
      <w:r w:rsidR="00DD1861" w:rsidRPr="00762DBB">
        <w:rPr>
          <w:lang w:val="lt-LT"/>
        </w:rPr>
        <w:t xml:space="preserve">57 </w:t>
      </w:r>
      <w:r w:rsidRPr="00762DBB">
        <w:rPr>
          <w:lang w:val="lt-LT"/>
        </w:rPr>
        <w:t xml:space="preserve">tiriamųjų, vartojusių rekomenduojamą dozę ir </w:t>
      </w:r>
      <w:r w:rsidR="00287089">
        <w:rPr>
          <w:lang w:val="lt-LT"/>
        </w:rPr>
        <w:t xml:space="preserve">farmacinę </w:t>
      </w:r>
      <w:r w:rsidRPr="00762DBB">
        <w:rPr>
          <w:lang w:val="lt-LT"/>
        </w:rPr>
        <w:t xml:space="preserve">formą </w:t>
      </w:r>
      <w:r w:rsidR="00DE7611" w:rsidRPr="00762DBB">
        <w:rPr>
          <w:lang w:val="lt-LT"/>
        </w:rPr>
        <w:t>(pagal kūno mas</w:t>
      </w:r>
      <w:r w:rsidR="00877F0B">
        <w:rPr>
          <w:lang w:val="lt-LT"/>
        </w:rPr>
        <w:t>ės grupes</w:t>
      </w:r>
      <w:r w:rsidR="00DE7611" w:rsidRPr="00762DBB">
        <w:rPr>
          <w:lang w:val="lt-LT"/>
        </w:rPr>
        <w:t xml:space="preserve">) </w:t>
      </w:r>
      <w:r w:rsidRPr="00762DBB">
        <w:rPr>
          <w:lang w:val="lt-LT"/>
        </w:rPr>
        <w:t xml:space="preserve">duomenys buvo </w:t>
      </w:r>
      <w:r w:rsidR="00DE7611" w:rsidRPr="00762DBB">
        <w:rPr>
          <w:lang w:val="lt-LT"/>
        </w:rPr>
        <w:t>įtraukti į veiksmingumo 48-ąją savaitę analizę. Iš viso</w:t>
      </w:r>
      <w:r w:rsidR="00DD1861" w:rsidRPr="00762DBB">
        <w:rPr>
          <w:lang w:val="lt-LT"/>
        </w:rPr>
        <w:t xml:space="preserve"> 79</w:t>
      </w:r>
      <w:r w:rsidR="00877F0B">
        <w:rPr>
          <w:lang w:val="lt-LT"/>
        </w:rPr>
        <w:t> </w:t>
      </w:r>
      <w:r w:rsidR="00DD1861" w:rsidRPr="00762DBB">
        <w:rPr>
          <w:lang w:val="lt-LT"/>
        </w:rPr>
        <w:t>% (45</w:t>
      </w:r>
      <w:r w:rsidR="00DE7611" w:rsidRPr="00762DBB">
        <w:rPr>
          <w:lang w:val="lt-LT"/>
        </w:rPr>
        <w:t xml:space="preserve"> iš </w:t>
      </w:r>
      <w:r w:rsidR="00DD1861" w:rsidRPr="00762DBB">
        <w:rPr>
          <w:lang w:val="lt-LT"/>
        </w:rPr>
        <w:t xml:space="preserve">57) </w:t>
      </w:r>
      <w:r w:rsidR="00DE7611" w:rsidRPr="00762DBB">
        <w:rPr>
          <w:lang w:val="lt-LT"/>
        </w:rPr>
        <w:t>ir</w:t>
      </w:r>
      <w:r w:rsidR="00DD1861" w:rsidRPr="00762DBB">
        <w:rPr>
          <w:lang w:val="lt-LT"/>
        </w:rPr>
        <w:t xml:space="preserve"> 95</w:t>
      </w:r>
      <w:r w:rsidR="00877F0B">
        <w:rPr>
          <w:lang w:val="lt-LT"/>
        </w:rPr>
        <w:t> </w:t>
      </w:r>
      <w:r w:rsidR="00DD1861" w:rsidRPr="00762DBB">
        <w:rPr>
          <w:lang w:val="lt-LT"/>
        </w:rPr>
        <w:t>% (54</w:t>
      </w:r>
      <w:r w:rsidR="00DE7611" w:rsidRPr="00762DBB">
        <w:rPr>
          <w:lang w:val="lt-LT"/>
        </w:rPr>
        <w:t xml:space="preserve"> iš </w:t>
      </w:r>
      <w:r w:rsidR="00DD1861" w:rsidRPr="00762DBB">
        <w:rPr>
          <w:lang w:val="lt-LT"/>
        </w:rPr>
        <w:t xml:space="preserve">57) </w:t>
      </w:r>
      <w:r w:rsidR="00DE7611" w:rsidRPr="00762DBB">
        <w:rPr>
          <w:lang w:val="lt-LT"/>
        </w:rPr>
        <w:t>tiriamųjų, kurių kūno masė buvo ne mažesnė kaip</w:t>
      </w:r>
      <w:r w:rsidR="00DD1861" w:rsidRPr="00762DBB">
        <w:rPr>
          <w:lang w:val="lt-LT"/>
        </w:rPr>
        <w:t xml:space="preserve"> 6</w:t>
      </w:r>
      <w:r w:rsidR="00DE7611" w:rsidRPr="00762DBB">
        <w:rPr>
          <w:lang w:val="lt-LT"/>
        </w:rPr>
        <w:t> </w:t>
      </w:r>
      <w:r w:rsidR="00DD1861" w:rsidRPr="00762DBB">
        <w:rPr>
          <w:lang w:val="lt-LT"/>
        </w:rPr>
        <w:t>kg</w:t>
      </w:r>
      <w:r w:rsidR="00DE7611" w:rsidRPr="00762DBB">
        <w:rPr>
          <w:lang w:val="lt-LT"/>
        </w:rPr>
        <w:t xml:space="preserve">, 48-ąją savaitę </w:t>
      </w:r>
      <w:r w:rsidR="00DE7611" w:rsidRPr="00762DBB">
        <w:rPr>
          <w:color w:val="000000"/>
          <w:szCs w:val="24"/>
          <w:lang w:val="lt-LT"/>
        </w:rPr>
        <w:t xml:space="preserve">(momentinio duomenų surinkimo algoritmas) </w:t>
      </w:r>
      <w:r w:rsidR="00DE7611" w:rsidRPr="00762DBB">
        <w:rPr>
          <w:lang w:val="lt-LT"/>
        </w:rPr>
        <w:t xml:space="preserve">buvo pasiektos atitinkamai mažesnės kaip 50 kopijų mililitre ir mažesnės kaip 200 kopijų mililitre </w:t>
      </w:r>
      <w:r w:rsidR="00DE7611" w:rsidRPr="00762DBB">
        <w:rPr>
          <w:szCs w:val="24"/>
          <w:lang w:val="lt-LT"/>
        </w:rPr>
        <w:t>ŽIV</w:t>
      </w:r>
      <w:r w:rsidR="00DE7611" w:rsidRPr="00762DBB">
        <w:rPr>
          <w:szCs w:val="24"/>
          <w:lang w:val="lt-LT"/>
        </w:rPr>
        <w:noBreakHyphen/>
        <w:t xml:space="preserve">1 RNR </w:t>
      </w:r>
      <w:r w:rsidR="00DE7611" w:rsidRPr="00762DBB">
        <w:rPr>
          <w:lang w:val="lt-LT"/>
        </w:rPr>
        <w:t>koncentracijos</w:t>
      </w:r>
      <w:r w:rsidR="00DD1861" w:rsidRPr="00762DBB">
        <w:rPr>
          <w:lang w:val="lt-LT"/>
        </w:rPr>
        <w:t xml:space="preserve">. </w:t>
      </w:r>
    </w:p>
    <w:p w14:paraId="4FAEFA39" w14:textId="77777777" w:rsidR="00DD1861" w:rsidRPr="00762DBB" w:rsidRDefault="00DD1861" w:rsidP="009B04DC">
      <w:pPr>
        <w:tabs>
          <w:tab w:val="left" w:pos="1134"/>
        </w:tabs>
        <w:rPr>
          <w:szCs w:val="24"/>
          <w:lang w:val="lt-LT"/>
        </w:rPr>
      </w:pPr>
    </w:p>
    <w:p w14:paraId="02894B10" w14:textId="157F4CB8" w:rsidR="00043BCB" w:rsidRPr="00762DBB" w:rsidRDefault="0084740F" w:rsidP="009B04DC">
      <w:pPr>
        <w:tabs>
          <w:tab w:val="left" w:pos="1134"/>
        </w:tabs>
        <w:rPr>
          <w:rFonts w:eastAsia="MS Mincho"/>
          <w:szCs w:val="22"/>
          <w:lang w:val="lt-LT"/>
        </w:rPr>
      </w:pPr>
      <w:r w:rsidRPr="00762DBB">
        <w:rPr>
          <w:szCs w:val="24"/>
          <w:lang w:val="lt-LT"/>
        </w:rPr>
        <w:t>Abakaviro ir lamivudino vartojimas vieną kartą per parą kartu su trečiu antiretrovirusiniu vaistiniu preparatu buvo tirtas daugelyje centrų vykdomo atsitiktinių imčių tyrimo (</w:t>
      </w:r>
      <w:r w:rsidRPr="00762DBB">
        <w:rPr>
          <w:i/>
          <w:iCs/>
          <w:szCs w:val="24"/>
          <w:lang w:val="lt-LT"/>
        </w:rPr>
        <w:t>ARROW</w:t>
      </w:r>
      <w:r w:rsidRPr="00762DBB">
        <w:rPr>
          <w:szCs w:val="24"/>
          <w:lang w:val="lt-LT"/>
        </w:rPr>
        <w:t xml:space="preserve">) metu, gydant </w:t>
      </w:r>
      <w:r w:rsidRPr="00762DBB">
        <w:rPr>
          <w:szCs w:val="22"/>
          <w:lang w:val="lt-LT"/>
        </w:rPr>
        <w:t>ŽIV</w:t>
      </w:r>
      <w:r w:rsidRPr="00762DBB">
        <w:rPr>
          <w:szCs w:val="24"/>
          <w:lang w:val="lt-LT"/>
        </w:rPr>
        <w:noBreakHyphen/>
        <w:t xml:space="preserve">1 </w:t>
      </w:r>
      <w:r w:rsidR="00E05544" w:rsidRPr="00762DBB">
        <w:rPr>
          <w:szCs w:val="22"/>
          <w:lang w:val="lt-LT"/>
        </w:rPr>
        <w:t>infekuotus</w:t>
      </w:r>
      <w:r w:rsidRPr="00762DBB">
        <w:rPr>
          <w:szCs w:val="22"/>
          <w:lang w:val="lt-LT"/>
        </w:rPr>
        <w:t>, pirmiau negydytus tiriamuosius.</w:t>
      </w:r>
      <w:r w:rsidRPr="00762DBB">
        <w:rPr>
          <w:szCs w:val="24"/>
          <w:lang w:val="lt-LT"/>
        </w:rPr>
        <w:t xml:space="preserve"> Tiriamiesiems atsitiktinės atrankos būdu buvo paskirta vartoti dozę vieną kartą per parą (</w:t>
      </w:r>
      <w:r w:rsidRPr="00762DBB">
        <w:rPr>
          <w:lang w:val="lt-LT"/>
        </w:rPr>
        <w:t>n = 331</w:t>
      </w:r>
      <w:r w:rsidRPr="00762DBB">
        <w:rPr>
          <w:szCs w:val="24"/>
          <w:lang w:val="lt-LT"/>
        </w:rPr>
        <w:t xml:space="preserve">), o tiems, kurių kūno masė buvo ne mažesnė kaip </w:t>
      </w:r>
      <w:r w:rsidRPr="00762DBB">
        <w:rPr>
          <w:lang w:val="lt-LT"/>
        </w:rPr>
        <w:t>25 kg, – vartoti 600 mg abakaviro ir 300 mg lamivudino dozes kaip atskirus vaistinius preparatus arba FDD forma. 69 % tiriamųjų, vartojusių abakaviro ir lamivudino derinį vieną kartą per parą kartu su trečiu antiretrovirusiniu vaistiniu preparatu, ŽIV-1 RNR 96-ąją savaitę buvo mažesnės kaip 80 kopijų mililitre.</w:t>
      </w:r>
    </w:p>
    <w:p w14:paraId="40838F35" w14:textId="77777777" w:rsidR="00043BCB" w:rsidRPr="00762DBB" w:rsidRDefault="00043BCB">
      <w:pPr>
        <w:widowControl w:val="0"/>
        <w:rPr>
          <w:snapToGrid w:val="0"/>
          <w:color w:val="000000"/>
          <w:szCs w:val="22"/>
          <w:lang w:val="lt-LT"/>
        </w:rPr>
      </w:pPr>
    </w:p>
    <w:p w14:paraId="1219AB84" w14:textId="77777777" w:rsidR="00043BCB" w:rsidRPr="00762DBB" w:rsidRDefault="0084740F" w:rsidP="001826F1">
      <w:pPr>
        <w:keepNext/>
        <w:widowControl w:val="0"/>
        <w:outlineLvl w:val="0"/>
        <w:rPr>
          <w:b/>
          <w:color w:val="000000"/>
          <w:szCs w:val="22"/>
          <w:lang w:val="lt-LT"/>
        </w:rPr>
      </w:pPr>
      <w:r w:rsidRPr="00762DBB">
        <w:rPr>
          <w:b/>
          <w:color w:val="000000"/>
          <w:szCs w:val="22"/>
          <w:lang w:val="lt-LT"/>
        </w:rPr>
        <w:t>5.2</w:t>
      </w:r>
      <w:r w:rsidRPr="00762DBB">
        <w:rPr>
          <w:b/>
          <w:color w:val="000000"/>
          <w:szCs w:val="22"/>
          <w:lang w:val="lt-LT"/>
        </w:rPr>
        <w:tab/>
      </w:r>
      <w:r w:rsidRPr="00762DBB">
        <w:rPr>
          <w:b/>
          <w:szCs w:val="22"/>
          <w:lang w:val="lt-LT"/>
        </w:rPr>
        <w:t>Farmakokinetinės savybės</w:t>
      </w:r>
      <w:r w:rsidRPr="00762DBB">
        <w:rPr>
          <w:b/>
          <w:szCs w:val="22"/>
          <w:lang w:val="lt-LT"/>
        </w:rPr>
        <w:fldChar w:fldCharType="begin"/>
      </w:r>
      <w:r w:rsidRPr="00762DBB">
        <w:rPr>
          <w:b/>
          <w:szCs w:val="22"/>
          <w:lang w:val="lt-LT"/>
        </w:rPr>
        <w:instrText xml:space="preserve"> DOCVARIABLE vault_nd_9a1f0e34-a557-49f8-a0d1-783f485a78de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DD59076" w14:textId="77777777" w:rsidR="00043BCB" w:rsidRPr="00762DBB" w:rsidRDefault="00043BCB" w:rsidP="001826F1">
      <w:pPr>
        <w:keepNext/>
        <w:widowControl w:val="0"/>
        <w:rPr>
          <w:szCs w:val="22"/>
          <w:lang w:val="lt-LT"/>
        </w:rPr>
      </w:pPr>
    </w:p>
    <w:p w14:paraId="0513F0D6" w14:textId="4B1F71B4" w:rsidR="00043BCB" w:rsidRPr="00762DBB" w:rsidRDefault="0084740F">
      <w:pPr>
        <w:widowControl w:val="0"/>
        <w:rPr>
          <w:szCs w:val="22"/>
          <w:lang w:val="lt-LT"/>
        </w:rPr>
      </w:pPr>
      <w:r w:rsidRPr="00762DBB">
        <w:rPr>
          <w:szCs w:val="22"/>
          <w:lang w:val="lt-LT"/>
        </w:rPr>
        <w:t xml:space="preserve">Nustatyta, kad Triumeq plėvele dengta tabletė yra bioekvivalentiška atskirai vartojamoms dolutegraviro plėvele dengtai tabletei ir abakaviro / lamivudino </w:t>
      </w:r>
      <w:r w:rsidRPr="00762DBB">
        <w:rPr>
          <w:rFonts w:eastAsia="MS Mincho"/>
          <w:szCs w:val="22"/>
          <w:lang w:val="lt-LT"/>
        </w:rPr>
        <w:t>fiksuotų</w:t>
      </w:r>
      <w:r w:rsidRPr="00762DBB">
        <w:rPr>
          <w:szCs w:val="22"/>
          <w:lang w:val="lt-LT"/>
        </w:rPr>
        <w:t xml:space="preserve"> dozių derinio tabletei (ABC / 3TC FDD). Tai buvo įrodyta vienos dozės 2 krypčių persipinančiojo plano bioekvivalentiškumo tyrimo metu, sveikiems tiriamiesiems (n = 66) išgėrus Triumeq (nevalgius) ir palyginus su 1 x 50 mg dolutegraviro tabletės suvartojimu kartu su 1 x 600 mg abakaviro / 300 mg lamivudino tablete (nevalgius). </w:t>
      </w:r>
    </w:p>
    <w:p w14:paraId="690AFFDB" w14:textId="16FC8B96" w:rsidR="00043BCB" w:rsidRPr="00762DBB" w:rsidRDefault="00043BCB">
      <w:pPr>
        <w:widowControl w:val="0"/>
        <w:rPr>
          <w:szCs w:val="22"/>
          <w:lang w:val="lt-LT"/>
        </w:rPr>
      </w:pPr>
    </w:p>
    <w:p w14:paraId="660664A6" w14:textId="7183B5A8" w:rsidR="00043BCB" w:rsidRPr="00762DBB" w:rsidRDefault="0084740F">
      <w:pPr>
        <w:widowControl w:val="0"/>
        <w:rPr>
          <w:szCs w:val="22"/>
          <w:lang w:val="lt-LT"/>
        </w:rPr>
      </w:pPr>
      <w:r w:rsidRPr="00762DBB">
        <w:rPr>
          <w:szCs w:val="22"/>
          <w:lang w:val="lt-LT"/>
        </w:rPr>
        <w:t>Santykinis abakaviro ir lamivudino biologinis prieinamumas vartojant disperguojamųjų tablečių formos vaistinį preparatą yra panašus į plėvele dengtų tablečių. Santykinis dolutegraviro biologinis prieinamumas vartojant disperguojamųjų tablečių formos vaistinį preparatą yra maždaug 1,7 karto didesnis, palyginti su plėvele dengtų tablečių. Taigi, Triumeq</w:t>
      </w:r>
      <w:r w:rsidRPr="00762DBB">
        <w:rPr>
          <w:lang w:val="lt-LT"/>
        </w:rPr>
        <w:t xml:space="preserve"> </w:t>
      </w:r>
      <w:r w:rsidRPr="00762DBB">
        <w:rPr>
          <w:szCs w:val="22"/>
          <w:lang w:val="lt-LT"/>
        </w:rPr>
        <w:t>disperguojamosios tabletės negali būti tiesiogiai pakeičiamos Triumeq plėvele dengtomis tabletėmis (žr. 4.2 skyrių).</w:t>
      </w:r>
    </w:p>
    <w:p w14:paraId="1E502A52" w14:textId="77777777" w:rsidR="00043BCB" w:rsidRPr="00762DBB" w:rsidRDefault="00043BCB">
      <w:pPr>
        <w:widowControl w:val="0"/>
        <w:rPr>
          <w:szCs w:val="22"/>
          <w:lang w:val="lt-LT"/>
        </w:rPr>
      </w:pPr>
    </w:p>
    <w:p w14:paraId="0474427E" w14:textId="77777777" w:rsidR="00043BCB" w:rsidRPr="00762DBB" w:rsidRDefault="0084740F">
      <w:pPr>
        <w:widowControl w:val="0"/>
        <w:outlineLvl w:val="0"/>
        <w:rPr>
          <w:szCs w:val="22"/>
          <w:lang w:val="lt-LT"/>
        </w:rPr>
      </w:pPr>
      <w:r w:rsidRPr="00762DBB">
        <w:rPr>
          <w:szCs w:val="22"/>
          <w:lang w:val="lt-LT"/>
        </w:rPr>
        <w:t>Dolutegraviro, lamivudino ir abakaviro farmakokinetinės savybės aprašytos toliau.</w:t>
      </w:r>
      <w:r w:rsidRPr="00762DBB">
        <w:rPr>
          <w:szCs w:val="22"/>
          <w:lang w:val="lt-LT"/>
        </w:rPr>
        <w:fldChar w:fldCharType="begin"/>
      </w:r>
      <w:r w:rsidRPr="00762DBB">
        <w:rPr>
          <w:szCs w:val="22"/>
          <w:lang w:val="lt-LT"/>
        </w:rPr>
        <w:instrText xml:space="preserve"> DOCVARIABLE vault_nd_45e8951b-578f-4cb4-9d6a-461b9b85a8e1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7B277FD0" w14:textId="77777777" w:rsidR="00043BCB" w:rsidRPr="00762DBB" w:rsidRDefault="00043BCB">
      <w:pPr>
        <w:widowControl w:val="0"/>
        <w:rPr>
          <w:b/>
          <w:color w:val="000000"/>
          <w:szCs w:val="22"/>
          <w:lang w:val="lt-LT"/>
        </w:rPr>
      </w:pPr>
    </w:p>
    <w:p w14:paraId="355F3690" w14:textId="77777777" w:rsidR="00043BCB" w:rsidRPr="00762DBB" w:rsidRDefault="0084740F">
      <w:pPr>
        <w:widowControl w:val="0"/>
        <w:rPr>
          <w:color w:val="000000"/>
          <w:szCs w:val="22"/>
          <w:u w:val="single"/>
          <w:lang w:val="lt-LT"/>
        </w:rPr>
      </w:pPr>
      <w:r w:rsidRPr="00762DBB">
        <w:rPr>
          <w:color w:val="000000"/>
          <w:szCs w:val="22"/>
          <w:u w:val="single"/>
          <w:lang w:val="lt-LT"/>
        </w:rPr>
        <w:t>Absorbcija</w:t>
      </w:r>
    </w:p>
    <w:p w14:paraId="20BD10A6" w14:textId="77777777" w:rsidR="00043BCB" w:rsidRPr="00762DBB" w:rsidRDefault="00043BCB">
      <w:pPr>
        <w:widowControl w:val="0"/>
        <w:rPr>
          <w:color w:val="000000"/>
          <w:szCs w:val="22"/>
          <w:u w:val="single"/>
          <w:lang w:val="lt-LT"/>
        </w:rPr>
      </w:pPr>
    </w:p>
    <w:p w14:paraId="10347E15" w14:textId="77777777" w:rsidR="00043BCB" w:rsidRPr="00762DBB" w:rsidRDefault="0084740F">
      <w:pPr>
        <w:widowControl w:val="0"/>
        <w:rPr>
          <w:szCs w:val="22"/>
          <w:lang w:val="lt-LT"/>
        </w:rPr>
      </w:pPr>
      <w:r w:rsidRPr="00762DBB">
        <w:rPr>
          <w:color w:val="000000"/>
          <w:szCs w:val="22"/>
          <w:lang w:val="lt-LT"/>
        </w:rPr>
        <w:t>Išgertas</w:t>
      </w:r>
      <w:r w:rsidRPr="00762DBB">
        <w:rPr>
          <w:rFonts w:eastAsia="MS Mincho"/>
          <w:szCs w:val="22"/>
          <w:lang w:val="lt-LT"/>
        </w:rPr>
        <w:t xml:space="preserve"> dolutegraviras, abakaviras ir lamivudinas yra greitai absorbuojami. Absoliutus dolutegraviro biologinis prieinamumas nenustatytas. Absoliutus išgerto </w:t>
      </w:r>
      <w:r w:rsidRPr="00762DBB">
        <w:rPr>
          <w:szCs w:val="22"/>
          <w:lang w:val="lt-LT"/>
        </w:rPr>
        <w:t xml:space="preserve">abakaviro ir lamivudino </w:t>
      </w:r>
      <w:r w:rsidRPr="00762DBB">
        <w:rPr>
          <w:rFonts w:eastAsia="MS Mincho"/>
          <w:szCs w:val="22"/>
          <w:lang w:val="lt-LT"/>
        </w:rPr>
        <w:t xml:space="preserve">biologinis prieinamumas suaugusių žmonių organizme yra atitinkamai maždaug </w:t>
      </w:r>
      <w:r w:rsidRPr="00762DBB">
        <w:rPr>
          <w:szCs w:val="22"/>
          <w:lang w:val="lt-LT"/>
        </w:rPr>
        <w:t>83 % ir 80</w:t>
      </w:r>
      <w:r w:rsidRPr="00762DBB">
        <w:rPr>
          <w:szCs w:val="22"/>
          <w:lang w:val="lt-LT"/>
        </w:rPr>
        <w:noBreakHyphen/>
        <w:t>85 %. Vidutinis laikotarpis, per kurį pasiekiama didžiausia koncentracija serume (</w:t>
      </w:r>
      <w:r w:rsidRPr="00762DBB">
        <w:rPr>
          <w:i/>
          <w:szCs w:val="22"/>
          <w:lang w:val="lt-LT"/>
        </w:rPr>
        <w:t>t</w:t>
      </w:r>
      <w:r w:rsidRPr="00762DBB">
        <w:rPr>
          <w:i/>
          <w:szCs w:val="22"/>
          <w:vertAlign w:val="subscript"/>
          <w:lang w:val="lt-LT"/>
        </w:rPr>
        <w:t>max</w:t>
      </w:r>
      <w:r w:rsidRPr="00762DBB">
        <w:rPr>
          <w:szCs w:val="22"/>
          <w:lang w:val="lt-LT"/>
        </w:rPr>
        <w:t xml:space="preserve">) išgėrus dolutegraviro, abakaviro ir lamivudino, trunka atitinkamai maždaug nuo </w:t>
      </w:r>
      <w:r w:rsidRPr="00762DBB">
        <w:rPr>
          <w:rFonts w:eastAsia="MS Mincho"/>
          <w:szCs w:val="22"/>
          <w:lang w:val="lt-LT"/>
        </w:rPr>
        <w:t>2 iki 3 valandų (po tablečių formos dozės išgėrimo),</w:t>
      </w:r>
      <w:r w:rsidRPr="00762DBB">
        <w:rPr>
          <w:szCs w:val="22"/>
          <w:lang w:val="lt-LT"/>
        </w:rPr>
        <w:t xml:space="preserve"> 1,5 valandos ir 1,0 valandą.</w:t>
      </w:r>
    </w:p>
    <w:p w14:paraId="48D5B3EF" w14:textId="77777777" w:rsidR="00043BCB" w:rsidRPr="00762DBB" w:rsidRDefault="00043BCB">
      <w:pPr>
        <w:widowControl w:val="0"/>
        <w:rPr>
          <w:color w:val="000000"/>
          <w:szCs w:val="22"/>
          <w:lang w:val="lt-LT"/>
        </w:rPr>
      </w:pPr>
    </w:p>
    <w:p w14:paraId="4964BC87" w14:textId="142C52BB" w:rsidR="00043BCB" w:rsidRPr="00762DBB" w:rsidRDefault="0084740F">
      <w:pPr>
        <w:widowControl w:val="0"/>
        <w:rPr>
          <w:szCs w:val="22"/>
          <w:lang w:val="lt-LT"/>
        </w:rPr>
      </w:pPr>
      <w:r w:rsidRPr="00762DBB">
        <w:rPr>
          <w:color w:val="000000"/>
          <w:szCs w:val="22"/>
          <w:lang w:val="lt-LT"/>
        </w:rPr>
        <w:t>D</w:t>
      </w:r>
      <w:r w:rsidRPr="00762DBB">
        <w:rPr>
          <w:szCs w:val="22"/>
          <w:lang w:val="lt-LT"/>
        </w:rPr>
        <w:t>olutegraviro ekspozicija sveikų savanorių ir ŽIV</w:t>
      </w:r>
      <w:r w:rsidRPr="00762DBB">
        <w:rPr>
          <w:szCs w:val="22"/>
          <w:lang w:val="lt-LT"/>
        </w:rPr>
        <w:noBreakHyphen/>
        <w:t xml:space="preserve">1 </w:t>
      </w:r>
      <w:r w:rsidR="00782519" w:rsidRPr="00762DBB">
        <w:rPr>
          <w:szCs w:val="22"/>
          <w:lang w:val="lt-LT"/>
        </w:rPr>
        <w:t>infekuotų</w:t>
      </w:r>
      <w:r w:rsidRPr="00762DBB">
        <w:rPr>
          <w:szCs w:val="22"/>
          <w:lang w:val="lt-LT"/>
        </w:rPr>
        <w:t xml:space="preserve"> tiriamųjų organizme dažniausiai buvo panaši. Remiantis ŽIV</w:t>
      </w:r>
      <w:r w:rsidRPr="00762DBB">
        <w:rPr>
          <w:szCs w:val="22"/>
          <w:lang w:val="lt-LT"/>
        </w:rPr>
        <w:noBreakHyphen/>
        <w:t xml:space="preserve">1 </w:t>
      </w:r>
      <w:r w:rsidR="00782519" w:rsidRPr="00762DBB">
        <w:rPr>
          <w:szCs w:val="22"/>
          <w:lang w:val="lt-LT"/>
        </w:rPr>
        <w:t>infekuotų</w:t>
      </w:r>
      <w:r w:rsidRPr="00762DBB">
        <w:rPr>
          <w:szCs w:val="22"/>
          <w:lang w:val="lt-LT"/>
        </w:rPr>
        <w:t xml:space="preserve"> suaugusių tiriamųjų, vartojusių 50 mg dolutegraviro plėvele dengtas tabletes vieną kartą per parą, duomenimis, farmakokinetikos rodmenys </w:t>
      </w:r>
      <w:r w:rsidR="00782519" w:rsidRPr="00762DBB">
        <w:rPr>
          <w:szCs w:val="22"/>
          <w:lang w:val="lt-LT"/>
        </w:rPr>
        <w:t>susidar</w:t>
      </w:r>
      <w:r w:rsidR="00762DBB">
        <w:rPr>
          <w:szCs w:val="22"/>
          <w:lang w:val="lt-LT"/>
        </w:rPr>
        <w:t>i</w:t>
      </w:r>
      <w:r w:rsidR="00782519" w:rsidRPr="00762DBB">
        <w:rPr>
          <w:szCs w:val="22"/>
          <w:lang w:val="lt-LT"/>
        </w:rPr>
        <w:t xml:space="preserve">us </w:t>
      </w:r>
      <w:r w:rsidRPr="00762DBB">
        <w:rPr>
          <w:szCs w:val="22"/>
          <w:lang w:val="lt-LT"/>
        </w:rPr>
        <w:t>pusiausvyr</w:t>
      </w:r>
      <w:r w:rsidR="00782519" w:rsidRPr="00762DBB">
        <w:rPr>
          <w:szCs w:val="22"/>
          <w:lang w:val="lt-LT"/>
        </w:rPr>
        <w:t>inei</w:t>
      </w:r>
      <w:r w:rsidRPr="00762DBB">
        <w:rPr>
          <w:szCs w:val="22"/>
          <w:lang w:val="lt-LT"/>
        </w:rPr>
        <w:t xml:space="preserve"> apykait</w:t>
      </w:r>
      <w:r w:rsidR="00782519" w:rsidRPr="00762DBB">
        <w:rPr>
          <w:szCs w:val="22"/>
          <w:lang w:val="lt-LT"/>
        </w:rPr>
        <w:t>ai</w:t>
      </w:r>
      <w:r w:rsidRPr="00762DBB">
        <w:rPr>
          <w:szCs w:val="22"/>
          <w:lang w:val="lt-LT"/>
        </w:rPr>
        <w:t xml:space="preserve"> (geometrinis vidurkis [%</w:t>
      </w:r>
      <w:r w:rsidRPr="00762DBB">
        <w:rPr>
          <w:i/>
          <w:szCs w:val="22"/>
          <w:lang w:val="lt-LT"/>
        </w:rPr>
        <w:t>CV</w:t>
      </w:r>
      <w:r w:rsidRPr="00762DBB">
        <w:rPr>
          <w:szCs w:val="22"/>
          <w:lang w:val="lt-LT"/>
        </w:rPr>
        <w:t xml:space="preserve">]), remiantis farmakokinetikos populiacijoje duomenų analize, buvo </w:t>
      </w:r>
      <w:r w:rsidRPr="00762DBB">
        <w:rPr>
          <w:i/>
          <w:szCs w:val="22"/>
          <w:lang w:val="lt-LT"/>
        </w:rPr>
        <w:t>AUC</w:t>
      </w:r>
      <w:r w:rsidRPr="00762DBB">
        <w:rPr>
          <w:i/>
          <w:szCs w:val="22"/>
          <w:vertAlign w:val="subscript"/>
          <w:lang w:val="lt-LT"/>
        </w:rPr>
        <w:t>(0</w:t>
      </w:r>
      <w:r w:rsidRPr="00762DBB">
        <w:rPr>
          <w:i/>
          <w:szCs w:val="22"/>
          <w:vertAlign w:val="subscript"/>
          <w:lang w:val="lt-LT"/>
        </w:rPr>
        <w:noBreakHyphen/>
        <w:t>24)</w:t>
      </w:r>
      <w:r w:rsidRPr="00762DBB">
        <w:rPr>
          <w:szCs w:val="22"/>
          <w:lang w:val="lt-LT"/>
        </w:rPr>
        <w:t> = 53,6 (27) </w:t>
      </w:r>
      <w:r w:rsidRPr="00762DBB">
        <w:rPr>
          <w:szCs w:val="22"/>
          <w:lang w:val="lt-LT"/>
        </w:rPr>
        <w:sym w:font="Symbol" w:char="F06D"/>
      </w:r>
      <w:r w:rsidRPr="00762DBB">
        <w:rPr>
          <w:szCs w:val="22"/>
          <w:lang w:val="lt-LT"/>
        </w:rPr>
        <w:t xml:space="preserve">g.val./ml, </w:t>
      </w:r>
      <w:r w:rsidRPr="00762DBB">
        <w:rPr>
          <w:i/>
          <w:szCs w:val="22"/>
          <w:lang w:val="lt-LT"/>
        </w:rPr>
        <w:t>C</w:t>
      </w:r>
      <w:r w:rsidRPr="00762DBB">
        <w:rPr>
          <w:i/>
          <w:szCs w:val="22"/>
          <w:vertAlign w:val="subscript"/>
          <w:lang w:val="lt-LT"/>
        </w:rPr>
        <w:t>max</w:t>
      </w:r>
      <w:r w:rsidRPr="00762DBB">
        <w:rPr>
          <w:szCs w:val="22"/>
          <w:lang w:val="lt-LT"/>
        </w:rPr>
        <w:t> = 3,67 (20) </w:t>
      </w:r>
      <w:r w:rsidRPr="00762DBB">
        <w:rPr>
          <w:szCs w:val="22"/>
          <w:lang w:val="lt-LT"/>
        </w:rPr>
        <w:sym w:font="Symbol" w:char="F06D"/>
      </w:r>
      <w:r w:rsidRPr="00762DBB">
        <w:rPr>
          <w:szCs w:val="22"/>
          <w:lang w:val="lt-LT"/>
        </w:rPr>
        <w:t xml:space="preserve">g/ml ir </w:t>
      </w:r>
      <w:r w:rsidRPr="00762DBB">
        <w:rPr>
          <w:i/>
          <w:szCs w:val="22"/>
          <w:lang w:val="lt-LT"/>
        </w:rPr>
        <w:t>C</w:t>
      </w:r>
      <w:r w:rsidRPr="00762DBB">
        <w:rPr>
          <w:i/>
          <w:szCs w:val="22"/>
          <w:vertAlign w:val="subscript"/>
          <w:lang w:val="lt-LT"/>
        </w:rPr>
        <w:t>min</w:t>
      </w:r>
      <w:r w:rsidRPr="00762DBB">
        <w:rPr>
          <w:szCs w:val="22"/>
          <w:lang w:val="lt-LT"/>
        </w:rPr>
        <w:t> = 1,11 (46) </w:t>
      </w:r>
      <w:r w:rsidRPr="00762DBB">
        <w:rPr>
          <w:szCs w:val="22"/>
          <w:lang w:val="lt-LT"/>
        </w:rPr>
        <w:sym w:font="Symbol" w:char="F06D"/>
      </w:r>
      <w:r w:rsidRPr="00762DBB">
        <w:rPr>
          <w:szCs w:val="22"/>
          <w:lang w:val="lt-LT"/>
        </w:rPr>
        <w:t>g/ml. Pavartojus vienkartinę 600 mg abakaviro dozę, vidutinis (</w:t>
      </w:r>
      <w:r w:rsidRPr="00762DBB">
        <w:rPr>
          <w:i/>
          <w:szCs w:val="22"/>
          <w:lang w:val="lt-LT"/>
        </w:rPr>
        <w:t>CV</w:t>
      </w: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yra 4,26 µg/ml (28 %), o vidutinis (</w:t>
      </w:r>
      <w:r w:rsidRPr="00762DBB">
        <w:rPr>
          <w:i/>
          <w:szCs w:val="22"/>
          <w:lang w:val="lt-LT"/>
        </w:rPr>
        <w:t>CV</w:t>
      </w:r>
      <w:r w:rsidRPr="00762DBB">
        <w:rPr>
          <w:szCs w:val="22"/>
          <w:lang w:val="lt-LT"/>
        </w:rPr>
        <w:t xml:space="preserve">) </w:t>
      </w:r>
      <w:r w:rsidRPr="00762DBB">
        <w:rPr>
          <w:i/>
          <w:szCs w:val="22"/>
          <w:lang w:val="lt-LT"/>
        </w:rPr>
        <w:t>AUC</w:t>
      </w:r>
      <w:r w:rsidRPr="00762DBB">
        <w:rPr>
          <w:i/>
          <w:szCs w:val="22"/>
          <w:vertAlign w:val="subscript"/>
          <w:lang w:val="lt-LT"/>
        </w:rPr>
        <w:sym w:font="Symbol" w:char="F0A5"/>
      </w:r>
      <w:r w:rsidRPr="00762DBB">
        <w:rPr>
          <w:szCs w:val="22"/>
          <w:vertAlign w:val="subscript"/>
          <w:lang w:val="lt-LT"/>
        </w:rPr>
        <w:t xml:space="preserve"> </w:t>
      </w:r>
      <w:r w:rsidRPr="00762DBB">
        <w:rPr>
          <w:szCs w:val="22"/>
          <w:lang w:val="lt-LT"/>
        </w:rPr>
        <w:t>yra 11,95 µg.val./ml (21 %). Geriant kartotines 300 mg lamivudino dozes vieną kartą per parą septynias paras, nusistovėjus pusiausvyr</w:t>
      </w:r>
      <w:r w:rsidR="00F03790" w:rsidRPr="00762DBB">
        <w:rPr>
          <w:szCs w:val="22"/>
          <w:lang w:val="lt-LT"/>
        </w:rPr>
        <w:t>inei</w:t>
      </w:r>
      <w:r w:rsidRPr="00762DBB">
        <w:rPr>
          <w:szCs w:val="22"/>
          <w:lang w:val="lt-LT"/>
        </w:rPr>
        <w:t xml:space="preserve"> </w:t>
      </w:r>
      <w:r w:rsidR="00F03790" w:rsidRPr="00762DBB">
        <w:rPr>
          <w:szCs w:val="22"/>
          <w:lang w:val="lt-LT"/>
        </w:rPr>
        <w:t xml:space="preserve">koncentracijai </w:t>
      </w:r>
      <w:r w:rsidRPr="00762DBB">
        <w:rPr>
          <w:szCs w:val="22"/>
          <w:lang w:val="lt-LT"/>
        </w:rPr>
        <w:t>vidutinė (</w:t>
      </w:r>
      <w:r w:rsidRPr="00762DBB">
        <w:rPr>
          <w:i/>
          <w:szCs w:val="22"/>
          <w:lang w:val="lt-LT"/>
        </w:rPr>
        <w:t>CV</w:t>
      </w: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yra 2,04 µg/ml (26 %), o vidutinis (</w:t>
      </w:r>
      <w:r w:rsidRPr="00762DBB">
        <w:rPr>
          <w:i/>
          <w:szCs w:val="22"/>
          <w:lang w:val="lt-LT"/>
        </w:rPr>
        <w:t>CV</w:t>
      </w:r>
      <w:r w:rsidRPr="00762DBB">
        <w:rPr>
          <w:szCs w:val="22"/>
          <w:lang w:val="lt-LT"/>
        </w:rPr>
        <w:t xml:space="preserve">) </w:t>
      </w:r>
      <w:r w:rsidRPr="00762DBB">
        <w:rPr>
          <w:i/>
          <w:szCs w:val="22"/>
          <w:lang w:val="lt-LT"/>
        </w:rPr>
        <w:t>AUC</w:t>
      </w:r>
      <w:r w:rsidRPr="00762DBB">
        <w:rPr>
          <w:i/>
          <w:szCs w:val="22"/>
          <w:vertAlign w:val="subscript"/>
          <w:lang w:val="lt-LT"/>
        </w:rPr>
        <w:t>24</w:t>
      </w:r>
      <w:r w:rsidRPr="00762DBB">
        <w:rPr>
          <w:szCs w:val="22"/>
          <w:lang w:val="lt-LT"/>
        </w:rPr>
        <w:t xml:space="preserve"> yra 8,87 µg.val./ml (21 %).</w:t>
      </w:r>
    </w:p>
    <w:p w14:paraId="38A165AE" w14:textId="77777777" w:rsidR="00043BCB" w:rsidRPr="00762DBB" w:rsidRDefault="00043BCB">
      <w:pPr>
        <w:widowControl w:val="0"/>
        <w:rPr>
          <w:szCs w:val="22"/>
          <w:lang w:val="lt-LT"/>
        </w:rPr>
      </w:pPr>
    </w:p>
    <w:p w14:paraId="22C68780" w14:textId="77777777" w:rsidR="00043BCB" w:rsidRPr="00762DBB" w:rsidRDefault="0084740F">
      <w:pPr>
        <w:widowControl w:val="0"/>
        <w:rPr>
          <w:color w:val="000000"/>
          <w:szCs w:val="22"/>
          <w:lang w:val="lt-LT"/>
        </w:rPr>
      </w:pPr>
      <w:r w:rsidRPr="00762DBB">
        <w:rPr>
          <w:color w:val="000000"/>
          <w:szCs w:val="22"/>
          <w:lang w:val="lt-LT"/>
        </w:rPr>
        <w:t>Labai riebaus maisto poveikis Triumeq plėvele dengtoms tabletėms buvo tirtas tiriamųjų pogrupyje (</w:t>
      </w:r>
      <w:r w:rsidRPr="00762DBB">
        <w:rPr>
          <w:szCs w:val="22"/>
          <w:lang w:val="lt-LT"/>
        </w:rPr>
        <w:t>n = 12</w:t>
      </w:r>
      <w:r w:rsidRPr="00762DBB">
        <w:rPr>
          <w:color w:val="000000"/>
          <w:szCs w:val="22"/>
          <w:lang w:val="lt-LT"/>
        </w:rPr>
        <w:t xml:space="preserve">) atlikus vienos </w:t>
      </w:r>
      <w:r w:rsidRPr="00762DBB">
        <w:rPr>
          <w:szCs w:val="22"/>
          <w:lang w:val="lt-LT"/>
        </w:rPr>
        <w:t>dozės 2 krypčių persipinančiojo plano bioekvivalentiškumo tyrimą</w:t>
      </w:r>
      <w:r w:rsidRPr="00762DBB">
        <w:rPr>
          <w:color w:val="000000"/>
          <w:szCs w:val="22"/>
          <w:lang w:val="lt-LT"/>
        </w:rPr>
        <w:t xml:space="preserve">. Dolutegraviro </w:t>
      </w:r>
      <w:r w:rsidRPr="00762DBB">
        <w:rPr>
          <w:i/>
          <w:color w:val="000000"/>
          <w:szCs w:val="22"/>
          <w:lang w:val="lt-LT"/>
        </w:rPr>
        <w:t>C</w:t>
      </w:r>
      <w:r w:rsidRPr="00762DBB">
        <w:rPr>
          <w:i/>
          <w:color w:val="000000"/>
          <w:szCs w:val="22"/>
          <w:vertAlign w:val="subscript"/>
          <w:lang w:val="lt-LT"/>
        </w:rPr>
        <w:t>max</w:t>
      </w:r>
      <w:r w:rsidRPr="00762DBB">
        <w:rPr>
          <w:color w:val="000000"/>
          <w:szCs w:val="22"/>
          <w:lang w:val="lt-LT"/>
        </w:rPr>
        <w:t xml:space="preserve"> plazmoje ir </w:t>
      </w:r>
      <w:r w:rsidRPr="00762DBB">
        <w:rPr>
          <w:i/>
          <w:color w:val="000000"/>
          <w:szCs w:val="22"/>
          <w:lang w:val="lt-LT"/>
        </w:rPr>
        <w:t>AUC</w:t>
      </w:r>
      <w:r w:rsidRPr="00762DBB">
        <w:rPr>
          <w:color w:val="000000"/>
          <w:szCs w:val="22"/>
          <w:lang w:val="lt-LT"/>
        </w:rPr>
        <w:t xml:space="preserve"> vartojant Triumeq plėvele dengtas tabletes kartu su labai riebiu maistu buvo atitinkamai 37 % ir 48 % didesni už išmatuotus po Triumeq plėvele dengtų tablečių pavartojimo nevalgius. Abakaviro </w:t>
      </w:r>
      <w:r w:rsidRPr="00762DBB">
        <w:rPr>
          <w:i/>
          <w:color w:val="000000"/>
          <w:szCs w:val="22"/>
          <w:lang w:val="lt-LT"/>
        </w:rPr>
        <w:t>C</w:t>
      </w:r>
      <w:r w:rsidRPr="00762DBB">
        <w:rPr>
          <w:i/>
          <w:color w:val="000000"/>
          <w:szCs w:val="22"/>
          <w:vertAlign w:val="subscript"/>
          <w:lang w:val="lt-LT"/>
        </w:rPr>
        <w:t>max</w:t>
      </w:r>
      <w:r w:rsidRPr="00762DBB">
        <w:rPr>
          <w:color w:val="000000"/>
          <w:szCs w:val="22"/>
          <w:lang w:val="lt-LT"/>
        </w:rPr>
        <w:t xml:space="preserve"> sumažėjo 23 %, o </w:t>
      </w:r>
      <w:r w:rsidRPr="00762DBB">
        <w:rPr>
          <w:i/>
          <w:color w:val="000000"/>
          <w:szCs w:val="22"/>
          <w:lang w:val="lt-LT"/>
        </w:rPr>
        <w:t>AUC</w:t>
      </w:r>
      <w:r w:rsidRPr="00762DBB">
        <w:rPr>
          <w:color w:val="000000"/>
          <w:szCs w:val="22"/>
          <w:lang w:val="lt-LT"/>
        </w:rPr>
        <w:t xml:space="preserve"> nepakito. Lamivudino, pavartoto su maistu ir be maisto, ekspozicija buvo panaši. Šie duomenys rodo, kad Triumeq plėvele dengtas tabletes galima vartoti ir su maistu, ir be maisto.</w:t>
      </w:r>
    </w:p>
    <w:p w14:paraId="3548F153" w14:textId="77777777" w:rsidR="00043BCB" w:rsidRPr="00762DBB" w:rsidRDefault="00043BCB">
      <w:pPr>
        <w:widowControl w:val="0"/>
        <w:rPr>
          <w:color w:val="000000"/>
          <w:szCs w:val="22"/>
          <w:lang w:val="lt-LT"/>
        </w:rPr>
      </w:pPr>
    </w:p>
    <w:p w14:paraId="4A5EBCFE" w14:textId="77777777" w:rsidR="00043BCB" w:rsidRPr="00762DBB" w:rsidRDefault="0084740F">
      <w:pPr>
        <w:keepNext/>
        <w:rPr>
          <w:color w:val="000000"/>
          <w:szCs w:val="22"/>
          <w:u w:val="single"/>
          <w:lang w:val="lt-LT"/>
        </w:rPr>
      </w:pPr>
      <w:r w:rsidRPr="00762DBB">
        <w:rPr>
          <w:color w:val="000000"/>
          <w:szCs w:val="22"/>
          <w:u w:val="single"/>
          <w:lang w:val="lt-LT"/>
        </w:rPr>
        <w:t>Pasiskirstymas</w:t>
      </w:r>
    </w:p>
    <w:p w14:paraId="2F852CD3" w14:textId="77777777" w:rsidR="00043BCB" w:rsidRPr="00762DBB" w:rsidRDefault="00043BCB">
      <w:pPr>
        <w:keepNext/>
        <w:rPr>
          <w:color w:val="000000"/>
          <w:szCs w:val="22"/>
          <w:u w:val="single"/>
          <w:lang w:val="lt-LT"/>
        </w:rPr>
      </w:pPr>
    </w:p>
    <w:p w14:paraId="2315583F" w14:textId="77777777" w:rsidR="00043BCB" w:rsidRPr="00762DBB" w:rsidRDefault="0084740F">
      <w:pPr>
        <w:numPr>
          <w:ilvl w:val="12"/>
          <w:numId w:val="0"/>
        </w:numPr>
        <w:suppressLineNumbers/>
        <w:ind w:right="-2"/>
        <w:rPr>
          <w:szCs w:val="22"/>
          <w:lang w:val="lt-LT"/>
        </w:rPr>
      </w:pPr>
      <w:r w:rsidRPr="00762DBB">
        <w:rPr>
          <w:iCs/>
          <w:szCs w:val="22"/>
          <w:lang w:val="lt-LT"/>
        </w:rPr>
        <w:t>Apskaičiuotasis tariamasis</w:t>
      </w:r>
      <w:r w:rsidRPr="00762DBB">
        <w:rPr>
          <w:color w:val="000000"/>
          <w:szCs w:val="22"/>
          <w:lang w:val="lt-LT"/>
        </w:rPr>
        <w:t xml:space="preserve"> dolutegraviro</w:t>
      </w:r>
      <w:r w:rsidRPr="00762DBB">
        <w:rPr>
          <w:iCs/>
          <w:szCs w:val="22"/>
          <w:lang w:val="lt-LT"/>
        </w:rPr>
        <w:t xml:space="preserve"> pasiskirstymo tūris (po suspensijos formos išgėrimo, </w:t>
      </w:r>
      <w:r w:rsidRPr="00762DBB">
        <w:rPr>
          <w:i/>
          <w:iCs/>
          <w:szCs w:val="22"/>
          <w:lang w:val="lt-LT"/>
        </w:rPr>
        <w:t>Vd/F</w:t>
      </w:r>
      <w:r w:rsidRPr="00762DBB">
        <w:rPr>
          <w:iCs/>
          <w:szCs w:val="22"/>
          <w:lang w:val="lt-LT"/>
        </w:rPr>
        <w:t xml:space="preserve">) yra 12,5 l. </w:t>
      </w:r>
      <w:r w:rsidRPr="00762DBB">
        <w:rPr>
          <w:szCs w:val="22"/>
          <w:lang w:val="lt-LT"/>
        </w:rPr>
        <w:t>Abakaviro ir lamivudino v</w:t>
      </w:r>
      <w:r w:rsidRPr="00762DBB">
        <w:rPr>
          <w:iCs/>
          <w:szCs w:val="22"/>
          <w:lang w:val="lt-LT"/>
        </w:rPr>
        <w:t xml:space="preserve">artojimo į veną tyrimai parodė, kad tariamieji pasiskirstymo tūriai yra atitinkamai </w:t>
      </w:r>
      <w:r w:rsidRPr="00762DBB">
        <w:rPr>
          <w:szCs w:val="22"/>
          <w:lang w:val="lt-LT"/>
        </w:rPr>
        <w:t>0,8 ir 1,3 l/kg.</w:t>
      </w:r>
    </w:p>
    <w:p w14:paraId="04E72834" w14:textId="77777777" w:rsidR="00043BCB" w:rsidRPr="00762DBB" w:rsidRDefault="00043BCB">
      <w:pPr>
        <w:widowControl w:val="0"/>
        <w:rPr>
          <w:szCs w:val="22"/>
          <w:lang w:val="lt-LT"/>
        </w:rPr>
      </w:pPr>
    </w:p>
    <w:p w14:paraId="32FE1906" w14:textId="77777777" w:rsidR="00043BCB" w:rsidRPr="00762DBB" w:rsidRDefault="0084740F">
      <w:pPr>
        <w:widowControl w:val="0"/>
        <w:rPr>
          <w:iCs/>
          <w:szCs w:val="22"/>
          <w:lang w:val="lt-LT"/>
        </w:rPr>
      </w:pPr>
      <w:r w:rsidRPr="00762DBB">
        <w:rPr>
          <w:iCs/>
          <w:szCs w:val="22"/>
          <w:lang w:val="lt-LT"/>
        </w:rPr>
        <w:t xml:space="preserve">Remiantis tyrimų </w:t>
      </w:r>
      <w:r w:rsidRPr="00762DBB">
        <w:rPr>
          <w:i/>
          <w:iCs/>
          <w:szCs w:val="22"/>
          <w:lang w:val="lt-LT"/>
        </w:rPr>
        <w:t>in vitro</w:t>
      </w:r>
      <w:r w:rsidRPr="00762DBB">
        <w:rPr>
          <w:iCs/>
          <w:szCs w:val="22"/>
          <w:lang w:val="lt-LT"/>
        </w:rPr>
        <w:t xml:space="preserve"> duomenimis, daug dolutegraviro (&gt; 99 %) prisijungia prie žmogaus plazmos baltymų. Dolutegraviro prisijungimas prie plazmos baltymų nepriklauso nuo dolutegraviro koncentracijos. Visos su vaistiniu preparatu susijusios radioaktyvios medžiagos koncentracijos kraujyje ir plazmoje santykis buvo vidutiniškai nuo 0,441 iki 0,535, o tai rodo minimalų radioaktyvios medžiagos ryšį su kraujyje esančiomis ląstelėmis. Neprisijungusio </w:t>
      </w:r>
      <w:r w:rsidRPr="00762DBB">
        <w:rPr>
          <w:szCs w:val="22"/>
          <w:lang w:val="lt-LT"/>
        </w:rPr>
        <w:t xml:space="preserve">dolutegraviro frakcija plazmoje padidėjo, esant mažai albumino koncentracijai </w:t>
      </w:r>
      <w:r w:rsidRPr="00762DBB">
        <w:rPr>
          <w:iCs/>
          <w:szCs w:val="22"/>
          <w:lang w:val="lt-LT"/>
        </w:rPr>
        <w:t xml:space="preserve">serume (&lt; 35 g/l), kuri buvo išmatuota tiriamiesiems, turintiems vidutinio sunkumo kepenų funkcijos sutrikimą. Prisijungimo prie plazmos baltymų tyrimai </w:t>
      </w:r>
      <w:r w:rsidRPr="00762DBB">
        <w:rPr>
          <w:i/>
          <w:szCs w:val="22"/>
          <w:lang w:val="lt-LT"/>
        </w:rPr>
        <w:t>in vitro</w:t>
      </w:r>
      <w:r w:rsidRPr="00762DBB">
        <w:rPr>
          <w:szCs w:val="22"/>
          <w:lang w:val="lt-LT"/>
        </w:rPr>
        <w:t xml:space="preserve"> rodo, kad esant gydomosioms koncentracijoms, tik mažas arba vidutinis kiekis (~49 %) abakaviro prisijungia prie žmogaus plazmos baltymų. Vartojant gydomąsias dozes, lamivudino farmakokinetika yra tiesinio pobūdžio, o prisijungimas prie plazmos baltymų </w:t>
      </w:r>
      <w:r w:rsidRPr="00762DBB">
        <w:rPr>
          <w:i/>
          <w:szCs w:val="22"/>
          <w:lang w:val="lt-LT"/>
        </w:rPr>
        <w:t>in vitro</w:t>
      </w:r>
      <w:r w:rsidRPr="00762DBB">
        <w:rPr>
          <w:szCs w:val="22"/>
          <w:lang w:val="lt-LT"/>
        </w:rPr>
        <w:t xml:space="preserve"> yra ribotas (&lt; 36 %).</w:t>
      </w:r>
    </w:p>
    <w:p w14:paraId="5912D59E" w14:textId="77777777" w:rsidR="00043BCB" w:rsidRPr="00762DBB" w:rsidRDefault="00043BCB">
      <w:pPr>
        <w:widowControl w:val="0"/>
        <w:rPr>
          <w:iCs/>
          <w:szCs w:val="22"/>
          <w:lang w:val="lt-LT"/>
        </w:rPr>
      </w:pPr>
    </w:p>
    <w:p w14:paraId="4299F174" w14:textId="16456D41" w:rsidR="00043BCB" w:rsidRPr="00762DBB" w:rsidRDefault="0084740F">
      <w:pPr>
        <w:rPr>
          <w:iCs/>
          <w:szCs w:val="22"/>
          <w:lang w:val="lt-LT"/>
        </w:rPr>
      </w:pPr>
      <w:r w:rsidRPr="00762DBB">
        <w:rPr>
          <w:iCs/>
          <w:szCs w:val="22"/>
          <w:lang w:val="lt-LT"/>
        </w:rPr>
        <w:t xml:space="preserve">Dolutegraviras, abakaviras ir lamivudinas patenka į </w:t>
      </w:r>
      <w:r w:rsidR="00F03790" w:rsidRPr="00762DBB">
        <w:rPr>
          <w:iCs/>
          <w:szCs w:val="22"/>
          <w:lang w:val="lt-LT"/>
        </w:rPr>
        <w:t>cerebrospinalinį</w:t>
      </w:r>
      <w:r w:rsidRPr="00762DBB">
        <w:rPr>
          <w:iCs/>
          <w:szCs w:val="22"/>
          <w:lang w:val="lt-LT"/>
        </w:rPr>
        <w:t xml:space="preserve"> skystį.</w:t>
      </w:r>
    </w:p>
    <w:p w14:paraId="26D0CDED" w14:textId="77777777" w:rsidR="00043BCB" w:rsidRPr="00762DBB" w:rsidRDefault="00043BCB">
      <w:pPr>
        <w:rPr>
          <w:iCs/>
          <w:szCs w:val="22"/>
          <w:lang w:val="lt-LT"/>
        </w:rPr>
      </w:pPr>
    </w:p>
    <w:p w14:paraId="3378CE52" w14:textId="0B244358" w:rsidR="00043BCB" w:rsidRPr="00762DBB" w:rsidRDefault="0084740F">
      <w:pPr>
        <w:rPr>
          <w:iCs/>
          <w:szCs w:val="22"/>
          <w:lang w:val="lt-LT"/>
        </w:rPr>
      </w:pPr>
      <w:r w:rsidRPr="00762DBB">
        <w:rPr>
          <w:iCs/>
          <w:szCs w:val="22"/>
          <w:lang w:val="lt-LT"/>
        </w:rPr>
        <w:t xml:space="preserve">Remiantis 13 pirmiau negydytų tiriamųjų, gydytų pagal planą, pagal kurį buvo vartotos </w:t>
      </w:r>
      <w:r w:rsidRPr="00762DBB">
        <w:rPr>
          <w:rFonts w:eastAsia="MS Mincho"/>
          <w:szCs w:val="22"/>
          <w:lang w:val="lt-LT"/>
        </w:rPr>
        <w:t>fiksuoto</w:t>
      </w:r>
      <w:r w:rsidRPr="00762DBB">
        <w:rPr>
          <w:iCs/>
          <w:szCs w:val="22"/>
          <w:lang w:val="lt-LT"/>
        </w:rPr>
        <w:t xml:space="preserve">s dolutegraviro dozės kartu su abakaviru / lamivudinu, duomenimis, dolutegraviro koncentracija </w:t>
      </w:r>
      <w:r w:rsidR="00F03790" w:rsidRPr="00762DBB">
        <w:rPr>
          <w:iCs/>
          <w:szCs w:val="22"/>
          <w:lang w:val="lt-LT"/>
        </w:rPr>
        <w:t>cerebrospinaliniame</w:t>
      </w:r>
      <w:r w:rsidRPr="00762DBB">
        <w:rPr>
          <w:iCs/>
          <w:szCs w:val="22"/>
          <w:lang w:val="lt-LT"/>
        </w:rPr>
        <w:t xml:space="preserve"> skystyje buvo vidutiniškai 18 ng/ml (panaši į neprisijungusio vaistinio preparato koncentraciją plazmoje ir didesnė už </w:t>
      </w:r>
      <w:r w:rsidRPr="00762DBB">
        <w:rPr>
          <w:i/>
          <w:iCs/>
          <w:szCs w:val="22"/>
          <w:lang w:val="lt-LT"/>
        </w:rPr>
        <w:t>IC</w:t>
      </w:r>
      <w:r w:rsidRPr="00762DBB">
        <w:rPr>
          <w:i/>
          <w:iCs/>
          <w:szCs w:val="22"/>
          <w:vertAlign w:val="subscript"/>
          <w:lang w:val="lt-LT"/>
        </w:rPr>
        <w:t>50</w:t>
      </w:r>
      <w:r w:rsidRPr="00762DBB">
        <w:rPr>
          <w:iCs/>
          <w:szCs w:val="22"/>
          <w:lang w:val="lt-LT"/>
        </w:rPr>
        <w:t>).</w:t>
      </w:r>
      <w:r w:rsidRPr="00762DBB">
        <w:rPr>
          <w:iCs/>
          <w:color w:val="31849B"/>
          <w:szCs w:val="22"/>
          <w:lang w:val="lt-LT"/>
        </w:rPr>
        <w:t xml:space="preserve"> </w:t>
      </w:r>
      <w:r w:rsidRPr="00762DBB">
        <w:rPr>
          <w:szCs w:val="22"/>
          <w:lang w:val="lt-LT"/>
        </w:rPr>
        <w:t xml:space="preserve">Abakaviro tyrimai rodo, kad </w:t>
      </w:r>
      <w:r w:rsidRPr="00762DBB">
        <w:rPr>
          <w:i/>
          <w:szCs w:val="22"/>
          <w:lang w:val="lt-LT"/>
        </w:rPr>
        <w:t>AUC</w:t>
      </w:r>
      <w:r w:rsidRPr="00762DBB">
        <w:rPr>
          <w:szCs w:val="22"/>
          <w:lang w:val="lt-LT"/>
        </w:rPr>
        <w:t xml:space="preserve"> </w:t>
      </w:r>
      <w:r w:rsidR="00F03790" w:rsidRPr="00762DBB">
        <w:rPr>
          <w:szCs w:val="22"/>
          <w:lang w:val="lt-LT"/>
        </w:rPr>
        <w:t>cerebrospinaliniame</w:t>
      </w:r>
      <w:r w:rsidRPr="00762DBB">
        <w:rPr>
          <w:szCs w:val="22"/>
          <w:lang w:val="lt-LT"/>
        </w:rPr>
        <w:t xml:space="preserve"> skystyje ir plazmoje santykis yra nuo 30 iki 44 %. Vartojant 600 mg abakaviro dozes du kartus per parą, stebėti didžiausiųjų koncentracijų rodmenys yra 9 kartus didesni už abakaviro </w:t>
      </w:r>
      <w:r w:rsidRPr="00762DBB">
        <w:rPr>
          <w:i/>
          <w:iCs/>
          <w:szCs w:val="22"/>
          <w:lang w:val="lt-LT"/>
        </w:rPr>
        <w:t>IC</w:t>
      </w:r>
      <w:r w:rsidRPr="00762DBB">
        <w:rPr>
          <w:i/>
          <w:iCs/>
          <w:szCs w:val="22"/>
          <w:vertAlign w:val="subscript"/>
          <w:lang w:val="lt-LT"/>
        </w:rPr>
        <w:t>50</w:t>
      </w:r>
      <w:r w:rsidRPr="00762DBB">
        <w:rPr>
          <w:iCs/>
          <w:szCs w:val="22"/>
          <w:vertAlign w:val="subscript"/>
          <w:lang w:val="lt-LT"/>
        </w:rPr>
        <w:t xml:space="preserve"> </w:t>
      </w:r>
      <w:r w:rsidRPr="00762DBB">
        <w:rPr>
          <w:szCs w:val="22"/>
          <w:lang w:val="lt-LT"/>
        </w:rPr>
        <w:t>0,08 µg/ml arba 0,26 µM.</w:t>
      </w:r>
      <w:r w:rsidRPr="00762DBB">
        <w:rPr>
          <w:b/>
          <w:szCs w:val="22"/>
          <w:lang w:val="lt-LT"/>
        </w:rPr>
        <w:t xml:space="preserve"> </w:t>
      </w:r>
      <w:r w:rsidRPr="00762DBB">
        <w:rPr>
          <w:szCs w:val="22"/>
          <w:lang w:val="lt-LT"/>
        </w:rPr>
        <w:t xml:space="preserve">Vidutinis lamivudino koncentracijų </w:t>
      </w:r>
      <w:r w:rsidR="00F03790" w:rsidRPr="00762DBB">
        <w:rPr>
          <w:szCs w:val="22"/>
          <w:lang w:val="lt-LT"/>
        </w:rPr>
        <w:t>cerebrospinalianiame</w:t>
      </w:r>
      <w:r w:rsidRPr="00762DBB">
        <w:rPr>
          <w:szCs w:val="22"/>
          <w:lang w:val="lt-LT"/>
        </w:rPr>
        <w:t xml:space="preserve"> skystyje / serume, išmatuotų praėjus 2</w:t>
      </w:r>
      <w:r w:rsidRPr="00762DBB">
        <w:rPr>
          <w:szCs w:val="22"/>
          <w:lang w:val="lt-LT"/>
        </w:rPr>
        <w:noBreakHyphen/>
        <w:t>4 valandoms po vaistinio preparato išgėrimo, santykis yra maždaug 12</w:t>
      </w:r>
      <w:r w:rsidRPr="00762DBB">
        <w:rPr>
          <w:lang w:val="lt-LT"/>
        </w:rPr>
        <w:t> </w:t>
      </w:r>
      <w:r w:rsidRPr="00762DBB">
        <w:rPr>
          <w:szCs w:val="22"/>
          <w:lang w:val="lt-LT"/>
        </w:rPr>
        <w:t>%. Tikrasis lamivudino prasiskverbimo į CNS mastas ir ryšys su bet kokiu klinikiniu veiksmingumu nežinomas.</w:t>
      </w:r>
    </w:p>
    <w:p w14:paraId="3C8FF5BB" w14:textId="77777777" w:rsidR="00043BCB" w:rsidRPr="00762DBB" w:rsidRDefault="00043BCB">
      <w:pPr>
        <w:rPr>
          <w:iCs/>
          <w:szCs w:val="22"/>
          <w:lang w:val="lt-LT"/>
        </w:rPr>
      </w:pPr>
    </w:p>
    <w:p w14:paraId="79D2EDE2" w14:textId="789A0811" w:rsidR="00043BCB" w:rsidRPr="00762DBB" w:rsidRDefault="0084740F">
      <w:pPr>
        <w:rPr>
          <w:iCs/>
          <w:szCs w:val="22"/>
          <w:lang w:val="lt-LT"/>
        </w:rPr>
      </w:pPr>
      <w:r w:rsidRPr="00762DBB">
        <w:rPr>
          <w:iCs/>
          <w:szCs w:val="22"/>
          <w:lang w:val="lt-LT"/>
        </w:rPr>
        <w:t xml:space="preserve">Dolutegraviras patenka į vyrų ir moterų lytinius organus. </w:t>
      </w:r>
      <w:r w:rsidRPr="00762DBB">
        <w:rPr>
          <w:i/>
          <w:iCs/>
          <w:szCs w:val="22"/>
          <w:lang w:val="lt-LT"/>
        </w:rPr>
        <w:t>AUC</w:t>
      </w:r>
      <w:r w:rsidRPr="00762DBB">
        <w:rPr>
          <w:iCs/>
          <w:szCs w:val="22"/>
          <w:lang w:val="lt-LT"/>
        </w:rPr>
        <w:t xml:space="preserve"> gimdos kaklelio kanalo ir makšties gleivėse, gimdos kaklelio ir makšties audiniuose sudaro 6</w:t>
      </w:r>
      <w:r w:rsidRPr="00762DBB">
        <w:rPr>
          <w:iCs/>
          <w:szCs w:val="22"/>
          <w:lang w:val="lt-LT"/>
        </w:rPr>
        <w:noBreakHyphen/>
        <w:t xml:space="preserve">10 % atitinkamos koncentracijos plazmoje </w:t>
      </w:r>
      <w:r w:rsidR="00F03790" w:rsidRPr="00762DBB">
        <w:rPr>
          <w:iCs/>
          <w:szCs w:val="22"/>
          <w:lang w:val="lt-LT"/>
        </w:rPr>
        <w:t>susidar</w:t>
      </w:r>
      <w:r w:rsidR="00762DBB">
        <w:rPr>
          <w:iCs/>
          <w:szCs w:val="22"/>
          <w:lang w:val="lt-LT"/>
        </w:rPr>
        <w:t>i</w:t>
      </w:r>
      <w:r w:rsidR="00F03790" w:rsidRPr="00762DBB">
        <w:rPr>
          <w:iCs/>
          <w:szCs w:val="22"/>
          <w:lang w:val="lt-LT"/>
        </w:rPr>
        <w:t xml:space="preserve">us </w:t>
      </w:r>
      <w:r w:rsidRPr="00762DBB">
        <w:rPr>
          <w:iCs/>
          <w:szCs w:val="22"/>
          <w:lang w:val="lt-LT"/>
        </w:rPr>
        <w:t>pusiausvyr</w:t>
      </w:r>
      <w:r w:rsidR="00F03790" w:rsidRPr="00762DBB">
        <w:rPr>
          <w:iCs/>
          <w:szCs w:val="22"/>
          <w:lang w:val="lt-LT"/>
        </w:rPr>
        <w:t>inei</w:t>
      </w:r>
      <w:r w:rsidRPr="00762DBB">
        <w:rPr>
          <w:iCs/>
          <w:szCs w:val="22"/>
          <w:lang w:val="lt-LT"/>
        </w:rPr>
        <w:t xml:space="preserve"> </w:t>
      </w:r>
      <w:r w:rsidR="00F03790" w:rsidRPr="00762DBB">
        <w:rPr>
          <w:iCs/>
          <w:szCs w:val="22"/>
          <w:lang w:val="lt-LT"/>
        </w:rPr>
        <w:t>koncentracijai</w:t>
      </w:r>
      <w:r w:rsidRPr="00762DBB">
        <w:rPr>
          <w:iCs/>
          <w:szCs w:val="22"/>
          <w:lang w:val="lt-LT"/>
        </w:rPr>
        <w:t xml:space="preserve">. </w:t>
      </w:r>
      <w:r w:rsidRPr="00762DBB">
        <w:rPr>
          <w:i/>
          <w:iCs/>
          <w:szCs w:val="22"/>
          <w:lang w:val="lt-LT"/>
        </w:rPr>
        <w:t>AUC</w:t>
      </w:r>
      <w:r w:rsidRPr="00762DBB">
        <w:rPr>
          <w:iCs/>
          <w:szCs w:val="22"/>
          <w:lang w:val="lt-LT"/>
        </w:rPr>
        <w:t xml:space="preserve"> spermoje sudaro 7 %, o tiesiosios žarnos audinyje 17 % atitinkamos koncentracijos plazmoje </w:t>
      </w:r>
      <w:r w:rsidR="00F03790" w:rsidRPr="00762DBB">
        <w:rPr>
          <w:iCs/>
          <w:szCs w:val="22"/>
          <w:lang w:val="lt-LT"/>
        </w:rPr>
        <w:t>susidar</w:t>
      </w:r>
      <w:r w:rsidR="00762DBB">
        <w:rPr>
          <w:iCs/>
          <w:szCs w:val="22"/>
          <w:lang w:val="lt-LT"/>
        </w:rPr>
        <w:t>i</w:t>
      </w:r>
      <w:r w:rsidR="00F03790" w:rsidRPr="00762DBB">
        <w:rPr>
          <w:iCs/>
          <w:szCs w:val="22"/>
          <w:lang w:val="lt-LT"/>
        </w:rPr>
        <w:t xml:space="preserve">us </w:t>
      </w:r>
      <w:r w:rsidRPr="00762DBB">
        <w:rPr>
          <w:iCs/>
          <w:szCs w:val="22"/>
          <w:lang w:val="lt-LT"/>
        </w:rPr>
        <w:t>pusiausvyr</w:t>
      </w:r>
      <w:r w:rsidR="00F03790" w:rsidRPr="00762DBB">
        <w:rPr>
          <w:iCs/>
          <w:szCs w:val="22"/>
          <w:lang w:val="lt-LT"/>
        </w:rPr>
        <w:t>inei</w:t>
      </w:r>
      <w:r w:rsidRPr="00762DBB">
        <w:rPr>
          <w:iCs/>
          <w:szCs w:val="22"/>
          <w:lang w:val="lt-LT"/>
        </w:rPr>
        <w:t xml:space="preserve"> apykait</w:t>
      </w:r>
      <w:r w:rsidR="00F03790" w:rsidRPr="00762DBB">
        <w:rPr>
          <w:iCs/>
          <w:szCs w:val="22"/>
          <w:lang w:val="lt-LT"/>
        </w:rPr>
        <w:t>ai</w:t>
      </w:r>
      <w:r w:rsidRPr="00762DBB">
        <w:rPr>
          <w:iCs/>
          <w:szCs w:val="22"/>
          <w:lang w:val="lt-LT"/>
        </w:rPr>
        <w:t xml:space="preserve"> .</w:t>
      </w:r>
    </w:p>
    <w:p w14:paraId="2BFCE6F9" w14:textId="77777777" w:rsidR="00043BCB" w:rsidRPr="00762DBB" w:rsidRDefault="00043BCB">
      <w:pPr>
        <w:rPr>
          <w:b/>
          <w:szCs w:val="22"/>
          <w:lang w:val="lt-LT"/>
        </w:rPr>
      </w:pPr>
    </w:p>
    <w:p w14:paraId="20359947" w14:textId="77777777" w:rsidR="00043BCB" w:rsidRPr="00762DBB" w:rsidRDefault="0084740F" w:rsidP="002646A9">
      <w:pPr>
        <w:keepNext/>
        <w:widowControl w:val="0"/>
        <w:rPr>
          <w:iCs/>
          <w:szCs w:val="22"/>
          <w:u w:val="single"/>
          <w:lang w:val="lt-LT"/>
        </w:rPr>
      </w:pPr>
      <w:r w:rsidRPr="00762DBB">
        <w:rPr>
          <w:iCs/>
          <w:szCs w:val="22"/>
          <w:u w:val="single"/>
          <w:lang w:val="lt-LT"/>
        </w:rPr>
        <w:lastRenderedPageBreak/>
        <w:t>Biotransformacija</w:t>
      </w:r>
    </w:p>
    <w:p w14:paraId="434602D2" w14:textId="77777777" w:rsidR="00043BCB" w:rsidRPr="00762DBB" w:rsidRDefault="00043BCB" w:rsidP="002646A9">
      <w:pPr>
        <w:keepNext/>
        <w:widowControl w:val="0"/>
        <w:rPr>
          <w:iCs/>
          <w:szCs w:val="22"/>
          <w:u w:val="single"/>
          <w:lang w:val="lt-LT"/>
        </w:rPr>
      </w:pPr>
    </w:p>
    <w:p w14:paraId="6FE71DCF" w14:textId="6C54BD8F" w:rsidR="00043BCB" w:rsidRPr="00762DBB" w:rsidRDefault="0084740F">
      <w:pPr>
        <w:widowControl w:val="0"/>
        <w:rPr>
          <w:rFonts w:eastAsia="MS Mincho"/>
          <w:szCs w:val="22"/>
          <w:lang w:val="lt-LT"/>
        </w:rPr>
      </w:pPr>
      <w:r w:rsidRPr="00762DBB">
        <w:rPr>
          <w:rFonts w:eastAsia="MS Mincho"/>
          <w:szCs w:val="22"/>
          <w:lang w:val="lt-LT"/>
        </w:rPr>
        <w:t xml:space="preserve">Daugiausia dolutegraviro yra metabolizuojama veikiant </w:t>
      </w:r>
      <w:r w:rsidRPr="00762DBB">
        <w:rPr>
          <w:rFonts w:eastAsia="MS Mincho"/>
          <w:i/>
          <w:szCs w:val="22"/>
          <w:lang w:val="lt-LT"/>
        </w:rPr>
        <w:t>UGT1A1</w:t>
      </w:r>
      <w:r w:rsidRPr="00762DBB">
        <w:rPr>
          <w:rFonts w:eastAsia="MS Mincho"/>
          <w:szCs w:val="22"/>
          <w:lang w:val="lt-LT"/>
        </w:rPr>
        <w:t xml:space="preserve">, ir mažiau veikiant CYP3A (9,7 % visos suvartotos dozės, remiantis masių pusiausvyros tyrimu). Dolutegraviras yra pagrindinė plazmoje esanti medžiaga. Per inkstus šalinamas mažas nepakitusios veikliosios medžiagos kiekis (&lt; 1 % dozės). Penkiasdešimt trys procentai visos išgertos dozės pasišalina nepakitusios medžiagos pavidalu su išmatomis. Nežinoma, ar dalis šio kiekio, ar visas kiekis pasišalina dėl to, kad veiklioji medžiaga nebuvo absorbuota, ar dėl konjugatų su gliukuronidais ekskrecijos su tulžimi, kurie vėliau suyra į pirminės medžiagos formą žarnos spindyje. Trisdešimt du procentai visos išgertos dozės pasišalina su šlapimu </w:t>
      </w:r>
      <w:r w:rsidRPr="00762DBB">
        <w:rPr>
          <w:szCs w:val="22"/>
          <w:lang w:val="lt-LT"/>
        </w:rPr>
        <w:t>dolutegraviro</w:t>
      </w:r>
      <w:r w:rsidRPr="00762DBB">
        <w:rPr>
          <w:rFonts w:eastAsia="MS Mincho"/>
          <w:szCs w:val="22"/>
          <w:lang w:val="lt-LT"/>
        </w:rPr>
        <w:t xml:space="preserve"> gliukuronidų (18,9 % visos dozės), N-dealkilintų metabolitų (3,6 % visos dozės) ir benzilo anglies oksidacijos būdu susiformavusių metabolitų (3,0 % visos dozės) pavidalu.</w:t>
      </w:r>
    </w:p>
    <w:p w14:paraId="106F8124" w14:textId="77777777" w:rsidR="00043BCB" w:rsidRPr="00762DBB" w:rsidRDefault="00043BCB">
      <w:pPr>
        <w:widowControl w:val="0"/>
        <w:rPr>
          <w:color w:val="000000"/>
          <w:szCs w:val="22"/>
          <w:lang w:val="lt-LT"/>
        </w:rPr>
      </w:pPr>
    </w:p>
    <w:p w14:paraId="20BA0E22" w14:textId="77777777" w:rsidR="00043BCB" w:rsidRPr="00762DBB" w:rsidRDefault="0084740F">
      <w:pPr>
        <w:widowControl w:val="0"/>
        <w:rPr>
          <w:szCs w:val="22"/>
          <w:lang w:val="lt-LT"/>
        </w:rPr>
      </w:pPr>
      <w:r w:rsidRPr="00762DBB">
        <w:rPr>
          <w:rFonts w:eastAsia="MS Mincho"/>
          <w:szCs w:val="22"/>
          <w:lang w:val="lt-LT"/>
        </w:rPr>
        <w:t>Daugiausia a</w:t>
      </w:r>
      <w:r w:rsidRPr="00762DBB">
        <w:rPr>
          <w:szCs w:val="22"/>
          <w:lang w:val="lt-LT"/>
        </w:rPr>
        <w:t xml:space="preserve">bakaviro </w:t>
      </w:r>
      <w:r w:rsidRPr="00762DBB">
        <w:rPr>
          <w:rFonts w:eastAsia="MS Mincho"/>
          <w:szCs w:val="22"/>
          <w:lang w:val="lt-LT"/>
        </w:rPr>
        <w:t>yra metabolizuojama kepenyse ir maždaug</w:t>
      </w:r>
      <w:r w:rsidRPr="00762DBB">
        <w:rPr>
          <w:szCs w:val="22"/>
          <w:lang w:val="lt-LT"/>
        </w:rPr>
        <w:t xml:space="preserve"> 2 % suvartotos dozės šalinama su šlapimu nepakitusios medžiagos pavidalu. Pagrindinis metabolizmo žmogaus organizme būdas yra susijęs su alkoholdehidrogenazių poveikiu ir gliukuronizacija, kurių metu susiformuoja 5’-karboksilo rūgštis ir 5’-gliukuronidas, kurie sudaro maždaug 66 % suvartotos dozės. Šie metabolitai yra šalinami su šlapimu.</w:t>
      </w:r>
    </w:p>
    <w:p w14:paraId="1CBCEFD7" w14:textId="77777777" w:rsidR="00043BCB" w:rsidRPr="00762DBB" w:rsidRDefault="00043BCB">
      <w:pPr>
        <w:widowControl w:val="0"/>
        <w:rPr>
          <w:szCs w:val="22"/>
          <w:lang w:val="lt-LT"/>
        </w:rPr>
      </w:pPr>
    </w:p>
    <w:p w14:paraId="1749DB82" w14:textId="77777777" w:rsidR="00043BCB" w:rsidRPr="00762DBB" w:rsidRDefault="0084740F">
      <w:pPr>
        <w:widowControl w:val="0"/>
        <w:rPr>
          <w:szCs w:val="22"/>
          <w:lang w:val="lt-LT"/>
        </w:rPr>
      </w:pPr>
      <w:r w:rsidRPr="00762DBB">
        <w:rPr>
          <w:szCs w:val="22"/>
          <w:lang w:val="lt-LT"/>
        </w:rPr>
        <w:t>Maža dalis lamivudino eliminacijos yra susijusi su metabolizmu. Daugiausia lamivudino iš organizmo yra šalinama nepakitusio lamivudino ekskrecijos per inkstus būdu. Vaistinių preparatų sąveikos su lamivudinu dėl metabolizmo tikimybė yra maža, nes tik mažas jo kiekis (5</w:t>
      </w:r>
      <w:r w:rsidRPr="00762DBB">
        <w:rPr>
          <w:szCs w:val="22"/>
          <w:lang w:val="lt-LT"/>
        </w:rPr>
        <w:noBreakHyphen/>
        <w:t>10 %) yra metabolizuojamas kepenyse.</w:t>
      </w:r>
    </w:p>
    <w:p w14:paraId="0776B9E2" w14:textId="77777777" w:rsidR="00043BCB" w:rsidRPr="00762DBB" w:rsidRDefault="00043BCB">
      <w:pPr>
        <w:widowControl w:val="0"/>
        <w:rPr>
          <w:szCs w:val="22"/>
          <w:lang w:val="lt-LT"/>
        </w:rPr>
      </w:pPr>
    </w:p>
    <w:p w14:paraId="70C5DAA8" w14:textId="77777777" w:rsidR="00043BCB" w:rsidRPr="00762DBB" w:rsidRDefault="0084740F">
      <w:pPr>
        <w:outlineLvl w:val="0"/>
        <w:rPr>
          <w:szCs w:val="22"/>
          <w:u w:val="single"/>
          <w:lang w:val="lt-LT"/>
        </w:rPr>
      </w:pPr>
      <w:r w:rsidRPr="00762DBB">
        <w:rPr>
          <w:szCs w:val="22"/>
          <w:u w:val="single"/>
          <w:lang w:val="lt-LT"/>
        </w:rPr>
        <w:t>Sąveika su kitais vaistiniais preparatais</w:t>
      </w:r>
      <w:r w:rsidRPr="00762DBB">
        <w:rPr>
          <w:szCs w:val="22"/>
          <w:u w:val="single"/>
          <w:lang w:val="lt-LT"/>
        </w:rPr>
        <w:fldChar w:fldCharType="begin"/>
      </w:r>
      <w:r w:rsidRPr="00762DBB">
        <w:rPr>
          <w:szCs w:val="22"/>
          <w:u w:val="single"/>
          <w:lang w:val="lt-LT"/>
        </w:rPr>
        <w:instrText xml:space="preserve"> DOCVARIABLE vault_nd_6c98b5de-8296-4223-9d37-b42c5bb115f2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71624AC7" w14:textId="77777777" w:rsidR="00043BCB" w:rsidRPr="00762DBB" w:rsidRDefault="00043BCB">
      <w:pPr>
        <w:outlineLvl w:val="0"/>
        <w:rPr>
          <w:szCs w:val="22"/>
          <w:u w:val="single"/>
          <w:lang w:val="lt-LT"/>
        </w:rPr>
      </w:pPr>
    </w:p>
    <w:p w14:paraId="62DB95EC" w14:textId="09F9009A" w:rsidR="00043BCB" w:rsidRPr="00762DBB" w:rsidRDefault="0084740F">
      <w:pPr>
        <w:tabs>
          <w:tab w:val="clear" w:pos="567"/>
          <w:tab w:val="left" w:pos="0"/>
        </w:tabs>
        <w:outlineLvl w:val="0"/>
        <w:rPr>
          <w:rFonts w:eastAsia="MS Mincho"/>
          <w:szCs w:val="22"/>
          <w:lang w:val="lt-LT"/>
        </w:rPr>
      </w:pPr>
      <w:r w:rsidRPr="00762DBB">
        <w:rPr>
          <w:iCs/>
          <w:szCs w:val="22"/>
          <w:lang w:val="lt-LT"/>
        </w:rPr>
        <w:t xml:space="preserve">Remiantis tyrimų </w:t>
      </w:r>
      <w:r w:rsidRPr="00762DBB">
        <w:rPr>
          <w:i/>
          <w:iCs/>
          <w:szCs w:val="22"/>
          <w:lang w:val="lt-LT"/>
        </w:rPr>
        <w:t>in vitro</w:t>
      </w:r>
      <w:r w:rsidRPr="00762DBB">
        <w:rPr>
          <w:iCs/>
          <w:szCs w:val="22"/>
          <w:lang w:val="lt-LT"/>
        </w:rPr>
        <w:t xml:space="preserve"> duomenimis,</w:t>
      </w:r>
      <w:r w:rsidRPr="00762DBB">
        <w:rPr>
          <w:rFonts w:eastAsia="MS Mincho"/>
          <w:szCs w:val="22"/>
          <w:lang w:val="lt-LT"/>
        </w:rPr>
        <w:t xml:space="preserve"> nustatyta, kad dolutegraviras netiesiogiai arba silpnai slopina (</w:t>
      </w:r>
      <w:r w:rsidRPr="00762DBB">
        <w:rPr>
          <w:rFonts w:eastAsia="MS Mincho"/>
          <w:i/>
          <w:szCs w:val="22"/>
          <w:lang w:val="lt-LT"/>
        </w:rPr>
        <w:t>IC</w:t>
      </w:r>
      <w:r w:rsidRPr="00762DBB">
        <w:rPr>
          <w:rFonts w:eastAsia="MS Mincho"/>
          <w:i/>
          <w:szCs w:val="22"/>
          <w:vertAlign w:val="subscript"/>
          <w:lang w:val="lt-LT"/>
        </w:rPr>
        <w:t>50</w:t>
      </w:r>
      <w:r w:rsidRPr="00762DBB">
        <w:rPr>
          <w:rFonts w:eastAsia="MS Mincho"/>
          <w:szCs w:val="22"/>
          <w:lang w:val="lt-LT"/>
        </w:rPr>
        <w:t> &gt; 50 μM) citochromo P450 (CYP)1A2, CYP2A6, CYP2B6, CYP2C8, CYP2C9, CYP2C19, CYP2D6 ir CYP3A fermentus, UGT1A1 ar UGT2B7 bei P</w:t>
      </w:r>
      <w:r w:rsidRPr="00762DBB">
        <w:rPr>
          <w:rFonts w:eastAsia="MS Mincho"/>
          <w:szCs w:val="22"/>
          <w:lang w:val="lt-LT"/>
        </w:rPr>
        <w:noBreakHyphen/>
        <w:t xml:space="preserve">gp, </w:t>
      </w:r>
      <w:r w:rsidRPr="00762DBB">
        <w:rPr>
          <w:rFonts w:eastAsia="MS Mincho"/>
          <w:i/>
          <w:szCs w:val="22"/>
          <w:lang w:val="lt-LT"/>
        </w:rPr>
        <w:t>BCRP</w:t>
      </w:r>
      <w:r w:rsidRPr="00762DBB">
        <w:rPr>
          <w:rFonts w:eastAsia="MS Mincho"/>
          <w:szCs w:val="22"/>
          <w:lang w:val="lt-LT"/>
        </w:rPr>
        <w:t xml:space="preserve">, </w:t>
      </w:r>
      <w:r w:rsidRPr="00762DBB">
        <w:rPr>
          <w:rFonts w:eastAsia="MS Mincho"/>
          <w:i/>
          <w:szCs w:val="22"/>
          <w:lang w:val="lt-LT"/>
        </w:rPr>
        <w:t>BSEP</w:t>
      </w:r>
      <w:r w:rsidRPr="00762DBB">
        <w:rPr>
          <w:rFonts w:eastAsia="MS Mincho"/>
          <w:szCs w:val="22"/>
          <w:lang w:val="lt-LT"/>
        </w:rPr>
        <w:t xml:space="preserve"> nešiklius, 1B1 tipo organinių anijonų pernašos polipeptidą (angl.</w:t>
      </w:r>
      <w:r w:rsidRPr="00762DBB">
        <w:rPr>
          <w:i/>
          <w:szCs w:val="22"/>
          <w:lang w:val="lt-LT"/>
        </w:rPr>
        <w:t xml:space="preserve"> organic anion transporting polypeptide </w:t>
      </w:r>
      <w:r w:rsidRPr="00762DBB">
        <w:rPr>
          <w:rFonts w:eastAsia="MS Mincho"/>
          <w:i/>
          <w:szCs w:val="22"/>
          <w:lang w:val="lt-LT"/>
        </w:rPr>
        <w:t>1B1</w:t>
      </w:r>
      <w:r w:rsidRPr="00762DBB">
        <w:rPr>
          <w:szCs w:val="22"/>
          <w:lang w:val="lt-LT"/>
        </w:rPr>
        <w:t xml:space="preserve">, </w:t>
      </w:r>
      <w:r w:rsidRPr="00762DBB">
        <w:rPr>
          <w:rFonts w:eastAsia="MS Mincho"/>
          <w:i/>
          <w:szCs w:val="22"/>
          <w:lang w:val="lt-LT"/>
        </w:rPr>
        <w:t>OATP1B1</w:t>
      </w:r>
      <w:r w:rsidRPr="00762DBB">
        <w:rPr>
          <w:rFonts w:eastAsia="MS Mincho"/>
          <w:szCs w:val="22"/>
          <w:lang w:val="lt-LT"/>
        </w:rPr>
        <w:t xml:space="preserve">), </w:t>
      </w:r>
      <w:r w:rsidRPr="00762DBB">
        <w:rPr>
          <w:rFonts w:eastAsia="MS Mincho"/>
          <w:i/>
          <w:szCs w:val="22"/>
          <w:lang w:val="lt-LT"/>
        </w:rPr>
        <w:t>OATP1B3</w:t>
      </w:r>
      <w:r w:rsidRPr="00762DBB">
        <w:rPr>
          <w:rFonts w:eastAsia="MS Mincho"/>
          <w:szCs w:val="22"/>
          <w:lang w:val="lt-LT"/>
        </w:rPr>
        <w:t xml:space="preserve">, </w:t>
      </w:r>
      <w:r w:rsidRPr="00762DBB">
        <w:rPr>
          <w:rFonts w:eastAsia="MS Mincho"/>
          <w:i/>
          <w:szCs w:val="22"/>
          <w:lang w:val="lt-LT"/>
        </w:rPr>
        <w:t>OCT1</w:t>
      </w:r>
      <w:r w:rsidRPr="00762DBB">
        <w:rPr>
          <w:rFonts w:eastAsia="MS Mincho"/>
          <w:szCs w:val="22"/>
          <w:lang w:val="lt-LT"/>
        </w:rPr>
        <w:t xml:space="preserve">, </w:t>
      </w:r>
      <w:r w:rsidRPr="00762DBB">
        <w:rPr>
          <w:rFonts w:eastAsia="MS Mincho"/>
          <w:i/>
          <w:szCs w:val="22"/>
          <w:lang w:val="lt-LT"/>
        </w:rPr>
        <w:t>MATE2-K</w:t>
      </w:r>
      <w:r w:rsidRPr="00762DBB">
        <w:rPr>
          <w:rFonts w:eastAsia="MS Mincho"/>
          <w:szCs w:val="22"/>
          <w:lang w:val="lt-LT"/>
        </w:rPr>
        <w:t>, antrojo tipo su atsparumu įvairiems vaistiniams preparatams susijusį peptidą (angl.</w:t>
      </w:r>
      <w:r w:rsidRPr="00762DBB">
        <w:rPr>
          <w:rFonts w:eastAsia="MS Mincho"/>
          <w:i/>
          <w:szCs w:val="22"/>
          <w:lang w:val="lt-LT"/>
        </w:rPr>
        <w:t xml:space="preserve"> multidrug resistance-associated protein 2</w:t>
      </w:r>
      <w:r w:rsidRPr="00762DBB">
        <w:rPr>
          <w:rFonts w:eastAsia="MS Mincho"/>
          <w:szCs w:val="22"/>
          <w:lang w:val="lt-LT"/>
        </w:rPr>
        <w:t xml:space="preserve">, </w:t>
      </w:r>
      <w:r w:rsidRPr="00762DBB">
        <w:rPr>
          <w:rFonts w:eastAsia="MS Mincho"/>
          <w:i/>
          <w:szCs w:val="22"/>
          <w:lang w:val="lt-LT"/>
        </w:rPr>
        <w:t>MRP2</w:t>
      </w:r>
      <w:r w:rsidRPr="00762DBB">
        <w:rPr>
          <w:rFonts w:eastAsia="MS Mincho"/>
          <w:szCs w:val="22"/>
          <w:lang w:val="lt-LT"/>
        </w:rPr>
        <w:t xml:space="preserve">) ir </w:t>
      </w:r>
      <w:r w:rsidRPr="00762DBB">
        <w:rPr>
          <w:rFonts w:eastAsia="MS Mincho"/>
          <w:i/>
          <w:szCs w:val="22"/>
          <w:lang w:val="lt-LT"/>
        </w:rPr>
        <w:t>MRP4</w:t>
      </w:r>
      <w:r w:rsidRPr="00762DBB">
        <w:rPr>
          <w:rFonts w:eastAsia="MS Mincho"/>
          <w:szCs w:val="22"/>
          <w:lang w:val="lt-LT"/>
        </w:rPr>
        <w:t xml:space="preserve">. </w:t>
      </w:r>
      <w:r w:rsidRPr="00762DBB">
        <w:rPr>
          <w:iCs/>
          <w:szCs w:val="22"/>
          <w:lang w:val="lt-LT"/>
        </w:rPr>
        <w:t xml:space="preserve">Remiantis tyrimų </w:t>
      </w:r>
      <w:r w:rsidRPr="00762DBB">
        <w:rPr>
          <w:i/>
          <w:iCs/>
          <w:szCs w:val="22"/>
          <w:lang w:val="lt-LT"/>
        </w:rPr>
        <w:t>in vitro</w:t>
      </w:r>
      <w:r w:rsidRPr="00762DBB">
        <w:rPr>
          <w:iCs/>
          <w:szCs w:val="22"/>
          <w:lang w:val="lt-LT"/>
        </w:rPr>
        <w:t xml:space="preserve"> duomenimis</w:t>
      </w:r>
      <w:r w:rsidRPr="00762DBB">
        <w:rPr>
          <w:rFonts w:eastAsia="MS Mincho"/>
          <w:szCs w:val="22"/>
          <w:lang w:val="lt-LT"/>
        </w:rPr>
        <w:t xml:space="preserve">, dolutegraviras nesužadina CYP1A2, CYP2B6 ar CYP3A4. </w:t>
      </w:r>
      <w:r w:rsidRPr="00762DBB">
        <w:rPr>
          <w:iCs/>
          <w:szCs w:val="22"/>
          <w:lang w:val="lt-LT"/>
        </w:rPr>
        <w:t>Remiantis</w:t>
      </w:r>
      <w:r w:rsidRPr="00762DBB">
        <w:rPr>
          <w:rFonts w:eastAsia="MS Mincho"/>
          <w:szCs w:val="22"/>
          <w:lang w:val="lt-LT"/>
        </w:rPr>
        <w:t xml:space="preserve"> šiais </w:t>
      </w:r>
      <w:r w:rsidRPr="00762DBB">
        <w:rPr>
          <w:iCs/>
          <w:szCs w:val="22"/>
          <w:lang w:val="lt-LT"/>
        </w:rPr>
        <w:t>duomenimis</w:t>
      </w:r>
      <w:r w:rsidRPr="00762DBB">
        <w:rPr>
          <w:rFonts w:eastAsia="MS Mincho"/>
          <w:szCs w:val="22"/>
          <w:lang w:val="lt-LT"/>
        </w:rPr>
        <w:t>, nesitikima, kad dolutegraviras veiktų vaistinių preparatų, kurie yra pagrindinių fermentų arba nešiklių substratai, farmakokinetines savybes (žr. 4.5 skyrių).</w:t>
      </w:r>
      <w:r w:rsidRPr="00762DBB">
        <w:rPr>
          <w:rFonts w:eastAsia="MS Mincho"/>
          <w:szCs w:val="22"/>
          <w:lang w:val="lt-LT"/>
        </w:rPr>
        <w:fldChar w:fldCharType="begin"/>
      </w:r>
      <w:r w:rsidRPr="00762DBB">
        <w:rPr>
          <w:rFonts w:eastAsia="MS Mincho"/>
          <w:szCs w:val="22"/>
          <w:lang w:val="lt-LT"/>
        </w:rPr>
        <w:instrText xml:space="preserve"> DOCVARIABLE vault_nd_39c0dd9a-5cb0-4fc2-9375-fa969eba97ec \* MERGEFORMAT </w:instrText>
      </w:r>
      <w:r w:rsidRPr="00762DBB">
        <w:rPr>
          <w:rFonts w:eastAsia="MS Mincho"/>
          <w:szCs w:val="22"/>
          <w:lang w:val="lt-LT"/>
        </w:rPr>
        <w:fldChar w:fldCharType="separate"/>
      </w:r>
      <w:r w:rsidRPr="00762DBB">
        <w:rPr>
          <w:rFonts w:eastAsia="MS Mincho"/>
          <w:szCs w:val="22"/>
          <w:lang w:val="lt-LT"/>
        </w:rPr>
        <w:t xml:space="preserve"> </w:t>
      </w:r>
      <w:r w:rsidRPr="00762DBB">
        <w:rPr>
          <w:rFonts w:eastAsia="MS Mincho"/>
          <w:szCs w:val="22"/>
          <w:lang w:val="lt-LT"/>
        </w:rPr>
        <w:fldChar w:fldCharType="end"/>
      </w:r>
    </w:p>
    <w:p w14:paraId="1D1372A7" w14:textId="77777777" w:rsidR="00043BCB" w:rsidRPr="00762DBB" w:rsidRDefault="00043BCB">
      <w:pPr>
        <w:tabs>
          <w:tab w:val="clear" w:pos="567"/>
          <w:tab w:val="left" w:pos="0"/>
        </w:tabs>
        <w:outlineLvl w:val="0"/>
        <w:rPr>
          <w:rFonts w:eastAsia="MS Mincho"/>
          <w:szCs w:val="22"/>
          <w:lang w:val="lt-LT"/>
        </w:rPr>
      </w:pPr>
    </w:p>
    <w:p w14:paraId="0E222412" w14:textId="77777777" w:rsidR="00043BCB" w:rsidRPr="00762DBB" w:rsidRDefault="0084740F">
      <w:pPr>
        <w:tabs>
          <w:tab w:val="clear" w:pos="567"/>
          <w:tab w:val="left" w:pos="0"/>
        </w:tabs>
        <w:outlineLvl w:val="0"/>
        <w:rPr>
          <w:szCs w:val="22"/>
          <w:lang w:val="lt-LT"/>
        </w:rPr>
      </w:pPr>
      <w:r w:rsidRPr="00762DBB">
        <w:rPr>
          <w:iCs/>
          <w:szCs w:val="22"/>
          <w:lang w:val="lt-LT"/>
        </w:rPr>
        <w:t xml:space="preserve">Remiantis tyrimų </w:t>
      </w:r>
      <w:r w:rsidRPr="00762DBB">
        <w:rPr>
          <w:i/>
          <w:iCs/>
          <w:szCs w:val="22"/>
          <w:lang w:val="lt-LT"/>
        </w:rPr>
        <w:t>in vitro</w:t>
      </w:r>
      <w:r w:rsidRPr="00762DBB">
        <w:rPr>
          <w:iCs/>
          <w:szCs w:val="22"/>
          <w:lang w:val="lt-LT"/>
        </w:rPr>
        <w:t xml:space="preserve"> duomenimis</w:t>
      </w:r>
      <w:r w:rsidRPr="00762DBB">
        <w:rPr>
          <w:rFonts w:eastAsia="MS Mincho"/>
          <w:szCs w:val="22"/>
          <w:lang w:val="lt-LT"/>
        </w:rPr>
        <w:t xml:space="preserve">, dolutegraviras nėra žmogaus </w:t>
      </w:r>
      <w:r w:rsidRPr="00762DBB">
        <w:rPr>
          <w:rFonts w:eastAsia="MS Mincho"/>
          <w:i/>
          <w:szCs w:val="22"/>
          <w:lang w:val="lt-LT"/>
        </w:rPr>
        <w:t>OATP 1B1</w:t>
      </w:r>
      <w:r w:rsidRPr="00762DBB">
        <w:rPr>
          <w:rFonts w:eastAsia="MS Mincho"/>
          <w:szCs w:val="22"/>
          <w:lang w:val="lt-LT"/>
        </w:rPr>
        <w:t xml:space="preserve">, </w:t>
      </w:r>
      <w:r w:rsidRPr="00762DBB">
        <w:rPr>
          <w:rFonts w:eastAsia="MS Mincho"/>
          <w:i/>
          <w:szCs w:val="22"/>
          <w:lang w:val="lt-LT"/>
        </w:rPr>
        <w:t>OATP 1B3</w:t>
      </w:r>
      <w:r w:rsidRPr="00762DBB">
        <w:rPr>
          <w:rFonts w:eastAsia="MS Mincho"/>
          <w:szCs w:val="22"/>
          <w:lang w:val="lt-LT"/>
        </w:rPr>
        <w:t xml:space="preserve"> ar </w:t>
      </w:r>
      <w:r w:rsidRPr="00762DBB">
        <w:rPr>
          <w:rFonts w:eastAsia="MS Mincho"/>
          <w:i/>
          <w:szCs w:val="22"/>
          <w:lang w:val="lt-LT"/>
        </w:rPr>
        <w:t>OCT 1</w:t>
      </w:r>
      <w:r w:rsidRPr="00762DBB">
        <w:rPr>
          <w:rFonts w:eastAsia="MS Mincho"/>
          <w:szCs w:val="22"/>
          <w:lang w:val="lt-LT"/>
        </w:rPr>
        <w:t xml:space="preserve"> substratas.</w:t>
      </w:r>
      <w:r w:rsidRPr="00762DBB">
        <w:rPr>
          <w:rFonts w:eastAsia="MS Mincho"/>
          <w:szCs w:val="22"/>
          <w:lang w:val="lt-LT"/>
        </w:rPr>
        <w:fldChar w:fldCharType="begin"/>
      </w:r>
      <w:r w:rsidRPr="00762DBB">
        <w:rPr>
          <w:rFonts w:eastAsia="MS Mincho"/>
          <w:szCs w:val="22"/>
          <w:lang w:val="lt-LT"/>
        </w:rPr>
        <w:instrText xml:space="preserve"> DOCVARIABLE vault_nd_ad92e965-c222-49d0-bfaa-cc2b98692a1e \* MERGEFORMAT </w:instrText>
      </w:r>
      <w:r w:rsidRPr="00762DBB">
        <w:rPr>
          <w:rFonts w:eastAsia="MS Mincho"/>
          <w:szCs w:val="22"/>
          <w:lang w:val="lt-LT"/>
        </w:rPr>
        <w:fldChar w:fldCharType="separate"/>
      </w:r>
      <w:r w:rsidRPr="00762DBB">
        <w:rPr>
          <w:rFonts w:eastAsia="MS Mincho"/>
          <w:szCs w:val="22"/>
          <w:lang w:val="lt-LT"/>
        </w:rPr>
        <w:t xml:space="preserve"> </w:t>
      </w:r>
      <w:r w:rsidRPr="00762DBB">
        <w:rPr>
          <w:rFonts w:eastAsia="MS Mincho"/>
          <w:szCs w:val="22"/>
          <w:lang w:val="lt-LT"/>
        </w:rPr>
        <w:fldChar w:fldCharType="end"/>
      </w:r>
    </w:p>
    <w:p w14:paraId="4ECE913E" w14:textId="77777777" w:rsidR="00043BCB" w:rsidRPr="00762DBB" w:rsidRDefault="00043BCB">
      <w:pPr>
        <w:rPr>
          <w:szCs w:val="22"/>
          <w:lang w:val="lt-LT"/>
        </w:rPr>
      </w:pPr>
    </w:p>
    <w:p w14:paraId="65A6D508" w14:textId="3098CBEB" w:rsidR="00043BCB" w:rsidRPr="00762DBB" w:rsidRDefault="0084740F">
      <w:pPr>
        <w:rPr>
          <w:szCs w:val="22"/>
          <w:lang w:val="lt-LT"/>
        </w:rPr>
      </w:pPr>
      <w:r w:rsidRPr="00762DBB">
        <w:rPr>
          <w:szCs w:val="22"/>
          <w:lang w:val="lt-LT"/>
        </w:rPr>
        <w:t xml:space="preserve">Tyrimų </w:t>
      </w:r>
      <w:r w:rsidRPr="00762DBB">
        <w:rPr>
          <w:i/>
          <w:szCs w:val="22"/>
          <w:lang w:val="lt-LT"/>
        </w:rPr>
        <w:t>in vitro</w:t>
      </w:r>
      <w:r w:rsidRPr="00762DBB">
        <w:rPr>
          <w:szCs w:val="22"/>
          <w:lang w:val="lt-LT"/>
        </w:rPr>
        <w:t xml:space="preserve"> duomenimis, abakaviras neslopina ir nesužadina CYP izofermentų (išskyrus </w:t>
      </w:r>
      <w:r w:rsidRPr="00762DBB">
        <w:rPr>
          <w:lang w:val="lt-LT"/>
        </w:rPr>
        <w:t>CYP1A1 ir</w:t>
      </w:r>
      <w:r w:rsidRPr="00762DBB">
        <w:rPr>
          <w:szCs w:val="22"/>
          <w:lang w:val="lt-LT"/>
        </w:rPr>
        <w:t xml:space="preserve"> CYP3A4 (ribotas potencialas), žr. 4.5 skyrių) bei neslopina arba silpnai slopina </w:t>
      </w:r>
      <w:r w:rsidRPr="00762DBB">
        <w:rPr>
          <w:i/>
          <w:szCs w:val="22"/>
          <w:lang w:val="lt-LT"/>
        </w:rPr>
        <w:t>OATP1B1</w:t>
      </w:r>
      <w:r w:rsidRPr="00762DBB">
        <w:rPr>
          <w:szCs w:val="22"/>
          <w:lang w:val="lt-LT"/>
        </w:rPr>
        <w:t xml:space="preserve">, </w:t>
      </w:r>
      <w:r w:rsidRPr="00762DBB">
        <w:rPr>
          <w:i/>
          <w:szCs w:val="22"/>
          <w:lang w:val="lt-LT"/>
        </w:rPr>
        <w:t>OAT1B3</w:t>
      </w:r>
      <w:r w:rsidRPr="00762DBB">
        <w:rPr>
          <w:szCs w:val="22"/>
          <w:lang w:val="lt-LT"/>
        </w:rPr>
        <w:t xml:space="preserve">, </w:t>
      </w:r>
      <w:r w:rsidRPr="00762DBB">
        <w:rPr>
          <w:i/>
          <w:szCs w:val="22"/>
          <w:lang w:val="lt-LT"/>
        </w:rPr>
        <w:t>OCT1</w:t>
      </w:r>
      <w:r w:rsidRPr="00762DBB">
        <w:rPr>
          <w:szCs w:val="22"/>
          <w:lang w:val="lt-LT"/>
        </w:rPr>
        <w:t xml:space="preserve">, </w:t>
      </w:r>
      <w:r w:rsidRPr="00762DBB">
        <w:rPr>
          <w:i/>
          <w:szCs w:val="22"/>
          <w:lang w:val="lt-LT"/>
        </w:rPr>
        <w:t>OCT2</w:t>
      </w:r>
      <w:r w:rsidRPr="00762DBB">
        <w:rPr>
          <w:szCs w:val="22"/>
          <w:lang w:val="lt-LT"/>
        </w:rPr>
        <w:t xml:space="preserve">, </w:t>
      </w:r>
      <w:r w:rsidRPr="00762DBB">
        <w:rPr>
          <w:i/>
          <w:szCs w:val="22"/>
          <w:lang w:val="lt-LT"/>
        </w:rPr>
        <w:t>BCRP</w:t>
      </w:r>
      <w:r w:rsidRPr="00762DBB">
        <w:rPr>
          <w:szCs w:val="22"/>
          <w:lang w:val="lt-LT"/>
        </w:rPr>
        <w:t xml:space="preserve"> ir P-gp ar</w:t>
      </w:r>
      <w:r w:rsidRPr="00762DBB">
        <w:rPr>
          <w:i/>
          <w:szCs w:val="22"/>
          <w:lang w:val="lt-LT"/>
        </w:rPr>
        <w:t xml:space="preserve"> MATE2-K</w:t>
      </w:r>
      <w:r w:rsidRPr="00762DBB">
        <w:rPr>
          <w:szCs w:val="22"/>
          <w:lang w:val="lt-LT"/>
        </w:rPr>
        <w:t>. Todėl nesitikima, kad abakaviras veiktų vaistinių preparatų , kurios</w:t>
      </w:r>
      <w:r w:rsidR="00F03790" w:rsidRPr="00762DBB">
        <w:rPr>
          <w:szCs w:val="22"/>
          <w:lang w:val="lt-LT"/>
        </w:rPr>
        <w:t>e</w:t>
      </w:r>
      <w:r w:rsidRPr="00762DBB">
        <w:rPr>
          <w:szCs w:val="22"/>
          <w:lang w:val="lt-LT"/>
        </w:rPr>
        <w:t xml:space="preserve"> yra šių fermentų substratai arba pernešamos šių nešiklių, koncentracijas plazmoje.</w:t>
      </w:r>
    </w:p>
    <w:p w14:paraId="4C47881F" w14:textId="77777777" w:rsidR="00043BCB" w:rsidRPr="00762DBB" w:rsidRDefault="00043BCB">
      <w:pPr>
        <w:rPr>
          <w:szCs w:val="22"/>
          <w:lang w:val="lt-LT"/>
        </w:rPr>
      </w:pPr>
    </w:p>
    <w:p w14:paraId="6F3DDC89" w14:textId="1C503C2C" w:rsidR="00043BCB" w:rsidRPr="00762DBB" w:rsidRDefault="0084740F">
      <w:pPr>
        <w:rPr>
          <w:szCs w:val="22"/>
          <w:lang w:val="lt-LT"/>
        </w:rPr>
      </w:pPr>
      <w:r w:rsidRPr="00762DBB">
        <w:rPr>
          <w:snapToGrid w:val="0"/>
          <w:szCs w:val="22"/>
          <w:lang w:val="lt-LT"/>
        </w:rPr>
        <w:t xml:space="preserve">Abakaviras </w:t>
      </w:r>
      <w:bookmarkStart w:id="22" w:name="_Hlk508466435"/>
      <w:r w:rsidRPr="00762DBB">
        <w:rPr>
          <w:snapToGrid w:val="0"/>
          <w:szCs w:val="22"/>
          <w:lang w:val="lt-LT"/>
        </w:rPr>
        <w:t xml:space="preserve">nebuvo reikšmingai metabolizuojamas veikiant </w:t>
      </w:r>
      <w:r w:rsidRPr="00762DBB">
        <w:rPr>
          <w:szCs w:val="22"/>
          <w:lang w:val="lt-LT"/>
        </w:rPr>
        <w:t>CYP</w:t>
      </w:r>
      <w:r w:rsidRPr="00762DBB">
        <w:rPr>
          <w:snapToGrid w:val="0"/>
          <w:szCs w:val="22"/>
          <w:lang w:val="lt-LT"/>
        </w:rPr>
        <w:t xml:space="preserve"> </w:t>
      </w:r>
      <w:r w:rsidRPr="00762DBB">
        <w:rPr>
          <w:szCs w:val="22"/>
          <w:lang w:val="lt-LT"/>
        </w:rPr>
        <w:t>izofermentam</w:t>
      </w:r>
      <w:r w:rsidRPr="00762DBB">
        <w:rPr>
          <w:snapToGrid w:val="0"/>
          <w:szCs w:val="22"/>
          <w:lang w:val="lt-LT"/>
        </w:rPr>
        <w:t>s</w:t>
      </w:r>
      <w:bookmarkEnd w:id="22"/>
      <w:r w:rsidRPr="00762DBB">
        <w:rPr>
          <w:szCs w:val="22"/>
          <w:lang w:val="lt-LT"/>
        </w:rPr>
        <w:t xml:space="preserve">. Tyrimų </w:t>
      </w:r>
      <w:r w:rsidRPr="00762DBB">
        <w:rPr>
          <w:i/>
          <w:szCs w:val="22"/>
          <w:lang w:val="lt-LT"/>
        </w:rPr>
        <w:t>in vitro</w:t>
      </w:r>
      <w:r w:rsidRPr="00762DBB">
        <w:rPr>
          <w:szCs w:val="22"/>
          <w:lang w:val="lt-LT"/>
        </w:rPr>
        <w:t xml:space="preserve"> duomenimis, abakaviras nėra </w:t>
      </w:r>
      <w:r w:rsidRPr="00762DBB">
        <w:rPr>
          <w:i/>
          <w:szCs w:val="22"/>
          <w:lang w:val="lt-LT"/>
        </w:rPr>
        <w:t>OATP1B1</w:t>
      </w:r>
      <w:r w:rsidRPr="00762DBB">
        <w:rPr>
          <w:szCs w:val="22"/>
          <w:lang w:val="lt-LT"/>
        </w:rPr>
        <w:t xml:space="preserve">, </w:t>
      </w:r>
      <w:r w:rsidRPr="00762DBB">
        <w:rPr>
          <w:i/>
          <w:szCs w:val="22"/>
          <w:lang w:val="lt-LT"/>
        </w:rPr>
        <w:t>OATP1B3</w:t>
      </w:r>
      <w:r w:rsidRPr="00762DBB">
        <w:rPr>
          <w:szCs w:val="22"/>
          <w:lang w:val="lt-LT"/>
        </w:rPr>
        <w:t xml:space="preserve">, </w:t>
      </w:r>
      <w:r w:rsidRPr="00762DBB">
        <w:rPr>
          <w:i/>
          <w:szCs w:val="22"/>
          <w:lang w:val="lt-LT"/>
        </w:rPr>
        <w:t>OCT1</w:t>
      </w:r>
      <w:r w:rsidRPr="00762DBB">
        <w:rPr>
          <w:szCs w:val="22"/>
          <w:lang w:val="lt-LT"/>
        </w:rPr>
        <w:t xml:space="preserve">, </w:t>
      </w:r>
      <w:r w:rsidRPr="00762DBB">
        <w:rPr>
          <w:i/>
          <w:szCs w:val="22"/>
          <w:lang w:val="lt-LT"/>
        </w:rPr>
        <w:t>OCT2</w:t>
      </w:r>
      <w:r w:rsidRPr="00762DBB">
        <w:rPr>
          <w:szCs w:val="22"/>
          <w:lang w:val="lt-LT"/>
        </w:rPr>
        <w:t xml:space="preserve">, </w:t>
      </w:r>
      <w:r w:rsidRPr="00762DBB">
        <w:rPr>
          <w:i/>
          <w:szCs w:val="22"/>
          <w:lang w:val="lt-LT"/>
        </w:rPr>
        <w:t>OAT1</w:t>
      </w:r>
      <w:r w:rsidRPr="00762DBB">
        <w:rPr>
          <w:szCs w:val="22"/>
          <w:lang w:val="lt-LT"/>
        </w:rPr>
        <w:t xml:space="preserve">, </w:t>
      </w:r>
      <w:r w:rsidRPr="00762DBB">
        <w:rPr>
          <w:i/>
          <w:szCs w:val="22"/>
          <w:lang w:val="lt-LT"/>
        </w:rPr>
        <w:t>MATE1</w:t>
      </w:r>
      <w:r w:rsidRPr="00762DBB">
        <w:rPr>
          <w:szCs w:val="22"/>
          <w:lang w:val="lt-LT"/>
        </w:rPr>
        <w:t xml:space="preserve">, </w:t>
      </w:r>
      <w:r w:rsidRPr="00762DBB">
        <w:rPr>
          <w:i/>
          <w:szCs w:val="22"/>
          <w:lang w:val="lt-LT"/>
        </w:rPr>
        <w:t>MATE2-K</w:t>
      </w:r>
      <w:r w:rsidRPr="00762DBB">
        <w:rPr>
          <w:szCs w:val="22"/>
          <w:lang w:val="lt-LT"/>
        </w:rPr>
        <w:t xml:space="preserve">, </w:t>
      </w:r>
      <w:r w:rsidRPr="00762DBB">
        <w:rPr>
          <w:i/>
          <w:szCs w:val="22"/>
          <w:lang w:val="lt-LT"/>
        </w:rPr>
        <w:t>MRP2</w:t>
      </w:r>
      <w:r w:rsidRPr="00762DBB">
        <w:rPr>
          <w:szCs w:val="22"/>
          <w:lang w:val="lt-LT"/>
        </w:rPr>
        <w:t xml:space="preserve"> ar </w:t>
      </w:r>
      <w:r w:rsidRPr="00762DBB">
        <w:rPr>
          <w:i/>
          <w:szCs w:val="22"/>
          <w:lang w:val="lt-LT"/>
        </w:rPr>
        <w:t>MRP4</w:t>
      </w:r>
      <w:r w:rsidRPr="00762DBB">
        <w:rPr>
          <w:szCs w:val="22"/>
          <w:lang w:val="lt-LT"/>
        </w:rPr>
        <w:t xml:space="preserve"> substratas, todėl nesitikima, kad vaistiniai preparatai, kurie moduliuoja šiuos nešiklius, veiktų abakaviro koncentracijas plazmoje.</w:t>
      </w:r>
    </w:p>
    <w:p w14:paraId="3342545A" w14:textId="77777777" w:rsidR="00043BCB" w:rsidRPr="00762DBB" w:rsidRDefault="00043BCB">
      <w:pPr>
        <w:rPr>
          <w:szCs w:val="22"/>
          <w:lang w:val="lt-LT"/>
        </w:rPr>
      </w:pPr>
    </w:p>
    <w:p w14:paraId="12AADFC8" w14:textId="0CE954E0" w:rsidR="00043BCB" w:rsidRPr="00762DBB" w:rsidRDefault="0084740F">
      <w:pPr>
        <w:rPr>
          <w:szCs w:val="22"/>
          <w:lang w:val="lt-LT"/>
        </w:rPr>
      </w:pPr>
      <w:r w:rsidRPr="00762DBB">
        <w:rPr>
          <w:szCs w:val="22"/>
          <w:lang w:val="lt-LT"/>
        </w:rPr>
        <w:t xml:space="preserve">Tyrimų </w:t>
      </w:r>
      <w:r w:rsidRPr="00762DBB">
        <w:rPr>
          <w:i/>
          <w:szCs w:val="22"/>
          <w:lang w:val="lt-LT"/>
        </w:rPr>
        <w:t>in vitro</w:t>
      </w:r>
      <w:r w:rsidRPr="00762DBB">
        <w:rPr>
          <w:szCs w:val="22"/>
          <w:lang w:val="lt-LT"/>
        </w:rPr>
        <w:t xml:space="preserve"> duomenimis, lamivudinas neslopina ir nesužadina CYP izofermentų (pvz., CYP3A4, CYP2C9 ar CYP2D6) bei neslopina arba silpnai slopina</w:t>
      </w:r>
      <w:r w:rsidRPr="00762DBB">
        <w:rPr>
          <w:i/>
          <w:szCs w:val="22"/>
          <w:lang w:val="lt-LT"/>
        </w:rPr>
        <w:t xml:space="preserve"> OATP1B1</w:t>
      </w:r>
      <w:r w:rsidRPr="00762DBB">
        <w:rPr>
          <w:szCs w:val="22"/>
          <w:lang w:val="lt-LT"/>
        </w:rPr>
        <w:t xml:space="preserve">, </w:t>
      </w:r>
      <w:r w:rsidRPr="00762DBB">
        <w:rPr>
          <w:i/>
          <w:szCs w:val="22"/>
          <w:lang w:val="lt-LT"/>
        </w:rPr>
        <w:t>OAT1B3</w:t>
      </w:r>
      <w:r w:rsidRPr="00762DBB">
        <w:rPr>
          <w:szCs w:val="22"/>
          <w:lang w:val="lt-LT"/>
        </w:rPr>
        <w:t xml:space="preserve">, </w:t>
      </w:r>
      <w:r w:rsidRPr="00762DBB">
        <w:rPr>
          <w:i/>
          <w:szCs w:val="22"/>
          <w:lang w:val="lt-LT"/>
        </w:rPr>
        <w:t>OCT3</w:t>
      </w:r>
      <w:r w:rsidRPr="00762DBB">
        <w:rPr>
          <w:szCs w:val="22"/>
          <w:lang w:val="lt-LT"/>
        </w:rPr>
        <w:t xml:space="preserve">, </w:t>
      </w:r>
      <w:r w:rsidRPr="00762DBB">
        <w:rPr>
          <w:i/>
          <w:szCs w:val="22"/>
          <w:lang w:val="lt-LT"/>
        </w:rPr>
        <w:t>BCRP</w:t>
      </w:r>
      <w:r w:rsidRPr="00762DBB">
        <w:rPr>
          <w:szCs w:val="22"/>
          <w:lang w:val="lt-LT"/>
        </w:rPr>
        <w:t xml:space="preserve">, P-gp, </w:t>
      </w:r>
      <w:r w:rsidRPr="00762DBB">
        <w:rPr>
          <w:i/>
          <w:szCs w:val="22"/>
          <w:lang w:val="lt-LT"/>
        </w:rPr>
        <w:t xml:space="preserve">MATE1 </w:t>
      </w:r>
      <w:r w:rsidRPr="00762DBB">
        <w:rPr>
          <w:szCs w:val="22"/>
          <w:lang w:val="lt-LT"/>
        </w:rPr>
        <w:t>ar</w:t>
      </w:r>
      <w:r w:rsidRPr="00762DBB">
        <w:rPr>
          <w:i/>
          <w:szCs w:val="22"/>
          <w:lang w:val="lt-LT"/>
        </w:rPr>
        <w:t xml:space="preserve"> MATE2-K</w:t>
      </w:r>
      <w:r w:rsidRPr="00762DBB">
        <w:rPr>
          <w:szCs w:val="22"/>
          <w:lang w:val="lt-LT"/>
        </w:rPr>
        <w:t>. Todėl nesitikima, kad lamivudinas veiktų vaistinių preparatų, kuriose yra šių fermentų substratai arba pernešamos šių nešiklių, koncentracijas plazmoje.</w:t>
      </w:r>
    </w:p>
    <w:p w14:paraId="4057C264" w14:textId="77777777" w:rsidR="00043BCB" w:rsidRPr="00762DBB" w:rsidRDefault="00043BCB">
      <w:pPr>
        <w:rPr>
          <w:snapToGrid w:val="0"/>
          <w:szCs w:val="22"/>
          <w:lang w:val="lt-LT"/>
        </w:rPr>
      </w:pPr>
    </w:p>
    <w:p w14:paraId="01C93BCA" w14:textId="6E69C3D4" w:rsidR="00043BCB" w:rsidRPr="00762DBB" w:rsidRDefault="0084740F">
      <w:pPr>
        <w:rPr>
          <w:szCs w:val="22"/>
          <w:lang w:val="lt-LT"/>
        </w:rPr>
      </w:pPr>
      <w:r w:rsidRPr="00762DBB">
        <w:rPr>
          <w:snapToGrid w:val="0"/>
          <w:szCs w:val="22"/>
          <w:lang w:val="lt-LT"/>
        </w:rPr>
        <w:t xml:space="preserve">Lamivudinas nebuvo reikšmingai metabolizuojamas veikiant </w:t>
      </w:r>
      <w:r w:rsidRPr="00762DBB">
        <w:rPr>
          <w:szCs w:val="22"/>
          <w:lang w:val="lt-LT"/>
        </w:rPr>
        <w:t>CYP</w:t>
      </w:r>
      <w:r w:rsidRPr="00762DBB">
        <w:rPr>
          <w:snapToGrid w:val="0"/>
          <w:szCs w:val="22"/>
          <w:lang w:val="lt-LT"/>
        </w:rPr>
        <w:t xml:space="preserve"> </w:t>
      </w:r>
      <w:r w:rsidRPr="00762DBB">
        <w:rPr>
          <w:szCs w:val="22"/>
          <w:lang w:val="lt-LT"/>
        </w:rPr>
        <w:t>izofermentam</w:t>
      </w:r>
      <w:r w:rsidRPr="00762DBB">
        <w:rPr>
          <w:snapToGrid w:val="0"/>
          <w:szCs w:val="22"/>
          <w:lang w:val="lt-LT"/>
        </w:rPr>
        <w:t>s</w:t>
      </w:r>
      <w:r w:rsidRPr="00762DBB">
        <w:rPr>
          <w:szCs w:val="22"/>
          <w:lang w:val="lt-LT"/>
        </w:rPr>
        <w:t>.</w:t>
      </w:r>
    </w:p>
    <w:p w14:paraId="20077679" w14:textId="77777777" w:rsidR="00043BCB" w:rsidRPr="00762DBB" w:rsidRDefault="00043BCB">
      <w:pPr>
        <w:rPr>
          <w:szCs w:val="22"/>
          <w:lang w:val="lt-LT"/>
        </w:rPr>
      </w:pPr>
    </w:p>
    <w:p w14:paraId="5958BB60" w14:textId="77777777" w:rsidR="00043BCB" w:rsidRPr="00762DBB" w:rsidRDefault="0084740F" w:rsidP="002646A9">
      <w:pPr>
        <w:keepNext/>
        <w:outlineLvl w:val="0"/>
        <w:rPr>
          <w:szCs w:val="22"/>
          <w:u w:val="single"/>
          <w:lang w:val="lt-LT"/>
        </w:rPr>
      </w:pPr>
      <w:r w:rsidRPr="00762DBB">
        <w:rPr>
          <w:szCs w:val="22"/>
          <w:u w:val="single"/>
          <w:lang w:val="lt-LT"/>
        </w:rPr>
        <w:lastRenderedPageBreak/>
        <w:t>Eliminacija</w:t>
      </w:r>
      <w:r w:rsidRPr="00762DBB">
        <w:rPr>
          <w:szCs w:val="22"/>
          <w:u w:val="single"/>
          <w:lang w:val="lt-LT"/>
        </w:rPr>
        <w:fldChar w:fldCharType="begin"/>
      </w:r>
      <w:r w:rsidRPr="00762DBB">
        <w:rPr>
          <w:szCs w:val="22"/>
          <w:u w:val="single"/>
          <w:lang w:val="lt-LT"/>
        </w:rPr>
        <w:instrText xml:space="preserve"> DOCVARIABLE vault_nd_2ba1b70a-a86f-477e-8a82-44c4638df585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3C19444B" w14:textId="77777777" w:rsidR="00043BCB" w:rsidRPr="00762DBB" w:rsidRDefault="00043BCB" w:rsidP="002646A9">
      <w:pPr>
        <w:keepNext/>
        <w:outlineLvl w:val="0"/>
        <w:rPr>
          <w:szCs w:val="22"/>
          <w:u w:val="single"/>
          <w:lang w:val="lt-LT"/>
        </w:rPr>
      </w:pPr>
    </w:p>
    <w:p w14:paraId="305DB2BC" w14:textId="60647B70" w:rsidR="00043BCB" w:rsidRPr="00762DBB" w:rsidRDefault="0084740F">
      <w:pPr>
        <w:outlineLvl w:val="0"/>
        <w:rPr>
          <w:rFonts w:eastAsia="MS Mincho"/>
          <w:szCs w:val="22"/>
          <w:lang w:val="lt-LT"/>
        </w:rPr>
      </w:pPr>
      <w:r w:rsidRPr="00762DBB">
        <w:rPr>
          <w:rFonts w:eastAsia="MS Mincho"/>
          <w:szCs w:val="22"/>
          <w:lang w:val="lt-LT"/>
        </w:rPr>
        <w:t xml:space="preserve">Dolutegraviro galutinis pusinės eliminacijos </w:t>
      </w:r>
      <w:r w:rsidR="00B650EA" w:rsidRPr="00762DBB">
        <w:rPr>
          <w:rFonts w:eastAsia="MS Mincho"/>
          <w:szCs w:val="22"/>
          <w:lang w:val="lt-LT"/>
        </w:rPr>
        <w:t>laikas</w:t>
      </w:r>
      <w:r w:rsidRPr="00762DBB">
        <w:rPr>
          <w:rFonts w:eastAsia="MS Mincho"/>
          <w:szCs w:val="22"/>
          <w:lang w:val="lt-LT"/>
        </w:rPr>
        <w:t xml:space="preserve"> yra ~14 valandų. Remiantis farmakokinetikos duomenų populiacijoje analize, nustatytas išgerto vaistinio preparato klirensas (</w:t>
      </w:r>
      <w:r w:rsidRPr="00762DBB">
        <w:rPr>
          <w:rFonts w:eastAsia="MS Mincho"/>
          <w:i/>
          <w:szCs w:val="22"/>
          <w:lang w:val="lt-LT"/>
        </w:rPr>
        <w:t>CL/F</w:t>
      </w:r>
      <w:r w:rsidRPr="00762DBB">
        <w:rPr>
          <w:rFonts w:eastAsia="MS Mincho"/>
          <w:szCs w:val="22"/>
          <w:lang w:val="lt-LT"/>
        </w:rPr>
        <w:t xml:space="preserve">) iš ŽIV </w:t>
      </w:r>
      <w:r w:rsidR="00B650EA" w:rsidRPr="00762DBB">
        <w:rPr>
          <w:rFonts w:eastAsia="MS Mincho"/>
          <w:szCs w:val="22"/>
          <w:lang w:val="lt-LT"/>
        </w:rPr>
        <w:t>infekuotų</w:t>
      </w:r>
      <w:r w:rsidRPr="00762DBB">
        <w:rPr>
          <w:rFonts w:eastAsia="MS Mincho"/>
          <w:szCs w:val="22"/>
          <w:lang w:val="lt-LT"/>
        </w:rPr>
        <w:t xml:space="preserve"> pacientų organizmo yra maždaug 1 l/val.</w:t>
      </w:r>
      <w:r w:rsidRPr="00762DBB">
        <w:rPr>
          <w:rFonts w:eastAsia="MS Mincho"/>
          <w:szCs w:val="22"/>
          <w:lang w:val="lt-LT"/>
        </w:rPr>
        <w:fldChar w:fldCharType="begin"/>
      </w:r>
      <w:r w:rsidRPr="00762DBB">
        <w:rPr>
          <w:rFonts w:eastAsia="MS Mincho"/>
          <w:szCs w:val="22"/>
          <w:lang w:val="lt-LT"/>
        </w:rPr>
        <w:instrText xml:space="preserve"> DOCVARIABLE vault_nd_afc8a5e1-3133-4ccd-9a03-8e9d50d5bd67 \* MERGEFORMAT </w:instrText>
      </w:r>
      <w:r w:rsidRPr="00762DBB">
        <w:rPr>
          <w:rFonts w:eastAsia="MS Mincho"/>
          <w:szCs w:val="22"/>
          <w:lang w:val="lt-LT"/>
        </w:rPr>
        <w:fldChar w:fldCharType="separate"/>
      </w:r>
      <w:r w:rsidRPr="00762DBB">
        <w:rPr>
          <w:rFonts w:eastAsia="MS Mincho"/>
          <w:szCs w:val="22"/>
          <w:lang w:val="lt-LT"/>
        </w:rPr>
        <w:t xml:space="preserve"> </w:t>
      </w:r>
      <w:r w:rsidRPr="00762DBB">
        <w:rPr>
          <w:rFonts w:eastAsia="MS Mincho"/>
          <w:szCs w:val="22"/>
          <w:lang w:val="lt-LT"/>
        </w:rPr>
        <w:fldChar w:fldCharType="end"/>
      </w:r>
    </w:p>
    <w:p w14:paraId="159EA6B3" w14:textId="77777777" w:rsidR="00043BCB" w:rsidRPr="00762DBB" w:rsidRDefault="00043BCB">
      <w:pPr>
        <w:outlineLvl w:val="0"/>
        <w:rPr>
          <w:rFonts w:eastAsia="MS Mincho"/>
          <w:szCs w:val="22"/>
          <w:lang w:val="lt-LT"/>
        </w:rPr>
      </w:pPr>
    </w:p>
    <w:p w14:paraId="026DD0B0" w14:textId="48CD528E" w:rsidR="00043BCB" w:rsidRPr="00762DBB" w:rsidRDefault="0084740F">
      <w:pPr>
        <w:rPr>
          <w:szCs w:val="22"/>
          <w:lang w:val="lt-LT"/>
        </w:rPr>
      </w:pPr>
      <w:r w:rsidRPr="00762DBB">
        <w:rPr>
          <w:szCs w:val="22"/>
          <w:lang w:val="lt-LT"/>
        </w:rPr>
        <w:t xml:space="preserve">Vidutinis abakaviro pusinės eliminacijos </w:t>
      </w:r>
      <w:r w:rsidR="00B650EA" w:rsidRPr="00762DBB">
        <w:rPr>
          <w:szCs w:val="22"/>
          <w:lang w:val="lt-LT"/>
        </w:rPr>
        <w:t>laikas</w:t>
      </w:r>
      <w:r w:rsidRPr="00762DBB">
        <w:rPr>
          <w:szCs w:val="22"/>
          <w:lang w:val="lt-LT"/>
        </w:rPr>
        <w:t xml:space="preserve"> yra maždaug 1,5 valandos. Veikliosios frakcijos karbovirtritosfato (TF) galutinio pusinės eliminacijos </w:t>
      </w:r>
      <w:r w:rsidR="00B650EA" w:rsidRPr="00762DBB">
        <w:rPr>
          <w:szCs w:val="22"/>
          <w:lang w:val="lt-LT"/>
        </w:rPr>
        <w:t>laiko</w:t>
      </w:r>
      <w:r w:rsidRPr="00762DBB">
        <w:rPr>
          <w:szCs w:val="22"/>
          <w:lang w:val="lt-LT"/>
        </w:rPr>
        <w:t xml:space="preserve"> ląstelėje geometrinis vidurkis </w:t>
      </w:r>
      <w:r w:rsidR="00B650EA" w:rsidRPr="00762DBB">
        <w:rPr>
          <w:szCs w:val="22"/>
          <w:lang w:val="lt-LT"/>
        </w:rPr>
        <w:t xml:space="preserve">nusistovėjus </w:t>
      </w:r>
      <w:r w:rsidRPr="00762DBB">
        <w:rPr>
          <w:szCs w:val="22"/>
          <w:lang w:val="lt-LT"/>
        </w:rPr>
        <w:t>pusiausvyr</w:t>
      </w:r>
      <w:r w:rsidR="00B650EA" w:rsidRPr="00762DBB">
        <w:rPr>
          <w:szCs w:val="22"/>
          <w:lang w:val="lt-LT"/>
        </w:rPr>
        <w:t>inei</w:t>
      </w:r>
      <w:r w:rsidRPr="00762DBB">
        <w:rPr>
          <w:szCs w:val="22"/>
          <w:lang w:val="lt-LT"/>
        </w:rPr>
        <w:t xml:space="preserve"> apykait</w:t>
      </w:r>
      <w:r w:rsidR="00B650EA" w:rsidRPr="00762DBB">
        <w:rPr>
          <w:szCs w:val="22"/>
          <w:lang w:val="lt-LT"/>
        </w:rPr>
        <w:t>ai</w:t>
      </w:r>
      <w:r w:rsidRPr="00762DBB">
        <w:rPr>
          <w:szCs w:val="22"/>
          <w:lang w:val="lt-LT"/>
        </w:rPr>
        <w:t xml:space="preserve"> yra 20,6 valandos. Geriant kartotines 300 mg abakaviro dozes du kartus per parą, abakaviras reikšmingai nesikaupė. Abakaviras eliminuojamas metabolizmo kepenyse ir tolimesnės metabolitų ekskrecijos, daugiausia su šlapimu, būdu. Metabolitai ir nepakitęs abakaviras, pasišalinantys su šlapimu, sudaro maždaug 83 % suvartotos abakaviro dozės. Kita dalis eliminuojama su išmatomis.</w:t>
      </w:r>
    </w:p>
    <w:p w14:paraId="49EB9121" w14:textId="77777777" w:rsidR="00043BCB" w:rsidRPr="00762DBB" w:rsidRDefault="00043BCB">
      <w:pPr>
        <w:rPr>
          <w:szCs w:val="22"/>
          <w:lang w:val="lt-LT"/>
        </w:rPr>
      </w:pPr>
    </w:p>
    <w:p w14:paraId="6D2B8ABC" w14:textId="1E6E0032" w:rsidR="00043BCB" w:rsidRPr="00762DBB" w:rsidRDefault="0084740F">
      <w:pPr>
        <w:widowControl w:val="0"/>
        <w:rPr>
          <w:szCs w:val="22"/>
          <w:lang w:val="lt-LT"/>
        </w:rPr>
      </w:pPr>
      <w:r w:rsidRPr="00762DBB">
        <w:rPr>
          <w:szCs w:val="22"/>
          <w:lang w:val="lt-LT"/>
        </w:rPr>
        <w:t xml:space="preserve">Stebėtas lamivudino pusinės eliminacijos </w:t>
      </w:r>
      <w:r w:rsidR="00B650EA" w:rsidRPr="00762DBB">
        <w:rPr>
          <w:szCs w:val="22"/>
          <w:lang w:val="lt-LT"/>
        </w:rPr>
        <w:t>laikas</w:t>
      </w:r>
      <w:r w:rsidRPr="00762DBB">
        <w:rPr>
          <w:szCs w:val="22"/>
          <w:lang w:val="lt-LT"/>
        </w:rPr>
        <w:t xml:space="preserve"> yra nuo 18 iki 19 valandų. Pacientams vartojant 300 mg lamivudino dozes vieną kartą per parą, lamivudino TF galutinis pusinės eliminacijos </w:t>
      </w:r>
      <w:r w:rsidR="00B650EA" w:rsidRPr="00762DBB">
        <w:rPr>
          <w:szCs w:val="22"/>
          <w:lang w:val="lt-LT"/>
        </w:rPr>
        <w:t>laikas</w:t>
      </w:r>
      <w:r w:rsidRPr="00762DBB">
        <w:rPr>
          <w:szCs w:val="22"/>
          <w:lang w:val="lt-LT"/>
        </w:rPr>
        <w:t xml:space="preserve"> ląstelėje yra nuo 16 iki 19 valandų. Lamivudino vidutinis sisteminis klirensas yra maždaug 0,32 l/val./kg, daugiausia šalinama klirenso per inkstų organinių katijonų pernašos sistemą būdu (&gt; 70 %). Tyrimai su pacientais, kuriems yra inkstų funkcijos sutrikimas, rodo, kad lamivudino eliminaciją veikia inkstų funkcijos sutrikimas. Pacientams, kurių kreatinino klirensas yra &lt; 30 ml/min., reikia mažinti dozę (žr. 4.2 skyrių).</w:t>
      </w:r>
    </w:p>
    <w:p w14:paraId="3A7646C8" w14:textId="77777777" w:rsidR="00043BCB" w:rsidRPr="00762DBB" w:rsidRDefault="00043BCB">
      <w:pPr>
        <w:widowControl w:val="0"/>
        <w:rPr>
          <w:szCs w:val="22"/>
          <w:lang w:val="lt-LT"/>
        </w:rPr>
      </w:pPr>
    </w:p>
    <w:p w14:paraId="6686437E" w14:textId="77777777" w:rsidR="00043BCB" w:rsidRPr="00762DBB" w:rsidRDefault="0084740F">
      <w:pPr>
        <w:widowControl w:val="0"/>
        <w:rPr>
          <w:iCs/>
          <w:szCs w:val="22"/>
          <w:u w:val="single"/>
          <w:lang w:val="lt-LT"/>
        </w:rPr>
      </w:pPr>
      <w:r w:rsidRPr="00762DBB">
        <w:rPr>
          <w:szCs w:val="22"/>
          <w:u w:val="single"/>
          <w:lang w:val="lt-LT"/>
        </w:rPr>
        <w:t>Santykis tarp farmakokinetikos ir farmakodinamikos</w:t>
      </w:r>
    </w:p>
    <w:p w14:paraId="47D814A3" w14:textId="77777777" w:rsidR="00043BCB" w:rsidRPr="00762DBB" w:rsidRDefault="00043BCB">
      <w:pPr>
        <w:widowControl w:val="0"/>
        <w:rPr>
          <w:snapToGrid w:val="0"/>
          <w:szCs w:val="22"/>
          <w:lang w:val="lt-LT"/>
        </w:rPr>
      </w:pPr>
    </w:p>
    <w:p w14:paraId="479C7F37" w14:textId="7D0A34A2" w:rsidR="00043BCB" w:rsidRPr="00762DBB" w:rsidRDefault="0084740F">
      <w:pPr>
        <w:widowControl w:val="0"/>
        <w:rPr>
          <w:iCs/>
          <w:szCs w:val="22"/>
          <w:lang w:val="lt-LT"/>
        </w:rPr>
      </w:pPr>
      <w:r w:rsidRPr="00762DBB">
        <w:rPr>
          <w:snapToGrid w:val="0"/>
          <w:szCs w:val="22"/>
          <w:lang w:val="lt-LT"/>
        </w:rPr>
        <w:t xml:space="preserve">Atsitiktinių imčių dozių ribų nustatymo tyrimas, kurio metu ŽIV-1 </w:t>
      </w:r>
      <w:r w:rsidR="00B650EA" w:rsidRPr="00762DBB">
        <w:rPr>
          <w:snapToGrid w:val="0"/>
          <w:szCs w:val="22"/>
          <w:lang w:val="lt-LT"/>
        </w:rPr>
        <w:t>infekuotiems</w:t>
      </w:r>
      <w:r w:rsidRPr="00762DBB">
        <w:rPr>
          <w:snapToGrid w:val="0"/>
          <w:szCs w:val="22"/>
          <w:lang w:val="lt-LT"/>
        </w:rPr>
        <w:t xml:space="preserve"> tiriamiesiems buvo taikyta monoterapija</w:t>
      </w:r>
      <w:r w:rsidRPr="00762DBB">
        <w:rPr>
          <w:iCs/>
          <w:szCs w:val="22"/>
          <w:lang w:val="lt-LT"/>
        </w:rPr>
        <w:t xml:space="preserve"> </w:t>
      </w:r>
      <w:r w:rsidRPr="00762DBB">
        <w:rPr>
          <w:szCs w:val="22"/>
          <w:lang w:val="lt-LT"/>
        </w:rPr>
        <w:t>dolutegraviru</w:t>
      </w:r>
      <w:r w:rsidRPr="00762DBB">
        <w:rPr>
          <w:iCs/>
          <w:szCs w:val="22"/>
          <w:lang w:val="lt-LT"/>
        </w:rPr>
        <w:t xml:space="preserve"> (ING111521), parodė greitą ir nuo dozės priklausomą antivirusinį aktyvumą, vartojant 50 mg dozę, vidutinis ŽIV-1 RNR nuokrypis 11-ąją parą buvo 2,5 </w:t>
      </w:r>
      <w:r w:rsidRPr="00762DBB">
        <w:rPr>
          <w:i/>
          <w:iCs/>
          <w:szCs w:val="22"/>
          <w:lang w:val="lt-LT"/>
        </w:rPr>
        <w:t>log</w:t>
      </w:r>
      <w:r w:rsidRPr="00762DBB">
        <w:rPr>
          <w:i/>
          <w:iCs/>
          <w:szCs w:val="22"/>
          <w:vertAlign w:val="subscript"/>
          <w:lang w:val="lt-LT"/>
        </w:rPr>
        <w:t>10</w:t>
      </w:r>
      <w:r w:rsidRPr="00762DBB">
        <w:rPr>
          <w:iCs/>
          <w:szCs w:val="22"/>
          <w:lang w:val="lt-LT"/>
        </w:rPr>
        <w:t>. Toks antivirusinis atsakas buvo palaikomas 3</w:t>
      </w:r>
      <w:r w:rsidRPr="00762DBB">
        <w:rPr>
          <w:iCs/>
          <w:szCs w:val="22"/>
          <w:lang w:val="lt-LT"/>
        </w:rPr>
        <w:noBreakHyphen/>
        <w:t>4 dienas po paskutiniosios dozės išgėrimo 50 mg grupėje.</w:t>
      </w:r>
    </w:p>
    <w:p w14:paraId="59C93E31" w14:textId="77777777" w:rsidR="00043BCB" w:rsidRPr="00762DBB" w:rsidRDefault="00043BCB">
      <w:pPr>
        <w:widowControl w:val="0"/>
        <w:rPr>
          <w:color w:val="000000"/>
          <w:szCs w:val="22"/>
          <w:lang w:val="lt-LT"/>
        </w:rPr>
      </w:pPr>
    </w:p>
    <w:p w14:paraId="1863B625" w14:textId="77777777" w:rsidR="00043BCB" w:rsidRPr="00762DBB" w:rsidRDefault="0084740F">
      <w:pPr>
        <w:widowControl w:val="0"/>
        <w:outlineLvl w:val="0"/>
        <w:rPr>
          <w:szCs w:val="22"/>
          <w:lang w:val="lt-LT"/>
        </w:rPr>
      </w:pPr>
      <w:r w:rsidRPr="00762DBB">
        <w:rPr>
          <w:szCs w:val="22"/>
          <w:u w:val="single"/>
          <w:lang w:val="lt-LT"/>
        </w:rPr>
        <w:t>Farmakokinetika ląstelėje</w:t>
      </w:r>
      <w:r w:rsidRPr="00762DBB">
        <w:rPr>
          <w:szCs w:val="22"/>
          <w:u w:val="single"/>
          <w:lang w:val="lt-LT"/>
        </w:rPr>
        <w:fldChar w:fldCharType="begin"/>
      </w:r>
      <w:r w:rsidRPr="00762DBB">
        <w:rPr>
          <w:szCs w:val="22"/>
          <w:u w:val="single"/>
          <w:lang w:val="lt-LT"/>
        </w:rPr>
        <w:instrText xml:space="preserve"> DOCVARIABLE vault_nd_d09efe1b-6fb3-4b55-820b-ddf61d52541a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444F62D6" w14:textId="77777777" w:rsidR="00043BCB" w:rsidRPr="00762DBB" w:rsidRDefault="00043BCB">
      <w:pPr>
        <w:widowControl w:val="0"/>
        <w:outlineLvl w:val="0"/>
        <w:rPr>
          <w:szCs w:val="22"/>
          <w:lang w:val="lt-LT"/>
        </w:rPr>
      </w:pPr>
    </w:p>
    <w:p w14:paraId="348F8AD4" w14:textId="0D7CEB04" w:rsidR="00043BCB" w:rsidRPr="00762DBB" w:rsidRDefault="0084740F">
      <w:pPr>
        <w:widowControl w:val="0"/>
        <w:outlineLvl w:val="0"/>
        <w:rPr>
          <w:szCs w:val="22"/>
          <w:u w:val="single"/>
          <w:lang w:val="lt-LT"/>
        </w:rPr>
      </w:pPr>
      <w:r w:rsidRPr="00762DBB">
        <w:rPr>
          <w:szCs w:val="22"/>
          <w:lang w:val="lt-LT"/>
        </w:rPr>
        <w:t xml:space="preserve">Karbovirtritosfato (TF) galutinio pusinio </w:t>
      </w:r>
      <w:r w:rsidR="00B650EA" w:rsidRPr="00762DBB">
        <w:rPr>
          <w:szCs w:val="22"/>
          <w:lang w:val="lt-LT"/>
        </w:rPr>
        <w:t>eliminacijos laiko</w:t>
      </w:r>
      <w:r w:rsidRPr="00762DBB">
        <w:rPr>
          <w:szCs w:val="22"/>
          <w:lang w:val="lt-LT"/>
        </w:rPr>
        <w:t xml:space="preserve"> ląstelėje geometrinis vidurkis </w:t>
      </w:r>
      <w:r w:rsidR="00B650EA" w:rsidRPr="00762DBB">
        <w:rPr>
          <w:szCs w:val="22"/>
          <w:lang w:val="lt-LT"/>
        </w:rPr>
        <w:t xml:space="preserve">nusistovėjus </w:t>
      </w:r>
      <w:r w:rsidRPr="00762DBB">
        <w:rPr>
          <w:szCs w:val="22"/>
          <w:lang w:val="lt-LT"/>
        </w:rPr>
        <w:t>pusiausvyr</w:t>
      </w:r>
      <w:r w:rsidR="00B650EA" w:rsidRPr="00762DBB">
        <w:rPr>
          <w:szCs w:val="22"/>
          <w:lang w:val="lt-LT"/>
        </w:rPr>
        <w:t>inei</w:t>
      </w:r>
      <w:r w:rsidRPr="00762DBB">
        <w:rPr>
          <w:szCs w:val="22"/>
          <w:lang w:val="lt-LT"/>
        </w:rPr>
        <w:t xml:space="preserve"> apykait</w:t>
      </w:r>
      <w:r w:rsidR="00B650EA" w:rsidRPr="00762DBB">
        <w:rPr>
          <w:szCs w:val="22"/>
          <w:lang w:val="lt-LT"/>
        </w:rPr>
        <w:t>ai</w:t>
      </w:r>
      <w:r w:rsidRPr="00762DBB">
        <w:rPr>
          <w:szCs w:val="22"/>
          <w:lang w:val="lt-LT"/>
        </w:rPr>
        <w:t xml:space="preserve"> buvo 20,6 valandos, palyginti su 2,6 valandų abakaviro pusinės eliminacijos </w:t>
      </w:r>
      <w:r w:rsidR="00B650EA" w:rsidRPr="00762DBB">
        <w:rPr>
          <w:szCs w:val="22"/>
          <w:lang w:val="lt-LT"/>
        </w:rPr>
        <w:t>laiko</w:t>
      </w:r>
      <w:r w:rsidRPr="00762DBB">
        <w:rPr>
          <w:szCs w:val="22"/>
          <w:lang w:val="lt-LT"/>
        </w:rPr>
        <w:t xml:space="preserve"> plazmoje geometriniu vidurkiu. Lamivudino TF galutinis pusinės eliminacijos </w:t>
      </w:r>
      <w:r w:rsidR="00B650EA" w:rsidRPr="00762DBB">
        <w:rPr>
          <w:szCs w:val="22"/>
          <w:lang w:val="lt-LT"/>
        </w:rPr>
        <w:t>laikas</w:t>
      </w:r>
      <w:r w:rsidRPr="00762DBB">
        <w:rPr>
          <w:szCs w:val="22"/>
          <w:lang w:val="lt-LT"/>
        </w:rPr>
        <w:t xml:space="preserve"> ląstelėje pailgėjo iki 16</w:t>
      </w:r>
      <w:r w:rsidRPr="00762DBB">
        <w:rPr>
          <w:szCs w:val="22"/>
          <w:lang w:val="lt-LT"/>
        </w:rPr>
        <w:noBreakHyphen/>
        <w:t>19 valandų, o tai pagrindžia ABC ir 3 TC dozavimą vieną kartą per parą.</w:t>
      </w:r>
      <w:r w:rsidRPr="00762DBB">
        <w:rPr>
          <w:szCs w:val="22"/>
          <w:lang w:val="lt-LT"/>
        </w:rPr>
        <w:fldChar w:fldCharType="begin"/>
      </w:r>
      <w:r w:rsidRPr="00762DBB">
        <w:rPr>
          <w:szCs w:val="22"/>
          <w:lang w:val="lt-LT"/>
        </w:rPr>
        <w:instrText xml:space="preserve"> DOCVARIABLE vault_nd_32d2a470-e112-4032-abfc-f4f3c70ac8d6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01CDADC1" w14:textId="77777777" w:rsidR="00043BCB" w:rsidRPr="00762DBB" w:rsidRDefault="00043BCB">
      <w:pPr>
        <w:widowControl w:val="0"/>
        <w:rPr>
          <w:i/>
          <w:color w:val="000000"/>
          <w:szCs w:val="22"/>
          <w:u w:val="single"/>
          <w:lang w:val="lt-LT"/>
        </w:rPr>
      </w:pPr>
    </w:p>
    <w:p w14:paraId="4A8F6435" w14:textId="0C50A809" w:rsidR="00043BCB" w:rsidRPr="00762DBB" w:rsidRDefault="0084740F" w:rsidP="000F2B17">
      <w:pPr>
        <w:keepNext/>
        <w:widowControl w:val="0"/>
        <w:rPr>
          <w:szCs w:val="22"/>
          <w:u w:val="single"/>
          <w:lang w:val="lt-LT"/>
        </w:rPr>
      </w:pPr>
      <w:r w:rsidRPr="00762DBB">
        <w:rPr>
          <w:iCs/>
          <w:szCs w:val="22"/>
          <w:u w:val="single"/>
          <w:lang w:val="lt-LT"/>
        </w:rPr>
        <w:t>Ypatingos populiacijos</w:t>
      </w:r>
    </w:p>
    <w:p w14:paraId="7A042DB4" w14:textId="77777777" w:rsidR="00043BCB" w:rsidRPr="00762DBB" w:rsidRDefault="00043BCB" w:rsidP="000F2B17">
      <w:pPr>
        <w:keepNext/>
        <w:widowControl w:val="0"/>
        <w:rPr>
          <w:szCs w:val="22"/>
          <w:u w:val="single"/>
          <w:lang w:val="lt-LT"/>
        </w:rPr>
      </w:pPr>
    </w:p>
    <w:p w14:paraId="0D5A4B2E" w14:textId="77777777" w:rsidR="00043BCB" w:rsidRPr="00762DBB" w:rsidRDefault="0084740F">
      <w:pPr>
        <w:widowControl w:val="0"/>
        <w:rPr>
          <w:i/>
          <w:szCs w:val="22"/>
          <w:lang w:val="lt-LT"/>
        </w:rPr>
      </w:pPr>
      <w:r w:rsidRPr="00762DBB">
        <w:rPr>
          <w:i/>
          <w:iCs/>
          <w:szCs w:val="22"/>
          <w:lang w:val="lt-LT"/>
        </w:rPr>
        <w:t>Kepenų funkcijos sutrikimas</w:t>
      </w:r>
    </w:p>
    <w:p w14:paraId="5C02CFB1" w14:textId="77777777" w:rsidR="00043BCB" w:rsidRPr="00762DBB" w:rsidRDefault="0084740F">
      <w:pPr>
        <w:widowControl w:val="0"/>
        <w:rPr>
          <w:i/>
          <w:szCs w:val="22"/>
          <w:u w:val="single"/>
          <w:lang w:val="lt-LT"/>
        </w:rPr>
      </w:pPr>
      <w:r w:rsidRPr="00762DBB">
        <w:rPr>
          <w:szCs w:val="22"/>
          <w:lang w:val="lt-LT"/>
        </w:rPr>
        <w:t>Dolutegraviro, abakaviro ir lamivudino farmakokinetikos duomenys buvo gauti, tiriant šias medžiagas atskirai.</w:t>
      </w:r>
    </w:p>
    <w:p w14:paraId="72E6AB0A" w14:textId="77777777" w:rsidR="00043BCB" w:rsidRPr="00762DBB" w:rsidRDefault="00043BCB">
      <w:pPr>
        <w:widowControl w:val="0"/>
        <w:rPr>
          <w:snapToGrid w:val="0"/>
          <w:szCs w:val="22"/>
          <w:lang w:val="lt-LT"/>
        </w:rPr>
      </w:pPr>
    </w:p>
    <w:p w14:paraId="163C947F" w14:textId="0D4B21DC" w:rsidR="00043BCB" w:rsidRPr="00762DBB" w:rsidRDefault="0084740F">
      <w:pPr>
        <w:widowControl w:val="0"/>
        <w:rPr>
          <w:iCs/>
          <w:szCs w:val="22"/>
          <w:lang w:val="lt-LT"/>
        </w:rPr>
      </w:pPr>
      <w:r w:rsidRPr="00762DBB">
        <w:rPr>
          <w:snapToGrid w:val="0"/>
          <w:szCs w:val="22"/>
          <w:lang w:val="lt-LT"/>
        </w:rPr>
        <w:t>Daugiausia</w:t>
      </w:r>
      <w:r w:rsidRPr="00762DBB">
        <w:rPr>
          <w:iCs/>
          <w:szCs w:val="22"/>
          <w:lang w:val="lt-LT"/>
        </w:rPr>
        <w:t xml:space="preserve"> dolutegraviro metabolizuojama ir eliminuojama per kepenis. Vienkartinę 50 mg dolutegraviro dozę vartojo 8 tiriamieji, kuriems yra vidutinio sunkumo kepenų funkcijos sutrikimas (B klasės pagal </w:t>
      </w:r>
      <w:r w:rsidRPr="00762DBB">
        <w:rPr>
          <w:i/>
          <w:iCs/>
          <w:szCs w:val="22"/>
          <w:lang w:val="lt-LT"/>
        </w:rPr>
        <w:t>Child-Pugh</w:t>
      </w:r>
      <w:r w:rsidRPr="00762DBB">
        <w:rPr>
          <w:iCs/>
          <w:szCs w:val="22"/>
          <w:lang w:val="lt-LT"/>
        </w:rPr>
        <w:t>) ir 8 atitinkami sveiki suaugę kontrolinės grupės tiriamieji. Nors bendroji dolutegraviro koncentracija plazmoje buvo panaši, buvo stebėtas nesusijungusio dolutegraviro ekspozicijos padidėjimas nuo 1,5 iki 2 kartų tiriamųjų, kuriems yra vidutinio sunkumo kepenų funkcijos sutrikimas, organizme, palyginti su sveikais žmonėmis kontrolinėje grupėje. Manoma, kad pacientams, kuriems yra lengvas ar vidutinio sunkumo kepenų funkcijos sutrikimas, dozės keisti ne</w:t>
      </w:r>
      <w:r w:rsidR="00B650EA" w:rsidRPr="00762DBB">
        <w:rPr>
          <w:iCs/>
          <w:szCs w:val="22"/>
          <w:lang w:val="lt-LT"/>
        </w:rPr>
        <w:t>reikia</w:t>
      </w:r>
      <w:r w:rsidRPr="00762DBB">
        <w:rPr>
          <w:iCs/>
          <w:szCs w:val="22"/>
          <w:lang w:val="lt-LT"/>
        </w:rPr>
        <w:t xml:space="preserve">. Sunkaus kepenų funkcijos sutrikimo įtaka </w:t>
      </w:r>
      <w:r w:rsidRPr="00762DBB">
        <w:rPr>
          <w:szCs w:val="22"/>
          <w:lang w:val="lt-LT"/>
        </w:rPr>
        <w:t>dolutegraviro</w:t>
      </w:r>
      <w:r w:rsidRPr="00762DBB">
        <w:rPr>
          <w:iCs/>
          <w:szCs w:val="22"/>
          <w:lang w:val="lt-LT"/>
        </w:rPr>
        <w:t xml:space="preserve"> farmakokinetinėms savybėms neištirta.</w:t>
      </w:r>
    </w:p>
    <w:p w14:paraId="2D199B56" w14:textId="77777777" w:rsidR="00043BCB" w:rsidRPr="00762DBB" w:rsidRDefault="00043BCB">
      <w:pPr>
        <w:widowControl w:val="0"/>
        <w:rPr>
          <w:iCs/>
          <w:szCs w:val="22"/>
          <w:lang w:val="lt-LT"/>
        </w:rPr>
      </w:pPr>
    </w:p>
    <w:p w14:paraId="4A690BDB" w14:textId="165EBE6E" w:rsidR="00043BCB" w:rsidRPr="00762DBB" w:rsidRDefault="0084740F">
      <w:pPr>
        <w:widowControl w:val="0"/>
        <w:rPr>
          <w:snapToGrid w:val="0"/>
          <w:szCs w:val="22"/>
          <w:lang w:val="lt-LT"/>
        </w:rPr>
      </w:pPr>
      <w:r w:rsidRPr="00762DBB">
        <w:rPr>
          <w:iCs/>
          <w:szCs w:val="22"/>
          <w:lang w:val="lt-LT"/>
        </w:rPr>
        <w:t>Daugiausia</w:t>
      </w:r>
      <w:r w:rsidRPr="00762DBB">
        <w:rPr>
          <w:szCs w:val="22"/>
          <w:lang w:val="lt-LT"/>
        </w:rPr>
        <w:t xml:space="preserve"> abakaviro </w:t>
      </w:r>
      <w:r w:rsidRPr="00762DBB">
        <w:rPr>
          <w:iCs/>
          <w:szCs w:val="22"/>
          <w:lang w:val="lt-LT"/>
        </w:rPr>
        <w:t xml:space="preserve">metabolizuojama </w:t>
      </w:r>
      <w:r w:rsidRPr="00762DBB">
        <w:rPr>
          <w:szCs w:val="22"/>
          <w:lang w:val="lt-LT"/>
        </w:rPr>
        <w:t>kepenyse. Buvo tirtos</w:t>
      </w:r>
      <w:r w:rsidRPr="00762DBB">
        <w:rPr>
          <w:snapToGrid w:val="0"/>
          <w:szCs w:val="22"/>
          <w:lang w:val="lt-LT"/>
        </w:rPr>
        <w:t xml:space="preserve"> abakaviro farmakokinetinės savybės pacientų, </w:t>
      </w:r>
      <w:r w:rsidRPr="00762DBB">
        <w:rPr>
          <w:iCs/>
          <w:szCs w:val="22"/>
          <w:lang w:val="lt-LT"/>
        </w:rPr>
        <w:t>kuriems yra lengvas kepenų funkcijos sutrikimas</w:t>
      </w:r>
      <w:r w:rsidRPr="00762DBB">
        <w:rPr>
          <w:snapToGrid w:val="0"/>
          <w:szCs w:val="22"/>
          <w:lang w:val="lt-LT"/>
        </w:rPr>
        <w:t xml:space="preserve"> (5</w:t>
      </w:r>
      <w:r w:rsidRPr="00762DBB">
        <w:rPr>
          <w:snapToGrid w:val="0"/>
          <w:szCs w:val="22"/>
          <w:lang w:val="lt-LT"/>
        </w:rPr>
        <w:noBreakHyphen/>
        <w:t xml:space="preserve">6 balai pagal </w:t>
      </w:r>
      <w:r w:rsidRPr="00762DBB">
        <w:rPr>
          <w:i/>
          <w:snapToGrid w:val="0"/>
          <w:szCs w:val="22"/>
          <w:lang w:val="lt-LT"/>
        </w:rPr>
        <w:t>Child-Pugh</w:t>
      </w:r>
      <w:r w:rsidRPr="00762DBB">
        <w:rPr>
          <w:snapToGrid w:val="0"/>
          <w:szCs w:val="22"/>
          <w:lang w:val="lt-LT"/>
        </w:rPr>
        <w:t>), suvartojusių vienkartinę 600 mg dozę</w:t>
      </w:r>
      <w:r w:rsidRPr="00762DBB">
        <w:rPr>
          <w:iCs/>
          <w:szCs w:val="22"/>
          <w:lang w:val="lt-LT"/>
        </w:rPr>
        <w:t>,</w:t>
      </w:r>
      <w:r w:rsidRPr="00762DBB">
        <w:rPr>
          <w:snapToGrid w:val="0"/>
          <w:szCs w:val="22"/>
          <w:lang w:val="lt-LT"/>
        </w:rPr>
        <w:t xml:space="preserve"> organizme. Šie duomenys parodė, kad abakaviro </w:t>
      </w:r>
      <w:r w:rsidRPr="00762DBB">
        <w:rPr>
          <w:i/>
          <w:snapToGrid w:val="0"/>
          <w:szCs w:val="22"/>
          <w:lang w:val="lt-LT"/>
        </w:rPr>
        <w:t>AUC</w:t>
      </w:r>
      <w:r w:rsidRPr="00762DBB">
        <w:rPr>
          <w:snapToGrid w:val="0"/>
          <w:szCs w:val="22"/>
          <w:lang w:val="lt-LT"/>
        </w:rPr>
        <w:t xml:space="preserve"> padidėjo vidutiniškai 1,89 karto [1,32; 2,70], o pusinės eliminacijos laikas - 1,58 [1,22; 2,04] karto. Dozės rekomendacijų </w:t>
      </w:r>
      <w:r w:rsidRPr="00762DBB">
        <w:rPr>
          <w:snapToGrid w:val="0"/>
          <w:szCs w:val="22"/>
          <w:lang w:val="lt-LT"/>
        </w:rPr>
        <w:lastRenderedPageBreak/>
        <w:t xml:space="preserve">pacientams, kuriems yra </w:t>
      </w:r>
      <w:r w:rsidRPr="00762DBB">
        <w:rPr>
          <w:iCs/>
          <w:szCs w:val="22"/>
          <w:lang w:val="lt-LT"/>
        </w:rPr>
        <w:t>lengvas kepenų funkcijos sutrikimas,</w:t>
      </w:r>
      <w:r w:rsidRPr="00762DBB">
        <w:rPr>
          <w:snapToGrid w:val="0"/>
          <w:szCs w:val="22"/>
          <w:lang w:val="lt-LT"/>
        </w:rPr>
        <w:t xml:space="preserve"> pateikti negalima dėl žymaus abakaviro ekspozicijos kintamumo.</w:t>
      </w:r>
    </w:p>
    <w:p w14:paraId="3AF8B3B0" w14:textId="77777777" w:rsidR="00043BCB" w:rsidRPr="00762DBB" w:rsidRDefault="00043BCB">
      <w:pPr>
        <w:rPr>
          <w:snapToGrid w:val="0"/>
          <w:szCs w:val="22"/>
          <w:lang w:val="lt-LT"/>
        </w:rPr>
      </w:pPr>
    </w:p>
    <w:p w14:paraId="72124CB0" w14:textId="77777777" w:rsidR="00043BCB" w:rsidRPr="00762DBB" w:rsidRDefault="0084740F">
      <w:pPr>
        <w:rPr>
          <w:szCs w:val="22"/>
          <w:lang w:val="lt-LT"/>
        </w:rPr>
      </w:pPr>
      <w:r w:rsidRPr="00762DBB">
        <w:rPr>
          <w:szCs w:val="22"/>
          <w:lang w:val="lt-LT"/>
        </w:rPr>
        <w:t>Duomenys, gauti tiriant pacientus, kuriems yra vidutinio sunkumo ar sunkus kepenų funkcijos sutrikimas, rodo, kad kepenų funkcijos sutrikimas reikšmingai neveikia lamivudino farmakokinetikos.</w:t>
      </w:r>
    </w:p>
    <w:p w14:paraId="4314EF67" w14:textId="77777777" w:rsidR="00043BCB" w:rsidRPr="00762DBB" w:rsidRDefault="00043BCB">
      <w:pPr>
        <w:rPr>
          <w:szCs w:val="22"/>
          <w:lang w:val="lt-LT"/>
        </w:rPr>
      </w:pPr>
    </w:p>
    <w:p w14:paraId="153118D0" w14:textId="77777777" w:rsidR="00043BCB" w:rsidRPr="00762DBB" w:rsidRDefault="0084740F">
      <w:pPr>
        <w:rPr>
          <w:szCs w:val="22"/>
          <w:lang w:val="lt-LT"/>
        </w:rPr>
      </w:pPr>
      <w:r w:rsidRPr="00762DBB">
        <w:rPr>
          <w:snapToGrid w:val="0"/>
          <w:szCs w:val="22"/>
          <w:lang w:val="lt-LT"/>
        </w:rPr>
        <w:t xml:space="preserve">Remiantis abakaviro tyrimų duomenimis, Triumeq nerekomenduojama vartoti pacientams, kuriems yra </w:t>
      </w:r>
      <w:r w:rsidRPr="00762DBB">
        <w:rPr>
          <w:szCs w:val="22"/>
          <w:lang w:val="lt-LT"/>
        </w:rPr>
        <w:t>vidutinio sunkumo ar sunkus kepenų funkcijos sutrikimas</w:t>
      </w:r>
      <w:r w:rsidRPr="00762DBB">
        <w:rPr>
          <w:snapToGrid w:val="0"/>
          <w:szCs w:val="22"/>
          <w:lang w:val="lt-LT"/>
        </w:rPr>
        <w:t>.</w:t>
      </w:r>
    </w:p>
    <w:p w14:paraId="1791A79A" w14:textId="77777777" w:rsidR="00043BCB" w:rsidRPr="00762DBB" w:rsidRDefault="00043BCB">
      <w:pPr>
        <w:rPr>
          <w:color w:val="000000"/>
          <w:szCs w:val="22"/>
          <w:lang w:val="lt-LT"/>
        </w:rPr>
      </w:pPr>
    </w:p>
    <w:p w14:paraId="49D76FB9" w14:textId="77777777" w:rsidR="00043BCB" w:rsidRPr="00762DBB" w:rsidRDefault="0084740F">
      <w:pPr>
        <w:rPr>
          <w:i/>
          <w:szCs w:val="22"/>
          <w:lang w:val="lt-LT"/>
        </w:rPr>
      </w:pPr>
      <w:r w:rsidRPr="00762DBB">
        <w:rPr>
          <w:i/>
          <w:iCs/>
          <w:szCs w:val="22"/>
          <w:lang w:val="lt-LT"/>
        </w:rPr>
        <w:t>Inkstų funkcijos sutrikimas</w:t>
      </w:r>
    </w:p>
    <w:p w14:paraId="68E5EF8F" w14:textId="77777777" w:rsidR="00043BCB" w:rsidRPr="00762DBB" w:rsidRDefault="0084740F">
      <w:pPr>
        <w:widowControl w:val="0"/>
        <w:rPr>
          <w:i/>
          <w:szCs w:val="22"/>
          <w:u w:val="single"/>
          <w:lang w:val="lt-LT"/>
        </w:rPr>
      </w:pPr>
      <w:r w:rsidRPr="00762DBB">
        <w:rPr>
          <w:szCs w:val="22"/>
          <w:lang w:val="lt-LT"/>
        </w:rPr>
        <w:t>Dolutegraviro, abakaviro ir lamivudino farmakokinetikos duomenys buvo gauti, tiriant šias medžiagas atskirai.</w:t>
      </w:r>
    </w:p>
    <w:p w14:paraId="58243B9B" w14:textId="77777777" w:rsidR="00043BCB" w:rsidRPr="00762DBB" w:rsidRDefault="00043BCB">
      <w:pPr>
        <w:rPr>
          <w:i/>
          <w:szCs w:val="22"/>
          <w:lang w:val="lt-LT"/>
        </w:rPr>
      </w:pPr>
    </w:p>
    <w:p w14:paraId="010F906A" w14:textId="77777777" w:rsidR="00043BCB" w:rsidRPr="00762DBB" w:rsidRDefault="0084740F">
      <w:pPr>
        <w:rPr>
          <w:szCs w:val="22"/>
          <w:lang w:val="lt-LT"/>
        </w:rPr>
      </w:pPr>
      <w:r w:rsidRPr="00762DBB">
        <w:rPr>
          <w:iCs/>
          <w:szCs w:val="22"/>
          <w:lang w:val="lt-LT"/>
        </w:rPr>
        <w:t>Nepakitusios veikliosios medžiagos klirensas per inkstus sudaro mažą dolutegraviro eliminacijos dalį. Dolutegraviro farmakokinetinių savybių tyrime dalyvavo tiriamieji, kuriems buvo sunkus inkstų funkcijos sutrikimas (KrKl &lt; 30 ml/min.). Kliniškai reikšmingų farmakokinetinių savybių skirtumų tiriamųjų, kuriems yra sunkus inkstų funkcijos sutrikimas (KrKl &lt; 30 ml/min.), ir atitinkamų sveikų tiriamųjų grupėse nepastebėta. Dolutegraviro</w:t>
      </w:r>
      <w:r w:rsidRPr="00762DBB">
        <w:rPr>
          <w:bCs/>
          <w:iCs/>
          <w:szCs w:val="22"/>
          <w:lang w:val="lt-LT"/>
        </w:rPr>
        <w:t xml:space="preserve"> tyrimų su </w:t>
      </w:r>
      <w:r w:rsidRPr="00762DBB">
        <w:rPr>
          <w:iCs/>
          <w:szCs w:val="22"/>
          <w:lang w:val="lt-LT"/>
        </w:rPr>
        <w:t>pacientais, kuriems atliekamos dializės</w:t>
      </w:r>
      <w:r w:rsidRPr="00762DBB">
        <w:rPr>
          <w:rFonts w:eastAsia="MS Mincho"/>
          <w:szCs w:val="22"/>
          <w:lang w:val="lt-LT"/>
        </w:rPr>
        <w:t>, neatlikta, tačiau ekspozicijos skirtumų nesitikima</w:t>
      </w:r>
      <w:r w:rsidRPr="00762DBB">
        <w:rPr>
          <w:iCs/>
          <w:szCs w:val="22"/>
          <w:lang w:val="lt-LT"/>
        </w:rPr>
        <w:t>.</w:t>
      </w:r>
    </w:p>
    <w:p w14:paraId="4D23E396" w14:textId="77777777" w:rsidR="00043BCB" w:rsidRPr="00762DBB" w:rsidRDefault="00043BCB">
      <w:pPr>
        <w:rPr>
          <w:iCs/>
          <w:szCs w:val="22"/>
          <w:lang w:val="lt-LT"/>
        </w:rPr>
      </w:pPr>
    </w:p>
    <w:p w14:paraId="74DECA5B" w14:textId="4BBC3CB4" w:rsidR="00043BCB" w:rsidRPr="00762DBB" w:rsidRDefault="0084740F">
      <w:pPr>
        <w:rPr>
          <w:szCs w:val="22"/>
          <w:lang w:val="lt-LT"/>
        </w:rPr>
      </w:pPr>
      <w:r w:rsidRPr="00762DBB">
        <w:rPr>
          <w:iCs/>
          <w:szCs w:val="22"/>
          <w:lang w:val="lt-LT"/>
        </w:rPr>
        <w:t>Daugiausia</w:t>
      </w:r>
      <w:r w:rsidRPr="00762DBB">
        <w:rPr>
          <w:szCs w:val="22"/>
          <w:lang w:val="lt-LT"/>
        </w:rPr>
        <w:t xml:space="preserve"> abakaviro </w:t>
      </w:r>
      <w:r w:rsidRPr="00762DBB">
        <w:rPr>
          <w:iCs/>
          <w:szCs w:val="22"/>
          <w:lang w:val="lt-LT"/>
        </w:rPr>
        <w:t xml:space="preserve">metabolizuojama </w:t>
      </w:r>
      <w:r w:rsidRPr="00762DBB">
        <w:rPr>
          <w:szCs w:val="22"/>
          <w:lang w:val="lt-LT"/>
        </w:rPr>
        <w:t xml:space="preserve">kepenyse ir maždaug 2 % nepakitusio abakaviro šalinama su šlapimu. Abakaviro </w:t>
      </w:r>
      <w:r w:rsidRPr="00762DBB">
        <w:rPr>
          <w:iCs/>
          <w:szCs w:val="22"/>
          <w:lang w:val="lt-LT"/>
        </w:rPr>
        <w:t>farmakokinetinės savybė</w:t>
      </w:r>
      <w:r w:rsidRPr="00762DBB">
        <w:rPr>
          <w:szCs w:val="22"/>
          <w:lang w:val="lt-LT"/>
        </w:rPr>
        <w:t xml:space="preserve">s pacientų, kuriems yra </w:t>
      </w:r>
      <w:r w:rsidR="00B650EA" w:rsidRPr="00762DBB">
        <w:rPr>
          <w:szCs w:val="22"/>
          <w:lang w:val="lt-LT"/>
        </w:rPr>
        <w:t>terminalinės</w:t>
      </w:r>
      <w:r w:rsidRPr="00762DBB">
        <w:rPr>
          <w:szCs w:val="22"/>
          <w:lang w:val="lt-LT"/>
        </w:rPr>
        <w:t xml:space="preserve"> stadijos inkstų liga, organizme yra panašios į pacientų, kurių inkstų funkcija yra normali.</w:t>
      </w:r>
    </w:p>
    <w:p w14:paraId="2205FAB3" w14:textId="77777777" w:rsidR="00043BCB" w:rsidRPr="00762DBB" w:rsidRDefault="00043BCB">
      <w:pPr>
        <w:rPr>
          <w:szCs w:val="22"/>
          <w:lang w:val="lt-LT"/>
        </w:rPr>
      </w:pPr>
    </w:p>
    <w:p w14:paraId="5A6F5F65" w14:textId="77777777" w:rsidR="00043BCB" w:rsidRPr="00762DBB" w:rsidRDefault="0084740F">
      <w:pPr>
        <w:rPr>
          <w:strike/>
          <w:szCs w:val="22"/>
          <w:lang w:val="lt-LT"/>
        </w:rPr>
      </w:pPr>
      <w:r w:rsidRPr="00762DBB">
        <w:rPr>
          <w:szCs w:val="22"/>
          <w:lang w:val="lt-LT"/>
        </w:rPr>
        <w:t>Lamivudino tyrimai rodo, kad dėl klirenso sumažėjimo pacientų, kurių inkstų funkcija yra sutrikusi, plazmoje koncentracijos (</w:t>
      </w:r>
      <w:r w:rsidRPr="00762DBB">
        <w:rPr>
          <w:i/>
          <w:szCs w:val="22"/>
          <w:lang w:val="lt-LT"/>
        </w:rPr>
        <w:t>AUC</w:t>
      </w:r>
      <w:r w:rsidRPr="00762DBB">
        <w:rPr>
          <w:szCs w:val="22"/>
          <w:lang w:val="lt-LT"/>
        </w:rPr>
        <w:t xml:space="preserve">) yra didesnės. </w:t>
      </w:r>
    </w:p>
    <w:p w14:paraId="7DAB92A2" w14:textId="77777777" w:rsidR="00043BCB" w:rsidRPr="00762DBB" w:rsidRDefault="00043BCB">
      <w:pPr>
        <w:rPr>
          <w:color w:val="000000"/>
          <w:szCs w:val="22"/>
          <w:lang w:val="lt-LT"/>
        </w:rPr>
      </w:pPr>
    </w:p>
    <w:p w14:paraId="3A25551A" w14:textId="77777777" w:rsidR="00043BCB" w:rsidRPr="00762DBB" w:rsidRDefault="0084740F">
      <w:pPr>
        <w:rPr>
          <w:szCs w:val="22"/>
          <w:lang w:val="lt-LT"/>
        </w:rPr>
      </w:pPr>
      <w:r w:rsidRPr="00762DBB">
        <w:rPr>
          <w:szCs w:val="22"/>
          <w:lang w:val="lt-LT"/>
        </w:rPr>
        <w:t>Remiantis lamivudino tyrimų duomenimis, Triumeq nerekomenduojama vartoti pacientams, kurių kreatinino klirensas yra &lt; 30 ml/min.</w:t>
      </w:r>
    </w:p>
    <w:p w14:paraId="453E90D9" w14:textId="77777777" w:rsidR="00043BCB" w:rsidRPr="00762DBB" w:rsidRDefault="00043BCB">
      <w:pPr>
        <w:tabs>
          <w:tab w:val="left" w:pos="540"/>
        </w:tabs>
        <w:rPr>
          <w:b/>
          <w:i/>
          <w:color w:val="000000"/>
          <w:szCs w:val="22"/>
          <w:lang w:val="lt-LT"/>
        </w:rPr>
      </w:pPr>
    </w:p>
    <w:p w14:paraId="0C47BCD6" w14:textId="77777777" w:rsidR="00043BCB" w:rsidRPr="00762DBB" w:rsidRDefault="0084740F" w:rsidP="001826F1">
      <w:pPr>
        <w:keepNext/>
        <w:rPr>
          <w:i/>
          <w:szCs w:val="22"/>
          <w:lang w:val="lt-LT"/>
        </w:rPr>
      </w:pPr>
      <w:r w:rsidRPr="00762DBB">
        <w:rPr>
          <w:i/>
          <w:szCs w:val="22"/>
          <w:lang w:val="lt-LT"/>
        </w:rPr>
        <w:t>Senyvi pacientai</w:t>
      </w:r>
    </w:p>
    <w:p w14:paraId="372415B7" w14:textId="77777777" w:rsidR="00043BCB" w:rsidRPr="00762DBB" w:rsidRDefault="00043BCB" w:rsidP="001826F1">
      <w:pPr>
        <w:keepNext/>
        <w:rPr>
          <w:szCs w:val="22"/>
          <w:lang w:val="lt-LT"/>
        </w:rPr>
      </w:pPr>
    </w:p>
    <w:p w14:paraId="7E61DB41" w14:textId="0F71AED1" w:rsidR="00043BCB" w:rsidRPr="00762DBB" w:rsidRDefault="0084740F">
      <w:pPr>
        <w:rPr>
          <w:szCs w:val="22"/>
          <w:lang w:val="lt-LT"/>
        </w:rPr>
      </w:pPr>
      <w:r w:rsidRPr="00762DBB">
        <w:rPr>
          <w:szCs w:val="22"/>
          <w:lang w:val="lt-LT"/>
        </w:rPr>
        <w:t xml:space="preserve">Dolutegraviro farmakokinetikos populiacijoje duomenų analizė, kuriai buvo naudoti ŽIV-1 </w:t>
      </w:r>
      <w:r w:rsidR="00B650EA" w:rsidRPr="00762DBB">
        <w:rPr>
          <w:szCs w:val="22"/>
          <w:lang w:val="lt-LT"/>
        </w:rPr>
        <w:t>infekuotų</w:t>
      </w:r>
      <w:r w:rsidRPr="00762DBB">
        <w:rPr>
          <w:szCs w:val="22"/>
          <w:lang w:val="lt-LT"/>
        </w:rPr>
        <w:t xml:space="preserve"> suaugusiųjų duomenys, parodė, kad amžius neturi kliniškai reikšmingo poveikio dolutegraviro ekspozicijai.</w:t>
      </w:r>
    </w:p>
    <w:p w14:paraId="0B253B49" w14:textId="77777777" w:rsidR="00043BCB" w:rsidRPr="00762DBB" w:rsidRDefault="00043BCB">
      <w:pPr>
        <w:rPr>
          <w:szCs w:val="22"/>
          <w:lang w:val="lt-LT"/>
        </w:rPr>
      </w:pPr>
    </w:p>
    <w:p w14:paraId="2E601DF0" w14:textId="174C5135" w:rsidR="00043BCB" w:rsidRPr="00762DBB" w:rsidRDefault="0084740F">
      <w:pPr>
        <w:rPr>
          <w:szCs w:val="22"/>
          <w:lang w:val="lt-LT"/>
        </w:rPr>
      </w:pPr>
      <w:r w:rsidRPr="00762DBB">
        <w:rPr>
          <w:szCs w:val="22"/>
          <w:lang w:val="lt-LT"/>
        </w:rPr>
        <w:t>Dolutegraviro, abakaviro ir lamivudino farmakokinetikos duomenys apie vyresnius kaip 65 metų tiriamuosius yra riboti.</w:t>
      </w:r>
    </w:p>
    <w:p w14:paraId="38693F6E" w14:textId="77777777" w:rsidR="00043BCB" w:rsidRPr="00762DBB" w:rsidRDefault="00043BCB">
      <w:pPr>
        <w:rPr>
          <w:szCs w:val="22"/>
          <w:lang w:val="lt-LT"/>
        </w:rPr>
      </w:pPr>
    </w:p>
    <w:p w14:paraId="4A97902F" w14:textId="62B7079D" w:rsidR="00043BCB" w:rsidRPr="00762DBB" w:rsidRDefault="0084740F" w:rsidP="009B04DC">
      <w:pPr>
        <w:keepNext/>
        <w:rPr>
          <w:szCs w:val="22"/>
          <w:lang w:val="lt-LT"/>
        </w:rPr>
      </w:pPr>
      <w:r w:rsidRPr="00762DBB">
        <w:rPr>
          <w:i/>
          <w:szCs w:val="22"/>
          <w:lang w:val="lt-LT"/>
        </w:rPr>
        <w:t>Vaikų populiacija</w:t>
      </w:r>
    </w:p>
    <w:p w14:paraId="33833DC2" w14:textId="4EF28B93" w:rsidR="00043BCB" w:rsidRPr="00762DBB" w:rsidRDefault="0084740F">
      <w:pPr>
        <w:rPr>
          <w:szCs w:val="22"/>
          <w:lang w:val="lt-LT"/>
        </w:rPr>
      </w:pPr>
      <w:r w:rsidRPr="00762DBB">
        <w:rPr>
          <w:szCs w:val="22"/>
          <w:lang w:val="lt-LT"/>
        </w:rPr>
        <w:t xml:space="preserve">Dolutegraviro plėvele dengtų tablečių ir disperguojamųjų tablečių farmakokinetinės savybės ŽIV-1 </w:t>
      </w:r>
      <w:r w:rsidR="00B650EA" w:rsidRPr="00762DBB">
        <w:rPr>
          <w:szCs w:val="22"/>
          <w:lang w:val="lt-LT"/>
        </w:rPr>
        <w:t>infekuotų</w:t>
      </w:r>
      <w:r w:rsidRPr="00762DBB">
        <w:rPr>
          <w:szCs w:val="22"/>
          <w:lang w:val="lt-LT"/>
        </w:rPr>
        <w:t xml:space="preserve"> 4 savaičių ir vyresnių kūdikių, vaikų ir paauglių iki 18 metų organizme buvo įvertintos dviejų tebevykstančių tyrimų (</w:t>
      </w:r>
      <w:r w:rsidRPr="00762DBB">
        <w:rPr>
          <w:i/>
          <w:iCs/>
          <w:lang w:val="lt-LT" w:eastAsia="x-none"/>
        </w:rPr>
        <w:t>IMPAACT</w:t>
      </w:r>
      <w:r w:rsidRPr="00762DBB">
        <w:rPr>
          <w:lang w:val="lt-LT" w:eastAsia="x-none"/>
        </w:rPr>
        <w:t xml:space="preserve"> P1093 / ING112578 ir </w:t>
      </w:r>
      <w:r w:rsidRPr="00762DBB">
        <w:rPr>
          <w:i/>
          <w:iCs/>
          <w:lang w:val="lt-LT" w:eastAsia="x-none"/>
        </w:rPr>
        <w:t xml:space="preserve">ODYSSEY </w:t>
      </w:r>
      <w:r w:rsidRPr="00762DBB">
        <w:rPr>
          <w:lang w:val="lt-LT" w:eastAsia="x-none"/>
        </w:rPr>
        <w:t>/ 201296</w:t>
      </w:r>
      <w:r w:rsidRPr="00762DBB">
        <w:rPr>
          <w:szCs w:val="22"/>
          <w:lang w:val="lt-LT"/>
        </w:rPr>
        <w:t xml:space="preserve">) metu. Vidutiniai dolutegraviro </w:t>
      </w:r>
      <w:r w:rsidRPr="00762DBB">
        <w:rPr>
          <w:i/>
          <w:iCs/>
          <w:lang w:val="lt-LT"/>
        </w:rPr>
        <w:t>AUC</w:t>
      </w:r>
      <w:r w:rsidRPr="00762DBB">
        <w:rPr>
          <w:i/>
          <w:iCs/>
          <w:vertAlign w:val="subscript"/>
          <w:lang w:val="lt-LT"/>
        </w:rPr>
        <w:t>0-24h</w:t>
      </w:r>
      <w:r w:rsidRPr="00762DBB">
        <w:rPr>
          <w:lang w:val="lt-LT"/>
        </w:rPr>
        <w:t xml:space="preserve"> ir </w:t>
      </w:r>
      <w:r w:rsidRPr="00762DBB">
        <w:rPr>
          <w:i/>
          <w:iCs/>
          <w:lang w:val="lt-LT"/>
        </w:rPr>
        <w:t>C</w:t>
      </w:r>
      <w:r w:rsidRPr="00762DBB">
        <w:rPr>
          <w:i/>
          <w:iCs/>
          <w:vertAlign w:val="subscript"/>
          <w:lang w:val="lt-LT"/>
        </w:rPr>
        <w:t>24h</w:t>
      </w:r>
      <w:r w:rsidRPr="00762DBB">
        <w:rPr>
          <w:lang w:val="lt-LT"/>
        </w:rPr>
        <w:t xml:space="preserve"> </w:t>
      </w:r>
      <w:r w:rsidRPr="00762DBB">
        <w:rPr>
          <w:szCs w:val="22"/>
          <w:lang w:val="lt-LT"/>
        </w:rPr>
        <w:t xml:space="preserve">rodmenys ŽIV-1 </w:t>
      </w:r>
      <w:r w:rsidR="00B650EA" w:rsidRPr="00762DBB">
        <w:rPr>
          <w:szCs w:val="22"/>
          <w:lang w:val="lt-LT"/>
        </w:rPr>
        <w:t>infekuotų</w:t>
      </w:r>
      <w:r w:rsidRPr="00762DBB">
        <w:rPr>
          <w:szCs w:val="22"/>
          <w:lang w:val="lt-LT"/>
        </w:rPr>
        <w:t xml:space="preserve"> vaikų populiacijos tiriamųjų, kurių kūno masė yra ne mažesnė kaip </w:t>
      </w:r>
      <w:r w:rsidR="00030DAC" w:rsidRPr="00762DBB">
        <w:rPr>
          <w:lang w:val="lt-LT"/>
        </w:rPr>
        <w:t>6 </w:t>
      </w:r>
      <w:r w:rsidRPr="00762DBB">
        <w:rPr>
          <w:lang w:val="lt-LT"/>
        </w:rPr>
        <w:t>kg,</w:t>
      </w:r>
      <w:r w:rsidRPr="00762DBB">
        <w:rPr>
          <w:szCs w:val="22"/>
          <w:lang w:val="lt-LT"/>
        </w:rPr>
        <w:t xml:space="preserve"> organizme buvo panašūs į suaugusiųjų po </w:t>
      </w:r>
      <w:r w:rsidRPr="00762DBB">
        <w:rPr>
          <w:lang w:val="lt-LT"/>
        </w:rPr>
        <w:t xml:space="preserve">50 mg dozės vieną kartą per parą ar 50 mg dozės du kartus per parą </w:t>
      </w:r>
      <w:r w:rsidRPr="00762DBB">
        <w:rPr>
          <w:szCs w:val="22"/>
          <w:lang w:val="lt-LT"/>
        </w:rPr>
        <w:t xml:space="preserve">vartojimo. Vidutinė </w:t>
      </w:r>
      <w:r w:rsidRPr="00762DBB">
        <w:rPr>
          <w:i/>
          <w:iCs/>
          <w:lang w:val="lt-LT"/>
        </w:rPr>
        <w:t>C</w:t>
      </w:r>
      <w:r w:rsidRPr="00762DBB">
        <w:rPr>
          <w:i/>
          <w:iCs/>
          <w:vertAlign w:val="subscript"/>
          <w:lang w:val="lt-LT"/>
        </w:rPr>
        <w:t>max</w:t>
      </w:r>
      <w:r w:rsidRPr="00762DBB">
        <w:rPr>
          <w:szCs w:val="22"/>
          <w:lang w:val="lt-LT"/>
        </w:rPr>
        <w:t xml:space="preserve"> vaikų populiacijoje yra didesnė, bet padidėjimas nelaikomas kliniškai reikšmingu, nes saugumo duomenys vaikų populiacijoje ir suaugusiems tiriamiesiems buvo panašūs.</w:t>
      </w:r>
    </w:p>
    <w:p w14:paraId="38E092BB" w14:textId="77777777" w:rsidR="00EC39B3" w:rsidRPr="00762DBB" w:rsidRDefault="00EC39B3" w:rsidP="00EC39B3">
      <w:pPr>
        <w:tabs>
          <w:tab w:val="left" w:pos="540"/>
        </w:tabs>
        <w:rPr>
          <w:szCs w:val="22"/>
          <w:lang w:val="lt-LT"/>
        </w:rPr>
      </w:pPr>
    </w:p>
    <w:p w14:paraId="1A69E4E8" w14:textId="49E15E25" w:rsidR="00EC39B3" w:rsidRPr="00762DBB" w:rsidRDefault="00EC39B3" w:rsidP="00EC39B3">
      <w:pPr>
        <w:rPr>
          <w:szCs w:val="22"/>
          <w:lang w:val="lt-LT"/>
        </w:rPr>
      </w:pPr>
      <w:r w:rsidRPr="00762DBB">
        <w:rPr>
          <w:lang w:val="lt-LT"/>
        </w:rPr>
        <w:t xml:space="preserve">Triumeq plėvele dengtų ir disperguojamųjų tablečių farmakokinetinės savybės ŽIV-1 infekuotų, pirmiau negydytų arba </w:t>
      </w:r>
      <w:r w:rsidR="00877F0B">
        <w:rPr>
          <w:lang w:val="lt-LT"/>
        </w:rPr>
        <w:t xml:space="preserve">jau </w:t>
      </w:r>
      <w:r w:rsidRPr="00762DBB">
        <w:rPr>
          <w:lang w:val="lt-LT"/>
        </w:rPr>
        <w:t>gydytų jaunesnių kaip 12 metų vaikų organizme buvo tirtos tyrimo (</w:t>
      </w:r>
      <w:r w:rsidRPr="005469C0">
        <w:rPr>
          <w:i/>
          <w:iCs/>
          <w:lang w:val="lt-LT"/>
        </w:rPr>
        <w:t>IMPAACT</w:t>
      </w:r>
      <w:r w:rsidRPr="00762DBB">
        <w:rPr>
          <w:lang w:val="lt-LT"/>
        </w:rPr>
        <w:t xml:space="preserve"> </w:t>
      </w:r>
      <w:r w:rsidRPr="005469C0">
        <w:rPr>
          <w:i/>
          <w:iCs/>
          <w:lang w:val="lt-LT"/>
        </w:rPr>
        <w:t>2019</w:t>
      </w:r>
      <w:r w:rsidRPr="00762DBB">
        <w:rPr>
          <w:lang w:val="lt-LT"/>
        </w:rPr>
        <w:t xml:space="preserve">) metu. Vidutiniai dolutegraviro, abakaviro ir lamivudino </w:t>
      </w:r>
      <w:r w:rsidRPr="005469C0">
        <w:rPr>
          <w:i/>
          <w:iCs/>
          <w:lang w:val="lt-LT"/>
        </w:rPr>
        <w:t>AUC</w:t>
      </w:r>
      <w:r w:rsidRPr="005469C0">
        <w:rPr>
          <w:i/>
          <w:iCs/>
          <w:vertAlign w:val="subscript"/>
          <w:lang w:val="lt-LT"/>
        </w:rPr>
        <w:t>0-24h</w:t>
      </w:r>
      <w:r w:rsidRPr="00762DBB">
        <w:rPr>
          <w:lang w:val="lt-LT"/>
        </w:rPr>
        <w:t xml:space="preserve">, </w:t>
      </w:r>
      <w:r w:rsidRPr="005469C0">
        <w:rPr>
          <w:i/>
          <w:iCs/>
          <w:lang w:val="lt-LT"/>
        </w:rPr>
        <w:t>C</w:t>
      </w:r>
      <w:r w:rsidRPr="005469C0">
        <w:rPr>
          <w:i/>
          <w:iCs/>
          <w:vertAlign w:val="subscript"/>
          <w:lang w:val="lt-LT"/>
        </w:rPr>
        <w:t>24h</w:t>
      </w:r>
      <w:r w:rsidRPr="00762DBB">
        <w:rPr>
          <w:lang w:val="lt-LT"/>
        </w:rPr>
        <w:t xml:space="preserve"> ir </w:t>
      </w:r>
      <w:r w:rsidRPr="005469C0">
        <w:rPr>
          <w:i/>
          <w:iCs/>
          <w:lang w:val="lt-LT"/>
        </w:rPr>
        <w:t>C</w:t>
      </w:r>
      <w:r w:rsidRPr="005469C0">
        <w:rPr>
          <w:i/>
          <w:iCs/>
          <w:vertAlign w:val="subscript"/>
          <w:lang w:val="lt-LT"/>
        </w:rPr>
        <w:t>max</w:t>
      </w:r>
      <w:r w:rsidRPr="00762DBB">
        <w:rPr>
          <w:vertAlign w:val="subscript"/>
          <w:lang w:val="lt-LT"/>
        </w:rPr>
        <w:t xml:space="preserve"> </w:t>
      </w:r>
      <w:r w:rsidR="00374A46" w:rsidRPr="005469C0">
        <w:rPr>
          <w:lang w:val="lt-LT"/>
        </w:rPr>
        <w:t xml:space="preserve">rodmenys </w:t>
      </w:r>
      <w:r w:rsidRPr="00762DBB">
        <w:rPr>
          <w:lang w:val="lt-LT"/>
        </w:rPr>
        <w:t>rekomenduojamas Triumeq plėvele dengtų ir disperguojamųjų tablečių dozes vartojančių ŽIV-1 infekuotų vaikų populiacijos pacientų</w:t>
      </w:r>
      <w:r w:rsidR="00374A46" w:rsidRPr="00762DBB">
        <w:rPr>
          <w:lang w:val="lt-LT"/>
        </w:rPr>
        <w:t>, sveriančių ne mažiau kaip</w:t>
      </w:r>
      <w:r w:rsidRPr="00762DBB">
        <w:rPr>
          <w:lang w:val="lt-LT"/>
        </w:rPr>
        <w:t xml:space="preserve"> </w:t>
      </w:r>
      <w:r w:rsidR="00374A46" w:rsidRPr="00762DBB">
        <w:rPr>
          <w:lang w:val="lt-LT"/>
        </w:rPr>
        <w:t>6 kg</w:t>
      </w:r>
      <w:r w:rsidR="0024235D">
        <w:rPr>
          <w:lang w:val="lt-LT"/>
        </w:rPr>
        <w:t xml:space="preserve">, bet mažiau </w:t>
      </w:r>
      <w:r w:rsidR="00374A46" w:rsidRPr="00762DBB">
        <w:rPr>
          <w:lang w:val="lt-LT"/>
        </w:rPr>
        <w:t xml:space="preserve">kaip 40 kg, </w:t>
      </w:r>
      <w:r w:rsidRPr="00762DBB">
        <w:rPr>
          <w:lang w:val="lt-LT"/>
        </w:rPr>
        <w:t xml:space="preserve">organizme </w:t>
      </w:r>
      <w:r w:rsidR="00374A46" w:rsidRPr="00762DBB">
        <w:rPr>
          <w:lang w:val="lt-LT"/>
        </w:rPr>
        <w:t>neviršijo ekspozicijos ribų, kurios buvo nustatytos rekomenduojamomis atskirų vaistinių preparatų dozėmis gydytiems suaugusiesiems ir vaikų populiacijos pacientams</w:t>
      </w:r>
      <w:r w:rsidRPr="00762DBB">
        <w:rPr>
          <w:lang w:val="lt-LT"/>
        </w:rPr>
        <w:t>.</w:t>
      </w:r>
    </w:p>
    <w:p w14:paraId="4CE4F76B" w14:textId="77777777" w:rsidR="00043BCB" w:rsidRPr="00762DBB" w:rsidRDefault="00043BCB">
      <w:pPr>
        <w:rPr>
          <w:szCs w:val="22"/>
          <w:lang w:val="lt-LT"/>
        </w:rPr>
      </w:pPr>
    </w:p>
    <w:p w14:paraId="06F4A9B4" w14:textId="65E57FD0" w:rsidR="00043BCB" w:rsidRPr="00762DBB" w:rsidRDefault="0084740F">
      <w:pPr>
        <w:rPr>
          <w:szCs w:val="22"/>
          <w:lang w:val="lt-LT"/>
        </w:rPr>
      </w:pPr>
      <w:r w:rsidRPr="00762DBB">
        <w:rPr>
          <w:szCs w:val="22"/>
          <w:lang w:val="lt-LT"/>
        </w:rPr>
        <w:t xml:space="preserve">Yra abakaviro ir lamivudino farmakokinetikos vaikų ir paauglių organizme duomenys, gauti gydant pagal planus rekomenduojamomis geriamojo tirpalo ir tablečių formų dozėmis. Farmakokinetikos rodmenys yra panašūs į nustatytus suaugusiesiems. Remiantis farmakokinetikos populiacijoje modeliavimu ir simuliavimu, </w:t>
      </w:r>
      <w:r w:rsidRPr="00762DBB">
        <w:rPr>
          <w:lang w:val="lt-LT"/>
        </w:rPr>
        <w:t xml:space="preserve">vartojant Triumeq disperguojamąsias tabletes, </w:t>
      </w:r>
      <w:r w:rsidRPr="00762DBB">
        <w:rPr>
          <w:szCs w:val="22"/>
          <w:lang w:val="lt-LT"/>
        </w:rPr>
        <w:t xml:space="preserve">prognozuojama abakaviro ir lamivudino ekspozicija </w:t>
      </w:r>
      <w:r w:rsidRPr="00762DBB">
        <w:rPr>
          <w:lang w:val="lt-LT"/>
        </w:rPr>
        <w:t>(</w:t>
      </w:r>
      <w:r w:rsidRPr="00762DBB">
        <w:rPr>
          <w:i/>
          <w:iCs/>
          <w:lang w:val="lt-LT"/>
        </w:rPr>
        <w:t>AUC</w:t>
      </w:r>
      <w:r w:rsidRPr="00762DBB">
        <w:rPr>
          <w:i/>
          <w:iCs/>
          <w:vertAlign w:val="subscript"/>
          <w:lang w:val="lt-LT"/>
        </w:rPr>
        <w:t>0-24h</w:t>
      </w:r>
      <w:r w:rsidRPr="00762DBB">
        <w:rPr>
          <w:lang w:val="lt-LT"/>
        </w:rPr>
        <w:t xml:space="preserve">) </w:t>
      </w:r>
      <w:r w:rsidRPr="00762DBB">
        <w:rPr>
          <w:szCs w:val="22"/>
          <w:lang w:val="lt-LT"/>
        </w:rPr>
        <w:t xml:space="preserve">nuo </w:t>
      </w:r>
      <w:r w:rsidR="00735ED6" w:rsidRPr="00762DBB">
        <w:rPr>
          <w:lang w:val="lt-LT"/>
        </w:rPr>
        <w:t>6 </w:t>
      </w:r>
      <w:r w:rsidRPr="00762DBB">
        <w:rPr>
          <w:lang w:val="lt-LT"/>
        </w:rPr>
        <w:t>kg iki mažiau kaip 25 kg</w:t>
      </w:r>
      <w:r w:rsidRPr="00762DBB">
        <w:rPr>
          <w:szCs w:val="22"/>
          <w:lang w:val="lt-LT"/>
        </w:rPr>
        <w:t xml:space="preserve"> sveriančių vaikų ir paauglių, vartojančių rekomenduojamą dozę, organizme </w:t>
      </w:r>
      <w:r w:rsidRPr="00762DBB">
        <w:rPr>
          <w:lang w:val="lt-LT"/>
        </w:rPr>
        <w:t>yra numatomose atskirų sudėtyje esančių medžiagų ekspozicijos ribose.</w:t>
      </w:r>
    </w:p>
    <w:p w14:paraId="7FC6C531" w14:textId="77777777" w:rsidR="00043BCB" w:rsidRPr="00762DBB" w:rsidRDefault="00043BCB">
      <w:pPr>
        <w:rPr>
          <w:szCs w:val="22"/>
          <w:lang w:val="lt-LT"/>
        </w:rPr>
      </w:pPr>
    </w:p>
    <w:p w14:paraId="01ACB804" w14:textId="2A357FAF" w:rsidR="00043BCB" w:rsidRPr="00762DBB" w:rsidRDefault="0084740F">
      <w:pPr>
        <w:keepNext/>
        <w:rPr>
          <w:szCs w:val="22"/>
          <w:lang w:val="lt-LT"/>
        </w:rPr>
      </w:pPr>
      <w:r w:rsidRPr="00762DBB">
        <w:rPr>
          <w:i/>
          <w:szCs w:val="22"/>
          <w:lang w:val="lt-LT"/>
        </w:rPr>
        <w:t>Vaistinius</w:t>
      </w:r>
      <w:r w:rsidRPr="00762DBB">
        <w:rPr>
          <w:i/>
          <w:iCs/>
          <w:szCs w:val="22"/>
          <w:lang w:val="lt-LT"/>
        </w:rPr>
        <w:t xml:space="preserve"> preparatus metabolizuojančių fermentų polimorfizmas</w:t>
      </w:r>
    </w:p>
    <w:p w14:paraId="5A1C1245" w14:textId="77777777" w:rsidR="00043BCB" w:rsidRPr="00762DBB" w:rsidRDefault="0084740F">
      <w:pPr>
        <w:rPr>
          <w:iCs/>
          <w:szCs w:val="22"/>
          <w:lang w:val="lt-LT"/>
        </w:rPr>
      </w:pPr>
      <w:r w:rsidRPr="00762DBB">
        <w:rPr>
          <w:iCs/>
          <w:szCs w:val="22"/>
          <w:lang w:val="lt-LT"/>
        </w:rPr>
        <w:t xml:space="preserve">Duomenų, kad dažnai pasitaikantis vaistinius preparatus metabolizuojančių fermentų polimorfizmas kliniškai reikšminga apimtimi veiktų dolutegraviro farmakokinetines savybes, nėra. Metaanalizės, kuriai buvo naudoti farmakogenominiai pavyzdžiai, surinkti klinikinių tyrimų su sveikais tiriamaisiais metu, duomenimis, UGT1A1 (n = 7) genotipą turinčių tiriamųjų organizme dolutegraviras buvo metabolizuojamas silpnai, dolutegraviro klirensas iš organizmo buvo 32 % mažesnis, o </w:t>
      </w:r>
      <w:r w:rsidRPr="00762DBB">
        <w:rPr>
          <w:i/>
          <w:iCs/>
          <w:szCs w:val="22"/>
          <w:lang w:val="lt-LT"/>
        </w:rPr>
        <w:t>AUC</w:t>
      </w:r>
      <w:r w:rsidRPr="00762DBB">
        <w:rPr>
          <w:iCs/>
          <w:szCs w:val="22"/>
          <w:lang w:val="lt-LT"/>
        </w:rPr>
        <w:t xml:space="preserve"> – 46 % didesnis, palyginti su tiriamųjų, turinčių genotipą, susijusį su normaliu metabolizmu veikiant UGT1A1 (n = 41).</w:t>
      </w:r>
    </w:p>
    <w:p w14:paraId="01F5D057" w14:textId="77777777" w:rsidR="00043BCB" w:rsidRPr="00762DBB" w:rsidRDefault="00043BCB">
      <w:pPr>
        <w:rPr>
          <w:iCs/>
          <w:szCs w:val="22"/>
          <w:lang w:val="lt-LT"/>
        </w:rPr>
      </w:pPr>
    </w:p>
    <w:p w14:paraId="7BF65A0E" w14:textId="6081C5D3" w:rsidR="00043BCB" w:rsidRPr="00762DBB" w:rsidRDefault="0084740F">
      <w:pPr>
        <w:rPr>
          <w:iCs/>
          <w:szCs w:val="22"/>
          <w:u w:val="single"/>
          <w:lang w:val="lt-LT"/>
        </w:rPr>
      </w:pPr>
      <w:r w:rsidRPr="00762DBB">
        <w:rPr>
          <w:i/>
          <w:iCs/>
          <w:szCs w:val="22"/>
          <w:lang w:val="lt-LT"/>
        </w:rPr>
        <w:t>Lytis</w:t>
      </w:r>
    </w:p>
    <w:p w14:paraId="34E9CF8F" w14:textId="77777777" w:rsidR="00043BCB" w:rsidRPr="00762DBB" w:rsidRDefault="0084740F">
      <w:pPr>
        <w:rPr>
          <w:iCs/>
          <w:szCs w:val="22"/>
          <w:lang w:val="lt-LT"/>
        </w:rPr>
      </w:pPr>
      <w:r w:rsidRPr="00762DBB">
        <w:rPr>
          <w:iCs/>
          <w:szCs w:val="22"/>
          <w:lang w:val="lt-LT"/>
        </w:rPr>
        <w:t>FK populiacijoje analizė, kuriai buvo naudoti visi IIb ir III fazės tyrimų su suaugusiaisiais farmakokinetikos duomenys, neparodė kliniškai reikšmingos lyties įtakos dolutegraviro ekspozicijai. Nėra duomenų, kad reikėtų keisti dolutegraviro, abakaviro ar lamivudino dozę, remiantis lyties įtaka FK parametrams.</w:t>
      </w:r>
    </w:p>
    <w:p w14:paraId="08CC8030" w14:textId="77777777" w:rsidR="00043BCB" w:rsidRPr="00762DBB" w:rsidRDefault="00043BCB">
      <w:pPr>
        <w:rPr>
          <w:iCs/>
          <w:szCs w:val="22"/>
          <w:lang w:val="lt-LT"/>
        </w:rPr>
      </w:pPr>
    </w:p>
    <w:p w14:paraId="478BDF9A" w14:textId="01917698" w:rsidR="00043BCB" w:rsidRPr="00762DBB" w:rsidRDefault="0084740F">
      <w:pPr>
        <w:rPr>
          <w:iCs/>
          <w:szCs w:val="22"/>
          <w:u w:val="single"/>
          <w:lang w:val="lt-LT"/>
        </w:rPr>
      </w:pPr>
      <w:r w:rsidRPr="00762DBB">
        <w:rPr>
          <w:i/>
          <w:iCs/>
          <w:szCs w:val="22"/>
          <w:lang w:val="lt-LT"/>
        </w:rPr>
        <w:t>Rasė</w:t>
      </w:r>
    </w:p>
    <w:p w14:paraId="5C0E0025" w14:textId="77777777" w:rsidR="00043BCB" w:rsidRPr="00762DBB" w:rsidRDefault="0084740F">
      <w:pPr>
        <w:rPr>
          <w:iCs/>
          <w:szCs w:val="22"/>
          <w:u w:val="single"/>
          <w:lang w:val="lt-LT"/>
        </w:rPr>
      </w:pPr>
      <w:r w:rsidRPr="00762DBB">
        <w:rPr>
          <w:iCs/>
          <w:szCs w:val="22"/>
          <w:lang w:val="lt-LT"/>
        </w:rPr>
        <w:t>FK populiacijoje analizė, kuriai buvo naudoti visi IIb ir III fazės tyrimų su suaugusiaisiais farmakokinetikos duomenys, neparodė kliniškai reikšmingos rasės įtakos dolutegraviro ekspozicijai. Pasirodė, kad dolutegraviro farmakokinetinės savybės tiriamųjų japonų, išgėrusių vienkartinę vaistinio preparato dozę, organizme yra panašios į parametrus, nustatytus tiriamiesiems vakariečiams (JAV). Nėra duomenų, kad reikėtų keisti dolutegraviro, abakaviro ar lamivudino dozę, remiantis rasės įtaka FK parametrams.</w:t>
      </w:r>
    </w:p>
    <w:p w14:paraId="2028662F" w14:textId="77777777" w:rsidR="00043BCB" w:rsidRPr="00762DBB" w:rsidRDefault="00043BCB">
      <w:pPr>
        <w:rPr>
          <w:iCs/>
          <w:szCs w:val="22"/>
          <w:u w:val="single"/>
          <w:lang w:val="lt-LT"/>
        </w:rPr>
      </w:pPr>
    </w:p>
    <w:p w14:paraId="0C573119" w14:textId="043A4ED5" w:rsidR="00043BCB" w:rsidRPr="00762DBB" w:rsidRDefault="0084740F" w:rsidP="009B04DC">
      <w:pPr>
        <w:keepNext/>
        <w:rPr>
          <w:iCs/>
          <w:szCs w:val="22"/>
          <w:lang w:val="lt-LT"/>
        </w:rPr>
      </w:pPr>
      <w:r w:rsidRPr="00762DBB">
        <w:rPr>
          <w:i/>
          <w:iCs/>
          <w:szCs w:val="22"/>
          <w:lang w:val="lt-LT"/>
        </w:rPr>
        <w:t>Kartu esanti hepatito B ar C infekcija</w:t>
      </w:r>
    </w:p>
    <w:p w14:paraId="08033871" w14:textId="77777777" w:rsidR="00043BCB" w:rsidRPr="00762DBB" w:rsidRDefault="0084740F">
      <w:pPr>
        <w:rPr>
          <w:iCs/>
          <w:szCs w:val="22"/>
          <w:lang w:val="lt-LT"/>
        </w:rPr>
      </w:pPr>
      <w:r w:rsidRPr="00762DBB">
        <w:rPr>
          <w:iCs/>
          <w:szCs w:val="22"/>
          <w:lang w:val="lt-LT"/>
        </w:rPr>
        <w:t>Farmakokinetikos populiacijoje analizė parodė, kad kartu esanti hepatito C virusų infekcija kliniškai reikšmingai neveikia dolutegraviro ekspozicijos. Duomenys apie tiriamuosius, kuriems kartu yra hepatito B infekcija, yra riboti (žr. 4.4 skyrių).</w:t>
      </w:r>
    </w:p>
    <w:p w14:paraId="7E990EE7" w14:textId="77777777" w:rsidR="00043BCB" w:rsidRPr="00762DBB" w:rsidRDefault="00043BCB">
      <w:pPr>
        <w:rPr>
          <w:iCs/>
          <w:szCs w:val="22"/>
          <w:lang w:val="lt-LT"/>
        </w:rPr>
      </w:pPr>
    </w:p>
    <w:p w14:paraId="50DDBB8A" w14:textId="77777777" w:rsidR="00043BCB" w:rsidRPr="00762DBB" w:rsidRDefault="0084740F">
      <w:pPr>
        <w:keepNext/>
        <w:outlineLvl w:val="0"/>
        <w:rPr>
          <w:b/>
          <w:color w:val="000000"/>
          <w:szCs w:val="22"/>
          <w:lang w:val="lt-LT"/>
        </w:rPr>
      </w:pPr>
      <w:r w:rsidRPr="00762DBB">
        <w:rPr>
          <w:b/>
          <w:color w:val="000000"/>
          <w:szCs w:val="22"/>
          <w:lang w:val="lt-LT"/>
        </w:rPr>
        <w:t>5.3</w:t>
      </w:r>
      <w:r w:rsidRPr="00762DBB">
        <w:rPr>
          <w:b/>
          <w:color w:val="000000"/>
          <w:szCs w:val="22"/>
          <w:lang w:val="lt-LT"/>
        </w:rPr>
        <w:tab/>
      </w:r>
      <w:r w:rsidRPr="00762DBB">
        <w:rPr>
          <w:b/>
          <w:szCs w:val="22"/>
          <w:lang w:val="lt-LT"/>
        </w:rPr>
        <w:t>Ikiklinikinių saugumo tyrimų duomenys</w:t>
      </w:r>
      <w:r w:rsidRPr="00762DBB">
        <w:rPr>
          <w:b/>
          <w:szCs w:val="22"/>
          <w:lang w:val="lt-LT"/>
        </w:rPr>
        <w:fldChar w:fldCharType="begin"/>
      </w:r>
      <w:r w:rsidRPr="00762DBB">
        <w:rPr>
          <w:b/>
          <w:szCs w:val="22"/>
          <w:lang w:val="lt-LT"/>
        </w:rPr>
        <w:instrText xml:space="preserve"> DOCVARIABLE vault_nd_d83668cb-73a1-4b94-94b4-77f652494246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65706E47" w14:textId="77777777" w:rsidR="00043BCB" w:rsidRPr="00762DBB" w:rsidRDefault="00043BCB">
      <w:pPr>
        <w:rPr>
          <w:color w:val="000000"/>
          <w:szCs w:val="22"/>
          <w:lang w:val="lt-LT"/>
        </w:rPr>
      </w:pPr>
    </w:p>
    <w:p w14:paraId="25438F22" w14:textId="77777777" w:rsidR="00043BCB" w:rsidRPr="00762DBB" w:rsidRDefault="0084740F">
      <w:pPr>
        <w:rPr>
          <w:i/>
          <w:szCs w:val="22"/>
          <w:u w:val="single"/>
          <w:lang w:val="lt-LT"/>
        </w:rPr>
      </w:pPr>
      <w:r w:rsidRPr="00762DBB">
        <w:rPr>
          <w:szCs w:val="22"/>
          <w:lang w:val="lt-LT"/>
        </w:rPr>
        <w:t xml:space="preserve">Duomenų apie dolutegraviro, abakaviro ir lamivudino derinio poveikį gyvūnams nėra, išskyrus neigiamą žiurkių mikrobranduolių mėginį </w:t>
      </w:r>
      <w:r w:rsidRPr="00762DBB">
        <w:rPr>
          <w:i/>
          <w:szCs w:val="22"/>
          <w:lang w:val="lt-LT"/>
        </w:rPr>
        <w:t>in vivo</w:t>
      </w:r>
      <w:r w:rsidRPr="00762DBB">
        <w:rPr>
          <w:szCs w:val="22"/>
          <w:lang w:val="lt-LT"/>
        </w:rPr>
        <w:t>, kuriuo buvo ištirtas abakaviro ir lamivudino derinio poveikis.</w:t>
      </w:r>
    </w:p>
    <w:p w14:paraId="2BD6D010" w14:textId="77777777" w:rsidR="00043BCB" w:rsidRPr="00762DBB" w:rsidRDefault="00043BCB">
      <w:pPr>
        <w:rPr>
          <w:color w:val="000000"/>
          <w:szCs w:val="22"/>
          <w:lang w:val="lt-LT"/>
        </w:rPr>
      </w:pPr>
    </w:p>
    <w:p w14:paraId="6AF8BEF1" w14:textId="77777777" w:rsidR="00043BCB" w:rsidRPr="00762DBB" w:rsidRDefault="0084740F" w:rsidP="000F2B17">
      <w:pPr>
        <w:keepNext/>
        <w:rPr>
          <w:color w:val="000000"/>
          <w:szCs w:val="22"/>
          <w:u w:val="single"/>
          <w:lang w:val="lt-LT"/>
        </w:rPr>
      </w:pPr>
      <w:r w:rsidRPr="00762DBB">
        <w:rPr>
          <w:color w:val="000000"/>
          <w:szCs w:val="22"/>
          <w:u w:val="single"/>
          <w:lang w:val="lt-LT"/>
        </w:rPr>
        <w:t>Mutageninis ir kancerogeninis poveikis</w:t>
      </w:r>
    </w:p>
    <w:p w14:paraId="63C2082D" w14:textId="77777777" w:rsidR="00043BCB" w:rsidRPr="00762DBB" w:rsidRDefault="00043BCB">
      <w:pPr>
        <w:rPr>
          <w:color w:val="000000"/>
          <w:szCs w:val="22"/>
          <w:u w:val="single"/>
          <w:lang w:val="lt-LT"/>
        </w:rPr>
      </w:pPr>
    </w:p>
    <w:p w14:paraId="25C0A474" w14:textId="77777777" w:rsidR="00043BCB" w:rsidRPr="00762DBB" w:rsidRDefault="0084740F">
      <w:pPr>
        <w:rPr>
          <w:rFonts w:eastAsia="MS Mincho"/>
          <w:szCs w:val="22"/>
          <w:lang w:val="lt-LT"/>
        </w:rPr>
      </w:pPr>
      <w:r w:rsidRPr="00762DBB">
        <w:rPr>
          <w:rFonts w:eastAsia="MS Mincho"/>
          <w:szCs w:val="22"/>
          <w:lang w:val="lt-LT"/>
        </w:rPr>
        <w:t xml:space="preserve">Dolutegraviras nesukėlė mutageninio ar klastogeninio poveikio mėginiuose su bakterijomis ir žinduolių ląstelių kultūromis </w:t>
      </w:r>
      <w:r w:rsidRPr="00762DBB">
        <w:rPr>
          <w:rFonts w:eastAsia="MS Mincho"/>
          <w:i/>
          <w:szCs w:val="22"/>
          <w:lang w:val="lt-LT"/>
        </w:rPr>
        <w:t>in vitro</w:t>
      </w:r>
      <w:r w:rsidRPr="00762DBB">
        <w:rPr>
          <w:rFonts w:eastAsia="MS Mincho"/>
          <w:szCs w:val="22"/>
          <w:lang w:val="lt-LT"/>
        </w:rPr>
        <w:t xml:space="preserve"> bei graužikų mikrobranduolių mėginiuose </w:t>
      </w:r>
      <w:r w:rsidRPr="00762DBB">
        <w:rPr>
          <w:rFonts w:eastAsia="MS Mincho"/>
          <w:i/>
          <w:szCs w:val="22"/>
          <w:lang w:val="lt-LT"/>
        </w:rPr>
        <w:t>in vivo</w:t>
      </w:r>
      <w:r w:rsidRPr="00762DBB">
        <w:rPr>
          <w:rFonts w:eastAsia="MS Mincho"/>
          <w:szCs w:val="22"/>
          <w:lang w:val="lt-LT"/>
        </w:rPr>
        <w:t xml:space="preserve">. </w:t>
      </w:r>
    </w:p>
    <w:p w14:paraId="6A71C483" w14:textId="77777777" w:rsidR="00043BCB" w:rsidRPr="00762DBB" w:rsidRDefault="00043BCB">
      <w:pPr>
        <w:rPr>
          <w:szCs w:val="22"/>
          <w:lang w:val="lt-LT"/>
        </w:rPr>
      </w:pPr>
    </w:p>
    <w:p w14:paraId="298CD5A5" w14:textId="77777777" w:rsidR="00043BCB" w:rsidRPr="00762DBB" w:rsidRDefault="0084740F">
      <w:pPr>
        <w:rPr>
          <w:szCs w:val="22"/>
          <w:lang w:val="lt-LT"/>
        </w:rPr>
      </w:pPr>
      <w:r w:rsidRPr="00762DBB">
        <w:rPr>
          <w:szCs w:val="22"/>
          <w:lang w:val="lt-LT"/>
        </w:rPr>
        <w:t xml:space="preserve">Nei abakaviras, nei lamivudinas </w:t>
      </w:r>
      <w:r w:rsidRPr="00762DBB">
        <w:rPr>
          <w:rFonts w:eastAsia="MS Mincho"/>
          <w:szCs w:val="22"/>
          <w:lang w:val="lt-LT"/>
        </w:rPr>
        <w:t>nesukėlė mutageninio poveikio bakterijų tyrimų metu</w:t>
      </w:r>
      <w:r w:rsidRPr="00762DBB">
        <w:rPr>
          <w:szCs w:val="22"/>
          <w:lang w:val="lt-LT"/>
        </w:rPr>
        <w:t>, bet kaip ir kiti nukleozidų analogai</w:t>
      </w:r>
      <w:r w:rsidRPr="00762DBB">
        <w:rPr>
          <w:rFonts w:eastAsia="Calibri"/>
          <w:szCs w:val="22"/>
          <w:lang w:val="lt-LT"/>
        </w:rPr>
        <w:t>, slopina ląstelių DNR</w:t>
      </w:r>
      <w:r w:rsidRPr="00762DBB">
        <w:rPr>
          <w:szCs w:val="22"/>
          <w:lang w:val="lt-LT"/>
        </w:rPr>
        <w:t xml:space="preserve"> replikaciją </w:t>
      </w:r>
      <w:r w:rsidRPr="00762DBB">
        <w:rPr>
          <w:rFonts w:eastAsia="MS Mincho"/>
          <w:szCs w:val="22"/>
          <w:lang w:val="lt-LT"/>
        </w:rPr>
        <w:t xml:space="preserve">žinduolių ląstelių kultūrose </w:t>
      </w:r>
      <w:r w:rsidRPr="00762DBB">
        <w:rPr>
          <w:rFonts w:eastAsia="MS Mincho"/>
          <w:i/>
          <w:szCs w:val="22"/>
          <w:lang w:val="lt-LT"/>
        </w:rPr>
        <w:t>in vitro</w:t>
      </w:r>
      <w:r w:rsidRPr="00762DBB">
        <w:rPr>
          <w:rFonts w:eastAsia="MS Mincho"/>
          <w:szCs w:val="22"/>
          <w:lang w:val="lt-LT"/>
        </w:rPr>
        <w:t>, pavyzdžiui, pelės limfomos mėginyje</w:t>
      </w:r>
      <w:r w:rsidRPr="00762DBB">
        <w:rPr>
          <w:szCs w:val="22"/>
          <w:lang w:val="lt-LT"/>
        </w:rPr>
        <w:t xml:space="preserve">. Abakaviro ir lamivudino derinio tyrimų su </w:t>
      </w:r>
      <w:r w:rsidRPr="00762DBB">
        <w:rPr>
          <w:rFonts w:eastAsia="MS Mincho"/>
          <w:szCs w:val="22"/>
          <w:lang w:val="lt-LT"/>
        </w:rPr>
        <w:t xml:space="preserve">žiurkių mikrobranduoliais </w:t>
      </w:r>
      <w:r w:rsidRPr="00762DBB">
        <w:rPr>
          <w:i/>
          <w:szCs w:val="22"/>
          <w:lang w:val="lt-LT"/>
        </w:rPr>
        <w:t>in vivo</w:t>
      </w:r>
      <w:r w:rsidRPr="00762DBB">
        <w:rPr>
          <w:szCs w:val="22"/>
          <w:lang w:val="lt-LT"/>
        </w:rPr>
        <w:t xml:space="preserve"> duomenys buvo neigiami.</w:t>
      </w:r>
    </w:p>
    <w:p w14:paraId="1AECDEAE" w14:textId="77777777" w:rsidR="00043BCB" w:rsidRPr="00762DBB" w:rsidRDefault="00043BCB">
      <w:pPr>
        <w:rPr>
          <w:szCs w:val="22"/>
          <w:lang w:val="lt-LT"/>
        </w:rPr>
      </w:pPr>
    </w:p>
    <w:p w14:paraId="0C27747C" w14:textId="77777777" w:rsidR="00043BCB" w:rsidRPr="00762DBB" w:rsidRDefault="0084740F">
      <w:pPr>
        <w:rPr>
          <w:szCs w:val="22"/>
          <w:lang w:val="lt-LT"/>
        </w:rPr>
      </w:pPr>
      <w:r w:rsidRPr="00762DBB">
        <w:rPr>
          <w:szCs w:val="22"/>
          <w:lang w:val="lt-LT"/>
        </w:rPr>
        <w:t xml:space="preserve">Lamivudinas </w:t>
      </w:r>
      <w:r w:rsidRPr="00762DBB">
        <w:rPr>
          <w:rFonts w:eastAsia="MS Mincho"/>
          <w:szCs w:val="22"/>
          <w:lang w:val="lt-LT"/>
        </w:rPr>
        <w:t xml:space="preserve">neparodė jokio </w:t>
      </w:r>
      <w:r w:rsidRPr="00762DBB">
        <w:rPr>
          <w:szCs w:val="22"/>
          <w:lang w:val="lt-LT"/>
        </w:rPr>
        <w:t xml:space="preserve">genotoksinio aktyvumo tyrimuose </w:t>
      </w:r>
      <w:r w:rsidRPr="00762DBB">
        <w:rPr>
          <w:i/>
          <w:szCs w:val="22"/>
          <w:lang w:val="lt-LT"/>
        </w:rPr>
        <w:t>in vivo</w:t>
      </w:r>
      <w:r w:rsidRPr="00762DBB">
        <w:rPr>
          <w:szCs w:val="22"/>
          <w:lang w:val="lt-LT"/>
        </w:rPr>
        <w:t xml:space="preserve">. Taikant didžiausias abakaviro koncentracijas, </w:t>
      </w:r>
      <w:r w:rsidRPr="00762DBB">
        <w:rPr>
          <w:i/>
          <w:szCs w:val="22"/>
          <w:lang w:val="lt-LT"/>
        </w:rPr>
        <w:t>in vitro</w:t>
      </w:r>
      <w:r w:rsidRPr="00762DBB">
        <w:rPr>
          <w:szCs w:val="22"/>
          <w:lang w:val="lt-LT"/>
        </w:rPr>
        <w:t xml:space="preserve"> ir </w:t>
      </w:r>
      <w:r w:rsidRPr="00762DBB">
        <w:rPr>
          <w:i/>
          <w:szCs w:val="22"/>
          <w:lang w:val="lt-LT"/>
        </w:rPr>
        <w:t>in vivo</w:t>
      </w:r>
      <w:r w:rsidRPr="00762DBB">
        <w:rPr>
          <w:szCs w:val="22"/>
          <w:lang w:val="lt-LT"/>
        </w:rPr>
        <w:t xml:space="preserve"> eksperimentuose nustatyta nedidelė chromosomų pažaidos tikimybė.</w:t>
      </w:r>
    </w:p>
    <w:p w14:paraId="60AC6028" w14:textId="77777777" w:rsidR="00043BCB" w:rsidRPr="00762DBB" w:rsidRDefault="00043BCB">
      <w:pPr>
        <w:rPr>
          <w:szCs w:val="22"/>
          <w:lang w:val="lt-LT"/>
        </w:rPr>
      </w:pPr>
    </w:p>
    <w:p w14:paraId="4FF1D7B1" w14:textId="59429E21" w:rsidR="00043BCB" w:rsidRPr="00762DBB" w:rsidRDefault="0084740F">
      <w:pPr>
        <w:rPr>
          <w:snapToGrid w:val="0"/>
          <w:szCs w:val="22"/>
          <w:lang w:val="lt-LT"/>
        </w:rPr>
      </w:pPr>
      <w:r w:rsidRPr="00762DBB">
        <w:rPr>
          <w:szCs w:val="22"/>
          <w:lang w:val="lt-LT"/>
        </w:rPr>
        <w:lastRenderedPageBreak/>
        <w:t xml:space="preserve">Dolutegraviro, abakaviro ir lamivudino derinio kancerogeninio poveikio galimybės netirtos. </w:t>
      </w:r>
      <w:r w:rsidRPr="00762DBB">
        <w:rPr>
          <w:rFonts w:eastAsia="MS Mincho"/>
          <w:szCs w:val="22"/>
          <w:lang w:val="lt-LT"/>
        </w:rPr>
        <w:t xml:space="preserve">Dolutegraviras nesukėlė kancerogeninio poveikio ilgalaikių tyrimų su pelėmis ir žiurkėmis metu. Ilgalaikio geriamojo vaistinio preparato vartojimo </w:t>
      </w:r>
      <w:r w:rsidRPr="00762DBB">
        <w:rPr>
          <w:szCs w:val="22"/>
          <w:lang w:val="lt-LT"/>
        </w:rPr>
        <w:t>kancerogeninio poveikio</w:t>
      </w:r>
      <w:r w:rsidRPr="00762DBB">
        <w:rPr>
          <w:rFonts w:eastAsia="MS Mincho"/>
          <w:szCs w:val="22"/>
          <w:lang w:val="lt-LT"/>
        </w:rPr>
        <w:t xml:space="preserve"> tyrimų su pelėmis ir žiurkėmis duomenimis, </w:t>
      </w:r>
      <w:r w:rsidRPr="00762DBB">
        <w:rPr>
          <w:szCs w:val="22"/>
          <w:lang w:val="lt-LT"/>
        </w:rPr>
        <w:t>lamivudinas neparodė jokio galimo kancerogeninio poveikio.</w:t>
      </w:r>
      <w:r w:rsidRPr="00762DBB">
        <w:rPr>
          <w:rFonts w:eastAsia="MS Mincho"/>
          <w:szCs w:val="22"/>
          <w:lang w:val="lt-LT"/>
        </w:rPr>
        <w:t xml:space="preserve"> Geriamojo abakaviro vartojimo</w:t>
      </w:r>
      <w:r w:rsidRPr="00762DBB">
        <w:rPr>
          <w:szCs w:val="22"/>
          <w:lang w:val="lt-LT"/>
        </w:rPr>
        <w:t xml:space="preserve"> kancerogeninio poveikio</w:t>
      </w:r>
      <w:r w:rsidRPr="00762DBB">
        <w:rPr>
          <w:rFonts w:eastAsia="MS Mincho"/>
          <w:szCs w:val="22"/>
          <w:lang w:val="lt-LT"/>
        </w:rPr>
        <w:t xml:space="preserve"> tyrimai su pelėmis ir žiurkėmis</w:t>
      </w:r>
      <w:r w:rsidRPr="00762DBB">
        <w:rPr>
          <w:snapToGrid w:val="0"/>
          <w:szCs w:val="22"/>
          <w:lang w:val="lt-LT"/>
        </w:rPr>
        <w:t xml:space="preserve"> parodė piktybinių ir nepiktybinių navikų padažnėjimą. Abiejų rūšių gyvūnų patinėliams pasireiškė </w:t>
      </w:r>
      <w:r w:rsidR="001A11AB" w:rsidRPr="00762DBB">
        <w:rPr>
          <w:snapToGrid w:val="0"/>
          <w:szCs w:val="22"/>
          <w:lang w:val="lt-LT"/>
        </w:rPr>
        <w:t>preputialinių</w:t>
      </w:r>
      <w:r w:rsidRPr="00762DBB">
        <w:rPr>
          <w:snapToGrid w:val="0"/>
          <w:szCs w:val="22"/>
          <w:lang w:val="lt-LT"/>
        </w:rPr>
        <w:t xml:space="preserve"> liaukų, o patelėms – </w:t>
      </w:r>
      <w:r w:rsidR="001A11AB" w:rsidRPr="00762DBB">
        <w:rPr>
          <w:snapToGrid w:val="0"/>
          <w:szCs w:val="22"/>
          <w:lang w:val="lt-LT"/>
        </w:rPr>
        <w:t>klitor</w:t>
      </w:r>
      <w:r w:rsidR="00FD3F97">
        <w:rPr>
          <w:snapToGrid w:val="0"/>
          <w:szCs w:val="22"/>
          <w:lang w:val="lt-LT"/>
        </w:rPr>
        <w:t>i</w:t>
      </w:r>
      <w:r w:rsidR="001A11AB" w:rsidRPr="00762DBB">
        <w:rPr>
          <w:snapToGrid w:val="0"/>
          <w:szCs w:val="22"/>
          <w:lang w:val="lt-LT"/>
        </w:rPr>
        <w:t>o</w:t>
      </w:r>
      <w:r w:rsidRPr="00762DBB">
        <w:rPr>
          <w:snapToGrid w:val="0"/>
          <w:szCs w:val="22"/>
          <w:lang w:val="lt-LT"/>
        </w:rPr>
        <w:t xml:space="preserve"> liaukų piktybiniai navikai, žiurkių patinėliams atsirado skydliaukės piktybinių navikų, o patelėms – kepenų, šlapimo pūslės, limfmazgių ir poodžio piktybinių navikų.</w:t>
      </w:r>
    </w:p>
    <w:p w14:paraId="0BEC7021" w14:textId="77777777" w:rsidR="00043BCB" w:rsidRPr="00762DBB" w:rsidRDefault="00043BCB">
      <w:pPr>
        <w:rPr>
          <w:snapToGrid w:val="0"/>
          <w:szCs w:val="22"/>
          <w:lang w:val="lt-LT"/>
        </w:rPr>
      </w:pPr>
    </w:p>
    <w:p w14:paraId="089658C4" w14:textId="2148912F" w:rsidR="00043BCB" w:rsidRPr="00762DBB" w:rsidRDefault="0084740F">
      <w:pPr>
        <w:rPr>
          <w:snapToGrid w:val="0"/>
          <w:szCs w:val="22"/>
          <w:lang w:val="lt-LT"/>
        </w:rPr>
      </w:pPr>
      <w:r w:rsidRPr="00762DBB">
        <w:rPr>
          <w:snapToGrid w:val="0"/>
          <w:szCs w:val="22"/>
          <w:lang w:val="lt-LT"/>
        </w:rPr>
        <w:t xml:space="preserve">Dauguma šių navikų pasireiškė, vartojant didžiausią 330 mg/kg abakaviro dozę per parą pelėms ir 600 mg/kg dozę per parą žiurkėms, išskyrus </w:t>
      </w:r>
      <w:r w:rsidR="001A11AB" w:rsidRPr="00762DBB">
        <w:rPr>
          <w:snapToGrid w:val="0"/>
          <w:szCs w:val="22"/>
          <w:lang w:val="lt-LT"/>
        </w:rPr>
        <w:t>preputialinių</w:t>
      </w:r>
      <w:r w:rsidRPr="00762DBB">
        <w:rPr>
          <w:snapToGrid w:val="0"/>
          <w:szCs w:val="22"/>
          <w:lang w:val="lt-LT"/>
        </w:rPr>
        <w:t xml:space="preserve"> liaukų navikus, kurie pasireiškė, vartojant 110 mg/kg dozę pelėms. Sisteminė poveikio nesukeliančios koncentracijos ekspozicija pelėms ir žiurkėms buvo nuo 3 iki 7 kartų didesnė už sisteminę ekspoziciją gydomo žmogaus organizme. Klinikinė šių duomenų reikšmė nežinoma, bet šie duomenys rodo, kad </w:t>
      </w:r>
      <w:r w:rsidR="001A11AB" w:rsidRPr="00762DBB">
        <w:rPr>
          <w:snapToGrid w:val="0"/>
          <w:szCs w:val="22"/>
          <w:lang w:val="lt-LT"/>
        </w:rPr>
        <w:t xml:space="preserve">galima </w:t>
      </w:r>
      <w:r w:rsidRPr="00762DBB">
        <w:rPr>
          <w:snapToGrid w:val="0"/>
          <w:szCs w:val="22"/>
          <w:lang w:val="lt-LT"/>
        </w:rPr>
        <w:t>klinikinė nauda persveria galimo kancerogeninio poveikio riziką žmogui.</w:t>
      </w:r>
    </w:p>
    <w:p w14:paraId="0AD80237" w14:textId="77777777" w:rsidR="00043BCB" w:rsidRPr="00762DBB" w:rsidRDefault="00043BCB">
      <w:pPr>
        <w:rPr>
          <w:snapToGrid w:val="0"/>
          <w:szCs w:val="22"/>
          <w:lang w:val="lt-LT"/>
        </w:rPr>
      </w:pPr>
    </w:p>
    <w:p w14:paraId="1BD9B580" w14:textId="77777777" w:rsidR="00043BCB" w:rsidRPr="00762DBB" w:rsidRDefault="0084740F">
      <w:pPr>
        <w:rPr>
          <w:snapToGrid w:val="0"/>
          <w:szCs w:val="22"/>
          <w:u w:val="single"/>
          <w:lang w:val="lt-LT"/>
        </w:rPr>
      </w:pPr>
      <w:r w:rsidRPr="00762DBB">
        <w:rPr>
          <w:snapToGrid w:val="0"/>
          <w:szCs w:val="22"/>
          <w:u w:val="single"/>
          <w:lang w:val="lt-LT"/>
        </w:rPr>
        <w:t>Kartotinių dozių toksinis poveikis</w:t>
      </w:r>
    </w:p>
    <w:p w14:paraId="0A14A7DA" w14:textId="77777777" w:rsidR="00043BCB" w:rsidRPr="00762DBB" w:rsidRDefault="00043BCB">
      <w:pPr>
        <w:rPr>
          <w:snapToGrid w:val="0"/>
          <w:szCs w:val="22"/>
          <w:lang w:val="lt-LT"/>
        </w:rPr>
      </w:pPr>
    </w:p>
    <w:p w14:paraId="5577FA16" w14:textId="77777777" w:rsidR="00043BCB" w:rsidRPr="00762DBB" w:rsidRDefault="0084740F">
      <w:pPr>
        <w:rPr>
          <w:szCs w:val="22"/>
          <w:lang w:val="lt-LT"/>
        </w:rPr>
      </w:pPr>
      <w:r w:rsidRPr="00762DBB">
        <w:rPr>
          <w:szCs w:val="22"/>
          <w:lang w:val="lt-LT"/>
        </w:rPr>
        <w:t xml:space="preserve">Ilgalaikio kasdieninio gydymo didelėmis dolutegraviro dozėmis poveikis buvo įvertintas kartotinių girdomų dozių tyrimu su žiurkėmis (iki 26 savaičių) ir beždžionėmis (iki 38 savaičių). Pirmiausia pasireiškė dolutegraviro netoleravimas virškinimo trakte ar jo dirginimas žiurkėmis ir beždžionėmis vartojant tokias dozes, kad sisteminė ekspozicija buvo atitinkamai maždaug 38 kartus ir 1,5 karto didesnė už 50 mg dozę vartojančio žmogaus organizme atsirandančią klinikinę ekspoziciją, atsižvelgiant į </w:t>
      </w:r>
      <w:r w:rsidRPr="00762DBB">
        <w:rPr>
          <w:i/>
          <w:szCs w:val="22"/>
          <w:lang w:val="lt-LT"/>
        </w:rPr>
        <w:t>AUC</w:t>
      </w:r>
      <w:r w:rsidRPr="00762DBB">
        <w:rPr>
          <w:szCs w:val="22"/>
          <w:lang w:val="lt-LT"/>
        </w:rPr>
        <w:t>. Kadangi manoma, kad netoleravimas virškinimo trakte (VT) pasireiškia dėl lokalaus vartojamos veikliosios medžiagos poveikio, rodmenys mg/kg ar mg/m</w:t>
      </w:r>
      <w:r w:rsidRPr="00762DBB">
        <w:rPr>
          <w:szCs w:val="22"/>
          <w:vertAlign w:val="superscript"/>
          <w:lang w:val="lt-LT"/>
        </w:rPr>
        <w:t>2</w:t>
      </w:r>
      <w:r w:rsidRPr="00762DBB">
        <w:rPr>
          <w:szCs w:val="22"/>
          <w:lang w:val="lt-LT"/>
        </w:rPr>
        <w:t xml:space="preserve"> tinkamai parodo, kad saugumas yra didesnis už toksiškumą. Netoleravimas VT beždžionėmis pasireiškė vartojant 30 kartų didesnes dozes už atitinkamą dozę mg/kg žmogui (apskaičiuotą 50 kg kūno masės žmogui) ir vartojant 11 kartų didesnes dozes už atitinkamą dozę mg/m</w:t>
      </w:r>
      <w:r w:rsidRPr="00762DBB">
        <w:rPr>
          <w:szCs w:val="22"/>
          <w:vertAlign w:val="superscript"/>
          <w:lang w:val="lt-LT"/>
        </w:rPr>
        <w:t>2</w:t>
      </w:r>
      <w:r w:rsidRPr="00762DBB">
        <w:rPr>
          <w:szCs w:val="22"/>
          <w:lang w:val="lt-LT"/>
        </w:rPr>
        <w:t xml:space="preserve"> žmogui, vartojančiam gydomąją 50 mg paros dozę.</w:t>
      </w:r>
    </w:p>
    <w:p w14:paraId="76C1F80E" w14:textId="77777777" w:rsidR="00043BCB" w:rsidRPr="00762DBB" w:rsidRDefault="00043BCB">
      <w:pPr>
        <w:rPr>
          <w:snapToGrid w:val="0"/>
          <w:szCs w:val="22"/>
          <w:lang w:val="lt-LT"/>
        </w:rPr>
      </w:pPr>
    </w:p>
    <w:p w14:paraId="0A5617AB" w14:textId="77777777" w:rsidR="00043BCB" w:rsidRPr="00762DBB" w:rsidRDefault="0084740F">
      <w:pPr>
        <w:rPr>
          <w:snapToGrid w:val="0"/>
          <w:szCs w:val="22"/>
          <w:lang w:val="lt-LT"/>
        </w:rPr>
      </w:pPr>
      <w:r w:rsidRPr="00762DBB">
        <w:rPr>
          <w:snapToGrid w:val="0"/>
          <w:szCs w:val="22"/>
          <w:lang w:val="lt-LT"/>
        </w:rPr>
        <w:t>Abakaviro toksinio poveikio tyrimai parodė žiurkių ir beždžionių kepenų masės padidėjimą. Klinikinė šio reiškinio reikšmė nežinoma. Nėra klinikinių tyrimų duomenų, kurie rodytų, kad abakaviras yra hepatotoksiškas. Be to, žmogaus organizme nepastebėta abakaviro metabolizmo autoindukcijos ar kitų kepenyse metabolizuojamų vaistinių preparatų metabolizmo sužadinimo reiškinių.</w:t>
      </w:r>
    </w:p>
    <w:p w14:paraId="23D6A1DC" w14:textId="77777777" w:rsidR="00043BCB" w:rsidRPr="00762DBB" w:rsidRDefault="00043BCB">
      <w:pPr>
        <w:rPr>
          <w:snapToGrid w:val="0"/>
          <w:szCs w:val="22"/>
          <w:lang w:val="lt-LT"/>
        </w:rPr>
      </w:pPr>
    </w:p>
    <w:p w14:paraId="7C0C4B3C" w14:textId="30F6D595" w:rsidR="00043BCB" w:rsidRPr="00762DBB" w:rsidRDefault="0084740F">
      <w:pPr>
        <w:rPr>
          <w:snapToGrid w:val="0"/>
          <w:szCs w:val="22"/>
          <w:lang w:val="lt-LT"/>
        </w:rPr>
      </w:pPr>
      <w:r w:rsidRPr="00762DBB">
        <w:rPr>
          <w:snapToGrid w:val="0"/>
          <w:szCs w:val="22"/>
          <w:lang w:val="lt-LT"/>
        </w:rPr>
        <w:t>Buvo stebėta lengva pelių ir žiurkių širdies miokardo degeneracija po abakaviro vartojimo dvejus metus. Sisteminė ekspozicija buvo nuo 7 iki 21 karto di</w:t>
      </w:r>
      <w:r w:rsidR="00FD3F97">
        <w:rPr>
          <w:snapToGrid w:val="0"/>
          <w:szCs w:val="22"/>
          <w:lang w:val="lt-LT"/>
        </w:rPr>
        <w:t>d</w:t>
      </w:r>
      <w:r w:rsidRPr="00762DBB">
        <w:rPr>
          <w:snapToGrid w:val="0"/>
          <w:szCs w:val="22"/>
          <w:lang w:val="lt-LT"/>
        </w:rPr>
        <w:t>esnė už numatomą sisteminę ekspoziciją žmogaus organizme. Klinikinė šio reiškinio reikšmė nenustatyta.</w:t>
      </w:r>
    </w:p>
    <w:p w14:paraId="7EAF4696" w14:textId="77777777" w:rsidR="00043BCB" w:rsidRPr="00762DBB" w:rsidRDefault="00043BCB">
      <w:pPr>
        <w:rPr>
          <w:snapToGrid w:val="0"/>
          <w:szCs w:val="22"/>
          <w:lang w:val="lt-LT"/>
        </w:rPr>
      </w:pPr>
    </w:p>
    <w:p w14:paraId="2533EA32" w14:textId="77777777" w:rsidR="00043BCB" w:rsidRPr="00762DBB" w:rsidRDefault="0084740F">
      <w:pPr>
        <w:rPr>
          <w:snapToGrid w:val="0"/>
          <w:szCs w:val="22"/>
          <w:u w:val="single"/>
          <w:lang w:val="lt-LT"/>
        </w:rPr>
      </w:pPr>
      <w:r w:rsidRPr="00762DBB">
        <w:rPr>
          <w:snapToGrid w:val="0"/>
          <w:szCs w:val="22"/>
          <w:u w:val="single"/>
          <w:lang w:val="lt-LT"/>
        </w:rPr>
        <w:t>Toksinis poveikis reprodukcijai</w:t>
      </w:r>
    </w:p>
    <w:p w14:paraId="53AC43D3" w14:textId="77777777" w:rsidR="00043BCB" w:rsidRPr="00762DBB" w:rsidRDefault="00043BCB">
      <w:pPr>
        <w:rPr>
          <w:snapToGrid w:val="0"/>
          <w:szCs w:val="22"/>
          <w:lang w:val="lt-LT"/>
        </w:rPr>
      </w:pPr>
    </w:p>
    <w:p w14:paraId="12B2D052" w14:textId="77777777" w:rsidR="00043BCB" w:rsidRPr="00762DBB" w:rsidRDefault="0084740F">
      <w:pPr>
        <w:rPr>
          <w:snapToGrid w:val="0"/>
          <w:szCs w:val="22"/>
          <w:lang w:val="lt-LT"/>
        </w:rPr>
      </w:pPr>
      <w:r w:rsidRPr="00762DBB">
        <w:rPr>
          <w:snapToGrid w:val="0"/>
          <w:szCs w:val="22"/>
          <w:lang w:val="lt-LT"/>
        </w:rPr>
        <w:t>Toksinio poveikio reprodukcijai tyrimai su gyvūnais parodė, kad dolutegraviras, lamivudinas ir abakaviras prasiskverbia per placentą.</w:t>
      </w:r>
    </w:p>
    <w:p w14:paraId="70EE8505" w14:textId="77777777" w:rsidR="00043BCB" w:rsidRPr="00762DBB" w:rsidRDefault="00043BCB">
      <w:pPr>
        <w:rPr>
          <w:snapToGrid w:val="0"/>
          <w:szCs w:val="22"/>
          <w:lang w:val="lt-LT"/>
        </w:rPr>
      </w:pPr>
    </w:p>
    <w:p w14:paraId="0972099B" w14:textId="77777777" w:rsidR="00043BCB" w:rsidRPr="00762DBB" w:rsidRDefault="0084740F">
      <w:pPr>
        <w:rPr>
          <w:snapToGrid w:val="0"/>
          <w:szCs w:val="22"/>
          <w:lang w:val="lt-LT"/>
        </w:rPr>
      </w:pPr>
      <w:r w:rsidRPr="00762DBB">
        <w:rPr>
          <w:snapToGrid w:val="0"/>
          <w:szCs w:val="22"/>
          <w:lang w:val="lt-LT"/>
        </w:rPr>
        <w:t xml:space="preserve">Žiurkėms nėštumo metu girdant iki 1 000 mg/kg dolutegraviro paros dozes nuo 6 iki 17 veisimosi laikotarpio paros, toksinis poveikis motininei patelei, embriono ir vaisiaus vystymuisi ar teratogeninis poveikis nepasireiškė (50 kartų didesnė ekspozicija už veikiančią gydomąsias dozes vartojančio žmogaus, vartojančio abakaviro ir lamivudino derinį, organizmą, atsižvelgiant į </w:t>
      </w:r>
      <w:r w:rsidRPr="00762DBB">
        <w:rPr>
          <w:i/>
          <w:snapToGrid w:val="0"/>
          <w:szCs w:val="22"/>
          <w:lang w:val="lt-LT"/>
        </w:rPr>
        <w:t>AUC</w:t>
      </w:r>
      <w:r w:rsidRPr="00762DBB">
        <w:rPr>
          <w:snapToGrid w:val="0"/>
          <w:szCs w:val="22"/>
          <w:lang w:val="lt-LT"/>
        </w:rPr>
        <w:t>).</w:t>
      </w:r>
    </w:p>
    <w:p w14:paraId="76E72B4A" w14:textId="77777777" w:rsidR="00043BCB" w:rsidRPr="00762DBB" w:rsidRDefault="00043BCB">
      <w:pPr>
        <w:rPr>
          <w:snapToGrid w:val="0"/>
          <w:szCs w:val="22"/>
          <w:lang w:val="lt-LT"/>
        </w:rPr>
      </w:pPr>
    </w:p>
    <w:p w14:paraId="1D74A7A0" w14:textId="77777777" w:rsidR="00043BCB" w:rsidRPr="00762DBB" w:rsidRDefault="0084740F">
      <w:pPr>
        <w:rPr>
          <w:snapToGrid w:val="0"/>
          <w:szCs w:val="22"/>
          <w:lang w:val="lt-LT"/>
        </w:rPr>
      </w:pPr>
      <w:r w:rsidRPr="00762DBB">
        <w:rPr>
          <w:snapToGrid w:val="0"/>
          <w:szCs w:val="22"/>
          <w:lang w:val="lt-LT"/>
        </w:rPr>
        <w:t xml:space="preserve">Triušių patelėms nėštumo metu girdant iki 1 000 mg/kg dolutegraviro paros dozes nuo 6 iki 17 veisimosi laikotarpio paros, toksinis ar teratogeninis poveikis nepasireiškė (0,74 ekspozicijos, kuri veikia žmogų, vartojantį gydomąją 50 mg dozę, kai vartojama kartu su abakaviru ir lamivudinu, atsižvelgiant į </w:t>
      </w:r>
      <w:r w:rsidRPr="00762DBB">
        <w:rPr>
          <w:i/>
          <w:snapToGrid w:val="0"/>
          <w:szCs w:val="22"/>
          <w:lang w:val="lt-LT"/>
        </w:rPr>
        <w:t>AUC</w:t>
      </w:r>
      <w:r w:rsidRPr="00762DBB">
        <w:rPr>
          <w:snapToGrid w:val="0"/>
          <w:szCs w:val="22"/>
          <w:lang w:val="lt-LT"/>
        </w:rPr>
        <w:t xml:space="preserve">). Tyrimų su triušiais duomenimis, toksinis poveikis motininei patelei (maisto suvartojimo sumažėjimas, išmatų ar šlapimo nepakankamas kiekis / nebuvimas, kūno masės prieaugio sumažėjimas) buvo stebėtas, vartojant 1 000 mg/kg dozę (0,74 ekspozicijos, kuri veikia žmogų, vartojantį gydomąją 50 mg dozę, kai vartojama kartu su abakaviru ir lamivudinu, atsižvelgiant į </w:t>
      </w:r>
      <w:r w:rsidRPr="00762DBB">
        <w:rPr>
          <w:i/>
          <w:snapToGrid w:val="0"/>
          <w:szCs w:val="22"/>
          <w:lang w:val="lt-LT"/>
        </w:rPr>
        <w:t>AUC</w:t>
      </w:r>
      <w:r w:rsidRPr="00762DBB">
        <w:rPr>
          <w:snapToGrid w:val="0"/>
          <w:szCs w:val="22"/>
          <w:lang w:val="lt-LT"/>
        </w:rPr>
        <w:t>).</w:t>
      </w:r>
    </w:p>
    <w:p w14:paraId="1F4F74C7" w14:textId="77777777" w:rsidR="00043BCB" w:rsidRPr="00762DBB" w:rsidRDefault="00043BCB">
      <w:pPr>
        <w:rPr>
          <w:snapToGrid w:val="0"/>
          <w:szCs w:val="22"/>
          <w:lang w:val="lt-LT"/>
        </w:rPr>
      </w:pPr>
    </w:p>
    <w:p w14:paraId="463FACFE" w14:textId="77777777" w:rsidR="00043BCB" w:rsidRPr="00762DBB" w:rsidRDefault="0084740F">
      <w:pPr>
        <w:rPr>
          <w:snapToGrid w:val="0"/>
          <w:szCs w:val="22"/>
          <w:lang w:val="lt-LT"/>
        </w:rPr>
      </w:pPr>
      <w:r w:rsidRPr="00762DBB">
        <w:rPr>
          <w:snapToGrid w:val="0"/>
          <w:szCs w:val="22"/>
          <w:lang w:val="lt-LT"/>
        </w:rPr>
        <w:lastRenderedPageBreak/>
        <w:t xml:space="preserve">Lamivudinas </w:t>
      </w:r>
      <w:r w:rsidRPr="00762DBB">
        <w:rPr>
          <w:rFonts w:eastAsia="MS Mincho"/>
          <w:szCs w:val="22"/>
          <w:lang w:val="lt-LT"/>
        </w:rPr>
        <w:t>nesukėlė</w:t>
      </w:r>
      <w:r w:rsidRPr="00762DBB">
        <w:rPr>
          <w:snapToGrid w:val="0"/>
          <w:szCs w:val="22"/>
          <w:lang w:val="lt-LT"/>
        </w:rPr>
        <w:t xml:space="preserve"> teratogeninio poveikio tyrimuose su gyvūnais, bet yra požymių, kad padaugėjo triušių embrionų žuvimo veisimosi pradžioje atvejų, esant santykinai mažoms sisteminėms ekspozicijoms, palyginti su tomis, kurios pasiekiamos žmogaus organizme. Panašus poveikis buvo stebėtas žiurkėms, esant labai didelei sisteminei ekspozicijai.</w:t>
      </w:r>
    </w:p>
    <w:p w14:paraId="13DC56AE" w14:textId="77777777" w:rsidR="00043BCB" w:rsidRPr="00762DBB" w:rsidRDefault="00043BCB">
      <w:pPr>
        <w:rPr>
          <w:snapToGrid w:val="0"/>
          <w:szCs w:val="22"/>
          <w:lang w:val="lt-LT"/>
        </w:rPr>
      </w:pPr>
    </w:p>
    <w:p w14:paraId="06F612DA" w14:textId="7A5C96EC" w:rsidR="00043BCB" w:rsidRPr="00762DBB" w:rsidRDefault="0084740F">
      <w:pPr>
        <w:rPr>
          <w:snapToGrid w:val="0"/>
          <w:szCs w:val="22"/>
          <w:lang w:val="lt-LT"/>
        </w:rPr>
      </w:pPr>
      <w:r w:rsidRPr="00762DBB">
        <w:rPr>
          <w:snapToGrid w:val="0"/>
          <w:szCs w:val="22"/>
          <w:lang w:val="lt-LT"/>
        </w:rPr>
        <w:t xml:space="preserve">Nustatytas abakaviro toksinis poveikis besivystantiems žiurkių, bet ne triušių embrionui ir vaisiui. Šie duomenys apima vaisiaus kūno masės sumažėjimą, vaisiaus edemą ir skeleto pakitimų / apsigimimų padaugėjimą, žuvimą gimdoje veisimosi laikotarpio pradžioje ir negyvų palikuonių atsivedimą. Dėl šio abakaviro toksinio poveikio embrionui ir vaisiui </w:t>
      </w:r>
      <w:r w:rsidR="008D3AD0" w:rsidRPr="00762DBB">
        <w:rPr>
          <w:snapToGrid w:val="0"/>
          <w:szCs w:val="22"/>
          <w:lang w:val="lt-LT"/>
        </w:rPr>
        <w:t xml:space="preserve">jokių </w:t>
      </w:r>
      <w:r w:rsidRPr="00762DBB">
        <w:rPr>
          <w:snapToGrid w:val="0"/>
          <w:szCs w:val="22"/>
          <w:lang w:val="lt-LT"/>
        </w:rPr>
        <w:t>išvadų apie galimą abakaviro teratogeninį poveikį pateikti negalima.</w:t>
      </w:r>
    </w:p>
    <w:p w14:paraId="293DED2B" w14:textId="77777777" w:rsidR="00043BCB" w:rsidRPr="00762DBB" w:rsidRDefault="00043BCB">
      <w:pPr>
        <w:rPr>
          <w:snapToGrid w:val="0"/>
          <w:szCs w:val="22"/>
          <w:lang w:val="lt-LT"/>
        </w:rPr>
      </w:pPr>
    </w:p>
    <w:p w14:paraId="47C05866" w14:textId="77777777" w:rsidR="00043BCB" w:rsidRPr="00762DBB" w:rsidRDefault="0084740F">
      <w:pPr>
        <w:rPr>
          <w:szCs w:val="22"/>
          <w:lang w:val="lt-LT"/>
        </w:rPr>
      </w:pPr>
      <w:r w:rsidRPr="00762DBB">
        <w:rPr>
          <w:szCs w:val="22"/>
          <w:lang w:val="lt-LT"/>
        </w:rPr>
        <w:t>Su žiurkėmis atlikti vaisingumo tyrimai parodė, kad dolutegraviras, abakaviras ir lamivudinas neveikia patinėlių ir patelių vislumo.</w:t>
      </w:r>
    </w:p>
    <w:p w14:paraId="390C095C" w14:textId="77777777" w:rsidR="00043BCB" w:rsidRPr="00762DBB" w:rsidRDefault="00043BCB">
      <w:pPr>
        <w:rPr>
          <w:color w:val="000000"/>
          <w:szCs w:val="22"/>
          <w:lang w:val="lt-LT"/>
        </w:rPr>
      </w:pPr>
    </w:p>
    <w:p w14:paraId="1DCFF321" w14:textId="77777777" w:rsidR="00043BCB" w:rsidRPr="00762DBB" w:rsidRDefault="00043BCB">
      <w:pPr>
        <w:rPr>
          <w:color w:val="000000"/>
          <w:szCs w:val="22"/>
          <w:lang w:val="lt-LT"/>
        </w:rPr>
      </w:pPr>
    </w:p>
    <w:p w14:paraId="4DAEF142" w14:textId="77777777" w:rsidR="00043BCB" w:rsidRPr="00762DBB" w:rsidRDefault="0084740F">
      <w:pPr>
        <w:keepNext/>
        <w:keepLines/>
        <w:widowControl w:val="0"/>
        <w:outlineLvl w:val="0"/>
        <w:rPr>
          <w:b/>
          <w:caps/>
          <w:color w:val="000000"/>
          <w:szCs w:val="22"/>
          <w:lang w:val="lt-LT"/>
        </w:rPr>
      </w:pPr>
      <w:r w:rsidRPr="00762DBB">
        <w:rPr>
          <w:b/>
          <w:color w:val="000000"/>
          <w:szCs w:val="22"/>
          <w:lang w:val="lt-LT"/>
        </w:rPr>
        <w:t>6.</w:t>
      </w:r>
      <w:r w:rsidRPr="00762DBB">
        <w:rPr>
          <w:b/>
          <w:color w:val="000000"/>
          <w:szCs w:val="22"/>
          <w:lang w:val="lt-LT"/>
        </w:rPr>
        <w:tab/>
      </w:r>
      <w:r w:rsidRPr="00762DBB">
        <w:rPr>
          <w:b/>
          <w:szCs w:val="22"/>
          <w:lang w:val="lt-LT"/>
        </w:rPr>
        <w:t>FARMACINĖ INFORMACIJA</w:t>
      </w:r>
      <w:r w:rsidRPr="00762DBB">
        <w:rPr>
          <w:b/>
          <w:szCs w:val="22"/>
          <w:lang w:val="lt-LT"/>
        </w:rPr>
        <w:fldChar w:fldCharType="begin"/>
      </w:r>
      <w:r w:rsidRPr="00762DBB">
        <w:rPr>
          <w:b/>
          <w:szCs w:val="22"/>
          <w:lang w:val="lt-LT"/>
        </w:rPr>
        <w:instrText xml:space="preserve"> DOCVARIABLE VAULT_ND_4bc7ee6a-3560-47be-9150-c4553e978e4e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B6A5AA0" w14:textId="77777777" w:rsidR="00043BCB" w:rsidRPr="00762DBB" w:rsidRDefault="00043BCB">
      <w:pPr>
        <w:rPr>
          <w:caps/>
          <w:color w:val="000000"/>
          <w:szCs w:val="22"/>
          <w:lang w:val="lt-LT"/>
        </w:rPr>
      </w:pPr>
    </w:p>
    <w:p w14:paraId="4A238A4F" w14:textId="77777777" w:rsidR="00043BCB" w:rsidRPr="00762DBB" w:rsidRDefault="0084740F">
      <w:pPr>
        <w:outlineLvl w:val="0"/>
        <w:rPr>
          <w:i/>
          <w:color w:val="000000"/>
          <w:szCs w:val="22"/>
          <w:lang w:val="lt-LT"/>
        </w:rPr>
      </w:pPr>
      <w:r w:rsidRPr="00762DBB">
        <w:rPr>
          <w:b/>
          <w:color w:val="000000"/>
          <w:szCs w:val="22"/>
          <w:lang w:val="lt-LT"/>
        </w:rPr>
        <w:t>6.1</w:t>
      </w:r>
      <w:r w:rsidRPr="00762DBB">
        <w:rPr>
          <w:b/>
          <w:color w:val="000000"/>
          <w:szCs w:val="22"/>
          <w:lang w:val="lt-LT"/>
        </w:rPr>
        <w:tab/>
      </w:r>
      <w:r w:rsidRPr="00762DBB">
        <w:rPr>
          <w:b/>
          <w:szCs w:val="22"/>
          <w:lang w:val="lt-LT"/>
        </w:rPr>
        <w:t>Pagalbinių medžiagų sąrašas</w:t>
      </w:r>
      <w:r w:rsidRPr="00762DBB">
        <w:rPr>
          <w:b/>
          <w:szCs w:val="22"/>
          <w:lang w:val="lt-LT"/>
        </w:rPr>
        <w:fldChar w:fldCharType="begin"/>
      </w:r>
      <w:r w:rsidRPr="00762DBB">
        <w:rPr>
          <w:b/>
          <w:szCs w:val="22"/>
          <w:lang w:val="lt-LT"/>
        </w:rPr>
        <w:instrText xml:space="preserve"> DOCVARIABLE vault_nd_84ca5c94-ccc4-45cb-a4de-3b57b1a8610c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07DDEE7" w14:textId="77777777" w:rsidR="00043BCB" w:rsidRPr="00762DBB" w:rsidRDefault="00043BCB">
      <w:pPr>
        <w:rPr>
          <w:color w:val="000000"/>
          <w:szCs w:val="22"/>
          <w:lang w:val="lt-LT"/>
        </w:rPr>
      </w:pPr>
    </w:p>
    <w:p w14:paraId="07DD1478" w14:textId="77777777" w:rsidR="00043BCB" w:rsidRPr="00762DBB" w:rsidRDefault="0084740F">
      <w:pPr>
        <w:rPr>
          <w:color w:val="000000"/>
          <w:szCs w:val="22"/>
          <w:u w:val="single"/>
          <w:lang w:val="lt-LT"/>
        </w:rPr>
      </w:pPr>
      <w:r w:rsidRPr="00762DBB">
        <w:rPr>
          <w:szCs w:val="22"/>
          <w:u w:val="single"/>
          <w:lang w:val="lt-LT" w:eastAsia="ja-JP"/>
        </w:rPr>
        <w:t>Tabletės branduolys</w:t>
      </w:r>
      <w:r w:rsidRPr="00762DBB">
        <w:rPr>
          <w:color w:val="000000"/>
          <w:szCs w:val="22"/>
          <w:u w:val="single"/>
          <w:lang w:val="lt-LT"/>
        </w:rPr>
        <w:t xml:space="preserve"> </w:t>
      </w:r>
    </w:p>
    <w:p w14:paraId="4766FD2F" w14:textId="77777777" w:rsidR="00043BCB" w:rsidRPr="00762DBB" w:rsidRDefault="0084740F">
      <w:pPr>
        <w:rPr>
          <w:color w:val="000000"/>
          <w:szCs w:val="22"/>
          <w:lang w:val="lt-LT"/>
        </w:rPr>
      </w:pPr>
      <w:r w:rsidRPr="00762DBB">
        <w:rPr>
          <w:color w:val="000000"/>
          <w:szCs w:val="22"/>
          <w:lang w:val="lt-LT"/>
        </w:rPr>
        <w:t>Manitolis (E421)</w:t>
      </w:r>
    </w:p>
    <w:p w14:paraId="550BD9C0" w14:textId="77777777" w:rsidR="00043BCB" w:rsidRPr="00762DBB" w:rsidRDefault="0084740F">
      <w:pPr>
        <w:rPr>
          <w:color w:val="000000"/>
          <w:szCs w:val="22"/>
          <w:lang w:val="lt-LT"/>
        </w:rPr>
      </w:pPr>
      <w:r w:rsidRPr="00762DBB">
        <w:rPr>
          <w:szCs w:val="22"/>
          <w:lang w:val="lt-LT"/>
        </w:rPr>
        <w:t>Mikrokristalinė celiuliozė</w:t>
      </w:r>
    </w:p>
    <w:p w14:paraId="42AD873F" w14:textId="77777777" w:rsidR="00043BCB" w:rsidRPr="00762DBB" w:rsidRDefault="0084740F">
      <w:pPr>
        <w:rPr>
          <w:color w:val="000000"/>
          <w:szCs w:val="22"/>
          <w:lang w:val="lt-LT"/>
        </w:rPr>
      </w:pPr>
      <w:r w:rsidRPr="00762DBB">
        <w:rPr>
          <w:color w:val="000000"/>
          <w:szCs w:val="22"/>
          <w:lang w:val="lt-LT"/>
        </w:rPr>
        <w:t>Povidonas (K29/32)</w:t>
      </w:r>
    </w:p>
    <w:p w14:paraId="162A5654" w14:textId="77777777" w:rsidR="00043BCB" w:rsidRPr="00762DBB" w:rsidRDefault="0084740F">
      <w:pPr>
        <w:rPr>
          <w:color w:val="000000"/>
          <w:szCs w:val="22"/>
          <w:lang w:val="lt-LT"/>
        </w:rPr>
      </w:pPr>
      <w:r w:rsidRPr="00762DBB">
        <w:rPr>
          <w:szCs w:val="22"/>
          <w:lang w:val="lt-LT"/>
        </w:rPr>
        <w:t>Karboksimetilkrakmolo natrio druska</w:t>
      </w:r>
    </w:p>
    <w:p w14:paraId="713E9134" w14:textId="77777777" w:rsidR="00043BCB" w:rsidRPr="00762DBB" w:rsidRDefault="0084740F">
      <w:pPr>
        <w:rPr>
          <w:color w:val="000000"/>
          <w:szCs w:val="22"/>
          <w:lang w:val="lt-LT"/>
        </w:rPr>
      </w:pPr>
      <w:r w:rsidRPr="00762DBB">
        <w:rPr>
          <w:color w:val="000000"/>
          <w:szCs w:val="22"/>
          <w:lang w:val="lt-LT"/>
        </w:rPr>
        <w:t>Magnio stearatas</w:t>
      </w:r>
    </w:p>
    <w:p w14:paraId="08557D0B" w14:textId="77777777" w:rsidR="00043BCB" w:rsidRPr="00762DBB" w:rsidRDefault="00043BCB">
      <w:pPr>
        <w:rPr>
          <w:color w:val="000000"/>
          <w:szCs w:val="22"/>
          <w:lang w:val="lt-LT"/>
        </w:rPr>
      </w:pPr>
    </w:p>
    <w:p w14:paraId="52AAB9EE" w14:textId="77777777" w:rsidR="00043BCB" w:rsidRPr="00762DBB" w:rsidRDefault="0084740F">
      <w:pPr>
        <w:rPr>
          <w:color w:val="000000"/>
          <w:szCs w:val="22"/>
          <w:lang w:val="lt-LT"/>
        </w:rPr>
      </w:pPr>
      <w:r w:rsidRPr="00762DBB">
        <w:rPr>
          <w:rFonts w:eastAsia="MS PGothic"/>
          <w:bCs/>
          <w:szCs w:val="22"/>
          <w:u w:val="single"/>
          <w:lang w:val="lt-LT" w:eastAsia="ja-JP"/>
        </w:rPr>
        <w:t>Tabletės plėvelė</w:t>
      </w:r>
    </w:p>
    <w:p w14:paraId="7AABBC5E" w14:textId="77777777" w:rsidR="00043BCB" w:rsidRPr="00762DBB" w:rsidRDefault="0084740F">
      <w:pPr>
        <w:outlineLvl w:val="0"/>
        <w:rPr>
          <w:color w:val="000000"/>
          <w:szCs w:val="22"/>
          <w:lang w:val="lt-LT"/>
        </w:rPr>
      </w:pPr>
      <w:r w:rsidRPr="00762DBB">
        <w:rPr>
          <w:rFonts w:eastAsia="MS PGothic"/>
          <w:bCs/>
          <w:szCs w:val="22"/>
          <w:lang w:val="lt-LT" w:eastAsia="ja-JP"/>
        </w:rPr>
        <w:t>Polivinilo alkoholis (dalinai hidrolizuotas)</w:t>
      </w:r>
      <w:r w:rsidRPr="00762DBB">
        <w:rPr>
          <w:rFonts w:eastAsia="MS PGothic"/>
          <w:bCs/>
          <w:szCs w:val="22"/>
          <w:lang w:val="lt-LT" w:eastAsia="ja-JP"/>
        </w:rPr>
        <w:fldChar w:fldCharType="begin"/>
      </w:r>
      <w:r w:rsidRPr="00762DBB">
        <w:rPr>
          <w:rFonts w:eastAsia="MS PGothic"/>
          <w:bCs/>
          <w:szCs w:val="22"/>
          <w:lang w:val="lt-LT" w:eastAsia="ja-JP"/>
        </w:rPr>
        <w:instrText xml:space="preserve"> DOCVARIABLE vault_nd_bb19e852-0958-4a48-8852-3661bf2f4ff7 \* MERGEFORMAT </w:instrText>
      </w:r>
      <w:r w:rsidRPr="00762DBB">
        <w:rPr>
          <w:rFonts w:eastAsia="MS PGothic"/>
          <w:bCs/>
          <w:szCs w:val="22"/>
          <w:lang w:val="lt-LT" w:eastAsia="ja-JP"/>
        </w:rPr>
        <w:fldChar w:fldCharType="separate"/>
      </w:r>
      <w:r w:rsidRPr="00762DBB">
        <w:rPr>
          <w:rFonts w:eastAsia="MS PGothic"/>
          <w:bCs/>
          <w:szCs w:val="22"/>
          <w:lang w:val="lt-LT" w:eastAsia="ja-JP"/>
        </w:rPr>
        <w:t xml:space="preserve"> </w:t>
      </w:r>
      <w:r w:rsidRPr="00762DBB">
        <w:rPr>
          <w:rFonts w:eastAsia="MS PGothic"/>
          <w:bCs/>
          <w:szCs w:val="22"/>
          <w:lang w:val="lt-LT" w:eastAsia="ja-JP"/>
        </w:rPr>
        <w:fldChar w:fldCharType="end"/>
      </w:r>
    </w:p>
    <w:p w14:paraId="29666B58" w14:textId="77777777" w:rsidR="00043BCB" w:rsidRPr="00762DBB" w:rsidRDefault="0084740F">
      <w:pPr>
        <w:rPr>
          <w:snapToGrid w:val="0"/>
          <w:szCs w:val="22"/>
          <w:lang w:val="lt-LT"/>
        </w:rPr>
      </w:pPr>
      <w:r w:rsidRPr="00762DBB">
        <w:rPr>
          <w:snapToGrid w:val="0"/>
          <w:szCs w:val="22"/>
          <w:lang w:val="lt-LT"/>
        </w:rPr>
        <w:t>Titano dioksidas</w:t>
      </w:r>
    </w:p>
    <w:p w14:paraId="5930D8EC" w14:textId="77777777" w:rsidR="00043BCB" w:rsidRPr="00762DBB" w:rsidRDefault="0084740F">
      <w:pPr>
        <w:rPr>
          <w:snapToGrid w:val="0"/>
          <w:szCs w:val="22"/>
          <w:lang w:val="lt-LT"/>
        </w:rPr>
      </w:pPr>
      <w:r w:rsidRPr="00762DBB">
        <w:rPr>
          <w:snapToGrid w:val="0"/>
          <w:szCs w:val="22"/>
          <w:lang w:val="lt-LT"/>
        </w:rPr>
        <w:t>Makrogolis</w:t>
      </w:r>
    </w:p>
    <w:p w14:paraId="41FEBA4A" w14:textId="77777777" w:rsidR="00043BCB" w:rsidRPr="00762DBB" w:rsidRDefault="0084740F">
      <w:pPr>
        <w:outlineLvl w:val="0"/>
        <w:rPr>
          <w:snapToGrid w:val="0"/>
          <w:szCs w:val="22"/>
          <w:lang w:val="lt-LT"/>
        </w:rPr>
      </w:pPr>
      <w:r w:rsidRPr="00762DBB">
        <w:rPr>
          <w:snapToGrid w:val="0"/>
          <w:szCs w:val="22"/>
          <w:lang w:val="lt-LT"/>
        </w:rPr>
        <w:t>Talkas</w:t>
      </w:r>
      <w:r w:rsidRPr="00762DBB">
        <w:rPr>
          <w:snapToGrid w:val="0"/>
          <w:szCs w:val="22"/>
          <w:lang w:val="lt-LT"/>
        </w:rPr>
        <w:fldChar w:fldCharType="begin"/>
      </w:r>
      <w:r w:rsidRPr="00762DBB">
        <w:rPr>
          <w:snapToGrid w:val="0"/>
          <w:szCs w:val="22"/>
          <w:lang w:val="lt-LT"/>
        </w:rPr>
        <w:instrText xml:space="preserve"> DOCVARIABLE vault_nd_d8cc9eef-1d38-4825-afea-3fb34b15b7da \* MERGEFORMAT </w:instrText>
      </w:r>
      <w:r w:rsidRPr="00762DBB">
        <w:rPr>
          <w:snapToGrid w:val="0"/>
          <w:szCs w:val="22"/>
          <w:lang w:val="lt-LT"/>
        </w:rPr>
        <w:fldChar w:fldCharType="separate"/>
      </w:r>
      <w:r w:rsidRPr="00762DBB">
        <w:rPr>
          <w:snapToGrid w:val="0"/>
          <w:szCs w:val="22"/>
          <w:lang w:val="lt-LT"/>
        </w:rPr>
        <w:t xml:space="preserve"> </w:t>
      </w:r>
      <w:r w:rsidRPr="00762DBB">
        <w:rPr>
          <w:snapToGrid w:val="0"/>
          <w:szCs w:val="22"/>
          <w:lang w:val="lt-LT"/>
        </w:rPr>
        <w:fldChar w:fldCharType="end"/>
      </w:r>
    </w:p>
    <w:p w14:paraId="643D7994" w14:textId="77777777" w:rsidR="00043BCB" w:rsidRPr="00762DBB" w:rsidRDefault="0084740F">
      <w:pPr>
        <w:outlineLvl w:val="0"/>
        <w:rPr>
          <w:snapToGrid w:val="0"/>
          <w:szCs w:val="22"/>
          <w:lang w:val="lt-LT"/>
        </w:rPr>
      </w:pPr>
      <w:r w:rsidRPr="00762DBB">
        <w:rPr>
          <w:snapToGrid w:val="0"/>
          <w:szCs w:val="22"/>
          <w:lang w:val="lt-LT"/>
        </w:rPr>
        <w:t xml:space="preserve">Juodasis </w:t>
      </w:r>
      <w:r w:rsidRPr="00762DBB">
        <w:rPr>
          <w:rFonts w:eastAsia="MS PGothic"/>
          <w:bCs/>
          <w:szCs w:val="22"/>
          <w:lang w:val="lt-LT" w:eastAsia="ja-JP"/>
        </w:rPr>
        <w:t>geležies oksidas</w:t>
      </w:r>
      <w:r w:rsidRPr="00762DBB">
        <w:rPr>
          <w:rFonts w:eastAsia="MS PGothic"/>
          <w:bCs/>
          <w:szCs w:val="22"/>
          <w:lang w:val="lt-LT" w:eastAsia="ja-JP"/>
        </w:rPr>
        <w:fldChar w:fldCharType="begin"/>
      </w:r>
      <w:r w:rsidRPr="00762DBB">
        <w:rPr>
          <w:rFonts w:eastAsia="MS PGothic"/>
          <w:bCs/>
          <w:szCs w:val="22"/>
          <w:lang w:val="lt-LT" w:eastAsia="ja-JP"/>
        </w:rPr>
        <w:instrText xml:space="preserve"> DOCVARIABLE vault_nd_57540933-ba36-4c65-b531-6bdf445b8bb2 \* MERGEFORMAT </w:instrText>
      </w:r>
      <w:r w:rsidRPr="00762DBB">
        <w:rPr>
          <w:rFonts w:eastAsia="MS PGothic"/>
          <w:bCs/>
          <w:szCs w:val="22"/>
          <w:lang w:val="lt-LT" w:eastAsia="ja-JP"/>
        </w:rPr>
        <w:fldChar w:fldCharType="separate"/>
      </w:r>
      <w:r w:rsidRPr="00762DBB">
        <w:rPr>
          <w:rFonts w:eastAsia="MS PGothic"/>
          <w:bCs/>
          <w:szCs w:val="22"/>
          <w:lang w:val="lt-LT" w:eastAsia="ja-JP"/>
        </w:rPr>
        <w:t xml:space="preserve"> </w:t>
      </w:r>
      <w:r w:rsidRPr="00762DBB">
        <w:rPr>
          <w:rFonts w:eastAsia="MS PGothic"/>
          <w:bCs/>
          <w:szCs w:val="22"/>
          <w:lang w:val="lt-LT" w:eastAsia="ja-JP"/>
        </w:rPr>
        <w:fldChar w:fldCharType="end"/>
      </w:r>
    </w:p>
    <w:p w14:paraId="256E14A9" w14:textId="77777777" w:rsidR="00043BCB" w:rsidRPr="00762DBB" w:rsidRDefault="0084740F">
      <w:pPr>
        <w:outlineLvl w:val="0"/>
        <w:rPr>
          <w:snapToGrid w:val="0"/>
          <w:szCs w:val="22"/>
          <w:lang w:val="lt-LT"/>
        </w:rPr>
      </w:pPr>
      <w:r w:rsidRPr="00762DBB">
        <w:rPr>
          <w:snapToGrid w:val="0"/>
          <w:szCs w:val="22"/>
          <w:lang w:val="lt-LT"/>
        </w:rPr>
        <w:t xml:space="preserve">Raudonasis </w:t>
      </w:r>
      <w:r w:rsidRPr="00762DBB">
        <w:rPr>
          <w:rFonts w:eastAsia="MS PGothic"/>
          <w:bCs/>
          <w:szCs w:val="22"/>
          <w:lang w:val="lt-LT" w:eastAsia="ja-JP"/>
        </w:rPr>
        <w:t>geležies oksidas</w:t>
      </w:r>
      <w:r w:rsidRPr="00762DBB">
        <w:rPr>
          <w:rFonts w:eastAsia="MS PGothic"/>
          <w:bCs/>
          <w:szCs w:val="22"/>
          <w:lang w:val="lt-LT" w:eastAsia="ja-JP"/>
        </w:rPr>
        <w:fldChar w:fldCharType="begin"/>
      </w:r>
      <w:r w:rsidRPr="00762DBB">
        <w:rPr>
          <w:rFonts w:eastAsia="MS PGothic"/>
          <w:bCs/>
          <w:szCs w:val="22"/>
          <w:lang w:val="lt-LT" w:eastAsia="ja-JP"/>
        </w:rPr>
        <w:instrText xml:space="preserve"> DOCVARIABLE vault_nd_05a469fe-bedc-44db-aea4-217b186ee884 \* MERGEFORMAT </w:instrText>
      </w:r>
      <w:r w:rsidRPr="00762DBB">
        <w:rPr>
          <w:rFonts w:eastAsia="MS PGothic"/>
          <w:bCs/>
          <w:szCs w:val="22"/>
          <w:lang w:val="lt-LT" w:eastAsia="ja-JP"/>
        </w:rPr>
        <w:fldChar w:fldCharType="separate"/>
      </w:r>
      <w:r w:rsidRPr="00762DBB">
        <w:rPr>
          <w:rFonts w:eastAsia="MS PGothic"/>
          <w:bCs/>
          <w:szCs w:val="22"/>
          <w:lang w:val="lt-LT" w:eastAsia="ja-JP"/>
        </w:rPr>
        <w:t xml:space="preserve"> </w:t>
      </w:r>
      <w:r w:rsidRPr="00762DBB">
        <w:rPr>
          <w:rFonts w:eastAsia="MS PGothic"/>
          <w:bCs/>
          <w:szCs w:val="22"/>
          <w:lang w:val="lt-LT" w:eastAsia="ja-JP"/>
        </w:rPr>
        <w:fldChar w:fldCharType="end"/>
      </w:r>
    </w:p>
    <w:p w14:paraId="0B1B4E78" w14:textId="77777777" w:rsidR="00043BCB" w:rsidRPr="00762DBB" w:rsidRDefault="00043BCB">
      <w:pPr>
        <w:rPr>
          <w:b/>
          <w:color w:val="000000"/>
          <w:szCs w:val="22"/>
          <w:lang w:val="lt-LT"/>
        </w:rPr>
      </w:pPr>
    </w:p>
    <w:p w14:paraId="319E187A" w14:textId="77777777" w:rsidR="00043BCB" w:rsidRPr="00762DBB" w:rsidRDefault="0084740F">
      <w:pPr>
        <w:outlineLvl w:val="0"/>
        <w:rPr>
          <w:b/>
          <w:color w:val="000000"/>
          <w:szCs w:val="22"/>
          <w:lang w:val="lt-LT"/>
        </w:rPr>
      </w:pPr>
      <w:r w:rsidRPr="00762DBB">
        <w:rPr>
          <w:b/>
          <w:color w:val="000000"/>
          <w:szCs w:val="22"/>
          <w:lang w:val="lt-LT"/>
        </w:rPr>
        <w:t>6.2</w:t>
      </w:r>
      <w:r w:rsidRPr="00762DBB">
        <w:rPr>
          <w:b/>
          <w:color w:val="000000"/>
          <w:szCs w:val="22"/>
          <w:lang w:val="lt-LT"/>
        </w:rPr>
        <w:tab/>
      </w:r>
      <w:r w:rsidRPr="00762DBB">
        <w:rPr>
          <w:b/>
          <w:szCs w:val="22"/>
          <w:lang w:val="lt-LT"/>
        </w:rPr>
        <w:t>Nesuderinamumas</w:t>
      </w:r>
      <w:r w:rsidRPr="00762DBB">
        <w:rPr>
          <w:b/>
          <w:szCs w:val="22"/>
          <w:lang w:val="lt-LT"/>
        </w:rPr>
        <w:fldChar w:fldCharType="begin"/>
      </w:r>
      <w:r w:rsidRPr="00762DBB">
        <w:rPr>
          <w:b/>
          <w:szCs w:val="22"/>
          <w:lang w:val="lt-LT"/>
        </w:rPr>
        <w:instrText xml:space="preserve"> DOCVARIABLE vault_nd_afa595ed-265a-4e7b-8a1e-213dab0a6fca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91DD3B8" w14:textId="77777777" w:rsidR="00043BCB" w:rsidRPr="00762DBB" w:rsidRDefault="00043BCB">
      <w:pPr>
        <w:rPr>
          <w:color w:val="000000"/>
          <w:szCs w:val="22"/>
          <w:lang w:val="lt-LT"/>
        </w:rPr>
      </w:pPr>
    </w:p>
    <w:p w14:paraId="284FF3B1" w14:textId="77777777" w:rsidR="00043BCB" w:rsidRPr="00762DBB" w:rsidRDefault="0084740F">
      <w:pPr>
        <w:outlineLvl w:val="0"/>
        <w:rPr>
          <w:color w:val="000000"/>
          <w:szCs w:val="22"/>
          <w:lang w:val="lt-LT"/>
        </w:rPr>
      </w:pPr>
      <w:r w:rsidRPr="00762DBB">
        <w:rPr>
          <w:szCs w:val="22"/>
          <w:lang w:val="lt-LT"/>
        </w:rPr>
        <w:t>Duomenys nebūtini</w:t>
      </w:r>
      <w:r w:rsidRPr="00762DBB">
        <w:rPr>
          <w:color w:val="000000"/>
          <w:szCs w:val="22"/>
          <w:lang w:val="lt-LT"/>
        </w:rPr>
        <w:t>.</w:t>
      </w:r>
      <w:r w:rsidRPr="00762DBB">
        <w:rPr>
          <w:color w:val="000000"/>
          <w:szCs w:val="22"/>
          <w:lang w:val="lt-LT"/>
        </w:rPr>
        <w:fldChar w:fldCharType="begin"/>
      </w:r>
      <w:r w:rsidRPr="00762DBB">
        <w:rPr>
          <w:color w:val="000000"/>
          <w:szCs w:val="22"/>
          <w:lang w:val="lt-LT"/>
        </w:rPr>
        <w:instrText xml:space="preserve"> DOCVARIABLE vault_nd_a481e662-8486-4c83-bd66-a1f7faa91a39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1E448978" w14:textId="77777777" w:rsidR="00043BCB" w:rsidRPr="00762DBB" w:rsidRDefault="00043BCB">
      <w:pPr>
        <w:rPr>
          <w:color w:val="000000"/>
          <w:szCs w:val="22"/>
          <w:lang w:val="lt-LT"/>
        </w:rPr>
      </w:pPr>
    </w:p>
    <w:p w14:paraId="465A94F7" w14:textId="77777777" w:rsidR="00043BCB" w:rsidRPr="00762DBB" w:rsidRDefault="0084740F">
      <w:pPr>
        <w:outlineLvl w:val="0"/>
        <w:rPr>
          <w:b/>
          <w:color w:val="000000"/>
          <w:szCs w:val="22"/>
          <w:lang w:val="lt-LT"/>
        </w:rPr>
      </w:pPr>
      <w:r w:rsidRPr="00762DBB">
        <w:rPr>
          <w:b/>
          <w:color w:val="000000"/>
          <w:szCs w:val="22"/>
          <w:lang w:val="lt-LT"/>
        </w:rPr>
        <w:t>6.3</w:t>
      </w:r>
      <w:r w:rsidRPr="00762DBB">
        <w:rPr>
          <w:b/>
          <w:color w:val="000000"/>
          <w:szCs w:val="22"/>
          <w:lang w:val="lt-LT"/>
        </w:rPr>
        <w:tab/>
      </w:r>
      <w:r w:rsidRPr="00762DBB">
        <w:rPr>
          <w:b/>
          <w:szCs w:val="22"/>
          <w:lang w:val="lt-LT"/>
        </w:rPr>
        <w:t>Tinkamumo laikas</w:t>
      </w:r>
      <w:r w:rsidRPr="00762DBB">
        <w:rPr>
          <w:b/>
          <w:szCs w:val="22"/>
          <w:lang w:val="lt-LT"/>
        </w:rPr>
        <w:fldChar w:fldCharType="begin"/>
      </w:r>
      <w:r w:rsidRPr="00762DBB">
        <w:rPr>
          <w:b/>
          <w:szCs w:val="22"/>
          <w:lang w:val="lt-LT"/>
        </w:rPr>
        <w:instrText xml:space="preserve"> DOCVARIABLE vault_nd_a20256cf-42ed-4eaa-b469-0d143240c370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C118F70" w14:textId="77777777" w:rsidR="00043BCB" w:rsidRPr="00762DBB" w:rsidRDefault="00043BCB">
      <w:pPr>
        <w:rPr>
          <w:color w:val="000000"/>
          <w:szCs w:val="22"/>
          <w:lang w:val="lt-LT"/>
        </w:rPr>
      </w:pPr>
    </w:p>
    <w:p w14:paraId="68B88F01" w14:textId="77777777" w:rsidR="00043BCB" w:rsidRPr="00762DBB" w:rsidRDefault="0084740F">
      <w:pPr>
        <w:rPr>
          <w:b/>
          <w:i/>
          <w:color w:val="000000"/>
          <w:szCs w:val="22"/>
          <w:lang w:val="lt-LT"/>
        </w:rPr>
      </w:pPr>
      <w:r w:rsidRPr="00762DBB">
        <w:rPr>
          <w:color w:val="000000"/>
          <w:szCs w:val="22"/>
          <w:lang w:val="lt-LT"/>
        </w:rPr>
        <w:t>3 metai.</w:t>
      </w:r>
    </w:p>
    <w:p w14:paraId="0B5318F8" w14:textId="77777777" w:rsidR="00043BCB" w:rsidRPr="00762DBB" w:rsidRDefault="00043BCB">
      <w:pPr>
        <w:rPr>
          <w:color w:val="000000"/>
          <w:szCs w:val="22"/>
          <w:lang w:val="lt-LT"/>
        </w:rPr>
      </w:pPr>
    </w:p>
    <w:p w14:paraId="0DF1A263" w14:textId="77777777" w:rsidR="00043BCB" w:rsidRPr="00762DBB" w:rsidRDefault="0084740F" w:rsidP="000F2B17">
      <w:pPr>
        <w:keepNext/>
        <w:outlineLvl w:val="0"/>
        <w:rPr>
          <w:b/>
          <w:color w:val="000000"/>
          <w:szCs w:val="22"/>
          <w:lang w:val="lt-LT"/>
        </w:rPr>
      </w:pPr>
      <w:r w:rsidRPr="00762DBB">
        <w:rPr>
          <w:b/>
          <w:color w:val="000000"/>
          <w:szCs w:val="22"/>
          <w:lang w:val="lt-LT"/>
        </w:rPr>
        <w:t>6.4</w:t>
      </w:r>
      <w:r w:rsidRPr="00762DBB">
        <w:rPr>
          <w:b/>
          <w:color w:val="000000"/>
          <w:szCs w:val="22"/>
          <w:lang w:val="lt-LT"/>
        </w:rPr>
        <w:tab/>
        <w:t>Specialios laikymo sąlygos</w:t>
      </w:r>
      <w:r w:rsidRPr="00762DBB">
        <w:rPr>
          <w:b/>
          <w:color w:val="000000"/>
          <w:szCs w:val="22"/>
          <w:lang w:val="lt-LT"/>
        </w:rPr>
        <w:fldChar w:fldCharType="begin"/>
      </w:r>
      <w:r w:rsidRPr="00762DBB">
        <w:rPr>
          <w:b/>
          <w:color w:val="000000"/>
          <w:szCs w:val="22"/>
          <w:lang w:val="lt-LT"/>
        </w:rPr>
        <w:instrText xml:space="preserve"> DOCVARIABLE vault_nd_a80b3265-f8b8-4d01-a045-6aef3bd5078e \* MERGEFORMAT </w:instrText>
      </w:r>
      <w:r w:rsidRPr="00762DBB">
        <w:rPr>
          <w:b/>
          <w:color w:val="000000"/>
          <w:szCs w:val="22"/>
          <w:lang w:val="lt-LT"/>
        </w:rPr>
        <w:fldChar w:fldCharType="separate"/>
      </w:r>
      <w:r w:rsidRPr="00762DBB">
        <w:rPr>
          <w:b/>
          <w:color w:val="000000"/>
          <w:szCs w:val="22"/>
          <w:lang w:val="lt-LT"/>
        </w:rPr>
        <w:t xml:space="preserve"> </w:t>
      </w:r>
      <w:r w:rsidRPr="00762DBB">
        <w:rPr>
          <w:b/>
          <w:color w:val="000000"/>
          <w:szCs w:val="22"/>
          <w:lang w:val="lt-LT"/>
        </w:rPr>
        <w:fldChar w:fldCharType="end"/>
      </w:r>
    </w:p>
    <w:p w14:paraId="09EF5D9A" w14:textId="77777777" w:rsidR="00043BCB" w:rsidRPr="00762DBB" w:rsidRDefault="00043BCB">
      <w:pPr>
        <w:rPr>
          <w:color w:val="000000"/>
          <w:szCs w:val="22"/>
          <w:lang w:val="lt-LT"/>
        </w:rPr>
      </w:pPr>
    </w:p>
    <w:p w14:paraId="3EE681CF" w14:textId="77777777" w:rsidR="00043BCB" w:rsidRPr="00762DBB" w:rsidRDefault="0084740F">
      <w:pPr>
        <w:rPr>
          <w:color w:val="000000"/>
          <w:szCs w:val="22"/>
          <w:lang w:val="lt-LT"/>
        </w:rPr>
      </w:pPr>
      <w:r w:rsidRPr="00762DBB">
        <w:rPr>
          <w:color w:val="000000"/>
          <w:szCs w:val="22"/>
          <w:lang w:val="lt-LT"/>
        </w:rPr>
        <w:t>Laikyti gamintojo pakuotėje, kad vaistinis preparatas būtų apsaugotas nuo drėgmės. Buteliuką laikyti sandariai uždarytą. Sausiklio išimti negalima.</w:t>
      </w:r>
    </w:p>
    <w:p w14:paraId="2C0ECA20" w14:textId="77777777" w:rsidR="00043BCB" w:rsidRPr="00762DBB" w:rsidRDefault="00043BCB">
      <w:pPr>
        <w:rPr>
          <w:color w:val="000000"/>
          <w:szCs w:val="22"/>
          <w:lang w:val="lt-LT"/>
        </w:rPr>
      </w:pPr>
    </w:p>
    <w:p w14:paraId="4E6D04FE" w14:textId="77777777" w:rsidR="00043BCB" w:rsidRPr="00762DBB" w:rsidRDefault="0084740F">
      <w:pPr>
        <w:rPr>
          <w:color w:val="000000"/>
          <w:szCs w:val="22"/>
          <w:lang w:val="lt-LT"/>
        </w:rPr>
      </w:pPr>
      <w:r w:rsidRPr="00762DBB">
        <w:rPr>
          <w:szCs w:val="22"/>
          <w:lang w:val="lt-LT"/>
        </w:rPr>
        <w:t>Šio vaistinio preparato laikymui specialių temperatūros sąlygų nereikalaujama</w:t>
      </w:r>
      <w:r w:rsidRPr="00762DBB">
        <w:rPr>
          <w:color w:val="000000"/>
          <w:szCs w:val="22"/>
          <w:lang w:val="lt-LT"/>
        </w:rPr>
        <w:t>.</w:t>
      </w:r>
    </w:p>
    <w:p w14:paraId="4765562C" w14:textId="77777777" w:rsidR="00043BCB" w:rsidRPr="00762DBB" w:rsidRDefault="00043BCB">
      <w:pPr>
        <w:rPr>
          <w:color w:val="000000"/>
          <w:szCs w:val="22"/>
          <w:lang w:val="lt-LT"/>
        </w:rPr>
      </w:pPr>
    </w:p>
    <w:p w14:paraId="15A79DEB" w14:textId="77777777" w:rsidR="00043BCB" w:rsidRPr="00762DBB" w:rsidRDefault="0084740F">
      <w:pPr>
        <w:keepNext/>
        <w:outlineLvl w:val="0"/>
        <w:rPr>
          <w:b/>
          <w:color w:val="000000"/>
          <w:szCs w:val="22"/>
          <w:lang w:val="lt-LT"/>
        </w:rPr>
      </w:pPr>
      <w:r w:rsidRPr="00762DBB">
        <w:rPr>
          <w:b/>
          <w:color w:val="000000"/>
          <w:szCs w:val="22"/>
          <w:lang w:val="lt-LT"/>
        </w:rPr>
        <w:t>6.5</w:t>
      </w:r>
      <w:r w:rsidRPr="00762DBB">
        <w:rPr>
          <w:b/>
          <w:color w:val="000000"/>
          <w:szCs w:val="22"/>
          <w:lang w:val="lt-LT"/>
        </w:rPr>
        <w:tab/>
      </w:r>
      <w:r w:rsidRPr="00762DBB">
        <w:rPr>
          <w:b/>
          <w:szCs w:val="22"/>
          <w:lang w:val="lt-LT"/>
        </w:rPr>
        <w:t>Talpyklės pobūdis ir jos turinys</w:t>
      </w:r>
      <w:r w:rsidRPr="00762DBB">
        <w:rPr>
          <w:b/>
          <w:szCs w:val="22"/>
          <w:lang w:val="lt-LT"/>
        </w:rPr>
        <w:fldChar w:fldCharType="begin"/>
      </w:r>
      <w:r w:rsidRPr="00762DBB">
        <w:rPr>
          <w:b/>
          <w:szCs w:val="22"/>
          <w:lang w:val="lt-LT"/>
        </w:rPr>
        <w:instrText xml:space="preserve"> DOCVARIABLE vault_nd_6016d57f-38aa-45e2-a5a1-ef108e04202e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A62023B" w14:textId="77777777" w:rsidR="00043BCB" w:rsidRPr="00762DBB" w:rsidRDefault="00043BCB">
      <w:pPr>
        <w:keepNext/>
        <w:rPr>
          <w:color w:val="000000"/>
          <w:szCs w:val="22"/>
          <w:lang w:val="lt-LT"/>
        </w:rPr>
      </w:pPr>
    </w:p>
    <w:p w14:paraId="7CFC84AB" w14:textId="77777777" w:rsidR="00043BCB" w:rsidRPr="00762DBB" w:rsidRDefault="0084740F">
      <w:pPr>
        <w:keepNext/>
        <w:outlineLvl w:val="0"/>
        <w:rPr>
          <w:szCs w:val="22"/>
          <w:lang w:val="lt-LT"/>
        </w:rPr>
      </w:pPr>
      <w:r w:rsidRPr="00762DBB">
        <w:rPr>
          <w:szCs w:val="22"/>
          <w:lang w:val="lt-LT"/>
        </w:rPr>
        <w:t>Baltos spalvos DTPE (didelio tankio polietileno) buteliukai, uždaryti vaikų sunkiai atidaromu polipropileno uždoriu su prie polietileno sandariai prilydytu tarpikliu. Kiekviename buteliuke yra 30 plėvele dengtų tablečių ir sausiklis.</w:t>
      </w:r>
      <w:r w:rsidRPr="00762DBB">
        <w:rPr>
          <w:szCs w:val="22"/>
          <w:lang w:val="lt-LT"/>
        </w:rPr>
        <w:fldChar w:fldCharType="begin"/>
      </w:r>
      <w:r w:rsidRPr="00762DBB">
        <w:rPr>
          <w:szCs w:val="22"/>
          <w:lang w:val="lt-LT"/>
        </w:rPr>
        <w:instrText xml:space="preserve"> DOCVARIABLE vault_nd_3c78c746-3ba5-4c33-b553-85f527a235c0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7E7AA242" w14:textId="77777777" w:rsidR="00043BCB" w:rsidRPr="00762DBB" w:rsidRDefault="00043BCB">
      <w:pPr>
        <w:rPr>
          <w:color w:val="000000"/>
          <w:szCs w:val="22"/>
          <w:lang w:val="lt-LT"/>
        </w:rPr>
      </w:pPr>
    </w:p>
    <w:p w14:paraId="41AFADD8" w14:textId="77777777" w:rsidR="00043BCB" w:rsidRPr="00762DBB" w:rsidRDefault="0084740F">
      <w:pPr>
        <w:keepNext/>
        <w:rPr>
          <w:bCs/>
          <w:iCs/>
          <w:szCs w:val="22"/>
          <w:lang w:val="lt-LT"/>
        </w:rPr>
      </w:pPr>
      <w:r w:rsidRPr="00762DBB">
        <w:rPr>
          <w:bCs/>
          <w:iCs/>
          <w:szCs w:val="22"/>
          <w:lang w:val="lt-LT"/>
        </w:rPr>
        <w:lastRenderedPageBreak/>
        <w:t xml:space="preserve">Sudėtinėje pakuotėje yra 90 (3 pakuotės po 30) </w:t>
      </w:r>
      <w:r w:rsidRPr="00762DBB">
        <w:rPr>
          <w:szCs w:val="22"/>
          <w:lang w:val="lt-LT"/>
        </w:rPr>
        <w:t>plėvele dengtų tablečių</w:t>
      </w:r>
      <w:r w:rsidRPr="00762DBB">
        <w:rPr>
          <w:bCs/>
          <w:iCs/>
          <w:szCs w:val="22"/>
          <w:lang w:val="lt-LT"/>
        </w:rPr>
        <w:t xml:space="preserve">. </w:t>
      </w:r>
    </w:p>
    <w:p w14:paraId="0BAD18A7" w14:textId="77777777" w:rsidR="00043BCB" w:rsidRPr="00762DBB" w:rsidRDefault="00043BCB">
      <w:pPr>
        <w:keepNext/>
        <w:rPr>
          <w:bCs/>
          <w:iCs/>
          <w:szCs w:val="22"/>
          <w:lang w:val="lt-LT"/>
        </w:rPr>
      </w:pPr>
    </w:p>
    <w:p w14:paraId="0A9788B3" w14:textId="77777777" w:rsidR="00043BCB" w:rsidRPr="00762DBB" w:rsidRDefault="0084740F">
      <w:pPr>
        <w:keepNext/>
        <w:rPr>
          <w:bCs/>
          <w:iCs/>
          <w:szCs w:val="22"/>
          <w:lang w:val="lt-LT"/>
        </w:rPr>
      </w:pPr>
      <w:r w:rsidRPr="00762DBB">
        <w:rPr>
          <w:bCs/>
          <w:iCs/>
          <w:szCs w:val="22"/>
          <w:lang w:val="lt-LT"/>
        </w:rPr>
        <w:t xml:space="preserve">Kiekvienoje 30 </w:t>
      </w:r>
      <w:r w:rsidRPr="00762DBB">
        <w:rPr>
          <w:szCs w:val="22"/>
          <w:lang w:val="lt-LT"/>
        </w:rPr>
        <w:t>plėvele dengtų tablečių pakuotėje yra sausiklis</w:t>
      </w:r>
      <w:r w:rsidRPr="00762DBB">
        <w:rPr>
          <w:bCs/>
          <w:iCs/>
          <w:szCs w:val="22"/>
          <w:lang w:val="lt-LT"/>
        </w:rPr>
        <w:t>.</w:t>
      </w:r>
    </w:p>
    <w:p w14:paraId="7264002F" w14:textId="77777777" w:rsidR="00043BCB" w:rsidRPr="00762DBB" w:rsidRDefault="00043BCB">
      <w:pPr>
        <w:keepNext/>
        <w:rPr>
          <w:bCs/>
          <w:iCs/>
          <w:szCs w:val="22"/>
          <w:lang w:val="lt-LT"/>
        </w:rPr>
      </w:pPr>
    </w:p>
    <w:p w14:paraId="0167FE05" w14:textId="77777777" w:rsidR="00043BCB" w:rsidRPr="00762DBB" w:rsidRDefault="0084740F">
      <w:pPr>
        <w:rPr>
          <w:b/>
          <w:bCs/>
          <w:i/>
          <w:iCs/>
          <w:szCs w:val="22"/>
          <w:lang w:val="lt-LT"/>
        </w:rPr>
      </w:pPr>
      <w:r w:rsidRPr="00762DBB">
        <w:rPr>
          <w:szCs w:val="22"/>
          <w:lang w:val="lt-LT"/>
        </w:rPr>
        <w:t>Gali būti tiekiamos ne visų dydžių pakuotės</w:t>
      </w:r>
      <w:r w:rsidRPr="00762DBB">
        <w:rPr>
          <w:b/>
          <w:bCs/>
          <w:i/>
          <w:iCs/>
          <w:szCs w:val="22"/>
          <w:lang w:val="lt-LT"/>
        </w:rPr>
        <w:t>.</w:t>
      </w:r>
    </w:p>
    <w:p w14:paraId="0D88AB82" w14:textId="77777777" w:rsidR="00043BCB" w:rsidRPr="00762DBB" w:rsidRDefault="00043BCB">
      <w:pPr>
        <w:rPr>
          <w:color w:val="000000"/>
          <w:szCs w:val="22"/>
          <w:lang w:val="lt-LT"/>
        </w:rPr>
      </w:pPr>
    </w:p>
    <w:p w14:paraId="4F285BB7" w14:textId="77777777" w:rsidR="00043BCB" w:rsidRPr="00762DBB" w:rsidRDefault="0084740F">
      <w:pPr>
        <w:keepNext/>
        <w:ind w:left="570" w:hanging="570"/>
        <w:outlineLvl w:val="0"/>
        <w:rPr>
          <w:b/>
          <w:color w:val="000000"/>
          <w:szCs w:val="22"/>
          <w:lang w:val="lt-LT"/>
        </w:rPr>
      </w:pPr>
      <w:r w:rsidRPr="00762DBB">
        <w:rPr>
          <w:b/>
          <w:color w:val="000000"/>
          <w:szCs w:val="22"/>
          <w:lang w:val="lt-LT"/>
        </w:rPr>
        <w:t>6.6</w:t>
      </w:r>
      <w:r w:rsidRPr="00762DBB">
        <w:rPr>
          <w:b/>
          <w:color w:val="000000"/>
          <w:szCs w:val="22"/>
          <w:lang w:val="lt-LT"/>
        </w:rPr>
        <w:tab/>
      </w:r>
      <w:r w:rsidRPr="00762DBB">
        <w:rPr>
          <w:b/>
          <w:szCs w:val="22"/>
          <w:lang w:val="lt-LT"/>
        </w:rPr>
        <w:t>Specialūs reikalavimai atliekoms tvarkyti</w:t>
      </w:r>
      <w:r w:rsidRPr="00762DBB">
        <w:rPr>
          <w:b/>
          <w:szCs w:val="22"/>
          <w:lang w:val="lt-LT"/>
        </w:rPr>
        <w:fldChar w:fldCharType="begin"/>
      </w:r>
      <w:r w:rsidRPr="00762DBB">
        <w:rPr>
          <w:b/>
          <w:szCs w:val="22"/>
          <w:lang w:val="lt-LT"/>
        </w:rPr>
        <w:instrText xml:space="preserve"> DOCVARIABLE vault_nd_8558ee8d-9596-431d-a6a4-55123ab00e6b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A535761" w14:textId="77777777" w:rsidR="00043BCB" w:rsidRPr="00762DBB" w:rsidRDefault="00043BCB">
      <w:pPr>
        <w:keepNext/>
        <w:rPr>
          <w:color w:val="000000"/>
          <w:szCs w:val="22"/>
          <w:lang w:val="lt-LT"/>
        </w:rPr>
      </w:pPr>
    </w:p>
    <w:p w14:paraId="4A4C08F1" w14:textId="77777777" w:rsidR="00043BCB" w:rsidRPr="00762DBB" w:rsidRDefault="0084740F">
      <w:pPr>
        <w:rPr>
          <w:color w:val="000000"/>
          <w:szCs w:val="22"/>
          <w:lang w:val="lt-LT"/>
        </w:rPr>
      </w:pPr>
      <w:r w:rsidRPr="00762DBB">
        <w:rPr>
          <w:szCs w:val="22"/>
          <w:lang w:val="lt-LT"/>
        </w:rPr>
        <w:t>Nesuvartotą vaistinį preparatą ar atliekas reikia tvarkyti laikantis vietinių reikalavimų.</w:t>
      </w:r>
    </w:p>
    <w:p w14:paraId="61FFE42F" w14:textId="77777777" w:rsidR="00043BCB" w:rsidRPr="00762DBB" w:rsidRDefault="00043BCB">
      <w:pPr>
        <w:rPr>
          <w:color w:val="000000"/>
          <w:szCs w:val="22"/>
          <w:lang w:val="lt-LT"/>
        </w:rPr>
      </w:pPr>
    </w:p>
    <w:p w14:paraId="30E1C8B9" w14:textId="77777777" w:rsidR="00043BCB" w:rsidRPr="00762DBB" w:rsidRDefault="00043BCB">
      <w:pPr>
        <w:rPr>
          <w:color w:val="000000"/>
          <w:szCs w:val="22"/>
          <w:lang w:val="lt-LT"/>
        </w:rPr>
      </w:pPr>
    </w:p>
    <w:p w14:paraId="60DE3F64" w14:textId="77777777" w:rsidR="00043BCB" w:rsidRPr="00762DBB" w:rsidRDefault="0084740F">
      <w:pPr>
        <w:keepNext/>
        <w:outlineLvl w:val="0"/>
        <w:rPr>
          <w:b/>
          <w:color w:val="000000"/>
          <w:szCs w:val="22"/>
          <w:lang w:val="lt-LT"/>
        </w:rPr>
      </w:pPr>
      <w:r w:rsidRPr="00762DBB">
        <w:rPr>
          <w:b/>
          <w:color w:val="000000"/>
          <w:szCs w:val="22"/>
          <w:lang w:val="lt-LT"/>
        </w:rPr>
        <w:t>7.</w:t>
      </w:r>
      <w:r w:rsidRPr="00762DBB">
        <w:rPr>
          <w:b/>
          <w:color w:val="000000"/>
          <w:szCs w:val="22"/>
          <w:lang w:val="lt-LT"/>
        </w:rPr>
        <w:tab/>
      </w:r>
      <w:r w:rsidRPr="00762DBB">
        <w:rPr>
          <w:b/>
          <w:szCs w:val="22"/>
          <w:lang w:val="lt-LT"/>
        </w:rPr>
        <w:t>REGISTRUOTOJAS</w:t>
      </w:r>
      <w:r w:rsidRPr="00762DBB">
        <w:rPr>
          <w:b/>
          <w:szCs w:val="22"/>
          <w:lang w:val="lt-LT"/>
        </w:rPr>
        <w:fldChar w:fldCharType="begin"/>
      </w:r>
      <w:r w:rsidRPr="00762DBB">
        <w:rPr>
          <w:b/>
          <w:szCs w:val="22"/>
          <w:lang w:val="lt-LT"/>
        </w:rPr>
        <w:instrText xml:space="preserve"> DOCVARIABLE VAULT_ND_9aa19308-7a02-44e5-8214-d0511cbfa53a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932C588" w14:textId="77777777" w:rsidR="00043BCB" w:rsidRPr="00762DBB" w:rsidRDefault="00043BCB">
      <w:pPr>
        <w:keepNext/>
        <w:rPr>
          <w:color w:val="000000"/>
          <w:szCs w:val="22"/>
          <w:lang w:val="lt-LT"/>
        </w:rPr>
      </w:pPr>
    </w:p>
    <w:p w14:paraId="3BD0C2F4" w14:textId="77777777" w:rsidR="00043BCB" w:rsidRPr="00762DBB" w:rsidRDefault="0084740F">
      <w:pPr>
        <w:keepNext/>
        <w:rPr>
          <w:szCs w:val="22"/>
          <w:lang w:val="lt-LT"/>
        </w:rPr>
      </w:pPr>
      <w:r w:rsidRPr="00762DBB">
        <w:rPr>
          <w:szCs w:val="22"/>
          <w:lang w:val="lt-LT"/>
        </w:rPr>
        <w:t>ViiV Healthcare BV</w:t>
      </w:r>
    </w:p>
    <w:p w14:paraId="52D3EE98" w14:textId="77777777" w:rsidR="00043BCB" w:rsidRPr="00762DBB" w:rsidRDefault="0084740F">
      <w:pPr>
        <w:rPr>
          <w:lang w:val="lt-LT"/>
        </w:rPr>
      </w:pPr>
      <w:bookmarkStart w:id="23" w:name="_Hlk37856763"/>
      <w:r w:rsidRPr="00762DBB">
        <w:rPr>
          <w:lang w:val="lt-LT"/>
        </w:rPr>
        <w:t>Van Asch van Wijckstraat 55H</w:t>
      </w:r>
    </w:p>
    <w:p w14:paraId="277522E6" w14:textId="77777777" w:rsidR="00043BCB" w:rsidRPr="00762DBB" w:rsidRDefault="0084740F">
      <w:pPr>
        <w:keepNext/>
        <w:rPr>
          <w:szCs w:val="22"/>
          <w:lang w:val="lt-LT"/>
        </w:rPr>
      </w:pPr>
      <w:r w:rsidRPr="00762DBB">
        <w:rPr>
          <w:lang w:val="lt-LT"/>
        </w:rPr>
        <w:t>3811 LP Amersfoort</w:t>
      </w:r>
      <w:bookmarkEnd w:id="23"/>
    </w:p>
    <w:p w14:paraId="53C897B0" w14:textId="77777777" w:rsidR="00043BCB" w:rsidRPr="00762DBB" w:rsidRDefault="0084740F">
      <w:pPr>
        <w:rPr>
          <w:szCs w:val="22"/>
          <w:lang w:val="lt-LT"/>
        </w:rPr>
      </w:pPr>
      <w:r w:rsidRPr="00762DBB">
        <w:rPr>
          <w:szCs w:val="22"/>
          <w:lang w:val="lt-LT"/>
        </w:rPr>
        <w:t>Nyderlandai</w:t>
      </w:r>
    </w:p>
    <w:p w14:paraId="51701560" w14:textId="77777777" w:rsidR="00043BCB" w:rsidRPr="00762DBB" w:rsidRDefault="00043BCB">
      <w:pPr>
        <w:rPr>
          <w:color w:val="000000"/>
          <w:szCs w:val="22"/>
          <w:lang w:val="lt-LT"/>
        </w:rPr>
      </w:pPr>
    </w:p>
    <w:p w14:paraId="53F0E6EE" w14:textId="77777777" w:rsidR="00043BCB" w:rsidRPr="00762DBB" w:rsidRDefault="00043BCB">
      <w:pPr>
        <w:rPr>
          <w:color w:val="000000"/>
          <w:szCs w:val="22"/>
          <w:lang w:val="lt-LT"/>
        </w:rPr>
      </w:pPr>
    </w:p>
    <w:p w14:paraId="5BD8173E" w14:textId="77777777" w:rsidR="00043BCB" w:rsidRPr="00762DBB" w:rsidRDefault="0084740F">
      <w:pPr>
        <w:outlineLvl w:val="0"/>
        <w:rPr>
          <w:b/>
          <w:szCs w:val="22"/>
          <w:lang w:val="lt-LT"/>
        </w:rPr>
      </w:pPr>
      <w:r w:rsidRPr="00762DBB">
        <w:rPr>
          <w:b/>
          <w:color w:val="000000"/>
          <w:szCs w:val="22"/>
          <w:lang w:val="lt-LT"/>
        </w:rPr>
        <w:t>8.</w:t>
      </w:r>
      <w:r w:rsidRPr="00762DBB">
        <w:rPr>
          <w:b/>
          <w:color w:val="000000"/>
          <w:szCs w:val="22"/>
          <w:lang w:val="lt-LT"/>
        </w:rPr>
        <w:tab/>
      </w:r>
      <w:r w:rsidRPr="00762DBB">
        <w:rPr>
          <w:b/>
          <w:szCs w:val="22"/>
          <w:lang w:val="lt-LT"/>
        </w:rPr>
        <w:t>REGISTRACIJOS PAŽYMĖJIMO NUMERIS (-IAI)</w:t>
      </w:r>
      <w:r w:rsidRPr="00762DBB">
        <w:rPr>
          <w:b/>
          <w:szCs w:val="22"/>
          <w:lang w:val="lt-LT"/>
        </w:rPr>
        <w:fldChar w:fldCharType="begin"/>
      </w:r>
      <w:r w:rsidRPr="00762DBB">
        <w:rPr>
          <w:b/>
          <w:szCs w:val="22"/>
          <w:lang w:val="lt-LT"/>
        </w:rPr>
        <w:instrText xml:space="preserve"> DOCVARIABLE VAULT_ND_41e1d7aa-42c6-48db-830c-7462dcb38485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C009D1D" w14:textId="77777777" w:rsidR="00043BCB" w:rsidRPr="00762DBB" w:rsidRDefault="00043BCB">
      <w:pPr>
        <w:rPr>
          <w:szCs w:val="22"/>
          <w:lang w:val="lt-LT"/>
        </w:rPr>
      </w:pPr>
    </w:p>
    <w:p w14:paraId="0E98111E" w14:textId="77777777" w:rsidR="00043BCB" w:rsidRPr="00762DBB" w:rsidRDefault="0084740F">
      <w:pPr>
        <w:rPr>
          <w:szCs w:val="22"/>
          <w:lang w:val="lt-LT"/>
        </w:rPr>
      </w:pPr>
      <w:r w:rsidRPr="00762DBB">
        <w:rPr>
          <w:szCs w:val="22"/>
          <w:lang w:val="lt-LT"/>
        </w:rPr>
        <w:t>EU/1/14/940/001</w:t>
      </w:r>
    </w:p>
    <w:p w14:paraId="7AD56C7C" w14:textId="77777777" w:rsidR="00043BCB" w:rsidRPr="00762DBB" w:rsidRDefault="0084740F">
      <w:pPr>
        <w:rPr>
          <w:szCs w:val="22"/>
          <w:lang w:val="lt-LT"/>
        </w:rPr>
      </w:pPr>
      <w:r w:rsidRPr="00762DBB">
        <w:rPr>
          <w:szCs w:val="22"/>
          <w:lang w:val="lt-LT"/>
        </w:rPr>
        <w:t>EU/1/14/940/002</w:t>
      </w:r>
    </w:p>
    <w:p w14:paraId="68AFC0EA" w14:textId="77777777" w:rsidR="00043BCB" w:rsidRPr="00762DBB" w:rsidRDefault="00043BCB">
      <w:pPr>
        <w:rPr>
          <w:b/>
          <w:szCs w:val="22"/>
          <w:lang w:val="lt-LT"/>
        </w:rPr>
      </w:pPr>
    </w:p>
    <w:p w14:paraId="3988B231" w14:textId="77777777" w:rsidR="00043BCB" w:rsidRPr="00762DBB" w:rsidRDefault="00043BCB">
      <w:pPr>
        <w:rPr>
          <w:b/>
          <w:szCs w:val="22"/>
          <w:lang w:val="lt-LT"/>
        </w:rPr>
      </w:pPr>
    </w:p>
    <w:p w14:paraId="4C28CBD4" w14:textId="77777777" w:rsidR="00043BCB" w:rsidRPr="00762DBB" w:rsidRDefault="0084740F">
      <w:pPr>
        <w:outlineLvl w:val="0"/>
        <w:rPr>
          <w:b/>
          <w:color w:val="000000"/>
          <w:szCs w:val="22"/>
          <w:lang w:val="lt-LT"/>
        </w:rPr>
      </w:pPr>
      <w:r w:rsidRPr="00762DBB">
        <w:rPr>
          <w:b/>
          <w:color w:val="000000"/>
          <w:szCs w:val="22"/>
          <w:lang w:val="lt-LT"/>
        </w:rPr>
        <w:t>9.</w:t>
      </w:r>
      <w:r w:rsidRPr="00762DBB">
        <w:rPr>
          <w:b/>
          <w:color w:val="000000"/>
          <w:szCs w:val="22"/>
          <w:lang w:val="lt-LT"/>
        </w:rPr>
        <w:tab/>
      </w:r>
      <w:r w:rsidRPr="00762DBB">
        <w:rPr>
          <w:b/>
          <w:szCs w:val="22"/>
          <w:lang w:val="lt-LT"/>
        </w:rPr>
        <w:t>REGISTRAVIMO / PERREGISTRAVIMO DATA</w:t>
      </w:r>
      <w:r w:rsidRPr="00762DBB">
        <w:rPr>
          <w:b/>
          <w:szCs w:val="22"/>
          <w:lang w:val="lt-LT"/>
        </w:rPr>
        <w:fldChar w:fldCharType="begin"/>
      </w:r>
      <w:r w:rsidRPr="00762DBB">
        <w:rPr>
          <w:b/>
          <w:szCs w:val="22"/>
          <w:lang w:val="lt-LT"/>
        </w:rPr>
        <w:instrText xml:space="preserve"> DOCVARIABLE VAULT_ND_e5820639-378d-4f2c-9f0d-eccc9992069f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4206F89" w14:textId="77777777" w:rsidR="00043BCB" w:rsidRPr="00762DBB" w:rsidRDefault="00043BCB">
      <w:pPr>
        <w:rPr>
          <w:b/>
          <w:color w:val="000000"/>
          <w:szCs w:val="22"/>
          <w:lang w:val="lt-LT"/>
        </w:rPr>
      </w:pPr>
    </w:p>
    <w:p w14:paraId="7B63CDB5" w14:textId="77777777" w:rsidR="00043BCB" w:rsidRPr="00762DBB" w:rsidRDefault="0084740F">
      <w:pPr>
        <w:ind w:right="32"/>
        <w:rPr>
          <w:color w:val="000000"/>
          <w:szCs w:val="22"/>
          <w:lang w:val="lt-LT"/>
        </w:rPr>
      </w:pPr>
      <w:r w:rsidRPr="00762DBB">
        <w:rPr>
          <w:szCs w:val="22"/>
          <w:lang w:val="lt-LT"/>
        </w:rPr>
        <w:t>Registravimo data: 2014 m. rugsėjo 1 d.</w:t>
      </w:r>
    </w:p>
    <w:p w14:paraId="3ED78B05" w14:textId="77777777" w:rsidR="00043BCB" w:rsidRPr="00762DBB" w:rsidRDefault="0084740F">
      <w:pPr>
        <w:ind w:right="32"/>
        <w:rPr>
          <w:lang w:val="lt-LT"/>
        </w:rPr>
      </w:pPr>
      <w:r w:rsidRPr="00762DBB">
        <w:rPr>
          <w:lang w:val="lt-LT"/>
        </w:rPr>
        <w:t>Paskutinio perregistravimo data: 2019 m. birželio 20 d.</w:t>
      </w:r>
    </w:p>
    <w:p w14:paraId="6DFD18CE" w14:textId="77777777" w:rsidR="00043BCB" w:rsidRPr="00762DBB" w:rsidRDefault="00043BCB">
      <w:pPr>
        <w:ind w:right="32"/>
        <w:rPr>
          <w:color w:val="000000"/>
          <w:szCs w:val="22"/>
          <w:lang w:val="lt-LT"/>
        </w:rPr>
      </w:pPr>
    </w:p>
    <w:p w14:paraId="21AD7672" w14:textId="77777777" w:rsidR="00043BCB" w:rsidRPr="00762DBB" w:rsidRDefault="00043BCB">
      <w:pPr>
        <w:ind w:right="32"/>
        <w:rPr>
          <w:color w:val="000000"/>
          <w:szCs w:val="22"/>
          <w:lang w:val="lt-LT"/>
        </w:rPr>
      </w:pPr>
    </w:p>
    <w:p w14:paraId="16A5C490" w14:textId="77777777" w:rsidR="00043BCB" w:rsidRPr="00762DBB" w:rsidRDefault="0084740F">
      <w:pPr>
        <w:keepNext/>
        <w:outlineLvl w:val="0"/>
        <w:rPr>
          <w:b/>
          <w:color w:val="000000"/>
          <w:szCs w:val="22"/>
          <w:lang w:val="lt-LT"/>
        </w:rPr>
      </w:pPr>
      <w:r w:rsidRPr="00762DBB">
        <w:rPr>
          <w:b/>
          <w:color w:val="000000"/>
          <w:szCs w:val="22"/>
          <w:lang w:val="lt-LT"/>
        </w:rPr>
        <w:t>10.</w:t>
      </w:r>
      <w:r w:rsidRPr="00762DBB">
        <w:rPr>
          <w:b/>
          <w:color w:val="000000"/>
          <w:szCs w:val="22"/>
          <w:lang w:val="lt-LT"/>
        </w:rPr>
        <w:tab/>
      </w:r>
      <w:r w:rsidRPr="00762DBB">
        <w:rPr>
          <w:b/>
          <w:szCs w:val="22"/>
          <w:lang w:val="lt-LT"/>
        </w:rPr>
        <w:t>TEKSTO PERŽIŪROS DATA</w:t>
      </w:r>
      <w:r w:rsidRPr="00762DBB">
        <w:rPr>
          <w:b/>
          <w:szCs w:val="22"/>
          <w:lang w:val="lt-LT"/>
        </w:rPr>
        <w:fldChar w:fldCharType="begin"/>
      </w:r>
      <w:r w:rsidRPr="00762DBB">
        <w:rPr>
          <w:b/>
          <w:szCs w:val="22"/>
          <w:lang w:val="lt-LT"/>
        </w:rPr>
        <w:instrText xml:space="preserve"> DOCVARIABLE VAULT_ND_8c5d8a0a-d097-4082-93b8-6f8995f3acbb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0729749" w14:textId="77777777" w:rsidR="00043BCB" w:rsidRPr="00762DBB" w:rsidRDefault="00043BCB">
      <w:pPr>
        <w:keepNext/>
        <w:rPr>
          <w:b/>
          <w:szCs w:val="22"/>
          <w:lang w:val="lt-LT"/>
        </w:rPr>
      </w:pPr>
    </w:p>
    <w:p w14:paraId="7722B697" w14:textId="4DAA49D5" w:rsidR="00043BCB" w:rsidRPr="00762DBB" w:rsidRDefault="0084740F">
      <w:pPr>
        <w:keepNext/>
        <w:widowControl w:val="0"/>
        <w:ind w:right="-142"/>
        <w:rPr>
          <w:szCs w:val="22"/>
          <w:lang w:val="lt-LT"/>
        </w:rPr>
      </w:pPr>
      <w:r w:rsidRPr="00762DBB">
        <w:rPr>
          <w:szCs w:val="22"/>
          <w:lang w:val="lt-LT"/>
        </w:rPr>
        <w:t>Išsami informacija apie šį vaistinį preparatą pateikiama Europos vaistų agentūros tinklalapyje</w:t>
      </w:r>
      <w:r w:rsidRPr="00762DBB">
        <w:rPr>
          <w:i/>
          <w:szCs w:val="22"/>
          <w:lang w:val="lt-LT"/>
        </w:rPr>
        <w:t xml:space="preserve"> </w:t>
      </w:r>
      <w:r w:rsidR="00E809B7">
        <w:fldChar w:fldCharType="begin"/>
      </w:r>
      <w:r w:rsidR="00E809B7" w:rsidRPr="00080BD0">
        <w:rPr>
          <w:lang w:val="lt-LT"/>
          <w:rPrChange w:id="24" w:author="DD" w:date="2026-01-19T21:16:00Z" w16du:dateUtc="2026-01-19T20:16:00Z">
            <w:rPr/>
          </w:rPrChange>
        </w:rPr>
        <w:instrText>HYPERLINK "https://www.ema.europa.eu"</w:instrText>
      </w:r>
      <w:r w:rsidR="00E809B7">
        <w:fldChar w:fldCharType="separate"/>
      </w:r>
      <w:r w:rsidR="00E809B7" w:rsidRPr="00E809B7">
        <w:rPr>
          <w:rStyle w:val="Hyperlink"/>
          <w:szCs w:val="22"/>
          <w:lang w:val="lt-LT"/>
        </w:rPr>
        <w:t>https://www.ema.europa.eu</w:t>
      </w:r>
      <w:r w:rsidR="00E809B7">
        <w:fldChar w:fldCharType="end"/>
      </w:r>
      <w:r w:rsidRPr="00762DBB">
        <w:rPr>
          <w:color w:val="0000FF"/>
          <w:szCs w:val="22"/>
          <w:lang w:val="lt-LT"/>
        </w:rPr>
        <w:t>.</w:t>
      </w:r>
    </w:p>
    <w:p w14:paraId="09C3AE6D" w14:textId="77777777" w:rsidR="00043BCB" w:rsidRPr="00762DBB" w:rsidRDefault="0084740F">
      <w:pPr>
        <w:rPr>
          <w:szCs w:val="22"/>
          <w:lang w:val="lt-LT"/>
        </w:rPr>
      </w:pPr>
      <w:r w:rsidRPr="00762DBB">
        <w:rPr>
          <w:b/>
          <w:szCs w:val="22"/>
          <w:lang w:val="lt-LT"/>
        </w:rPr>
        <w:br w:type="page"/>
      </w:r>
    </w:p>
    <w:p w14:paraId="330750E8" w14:textId="77777777" w:rsidR="00043BCB" w:rsidRPr="00762DBB" w:rsidRDefault="0084740F">
      <w:pPr>
        <w:rPr>
          <w:b/>
          <w:caps/>
          <w:color w:val="000000"/>
          <w:szCs w:val="22"/>
          <w:lang w:val="lt-LT"/>
        </w:rPr>
      </w:pPr>
      <w:r w:rsidRPr="00762DBB">
        <w:rPr>
          <w:b/>
          <w:caps/>
          <w:color w:val="000000"/>
          <w:szCs w:val="22"/>
          <w:lang w:val="lt-LT"/>
        </w:rPr>
        <w:lastRenderedPageBreak/>
        <w:t>1.</w:t>
      </w:r>
      <w:r w:rsidRPr="00762DBB">
        <w:rPr>
          <w:b/>
          <w:caps/>
          <w:color w:val="000000"/>
          <w:szCs w:val="22"/>
          <w:lang w:val="lt-LT"/>
        </w:rPr>
        <w:tab/>
      </w:r>
      <w:r w:rsidRPr="00762DBB">
        <w:rPr>
          <w:b/>
          <w:szCs w:val="22"/>
          <w:lang w:val="lt-LT"/>
        </w:rPr>
        <w:t>VAISTINIO PREPARATO PAVADINIMAS</w:t>
      </w:r>
    </w:p>
    <w:p w14:paraId="3AB7AECC" w14:textId="77777777" w:rsidR="00043BCB" w:rsidRPr="00762DBB" w:rsidRDefault="00043BCB">
      <w:pPr>
        <w:rPr>
          <w:bCs/>
          <w:caps/>
          <w:color w:val="000000"/>
          <w:szCs w:val="22"/>
          <w:lang w:val="lt-LT"/>
        </w:rPr>
      </w:pPr>
    </w:p>
    <w:p w14:paraId="33B98BC5" w14:textId="77777777" w:rsidR="00043BCB" w:rsidRPr="00762DBB" w:rsidRDefault="0084740F">
      <w:pPr>
        <w:outlineLvl w:val="0"/>
        <w:rPr>
          <w:color w:val="000000"/>
          <w:szCs w:val="22"/>
          <w:lang w:val="lt-LT"/>
        </w:rPr>
      </w:pPr>
      <w:r w:rsidRPr="00762DBB">
        <w:rPr>
          <w:szCs w:val="22"/>
          <w:lang w:val="lt-LT"/>
        </w:rPr>
        <w:t xml:space="preserve">Triumeq </w:t>
      </w:r>
      <w:r w:rsidRPr="00762DBB">
        <w:rPr>
          <w:color w:val="000000"/>
          <w:szCs w:val="22"/>
          <w:lang w:val="lt-LT"/>
        </w:rPr>
        <w:t>5 mg/</w:t>
      </w:r>
      <w:r w:rsidRPr="00762DBB">
        <w:rPr>
          <w:szCs w:val="22"/>
          <w:lang w:val="lt-LT"/>
        </w:rPr>
        <w:t>60 mg/30 mg disperguojamosios tabletės</w:t>
      </w:r>
      <w:r w:rsidRPr="00762DBB">
        <w:rPr>
          <w:szCs w:val="22"/>
          <w:lang w:val="lt-LT"/>
        </w:rPr>
        <w:fldChar w:fldCharType="begin"/>
      </w:r>
      <w:r w:rsidRPr="00762DBB">
        <w:rPr>
          <w:szCs w:val="22"/>
          <w:lang w:val="lt-LT"/>
        </w:rPr>
        <w:instrText xml:space="preserve"> DOCVARIABLE vault_nd_80245e9c-ba74-44d9-aefe-ea1011fbd61b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7033DF3A" w14:textId="77777777" w:rsidR="00043BCB" w:rsidRPr="00762DBB" w:rsidRDefault="00043BCB">
      <w:pPr>
        <w:rPr>
          <w:color w:val="000000"/>
          <w:szCs w:val="22"/>
          <w:lang w:val="lt-LT"/>
        </w:rPr>
      </w:pPr>
    </w:p>
    <w:p w14:paraId="1107AC09" w14:textId="77777777" w:rsidR="00043BCB" w:rsidRPr="00762DBB" w:rsidRDefault="00043BCB">
      <w:pPr>
        <w:rPr>
          <w:color w:val="000000"/>
          <w:szCs w:val="22"/>
          <w:lang w:val="lt-LT"/>
        </w:rPr>
      </w:pPr>
    </w:p>
    <w:p w14:paraId="6E5F8166" w14:textId="77777777" w:rsidR="00043BCB" w:rsidRPr="00762DBB" w:rsidRDefault="0084740F">
      <w:pPr>
        <w:outlineLvl w:val="0"/>
        <w:rPr>
          <w:b/>
          <w:caps/>
          <w:color w:val="000000"/>
          <w:szCs w:val="22"/>
          <w:lang w:val="lt-LT"/>
        </w:rPr>
      </w:pPr>
      <w:r w:rsidRPr="00762DBB">
        <w:rPr>
          <w:b/>
          <w:color w:val="000000"/>
          <w:szCs w:val="22"/>
          <w:lang w:val="lt-LT"/>
        </w:rPr>
        <w:t>2.</w:t>
      </w:r>
      <w:r w:rsidRPr="00762DBB">
        <w:rPr>
          <w:b/>
          <w:color w:val="000000"/>
          <w:szCs w:val="22"/>
          <w:lang w:val="lt-LT"/>
        </w:rPr>
        <w:tab/>
      </w:r>
      <w:r w:rsidRPr="00762DBB">
        <w:rPr>
          <w:b/>
          <w:szCs w:val="22"/>
          <w:lang w:val="lt-LT"/>
        </w:rPr>
        <w:t>KOKYBINĖ IR KIEKYBINĖ SUDĖTIS</w:t>
      </w:r>
      <w:r w:rsidRPr="00762DBB">
        <w:rPr>
          <w:b/>
          <w:szCs w:val="22"/>
          <w:lang w:val="lt-LT"/>
        </w:rPr>
        <w:fldChar w:fldCharType="begin"/>
      </w:r>
      <w:r w:rsidRPr="00762DBB">
        <w:rPr>
          <w:b/>
          <w:szCs w:val="22"/>
          <w:lang w:val="lt-LT"/>
        </w:rPr>
        <w:instrText xml:space="preserve"> DOCVARIABLE VAULT_ND_e76940a6-aad9-49a9-aa94-37c7f323427f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60F425BB" w14:textId="77777777" w:rsidR="00043BCB" w:rsidRPr="00762DBB" w:rsidRDefault="00043BCB">
      <w:pPr>
        <w:rPr>
          <w:bCs/>
          <w:caps/>
          <w:color w:val="000000"/>
          <w:szCs w:val="22"/>
          <w:lang w:val="lt-LT"/>
        </w:rPr>
      </w:pPr>
    </w:p>
    <w:p w14:paraId="1158648F" w14:textId="77777777" w:rsidR="00043BCB" w:rsidRPr="00762DBB" w:rsidRDefault="0084740F">
      <w:pPr>
        <w:rPr>
          <w:color w:val="000000"/>
          <w:szCs w:val="22"/>
          <w:lang w:val="lt-LT"/>
        </w:rPr>
      </w:pPr>
      <w:r w:rsidRPr="00762DBB">
        <w:rPr>
          <w:color w:val="000000"/>
          <w:szCs w:val="22"/>
          <w:lang w:val="lt-LT"/>
        </w:rPr>
        <w:t>Kiekvienoje disperguojamojoje tabletėje yra 5 mg dolutegraviro (natrio druskos pavidalu), 60 mg abakaviro (sulfato pavidalu) ir 30 mg lamivudino.</w:t>
      </w:r>
    </w:p>
    <w:p w14:paraId="07166B77" w14:textId="77777777" w:rsidR="00043BCB" w:rsidRPr="00762DBB" w:rsidRDefault="00043BCB">
      <w:pPr>
        <w:rPr>
          <w:color w:val="000000"/>
          <w:szCs w:val="22"/>
          <w:lang w:val="lt-LT"/>
        </w:rPr>
      </w:pPr>
    </w:p>
    <w:p w14:paraId="02255979" w14:textId="77777777" w:rsidR="00043BCB" w:rsidRPr="00762DBB" w:rsidRDefault="0084740F">
      <w:pPr>
        <w:outlineLvl w:val="0"/>
        <w:rPr>
          <w:color w:val="000000"/>
          <w:szCs w:val="22"/>
          <w:lang w:val="lt-LT"/>
        </w:rPr>
      </w:pPr>
      <w:r w:rsidRPr="00762DBB">
        <w:rPr>
          <w:szCs w:val="22"/>
          <w:lang w:val="lt-LT"/>
        </w:rPr>
        <w:t>Visos pagalbinės medžiagos išvardytos 6.1 skyriuje</w:t>
      </w:r>
      <w:r w:rsidRPr="00762DBB">
        <w:rPr>
          <w:color w:val="000000"/>
          <w:szCs w:val="22"/>
          <w:lang w:val="lt-LT"/>
        </w:rPr>
        <w:t>.</w:t>
      </w:r>
      <w:r w:rsidRPr="00762DBB">
        <w:rPr>
          <w:color w:val="000000"/>
          <w:szCs w:val="22"/>
          <w:lang w:val="lt-LT"/>
        </w:rPr>
        <w:fldChar w:fldCharType="begin"/>
      </w:r>
      <w:r w:rsidRPr="00762DBB">
        <w:rPr>
          <w:color w:val="000000"/>
          <w:szCs w:val="22"/>
          <w:lang w:val="lt-LT"/>
        </w:rPr>
        <w:instrText xml:space="preserve"> DOCVARIABLE vault_nd_b6b72986-0042-408e-bce6-d17c158d3357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6DE634FF" w14:textId="77777777" w:rsidR="00043BCB" w:rsidRPr="00762DBB" w:rsidRDefault="00043BCB">
      <w:pPr>
        <w:rPr>
          <w:color w:val="000000"/>
          <w:szCs w:val="22"/>
          <w:lang w:val="lt-LT"/>
        </w:rPr>
      </w:pPr>
    </w:p>
    <w:p w14:paraId="338C03C4" w14:textId="77777777" w:rsidR="00043BCB" w:rsidRPr="00762DBB" w:rsidRDefault="00043BCB">
      <w:pPr>
        <w:rPr>
          <w:color w:val="000000"/>
          <w:szCs w:val="22"/>
          <w:lang w:val="lt-LT"/>
        </w:rPr>
      </w:pPr>
    </w:p>
    <w:p w14:paraId="1D793A9D" w14:textId="77777777" w:rsidR="00043BCB" w:rsidRPr="00762DBB" w:rsidRDefault="0084740F">
      <w:pPr>
        <w:outlineLvl w:val="0"/>
        <w:rPr>
          <w:b/>
          <w:caps/>
          <w:color w:val="000000"/>
          <w:szCs w:val="22"/>
          <w:lang w:val="lt-LT"/>
        </w:rPr>
      </w:pPr>
      <w:r w:rsidRPr="00762DBB">
        <w:rPr>
          <w:b/>
          <w:caps/>
          <w:color w:val="000000"/>
          <w:szCs w:val="22"/>
          <w:lang w:val="lt-LT"/>
        </w:rPr>
        <w:t>3.</w:t>
      </w:r>
      <w:r w:rsidRPr="00762DBB">
        <w:rPr>
          <w:b/>
          <w:caps/>
          <w:color w:val="000000"/>
          <w:szCs w:val="22"/>
          <w:lang w:val="lt-LT"/>
        </w:rPr>
        <w:tab/>
      </w:r>
      <w:r w:rsidRPr="00762DBB">
        <w:rPr>
          <w:b/>
          <w:szCs w:val="22"/>
          <w:lang w:val="lt-LT"/>
        </w:rPr>
        <w:t>FARMACINĖ FORMA</w:t>
      </w:r>
      <w:r w:rsidRPr="00762DBB">
        <w:rPr>
          <w:b/>
          <w:szCs w:val="22"/>
          <w:lang w:val="lt-LT"/>
        </w:rPr>
        <w:fldChar w:fldCharType="begin"/>
      </w:r>
      <w:r w:rsidRPr="00762DBB">
        <w:rPr>
          <w:b/>
          <w:szCs w:val="22"/>
          <w:lang w:val="lt-LT"/>
        </w:rPr>
        <w:instrText xml:space="preserve"> DOCVARIABLE VAULT_ND_60e55f5f-df64-480e-b2fb-3983e0e7c71d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ECA6CA8" w14:textId="77777777" w:rsidR="00043BCB" w:rsidRPr="00762DBB" w:rsidRDefault="00043BCB">
      <w:pPr>
        <w:rPr>
          <w:color w:val="000000"/>
          <w:szCs w:val="22"/>
          <w:lang w:val="lt-LT"/>
        </w:rPr>
      </w:pPr>
    </w:p>
    <w:p w14:paraId="46B737C8" w14:textId="77777777" w:rsidR="00043BCB" w:rsidRPr="00762DBB" w:rsidRDefault="0084740F">
      <w:pPr>
        <w:outlineLvl w:val="0"/>
        <w:rPr>
          <w:color w:val="000000"/>
          <w:szCs w:val="22"/>
          <w:lang w:val="lt-LT"/>
        </w:rPr>
      </w:pPr>
      <w:r w:rsidRPr="00762DBB">
        <w:rPr>
          <w:szCs w:val="22"/>
          <w:lang w:val="lt-LT"/>
        </w:rPr>
        <w:t>Disperguojamoji tabletė</w:t>
      </w:r>
      <w:r w:rsidRPr="00762DBB">
        <w:rPr>
          <w:szCs w:val="22"/>
          <w:lang w:val="lt-LT"/>
        </w:rPr>
        <w:fldChar w:fldCharType="begin"/>
      </w:r>
      <w:r w:rsidRPr="00762DBB">
        <w:rPr>
          <w:szCs w:val="22"/>
          <w:lang w:val="lt-LT"/>
        </w:rPr>
        <w:instrText xml:space="preserve"> DOCVARIABLE vault_nd_e3a9140a-48da-468a-a51f-a44215a0d99b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7DE3C9D2" w14:textId="77777777" w:rsidR="00043BCB" w:rsidRPr="00762DBB" w:rsidRDefault="00043BCB">
      <w:pPr>
        <w:rPr>
          <w:color w:val="000000"/>
          <w:szCs w:val="22"/>
          <w:lang w:val="lt-LT"/>
        </w:rPr>
      </w:pPr>
    </w:p>
    <w:p w14:paraId="26C27926" w14:textId="77777777" w:rsidR="00043BCB" w:rsidRPr="00762DBB" w:rsidRDefault="0084740F">
      <w:pPr>
        <w:rPr>
          <w:szCs w:val="22"/>
          <w:lang w:val="lt-LT"/>
        </w:rPr>
      </w:pPr>
      <w:r w:rsidRPr="00762DBB">
        <w:rPr>
          <w:szCs w:val="22"/>
          <w:lang w:val="lt-LT"/>
        </w:rPr>
        <w:t xml:space="preserve">Geltonos spalvos, </w:t>
      </w:r>
      <w:r w:rsidRPr="00762DBB">
        <w:rPr>
          <w:color w:val="000000"/>
          <w:szCs w:val="22"/>
          <w:lang w:val="lt-LT"/>
        </w:rPr>
        <w:t>abipus išgaubtos</w:t>
      </w:r>
      <w:r w:rsidRPr="00762DBB">
        <w:rPr>
          <w:szCs w:val="22"/>
          <w:lang w:val="lt-LT"/>
        </w:rPr>
        <w:t>, kapsulės pavidalo, maždaug 14 x 7 mm dydžio disperguojamosios tabletės, kurių vienoje pusėje yra užrašas „SV WTU”</w:t>
      </w:r>
      <w:r w:rsidRPr="00762DBB">
        <w:rPr>
          <w:color w:val="000000"/>
          <w:szCs w:val="22"/>
          <w:lang w:val="lt-LT"/>
        </w:rPr>
        <w:t>.</w:t>
      </w:r>
    </w:p>
    <w:p w14:paraId="0DAE6406" w14:textId="77777777" w:rsidR="00043BCB" w:rsidRPr="00762DBB" w:rsidRDefault="00043BCB">
      <w:pPr>
        <w:rPr>
          <w:color w:val="000000"/>
          <w:szCs w:val="22"/>
          <w:lang w:val="lt-LT"/>
        </w:rPr>
      </w:pPr>
    </w:p>
    <w:p w14:paraId="763FFD03" w14:textId="77777777" w:rsidR="00043BCB" w:rsidRPr="00762DBB" w:rsidRDefault="00043BCB">
      <w:pPr>
        <w:rPr>
          <w:color w:val="000000"/>
          <w:szCs w:val="22"/>
          <w:lang w:val="lt-LT"/>
        </w:rPr>
      </w:pPr>
    </w:p>
    <w:p w14:paraId="0FDA5D32" w14:textId="77777777" w:rsidR="00043BCB" w:rsidRPr="00762DBB" w:rsidRDefault="0084740F">
      <w:pPr>
        <w:outlineLvl w:val="0"/>
        <w:rPr>
          <w:b/>
          <w:caps/>
          <w:color w:val="000000"/>
          <w:szCs w:val="22"/>
          <w:lang w:val="lt-LT"/>
        </w:rPr>
      </w:pPr>
      <w:r w:rsidRPr="00762DBB">
        <w:rPr>
          <w:b/>
          <w:caps/>
          <w:color w:val="000000"/>
          <w:szCs w:val="22"/>
          <w:lang w:val="lt-LT"/>
        </w:rPr>
        <w:t>4.</w:t>
      </w:r>
      <w:r w:rsidRPr="00762DBB">
        <w:rPr>
          <w:b/>
          <w:caps/>
          <w:color w:val="000000"/>
          <w:szCs w:val="22"/>
          <w:lang w:val="lt-LT"/>
        </w:rPr>
        <w:tab/>
      </w:r>
      <w:r w:rsidRPr="00762DBB">
        <w:rPr>
          <w:b/>
          <w:szCs w:val="22"/>
          <w:lang w:val="lt-LT"/>
        </w:rPr>
        <w:t>KLINIKINĖ INFORMACIJA</w:t>
      </w:r>
      <w:r w:rsidRPr="00762DBB">
        <w:rPr>
          <w:b/>
          <w:szCs w:val="22"/>
          <w:lang w:val="lt-LT"/>
        </w:rPr>
        <w:fldChar w:fldCharType="begin"/>
      </w:r>
      <w:r w:rsidRPr="00762DBB">
        <w:rPr>
          <w:b/>
          <w:szCs w:val="22"/>
          <w:lang w:val="lt-LT"/>
        </w:rPr>
        <w:instrText xml:space="preserve"> DOCVARIABLE VAULT_ND_0baa52e0-812a-4a6f-86da-60005d1c08d8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735F971" w14:textId="77777777" w:rsidR="00043BCB" w:rsidRPr="00762DBB" w:rsidRDefault="00043BCB">
      <w:pPr>
        <w:rPr>
          <w:bCs/>
          <w:caps/>
          <w:color w:val="000000"/>
          <w:szCs w:val="22"/>
          <w:lang w:val="lt-LT"/>
        </w:rPr>
      </w:pPr>
    </w:p>
    <w:p w14:paraId="7CAF3951" w14:textId="77777777" w:rsidR="00043BCB" w:rsidRPr="00762DBB" w:rsidRDefault="0084740F">
      <w:pPr>
        <w:outlineLvl w:val="0"/>
        <w:rPr>
          <w:b/>
          <w:caps/>
          <w:color w:val="000000"/>
          <w:szCs w:val="22"/>
          <w:lang w:val="lt-LT"/>
        </w:rPr>
      </w:pPr>
      <w:r w:rsidRPr="00762DBB">
        <w:rPr>
          <w:b/>
          <w:caps/>
          <w:color w:val="000000"/>
          <w:szCs w:val="22"/>
          <w:lang w:val="lt-LT"/>
        </w:rPr>
        <w:t>4.1</w:t>
      </w:r>
      <w:r w:rsidRPr="00762DBB">
        <w:rPr>
          <w:b/>
          <w:caps/>
          <w:color w:val="000000"/>
          <w:szCs w:val="22"/>
          <w:lang w:val="lt-LT"/>
        </w:rPr>
        <w:tab/>
      </w:r>
      <w:r w:rsidRPr="00762DBB">
        <w:rPr>
          <w:b/>
          <w:szCs w:val="22"/>
          <w:lang w:val="lt-LT"/>
        </w:rPr>
        <w:t>Terapinės indikacijos</w:t>
      </w:r>
      <w:r w:rsidRPr="00762DBB">
        <w:rPr>
          <w:b/>
          <w:szCs w:val="22"/>
          <w:lang w:val="lt-LT"/>
        </w:rPr>
        <w:fldChar w:fldCharType="begin"/>
      </w:r>
      <w:r w:rsidRPr="00762DBB">
        <w:rPr>
          <w:b/>
          <w:szCs w:val="22"/>
          <w:lang w:val="lt-LT"/>
        </w:rPr>
        <w:instrText xml:space="preserve"> DOCVARIABLE vault_nd_86caf60a-5e74-4b92-b976-cc13bbaf5c1f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6936CD63" w14:textId="77777777" w:rsidR="00043BCB" w:rsidRPr="00762DBB" w:rsidRDefault="00043BCB">
      <w:pPr>
        <w:rPr>
          <w:bCs/>
          <w:iCs/>
          <w:szCs w:val="22"/>
          <w:lang w:val="lt-LT"/>
        </w:rPr>
      </w:pPr>
    </w:p>
    <w:p w14:paraId="76723DA2" w14:textId="7258486A" w:rsidR="00043BCB" w:rsidRPr="00762DBB" w:rsidRDefault="0084740F">
      <w:pPr>
        <w:rPr>
          <w:szCs w:val="22"/>
          <w:lang w:val="lt-LT"/>
        </w:rPr>
      </w:pPr>
      <w:r w:rsidRPr="00762DBB">
        <w:rPr>
          <w:szCs w:val="22"/>
          <w:lang w:val="lt-LT"/>
        </w:rPr>
        <w:t xml:space="preserve">Triumeq skirtas gydyti žmogaus </w:t>
      </w:r>
      <w:r w:rsidR="007D13E9" w:rsidRPr="00762DBB">
        <w:rPr>
          <w:szCs w:val="22"/>
          <w:lang w:val="lt-LT"/>
        </w:rPr>
        <w:t xml:space="preserve">pirmojo tipo </w:t>
      </w:r>
      <w:r w:rsidRPr="00762DBB">
        <w:rPr>
          <w:szCs w:val="22"/>
          <w:lang w:val="lt-LT"/>
        </w:rPr>
        <w:t>imunodeficito virusu (ŽIV</w:t>
      </w:r>
      <w:r w:rsidR="007D13E9" w:rsidRPr="00762DBB">
        <w:rPr>
          <w:szCs w:val="22"/>
          <w:lang w:val="lt-LT"/>
        </w:rPr>
        <w:t>-1</w:t>
      </w:r>
      <w:r w:rsidRPr="00762DBB">
        <w:rPr>
          <w:szCs w:val="22"/>
          <w:lang w:val="lt-LT"/>
        </w:rPr>
        <w:t xml:space="preserve">) </w:t>
      </w:r>
      <w:r w:rsidR="00F1377C" w:rsidRPr="00762DBB">
        <w:rPr>
          <w:szCs w:val="22"/>
          <w:lang w:val="lt-LT"/>
        </w:rPr>
        <w:t>infekuot</w:t>
      </w:r>
      <w:r w:rsidR="007D13E9" w:rsidRPr="00762DBB">
        <w:rPr>
          <w:szCs w:val="22"/>
          <w:lang w:val="lt-LT"/>
        </w:rPr>
        <w:t>us</w:t>
      </w:r>
      <w:r w:rsidRPr="00762DBB">
        <w:rPr>
          <w:szCs w:val="22"/>
          <w:lang w:val="lt-LT"/>
        </w:rPr>
        <w:t xml:space="preserve"> </w:t>
      </w:r>
      <w:r w:rsidR="007D13E9" w:rsidRPr="00762DBB">
        <w:rPr>
          <w:szCs w:val="22"/>
          <w:lang w:val="lt-LT"/>
        </w:rPr>
        <w:t xml:space="preserve">ne jaunesnius kaip 3 mėnesių kūdikius ir </w:t>
      </w:r>
      <w:r w:rsidRPr="00762DBB">
        <w:rPr>
          <w:szCs w:val="22"/>
          <w:lang w:val="lt-LT"/>
        </w:rPr>
        <w:t>vaik</w:t>
      </w:r>
      <w:r w:rsidR="007D13E9" w:rsidRPr="00762DBB">
        <w:rPr>
          <w:szCs w:val="22"/>
          <w:lang w:val="lt-LT"/>
        </w:rPr>
        <w:t>us</w:t>
      </w:r>
      <w:r w:rsidRPr="00762DBB">
        <w:rPr>
          <w:szCs w:val="22"/>
          <w:lang w:val="lt-LT"/>
        </w:rPr>
        <w:t xml:space="preserve">, kurių kūno masė yra ne mažesnė kaip </w:t>
      </w:r>
      <w:r w:rsidR="007D13E9" w:rsidRPr="00762DBB">
        <w:rPr>
          <w:szCs w:val="22"/>
          <w:lang w:val="lt-LT"/>
        </w:rPr>
        <w:t>6 </w:t>
      </w:r>
      <w:r w:rsidRPr="00762DBB">
        <w:rPr>
          <w:szCs w:val="22"/>
          <w:lang w:val="lt-LT"/>
        </w:rPr>
        <w:t>kg</w:t>
      </w:r>
      <w:r w:rsidR="003D41C4">
        <w:rPr>
          <w:szCs w:val="22"/>
          <w:lang w:val="lt-LT"/>
        </w:rPr>
        <w:t xml:space="preserve">, bet mažesnė </w:t>
      </w:r>
      <w:r w:rsidRPr="00762DBB">
        <w:rPr>
          <w:szCs w:val="22"/>
          <w:lang w:val="lt-LT"/>
        </w:rPr>
        <w:t>kaip 25 kg (žr. 4.4 ir 5.1 skyrius).</w:t>
      </w:r>
    </w:p>
    <w:p w14:paraId="17B3548F" w14:textId="77777777" w:rsidR="00043BCB" w:rsidRPr="00762DBB" w:rsidRDefault="00043BCB">
      <w:pPr>
        <w:rPr>
          <w:color w:val="000000"/>
          <w:szCs w:val="22"/>
          <w:lang w:val="lt-LT"/>
        </w:rPr>
      </w:pPr>
    </w:p>
    <w:p w14:paraId="55BFAA38" w14:textId="586ABEE2" w:rsidR="00043BCB" w:rsidRPr="00762DBB" w:rsidRDefault="0084740F">
      <w:pPr>
        <w:rPr>
          <w:szCs w:val="22"/>
          <w:lang w:val="lt-LT"/>
        </w:rPr>
      </w:pPr>
      <w:r w:rsidRPr="00762DBB">
        <w:rPr>
          <w:szCs w:val="22"/>
          <w:lang w:val="lt-LT"/>
        </w:rPr>
        <w:t xml:space="preserve">Prieš pradedant gydymą vaistiniais preparatais, kurių sudėtyje yra abakaviro, visus ŽIV </w:t>
      </w:r>
      <w:r w:rsidR="00F1377C" w:rsidRPr="00762DBB">
        <w:rPr>
          <w:szCs w:val="22"/>
          <w:lang w:val="lt-LT"/>
        </w:rPr>
        <w:t>infekuotus</w:t>
      </w:r>
      <w:r w:rsidRPr="00762DBB">
        <w:rPr>
          <w:szCs w:val="22"/>
          <w:lang w:val="lt-LT"/>
        </w:rPr>
        <w:t xml:space="preserve"> pacientus, nepriklausomai nuo ras</w:t>
      </w:r>
      <w:r w:rsidR="00F1377C" w:rsidRPr="00762DBB">
        <w:rPr>
          <w:szCs w:val="22"/>
          <w:lang w:val="lt-LT"/>
        </w:rPr>
        <w:t>ės</w:t>
      </w:r>
      <w:r w:rsidRPr="00762DBB">
        <w:rPr>
          <w:szCs w:val="22"/>
          <w:lang w:val="lt-LT"/>
        </w:rPr>
        <w:t>, reikia ištirti dėl HLA-B*5701 alelio nešiojimo (žr. 4.4 skyrių). Jeigu žinoma, kad pacientas yra HLA-B*5701 alelio nešiotojas, tokiam pacientui abakaviro vartoti negalima.</w:t>
      </w:r>
    </w:p>
    <w:p w14:paraId="34F20FFE" w14:textId="77777777" w:rsidR="00043BCB" w:rsidRPr="00762DBB" w:rsidRDefault="00043BCB">
      <w:pPr>
        <w:rPr>
          <w:szCs w:val="22"/>
          <w:lang w:val="lt-LT"/>
        </w:rPr>
      </w:pPr>
    </w:p>
    <w:p w14:paraId="455C6175" w14:textId="77777777" w:rsidR="00043BCB" w:rsidRPr="00762DBB" w:rsidRDefault="0084740F">
      <w:pPr>
        <w:outlineLvl w:val="0"/>
        <w:rPr>
          <w:b/>
          <w:color w:val="000000"/>
          <w:szCs w:val="22"/>
          <w:lang w:val="lt-LT"/>
        </w:rPr>
      </w:pPr>
      <w:r w:rsidRPr="00762DBB">
        <w:rPr>
          <w:b/>
          <w:color w:val="000000"/>
          <w:szCs w:val="22"/>
          <w:lang w:val="lt-LT"/>
        </w:rPr>
        <w:t>4.2</w:t>
      </w:r>
      <w:r w:rsidRPr="00762DBB">
        <w:rPr>
          <w:b/>
          <w:color w:val="000000"/>
          <w:szCs w:val="22"/>
          <w:lang w:val="lt-LT"/>
        </w:rPr>
        <w:tab/>
      </w:r>
      <w:r w:rsidRPr="00762DBB">
        <w:rPr>
          <w:b/>
          <w:szCs w:val="22"/>
          <w:lang w:val="lt-LT"/>
        </w:rPr>
        <w:t>Dozavimas ir vartojimo metodas</w:t>
      </w:r>
      <w:r w:rsidRPr="00762DBB">
        <w:rPr>
          <w:b/>
          <w:szCs w:val="22"/>
          <w:lang w:val="lt-LT"/>
        </w:rPr>
        <w:fldChar w:fldCharType="begin"/>
      </w:r>
      <w:r w:rsidRPr="00762DBB">
        <w:rPr>
          <w:b/>
          <w:szCs w:val="22"/>
          <w:lang w:val="lt-LT"/>
        </w:rPr>
        <w:instrText xml:space="preserve"> DOCVARIABLE vault_nd_354274aa-ec55-46db-a95e-53b50a604147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413ABB6" w14:textId="77777777" w:rsidR="00043BCB" w:rsidRPr="00762DBB" w:rsidRDefault="00043BCB">
      <w:pPr>
        <w:rPr>
          <w:bCs/>
          <w:color w:val="000000"/>
          <w:szCs w:val="22"/>
          <w:lang w:val="lt-LT"/>
        </w:rPr>
      </w:pPr>
    </w:p>
    <w:p w14:paraId="01AF0F4E" w14:textId="77777777" w:rsidR="00043BCB" w:rsidRPr="00762DBB" w:rsidRDefault="0084740F">
      <w:pPr>
        <w:outlineLvl w:val="0"/>
        <w:rPr>
          <w:szCs w:val="22"/>
          <w:lang w:val="lt-LT"/>
        </w:rPr>
      </w:pPr>
      <w:r w:rsidRPr="00762DBB">
        <w:rPr>
          <w:szCs w:val="22"/>
          <w:lang w:val="lt-LT"/>
        </w:rPr>
        <w:t>Gydymą skirti turi gydytojas, turintis ŽIV infekcijos gydymo patirties.</w:t>
      </w:r>
      <w:r w:rsidRPr="00762DBB">
        <w:rPr>
          <w:szCs w:val="22"/>
          <w:lang w:val="lt-LT"/>
        </w:rPr>
        <w:fldChar w:fldCharType="begin"/>
      </w:r>
      <w:r w:rsidRPr="00762DBB">
        <w:rPr>
          <w:szCs w:val="22"/>
          <w:lang w:val="lt-LT"/>
        </w:rPr>
        <w:instrText xml:space="preserve"> DOCVARIABLE vault_nd_db2fabca-573e-4d62-ad9d-89200732d6e3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33EAE0EE" w14:textId="77777777" w:rsidR="00043BCB" w:rsidRPr="00762DBB" w:rsidRDefault="00043BCB">
      <w:pPr>
        <w:outlineLvl w:val="0"/>
        <w:rPr>
          <w:szCs w:val="22"/>
          <w:u w:val="single"/>
          <w:lang w:val="lt-LT"/>
        </w:rPr>
      </w:pPr>
    </w:p>
    <w:p w14:paraId="54C3C9C7" w14:textId="77777777" w:rsidR="00043BCB" w:rsidRPr="00762DBB" w:rsidRDefault="0084740F">
      <w:pPr>
        <w:outlineLvl w:val="0"/>
        <w:rPr>
          <w:szCs w:val="22"/>
          <w:u w:val="single"/>
          <w:lang w:val="lt-LT"/>
        </w:rPr>
      </w:pPr>
      <w:r w:rsidRPr="00762DBB">
        <w:rPr>
          <w:szCs w:val="22"/>
          <w:u w:val="single"/>
          <w:lang w:val="lt-LT"/>
        </w:rPr>
        <w:t>Dozavimas</w:t>
      </w:r>
      <w:r w:rsidRPr="00762DBB">
        <w:rPr>
          <w:szCs w:val="22"/>
          <w:u w:val="single"/>
          <w:lang w:val="lt-LT"/>
        </w:rPr>
        <w:fldChar w:fldCharType="begin"/>
      </w:r>
      <w:r w:rsidRPr="00762DBB">
        <w:rPr>
          <w:szCs w:val="22"/>
          <w:u w:val="single"/>
          <w:lang w:val="lt-LT"/>
        </w:rPr>
        <w:instrText xml:space="preserve"> DOCVARIABLE vault_nd_8223d853-0c71-4454-b54b-f30047a53a90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7620B46D" w14:textId="77777777" w:rsidR="00043BCB" w:rsidRPr="00762DBB" w:rsidRDefault="00043BCB">
      <w:pPr>
        <w:outlineLvl w:val="0"/>
        <w:rPr>
          <w:szCs w:val="22"/>
          <w:u w:val="single"/>
          <w:lang w:val="lt-LT"/>
        </w:rPr>
      </w:pPr>
    </w:p>
    <w:p w14:paraId="5FB6B155" w14:textId="288A43B2" w:rsidR="00043BCB" w:rsidRPr="00762DBB" w:rsidRDefault="0084740F">
      <w:pPr>
        <w:outlineLvl w:val="0"/>
        <w:rPr>
          <w:i/>
          <w:szCs w:val="22"/>
          <w:lang w:val="lt-LT"/>
        </w:rPr>
      </w:pPr>
      <w:r w:rsidRPr="00762DBB">
        <w:rPr>
          <w:i/>
          <w:szCs w:val="22"/>
          <w:lang w:val="lt-LT"/>
        </w:rPr>
        <w:t>Vaikams (</w:t>
      </w:r>
      <w:r w:rsidR="00FD3F97">
        <w:rPr>
          <w:i/>
          <w:szCs w:val="22"/>
          <w:lang w:val="lt-LT"/>
        </w:rPr>
        <w:t xml:space="preserve">ne jaunesniems kaip 3 mėnesių kūdikiams ir vaikams, </w:t>
      </w:r>
      <w:r w:rsidRPr="00762DBB">
        <w:rPr>
          <w:i/>
          <w:szCs w:val="22"/>
          <w:lang w:val="lt-LT"/>
        </w:rPr>
        <w:t>kurių kūno masė yra ne maž</w:t>
      </w:r>
      <w:r w:rsidR="00FD3F97">
        <w:rPr>
          <w:i/>
          <w:szCs w:val="22"/>
          <w:lang w:val="lt-LT"/>
        </w:rPr>
        <w:t>esnė</w:t>
      </w:r>
      <w:r w:rsidRPr="00762DBB">
        <w:rPr>
          <w:i/>
          <w:szCs w:val="22"/>
          <w:lang w:val="lt-LT"/>
        </w:rPr>
        <w:t xml:space="preserve"> kaip </w:t>
      </w:r>
      <w:r w:rsidR="00FD3F97">
        <w:rPr>
          <w:i/>
          <w:iCs/>
          <w:szCs w:val="22"/>
          <w:lang w:val="lt-LT"/>
        </w:rPr>
        <w:t>6</w:t>
      </w:r>
      <w:r w:rsidR="00FD3F97" w:rsidRPr="00762DBB">
        <w:rPr>
          <w:i/>
          <w:iCs/>
          <w:szCs w:val="22"/>
          <w:lang w:val="lt-LT"/>
        </w:rPr>
        <w:t> </w:t>
      </w:r>
      <w:r w:rsidRPr="00762DBB">
        <w:rPr>
          <w:i/>
          <w:iCs/>
          <w:szCs w:val="22"/>
          <w:lang w:val="lt-LT"/>
        </w:rPr>
        <w:t>kg</w:t>
      </w:r>
      <w:r w:rsidR="00B7110F">
        <w:rPr>
          <w:i/>
          <w:iCs/>
          <w:szCs w:val="22"/>
          <w:lang w:val="lt-LT"/>
        </w:rPr>
        <w:t xml:space="preserve">, bet mažesnė </w:t>
      </w:r>
      <w:r w:rsidRPr="00762DBB">
        <w:rPr>
          <w:i/>
          <w:iCs/>
          <w:szCs w:val="22"/>
          <w:lang w:val="lt-LT"/>
        </w:rPr>
        <w:t>kaip 25 kg</w:t>
      </w:r>
      <w:r w:rsidRPr="00762DBB">
        <w:rPr>
          <w:i/>
          <w:szCs w:val="22"/>
          <w:lang w:val="lt-LT"/>
        </w:rPr>
        <w:t>)</w:t>
      </w:r>
      <w:r w:rsidRPr="00762DBB">
        <w:rPr>
          <w:i/>
          <w:szCs w:val="22"/>
          <w:lang w:val="lt-LT"/>
        </w:rPr>
        <w:fldChar w:fldCharType="begin"/>
      </w:r>
      <w:r w:rsidRPr="00762DBB">
        <w:rPr>
          <w:i/>
          <w:szCs w:val="22"/>
          <w:lang w:val="lt-LT"/>
        </w:rPr>
        <w:instrText xml:space="preserve"> DOCVARIABLE vault_nd_7124271f-764c-47f8-8393-e7dc6128d5d0 \* MERGEFORMAT </w:instrText>
      </w:r>
      <w:r w:rsidRPr="00762DBB">
        <w:rPr>
          <w:i/>
          <w:szCs w:val="22"/>
          <w:lang w:val="lt-LT"/>
        </w:rPr>
        <w:fldChar w:fldCharType="separate"/>
      </w:r>
      <w:r w:rsidRPr="00762DBB">
        <w:rPr>
          <w:i/>
          <w:szCs w:val="22"/>
          <w:lang w:val="lt-LT"/>
        </w:rPr>
        <w:t xml:space="preserve"> </w:t>
      </w:r>
      <w:r w:rsidRPr="00762DBB">
        <w:rPr>
          <w:i/>
          <w:szCs w:val="22"/>
          <w:lang w:val="lt-LT"/>
        </w:rPr>
        <w:fldChar w:fldCharType="end"/>
      </w:r>
    </w:p>
    <w:p w14:paraId="7EBDEDE8" w14:textId="77777777" w:rsidR="00043BCB" w:rsidRPr="00762DBB" w:rsidRDefault="0084740F">
      <w:pPr>
        <w:outlineLvl w:val="0"/>
        <w:rPr>
          <w:szCs w:val="22"/>
          <w:lang w:val="lt-LT"/>
        </w:rPr>
      </w:pPr>
      <w:r w:rsidRPr="00762DBB">
        <w:rPr>
          <w:szCs w:val="22"/>
          <w:lang w:val="lt-LT"/>
        </w:rPr>
        <w:t>Rekomenduojama Triumeq disperguojamųjų tablečių dozė nustatoma atsižvelgiant į kūno masę (žr. 1 lentelę).</w:t>
      </w:r>
      <w:r w:rsidRPr="00762DBB">
        <w:rPr>
          <w:szCs w:val="22"/>
          <w:lang w:val="lt-LT"/>
        </w:rPr>
        <w:fldChar w:fldCharType="begin"/>
      </w:r>
      <w:r w:rsidRPr="00762DBB">
        <w:rPr>
          <w:szCs w:val="22"/>
          <w:lang w:val="lt-LT"/>
        </w:rPr>
        <w:instrText xml:space="preserve"> DOCVARIABLE vault_nd_e2615789-922e-4eb2-954d-241d806f4898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575CC9ED" w14:textId="77777777" w:rsidR="00043BCB" w:rsidRPr="00762DBB" w:rsidRDefault="00043BCB">
      <w:pPr>
        <w:rPr>
          <w:szCs w:val="22"/>
          <w:lang w:val="lt-LT"/>
        </w:rPr>
      </w:pPr>
    </w:p>
    <w:p w14:paraId="1DBB71A0" w14:textId="5ECBCF85" w:rsidR="00043BCB" w:rsidRPr="005469C0" w:rsidRDefault="0084740F">
      <w:pPr>
        <w:pStyle w:val="captiontable"/>
        <w:rPr>
          <w:rFonts w:ascii="Times New Roman" w:hAnsi="Times New Roman"/>
          <w:b w:val="0"/>
          <w:bCs/>
          <w:lang w:val="lt-LT"/>
        </w:rPr>
      </w:pPr>
      <w:r w:rsidRPr="005469C0">
        <w:rPr>
          <w:rFonts w:ascii="Times New Roman" w:hAnsi="Times New Roman"/>
          <w:b w:val="0"/>
          <w:bCs/>
          <w:lang w:val="lt-LT"/>
        </w:rPr>
        <w:t>1 lentelė.</w:t>
      </w:r>
      <w:r w:rsidRPr="005469C0">
        <w:rPr>
          <w:rFonts w:ascii="Times New Roman" w:hAnsi="Times New Roman"/>
          <w:b w:val="0"/>
          <w:bCs/>
          <w:lang w:val="lt-LT"/>
        </w:rPr>
        <w:tab/>
        <w:t xml:space="preserve">Rekomenduojama disperguojamųjų tablečių dozė </w:t>
      </w:r>
      <w:r w:rsidR="00B23E83" w:rsidRPr="005469C0">
        <w:rPr>
          <w:rFonts w:ascii="Times New Roman" w:hAnsi="Times New Roman"/>
          <w:b w:val="0"/>
          <w:bCs/>
          <w:lang w:val="lt-LT"/>
        </w:rPr>
        <w:t xml:space="preserve">ne jaunesniems kaip 3 mėnesių kūdikiams ir </w:t>
      </w:r>
      <w:r w:rsidRPr="005469C0">
        <w:rPr>
          <w:rFonts w:ascii="Times New Roman" w:hAnsi="Times New Roman"/>
          <w:b w:val="0"/>
          <w:bCs/>
          <w:lang w:val="lt-LT"/>
        </w:rPr>
        <w:t>vaikams, kurių kūno masė yra ne maž</w:t>
      </w:r>
      <w:r w:rsidR="00B23E83" w:rsidRPr="005469C0">
        <w:rPr>
          <w:rFonts w:ascii="Times New Roman" w:hAnsi="Times New Roman"/>
          <w:b w:val="0"/>
          <w:bCs/>
          <w:lang w:val="lt-LT"/>
        </w:rPr>
        <w:t>esnė</w:t>
      </w:r>
      <w:r w:rsidRPr="005469C0">
        <w:rPr>
          <w:rFonts w:ascii="Times New Roman" w:hAnsi="Times New Roman"/>
          <w:b w:val="0"/>
          <w:bCs/>
          <w:lang w:val="lt-LT"/>
        </w:rPr>
        <w:t xml:space="preserve"> kaip </w:t>
      </w:r>
      <w:r w:rsidR="00B23E83" w:rsidRPr="005469C0">
        <w:rPr>
          <w:rFonts w:ascii="Times New Roman" w:hAnsi="Times New Roman"/>
          <w:b w:val="0"/>
          <w:bCs/>
          <w:lang w:val="lt-LT"/>
        </w:rPr>
        <w:t>6 </w:t>
      </w:r>
      <w:r w:rsidRPr="005469C0">
        <w:rPr>
          <w:rFonts w:ascii="Times New Roman" w:hAnsi="Times New Roman"/>
          <w:b w:val="0"/>
          <w:bCs/>
          <w:lang w:val="lt-LT"/>
        </w:rPr>
        <w:t>kg</w:t>
      </w:r>
      <w:r w:rsidR="000A75EA">
        <w:rPr>
          <w:rFonts w:ascii="Times New Roman" w:hAnsi="Times New Roman"/>
          <w:b w:val="0"/>
          <w:bCs/>
          <w:lang w:val="lt-LT"/>
        </w:rPr>
        <w:t xml:space="preserve">, bet mažesnė </w:t>
      </w:r>
      <w:r w:rsidRPr="005469C0">
        <w:rPr>
          <w:rFonts w:ascii="Times New Roman" w:hAnsi="Times New Roman"/>
          <w:b w:val="0"/>
          <w:bCs/>
          <w:lang w:val="lt-LT"/>
        </w:rPr>
        <w:t>kaip 25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4"/>
        <w:gridCol w:w="4063"/>
        <w:gridCol w:w="2410"/>
      </w:tblGrid>
      <w:tr w:rsidR="00043BCB" w:rsidRPr="00762DBB" w14:paraId="1DEA06DB" w14:textId="77777777">
        <w:trPr>
          <w:trHeight w:val="432"/>
        </w:trPr>
        <w:tc>
          <w:tcPr>
            <w:tcW w:w="1744" w:type="dxa"/>
            <w:vAlign w:val="bottom"/>
          </w:tcPr>
          <w:p w14:paraId="3B02C983" w14:textId="77777777" w:rsidR="00043BCB" w:rsidRPr="00762DBB" w:rsidRDefault="0084740F">
            <w:pPr>
              <w:rPr>
                <w:rFonts w:eastAsia="MS Mincho"/>
                <w:b/>
                <w:lang w:val="lt-LT"/>
              </w:rPr>
            </w:pPr>
            <w:bookmarkStart w:id="25" w:name="_Hlk71029570"/>
            <w:r w:rsidRPr="00762DBB">
              <w:rPr>
                <w:rFonts w:eastAsia="MS Mincho"/>
                <w:b/>
                <w:lang w:val="lt-LT"/>
              </w:rPr>
              <w:t>Kūno masė (kg)</w:t>
            </w:r>
          </w:p>
        </w:tc>
        <w:tc>
          <w:tcPr>
            <w:tcW w:w="4063" w:type="dxa"/>
            <w:vAlign w:val="bottom"/>
          </w:tcPr>
          <w:p w14:paraId="74F97DE1" w14:textId="77777777" w:rsidR="00043BCB" w:rsidRPr="00762DBB" w:rsidRDefault="0084740F">
            <w:pPr>
              <w:rPr>
                <w:rFonts w:eastAsia="MS Mincho"/>
                <w:b/>
                <w:lang w:val="lt-LT"/>
              </w:rPr>
            </w:pPr>
            <w:r w:rsidRPr="00762DBB">
              <w:rPr>
                <w:rFonts w:eastAsia="MS Mincho"/>
                <w:b/>
                <w:lang w:val="lt-LT"/>
              </w:rPr>
              <w:t>Paros dozė</w:t>
            </w:r>
          </w:p>
        </w:tc>
        <w:tc>
          <w:tcPr>
            <w:tcW w:w="2410" w:type="dxa"/>
          </w:tcPr>
          <w:p w14:paraId="225F1208" w14:textId="77777777" w:rsidR="00043BCB" w:rsidRPr="00762DBB" w:rsidRDefault="00043BCB">
            <w:pPr>
              <w:rPr>
                <w:rFonts w:eastAsia="MS Mincho"/>
                <w:bCs/>
                <w:lang w:val="lt-LT"/>
              </w:rPr>
            </w:pPr>
          </w:p>
          <w:p w14:paraId="344388F6" w14:textId="77777777" w:rsidR="00043BCB" w:rsidRPr="00762DBB" w:rsidRDefault="0084740F">
            <w:pPr>
              <w:rPr>
                <w:rFonts w:eastAsia="MS Mincho"/>
                <w:b/>
                <w:lang w:val="lt-LT"/>
              </w:rPr>
            </w:pPr>
            <w:r w:rsidRPr="00762DBB">
              <w:rPr>
                <w:rFonts w:eastAsia="MS Mincho"/>
                <w:b/>
                <w:lang w:val="lt-LT"/>
              </w:rPr>
              <w:t xml:space="preserve">Tablečių skaičius </w:t>
            </w:r>
          </w:p>
        </w:tc>
      </w:tr>
      <w:tr w:rsidR="00FD3F97" w:rsidRPr="00762DBB" w14:paraId="1A75722E" w14:textId="77777777">
        <w:trPr>
          <w:trHeight w:val="432"/>
        </w:trPr>
        <w:tc>
          <w:tcPr>
            <w:tcW w:w="1744" w:type="dxa"/>
          </w:tcPr>
          <w:p w14:paraId="1D579E94" w14:textId="1F9AAD26" w:rsidR="00FD3F97" w:rsidRPr="00762DBB" w:rsidRDefault="00FD3F97">
            <w:pPr>
              <w:rPr>
                <w:rFonts w:eastAsia="MS Mincho"/>
                <w:lang w:val="lt-LT"/>
              </w:rPr>
            </w:pPr>
            <w:r w:rsidRPr="00762DBB">
              <w:rPr>
                <w:rFonts w:eastAsia="MS Mincho"/>
                <w:lang w:val="lt-LT"/>
              </w:rPr>
              <w:t xml:space="preserve">Nuo </w:t>
            </w:r>
            <w:r>
              <w:rPr>
                <w:rFonts w:eastAsia="MS Mincho"/>
                <w:lang w:val="lt-LT"/>
              </w:rPr>
              <w:t>6</w:t>
            </w:r>
            <w:r w:rsidRPr="00762DBB">
              <w:rPr>
                <w:rFonts w:eastAsia="MS Mincho"/>
                <w:lang w:val="lt-LT"/>
              </w:rPr>
              <w:t xml:space="preserve"> iki mažiau kaip </w:t>
            </w:r>
            <w:r>
              <w:rPr>
                <w:rFonts w:eastAsia="MS Mincho"/>
                <w:lang w:val="lt-LT"/>
              </w:rPr>
              <w:t>1</w:t>
            </w:r>
            <w:r w:rsidRPr="00762DBB">
              <w:rPr>
                <w:rFonts w:eastAsia="MS Mincho"/>
                <w:lang w:val="lt-LT"/>
              </w:rPr>
              <w:t>0</w:t>
            </w:r>
          </w:p>
        </w:tc>
        <w:tc>
          <w:tcPr>
            <w:tcW w:w="4063" w:type="dxa"/>
          </w:tcPr>
          <w:p w14:paraId="5DDCF036" w14:textId="694339DA" w:rsidR="00FD3F97" w:rsidRPr="005469C0" w:rsidRDefault="00FD3F97" w:rsidP="00FD3F97">
            <w:pPr>
              <w:rPr>
                <w:rFonts w:eastAsia="MS Mincho"/>
                <w:bCs/>
                <w:lang w:val="lt-LT"/>
              </w:rPr>
            </w:pPr>
            <w:r w:rsidRPr="0062046F">
              <w:rPr>
                <w:rFonts w:eastAsia="MS Mincho"/>
                <w:bCs/>
                <w:lang w:val="lt-LT"/>
              </w:rPr>
              <w:t xml:space="preserve">15 mg DTG, 180 mg ABC, 90 mg 3TC </w:t>
            </w:r>
            <w:r w:rsidRPr="00762DBB">
              <w:rPr>
                <w:rFonts w:eastAsia="MS Mincho"/>
                <w:lang w:val="lt-LT"/>
              </w:rPr>
              <w:t>vieną kartą per parą</w:t>
            </w:r>
          </w:p>
          <w:p w14:paraId="456B618B" w14:textId="77777777" w:rsidR="00FD3F97" w:rsidRPr="00762DBB" w:rsidRDefault="00FD3F97">
            <w:pPr>
              <w:rPr>
                <w:rFonts w:eastAsia="MS Mincho"/>
                <w:lang w:val="lt-LT"/>
              </w:rPr>
            </w:pPr>
          </w:p>
        </w:tc>
        <w:tc>
          <w:tcPr>
            <w:tcW w:w="2410" w:type="dxa"/>
          </w:tcPr>
          <w:p w14:paraId="4389D9CD" w14:textId="19624325" w:rsidR="00FD3F97" w:rsidRPr="00762DBB" w:rsidRDefault="00FD3F97">
            <w:pPr>
              <w:rPr>
                <w:rFonts w:eastAsia="MS Mincho"/>
                <w:lang w:val="lt-LT"/>
              </w:rPr>
            </w:pPr>
            <w:r>
              <w:rPr>
                <w:rFonts w:eastAsia="MS Mincho"/>
                <w:lang w:val="lt-LT"/>
              </w:rPr>
              <w:t>Trys</w:t>
            </w:r>
          </w:p>
        </w:tc>
      </w:tr>
      <w:tr w:rsidR="00FD3F97" w:rsidRPr="00762DBB" w14:paraId="49D8D384" w14:textId="77777777">
        <w:trPr>
          <w:trHeight w:val="432"/>
        </w:trPr>
        <w:tc>
          <w:tcPr>
            <w:tcW w:w="1744" w:type="dxa"/>
          </w:tcPr>
          <w:p w14:paraId="26AA06FC" w14:textId="5C31A38D" w:rsidR="00FD3F97" w:rsidRPr="00762DBB" w:rsidRDefault="00FD3F97">
            <w:pPr>
              <w:rPr>
                <w:rFonts w:eastAsia="MS Mincho"/>
                <w:lang w:val="lt-LT"/>
              </w:rPr>
            </w:pPr>
            <w:r w:rsidRPr="00762DBB">
              <w:rPr>
                <w:rFonts w:eastAsia="MS Mincho"/>
                <w:lang w:val="lt-LT"/>
              </w:rPr>
              <w:t>Nuo 1</w:t>
            </w:r>
            <w:r>
              <w:rPr>
                <w:rFonts w:eastAsia="MS Mincho"/>
                <w:lang w:val="lt-LT"/>
              </w:rPr>
              <w:t>0</w:t>
            </w:r>
            <w:r w:rsidRPr="00762DBB">
              <w:rPr>
                <w:rFonts w:eastAsia="MS Mincho"/>
                <w:lang w:val="lt-LT"/>
              </w:rPr>
              <w:t xml:space="preserve"> iki mažiau kaip </w:t>
            </w:r>
            <w:r>
              <w:rPr>
                <w:rFonts w:eastAsia="MS Mincho"/>
                <w:lang w:val="lt-LT"/>
              </w:rPr>
              <w:t>14</w:t>
            </w:r>
          </w:p>
        </w:tc>
        <w:tc>
          <w:tcPr>
            <w:tcW w:w="4063" w:type="dxa"/>
          </w:tcPr>
          <w:p w14:paraId="030F8C44" w14:textId="549ECF0D" w:rsidR="00FD3F97" w:rsidRPr="0062046F" w:rsidRDefault="00FD3F97" w:rsidP="00FD3F97">
            <w:pPr>
              <w:rPr>
                <w:rFonts w:eastAsia="MS Mincho"/>
                <w:bCs/>
                <w:lang w:val="lt-LT"/>
              </w:rPr>
            </w:pPr>
            <w:r w:rsidRPr="0062046F">
              <w:rPr>
                <w:rFonts w:eastAsia="MS Mincho"/>
                <w:bCs/>
                <w:lang w:val="lt-LT"/>
              </w:rPr>
              <w:t xml:space="preserve">20 mg DTG, 240 mg ABC, 120 mg 3TC </w:t>
            </w:r>
            <w:r w:rsidRPr="00762DBB">
              <w:rPr>
                <w:rFonts w:eastAsia="MS Mincho"/>
                <w:lang w:val="lt-LT"/>
              </w:rPr>
              <w:t>vieną kartą per parą</w:t>
            </w:r>
          </w:p>
          <w:p w14:paraId="63DAB4D5" w14:textId="77777777" w:rsidR="00FD3F97" w:rsidRPr="00762DBB" w:rsidRDefault="00FD3F97">
            <w:pPr>
              <w:rPr>
                <w:rFonts w:eastAsia="MS Mincho"/>
                <w:lang w:val="lt-LT"/>
              </w:rPr>
            </w:pPr>
          </w:p>
        </w:tc>
        <w:tc>
          <w:tcPr>
            <w:tcW w:w="2410" w:type="dxa"/>
          </w:tcPr>
          <w:p w14:paraId="58582D90" w14:textId="7ABB9DB7" w:rsidR="00FD3F97" w:rsidRPr="00762DBB" w:rsidRDefault="00FD3F97">
            <w:pPr>
              <w:rPr>
                <w:rFonts w:eastAsia="MS Mincho"/>
                <w:lang w:val="lt-LT"/>
              </w:rPr>
            </w:pPr>
            <w:r>
              <w:rPr>
                <w:rFonts w:eastAsia="MS Mincho"/>
                <w:lang w:val="lt-LT"/>
              </w:rPr>
              <w:lastRenderedPageBreak/>
              <w:t>Keturios</w:t>
            </w:r>
          </w:p>
        </w:tc>
      </w:tr>
      <w:tr w:rsidR="00043BCB" w:rsidRPr="00762DBB" w14:paraId="3F3BB459" w14:textId="77777777">
        <w:trPr>
          <w:trHeight w:val="432"/>
        </w:trPr>
        <w:tc>
          <w:tcPr>
            <w:tcW w:w="1744" w:type="dxa"/>
          </w:tcPr>
          <w:p w14:paraId="3615CFF5" w14:textId="77777777" w:rsidR="00043BCB" w:rsidRPr="00762DBB" w:rsidRDefault="0084740F">
            <w:pPr>
              <w:rPr>
                <w:rFonts w:eastAsia="MS Mincho"/>
                <w:lang w:val="lt-LT"/>
              </w:rPr>
            </w:pPr>
            <w:r w:rsidRPr="00762DBB">
              <w:rPr>
                <w:rFonts w:eastAsia="MS Mincho"/>
                <w:lang w:val="lt-LT"/>
              </w:rPr>
              <w:t xml:space="preserve">Nuo 14 iki mažiau kaip 20 </w:t>
            </w:r>
          </w:p>
        </w:tc>
        <w:tc>
          <w:tcPr>
            <w:tcW w:w="4063" w:type="dxa"/>
          </w:tcPr>
          <w:p w14:paraId="7DD7C005" w14:textId="77777777" w:rsidR="00043BCB" w:rsidRPr="00762DBB" w:rsidRDefault="0084740F">
            <w:pPr>
              <w:rPr>
                <w:rFonts w:eastAsia="MS Mincho"/>
                <w:lang w:val="lt-LT"/>
              </w:rPr>
            </w:pPr>
            <w:r w:rsidRPr="00762DBB">
              <w:rPr>
                <w:rFonts w:eastAsia="MS Mincho"/>
                <w:lang w:val="lt-LT"/>
              </w:rPr>
              <w:t>25 mg DTG, 300 mg ABC, 150 mg 3TC vieną kartą per parą</w:t>
            </w:r>
          </w:p>
          <w:p w14:paraId="58EE6DBC" w14:textId="77777777" w:rsidR="00043BCB" w:rsidRPr="00762DBB" w:rsidRDefault="00043BCB">
            <w:pPr>
              <w:rPr>
                <w:rFonts w:eastAsia="MS Mincho"/>
                <w:lang w:val="lt-LT"/>
              </w:rPr>
            </w:pPr>
          </w:p>
        </w:tc>
        <w:tc>
          <w:tcPr>
            <w:tcW w:w="2410" w:type="dxa"/>
          </w:tcPr>
          <w:p w14:paraId="4DF4B11E" w14:textId="77777777" w:rsidR="00043BCB" w:rsidRPr="00762DBB" w:rsidRDefault="0084740F">
            <w:pPr>
              <w:rPr>
                <w:rFonts w:eastAsia="MS Mincho"/>
                <w:lang w:val="lt-LT"/>
              </w:rPr>
            </w:pPr>
            <w:r w:rsidRPr="00762DBB">
              <w:rPr>
                <w:rFonts w:eastAsia="MS Mincho"/>
                <w:lang w:val="lt-LT"/>
              </w:rPr>
              <w:t>Penkios</w:t>
            </w:r>
          </w:p>
        </w:tc>
      </w:tr>
      <w:tr w:rsidR="00043BCB" w:rsidRPr="00762DBB" w14:paraId="7EA627BB" w14:textId="77777777">
        <w:trPr>
          <w:trHeight w:val="432"/>
        </w:trPr>
        <w:tc>
          <w:tcPr>
            <w:tcW w:w="1744" w:type="dxa"/>
          </w:tcPr>
          <w:p w14:paraId="70829C1C" w14:textId="77777777" w:rsidR="00043BCB" w:rsidRPr="00762DBB" w:rsidRDefault="0084740F">
            <w:pPr>
              <w:rPr>
                <w:rFonts w:eastAsia="MS Mincho"/>
                <w:lang w:val="lt-LT"/>
              </w:rPr>
            </w:pPr>
            <w:r w:rsidRPr="00762DBB">
              <w:rPr>
                <w:rFonts w:eastAsia="MS Mincho"/>
                <w:lang w:val="lt-LT"/>
              </w:rPr>
              <w:t xml:space="preserve">Nuo 20 iki mažiau kaip 25 </w:t>
            </w:r>
          </w:p>
        </w:tc>
        <w:tc>
          <w:tcPr>
            <w:tcW w:w="4063" w:type="dxa"/>
          </w:tcPr>
          <w:p w14:paraId="5DABDFF2" w14:textId="77777777" w:rsidR="00043BCB" w:rsidRPr="00762DBB" w:rsidRDefault="0084740F">
            <w:pPr>
              <w:rPr>
                <w:rFonts w:eastAsia="MS Mincho"/>
                <w:lang w:val="lt-LT"/>
              </w:rPr>
            </w:pPr>
            <w:r w:rsidRPr="00762DBB">
              <w:rPr>
                <w:rFonts w:eastAsia="MS Mincho"/>
                <w:lang w:val="lt-LT"/>
              </w:rPr>
              <w:t>30 mg DTG, 360 mg ABC, 180 mg 3TC vieną kartą per parą</w:t>
            </w:r>
          </w:p>
          <w:p w14:paraId="25BB37D5" w14:textId="77777777" w:rsidR="00043BCB" w:rsidRPr="00762DBB" w:rsidRDefault="00043BCB">
            <w:pPr>
              <w:rPr>
                <w:rFonts w:eastAsia="MS Mincho"/>
                <w:lang w:val="lt-LT"/>
              </w:rPr>
            </w:pPr>
          </w:p>
        </w:tc>
        <w:tc>
          <w:tcPr>
            <w:tcW w:w="2410" w:type="dxa"/>
          </w:tcPr>
          <w:p w14:paraId="1A59B5F5" w14:textId="77777777" w:rsidR="00043BCB" w:rsidRPr="00762DBB" w:rsidRDefault="0084740F">
            <w:pPr>
              <w:rPr>
                <w:rFonts w:eastAsia="MS Mincho"/>
                <w:lang w:val="lt-LT"/>
              </w:rPr>
            </w:pPr>
            <w:r w:rsidRPr="00762DBB">
              <w:rPr>
                <w:rFonts w:eastAsia="MS Mincho"/>
                <w:lang w:val="lt-LT"/>
              </w:rPr>
              <w:t>Šešios</w:t>
            </w:r>
          </w:p>
        </w:tc>
      </w:tr>
    </w:tbl>
    <w:bookmarkEnd w:id="25"/>
    <w:p w14:paraId="474F25D2" w14:textId="77777777" w:rsidR="00043BCB" w:rsidRPr="00762DBB" w:rsidRDefault="0084740F">
      <w:pPr>
        <w:keepNext/>
        <w:rPr>
          <w:iCs/>
          <w:szCs w:val="22"/>
          <w:lang w:val="lt-LT"/>
        </w:rPr>
      </w:pPr>
      <w:r w:rsidRPr="00762DBB">
        <w:rPr>
          <w:iCs/>
          <w:szCs w:val="22"/>
          <w:lang w:val="lt-LT"/>
        </w:rPr>
        <w:t>DTG = dolutegraviras, ABC = abakaviras, 3TC = lamivudinas.</w:t>
      </w:r>
    </w:p>
    <w:p w14:paraId="426AD0EA" w14:textId="77777777" w:rsidR="00043BCB" w:rsidRPr="00762DBB" w:rsidRDefault="00043BCB">
      <w:pPr>
        <w:keepNext/>
        <w:rPr>
          <w:iCs/>
          <w:szCs w:val="22"/>
          <w:lang w:val="lt-LT"/>
        </w:rPr>
      </w:pPr>
    </w:p>
    <w:p w14:paraId="16DD82DE" w14:textId="30F7911A" w:rsidR="00043BCB" w:rsidRPr="00762DBB" w:rsidRDefault="0084740F">
      <w:pPr>
        <w:outlineLvl w:val="0"/>
        <w:rPr>
          <w:i/>
          <w:szCs w:val="22"/>
          <w:lang w:val="lt-LT"/>
        </w:rPr>
      </w:pPr>
      <w:r w:rsidRPr="00762DBB">
        <w:rPr>
          <w:i/>
          <w:szCs w:val="22"/>
          <w:lang w:val="lt-LT"/>
        </w:rPr>
        <w:t>Vaikams (</w:t>
      </w:r>
      <w:r w:rsidR="00200BDB">
        <w:rPr>
          <w:i/>
          <w:szCs w:val="22"/>
          <w:lang w:val="lt-LT"/>
        </w:rPr>
        <w:t>ne jaunesniems kaip 3 mėnesių kūdikiams ir vaikams,</w:t>
      </w:r>
      <w:r w:rsidR="00200BDB" w:rsidRPr="00762DBB">
        <w:rPr>
          <w:i/>
          <w:szCs w:val="22"/>
          <w:lang w:val="lt-LT"/>
        </w:rPr>
        <w:t xml:space="preserve"> </w:t>
      </w:r>
      <w:r w:rsidRPr="00762DBB">
        <w:rPr>
          <w:i/>
          <w:szCs w:val="22"/>
          <w:lang w:val="lt-LT"/>
        </w:rPr>
        <w:t>kurių kūno masė yra ne mažesnė kaip</w:t>
      </w:r>
      <w:r w:rsidRPr="00762DBB">
        <w:rPr>
          <w:i/>
          <w:iCs/>
          <w:szCs w:val="22"/>
          <w:lang w:val="lt-LT"/>
        </w:rPr>
        <w:t xml:space="preserve"> </w:t>
      </w:r>
      <w:r w:rsidR="00200BDB">
        <w:rPr>
          <w:i/>
          <w:iCs/>
          <w:szCs w:val="22"/>
          <w:lang w:val="lt-LT"/>
        </w:rPr>
        <w:t>6</w:t>
      </w:r>
      <w:r w:rsidR="00200BDB" w:rsidRPr="00762DBB">
        <w:rPr>
          <w:i/>
          <w:iCs/>
          <w:szCs w:val="22"/>
          <w:lang w:val="lt-LT"/>
        </w:rPr>
        <w:t> </w:t>
      </w:r>
      <w:r w:rsidRPr="00762DBB">
        <w:rPr>
          <w:i/>
          <w:iCs/>
          <w:szCs w:val="22"/>
          <w:lang w:val="lt-LT"/>
        </w:rPr>
        <w:t>kg</w:t>
      </w:r>
      <w:r w:rsidR="002E2C52">
        <w:rPr>
          <w:i/>
          <w:iCs/>
          <w:szCs w:val="22"/>
          <w:lang w:val="lt-LT"/>
        </w:rPr>
        <w:t xml:space="preserve">, bet mažesnė </w:t>
      </w:r>
      <w:r w:rsidR="00200BDB" w:rsidRPr="00762DBB">
        <w:rPr>
          <w:i/>
          <w:iCs/>
          <w:szCs w:val="22"/>
          <w:lang w:val="lt-LT"/>
        </w:rPr>
        <w:t>kaip 25 kg</w:t>
      </w:r>
      <w:r w:rsidRPr="00762DBB">
        <w:rPr>
          <w:i/>
          <w:szCs w:val="22"/>
          <w:lang w:val="lt-LT"/>
        </w:rPr>
        <w:t>), kartu vartojantiems stipr</w:t>
      </w:r>
      <w:r w:rsidR="00CD4D5E">
        <w:rPr>
          <w:i/>
          <w:szCs w:val="22"/>
          <w:lang w:val="lt-LT"/>
        </w:rPr>
        <w:t>a</w:t>
      </w:r>
      <w:r w:rsidR="00F1377C" w:rsidRPr="00762DBB">
        <w:rPr>
          <w:i/>
          <w:szCs w:val="22"/>
          <w:lang w:val="lt-LT"/>
        </w:rPr>
        <w:t>us</w:t>
      </w:r>
      <w:r w:rsidRPr="00762DBB">
        <w:rPr>
          <w:i/>
          <w:szCs w:val="22"/>
          <w:lang w:val="lt-LT"/>
        </w:rPr>
        <w:t xml:space="preserve"> </w:t>
      </w:r>
      <w:r w:rsidR="00CD4D5E">
        <w:rPr>
          <w:i/>
          <w:szCs w:val="22"/>
          <w:lang w:val="lt-LT"/>
        </w:rPr>
        <w:t xml:space="preserve">poveikio </w:t>
      </w:r>
      <w:r w:rsidRPr="00762DBB">
        <w:rPr>
          <w:i/>
          <w:szCs w:val="22"/>
          <w:lang w:val="lt-LT"/>
        </w:rPr>
        <w:t>ferment</w:t>
      </w:r>
      <w:r w:rsidR="00F1377C" w:rsidRPr="00762DBB">
        <w:rPr>
          <w:i/>
          <w:szCs w:val="22"/>
          <w:lang w:val="lt-LT"/>
        </w:rPr>
        <w:t>ų induktorius</w:t>
      </w:r>
      <w:r w:rsidR="00935D52">
        <w:rPr>
          <w:i/>
          <w:szCs w:val="22"/>
          <w:lang w:val="lt-LT"/>
        </w:rPr>
        <w:fldChar w:fldCharType="begin"/>
      </w:r>
      <w:r w:rsidR="00935D52">
        <w:rPr>
          <w:i/>
          <w:szCs w:val="22"/>
          <w:lang w:val="lt-LT"/>
        </w:rPr>
        <w:instrText xml:space="preserve"> DOCVARIABLE vault_nd_718fdf19-2419-4e22-bad3-20c9dc268ef1 \* MERGEFORMAT </w:instrText>
      </w:r>
      <w:r w:rsidR="00935D52">
        <w:rPr>
          <w:i/>
          <w:szCs w:val="22"/>
          <w:lang w:val="lt-LT"/>
        </w:rPr>
        <w:fldChar w:fldCharType="separate"/>
      </w:r>
      <w:r w:rsidR="00935D52">
        <w:rPr>
          <w:i/>
          <w:szCs w:val="22"/>
          <w:lang w:val="lt-LT"/>
        </w:rPr>
        <w:t xml:space="preserve"> </w:t>
      </w:r>
      <w:r w:rsidR="00935D52">
        <w:rPr>
          <w:i/>
          <w:szCs w:val="22"/>
          <w:lang w:val="lt-LT"/>
        </w:rPr>
        <w:fldChar w:fldCharType="end"/>
      </w:r>
    </w:p>
    <w:p w14:paraId="4AF23AAA" w14:textId="1CB0388B" w:rsidR="00043BCB" w:rsidRPr="00762DBB" w:rsidRDefault="0084740F">
      <w:pPr>
        <w:outlineLvl w:val="0"/>
        <w:rPr>
          <w:szCs w:val="22"/>
          <w:lang w:val="lt-LT"/>
        </w:rPr>
      </w:pPr>
      <w:r w:rsidRPr="00762DBB">
        <w:rPr>
          <w:szCs w:val="22"/>
          <w:lang w:val="lt-LT"/>
        </w:rPr>
        <w:t xml:space="preserve">Triumeq disperguojamąsias tabletes vartojant kartu su etravirinu </w:t>
      </w:r>
      <w:r w:rsidRPr="00762DBB">
        <w:rPr>
          <w:lang w:val="lt-LT"/>
        </w:rPr>
        <w:t xml:space="preserve">(be poveikį sustiprinančių proteazės inhibitorių), efavirenzu, nevirapinu, rifampicinu, tipranaviru / ritonaviru, karbamazepinu, fenitoinu, fenobarbitaliu ir jonažolės </w:t>
      </w:r>
      <w:r w:rsidR="00F1377C" w:rsidRPr="00762DBB">
        <w:rPr>
          <w:lang w:val="lt-LT"/>
        </w:rPr>
        <w:t xml:space="preserve">vaistiniais </w:t>
      </w:r>
      <w:r w:rsidRPr="00762DBB">
        <w:rPr>
          <w:lang w:val="lt-LT"/>
        </w:rPr>
        <w:t>preparatais, rekomenduojamą dolutegraviro</w:t>
      </w:r>
      <w:r w:rsidRPr="00762DBB">
        <w:rPr>
          <w:szCs w:val="22"/>
          <w:lang w:val="lt-LT"/>
        </w:rPr>
        <w:t xml:space="preserve"> dozę reikia keisti (žr. 2 lentelę).</w:t>
      </w:r>
      <w:r w:rsidRPr="00762DBB">
        <w:rPr>
          <w:szCs w:val="22"/>
          <w:lang w:val="lt-LT"/>
        </w:rPr>
        <w:fldChar w:fldCharType="begin"/>
      </w:r>
      <w:r w:rsidRPr="00762DBB">
        <w:rPr>
          <w:szCs w:val="22"/>
          <w:lang w:val="lt-LT"/>
        </w:rPr>
        <w:instrText xml:space="preserve"> DOCVARIABLE vault_nd_9248e612-5f0c-4f8b-8ad4-b572e5fbf59f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49C1788E" w14:textId="77777777" w:rsidR="00043BCB" w:rsidRPr="00762DBB" w:rsidRDefault="00043BCB">
      <w:pPr>
        <w:rPr>
          <w:lang w:val="lt-LT"/>
        </w:rPr>
      </w:pPr>
    </w:p>
    <w:p w14:paraId="1E3AAF89" w14:textId="35AE0B2D" w:rsidR="00043BCB" w:rsidRPr="00762DBB" w:rsidRDefault="0084740F">
      <w:pPr>
        <w:pStyle w:val="captiontable"/>
        <w:rPr>
          <w:rFonts w:ascii="Times New Roman" w:hAnsi="Times New Roman"/>
          <w:lang w:val="lt-LT"/>
        </w:rPr>
      </w:pPr>
      <w:r w:rsidRPr="00762DBB">
        <w:rPr>
          <w:rFonts w:ascii="Times New Roman" w:hAnsi="Times New Roman"/>
          <w:lang w:val="lt-LT"/>
        </w:rPr>
        <w:t>2 lentelė.</w:t>
      </w:r>
      <w:r w:rsidRPr="00762DBB">
        <w:rPr>
          <w:rFonts w:ascii="Times New Roman" w:hAnsi="Times New Roman"/>
          <w:lang w:val="lt-LT"/>
        </w:rPr>
        <w:tab/>
        <w:t xml:space="preserve">Rekomenduojama disperguojamųjų tablečių dozė </w:t>
      </w:r>
      <w:r w:rsidR="00CB08D6">
        <w:rPr>
          <w:rFonts w:ascii="Times New Roman" w:hAnsi="Times New Roman"/>
          <w:lang w:val="lt-LT"/>
        </w:rPr>
        <w:t xml:space="preserve">ne jaunesniems kaip 3 mėnesių kūdikiams ir </w:t>
      </w:r>
      <w:r w:rsidRPr="00762DBB">
        <w:rPr>
          <w:rFonts w:ascii="Times New Roman" w:hAnsi="Times New Roman"/>
          <w:lang w:val="lt-LT"/>
        </w:rPr>
        <w:t>vaikams, kurių kūno masė yra ne maž</w:t>
      </w:r>
      <w:r w:rsidR="00CB08D6">
        <w:rPr>
          <w:rFonts w:ascii="Times New Roman" w:hAnsi="Times New Roman"/>
          <w:lang w:val="lt-LT"/>
        </w:rPr>
        <w:t>esnė</w:t>
      </w:r>
      <w:r w:rsidRPr="00762DBB">
        <w:rPr>
          <w:rFonts w:ascii="Times New Roman" w:hAnsi="Times New Roman"/>
          <w:lang w:val="lt-LT"/>
        </w:rPr>
        <w:t xml:space="preserve"> kaip </w:t>
      </w:r>
      <w:r w:rsidR="00CB08D6">
        <w:rPr>
          <w:rFonts w:ascii="Times New Roman" w:hAnsi="Times New Roman"/>
          <w:lang w:val="lt-LT"/>
        </w:rPr>
        <w:t>6</w:t>
      </w:r>
      <w:r w:rsidR="00CB08D6" w:rsidRPr="00762DBB">
        <w:rPr>
          <w:rFonts w:ascii="Times New Roman" w:hAnsi="Times New Roman"/>
          <w:lang w:val="lt-LT"/>
        </w:rPr>
        <w:t> </w:t>
      </w:r>
      <w:r w:rsidRPr="00762DBB">
        <w:rPr>
          <w:rFonts w:ascii="Times New Roman" w:hAnsi="Times New Roman"/>
          <w:lang w:val="lt-LT"/>
        </w:rPr>
        <w:t>kg</w:t>
      </w:r>
      <w:r w:rsidR="00CA7CEB">
        <w:rPr>
          <w:rFonts w:ascii="Times New Roman" w:hAnsi="Times New Roman"/>
          <w:lang w:val="lt-LT"/>
        </w:rPr>
        <w:t xml:space="preserve">, bet mažesnė </w:t>
      </w:r>
      <w:r w:rsidRPr="00762DBB">
        <w:rPr>
          <w:rFonts w:ascii="Times New Roman" w:hAnsi="Times New Roman"/>
          <w:lang w:val="lt-LT"/>
        </w:rPr>
        <w:t>kaip 25 kg, skiriant vartoti kartu su stipr</w:t>
      </w:r>
      <w:r w:rsidR="007F152E">
        <w:rPr>
          <w:rFonts w:ascii="Times New Roman" w:hAnsi="Times New Roman"/>
          <w:lang w:val="lt-LT"/>
        </w:rPr>
        <w:t>au</w:t>
      </w:r>
      <w:r w:rsidR="00F1377C" w:rsidRPr="00762DBB">
        <w:rPr>
          <w:rFonts w:ascii="Times New Roman" w:hAnsi="Times New Roman"/>
          <w:lang w:val="lt-LT"/>
        </w:rPr>
        <w:t>s</w:t>
      </w:r>
      <w:r w:rsidRPr="00762DBB">
        <w:rPr>
          <w:rFonts w:ascii="Times New Roman" w:hAnsi="Times New Roman"/>
          <w:lang w:val="lt-LT"/>
        </w:rPr>
        <w:t xml:space="preserve"> </w:t>
      </w:r>
      <w:r w:rsidR="007F152E">
        <w:rPr>
          <w:rFonts w:ascii="Times New Roman" w:hAnsi="Times New Roman"/>
          <w:lang w:val="lt-LT"/>
        </w:rPr>
        <w:t xml:space="preserve">poveikio </w:t>
      </w:r>
      <w:r w:rsidRPr="00762DBB">
        <w:rPr>
          <w:rFonts w:ascii="Times New Roman" w:hAnsi="Times New Roman"/>
          <w:lang w:val="lt-LT"/>
        </w:rPr>
        <w:t>ferment</w:t>
      </w:r>
      <w:r w:rsidR="00F1377C" w:rsidRPr="00762DBB">
        <w:rPr>
          <w:rFonts w:ascii="Times New Roman" w:hAnsi="Times New Roman"/>
          <w:lang w:val="lt-LT"/>
        </w:rPr>
        <w:t>ų</w:t>
      </w:r>
      <w:r w:rsidRPr="00762DBB">
        <w:rPr>
          <w:rFonts w:ascii="Times New Roman" w:hAnsi="Times New Roman"/>
          <w:lang w:val="lt-LT"/>
        </w:rPr>
        <w:t xml:space="preserve"> </w:t>
      </w:r>
      <w:r w:rsidR="00F1377C" w:rsidRPr="00762DBB">
        <w:rPr>
          <w:rFonts w:ascii="Times New Roman" w:hAnsi="Times New Roman"/>
          <w:lang w:val="lt-LT"/>
        </w:rPr>
        <w:t>induktoriais</w:t>
      </w:r>
      <w:r w:rsidRPr="00762DBB">
        <w:rPr>
          <w:rFonts w:ascii="Times New Roman" w:hAnsi="Times New Roman"/>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4"/>
        <w:gridCol w:w="3234"/>
        <w:gridCol w:w="3235"/>
      </w:tblGrid>
      <w:tr w:rsidR="00043BCB" w:rsidRPr="00762DBB" w14:paraId="20117EFB" w14:textId="77777777">
        <w:trPr>
          <w:trHeight w:val="432"/>
        </w:trPr>
        <w:tc>
          <w:tcPr>
            <w:tcW w:w="2164" w:type="dxa"/>
            <w:vAlign w:val="bottom"/>
          </w:tcPr>
          <w:p w14:paraId="4C6CED57" w14:textId="77777777" w:rsidR="00043BCB" w:rsidRPr="00762DBB" w:rsidRDefault="0084740F">
            <w:pPr>
              <w:rPr>
                <w:rFonts w:eastAsia="MS Mincho"/>
                <w:b/>
                <w:lang w:val="lt-LT"/>
              </w:rPr>
            </w:pPr>
            <w:bookmarkStart w:id="26" w:name="_Hlk116050950"/>
            <w:r w:rsidRPr="00762DBB">
              <w:rPr>
                <w:rFonts w:eastAsia="MS Mincho"/>
                <w:b/>
                <w:lang w:val="lt-LT"/>
              </w:rPr>
              <w:t>Kūno masė (kg)</w:t>
            </w:r>
          </w:p>
        </w:tc>
        <w:tc>
          <w:tcPr>
            <w:tcW w:w="3234" w:type="dxa"/>
            <w:vAlign w:val="bottom"/>
          </w:tcPr>
          <w:p w14:paraId="09DA02E4" w14:textId="77777777" w:rsidR="00043BCB" w:rsidRPr="00762DBB" w:rsidRDefault="0084740F">
            <w:pPr>
              <w:rPr>
                <w:rFonts w:eastAsia="MS Mincho"/>
                <w:b/>
                <w:lang w:val="lt-LT"/>
              </w:rPr>
            </w:pPr>
            <w:r w:rsidRPr="00762DBB">
              <w:rPr>
                <w:rFonts w:eastAsia="MS Mincho"/>
                <w:b/>
                <w:lang w:val="lt-LT"/>
              </w:rPr>
              <w:t>Paros dozė</w:t>
            </w:r>
          </w:p>
        </w:tc>
        <w:tc>
          <w:tcPr>
            <w:tcW w:w="3235" w:type="dxa"/>
          </w:tcPr>
          <w:p w14:paraId="0BADA7F8" w14:textId="77777777" w:rsidR="00043BCB" w:rsidRPr="00762DBB" w:rsidRDefault="0084740F">
            <w:pPr>
              <w:rPr>
                <w:rFonts w:eastAsia="MS Mincho"/>
                <w:b/>
                <w:lang w:val="lt-LT"/>
              </w:rPr>
            </w:pPr>
            <w:r w:rsidRPr="00762DBB">
              <w:rPr>
                <w:rFonts w:eastAsia="MS Mincho"/>
                <w:b/>
                <w:lang w:val="lt-LT"/>
              </w:rPr>
              <w:t>Tablečių skaičius</w:t>
            </w:r>
          </w:p>
        </w:tc>
      </w:tr>
      <w:tr w:rsidR="00CB08D6" w:rsidRPr="00762DBB" w14:paraId="5398C8FF" w14:textId="77777777">
        <w:trPr>
          <w:trHeight w:val="432"/>
        </w:trPr>
        <w:tc>
          <w:tcPr>
            <w:tcW w:w="2164" w:type="dxa"/>
          </w:tcPr>
          <w:p w14:paraId="43E1DBB4" w14:textId="0C25ECD6" w:rsidR="00CB08D6" w:rsidRPr="00762DBB" w:rsidRDefault="00CB08D6">
            <w:pPr>
              <w:rPr>
                <w:rFonts w:eastAsia="MS Mincho"/>
                <w:lang w:val="lt-LT"/>
              </w:rPr>
            </w:pPr>
            <w:r w:rsidRPr="00762DBB">
              <w:rPr>
                <w:rFonts w:eastAsia="MS Mincho"/>
                <w:lang w:val="lt-LT"/>
              </w:rPr>
              <w:t xml:space="preserve">Nuo </w:t>
            </w:r>
            <w:r>
              <w:rPr>
                <w:rFonts w:eastAsia="MS Mincho"/>
                <w:lang w:val="lt-LT"/>
              </w:rPr>
              <w:t>6</w:t>
            </w:r>
            <w:r w:rsidRPr="00762DBB">
              <w:rPr>
                <w:rFonts w:eastAsia="MS Mincho"/>
                <w:lang w:val="lt-LT"/>
              </w:rPr>
              <w:t xml:space="preserve"> iki mažiau kaip </w:t>
            </w:r>
            <w:r>
              <w:rPr>
                <w:rFonts w:eastAsia="MS Mincho"/>
                <w:lang w:val="lt-LT"/>
              </w:rPr>
              <w:t>1</w:t>
            </w:r>
            <w:r w:rsidRPr="00762DBB">
              <w:rPr>
                <w:rFonts w:eastAsia="MS Mincho"/>
                <w:lang w:val="lt-LT"/>
              </w:rPr>
              <w:t>0</w:t>
            </w:r>
          </w:p>
        </w:tc>
        <w:tc>
          <w:tcPr>
            <w:tcW w:w="3234" w:type="dxa"/>
          </w:tcPr>
          <w:p w14:paraId="708FAB7F" w14:textId="1D684BED" w:rsidR="00CB08D6" w:rsidRPr="0062046F" w:rsidRDefault="00CB08D6" w:rsidP="00CB08D6">
            <w:pPr>
              <w:rPr>
                <w:rFonts w:eastAsia="MS Mincho"/>
                <w:bCs/>
                <w:lang w:val="lt-LT"/>
              </w:rPr>
            </w:pPr>
            <w:r w:rsidRPr="0062046F">
              <w:rPr>
                <w:rFonts w:eastAsia="MS Mincho"/>
                <w:bCs/>
                <w:lang w:val="lt-LT"/>
              </w:rPr>
              <w:t xml:space="preserve">15 mg DTG, 180 mg ABC, 90 mg 3TC </w:t>
            </w:r>
            <w:r w:rsidRPr="00762DBB">
              <w:rPr>
                <w:rFonts w:eastAsia="MS Mincho"/>
                <w:lang w:val="lt-LT"/>
              </w:rPr>
              <w:t>vieną kartą per parą</w:t>
            </w:r>
          </w:p>
          <w:p w14:paraId="52B3277D" w14:textId="77777777" w:rsidR="00CB08D6" w:rsidRPr="0062046F" w:rsidRDefault="00CB08D6" w:rsidP="00CB08D6">
            <w:pPr>
              <w:rPr>
                <w:rFonts w:eastAsia="MS Mincho"/>
                <w:bCs/>
                <w:lang w:val="lt-LT"/>
              </w:rPr>
            </w:pPr>
          </w:p>
          <w:p w14:paraId="3DFEC618" w14:textId="71639469" w:rsidR="00CB08D6" w:rsidRPr="0062046F" w:rsidRDefault="00CB08D6" w:rsidP="00CB08D6">
            <w:pPr>
              <w:rPr>
                <w:rFonts w:eastAsia="MS Mincho"/>
                <w:b/>
                <w:bCs/>
                <w:lang w:val="lt-LT"/>
              </w:rPr>
            </w:pPr>
            <w:r w:rsidRPr="0062046F">
              <w:rPr>
                <w:rFonts w:eastAsia="MS Mincho"/>
                <w:b/>
                <w:bCs/>
                <w:lang w:val="lt-LT"/>
              </w:rPr>
              <w:t>IR</w:t>
            </w:r>
          </w:p>
          <w:p w14:paraId="72025ED5" w14:textId="70EF7F0F" w:rsidR="00CB08D6" w:rsidRPr="00B8374A" w:rsidRDefault="00B8374A" w:rsidP="00CB08D6">
            <w:pPr>
              <w:rPr>
                <w:rFonts w:eastAsia="MS Mincho"/>
                <w:lang w:val="lt-LT"/>
              </w:rPr>
            </w:pPr>
            <w:r w:rsidRPr="00B8374A">
              <w:rPr>
                <w:rFonts w:eastAsia="MS Mincho"/>
                <w:lang w:val="lt-LT"/>
              </w:rPr>
              <w:t>Praėjus maždaug</w:t>
            </w:r>
            <w:r w:rsidR="00CB08D6" w:rsidRPr="00B8374A">
              <w:rPr>
                <w:rFonts w:eastAsia="MS Mincho"/>
                <w:lang w:val="lt-LT"/>
              </w:rPr>
              <w:t xml:space="preserve"> 12</w:t>
            </w:r>
            <w:r w:rsidRPr="00B8374A">
              <w:rPr>
                <w:rFonts w:eastAsia="MS Mincho"/>
                <w:lang w:val="lt-LT"/>
              </w:rPr>
              <w:t> valandų po</w:t>
            </w:r>
            <w:r w:rsidR="00CB08D6" w:rsidRPr="00B8374A">
              <w:rPr>
                <w:rFonts w:eastAsia="MS Mincho"/>
                <w:lang w:val="lt-LT"/>
              </w:rPr>
              <w:t xml:space="preserve"> Triumeq</w:t>
            </w:r>
            <w:r w:rsidRPr="00B8374A">
              <w:rPr>
                <w:rFonts w:eastAsia="MS Mincho"/>
                <w:lang w:val="lt-LT"/>
              </w:rPr>
              <w:t xml:space="preserve"> i</w:t>
            </w:r>
            <w:r>
              <w:rPr>
                <w:rFonts w:eastAsia="MS Mincho"/>
                <w:lang w:val="lt-LT"/>
              </w:rPr>
              <w:t>š</w:t>
            </w:r>
            <w:r w:rsidRPr="00B8374A">
              <w:rPr>
                <w:rFonts w:eastAsia="MS Mincho"/>
                <w:lang w:val="lt-LT"/>
              </w:rPr>
              <w:t xml:space="preserve">gėrimo, reikia </w:t>
            </w:r>
            <w:r w:rsidR="005F720C">
              <w:rPr>
                <w:rFonts w:eastAsia="MS Mincho"/>
                <w:lang w:val="lt-LT"/>
              </w:rPr>
              <w:t>skirti</w:t>
            </w:r>
            <w:r w:rsidRPr="00B8374A">
              <w:rPr>
                <w:rFonts w:eastAsia="MS Mincho"/>
                <w:lang w:val="lt-LT"/>
              </w:rPr>
              <w:t xml:space="preserve"> papildomą </w:t>
            </w:r>
            <w:r w:rsidR="00547EB1">
              <w:rPr>
                <w:rFonts w:eastAsia="MS Mincho"/>
                <w:lang w:val="lt-LT"/>
              </w:rPr>
              <w:t xml:space="preserve">dolutegraviro </w:t>
            </w:r>
            <w:r w:rsidRPr="00B8374A">
              <w:rPr>
                <w:rFonts w:eastAsia="MS Mincho"/>
                <w:lang w:val="lt-LT"/>
              </w:rPr>
              <w:t>disperguojamųjų tablečių dozę</w:t>
            </w:r>
            <w:r w:rsidR="00CB08D6" w:rsidRPr="00B8374A">
              <w:rPr>
                <w:rFonts w:eastAsia="MS Mincho"/>
                <w:lang w:val="lt-LT"/>
              </w:rPr>
              <w:t>.*</w:t>
            </w:r>
            <w:r w:rsidR="00CB08D6" w:rsidRPr="00B8374A">
              <w:rPr>
                <w:rStyle w:val="CommentReference"/>
                <w:rFonts w:eastAsia="MS Mincho"/>
                <w:vanish/>
                <w:sz w:val="24"/>
                <w:lang w:val="lt-LT"/>
              </w:rPr>
              <w:t xml:space="preserve"> </w:t>
            </w:r>
          </w:p>
          <w:p w14:paraId="4AB6630E" w14:textId="6846239C" w:rsidR="00CB08D6" w:rsidRPr="00762DBB" w:rsidRDefault="00CB08D6">
            <w:pPr>
              <w:rPr>
                <w:rFonts w:eastAsia="MS Mincho"/>
                <w:lang w:val="lt-LT"/>
              </w:rPr>
            </w:pPr>
          </w:p>
        </w:tc>
        <w:tc>
          <w:tcPr>
            <w:tcW w:w="3235" w:type="dxa"/>
          </w:tcPr>
          <w:p w14:paraId="270E3559" w14:textId="5517310E" w:rsidR="00547EB1" w:rsidRPr="00762DBB" w:rsidRDefault="00547EB1" w:rsidP="00547EB1">
            <w:pPr>
              <w:rPr>
                <w:rFonts w:eastAsia="MS Mincho"/>
                <w:lang w:val="lt-LT"/>
              </w:rPr>
            </w:pPr>
            <w:r>
              <w:rPr>
                <w:rFonts w:eastAsia="MS Mincho"/>
                <w:lang w:val="lt-LT"/>
              </w:rPr>
              <w:t>Try</w:t>
            </w:r>
            <w:r w:rsidRPr="00762DBB">
              <w:rPr>
                <w:rFonts w:eastAsia="MS Mincho"/>
                <w:lang w:val="lt-LT"/>
              </w:rPr>
              <w:t>s</w:t>
            </w:r>
          </w:p>
          <w:p w14:paraId="67215452" w14:textId="77777777" w:rsidR="00547EB1" w:rsidRPr="00762DBB" w:rsidRDefault="00547EB1" w:rsidP="00547EB1">
            <w:pPr>
              <w:rPr>
                <w:rFonts w:eastAsia="MS Mincho"/>
                <w:lang w:val="lt-LT"/>
              </w:rPr>
            </w:pPr>
          </w:p>
          <w:p w14:paraId="04ACC873" w14:textId="77777777" w:rsidR="00547EB1" w:rsidRPr="00762DBB" w:rsidRDefault="00547EB1" w:rsidP="00547EB1">
            <w:pPr>
              <w:rPr>
                <w:rFonts w:eastAsia="MS Mincho"/>
                <w:lang w:val="lt-LT"/>
              </w:rPr>
            </w:pPr>
          </w:p>
          <w:p w14:paraId="7392A483" w14:textId="77777777" w:rsidR="00547EB1" w:rsidRPr="00762DBB" w:rsidRDefault="00547EB1" w:rsidP="00547EB1">
            <w:pPr>
              <w:rPr>
                <w:rFonts w:eastAsia="MS Mincho"/>
                <w:b/>
                <w:bCs/>
                <w:lang w:val="lt-LT"/>
              </w:rPr>
            </w:pPr>
            <w:r w:rsidRPr="00762DBB">
              <w:rPr>
                <w:rFonts w:eastAsia="MS Mincho"/>
                <w:b/>
                <w:bCs/>
                <w:lang w:val="lt-LT"/>
              </w:rPr>
              <w:t>IR</w:t>
            </w:r>
          </w:p>
          <w:p w14:paraId="5BBE3365" w14:textId="77777777" w:rsidR="00547EB1" w:rsidRPr="00762DBB" w:rsidRDefault="00547EB1" w:rsidP="00547EB1">
            <w:pPr>
              <w:rPr>
                <w:rFonts w:eastAsia="MS Mincho"/>
                <w:lang w:val="lt-LT"/>
              </w:rPr>
            </w:pPr>
            <w:r w:rsidRPr="00762DBB">
              <w:rPr>
                <w:rFonts w:eastAsia="MS Mincho"/>
                <w:lang w:val="lt-LT"/>
              </w:rPr>
              <w:t xml:space="preserve">Žr. dolutegraviro disperguojamųjų tablečių informacinius dokumentus. </w:t>
            </w:r>
          </w:p>
          <w:p w14:paraId="5202E1AF" w14:textId="77777777" w:rsidR="00CB08D6" w:rsidRPr="00762DBB" w:rsidRDefault="00CB08D6">
            <w:pPr>
              <w:rPr>
                <w:rFonts w:eastAsia="MS Mincho"/>
                <w:lang w:val="lt-LT"/>
              </w:rPr>
            </w:pPr>
          </w:p>
        </w:tc>
      </w:tr>
      <w:tr w:rsidR="00CB08D6" w:rsidRPr="00762DBB" w14:paraId="7DFDD1B4" w14:textId="77777777">
        <w:trPr>
          <w:trHeight w:val="432"/>
        </w:trPr>
        <w:tc>
          <w:tcPr>
            <w:tcW w:w="2164" w:type="dxa"/>
          </w:tcPr>
          <w:p w14:paraId="2763B0FC" w14:textId="64262364" w:rsidR="00CB08D6" w:rsidRPr="00762DBB" w:rsidRDefault="00CB08D6">
            <w:pPr>
              <w:rPr>
                <w:rFonts w:eastAsia="MS Mincho"/>
                <w:lang w:val="lt-LT"/>
              </w:rPr>
            </w:pPr>
            <w:r w:rsidRPr="00762DBB">
              <w:rPr>
                <w:rFonts w:eastAsia="MS Mincho"/>
                <w:lang w:val="lt-LT"/>
              </w:rPr>
              <w:t xml:space="preserve">Nuo </w:t>
            </w:r>
            <w:r>
              <w:rPr>
                <w:rFonts w:eastAsia="MS Mincho"/>
                <w:lang w:val="lt-LT"/>
              </w:rPr>
              <w:t>10</w:t>
            </w:r>
            <w:r w:rsidRPr="00762DBB">
              <w:rPr>
                <w:rFonts w:eastAsia="MS Mincho"/>
                <w:lang w:val="lt-LT"/>
              </w:rPr>
              <w:t xml:space="preserve"> iki mažiau kaip </w:t>
            </w:r>
            <w:r>
              <w:rPr>
                <w:rFonts w:eastAsia="MS Mincho"/>
                <w:lang w:val="lt-LT"/>
              </w:rPr>
              <w:t>14</w:t>
            </w:r>
          </w:p>
        </w:tc>
        <w:tc>
          <w:tcPr>
            <w:tcW w:w="3234" w:type="dxa"/>
          </w:tcPr>
          <w:p w14:paraId="583FE8AD" w14:textId="54880F28" w:rsidR="00547EB1" w:rsidRPr="0062046F" w:rsidRDefault="00547EB1" w:rsidP="00547EB1">
            <w:pPr>
              <w:rPr>
                <w:rFonts w:eastAsia="MS Mincho"/>
                <w:bCs/>
                <w:lang w:val="lt-LT"/>
              </w:rPr>
            </w:pPr>
            <w:r w:rsidRPr="0062046F">
              <w:rPr>
                <w:rFonts w:eastAsia="MS Mincho"/>
                <w:bCs/>
                <w:lang w:val="lt-LT"/>
              </w:rPr>
              <w:t xml:space="preserve">20 mg DTG, 240 mg ABC, 120 mg 3TC </w:t>
            </w:r>
            <w:r w:rsidRPr="00762DBB">
              <w:rPr>
                <w:rFonts w:eastAsia="MS Mincho"/>
                <w:lang w:val="lt-LT"/>
              </w:rPr>
              <w:t>vieną kartą per parą</w:t>
            </w:r>
          </w:p>
          <w:p w14:paraId="26CE1DF9" w14:textId="77777777" w:rsidR="00547EB1" w:rsidRPr="0062046F" w:rsidRDefault="00547EB1" w:rsidP="00547EB1">
            <w:pPr>
              <w:rPr>
                <w:rFonts w:eastAsia="MS Mincho"/>
                <w:bCs/>
                <w:lang w:val="lt-LT"/>
              </w:rPr>
            </w:pPr>
          </w:p>
          <w:p w14:paraId="4C60AD3A" w14:textId="77777777" w:rsidR="00547EB1" w:rsidRPr="0062046F" w:rsidRDefault="00547EB1" w:rsidP="00547EB1">
            <w:pPr>
              <w:rPr>
                <w:rFonts w:eastAsia="MS Mincho"/>
                <w:b/>
                <w:bCs/>
                <w:lang w:val="lt-LT"/>
              </w:rPr>
            </w:pPr>
            <w:r w:rsidRPr="0062046F">
              <w:rPr>
                <w:rFonts w:eastAsia="MS Mincho"/>
                <w:b/>
                <w:bCs/>
                <w:lang w:val="lt-LT"/>
              </w:rPr>
              <w:t>IR</w:t>
            </w:r>
          </w:p>
          <w:p w14:paraId="33E266C2" w14:textId="24E5D337" w:rsidR="00547EB1" w:rsidRPr="00B8374A" w:rsidRDefault="001400E9" w:rsidP="00547EB1">
            <w:pPr>
              <w:rPr>
                <w:rFonts w:eastAsia="MS Mincho"/>
                <w:lang w:val="lt-LT"/>
              </w:rPr>
            </w:pPr>
            <w:r w:rsidRPr="00762DBB">
              <w:rPr>
                <w:rFonts w:eastAsia="MS Mincho"/>
                <w:lang w:val="lt-LT"/>
              </w:rPr>
              <w:t>Papildoma 2</w:t>
            </w:r>
            <w:r>
              <w:rPr>
                <w:rFonts w:eastAsia="MS Mincho"/>
                <w:lang w:val="lt-LT"/>
              </w:rPr>
              <w:t>0</w:t>
            </w:r>
            <w:r w:rsidRPr="00762DBB">
              <w:rPr>
                <w:rFonts w:eastAsia="MS Mincho"/>
                <w:lang w:val="lt-LT"/>
              </w:rPr>
              <w:t> mg dolutegraviro disperguojamųjų tablečių dozė, praėjus maždaug 12 valandų po Triumeq išgėrimo</w:t>
            </w:r>
            <w:r w:rsidR="00547EB1" w:rsidRPr="00B8374A">
              <w:rPr>
                <w:rFonts w:eastAsia="MS Mincho"/>
                <w:lang w:val="lt-LT"/>
              </w:rPr>
              <w:t>.*</w:t>
            </w:r>
            <w:r w:rsidR="00547EB1" w:rsidRPr="00B8374A">
              <w:rPr>
                <w:rStyle w:val="CommentReference"/>
                <w:rFonts w:eastAsia="MS Mincho"/>
                <w:vanish/>
                <w:sz w:val="24"/>
                <w:lang w:val="lt-LT"/>
              </w:rPr>
              <w:t xml:space="preserve"> </w:t>
            </w:r>
          </w:p>
          <w:p w14:paraId="36897EED" w14:textId="77777777" w:rsidR="00CB08D6" w:rsidRPr="00762DBB" w:rsidRDefault="00CB08D6">
            <w:pPr>
              <w:rPr>
                <w:rFonts w:eastAsia="MS Mincho"/>
                <w:lang w:val="lt-LT"/>
              </w:rPr>
            </w:pPr>
          </w:p>
        </w:tc>
        <w:tc>
          <w:tcPr>
            <w:tcW w:w="3235" w:type="dxa"/>
          </w:tcPr>
          <w:p w14:paraId="784199BB" w14:textId="3C305F1E" w:rsidR="00547EB1" w:rsidRPr="00762DBB" w:rsidRDefault="00547EB1" w:rsidP="00547EB1">
            <w:pPr>
              <w:rPr>
                <w:rFonts w:eastAsia="MS Mincho"/>
                <w:lang w:val="lt-LT"/>
              </w:rPr>
            </w:pPr>
            <w:r>
              <w:rPr>
                <w:rFonts w:eastAsia="MS Mincho"/>
                <w:lang w:val="lt-LT"/>
              </w:rPr>
              <w:t>Ketur</w:t>
            </w:r>
            <w:r w:rsidRPr="00762DBB">
              <w:rPr>
                <w:rFonts w:eastAsia="MS Mincho"/>
                <w:lang w:val="lt-LT"/>
              </w:rPr>
              <w:t>ios</w:t>
            </w:r>
          </w:p>
          <w:p w14:paraId="07B38E2D" w14:textId="77777777" w:rsidR="00547EB1" w:rsidRPr="00762DBB" w:rsidRDefault="00547EB1" w:rsidP="00547EB1">
            <w:pPr>
              <w:rPr>
                <w:rFonts w:eastAsia="MS Mincho"/>
                <w:lang w:val="lt-LT"/>
              </w:rPr>
            </w:pPr>
          </w:p>
          <w:p w14:paraId="0E6215C3" w14:textId="77777777" w:rsidR="00547EB1" w:rsidRPr="00762DBB" w:rsidRDefault="00547EB1" w:rsidP="00547EB1">
            <w:pPr>
              <w:rPr>
                <w:rFonts w:eastAsia="MS Mincho"/>
                <w:lang w:val="lt-LT"/>
              </w:rPr>
            </w:pPr>
          </w:p>
          <w:p w14:paraId="63E9A345" w14:textId="77777777" w:rsidR="00547EB1" w:rsidRPr="00762DBB" w:rsidRDefault="00547EB1" w:rsidP="00547EB1">
            <w:pPr>
              <w:rPr>
                <w:rFonts w:eastAsia="MS Mincho"/>
                <w:b/>
                <w:bCs/>
                <w:lang w:val="lt-LT"/>
              </w:rPr>
            </w:pPr>
            <w:r w:rsidRPr="00762DBB">
              <w:rPr>
                <w:rFonts w:eastAsia="MS Mincho"/>
                <w:b/>
                <w:bCs/>
                <w:lang w:val="lt-LT"/>
              </w:rPr>
              <w:t>IR</w:t>
            </w:r>
          </w:p>
          <w:p w14:paraId="15296835" w14:textId="77777777" w:rsidR="00547EB1" w:rsidRPr="00762DBB" w:rsidRDefault="00547EB1" w:rsidP="00547EB1">
            <w:pPr>
              <w:rPr>
                <w:rFonts w:eastAsia="MS Mincho"/>
                <w:lang w:val="lt-LT"/>
              </w:rPr>
            </w:pPr>
            <w:r w:rsidRPr="00762DBB">
              <w:rPr>
                <w:rFonts w:eastAsia="MS Mincho"/>
                <w:lang w:val="lt-LT"/>
              </w:rPr>
              <w:t xml:space="preserve">Žr. dolutegraviro disperguojamųjų tablečių informacinius dokumentus. </w:t>
            </w:r>
          </w:p>
          <w:p w14:paraId="53D71998" w14:textId="77777777" w:rsidR="00CB08D6" w:rsidRPr="00762DBB" w:rsidRDefault="00CB08D6">
            <w:pPr>
              <w:rPr>
                <w:rFonts w:eastAsia="MS Mincho"/>
                <w:lang w:val="lt-LT"/>
              </w:rPr>
            </w:pPr>
          </w:p>
        </w:tc>
      </w:tr>
      <w:tr w:rsidR="00043BCB" w:rsidRPr="00762DBB" w14:paraId="7E79D82F" w14:textId="77777777">
        <w:trPr>
          <w:trHeight w:val="432"/>
        </w:trPr>
        <w:tc>
          <w:tcPr>
            <w:tcW w:w="2164" w:type="dxa"/>
          </w:tcPr>
          <w:p w14:paraId="5A412B43" w14:textId="77777777" w:rsidR="00043BCB" w:rsidRPr="00762DBB" w:rsidRDefault="0084740F">
            <w:pPr>
              <w:rPr>
                <w:rFonts w:eastAsia="MS Mincho"/>
                <w:lang w:val="lt-LT"/>
              </w:rPr>
            </w:pPr>
            <w:r w:rsidRPr="00762DBB">
              <w:rPr>
                <w:rFonts w:eastAsia="MS Mincho"/>
                <w:lang w:val="lt-LT"/>
              </w:rPr>
              <w:t>Nuo 14 iki mažiau kaip 20</w:t>
            </w:r>
          </w:p>
        </w:tc>
        <w:tc>
          <w:tcPr>
            <w:tcW w:w="3234" w:type="dxa"/>
          </w:tcPr>
          <w:p w14:paraId="11259F81" w14:textId="77777777" w:rsidR="00043BCB" w:rsidRPr="00762DBB" w:rsidRDefault="0084740F">
            <w:pPr>
              <w:rPr>
                <w:rFonts w:eastAsia="MS Mincho"/>
                <w:lang w:val="lt-LT"/>
              </w:rPr>
            </w:pPr>
            <w:r w:rsidRPr="00762DBB">
              <w:rPr>
                <w:rFonts w:eastAsia="MS Mincho"/>
                <w:lang w:val="lt-LT"/>
              </w:rPr>
              <w:t>25 mg DTG, 300 mg ABC, 150 mg 3TC vieną kartą per parą</w:t>
            </w:r>
          </w:p>
          <w:p w14:paraId="6B64DC7F" w14:textId="77777777" w:rsidR="00043BCB" w:rsidRPr="00762DBB" w:rsidRDefault="0084740F">
            <w:pPr>
              <w:rPr>
                <w:rFonts w:eastAsia="MS Mincho"/>
                <w:b/>
                <w:bCs/>
                <w:lang w:val="lt-LT"/>
              </w:rPr>
            </w:pPr>
            <w:r w:rsidRPr="00762DBB">
              <w:rPr>
                <w:rFonts w:eastAsia="MS Mincho"/>
                <w:b/>
                <w:bCs/>
                <w:lang w:val="lt-LT"/>
              </w:rPr>
              <w:br/>
              <w:t>IR</w:t>
            </w:r>
          </w:p>
          <w:p w14:paraId="176BDCAA" w14:textId="77777777" w:rsidR="00043BCB" w:rsidRPr="00762DBB" w:rsidRDefault="0084740F">
            <w:pPr>
              <w:rPr>
                <w:rStyle w:val="CommentReference"/>
                <w:rFonts w:eastAsia="MS Mincho"/>
                <w:vanish/>
                <w:sz w:val="24"/>
                <w:lang w:val="lt-LT"/>
              </w:rPr>
            </w:pPr>
            <w:r w:rsidRPr="00762DBB">
              <w:rPr>
                <w:rFonts w:eastAsia="MS Mincho"/>
                <w:lang w:val="lt-LT"/>
              </w:rPr>
              <w:t>Papildoma 25 mg dolutegraviro disperguojamųjų tablečių dozė, praėjus maždaug 12 valandų po Triumeq išgėrimo.*</w:t>
            </w:r>
            <w:r w:rsidRPr="00762DBB">
              <w:rPr>
                <w:rStyle w:val="CommentReference"/>
                <w:rFonts w:eastAsia="MS Mincho"/>
                <w:vanish/>
                <w:sz w:val="24"/>
                <w:lang w:val="lt-LT"/>
              </w:rPr>
              <w:t xml:space="preserve"> </w:t>
            </w:r>
          </w:p>
          <w:p w14:paraId="1FFD2839" w14:textId="77777777" w:rsidR="00043BCB" w:rsidRPr="00762DBB" w:rsidRDefault="00043BCB">
            <w:pPr>
              <w:rPr>
                <w:rStyle w:val="CommentReference"/>
                <w:rFonts w:eastAsia="MS Mincho"/>
                <w:vanish/>
                <w:sz w:val="24"/>
                <w:lang w:val="lt-LT"/>
              </w:rPr>
            </w:pPr>
          </w:p>
          <w:p w14:paraId="4DFCCA9A" w14:textId="77777777" w:rsidR="00043BCB" w:rsidRPr="00762DBB" w:rsidRDefault="0084740F">
            <w:pPr>
              <w:rPr>
                <w:rFonts w:eastAsia="MS Mincho"/>
                <w:b/>
                <w:bCs/>
                <w:lang w:val="lt-LT"/>
              </w:rPr>
            </w:pPr>
            <w:r w:rsidRPr="00762DBB">
              <w:rPr>
                <w:rFonts w:eastAsia="MS Mincho"/>
                <w:b/>
                <w:bCs/>
                <w:lang w:val="lt-LT"/>
              </w:rPr>
              <w:t>ARBA</w:t>
            </w:r>
          </w:p>
          <w:p w14:paraId="75F5631D" w14:textId="77777777" w:rsidR="00043BCB" w:rsidRPr="00762DBB" w:rsidRDefault="0084740F">
            <w:pPr>
              <w:rPr>
                <w:rStyle w:val="CommentReference"/>
                <w:rFonts w:eastAsia="MS Mincho"/>
                <w:vanish/>
                <w:sz w:val="24"/>
                <w:lang w:val="lt-LT"/>
              </w:rPr>
            </w:pPr>
            <w:r w:rsidRPr="00762DBB">
              <w:rPr>
                <w:rFonts w:eastAsia="MS Mincho"/>
                <w:lang w:val="lt-LT"/>
              </w:rPr>
              <w:t>Papildoma 40 mg dolutegraviro plėvele dengtų tablečių dozė, praėjus maždaug 12 valandų po Triumeq išgėrimo.*</w:t>
            </w:r>
          </w:p>
          <w:p w14:paraId="61E84253" w14:textId="77777777" w:rsidR="00043BCB" w:rsidRPr="00762DBB" w:rsidRDefault="00043BCB">
            <w:pPr>
              <w:rPr>
                <w:rFonts w:eastAsia="MS Mincho"/>
                <w:b/>
                <w:bCs/>
                <w:lang w:val="lt-LT"/>
              </w:rPr>
            </w:pPr>
          </w:p>
        </w:tc>
        <w:tc>
          <w:tcPr>
            <w:tcW w:w="3235" w:type="dxa"/>
          </w:tcPr>
          <w:p w14:paraId="26454E7C" w14:textId="77777777" w:rsidR="00043BCB" w:rsidRPr="00762DBB" w:rsidRDefault="0084740F">
            <w:pPr>
              <w:rPr>
                <w:rFonts w:eastAsia="MS Mincho"/>
                <w:lang w:val="lt-LT"/>
              </w:rPr>
            </w:pPr>
            <w:r w:rsidRPr="00762DBB">
              <w:rPr>
                <w:rFonts w:eastAsia="MS Mincho"/>
                <w:lang w:val="lt-LT"/>
              </w:rPr>
              <w:t>Penkios</w:t>
            </w:r>
          </w:p>
          <w:p w14:paraId="4BE0A6D7" w14:textId="77777777" w:rsidR="00043BCB" w:rsidRPr="00762DBB" w:rsidRDefault="00043BCB">
            <w:pPr>
              <w:rPr>
                <w:rFonts w:eastAsia="MS Mincho"/>
                <w:lang w:val="lt-LT"/>
              </w:rPr>
            </w:pPr>
          </w:p>
          <w:p w14:paraId="046D5E00" w14:textId="77777777" w:rsidR="00043BCB" w:rsidRPr="00762DBB" w:rsidRDefault="00043BCB">
            <w:pPr>
              <w:rPr>
                <w:rFonts w:eastAsia="MS Mincho"/>
                <w:lang w:val="lt-LT"/>
              </w:rPr>
            </w:pPr>
          </w:p>
          <w:p w14:paraId="72BBDBF2" w14:textId="77777777" w:rsidR="00043BCB" w:rsidRPr="00762DBB" w:rsidRDefault="0084740F">
            <w:pPr>
              <w:rPr>
                <w:rFonts w:eastAsia="MS Mincho"/>
                <w:b/>
                <w:bCs/>
                <w:lang w:val="lt-LT"/>
              </w:rPr>
            </w:pPr>
            <w:r w:rsidRPr="00762DBB">
              <w:rPr>
                <w:rFonts w:eastAsia="MS Mincho"/>
                <w:b/>
                <w:bCs/>
                <w:lang w:val="lt-LT"/>
              </w:rPr>
              <w:t>IR</w:t>
            </w:r>
          </w:p>
          <w:p w14:paraId="2BF1CABA" w14:textId="77777777" w:rsidR="00043BCB" w:rsidRPr="00762DBB" w:rsidRDefault="0084740F">
            <w:pPr>
              <w:rPr>
                <w:rFonts w:eastAsia="MS Mincho"/>
                <w:lang w:val="lt-LT"/>
              </w:rPr>
            </w:pPr>
            <w:r w:rsidRPr="00762DBB">
              <w:rPr>
                <w:rFonts w:eastAsia="MS Mincho"/>
                <w:lang w:val="lt-LT"/>
              </w:rPr>
              <w:t xml:space="preserve">Žr. dolutegraviro disperguojamųjų tablečių informacinius dokumentus. </w:t>
            </w:r>
          </w:p>
          <w:p w14:paraId="75FB0620" w14:textId="77777777" w:rsidR="00043BCB" w:rsidRPr="00762DBB" w:rsidRDefault="00043BCB">
            <w:pPr>
              <w:rPr>
                <w:rFonts w:eastAsia="MS Mincho"/>
                <w:lang w:val="lt-LT"/>
              </w:rPr>
            </w:pPr>
          </w:p>
          <w:p w14:paraId="3A27018C" w14:textId="77777777" w:rsidR="00043BCB" w:rsidRPr="00762DBB" w:rsidRDefault="00043BCB">
            <w:pPr>
              <w:rPr>
                <w:rFonts w:eastAsia="MS Mincho"/>
                <w:lang w:val="lt-LT"/>
              </w:rPr>
            </w:pPr>
          </w:p>
          <w:p w14:paraId="05731E85" w14:textId="77777777" w:rsidR="00043BCB" w:rsidRPr="00762DBB" w:rsidRDefault="0084740F">
            <w:pPr>
              <w:rPr>
                <w:rFonts w:eastAsia="MS Mincho"/>
                <w:b/>
                <w:bCs/>
                <w:lang w:val="lt-LT"/>
              </w:rPr>
            </w:pPr>
            <w:r w:rsidRPr="00762DBB">
              <w:rPr>
                <w:rFonts w:eastAsia="MS Mincho"/>
                <w:b/>
                <w:bCs/>
                <w:lang w:val="lt-LT"/>
              </w:rPr>
              <w:t>ARBA</w:t>
            </w:r>
          </w:p>
          <w:p w14:paraId="2C6692CF" w14:textId="77777777" w:rsidR="00043BCB" w:rsidRPr="00762DBB" w:rsidRDefault="0084740F">
            <w:pPr>
              <w:rPr>
                <w:rFonts w:eastAsia="MS Mincho"/>
                <w:lang w:val="lt-LT"/>
              </w:rPr>
            </w:pPr>
            <w:r w:rsidRPr="00762DBB">
              <w:rPr>
                <w:rFonts w:eastAsia="MS Mincho"/>
                <w:lang w:val="lt-LT"/>
              </w:rPr>
              <w:t xml:space="preserve">Žr. dolutegraviro plėvele dengtų tablečių informacinius dokumentus. </w:t>
            </w:r>
          </w:p>
          <w:p w14:paraId="761AD567" w14:textId="77777777" w:rsidR="00043BCB" w:rsidRPr="00762DBB" w:rsidRDefault="00043BCB">
            <w:pPr>
              <w:rPr>
                <w:rFonts w:eastAsia="MS Mincho"/>
                <w:lang w:val="lt-LT"/>
              </w:rPr>
            </w:pPr>
          </w:p>
        </w:tc>
      </w:tr>
      <w:tr w:rsidR="00043BCB" w:rsidRPr="00762DBB" w14:paraId="0C08ACB5" w14:textId="77777777">
        <w:trPr>
          <w:trHeight w:val="432"/>
        </w:trPr>
        <w:tc>
          <w:tcPr>
            <w:tcW w:w="2164" w:type="dxa"/>
          </w:tcPr>
          <w:p w14:paraId="23678860" w14:textId="77777777" w:rsidR="00043BCB" w:rsidRPr="00762DBB" w:rsidRDefault="0084740F">
            <w:pPr>
              <w:rPr>
                <w:rFonts w:eastAsia="MS Mincho"/>
                <w:lang w:val="lt-LT"/>
              </w:rPr>
            </w:pPr>
            <w:r w:rsidRPr="00762DBB">
              <w:rPr>
                <w:rFonts w:eastAsia="MS Mincho"/>
                <w:lang w:val="lt-LT"/>
              </w:rPr>
              <w:lastRenderedPageBreak/>
              <w:t>Nuo 20 iki mažiau kaip 25</w:t>
            </w:r>
          </w:p>
          <w:p w14:paraId="55E783BF" w14:textId="77777777" w:rsidR="00043BCB" w:rsidRPr="00762DBB" w:rsidRDefault="0084740F">
            <w:pPr>
              <w:rPr>
                <w:rFonts w:eastAsia="MS Mincho"/>
                <w:lang w:val="lt-LT"/>
              </w:rPr>
            </w:pPr>
            <w:r w:rsidRPr="00762DBB">
              <w:rPr>
                <w:rFonts w:eastAsia="MS Mincho"/>
                <w:lang w:val="lt-LT"/>
              </w:rPr>
              <w:t xml:space="preserve">  </w:t>
            </w:r>
          </w:p>
        </w:tc>
        <w:tc>
          <w:tcPr>
            <w:tcW w:w="3234" w:type="dxa"/>
          </w:tcPr>
          <w:p w14:paraId="2DB60B0F" w14:textId="77777777" w:rsidR="00043BCB" w:rsidRPr="00762DBB" w:rsidRDefault="0084740F">
            <w:pPr>
              <w:rPr>
                <w:rFonts w:eastAsia="MS Mincho"/>
                <w:lang w:val="lt-LT"/>
              </w:rPr>
            </w:pPr>
            <w:r w:rsidRPr="00762DBB">
              <w:rPr>
                <w:rFonts w:eastAsia="MS Mincho"/>
                <w:lang w:val="lt-LT"/>
              </w:rPr>
              <w:t>30 mg DTG, 360 mg ABC, 180 mg 3TC vieną kartą per parą</w:t>
            </w:r>
          </w:p>
          <w:p w14:paraId="3BD2FBAB" w14:textId="77777777" w:rsidR="00043BCB" w:rsidRPr="00762DBB" w:rsidRDefault="0084740F">
            <w:pPr>
              <w:rPr>
                <w:rFonts w:eastAsia="MS Mincho"/>
                <w:b/>
                <w:bCs/>
                <w:lang w:val="lt-LT"/>
              </w:rPr>
            </w:pPr>
            <w:r w:rsidRPr="00762DBB">
              <w:rPr>
                <w:rFonts w:eastAsia="MS Mincho"/>
                <w:b/>
                <w:bCs/>
                <w:lang w:val="lt-LT"/>
              </w:rPr>
              <w:br/>
              <w:t>IR</w:t>
            </w:r>
          </w:p>
          <w:p w14:paraId="280D91F5" w14:textId="77777777" w:rsidR="00043BCB" w:rsidRPr="00762DBB" w:rsidRDefault="0084740F">
            <w:pPr>
              <w:rPr>
                <w:rFonts w:eastAsia="MS Mincho"/>
                <w:lang w:val="lt-LT"/>
              </w:rPr>
            </w:pPr>
            <w:r w:rsidRPr="00762DBB">
              <w:rPr>
                <w:rFonts w:eastAsia="MS Mincho"/>
                <w:lang w:val="lt-LT"/>
              </w:rPr>
              <w:t>Papildoma 30 mg dolutegraviro disperguojamųjų tablečių dozė, praėjus maždaug 12 valandų po Triumeq išgėrimo.</w:t>
            </w:r>
            <w:r w:rsidRPr="00762DBB">
              <w:rPr>
                <w:rFonts w:eastAsia="MS Mincho"/>
                <w:vertAlign w:val="superscript"/>
                <w:lang w:val="lt-LT"/>
              </w:rPr>
              <w:t xml:space="preserve"> </w:t>
            </w:r>
            <w:r w:rsidRPr="00762DBB">
              <w:rPr>
                <w:rFonts w:eastAsia="MS Mincho"/>
                <w:lang w:val="lt-LT"/>
              </w:rPr>
              <w:t>*</w:t>
            </w:r>
          </w:p>
          <w:p w14:paraId="2BA53EBE" w14:textId="77777777" w:rsidR="00043BCB" w:rsidRPr="00762DBB" w:rsidRDefault="00043BCB">
            <w:pPr>
              <w:rPr>
                <w:rFonts w:eastAsia="MS Mincho"/>
                <w:lang w:val="lt-LT"/>
              </w:rPr>
            </w:pPr>
          </w:p>
          <w:p w14:paraId="7D64D796" w14:textId="77777777" w:rsidR="00043BCB" w:rsidRPr="00762DBB" w:rsidRDefault="0084740F">
            <w:pPr>
              <w:rPr>
                <w:rFonts w:eastAsia="MS Mincho"/>
                <w:b/>
                <w:bCs/>
                <w:lang w:val="lt-LT"/>
              </w:rPr>
            </w:pPr>
            <w:r w:rsidRPr="00762DBB">
              <w:rPr>
                <w:rFonts w:eastAsia="MS Mincho"/>
                <w:b/>
                <w:bCs/>
                <w:lang w:val="lt-LT"/>
              </w:rPr>
              <w:t>ARBA</w:t>
            </w:r>
          </w:p>
          <w:p w14:paraId="20AF8A28" w14:textId="77777777" w:rsidR="00043BCB" w:rsidRPr="00762DBB" w:rsidRDefault="0084740F">
            <w:pPr>
              <w:rPr>
                <w:rStyle w:val="CommentReference"/>
                <w:rFonts w:eastAsia="MS Mincho"/>
                <w:vanish/>
                <w:sz w:val="24"/>
                <w:lang w:val="lt-LT"/>
              </w:rPr>
            </w:pPr>
            <w:r w:rsidRPr="00762DBB">
              <w:rPr>
                <w:rFonts w:eastAsia="MS Mincho"/>
                <w:lang w:val="lt-LT"/>
              </w:rPr>
              <w:t>Papildoma 50 mg dolutegraviro plėvele dengtų tablečių dozė, praėjus maždaug 12 valandų po Triumeq išgėrimo.*</w:t>
            </w:r>
            <w:r w:rsidRPr="00762DBB">
              <w:rPr>
                <w:rStyle w:val="CommentReference"/>
                <w:rFonts w:eastAsia="MS Mincho"/>
                <w:vanish/>
                <w:sz w:val="24"/>
                <w:lang w:val="lt-LT"/>
              </w:rPr>
              <w:t xml:space="preserve"> </w:t>
            </w:r>
          </w:p>
          <w:p w14:paraId="0953F355" w14:textId="77777777" w:rsidR="00043BCB" w:rsidRPr="00762DBB" w:rsidRDefault="00043BCB">
            <w:pPr>
              <w:rPr>
                <w:rFonts w:eastAsia="MS Mincho"/>
                <w:lang w:val="lt-LT"/>
              </w:rPr>
            </w:pPr>
          </w:p>
        </w:tc>
        <w:tc>
          <w:tcPr>
            <w:tcW w:w="3235" w:type="dxa"/>
          </w:tcPr>
          <w:p w14:paraId="74AAAC56" w14:textId="77777777" w:rsidR="00043BCB" w:rsidRPr="00762DBB" w:rsidRDefault="0084740F">
            <w:pPr>
              <w:rPr>
                <w:rFonts w:eastAsia="MS Mincho"/>
                <w:lang w:val="lt-LT"/>
              </w:rPr>
            </w:pPr>
            <w:r w:rsidRPr="00762DBB">
              <w:rPr>
                <w:rFonts w:eastAsia="MS Mincho"/>
                <w:lang w:val="lt-LT"/>
              </w:rPr>
              <w:t>Šešios</w:t>
            </w:r>
          </w:p>
          <w:p w14:paraId="52A262BE" w14:textId="77777777" w:rsidR="00043BCB" w:rsidRPr="00762DBB" w:rsidRDefault="00043BCB">
            <w:pPr>
              <w:rPr>
                <w:rFonts w:eastAsia="MS Mincho"/>
                <w:b/>
                <w:bCs/>
                <w:lang w:val="lt-LT"/>
              </w:rPr>
            </w:pPr>
          </w:p>
          <w:p w14:paraId="3AB2E479" w14:textId="77777777" w:rsidR="00043BCB" w:rsidRPr="00762DBB" w:rsidRDefault="00043BCB">
            <w:pPr>
              <w:rPr>
                <w:rFonts w:eastAsia="MS Mincho"/>
                <w:b/>
                <w:bCs/>
                <w:lang w:val="lt-LT"/>
              </w:rPr>
            </w:pPr>
          </w:p>
          <w:p w14:paraId="7BF3BA70" w14:textId="77777777" w:rsidR="00043BCB" w:rsidRPr="00762DBB" w:rsidRDefault="0084740F">
            <w:pPr>
              <w:rPr>
                <w:rFonts w:eastAsia="MS Mincho"/>
                <w:b/>
                <w:bCs/>
                <w:lang w:val="lt-LT"/>
              </w:rPr>
            </w:pPr>
            <w:r w:rsidRPr="00762DBB">
              <w:rPr>
                <w:rFonts w:eastAsia="MS Mincho"/>
                <w:b/>
                <w:bCs/>
                <w:lang w:val="lt-LT"/>
              </w:rPr>
              <w:t>IR</w:t>
            </w:r>
          </w:p>
          <w:p w14:paraId="50445BA3" w14:textId="77777777" w:rsidR="00043BCB" w:rsidRPr="00762DBB" w:rsidRDefault="0084740F">
            <w:pPr>
              <w:rPr>
                <w:rFonts w:eastAsia="MS Mincho"/>
                <w:lang w:val="lt-LT"/>
              </w:rPr>
            </w:pPr>
            <w:r w:rsidRPr="00762DBB">
              <w:rPr>
                <w:rFonts w:eastAsia="MS Mincho"/>
                <w:lang w:val="lt-LT"/>
              </w:rPr>
              <w:t xml:space="preserve">Žr. dolutegraviro disperguojamųjų tablečių informacinius dokumentus. </w:t>
            </w:r>
          </w:p>
          <w:p w14:paraId="697C6D48" w14:textId="77777777" w:rsidR="00043BCB" w:rsidRPr="00762DBB" w:rsidRDefault="00043BCB">
            <w:pPr>
              <w:rPr>
                <w:rFonts w:eastAsia="MS Mincho"/>
                <w:lang w:val="lt-LT"/>
              </w:rPr>
            </w:pPr>
          </w:p>
          <w:p w14:paraId="657940AA" w14:textId="77777777" w:rsidR="00043BCB" w:rsidRPr="00762DBB" w:rsidRDefault="00043BCB">
            <w:pPr>
              <w:rPr>
                <w:rFonts w:eastAsia="MS Mincho"/>
                <w:lang w:val="lt-LT"/>
              </w:rPr>
            </w:pPr>
          </w:p>
          <w:p w14:paraId="77B2ADF8" w14:textId="77777777" w:rsidR="00043BCB" w:rsidRPr="00762DBB" w:rsidRDefault="0084740F">
            <w:pPr>
              <w:rPr>
                <w:rFonts w:eastAsia="MS Mincho"/>
                <w:b/>
                <w:bCs/>
                <w:lang w:val="lt-LT"/>
              </w:rPr>
            </w:pPr>
            <w:r w:rsidRPr="00762DBB">
              <w:rPr>
                <w:rFonts w:eastAsia="MS Mincho"/>
                <w:b/>
                <w:bCs/>
                <w:lang w:val="lt-LT"/>
              </w:rPr>
              <w:t>ARBA</w:t>
            </w:r>
          </w:p>
          <w:p w14:paraId="1CC8F8BC" w14:textId="77777777" w:rsidR="00043BCB" w:rsidRPr="00762DBB" w:rsidRDefault="0084740F">
            <w:pPr>
              <w:rPr>
                <w:rFonts w:eastAsia="MS Mincho"/>
                <w:lang w:val="lt-LT"/>
              </w:rPr>
            </w:pPr>
            <w:r w:rsidRPr="00762DBB">
              <w:rPr>
                <w:rFonts w:eastAsia="MS Mincho"/>
                <w:lang w:val="lt-LT"/>
              </w:rPr>
              <w:t xml:space="preserve">Žr. dolutegraviro plėvele dengtų tablečių informacinius dokumentus. </w:t>
            </w:r>
          </w:p>
          <w:p w14:paraId="64FAFEAA" w14:textId="77777777" w:rsidR="00043BCB" w:rsidRPr="00762DBB" w:rsidRDefault="00043BCB">
            <w:pPr>
              <w:rPr>
                <w:rFonts w:eastAsia="MS Mincho"/>
                <w:lang w:val="lt-LT"/>
              </w:rPr>
            </w:pPr>
          </w:p>
        </w:tc>
      </w:tr>
    </w:tbl>
    <w:bookmarkEnd w:id="26"/>
    <w:p w14:paraId="43D65347" w14:textId="77777777" w:rsidR="00043BCB" w:rsidRPr="00762DBB" w:rsidRDefault="0084740F">
      <w:pPr>
        <w:rPr>
          <w:lang w:val="lt-LT"/>
        </w:rPr>
      </w:pPr>
      <w:r w:rsidRPr="00762DBB">
        <w:rPr>
          <w:lang w:val="lt-LT"/>
        </w:rPr>
        <w:t>* Tokiais atvejais gydytojas turi remtis atskiro dolutegraviro vaistinio preparato informacija.</w:t>
      </w:r>
    </w:p>
    <w:p w14:paraId="10459520" w14:textId="77777777" w:rsidR="00043BCB" w:rsidRPr="00762DBB" w:rsidRDefault="00043BCB">
      <w:pPr>
        <w:rPr>
          <w:szCs w:val="22"/>
          <w:lang w:val="lt-LT"/>
        </w:rPr>
      </w:pPr>
    </w:p>
    <w:p w14:paraId="5876A74B" w14:textId="77777777" w:rsidR="00043BCB" w:rsidRPr="00762DBB" w:rsidRDefault="0084740F">
      <w:pPr>
        <w:rPr>
          <w:szCs w:val="22"/>
          <w:lang w:val="lt-LT"/>
        </w:rPr>
      </w:pPr>
      <w:r w:rsidRPr="00762DBB">
        <w:rPr>
          <w:szCs w:val="22"/>
          <w:lang w:val="lt-LT"/>
        </w:rPr>
        <w:t xml:space="preserve">Tiekiami atskiri dolutegraviro, abakaviro ar lamivudino vaistiniai preparatai tiems atvejams, kai reikia nutraukti vienos veikliosios medžiagos vartojimą arba keisti vienos veikliosios medžiagos dozę. Tokiais atvejais gydytojas turi remtis kiekvieno šių vaistinių preparatų informacija. </w:t>
      </w:r>
    </w:p>
    <w:p w14:paraId="5AFCCAB3" w14:textId="77777777" w:rsidR="00043BCB" w:rsidRPr="00762DBB" w:rsidRDefault="00043BCB">
      <w:pPr>
        <w:rPr>
          <w:szCs w:val="22"/>
          <w:lang w:val="lt-LT"/>
        </w:rPr>
      </w:pPr>
    </w:p>
    <w:p w14:paraId="2EF928CB" w14:textId="22C47BAE" w:rsidR="00043BCB" w:rsidRPr="00762DBB" w:rsidRDefault="0084740F">
      <w:pPr>
        <w:rPr>
          <w:color w:val="000000"/>
          <w:szCs w:val="22"/>
          <w:lang w:val="lt-LT"/>
        </w:rPr>
      </w:pPr>
      <w:r w:rsidRPr="00762DBB">
        <w:rPr>
          <w:szCs w:val="22"/>
          <w:lang w:val="lt-LT"/>
        </w:rPr>
        <w:t>Jeigu dėl sąveikos su kitais vaistiniais preparatais (pvz.: rifampicinu, karbamazepinu, okskarbazepinu, fenitoinu, fenobarbitaliu, jonažolės preparatais, etravirinu (be poveikį sustiprinančių proteazės inhibitorių), efavirenzu, nevirapinu ar tipranaviru / ritonaviru) reikia keisti dozę (žr. 2 lentelę ir 4.5 skyrių), skiriama atskira dolutegraviro dozė (plėvele dengtos tabletės arba disperguojamosios tabletės)</w:t>
      </w:r>
      <w:r w:rsidRPr="00762DBB">
        <w:rPr>
          <w:snapToGrid w:val="0"/>
          <w:szCs w:val="22"/>
          <w:lang w:val="lt-LT"/>
        </w:rPr>
        <w:t xml:space="preserve">. </w:t>
      </w:r>
    </w:p>
    <w:p w14:paraId="279EBF93" w14:textId="77777777" w:rsidR="00043BCB" w:rsidRPr="00762DBB" w:rsidRDefault="00043BCB">
      <w:pPr>
        <w:rPr>
          <w:color w:val="000000"/>
          <w:szCs w:val="22"/>
          <w:lang w:val="lt-LT"/>
        </w:rPr>
      </w:pPr>
    </w:p>
    <w:p w14:paraId="10283D5A" w14:textId="77777777" w:rsidR="00043BCB" w:rsidRPr="00762DBB" w:rsidRDefault="0084740F">
      <w:pPr>
        <w:rPr>
          <w:color w:val="000000"/>
          <w:szCs w:val="22"/>
          <w:lang w:val="lt-LT"/>
        </w:rPr>
      </w:pPr>
      <w:r w:rsidRPr="00762DBB">
        <w:rPr>
          <w:i/>
          <w:color w:val="000000"/>
          <w:szCs w:val="22"/>
          <w:lang w:val="lt-LT"/>
        </w:rPr>
        <w:t>Plėvele dengtos tabletės</w:t>
      </w:r>
    </w:p>
    <w:p w14:paraId="72C65C17" w14:textId="77777777" w:rsidR="00043BCB" w:rsidRPr="00762DBB" w:rsidRDefault="0084740F">
      <w:pPr>
        <w:rPr>
          <w:lang w:val="lt-LT"/>
        </w:rPr>
      </w:pPr>
      <w:r w:rsidRPr="00762DBB">
        <w:rPr>
          <w:lang w:val="lt-LT"/>
        </w:rPr>
        <w:t>Yra tiekiamos Triumeq plėvele dengtos tabletės, kurios skiriamos pacientams, kurių kūno masė yra ne mažesnė kaip 25 kg.</w:t>
      </w:r>
      <w:r w:rsidRPr="00762DBB">
        <w:rPr>
          <w:rFonts w:eastAsia="MS Mincho"/>
          <w:lang w:val="lt-LT"/>
        </w:rPr>
        <w:t xml:space="preserve"> Plėvele dengtose tabletėse ir disperguojamosiose tabletėse esančio dolutegraviro biologinis prieinamumas yra nepalyginamas, todėl jos negali būt</w:t>
      </w:r>
      <w:r w:rsidRPr="00762DBB">
        <w:rPr>
          <w:lang w:val="lt-LT"/>
        </w:rPr>
        <w:t>i tiesiogiai keičiamos vienos kitomis (</w:t>
      </w:r>
      <w:r w:rsidRPr="00762DBB">
        <w:rPr>
          <w:iCs/>
          <w:lang w:val="lt-LT"/>
        </w:rPr>
        <w:t>žr. 5.2 skyrių</w:t>
      </w:r>
      <w:r w:rsidRPr="00762DBB">
        <w:rPr>
          <w:lang w:val="lt-LT"/>
        </w:rPr>
        <w:t>).</w:t>
      </w:r>
    </w:p>
    <w:p w14:paraId="3EC7D99D" w14:textId="77777777" w:rsidR="00043BCB" w:rsidRPr="00762DBB" w:rsidRDefault="00043BCB">
      <w:pPr>
        <w:rPr>
          <w:color w:val="000000"/>
          <w:szCs w:val="22"/>
          <w:lang w:val="lt-LT"/>
        </w:rPr>
      </w:pPr>
    </w:p>
    <w:p w14:paraId="13F42E3C" w14:textId="77777777" w:rsidR="00043BCB" w:rsidRPr="00762DBB" w:rsidRDefault="0084740F">
      <w:pPr>
        <w:keepNext/>
        <w:rPr>
          <w:i/>
          <w:color w:val="000000"/>
          <w:szCs w:val="22"/>
          <w:lang w:val="lt-LT"/>
        </w:rPr>
      </w:pPr>
      <w:r w:rsidRPr="00762DBB">
        <w:rPr>
          <w:i/>
          <w:color w:val="000000"/>
          <w:szCs w:val="22"/>
          <w:lang w:val="lt-LT"/>
        </w:rPr>
        <w:t>Praleistos dozės</w:t>
      </w:r>
    </w:p>
    <w:p w14:paraId="199E713E" w14:textId="66C99A1A" w:rsidR="00043BCB" w:rsidRPr="00762DBB" w:rsidRDefault="0084740F">
      <w:pPr>
        <w:rPr>
          <w:color w:val="000000"/>
          <w:szCs w:val="22"/>
          <w:lang w:val="lt-LT"/>
        </w:rPr>
      </w:pPr>
      <w:r w:rsidRPr="00762DBB">
        <w:rPr>
          <w:color w:val="000000"/>
          <w:szCs w:val="22"/>
          <w:lang w:val="lt-LT"/>
        </w:rPr>
        <w:t xml:space="preserve">Jeigu pacientas praleidžia Triumeq dozę, pacientas turi ją kiek galima greičiau išgerti, jeigu kitos dozės vartojimo laikas yra ne greičiau kaip po 4 valandų. Jeigu kitos dozės vartojimo laikas yra greičiau kaip po 4 valandų, pacientas turi negerti praleistosios dozės, o </w:t>
      </w:r>
      <w:r w:rsidR="00F1377C" w:rsidRPr="00762DBB">
        <w:rPr>
          <w:color w:val="000000"/>
          <w:szCs w:val="22"/>
          <w:lang w:val="lt-LT"/>
        </w:rPr>
        <w:t>tiesiog</w:t>
      </w:r>
      <w:r w:rsidRPr="00762DBB">
        <w:rPr>
          <w:color w:val="000000"/>
          <w:szCs w:val="22"/>
          <w:lang w:val="lt-LT"/>
        </w:rPr>
        <w:t xml:space="preserve"> toliau vartoti vaistinį preparatą pagal įprastą dozavimo planą.</w:t>
      </w:r>
    </w:p>
    <w:p w14:paraId="6E6B08E6" w14:textId="77777777" w:rsidR="00043BCB" w:rsidRPr="00762DBB" w:rsidRDefault="00043BCB">
      <w:pPr>
        <w:rPr>
          <w:color w:val="000000"/>
          <w:szCs w:val="22"/>
          <w:lang w:val="lt-LT"/>
        </w:rPr>
      </w:pPr>
    </w:p>
    <w:p w14:paraId="1B41544C" w14:textId="77777777" w:rsidR="00043BCB" w:rsidRPr="00762DBB" w:rsidRDefault="0084740F">
      <w:pPr>
        <w:rPr>
          <w:color w:val="000000"/>
          <w:szCs w:val="22"/>
          <w:u w:val="single"/>
          <w:lang w:val="lt-LT"/>
        </w:rPr>
      </w:pPr>
      <w:r w:rsidRPr="00762DBB">
        <w:rPr>
          <w:color w:val="000000"/>
          <w:szCs w:val="22"/>
          <w:u w:val="single"/>
          <w:lang w:val="lt-LT"/>
        </w:rPr>
        <w:t>Ypatingos populiacijos</w:t>
      </w:r>
    </w:p>
    <w:p w14:paraId="344B9B16" w14:textId="77777777" w:rsidR="00043BCB" w:rsidRPr="00762DBB" w:rsidRDefault="00043BCB">
      <w:pPr>
        <w:rPr>
          <w:color w:val="000000"/>
          <w:szCs w:val="22"/>
          <w:u w:val="single"/>
          <w:lang w:val="lt-LT"/>
        </w:rPr>
      </w:pPr>
    </w:p>
    <w:p w14:paraId="53896CAA" w14:textId="77777777" w:rsidR="00043BCB" w:rsidRPr="00762DBB" w:rsidRDefault="0084740F">
      <w:pPr>
        <w:ind w:right="-1"/>
        <w:rPr>
          <w:i/>
          <w:color w:val="000000"/>
          <w:szCs w:val="22"/>
          <w:lang w:val="lt-LT"/>
        </w:rPr>
      </w:pPr>
      <w:r w:rsidRPr="00762DBB">
        <w:rPr>
          <w:i/>
          <w:color w:val="000000"/>
          <w:szCs w:val="22"/>
          <w:lang w:val="lt-LT"/>
        </w:rPr>
        <w:t>Senyviems žmonėms</w:t>
      </w:r>
    </w:p>
    <w:p w14:paraId="5A1A8F25" w14:textId="77777777" w:rsidR="00043BCB" w:rsidRPr="00762DBB" w:rsidRDefault="0084740F">
      <w:pPr>
        <w:ind w:right="-1"/>
        <w:rPr>
          <w:szCs w:val="22"/>
          <w:lang w:val="lt-LT"/>
        </w:rPr>
      </w:pPr>
      <w:r w:rsidRPr="00762DBB">
        <w:rPr>
          <w:szCs w:val="22"/>
          <w:lang w:val="lt-LT"/>
        </w:rPr>
        <w:t xml:space="preserve">Duomenys apie dolutegraviro, abakaviro ir lamivudino vartojimą 65 metų ir vyresniems pacientams yra riboti. Duomenų, kad senyviems pacientams reikėtų kitokios dozės nei jaunesniems suaugusiems pacientams, nėra (žr. 5.2 skyrių). </w:t>
      </w:r>
    </w:p>
    <w:p w14:paraId="47F27308" w14:textId="77777777" w:rsidR="00043BCB" w:rsidRPr="00762DBB" w:rsidRDefault="00043BCB">
      <w:pPr>
        <w:ind w:right="-1"/>
        <w:rPr>
          <w:szCs w:val="22"/>
          <w:lang w:val="lt-LT"/>
        </w:rPr>
      </w:pPr>
    </w:p>
    <w:p w14:paraId="3B33C5A9" w14:textId="77777777" w:rsidR="00043BCB" w:rsidRPr="00762DBB" w:rsidRDefault="0084740F">
      <w:pPr>
        <w:rPr>
          <w:szCs w:val="22"/>
          <w:lang w:val="lt-LT"/>
        </w:rPr>
      </w:pPr>
      <w:r w:rsidRPr="00762DBB">
        <w:rPr>
          <w:i/>
          <w:color w:val="000000"/>
          <w:szCs w:val="22"/>
          <w:lang w:val="lt-LT"/>
        </w:rPr>
        <w:t>Inkstų funkcijos sutrikimas</w:t>
      </w:r>
    </w:p>
    <w:p w14:paraId="4C32B05F" w14:textId="6FD4D829" w:rsidR="00043BCB" w:rsidRPr="00762DBB" w:rsidRDefault="0084740F">
      <w:pPr>
        <w:rPr>
          <w:szCs w:val="22"/>
          <w:lang w:val="lt-LT"/>
        </w:rPr>
      </w:pPr>
      <w:r w:rsidRPr="00762DBB">
        <w:rPr>
          <w:szCs w:val="22"/>
          <w:lang w:val="lt-LT"/>
        </w:rPr>
        <w:t xml:space="preserve">Duomenų apie lamivudino vartojimą mažiau kaip 25 kg sveriantiems vaikams, kuriems </w:t>
      </w:r>
      <w:r w:rsidR="00F1377C" w:rsidRPr="00762DBB">
        <w:rPr>
          <w:szCs w:val="22"/>
          <w:lang w:val="lt-LT"/>
        </w:rPr>
        <w:t>yra</w:t>
      </w:r>
      <w:r w:rsidRPr="00762DBB">
        <w:rPr>
          <w:szCs w:val="22"/>
          <w:lang w:val="lt-LT"/>
        </w:rPr>
        <w:t xml:space="preserve"> inkstų funkcijos sutrikimas, nėra. Todėl Triumeq nerekomenduojama vartoti paaugliams ar vaikams, kurių kūno masė yra ne mažesnė kaip </w:t>
      </w:r>
      <w:r w:rsidR="00360A0D">
        <w:rPr>
          <w:szCs w:val="22"/>
          <w:lang w:val="lt-LT"/>
        </w:rPr>
        <w:t>6</w:t>
      </w:r>
      <w:r w:rsidR="00360A0D" w:rsidRPr="00762DBB">
        <w:rPr>
          <w:szCs w:val="22"/>
          <w:lang w:val="lt-LT"/>
        </w:rPr>
        <w:t> </w:t>
      </w:r>
      <w:r w:rsidRPr="00762DBB">
        <w:rPr>
          <w:szCs w:val="22"/>
          <w:lang w:val="lt-LT"/>
        </w:rPr>
        <w:t>kg</w:t>
      </w:r>
      <w:r w:rsidR="00F2169D">
        <w:rPr>
          <w:szCs w:val="22"/>
          <w:lang w:val="lt-LT"/>
        </w:rPr>
        <w:t xml:space="preserve">, bet mažesnė </w:t>
      </w:r>
      <w:r w:rsidRPr="00762DBB">
        <w:rPr>
          <w:szCs w:val="22"/>
          <w:lang w:val="lt-LT"/>
        </w:rPr>
        <w:t>kaip 25 kg ir kreatinino klirensas yra mažesnis kaip 50 ml/min. (žr. 5.2 skyrių).</w:t>
      </w:r>
      <w:r w:rsidRPr="00762DBB">
        <w:rPr>
          <w:lang w:val="lt-LT"/>
        </w:rPr>
        <w:t xml:space="preserve"> </w:t>
      </w:r>
    </w:p>
    <w:p w14:paraId="4FA50D65" w14:textId="77777777" w:rsidR="00043BCB" w:rsidRPr="00762DBB" w:rsidRDefault="00043BCB">
      <w:pPr>
        <w:rPr>
          <w:color w:val="000000"/>
          <w:szCs w:val="22"/>
          <w:lang w:val="lt-LT"/>
        </w:rPr>
      </w:pPr>
    </w:p>
    <w:p w14:paraId="09FFB037" w14:textId="77777777" w:rsidR="00043BCB" w:rsidRPr="00762DBB" w:rsidRDefault="0084740F" w:rsidP="005469C0">
      <w:pPr>
        <w:keepNext/>
        <w:rPr>
          <w:i/>
          <w:color w:val="000000"/>
          <w:szCs w:val="22"/>
          <w:lang w:val="lt-LT"/>
        </w:rPr>
      </w:pPr>
      <w:r w:rsidRPr="00762DBB">
        <w:rPr>
          <w:i/>
          <w:color w:val="000000"/>
          <w:szCs w:val="22"/>
          <w:lang w:val="lt-LT"/>
        </w:rPr>
        <w:t>Kepenų funkcijos sutrikimas</w:t>
      </w:r>
    </w:p>
    <w:p w14:paraId="3117DD43" w14:textId="5DE1EAEC" w:rsidR="00043BCB" w:rsidRPr="00762DBB" w:rsidRDefault="0084740F">
      <w:pPr>
        <w:rPr>
          <w:color w:val="000000"/>
          <w:szCs w:val="22"/>
          <w:lang w:val="lt-LT"/>
        </w:rPr>
      </w:pPr>
      <w:r w:rsidRPr="00762DBB">
        <w:rPr>
          <w:color w:val="000000"/>
          <w:szCs w:val="22"/>
          <w:lang w:val="lt-LT"/>
        </w:rPr>
        <w:t xml:space="preserve">Daugiausia abakaviro metabolizuojama kepenyse. Klinikinių duomenų apie pacientų, kuriems yra vidutinio sunkumo ar sunkus kepenų funkcijos sutrikimas, gydymą nėra, todėl jiems vartoti Triumeq </w:t>
      </w:r>
      <w:r w:rsidRPr="00762DBB">
        <w:rPr>
          <w:color w:val="000000"/>
          <w:szCs w:val="22"/>
          <w:lang w:val="lt-LT"/>
        </w:rPr>
        <w:lastRenderedPageBreak/>
        <w:t>nerekomenduojama, išskyrus atvejus, kai manoma, jog toks gydymas neabejotinai būtinas. Pacientus, kuriems yra lengvas kepenų funkcijos sutrikimas (</w:t>
      </w:r>
      <w:r w:rsidR="00F1377C" w:rsidRPr="00762DBB">
        <w:rPr>
          <w:color w:val="000000"/>
          <w:szCs w:val="22"/>
          <w:lang w:val="lt-LT"/>
        </w:rPr>
        <w:t xml:space="preserve">5-6 balai pagal </w:t>
      </w:r>
      <w:r w:rsidRPr="00762DBB">
        <w:rPr>
          <w:i/>
          <w:color w:val="000000"/>
          <w:szCs w:val="22"/>
          <w:lang w:val="lt-LT"/>
        </w:rPr>
        <w:t>Child-Pugh</w:t>
      </w:r>
      <w:r w:rsidRPr="00762DBB">
        <w:rPr>
          <w:color w:val="000000"/>
          <w:szCs w:val="22"/>
          <w:lang w:val="lt-LT"/>
        </w:rPr>
        <w:t xml:space="preserve"> skal</w:t>
      </w:r>
      <w:r w:rsidR="00F1377C" w:rsidRPr="00762DBB">
        <w:rPr>
          <w:color w:val="000000"/>
          <w:szCs w:val="22"/>
          <w:lang w:val="lt-LT"/>
        </w:rPr>
        <w:t>ę</w:t>
      </w:r>
      <w:r w:rsidRPr="00762DBB">
        <w:rPr>
          <w:color w:val="000000"/>
          <w:szCs w:val="22"/>
          <w:lang w:val="lt-LT"/>
        </w:rPr>
        <w:t>) reikia atidžiai stebėti, įskaitant, jei įmanoma, abakaviro koncentracijų plazmoje stebėjimą (žr. 4.4 ir 5.2 skyrius).</w:t>
      </w:r>
    </w:p>
    <w:p w14:paraId="7B901E6A" w14:textId="77777777" w:rsidR="00043BCB" w:rsidRPr="00762DBB" w:rsidRDefault="00043BCB">
      <w:pPr>
        <w:ind w:right="-1"/>
        <w:rPr>
          <w:color w:val="000000"/>
          <w:szCs w:val="22"/>
          <w:lang w:val="lt-LT"/>
        </w:rPr>
      </w:pPr>
    </w:p>
    <w:p w14:paraId="0A857F9C" w14:textId="15F5DA3C" w:rsidR="00043BCB" w:rsidRPr="00762DBB" w:rsidRDefault="0084740F">
      <w:pPr>
        <w:ind w:right="-1"/>
        <w:rPr>
          <w:szCs w:val="22"/>
          <w:lang w:val="lt-LT"/>
        </w:rPr>
      </w:pPr>
      <w:r w:rsidRPr="00762DBB">
        <w:rPr>
          <w:i/>
          <w:color w:val="000000"/>
          <w:szCs w:val="22"/>
          <w:lang w:val="lt-LT"/>
        </w:rPr>
        <w:t>Vaikų populiacija</w:t>
      </w:r>
    </w:p>
    <w:p w14:paraId="3E7D356D" w14:textId="1E5561F3" w:rsidR="00043BCB" w:rsidRPr="00762DBB" w:rsidRDefault="0084740F">
      <w:pPr>
        <w:outlineLvl w:val="0"/>
        <w:rPr>
          <w:szCs w:val="22"/>
          <w:lang w:val="lt-LT"/>
        </w:rPr>
      </w:pPr>
      <w:r w:rsidRPr="00762DBB">
        <w:rPr>
          <w:szCs w:val="22"/>
          <w:lang w:val="lt-LT"/>
        </w:rPr>
        <w:t xml:space="preserve">Triumeq saugumas ir veiksmingumas </w:t>
      </w:r>
      <w:r w:rsidR="003C2BA9">
        <w:rPr>
          <w:szCs w:val="22"/>
          <w:lang w:val="lt-LT"/>
        </w:rPr>
        <w:t xml:space="preserve">vaikams, </w:t>
      </w:r>
      <w:r w:rsidR="00360A0D">
        <w:rPr>
          <w:szCs w:val="22"/>
          <w:lang w:val="lt-LT"/>
        </w:rPr>
        <w:t xml:space="preserve">jaunesniems kaip 3 mėnesių </w:t>
      </w:r>
      <w:r w:rsidR="003C2BA9">
        <w:rPr>
          <w:szCs w:val="22"/>
          <w:lang w:val="lt-LT"/>
        </w:rPr>
        <w:t>amžiaus</w:t>
      </w:r>
      <w:r w:rsidRPr="00762DBB">
        <w:rPr>
          <w:szCs w:val="22"/>
          <w:lang w:val="lt-LT"/>
        </w:rPr>
        <w:t>,</w:t>
      </w:r>
      <w:r w:rsidR="003C2BA9">
        <w:rPr>
          <w:szCs w:val="22"/>
          <w:lang w:val="lt-LT"/>
        </w:rPr>
        <w:t xml:space="preserve"> ar</w:t>
      </w:r>
      <w:r w:rsidRPr="00762DBB">
        <w:rPr>
          <w:szCs w:val="22"/>
          <w:lang w:val="lt-LT"/>
        </w:rPr>
        <w:t xml:space="preserve"> kurių kūno masė yra mažesnė kaip </w:t>
      </w:r>
      <w:r w:rsidR="00360A0D">
        <w:rPr>
          <w:szCs w:val="22"/>
          <w:lang w:val="lt-LT"/>
        </w:rPr>
        <w:t>6</w:t>
      </w:r>
      <w:r w:rsidR="00360A0D" w:rsidRPr="00762DBB">
        <w:rPr>
          <w:szCs w:val="22"/>
          <w:lang w:val="lt-LT"/>
        </w:rPr>
        <w:t> </w:t>
      </w:r>
      <w:r w:rsidRPr="00762DBB">
        <w:rPr>
          <w:szCs w:val="22"/>
          <w:lang w:val="lt-LT"/>
        </w:rPr>
        <w:t>kg, dar neištirt</w:t>
      </w:r>
      <w:r w:rsidR="00D578B5">
        <w:rPr>
          <w:szCs w:val="22"/>
          <w:lang w:val="lt-LT"/>
        </w:rPr>
        <w:t>i</w:t>
      </w:r>
      <w:r w:rsidRPr="00762DBB">
        <w:rPr>
          <w:szCs w:val="22"/>
          <w:lang w:val="lt-LT"/>
        </w:rPr>
        <w:t>.</w:t>
      </w:r>
      <w:r w:rsidRPr="00762DBB">
        <w:rPr>
          <w:szCs w:val="22"/>
          <w:lang w:val="lt-LT"/>
        </w:rPr>
        <w:fldChar w:fldCharType="begin"/>
      </w:r>
      <w:r w:rsidRPr="00762DBB">
        <w:rPr>
          <w:szCs w:val="22"/>
          <w:lang w:val="lt-LT"/>
        </w:rPr>
        <w:instrText xml:space="preserve"> DOCVARIABLE vault_nd_6b255f92-2925-44b5-aa07-e853a94712e0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64776173" w14:textId="77777777" w:rsidR="00043BCB" w:rsidRPr="00762DBB" w:rsidRDefault="0084740F">
      <w:pPr>
        <w:outlineLvl w:val="0"/>
        <w:rPr>
          <w:szCs w:val="22"/>
          <w:lang w:val="lt-LT"/>
        </w:rPr>
      </w:pPr>
      <w:r w:rsidRPr="00762DBB">
        <w:rPr>
          <w:szCs w:val="22"/>
          <w:lang w:val="lt-LT"/>
        </w:rPr>
        <w:t>Šiuo metu turimi duomenys pateikiami 4.8, 5.1 ir 5.2 skyriuose, tačiau dozavimo rekomendacijų pateikti negalima.</w:t>
      </w:r>
      <w:r w:rsidRPr="00762DBB">
        <w:rPr>
          <w:szCs w:val="22"/>
          <w:lang w:val="lt-LT"/>
        </w:rPr>
        <w:fldChar w:fldCharType="begin"/>
      </w:r>
      <w:r w:rsidRPr="00762DBB">
        <w:rPr>
          <w:szCs w:val="22"/>
          <w:lang w:val="lt-LT"/>
        </w:rPr>
        <w:instrText xml:space="preserve"> DOCVARIABLE vault_nd_8ca8edd4-f97b-4a5b-9e83-de3ebe2d5fec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52E26439" w14:textId="77777777" w:rsidR="00043BCB" w:rsidRPr="00762DBB" w:rsidRDefault="00043BCB">
      <w:pPr>
        <w:outlineLvl w:val="0"/>
        <w:rPr>
          <w:szCs w:val="22"/>
          <w:lang w:val="lt-LT"/>
        </w:rPr>
      </w:pPr>
    </w:p>
    <w:p w14:paraId="522BCAAE" w14:textId="77777777" w:rsidR="00043BCB" w:rsidRPr="00762DBB" w:rsidRDefault="0084740F">
      <w:pPr>
        <w:outlineLvl w:val="0"/>
        <w:rPr>
          <w:szCs w:val="22"/>
          <w:u w:val="single"/>
          <w:lang w:val="lt-LT"/>
        </w:rPr>
      </w:pPr>
      <w:r w:rsidRPr="00762DBB">
        <w:rPr>
          <w:szCs w:val="22"/>
          <w:u w:val="single"/>
          <w:lang w:val="lt-LT"/>
        </w:rPr>
        <w:t>Vartojimo metodas</w:t>
      </w:r>
      <w:r w:rsidRPr="00762DBB">
        <w:rPr>
          <w:szCs w:val="22"/>
          <w:u w:val="single"/>
          <w:lang w:val="lt-LT"/>
        </w:rPr>
        <w:fldChar w:fldCharType="begin"/>
      </w:r>
      <w:r w:rsidRPr="00762DBB">
        <w:rPr>
          <w:szCs w:val="22"/>
          <w:u w:val="single"/>
          <w:lang w:val="lt-LT"/>
        </w:rPr>
        <w:instrText xml:space="preserve"> DOCVARIABLE vault_nd_f89c1731-7fcf-4f43-95cc-a50654f01c0c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750B453B" w14:textId="77777777" w:rsidR="00043BCB" w:rsidRPr="00762DBB" w:rsidRDefault="00043BCB">
      <w:pPr>
        <w:outlineLvl w:val="0"/>
        <w:rPr>
          <w:szCs w:val="22"/>
          <w:lang w:val="lt-LT"/>
        </w:rPr>
      </w:pPr>
    </w:p>
    <w:p w14:paraId="4C6BE856" w14:textId="77777777" w:rsidR="00043BCB" w:rsidRPr="00762DBB" w:rsidRDefault="0084740F">
      <w:pPr>
        <w:outlineLvl w:val="0"/>
        <w:rPr>
          <w:szCs w:val="22"/>
          <w:lang w:val="lt-LT"/>
        </w:rPr>
      </w:pPr>
      <w:r w:rsidRPr="00762DBB">
        <w:rPr>
          <w:szCs w:val="22"/>
          <w:lang w:val="lt-LT"/>
        </w:rPr>
        <w:t>Vartoti per burną.</w:t>
      </w:r>
      <w:r w:rsidRPr="00762DBB">
        <w:rPr>
          <w:szCs w:val="22"/>
          <w:lang w:val="lt-LT"/>
        </w:rPr>
        <w:fldChar w:fldCharType="begin"/>
      </w:r>
      <w:r w:rsidRPr="00762DBB">
        <w:rPr>
          <w:szCs w:val="22"/>
          <w:lang w:val="lt-LT"/>
        </w:rPr>
        <w:instrText xml:space="preserve"> DOCVARIABLE vault_nd_c82707c5-91a6-4fff-80c7-34e72e0b5f11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62BD077A" w14:textId="6D6CB897" w:rsidR="00043BCB" w:rsidRPr="00762DBB" w:rsidRDefault="0084740F">
      <w:pPr>
        <w:outlineLvl w:val="0"/>
        <w:rPr>
          <w:szCs w:val="22"/>
          <w:lang w:val="lt-LT"/>
        </w:rPr>
      </w:pPr>
      <w:r w:rsidRPr="00762DBB">
        <w:rPr>
          <w:szCs w:val="22"/>
          <w:lang w:val="lt-LT"/>
        </w:rPr>
        <w:t>Triumeq galima vartoti su maistu arba be maisto (žr. 5.2 skyrių).</w:t>
      </w:r>
      <w:r w:rsidR="00D2292D">
        <w:rPr>
          <w:szCs w:val="22"/>
          <w:lang w:val="lt-LT"/>
        </w:rPr>
        <w:t xml:space="preserve"> </w:t>
      </w:r>
      <w:r w:rsidRPr="00762DBB">
        <w:rPr>
          <w:szCs w:val="22"/>
          <w:lang w:val="lt-LT"/>
        </w:rPr>
        <w:t xml:space="preserve">Triumeq reikia disperguoti geriamajame vandenyje. Prieš nuryjant, tabletė (-ės) turi visiškai disperguotis </w:t>
      </w:r>
      <w:r w:rsidR="00D2292D" w:rsidRPr="00D2292D">
        <w:rPr>
          <w:szCs w:val="22"/>
          <w:lang w:val="lt-LT"/>
        </w:rPr>
        <w:t xml:space="preserve">dozavimo </w:t>
      </w:r>
      <w:r w:rsidR="00CD6F84">
        <w:rPr>
          <w:szCs w:val="22"/>
          <w:lang w:val="lt-LT"/>
        </w:rPr>
        <w:t>taurelėje</w:t>
      </w:r>
      <w:r w:rsidR="00D2292D">
        <w:rPr>
          <w:szCs w:val="22"/>
          <w:lang w:val="lt-LT"/>
        </w:rPr>
        <w:t xml:space="preserve"> </w:t>
      </w:r>
      <w:r w:rsidR="00DC3D3C">
        <w:rPr>
          <w:szCs w:val="22"/>
          <w:lang w:val="lt-LT"/>
        </w:rPr>
        <w:t>(</w:t>
      </w:r>
      <w:r w:rsidR="00CD6F84">
        <w:rPr>
          <w:szCs w:val="22"/>
          <w:lang w:val="lt-LT"/>
        </w:rPr>
        <w:t>kuri tiekiama</w:t>
      </w:r>
      <w:r w:rsidR="00DC3D3C">
        <w:rPr>
          <w:szCs w:val="22"/>
          <w:lang w:val="lt-LT"/>
        </w:rPr>
        <w:t xml:space="preserve"> pakuotėje) </w:t>
      </w:r>
      <w:r w:rsidR="00D2292D">
        <w:rPr>
          <w:szCs w:val="22"/>
          <w:lang w:val="lt-LT"/>
        </w:rPr>
        <w:t xml:space="preserve">su </w:t>
      </w:r>
      <w:r w:rsidRPr="00762DBB">
        <w:rPr>
          <w:szCs w:val="22"/>
          <w:lang w:val="lt-LT"/>
        </w:rPr>
        <w:t xml:space="preserve">20 ml </w:t>
      </w:r>
      <w:r w:rsidR="00D2292D" w:rsidRPr="005469C0">
        <w:rPr>
          <w:szCs w:val="22"/>
          <w:lang w:val="lt-LT"/>
        </w:rPr>
        <w:t>(</w:t>
      </w:r>
      <w:r w:rsidR="00D2292D" w:rsidRPr="00E97101">
        <w:rPr>
          <w:szCs w:val="22"/>
          <w:lang w:val="lt-LT"/>
        </w:rPr>
        <w:t>jeigu vartojamos 4, 5 arba 6</w:t>
      </w:r>
      <w:r w:rsidR="00CD6F84">
        <w:rPr>
          <w:szCs w:val="22"/>
          <w:lang w:val="lt-LT"/>
        </w:rPr>
        <w:t> </w:t>
      </w:r>
      <w:r w:rsidR="00D2292D" w:rsidRPr="00E97101">
        <w:rPr>
          <w:szCs w:val="22"/>
          <w:lang w:val="lt-LT"/>
        </w:rPr>
        <w:t xml:space="preserve">tabletės) </w:t>
      </w:r>
      <w:r w:rsidR="00D2292D">
        <w:rPr>
          <w:szCs w:val="22"/>
          <w:lang w:val="lt-LT"/>
        </w:rPr>
        <w:t>arba</w:t>
      </w:r>
      <w:r w:rsidR="00D2292D" w:rsidRPr="00E97101">
        <w:rPr>
          <w:szCs w:val="22"/>
          <w:lang w:val="lt-LT"/>
        </w:rPr>
        <w:t xml:space="preserve"> 15</w:t>
      </w:r>
      <w:r w:rsidR="00D2292D">
        <w:rPr>
          <w:szCs w:val="22"/>
          <w:lang w:val="lt-LT"/>
        </w:rPr>
        <w:t xml:space="preserve"> ml </w:t>
      </w:r>
      <w:r w:rsidR="00D2292D" w:rsidRPr="00E97101">
        <w:rPr>
          <w:szCs w:val="22"/>
          <w:lang w:val="lt-LT"/>
        </w:rPr>
        <w:t>(</w:t>
      </w:r>
      <w:r w:rsidR="00D2292D">
        <w:rPr>
          <w:szCs w:val="22"/>
          <w:lang w:val="lt-LT"/>
        </w:rPr>
        <w:t>jeigu vartojamos</w:t>
      </w:r>
      <w:r w:rsidR="00D2292D" w:rsidRPr="00E97101">
        <w:rPr>
          <w:szCs w:val="22"/>
          <w:lang w:val="lt-LT"/>
        </w:rPr>
        <w:t xml:space="preserve"> 3</w:t>
      </w:r>
      <w:r w:rsidR="00CD6F84">
        <w:rPr>
          <w:szCs w:val="22"/>
          <w:lang w:val="lt-LT"/>
        </w:rPr>
        <w:t> </w:t>
      </w:r>
      <w:r w:rsidR="00D2292D" w:rsidRPr="00E97101">
        <w:rPr>
          <w:szCs w:val="22"/>
          <w:lang w:val="lt-LT"/>
        </w:rPr>
        <w:t>tablet</w:t>
      </w:r>
      <w:r w:rsidR="00D2292D">
        <w:rPr>
          <w:szCs w:val="22"/>
          <w:lang w:val="lt-LT"/>
        </w:rPr>
        <w:t>ė</w:t>
      </w:r>
      <w:r w:rsidR="00D2292D" w:rsidRPr="00E97101">
        <w:rPr>
          <w:szCs w:val="22"/>
          <w:lang w:val="lt-LT"/>
        </w:rPr>
        <w:t>s)</w:t>
      </w:r>
      <w:r w:rsidR="00D2292D">
        <w:rPr>
          <w:szCs w:val="22"/>
          <w:lang w:val="lt-LT"/>
        </w:rPr>
        <w:t xml:space="preserve"> </w:t>
      </w:r>
      <w:r w:rsidRPr="00762DBB">
        <w:rPr>
          <w:szCs w:val="22"/>
          <w:lang w:val="lt-LT"/>
        </w:rPr>
        <w:t>geriamojo vandens. Tablečių negalima kramtyti, pjaustyti ar smulkinti. Vaistinio preparato dozę reikia išgerti per 30 minučių nuo paruošimo. Jei praėjo daugiau nei 30 minučių, dozę reikia išpilti ir paruošti naują dozę (žr. 6.6 skyrių ir skyrelį „</w:t>
      </w:r>
      <w:r w:rsidR="00307088">
        <w:rPr>
          <w:szCs w:val="22"/>
          <w:lang w:val="lt-LT"/>
        </w:rPr>
        <w:t>Žingsnis</w:t>
      </w:r>
      <w:r w:rsidR="00307088" w:rsidRPr="00762DBB">
        <w:rPr>
          <w:szCs w:val="22"/>
          <w:lang w:val="lt-LT"/>
        </w:rPr>
        <w:t xml:space="preserve"> </w:t>
      </w:r>
      <w:r w:rsidRPr="00762DBB">
        <w:rPr>
          <w:szCs w:val="22"/>
          <w:lang w:val="lt-LT"/>
        </w:rPr>
        <w:t xml:space="preserve">po </w:t>
      </w:r>
      <w:r w:rsidR="00307088">
        <w:rPr>
          <w:szCs w:val="22"/>
          <w:lang w:val="lt-LT"/>
        </w:rPr>
        <w:t>žingsnio</w:t>
      </w:r>
      <w:r w:rsidR="00307088" w:rsidRPr="00762DBB">
        <w:rPr>
          <w:szCs w:val="22"/>
          <w:lang w:val="lt-LT"/>
        </w:rPr>
        <w:t xml:space="preserve"> </w:t>
      </w:r>
      <w:r w:rsidRPr="00762DBB">
        <w:rPr>
          <w:szCs w:val="22"/>
          <w:lang w:val="lt-LT"/>
        </w:rPr>
        <w:t>vartojimo instrukcijos“).</w:t>
      </w:r>
      <w:r w:rsidRPr="00762DBB">
        <w:rPr>
          <w:szCs w:val="22"/>
          <w:lang w:val="lt-LT"/>
        </w:rPr>
        <w:fldChar w:fldCharType="begin"/>
      </w:r>
      <w:r w:rsidRPr="00762DBB">
        <w:rPr>
          <w:szCs w:val="22"/>
          <w:lang w:val="lt-LT"/>
        </w:rPr>
        <w:instrText xml:space="preserve"> DOCVARIABLE vault_nd_d5ab9d9f-371a-42f3-a27a-9f658073bead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08D4C42A" w14:textId="77777777" w:rsidR="00043BCB" w:rsidRDefault="00043BCB">
      <w:pPr>
        <w:ind w:right="-1"/>
        <w:rPr>
          <w:color w:val="000000"/>
          <w:szCs w:val="22"/>
          <w:lang w:val="lt-LT"/>
        </w:rPr>
      </w:pPr>
    </w:p>
    <w:p w14:paraId="0CA44B4C" w14:textId="7A1E289C" w:rsidR="00722F97" w:rsidRDefault="00722F97">
      <w:pPr>
        <w:ind w:right="-1"/>
        <w:rPr>
          <w:color w:val="000000"/>
          <w:szCs w:val="22"/>
          <w:lang w:val="lt-LT"/>
        </w:rPr>
      </w:pPr>
      <w:r w:rsidRPr="00722F97">
        <w:rPr>
          <w:color w:val="000000"/>
          <w:szCs w:val="22"/>
          <w:lang w:val="lt-LT"/>
        </w:rPr>
        <w:t>Vaikams, kurie neg</w:t>
      </w:r>
      <w:r>
        <w:rPr>
          <w:color w:val="000000"/>
          <w:szCs w:val="22"/>
          <w:lang w:val="lt-LT"/>
        </w:rPr>
        <w:t>eba</w:t>
      </w:r>
      <w:r w:rsidRPr="00722F97">
        <w:rPr>
          <w:color w:val="000000"/>
          <w:szCs w:val="22"/>
          <w:lang w:val="lt-LT"/>
        </w:rPr>
        <w:t xml:space="preserve"> </w:t>
      </w:r>
      <w:r>
        <w:rPr>
          <w:color w:val="000000"/>
          <w:szCs w:val="22"/>
          <w:lang w:val="lt-LT"/>
        </w:rPr>
        <w:t>ger</w:t>
      </w:r>
      <w:r w:rsidRPr="00722F97">
        <w:rPr>
          <w:color w:val="000000"/>
          <w:szCs w:val="22"/>
          <w:lang w:val="lt-LT"/>
        </w:rPr>
        <w:t xml:space="preserve">ti </w:t>
      </w:r>
      <w:r>
        <w:rPr>
          <w:color w:val="000000"/>
          <w:szCs w:val="22"/>
          <w:lang w:val="lt-LT"/>
        </w:rPr>
        <w:t xml:space="preserve">iš </w:t>
      </w:r>
      <w:r w:rsidRPr="00722F97">
        <w:rPr>
          <w:color w:val="000000"/>
          <w:szCs w:val="22"/>
          <w:lang w:val="lt-LT"/>
        </w:rPr>
        <w:t xml:space="preserve">dozavimo </w:t>
      </w:r>
      <w:r w:rsidR="00996E0D">
        <w:rPr>
          <w:color w:val="000000"/>
          <w:szCs w:val="22"/>
          <w:lang w:val="lt-LT"/>
        </w:rPr>
        <w:t>taurelės</w:t>
      </w:r>
      <w:r w:rsidRPr="00722F97">
        <w:rPr>
          <w:color w:val="000000"/>
          <w:szCs w:val="22"/>
          <w:lang w:val="lt-LT"/>
        </w:rPr>
        <w:t xml:space="preserve">, </w:t>
      </w:r>
      <w:r w:rsidR="00DC3D3C">
        <w:rPr>
          <w:color w:val="000000"/>
          <w:szCs w:val="22"/>
          <w:lang w:val="lt-LT"/>
        </w:rPr>
        <w:t xml:space="preserve">kuri yra pakuotėje, </w:t>
      </w:r>
      <w:r w:rsidRPr="00722F97">
        <w:rPr>
          <w:color w:val="000000"/>
          <w:szCs w:val="22"/>
          <w:lang w:val="lt-LT"/>
        </w:rPr>
        <w:t>galima naudoti atitinkamo dydžio švirkštą.</w:t>
      </w:r>
    </w:p>
    <w:p w14:paraId="4E78AF07" w14:textId="77777777" w:rsidR="00722F97" w:rsidRPr="00762DBB" w:rsidRDefault="00722F97">
      <w:pPr>
        <w:ind w:right="-1"/>
        <w:rPr>
          <w:color w:val="000000"/>
          <w:szCs w:val="22"/>
          <w:lang w:val="lt-LT"/>
        </w:rPr>
      </w:pPr>
    </w:p>
    <w:p w14:paraId="657647DD" w14:textId="77777777" w:rsidR="00043BCB" w:rsidRPr="00762DBB" w:rsidRDefault="0084740F">
      <w:pPr>
        <w:outlineLvl w:val="0"/>
        <w:rPr>
          <w:b/>
          <w:color w:val="000000"/>
          <w:szCs w:val="22"/>
          <w:lang w:val="lt-LT"/>
        </w:rPr>
      </w:pPr>
      <w:r w:rsidRPr="00762DBB">
        <w:rPr>
          <w:b/>
          <w:color w:val="000000"/>
          <w:szCs w:val="22"/>
          <w:lang w:val="lt-LT"/>
        </w:rPr>
        <w:t>4.3</w:t>
      </w:r>
      <w:r w:rsidRPr="00762DBB">
        <w:rPr>
          <w:b/>
          <w:color w:val="000000"/>
          <w:szCs w:val="22"/>
          <w:lang w:val="lt-LT"/>
        </w:rPr>
        <w:tab/>
        <w:t>Kontraindikacijos</w:t>
      </w:r>
      <w:r w:rsidRPr="00762DBB">
        <w:rPr>
          <w:b/>
          <w:color w:val="000000"/>
          <w:szCs w:val="22"/>
          <w:lang w:val="lt-LT"/>
        </w:rPr>
        <w:fldChar w:fldCharType="begin"/>
      </w:r>
      <w:r w:rsidRPr="00762DBB">
        <w:rPr>
          <w:b/>
          <w:color w:val="000000"/>
          <w:szCs w:val="22"/>
          <w:lang w:val="lt-LT"/>
        </w:rPr>
        <w:instrText xml:space="preserve"> DOCVARIABLE vault_nd_0fc265bd-163b-4f3f-bf22-21c2cddf9ad7 \* MERGEFORMAT </w:instrText>
      </w:r>
      <w:r w:rsidRPr="00762DBB">
        <w:rPr>
          <w:b/>
          <w:color w:val="000000"/>
          <w:szCs w:val="22"/>
          <w:lang w:val="lt-LT"/>
        </w:rPr>
        <w:fldChar w:fldCharType="separate"/>
      </w:r>
      <w:r w:rsidRPr="00762DBB">
        <w:rPr>
          <w:b/>
          <w:color w:val="000000"/>
          <w:szCs w:val="22"/>
          <w:lang w:val="lt-LT"/>
        </w:rPr>
        <w:t xml:space="preserve"> </w:t>
      </w:r>
      <w:r w:rsidRPr="00762DBB">
        <w:rPr>
          <w:b/>
          <w:color w:val="000000"/>
          <w:szCs w:val="22"/>
          <w:lang w:val="lt-LT"/>
        </w:rPr>
        <w:fldChar w:fldCharType="end"/>
      </w:r>
    </w:p>
    <w:p w14:paraId="05AFC381" w14:textId="77777777" w:rsidR="00043BCB" w:rsidRPr="00762DBB" w:rsidRDefault="00043BCB">
      <w:pPr>
        <w:rPr>
          <w:color w:val="000000"/>
          <w:szCs w:val="22"/>
          <w:lang w:val="lt-LT"/>
        </w:rPr>
      </w:pPr>
    </w:p>
    <w:p w14:paraId="42EBD3A6" w14:textId="77777777" w:rsidR="00043BCB" w:rsidRPr="00762DBB" w:rsidRDefault="0084740F">
      <w:pPr>
        <w:rPr>
          <w:color w:val="000000"/>
          <w:szCs w:val="22"/>
          <w:lang w:val="lt-LT"/>
        </w:rPr>
      </w:pPr>
      <w:r w:rsidRPr="00762DBB">
        <w:rPr>
          <w:szCs w:val="22"/>
          <w:lang w:val="lt-LT"/>
        </w:rPr>
        <w:t xml:space="preserve">Padidėjęs jautrumas </w:t>
      </w:r>
      <w:r w:rsidRPr="00762DBB">
        <w:rPr>
          <w:color w:val="000000"/>
          <w:szCs w:val="22"/>
          <w:lang w:val="lt-LT"/>
        </w:rPr>
        <w:t xml:space="preserve">veikliosioms medžiagoms </w:t>
      </w:r>
      <w:r w:rsidRPr="00762DBB">
        <w:rPr>
          <w:szCs w:val="22"/>
          <w:lang w:val="lt-LT"/>
        </w:rPr>
        <w:t xml:space="preserve">arba bet kuriai 6.1 skyriuje nurodytai pagalbinei medžiagai. </w:t>
      </w:r>
    </w:p>
    <w:p w14:paraId="6C237273" w14:textId="77777777" w:rsidR="00043BCB" w:rsidRPr="00762DBB" w:rsidRDefault="00043BCB">
      <w:pPr>
        <w:rPr>
          <w:color w:val="000000"/>
          <w:szCs w:val="22"/>
          <w:lang w:val="lt-LT"/>
        </w:rPr>
      </w:pPr>
    </w:p>
    <w:p w14:paraId="26EA9C3E" w14:textId="77777777" w:rsidR="00043BCB" w:rsidRPr="00762DBB" w:rsidRDefault="0084740F">
      <w:pPr>
        <w:rPr>
          <w:szCs w:val="22"/>
          <w:lang w:val="lt-LT"/>
        </w:rPr>
      </w:pPr>
      <w:r w:rsidRPr="00762DBB">
        <w:rPr>
          <w:szCs w:val="22"/>
          <w:lang w:val="lt-LT"/>
        </w:rPr>
        <w:t xml:space="preserve">Vartojimas kartu su vaistiniais preparatais, turinčiais siaurą terapinį langą, kurie yra organinių katijonų 2-ojo nešiklio (angl. </w:t>
      </w:r>
      <w:r w:rsidRPr="00762DBB">
        <w:rPr>
          <w:i/>
          <w:iCs/>
          <w:szCs w:val="22"/>
          <w:lang w:val="lt-LT"/>
        </w:rPr>
        <w:t>organic cation transporter 2</w:t>
      </w:r>
      <w:r w:rsidRPr="00762DBB">
        <w:rPr>
          <w:szCs w:val="22"/>
          <w:lang w:val="lt-LT"/>
        </w:rPr>
        <w:t xml:space="preserve">, </w:t>
      </w:r>
      <w:r w:rsidRPr="00762DBB">
        <w:rPr>
          <w:i/>
          <w:iCs/>
          <w:szCs w:val="22"/>
          <w:lang w:val="lt-LT"/>
        </w:rPr>
        <w:t>OCT2</w:t>
      </w:r>
      <w:r w:rsidRPr="00762DBB">
        <w:rPr>
          <w:szCs w:val="22"/>
          <w:lang w:val="lt-LT"/>
        </w:rPr>
        <w:t>) substratai, įskaitant, bet neapsiribojant fampridinu (dar vadinamu dalfampridinu) (žr. 4.5 skyrių).</w:t>
      </w:r>
    </w:p>
    <w:p w14:paraId="1178B0BF" w14:textId="77777777" w:rsidR="00043BCB" w:rsidRPr="00762DBB" w:rsidRDefault="00043BCB">
      <w:pPr>
        <w:rPr>
          <w:color w:val="000000"/>
          <w:szCs w:val="22"/>
          <w:lang w:val="lt-LT"/>
        </w:rPr>
      </w:pPr>
    </w:p>
    <w:p w14:paraId="5E214808" w14:textId="77777777" w:rsidR="00043BCB" w:rsidRPr="00762DBB" w:rsidRDefault="0084740F">
      <w:pPr>
        <w:outlineLvl w:val="0"/>
        <w:rPr>
          <w:b/>
          <w:color w:val="000000"/>
          <w:szCs w:val="22"/>
          <w:lang w:val="lt-LT"/>
        </w:rPr>
      </w:pPr>
      <w:r w:rsidRPr="00762DBB">
        <w:rPr>
          <w:b/>
          <w:color w:val="000000"/>
          <w:szCs w:val="22"/>
          <w:lang w:val="lt-LT"/>
        </w:rPr>
        <w:t>4.4</w:t>
      </w:r>
      <w:r w:rsidRPr="00762DBB">
        <w:rPr>
          <w:b/>
          <w:color w:val="000000"/>
          <w:szCs w:val="22"/>
          <w:lang w:val="lt-LT"/>
        </w:rPr>
        <w:tab/>
      </w:r>
      <w:r w:rsidRPr="00762DBB">
        <w:rPr>
          <w:b/>
          <w:szCs w:val="22"/>
          <w:lang w:val="lt-LT"/>
        </w:rPr>
        <w:t>Specialūs įspėjimai ir atsargumo priemonės</w:t>
      </w:r>
      <w:r w:rsidRPr="00762DBB">
        <w:rPr>
          <w:b/>
          <w:szCs w:val="22"/>
          <w:lang w:val="lt-LT"/>
        </w:rPr>
        <w:fldChar w:fldCharType="begin"/>
      </w:r>
      <w:r w:rsidRPr="00762DBB">
        <w:rPr>
          <w:b/>
          <w:szCs w:val="22"/>
          <w:lang w:val="lt-LT"/>
        </w:rPr>
        <w:instrText xml:space="preserve"> DOCVARIABLE vault_nd_8ddb96dd-d135-4f40-930f-2d58ccd3f967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DD54109" w14:textId="77777777" w:rsidR="00043BCB" w:rsidRPr="00762DBB" w:rsidRDefault="00043BCB">
      <w:pPr>
        <w:widowControl w:val="0"/>
        <w:rPr>
          <w:color w:val="000000"/>
          <w:szCs w:val="22"/>
          <w:lang w:val="lt-LT"/>
        </w:rPr>
      </w:pPr>
    </w:p>
    <w:p w14:paraId="392CBFDA" w14:textId="77777777" w:rsidR="00043BCB" w:rsidRPr="00762DBB" w:rsidRDefault="0084740F">
      <w:pPr>
        <w:keepNext/>
        <w:pBdr>
          <w:top w:val="single" w:sz="4" w:space="1" w:color="auto"/>
          <w:left w:val="single" w:sz="4" w:space="4" w:color="auto"/>
          <w:bottom w:val="single" w:sz="4" w:space="1" w:color="auto"/>
          <w:right w:val="single" w:sz="4" w:space="4" w:color="auto"/>
        </w:pBdr>
        <w:rPr>
          <w:szCs w:val="22"/>
          <w:u w:val="single"/>
          <w:lang w:val="lt-LT"/>
        </w:rPr>
      </w:pPr>
      <w:r w:rsidRPr="00762DBB">
        <w:rPr>
          <w:szCs w:val="22"/>
          <w:u w:val="single"/>
          <w:lang w:val="lt-LT"/>
        </w:rPr>
        <w:t>Padidėjusio jautrumo reakcijos (žr. 4.8 skyrių)</w:t>
      </w:r>
    </w:p>
    <w:p w14:paraId="04C8CFE9" w14:textId="77777777" w:rsidR="00043BCB" w:rsidRPr="00762DBB" w:rsidRDefault="00043BCB">
      <w:pPr>
        <w:keepNext/>
        <w:pBdr>
          <w:top w:val="single" w:sz="4" w:space="1" w:color="auto"/>
          <w:left w:val="single" w:sz="4" w:space="4" w:color="auto"/>
          <w:bottom w:val="single" w:sz="4" w:space="1" w:color="auto"/>
          <w:right w:val="single" w:sz="4" w:space="4" w:color="auto"/>
        </w:pBdr>
        <w:rPr>
          <w:szCs w:val="22"/>
          <w:u w:val="single"/>
          <w:lang w:val="lt-LT"/>
        </w:rPr>
      </w:pPr>
    </w:p>
    <w:p w14:paraId="26DCDC96" w14:textId="72F3517F" w:rsidR="00043BCB" w:rsidRPr="00762DBB" w:rsidRDefault="0084740F">
      <w:pPr>
        <w:pBdr>
          <w:top w:val="single" w:sz="4" w:space="1" w:color="auto"/>
          <w:left w:val="single" w:sz="4" w:space="4" w:color="auto"/>
          <w:bottom w:val="single" w:sz="4" w:space="1" w:color="auto"/>
          <w:right w:val="single" w:sz="4" w:space="4" w:color="auto"/>
        </w:pBdr>
        <w:rPr>
          <w:szCs w:val="22"/>
          <w:u w:val="single"/>
          <w:lang w:val="lt-LT"/>
        </w:rPr>
      </w:pPr>
      <w:r w:rsidRPr="00762DBB">
        <w:rPr>
          <w:bCs/>
          <w:szCs w:val="22"/>
          <w:lang w:val="lt-LT"/>
        </w:rPr>
        <w:t xml:space="preserve">Ir abakaviras, ir dolutegraviras yra susiję su padidėjusio jautrumo reakcijų (PJR) rizika (žr. 4.8 skyrių), kurios turi kai kurių bendrų </w:t>
      </w:r>
      <w:r w:rsidR="00F1377C" w:rsidRPr="00762DBB">
        <w:rPr>
          <w:bCs/>
          <w:szCs w:val="22"/>
          <w:lang w:val="lt-LT"/>
        </w:rPr>
        <w:t>požymių</w:t>
      </w:r>
      <w:r w:rsidRPr="00762DBB">
        <w:rPr>
          <w:bCs/>
          <w:szCs w:val="22"/>
          <w:lang w:val="lt-LT"/>
        </w:rPr>
        <w:t xml:space="preserve">, pavyzdžiui: karščiavimas ir (arba) </w:t>
      </w:r>
      <w:r w:rsidR="00F1377C" w:rsidRPr="00762DBB">
        <w:rPr>
          <w:bCs/>
          <w:szCs w:val="22"/>
          <w:lang w:val="lt-LT"/>
        </w:rPr>
        <w:t>iš</w:t>
      </w:r>
      <w:r w:rsidRPr="00762DBB">
        <w:rPr>
          <w:bCs/>
          <w:szCs w:val="22"/>
          <w:lang w:val="lt-LT"/>
        </w:rPr>
        <w:t xml:space="preserve">bėrimas, pasireiškiantys su kitais simptomais, kurie rodo </w:t>
      </w:r>
      <w:r w:rsidR="00F1377C" w:rsidRPr="00762DBB">
        <w:rPr>
          <w:bCs/>
          <w:szCs w:val="22"/>
          <w:lang w:val="lt-LT"/>
        </w:rPr>
        <w:t>daugelio</w:t>
      </w:r>
      <w:r w:rsidRPr="00762DBB">
        <w:rPr>
          <w:bCs/>
          <w:szCs w:val="22"/>
          <w:lang w:val="lt-LT"/>
        </w:rPr>
        <w:t xml:space="preserve"> organų pažeidimą. Kliniškai neįmanoma nustatyti, kas vartojant Triumeq sukėlė PJR: abakaviras ar dolutegraviras. Vartojant abakavirą, padidėjusio jautrumo reakcijos buvo stebėtos dažniau, o kai kurios iš jų kėlė pavojų gyvybei ir retais atvejais buvo mirtinos, jeigu nebuvo tinkamai gydytos. Didelė PJR į abakavirą rizika yra pacientams, kuriems buvo aptiktas HLA-B*5701 alelis. Vis dėlto retais atvejais buvo pranešta apie PJR į abakavirą, pasireiškusias pacientams, kurie nėra šio alelio nešiotojai.</w:t>
      </w:r>
    </w:p>
    <w:p w14:paraId="02073027" w14:textId="77777777" w:rsidR="00043BCB" w:rsidRPr="00762DBB" w:rsidRDefault="00043BCB">
      <w:pPr>
        <w:pBdr>
          <w:top w:val="single" w:sz="4" w:space="1" w:color="auto"/>
          <w:left w:val="single" w:sz="4" w:space="4" w:color="auto"/>
          <w:bottom w:val="single" w:sz="4" w:space="1" w:color="auto"/>
          <w:right w:val="single" w:sz="4" w:space="4" w:color="auto"/>
        </w:pBdr>
        <w:rPr>
          <w:szCs w:val="22"/>
          <w:u w:val="single"/>
          <w:lang w:val="lt-LT"/>
        </w:rPr>
      </w:pPr>
    </w:p>
    <w:p w14:paraId="68CEEA7C" w14:textId="7B8A6D78" w:rsidR="00043BCB" w:rsidRPr="00762DBB" w:rsidRDefault="0084740F">
      <w:pPr>
        <w:pBdr>
          <w:top w:val="single" w:sz="4" w:space="1" w:color="auto"/>
          <w:left w:val="single" w:sz="4" w:space="4" w:color="auto"/>
          <w:bottom w:val="single" w:sz="4" w:space="1" w:color="auto"/>
          <w:right w:val="single" w:sz="4" w:space="4" w:color="auto"/>
        </w:pBdr>
        <w:rPr>
          <w:bCs/>
          <w:szCs w:val="22"/>
          <w:lang w:val="lt-LT"/>
        </w:rPr>
      </w:pPr>
      <w:r w:rsidRPr="00762DBB">
        <w:rPr>
          <w:bCs/>
          <w:szCs w:val="22"/>
          <w:lang w:val="lt-LT"/>
        </w:rPr>
        <w:t>Todėl visada reik</w:t>
      </w:r>
      <w:r w:rsidR="00F1377C" w:rsidRPr="00762DBB">
        <w:rPr>
          <w:bCs/>
          <w:szCs w:val="22"/>
          <w:lang w:val="lt-LT"/>
        </w:rPr>
        <w:t>ia</w:t>
      </w:r>
      <w:r w:rsidRPr="00762DBB">
        <w:rPr>
          <w:bCs/>
          <w:szCs w:val="22"/>
          <w:lang w:val="lt-LT"/>
        </w:rPr>
        <w:t xml:space="preserve"> laikytis toliau išvardytų taisyklių.</w:t>
      </w:r>
    </w:p>
    <w:p w14:paraId="6506783B" w14:textId="77777777" w:rsidR="00043BCB" w:rsidRPr="00762DBB" w:rsidRDefault="00043BCB">
      <w:pPr>
        <w:pBdr>
          <w:top w:val="single" w:sz="4" w:space="1" w:color="auto"/>
          <w:left w:val="single" w:sz="4" w:space="4" w:color="auto"/>
          <w:bottom w:val="single" w:sz="4" w:space="1" w:color="auto"/>
          <w:right w:val="single" w:sz="4" w:space="4" w:color="auto"/>
        </w:pBdr>
        <w:rPr>
          <w:bCs/>
          <w:szCs w:val="22"/>
          <w:lang w:val="lt-LT"/>
        </w:rPr>
      </w:pPr>
    </w:p>
    <w:p w14:paraId="443F5077" w14:textId="77777777"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bCs/>
          <w:szCs w:val="22"/>
          <w:lang w:val="lt-LT"/>
        </w:rPr>
        <w:t xml:space="preserve">- Prieš pradedant gydymą, visada </w:t>
      </w:r>
      <w:r w:rsidRPr="00762DBB">
        <w:rPr>
          <w:szCs w:val="22"/>
          <w:lang w:val="lt-LT"/>
        </w:rPr>
        <w:t>turi būti dokumentuota, ar yra HLA-B*5701 alelis.</w:t>
      </w:r>
    </w:p>
    <w:p w14:paraId="4BFEC7B0"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083F7858" w14:textId="08968A03" w:rsidR="00043BCB" w:rsidRPr="00762DBB" w:rsidRDefault="0084740F">
      <w:pPr>
        <w:pBdr>
          <w:top w:val="single" w:sz="4" w:space="1" w:color="auto"/>
          <w:left w:val="single" w:sz="4" w:space="4" w:color="auto"/>
          <w:bottom w:val="single" w:sz="4" w:space="1" w:color="auto"/>
          <w:right w:val="single" w:sz="4" w:space="4" w:color="auto"/>
        </w:pBdr>
        <w:rPr>
          <w:bCs/>
          <w:szCs w:val="22"/>
          <w:lang w:val="lt-LT"/>
        </w:rPr>
      </w:pPr>
      <w:r w:rsidRPr="00762DBB">
        <w:rPr>
          <w:szCs w:val="22"/>
          <w:lang w:val="lt-LT"/>
        </w:rPr>
        <w:t xml:space="preserve">- Gydymo </w:t>
      </w:r>
      <w:r w:rsidRPr="00762DBB">
        <w:rPr>
          <w:bCs/>
          <w:szCs w:val="22"/>
          <w:lang w:val="lt-LT"/>
        </w:rPr>
        <w:t xml:space="preserve">Triumeq jokiais atvejais negalima pradėti pacientams, kuriems yra aptiktas </w:t>
      </w:r>
      <w:r w:rsidRPr="00762DBB">
        <w:rPr>
          <w:szCs w:val="22"/>
          <w:lang w:val="lt-LT"/>
        </w:rPr>
        <w:t xml:space="preserve">HLA-B*5701 alelis, arba </w:t>
      </w:r>
      <w:r w:rsidRPr="00762DBB">
        <w:rPr>
          <w:bCs/>
          <w:szCs w:val="22"/>
          <w:lang w:val="lt-LT"/>
        </w:rPr>
        <w:t xml:space="preserve">pacientams, kuriems </w:t>
      </w:r>
      <w:r w:rsidRPr="00762DBB">
        <w:rPr>
          <w:szCs w:val="22"/>
          <w:lang w:val="lt-LT"/>
        </w:rPr>
        <w:t>HLA-B*5701 alelio</w:t>
      </w:r>
      <w:r w:rsidRPr="00762DBB">
        <w:rPr>
          <w:bCs/>
          <w:szCs w:val="22"/>
          <w:lang w:val="lt-LT"/>
        </w:rPr>
        <w:t xml:space="preserve"> neaptikta, bet anksčiau</w:t>
      </w:r>
      <w:r w:rsidR="00F1377C" w:rsidRPr="00762DBB">
        <w:rPr>
          <w:bCs/>
          <w:szCs w:val="22"/>
          <w:lang w:val="lt-LT"/>
        </w:rPr>
        <w:t xml:space="preserve"> taikant</w:t>
      </w:r>
      <w:r w:rsidRPr="00762DBB">
        <w:rPr>
          <w:bCs/>
          <w:szCs w:val="22"/>
          <w:lang w:val="lt-LT"/>
        </w:rPr>
        <w:t xml:space="preserve"> gyd</w:t>
      </w:r>
      <w:r w:rsidR="00F1377C" w:rsidRPr="00762DBB">
        <w:rPr>
          <w:bCs/>
          <w:szCs w:val="22"/>
          <w:lang w:val="lt-LT"/>
        </w:rPr>
        <w:t>ymą</w:t>
      </w:r>
      <w:r w:rsidRPr="00762DBB">
        <w:rPr>
          <w:bCs/>
          <w:szCs w:val="22"/>
          <w:lang w:val="lt-LT"/>
        </w:rPr>
        <w:t>, kurio sudėtyje buvo abakaviras, buvo įtarta PJR į abakavirą.</w:t>
      </w:r>
    </w:p>
    <w:p w14:paraId="05F86D70" w14:textId="77777777" w:rsidR="00043BCB" w:rsidRPr="00762DBB" w:rsidRDefault="00043BCB">
      <w:pPr>
        <w:pBdr>
          <w:top w:val="single" w:sz="4" w:space="1" w:color="auto"/>
          <w:left w:val="single" w:sz="4" w:space="4" w:color="auto"/>
          <w:bottom w:val="single" w:sz="4" w:space="1" w:color="auto"/>
          <w:right w:val="single" w:sz="4" w:space="4" w:color="auto"/>
        </w:pBdr>
        <w:rPr>
          <w:bCs/>
          <w:szCs w:val="22"/>
          <w:lang w:val="lt-LT"/>
        </w:rPr>
      </w:pPr>
    </w:p>
    <w:p w14:paraId="268B0E46" w14:textId="77777777"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 N</w:t>
      </w:r>
      <w:r w:rsidRPr="00762DBB">
        <w:rPr>
          <w:bCs/>
          <w:szCs w:val="22"/>
          <w:lang w:val="lt-LT"/>
        </w:rPr>
        <w:t xml:space="preserve">et neaptikus </w:t>
      </w:r>
      <w:r w:rsidRPr="00762DBB">
        <w:rPr>
          <w:szCs w:val="22"/>
          <w:lang w:val="lt-LT"/>
        </w:rPr>
        <w:t>HLA-B*5701 alelio</w:t>
      </w:r>
      <w:r w:rsidRPr="00762DBB">
        <w:rPr>
          <w:bCs/>
          <w:szCs w:val="22"/>
          <w:lang w:val="lt-LT"/>
        </w:rPr>
        <w:t xml:space="preserve">, </w:t>
      </w:r>
      <w:r w:rsidRPr="00762DBB">
        <w:rPr>
          <w:b/>
          <w:bCs/>
          <w:szCs w:val="22"/>
          <w:lang w:val="lt-LT"/>
        </w:rPr>
        <w:t>Triumeq vartojimą reikia nedelsiant nutraukti</w:t>
      </w:r>
      <w:r w:rsidRPr="00762DBB">
        <w:rPr>
          <w:bCs/>
          <w:szCs w:val="22"/>
          <w:lang w:val="lt-LT"/>
        </w:rPr>
        <w:t xml:space="preserve">, jeigu yra įtariama PJR. </w:t>
      </w:r>
      <w:r w:rsidRPr="00762DBB">
        <w:rPr>
          <w:szCs w:val="22"/>
          <w:lang w:val="lt-LT"/>
        </w:rPr>
        <w:t xml:space="preserve">Jeigu pasireiškus padidėjusiam jautrumui vėluojama nutraukti gydymą Triumeq, gali </w:t>
      </w:r>
      <w:r w:rsidRPr="00762DBB">
        <w:rPr>
          <w:szCs w:val="22"/>
          <w:lang w:val="lt-LT"/>
        </w:rPr>
        <w:lastRenderedPageBreak/>
        <w:t>kilti greita ir gyvybei pavojinga reakcija.</w:t>
      </w:r>
      <w:r w:rsidRPr="00762DBB">
        <w:rPr>
          <w:bCs/>
          <w:szCs w:val="22"/>
          <w:lang w:val="lt-LT"/>
        </w:rPr>
        <w:t xml:space="preserve"> </w:t>
      </w:r>
      <w:r w:rsidRPr="00762DBB">
        <w:rPr>
          <w:szCs w:val="22"/>
          <w:lang w:val="lt-LT"/>
        </w:rPr>
        <w:t>Reikia stebėti paciento klinikinę būklę, įskaitant kepenų aminotransferazių aktyvumą ir bilirubino koncentracijas.</w:t>
      </w:r>
    </w:p>
    <w:p w14:paraId="3FAF49D4"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42B01EE9" w14:textId="77777777" w:rsidR="00043BCB" w:rsidRPr="00762DBB" w:rsidRDefault="0084740F">
      <w:pPr>
        <w:pBdr>
          <w:top w:val="single" w:sz="4" w:space="1" w:color="auto"/>
          <w:left w:val="single" w:sz="4" w:space="4" w:color="auto"/>
          <w:bottom w:val="single" w:sz="4" w:space="1" w:color="auto"/>
          <w:right w:val="single" w:sz="4" w:space="4" w:color="auto"/>
        </w:pBdr>
        <w:rPr>
          <w:szCs w:val="22"/>
          <w:u w:val="single"/>
          <w:lang w:val="lt-LT"/>
        </w:rPr>
      </w:pPr>
      <w:r w:rsidRPr="00762DBB">
        <w:rPr>
          <w:szCs w:val="22"/>
          <w:lang w:val="lt-LT"/>
        </w:rPr>
        <w:t>- Nutraukus gydymą Triumeq dėl įtartos PJR,</w:t>
      </w:r>
      <w:r w:rsidRPr="00762DBB">
        <w:rPr>
          <w:b/>
          <w:bCs/>
          <w:szCs w:val="22"/>
          <w:lang w:val="lt-LT"/>
        </w:rPr>
        <w:t xml:space="preserve"> daugiau jokiais atvejais negalima atnaujinti Triumeq arba bet kurio kito vaistinio preparato, kurio sudėtyje yra abakaviro arba dolutegraviro, vartojimo.</w:t>
      </w:r>
    </w:p>
    <w:p w14:paraId="799EA2C3"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55D7160A" w14:textId="77777777"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 Atnaujinus vaistinių preparatų, kurių sudėtyje yra abakaviro, vartojimą po įtartos PJR į abakavirą, simptomai per keletą valandų gali atsinaujinti. Atsinaujinę simptomai paprastai būna sunkesni už pasireiškusius pradinius simptomus ir gali pasireikšti gyvybei pavojinga hipotenzija ir mirtis.</w:t>
      </w:r>
    </w:p>
    <w:p w14:paraId="37755992"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2BFA0B02" w14:textId="77777777" w:rsidR="00043BCB" w:rsidRPr="00762DBB" w:rsidRDefault="0084740F">
      <w:pPr>
        <w:pBdr>
          <w:top w:val="single" w:sz="4" w:space="1" w:color="auto"/>
          <w:left w:val="single" w:sz="4" w:space="4" w:color="auto"/>
          <w:bottom w:val="single" w:sz="4" w:space="1" w:color="auto"/>
          <w:right w:val="single" w:sz="4" w:space="4" w:color="auto"/>
        </w:pBdr>
        <w:rPr>
          <w:color w:val="000000"/>
          <w:szCs w:val="22"/>
          <w:lang w:val="lt-LT"/>
        </w:rPr>
      </w:pPr>
      <w:r w:rsidRPr="00762DBB">
        <w:rPr>
          <w:color w:val="000000"/>
          <w:szCs w:val="22"/>
          <w:lang w:val="lt-LT"/>
        </w:rPr>
        <w:t>- Kad nebūtų atnaujintas abakaviro ir dolutegraviro vartojimas pacientams, kuriems, įtariama, kad pasireiškė PJR, reikia nurodyti, kad sunaikintų jiems likusias Triumeq tabletes.</w:t>
      </w:r>
    </w:p>
    <w:p w14:paraId="328524D1" w14:textId="77777777" w:rsidR="00043BCB" w:rsidRPr="00762DBB" w:rsidRDefault="00043BCB">
      <w:pPr>
        <w:pBdr>
          <w:top w:val="single" w:sz="4" w:space="1" w:color="auto"/>
          <w:left w:val="single" w:sz="4" w:space="4" w:color="auto"/>
          <w:bottom w:val="single" w:sz="4" w:space="1" w:color="auto"/>
          <w:right w:val="single" w:sz="4" w:space="4" w:color="auto"/>
        </w:pBdr>
        <w:rPr>
          <w:color w:val="000000"/>
          <w:szCs w:val="22"/>
          <w:lang w:val="lt-LT"/>
        </w:rPr>
      </w:pPr>
    </w:p>
    <w:p w14:paraId="38E23EA4" w14:textId="77777777" w:rsidR="00043BCB" w:rsidRPr="00762DBB" w:rsidRDefault="0084740F">
      <w:pPr>
        <w:pBdr>
          <w:top w:val="single" w:sz="4" w:space="1" w:color="auto"/>
          <w:left w:val="single" w:sz="4" w:space="4" w:color="auto"/>
          <w:bottom w:val="single" w:sz="4" w:space="1" w:color="auto"/>
          <w:right w:val="single" w:sz="4" w:space="4" w:color="auto"/>
        </w:pBdr>
        <w:rPr>
          <w:i/>
          <w:color w:val="000000"/>
          <w:szCs w:val="22"/>
          <w:u w:val="single"/>
          <w:lang w:val="lt-LT"/>
        </w:rPr>
      </w:pPr>
      <w:r w:rsidRPr="00762DBB">
        <w:rPr>
          <w:bCs/>
          <w:i/>
          <w:szCs w:val="22"/>
          <w:u w:val="single"/>
          <w:lang w:val="lt-LT"/>
        </w:rPr>
        <w:t>Klinikinis PJR apibūdinimas</w:t>
      </w:r>
    </w:p>
    <w:p w14:paraId="5A89F5D0" w14:textId="77777777" w:rsidR="00043BCB" w:rsidRPr="00762DBB" w:rsidRDefault="00043BCB">
      <w:pPr>
        <w:pBdr>
          <w:top w:val="single" w:sz="4" w:space="1" w:color="auto"/>
          <w:left w:val="single" w:sz="4" w:space="4" w:color="auto"/>
          <w:bottom w:val="single" w:sz="4" w:space="1" w:color="auto"/>
          <w:right w:val="single" w:sz="4" w:space="4" w:color="auto"/>
        </w:pBdr>
        <w:rPr>
          <w:color w:val="000000"/>
          <w:szCs w:val="22"/>
          <w:lang w:val="lt-LT"/>
        </w:rPr>
      </w:pPr>
    </w:p>
    <w:p w14:paraId="79A81D67" w14:textId="2FFD83C5"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 xml:space="preserve">Buvo pranešta, kad padidėjusio jautrumo reakcijos pasireiškė mažiau kaip 1 % pacientų, gydytų dolutegraviru klinikinių tyrimų metu, ir jos buvo apibūdintos </w:t>
      </w:r>
      <w:r w:rsidR="00F1377C" w:rsidRPr="00762DBB">
        <w:rPr>
          <w:szCs w:val="22"/>
          <w:lang w:val="lt-LT"/>
        </w:rPr>
        <w:t>iš</w:t>
      </w:r>
      <w:r w:rsidRPr="00762DBB">
        <w:rPr>
          <w:szCs w:val="22"/>
          <w:lang w:val="lt-LT"/>
        </w:rPr>
        <w:t>bėrimu, konstituciniais pokyčiais ir kartais organų funkcijos sutrikimu, įskaitant sunkias kepenų reakcijas.</w:t>
      </w:r>
    </w:p>
    <w:p w14:paraId="417CE763"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6FC59B40" w14:textId="2885C865"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PJR į abakavirą buvo gerai apibūdintos klinikinių tyrimų metu ir per stebėjimo po pate</w:t>
      </w:r>
      <w:r w:rsidR="00F1377C" w:rsidRPr="00762DBB">
        <w:rPr>
          <w:szCs w:val="22"/>
          <w:lang w:val="lt-LT"/>
        </w:rPr>
        <w:t>i</w:t>
      </w:r>
      <w:r w:rsidRPr="00762DBB">
        <w:rPr>
          <w:szCs w:val="22"/>
          <w:lang w:val="lt-LT"/>
        </w:rPr>
        <w:t>kimo į rinką laikotarpį. Simptomai dažniausiai pasireiškė per pirmąsias šešias savaites (laikotarpio, per kurį atsirado simptomai, mediana yra 11 parų) nuo gydymo abakaviru pradžios,</w:t>
      </w:r>
      <w:r w:rsidRPr="00762DBB">
        <w:rPr>
          <w:b/>
          <w:szCs w:val="22"/>
          <w:lang w:val="lt-LT"/>
        </w:rPr>
        <w:t xml:space="preserve"> nors tokios reakcijos gali pasireikšti bet kuriuo gydymo laikotarpiu</w:t>
      </w:r>
      <w:r w:rsidRPr="00762DBB">
        <w:rPr>
          <w:szCs w:val="22"/>
          <w:lang w:val="lt-LT"/>
        </w:rPr>
        <w:t>.</w:t>
      </w:r>
    </w:p>
    <w:p w14:paraId="0AE1E1BC"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169DA9F6" w14:textId="12393A7B" w:rsidR="00043BCB" w:rsidRPr="00762DBB" w:rsidRDefault="0084740F">
      <w:pPr>
        <w:pBdr>
          <w:top w:val="single" w:sz="4" w:space="1" w:color="auto"/>
          <w:left w:val="single" w:sz="4" w:space="4" w:color="auto"/>
          <w:bottom w:val="single" w:sz="4" w:space="1" w:color="auto"/>
          <w:right w:val="single" w:sz="4" w:space="4" w:color="auto"/>
        </w:pBdr>
        <w:rPr>
          <w:szCs w:val="22"/>
          <w:lang w:val="lt-LT"/>
        </w:rPr>
      </w:pPr>
      <w:r w:rsidRPr="00762DBB">
        <w:rPr>
          <w:szCs w:val="22"/>
          <w:lang w:val="lt-LT"/>
        </w:rPr>
        <w:t xml:space="preserve">Beveik visais PJR į abakavirą atvejais pasireiškia karščiavimas ir (arba) </w:t>
      </w:r>
      <w:r w:rsidR="00F1377C" w:rsidRPr="00762DBB">
        <w:rPr>
          <w:szCs w:val="22"/>
          <w:lang w:val="lt-LT"/>
        </w:rPr>
        <w:t>iš</w:t>
      </w:r>
      <w:r w:rsidRPr="00762DBB">
        <w:rPr>
          <w:szCs w:val="22"/>
          <w:lang w:val="lt-LT"/>
        </w:rPr>
        <w:t xml:space="preserve">bėrimas. Kiti požymiai ir simptomai, kurie buvo stebėti pasireiškus PJR į abakavirą, išsamiai aprašyti 4.8 skyriuje </w:t>
      </w:r>
      <w:r w:rsidRPr="00762DBB">
        <w:rPr>
          <w:bCs/>
          <w:szCs w:val="22"/>
          <w:lang w:val="lt-LT"/>
        </w:rPr>
        <w:t>(„Atrinktų nepageidaujamų reakcijų apibūdinimas“), įskaitant kvėpavimo ir virškinimo trakto sutrikimų simptomus. Svarbu, kad dėl šių simptomų</w:t>
      </w:r>
      <w:r w:rsidRPr="00762DBB">
        <w:rPr>
          <w:b/>
          <w:bCs/>
          <w:szCs w:val="22"/>
          <w:lang w:val="lt-LT"/>
        </w:rPr>
        <w:t xml:space="preserve"> vietoj PJR gali būti klaiding</w:t>
      </w:r>
      <w:r w:rsidR="007B3A9B" w:rsidRPr="00762DBB">
        <w:rPr>
          <w:b/>
          <w:bCs/>
          <w:szCs w:val="22"/>
          <w:lang w:val="lt-LT"/>
        </w:rPr>
        <w:t>a</w:t>
      </w:r>
      <w:r w:rsidRPr="00762DBB">
        <w:rPr>
          <w:b/>
          <w:bCs/>
          <w:szCs w:val="22"/>
          <w:lang w:val="lt-LT"/>
        </w:rPr>
        <w:t>i diagnozuota kvėpavimo organų liga (pneumonija, bronchitas, faringitas) ar gastroenteritas</w:t>
      </w:r>
      <w:r w:rsidRPr="00762DBB">
        <w:rPr>
          <w:bCs/>
          <w:szCs w:val="22"/>
          <w:lang w:val="lt-LT"/>
        </w:rPr>
        <w:t>. Šie su PJR susiję simptomai sunkėja tęsiant gydymą ir</w:t>
      </w:r>
      <w:r w:rsidRPr="00762DBB">
        <w:rPr>
          <w:b/>
          <w:bCs/>
          <w:szCs w:val="22"/>
          <w:lang w:val="lt-LT"/>
        </w:rPr>
        <w:t xml:space="preserve"> gali kelti pavojų gyvybei</w:t>
      </w:r>
      <w:r w:rsidRPr="00762DBB">
        <w:rPr>
          <w:bCs/>
          <w:szCs w:val="22"/>
          <w:lang w:val="lt-LT"/>
        </w:rPr>
        <w:t>. Nutraukus abakaviro vartojimą, šie simptomai dažniausiai išnyksta.</w:t>
      </w:r>
    </w:p>
    <w:p w14:paraId="398E12D7" w14:textId="77777777" w:rsidR="00043BCB" w:rsidRPr="00762DBB" w:rsidRDefault="00043BCB">
      <w:pPr>
        <w:pBdr>
          <w:top w:val="single" w:sz="4" w:space="1" w:color="auto"/>
          <w:left w:val="single" w:sz="4" w:space="4" w:color="auto"/>
          <w:bottom w:val="single" w:sz="4" w:space="1" w:color="auto"/>
          <w:right w:val="single" w:sz="4" w:space="4" w:color="auto"/>
        </w:pBdr>
        <w:rPr>
          <w:szCs w:val="22"/>
          <w:lang w:val="lt-LT"/>
        </w:rPr>
      </w:pPr>
    </w:p>
    <w:p w14:paraId="1A759F18" w14:textId="77777777" w:rsidR="00043BCB" w:rsidRPr="00762DBB" w:rsidRDefault="0084740F">
      <w:pPr>
        <w:pBdr>
          <w:top w:val="single" w:sz="4" w:space="1" w:color="auto"/>
          <w:left w:val="single" w:sz="4" w:space="4" w:color="auto"/>
          <w:bottom w:val="single" w:sz="4" w:space="1" w:color="auto"/>
          <w:right w:val="single" w:sz="4" w:space="4" w:color="auto"/>
        </w:pBdr>
        <w:rPr>
          <w:szCs w:val="22"/>
          <w:u w:val="single"/>
          <w:lang w:val="lt-LT"/>
        </w:rPr>
      </w:pPr>
      <w:r w:rsidRPr="00762DBB">
        <w:rPr>
          <w:snapToGrid w:val="0"/>
          <w:szCs w:val="22"/>
          <w:lang w:val="lt-LT"/>
        </w:rPr>
        <w:t>Retais atvejais pacientams, kurie nutraukė abakaviro vartojimą dėl kitokių priežasčių nei PJR simptomai, irgi pasireiškė gyvybei pavojingos reakcijos per keletą valandų po gydymo abakaviru atnaujinimo (žr. </w:t>
      </w:r>
      <w:r w:rsidRPr="00762DBB">
        <w:rPr>
          <w:szCs w:val="22"/>
          <w:lang w:val="lt-LT"/>
        </w:rPr>
        <w:t xml:space="preserve">4.8 skyriuje skyrelį </w:t>
      </w:r>
      <w:r w:rsidRPr="00762DBB">
        <w:rPr>
          <w:bCs/>
          <w:szCs w:val="22"/>
          <w:lang w:val="lt-LT"/>
        </w:rPr>
        <w:t>„Atrinktų nepageidaujamų reakcijų apibūdinimas“</w:t>
      </w:r>
      <w:r w:rsidRPr="00762DBB">
        <w:rPr>
          <w:snapToGrid w:val="0"/>
          <w:szCs w:val="22"/>
          <w:lang w:val="lt-LT"/>
        </w:rPr>
        <w:t>). Šiems pacientams abakaviro vartojimą reikia atnaujinti tokiomis sąlygomis, kuriomis būtų galima skubiai suteikti medicininę pagalbą.</w:t>
      </w:r>
    </w:p>
    <w:p w14:paraId="2D651F28" w14:textId="77777777" w:rsidR="00043BCB" w:rsidRPr="00762DBB" w:rsidRDefault="00043BCB">
      <w:pPr>
        <w:keepNext/>
        <w:rPr>
          <w:szCs w:val="22"/>
          <w:lang w:val="lt-LT"/>
        </w:rPr>
      </w:pPr>
    </w:p>
    <w:p w14:paraId="1B69074B" w14:textId="77777777" w:rsidR="00043BCB" w:rsidRPr="00762DBB" w:rsidRDefault="0084740F">
      <w:pPr>
        <w:keepNext/>
        <w:rPr>
          <w:szCs w:val="22"/>
          <w:u w:val="single"/>
          <w:lang w:val="lt-LT"/>
        </w:rPr>
      </w:pPr>
      <w:r w:rsidRPr="00762DBB">
        <w:rPr>
          <w:szCs w:val="22"/>
          <w:u w:val="single"/>
          <w:lang w:val="lt-LT"/>
        </w:rPr>
        <w:t>Kūno masė ir metabolizmo rodmenys</w:t>
      </w:r>
    </w:p>
    <w:p w14:paraId="27497FD8" w14:textId="77777777" w:rsidR="00043BCB" w:rsidRPr="00762DBB" w:rsidRDefault="00043BCB">
      <w:pPr>
        <w:keepNext/>
        <w:rPr>
          <w:szCs w:val="22"/>
          <w:u w:val="single"/>
          <w:lang w:val="lt-LT"/>
        </w:rPr>
      </w:pPr>
    </w:p>
    <w:p w14:paraId="49BA52C4" w14:textId="38854CA9" w:rsidR="00043BCB" w:rsidRPr="00762DBB" w:rsidRDefault="0084740F">
      <w:pPr>
        <w:rPr>
          <w:szCs w:val="22"/>
          <w:lang w:val="lt-LT"/>
        </w:rPr>
      </w:pPr>
      <w:r w:rsidRPr="00762DBB">
        <w:rPr>
          <w:szCs w:val="22"/>
          <w:lang w:val="lt-LT"/>
        </w:rPr>
        <w:t xml:space="preserve">Gydymo antiretrovirusiniais </w:t>
      </w:r>
      <w:r w:rsidR="005B23F4" w:rsidRPr="00762DBB">
        <w:rPr>
          <w:szCs w:val="22"/>
          <w:lang w:val="lt-LT"/>
        </w:rPr>
        <w:t xml:space="preserve">vaistiniais </w:t>
      </w:r>
      <w:r w:rsidRPr="00762DBB">
        <w:rPr>
          <w:szCs w:val="22"/>
          <w:lang w:val="lt-LT"/>
        </w:rPr>
        <w:t>preparatais metu gali padidėti kūno masė ir lipidų bei gliukozės koncentracijos kraujyje. Tokie pokyčiai iš dalies gali būti susiję su ligos kontrol</w:t>
      </w:r>
      <w:r w:rsidR="005B23F4" w:rsidRPr="00762DBB">
        <w:rPr>
          <w:szCs w:val="22"/>
          <w:lang w:val="lt-LT"/>
        </w:rPr>
        <w:t>e</w:t>
      </w:r>
      <w:r w:rsidRPr="00762DBB">
        <w:rPr>
          <w:szCs w:val="22"/>
          <w:lang w:val="lt-LT"/>
        </w:rPr>
        <w:t xml:space="preserve"> ir gyvenimo būdu. </w:t>
      </w:r>
      <w:r w:rsidRPr="00762DBB">
        <w:rPr>
          <w:rStyle w:val="hps"/>
          <w:szCs w:val="22"/>
          <w:lang w:val="lt-LT"/>
        </w:rPr>
        <w:t xml:space="preserve">Kai kuriais atvejais </w:t>
      </w:r>
      <w:r w:rsidRPr="00762DBB">
        <w:rPr>
          <w:rFonts w:eastAsia="SimSun"/>
          <w:lang w:val="lt-LT"/>
        </w:rPr>
        <w:t xml:space="preserve">yra įrodymų, kad </w:t>
      </w:r>
      <w:r w:rsidRPr="00762DBB">
        <w:rPr>
          <w:rStyle w:val="hps"/>
          <w:szCs w:val="22"/>
          <w:lang w:val="lt-LT"/>
        </w:rPr>
        <w:t>lipidų</w:t>
      </w:r>
      <w:r w:rsidRPr="00762DBB">
        <w:rPr>
          <w:szCs w:val="22"/>
          <w:lang w:val="lt-LT"/>
        </w:rPr>
        <w:t xml:space="preserve"> ir kūno masės </w:t>
      </w:r>
      <w:r w:rsidRPr="00762DBB">
        <w:rPr>
          <w:rStyle w:val="hps"/>
          <w:szCs w:val="22"/>
          <w:lang w:val="lt-LT"/>
        </w:rPr>
        <w:t>pokyčiai yra su</w:t>
      </w:r>
      <w:r w:rsidRPr="00762DBB">
        <w:rPr>
          <w:szCs w:val="22"/>
          <w:lang w:val="lt-LT"/>
        </w:rPr>
        <w:t xml:space="preserve"> </w:t>
      </w:r>
      <w:r w:rsidRPr="00762DBB">
        <w:rPr>
          <w:rStyle w:val="hps"/>
          <w:szCs w:val="22"/>
          <w:lang w:val="lt-LT"/>
        </w:rPr>
        <w:t>gydymu susijęs</w:t>
      </w:r>
      <w:r w:rsidRPr="00762DBB">
        <w:rPr>
          <w:szCs w:val="22"/>
          <w:lang w:val="lt-LT"/>
        </w:rPr>
        <w:t xml:space="preserve"> </w:t>
      </w:r>
      <w:r w:rsidRPr="00762DBB">
        <w:rPr>
          <w:rStyle w:val="hps"/>
          <w:szCs w:val="22"/>
          <w:lang w:val="lt-LT"/>
        </w:rPr>
        <w:t>poveikis.</w:t>
      </w:r>
      <w:r w:rsidRPr="00762DBB">
        <w:rPr>
          <w:szCs w:val="22"/>
          <w:lang w:val="lt-LT"/>
        </w:rPr>
        <w:t xml:space="preserve"> Į nustatytas ŽIV gydymo gaires yra įtraukta nuoroda matuoti lipidų ir gliukozės koncentracijas kraujyje. Lipidų sutrikimus reikia gydyti, atsižvelgiant į klinikinę situaciją.</w:t>
      </w:r>
    </w:p>
    <w:p w14:paraId="0C06061E" w14:textId="77777777" w:rsidR="00043BCB" w:rsidRPr="00762DBB" w:rsidRDefault="00043BCB">
      <w:pPr>
        <w:rPr>
          <w:szCs w:val="22"/>
          <w:lang w:val="lt-LT"/>
        </w:rPr>
      </w:pPr>
    </w:p>
    <w:p w14:paraId="5E25695D" w14:textId="77777777" w:rsidR="00043BCB" w:rsidRPr="00762DBB" w:rsidRDefault="0084740F">
      <w:pPr>
        <w:keepNext/>
        <w:rPr>
          <w:snapToGrid w:val="0"/>
          <w:szCs w:val="22"/>
          <w:u w:val="single"/>
          <w:lang w:val="lt-LT"/>
        </w:rPr>
      </w:pPr>
      <w:r w:rsidRPr="00762DBB">
        <w:rPr>
          <w:snapToGrid w:val="0"/>
          <w:szCs w:val="22"/>
          <w:u w:val="single"/>
          <w:lang w:val="lt-LT"/>
        </w:rPr>
        <w:t>Kepenų liga</w:t>
      </w:r>
    </w:p>
    <w:p w14:paraId="5C480507" w14:textId="77777777" w:rsidR="00043BCB" w:rsidRPr="00762DBB" w:rsidRDefault="00043BCB">
      <w:pPr>
        <w:keepNext/>
        <w:rPr>
          <w:szCs w:val="22"/>
          <w:u w:val="single"/>
          <w:lang w:val="lt-LT"/>
        </w:rPr>
      </w:pPr>
    </w:p>
    <w:p w14:paraId="51F5BB21" w14:textId="77777777" w:rsidR="00043BCB" w:rsidRPr="00762DBB" w:rsidRDefault="0084740F">
      <w:pPr>
        <w:keepNext/>
        <w:rPr>
          <w:szCs w:val="22"/>
          <w:u w:val="single"/>
          <w:lang w:val="lt-LT"/>
        </w:rPr>
      </w:pPr>
      <w:r w:rsidRPr="00762DBB">
        <w:rPr>
          <w:szCs w:val="22"/>
          <w:lang w:val="lt-LT"/>
        </w:rPr>
        <w:t>Triumeq saugumas ir veiksmingumas pacientams, kuriems yra reikšmingas kepenų funkcijos sutrikimas, nenustatytas. Triumeq nerekomenduojama vartoti pacientams, kuriems yra vidutinio sunkumo ir sunkus kepenų funkcijos sutrikimas (žr. 4.2 ir 5.2 skyrius).</w:t>
      </w:r>
    </w:p>
    <w:p w14:paraId="5B18B5CE" w14:textId="77777777" w:rsidR="00043BCB" w:rsidRPr="00762DBB" w:rsidRDefault="00043BCB">
      <w:pPr>
        <w:rPr>
          <w:szCs w:val="22"/>
          <w:lang w:val="lt-LT"/>
        </w:rPr>
      </w:pPr>
    </w:p>
    <w:p w14:paraId="5E03915A" w14:textId="6CDAD046" w:rsidR="00043BCB" w:rsidRPr="00762DBB" w:rsidRDefault="0084740F">
      <w:pPr>
        <w:rPr>
          <w:i/>
          <w:szCs w:val="22"/>
          <w:lang w:val="lt-LT"/>
        </w:rPr>
      </w:pPr>
      <w:r w:rsidRPr="00762DBB">
        <w:rPr>
          <w:szCs w:val="22"/>
          <w:lang w:val="lt-LT"/>
        </w:rPr>
        <w:t xml:space="preserve">Pacientams, kuriems prieš pradedant gydymą buvo kepenų funkcijos sutrikimų, įskaitant lėtinį aktyvų hepatitą, dažniau pasireiškia kepenų funkcijos sutrikimai </w:t>
      </w:r>
      <w:r w:rsidRPr="00762DBB">
        <w:rPr>
          <w:snapToGrid w:val="0"/>
          <w:szCs w:val="22"/>
          <w:lang w:val="lt-LT"/>
        </w:rPr>
        <w:t xml:space="preserve">antiretrovirusinio gydymo vaistinių preparatų </w:t>
      </w:r>
      <w:r w:rsidRPr="00762DBB">
        <w:rPr>
          <w:snapToGrid w:val="0"/>
          <w:szCs w:val="22"/>
          <w:lang w:val="lt-LT"/>
        </w:rPr>
        <w:lastRenderedPageBreak/>
        <w:t>deriniais metu ir jie tur</w:t>
      </w:r>
      <w:r w:rsidR="005B23F4" w:rsidRPr="00762DBB">
        <w:rPr>
          <w:snapToGrid w:val="0"/>
          <w:szCs w:val="22"/>
          <w:lang w:val="lt-LT"/>
        </w:rPr>
        <w:t>i</w:t>
      </w:r>
      <w:r w:rsidRPr="00762DBB">
        <w:rPr>
          <w:snapToGrid w:val="0"/>
          <w:szCs w:val="22"/>
          <w:lang w:val="lt-LT"/>
        </w:rPr>
        <w:t xml:space="preserve"> būti stebimi, remiantis įprastine praktika</w:t>
      </w:r>
      <w:r w:rsidRPr="00762DBB">
        <w:rPr>
          <w:szCs w:val="22"/>
          <w:lang w:val="lt-LT"/>
        </w:rPr>
        <w:t>. Jeigu yra duomenų, kad tokių pacientų kepenų liga sunkėja, reikia spręsti dėl gydymo pertraukos arba nutraukimo.</w:t>
      </w:r>
    </w:p>
    <w:p w14:paraId="49EC0AA7" w14:textId="77777777" w:rsidR="00043BCB" w:rsidRPr="00762DBB" w:rsidRDefault="00043BCB">
      <w:pPr>
        <w:rPr>
          <w:szCs w:val="22"/>
          <w:lang w:val="lt-LT"/>
        </w:rPr>
      </w:pPr>
    </w:p>
    <w:p w14:paraId="7F618427" w14:textId="77777777" w:rsidR="00043BCB" w:rsidRPr="00762DBB" w:rsidRDefault="0084740F">
      <w:pPr>
        <w:rPr>
          <w:szCs w:val="22"/>
          <w:u w:val="single"/>
          <w:lang w:val="lt-LT"/>
        </w:rPr>
      </w:pPr>
      <w:r w:rsidRPr="00762DBB">
        <w:rPr>
          <w:szCs w:val="22"/>
          <w:u w:val="single"/>
          <w:lang w:val="lt-LT"/>
        </w:rPr>
        <w:t>Pacientai, sergantys lėtiniu hepatitu B ar C</w:t>
      </w:r>
    </w:p>
    <w:p w14:paraId="5B17C40D" w14:textId="77777777" w:rsidR="00043BCB" w:rsidRPr="00762DBB" w:rsidRDefault="00043BCB">
      <w:pPr>
        <w:rPr>
          <w:szCs w:val="22"/>
          <w:u w:val="single"/>
          <w:lang w:val="lt-LT"/>
        </w:rPr>
      </w:pPr>
    </w:p>
    <w:p w14:paraId="39C9188A" w14:textId="77777777" w:rsidR="00043BCB" w:rsidRPr="00762DBB" w:rsidRDefault="0084740F">
      <w:pPr>
        <w:rPr>
          <w:szCs w:val="22"/>
          <w:lang w:val="lt-LT"/>
        </w:rPr>
      </w:pPr>
      <w:r w:rsidRPr="00762DBB">
        <w:rPr>
          <w:szCs w:val="22"/>
          <w:lang w:val="lt-LT"/>
        </w:rPr>
        <w:t xml:space="preserve">Pacientams, kurie serga lėtiniu hepatitu B ar C ir yra gydomi </w:t>
      </w:r>
      <w:r w:rsidRPr="00762DBB">
        <w:rPr>
          <w:snapToGrid w:val="0"/>
          <w:szCs w:val="22"/>
          <w:lang w:val="lt-LT"/>
        </w:rPr>
        <w:t>antiretrovirusinių vaistinių preparatų deriniais, yra padidėjusi sunkių ir galimai mirtinų nepageidaujamų kepenų reakcijų rizika</w:t>
      </w:r>
      <w:r w:rsidRPr="00762DBB">
        <w:rPr>
          <w:szCs w:val="22"/>
          <w:lang w:val="lt-LT"/>
        </w:rPr>
        <w:t>. Kartu taikant antivirusinį hepatito B ar C gydymą, taip pat reikia remtis ir atitinkama šių vaistinių preparatų informacija.</w:t>
      </w:r>
    </w:p>
    <w:p w14:paraId="72BF3C99" w14:textId="77777777" w:rsidR="00043BCB" w:rsidRPr="00762DBB" w:rsidRDefault="00043BCB">
      <w:pPr>
        <w:rPr>
          <w:szCs w:val="22"/>
          <w:lang w:val="lt-LT"/>
        </w:rPr>
      </w:pPr>
    </w:p>
    <w:p w14:paraId="2D84AAF3" w14:textId="21CCBAB5" w:rsidR="00043BCB" w:rsidRPr="00762DBB" w:rsidRDefault="0084740F">
      <w:pPr>
        <w:rPr>
          <w:szCs w:val="22"/>
          <w:lang w:val="lt-LT"/>
        </w:rPr>
      </w:pPr>
      <w:r w:rsidRPr="00762DBB">
        <w:rPr>
          <w:szCs w:val="22"/>
          <w:lang w:val="lt-LT"/>
        </w:rPr>
        <w:t xml:space="preserve">Triumeq sudėtyje yra lamivudino, kuris veikia hepatitą B. Abakaviras ir dolutegraviras tokio poveikio nesukelia. Monoterapija lamivudinu paprastai nelaikoma pakankamu gydymu hepatito B atveju, nes yra labai didelė hepatito B atsparumo atsiradimo rizika. Todėl jeigu Triumeq vartojamas pacientams, kurie kartu yra </w:t>
      </w:r>
      <w:r w:rsidR="005B23F4" w:rsidRPr="00762DBB">
        <w:rPr>
          <w:szCs w:val="22"/>
          <w:lang w:val="lt-LT"/>
        </w:rPr>
        <w:t>infekuoti</w:t>
      </w:r>
      <w:r w:rsidRPr="00762DBB">
        <w:rPr>
          <w:szCs w:val="22"/>
          <w:lang w:val="lt-LT"/>
        </w:rPr>
        <w:t xml:space="preserve"> hepatit</w:t>
      </w:r>
      <w:r w:rsidR="009B524A" w:rsidRPr="00762DBB">
        <w:rPr>
          <w:szCs w:val="22"/>
          <w:lang w:val="lt-LT"/>
        </w:rPr>
        <w:t>o</w:t>
      </w:r>
      <w:r w:rsidRPr="00762DBB">
        <w:rPr>
          <w:szCs w:val="22"/>
          <w:lang w:val="lt-LT"/>
        </w:rPr>
        <w:t xml:space="preserve"> B</w:t>
      </w:r>
      <w:r w:rsidR="009B524A" w:rsidRPr="00762DBB">
        <w:rPr>
          <w:szCs w:val="22"/>
          <w:lang w:val="lt-LT"/>
        </w:rPr>
        <w:t xml:space="preserve"> virusu</w:t>
      </w:r>
      <w:r w:rsidRPr="00762DBB">
        <w:rPr>
          <w:szCs w:val="22"/>
          <w:lang w:val="lt-LT"/>
        </w:rPr>
        <w:t>, dažniausiai reikia skirti papildomą antivirusinį vaistinį preparatą. Reikia remtis gydymo rekomendacijomis.</w:t>
      </w:r>
    </w:p>
    <w:p w14:paraId="559EFF5F" w14:textId="77777777" w:rsidR="00043BCB" w:rsidRPr="00762DBB" w:rsidRDefault="00043BCB">
      <w:pPr>
        <w:rPr>
          <w:szCs w:val="22"/>
          <w:lang w:val="lt-LT"/>
        </w:rPr>
      </w:pPr>
    </w:p>
    <w:p w14:paraId="4FB7CA35" w14:textId="46237CD5" w:rsidR="00043BCB" w:rsidRPr="00762DBB" w:rsidRDefault="0084740F">
      <w:pPr>
        <w:rPr>
          <w:szCs w:val="22"/>
          <w:lang w:val="lt-LT"/>
        </w:rPr>
      </w:pPr>
      <w:r w:rsidRPr="00762DBB">
        <w:rPr>
          <w:szCs w:val="22"/>
          <w:lang w:val="lt-LT"/>
        </w:rPr>
        <w:t xml:space="preserve">Jeigu nutraukiamas Triumeq vartojimas pacientams, kurie kartu yra </w:t>
      </w:r>
      <w:r w:rsidR="009B524A" w:rsidRPr="00762DBB">
        <w:rPr>
          <w:szCs w:val="22"/>
          <w:lang w:val="lt-LT"/>
        </w:rPr>
        <w:t>infekuoti</w:t>
      </w:r>
      <w:r w:rsidRPr="00762DBB">
        <w:rPr>
          <w:szCs w:val="22"/>
          <w:lang w:val="lt-LT"/>
        </w:rPr>
        <w:t xml:space="preserve"> hepatito B virusu, rekomenduojama periodiškai stebėti kepenų funkcijos tyrimų ir </w:t>
      </w:r>
      <w:r w:rsidRPr="00762DBB">
        <w:rPr>
          <w:rStyle w:val="hps"/>
          <w:szCs w:val="22"/>
          <w:lang w:val="lt-LT"/>
        </w:rPr>
        <w:t>HBV replikacijos</w:t>
      </w:r>
      <w:r w:rsidRPr="00762DBB">
        <w:rPr>
          <w:szCs w:val="22"/>
          <w:lang w:val="lt-LT"/>
        </w:rPr>
        <w:t xml:space="preserve"> rodmenis, </w:t>
      </w:r>
      <w:r w:rsidRPr="00762DBB">
        <w:rPr>
          <w:snapToGrid w:val="0"/>
          <w:szCs w:val="22"/>
          <w:lang w:val="lt-LT"/>
        </w:rPr>
        <w:t>nes nutraukus lamivudino vartojimą, hepatitas gali paūmėti.</w:t>
      </w:r>
    </w:p>
    <w:p w14:paraId="58D54645" w14:textId="77777777" w:rsidR="00043BCB" w:rsidRPr="00762DBB" w:rsidRDefault="00043BCB">
      <w:pPr>
        <w:rPr>
          <w:snapToGrid w:val="0"/>
          <w:szCs w:val="22"/>
          <w:u w:val="single"/>
          <w:lang w:val="lt-LT"/>
        </w:rPr>
      </w:pPr>
    </w:p>
    <w:p w14:paraId="08F597F1" w14:textId="5A78D15E" w:rsidR="00043BCB" w:rsidRPr="00762DBB" w:rsidRDefault="0084740F">
      <w:pPr>
        <w:keepNext/>
        <w:rPr>
          <w:szCs w:val="22"/>
          <w:u w:val="single"/>
          <w:lang w:val="lt-LT"/>
        </w:rPr>
      </w:pPr>
      <w:r w:rsidRPr="00762DBB">
        <w:rPr>
          <w:szCs w:val="22"/>
          <w:u w:val="single"/>
          <w:lang w:val="lt-LT"/>
        </w:rPr>
        <w:t xml:space="preserve">Imuninės sistemos </w:t>
      </w:r>
      <w:r w:rsidR="009B524A" w:rsidRPr="00762DBB">
        <w:rPr>
          <w:szCs w:val="22"/>
          <w:u w:val="single"/>
          <w:lang w:val="lt-LT"/>
        </w:rPr>
        <w:t>reaktyvacijos</w:t>
      </w:r>
      <w:r w:rsidRPr="00762DBB">
        <w:rPr>
          <w:szCs w:val="22"/>
          <w:u w:val="single"/>
          <w:lang w:val="lt-LT"/>
        </w:rPr>
        <w:t xml:space="preserve"> sindromas</w:t>
      </w:r>
    </w:p>
    <w:p w14:paraId="50D2A7FB" w14:textId="77777777" w:rsidR="00043BCB" w:rsidRPr="00762DBB" w:rsidRDefault="00043BCB">
      <w:pPr>
        <w:keepNext/>
        <w:rPr>
          <w:szCs w:val="22"/>
          <w:u w:val="single"/>
          <w:lang w:val="lt-LT"/>
        </w:rPr>
      </w:pPr>
    </w:p>
    <w:p w14:paraId="3C832133" w14:textId="04DCE2BD" w:rsidR="00043BCB" w:rsidRPr="00762DBB" w:rsidRDefault="0084740F">
      <w:pPr>
        <w:rPr>
          <w:rFonts w:eastAsia="SimSun"/>
          <w:szCs w:val="22"/>
          <w:shd w:val="clear" w:color="auto" w:fill="BFBFBF"/>
          <w:lang w:val="lt-LT" w:eastAsia="en-GB"/>
        </w:rPr>
      </w:pPr>
      <w:r w:rsidRPr="00762DBB">
        <w:rPr>
          <w:szCs w:val="22"/>
          <w:lang w:val="lt-LT"/>
        </w:rPr>
        <w:t xml:space="preserve">ŽIV </w:t>
      </w:r>
      <w:r w:rsidR="009B524A" w:rsidRPr="00762DBB">
        <w:rPr>
          <w:szCs w:val="22"/>
          <w:lang w:val="lt-LT"/>
        </w:rPr>
        <w:t>infekuot</w:t>
      </w:r>
      <w:r w:rsidRPr="00762DBB">
        <w:rPr>
          <w:szCs w:val="22"/>
          <w:lang w:val="lt-LT"/>
        </w:rPr>
        <w:t xml:space="preserve">iems pacientams, kuriems pradedant kombinuotąjį antiretrovirusinį gydymą (KARG) yra sunkus imunodeficitas, </w:t>
      </w:r>
      <w:r w:rsidR="009B524A" w:rsidRPr="00762DBB">
        <w:rPr>
          <w:szCs w:val="22"/>
          <w:lang w:val="lt-LT"/>
        </w:rPr>
        <w:t xml:space="preserve">gali išsivystyti uždegiminė reakcija į </w:t>
      </w:r>
      <w:r w:rsidRPr="00762DBB">
        <w:rPr>
          <w:szCs w:val="22"/>
          <w:lang w:val="lt-LT"/>
        </w:rPr>
        <w:t>simptomų nesukelian</w:t>
      </w:r>
      <w:r w:rsidR="009B524A" w:rsidRPr="00762DBB">
        <w:rPr>
          <w:szCs w:val="22"/>
          <w:lang w:val="lt-LT"/>
        </w:rPr>
        <w:t>čius</w:t>
      </w:r>
      <w:r w:rsidRPr="00762DBB">
        <w:rPr>
          <w:szCs w:val="22"/>
          <w:lang w:val="lt-LT"/>
        </w:rPr>
        <w:t xml:space="preserve"> ar likusi</w:t>
      </w:r>
      <w:r w:rsidR="009B524A" w:rsidRPr="00762DBB">
        <w:rPr>
          <w:szCs w:val="22"/>
          <w:lang w:val="lt-LT"/>
        </w:rPr>
        <w:t>us</w:t>
      </w:r>
      <w:r w:rsidRPr="00762DBB">
        <w:rPr>
          <w:szCs w:val="22"/>
          <w:lang w:val="lt-LT"/>
        </w:rPr>
        <w:t xml:space="preserve"> sąlyginai patogenini</w:t>
      </w:r>
      <w:r w:rsidR="009B524A" w:rsidRPr="00762DBB">
        <w:rPr>
          <w:szCs w:val="22"/>
          <w:lang w:val="lt-LT"/>
        </w:rPr>
        <w:t>us</w:t>
      </w:r>
      <w:r w:rsidRPr="00762DBB">
        <w:rPr>
          <w:szCs w:val="22"/>
          <w:lang w:val="lt-LT"/>
        </w:rPr>
        <w:t xml:space="preserve"> mikroorganizm</w:t>
      </w:r>
      <w:r w:rsidR="009B524A" w:rsidRPr="00762DBB">
        <w:rPr>
          <w:szCs w:val="22"/>
          <w:lang w:val="lt-LT"/>
        </w:rPr>
        <w:t>us</w:t>
      </w:r>
      <w:r w:rsidRPr="00762DBB">
        <w:rPr>
          <w:szCs w:val="22"/>
          <w:lang w:val="lt-LT"/>
        </w:rPr>
        <w:t xml:space="preserve"> </w:t>
      </w:r>
      <w:r w:rsidR="009B524A" w:rsidRPr="00762DBB">
        <w:rPr>
          <w:szCs w:val="22"/>
          <w:lang w:val="lt-LT"/>
        </w:rPr>
        <w:t xml:space="preserve">ir </w:t>
      </w:r>
      <w:r w:rsidRPr="00762DBB">
        <w:rPr>
          <w:szCs w:val="22"/>
          <w:lang w:val="lt-LT"/>
        </w:rPr>
        <w:t>gali sukelti sunkias klinikines būkles arba simptomų pa</w:t>
      </w:r>
      <w:r w:rsidR="009B524A" w:rsidRPr="00762DBB">
        <w:rPr>
          <w:szCs w:val="22"/>
          <w:lang w:val="lt-LT"/>
        </w:rPr>
        <w:t>blogėjimą</w:t>
      </w:r>
      <w:r w:rsidRPr="00762DBB">
        <w:rPr>
          <w:szCs w:val="22"/>
          <w:lang w:val="lt-LT"/>
        </w:rPr>
        <w:t xml:space="preserve">. Tokios reakcijos dažniausiai buvo stebėtos per pirmąsias kelias savaites ar mėnesius po to, kai buvo pradėtas KARG. Svarbūs pavyzdžiai yra </w:t>
      </w:r>
      <w:r w:rsidR="006257AF">
        <w:rPr>
          <w:i/>
          <w:iCs/>
          <w:szCs w:val="22"/>
          <w:lang w:val="lt-LT"/>
        </w:rPr>
        <w:t xml:space="preserve">Cytomegalo </w:t>
      </w:r>
      <w:r w:rsidRPr="00762DBB">
        <w:rPr>
          <w:szCs w:val="22"/>
          <w:lang w:val="lt-LT"/>
        </w:rPr>
        <w:t xml:space="preserve">virusų sukeltas retinitas, generalizuotos ir (arba) židininės mikobakterijų sukeltos infekcinės ligos ir </w:t>
      </w:r>
      <w:r w:rsidRPr="00762DBB">
        <w:rPr>
          <w:i/>
          <w:szCs w:val="22"/>
          <w:lang w:val="lt-LT"/>
        </w:rPr>
        <w:t xml:space="preserve">Pneumocystis </w:t>
      </w:r>
      <w:r w:rsidRPr="00762DBB">
        <w:rPr>
          <w:i/>
          <w:iCs/>
          <w:szCs w:val="22"/>
          <w:lang w:val="lt-LT"/>
        </w:rPr>
        <w:t>jirovecii</w:t>
      </w:r>
      <w:r w:rsidRPr="00762DBB">
        <w:rPr>
          <w:szCs w:val="22"/>
          <w:lang w:val="lt-LT"/>
        </w:rPr>
        <w:t xml:space="preserve"> sukelta pneumonija (dažnai dar vadinama PCP). Reikia įvertinti visus uždegimo simptomus ir, jeigu reikia, pradėti gydymą. Be to, buvo pranešta, kad imuninės sistemos </w:t>
      </w:r>
      <w:r w:rsidR="009B524A" w:rsidRPr="00762DBB">
        <w:rPr>
          <w:szCs w:val="22"/>
          <w:lang w:val="lt-LT"/>
        </w:rPr>
        <w:t>reaktyvacijos</w:t>
      </w:r>
      <w:r w:rsidRPr="00762DBB">
        <w:rPr>
          <w:szCs w:val="22"/>
          <w:lang w:val="lt-LT"/>
        </w:rPr>
        <w:t xml:space="preserve"> atvejais pasitaikė autoimuninių sutrikimų (pvz., </w:t>
      </w:r>
      <w:r w:rsidR="009B524A" w:rsidRPr="00762DBB">
        <w:rPr>
          <w:szCs w:val="22"/>
          <w:lang w:val="lt-LT"/>
        </w:rPr>
        <w:t>Greivso (</w:t>
      </w:r>
      <w:r w:rsidRPr="00762DBB">
        <w:rPr>
          <w:i/>
          <w:szCs w:val="22"/>
          <w:lang w:val="lt-LT"/>
        </w:rPr>
        <w:t>Graves</w:t>
      </w:r>
      <w:r w:rsidR="009B524A" w:rsidRPr="005469C0">
        <w:rPr>
          <w:iCs/>
          <w:szCs w:val="22"/>
          <w:lang w:val="lt-LT"/>
        </w:rPr>
        <w:t>)</w:t>
      </w:r>
      <w:r w:rsidRPr="00762DBB">
        <w:rPr>
          <w:szCs w:val="22"/>
          <w:lang w:val="lt-LT"/>
        </w:rPr>
        <w:t xml:space="preserve"> liga ir autoimuninis hepatitas), vis dėlto jų atsiradimo laikas buvo labai įvairus ir šie reiškiniai gali pasireikšti, praėjus daug mėnesių po to, kai buvo pradėtas gydymas.</w:t>
      </w:r>
    </w:p>
    <w:p w14:paraId="0D9D7347" w14:textId="77777777" w:rsidR="00043BCB" w:rsidRPr="00762DBB" w:rsidRDefault="00043BCB">
      <w:pPr>
        <w:rPr>
          <w:szCs w:val="22"/>
          <w:lang w:val="lt-LT"/>
        </w:rPr>
      </w:pPr>
    </w:p>
    <w:p w14:paraId="6C5C24C9" w14:textId="6522F2DD" w:rsidR="00043BCB" w:rsidRPr="00762DBB" w:rsidRDefault="0084740F">
      <w:pPr>
        <w:tabs>
          <w:tab w:val="left" w:pos="2694"/>
        </w:tabs>
        <w:rPr>
          <w:szCs w:val="22"/>
          <w:lang w:val="lt-LT"/>
        </w:rPr>
      </w:pPr>
      <w:r w:rsidRPr="00762DBB">
        <w:rPr>
          <w:szCs w:val="22"/>
          <w:lang w:val="lt-LT"/>
        </w:rPr>
        <w:t xml:space="preserve">Pradėjus gydymą dolutegraviru, kai kuriems pacientams, kartu </w:t>
      </w:r>
      <w:r w:rsidR="009B524A" w:rsidRPr="00762DBB">
        <w:rPr>
          <w:szCs w:val="22"/>
          <w:lang w:val="lt-LT"/>
        </w:rPr>
        <w:t>infekuot</w:t>
      </w:r>
      <w:r w:rsidRPr="00762DBB">
        <w:rPr>
          <w:szCs w:val="22"/>
          <w:lang w:val="lt-LT"/>
        </w:rPr>
        <w:t xml:space="preserve">iems hepatito B ir (arba) C </w:t>
      </w:r>
      <w:r w:rsidR="009B524A" w:rsidRPr="00762DBB">
        <w:rPr>
          <w:szCs w:val="22"/>
          <w:lang w:val="lt-LT"/>
        </w:rPr>
        <w:t>virusu</w:t>
      </w:r>
      <w:r w:rsidRPr="00762DBB">
        <w:rPr>
          <w:szCs w:val="22"/>
          <w:lang w:val="lt-LT"/>
        </w:rPr>
        <w:t xml:space="preserve">, buvo stebėtas biocheminių kepenų funkcijos rodmenų padidėjimas, būdingas imuniteto atsistatymo sindromui. Rekomenduojama stebėti pacientų, kurie kartu yra </w:t>
      </w:r>
      <w:r w:rsidR="009B524A" w:rsidRPr="00762DBB">
        <w:rPr>
          <w:szCs w:val="22"/>
          <w:lang w:val="lt-LT"/>
        </w:rPr>
        <w:t>infekuoti</w:t>
      </w:r>
      <w:r w:rsidRPr="00762DBB">
        <w:rPr>
          <w:szCs w:val="22"/>
          <w:lang w:val="lt-LT"/>
        </w:rPr>
        <w:t xml:space="preserve"> hepatito B ir (arba) C </w:t>
      </w:r>
      <w:r w:rsidR="009B524A" w:rsidRPr="00762DBB">
        <w:rPr>
          <w:szCs w:val="22"/>
          <w:lang w:val="lt-LT"/>
        </w:rPr>
        <w:t>virusu</w:t>
      </w:r>
      <w:r w:rsidRPr="00762DBB">
        <w:rPr>
          <w:szCs w:val="22"/>
          <w:lang w:val="lt-LT"/>
        </w:rPr>
        <w:t>, biocheminius kepenų funkcijos rodmenis (apie pacientus, sergančius lėtiniu hepatitu B ar C, žr. pirmiau šiame skyriuje ir taip pat 4.8 skyrių).</w:t>
      </w:r>
    </w:p>
    <w:p w14:paraId="25FC237D" w14:textId="77777777" w:rsidR="00043BCB" w:rsidRPr="00762DBB" w:rsidRDefault="00043BCB">
      <w:pPr>
        <w:rPr>
          <w:szCs w:val="22"/>
          <w:lang w:val="lt-LT"/>
        </w:rPr>
      </w:pPr>
    </w:p>
    <w:p w14:paraId="54EA3E9C" w14:textId="14C7E819" w:rsidR="00043BCB" w:rsidRPr="00762DBB" w:rsidRDefault="0084740F">
      <w:pPr>
        <w:rPr>
          <w:szCs w:val="22"/>
          <w:u w:val="single"/>
          <w:lang w:val="lt-LT"/>
        </w:rPr>
      </w:pPr>
      <w:r w:rsidRPr="00762DBB">
        <w:rPr>
          <w:szCs w:val="22"/>
          <w:u w:val="single"/>
          <w:lang w:val="lt-LT"/>
        </w:rPr>
        <w:t xml:space="preserve">Mitochondrijų funkcijos sutrikimas </w:t>
      </w:r>
      <w:r w:rsidR="0014785E" w:rsidRPr="00762DBB">
        <w:rPr>
          <w:iCs/>
          <w:szCs w:val="22"/>
          <w:u w:val="single"/>
          <w:lang w:val="lt-LT"/>
        </w:rPr>
        <w:t>po</w:t>
      </w:r>
      <w:r w:rsidRPr="00762DBB">
        <w:rPr>
          <w:iCs/>
          <w:szCs w:val="22"/>
          <w:u w:val="single"/>
          <w:lang w:val="lt-LT"/>
        </w:rPr>
        <w:t xml:space="preserve"> poveikio </w:t>
      </w:r>
      <w:r w:rsidR="0014785E" w:rsidRPr="00762DBB">
        <w:rPr>
          <w:iCs/>
          <w:szCs w:val="22"/>
          <w:u w:val="single"/>
          <w:lang w:val="lt-LT"/>
        </w:rPr>
        <w:t>gimdoje</w:t>
      </w:r>
    </w:p>
    <w:p w14:paraId="3970DC76" w14:textId="77777777" w:rsidR="00043BCB" w:rsidRPr="00762DBB" w:rsidRDefault="00043BCB">
      <w:pPr>
        <w:rPr>
          <w:szCs w:val="22"/>
          <w:u w:val="single"/>
          <w:lang w:val="lt-LT"/>
        </w:rPr>
      </w:pPr>
    </w:p>
    <w:p w14:paraId="39C66306" w14:textId="541FB217" w:rsidR="00043BCB" w:rsidRPr="00762DBB" w:rsidRDefault="0084740F">
      <w:pPr>
        <w:widowControl w:val="0"/>
        <w:rPr>
          <w:szCs w:val="22"/>
          <w:lang w:val="lt-LT"/>
        </w:rPr>
      </w:pPr>
      <w:r w:rsidRPr="00762DBB">
        <w:rPr>
          <w:szCs w:val="22"/>
          <w:lang w:val="lt-LT"/>
        </w:rPr>
        <w:t xml:space="preserve">Nukleozidų / nukleotidų analogai gali įvairiu laipsniu paveikti mitochondrijų funkciją, šis poveikis ryškiausias būna vartojant stavudino, didanozino ir zidovudino. Pranešta apie ŽIV neužkrėstų kūdikių, kuriuos gimdoje ir (arba) po gimimo veikė nukleozidų analogai, mitochondrijų funkcijos sutrikimą; šie atvejai daugiausia buvo susiję su gydymo režimų, kurių sudėtyje yra zidovudino, taikymu. Pagrindinės nepageidaujamos reakcijos, apie kurias buvo pranešta, buvo kraujo sutrikimai (anemija, neutropenija) ir metabolizmo sutrikimai (hiperlaktemija, hiperlipazemija). Šie reiškiniai dažnai būdavo laikini. Retai buvo pranešta apie kai kuriuos vėlai atsiradusius neurologinius sutrikimus (hipertoniją, traukulius, elgesio sutrikimus). Šiuo metu nežinoma, ar tokie neurologiniai sutrikimai yra laikini ar nuolatiniai. Į šiuos duomenis reikia atsižvelgti, tiriant kiekvieną vaiką, kuris </w:t>
      </w:r>
      <w:r w:rsidR="0014785E" w:rsidRPr="00762DBB">
        <w:rPr>
          <w:szCs w:val="22"/>
          <w:lang w:val="lt-LT"/>
        </w:rPr>
        <w:t>gimdoje</w:t>
      </w:r>
      <w:r w:rsidRPr="00762DBB">
        <w:rPr>
          <w:szCs w:val="22"/>
          <w:lang w:val="lt-LT"/>
        </w:rPr>
        <w:t xml:space="preserve"> buvo paveiktas nukleozidų / nukleotidų analogais ir kuriam nustatoma sunkių nežinomos etiologijos klinikinių reiškinių, ypač neurologinių reiškinių. Šie duomenys nekeičia dabartinių nėščiųjų gydymo antiretrovirusiniais </w:t>
      </w:r>
      <w:r w:rsidR="0014785E" w:rsidRPr="00762DBB">
        <w:rPr>
          <w:szCs w:val="22"/>
          <w:lang w:val="lt-LT"/>
        </w:rPr>
        <w:t xml:space="preserve">vaistiniais </w:t>
      </w:r>
      <w:r w:rsidRPr="00762DBB">
        <w:rPr>
          <w:szCs w:val="22"/>
          <w:lang w:val="lt-LT"/>
        </w:rPr>
        <w:t>preparatais nacionalinių rekomendacijų, skirtų apsaugoti nuo vertikalaus ŽIV perdavimo.</w:t>
      </w:r>
    </w:p>
    <w:p w14:paraId="0AD1B3F3" w14:textId="77777777" w:rsidR="00043BCB" w:rsidRPr="00762DBB" w:rsidRDefault="00043BCB">
      <w:pPr>
        <w:rPr>
          <w:szCs w:val="22"/>
          <w:lang w:val="lt-LT"/>
        </w:rPr>
      </w:pPr>
    </w:p>
    <w:p w14:paraId="51D6C309" w14:textId="77777777" w:rsidR="002B0A1E" w:rsidRPr="00762DBB" w:rsidRDefault="002B0A1E" w:rsidP="005469C0">
      <w:pPr>
        <w:keepNext/>
        <w:rPr>
          <w:u w:val="single"/>
          <w:lang w:val="lt-LT"/>
        </w:rPr>
      </w:pPr>
      <w:r w:rsidRPr="00762DBB">
        <w:rPr>
          <w:szCs w:val="22"/>
          <w:u w:val="single"/>
          <w:lang w:val="lt-LT"/>
        </w:rPr>
        <w:lastRenderedPageBreak/>
        <w:t>Širdies ir kraujagyslių reiškiniai</w:t>
      </w:r>
    </w:p>
    <w:p w14:paraId="250FFB49" w14:textId="77777777" w:rsidR="00043BCB" w:rsidRPr="00762DBB" w:rsidRDefault="00043BCB">
      <w:pPr>
        <w:rPr>
          <w:szCs w:val="22"/>
          <w:u w:val="single"/>
          <w:lang w:val="lt-LT"/>
        </w:rPr>
      </w:pPr>
    </w:p>
    <w:p w14:paraId="7127DE62" w14:textId="7A364532" w:rsidR="00043BCB" w:rsidRPr="00762DBB" w:rsidRDefault="002B0A1E">
      <w:pPr>
        <w:rPr>
          <w:szCs w:val="22"/>
          <w:lang w:val="lt-LT"/>
        </w:rPr>
      </w:pPr>
      <w:r w:rsidRPr="00762DBB">
        <w:rPr>
          <w:szCs w:val="22"/>
          <w:lang w:val="lt-LT"/>
        </w:rPr>
        <w:t>Nors</w:t>
      </w:r>
      <w:r w:rsidR="0084740F" w:rsidRPr="00762DBB">
        <w:rPr>
          <w:szCs w:val="22"/>
          <w:lang w:val="lt-LT"/>
        </w:rPr>
        <w:t xml:space="preserve"> turimi </w:t>
      </w:r>
      <w:r w:rsidRPr="00762DBB">
        <w:rPr>
          <w:szCs w:val="22"/>
          <w:lang w:val="lt-LT"/>
        </w:rPr>
        <w:t xml:space="preserve">gydymo abakaviru klinikinių ir </w:t>
      </w:r>
      <w:r w:rsidR="0084740F" w:rsidRPr="00762DBB">
        <w:rPr>
          <w:szCs w:val="22"/>
          <w:lang w:val="lt-LT"/>
        </w:rPr>
        <w:t xml:space="preserve">stebėjimo tyrimų duomenys yra prieštaringi, </w:t>
      </w:r>
      <w:r w:rsidRPr="00762DBB">
        <w:rPr>
          <w:szCs w:val="22"/>
          <w:lang w:val="lt-LT"/>
        </w:rPr>
        <w:t>keli tyrimai rodo, kad abakavirą vartojantiems pacientams yra didesnė širdies ir kraujagyslių reiškinių (ypač miokardo infarkto) pasireiškimo rizika. Todėl</w:t>
      </w:r>
      <w:r w:rsidRPr="00762DBB" w:rsidDel="002B0A1E">
        <w:rPr>
          <w:szCs w:val="22"/>
          <w:lang w:val="lt-LT"/>
        </w:rPr>
        <w:t xml:space="preserve"> </w:t>
      </w:r>
      <w:r w:rsidRPr="00762DBB">
        <w:rPr>
          <w:szCs w:val="22"/>
          <w:lang w:val="lt-LT"/>
        </w:rPr>
        <w:t>s</w:t>
      </w:r>
      <w:r w:rsidR="0084740F" w:rsidRPr="00762DBB">
        <w:rPr>
          <w:szCs w:val="22"/>
          <w:lang w:val="lt-LT"/>
        </w:rPr>
        <w:t xml:space="preserve">kiriant vartoti Triumeq, reikia imtis priemonių </w:t>
      </w:r>
      <w:r w:rsidRPr="00762DBB">
        <w:rPr>
          <w:lang w:val="lt-LT"/>
        </w:rPr>
        <w:t xml:space="preserve">iki minimumo </w:t>
      </w:r>
      <w:r w:rsidR="0084740F" w:rsidRPr="00762DBB">
        <w:rPr>
          <w:szCs w:val="22"/>
          <w:lang w:val="lt-LT"/>
        </w:rPr>
        <w:t>sumažinti visus modifikuojamuosius rizikos veiksnius (pvz.: rūkym</w:t>
      </w:r>
      <w:r w:rsidR="003E0560" w:rsidRPr="00762DBB">
        <w:rPr>
          <w:szCs w:val="22"/>
          <w:lang w:val="lt-LT"/>
        </w:rPr>
        <w:t>ą</w:t>
      </w:r>
      <w:r w:rsidR="0084740F" w:rsidRPr="00762DBB">
        <w:rPr>
          <w:szCs w:val="22"/>
          <w:lang w:val="lt-LT"/>
        </w:rPr>
        <w:t>, hipertenzij</w:t>
      </w:r>
      <w:r w:rsidR="003E0560" w:rsidRPr="00762DBB">
        <w:rPr>
          <w:szCs w:val="22"/>
          <w:lang w:val="lt-LT"/>
        </w:rPr>
        <w:t>ą</w:t>
      </w:r>
      <w:r w:rsidR="0084740F" w:rsidRPr="00762DBB">
        <w:rPr>
          <w:szCs w:val="22"/>
          <w:lang w:val="lt-LT"/>
        </w:rPr>
        <w:t>, hiperlipidemij</w:t>
      </w:r>
      <w:r w:rsidR="003E0560" w:rsidRPr="00762DBB">
        <w:rPr>
          <w:szCs w:val="22"/>
          <w:lang w:val="lt-LT"/>
        </w:rPr>
        <w:t>ą</w:t>
      </w:r>
      <w:r w:rsidR="0084740F" w:rsidRPr="00762DBB">
        <w:rPr>
          <w:szCs w:val="22"/>
          <w:lang w:val="lt-LT"/>
        </w:rPr>
        <w:t xml:space="preserve">). </w:t>
      </w:r>
    </w:p>
    <w:p w14:paraId="38E04AA3" w14:textId="77777777" w:rsidR="002B0A1E" w:rsidRPr="00762DBB" w:rsidRDefault="002B0A1E" w:rsidP="002B0A1E">
      <w:pPr>
        <w:rPr>
          <w:szCs w:val="22"/>
          <w:lang w:val="lt-LT"/>
        </w:rPr>
      </w:pPr>
    </w:p>
    <w:p w14:paraId="0F9C102E" w14:textId="55EEA80C" w:rsidR="002B0A1E" w:rsidRPr="00762DBB" w:rsidRDefault="002B0A1E" w:rsidP="002B0A1E">
      <w:pPr>
        <w:rPr>
          <w:szCs w:val="22"/>
          <w:lang w:val="lt-LT"/>
        </w:rPr>
      </w:pPr>
      <w:r w:rsidRPr="00762DBB">
        <w:rPr>
          <w:szCs w:val="22"/>
          <w:lang w:val="lt-LT"/>
        </w:rPr>
        <w:t>Be to, gydant pacientus, kuriems yra didelė širdies ir kraujagyslių ligų rizika, reik</w:t>
      </w:r>
      <w:r w:rsidR="003E0560" w:rsidRPr="00762DBB">
        <w:rPr>
          <w:szCs w:val="22"/>
          <w:lang w:val="lt-LT"/>
        </w:rPr>
        <w:t>ia</w:t>
      </w:r>
      <w:r w:rsidRPr="00762DBB">
        <w:rPr>
          <w:szCs w:val="22"/>
          <w:lang w:val="lt-LT"/>
        </w:rPr>
        <w:t xml:space="preserve"> apsvarstyti alternatyvius gydymo būdus, kuriais galima pakeisti gydymą abakaviru.</w:t>
      </w:r>
    </w:p>
    <w:p w14:paraId="218B3EA7" w14:textId="33A57C63" w:rsidR="00043BCB" w:rsidRPr="00762DBB" w:rsidRDefault="00043BCB">
      <w:pPr>
        <w:rPr>
          <w:szCs w:val="22"/>
          <w:lang w:val="lt-LT"/>
        </w:rPr>
      </w:pPr>
    </w:p>
    <w:p w14:paraId="75EF599E" w14:textId="77777777" w:rsidR="00043BCB" w:rsidRPr="00762DBB" w:rsidRDefault="0084740F">
      <w:pPr>
        <w:rPr>
          <w:szCs w:val="22"/>
          <w:u w:val="single"/>
          <w:lang w:val="lt-LT"/>
        </w:rPr>
      </w:pPr>
      <w:r w:rsidRPr="00762DBB">
        <w:rPr>
          <w:szCs w:val="22"/>
          <w:u w:val="single"/>
          <w:lang w:val="lt-LT"/>
        </w:rPr>
        <w:t>Osteonekrozė</w:t>
      </w:r>
    </w:p>
    <w:p w14:paraId="7A4DF124" w14:textId="77777777" w:rsidR="00043BCB" w:rsidRPr="00762DBB" w:rsidRDefault="00043BCB">
      <w:pPr>
        <w:rPr>
          <w:szCs w:val="22"/>
          <w:u w:val="single"/>
          <w:lang w:val="lt-LT"/>
        </w:rPr>
      </w:pPr>
    </w:p>
    <w:p w14:paraId="1B28DDE7" w14:textId="1E15DC82" w:rsidR="00043BCB" w:rsidRPr="00762DBB" w:rsidRDefault="0084740F">
      <w:pPr>
        <w:rPr>
          <w:szCs w:val="22"/>
          <w:lang w:val="lt-LT"/>
        </w:rPr>
      </w:pPr>
      <w:r w:rsidRPr="00762DBB">
        <w:rPr>
          <w:szCs w:val="22"/>
          <w:lang w:val="lt-LT"/>
        </w:rPr>
        <w:t xml:space="preserve">Nors manoma, kad etiologija yra susijusi su daugeliu veiksnių (įskaitant kortikosteroidų, bisfosfonatų ir alkoholio vartojimą, sunkią imunosupresiją, padidėjusį kūno masės indeksą), buvo pranešta apie osteonekrozės atvejus pacientams, sergantiems progresavusia ŽIV liga, ir (arba) paveiktiems ilgalaikės KARG ekspozicijos. Pacientams reikia patarti kreiptis medicininės pagalbos, jeigu jiems pasireiškia sąnarių </w:t>
      </w:r>
      <w:r w:rsidR="0014785E" w:rsidRPr="00762DBB">
        <w:rPr>
          <w:szCs w:val="22"/>
          <w:lang w:val="lt-LT"/>
        </w:rPr>
        <w:t>maudimas</w:t>
      </w:r>
      <w:r w:rsidRPr="00762DBB">
        <w:rPr>
          <w:szCs w:val="22"/>
          <w:lang w:val="lt-LT"/>
        </w:rPr>
        <w:t xml:space="preserve"> ir skausmas, sąnarių </w:t>
      </w:r>
      <w:r w:rsidR="0014785E" w:rsidRPr="00762DBB">
        <w:rPr>
          <w:szCs w:val="22"/>
          <w:lang w:val="lt-LT"/>
        </w:rPr>
        <w:t>sustingimas</w:t>
      </w:r>
      <w:r w:rsidRPr="00762DBB">
        <w:rPr>
          <w:szCs w:val="22"/>
          <w:lang w:val="lt-LT"/>
        </w:rPr>
        <w:t xml:space="preserve"> arba pasunkėja judėjimas.</w:t>
      </w:r>
    </w:p>
    <w:p w14:paraId="09D5A915" w14:textId="77777777" w:rsidR="00043BCB" w:rsidRPr="00762DBB" w:rsidRDefault="00043BCB">
      <w:pPr>
        <w:rPr>
          <w:i/>
          <w:szCs w:val="22"/>
          <w:lang w:val="lt-LT"/>
        </w:rPr>
      </w:pPr>
    </w:p>
    <w:p w14:paraId="64C44D03" w14:textId="47B9317B" w:rsidR="00043BCB" w:rsidRPr="00762DBB" w:rsidRDefault="0014785E">
      <w:pPr>
        <w:keepNext/>
        <w:rPr>
          <w:szCs w:val="22"/>
          <w:u w:val="single"/>
          <w:lang w:val="lt-LT"/>
        </w:rPr>
      </w:pPr>
      <w:r w:rsidRPr="00762DBB">
        <w:rPr>
          <w:szCs w:val="22"/>
          <w:u w:val="single"/>
          <w:lang w:val="lt-LT"/>
        </w:rPr>
        <w:t>Oportunistinės</w:t>
      </w:r>
      <w:r w:rsidR="0084740F" w:rsidRPr="00762DBB">
        <w:rPr>
          <w:szCs w:val="22"/>
          <w:u w:val="single"/>
          <w:lang w:val="lt-LT"/>
        </w:rPr>
        <w:t xml:space="preserve"> infekcijos</w:t>
      </w:r>
    </w:p>
    <w:p w14:paraId="59CB69BE" w14:textId="77777777" w:rsidR="00043BCB" w:rsidRPr="00762DBB" w:rsidRDefault="00043BCB">
      <w:pPr>
        <w:keepNext/>
        <w:rPr>
          <w:szCs w:val="22"/>
          <w:u w:val="single"/>
          <w:lang w:val="lt-LT"/>
        </w:rPr>
      </w:pPr>
    </w:p>
    <w:p w14:paraId="6BA48F50" w14:textId="77777777" w:rsidR="00043BCB" w:rsidRPr="00762DBB" w:rsidRDefault="0084740F">
      <w:pPr>
        <w:rPr>
          <w:color w:val="000000"/>
          <w:szCs w:val="22"/>
          <w:lang w:val="lt-LT"/>
        </w:rPr>
      </w:pPr>
      <w:r w:rsidRPr="00762DBB">
        <w:rPr>
          <w:color w:val="000000"/>
          <w:szCs w:val="22"/>
          <w:lang w:val="lt-LT"/>
        </w:rPr>
        <w:t xml:space="preserve">Pacientams reikia paaiškinti, kad </w:t>
      </w:r>
      <w:r w:rsidRPr="00762DBB">
        <w:rPr>
          <w:szCs w:val="22"/>
          <w:lang w:val="lt-LT"/>
        </w:rPr>
        <w:t>Triumeq arba bet kuris kitas</w:t>
      </w:r>
      <w:r w:rsidRPr="00762DBB">
        <w:rPr>
          <w:color w:val="000000"/>
          <w:szCs w:val="22"/>
          <w:lang w:val="lt-LT"/>
        </w:rPr>
        <w:t xml:space="preserve"> antiretrovirusinis gydymas neišgydo ŽIV infekcijos ir jiems vis dar gali pasireikšti sąlyginai patogeninių mikroorganizmų sukeltos infekcijos bei kitos ŽIV infekcijos komplikacijos. Todėl pacientų klinikinę būklę ir toliau turi atidžiai prižiūrėti gydytojai, turintys šių su ŽIV susijusių ligų gydymo patirties.</w:t>
      </w:r>
    </w:p>
    <w:p w14:paraId="231AE27B" w14:textId="77777777" w:rsidR="00043BCB" w:rsidRPr="00762DBB" w:rsidRDefault="00043BCB">
      <w:pPr>
        <w:spacing w:line="240" w:lineRule="auto"/>
        <w:rPr>
          <w:szCs w:val="22"/>
          <w:u w:val="single"/>
          <w:lang w:val="lt-LT"/>
        </w:rPr>
      </w:pPr>
    </w:p>
    <w:p w14:paraId="596F4A3F" w14:textId="77777777" w:rsidR="00043BCB" w:rsidRPr="00762DBB" w:rsidRDefault="0084740F">
      <w:pPr>
        <w:keepNext/>
        <w:spacing w:line="240" w:lineRule="auto"/>
        <w:outlineLvl w:val="0"/>
        <w:rPr>
          <w:szCs w:val="22"/>
          <w:u w:val="single"/>
          <w:lang w:val="lt-LT"/>
        </w:rPr>
      </w:pPr>
      <w:r w:rsidRPr="00762DBB">
        <w:rPr>
          <w:szCs w:val="22"/>
          <w:u w:val="single"/>
          <w:lang w:val="lt-LT"/>
        </w:rPr>
        <w:t>Atsparumas vaistiniams preparatams</w:t>
      </w:r>
      <w:r w:rsidRPr="00762DBB">
        <w:rPr>
          <w:szCs w:val="22"/>
          <w:u w:val="single"/>
          <w:lang w:val="lt-LT"/>
        </w:rPr>
        <w:fldChar w:fldCharType="begin"/>
      </w:r>
      <w:r w:rsidRPr="00762DBB">
        <w:rPr>
          <w:szCs w:val="22"/>
          <w:u w:val="single"/>
          <w:lang w:val="lt-LT"/>
        </w:rPr>
        <w:instrText xml:space="preserve"> DOCVARIABLE vault_nd_411ae06f-c13f-4dac-8b68-0fe8008c8323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1D802A41" w14:textId="77777777" w:rsidR="00043BCB" w:rsidRPr="00762DBB" w:rsidRDefault="00043BCB">
      <w:pPr>
        <w:keepNext/>
        <w:spacing w:line="240" w:lineRule="auto"/>
        <w:outlineLvl w:val="0"/>
        <w:rPr>
          <w:szCs w:val="22"/>
          <w:u w:val="single"/>
          <w:lang w:val="lt-LT"/>
        </w:rPr>
      </w:pPr>
    </w:p>
    <w:p w14:paraId="58E1D182" w14:textId="77777777" w:rsidR="00043BCB" w:rsidRPr="00762DBB" w:rsidRDefault="0084740F">
      <w:pPr>
        <w:rPr>
          <w:szCs w:val="22"/>
          <w:lang w:val="lt-LT"/>
        </w:rPr>
      </w:pPr>
      <w:r w:rsidRPr="00762DBB">
        <w:rPr>
          <w:szCs w:val="22"/>
          <w:lang w:val="lt-LT"/>
        </w:rPr>
        <w:t>Triumeq nerekomenduojama vartoti pacientams, kuriems pasireiškė atsparumas integrazių inhibitoriams, nes nepakanka duomenų, kad būtų galima rekomenduoti dolutegraviro dozę paaugliams, vaikams ir kūdikiams, kuriems pasireiškia atsparumas integrazių inhibitoriams.</w:t>
      </w:r>
    </w:p>
    <w:p w14:paraId="6A2F5685" w14:textId="77777777" w:rsidR="00043BCB" w:rsidRPr="00762DBB" w:rsidRDefault="00043BCB">
      <w:pPr>
        <w:spacing w:line="240" w:lineRule="auto"/>
        <w:outlineLvl w:val="0"/>
        <w:rPr>
          <w:szCs w:val="22"/>
          <w:u w:val="single"/>
          <w:lang w:val="lt-LT"/>
        </w:rPr>
      </w:pPr>
    </w:p>
    <w:p w14:paraId="3517148B" w14:textId="77777777" w:rsidR="00043BCB" w:rsidRPr="00762DBB" w:rsidRDefault="0084740F">
      <w:pPr>
        <w:rPr>
          <w:szCs w:val="22"/>
          <w:u w:val="single"/>
          <w:lang w:val="lt-LT"/>
        </w:rPr>
      </w:pPr>
      <w:r w:rsidRPr="00762DBB">
        <w:rPr>
          <w:szCs w:val="22"/>
          <w:u w:val="single"/>
          <w:lang w:val="lt-LT"/>
        </w:rPr>
        <w:t>Vaistinių preparatų sąveika</w:t>
      </w:r>
    </w:p>
    <w:p w14:paraId="517BE55F" w14:textId="77777777" w:rsidR="00043BCB" w:rsidRPr="00762DBB" w:rsidRDefault="00043BCB">
      <w:pPr>
        <w:spacing w:line="240" w:lineRule="auto"/>
        <w:outlineLvl w:val="0"/>
        <w:rPr>
          <w:szCs w:val="22"/>
          <w:u w:val="single"/>
          <w:lang w:val="lt-LT"/>
        </w:rPr>
      </w:pPr>
    </w:p>
    <w:p w14:paraId="191B554A" w14:textId="6F3A4792" w:rsidR="00043BCB" w:rsidRPr="00762DBB" w:rsidRDefault="0084740F">
      <w:pPr>
        <w:rPr>
          <w:szCs w:val="22"/>
          <w:lang w:val="lt-LT"/>
        </w:rPr>
      </w:pPr>
      <w:r w:rsidRPr="00762DBB">
        <w:rPr>
          <w:szCs w:val="22"/>
          <w:lang w:val="lt-LT"/>
        </w:rPr>
        <w:t>Vartojant kartu su rifampicinu, karbamazepinu, okskarbazepinu, fenitoinu, fenobarbitaliu, jonažolės</w:t>
      </w:r>
      <w:r w:rsidR="0014785E" w:rsidRPr="00762DBB">
        <w:rPr>
          <w:szCs w:val="22"/>
          <w:lang w:val="lt-LT"/>
        </w:rPr>
        <w:t xml:space="preserve"> vaistiniais</w:t>
      </w:r>
      <w:r w:rsidRPr="00762DBB">
        <w:rPr>
          <w:szCs w:val="22"/>
          <w:lang w:val="lt-LT"/>
        </w:rPr>
        <w:t xml:space="preserve"> preparatais, etravirinu (be poveikį sustiprinančių proteazės inhibitorių), efavirenzu, nevirapinu ar tipranaviru / ritonaviru, rekomenduojamą dolutegraviro dozę reikia koreguoti (žr. 4.5 skyrių).</w:t>
      </w:r>
    </w:p>
    <w:p w14:paraId="48A3C150" w14:textId="77777777" w:rsidR="00043BCB" w:rsidRPr="00762DBB" w:rsidRDefault="00043BCB">
      <w:pPr>
        <w:rPr>
          <w:szCs w:val="22"/>
          <w:lang w:val="lt-LT"/>
        </w:rPr>
      </w:pPr>
    </w:p>
    <w:p w14:paraId="4D3BF433" w14:textId="26AC15C0" w:rsidR="00043BCB" w:rsidRPr="00762DBB" w:rsidRDefault="0084740F">
      <w:pPr>
        <w:rPr>
          <w:szCs w:val="22"/>
          <w:lang w:val="lt-LT"/>
        </w:rPr>
      </w:pPr>
      <w:r w:rsidRPr="00762DBB">
        <w:rPr>
          <w:szCs w:val="22"/>
          <w:lang w:val="lt-LT"/>
        </w:rPr>
        <w:t>Triumeq negalima vartoti kartu su antacidiniais vaistiniais preparatais, kurių sudėtyje yra polivalentinių katijonų. Triumeq nerekomenduojama vartoti 2 valandas iki arba 6 valandas po šių vaistinių preparatų vartojimo (žr. 4.5 skyrių).</w:t>
      </w:r>
    </w:p>
    <w:p w14:paraId="10143613" w14:textId="77777777" w:rsidR="00043BCB" w:rsidRPr="00762DBB" w:rsidRDefault="00043BCB">
      <w:pPr>
        <w:rPr>
          <w:szCs w:val="22"/>
          <w:lang w:val="lt-LT"/>
        </w:rPr>
      </w:pPr>
    </w:p>
    <w:p w14:paraId="726B3FCE" w14:textId="77777777" w:rsidR="00043BCB" w:rsidRPr="00762DBB" w:rsidRDefault="0084740F">
      <w:pPr>
        <w:rPr>
          <w:szCs w:val="22"/>
          <w:lang w:val="lt-LT"/>
        </w:rPr>
      </w:pPr>
      <w:r w:rsidRPr="00762DBB">
        <w:rPr>
          <w:szCs w:val="22"/>
          <w:lang w:val="lt-LT"/>
        </w:rPr>
        <w:t>Jeigu vartojamas kartu su maistu, Triumeq ir papildus ar multivitaminus, kurių sudėtyje yra kalcio, geležies ar magnio, galima išgerti tuo pačiu laiku. Jeigu Triumeq vartojamas be maisto, papildus ar multivitaminus, kurių sudėtyje yra kalcio, geležies ar magnio, rekomenduojama išgerti praėjus 2 valandoms po Triumeq išgėrimo arba likus 6 valandoms iki Triumeq vartojimo (žr. 4.5 skyrių).</w:t>
      </w:r>
    </w:p>
    <w:p w14:paraId="177BB7ED" w14:textId="77777777" w:rsidR="00043BCB" w:rsidRPr="00762DBB" w:rsidRDefault="00043BCB">
      <w:pPr>
        <w:rPr>
          <w:szCs w:val="22"/>
          <w:lang w:val="lt-LT"/>
        </w:rPr>
      </w:pPr>
    </w:p>
    <w:p w14:paraId="004BBCC5" w14:textId="32CB26F7" w:rsidR="00043BCB" w:rsidRPr="00762DBB" w:rsidRDefault="0084740F">
      <w:pPr>
        <w:rPr>
          <w:szCs w:val="22"/>
          <w:lang w:val="lt-LT"/>
        </w:rPr>
      </w:pPr>
      <w:r w:rsidRPr="00762DBB">
        <w:rPr>
          <w:szCs w:val="22"/>
          <w:lang w:val="lt-LT"/>
        </w:rPr>
        <w:t>D</w:t>
      </w:r>
      <w:r w:rsidRPr="00762DBB">
        <w:rPr>
          <w:bCs/>
          <w:iCs/>
          <w:szCs w:val="22"/>
          <w:lang w:val="lt-LT"/>
        </w:rPr>
        <w:t xml:space="preserve">olutegraviras padidino </w:t>
      </w:r>
      <w:r w:rsidRPr="00762DBB">
        <w:rPr>
          <w:szCs w:val="22"/>
          <w:lang w:val="lt-LT"/>
        </w:rPr>
        <w:t>metformino koncentracijas. Reikia apsvarstyti metformino dozės keitimą</w:t>
      </w:r>
      <w:r w:rsidRPr="00762DBB">
        <w:rPr>
          <w:b/>
          <w:bCs/>
          <w:i/>
          <w:iCs/>
          <w:szCs w:val="22"/>
          <w:lang w:val="lt-LT"/>
        </w:rPr>
        <w:t xml:space="preserve"> </w:t>
      </w:r>
      <w:r w:rsidRPr="00762DBB">
        <w:rPr>
          <w:szCs w:val="22"/>
          <w:lang w:val="lt-LT"/>
        </w:rPr>
        <w:t xml:space="preserve">pradedant ir nutraukiant </w:t>
      </w:r>
      <w:r w:rsidRPr="00762DBB">
        <w:rPr>
          <w:bCs/>
          <w:iCs/>
          <w:szCs w:val="22"/>
          <w:lang w:val="lt-LT"/>
        </w:rPr>
        <w:t>dolutegraviro vartojimą kartu su m</w:t>
      </w:r>
      <w:r w:rsidRPr="00762DBB">
        <w:rPr>
          <w:szCs w:val="22"/>
          <w:lang w:val="lt-LT"/>
        </w:rPr>
        <w:t xml:space="preserve">etforminu, kad būtų išlaikyta gliukozės koncentracijos kraujyje kontrolė (žr. 4.5 skyrių). Metforminas eliminuojamas per inkstus ir todėl, vartojant kartu su dolutegraviru, svarbu stebėti inkstų funkciją. Tokio derinio vartojimas gali didinti </w:t>
      </w:r>
      <w:r w:rsidR="0014785E" w:rsidRPr="00762DBB">
        <w:rPr>
          <w:szCs w:val="22"/>
          <w:lang w:val="lt-LT"/>
        </w:rPr>
        <w:t>lakto</w:t>
      </w:r>
      <w:r w:rsidRPr="00762DBB">
        <w:rPr>
          <w:szCs w:val="22"/>
          <w:lang w:val="lt-LT"/>
        </w:rPr>
        <w:t>acidozės riziką pacientams, kuriems yra vidutinio sunkumo inkstų funkcijos sutrikimas (3a stadijos, kreatinino klirensas [KrKl] 45</w:t>
      </w:r>
      <w:r w:rsidRPr="00762DBB">
        <w:rPr>
          <w:szCs w:val="22"/>
          <w:lang w:val="lt-LT"/>
        </w:rPr>
        <w:noBreakHyphen/>
        <w:t>59 ml/min.), ir rekomenduojama atsargesnė taktika. Labai svarbu apsvarstyti metformino dozės sumažinimo galimybę.</w:t>
      </w:r>
    </w:p>
    <w:p w14:paraId="7495717C" w14:textId="77777777" w:rsidR="00043BCB" w:rsidRPr="00762DBB" w:rsidRDefault="00043BCB">
      <w:pPr>
        <w:rPr>
          <w:szCs w:val="22"/>
          <w:lang w:val="lt-LT"/>
        </w:rPr>
      </w:pPr>
    </w:p>
    <w:p w14:paraId="242F8A6D" w14:textId="77777777" w:rsidR="00043BCB" w:rsidRPr="00762DBB" w:rsidRDefault="0084740F">
      <w:pPr>
        <w:rPr>
          <w:snapToGrid w:val="0"/>
          <w:szCs w:val="22"/>
          <w:u w:val="single"/>
          <w:lang w:val="lt-LT"/>
        </w:rPr>
      </w:pPr>
      <w:r w:rsidRPr="00762DBB">
        <w:rPr>
          <w:iCs/>
          <w:szCs w:val="22"/>
          <w:lang w:val="lt-LT"/>
        </w:rPr>
        <w:lastRenderedPageBreak/>
        <w:t>Lamivudino nerekomenduojama vartoti kartu su kladribinu (žr. </w:t>
      </w:r>
      <w:r w:rsidRPr="00762DBB">
        <w:rPr>
          <w:szCs w:val="22"/>
          <w:lang w:val="lt-LT"/>
        </w:rPr>
        <w:t>4.5 skyrių</w:t>
      </w:r>
      <w:r w:rsidRPr="00762DBB">
        <w:rPr>
          <w:iCs/>
          <w:szCs w:val="22"/>
          <w:lang w:val="lt-LT"/>
        </w:rPr>
        <w:t>).</w:t>
      </w:r>
    </w:p>
    <w:p w14:paraId="4EDE3A82" w14:textId="77777777" w:rsidR="00043BCB" w:rsidRPr="00762DBB" w:rsidRDefault="00043BCB">
      <w:pPr>
        <w:spacing w:line="240" w:lineRule="auto"/>
        <w:rPr>
          <w:szCs w:val="22"/>
          <w:lang w:val="lt-LT"/>
        </w:rPr>
      </w:pPr>
    </w:p>
    <w:p w14:paraId="3E776EEF" w14:textId="77777777" w:rsidR="00043BCB" w:rsidRPr="00762DBB" w:rsidRDefault="0084740F">
      <w:pPr>
        <w:autoSpaceDE w:val="0"/>
        <w:autoSpaceDN w:val="0"/>
        <w:adjustRightInd w:val="0"/>
        <w:spacing w:line="240" w:lineRule="auto"/>
        <w:rPr>
          <w:szCs w:val="22"/>
          <w:lang w:val="lt-LT"/>
        </w:rPr>
      </w:pPr>
      <w:r w:rsidRPr="00762DBB">
        <w:rPr>
          <w:szCs w:val="22"/>
          <w:lang w:val="lt-LT"/>
        </w:rPr>
        <w:t xml:space="preserve">Triumeq negalima vartoti su jokiais kitais vaistiniais preparatais, kurių sudėtyje yra dolutegraviro, abakaviro, lamivudino ar emtricitabino, išskyrus, kai dėl sąveikos su kitais vaistiniais preparatais reikia keisti dolutegraviro dozę </w:t>
      </w:r>
      <w:r w:rsidRPr="00762DBB">
        <w:rPr>
          <w:iCs/>
          <w:szCs w:val="22"/>
          <w:lang w:val="lt-LT"/>
        </w:rPr>
        <w:t>(žr. </w:t>
      </w:r>
      <w:r w:rsidRPr="00762DBB">
        <w:rPr>
          <w:szCs w:val="22"/>
          <w:lang w:val="lt-LT"/>
        </w:rPr>
        <w:t>4.5 skyrių</w:t>
      </w:r>
      <w:r w:rsidRPr="00762DBB">
        <w:rPr>
          <w:iCs/>
          <w:szCs w:val="22"/>
          <w:lang w:val="lt-LT"/>
        </w:rPr>
        <w:t>)</w:t>
      </w:r>
      <w:r w:rsidRPr="00762DBB">
        <w:rPr>
          <w:szCs w:val="22"/>
          <w:lang w:val="lt-LT"/>
        </w:rPr>
        <w:t>.</w:t>
      </w:r>
    </w:p>
    <w:p w14:paraId="06E79B46" w14:textId="77777777" w:rsidR="00043BCB" w:rsidRPr="00762DBB" w:rsidRDefault="00043BCB">
      <w:pPr>
        <w:autoSpaceDE w:val="0"/>
        <w:autoSpaceDN w:val="0"/>
        <w:adjustRightInd w:val="0"/>
        <w:spacing w:line="240" w:lineRule="auto"/>
        <w:rPr>
          <w:szCs w:val="22"/>
          <w:lang w:val="lt-LT"/>
        </w:rPr>
      </w:pPr>
    </w:p>
    <w:p w14:paraId="7E3C74BD" w14:textId="77777777" w:rsidR="00043BCB" w:rsidRPr="00762DBB" w:rsidRDefault="0084740F">
      <w:pPr>
        <w:autoSpaceDE w:val="0"/>
        <w:autoSpaceDN w:val="0"/>
        <w:adjustRightInd w:val="0"/>
        <w:spacing w:line="240" w:lineRule="auto"/>
        <w:rPr>
          <w:szCs w:val="22"/>
          <w:u w:val="single"/>
          <w:lang w:val="lt-LT"/>
        </w:rPr>
      </w:pPr>
      <w:r w:rsidRPr="00762DBB">
        <w:rPr>
          <w:szCs w:val="22"/>
          <w:u w:val="single"/>
          <w:lang w:val="lt-LT"/>
        </w:rPr>
        <w:t>Pagalbinės medžiagos</w:t>
      </w:r>
    </w:p>
    <w:p w14:paraId="70576C38" w14:textId="77777777" w:rsidR="00043BCB" w:rsidRPr="00762DBB" w:rsidRDefault="00043BCB">
      <w:pPr>
        <w:autoSpaceDE w:val="0"/>
        <w:autoSpaceDN w:val="0"/>
        <w:adjustRightInd w:val="0"/>
        <w:spacing w:line="240" w:lineRule="auto"/>
        <w:rPr>
          <w:szCs w:val="22"/>
          <w:u w:val="single"/>
          <w:lang w:val="lt-LT"/>
        </w:rPr>
      </w:pPr>
    </w:p>
    <w:p w14:paraId="64DFA065" w14:textId="77777777" w:rsidR="00043BCB" w:rsidRPr="00762DBB" w:rsidRDefault="0084740F">
      <w:pPr>
        <w:autoSpaceDE w:val="0"/>
        <w:autoSpaceDN w:val="0"/>
        <w:adjustRightInd w:val="0"/>
        <w:spacing w:line="240" w:lineRule="auto"/>
        <w:rPr>
          <w:szCs w:val="22"/>
          <w:u w:val="single"/>
          <w:lang w:val="lt-LT"/>
        </w:rPr>
      </w:pPr>
      <w:r w:rsidRPr="00762DBB">
        <w:rPr>
          <w:szCs w:val="22"/>
          <w:lang w:val="lt-LT"/>
        </w:rPr>
        <w:t>Triumeq tabletėje yra mažiau kaip 1 mmol (23 mg) natrio, t. y. jis beveik neturi reikšmės.</w:t>
      </w:r>
    </w:p>
    <w:p w14:paraId="72192CDD" w14:textId="77777777" w:rsidR="00043BCB" w:rsidRPr="00762DBB" w:rsidRDefault="00043BCB">
      <w:pPr>
        <w:rPr>
          <w:color w:val="000000"/>
          <w:szCs w:val="22"/>
          <w:lang w:val="lt-LT"/>
        </w:rPr>
      </w:pPr>
    </w:p>
    <w:p w14:paraId="4ADB02E2" w14:textId="77777777" w:rsidR="00043BCB" w:rsidRPr="00762DBB" w:rsidRDefault="0084740F">
      <w:pPr>
        <w:keepNext/>
        <w:outlineLvl w:val="0"/>
        <w:rPr>
          <w:b/>
          <w:color w:val="000000"/>
          <w:szCs w:val="22"/>
          <w:lang w:val="lt-LT"/>
        </w:rPr>
      </w:pPr>
      <w:r w:rsidRPr="00762DBB">
        <w:rPr>
          <w:b/>
          <w:color w:val="000000"/>
          <w:szCs w:val="22"/>
          <w:lang w:val="lt-LT"/>
        </w:rPr>
        <w:t>4.5</w:t>
      </w:r>
      <w:r w:rsidRPr="00762DBB">
        <w:rPr>
          <w:b/>
          <w:color w:val="000000"/>
          <w:szCs w:val="22"/>
          <w:lang w:val="lt-LT"/>
        </w:rPr>
        <w:tab/>
      </w:r>
      <w:r w:rsidRPr="00762DBB">
        <w:rPr>
          <w:b/>
          <w:szCs w:val="22"/>
          <w:lang w:val="lt-LT"/>
        </w:rPr>
        <w:t>Sąveika su kitais vaistiniais preparatais ir kitokia sąveika</w:t>
      </w:r>
      <w:r w:rsidRPr="00762DBB">
        <w:rPr>
          <w:b/>
          <w:szCs w:val="22"/>
          <w:lang w:val="lt-LT"/>
        </w:rPr>
        <w:fldChar w:fldCharType="begin"/>
      </w:r>
      <w:r w:rsidRPr="00762DBB">
        <w:rPr>
          <w:b/>
          <w:szCs w:val="22"/>
          <w:lang w:val="lt-LT"/>
        </w:rPr>
        <w:instrText xml:space="preserve"> DOCVARIABLE vault_nd_470e4152-d024-43d1-a604-38bb2e5144fe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F0A87D2" w14:textId="77777777" w:rsidR="00043BCB" w:rsidRPr="00762DBB" w:rsidRDefault="00043BCB">
      <w:pPr>
        <w:keepNext/>
        <w:rPr>
          <w:color w:val="000000"/>
          <w:szCs w:val="22"/>
          <w:lang w:val="lt-LT"/>
        </w:rPr>
      </w:pPr>
    </w:p>
    <w:p w14:paraId="62095675" w14:textId="77777777" w:rsidR="00043BCB" w:rsidRPr="00762DBB" w:rsidRDefault="0084740F">
      <w:pPr>
        <w:rPr>
          <w:szCs w:val="22"/>
          <w:lang w:val="lt-LT"/>
        </w:rPr>
      </w:pPr>
      <w:r w:rsidRPr="00762DBB">
        <w:rPr>
          <w:szCs w:val="22"/>
          <w:lang w:val="lt-LT"/>
        </w:rPr>
        <w:t>Triumeq sudėtyje yra dolutegraviro, abakaviro ir lamivudino, todėl visi sąveikos atvejai, susiję su atskiromis veikliosiomis medžiagomis, yra svarbūs ir Triumeq. Kliniškai reikšmingos sąveikos tarp dolutegraviro, abakaviro ir lamivudino nesitikima.</w:t>
      </w:r>
    </w:p>
    <w:p w14:paraId="1B46B82C" w14:textId="77777777" w:rsidR="00043BCB" w:rsidRPr="00762DBB" w:rsidRDefault="00043BCB">
      <w:pPr>
        <w:rPr>
          <w:color w:val="000000"/>
          <w:szCs w:val="22"/>
          <w:lang w:val="lt-LT"/>
        </w:rPr>
      </w:pPr>
    </w:p>
    <w:p w14:paraId="03143885" w14:textId="77777777" w:rsidR="00043BCB" w:rsidRPr="00762DBB" w:rsidRDefault="0084740F">
      <w:pPr>
        <w:rPr>
          <w:szCs w:val="22"/>
          <w:u w:val="single"/>
          <w:lang w:val="lt-LT"/>
        </w:rPr>
      </w:pPr>
      <w:r w:rsidRPr="00762DBB">
        <w:rPr>
          <w:szCs w:val="22"/>
          <w:u w:val="single"/>
          <w:lang w:val="lt-LT"/>
        </w:rPr>
        <w:t>Kitų vaistinių preparatų poveikis dolutegraviro, abakaviro ir lamivudino farmakokinetikai</w:t>
      </w:r>
    </w:p>
    <w:p w14:paraId="39C8F333" w14:textId="77777777" w:rsidR="00043BCB" w:rsidRPr="00762DBB" w:rsidRDefault="00043BCB">
      <w:pPr>
        <w:rPr>
          <w:szCs w:val="22"/>
          <w:lang w:val="lt-LT"/>
        </w:rPr>
      </w:pPr>
    </w:p>
    <w:p w14:paraId="6D26BDCC" w14:textId="77777777" w:rsidR="00043BCB" w:rsidRPr="00762DBB" w:rsidRDefault="0084740F">
      <w:pPr>
        <w:rPr>
          <w:szCs w:val="22"/>
          <w:lang w:val="lt-LT"/>
        </w:rPr>
      </w:pPr>
      <w:r w:rsidRPr="00762DBB">
        <w:rPr>
          <w:szCs w:val="22"/>
          <w:lang w:val="lt-LT"/>
        </w:rPr>
        <w:t>Dolutegraviras daugiausiai yra eliminuojamas uridindifosfatgliukuronoziltransferazės (UGT) 1A1 veikiamo metabolizmo būdu. Be to, dolutegraviras taip pat yra UGT1A3, UGT1A9, CYP3A4, P</w:t>
      </w:r>
      <w:r w:rsidRPr="00762DBB">
        <w:rPr>
          <w:szCs w:val="22"/>
          <w:lang w:val="lt-LT"/>
        </w:rPr>
        <w:noBreakHyphen/>
        <w:t>glikoproteino (P-gp) bei krūties vėžio atsparumo baltymo (angl.</w:t>
      </w:r>
      <w:r w:rsidRPr="00762DBB">
        <w:rPr>
          <w:i/>
          <w:szCs w:val="22"/>
          <w:lang w:val="lt-LT"/>
        </w:rPr>
        <w:t xml:space="preserve"> breast cancer resistance protein</w:t>
      </w:r>
      <w:r w:rsidRPr="00762DBB">
        <w:rPr>
          <w:szCs w:val="22"/>
          <w:lang w:val="lt-LT"/>
        </w:rPr>
        <w:t>,</w:t>
      </w:r>
      <w:r w:rsidRPr="00762DBB">
        <w:rPr>
          <w:b/>
          <w:i/>
          <w:szCs w:val="22"/>
          <w:lang w:val="lt-LT"/>
        </w:rPr>
        <w:t xml:space="preserve"> </w:t>
      </w:r>
      <w:r w:rsidRPr="00762DBB">
        <w:rPr>
          <w:i/>
          <w:szCs w:val="22"/>
          <w:lang w:val="lt-LT"/>
        </w:rPr>
        <w:t>BCRP</w:t>
      </w:r>
      <w:r w:rsidRPr="00762DBB">
        <w:rPr>
          <w:szCs w:val="22"/>
          <w:lang w:val="lt-LT"/>
        </w:rPr>
        <w:t>)</w:t>
      </w:r>
      <w:r w:rsidRPr="00762DBB">
        <w:rPr>
          <w:i/>
          <w:szCs w:val="22"/>
          <w:lang w:val="lt-LT"/>
        </w:rPr>
        <w:t xml:space="preserve"> </w:t>
      </w:r>
      <w:r w:rsidRPr="00762DBB">
        <w:rPr>
          <w:szCs w:val="22"/>
          <w:lang w:val="lt-LT"/>
        </w:rPr>
        <w:t xml:space="preserve">substratas. Todėl Triumeq vartojant kartu su kitais vaistiniais preparatais, kurie slopina UGT1A1, UGT1A3, UGT1A9, CYP3A4 ir (arba) </w:t>
      </w:r>
      <w:r w:rsidRPr="00762DBB">
        <w:rPr>
          <w:iCs/>
          <w:szCs w:val="22"/>
          <w:lang w:val="lt-LT"/>
        </w:rPr>
        <w:t>P-gp</w:t>
      </w:r>
      <w:r w:rsidRPr="00762DBB">
        <w:rPr>
          <w:szCs w:val="22"/>
          <w:lang w:val="lt-LT"/>
        </w:rPr>
        <w:t>, dolutegraviro koncentracijos plazmoje gali padidėti. Vaistiniai preparatai, kurie sužadina šiuos fermentus ar nešiklius, gali mažinti dolutegraviro koncentraciją plazmoje ir sumažinti dolutegraviro gydomąjį poveikį (žr. 3 lentelę).</w:t>
      </w:r>
    </w:p>
    <w:p w14:paraId="024C3CE4" w14:textId="77777777" w:rsidR="00043BCB" w:rsidRPr="00762DBB" w:rsidRDefault="00043BCB">
      <w:pPr>
        <w:rPr>
          <w:szCs w:val="22"/>
          <w:lang w:val="lt-LT"/>
        </w:rPr>
      </w:pPr>
    </w:p>
    <w:p w14:paraId="41C89B05" w14:textId="77777777" w:rsidR="00043BCB" w:rsidRPr="00762DBB" w:rsidRDefault="0084740F">
      <w:pPr>
        <w:rPr>
          <w:szCs w:val="22"/>
          <w:lang w:val="lt-LT"/>
        </w:rPr>
      </w:pPr>
      <w:r w:rsidRPr="00762DBB">
        <w:rPr>
          <w:szCs w:val="22"/>
          <w:lang w:val="lt-LT"/>
        </w:rPr>
        <w:t>Tam tikri antacidiniai vaistiniai preparatai mažina dolutegraviro absorbciją (žr. 3 lentelę).</w:t>
      </w:r>
    </w:p>
    <w:p w14:paraId="47EFDE64" w14:textId="77777777" w:rsidR="00043BCB" w:rsidRPr="00762DBB" w:rsidRDefault="00043BCB">
      <w:pPr>
        <w:rPr>
          <w:szCs w:val="22"/>
          <w:lang w:val="lt-LT"/>
        </w:rPr>
      </w:pPr>
    </w:p>
    <w:p w14:paraId="58338F6C" w14:textId="77777777" w:rsidR="00043BCB" w:rsidRPr="00762DBB" w:rsidRDefault="0084740F">
      <w:pPr>
        <w:rPr>
          <w:szCs w:val="22"/>
          <w:lang w:val="lt-LT"/>
        </w:rPr>
      </w:pPr>
      <w:r w:rsidRPr="00762DBB">
        <w:rPr>
          <w:szCs w:val="22"/>
          <w:lang w:val="lt-LT"/>
        </w:rPr>
        <w:t>Abakaviras yra metabolizuojamas veikiant UGT (UGT2B7) ir alkoholdehidrogenazei. Kartu vartojami šių UGT fermentų induktoriai (pvz., rifampicinas, karbamazepinas ir fenitoinas) ar inhibitoriai (pvz., valpro rūgštis) arba medžiagos, kurios eliminuojamos veikiant alkoholdehidrogenazei, gali keisti abakaviro ekspoziciją.</w:t>
      </w:r>
    </w:p>
    <w:p w14:paraId="4D120E0E" w14:textId="77777777" w:rsidR="00043BCB" w:rsidRPr="00762DBB" w:rsidRDefault="00043BCB">
      <w:pPr>
        <w:rPr>
          <w:szCs w:val="22"/>
          <w:lang w:val="lt-LT"/>
        </w:rPr>
      </w:pPr>
    </w:p>
    <w:p w14:paraId="48B21789" w14:textId="36A29EC2" w:rsidR="00043BCB" w:rsidRPr="00762DBB" w:rsidRDefault="0084740F">
      <w:pPr>
        <w:rPr>
          <w:szCs w:val="22"/>
          <w:lang w:val="lt-LT"/>
        </w:rPr>
      </w:pPr>
      <w:r w:rsidRPr="00762DBB">
        <w:rPr>
          <w:szCs w:val="22"/>
          <w:lang w:val="lt-LT"/>
        </w:rPr>
        <w:t>Lamivudinas yra šalinamas per inkstus. Lamivudinas inkstuose yra aktyviai sekretuojamas į šlapimą antrojo tipo organinių katijonų nešiklių (</w:t>
      </w:r>
      <w:r w:rsidRPr="00762DBB">
        <w:rPr>
          <w:i/>
          <w:szCs w:val="22"/>
          <w:lang w:val="lt-LT"/>
        </w:rPr>
        <w:t>OCT2</w:t>
      </w:r>
      <w:r w:rsidRPr="00762DBB">
        <w:rPr>
          <w:szCs w:val="22"/>
          <w:lang w:val="lt-LT"/>
        </w:rPr>
        <w:t xml:space="preserve">) ir vaistų bei toksinų šalinimo iš ląstelės nešiklių (angl. </w:t>
      </w:r>
      <w:r w:rsidRPr="00762DBB">
        <w:rPr>
          <w:i/>
          <w:szCs w:val="22"/>
          <w:lang w:val="lt-LT"/>
        </w:rPr>
        <w:t>multidrug and toxin extrusion transporter [MATE]</w:t>
      </w:r>
      <w:r w:rsidRPr="00762DBB">
        <w:rPr>
          <w:szCs w:val="22"/>
          <w:lang w:val="lt-LT"/>
        </w:rPr>
        <w:t xml:space="preserve">) </w:t>
      </w:r>
      <w:r w:rsidRPr="00762DBB">
        <w:rPr>
          <w:i/>
          <w:szCs w:val="22"/>
          <w:lang w:val="lt-LT"/>
        </w:rPr>
        <w:t>MATE1</w:t>
      </w:r>
      <w:r w:rsidRPr="00762DBB">
        <w:rPr>
          <w:szCs w:val="22"/>
          <w:lang w:val="lt-LT"/>
        </w:rPr>
        <w:t xml:space="preserve"> </w:t>
      </w:r>
      <w:r w:rsidRPr="00762DBB">
        <w:rPr>
          <w:snapToGrid w:val="0"/>
          <w:szCs w:val="22"/>
          <w:lang w:val="lt-LT"/>
        </w:rPr>
        <w:t>ir</w:t>
      </w:r>
      <w:r w:rsidRPr="00762DBB">
        <w:rPr>
          <w:i/>
          <w:szCs w:val="22"/>
          <w:lang w:val="lt-LT"/>
        </w:rPr>
        <w:t xml:space="preserve"> MATE2K</w:t>
      </w:r>
      <w:r w:rsidRPr="00762DBB">
        <w:rPr>
          <w:szCs w:val="22"/>
          <w:lang w:val="lt-LT"/>
        </w:rPr>
        <w:t xml:space="preserve"> pagalba. Nustatyta, kad trimetoprimas (šių vaistinių medžiagų nešiklių inhibitorius) didina lamivudino koncentracijas plazmoje, tačiau sukeltas padidėjimas nėra kliniškai reikšmingas (žr. 3 lentelę). Dolutegraviras yra </w:t>
      </w:r>
      <w:r w:rsidRPr="00762DBB">
        <w:rPr>
          <w:i/>
          <w:szCs w:val="22"/>
          <w:lang w:val="lt-LT"/>
        </w:rPr>
        <w:t>OCT2</w:t>
      </w:r>
      <w:r w:rsidRPr="00762DBB">
        <w:rPr>
          <w:szCs w:val="22"/>
          <w:lang w:val="lt-LT"/>
        </w:rPr>
        <w:t xml:space="preserve"> ir </w:t>
      </w:r>
      <w:r w:rsidRPr="00762DBB">
        <w:rPr>
          <w:i/>
          <w:szCs w:val="22"/>
          <w:lang w:val="lt-LT"/>
        </w:rPr>
        <w:t>MATE1</w:t>
      </w:r>
      <w:r w:rsidRPr="00762DBB">
        <w:rPr>
          <w:szCs w:val="22"/>
          <w:lang w:val="lt-LT"/>
        </w:rPr>
        <w:t xml:space="preserve"> inhibitorius, vis dėlto, remiantis persipinančiojo tyrimo duomenų analize, vartojant ir nevartojant kartu dolutegraviro, lamivudino koncentracijos buvo panašios, o tai rodo, kad dolutegraviras neveikia lamivudino ekspozicijos </w:t>
      </w:r>
      <w:r w:rsidRPr="00762DBB">
        <w:rPr>
          <w:i/>
          <w:szCs w:val="22"/>
          <w:lang w:val="lt-LT"/>
        </w:rPr>
        <w:t>in vivo</w:t>
      </w:r>
      <w:r w:rsidRPr="00762DBB">
        <w:rPr>
          <w:szCs w:val="22"/>
          <w:lang w:val="lt-LT"/>
        </w:rPr>
        <w:t xml:space="preserve">. Lamivudinas taip pat yra ir pasisavinimo kepenyse nešiklio </w:t>
      </w:r>
      <w:r w:rsidRPr="00762DBB">
        <w:rPr>
          <w:i/>
          <w:szCs w:val="22"/>
          <w:lang w:val="lt-LT"/>
        </w:rPr>
        <w:t xml:space="preserve">OCT1 </w:t>
      </w:r>
      <w:r w:rsidRPr="00762DBB">
        <w:rPr>
          <w:szCs w:val="22"/>
          <w:lang w:val="lt-LT"/>
        </w:rPr>
        <w:t xml:space="preserve">substratas. Kadangi eliminacijos per kepenis reikšmė lamivudino klirensui yra maža, kliniškai reikšmingos vaistinių preparatų sąveikos dėl </w:t>
      </w:r>
      <w:r w:rsidRPr="00762DBB">
        <w:rPr>
          <w:i/>
          <w:szCs w:val="22"/>
          <w:lang w:val="lt-LT"/>
        </w:rPr>
        <w:t xml:space="preserve">OCT1 </w:t>
      </w:r>
      <w:r w:rsidRPr="00762DBB">
        <w:rPr>
          <w:szCs w:val="22"/>
          <w:lang w:val="lt-LT"/>
        </w:rPr>
        <w:t>slopinimo nesitikima.</w:t>
      </w:r>
    </w:p>
    <w:p w14:paraId="733DC48C" w14:textId="77777777" w:rsidR="00043BCB" w:rsidRPr="00762DBB" w:rsidRDefault="00043BCB">
      <w:pPr>
        <w:rPr>
          <w:szCs w:val="22"/>
          <w:lang w:val="lt-LT"/>
        </w:rPr>
      </w:pPr>
    </w:p>
    <w:p w14:paraId="23AA30A3" w14:textId="77777777" w:rsidR="00043BCB" w:rsidRPr="00762DBB" w:rsidRDefault="0084740F">
      <w:pPr>
        <w:rPr>
          <w:szCs w:val="22"/>
          <w:lang w:val="lt-LT"/>
        </w:rPr>
      </w:pPr>
      <w:r w:rsidRPr="00762DBB">
        <w:rPr>
          <w:szCs w:val="22"/>
          <w:lang w:val="lt-LT"/>
        </w:rPr>
        <w:t xml:space="preserve">Nors abakaviras ir lamivudinas yra </w:t>
      </w:r>
      <w:r w:rsidRPr="00762DBB">
        <w:rPr>
          <w:i/>
          <w:szCs w:val="22"/>
          <w:lang w:val="lt-LT"/>
        </w:rPr>
        <w:t>BCRP</w:t>
      </w:r>
      <w:r w:rsidRPr="00762DBB">
        <w:rPr>
          <w:szCs w:val="22"/>
          <w:lang w:val="lt-LT"/>
        </w:rPr>
        <w:t xml:space="preserve"> ir P-gp substratai </w:t>
      </w:r>
      <w:r w:rsidRPr="00762DBB">
        <w:rPr>
          <w:i/>
          <w:szCs w:val="22"/>
          <w:lang w:val="lt-LT"/>
        </w:rPr>
        <w:t>in vitro</w:t>
      </w:r>
      <w:r w:rsidRPr="00762DBB">
        <w:rPr>
          <w:szCs w:val="22"/>
          <w:lang w:val="lt-LT"/>
        </w:rPr>
        <w:t>, atsižvelgiant į didelį absoliutų abakaviro ir lamivudino biologinį prieinamumą (žr. 5.2 skyrių), nesitikima, kad šie šalinimo iš ląstelės nešiklių inhibitoriai darytų kliniškai reikšmingą įtaką abakaviro ar lamivudino koncentracijoms.</w:t>
      </w:r>
    </w:p>
    <w:p w14:paraId="5318A7C5" w14:textId="77777777" w:rsidR="00043BCB" w:rsidRPr="00762DBB" w:rsidRDefault="00043BCB">
      <w:pPr>
        <w:rPr>
          <w:szCs w:val="22"/>
          <w:lang w:val="lt-LT"/>
        </w:rPr>
      </w:pPr>
    </w:p>
    <w:p w14:paraId="73E90023" w14:textId="77777777" w:rsidR="00043BCB" w:rsidRPr="00762DBB" w:rsidRDefault="0084740F">
      <w:pPr>
        <w:keepNext/>
        <w:rPr>
          <w:szCs w:val="22"/>
          <w:u w:val="single"/>
          <w:lang w:val="lt-LT"/>
        </w:rPr>
      </w:pPr>
      <w:r w:rsidRPr="00762DBB">
        <w:rPr>
          <w:szCs w:val="22"/>
          <w:u w:val="single"/>
          <w:lang w:val="lt-LT"/>
        </w:rPr>
        <w:t>Dolutegraviro, abakaviro ir lamivudino poveikis kitų vaistinių preparatų farmakokinetikai</w:t>
      </w:r>
    </w:p>
    <w:p w14:paraId="4CB73B2C" w14:textId="77777777" w:rsidR="00043BCB" w:rsidRPr="00762DBB" w:rsidRDefault="00043BCB">
      <w:pPr>
        <w:keepNext/>
        <w:rPr>
          <w:szCs w:val="22"/>
          <w:u w:val="single"/>
          <w:lang w:val="lt-LT"/>
        </w:rPr>
      </w:pPr>
    </w:p>
    <w:p w14:paraId="2C65D596" w14:textId="77777777" w:rsidR="00043BCB" w:rsidRPr="00762DBB" w:rsidRDefault="0084740F">
      <w:pPr>
        <w:rPr>
          <w:szCs w:val="22"/>
          <w:lang w:val="lt-LT"/>
        </w:rPr>
      </w:pPr>
      <w:r w:rsidRPr="00762DBB">
        <w:rPr>
          <w:szCs w:val="22"/>
          <w:lang w:val="lt-LT"/>
        </w:rPr>
        <w:t>Remiantis tyrimų</w:t>
      </w:r>
      <w:r w:rsidRPr="00762DBB">
        <w:rPr>
          <w:i/>
          <w:szCs w:val="22"/>
          <w:lang w:val="lt-LT"/>
        </w:rPr>
        <w:t xml:space="preserve"> in vivo </w:t>
      </w:r>
      <w:r w:rsidRPr="00762DBB">
        <w:rPr>
          <w:szCs w:val="22"/>
          <w:lang w:val="lt-LT"/>
        </w:rPr>
        <w:t xml:space="preserve">duomenimis, dolutegraviras neveikia midazolamo (CYP3A4 bandinys) metabolizmo. Remiantis tyrimų </w:t>
      </w:r>
      <w:r w:rsidRPr="00762DBB">
        <w:rPr>
          <w:i/>
          <w:szCs w:val="22"/>
          <w:lang w:val="lt-LT"/>
        </w:rPr>
        <w:t>in vivo</w:t>
      </w:r>
      <w:r w:rsidRPr="00762DBB">
        <w:rPr>
          <w:szCs w:val="22"/>
          <w:lang w:val="lt-LT"/>
        </w:rPr>
        <w:t xml:space="preserve"> ir (arba) </w:t>
      </w:r>
      <w:r w:rsidRPr="00762DBB">
        <w:rPr>
          <w:i/>
          <w:szCs w:val="22"/>
          <w:lang w:val="lt-LT"/>
        </w:rPr>
        <w:t>in vitro</w:t>
      </w:r>
      <w:r w:rsidRPr="00762DBB">
        <w:rPr>
          <w:szCs w:val="22"/>
          <w:lang w:val="lt-LT"/>
        </w:rPr>
        <w:t xml:space="preserve"> duomenimis, nesitikima, kad dolutegraviras veiktų vaistinių preparatų, kurie yra kurio nors iš šių fermentų substratai ar nešikliai, pavyzdžiui, CYP3A4, CYP2C9 ir P-gp, farmakokinetines savybes (daugiau informacijos žr. 5.2 skyriuje).</w:t>
      </w:r>
    </w:p>
    <w:p w14:paraId="59BFA3B9" w14:textId="77777777" w:rsidR="00043BCB" w:rsidRPr="00762DBB" w:rsidRDefault="00043BCB">
      <w:pPr>
        <w:rPr>
          <w:szCs w:val="22"/>
          <w:lang w:val="lt-LT"/>
        </w:rPr>
      </w:pPr>
    </w:p>
    <w:p w14:paraId="27F8CDF2" w14:textId="77777777" w:rsidR="00043BCB" w:rsidRPr="00762DBB" w:rsidRDefault="0084740F">
      <w:pPr>
        <w:rPr>
          <w:szCs w:val="22"/>
          <w:lang w:val="lt-LT"/>
        </w:rPr>
      </w:pPr>
      <w:r w:rsidRPr="00762DBB">
        <w:rPr>
          <w:szCs w:val="22"/>
          <w:lang w:val="lt-LT"/>
        </w:rPr>
        <w:lastRenderedPageBreak/>
        <w:t>Tyrimų</w:t>
      </w:r>
      <w:r w:rsidRPr="00762DBB">
        <w:rPr>
          <w:i/>
          <w:szCs w:val="22"/>
          <w:lang w:val="lt-LT"/>
        </w:rPr>
        <w:t xml:space="preserve"> in vitro </w:t>
      </w:r>
      <w:r w:rsidRPr="00762DBB">
        <w:rPr>
          <w:szCs w:val="22"/>
          <w:lang w:val="lt-LT"/>
        </w:rPr>
        <w:t xml:space="preserve">duomenimis, dolutegraviras slopino </w:t>
      </w:r>
      <w:r w:rsidRPr="00762DBB">
        <w:rPr>
          <w:i/>
          <w:szCs w:val="22"/>
          <w:lang w:val="lt-LT"/>
        </w:rPr>
        <w:t>OCT2</w:t>
      </w:r>
      <w:r w:rsidRPr="00762DBB">
        <w:rPr>
          <w:szCs w:val="22"/>
          <w:lang w:val="lt-LT"/>
        </w:rPr>
        <w:t xml:space="preserve"> ir </w:t>
      </w:r>
      <w:r w:rsidRPr="00762DBB">
        <w:rPr>
          <w:i/>
          <w:szCs w:val="22"/>
          <w:lang w:val="lt-LT"/>
        </w:rPr>
        <w:t xml:space="preserve">MATE1 </w:t>
      </w:r>
      <w:r w:rsidRPr="00762DBB">
        <w:rPr>
          <w:szCs w:val="22"/>
          <w:lang w:val="lt-LT"/>
        </w:rPr>
        <w:t>nešiklius. Remiantis tyrimų</w:t>
      </w:r>
      <w:r w:rsidRPr="00762DBB">
        <w:rPr>
          <w:i/>
          <w:szCs w:val="22"/>
          <w:lang w:val="lt-LT"/>
        </w:rPr>
        <w:t xml:space="preserve"> in vivo </w:t>
      </w:r>
      <w:r w:rsidRPr="00762DBB">
        <w:rPr>
          <w:szCs w:val="22"/>
          <w:lang w:val="lt-LT"/>
        </w:rPr>
        <w:t>duomenimis, pacientams buvo apskaičiuotas kreatinino klirenso sumažėjimas 10</w:t>
      </w:r>
      <w:r w:rsidRPr="00762DBB">
        <w:rPr>
          <w:szCs w:val="22"/>
          <w:lang w:val="lt-LT"/>
        </w:rPr>
        <w:noBreakHyphen/>
        <w:t xml:space="preserve">14 % (sekretuojama frakcija priklauso nuo </w:t>
      </w:r>
      <w:r w:rsidRPr="00762DBB">
        <w:rPr>
          <w:i/>
          <w:szCs w:val="22"/>
          <w:lang w:val="lt-LT"/>
        </w:rPr>
        <w:t>OCT2</w:t>
      </w:r>
      <w:r w:rsidRPr="00762DBB">
        <w:rPr>
          <w:szCs w:val="22"/>
          <w:lang w:val="lt-LT"/>
        </w:rPr>
        <w:t xml:space="preserve"> ir </w:t>
      </w:r>
      <w:r w:rsidRPr="00762DBB">
        <w:rPr>
          <w:i/>
          <w:szCs w:val="22"/>
          <w:lang w:val="lt-LT"/>
        </w:rPr>
        <w:t>MATE1</w:t>
      </w:r>
      <w:r w:rsidRPr="00762DBB">
        <w:rPr>
          <w:szCs w:val="22"/>
          <w:lang w:val="lt-LT"/>
        </w:rPr>
        <w:t xml:space="preserve"> nešiklių). Tyrimų</w:t>
      </w:r>
      <w:r w:rsidRPr="00762DBB">
        <w:rPr>
          <w:i/>
          <w:szCs w:val="22"/>
          <w:lang w:val="lt-LT"/>
        </w:rPr>
        <w:t xml:space="preserve"> in vivo </w:t>
      </w:r>
      <w:r w:rsidRPr="00762DBB">
        <w:rPr>
          <w:szCs w:val="22"/>
          <w:lang w:val="lt-LT"/>
        </w:rPr>
        <w:t xml:space="preserve">duomenimis, dolutegraviras gali didinti vaistinių preparatų, kurių ekskrecija priklauso nuo </w:t>
      </w:r>
      <w:r w:rsidRPr="00762DBB">
        <w:rPr>
          <w:i/>
          <w:szCs w:val="22"/>
          <w:lang w:val="lt-LT"/>
        </w:rPr>
        <w:t>OCT2</w:t>
      </w:r>
      <w:r w:rsidRPr="00762DBB">
        <w:rPr>
          <w:szCs w:val="22"/>
          <w:lang w:val="lt-LT"/>
        </w:rPr>
        <w:t xml:space="preserve"> ir/arba </w:t>
      </w:r>
      <w:r w:rsidRPr="00762DBB">
        <w:rPr>
          <w:i/>
          <w:szCs w:val="22"/>
          <w:lang w:val="lt-LT"/>
        </w:rPr>
        <w:t>MATE1</w:t>
      </w:r>
      <w:r w:rsidRPr="00762DBB">
        <w:rPr>
          <w:szCs w:val="22"/>
          <w:lang w:val="lt-LT"/>
        </w:rPr>
        <w:t xml:space="preserve"> (pvz., fampridino [dar vadinamo dalfampridinu], metformino), koncentracijas plazmoje (žr. 3 lentelę).</w:t>
      </w:r>
    </w:p>
    <w:p w14:paraId="0F01794F" w14:textId="77777777" w:rsidR="00043BCB" w:rsidRPr="00762DBB" w:rsidRDefault="00043BCB">
      <w:pPr>
        <w:rPr>
          <w:szCs w:val="22"/>
          <w:lang w:val="lt-LT"/>
        </w:rPr>
      </w:pPr>
    </w:p>
    <w:p w14:paraId="46978E9C" w14:textId="77777777" w:rsidR="00043BCB" w:rsidRPr="00762DBB" w:rsidRDefault="0084740F">
      <w:pPr>
        <w:rPr>
          <w:szCs w:val="22"/>
          <w:lang w:val="lt-LT"/>
        </w:rPr>
      </w:pPr>
      <w:r w:rsidRPr="00762DBB">
        <w:rPr>
          <w:szCs w:val="22"/>
          <w:lang w:val="lt-LT"/>
        </w:rPr>
        <w:t>Remiantis tyrimų</w:t>
      </w:r>
      <w:r w:rsidRPr="00762DBB">
        <w:rPr>
          <w:i/>
          <w:szCs w:val="22"/>
          <w:lang w:val="lt-LT"/>
        </w:rPr>
        <w:t xml:space="preserve"> in vitro </w:t>
      </w:r>
      <w:r w:rsidRPr="00762DBB">
        <w:rPr>
          <w:szCs w:val="22"/>
          <w:lang w:val="lt-LT"/>
        </w:rPr>
        <w:t>duomenimis, dolutegraviras slopino inkstų apykaitos pirmojo tipo organinių anijonų nešiklį (angl.</w:t>
      </w:r>
      <w:r w:rsidRPr="00762DBB">
        <w:rPr>
          <w:i/>
          <w:szCs w:val="22"/>
          <w:lang w:val="lt-LT"/>
        </w:rPr>
        <w:t xml:space="preserve"> uptake organic anion transporter</w:t>
      </w:r>
      <w:r w:rsidRPr="00762DBB">
        <w:rPr>
          <w:szCs w:val="22"/>
          <w:lang w:val="lt-LT"/>
        </w:rPr>
        <w:t xml:space="preserve">, </w:t>
      </w:r>
      <w:r w:rsidRPr="00762DBB">
        <w:rPr>
          <w:i/>
          <w:szCs w:val="22"/>
          <w:lang w:val="lt-LT"/>
        </w:rPr>
        <w:t>OAT1</w:t>
      </w:r>
      <w:r w:rsidRPr="00762DBB">
        <w:rPr>
          <w:szCs w:val="22"/>
          <w:lang w:val="lt-LT"/>
        </w:rPr>
        <w:t xml:space="preserve">) ir </w:t>
      </w:r>
      <w:r w:rsidRPr="00762DBB">
        <w:rPr>
          <w:i/>
          <w:szCs w:val="22"/>
          <w:lang w:val="lt-LT"/>
        </w:rPr>
        <w:t>OAT3</w:t>
      </w:r>
      <w:r w:rsidRPr="00762DBB">
        <w:rPr>
          <w:szCs w:val="22"/>
          <w:lang w:val="lt-LT"/>
        </w:rPr>
        <w:t xml:space="preserve">. Kadangi poveikio </w:t>
      </w:r>
      <w:r w:rsidRPr="00762DBB">
        <w:rPr>
          <w:i/>
          <w:szCs w:val="22"/>
          <w:lang w:val="lt-LT"/>
        </w:rPr>
        <w:t>OAT</w:t>
      </w:r>
      <w:r w:rsidRPr="00762DBB">
        <w:rPr>
          <w:szCs w:val="22"/>
          <w:lang w:val="lt-LT"/>
        </w:rPr>
        <w:t xml:space="preserve"> substrato tenofoviro farmakokinetinėms savybėms </w:t>
      </w:r>
      <w:r w:rsidRPr="00762DBB">
        <w:rPr>
          <w:i/>
          <w:szCs w:val="22"/>
          <w:lang w:val="lt-LT"/>
        </w:rPr>
        <w:t>in vivo</w:t>
      </w:r>
      <w:r w:rsidRPr="00762DBB">
        <w:rPr>
          <w:szCs w:val="22"/>
          <w:lang w:val="lt-LT"/>
        </w:rPr>
        <w:t xml:space="preserve"> nepasireiškia, </w:t>
      </w:r>
      <w:r w:rsidRPr="00762DBB">
        <w:rPr>
          <w:i/>
          <w:szCs w:val="22"/>
          <w:lang w:val="lt-LT"/>
        </w:rPr>
        <w:t>OAT1</w:t>
      </w:r>
      <w:r w:rsidRPr="00762DBB">
        <w:rPr>
          <w:szCs w:val="22"/>
          <w:lang w:val="lt-LT"/>
        </w:rPr>
        <w:t xml:space="preserve"> slopinimo </w:t>
      </w:r>
      <w:r w:rsidRPr="00762DBB">
        <w:rPr>
          <w:i/>
          <w:szCs w:val="22"/>
          <w:lang w:val="lt-LT"/>
        </w:rPr>
        <w:t>in vivo</w:t>
      </w:r>
      <w:r w:rsidRPr="00762DBB">
        <w:rPr>
          <w:szCs w:val="22"/>
          <w:lang w:val="lt-LT"/>
        </w:rPr>
        <w:t xml:space="preserve"> nesitikima.</w:t>
      </w:r>
      <w:r w:rsidRPr="00762DBB">
        <w:rPr>
          <w:bCs/>
          <w:iCs/>
          <w:color w:val="000000"/>
          <w:szCs w:val="22"/>
          <w:lang w:val="lt-LT"/>
        </w:rPr>
        <w:t xml:space="preserve"> </w:t>
      </w:r>
      <w:r w:rsidRPr="00762DBB">
        <w:rPr>
          <w:bCs/>
          <w:i/>
          <w:iCs/>
          <w:color w:val="000000"/>
          <w:szCs w:val="22"/>
          <w:lang w:val="lt-LT"/>
        </w:rPr>
        <w:t>OAT3</w:t>
      </w:r>
      <w:r w:rsidRPr="00762DBB">
        <w:rPr>
          <w:bCs/>
          <w:iCs/>
          <w:color w:val="000000"/>
          <w:szCs w:val="22"/>
          <w:lang w:val="lt-LT"/>
        </w:rPr>
        <w:t xml:space="preserve"> slopinimas </w:t>
      </w:r>
      <w:r w:rsidRPr="00762DBB">
        <w:rPr>
          <w:bCs/>
          <w:i/>
          <w:iCs/>
          <w:color w:val="000000"/>
          <w:szCs w:val="22"/>
          <w:lang w:val="lt-LT"/>
        </w:rPr>
        <w:t xml:space="preserve">in vivo </w:t>
      </w:r>
      <w:r w:rsidRPr="00762DBB">
        <w:rPr>
          <w:bCs/>
          <w:iCs/>
          <w:color w:val="000000"/>
          <w:szCs w:val="22"/>
          <w:lang w:val="lt-LT"/>
        </w:rPr>
        <w:t>netirtas. Dolutegraviras gali didinti</w:t>
      </w:r>
      <w:r w:rsidRPr="00762DBB">
        <w:rPr>
          <w:szCs w:val="22"/>
          <w:lang w:val="lt-LT"/>
        </w:rPr>
        <w:t xml:space="preserve"> vaistinių preparatų, kurių ekskrecija priklauso nuo</w:t>
      </w:r>
      <w:r w:rsidRPr="00762DBB">
        <w:rPr>
          <w:bCs/>
          <w:iCs/>
          <w:color w:val="000000"/>
          <w:szCs w:val="22"/>
          <w:lang w:val="lt-LT"/>
        </w:rPr>
        <w:t xml:space="preserve"> </w:t>
      </w:r>
      <w:r w:rsidRPr="00762DBB">
        <w:rPr>
          <w:bCs/>
          <w:i/>
          <w:iCs/>
          <w:color w:val="000000"/>
          <w:szCs w:val="22"/>
          <w:lang w:val="lt-LT"/>
        </w:rPr>
        <w:t>OAT3</w:t>
      </w:r>
      <w:r w:rsidRPr="00762DBB">
        <w:rPr>
          <w:bCs/>
          <w:iCs/>
          <w:color w:val="000000"/>
          <w:szCs w:val="22"/>
          <w:lang w:val="lt-LT"/>
        </w:rPr>
        <w:t xml:space="preserve">, </w:t>
      </w:r>
      <w:r w:rsidRPr="00762DBB">
        <w:rPr>
          <w:szCs w:val="22"/>
          <w:lang w:val="lt-LT"/>
        </w:rPr>
        <w:t>koncentracijas plazmoje.</w:t>
      </w:r>
    </w:p>
    <w:p w14:paraId="3F46D861" w14:textId="77777777" w:rsidR="00043BCB" w:rsidRPr="00762DBB" w:rsidRDefault="00043BCB">
      <w:pPr>
        <w:rPr>
          <w:szCs w:val="22"/>
          <w:lang w:val="lt-LT"/>
        </w:rPr>
      </w:pPr>
    </w:p>
    <w:p w14:paraId="1BE7D5AF" w14:textId="77777777" w:rsidR="00043BCB" w:rsidRPr="00762DBB" w:rsidRDefault="0084740F">
      <w:pPr>
        <w:rPr>
          <w:strike/>
          <w:szCs w:val="22"/>
          <w:lang w:val="lt-LT"/>
        </w:rPr>
      </w:pPr>
      <w:r w:rsidRPr="00762DBB">
        <w:rPr>
          <w:szCs w:val="22"/>
          <w:lang w:val="lt-LT"/>
        </w:rPr>
        <w:t xml:space="preserve">Tyrimai </w:t>
      </w:r>
      <w:r w:rsidRPr="00762DBB">
        <w:rPr>
          <w:i/>
          <w:iCs/>
          <w:szCs w:val="22"/>
          <w:lang w:val="lt-LT"/>
        </w:rPr>
        <w:t>in vitro</w:t>
      </w:r>
      <w:r w:rsidRPr="00762DBB">
        <w:rPr>
          <w:szCs w:val="22"/>
          <w:lang w:val="lt-LT"/>
        </w:rPr>
        <w:t xml:space="preserve"> atskleidė, kad abakaviras gali slopinti CYP1A1 ir silpnai slopina CYP3A4 veikiamą metabolizmą. Abakaviras yra </w:t>
      </w:r>
      <w:r w:rsidRPr="00762DBB">
        <w:rPr>
          <w:i/>
          <w:szCs w:val="22"/>
          <w:lang w:val="lt-LT"/>
        </w:rPr>
        <w:t xml:space="preserve">MATE1 </w:t>
      </w:r>
      <w:r w:rsidRPr="00762DBB">
        <w:rPr>
          <w:szCs w:val="22"/>
          <w:lang w:val="lt-LT"/>
        </w:rPr>
        <w:t>inhibitorius. Klinikinė šio reiškinio reikšmė nežinoma.</w:t>
      </w:r>
    </w:p>
    <w:p w14:paraId="27FD6940" w14:textId="77777777" w:rsidR="00043BCB" w:rsidRPr="00762DBB" w:rsidRDefault="00043BCB">
      <w:pPr>
        <w:rPr>
          <w:szCs w:val="22"/>
          <w:lang w:val="lt-LT"/>
        </w:rPr>
      </w:pPr>
    </w:p>
    <w:p w14:paraId="3FBB8B73" w14:textId="77777777" w:rsidR="00043BCB" w:rsidRPr="00762DBB" w:rsidRDefault="0084740F">
      <w:pPr>
        <w:rPr>
          <w:szCs w:val="22"/>
          <w:lang w:val="lt-LT"/>
        </w:rPr>
      </w:pPr>
      <w:r w:rsidRPr="00762DBB">
        <w:rPr>
          <w:szCs w:val="22"/>
          <w:lang w:val="lt-LT"/>
        </w:rPr>
        <w:t xml:space="preserve">Tyrimų </w:t>
      </w:r>
      <w:r w:rsidRPr="00762DBB">
        <w:rPr>
          <w:i/>
          <w:szCs w:val="22"/>
          <w:lang w:val="lt-LT"/>
        </w:rPr>
        <w:t xml:space="preserve">in vitro </w:t>
      </w:r>
      <w:r w:rsidRPr="00762DBB">
        <w:rPr>
          <w:szCs w:val="22"/>
          <w:lang w:val="lt-LT"/>
        </w:rPr>
        <w:t xml:space="preserve">duomenimis, lamivudinas yra </w:t>
      </w:r>
      <w:r w:rsidRPr="00762DBB">
        <w:rPr>
          <w:i/>
          <w:szCs w:val="22"/>
          <w:lang w:val="lt-LT"/>
        </w:rPr>
        <w:t xml:space="preserve">MATE1 </w:t>
      </w:r>
      <w:r w:rsidRPr="00762DBB">
        <w:rPr>
          <w:szCs w:val="22"/>
          <w:lang w:val="lt-LT"/>
        </w:rPr>
        <w:t xml:space="preserve">ir </w:t>
      </w:r>
      <w:r w:rsidRPr="00762DBB">
        <w:rPr>
          <w:i/>
          <w:szCs w:val="22"/>
          <w:lang w:val="lt-LT"/>
        </w:rPr>
        <w:t xml:space="preserve">OCT2 </w:t>
      </w:r>
      <w:r w:rsidRPr="00762DBB">
        <w:rPr>
          <w:szCs w:val="22"/>
          <w:lang w:val="lt-LT"/>
        </w:rPr>
        <w:t>inhibitorius. Klinikinė šio reiškinio reikšmė nežinoma.</w:t>
      </w:r>
    </w:p>
    <w:p w14:paraId="18E19465" w14:textId="77777777" w:rsidR="00043BCB" w:rsidRPr="00762DBB" w:rsidRDefault="00043BCB">
      <w:pPr>
        <w:rPr>
          <w:szCs w:val="22"/>
          <w:lang w:val="lt-LT"/>
        </w:rPr>
      </w:pPr>
    </w:p>
    <w:p w14:paraId="2106A376" w14:textId="77777777" w:rsidR="00043BCB" w:rsidRPr="00762DBB" w:rsidRDefault="0084740F">
      <w:pPr>
        <w:rPr>
          <w:szCs w:val="22"/>
          <w:lang w:val="lt-LT"/>
        </w:rPr>
      </w:pPr>
      <w:r w:rsidRPr="00762DBB">
        <w:rPr>
          <w:szCs w:val="22"/>
          <w:lang w:val="lt-LT"/>
        </w:rPr>
        <w:t>Nustatyta ir teorinė sąveika su atrinktais antiretrovirusiniais ir neantiretrovirusiniais vaistiniais preparatais išvardyta 3 lentelėje.</w:t>
      </w:r>
    </w:p>
    <w:p w14:paraId="16B9A542" w14:textId="77777777" w:rsidR="00043BCB" w:rsidRPr="00762DBB" w:rsidRDefault="00043BCB">
      <w:pPr>
        <w:rPr>
          <w:color w:val="000000"/>
          <w:szCs w:val="22"/>
          <w:u w:val="single"/>
          <w:lang w:val="lt-LT"/>
        </w:rPr>
      </w:pPr>
    </w:p>
    <w:p w14:paraId="6B05A213" w14:textId="77777777" w:rsidR="00043BCB" w:rsidRPr="00762DBB" w:rsidRDefault="0084740F" w:rsidP="000F2B17">
      <w:pPr>
        <w:keepNext/>
        <w:rPr>
          <w:szCs w:val="22"/>
          <w:lang w:val="lt-LT"/>
        </w:rPr>
      </w:pPr>
      <w:r w:rsidRPr="00762DBB">
        <w:rPr>
          <w:szCs w:val="22"/>
          <w:u w:val="single"/>
          <w:lang w:val="lt-LT"/>
        </w:rPr>
        <w:t>Sąveikos lentelė</w:t>
      </w:r>
    </w:p>
    <w:p w14:paraId="5227AF95" w14:textId="77777777" w:rsidR="00043BCB" w:rsidRPr="00762DBB" w:rsidRDefault="00043BCB" w:rsidP="000F2B17">
      <w:pPr>
        <w:keepNext/>
        <w:rPr>
          <w:szCs w:val="22"/>
          <w:lang w:val="lt-LT"/>
        </w:rPr>
      </w:pPr>
    </w:p>
    <w:p w14:paraId="5787CA8F" w14:textId="77777777" w:rsidR="00043BCB" w:rsidRPr="00762DBB" w:rsidRDefault="0084740F">
      <w:pPr>
        <w:rPr>
          <w:szCs w:val="22"/>
          <w:lang w:val="lt-LT"/>
        </w:rPr>
      </w:pPr>
      <w:r w:rsidRPr="00762DBB">
        <w:rPr>
          <w:szCs w:val="22"/>
          <w:lang w:val="lt-LT"/>
        </w:rPr>
        <w:t xml:space="preserve">Dolutegraviro, abakaviro, lamivudino ir kartu vartojamų vaistinių preparatų sąveika išvardyta 3 lentelėje (padidėjimas žymimas „↑“, sumažėjimas – „↓“, pokyčio nėra – „↔“, plotas po koncentracijų laiko atžvilgiu kreive (angl. </w:t>
      </w:r>
      <w:r w:rsidRPr="00762DBB">
        <w:rPr>
          <w:i/>
          <w:szCs w:val="22"/>
          <w:lang w:val="lt-LT"/>
        </w:rPr>
        <w:t>the area under the concentration versus time curve</w:t>
      </w:r>
      <w:r w:rsidRPr="00762DBB">
        <w:rPr>
          <w:szCs w:val="22"/>
          <w:lang w:val="lt-LT"/>
        </w:rPr>
        <w:t>) – „</w:t>
      </w:r>
      <w:r w:rsidRPr="00762DBB">
        <w:rPr>
          <w:i/>
          <w:szCs w:val="22"/>
          <w:lang w:val="lt-LT"/>
        </w:rPr>
        <w:t>AUC</w:t>
      </w:r>
      <w:r w:rsidRPr="00762DBB">
        <w:rPr>
          <w:szCs w:val="22"/>
          <w:lang w:val="lt-LT"/>
        </w:rPr>
        <w:t xml:space="preserve">“, didžiausia išmatuotoji koncentracija (angl. </w:t>
      </w:r>
      <w:r w:rsidRPr="00762DBB">
        <w:rPr>
          <w:i/>
          <w:szCs w:val="22"/>
          <w:lang w:val="lt-LT"/>
        </w:rPr>
        <w:t>maximum observed concentration</w:t>
      </w:r>
      <w:r w:rsidRPr="00762DBB">
        <w:rPr>
          <w:szCs w:val="22"/>
          <w:lang w:val="lt-LT"/>
        </w:rPr>
        <w:t>) – „</w:t>
      </w:r>
      <w:r w:rsidRPr="00762DBB">
        <w:rPr>
          <w:i/>
          <w:szCs w:val="22"/>
          <w:lang w:val="lt-LT"/>
        </w:rPr>
        <w:t>C</w:t>
      </w:r>
      <w:r w:rsidRPr="00762DBB">
        <w:rPr>
          <w:i/>
          <w:szCs w:val="22"/>
          <w:vertAlign w:val="subscript"/>
          <w:lang w:val="lt-LT"/>
        </w:rPr>
        <w:t>max</w:t>
      </w:r>
      <w:r w:rsidRPr="00762DBB">
        <w:rPr>
          <w:szCs w:val="22"/>
          <w:lang w:val="lt-LT"/>
        </w:rPr>
        <w:t>“), koncentracija dozavimo intervalo pabaigoje – „</w:t>
      </w:r>
      <w:r w:rsidRPr="00762DBB">
        <w:rPr>
          <w:i/>
          <w:szCs w:val="22"/>
          <w:lang w:val="lt-LT"/>
        </w:rPr>
        <w:t>C</w:t>
      </w:r>
      <w:r w:rsidRPr="00762DBB">
        <w:rPr>
          <w:i/>
          <w:szCs w:val="22"/>
          <w:vertAlign w:val="subscript"/>
          <w:lang w:val="lt-LT"/>
        </w:rPr>
        <w:t>τ</w:t>
      </w:r>
      <w:r w:rsidRPr="00762DBB">
        <w:rPr>
          <w:szCs w:val="22"/>
          <w:lang w:val="lt-LT"/>
        </w:rPr>
        <w:t xml:space="preserve">“. Lentelė </w:t>
      </w:r>
      <w:r w:rsidRPr="00762DBB">
        <w:rPr>
          <w:rStyle w:val="hps"/>
          <w:szCs w:val="22"/>
          <w:lang w:val="lt-LT"/>
        </w:rPr>
        <w:t>neturėtų būti laikoma</w:t>
      </w:r>
      <w:r w:rsidRPr="00762DBB">
        <w:rPr>
          <w:szCs w:val="22"/>
          <w:lang w:val="lt-LT"/>
        </w:rPr>
        <w:t xml:space="preserve"> </w:t>
      </w:r>
      <w:r w:rsidRPr="00762DBB">
        <w:rPr>
          <w:rStyle w:val="hps"/>
          <w:szCs w:val="22"/>
          <w:lang w:val="lt-LT"/>
        </w:rPr>
        <w:t>išsamia, joje</w:t>
      </w:r>
      <w:r w:rsidRPr="00762DBB">
        <w:rPr>
          <w:szCs w:val="22"/>
          <w:lang w:val="lt-LT"/>
        </w:rPr>
        <w:t xml:space="preserve"> nurodytos tirtos vaistinių preparatų grupės.</w:t>
      </w:r>
    </w:p>
    <w:p w14:paraId="0F72AB37" w14:textId="77777777" w:rsidR="00043BCB" w:rsidRPr="00762DBB" w:rsidRDefault="00043BCB">
      <w:pPr>
        <w:rPr>
          <w:szCs w:val="22"/>
          <w:lang w:val="lt-LT"/>
        </w:rPr>
      </w:pPr>
    </w:p>
    <w:p w14:paraId="3D1F1999" w14:textId="77777777" w:rsidR="00043BCB" w:rsidRPr="00762DBB" w:rsidRDefault="0084740F">
      <w:pPr>
        <w:keepNext/>
        <w:rPr>
          <w:szCs w:val="22"/>
          <w:lang w:val="lt-LT"/>
        </w:rPr>
      </w:pPr>
      <w:r w:rsidRPr="00762DBB">
        <w:rPr>
          <w:szCs w:val="22"/>
          <w:lang w:val="lt-LT"/>
        </w:rPr>
        <w:t>3 lentelė.</w:t>
      </w:r>
      <w:r w:rsidRPr="00762DBB">
        <w:rPr>
          <w:szCs w:val="22"/>
          <w:lang w:val="lt-LT"/>
        </w:rPr>
        <w:tab/>
        <w:t>Vaistinių preparatų sąveika</w:t>
      </w:r>
    </w:p>
    <w:p w14:paraId="6D25DA65" w14:textId="77777777" w:rsidR="00043BCB" w:rsidRPr="00762DBB" w:rsidRDefault="00043BCB">
      <w:pPr>
        <w:keepNext/>
        <w:rPr>
          <w:szCs w:val="22"/>
          <w:lang w:val="lt-LT"/>
        </w:rPr>
      </w:pP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6"/>
        <w:gridCol w:w="2559"/>
        <w:gridCol w:w="3843"/>
      </w:tblGrid>
      <w:tr w:rsidR="00043BCB" w:rsidRPr="00762DBB" w14:paraId="16BC69F3" w14:textId="77777777">
        <w:tc>
          <w:tcPr>
            <w:tcW w:w="3084" w:type="dxa"/>
          </w:tcPr>
          <w:p w14:paraId="60385065" w14:textId="77777777" w:rsidR="00043BCB" w:rsidRPr="00762DBB" w:rsidRDefault="0084740F">
            <w:pPr>
              <w:keepNext/>
              <w:rPr>
                <w:szCs w:val="22"/>
                <w:lang w:val="lt-LT"/>
              </w:rPr>
            </w:pPr>
            <w:r w:rsidRPr="00762DBB">
              <w:rPr>
                <w:b/>
                <w:szCs w:val="22"/>
                <w:lang w:val="lt-LT"/>
              </w:rPr>
              <w:t>Vaistiniai preparatai pagal vartojimo sritis</w:t>
            </w:r>
          </w:p>
        </w:tc>
        <w:tc>
          <w:tcPr>
            <w:tcW w:w="2553" w:type="dxa"/>
          </w:tcPr>
          <w:p w14:paraId="6B712EB2"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Geometrinio vidurkio pokytis (%) dėl sąveikos</w:t>
            </w:r>
          </w:p>
        </w:tc>
        <w:tc>
          <w:tcPr>
            <w:tcW w:w="3841" w:type="dxa"/>
          </w:tcPr>
          <w:p w14:paraId="7019541A" w14:textId="77777777" w:rsidR="00043BCB" w:rsidRPr="00762DBB" w:rsidRDefault="0084740F">
            <w:pPr>
              <w:rPr>
                <w:szCs w:val="22"/>
                <w:lang w:val="lt-LT"/>
              </w:rPr>
            </w:pPr>
            <w:r w:rsidRPr="00762DBB">
              <w:rPr>
                <w:b/>
                <w:szCs w:val="22"/>
                <w:lang w:val="lt-LT"/>
              </w:rPr>
              <w:t>Vartojimo kartu rekomendacijos</w:t>
            </w:r>
          </w:p>
        </w:tc>
      </w:tr>
      <w:tr w:rsidR="00043BCB" w:rsidRPr="00762DBB" w14:paraId="13B995A5" w14:textId="77777777">
        <w:tc>
          <w:tcPr>
            <w:tcW w:w="9478" w:type="dxa"/>
            <w:gridSpan w:val="3"/>
          </w:tcPr>
          <w:p w14:paraId="55395688" w14:textId="77777777" w:rsidR="00043BCB" w:rsidRPr="00762DBB" w:rsidRDefault="0084740F">
            <w:pPr>
              <w:keepNext/>
              <w:rPr>
                <w:szCs w:val="22"/>
                <w:lang w:val="lt-LT"/>
              </w:rPr>
            </w:pPr>
            <w:r w:rsidRPr="00762DBB">
              <w:rPr>
                <w:b/>
                <w:szCs w:val="22"/>
                <w:lang w:val="lt-LT"/>
              </w:rPr>
              <w:t>Antiretrovirusiniai vaistiniai preparatai</w:t>
            </w:r>
          </w:p>
        </w:tc>
      </w:tr>
      <w:tr w:rsidR="00043BCB" w:rsidRPr="00762DBB" w14:paraId="343806E7" w14:textId="77777777">
        <w:tc>
          <w:tcPr>
            <w:tcW w:w="9478" w:type="dxa"/>
            <w:gridSpan w:val="3"/>
          </w:tcPr>
          <w:p w14:paraId="51AEA68B" w14:textId="4AF83FF7" w:rsidR="00043BCB" w:rsidRPr="00762DBB" w:rsidRDefault="0084740F">
            <w:pPr>
              <w:keepNext/>
              <w:rPr>
                <w:i/>
                <w:szCs w:val="22"/>
                <w:lang w:val="lt-LT"/>
              </w:rPr>
            </w:pPr>
            <w:r w:rsidRPr="00762DBB">
              <w:rPr>
                <w:i/>
                <w:szCs w:val="22"/>
                <w:lang w:val="lt-LT"/>
              </w:rPr>
              <w:t>Nenukleozidų atvirkštinės transkriptazės inhibitoriai</w:t>
            </w:r>
            <w:r w:rsidR="00B052A5">
              <w:rPr>
                <w:i/>
                <w:szCs w:val="22"/>
                <w:lang w:val="lt-LT"/>
              </w:rPr>
              <w:t xml:space="preserve"> (NNATI)</w:t>
            </w:r>
          </w:p>
        </w:tc>
      </w:tr>
      <w:tr w:rsidR="00043BCB" w:rsidRPr="00080BD0" w14:paraId="507771FA" w14:textId="77777777">
        <w:tc>
          <w:tcPr>
            <w:tcW w:w="3084" w:type="dxa"/>
          </w:tcPr>
          <w:p w14:paraId="646D8EAD" w14:textId="77777777" w:rsidR="00043BCB" w:rsidRPr="00762DBB" w:rsidRDefault="0084740F">
            <w:pPr>
              <w:rPr>
                <w:i/>
                <w:szCs w:val="22"/>
                <w:lang w:val="lt-LT"/>
              </w:rPr>
            </w:pPr>
            <w:r w:rsidRPr="00762DBB">
              <w:rPr>
                <w:szCs w:val="22"/>
                <w:lang w:val="lt-LT"/>
              </w:rPr>
              <w:t>Etravirinas be poveikį sustiprinančių proteazės inhibitorių / dolutegraviras</w:t>
            </w:r>
          </w:p>
        </w:tc>
        <w:tc>
          <w:tcPr>
            <w:tcW w:w="2553" w:type="dxa"/>
          </w:tcPr>
          <w:p w14:paraId="5A077CFB"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71 %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52 %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88 %</w:t>
            </w:r>
            <w:r w:rsidRPr="00762DBB">
              <w:rPr>
                <w:szCs w:val="22"/>
                <w:lang w:val="lt-LT"/>
              </w:rPr>
              <w:br/>
            </w:r>
          </w:p>
          <w:p w14:paraId="6C5285DE" w14:textId="77777777" w:rsidR="00043BCB" w:rsidRPr="00762DBB" w:rsidRDefault="0084740F">
            <w:pPr>
              <w:rPr>
                <w:szCs w:val="22"/>
                <w:lang w:val="lt-LT"/>
              </w:rPr>
            </w:pPr>
            <w:r w:rsidRPr="00762DBB">
              <w:rPr>
                <w:szCs w:val="22"/>
                <w:lang w:val="lt-LT"/>
              </w:rPr>
              <w:t xml:space="preserve">Etravirino </w:t>
            </w:r>
            <w:r w:rsidRPr="00762DBB">
              <w:rPr>
                <w:szCs w:val="22"/>
                <w:lang w:val="lt-LT"/>
              </w:rPr>
              <w:sym w:font="Symbol" w:char="F0AB"/>
            </w:r>
          </w:p>
          <w:p w14:paraId="34E689F0" w14:textId="77777777" w:rsidR="00043BCB" w:rsidRPr="00762DBB" w:rsidRDefault="0084740F">
            <w:pPr>
              <w:rPr>
                <w:snapToGrid w:val="0"/>
                <w:szCs w:val="22"/>
                <w:lang w:val="lt-LT"/>
              </w:rPr>
            </w:pPr>
            <w:r w:rsidRPr="00762DBB">
              <w:rPr>
                <w:szCs w:val="22"/>
                <w:lang w:val="lt-LT"/>
              </w:rPr>
              <w:t>(UGT1A1 ir CYP3A fermentų sužadinimas)</w:t>
            </w:r>
          </w:p>
        </w:tc>
        <w:tc>
          <w:tcPr>
            <w:tcW w:w="3841" w:type="dxa"/>
          </w:tcPr>
          <w:p w14:paraId="0B46926F" w14:textId="77777777" w:rsidR="00043BCB" w:rsidRPr="00762DBB" w:rsidRDefault="0084740F">
            <w:pPr>
              <w:rPr>
                <w:szCs w:val="22"/>
                <w:lang w:val="lt-LT"/>
              </w:rPr>
            </w:pPr>
            <w:r w:rsidRPr="00762DBB">
              <w:rPr>
                <w:szCs w:val="22"/>
                <w:lang w:val="lt-LT"/>
              </w:rPr>
              <w:t xml:space="preserve">Etravirinas be poveikį sustiprinančių proteazės inhibitorių mažina dolutegraviro koncentraciją plazmoje. Reikia koreguoti rekomenduojamą dolutegraviro dozę pacientams, kartu vartojantiems etraviriną be poveikį sustiprinančių proteazės inhibitorių. </w:t>
            </w:r>
          </w:p>
          <w:p w14:paraId="2D6C626D" w14:textId="77777777" w:rsidR="00043BCB" w:rsidRPr="00762DBB" w:rsidRDefault="00043BCB">
            <w:pPr>
              <w:rPr>
                <w:szCs w:val="22"/>
                <w:lang w:val="lt-LT"/>
              </w:rPr>
            </w:pPr>
          </w:p>
          <w:p w14:paraId="11399802" w14:textId="77777777" w:rsidR="00043BCB" w:rsidRPr="00762DBB" w:rsidRDefault="0084740F">
            <w:pPr>
              <w:rPr>
                <w:szCs w:val="22"/>
                <w:lang w:val="lt-LT"/>
              </w:rPr>
            </w:pPr>
            <w:r w:rsidRPr="00762DBB">
              <w:rPr>
                <w:szCs w:val="22"/>
                <w:lang w:val="lt-LT"/>
              </w:rPr>
              <w:t>Dozavimo rekomendacijos pateiktos 2 lentelėje (</w:t>
            </w:r>
            <w:r w:rsidRPr="00762DBB">
              <w:rPr>
                <w:bCs/>
                <w:iCs/>
                <w:szCs w:val="22"/>
                <w:lang w:val="lt-LT"/>
              </w:rPr>
              <w:t>žr. 4.2 skyrių</w:t>
            </w:r>
            <w:r w:rsidRPr="00762DBB">
              <w:rPr>
                <w:szCs w:val="22"/>
                <w:lang w:val="lt-LT"/>
              </w:rPr>
              <w:t>).</w:t>
            </w:r>
          </w:p>
          <w:p w14:paraId="698939B3" w14:textId="77777777" w:rsidR="00043BCB" w:rsidRPr="00762DBB" w:rsidRDefault="00043BCB">
            <w:pPr>
              <w:rPr>
                <w:szCs w:val="22"/>
                <w:lang w:val="lt-LT"/>
              </w:rPr>
            </w:pPr>
          </w:p>
        </w:tc>
      </w:tr>
      <w:tr w:rsidR="00043BCB" w:rsidRPr="00762DBB" w14:paraId="25C35823" w14:textId="77777777">
        <w:tc>
          <w:tcPr>
            <w:tcW w:w="3084" w:type="dxa"/>
          </w:tcPr>
          <w:p w14:paraId="115C5785" w14:textId="77777777" w:rsidR="00043BCB" w:rsidRPr="00762DBB" w:rsidRDefault="0084740F">
            <w:pPr>
              <w:rPr>
                <w:szCs w:val="22"/>
                <w:lang w:val="lt-LT"/>
              </w:rPr>
            </w:pPr>
            <w:r w:rsidRPr="00762DBB">
              <w:rPr>
                <w:szCs w:val="22"/>
                <w:lang w:val="lt-LT"/>
              </w:rPr>
              <w:t>Lopinaviras + ritonaviras + etravirinas / dolutegraviras</w:t>
            </w:r>
          </w:p>
        </w:tc>
        <w:tc>
          <w:tcPr>
            <w:tcW w:w="2553" w:type="dxa"/>
          </w:tcPr>
          <w:p w14:paraId="1E9638AC"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11 %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7 %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D"/>
            </w:r>
            <w:r w:rsidRPr="00762DBB">
              <w:rPr>
                <w:szCs w:val="22"/>
                <w:lang w:val="lt-LT"/>
              </w:rPr>
              <w:t xml:space="preserve"> 28 %</w:t>
            </w:r>
          </w:p>
          <w:p w14:paraId="0408F089" w14:textId="77777777" w:rsidR="00043BCB" w:rsidRPr="00762DBB" w:rsidRDefault="00043BCB">
            <w:pPr>
              <w:pStyle w:val="tabletextNS"/>
              <w:rPr>
                <w:rFonts w:ascii="Times New Roman" w:hAnsi="Times New Roman"/>
                <w:sz w:val="22"/>
                <w:szCs w:val="22"/>
                <w:lang w:val="lt-LT"/>
              </w:rPr>
            </w:pPr>
          </w:p>
          <w:p w14:paraId="66006746" w14:textId="77777777" w:rsidR="00043BCB" w:rsidRPr="00762DBB" w:rsidRDefault="0084740F">
            <w:pPr>
              <w:rPr>
                <w:szCs w:val="22"/>
                <w:lang w:val="lt-LT"/>
              </w:rPr>
            </w:pPr>
            <w:r w:rsidRPr="00762DBB">
              <w:rPr>
                <w:szCs w:val="22"/>
                <w:lang w:val="lt-LT"/>
              </w:rPr>
              <w:t xml:space="preserve">Lopinaviro </w:t>
            </w:r>
            <w:r w:rsidRPr="00762DBB">
              <w:rPr>
                <w:szCs w:val="22"/>
                <w:lang w:val="lt-LT"/>
              </w:rPr>
              <w:sym w:font="Symbol" w:char="F0AB"/>
            </w:r>
            <w:r w:rsidRPr="00762DBB">
              <w:rPr>
                <w:szCs w:val="22"/>
                <w:lang w:val="lt-LT"/>
              </w:rPr>
              <w:br/>
              <w:t xml:space="preserve">Ritonaviro </w:t>
            </w:r>
            <w:r w:rsidRPr="00762DBB">
              <w:rPr>
                <w:szCs w:val="22"/>
                <w:lang w:val="lt-LT"/>
              </w:rPr>
              <w:sym w:font="Symbol" w:char="F0AB"/>
            </w:r>
            <w:r w:rsidRPr="00762DBB">
              <w:rPr>
                <w:szCs w:val="22"/>
                <w:lang w:val="lt-LT"/>
              </w:rPr>
              <w:br/>
              <w:t xml:space="preserve">Etravirino </w:t>
            </w:r>
            <w:r w:rsidRPr="00762DBB">
              <w:rPr>
                <w:szCs w:val="22"/>
                <w:lang w:val="lt-LT"/>
              </w:rPr>
              <w:sym w:font="Symbol" w:char="F0AB"/>
            </w:r>
          </w:p>
        </w:tc>
        <w:tc>
          <w:tcPr>
            <w:tcW w:w="3841" w:type="dxa"/>
          </w:tcPr>
          <w:p w14:paraId="3886C86A" w14:textId="17B147D4" w:rsidR="00043BCB" w:rsidRPr="00762DBB" w:rsidRDefault="0084740F">
            <w:pPr>
              <w:rPr>
                <w:szCs w:val="22"/>
                <w:lang w:val="lt-LT"/>
              </w:rPr>
            </w:pPr>
            <w:r w:rsidRPr="00762DBB">
              <w:rPr>
                <w:szCs w:val="22"/>
                <w:lang w:val="lt-LT"/>
              </w:rPr>
              <w:t>Dozės keisti ne</w:t>
            </w:r>
            <w:r w:rsidR="0014785E" w:rsidRPr="00762DBB">
              <w:rPr>
                <w:szCs w:val="22"/>
                <w:lang w:val="lt-LT"/>
              </w:rPr>
              <w:t>reikia</w:t>
            </w:r>
            <w:r w:rsidRPr="00762DBB">
              <w:rPr>
                <w:szCs w:val="22"/>
                <w:lang w:val="lt-LT"/>
              </w:rPr>
              <w:t>.</w:t>
            </w:r>
          </w:p>
        </w:tc>
      </w:tr>
      <w:tr w:rsidR="00043BCB" w:rsidRPr="00762DBB" w14:paraId="4D76D739" w14:textId="77777777">
        <w:tc>
          <w:tcPr>
            <w:tcW w:w="3084" w:type="dxa"/>
          </w:tcPr>
          <w:p w14:paraId="5218F115" w14:textId="77777777" w:rsidR="00043BCB" w:rsidRPr="00762DBB" w:rsidRDefault="0084740F">
            <w:pPr>
              <w:keepNext/>
              <w:rPr>
                <w:szCs w:val="22"/>
                <w:lang w:val="lt-LT"/>
              </w:rPr>
            </w:pPr>
            <w:r w:rsidRPr="00762DBB">
              <w:rPr>
                <w:szCs w:val="22"/>
                <w:lang w:val="lt-LT"/>
              </w:rPr>
              <w:lastRenderedPageBreak/>
              <w:t>Darunaviras + ritonaviras + etravirinas / dolutegraviras</w:t>
            </w:r>
          </w:p>
        </w:tc>
        <w:tc>
          <w:tcPr>
            <w:tcW w:w="2553" w:type="dxa"/>
          </w:tcPr>
          <w:p w14:paraId="21E59F94"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25 %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12 %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36 %</w:t>
            </w:r>
          </w:p>
          <w:p w14:paraId="0127A84B" w14:textId="77777777" w:rsidR="00043BCB" w:rsidRPr="00762DBB" w:rsidRDefault="00043BCB">
            <w:pPr>
              <w:pStyle w:val="tabletextNS"/>
              <w:rPr>
                <w:rFonts w:ascii="Times New Roman" w:hAnsi="Times New Roman"/>
                <w:sz w:val="22"/>
                <w:szCs w:val="22"/>
                <w:lang w:val="lt-LT"/>
              </w:rPr>
            </w:pPr>
          </w:p>
          <w:p w14:paraId="696FE936" w14:textId="77777777" w:rsidR="00043BCB" w:rsidRPr="00762DBB" w:rsidRDefault="0084740F">
            <w:pPr>
              <w:rPr>
                <w:szCs w:val="22"/>
                <w:lang w:val="lt-LT"/>
              </w:rPr>
            </w:pPr>
            <w:r w:rsidRPr="00762DBB">
              <w:rPr>
                <w:szCs w:val="22"/>
                <w:lang w:val="lt-LT"/>
              </w:rPr>
              <w:t xml:space="preserve">Darunaviro </w:t>
            </w:r>
            <w:r w:rsidRPr="00762DBB">
              <w:rPr>
                <w:szCs w:val="22"/>
                <w:lang w:val="lt-LT"/>
              </w:rPr>
              <w:sym w:font="Symbol" w:char="F0AB"/>
            </w:r>
            <w:r w:rsidRPr="00762DBB">
              <w:rPr>
                <w:szCs w:val="22"/>
                <w:lang w:val="lt-LT"/>
              </w:rPr>
              <w:br/>
              <w:t xml:space="preserve">Ritonaviro </w:t>
            </w:r>
            <w:r w:rsidRPr="00762DBB">
              <w:rPr>
                <w:szCs w:val="22"/>
                <w:lang w:val="lt-LT"/>
              </w:rPr>
              <w:sym w:font="Symbol" w:char="F0AB"/>
            </w:r>
            <w:r w:rsidRPr="00762DBB">
              <w:rPr>
                <w:szCs w:val="22"/>
                <w:lang w:val="lt-LT"/>
              </w:rPr>
              <w:br/>
              <w:t xml:space="preserve">Etravirino </w:t>
            </w:r>
            <w:r w:rsidRPr="00762DBB">
              <w:rPr>
                <w:szCs w:val="22"/>
                <w:lang w:val="lt-LT"/>
              </w:rPr>
              <w:sym w:font="Symbol" w:char="F0AB"/>
            </w:r>
          </w:p>
        </w:tc>
        <w:tc>
          <w:tcPr>
            <w:tcW w:w="3841" w:type="dxa"/>
          </w:tcPr>
          <w:p w14:paraId="05529DA8" w14:textId="071D5135" w:rsidR="00043BCB" w:rsidRPr="00762DBB" w:rsidRDefault="0084740F">
            <w:pPr>
              <w:rPr>
                <w:szCs w:val="22"/>
                <w:lang w:val="lt-LT"/>
              </w:rPr>
            </w:pPr>
            <w:r w:rsidRPr="00762DBB">
              <w:rPr>
                <w:szCs w:val="22"/>
                <w:lang w:val="lt-LT"/>
              </w:rPr>
              <w:t>Dozės keisti ne</w:t>
            </w:r>
            <w:r w:rsidR="0014785E" w:rsidRPr="00762DBB">
              <w:rPr>
                <w:szCs w:val="22"/>
                <w:lang w:val="lt-LT"/>
              </w:rPr>
              <w:t>reikia</w:t>
            </w:r>
            <w:r w:rsidRPr="00762DBB">
              <w:rPr>
                <w:szCs w:val="22"/>
                <w:lang w:val="lt-LT"/>
              </w:rPr>
              <w:t>.</w:t>
            </w:r>
          </w:p>
        </w:tc>
      </w:tr>
      <w:tr w:rsidR="00043BCB" w:rsidRPr="00080BD0" w14:paraId="38518188" w14:textId="77777777">
        <w:tc>
          <w:tcPr>
            <w:tcW w:w="3084" w:type="dxa"/>
          </w:tcPr>
          <w:p w14:paraId="632B9174" w14:textId="77777777" w:rsidR="00043BCB" w:rsidRPr="00762DBB" w:rsidRDefault="0084740F">
            <w:pPr>
              <w:rPr>
                <w:szCs w:val="22"/>
                <w:lang w:val="lt-LT"/>
              </w:rPr>
            </w:pPr>
            <w:r w:rsidRPr="00762DBB">
              <w:rPr>
                <w:szCs w:val="22"/>
                <w:lang w:val="lt-LT"/>
              </w:rPr>
              <w:t>Efavirenzas / dolutegraviras</w:t>
            </w:r>
          </w:p>
        </w:tc>
        <w:tc>
          <w:tcPr>
            <w:tcW w:w="2553" w:type="dxa"/>
          </w:tcPr>
          <w:p w14:paraId="1977F0A0"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57 %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39 %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sym w:font="Symbol" w:char="F074"/>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75 %</w:t>
            </w:r>
            <w:r w:rsidRPr="00762DBB">
              <w:rPr>
                <w:rFonts w:ascii="Times New Roman" w:hAnsi="Times New Roman"/>
                <w:sz w:val="22"/>
                <w:szCs w:val="22"/>
                <w:lang w:val="lt-LT"/>
              </w:rPr>
              <w:br/>
            </w:r>
          </w:p>
          <w:p w14:paraId="2956E9AA" w14:textId="77777777" w:rsidR="00043BCB" w:rsidRPr="00762DBB" w:rsidRDefault="0084740F">
            <w:pPr>
              <w:rPr>
                <w:szCs w:val="22"/>
                <w:lang w:val="lt-LT"/>
              </w:rPr>
            </w:pPr>
            <w:r w:rsidRPr="00762DBB">
              <w:rPr>
                <w:szCs w:val="22"/>
                <w:lang w:val="lt-LT"/>
              </w:rPr>
              <w:t xml:space="preserve">Efavirenzo </w:t>
            </w:r>
            <w:r w:rsidRPr="00762DBB">
              <w:rPr>
                <w:szCs w:val="22"/>
                <w:lang w:val="lt-LT"/>
              </w:rPr>
              <w:sym w:font="Symbol" w:char="F0AB"/>
            </w:r>
            <w:r w:rsidRPr="00762DBB">
              <w:rPr>
                <w:szCs w:val="22"/>
                <w:lang w:val="lt-LT"/>
              </w:rPr>
              <w:t xml:space="preserve"> (remiantis istorijos duomenimis)</w:t>
            </w:r>
          </w:p>
          <w:p w14:paraId="064EF9CD" w14:textId="77777777" w:rsidR="00043BCB" w:rsidRPr="00762DBB" w:rsidRDefault="0084740F">
            <w:pPr>
              <w:rPr>
                <w:szCs w:val="22"/>
                <w:lang w:val="lt-LT"/>
              </w:rPr>
            </w:pPr>
            <w:r w:rsidRPr="00762DBB">
              <w:rPr>
                <w:szCs w:val="22"/>
                <w:lang w:val="lt-LT"/>
              </w:rPr>
              <w:t>(UGT1A1 ir CYP3A fermentų sužadinimas)</w:t>
            </w:r>
          </w:p>
          <w:p w14:paraId="1ED1D530" w14:textId="77777777" w:rsidR="00043BCB" w:rsidRPr="00762DBB" w:rsidRDefault="00043BCB">
            <w:pPr>
              <w:rPr>
                <w:snapToGrid w:val="0"/>
                <w:szCs w:val="22"/>
                <w:lang w:val="lt-LT"/>
              </w:rPr>
            </w:pPr>
          </w:p>
        </w:tc>
        <w:tc>
          <w:tcPr>
            <w:tcW w:w="3841" w:type="dxa"/>
          </w:tcPr>
          <w:p w14:paraId="72EC5040" w14:textId="77777777" w:rsidR="00043BCB" w:rsidRPr="00762DBB" w:rsidRDefault="0084740F">
            <w:pPr>
              <w:rPr>
                <w:szCs w:val="22"/>
                <w:lang w:val="lt-LT"/>
              </w:rPr>
            </w:pPr>
            <w:r w:rsidRPr="00762DBB">
              <w:rPr>
                <w:szCs w:val="22"/>
                <w:lang w:val="lt-LT"/>
              </w:rPr>
              <w:t>Vartojant kartu su efavirenzu, rekomenduojamą dolutegraviro dozę reikia koreguoti.</w:t>
            </w:r>
          </w:p>
          <w:p w14:paraId="6ECFA1D5" w14:textId="77777777" w:rsidR="00043BCB" w:rsidRPr="00762DBB" w:rsidRDefault="00043BCB">
            <w:pPr>
              <w:rPr>
                <w:szCs w:val="22"/>
                <w:lang w:val="lt-LT"/>
              </w:rPr>
            </w:pPr>
          </w:p>
          <w:p w14:paraId="0A6AA53B" w14:textId="77777777" w:rsidR="00043BCB" w:rsidRPr="00762DBB" w:rsidRDefault="0084740F">
            <w:pPr>
              <w:rPr>
                <w:szCs w:val="22"/>
                <w:lang w:val="lt-LT"/>
              </w:rPr>
            </w:pPr>
            <w:r w:rsidRPr="00762DBB">
              <w:rPr>
                <w:szCs w:val="22"/>
                <w:lang w:val="lt-LT"/>
              </w:rPr>
              <w:t>Dozavimo rekomendacijos pateiktos 2 lentelėje (žr. 4.2 skyrių).</w:t>
            </w:r>
          </w:p>
        </w:tc>
      </w:tr>
      <w:tr w:rsidR="00043BCB" w:rsidRPr="00080BD0" w14:paraId="33A4F4F9" w14:textId="77777777">
        <w:tc>
          <w:tcPr>
            <w:tcW w:w="3084" w:type="dxa"/>
          </w:tcPr>
          <w:p w14:paraId="29E3019E" w14:textId="77777777" w:rsidR="00043BCB" w:rsidRPr="00762DBB" w:rsidRDefault="0084740F">
            <w:pPr>
              <w:keepNext/>
              <w:rPr>
                <w:szCs w:val="22"/>
                <w:lang w:val="lt-LT"/>
              </w:rPr>
            </w:pPr>
            <w:r w:rsidRPr="00762DBB">
              <w:rPr>
                <w:szCs w:val="22"/>
                <w:lang w:val="lt-LT"/>
              </w:rPr>
              <w:t>Nevirapinas / dolutegraviras</w:t>
            </w:r>
          </w:p>
        </w:tc>
        <w:tc>
          <w:tcPr>
            <w:tcW w:w="2553" w:type="dxa"/>
          </w:tcPr>
          <w:p w14:paraId="04C1E19E"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p>
          <w:p w14:paraId="1CF92E5C" w14:textId="77777777" w:rsidR="00043BCB" w:rsidRPr="00762DBB" w:rsidRDefault="0084740F">
            <w:pPr>
              <w:rPr>
                <w:snapToGrid w:val="0"/>
                <w:szCs w:val="22"/>
                <w:lang w:val="lt-LT"/>
              </w:rPr>
            </w:pPr>
            <w:r w:rsidRPr="00762DBB">
              <w:rPr>
                <w:snapToGrid w:val="0"/>
                <w:szCs w:val="22"/>
                <w:lang w:val="lt-LT"/>
              </w:rPr>
              <w:t>(</w:t>
            </w:r>
            <w:r w:rsidRPr="00762DBB">
              <w:rPr>
                <w:szCs w:val="22"/>
                <w:lang w:val="lt-LT"/>
              </w:rPr>
              <w:t>netirta, bet dėl sužadinimo tikimasi panašaus ekspozicijos sumažėjimo, kaip vartojant efavirenzą</w:t>
            </w:r>
            <w:r w:rsidRPr="00762DBB">
              <w:rPr>
                <w:snapToGrid w:val="0"/>
                <w:szCs w:val="22"/>
                <w:lang w:val="lt-LT"/>
              </w:rPr>
              <w:t>)</w:t>
            </w:r>
          </w:p>
        </w:tc>
        <w:tc>
          <w:tcPr>
            <w:tcW w:w="3841" w:type="dxa"/>
          </w:tcPr>
          <w:p w14:paraId="1E744F99" w14:textId="77777777" w:rsidR="00043BCB" w:rsidRPr="00762DBB" w:rsidRDefault="0084740F">
            <w:pPr>
              <w:rPr>
                <w:szCs w:val="22"/>
                <w:lang w:val="lt-LT"/>
              </w:rPr>
            </w:pPr>
            <w:r w:rsidRPr="00762DBB">
              <w:rPr>
                <w:szCs w:val="22"/>
                <w:lang w:val="lt-LT"/>
              </w:rPr>
              <w:t>Nevirapino vartojimas kartu gali mažinti dolutegraviro koncentraciją plazmoje dėl fermentų sužadinimo ir yra netirtas. Tikėtina, kad nevirapino poveikis dolutegraviro ekspozicijai yra panašus ar mažesnis už efavirenzo. Vartojant kartu su nevirapinu, rekomenduojamą dolutegraviro dozę reikia koreguoti.</w:t>
            </w:r>
          </w:p>
          <w:p w14:paraId="6F1E61B1" w14:textId="77777777" w:rsidR="00043BCB" w:rsidRPr="00762DBB" w:rsidRDefault="00043BCB">
            <w:pPr>
              <w:rPr>
                <w:szCs w:val="22"/>
                <w:lang w:val="lt-LT"/>
              </w:rPr>
            </w:pPr>
          </w:p>
          <w:p w14:paraId="60F3E7C0" w14:textId="77777777" w:rsidR="00043BCB" w:rsidRPr="00762DBB" w:rsidRDefault="0084740F">
            <w:pPr>
              <w:rPr>
                <w:szCs w:val="22"/>
                <w:lang w:val="lt-LT"/>
              </w:rPr>
            </w:pPr>
            <w:r w:rsidRPr="00762DBB">
              <w:rPr>
                <w:szCs w:val="22"/>
                <w:lang w:val="lt-LT"/>
              </w:rPr>
              <w:t>Dozavimo rekomendacijos pateiktos 2 lentelėje</w:t>
            </w:r>
            <w:r w:rsidRPr="00762DBB">
              <w:rPr>
                <w:bCs/>
                <w:iCs/>
                <w:szCs w:val="22"/>
                <w:lang w:val="lt-LT"/>
              </w:rPr>
              <w:t xml:space="preserve"> (</w:t>
            </w:r>
            <w:r w:rsidRPr="00762DBB">
              <w:rPr>
                <w:szCs w:val="22"/>
                <w:lang w:val="lt-LT"/>
              </w:rPr>
              <w:t>žr. 4.2 skyrių).</w:t>
            </w:r>
          </w:p>
          <w:p w14:paraId="080E9CE0" w14:textId="77777777" w:rsidR="00043BCB" w:rsidRPr="00762DBB" w:rsidRDefault="00043BCB">
            <w:pPr>
              <w:rPr>
                <w:szCs w:val="22"/>
                <w:lang w:val="lt-LT"/>
              </w:rPr>
            </w:pPr>
          </w:p>
        </w:tc>
      </w:tr>
      <w:tr w:rsidR="00043BCB" w:rsidRPr="00762DBB" w14:paraId="0FC04D6C" w14:textId="77777777">
        <w:tc>
          <w:tcPr>
            <w:tcW w:w="3084" w:type="dxa"/>
          </w:tcPr>
          <w:p w14:paraId="5A56C5C1" w14:textId="77777777" w:rsidR="00043BCB" w:rsidRPr="00762DBB" w:rsidRDefault="0084740F">
            <w:pPr>
              <w:rPr>
                <w:szCs w:val="22"/>
                <w:lang w:val="lt-LT"/>
              </w:rPr>
            </w:pPr>
            <w:r w:rsidRPr="00762DBB">
              <w:rPr>
                <w:szCs w:val="22"/>
                <w:lang w:val="lt-LT"/>
              </w:rPr>
              <w:t>Rilpivirinas</w:t>
            </w:r>
          </w:p>
        </w:tc>
        <w:tc>
          <w:tcPr>
            <w:tcW w:w="2553" w:type="dxa"/>
          </w:tcPr>
          <w:p w14:paraId="4DED5A06"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p>
          <w:p w14:paraId="25A37B03" w14:textId="77777777" w:rsidR="00043BCB" w:rsidRPr="00762DBB" w:rsidRDefault="0084740F">
            <w:pPr>
              <w:rPr>
                <w:szCs w:val="22"/>
                <w:lang w:val="lt-LT"/>
              </w:rPr>
            </w:pPr>
            <w:r w:rsidRPr="00762DBB">
              <w:rPr>
                <w:szCs w:val="22"/>
                <w:lang w:val="lt-LT"/>
              </w:rP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12 %</w:t>
            </w:r>
          </w:p>
          <w:p w14:paraId="0BB2EBF9"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13 %</w:t>
            </w:r>
          </w:p>
          <w:p w14:paraId="6A1366AD"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τ</w:t>
            </w:r>
            <w:r w:rsidRPr="00762DBB">
              <w:rPr>
                <w:szCs w:val="22"/>
                <w:lang w:val="lt-LT"/>
              </w:rPr>
              <w:t xml:space="preserve"> </w:t>
            </w:r>
            <w:r w:rsidRPr="00762DBB">
              <w:rPr>
                <w:szCs w:val="22"/>
                <w:lang w:val="lt-LT"/>
              </w:rPr>
              <w:sym w:font="Symbol" w:char="F0AD"/>
            </w:r>
            <w:r w:rsidRPr="00762DBB">
              <w:rPr>
                <w:szCs w:val="22"/>
                <w:lang w:val="lt-LT"/>
              </w:rPr>
              <w:t xml:space="preserve"> 22 %</w:t>
            </w:r>
          </w:p>
          <w:p w14:paraId="0556F609" w14:textId="77777777" w:rsidR="00043BCB" w:rsidRPr="00762DBB" w:rsidRDefault="0084740F">
            <w:pPr>
              <w:rPr>
                <w:szCs w:val="22"/>
                <w:lang w:val="lt-LT"/>
              </w:rPr>
            </w:pPr>
            <w:r w:rsidRPr="00762DBB">
              <w:rPr>
                <w:szCs w:val="22"/>
                <w:lang w:val="lt-LT"/>
              </w:rPr>
              <w:t xml:space="preserve">Rilpivirino </w:t>
            </w:r>
            <w:r w:rsidRPr="00762DBB">
              <w:rPr>
                <w:szCs w:val="22"/>
                <w:lang w:val="lt-LT"/>
              </w:rPr>
              <w:sym w:font="Symbol" w:char="F0AB"/>
            </w:r>
          </w:p>
          <w:p w14:paraId="74295C0E" w14:textId="77777777" w:rsidR="00043BCB" w:rsidRPr="00762DBB" w:rsidRDefault="00043BCB">
            <w:pPr>
              <w:rPr>
                <w:snapToGrid w:val="0"/>
                <w:szCs w:val="22"/>
                <w:lang w:val="lt-LT"/>
              </w:rPr>
            </w:pPr>
          </w:p>
        </w:tc>
        <w:tc>
          <w:tcPr>
            <w:tcW w:w="3841" w:type="dxa"/>
          </w:tcPr>
          <w:p w14:paraId="71BD8C67" w14:textId="0AC112C8" w:rsidR="00043BCB" w:rsidRPr="00762DBB" w:rsidRDefault="0084740F">
            <w:pPr>
              <w:rPr>
                <w:szCs w:val="22"/>
                <w:lang w:val="lt-LT"/>
              </w:rPr>
            </w:pPr>
            <w:r w:rsidRPr="00762DBB">
              <w:rPr>
                <w:szCs w:val="22"/>
                <w:lang w:val="lt-LT"/>
              </w:rPr>
              <w:t>Dozės keisti ne</w:t>
            </w:r>
            <w:r w:rsidR="0014785E" w:rsidRPr="00762DBB">
              <w:rPr>
                <w:szCs w:val="22"/>
                <w:lang w:val="lt-LT"/>
              </w:rPr>
              <w:t>reikia</w:t>
            </w:r>
            <w:r w:rsidRPr="00762DBB">
              <w:rPr>
                <w:szCs w:val="22"/>
                <w:lang w:val="lt-LT"/>
              </w:rPr>
              <w:t>.</w:t>
            </w:r>
          </w:p>
        </w:tc>
      </w:tr>
      <w:tr w:rsidR="00043BCB" w:rsidRPr="00762DBB" w14:paraId="08E21CF7" w14:textId="77777777">
        <w:tc>
          <w:tcPr>
            <w:tcW w:w="9478" w:type="dxa"/>
            <w:gridSpan w:val="3"/>
          </w:tcPr>
          <w:p w14:paraId="5F66E167" w14:textId="77777777" w:rsidR="00043BCB" w:rsidRPr="00762DBB" w:rsidRDefault="0084740F">
            <w:pPr>
              <w:rPr>
                <w:i/>
                <w:szCs w:val="22"/>
                <w:lang w:val="lt-LT"/>
              </w:rPr>
            </w:pPr>
            <w:r w:rsidRPr="00762DBB">
              <w:rPr>
                <w:i/>
                <w:szCs w:val="22"/>
                <w:lang w:val="lt-LT"/>
              </w:rPr>
              <w:t>Nukleozidų atvirkštinės transkriptazės inhibitoriai (NATI)</w:t>
            </w:r>
          </w:p>
        </w:tc>
      </w:tr>
      <w:tr w:rsidR="00043BCB" w:rsidRPr="00080BD0" w14:paraId="7328C8A9" w14:textId="77777777">
        <w:tc>
          <w:tcPr>
            <w:tcW w:w="3084" w:type="dxa"/>
          </w:tcPr>
          <w:p w14:paraId="657DDC76" w14:textId="77777777" w:rsidR="00043BCB" w:rsidRPr="00762DBB" w:rsidRDefault="0084740F">
            <w:pPr>
              <w:rPr>
                <w:szCs w:val="22"/>
                <w:lang w:val="lt-LT"/>
              </w:rPr>
            </w:pPr>
            <w:r w:rsidRPr="00762DBB">
              <w:rPr>
                <w:szCs w:val="22"/>
                <w:lang w:val="lt-LT"/>
              </w:rPr>
              <w:t xml:space="preserve">Tenofoviras </w:t>
            </w:r>
          </w:p>
          <w:p w14:paraId="287F8591" w14:textId="77777777" w:rsidR="00043BCB" w:rsidRPr="00762DBB" w:rsidRDefault="00043BCB">
            <w:pPr>
              <w:rPr>
                <w:szCs w:val="22"/>
                <w:lang w:val="lt-LT"/>
              </w:rPr>
            </w:pPr>
          </w:p>
          <w:p w14:paraId="3F33D854" w14:textId="77777777" w:rsidR="00043BCB" w:rsidRPr="00762DBB" w:rsidRDefault="00043BCB">
            <w:pPr>
              <w:rPr>
                <w:szCs w:val="22"/>
                <w:lang w:val="lt-LT"/>
              </w:rPr>
            </w:pPr>
          </w:p>
          <w:p w14:paraId="42FEE163" w14:textId="77777777" w:rsidR="00043BCB" w:rsidRPr="00762DBB" w:rsidRDefault="00043BCB">
            <w:pPr>
              <w:rPr>
                <w:szCs w:val="22"/>
                <w:lang w:val="lt-LT"/>
              </w:rPr>
            </w:pPr>
          </w:p>
          <w:p w14:paraId="471968C2" w14:textId="77777777" w:rsidR="00043BCB" w:rsidRPr="00762DBB" w:rsidRDefault="00043BCB">
            <w:pPr>
              <w:rPr>
                <w:szCs w:val="22"/>
                <w:lang w:val="lt-LT"/>
              </w:rPr>
            </w:pPr>
          </w:p>
          <w:p w14:paraId="34D4B37E" w14:textId="77777777" w:rsidR="00043BCB" w:rsidRPr="00762DBB" w:rsidRDefault="00043BCB">
            <w:pPr>
              <w:rPr>
                <w:szCs w:val="22"/>
                <w:lang w:val="lt-LT"/>
              </w:rPr>
            </w:pPr>
          </w:p>
          <w:p w14:paraId="5EF6BA85" w14:textId="77777777" w:rsidR="00043BCB" w:rsidRPr="00762DBB" w:rsidRDefault="0084740F">
            <w:pPr>
              <w:rPr>
                <w:szCs w:val="22"/>
                <w:lang w:val="lt-LT"/>
              </w:rPr>
            </w:pPr>
            <w:r w:rsidRPr="00762DBB">
              <w:rPr>
                <w:szCs w:val="22"/>
                <w:lang w:val="lt-LT"/>
              </w:rPr>
              <w:t>Emtricitabinas, didanozinas, stavudinas, zidovudinas.</w:t>
            </w:r>
          </w:p>
        </w:tc>
        <w:tc>
          <w:tcPr>
            <w:tcW w:w="2553" w:type="dxa"/>
          </w:tcPr>
          <w:p w14:paraId="3A5E60AD"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p>
          <w:p w14:paraId="51AF96F3" w14:textId="77777777" w:rsidR="00043BCB" w:rsidRPr="00762DBB" w:rsidRDefault="0084740F">
            <w:pPr>
              <w:rPr>
                <w:szCs w:val="22"/>
                <w:lang w:val="lt-LT"/>
              </w:rPr>
            </w:pPr>
            <w:r w:rsidRPr="00762DBB">
              <w:rPr>
                <w:szCs w:val="22"/>
                <w:lang w:val="lt-LT"/>
              </w:rP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1 %</w:t>
            </w:r>
          </w:p>
          <w:p w14:paraId="583EDAC4"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3 %</w:t>
            </w:r>
          </w:p>
          <w:p w14:paraId="7E5B8005"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τ</w:t>
            </w:r>
            <w:r w:rsidRPr="00762DBB">
              <w:rPr>
                <w:szCs w:val="22"/>
                <w:lang w:val="lt-LT"/>
              </w:rPr>
              <w:t xml:space="preserve"> </w:t>
            </w:r>
            <w:r w:rsidRPr="00762DBB">
              <w:rPr>
                <w:szCs w:val="22"/>
                <w:lang w:val="lt-LT"/>
              </w:rPr>
              <w:sym w:font="Symbol" w:char="F0AF"/>
            </w:r>
            <w:r w:rsidRPr="00762DBB">
              <w:rPr>
                <w:szCs w:val="22"/>
                <w:lang w:val="lt-LT"/>
              </w:rPr>
              <w:t xml:space="preserve"> 8 %</w:t>
            </w:r>
          </w:p>
          <w:p w14:paraId="174B3276" w14:textId="77777777" w:rsidR="00043BCB" w:rsidRPr="00762DBB" w:rsidRDefault="0084740F">
            <w:pPr>
              <w:rPr>
                <w:szCs w:val="22"/>
                <w:lang w:val="lt-LT"/>
              </w:rPr>
            </w:pPr>
            <w:r w:rsidRPr="00762DBB">
              <w:rPr>
                <w:szCs w:val="22"/>
                <w:lang w:val="lt-LT"/>
              </w:rPr>
              <w:t xml:space="preserve">Tenofoviro </w:t>
            </w:r>
            <w:r w:rsidRPr="00762DBB">
              <w:rPr>
                <w:szCs w:val="22"/>
                <w:lang w:val="lt-LT"/>
              </w:rPr>
              <w:sym w:font="Symbol" w:char="F0AB"/>
            </w:r>
          </w:p>
          <w:p w14:paraId="3ADB890C" w14:textId="77777777" w:rsidR="00043BCB" w:rsidRPr="00762DBB" w:rsidRDefault="00043BCB">
            <w:pPr>
              <w:rPr>
                <w:szCs w:val="22"/>
                <w:lang w:val="lt-LT"/>
              </w:rPr>
            </w:pPr>
          </w:p>
          <w:p w14:paraId="13256356" w14:textId="77777777" w:rsidR="00043BCB" w:rsidRPr="00762DBB" w:rsidRDefault="0084740F">
            <w:pPr>
              <w:rPr>
                <w:snapToGrid w:val="0"/>
                <w:szCs w:val="22"/>
                <w:lang w:val="lt-LT"/>
              </w:rPr>
            </w:pPr>
            <w:r w:rsidRPr="00762DBB">
              <w:rPr>
                <w:snapToGrid w:val="0"/>
                <w:szCs w:val="22"/>
                <w:lang w:val="lt-LT"/>
              </w:rPr>
              <w:t>Sąveika netirta.</w:t>
            </w:r>
          </w:p>
        </w:tc>
        <w:tc>
          <w:tcPr>
            <w:tcW w:w="3841" w:type="dxa"/>
          </w:tcPr>
          <w:p w14:paraId="1C6082C8" w14:textId="2BFA42CC" w:rsidR="00043BCB" w:rsidRPr="00762DBB" w:rsidRDefault="0084740F">
            <w:pPr>
              <w:rPr>
                <w:szCs w:val="22"/>
                <w:lang w:val="lt-LT"/>
              </w:rPr>
            </w:pPr>
            <w:r w:rsidRPr="00762DBB">
              <w:rPr>
                <w:szCs w:val="22"/>
                <w:lang w:val="lt-LT"/>
              </w:rPr>
              <w:t>Triumeq vartojant kartu su nukleozidų atvirkštinės transkriptazės inhibitoriais, dozės keisti ne</w:t>
            </w:r>
            <w:r w:rsidR="0014785E" w:rsidRPr="00762DBB">
              <w:rPr>
                <w:szCs w:val="22"/>
                <w:lang w:val="lt-LT"/>
              </w:rPr>
              <w:t>reikia</w:t>
            </w:r>
            <w:r w:rsidRPr="00762DBB">
              <w:rPr>
                <w:szCs w:val="22"/>
                <w:lang w:val="lt-LT"/>
              </w:rPr>
              <w:t>.</w:t>
            </w:r>
          </w:p>
          <w:p w14:paraId="3D85F066" w14:textId="77777777" w:rsidR="00043BCB" w:rsidRPr="00762DBB" w:rsidRDefault="00043BCB">
            <w:pPr>
              <w:rPr>
                <w:szCs w:val="22"/>
                <w:lang w:val="lt-LT"/>
              </w:rPr>
            </w:pPr>
          </w:p>
          <w:p w14:paraId="5664464E" w14:textId="77777777" w:rsidR="00043BCB" w:rsidRPr="00762DBB" w:rsidRDefault="00043BCB">
            <w:pPr>
              <w:rPr>
                <w:szCs w:val="22"/>
                <w:lang w:val="lt-LT"/>
              </w:rPr>
            </w:pPr>
          </w:p>
          <w:p w14:paraId="5FEA0297" w14:textId="77777777" w:rsidR="00043BCB" w:rsidRPr="00762DBB" w:rsidRDefault="00043BCB">
            <w:pPr>
              <w:rPr>
                <w:szCs w:val="22"/>
                <w:lang w:val="lt-LT"/>
              </w:rPr>
            </w:pPr>
          </w:p>
          <w:p w14:paraId="2F72360B" w14:textId="77777777" w:rsidR="00043BCB" w:rsidRPr="00762DBB" w:rsidRDefault="0084740F">
            <w:pPr>
              <w:rPr>
                <w:szCs w:val="22"/>
                <w:lang w:val="lt-LT"/>
              </w:rPr>
            </w:pPr>
            <w:r w:rsidRPr="00762DBB">
              <w:rPr>
                <w:szCs w:val="22"/>
                <w:lang w:val="lt-LT"/>
              </w:rPr>
              <w:t>Triumeq nerekomenduojama vartoti kartu su vaistiniais preparatais, kurių sudėtyje yra emtricitabino, nes ir lamivudinas (esantis Triumeq sudėtyje), ir emtricitabinas yra citidino analogai (t. y. yra viduląstelės sąveikos rizika) (žr. 4.4 skyrių)</w:t>
            </w:r>
          </w:p>
          <w:p w14:paraId="4B902002" w14:textId="77777777" w:rsidR="00043BCB" w:rsidRPr="00762DBB" w:rsidRDefault="00043BCB">
            <w:pPr>
              <w:rPr>
                <w:szCs w:val="22"/>
                <w:lang w:val="lt-LT"/>
              </w:rPr>
            </w:pPr>
          </w:p>
        </w:tc>
      </w:tr>
      <w:tr w:rsidR="00043BCB" w:rsidRPr="00762DBB" w14:paraId="665416CF" w14:textId="77777777">
        <w:tc>
          <w:tcPr>
            <w:tcW w:w="9478" w:type="dxa"/>
            <w:gridSpan w:val="3"/>
          </w:tcPr>
          <w:p w14:paraId="7EA6F6B9" w14:textId="77777777" w:rsidR="00043BCB" w:rsidRPr="00762DBB" w:rsidRDefault="0084740F">
            <w:pPr>
              <w:keepNext/>
              <w:rPr>
                <w:i/>
                <w:szCs w:val="22"/>
                <w:lang w:val="lt-LT"/>
              </w:rPr>
            </w:pPr>
            <w:r w:rsidRPr="00762DBB">
              <w:rPr>
                <w:i/>
                <w:szCs w:val="22"/>
                <w:lang w:val="lt-LT"/>
              </w:rPr>
              <w:lastRenderedPageBreak/>
              <w:t>Proteazės inhibitoriai</w:t>
            </w:r>
          </w:p>
        </w:tc>
      </w:tr>
      <w:tr w:rsidR="00043BCB" w:rsidRPr="00762DBB" w14:paraId="5A26D8CA" w14:textId="77777777">
        <w:tc>
          <w:tcPr>
            <w:tcW w:w="3084" w:type="dxa"/>
          </w:tcPr>
          <w:p w14:paraId="42FBE9ED" w14:textId="77777777" w:rsidR="00043BCB" w:rsidRPr="00762DBB" w:rsidRDefault="0084740F">
            <w:pPr>
              <w:keepNext/>
              <w:rPr>
                <w:szCs w:val="22"/>
                <w:lang w:val="lt-LT"/>
              </w:rPr>
            </w:pPr>
            <w:r w:rsidRPr="00762DBB">
              <w:rPr>
                <w:szCs w:val="22"/>
                <w:lang w:val="lt-LT"/>
              </w:rPr>
              <w:t>Atazanaviras / dolutegraviras</w:t>
            </w:r>
          </w:p>
        </w:tc>
        <w:tc>
          <w:tcPr>
            <w:tcW w:w="2553" w:type="dxa"/>
          </w:tcPr>
          <w:p w14:paraId="554A040F"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91 %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50 %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sym w:font="Symbol" w:char="F074"/>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180 %</w:t>
            </w:r>
            <w:r w:rsidRPr="00762DBB">
              <w:rPr>
                <w:rFonts w:ascii="Times New Roman" w:hAnsi="Times New Roman"/>
                <w:sz w:val="22"/>
                <w:szCs w:val="22"/>
                <w:lang w:val="lt-LT"/>
              </w:rPr>
              <w:br/>
            </w:r>
          </w:p>
          <w:p w14:paraId="138AA0EC"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Atazanaviro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t xml:space="preserve"> (remiantis istorijos duomenimis)</w:t>
            </w:r>
          </w:p>
          <w:p w14:paraId="484C3FAC"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(UGT1A1 ir CYP3A fermentų slopinimas)</w:t>
            </w:r>
          </w:p>
          <w:p w14:paraId="30337D55"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425BE32C" w14:textId="3AE1522B" w:rsidR="00043BCB" w:rsidRPr="00762DBB" w:rsidRDefault="0084740F">
            <w:pPr>
              <w:rPr>
                <w:szCs w:val="22"/>
                <w:lang w:val="lt-LT"/>
              </w:rPr>
            </w:pPr>
            <w:r w:rsidRPr="00762DBB">
              <w:rPr>
                <w:szCs w:val="22"/>
                <w:lang w:val="lt-LT"/>
              </w:rPr>
              <w:t>Dozės keisti ne</w:t>
            </w:r>
            <w:r w:rsidR="0014785E" w:rsidRPr="00762DBB">
              <w:rPr>
                <w:szCs w:val="22"/>
                <w:lang w:val="lt-LT"/>
              </w:rPr>
              <w:t>reikia</w:t>
            </w:r>
            <w:r w:rsidRPr="00762DBB">
              <w:rPr>
                <w:szCs w:val="22"/>
                <w:lang w:val="lt-LT"/>
              </w:rPr>
              <w:t>.</w:t>
            </w:r>
          </w:p>
        </w:tc>
      </w:tr>
      <w:tr w:rsidR="00043BCB" w:rsidRPr="00762DBB" w14:paraId="299E6795" w14:textId="77777777">
        <w:tc>
          <w:tcPr>
            <w:tcW w:w="3084" w:type="dxa"/>
          </w:tcPr>
          <w:p w14:paraId="1F579401"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Atazanaviras + ritonaviras / dolutegraviras</w:t>
            </w:r>
          </w:p>
        </w:tc>
        <w:tc>
          <w:tcPr>
            <w:tcW w:w="2553" w:type="dxa"/>
          </w:tcPr>
          <w:p w14:paraId="7DD59CF0"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D"/>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62 %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34 %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D"/>
            </w:r>
            <w:r w:rsidRPr="00762DBB">
              <w:rPr>
                <w:szCs w:val="22"/>
                <w:lang w:val="lt-LT"/>
              </w:rPr>
              <w:t xml:space="preserve"> 121 %</w:t>
            </w:r>
            <w:r w:rsidRPr="00762DBB">
              <w:rPr>
                <w:szCs w:val="22"/>
                <w:lang w:val="lt-LT"/>
              </w:rPr>
              <w:br/>
            </w:r>
          </w:p>
          <w:p w14:paraId="06F29455"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Atazanaviro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Ritonaviro </w:t>
            </w:r>
            <w:r w:rsidRPr="00762DBB">
              <w:rPr>
                <w:rFonts w:ascii="Times New Roman" w:hAnsi="Times New Roman"/>
                <w:sz w:val="22"/>
                <w:szCs w:val="22"/>
                <w:lang w:val="lt-LT"/>
              </w:rPr>
              <w:sym w:font="Symbol" w:char="F0AB"/>
            </w:r>
          </w:p>
          <w:p w14:paraId="23313F25"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3350461C" w14:textId="711A0F17" w:rsidR="00043BCB" w:rsidRPr="00762DBB" w:rsidRDefault="0084740F">
            <w:pPr>
              <w:rPr>
                <w:szCs w:val="22"/>
                <w:lang w:val="lt-LT"/>
              </w:rPr>
            </w:pPr>
            <w:r w:rsidRPr="00762DBB">
              <w:rPr>
                <w:szCs w:val="22"/>
                <w:lang w:val="lt-LT"/>
              </w:rPr>
              <w:t>Dozės keisti ne</w:t>
            </w:r>
            <w:r w:rsidR="0014785E" w:rsidRPr="00762DBB">
              <w:rPr>
                <w:szCs w:val="22"/>
                <w:lang w:val="lt-LT"/>
              </w:rPr>
              <w:t>reikia</w:t>
            </w:r>
            <w:r w:rsidRPr="00762DBB">
              <w:rPr>
                <w:szCs w:val="22"/>
                <w:lang w:val="lt-LT"/>
              </w:rPr>
              <w:t>.</w:t>
            </w:r>
          </w:p>
        </w:tc>
      </w:tr>
      <w:tr w:rsidR="00043BCB" w:rsidRPr="00080BD0" w14:paraId="7B6D4E0D" w14:textId="77777777">
        <w:tc>
          <w:tcPr>
            <w:tcW w:w="3084" w:type="dxa"/>
          </w:tcPr>
          <w:p w14:paraId="3CF87694" w14:textId="77777777" w:rsidR="00043BCB" w:rsidRPr="00762DBB" w:rsidRDefault="0084740F">
            <w:pPr>
              <w:keepNext/>
              <w:rPr>
                <w:szCs w:val="22"/>
                <w:lang w:val="lt-LT"/>
              </w:rPr>
            </w:pPr>
            <w:r w:rsidRPr="00762DBB">
              <w:rPr>
                <w:szCs w:val="22"/>
                <w:lang w:val="lt-LT"/>
              </w:rPr>
              <w:t>Tipranaviras + ritonaviras / dolutegraviras</w:t>
            </w:r>
          </w:p>
        </w:tc>
        <w:tc>
          <w:tcPr>
            <w:tcW w:w="2553" w:type="dxa"/>
          </w:tcPr>
          <w:p w14:paraId="22E9CF21"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59 %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47 %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sym w:font="Symbol" w:char="F074"/>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76 %</w:t>
            </w:r>
            <w:r w:rsidRPr="00762DBB">
              <w:rPr>
                <w:rFonts w:ascii="Times New Roman" w:hAnsi="Times New Roman"/>
                <w:sz w:val="22"/>
                <w:szCs w:val="22"/>
                <w:lang w:val="lt-LT"/>
              </w:rPr>
              <w:br/>
            </w:r>
          </w:p>
          <w:p w14:paraId="7EBBE3C6"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napToGrid w:val="0"/>
                <w:sz w:val="22"/>
                <w:szCs w:val="22"/>
                <w:lang w:val="lt-LT"/>
              </w:rPr>
              <w:t xml:space="preserve">Tipranaviro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r>
            <w:r w:rsidRPr="00762DBB">
              <w:rPr>
                <w:rFonts w:ascii="Times New Roman" w:hAnsi="Times New Roman"/>
                <w:snapToGrid w:val="0"/>
                <w:sz w:val="22"/>
                <w:szCs w:val="22"/>
                <w:lang w:val="lt-LT"/>
              </w:rPr>
              <w:t xml:space="preserve">Ritonaviro </w:t>
            </w:r>
            <w:r w:rsidRPr="00762DBB">
              <w:rPr>
                <w:rFonts w:ascii="Times New Roman" w:hAnsi="Times New Roman"/>
                <w:sz w:val="22"/>
                <w:szCs w:val="22"/>
                <w:lang w:val="lt-LT"/>
              </w:rPr>
              <w:sym w:font="Symbol" w:char="F0AB"/>
            </w:r>
          </w:p>
          <w:p w14:paraId="091E2B61"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(UGT1A1 ir CYP3A fermentų sužadinimas)</w:t>
            </w:r>
          </w:p>
          <w:p w14:paraId="6572D2DF"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01109C6B" w14:textId="77777777" w:rsidR="00043BCB" w:rsidRPr="00762DBB" w:rsidRDefault="0084740F">
            <w:pPr>
              <w:rPr>
                <w:szCs w:val="22"/>
                <w:lang w:val="lt-LT"/>
              </w:rPr>
            </w:pPr>
            <w:r w:rsidRPr="00762DBB">
              <w:rPr>
                <w:szCs w:val="22"/>
                <w:lang w:val="lt-LT"/>
              </w:rPr>
              <w:t>Vartojant kartu su tipranaviru / ritonaviru, rekomenduojamą dolutegraviro dozę reikia koreguoti.</w:t>
            </w:r>
          </w:p>
          <w:p w14:paraId="754D5B75" w14:textId="77777777" w:rsidR="00043BCB" w:rsidRPr="00762DBB" w:rsidRDefault="00043BCB">
            <w:pPr>
              <w:rPr>
                <w:szCs w:val="22"/>
                <w:lang w:val="lt-LT"/>
              </w:rPr>
            </w:pPr>
          </w:p>
          <w:p w14:paraId="15BD161A" w14:textId="77777777" w:rsidR="00043BCB" w:rsidRPr="00762DBB" w:rsidRDefault="0084740F">
            <w:pPr>
              <w:rPr>
                <w:szCs w:val="22"/>
                <w:lang w:val="lt-LT"/>
              </w:rPr>
            </w:pPr>
            <w:r w:rsidRPr="00762DBB">
              <w:rPr>
                <w:szCs w:val="22"/>
                <w:lang w:val="lt-LT"/>
              </w:rPr>
              <w:t>Dozavimo rekomendacijos pateiktos 2 lentelėje</w:t>
            </w:r>
            <w:r w:rsidRPr="00762DBB">
              <w:rPr>
                <w:bCs/>
                <w:iCs/>
                <w:szCs w:val="22"/>
                <w:lang w:val="lt-LT"/>
              </w:rPr>
              <w:t xml:space="preserve"> (</w:t>
            </w:r>
            <w:r w:rsidRPr="00762DBB">
              <w:rPr>
                <w:szCs w:val="22"/>
                <w:lang w:val="lt-LT"/>
              </w:rPr>
              <w:t>žr. 4.2 skyrių).</w:t>
            </w:r>
          </w:p>
          <w:p w14:paraId="1205968D" w14:textId="77777777" w:rsidR="00043BCB" w:rsidRPr="00762DBB" w:rsidRDefault="00043BCB">
            <w:pPr>
              <w:rPr>
                <w:szCs w:val="22"/>
                <w:lang w:val="lt-LT"/>
              </w:rPr>
            </w:pPr>
          </w:p>
        </w:tc>
      </w:tr>
      <w:tr w:rsidR="00043BCB" w:rsidRPr="00762DBB" w14:paraId="5F8FD645" w14:textId="77777777">
        <w:tc>
          <w:tcPr>
            <w:tcW w:w="3084" w:type="dxa"/>
          </w:tcPr>
          <w:p w14:paraId="2B5836B8"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Fosamprenaviras + ritonaviras / dolutegraviras</w:t>
            </w:r>
          </w:p>
        </w:tc>
        <w:tc>
          <w:tcPr>
            <w:tcW w:w="2553" w:type="dxa"/>
          </w:tcPr>
          <w:p w14:paraId="7237FD31"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35 %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24 %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sym w:font="Symbol" w:char="F074"/>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49 %</w:t>
            </w:r>
            <w:r w:rsidRPr="00762DBB">
              <w:rPr>
                <w:rFonts w:ascii="Times New Roman" w:hAnsi="Times New Roman"/>
                <w:sz w:val="22"/>
                <w:szCs w:val="22"/>
                <w:lang w:val="lt-LT"/>
              </w:rPr>
              <w:br/>
            </w:r>
          </w:p>
          <w:p w14:paraId="68F94486"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Fosamprenaviro </w:t>
            </w:r>
            <w:r w:rsidRPr="00762DBB">
              <w:rPr>
                <w:rFonts w:ascii="Times New Roman" w:hAnsi="Times New Roman"/>
                <w:sz w:val="22"/>
                <w:szCs w:val="22"/>
                <w:lang w:val="lt-LT"/>
              </w:rPr>
              <w:sym w:font="Symbol" w:char="F0AB"/>
            </w:r>
          </w:p>
          <w:p w14:paraId="3DC6AF1B"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napToGrid w:val="0"/>
                <w:sz w:val="22"/>
                <w:szCs w:val="22"/>
                <w:lang w:val="lt-LT"/>
              </w:rPr>
              <w:t xml:space="preserve">Ritonaviro </w:t>
            </w:r>
            <w:r w:rsidRPr="00762DBB">
              <w:rPr>
                <w:rFonts w:ascii="Times New Roman" w:hAnsi="Times New Roman"/>
                <w:sz w:val="22"/>
                <w:szCs w:val="22"/>
                <w:lang w:val="lt-LT"/>
              </w:rPr>
              <w:sym w:font="Symbol" w:char="F0AB"/>
            </w:r>
          </w:p>
          <w:p w14:paraId="0A388444"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(UGT1A1 ir CYP3A fermentų sužadinimas)</w:t>
            </w:r>
          </w:p>
          <w:p w14:paraId="3536D5EF"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13B9F244" w14:textId="0FC1CC89" w:rsidR="00043BCB" w:rsidRPr="00762DBB" w:rsidRDefault="0084740F">
            <w:pPr>
              <w:rPr>
                <w:szCs w:val="22"/>
                <w:lang w:val="lt-LT"/>
              </w:rPr>
            </w:pPr>
            <w:r w:rsidRPr="00762DBB">
              <w:rPr>
                <w:szCs w:val="22"/>
                <w:lang w:val="lt-LT"/>
              </w:rPr>
              <w:t>Fosamprenaviras / ritonaviras mažina dolutegraviro koncentracijas, bet remiantis ribotais duomenimis, nemažino veiksmingumo III fazės tyrimų metu. Dozės keisti ne</w:t>
            </w:r>
            <w:r w:rsidR="0014785E" w:rsidRPr="00762DBB">
              <w:rPr>
                <w:szCs w:val="22"/>
                <w:lang w:val="lt-LT"/>
              </w:rPr>
              <w:t>reikia</w:t>
            </w:r>
            <w:r w:rsidRPr="00762DBB">
              <w:rPr>
                <w:szCs w:val="22"/>
                <w:lang w:val="lt-LT"/>
              </w:rPr>
              <w:t xml:space="preserve">. </w:t>
            </w:r>
          </w:p>
        </w:tc>
      </w:tr>
      <w:tr w:rsidR="00043BCB" w:rsidRPr="00762DBB" w14:paraId="3C8469D5" w14:textId="77777777">
        <w:tc>
          <w:tcPr>
            <w:tcW w:w="3084" w:type="dxa"/>
          </w:tcPr>
          <w:p w14:paraId="2C1BFE6B"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Lopinaviras + ritonaviras / dolutegraviras</w:t>
            </w:r>
          </w:p>
          <w:p w14:paraId="48FC112F" w14:textId="77777777" w:rsidR="00043BCB" w:rsidRPr="00762DBB" w:rsidRDefault="00043BCB">
            <w:pPr>
              <w:pStyle w:val="tabletextNS"/>
              <w:rPr>
                <w:rFonts w:ascii="Times New Roman" w:hAnsi="Times New Roman"/>
                <w:sz w:val="22"/>
                <w:szCs w:val="22"/>
                <w:lang w:val="lt-LT"/>
              </w:rPr>
            </w:pPr>
          </w:p>
          <w:p w14:paraId="092C0867" w14:textId="77777777" w:rsidR="00043BCB" w:rsidRPr="00762DBB" w:rsidRDefault="00043BCB">
            <w:pPr>
              <w:pStyle w:val="tabletextNS"/>
              <w:rPr>
                <w:rFonts w:ascii="Times New Roman" w:hAnsi="Times New Roman"/>
                <w:sz w:val="22"/>
                <w:szCs w:val="22"/>
                <w:lang w:val="lt-LT"/>
              </w:rPr>
            </w:pPr>
          </w:p>
          <w:p w14:paraId="794B001A" w14:textId="77777777" w:rsidR="00043BCB" w:rsidRPr="00762DBB" w:rsidRDefault="00043BCB">
            <w:pPr>
              <w:pStyle w:val="tabletextNS"/>
              <w:rPr>
                <w:rFonts w:ascii="Times New Roman" w:hAnsi="Times New Roman"/>
                <w:sz w:val="22"/>
                <w:szCs w:val="22"/>
                <w:lang w:val="lt-LT"/>
              </w:rPr>
            </w:pPr>
          </w:p>
          <w:p w14:paraId="4D4FD77C" w14:textId="77777777" w:rsidR="00043BCB" w:rsidRPr="00762DBB" w:rsidRDefault="00043BCB">
            <w:pPr>
              <w:pStyle w:val="tabletextNS"/>
              <w:rPr>
                <w:rFonts w:ascii="Times New Roman" w:hAnsi="Times New Roman"/>
                <w:sz w:val="22"/>
                <w:szCs w:val="22"/>
                <w:lang w:val="lt-LT"/>
              </w:rPr>
            </w:pPr>
          </w:p>
          <w:p w14:paraId="0B0A9B93" w14:textId="77777777" w:rsidR="00043BCB" w:rsidRPr="00762DBB" w:rsidRDefault="00043BCB">
            <w:pPr>
              <w:pStyle w:val="tabletextNS"/>
              <w:rPr>
                <w:rFonts w:ascii="Times New Roman" w:hAnsi="Times New Roman"/>
                <w:sz w:val="22"/>
                <w:szCs w:val="22"/>
                <w:lang w:val="lt-LT"/>
              </w:rPr>
            </w:pPr>
          </w:p>
          <w:p w14:paraId="30FEFC9E" w14:textId="77777777" w:rsidR="00043BCB" w:rsidRPr="00762DBB" w:rsidRDefault="00043BCB">
            <w:pPr>
              <w:pStyle w:val="tabletextNS"/>
              <w:rPr>
                <w:rFonts w:ascii="Times New Roman" w:hAnsi="Times New Roman"/>
                <w:sz w:val="22"/>
                <w:szCs w:val="22"/>
                <w:lang w:val="lt-LT"/>
              </w:rPr>
            </w:pPr>
          </w:p>
          <w:p w14:paraId="412E054D"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Lopinaviras + ritonaviras / abakaviras</w:t>
            </w:r>
          </w:p>
          <w:p w14:paraId="1D8E34E4" w14:textId="77777777" w:rsidR="00043BCB" w:rsidRPr="00762DBB" w:rsidRDefault="00043BCB">
            <w:pPr>
              <w:pStyle w:val="tabletextNS"/>
              <w:rPr>
                <w:rFonts w:ascii="Times New Roman" w:hAnsi="Times New Roman"/>
                <w:sz w:val="22"/>
                <w:szCs w:val="22"/>
                <w:lang w:val="lt-LT"/>
              </w:rPr>
            </w:pPr>
          </w:p>
        </w:tc>
        <w:tc>
          <w:tcPr>
            <w:tcW w:w="2553" w:type="dxa"/>
          </w:tcPr>
          <w:p w14:paraId="738FC11A"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4 %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B"/>
            </w:r>
            <w:r w:rsidRPr="00762DBB">
              <w:rPr>
                <w:szCs w:val="22"/>
                <w:lang w:val="lt-LT"/>
              </w:rPr>
              <w:t xml:space="preserve"> 0 %</w:t>
            </w:r>
            <w:r w:rsidRPr="00762DBB">
              <w:rPr>
                <w:szCs w:val="22"/>
                <w:lang w:val="lt-LT"/>
              </w:rPr>
              <w:br/>
              <w:t xml:space="preserve">   </w:t>
            </w:r>
            <w:r w:rsidRPr="00762DBB">
              <w:rPr>
                <w:i/>
                <w:szCs w:val="22"/>
                <w:lang w:val="lt-LT"/>
              </w:rPr>
              <w:t>C</w:t>
            </w:r>
            <w:r w:rsidRPr="00762DBB">
              <w:rPr>
                <w:i/>
                <w:szCs w:val="22"/>
                <w:vertAlign w:val="subscript"/>
                <w:lang w:val="lt-LT"/>
              </w:rPr>
              <w:t>24</w:t>
            </w:r>
            <w:r w:rsidRPr="00762DBB">
              <w:rPr>
                <w:szCs w:val="22"/>
                <w:vertAlign w:val="subscript"/>
                <w:lang w:val="lt-LT"/>
              </w:rPr>
              <w:t xml:space="preserve"> </w:t>
            </w:r>
            <w:r w:rsidRPr="00762DBB">
              <w:rPr>
                <w:szCs w:val="22"/>
                <w:lang w:val="lt-LT"/>
              </w:rPr>
              <w:sym w:font="Symbol" w:char="F0AF"/>
            </w:r>
            <w:r w:rsidRPr="00762DBB">
              <w:rPr>
                <w:szCs w:val="22"/>
                <w:lang w:val="lt-LT"/>
              </w:rPr>
              <w:t xml:space="preserve"> 6 %</w:t>
            </w:r>
          </w:p>
          <w:p w14:paraId="6CEFFE13" w14:textId="77777777" w:rsidR="00043BCB" w:rsidRPr="00762DBB" w:rsidRDefault="00043BCB">
            <w:pPr>
              <w:pStyle w:val="tabletextNS"/>
              <w:rPr>
                <w:rFonts w:ascii="Times New Roman" w:hAnsi="Times New Roman"/>
                <w:sz w:val="22"/>
                <w:szCs w:val="22"/>
                <w:lang w:val="lt-LT"/>
              </w:rPr>
            </w:pPr>
          </w:p>
          <w:p w14:paraId="4DF31404"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Lopinaviro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Ritonaviro </w:t>
            </w:r>
            <w:r w:rsidRPr="00762DBB">
              <w:rPr>
                <w:rFonts w:ascii="Times New Roman" w:hAnsi="Times New Roman"/>
                <w:sz w:val="22"/>
                <w:szCs w:val="22"/>
                <w:lang w:val="lt-LT"/>
              </w:rPr>
              <w:sym w:font="Symbol" w:char="F0AB"/>
            </w:r>
          </w:p>
          <w:p w14:paraId="0153B3B3" w14:textId="77777777" w:rsidR="00043BCB" w:rsidRPr="00762DBB" w:rsidRDefault="00043BCB">
            <w:pPr>
              <w:pStyle w:val="tabletextNS"/>
              <w:rPr>
                <w:rFonts w:ascii="Times New Roman" w:hAnsi="Times New Roman"/>
                <w:sz w:val="22"/>
                <w:szCs w:val="22"/>
                <w:lang w:val="lt-LT"/>
              </w:rPr>
            </w:pPr>
          </w:p>
          <w:p w14:paraId="03219021"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Abakaviro</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32 %</w:t>
            </w:r>
          </w:p>
        </w:tc>
        <w:tc>
          <w:tcPr>
            <w:tcW w:w="3841" w:type="dxa"/>
          </w:tcPr>
          <w:p w14:paraId="39A2FB03" w14:textId="18D05BE5" w:rsidR="00043BCB" w:rsidRPr="00762DBB" w:rsidRDefault="0084740F">
            <w:pPr>
              <w:rPr>
                <w:szCs w:val="22"/>
                <w:lang w:val="lt-LT"/>
              </w:rPr>
            </w:pPr>
            <w:r w:rsidRPr="00762DBB">
              <w:rPr>
                <w:szCs w:val="22"/>
                <w:lang w:val="lt-LT"/>
              </w:rPr>
              <w:t>Dozės keisti ne</w:t>
            </w:r>
            <w:r w:rsidR="0014785E" w:rsidRPr="00762DBB">
              <w:rPr>
                <w:szCs w:val="22"/>
                <w:lang w:val="lt-LT"/>
              </w:rPr>
              <w:t>reikia</w:t>
            </w:r>
            <w:r w:rsidRPr="00762DBB">
              <w:rPr>
                <w:szCs w:val="22"/>
                <w:lang w:val="lt-LT"/>
              </w:rPr>
              <w:t>.</w:t>
            </w:r>
          </w:p>
        </w:tc>
      </w:tr>
      <w:tr w:rsidR="00043BCB" w:rsidRPr="00762DBB" w14:paraId="17108447" w14:textId="77777777">
        <w:tc>
          <w:tcPr>
            <w:tcW w:w="3084" w:type="dxa"/>
          </w:tcPr>
          <w:p w14:paraId="3EDCE366" w14:textId="77777777" w:rsidR="00043BCB" w:rsidRPr="00762DBB" w:rsidRDefault="0084740F">
            <w:pPr>
              <w:keepNext/>
              <w:rPr>
                <w:szCs w:val="22"/>
                <w:lang w:val="lt-LT"/>
              </w:rPr>
            </w:pPr>
            <w:r w:rsidRPr="00762DBB">
              <w:rPr>
                <w:szCs w:val="22"/>
                <w:lang w:val="lt-LT"/>
              </w:rPr>
              <w:lastRenderedPageBreak/>
              <w:t>Darunaviras + ritonaviras / dolutegraviras</w:t>
            </w:r>
          </w:p>
        </w:tc>
        <w:tc>
          <w:tcPr>
            <w:tcW w:w="2553" w:type="dxa"/>
          </w:tcPr>
          <w:p w14:paraId="3B0CA3C9"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22 %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11 %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38 %</w:t>
            </w:r>
          </w:p>
          <w:p w14:paraId="6EF426CA" w14:textId="77777777" w:rsidR="00043BCB" w:rsidRPr="00762DBB" w:rsidRDefault="00043BCB">
            <w:pPr>
              <w:pStyle w:val="tabletextNS"/>
              <w:rPr>
                <w:rFonts w:ascii="Times New Roman" w:hAnsi="Times New Roman"/>
                <w:sz w:val="22"/>
                <w:szCs w:val="22"/>
                <w:lang w:val="lt-LT"/>
              </w:rPr>
            </w:pPr>
          </w:p>
          <w:p w14:paraId="27810C3E"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Darunaviro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Ritonaviro </w:t>
            </w:r>
            <w:r w:rsidRPr="00762DBB">
              <w:rPr>
                <w:rFonts w:ascii="Times New Roman" w:hAnsi="Times New Roman"/>
                <w:sz w:val="22"/>
                <w:szCs w:val="22"/>
                <w:lang w:val="lt-LT"/>
              </w:rPr>
              <w:sym w:font="Symbol" w:char="F0AB"/>
            </w:r>
          </w:p>
          <w:p w14:paraId="1CBF7FEA"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(UGT1A1 ir CYP3A fermentų sužadinimas)</w:t>
            </w:r>
          </w:p>
          <w:p w14:paraId="799B023B"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4AB1838D" w14:textId="0C62158B" w:rsidR="00043BCB" w:rsidRPr="00762DBB" w:rsidRDefault="0084740F">
            <w:pPr>
              <w:rPr>
                <w:szCs w:val="22"/>
                <w:lang w:val="lt-LT"/>
              </w:rPr>
            </w:pPr>
            <w:r w:rsidRPr="00762DBB">
              <w:rPr>
                <w:szCs w:val="22"/>
                <w:lang w:val="lt-LT"/>
              </w:rPr>
              <w:t>Dozės keisti ne</w:t>
            </w:r>
            <w:r w:rsidR="0014785E" w:rsidRPr="00762DBB">
              <w:rPr>
                <w:szCs w:val="22"/>
                <w:lang w:val="lt-LT"/>
              </w:rPr>
              <w:t>reikia</w:t>
            </w:r>
            <w:r w:rsidRPr="00762DBB">
              <w:rPr>
                <w:szCs w:val="22"/>
                <w:lang w:val="lt-LT"/>
              </w:rPr>
              <w:t>.</w:t>
            </w:r>
          </w:p>
        </w:tc>
      </w:tr>
      <w:tr w:rsidR="00043BCB" w:rsidRPr="00762DBB" w14:paraId="3500EF8E" w14:textId="77777777">
        <w:tc>
          <w:tcPr>
            <w:tcW w:w="9478" w:type="dxa"/>
            <w:gridSpan w:val="3"/>
          </w:tcPr>
          <w:p w14:paraId="6FAF5947" w14:textId="77777777" w:rsidR="00043BCB" w:rsidRPr="00762DBB" w:rsidRDefault="0084740F">
            <w:pPr>
              <w:rPr>
                <w:b/>
                <w:szCs w:val="22"/>
                <w:lang w:val="lt-LT"/>
              </w:rPr>
            </w:pPr>
            <w:r w:rsidRPr="00762DBB">
              <w:rPr>
                <w:b/>
                <w:szCs w:val="22"/>
                <w:lang w:val="lt-LT"/>
              </w:rPr>
              <w:t>Kiti antivirusiniai vaistiniai preparatai</w:t>
            </w:r>
          </w:p>
        </w:tc>
      </w:tr>
      <w:tr w:rsidR="00043BCB" w:rsidRPr="00762DBB" w14:paraId="67E53897" w14:textId="77777777">
        <w:tc>
          <w:tcPr>
            <w:tcW w:w="3084" w:type="dxa"/>
          </w:tcPr>
          <w:p w14:paraId="7FF2F0AD" w14:textId="77777777" w:rsidR="00043BCB" w:rsidRPr="00762DBB" w:rsidRDefault="0084740F">
            <w:pPr>
              <w:rPr>
                <w:szCs w:val="22"/>
                <w:lang w:val="lt-LT"/>
              </w:rPr>
            </w:pPr>
            <w:r w:rsidRPr="00762DBB">
              <w:rPr>
                <w:szCs w:val="22"/>
                <w:lang w:val="lt-LT"/>
              </w:rPr>
              <w:t>Daklatasviras / dolutegraviras</w:t>
            </w:r>
          </w:p>
        </w:tc>
        <w:tc>
          <w:tcPr>
            <w:tcW w:w="2553" w:type="dxa"/>
          </w:tcPr>
          <w:p w14:paraId="260811BD"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B"/>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33 %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29 %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D"/>
            </w:r>
            <w:r w:rsidRPr="00762DBB">
              <w:rPr>
                <w:szCs w:val="22"/>
                <w:lang w:val="lt-LT"/>
              </w:rPr>
              <w:t xml:space="preserve"> 45 %</w:t>
            </w:r>
          </w:p>
          <w:p w14:paraId="1E9D40ED" w14:textId="77777777" w:rsidR="00043BCB" w:rsidRPr="00762DBB" w:rsidRDefault="00043BCB">
            <w:pPr>
              <w:rPr>
                <w:szCs w:val="22"/>
                <w:lang w:val="lt-LT"/>
              </w:rPr>
            </w:pPr>
          </w:p>
          <w:p w14:paraId="11D07F98" w14:textId="77777777" w:rsidR="00043BCB" w:rsidRPr="00762DBB" w:rsidRDefault="0084740F">
            <w:pPr>
              <w:rPr>
                <w:snapToGrid w:val="0"/>
                <w:szCs w:val="22"/>
                <w:lang w:val="lt-LT"/>
              </w:rPr>
            </w:pPr>
            <w:r w:rsidRPr="00762DBB">
              <w:rPr>
                <w:szCs w:val="22"/>
                <w:lang w:val="lt-LT"/>
              </w:rPr>
              <w:t xml:space="preserve">Daklatasviro </w:t>
            </w:r>
            <w:r w:rsidRPr="00762DBB">
              <w:rPr>
                <w:szCs w:val="22"/>
                <w:lang w:val="lt-LT"/>
              </w:rPr>
              <w:sym w:font="Symbol" w:char="F0AB"/>
            </w:r>
          </w:p>
        </w:tc>
        <w:tc>
          <w:tcPr>
            <w:tcW w:w="3841" w:type="dxa"/>
          </w:tcPr>
          <w:p w14:paraId="06BBA63D" w14:textId="29E13590" w:rsidR="00043BCB" w:rsidRPr="00762DBB" w:rsidRDefault="0084740F">
            <w:pPr>
              <w:rPr>
                <w:szCs w:val="22"/>
                <w:lang w:val="lt-LT"/>
              </w:rPr>
            </w:pPr>
            <w:r w:rsidRPr="00762DBB">
              <w:rPr>
                <w:rFonts w:eastAsia="SimSun"/>
                <w:szCs w:val="22"/>
                <w:lang w:val="lt-LT"/>
              </w:rPr>
              <w:t xml:space="preserve">Daklatasviras kliniškai reikšmingai nekeičia dolutegraviro koncentracijos plazmoje. Dolutegraviras nekeičia daklatasviro koncentracijos plazmoje. </w:t>
            </w:r>
            <w:r w:rsidRPr="00762DBB">
              <w:rPr>
                <w:szCs w:val="22"/>
                <w:lang w:val="lt-LT"/>
              </w:rPr>
              <w:t>Dozės keisti ne</w:t>
            </w:r>
            <w:r w:rsidR="0014785E" w:rsidRPr="00762DBB">
              <w:rPr>
                <w:szCs w:val="22"/>
                <w:lang w:val="lt-LT"/>
              </w:rPr>
              <w:t>reikia</w:t>
            </w:r>
            <w:r w:rsidRPr="00762DBB">
              <w:rPr>
                <w:rFonts w:eastAsia="SimSun"/>
                <w:szCs w:val="22"/>
                <w:lang w:val="lt-LT"/>
              </w:rPr>
              <w:t>.</w:t>
            </w:r>
          </w:p>
        </w:tc>
      </w:tr>
      <w:tr w:rsidR="00043BCB" w:rsidRPr="00762DBB" w14:paraId="54BC1731" w14:textId="77777777">
        <w:tc>
          <w:tcPr>
            <w:tcW w:w="9478" w:type="dxa"/>
            <w:gridSpan w:val="3"/>
          </w:tcPr>
          <w:p w14:paraId="5FB8EF2A" w14:textId="77777777" w:rsidR="00043BCB" w:rsidRPr="00762DBB" w:rsidRDefault="0084740F">
            <w:pPr>
              <w:keepNext/>
              <w:rPr>
                <w:szCs w:val="22"/>
                <w:lang w:val="lt-LT"/>
              </w:rPr>
            </w:pPr>
            <w:r w:rsidRPr="00762DBB">
              <w:rPr>
                <w:b/>
                <w:szCs w:val="22"/>
                <w:lang w:val="lt-LT"/>
              </w:rPr>
              <w:t>Vaistiniai preparatai infekcinėms ligoms gydyti</w:t>
            </w:r>
          </w:p>
        </w:tc>
      </w:tr>
      <w:tr w:rsidR="00043BCB" w:rsidRPr="00080BD0" w14:paraId="40D9AD88" w14:textId="77777777">
        <w:trPr>
          <w:trHeight w:val="3251"/>
        </w:trPr>
        <w:tc>
          <w:tcPr>
            <w:tcW w:w="3084" w:type="dxa"/>
          </w:tcPr>
          <w:p w14:paraId="4ED29315"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Trimetoprimas / sulfametoksazolas (kotrimoksazolas) / abakaviras</w:t>
            </w:r>
          </w:p>
          <w:p w14:paraId="7F617620" w14:textId="77777777" w:rsidR="00043BCB" w:rsidRPr="00762DBB" w:rsidRDefault="00043BCB">
            <w:pPr>
              <w:pStyle w:val="tabletextNS"/>
              <w:rPr>
                <w:rFonts w:ascii="Times New Roman" w:hAnsi="Times New Roman"/>
                <w:sz w:val="22"/>
                <w:szCs w:val="22"/>
                <w:lang w:val="lt-LT"/>
              </w:rPr>
            </w:pPr>
          </w:p>
          <w:p w14:paraId="58FDA03C"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Trimetoprimas / sulfametoksazolas (kotrimoksazolas) / lamivudinas</w:t>
            </w:r>
          </w:p>
          <w:p w14:paraId="14F90C52"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(160 mg / 800 mg vieną kartą per parą 5 dienas / 300 mg vienkartinė dozė)</w:t>
            </w:r>
          </w:p>
        </w:tc>
        <w:tc>
          <w:tcPr>
            <w:tcW w:w="2553" w:type="dxa"/>
          </w:tcPr>
          <w:p w14:paraId="315A5632" w14:textId="77777777" w:rsidR="00043BCB" w:rsidRPr="00762DBB" w:rsidRDefault="0084740F">
            <w:pPr>
              <w:rPr>
                <w:szCs w:val="22"/>
                <w:lang w:val="lt-LT"/>
              </w:rPr>
            </w:pPr>
            <w:r w:rsidRPr="00762DBB">
              <w:rPr>
                <w:snapToGrid w:val="0"/>
                <w:szCs w:val="22"/>
                <w:lang w:val="lt-LT"/>
              </w:rPr>
              <w:t>Sąveika netirta.</w:t>
            </w:r>
          </w:p>
          <w:p w14:paraId="71A97CAD" w14:textId="77777777" w:rsidR="00043BCB" w:rsidRPr="00762DBB" w:rsidRDefault="00043BCB">
            <w:pPr>
              <w:pStyle w:val="tabletextNS"/>
              <w:rPr>
                <w:rFonts w:ascii="Times New Roman" w:hAnsi="Times New Roman"/>
                <w:snapToGrid w:val="0"/>
                <w:sz w:val="22"/>
                <w:szCs w:val="22"/>
                <w:lang w:val="lt-LT"/>
              </w:rPr>
            </w:pPr>
          </w:p>
          <w:p w14:paraId="0E20E1C0" w14:textId="77777777" w:rsidR="00043BCB" w:rsidRPr="00762DBB" w:rsidRDefault="00043BCB">
            <w:pPr>
              <w:pStyle w:val="tabletextNS"/>
              <w:rPr>
                <w:rFonts w:ascii="Times New Roman" w:hAnsi="Times New Roman"/>
                <w:snapToGrid w:val="0"/>
                <w:sz w:val="22"/>
                <w:szCs w:val="22"/>
                <w:lang w:val="lt-LT"/>
              </w:rPr>
            </w:pPr>
          </w:p>
          <w:p w14:paraId="1E81419E" w14:textId="77777777" w:rsidR="00043BCB" w:rsidRPr="00762DBB" w:rsidRDefault="00043BCB">
            <w:pPr>
              <w:pStyle w:val="tabletextNS"/>
              <w:rPr>
                <w:rFonts w:ascii="Times New Roman" w:hAnsi="Times New Roman"/>
                <w:snapToGrid w:val="0"/>
                <w:sz w:val="22"/>
                <w:szCs w:val="22"/>
                <w:lang w:val="lt-LT"/>
              </w:rPr>
            </w:pPr>
          </w:p>
          <w:p w14:paraId="5FBF0D15"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Lamivudino</w:t>
            </w:r>
          </w:p>
          <w:p w14:paraId="3F65D1CB"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D"/>
            </w:r>
            <w:r w:rsidRPr="00762DBB">
              <w:rPr>
                <w:rFonts w:ascii="Times New Roman" w:hAnsi="Times New Roman"/>
                <w:snapToGrid w:val="0"/>
                <w:sz w:val="22"/>
                <w:szCs w:val="22"/>
                <w:lang w:val="lt-LT"/>
              </w:rPr>
              <w:t>43 %</w:t>
            </w:r>
          </w:p>
          <w:p w14:paraId="402E398E"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C</w:t>
            </w:r>
            <w:r w:rsidRPr="00762DBB">
              <w:rPr>
                <w:rFonts w:ascii="Times New Roman" w:hAnsi="Times New Roman"/>
                <w:i/>
                <w:snapToGrid w:val="0"/>
                <w:sz w:val="22"/>
                <w:szCs w:val="22"/>
                <w:vertAlign w:val="subscript"/>
                <w:lang w:val="lt-LT"/>
              </w:rPr>
              <w:t>max</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D"/>
            </w:r>
            <w:r w:rsidRPr="00762DBB">
              <w:rPr>
                <w:rFonts w:ascii="Times New Roman" w:hAnsi="Times New Roman"/>
                <w:snapToGrid w:val="0"/>
                <w:sz w:val="22"/>
                <w:szCs w:val="22"/>
                <w:lang w:val="lt-LT"/>
              </w:rPr>
              <w:t>7 %</w:t>
            </w:r>
          </w:p>
          <w:p w14:paraId="4862CA23" w14:textId="77777777" w:rsidR="00043BCB" w:rsidRPr="00762DBB" w:rsidRDefault="00043BCB">
            <w:pPr>
              <w:pStyle w:val="tabletextNS"/>
              <w:rPr>
                <w:rFonts w:ascii="Times New Roman" w:hAnsi="Times New Roman"/>
                <w:snapToGrid w:val="0"/>
                <w:sz w:val="22"/>
                <w:szCs w:val="22"/>
                <w:lang w:val="lt-LT"/>
              </w:rPr>
            </w:pPr>
          </w:p>
          <w:p w14:paraId="10F17A7B"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Trimetoprimo</w:t>
            </w:r>
          </w:p>
          <w:p w14:paraId="1AF48B64"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B"/>
            </w:r>
          </w:p>
          <w:p w14:paraId="3294327A" w14:textId="77777777" w:rsidR="00043BCB" w:rsidRPr="00762DBB" w:rsidRDefault="00043BCB">
            <w:pPr>
              <w:pStyle w:val="tabletextNS"/>
              <w:rPr>
                <w:rFonts w:ascii="Times New Roman" w:hAnsi="Times New Roman"/>
                <w:snapToGrid w:val="0"/>
                <w:sz w:val="22"/>
                <w:szCs w:val="22"/>
                <w:lang w:val="lt-LT"/>
              </w:rPr>
            </w:pPr>
          </w:p>
          <w:p w14:paraId="7A61402B"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Sulfametoksazolo </w:t>
            </w:r>
          </w:p>
          <w:p w14:paraId="7FE7A741"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B"/>
            </w:r>
          </w:p>
          <w:p w14:paraId="75086FB5" w14:textId="77777777" w:rsidR="00043BCB" w:rsidRPr="00762DBB" w:rsidRDefault="00043BCB">
            <w:pPr>
              <w:pStyle w:val="tabletextNS"/>
              <w:rPr>
                <w:rFonts w:ascii="Times New Roman" w:hAnsi="Times New Roman"/>
                <w:snapToGrid w:val="0"/>
                <w:sz w:val="22"/>
                <w:szCs w:val="22"/>
                <w:lang w:val="lt-LT"/>
              </w:rPr>
            </w:pPr>
          </w:p>
          <w:p w14:paraId="5FB25FC6" w14:textId="77777777" w:rsidR="00043BCB" w:rsidRPr="00762DBB" w:rsidRDefault="0084740F">
            <w:pPr>
              <w:rPr>
                <w:snapToGrid w:val="0"/>
                <w:szCs w:val="22"/>
                <w:lang w:val="lt-LT"/>
              </w:rPr>
            </w:pPr>
            <w:r w:rsidRPr="00762DBB">
              <w:rPr>
                <w:snapToGrid w:val="0"/>
                <w:szCs w:val="22"/>
                <w:lang w:val="lt-LT"/>
              </w:rPr>
              <w:t>(organinių katijonų nešiklio slopinimas)</w:t>
            </w:r>
          </w:p>
          <w:p w14:paraId="591113DB" w14:textId="77777777" w:rsidR="00043BCB" w:rsidRPr="00762DBB" w:rsidRDefault="00043BCB">
            <w:pPr>
              <w:rPr>
                <w:szCs w:val="22"/>
                <w:lang w:val="lt-LT"/>
              </w:rPr>
            </w:pPr>
          </w:p>
        </w:tc>
        <w:tc>
          <w:tcPr>
            <w:tcW w:w="3841" w:type="dxa"/>
          </w:tcPr>
          <w:p w14:paraId="7F33AC18" w14:textId="3FD0946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Triumeq dozės keisti ne</w:t>
            </w:r>
            <w:r w:rsidR="0014785E" w:rsidRPr="00762DBB">
              <w:rPr>
                <w:rFonts w:ascii="Times New Roman" w:hAnsi="Times New Roman"/>
                <w:sz w:val="22"/>
                <w:szCs w:val="22"/>
                <w:lang w:val="lt-LT"/>
              </w:rPr>
              <w:t>reikia</w:t>
            </w:r>
            <w:r w:rsidRPr="00762DBB">
              <w:rPr>
                <w:rFonts w:ascii="Times New Roman" w:hAnsi="Times New Roman"/>
                <w:sz w:val="22"/>
                <w:szCs w:val="22"/>
                <w:lang w:val="lt-LT"/>
              </w:rPr>
              <w:t>, išskyrus atvejus, kai pacientui yra inkstų funkcijos sutrikimas (žr. 4.2 skyrių).</w:t>
            </w:r>
          </w:p>
          <w:p w14:paraId="7C5E185D" w14:textId="77777777" w:rsidR="00043BCB" w:rsidRPr="00762DBB" w:rsidRDefault="00043BCB">
            <w:pPr>
              <w:rPr>
                <w:szCs w:val="22"/>
                <w:lang w:val="lt-LT"/>
              </w:rPr>
            </w:pPr>
          </w:p>
        </w:tc>
      </w:tr>
      <w:tr w:rsidR="00043BCB" w:rsidRPr="00762DBB" w14:paraId="18DFB74D" w14:textId="77777777">
        <w:tc>
          <w:tcPr>
            <w:tcW w:w="9478" w:type="dxa"/>
            <w:gridSpan w:val="3"/>
          </w:tcPr>
          <w:p w14:paraId="79E31D15" w14:textId="44798820" w:rsidR="00043BCB" w:rsidRPr="00762DBB" w:rsidRDefault="0084740F">
            <w:pPr>
              <w:keepNext/>
              <w:rPr>
                <w:szCs w:val="22"/>
                <w:lang w:val="lt-LT"/>
              </w:rPr>
            </w:pPr>
            <w:r w:rsidRPr="00762DBB">
              <w:rPr>
                <w:b/>
                <w:szCs w:val="22"/>
                <w:lang w:val="lt-LT"/>
              </w:rPr>
              <w:t xml:space="preserve">Antimikobakteriniai </w:t>
            </w:r>
            <w:r w:rsidR="0014785E" w:rsidRPr="00762DBB">
              <w:rPr>
                <w:b/>
                <w:szCs w:val="22"/>
                <w:lang w:val="lt-LT"/>
              </w:rPr>
              <w:t xml:space="preserve">vaistiniai </w:t>
            </w:r>
            <w:r w:rsidRPr="00762DBB">
              <w:rPr>
                <w:b/>
                <w:szCs w:val="22"/>
                <w:lang w:val="lt-LT"/>
              </w:rPr>
              <w:t>preparatai</w:t>
            </w:r>
          </w:p>
        </w:tc>
      </w:tr>
      <w:tr w:rsidR="00043BCB" w:rsidRPr="00080BD0" w14:paraId="427878E5" w14:textId="77777777">
        <w:tc>
          <w:tcPr>
            <w:tcW w:w="3084" w:type="dxa"/>
          </w:tcPr>
          <w:p w14:paraId="5987C470" w14:textId="77777777" w:rsidR="00043BCB" w:rsidRPr="00762DBB" w:rsidRDefault="0084740F" w:rsidP="000F2B17">
            <w:pPr>
              <w:pStyle w:val="tabletextNS"/>
              <w:rPr>
                <w:szCs w:val="22"/>
                <w:lang w:val="lt-LT"/>
              </w:rPr>
            </w:pPr>
            <w:r w:rsidRPr="00762DBB">
              <w:rPr>
                <w:rFonts w:ascii="Times New Roman" w:hAnsi="Times New Roman"/>
                <w:sz w:val="22"/>
                <w:szCs w:val="22"/>
                <w:lang w:val="lt-LT"/>
              </w:rPr>
              <w:t>Rifampicinas / dolutegraviras</w:t>
            </w:r>
          </w:p>
        </w:tc>
        <w:tc>
          <w:tcPr>
            <w:tcW w:w="2553" w:type="dxa"/>
          </w:tcPr>
          <w:p w14:paraId="4887D0C2" w14:textId="77777777" w:rsidR="00043BCB" w:rsidRPr="00762DBB" w:rsidRDefault="0084740F">
            <w:pPr>
              <w:rPr>
                <w:rFonts w:eastAsia="MS Mincho"/>
                <w:szCs w:val="22"/>
                <w:lang w:val="lt-LT" w:eastAsia="ja-JP"/>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54 %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43 %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72 %</w:t>
            </w:r>
          </w:p>
          <w:p w14:paraId="1D6074AD"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w:t>
            </w:r>
            <w:r w:rsidRPr="00762DBB">
              <w:rPr>
                <w:rFonts w:ascii="Times New Roman" w:hAnsi="Times New Roman"/>
                <w:snapToGrid w:val="0"/>
                <w:sz w:val="22"/>
                <w:szCs w:val="22"/>
                <w:lang w:val="lt-LT"/>
              </w:rPr>
              <w:t>UGT1A1 ir CYP3A fermentų sužadinimas</w:t>
            </w:r>
            <w:r w:rsidRPr="00762DBB">
              <w:rPr>
                <w:rFonts w:ascii="Times New Roman" w:hAnsi="Times New Roman"/>
                <w:sz w:val="22"/>
                <w:szCs w:val="22"/>
                <w:lang w:val="lt-LT"/>
              </w:rPr>
              <w:t>)</w:t>
            </w:r>
          </w:p>
          <w:p w14:paraId="1868CE4B" w14:textId="77777777" w:rsidR="00043BCB" w:rsidRPr="00762DBB" w:rsidRDefault="00043BCB">
            <w:pPr>
              <w:pStyle w:val="tabletextNS"/>
              <w:rPr>
                <w:rFonts w:ascii="Times New Roman" w:hAnsi="Times New Roman"/>
                <w:sz w:val="22"/>
                <w:szCs w:val="22"/>
                <w:lang w:val="lt-LT"/>
              </w:rPr>
            </w:pPr>
          </w:p>
        </w:tc>
        <w:tc>
          <w:tcPr>
            <w:tcW w:w="3841" w:type="dxa"/>
          </w:tcPr>
          <w:p w14:paraId="07BEC4A1" w14:textId="77777777" w:rsidR="00043BCB" w:rsidRPr="00762DBB" w:rsidRDefault="0084740F">
            <w:pPr>
              <w:rPr>
                <w:szCs w:val="22"/>
                <w:lang w:val="lt-LT"/>
              </w:rPr>
            </w:pPr>
            <w:r w:rsidRPr="00762DBB">
              <w:rPr>
                <w:szCs w:val="22"/>
                <w:lang w:val="lt-LT"/>
              </w:rPr>
              <w:t>Vartojant kartu su rifampicinu, dolutegraviro dozę reikia koreguoti.</w:t>
            </w:r>
          </w:p>
          <w:p w14:paraId="3C89FC80" w14:textId="77777777" w:rsidR="00043BCB" w:rsidRPr="00762DBB" w:rsidRDefault="00043BCB">
            <w:pPr>
              <w:rPr>
                <w:szCs w:val="22"/>
                <w:lang w:val="lt-LT"/>
              </w:rPr>
            </w:pPr>
          </w:p>
          <w:p w14:paraId="2249DF8A" w14:textId="77777777" w:rsidR="00043BCB" w:rsidRPr="00762DBB" w:rsidRDefault="0084740F">
            <w:pPr>
              <w:rPr>
                <w:szCs w:val="22"/>
                <w:lang w:val="lt-LT"/>
              </w:rPr>
            </w:pPr>
            <w:r w:rsidRPr="00762DBB">
              <w:rPr>
                <w:szCs w:val="22"/>
                <w:lang w:val="lt-LT"/>
              </w:rPr>
              <w:t>Dozavimo rekomendacijos pateiktos 2 lentelėje</w:t>
            </w:r>
            <w:r w:rsidRPr="00762DBB">
              <w:rPr>
                <w:bCs/>
                <w:iCs/>
                <w:szCs w:val="22"/>
                <w:lang w:val="lt-LT"/>
              </w:rPr>
              <w:t xml:space="preserve"> (</w:t>
            </w:r>
            <w:r w:rsidRPr="00762DBB">
              <w:rPr>
                <w:szCs w:val="22"/>
                <w:lang w:val="lt-LT"/>
              </w:rPr>
              <w:t>žr. 4.2 skyrių).</w:t>
            </w:r>
          </w:p>
          <w:p w14:paraId="07116C68" w14:textId="77777777" w:rsidR="00043BCB" w:rsidRPr="00762DBB" w:rsidRDefault="00043BCB">
            <w:pPr>
              <w:rPr>
                <w:szCs w:val="22"/>
                <w:lang w:val="lt-LT"/>
              </w:rPr>
            </w:pPr>
          </w:p>
        </w:tc>
      </w:tr>
      <w:tr w:rsidR="00043BCB" w:rsidRPr="00762DBB" w14:paraId="14C7D235" w14:textId="77777777">
        <w:tc>
          <w:tcPr>
            <w:tcW w:w="3084" w:type="dxa"/>
          </w:tcPr>
          <w:p w14:paraId="22C2BBFD" w14:textId="77777777" w:rsidR="00043BCB" w:rsidRPr="00762DBB" w:rsidRDefault="0084740F">
            <w:pPr>
              <w:rPr>
                <w:szCs w:val="22"/>
                <w:lang w:val="lt-LT"/>
              </w:rPr>
            </w:pPr>
            <w:r w:rsidRPr="00762DBB">
              <w:rPr>
                <w:szCs w:val="22"/>
                <w:lang w:val="lt-LT"/>
              </w:rPr>
              <w:t>Rifabutinas</w:t>
            </w:r>
          </w:p>
        </w:tc>
        <w:tc>
          <w:tcPr>
            <w:tcW w:w="2553" w:type="dxa"/>
          </w:tcPr>
          <w:p w14:paraId="23B2A7BD"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16 %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τ</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30 %</w:t>
            </w:r>
          </w:p>
          <w:p w14:paraId="17D9B46F"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w:t>
            </w:r>
            <w:r w:rsidRPr="00762DBB">
              <w:rPr>
                <w:rFonts w:ascii="Times New Roman" w:hAnsi="Times New Roman"/>
                <w:snapToGrid w:val="0"/>
                <w:sz w:val="22"/>
                <w:szCs w:val="22"/>
                <w:lang w:val="lt-LT"/>
              </w:rPr>
              <w:t>UGT1A1 ir CYP3A fermentų sužadinimas</w:t>
            </w:r>
            <w:r w:rsidRPr="00762DBB">
              <w:rPr>
                <w:rFonts w:ascii="Times New Roman" w:hAnsi="Times New Roman"/>
                <w:sz w:val="22"/>
                <w:szCs w:val="22"/>
                <w:lang w:val="lt-LT"/>
              </w:rPr>
              <w:t>)</w:t>
            </w:r>
          </w:p>
          <w:p w14:paraId="15EBD7B3" w14:textId="77777777" w:rsidR="00043BCB" w:rsidRPr="00762DBB" w:rsidRDefault="00043BCB">
            <w:pPr>
              <w:pStyle w:val="tabletextNS"/>
              <w:rPr>
                <w:rFonts w:ascii="Times New Roman" w:hAnsi="Times New Roman"/>
                <w:sz w:val="22"/>
                <w:szCs w:val="22"/>
                <w:lang w:val="lt-LT"/>
              </w:rPr>
            </w:pPr>
          </w:p>
        </w:tc>
        <w:tc>
          <w:tcPr>
            <w:tcW w:w="3841" w:type="dxa"/>
          </w:tcPr>
          <w:p w14:paraId="13BEAB8C" w14:textId="3FDA0B02" w:rsidR="00043BCB" w:rsidRPr="00762DBB" w:rsidRDefault="0084740F">
            <w:pPr>
              <w:rPr>
                <w:szCs w:val="22"/>
                <w:lang w:val="lt-LT"/>
              </w:rPr>
            </w:pPr>
            <w:r w:rsidRPr="00762DBB">
              <w:rPr>
                <w:szCs w:val="22"/>
                <w:lang w:val="lt-LT"/>
              </w:rPr>
              <w:t>Dozės keisti ne</w:t>
            </w:r>
            <w:r w:rsidR="0014785E" w:rsidRPr="00762DBB">
              <w:rPr>
                <w:szCs w:val="22"/>
                <w:lang w:val="lt-LT"/>
              </w:rPr>
              <w:t>reikia</w:t>
            </w:r>
            <w:r w:rsidRPr="00762DBB">
              <w:rPr>
                <w:szCs w:val="22"/>
                <w:lang w:val="lt-LT"/>
              </w:rPr>
              <w:t>.</w:t>
            </w:r>
          </w:p>
        </w:tc>
      </w:tr>
      <w:tr w:rsidR="00043BCB" w:rsidRPr="00762DBB" w14:paraId="0A58264B" w14:textId="77777777">
        <w:tc>
          <w:tcPr>
            <w:tcW w:w="9478" w:type="dxa"/>
            <w:gridSpan w:val="3"/>
          </w:tcPr>
          <w:p w14:paraId="50D80582" w14:textId="77777777" w:rsidR="00043BCB" w:rsidRPr="00762DBB" w:rsidRDefault="0084740F">
            <w:pPr>
              <w:keepNext/>
              <w:rPr>
                <w:szCs w:val="22"/>
                <w:lang w:val="lt-LT"/>
              </w:rPr>
            </w:pPr>
            <w:r w:rsidRPr="00762DBB">
              <w:rPr>
                <w:b/>
                <w:szCs w:val="22"/>
                <w:lang w:val="lt-LT"/>
              </w:rPr>
              <w:t>Vaistiniai preparatai traukuliams gydyti</w:t>
            </w:r>
          </w:p>
        </w:tc>
      </w:tr>
      <w:tr w:rsidR="00043BCB" w:rsidRPr="00080BD0" w14:paraId="2AA0D369" w14:textId="77777777">
        <w:tc>
          <w:tcPr>
            <w:tcW w:w="3084" w:type="dxa"/>
          </w:tcPr>
          <w:p w14:paraId="72C1CB75" w14:textId="77777777" w:rsidR="00043BCB" w:rsidRPr="00762DBB" w:rsidRDefault="0084740F">
            <w:pPr>
              <w:rPr>
                <w:szCs w:val="22"/>
                <w:lang w:val="lt-LT"/>
              </w:rPr>
            </w:pPr>
            <w:r w:rsidRPr="00762DBB">
              <w:rPr>
                <w:szCs w:val="22"/>
                <w:lang w:val="lt-LT"/>
              </w:rPr>
              <w:t>Karbamazepinas / dolutegraviras</w:t>
            </w:r>
          </w:p>
        </w:tc>
        <w:tc>
          <w:tcPr>
            <w:tcW w:w="2553" w:type="dxa"/>
          </w:tcPr>
          <w:p w14:paraId="0FA73AE6" w14:textId="77777777" w:rsidR="00043BCB" w:rsidRPr="00762DBB" w:rsidRDefault="0084740F">
            <w:pPr>
              <w:rPr>
                <w:rFonts w:eastAsia="MS Mincho"/>
                <w:szCs w:val="22"/>
                <w:lang w:val="lt-LT" w:eastAsia="ja-JP"/>
              </w:rPr>
            </w:pPr>
            <w:r w:rsidRPr="00762DBB">
              <w:rPr>
                <w:szCs w:val="22"/>
                <w:lang w:val="lt-LT"/>
              </w:rPr>
              <w:t xml:space="preserve">Dolutegraviro </w:t>
            </w:r>
            <w:r w:rsidRPr="00762DBB">
              <w:rPr>
                <w:szCs w:val="22"/>
                <w:lang w:val="lt-LT"/>
              </w:rPr>
              <w:sym w:font="Symbol" w:char="F0AF"/>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49 %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33 %</w:t>
            </w:r>
            <w:r w:rsidRPr="00762DBB">
              <w:rPr>
                <w:szCs w:val="22"/>
                <w:lang w:val="lt-LT"/>
              </w:rPr>
              <w:br/>
              <w:t xml:space="preserve">   </w:t>
            </w:r>
            <w:r w:rsidRPr="00762DBB">
              <w:rPr>
                <w:i/>
                <w:szCs w:val="22"/>
                <w:lang w:val="lt-LT"/>
              </w:rPr>
              <w:t>C</w:t>
            </w:r>
            <w:r w:rsidRPr="00762DBB">
              <w:rPr>
                <w:i/>
                <w:szCs w:val="22"/>
                <w:vertAlign w:val="subscript"/>
                <w:lang w:val="lt-LT"/>
              </w:rPr>
              <w:sym w:font="Symbol" w:char="F074"/>
            </w:r>
            <w:r w:rsidRPr="00762DBB">
              <w:rPr>
                <w:szCs w:val="22"/>
                <w:lang w:val="lt-LT"/>
              </w:rPr>
              <w:t xml:space="preserve"> </w:t>
            </w:r>
            <w:r w:rsidRPr="00762DBB">
              <w:rPr>
                <w:szCs w:val="22"/>
                <w:lang w:val="lt-LT"/>
              </w:rPr>
              <w:sym w:font="Symbol" w:char="F0AF"/>
            </w:r>
            <w:r w:rsidRPr="00762DBB">
              <w:rPr>
                <w:szCs w:val="22"/>
                <w:lang w:val="lt-LT"/>
              </w:rPr>
              <w:t xml:space="preserve"> 73 %</w:t>
            </w:r>
          </w:p>
          <w:p w14:paraId="1D8B328B" w14:textId="77777777" w:rsidR="00043BCB" w:rsidRPr="00762DBB" w:rsidRDefault="00043BCB">
            <w:pPr>
              <w:rPr>
                <w:szCs w:val="22"/>
                <w:lang w:val="lt-LT"/>
              </w:rPr>
            </w:pPr>
          </w:p>
        </w:tc>
        <w:tc>
          <w:tcPr>
            <w:tcW w:w="3841" w:type="dxa"/>
          </w:tcPr>
          <w:p w14:paraId="001EBFB0" w14:textId="77777777" w:rsidR="00043BCB" w:rsidRPr="00762DBB" w:rsidRDefault="0084740F">
            <w:pPr>
              <w:rPr>
                <w:szCs w:val="22"/>
                <w:lang w:val="lt-LT"/>
              </w:rPr>
            </w:pPr>
            <w:r w:rsidRPr="00762DBB">
              <w:rPr>
                <w:szCs w:val="22"/>
                <w:lang w:val="lt-LT"/>
              </w:rPr>
              <w:lastRenderedPageBreak/>
              <w:t>Vartojant kartu su k</w:t>
            </w:r>
            <w:r w:rsidRPr="00762DBB">
              <w:rPr>
                <w:rFonts w:eastAsia="SimSun"/>
                <w:szCs w:val="22"/>
                <w:lang w:val="lt-LT"/>
              </w:rPr>
              <w:t>arbamazepinu,</w:t>
            </w:r>
            <w:r w:rsidRPr="00762DBB">
              <w:rPr>
                <w:szCs w:val="22"/>
                <w:lang w:val="lt-LT"/>
              </w:rPr>
              <w:t xml:space="preserve"> rekomenduojamą dolutegraviro dozę reikia koreguoti.</w:t>
            </w:r>
          </w:p>
          <w:p w14:paraId="36AC7777" w14:textId="77777777" w:rsidR="00043BCB" w:rsidRPr="00762DBB" w:rsidRDefault="00043BCB">
            <w:pPr>
              <w:rPr>
                <w:szCs w:val="22"/>
                <w:lang w:val="lt-LT"/>
              </w:rPr>
            </w:pPr>
          </w:p>
          <w:p w14:paraId="0999A0F6" w14:textId="77777777" w:rsidR="00043BCB" w:rsidRPr="00762DBB" w:rsidRDefault="0084740F">
            <w:pPr>
              <w:rPr>
                <w:rFonts w:eastAsia="SimSun"/>
                <w:szCs w:val="22"/>
                <w:lang w:val="lt-LT"/>
              </w:rPr>
            </w:pPr>
            <w:r w:rsidRPr="00762DBB">
              <w:rPr>
                <w:szCs w:val="22"/>
                <w:lang w:val="lt-LT"/>
              </w:rPr>
              <w:lastRenderedPageBreak/>
              <w:t xml:space="preserve">Dozavimo rekomendacijos pateiktos 2 lentelėje </w:t>
            </w:r>
            <w:r w:rsidRPr="00762DBB">
              <w:rPr>
                <w:bCs/>
                <w:iCs/>
                <w:szCs w:val="22"/>
                <w:lang w:val="lt-LT"/>
              </w:rPr>
              <w:t>(</w:t>
            </w:r>
            <w:r w:rsidRPr="00762DBB">
              <w:rPr>
                <w:szCs w:val="22"/>
                <w:lang w:val="lt-LT"/>
              </w:rPr>
              <w:t>žr. 4.2 skyrių).</w:t>
            </w:r>
          </w:p>
          <w:p w14:paraId="65C0A5AD" w14:textId="77777777" w:rsidR="00043BCB" w:rsidRPr="00762DBB" w:rsidRDefault="00043BCB">
            <w:pPr>
              <w:rPr>
                <w:szCs w:val="22"/>
                <w:lang w:val="lt-LT"/>
              </w:rPr>
            </w:pPr>
          </w:p>
        </w:tc>
      </w:tr>
      <w:tr w:rsidR="00043BCB" w:rsidRPr="00080BD0" w14:paraId="593B0A48" w14:textId="77777777">
        <w:tc>
          <w:tcPr>
            <w:tcW w:w="3084" w:type="dxa"/>
          </w:tcPr>
          <w:p w14:paraId="76DB3CC1" w14:textId="77777777" w:rsidR="00043BCB" w:rsidRPr="00762DBB" w:rsidRDefault="0084740F" w:rsidP="000F2B17">
            <w:pPr>
              <w:rPr>
                <w:szCs w:val="22"/>
                <w:lang w:val="lt-LT"/>
              </w:rPr>
            </w:pPr>
            <w:r w:rsidRPr="00762DBB">
              <w:rPr>
                <w:szCs w:val="22"/>
                <w:lang w:val="lt-LT"/>
              </w:rPr>
              <w:lastRenderedPageBreak/>
              <w:t>Fenobarbitalis / dolutegraviras</w:t>
            </w:r>
          </w:p>
          <w:p w14:paraId="53B6C19B" w14:textId="77777777" w:rsidR="00043BCB" w:rsidRPr="00762DBB" w:rsidRDefault="0084740F">
            <w:pPr>
              <w:rPr>
                <w:szCs w:val="22"/>
                <w:lang w:val="lt-LT"/>
              </w:rPr>
            </w:pPr>
            <w:r w:rsidRPr="00762DBB">
              <w:rPr>
                <w:szCs w:val="22"/>
                <w:lang w:val="lt-LT"/>
              </w:rPr>
              <w:t>Fenitoinas / dolutegraviras</w:t>
            </w:r>
          </w:p>
          <w:p w14:paraId="252E3D23" w14:textId="77777777" w:rsidR="00043BCB" w:rsidRPr="00762DBB" w:rsidRDefault="0084740F">
            <w:pPr>
              <w:rPr>
                <w:szCs w:val="22"/>
                <w:lang w:val="lt-LT"/>
              </w:rPr>
            </w:pPr>
            <w:r w:rsidRPr="00762DBB">
              <w:rPr>
                <w:szCs w:val="22"/>
                <w:lang w:val="lt-LT"/>
              </w:rPr>
              <w:t>Okskarbazepinas / dolutegraviras</w:t>
            </w:r>
          </w:p>
        </w:tc>
        <w:tc>
          <w:tcPr>
            <w:tcW w:w="2553" w:type="dxa"/>
          </w:tcPr>
          <w:p w14:paraId="79EC3BC8"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p>
          <w:p w14:paraId="76BE6036" w14:textId="77777777" w:rsidR="00043BCB" w:rsidRPr="00762DBB" w:rsidRDefault="0084740F">
            <w:pPr>
              <w:rPr>
                <w:szCs w:val="22"/>
                <w:lang w:val="lt-LT"/>
              </w:rPr>
            </w:pPr>
            <w:r w:rsidRPr="00762DBB">
              <w:rPr>
                <w:szCs w:val="22"/>
                <w:lang w:val="lt-LT"/>
              </w:rPr>
              <w:t>(</w:t>
            </w:r>
            <w:r w:rsidRPr="00762DBB">
              <w:rPr>
                <w:snapToGrid w:val="0"/>
                <w:szCs w:val="22"/>
                <w:lang w:val="lt-LT"/>
              </w:rPr>
              <w:t>netirta</w:t>
            </w:r>
            <w:r w:rsidRPr="00762DBB">
              <w:rPr>
                <w:szCs w:val="22"/>
                <w:lang w:val="lt-LT"/>
              </w:rPr>
              <w:t xml:space="preserve">, tikimasi sumažėjimo dėl </w:t>
            </w:r>
            <w:r w:rsidRPr="00762DBB">
              <w:rPr>
                <w:snapToGrid w:val="0"/>
                <w:szCs w:val="22"/>
                <w:lang w:val="lt-LT"/>
              </w:rPr>
              <w:t>UGT1A1 ir CYP3A fermentų sužadinimo</w:t>
            </w:r>
            <w:r w:rsidRPr="00762DBB">
              <w:rPr>
                <w:szCs w:val="22"/>
                <w:lang w:val="lt-LT"/>
              </w:rPr>
              <w:t>, tikimasi panašaus ekspozicijos sumažėjimo, kaip ir vartojant karbamazepiną)</w:t>
            </w:r>
          </w:p>
        </w:tc>
        <w:tc>
          <w:tcPr>
            <w:tcW w:w="3841" w:type="dxa"/>
          </w:tcPr>
          <w:p w14:paraId="007E01DD" w14:textId="77777777" w:rsidR="00043BCB" w:rsidRPr="00762DBB" w:rsidRDefault="0084740F">
            <w:pPr>
              <w:rPr>
                <w:szCs w:val="22"/>
                <w:lang w:val="lt-LT"/>
              </w:rPr>
            </w:pPr>
            <w:r w:rsidRPr="00762DBB">
              <w:rPr>
                <w:szCs w:val="22"/>
                <w:lang w:val="lt-LT"/>
              </w:rPr>
              <w:t>Vartojant kartu su šiais metabolizmą sužadinančiais vaistiniais preparatais, rekomenduojamą dolutegraviro dozę reikia koreguoti.</w:t>
            </w:r>
          </w:p>
          <w:p w14:paraId="7D1A33B4" w14:textId="77777777" w:rsidR="00043BCB" w:rsidRPr="00762DBB" w:rsidRDefault="00043BCB">
            <w:pPr>
              <w:rPr>
                <w:szCs w:val="22"/>
                <w:lang w:val="lt-LT"/>
              </w:rPr>
            </w:pPr>
          </w:p>
          <w:p w14:paraId="048D934E" w14:textId="77777777" w:rsidR="00043BCB" w:rsidRPr="00762DBB" w:rsidRDefault="0084740F">
            <w:pPr>
              <w:rPr>
                <w:rFonts w:eastAsia="SimSun"/>
                <w:szCs w:val="22"/>
                <w:lang w:val="lt-LT"/>
              </w:rPr>
            </w:pPr>
            <w:r w:rsidRPr="00762DBB">
              <w:rPr>
                <w:szCs w:val="22"/>
                <w:lang w:val="lt-LT"/>
              </w:rPr>
              <w:t>Dozavimo rekomendacijos pateiktos 2 lentelėje</w:t>
            </w:r>
            <w:r w:rsidRPr="00762DBB">
              <w:rPr>
                <w:bCs/>
                <w:iCs/>
                <w:szCs w:val="22"/>
                <w:lang w:val="lt-LT"/>
              </w:rPr>
              <w:t xml:space="preserve"> (</w:t>
            </w:r>
            <w:r w:rsidRPr="00762DBB">
              <w:rPr>
                <w:szCs w:val="22"/>
                <w:lang w:val="lt-LT"/>
              </w:rPr>
              <w:t>žr. 4.2 skyrių).</w:t>
            </w:r>
          </w:p>
          <w:p w14:paraId="4658D6F3" w14:textId="77777777" w:rsidR="00043BCB" w:rsidRPr="00762DBB" w:rsidRDefault="00043BCB">
            <w:pPr>
              <w:rPr>
                <w:szCs w:val="22"/>
                <w:lang w:val="lt-LT"/>
              </w:rPr>
            </w:pPr>
          </w:p>
        </w:tc>
      </w:tr>
      <w:tr w:rsidR="00043BCB" w:rsidRPr="00762DBB" w14:paraId="14167284" w14:textId="77777777">
        <w:tc>
          <w:tcPr>
            <w:tcW w:w="9478" w:type="dxa"/>
            <w:gridSpan w:val="3"/>
          </w:tcPr>
          <w:p w14:paraId="49065C79" w14:textId="77777777" w:rsidR="00043BCB" w:rsidRPr="00762DBB" w:rsidRDefault="0084740F">
            <w:pPr>
              <w:rPr>
                <w:szCs w:val="22"/>
                <w:lang w:val="lt-LT"/>
              </w:rPr>
            </w:pPr>
            <w:r w:rsidRPr="00762DBB">
              <w:rPr>
                <w:b/>
                <w:szCs w:val="22"/>
                <w:lang w:val="lt-LT"/>
              </w:rPr>
              <w:t>Antihistamininiai vaistiniai preparatai (histamino H</w:t>
            </w:r>
            <w:r w:rsidRPr="00762DBB">
              <w:rPr>
                <w:b/>
                <w:szCs w:val="22"/>
                <w:vertAlign w:val="subscript"/>
                <w:lang w:val="lt-LT"/>
              </w:rPr>
              <w:t>2</w:t>
            </w:r>
            <w:r w:rsidRPr="00762DBB">
              <w:rPr>
                <w:b/>
                <w:szCs w:val="22"/>
                <w:lang w:val="lt-LT"/>
              </w:rPr>
              <w:t xml:space="preserve"> receptorių antagonistai)</w:t>
            </w:r>
          </w:p>
        </w:tc>
      </w:tr>
      <w:tr w:rsidR="00043BCB" w:rsidRPr="00762DBB" w14:paraId="69903D24" w14:textId="77777777">
        <w:tc>
          <w:tcPr>
            <w:tcW w:w="3084" w:type="dxa"/>
          </w:tcPr>
          <w:p w14:paraId="3C33DC4A" w14:textId="77777777" w:rsidR="00043BCB" w:rsidRPr="00762DBB" w:rsidRDefault="0084740F">
            <w:pPr>
              <w:rPr>
                <w:szCs w:val="22"/>
                <w:lang w:val="lt-LT"/>
              </w:rPr>
            </w:pPr>
            <w:r w:rsidRPr="00762DBB">
              <w:rPr>
                <w:szCs w:val="22"/>
                <w:lang w:val="lt-LT"/>
              </w:rPr>
              <w:t>Ranitidinas</w:t>
            </w:r>
          </w:p>
        </w:tc>
        <w:tc>
          <w:tcPr>
            <w:tcW w:w="2553" w:type="dxa"/>
          </w:tcPr>
          <w:p w14:paraId="2C96CE69" w14:textId="77777777" w:rsidR="00043BCB" w:rsidRPr="00762DBB" w:rsidRDefault="0084740F">
            <w:pPr>
              <w:rPr>
                <w:snapToGrid w:val="0"/>
                <w:szCs w:val="22"/>
                <w:lang w:val="lt-LT"/>
              </w:rPr>
            </w:pPr>
            <w:r w:rsidRPr="00762DBB">
              <w:rPr>
                <w:snapToGrid w:val="0"/>
                <w:szCs w:val="22"/>
                <w:lang w:val="lt-LT"/>
              </w:rPr>
              <w:t>Sąveika netirta.</w:t>
            </w:r>
          </w:p>
          <w:p w14:paraId="30796F95" w14:textId="77777777" w:rsidR="00043BCB" w:rsidRPr="00762DBB" w:rsidRDefault="00043BCB">
            <w:pPr>
              <w:rPr>
                <w:snapToGrid w:val="0"/>
                <w:szCs w:val="22"/>
                <w:lang w:val="lt-LT"/>
              </w:rPr>
            </w:pPr>
          </w:p>
          <w:p w14:paraId="3DBA6E03" w14:textId="77777777" w:rsidR="00043BCB" w:rsidRPr="00762DBB" w:rsidRDefault="0084740F">
            <w:pPr>
              <w:rPr>
                <w:snapToGrid w:val="0"/>
                <w:szCs w:val="22"/>
                <w:lang w:val="lt-LT"/>
              </w:rPr>
            </w:pPr>
            <w:r w:rsidRPr="00762DBB">
              <w:rPr>
                <w:snapToGrid w:val="0"/>
                <w:szCs w:val="22"/>
                <w:lang w:val="lt-LT"/>
              </w:rPr>
              <w:t>Kliniškai reikšmingos sąveikos nesitikima.</w:t>
            </w:r>
          </w:p>
          <w:p w14:paraId="341B3C7C" w14:textId="77777777" w:rsidR="00043BCB" w:rsidRPr="00762DBB" w:rsidRDefault="00043BCB">
            <w:pPr>
              <w:rPr>
                <w:snapToGrid w:val="0"/>
                <w:szCs w:val="22"/>
                <w:lang w:val="lt-LT"/>
              </w:rPr>
            </w:pPr>
          </w:p>
        </w:tc>
        <w:tc>
          <w:tcPr>
            <w:tcW w:w="3841" w:type="dxa"/>
          </w:tcPr>
          <w:p w14:paraId="13EC4142" w14:textId="2AE53288" w:rsidR="00043BCB" w:rsidRPr="00762DBB" w:rsidRDefault="0084740F">
            <w:pPr>
              <w:rPr>
                <w:szCs w:val="22"/>
                <w:lang w:val="lt-LT"/>
              </w:rPr>
            </w:pPr>
            <w:r w:rsidRPr="00762DBB">
              <w:rPr>
                <w:szCs w:val="22"/>
                <w:lang w:val="lt-LT"/>
              </w:rPr>
              <w:t>Dozės keisti ne</w:t>
            </w:r>
            <w:r w:rsidR="00642677" w:rsidRPr="00762DBB">
              <w:rPr>
                <w:szCs w:val="22"/>
                <w:lang w:val="lt-LT"/>
              </w:rPr>
              <w:t>reikia</w:t>
            </w:r>
            <w:r w:rsidRPr="00762DBB">
              <w:rPr>
                <w:szCs w:val="22"/>
                <w:lang w:val="lt-LT"/>
              </w:rPr>
              <w:t>.</w:t>
            </w:r>
          </w:p>
        </w:tc>
      </w:tr>
      <w:tr w:rsidR="00043BCB" w:rsidRPr="00762DBB" w14:paraId="541461BE" w14:textId="77777777">
        <w:tc>
          <w:tcPr>
            <w:tcW w:w="3084" w:type="dxa"/>
          </w:tcPr>
          <w:p w14:paraId="5D8688CF" w14:textId="77777777" w:rsidR="00043BCB" w:rsidRPr="00762DBB" w:rsidRDefault="0084740F">
            <w:pPr>
              <w:rPr>
                <w:szCs w:val="22"/>
                <w:lang w:val="lt-LT"/>
              </w:rPr>
            </w:pPr>
            <w:r w:rsidRPr="00762DBB">
              <w:rPr>
                <w:szCs w:val="22"/>
                <w:lang w:val="lt-LT"/>
              </w:rPr>
              <w:t>Cimetidinas</w:t>
            </w:r>
          </w:p>
        </w:tc>
        <w:tc>
          <w:tcPr>
            <w:tcW w:w="2553" w:type="dxa"/>
          </w:tcPr>
          <w:p w14:paraId="0D3B5B46" w14:textId="77777777" w:rsidR="00043BCB" w:rsidRPr="00762DBB" w:rsidRDefault="0084740F">
            <w:pPr>
              <w:rPr>
                <w:snapToGrid w:val="0"/>
                <w:szCs w:val="22"/>
                <w:lang w:val="lt-LT"/>
              </w:rPr>
            </w:pPr>
            <w:r w:rsidRPr="00762DBB">
              <w:rPr>
                <w:snapToGrid w:val="0"/>
                <w:szCs w:val="22"/>
                <w:lang w:val="lt-LT"/>
              </w:rPr>
              <w:t>Sąveika netirta.</w:t>
            </w:r>
          </w:p>
          <w:p w14:paraId="39293963" w14:textId="77777777" w:rsidR="00043BCB" w:rsidRPr="00762DBB" w:rsidRDefault="00043BCB">
            <w:pPr>
              <w:pStyle w:val="tabletextNS"/>
              <w:rPr>
                <w:rFonts w:ascii="Times New Roman" w:hAnsi="Times New Roman"/>
                <w:snapToGrid w:val="0"/>
                <w:sz w:val="22"/>
                <w:szCs w:val="22"/>
                <w:lang w:val="lt-LT"/>
              </w:rPr>
            </w:pPr>
          </w:p>
          <w:p w14:paraId="7D8B6433" w14:textId="77777777" w:rsidR="00043BCB" w:rsidRPr="00762DBB" w:rsidRDefault="0084740F">
            <w:pPr>
              <w:rPr>
                <w:snapToGrid w:val="0"/>
                <w:szCs w:val="22"/>
                <w:lang w:val="lt-LT"/>
              </w:rPr>
            </w:pPr>
            <w:r w:rsidRPr="00762DBB">
              <w:rPr>
                <w:snapToGrid w:val="0"/>
                <w:szCs w:val="22"/>
                <w:lang w:val="lt-LT"/>
              </w:rPr>
              <w:t>Kliniškai reikšmingos sąveikos nesitikima.</w:t>
            </w:r>
          </w:p>
          <w:p w14:paraId="6790058A" w14:textId="77777777" w:rsidR="00043BCB" w:rsidRPr="00762DBB" w:rsidRDefault="00043BCB">
            <w:pPr>
              <w:rPr>
                <w:snapToGrid w:val="0"/>
                <w:szCs w:val="22"/>
                <w:lang w:val="lt-LT"/>
              </w:rPr>
            </w:pPr>
          </w:p>
        </w:tc>
        <w:tc>
          <w:tcPr>
            <w:tcW w:w="3841" w:type="dxa"/>
          </w:tcPr>
          <w:p w14:paraId="1B3179A5" w14:textId="35D046FA" w:rsidR="00043BCB" w:rsidRPr="00762DBB" w:rsidRDefault="0084740F">
            <w:pPr>
              <w:rPr>
                <w:szCs w:val="22"/>
                <w:lang w:val="lt-LT"/>
              </w:rPr>
            </w:pPr>
            <w:r w:rsidRPr="00762DBB">
              <w:rPr>
                <w:szCs w:val="22"/>
                <w:lang w:val="lt-LT"/>
              </w:rPr>
              <w:t>Dozės keisti ne</w:t>
            </w:r>
            <w:r w:rsidR="00642677" w:rsidRPr="00762DBB">
              <w:rPr>
                <w:szCs w:val="22"/>
                <w:lang w:val="lt-LT"/>
              </w:rPr>
              <w:t>reikia</w:t>
            </w:r>
            <w:r w:rsidRPr="00762DBB">
              <w:rPr>
                <w:szCs w:val="22"/>
                <w:lang w:val="lt-LT"/>
              </w:rPr>
              <w:t>.</w:t>
            </w:r>
          </w:p>
        </w:tc>
      </w:tr>
      <w:tr w:rsidR="00043BCB" w:rsidRPr="00762DBB" w14:paraId="0ADA18E0" w14:textId="77777777">
        <w:tc>
          <w:tcPr>
            <w:tcW w:w="9478" w:type="dxa"/>
            <w:gridSpan w:val="3"/>
          </w:tcPr>
          <w:p w14:paraId="2CF695B5" w14:textId="77777777" w:rsidR="00043BCB" w:rsidRPr="00762DBB" w:rsidRDefault="0084740F">
            <w:pPr>
              <w:keepNext/>
              <w:rPr>
                <w:szCs w:val="22"/>
                <w:lang w:val="lt-LT"/>
              </w:rPr>
            </w:pPr>
            <w:r w:rsidRPr="00762DBB">
              <w:rPr>
                <w:b/>
                <w:szCs w:val="22"/>
                <w:lang w:val="lt-LT"/>
              </w:rPr>
              <w:t>Citototoksiniai vaistiniai preparatai</w:t>
            </w:r>
          </w:p>
        </w:tc>
      </w:tr>
      <w:tr w:rsidR="00043BCB" w:rsidRPr="00080BD0" w14:paraId="7EE26961" w14:textId="77777777">
        <w:tc>
          <w:tcPr>
            <w:tcW w:w="3084" w:type="dxa"/>
          </w:tcPr>
          <w:p w14:paraId="6BF8EDDD" w14:textId="77777777" w:rsidR="00043BCB" w:rsidRPr="00762DBB" w:rsidRDefault="0084740F">
            <w:pPr>
              <w:keepNext/>
              <w:rPr>
                <w:szCs w:val="22"/>
                <w:lang w:val="lt-LT"/>
              </w:rPr>
            </w:pPr>
            <w:r w:rsidRPr="00762DBB">
              <w:rPr>
                <w:szCs w:val="22"/>
                <w:lang w:val="lt-LT"/>
              </w:rPr>
              <w:t>Kladribinas / lamivudinas</w:t>
            </w:r>
          </w:p>
        </w:tc>
        <w:tc>
          <w:tcPr>
            <w:tcW w:w="2553" w:type="dxa"/>
          </w:tcPr>
          <w:p w14:paraId="47CA22BB" w14:textId="77777777" w:rsidR="00043BCB" w:rsidRPr="00762DBB" w:rsidRDefault="0084740F">
            <w:pPr>
              <w:rPr>
                <w:snapToGrid w:val="0"/>
                <w:szCs w:val="22"/>
                <w:lang w:val="lt-LT"/>
              </w:rPr>
            </w:pPr>
            <w:r w:rsidRPr="00762DBB">
              <w:rPr>
                <w:snapToGrid w:val="0"/>
                <w:szCs w:val="22"/>
                <w:lang w:val="lt-LT"/>
              </w:rPr>
              <w:t>Sąveika netirta.</w:t>
            </w:r>
          </w:p>
          <w:p w14:paraId="30A34C0E" w14:textId="77777777" w:rsidR="00043BCB" w:rsidRPr="00762DBB" w:rsidRDefault="00043BCB">
            <w:pPr>
              <w:pStyle w:val="tabletextNS"/>
              <w:rPr>
                <w:rFonts w:ascii="Times New Roman" w:hAnsi="Times New Roman"/>
                <w:sz w:val="22"/>
                <w:szCs w:val="22"/>
                <w:lang w:val="lt-LT"/>
              </w:rPr>
            </w:pPr>
          </w:p>
          <w:p w14:paraId="03A9930D" w14:textId="123FA7CF" w:rsidR="00043BCB" w:rsidRPr="00762DBB" w:rsidRDefault="0084740F">
            <w:pPr>
              <w:pStyle w:val="tabletextNS"/>
              <w:rPr>
                <w:rFonts w:ascii="Times New Roman" w:hAnsi="Times New Roman"/>
                <w:iCs/>
                <w:sz w:val="22"/>
                <w:szCs w:val="22"/>
                <w:lang w:val="lt-LT"/>
              </w:rPr>
            </w:pPr>
            <w:r w:rsidRPr="00762DBB">
              <w:rPr>
                <w:rFonts w:ascii="Times New Roman" w:hAnsi="Times New Roman"/>
                <w:iCs/>
                <w:sz w:val="22"/>
                <w:szCs w:val="22"/>
                <w:lang w:val="lt-LT"/>
              </w:rPr>
              <w:t xml:space="preserve">Lamivudinas slopina kladribino fosforilinimą </w:t>
            </w:r>
            <w:r w:rsidR="00BD7DD6" w:rsidRPr="00762DBB">
              <w:rPr>
                <w:rFonts w:ascii="Times New Roman" w:hAnsi="Times New Roman"/>
                <w:iCs/>
                <w:sz w:val="22"/>
                <w:szCs w:val="22"/>
                <w:lang w:val="lt-LT"/>
              </w:rPr>
              <w:t xml:space="preserve">ląstelėse </w:t>
            </w:r>
            <w:r w:rsidRPr="00762DBB">
              <w:rPr>
                <w:rFonts w:ascii="Times New Roman" w:hAnsi="Times New Roman"/>
                <w:i/>
                <w:iCs/>
                <w:sz w:val="22"/>
                <w:szCs w:val="22"/>
                <w:lang w:val="lt-LT"/>
              </w:rPr>
              <w:t>in vitro</w:t>
            </w:r>
            <w:r w:rsidRPr="00762DBB">
              <w:rPr>
                <w:rFonts w:ascii="Times New Roman" w:hAnsi="Times New Roman"/>
                <w:iCs/>
                <w:sz w:val="22"/>
                <w:szCs w:val="22"/>
                <w:lang w:val="lt-LT"/>
              </w:rPr>
              <w:t>, dėl to kartu vartojamas kladribinas gali tapti neveiksmingu. Kai kurie klinikinių tyrimų duomenys taip pat pagrindžia galimą sąveiką.</w:t>
            </w:r>
          </w:p>
          <w:p w14:paraId="1B7B04A9"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596E7DF1" w14:textId="77777777" w:rsidR="00043BCB" w:rsidRPr="00762DBB" w:rsidRDefault="0084740F">
            <w:pPr>
              <w:rPr>
                <w:szCs w:val="22"/>
                <w:lang w:val="lt-LT"/>
              </w:rPr>
            </w:pPr>
            <w:r w:rsidRPr="00762DBB">
              <w:rPr>
                <w:iCs/>
                <w:szCs w:val="22"/>
                <w:lang w:val="lt-LT"/>
              </w:rPr>
              <w:t>Triumeq vartoti kartu su kladribinu nerekomenduojama (</w:t>
            </w:r>
            <w:r w:rsidRPr="00762DBB">
              <w:rPr>
                <w:szCs w:val="22"/>
                <w:lang w:val="lt-LT"/>
              </w:rPr>
              <w:t>žr. 4.4 skyrių</w:t>
            </w:r>
            <w:r w:rsidRPr="00762DBB">
              <w:rPr>
                <w:iCs/>
                <w:szCs w:val="22"/>
                <w:lang w:val="lt-LT"/>
              </w:rPr>
              <w:t>).</w:t>
            </w:r>
          </w:p>
        </w:tc>
      </w:tr>
      <w:tr w:rsidR="00043BCB" w:rsidRPr="00762DBB" w14:paraId="2659B26C" w14:textId="77777777">
        <w:tc>
          <w:tcPr>
            <w:tcW w:w="9478" w:type="dxa"/>
            <w:gridSpan w:val="3"/>
          </w:tcPr>
          <w:p w14:paraId="4EF19E7B" w14:textId="77777777" w:rsidR="00043BCB" w:rsidRPr="00762DBB" w:rsidRDefault="0084740F">
            <w:pPr>
              <w:rPr>
                <w:szCs w:val="22"/>
                <w:lang w:val="lt-LT"/>
              </w:rPr>
            </w:pPr>
            <w:r w:rsidRPr="00762DBB">
              <w:rPr>
                <w:b/>
                <w:szCs w:val="22"/>
                <w:lang w:val="lt-LT"/>
              </w:rPr>
              <w:t>Opioidai</w:t>
            </w:r>
          </w:p>
        </w:tc>
      </w:tr>
      <w:tr w:rsidR="00043BCB" w:rsidRPr="00762DBB" w14:paraId="51DEB518" w14:textId="77777777">
        <w:tc>
          <w:tcPr>
            <w:tcW w:w="3084" w:type="dxa"/>
          </w:tcPr>
          <w:p w14:paraId="5A1E95A0"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Metadonas / abakaviras</w:t>
            </w:r>
          </w:p>
          <w:p w14:paraId="625F0466" w14:textId="77777777" w:rsidR="00043BCB" w:rsidRPr="00762DBB" w:rsidRDefault="0084740F">
            <w:pPr>
              <w:rPr>
                <w:szCs w:val="22"/>
                <w:lang w:val="lt-LT"/>
              </w:rPr>
            </w:pPr>
            <w:r w:rsidRPr="00762DBB">
              <w:rPr>
                <w:szCs w:val="22"/>
                <w:lang w:val="lt-LT"/>
              </w:rPr>
              <w:t>(nuo 40 iki 90 mg vieną kartą per parą 14 dienų / 600 mg vienkartinė dozė, vėliau po 600 mg du kartus per parą 14 dienų)</w:t>
            </w:r>
          </w:p>
        </w:tc>
        <w:tc>
          <w:tcPr>
            <w:tcW w:w="2553" w:type="dxa"/>
          </w:tcPr>
          <w:p w14:paraId="72389EC2" w14:textId="77777777" w:rsidR="00043BCB" w:rsidRPr="00762DBB" w:rsidRDefault="0084740F">
            <w:pPr>
              <w:pStyle w:val="tabletextNS"/>
              <w:tabs>
                <w:tab w:val="left" w:pos="809"/>
              </w:tab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Abakaviro </w:t>
            </w:r>
          </w:p>
          <w:p w14:paraId="012F734A" w14:textId="77777777" w:rsidR="00043BCB" w:rsidRPr="00762DBB" w:rsidRDefault="0084740F">
            <w:pPr>
              <w:pStyle w:val="tabletextNS"/>
              <w:tabs>
                <w:tab w:val="left" w:pos="809"/>
              </w:tab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B"/>
            </w:r>
          </w:p>
          <w:p w14:paraId="14668646"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C</w:t>
            </w:r>
            <w:r w:rsidRPr="00762DBB">
              <w:rPr>
                <w:rFonts w:ascii="Times New Roman" w:hAnsi="Times New Roman"/>
                <w:i/>
                <w:snapToGrid w:val="0"/>
                <w:sz w:val="22"/>
                <w:szCs w:val="22"/>
                <w:vertAlign w:val="subscript"/>
                <w:lang w:val="lt-LT"/>
              </w:rPr>
              <w:t>max</w:t>
            </w:r>
            <w:r w:rsidRPr="00762DBB">
              <w:rPr>
                <w:rFonts w:ascii="Times New Roman" w:hAnsi="Times New Roman"/>
                <w:snapToGrid w:val="0"/>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35 %</w:t>
            </w:r>
          </w:p>
          <w:p w14:paraId="3C39DB3C" w14:textId="77777777" w:rsidR="00043BCB" w:rsidRPr="00762DBB" w:rsidRDefault="00043BCB">
            <w:pPr>
              <w:pStyle w:val="tabletextNS"/>
              <w:rPr>
                <w:rFonts w:ascii="Times New Roman" w:hAnsi="Times New Roman"/>
                <w:sz w:val="22"/>
                <w:szCs w:val="22"/>
                <w:lang w:val="lt-LT"/>
              </w:rPr>
            </w:pPr>
          </w:p>
          <w:p w14:paraId="129C6DCB" w14:textId="77777777" w:rsidR="00043BCB" w:rsidRPr="00762DBB" w:rsidRDefault="0084740F">
            <w:pPr>
              <w:rPr>
                <w:szCs w:val="22"/>
                <w:lang w:val="lt-LT"/>
              </w:rPr>
            </w:pPr>
            <w:r w:rsidRPr="00762DBB">
              <w:rPr>
                <w:szCs w:val="22"/>
                <w:lang w:val="lt-LT"/>
              </w:rPr>
              <w:t>Metadono</w:t>
            </w:r>
          </w:p>
          <w:p w14:paraId="162CD094" w14:textId="77777777" w:rsidR="00043BCB" w:rsidRPr="00762DBB" w:rsidRDefault="0084740F">
            <w:pPr>
              <w:rPr>
                <w:snapToGrid w:val="0"/>
                <w:szCs w:val="22"/>
                <w:lang w:val="lt-LT"/>
              </w:rPr>
            </w:pPr>
            <w:r w:rsidRPr="00762DBB">
              <w:rPr>
                <w:szCs w:val="22"/>
                <w:lang w:val="lt-LT"/>
              </w:rPr>
              <w:t xml:space="preserve">   </w:t>
            </w:r>
            <w:r w:rsidRPr="00762DBB">
              <w:rPr>
                <w:i/>
                <w:szCs w:val="22"/>
                <w:lang w:val="lt-LT"/>
              </w:rPr>
              <w:t>CL/F</w:t>
            </w:r>
            <w:r w:rsidRPr="00762DBB">
              <w:rPr>
                <w:szCs w:val="22"/>
                <w:lang w:val="lt-LT"/>
              </w:rPr>
              <w:t xml:space="preserve"> </w:t>
            </w:r>
            <w:r w:rsidRPr="00762DBB">
              <w:rPr>
                <w:snapToGrid w:val="0"/>
                <w:szCs w:val="22"/>
                <w:lang w:val="lt-LT"/>
              </w:rPr>
              <w:sym w:font="Symbol" w:char="F0AD"/>
            </w:r>
            <w:r w:rsidRPr="00762DBB">
              <w:rPr>
                <w:snapToGrid w:val="0"/>
                <w:szCs w:val="22"/>
                <w:lang w:val="lt-LT"/>
              </w:rPr>
              <w:t>22 %</w:t>
            </w:r>
          </w:p>
        </w:tc>
        <w:tc>
          <w:tcPr>
            <w:tcW w:w="3841" w:type="dxa"/>
          </w:tcPr>
          <w:p w14:paraId="504A6A59" w14:textId="2F157283" w:rsidR="00043BCB" w:rsidRPr="00762DBB" w:rsidRDefault="0084740F">
            <w:pPr>
              <w:rPr>
                <w:szCs w:val="22"/>
                <w:lang w:val="lt-LT"/>
              </w:rPr>
            </w:pPr>
            <w:r w:rsidRPr="00762DBB">
              <w:rPr>
                <w:szCs w:val="22"/>
                <w:lang w:val="lt-LT"/>
              </w:rPr>
              <w:t xml:space="preserve">Daugumai pacientų metadono dozės keisti greičiausiai neprireiks. Kartais gali prireikti iš naujo </w:t>
            </w:r>
            <w:r w:rsidR="00BD7DD6" w:rsidRPr="00762DBB">
              <w:rPr>
                <w:szCs w:val="22"/>
                <w:lang w:val="lt-LT"/>
              </w:rPr>
              <w:t>titruoti metadono</w:t>
            </w:r>
            <w:r w:rsidRPr="00762DBB">
              <w:rPr>
                <w:szCs w:val="22"/>
                <w:lang w:val="lt-LT"/>
              </w:rPr>
              <w:t xml:space="preserve"> dozę.</w:t>
            </w:r>
          </w:p>
        </w:tc>
      </w:tr>
      <w:tr w:rsidR="00043BCB" w:rsidRPr="00762DBB" w14:paraId="1EC70F29" w14:textId="77777777">
        <w:tc>
          <w:tcPr>
            <w:tcW w:w="9478" w:type="dxa"/>
            <w:gridSpan w:val="3"/>
          </w:tcPr>
          <w:p w14:paraId="67D62E9C" w14:textId="77777777" w:rsidR="00043BCB" w:rsidRPr="00762DBB" w:rsidRDefault="0084740F">
            <w:pPr>
              <w:keepNext/>
              <w:rPr>
                <w:szCs w:val="22"/>
                <w:lang w:val="lt-LT"/>
              </w:rPr>
            </w:pPr>
            <w:r w:rsidRPr="00762DBB">
              <w:rPr>
                <w:b/>
                <w:szCs w:val="22"/>
                <w:lang w:val="lt-LT"/>
              </w:rPr>
              <w:t>Retinoidai</w:t>
            </w:r>
          </w:p>
        </w:tc>
      </w:tr>
      <w:tr w:rsidR="00043BCB" w:rsidRPr="00080BD0" w14:paraId="4FAECF2D" w14:textId="77777777">
        <w:tc>
          <w:tcPr>
            <w:tcW w:w="3084" w:type="dxa"/>
          </w:tcPr>
          <w:p w14:paraId="559D4E5E"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Retinoidų dariniai</w:t>
            </w:r>
          </w:p>
          <w:p w14:paraId="0ED44804"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(pvz., izotretinoinas)</w:t>
            </w:r>
          </w:p>
        </w:tc>
        <w:tc>
          <w:tcPr>
            <w:tcW w:w="2553" w:type="dxa"/>
          </w:tcPr>
          <w:p w14:paraId="00DB6918" w14:textId="77777777" w:rsidR="00043BCB" w:rsidRPr="00762DBB" w:rsidRDefault="0084740F">
            <w:pPr>
              <w:rPr>
                <w:snapToGrid w:val="0"/>
                <w:szCs w:val="22"/>
                <w:lang w:val="lt-LT"/>
              </w:rPr>
            </w:pPr>
            <w:r w:rsidRPr="00762DBB">
              <w:rPr>
                <w:snapToGrid w:val="0"/>
                <w:szCs w:val="22"/>
                <w:lang w:val="lt-LT"/>
              </w:rPr>
              <w:t>Sąveika netirta.</w:t>
            </w:r>
          </w:p>
          <w:p w14:paraId="7C5B7490" w14:textId="77777777" w:rsidR="00043BCB" w:rsidRPr="00762DBB" w:rsidRDefault="00043BCB">
            <w:pPr>
              <w:pStyle w:val="tabletextNS"/>
              <w:keepNext/>
              <w:rPr>
                <w:rFonts w:ascii="Times New Roman" w:hAnsi="Times New Roman"/>
                <w:snapToGrid w:val="0"/>
                <w:sz w:val="22"/>
                <w:szCs w:val="22"/>
                <w:lang w:val="lt-LT"/>
              </w:rPr>
            </w:pPr>
          </w:p>
          <w:p w14:paraId="5B93B704" w14:textId="506BDCFF" w:rsidR="00043BCB" w:rsidRPr="00762DBB" w:rsidRDefault="0084740F">
            <w:pPr>
              <w:pStyle w:val="tabletextNS"/>
              <w:keepNext/>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Galima sąveika dėl </w:t>
            </w:r>
            <w:r w:rsidR="00BD7DD6" w:rsidRPr="00762DBB">
              <w:rPr>
                <w:rFonts w:ascii="Times New Roman" w:hAnsi="Times New Roman"/>
                <w:snapToGrid w:val="0"/>
                <w:sz w:val="22"/>
                <w:szCs w:val="22"/>
                <w:lang w:val="lt-LT"/>
              </w:rPr>
              <w:t>bendro</w:t>
            </w:r>
            <w:r w:rsidRPr="00762DBB">
              <w:rPr>
                <w:rFonts w:ascii="Times New Roman" w:hAnsi="Times New Roman"/>
                <w:snapToGrid w:val="0"/>
                <w:sz w:val="22"/>
                <w:szCs w:val="22"/>
                <w:lang w:val="lt-LT"/>
              </w:rPr>
              <w:t xml:space="preserve"> eliminacijos veikiant alkoholdehidrogenazei būdo (abakavir</w:t>
            </w:r>
            <w:r w:rsidR="00BD7DD6" w:rsidRPr="00762DBB">
              <w:rPr>
                <w:rFonts w:ascii="Times New Roman" w:hAnsi="Times New Roman"/>
                <w:snapToGrid w:val="0"/>
                <w:sz w:val="22"/>
                <w:szCs w:val="22"/>
                <w:lang w:val="lt-LT"/>
              </w:rPr>
              <w:t>o sudedamoji dalis</w:t>
            </w:r>
            <w:r w:rsidRPr="00762DBB">
              <w:rPr>
                <w:rFonts w:ascii="Times New Roman" w:hAnsi="Times New Roman"/>
                <w:snapToGrid w:val="0"/>
                <w:sz w:val="22"/>
                <w:szCs w:val="22"/>
                <w:lang w:val="lt-LT"/>
              </w:rPr>
              <w:t>).</w:t>
            </w:r>
          </w:p>
          <w:p w14:paraId="4CE0FFD3" w14:textId="77777777" w:rsidR="00043BCB" w:rsidRPr="00762DBB" w:rsidRDefault="00043BCB">
            <w:pPr>
              <w:pStyle w:val="tabletextNS"/>
              <w:keepNext/>
              <w:rPr>
                <w:rFonts w:ascii="Times New Roman" w:hAnsi="Times New Roman"/>
                <w:snapToGrid w:val="0"/>
                <w:sz w:val="22"/>
                <w:szCs w:val="22"/>
                <w:lang w:val="lt-LT"/>
              </w:rPr>
            </w:pPr>
          </w:p>
        </w:tc>
        <w:tc>
          <w:tcPr>
            <w:tcW w:w="3841" w:type="dxa"/>
          </w:tcPr>
          <w:p w14:paraId="6EC326A7" w14:textId="77777777" w:rsidR="00043BCB" w:rsidRPr="00762DBB" w:rsidRDefault="0084740F">
            <w:pPr>
              <w:rPr>
                <w:szCs w:val="22"/>
                <w:lang w:val="lt-LT"/>
              </w:rPr>
            </w:pPr>
            <w:r w:rsidRPr="00762DBB">
              <w:rPr>
                <w:szCs w:val="22"/>
                <w:lang w:val="lt-LT"/>
              </w:rPr>
              <w:t>Nepakanka duomenų, kad būtų galima pateikti dozės keitimo rekomendacijas.</w:t>
            </w:r>
          </w:p>
        </w:tc>
      </w:tr>
      <w:tr w:rsidR="00043BCB" w:rsidRPr="00762DBB" w14:paraId="69BEC324" w14:textId="77777777">
        <w:tc>
          <w:tcPr>
            <w:tcW w:w="9478" w:type="dxa"/>
            <w:gridSpan w:val="3"/>
          </w:tcPr>
          <w:p w14:paraId="004ECA97" w14:textId="77777777" w:rsidR="00043BCB" w:rsidRPr="00762DBB" w:rsidRDefault="0084740F">
            <w:pPr>
              <w:keepNext/>
              <w:rPr>
                <w:szCs w:val="22"/>
                <w:lang w:val="lt-LT"/>
              </w:rPr>
            </w:pPr>
            <w:r w:rsidRPr="00762DBB">
              <w:rPr>
                <w:b/>
                <w:szCs w:val="22"/>
                <w:lang w:val="lt-LT"/>
              </w:rPr>
              <w:t>Įvairūs</w:t>
            </w:r>
          </w:p>
        </w:tc>
      </w:tr>
      <w:tr w:rsidR="00043BCB" w:rsidRPr="00762DBB" w14:paraId="04A2404E" w14:textId="77777777">
        <w:tc>
          <w:tcPr>
            <w:tcW w:w="9478" w:type="dxa"/>
            <w:gridSpan w:val="3"/>
          </w:tcPr>
          <w:p w14:paraId="56513670" w14:textId="77777777" w:rsidR="00043BCB" w:rsidRPr="00762DBB" w:rsidRDefault="0084740F">
            <w:pPr>
              <w:keepNext/>
              <w:rPr>
                <w:i/>
                <w:szCs w:val="22"/>
                <w:lang w:val="lt-LT"/>
              </w:rPr>
            </w:pPr>
            <w:r w:rsidRPr="00762DBB">
              <w:rPr>
                <w:i/>
                <w:szCs w:val="22"/>
                <w:lang w:val="lt-LT"/>
              </w:rPr>
              <w:t>Alkoholis</w:t>
            </w:r>
          </w:p>
        </w:tc>
      </w:tr>
      <w:tr w:rsidR="00043BCB" w:rsidRPr="00762DBB" w14:paraId="01AD0AF8" w14:textId="77777777">
        <w:tc>
          <w:tcPr>
            <w:tcW w:w="3084" w:type="dxa"/>
          </w:tcPr>
          <w:p w14:paraId="5F89AD1A" w14:textId="77777777" w:rsidR="00043BCB" w:rsidRPr="00762DBB" w:rsidRDefault="0084740F" w:rsidP="000F2B17">
            <w:pPr>
              <w:pStyle w:val="tabletextNS"/>
              <w:rPr>
                <w:szCs w:val="22"/>
                <w:lang w:val="lt-LT"/>
              </w:rPr>
            </w:pPr>
            <w:r w:rsidRPr="00762DBB">
              <w:rPr>
                <w:rFonts w:ascii="Times New Roman" w:hAnsi="Times New Roman"/>
                <w:sz w:val="22"/>
                <w:szCs w:val="22"/>
                <w:lang w:val="lt-LT"/>
              </w:rPr>
              <w:t>Etanolis / dolutegraviras</w:t>
            </w:r>
          </w:p>
          <w:p w14:paraId="3FC2A433"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lastRenderedPageBreak/>
              <w:t>Etanolis / lamivudinas</w:t>
            </w:r>
          </w:p>
          <w:p w14:paraId="292205A1" w14:textId="77777777" w:rsidR="00043BCB" w:rsidRPr="00762DBB" w:rsidRDefault="00043BCB">
            <w:pPr>
              <w:pStyle w:val="tabletextNS"/>
              <w:rPr>
                <w:rFonts w:ascii="Times New Roman" w:hAnsi="Times New Roman"/>
                <w:sz w:val="22"/>
                <w:szCs w:val="22"/>
                <w:lang w:val="lt-LT"/>
              </w:rPr>
            </w:pPr>
          </w:p>
          <w:p w14:paraId="193EC7CF" w14:textId="77777777" w:rsidR="00043BCB" w:rsidRPr="00762DBB" w:rsidRDefault="00043BCB">
            <w:pPr>
              <w:pStyle w:val="tabletextNS"/>
              <w:rPr>
                <w:rFonts w:ascii="Times New Roman" w:hAnsi="Times New Roman"/>
                <w:sz w:val="22"/>
                <w:szCs w:val="22"/>
                <w:lang w:val="lt-LT"/>
              </w:rPr>
            </w:pPr>
          </w:p>
          <w:p w14:paraId="18840D45"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Etanolis / abakaviras</w:t>
            </w:r>
          </w:p>
          <w:p w14:paraId="1CFDC4F8"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(0,7 g/kg vienkartinė dozė / 600 mg vienkartinė dozė)</w:t>
            </w:r>
          </w:p>
        </w:tc>
        <w:tc>
          <w:tcPr>
            <w:tcW w:w="2553" w:type="dxa"/>
          </w:tcPr>
          <w:p w14:paraId="4E7A1AB6" w14:textId="77777777" w:rsidR="00043BCB" w:rsidRPr="00762DBB" w:rsidRDefault="0084740F">
            <w:pPr>
              <w:rPr>
                <w:snapToGrid w:val="0"/>
                <w:szCs w:val="22"/>
                <w:lang w:val="lt-LT"/>
              </w:rPr>
            </w:pPr>
            <w:r w:rsidRPr="00762DBB">
              <w:rPr>
                <w:snapToGrid w:val="0"/>
                <w:szCs w:val="22"/>
                <w:lang w:val="lt-LT"/>
              </w:rPr>
              <w:lastRenderedPageBreak/>
              <w:t>Sąveika netirta.</w:t>
            </w:r>
          </w:p>
          <w:p w14:paraId="3D5F8FEF"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lastRenderedPageBreak/>
              <w:t>(alkoholdehidrogenazės slopinimas)</w:t>
            </w:r>
          </w:p>
          <w:p w14:paraId="1621992C" w14:textId="77777777" w:rsidR="00043BCB" w:rsidRPr="00762DBB" w:rsidRDefault="00043BCB">
            <w:pPr>
              <w:pStyle w:val="tabletextNS"/>
              <w:rPr>
                <w:rFonts w:ascii="Times New Roman" w:hAnsi="Times New Roman"/>
                <w:snapToGrid w:val="0"/>
                <w:sz w:val="22"/>
                <w:szCs w:val="22"/>
                <w:lang w:val="lt-LT"/>
              </w:rPr>
            </w:pPr>
          </w:p>
          <w:p w14:paraId="21FDDC31"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Abakaviro</w:t>
            </w:r>
          </w:p>
          <w:p w14:paraId="22F507EA"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D"/>
            </w:r>
            <w:r w:rsidRPr="00762DBB">
              <w:rPr>
                <w:rFonts w:ascii="Times New Roman" w:hAnsi="Times New Roman"/>
                <w:snapToGrid w:val="0"/>
                <w:sz w:val="22"/>
                <w:szCs w:val="22"/>
                <w:lang w:val="lt-LT"/>
              </w:rPr>
              <w:t xml:space="preserve"> 41 %</w:t>
            </w:r>
          </w:p>
          <w:p w14:paraId="2D3D53C2" w14:textId="77777777" w:rsidR="00043BCB" w:rsidRPr="00762DBB" w:rsidRDefault="0084740F">
            <w:pPr>
              <w:pStyle w:val="tabletextNS"/>
              <w:rPr>
                <w:rFonts w:ascii="Times New Roman" w:hAnsi="Times New Roman"/>
                <w:snapToGrid w:val="0"/>
                <w:sz w:val="22"/>
                <w:szCs w:val="22"/>
                <w:lang w:val="lt-LT"/>
              </w:rPr>
            </w:pPr>
            <w:r w:rsidRPr="00762DBB">
              <w:rPr>
                <w:rFonts w:ascii="Times New Roman" w:hAnsi="Times New Roman"/>
                <w:snapToGrid w:val="0"/>
                <w:sz w:val="22"/>
                <w:szCs w:val="22"/>
                <w:lang w:val="lt-LT"/>
              </w:rPr>
              <w:t>Etanolio</w:t>
            </w:r>
          </w:p>
          <w:p w14:paraId="24C2F259" w14:textId="77777777" w:rsidR="00043BCB" w:rsidRPr="00762DBB" w:rsidRDefault="0084740F">
            <w:pPr>
              <w:pStyle w:val="tabletextNS"/>
              <w:rPr>
                <w:rFonts w:ascii="Times New Roman" w:hAnsi="Times New Roman"/>
                <w:b/>
                <w:i/>
                <w:snapToGrid w:val="0"/>
                <w:sz w:val="22"/>
                <w:szCs w:val="22"/>
                <w:lang w:val="lt-LT"/>
              </w:rPr>
            </w:pPr>
            <w:r w:rsidRPr="00762DBB">
              <w:rPr>
                <w:rFonts w:ascii="Times New Roman" w:hAnsi="Times New Roman"/>
                <w:snapToGrid w:val="0"/>
                <w:sz w:val="22"/>
                <w:szCs w:val="22"/>
                <w:lang w:val="lt-LT"/>
              </w:rPr>
              <w:t xml:space="preserve">   </w:t>
            </w:r>
            <w:r w:rsidRPr="00762DBB">
              <w:rPr>
                <w:rFonts w:ascii="Times New Roman" w:hAnsi="Times New Roman"/>
                <w:i/>
                <w:snapToGrid w:val="0"/>
                <w:sz w:val="22"/>
                <w:szCs w:val="22"/>
                <w:lang w:val="lt-LT"/>
              </w:rPr>
              <w:t>AUC</w:t>
            </w:r>
            <w:r w:rsidRPr="00762DBB">
              <w:rPr>
                <w:rFonts w:ascii="Times New Roman" w:hAnsi="Times New Roman"/>
                <w:snapToGrid w:val="0"/>
                <w:sz w:val="22"/>
                <w:szCs w:val="22"/>
                <w:lang w:val="lt-LT"/>
              </w:rPr>
              <w:t xml:space="preserve"> </w:t>
            </w:r>
            <w:r w:rsidRPr="00762DBB">
              <w:rPr>
                <w:rFonts w:ascii="Times New Roman" w:hAnsi="Times New Roman"/>
                <w:snapToGrid w:val="0"/>
                <w:sz w:val="22"/>
                <w:szCs w:val="22"/>
                <w:lang w:val="lt-LT"/>
              </w:rPr>
              <w:sym w:font="Symbol" w:char="F0AB"/>
            </w:r>
          </w:p>
          <w:p w14:paraId="65D81500" w14:textId="77777777" w:rsidR="00043BCB" w:rsidRPr="00762DBB" w:rsidRDefault="00043BCB">
            <w:pPr>
              <w:pStyle w:val="tabletextNS"/>
              <w:rPr>
                <w:rFonts w:ascii="Times New Roman" w:hAnsi="Times New Roman"/>
                <w:snapToGrid w:val="0"/>
                <w:sz w:val="22"/>
                <w:szCs w:val="22"/>
                <w:lang w:val="lt-LT"/>
              </w:rPr>
            </w:pPr>
          </w:p>
        </w:tc>
        <w:tc>
          <w:tcPr>
            <w:tcW w:w="3841" w:type="dxa"/>
          </w:tcPr>
          <w:p w14:paraId="2DAA8495" w14:textId="550A07A4" w:rsidR="00043BCB" w:rsidRPr="00762DBB" w:rsidRDefault="0084740F">
            <w:pPr>
              <w:keepNext/>
              <w:rPr>
                <w:szCs w:val="22"/>
                <w:lang w:val="lt-LT"/>
              </w:rPr>
            </w:pPr>
            <w:r w:rsidRPr="00762DBB">
              <w:rPr>
                <w:szCs w:val="22"/>
                <w:lang w:val="lt-LT"/>
              </w:rPr>
              <w:lastRenderedPageBreak/>
              <w:t>Dozės keisti ne</w:t>
            </w:r>
            <w:r w:rsidR="00BD7DD6" w:rsidRPr="00762DBB">
              <w:rPr>
                <w:szCs w:val="22"/>
                <w:lang w:val="lt-LT"/>
              </w:rPr>
              <w:t>reikia</w:t>
            </w:r>
            <w:r w:rsidRPr="00762DBB">
              <w:rPr>
                <w:szCs w:val="22"/>
                <w:lang w:val="lt-LT"/>
              </w:rPr>
              <w:t>.</w:t>
            </w:r>
          </w:p>
        </w:tc>
      </w:tr>
      <w:tr w:rsidR="00043BCB" w:rsidRPr="00762DBB" w14:paraId="6A6F5429" w14:textId="77777777">
        <w:tc>
          <w:tcPr>
            <w:tcW w:w="9478" w:type="dxa"/>
            <w:gridSpan w:val="3"/>
          </w:tcPr>
          <w:p w14:paraId="668A8077" w14:textId="77777777" w:rsidR="00043BCB" w:rsidRPr="00762DBB" w:rsidRDefault="0084740F">
            <w:pPr>
              <w:keepNext/>
              <w:rPr>
                <w:i/>
                <w:szCs w:val="22"/>
                <w:lang w:val="lt-LT"/>
              </w:rPr>
            </w:pPr>
            <w:r w:rsidRPr="00762DBB">
              <w:rPr>
                <w:i/>
                <w:szCs w:val="22"/>
                <w:lang w:val="lt-LT"/>
              </w:rPr>
              <w:t>Sorbitolis</w:t>
            </w:r>
          </w:p>
        </w:tc>
      </w:tr>
      <w:tr w:rsidR="00043BCB" w:rsidRPr="00080BD0" w14:paraId="585D4410" w14:textId="77777777">
        <w:tc>
          <w:tcPr>
            <w:tcW w:w="3084" w:type="dxa"/>
          </w:tcPr>
          <w:p w14:paraId="4BFC8E32" w14:textId="77777777" w:rsidR="00043BCB" w:rsidRPr="00762DBB" w:rsidRDefault="0084740F">
            <w:pPr>
              <w:keepNext/>
              <w:rPr>
                <w:szCs w:val="22"/>
                <w:lang w:val="lt-LT"/>
              </w:rPr>
            </w:pPr>
            <w:r w:rsidRPr="00762DBB">
              <w:rPr>
                <w:bCs/>
                <w:szCs w:val="22"/>
                <w:lang w:val="lt-LT"/>
              </w:rPr>
              <w:t>Sorbitolio tirpalas (3,2 g, 10,2 g, 13,4 g) / lamivudinas</w:t>
            </w:r>
          </w:p>
        </w:tc>
        <w:tc>
          <w:tcPr>
            <w:tcW w:w="2553" w:type="dxa"/>
          </w:tcPr>
          <w:p w14:paraId="32E8042F" w14:textId="77777777" w:rsidR="00043BCB" w:rsidRPr="00762DBB" w:rsidRDefault="0084740F">
            <w:pPr>
              <w:rPr>
                <w:snapToGrid w:val="0"/>
                <w:color w:val="000000"/>
                <w:szCs w:val="22"/>
                <w:lang w:val="lt-LT"/>
              </w:rPr>
            </w:pPr>
            <w:r w:rsidRPr="00762DBB">
              <w:rPr>
                <w:snapToGrid w:val="0"/>
                <w:color w:val="000000"/>
                <w:szCs w:val="22"/>
                <w:lang w:val="lt-LT"/>
              </w:rPr>
              <w:t>Vienkartinė 300 mg lamivudino geriamojo tirpalo dozė</w:t>
            </w:r>
          </w:p>
          <w:p w14:paraId="09F547C2" w14:textId="77777777" w:rsidR="00043BCB" w:rsidRPr="00762DBB" w:rsidRDefault="00043BCB">
            <w:pPr>
              <w:rPr>
                <w:snapToGrid w:val="0"/>
                <w:color w:val="000000"/>
                <w:szCs w:val="22"/>
                <w:lang w:val="lt-LT"/>
              </w:rPr>
            </w:pPr>
          </w:p>
          <w:p w14:paraId="21CE984C" w14:textId="77777777" w:rsidR="00043BCB" w:rsidRPr="00762DBB" w:rsidRDefault="0084740F">
            <w:pPr>
              <w:rPr>
                <w:snapToGrid w:val="0"/>
                <w:color w:val="000000"/>
                <w:szCs w:val="22"/>
                <w:lang w:val="lt-LT"/>
              </w:rPr>
            </w:pPr>
            <w:r w:rsidRPr="00762DBB">
              <w:rPr>
                <w:snapToGrid w:val="0"/>
                <w:color w:val="000000"/>
                <w:szCs w:val="22"/>
                <w:lang w:val="lt-LT"/>
              </w:rPr>
              <w:t>Lamivudino:</w:t>
            </w:r>
          </w:p>
          <w:p w14:paraId="0DB565A4" w14:textId="77777777" w:rsidR="00043BCB" w:rsidRPr="00762DBB" w:rsidRDefault="0084740F">
            <w:pPr>
              <w:rPr>
                <w:snapToGrid w:val="0"/>
                <w:color w:val="000000"/>
                <w:szCs w:val="22"/>
                <w:lang w:val="lt-LT"/>
              </w:rPr>
            </w:pPr>
            <w:r w:rsidRPr="00762DBB">
              <w:rPr>
                <w:snapToGrid w:val="0"/>
                <w:color w:val="000000"/>
                <w:szCs w:val="22"/>
                <w:lang w:val="lt-LT"/>
              </w:rPr>
              <w:t xml:space="preserve">AUC </w:t>
            </w:r>
            <w:r w:rsidRPr="00762DBB">
              <w:rPr>
                <w:snapToGrid w:val="0"/>
                <w:color w:val="000000"/>
                <w:szCs w:val="22"/>
                <w:lang w:val="lt-LT"/>
              </w:rPr>
              <w:sym w:font="Symbol" w:char="F0AF"/>
            </w:r>
            <w:r w:rsidRPr="00762DBB">
              <w:rPr>
                <w:snapToGrid w:val="0"/>
                <w:color w:val="000000"/>
                <w:szCs w:val="22"/>
                <w:lang w:val="lt-LT"/>
              </w:rPr>
              <w:t xml:space="preserve"> 14 %; 32 %; 36 % </w:t>
            </w:r>
          </w:p>
          <w:p w14:paraId="030909BE" w14:textId="77777777" w:rsidR="00043BCB" w:rsidRPr="00762DBB" w:rsidRDefault="0084740F">
            <w:pPr>
              <w:rPr>
                <w:snapToGrid w:val="0"/>
                <w:szCs w:val="22"/>
                <w:lang w:val="lt-LT"/>
              </w:rPr>
            </w:pPr>
            <w:r w:rsidRPr="00762DBB">
              <w:rPr>
                <w:snapToGrid w:val="0"/>
                <w:color w:val="000000"/>
                <w:szCs w:val="22"/>
                <w:lang w:val="lt-LT"/>
              </w:rPr>
              <w:t>C</w:t>
            </w:r>
            <w:r w:rsidRPr="00762DBB">
              <w:rPr>
                <w:snapToGrid w:val="0"/>
                <w:color w:val="000000"/>
                <w:szCs w:val="22"/>
                <w:vertAlign w:val="subscript"/>
                <w:lang w:val="lt-LT"/>
              </w:rPr>
              <w:t>max</w:t>
            </w:r>
            <w:r w:rsidRPr="00762DBB">
              <w:rPr>
                <w:snapToGrid w:val="0"/>
                <w:color w:val="000000"/>
                <w:szCs w:val="22"/>
                <w:lang w:val="lt-LT"/>
              </w:rPr>
              <w:t xml:space="preserve"> </w:t>
            </w:r>
            <w:r w:rsidRPr="00762DBB">
              <w:rPr>
                <w:snapToGrid w:val="0"/>
                <w:color w:val="000000"/>
                <w:szCs w:val="22"/>
                <w:lang w:val="lt-LT"/>
              </w:rPr>
              <w:sym w:font="Symbol" w:char="F0AF"/>
            </w:r>
            <w:r w:rsidRPr="00762DBB">
              <w:rPr>
                <w:snapToGrid w:val="0"/>
                <w:color w:val="000000"/>
                <w:szCs w:val="22"/>
                <w:lang w:val="lt-LT"/>
              </w:rPr>
              <w:t xml:space="preserve"> 28 %; 52 %; 55 %.</w:t>
            </w:r>
          </w:p>
        </w:tc>
        <w:tc>
          <w:tcPr>
            <w:tcW w:w="3841" w:type="dxa"/>
          </w:tcPr>
          <w:p w14:paraId="0CC7643E" w14:textId="77777777" w:rsidR="00043BCB" w:rsidRPr="00762DBB" w:rsidRDefault="0084740F">
            <w:pPr>
              <w:keepNext/>
              <w:rPr>
                <w:szCs w:val="22"/>
                <w:lang w:val="lt-LT"/>
              </w:rPr>
            </w:pPr>
            <w:r w:rsidRPr="00762DBB">
              <w:rPr>
                <w:szCs w:val="22"/>
                <w:lang w:val="lt-LT"/>
              </w:rPr>
              <w:t>Jeigu įmanoma, reikia vengti ilgalaikio Triumeq vartojimo kartu su vaistiniais preparatais, kurių sudėtyje yra sorbitolio arba kitokių osmozės būdu veikiančių polialkoholių ar monosacharidinių alkoholių (pvz.: ksilitolio, manitolio, laktitolio, maltitolio). Jeigu neįmanoma išvengti ilgalaikio vartojimo kartu, reikia apsvarstyti galimybę dažniau matuoti ŽIV-1 viruso kopijų skaičių.</w:t>
            </w:r>
          </w:p>
        </w:tc>
      </w:tr>
      <w:tr w:rsidR="00043BCB" w:rsidRPr="00762DBB" w14:paraId="2EED1B7F" w14:textId="77777777">
        <w:tc>
          <w:tcPr>
            <w:tcW w:w="9478" w:type="dxa"/>
            <w:gridSpan w:val="3"/>
          </w:tcPr>
          <w:p w14:paraId="0D090AB9" w14:textId="77777777" w:rsidR="00043BCB" w:rsidRPr="00762DBB" w:rsidRDefault="0084740F">
            <w:pPr>
              <w:keepNext/>
              <w:rPr>
                <w:i/>
                <w:szCs w:val="22"/>
                <w:lang w:val="lt-LT"/>
              </w:rPr>
            </w:pPr>
            <w:r w:rsidRPr="00762DBB">
              <w:rPr>
                <w:i/>
                <w:szCs w:val="22"/>
                <w:lang w:val="lt-LT"/>
              </w:rPr>
              <w:t>Kalio kanalų blokatoriai</w:t>
            </w:r>
          </w:p>
        </w:tc>
      </w:tr>
      <w:tr w:rsidR="00043BCB" w:rsidRPr="00080BD0" w14:paraId="539590AB" w14:textId="77777777">
        <w:tc>
          <w:tcPr>
            <w:tcW w:w="3060" w:type="dxa"/>
          </w:tcPr>
          <w:p w14:paraId="5944AB21" w14:textId="77777777" w:rsidR="00043BCB" w:rsidRPr="00762DBB" w:rsidRDefault="0084740F" w:rsidP="000F2B17">
            <w:pPr>
              <w:pStyle w:val="tabletextNS"/>
              <w:rPr>
                <w:i/>
                <w:szCs w:val="22"/>
                <w:lang w:val="lt-LT"/>
              </w:rPr>
            </w:pPr>
            <w:r w:rsidRPr="00762DBB">
              <w:rPr>
                <w:rFonts w:ascii="Times New Roman" w:hAnsi="Times New Roman"/>
                <w:sz w:val="22"/>
                <w:szCs w:val="22"/>
                <w:lang w:val="lt-LT"/>
              </w:rPr>
              <w:t>Fampridinas (dar vadinamas dalfampridinu)/dolutegraviras</w:t>
            </w:r>
          </w:p>
        </w:tc>
        <w:tc>
          <w:tcPr>
            <w:tcW w:w="2565" w:type="dxa"/>
          </w:tcPr>
          <w:p w14:paraId="3A660295" w14:textId="77777777" w:rsidR="00043BCB" w:rsidRPr="00762DBB" w:rsidRDefault="0084740F">
            <w:pPr>
              <w:keepNext/>
              <w:rPr>
                <w:snapToGrid w:val="0"/>
                <w:szCs w:val="22"/>
                <w:lang w:val="lt-LT"/>
              </w:rPr>
            </w:pPr>
            <w:r w:rsidRPr="00762DBB">
              <w:rPr>
                <w:szCs w:val="22"/>
                <w:lang w:val="lt-LT"/>
              </w:rPr>
              <w:t xml:space="preserve">Fampridino </w:t>
            </w:r>
            <w:r w:rsidRPr="00762DBB">
              <w:rPr>
                <w:snapToGrid w:val="0"/>
                <w:szCs w:val="22"/>
                <w:lang w:val="lt-LT"/>
              </w:rPr>
              <w:sym w:font="Symbol" w:char="F0AD"/>
            </w:r>
          </w:p>
        </w:tc>
        <w:tc>
          <w:tcPr>
            <w:tcW w:w="3853" w:type="dxa"/>
          </w:tcPr>
          <w:p w14:paraId="767DCFB0" w14:textId="7CD3F2B8" w:rsidR="00043BCB" w:rsidRPr="00762DBB" w:rsidRDefault="0084740F">
            <w:pPr>
              <w:keepNext/>
              <w:rPr>
                <w:szCs w:val="22"/>
                <w:lang w:val="lt-LT"/>
              </w:rPr>
            </w:pPr>
            <w:r w:rsidRPr="00762DBB">
              <w:rPr>
                <w:szCs w:val="22"/>
                <w:lang w:val="lt-LT"/>
              </w:rPr>
              <w:t xml:space="preserve">Dėl OCT2 nešiklio slopinimo gali padidėti kartu su dolutegraviru vartojamo fampridino koncentracija plazmoje ir tai gali sukelti traukulių priepuolius. Vartojimas kartu netirtas. Fampridino </w:t>
            </w:r>
            <w:r w:rsidR="00F47AD6" w:rsidRPr="00762DBB">
              <w:rPr>
                <w:szCs w:val="22"/>
                <w:lang w:val="lt-LT"/>
              </w:rPr>
              <w:t>draudžiama</w:t>
            </w:r>
            <w:r w:rsidRPr="00762DBB">
              <w:rPr>
                <w:szCs w:val="22"/>
                <w:lang w:val="lt-LT"/>
              </w:rPr>
              <w:t xml:space="preserve"> vartoti kartu su Triumeq (žr. 4.3 skyrių).</w:t>
            </w:r>
          </w:p>
        </w:tc>
      </w:tr>
      <w:tr w:rsidR="00043BCB" w:rsidRPr="00762DBB" w14:paraId="28B4C17E" w14:textId="77777777">
        <w:tc>
          <w:tcPr>
            <w:tcW w:w="9478" w:type="dxa"/>
            <w:gridSpan w:val="3"/>
          </w:tcPr>
          <w:p w14:paraId="2BDBC22B" w14:textId="77777777" w:rsidR="00043BCB" w:rsidRPr="00762DBB" w:rsidRDefault="0084740F">
            <w:pPr>
              <w:keepNext/>
              <w:rPr>
                <w:i/>
                <w:szCs w:val="22"/>
                <w:lang w:val="lt-LT"/>
              </w:rPr>
            </w:pPr>
            <w:r w:rsidRPr="00762DBB">
              <w:rPr>
                <w:i/>
                <w:szCs w:val="22"/>
                <w:lang w:val="lt-LT"/>
              </w:rPr>
              <w:t>Antacidiniai vaistiniai preparatai ir papildai</w:t>
            </w:r>
          </w:p>
        </w:tc>
      </w:tr>
      <w:tr w:rsidR="00043BCB" w:rsidRPr="00080BD0" w14:paraId="6D01D117" w14:textId="77777777">
        <w:tc>
          <w:tcPr>
            <w:tcW w:w="3084" w:type="dxa"/>
          </w:tcPr>
          <w:p w14:paraId="396FB865" w14:textId="77777777" w:rsidR="00043BCB" w:rsidRPr="00762DBB" w:rsidRDefault="0084740F">
            <w:pPr>
              <w:keepNext/>
              <w:rPr>
                <w:szCs w:val="22"/>
                <w:lang w:val="lt-LT"/>
              </w:rPr>
            </w:pPr>
            <w:r w:rsidRPr="00762DBB">
              <w:rPr>
                <w:szCs w:val="22"/>
                <w:lang w:val="lt-LT"/>
              </w:rPr>
              <w:t>Antacidiniai vaistiniai preparatai, kurių sudėtyje yra magnio ar aliuminio / dolutegraviras</w:t>
            </w:r>
          </w:p>
        </w:tc>
        <w:tc>
          <w:tcPr>
            <w:tcW w:w="2553" w:type="dxa"/>
          </w:tcPr>
          <w:p w14:paraId="0E01C852"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74 % </w:t>
            </w:r>
            <w:r w:rsidRPr="00762DBB">
              <w:rPr>
                <w:rFonts w:ascii="Times New Roman" w:hAnsi="Times New Roman"/>
                <w:sz w:val="22"/>
                <w:szCs w:val="22"/>
                <w:lang w:val="lt-LT"/>
              </w:rPr>
              <w:br/>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72 %</w:t>
            </w:r>
            <w:r w:rsidRPr="00762DBB">
              <w:rPr>
                <w:rFonts w:ascii="Times New Roman" w:hAnsi="Times New Roman"/>
                <w:sz w:val="22"/>
                <w:szCs w:val="22"/>
                <w:lang w:val="lt-LT"/>
              </w:rPr>
              <w:br/>
            </w:r>
          </w:p>
          <w:p w14:paraId="756EAC28"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(kompleksinis prisijungimas prie polivalentinių jonų)</w:t>
            </w:r>
          </w:p>
          <w:p w14:paraId="31CF677A"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tcPr>
          <w:p w14:paraId="7CC1915A" w14:textId="77777777" w:rsidR="00043BCB" w:rsidRPr="00762DBB" w:rsidRDefault="0084740F">
            <w:pPr>
              <w:rPr>
                <w:szCs w:val="22"/>
                <w:lang w:val="lt-LT"/>
              </w:rPr>
            </w:pPr>
            <w:r w:rsidRPr="00762DBB">
              <w:rPr>
                <w:szCs w:val="22"/>
                <w:lang w:val="lt-LT"/>
              </w:rPr>
              <w:t>Antacidinius vaistinius preparatus, kurių sudėtyje yra magnio ar aliuminio, reikia išgerti kitu laiku nei vartojamas Triumeq (praėjus ne mažiau kaip 2 valandoms po Triumeq išgėrimo ar likus ne mažiau kaip 6 valandoms iki Triumeq vartojimo).</w:t>
            </w:r>
          </w:p>
          <w:p w14:paraId="28F22853" w14:textId="77777777" w:rsidR="00043BCB" w:rsidRPr="00762DBB" w:rsidRDefault="00043BCB">
            <w:pPr>
              <w:rPr>
                <w:szCs w:val="22"/>
                <w:lang w:val="lt-LT"/>
              </w:rPr>
            </w:pPr>
          </w:p>
        </w:tc>
      </w:tr>
      <w:tr w:rsidR="00043BCB" w:rsidRPr="00080BD0" w14:paraId="4AE818FC" w14:textId="77777777">
        <w:tc>
          <w:tcPr>
            <w:tcW w:w="3084" w:type="dxa"/>
          </w:tcPr>
          <w:p w14:paraId="79BF507E"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Kalcio papildai / dolutegraviras</w:t>
            </w:r>
          </w:p>
        </w:tc>
        <w:tc>
          <w:tcPr>
            <w:tcW w:w="2553" w:type="dxa"/>
          </w:tcPr>
          <w:p w14:paraId="3B7FFCC4"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39 %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37 %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24</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39 %</w:t>
            </w:r>
          </w:p>
          <w:p w14:paraId="3810C2F2"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(kompleksinis prisijungimas prie polivalentinių jonų)</w:t>
            </w:r>
          </w:p>
          <w:p w14:paraId="76138C49"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vMerge w:val="restart"/>
          </w:tcPr>
          <w:p w14:paraId="66F9CC92" w14:textId="77777777" w:rsidR="00043BCB" w:rsidRPr="00762DBB" w:rsidRDefault="00043BCB">
            <w:pPr>
              <w:rPr>
                <w:szCs w:val="22"/>
                <w:lang w:val="lt-LT"/>
              </w:rPr>
            </w:pPr>
          </w:p>
          <w:p w14:paraId="1829E737" w14:textId="77777777" w:rsidR="00043BCB" w:rsidRPr="00762DBB" w:rsidRDefault="0084740F">
            <w:pPr>
              <w:numPr>
                <w:ilvl w:val="0"/>
                <w:numId w:val="55"/>
              </w:numPr>
              <w:tabs>
                <w:tab w:val="clear" w:pos="567"/>
              </w:tabs>
              <w:ind w:left="178" w:hanging="178"/>
              <w:rPr>
                <w:szCs w:val="22"/>
                <w:lang w:val="lt-LT"/>
              </w:rPr>
            </w:pPr>
            <w:r w:rsidRPr="00762DBB">
              <w:rPr>
                <w:szCs w:val="22"/>
                <w:lang w:val="lt-LT"/>
              </w:rPr>
              <w:t>Jeigu vartojamas valgant, Triumeq ir papildus ar multivitaminus, kurių sudėtyje yra kalcio, geležies ar magnio, galima išgerti tuo pačiu laiku.</w:t>
            </w:r>
          </w:p>
          <w:p w14:paraId="1A97EB38" w14:textId="77777777" w:rsidR="00043BCB" w:rsidRPr="00762DBB" w:rsidRDefault="0084740F">
            <w:pPr>
              <w:numPr>
                <w:ilvl w:val="0"/>
                <w:numId w:val="55"/>
              </w:numPr>
              <w:tabs>
                <w:tab w:val="clear" w:pos="567"/>
              </w:tabs>
              <w:ind w:left="178" w:hanging="178"/>
              <w:rPr>
                <w:szCs w:val="22"/>
                <w:lang w:val="lt-LT"/>
              </w:rPr>
            </w:pPr>
            <w:r w:rsidRPr="00762DBB">
              <w:rPr>
                <w:szCs w:val="22"/>
                <w:lang w:val="lt-LT"/>
              </w:rPr>
              <w:t>Jeigu Triumeq vartojamas be maisto, tokius papildus reikia išgerti ne anksčiau kaip praėjus 2 valandoms po Triumeq išgėrimo arba likus 6 valandoms iki Triumeq vartojimo.</w:t>
            </w:r>
          </w:p>
          <w:p w14:paraId="51278CB3" w14:textId="77777777" w:rsidR="00043BCB" w:rsidRPr="00762DBB" w:rsidRDefault="00043BCB">
            <w:pPr>
              <w:tabs>
                <w:tab w:val="clear" w:pos="567"/>
              </w:tabs>
              <w:rPr>
                <w:szCs w:val="22"/>
                <w:lang w:val="lt-LT"/>
              </w:rPr>
            </w:pPr>
          </w:p>
          <w:p w14:paraId="754D8232" w14:textId="77777777" w:rsidR="00043BCB" w:rsidRPr="00762DBB" w:rsidRDefault="0084740F">
            <w:pPr>
              <w:tabs>
                <w:tab w:val="clear" w:pos="567"/>
              </w:tabs>
              <w:rPr>
                <w:szCs w:val="22"/>
                <w:lang w:val="lt-LT"/>
              </w:rPr>
            </w:pPr>
            <w:r w:rsidRPr="00762DBB">
              <w:rPr>
                <w:szCs w:val="22"/>
                <w:lang w:val="lt-LT"/>
              </w:rPr>
              <w:t xml:space="preserve">Nurodytas dolutegraviro ekspozicijos sumažėjimas buvo pastebėtas vartojant dolutegraviro kartu su šiais papildais nevalgius. Kai vartojama valgant, ekspozicijos pokyčiai po suvartojimo kartu su kalcio ar geležies papildais pakinta dėl maisto poveikio ir ekspozicija tampa panašia į tą, kuri </w:t>
            </w:r>
            <w:r w:rsidRPr="00762DBB">
              <w:rPr>
                <w:szCs w:val="22"/>
                <w:lang w:val="lt-LT"/>
              </w:rPr>
              <w:lastRenderedPageBreak/>
              <w:t>stebima dolutegraviro vartojant nevalgius.</w:t>
            </w:r>
          </w:p>
          <w:p w14:paraId="3988A9D5" w14:textId="77777777" w:rsidR="00043BCB" w:rsidRPr="00762DBB" w:rsidRDefault="00043BCB">
            <w:pPr>
              <w:tabs>
                <w:tab w:val="clear" w:pos="567"/>
              </w:tabs>
              <w:rPr>
                <w:szCs w:val="22"/>
                <w:lang w:val="lt-LT"/>
              </w:rPr>
            </w:pPr>
          </w:p>
        </w:tc>
      </w:tr>
      <w:tr w:rsidR="00043BCB" w:rsidRPr="00762DBB" w14:paraId="19400431" w14:textId="77777777">
        <w:tc>
          <w:tcPr>
            <w:tcW w:w="3084" w:type="dxa"/>
          </w:tcPr>
          <w:p w14:paraId="451355C3"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Geležies papildai / dolutegraviras</w:t>
            </w:r>
          </w:p>
        </w:tc>
        <w:tc>
          <w:tcPr>
            <w:tcW w:w="2553" w:type="dxa"/>
          </w:tcPr>
          <w:p w14:paraId="11CDE7FE"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54 %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57 %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24</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56 %</w:t>
            </w:r>
          </w:p>
          <w:p w14:paraId="2349C00F"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(kompleksinis prisijungimas prie polivalentinių jonų)</w:t>
            </w:r>
          </w:p>
          <w:p w14:paraId="5F59CF8C"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vMerge/>
          </w:tcPr>
          <w:p w14:paraId="137C0E5F" w14:textId="77777777" w:rsidR="00043BCB" w:rsidRPr="00762DBB" w:rsidRDefault="00043BCB">
            <w:pPr>
              <w:rPr>
                <w:szCs w:val="22"/>
                <w:lang w:val="lt-LT"/>
              </w:rPr>
            </w:pPr>
          </w:p>
        </w:tc>
      </w:tr>
      <w:tr w:rsidR="00043BCB" w:rsidRPr="00762DBB" w14:paraId="28118802" w14:textId="77777777">
        <w:tc>
          <w:tcPr>
            <w:tcW w:w="3084" w:type="dxa"/>
          </w:tcPr>
          <w:p w14:paraId="47ED8FB0"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Multivitaminai (kurių sudėtyje yra kalcio, geležies ar magnio) / dolutegraviras</w:t>
            </w:r>
          </w:p>
        </w:tc>
        <w:tc>
          <w:tcPr>
            <w:tcW w:w="2553" w:type="dxa"/>
          </w:tcPr>
          <w:p w14:paraId="7FAE1C24" w14:textId="77777777" w:rsidR="00043BCB" w:rsidRPr="00762DBB" w:rsidRDefault="0084740F">
            <w:pPr>
              <w:rPr>
                <w:szCs w:val="22"/>
                <w:lang w:val="lt-LT"/>
              </w:rPr>
            </w:pPr>
            <w:r w:rsidRPr="00762DBB">
              <w:rPr>
                <w:szCs w:val="22"/>
                <w:lang w:val="lt-LT"/>
              </w:rPr>
              <w:t xml:space="preserve">Dolutegraviro </w:t>
            </w:r>
            <w:r w:rsidRPr="00762DBB">
              <w:rPr>
                <w:szCs w:val="22"/>
                <w:lang w:val="lt-LT"/>
              </w:rPr>
              <w:sym w:font="Symbol" w:char="F0AF"/>
            </w:r>
          </w:p>
          <w:p w14:paraId="557A7CAD" w14:textId="77777777" w:rsidR="00043BCB" w:rsidRPr="00762DBB" w:rsidRDefault="0084740F">
            <w:pPr>
              <w:rPr>
                <w:szCs w:val="22"/>
                <w:lang w:val="lt-LT"/>
              </w:rPr>
            </w:pPr>
            <w:r w:rsidRPr="00762DBB">
              <w:rPr>
                <w:szCs w:val="22"/>
                <w:lang w:val="lt-LT"/>
              </w:rPr>
              <w:t xml:space="preserve">   </w:t>
            </w:r>
            <w:r w:rsidRPr="00762DBB">
              <w:rPr>
                <w:i/>
                <w:szCs w:val="22"/>
                <w:lang w:val="lt-LT"/>
              </w:rPr>
              <w:t>AUC</w:t>
            </w:r>
            <w:r w:rsidRPr="00762DBB">
              <w:rPr>
                <w:szCs w:val="22"/>
                <w:lang w:val="lt-LT"/>
              </w:rPr>
              <w:t xml:space="preserve"> </w:t>
            </w:r>
            <w:r w:rsidRPr="00762DBB">
              <w:rPr>
                <w:szCs w:val="22"/>
                <w:lang w:val="lt-LT"/>
              </w:rPr>
              <w:sym w:font="Symbol" w:char="F0AF"/>
            </w:r>
            <w:r w:rsidRPr="00762DBB">
              <w:rPr>
                <w:szCs w:val="22"/>
                <w:lang w:val="lt-LT"/>
              </w:rPr>
              <w:t xml:space="preserve"> 33 % </w:t>
            </w:r>
          </w:p>
          <w:p w14:paraId="570DCC64"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35 %</w:t>
            </w:r>
          </w:p>
          <w:p w14:paraId="47670679"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lastRenderedPageBreak/>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24</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32 %</w:t>
            </w:r>
          </w:p>
        </w:tc>
        <w:tc>
          <w:tcPr>
            <w:tcW w:w="3841" w:type="dxa"/>
            <w:vMerge/>
          </w:tcPr>
          <w:p w14:paraId="56702A3F" w14:textId="77777777" w:rsidR="00043BCB" w:rsidRPr="00762DBB" w:rsidRDefault="00043BCB">
            <w:pPr>
              <w:rPr>
                <w:strike/>
                <w:color w:val="0000FF"/>
                <w:szCs w:val="22"/>
                <w:lang w:val="lt-LT"/>
              </w:rPr>
            </w:pPr>
          </w:p>
        </w:tc>
      </w:tr>
      <w:tr w:rsidR="00043BCB" w:rsidRPr="00762DBB" w14:paraId="3DF34DCD" w14:textId="77777777">
        <w:tc>
          <w:tcPr>
            <w:tcW w:w="9478" w:type="dxa"/>
            <w:gridSpan w:val="3"/>
          </w:tcPr>
          <w:p w14:paraId="439B7564" w14:textId="77777777" w:rsidR="00043BCB" w:rsidRPr="00762DBB" w:rsidRDefault="0084740F">
            <w:pPr>
              <w:rPr>
                <w:i/>
                <w:szCs w:val="22"/>
                <w:lang w:val="lt-LT"/>
              </w:rPr>
            </w:pPr>
            <w:r w:rsidRPr="00762DBB">
              <w:rPr>
                <w:i/>
                <w:szCs w:val="22"/>
                <w:lang w:val="lt-LT"/>
              </w:rPr>
              <w:t>Kortikosteroidai</w:t>
            </w:r>
          </w:p>
        </w:tc>
      </w:tr>
      <w:tr w:rsidR="00043BCB" w:rsidRPr="00762DBB" w14:paraId="5337A9BD" w14:textId="77777777">
        <w:tc>
          <w:tcPr>
            <w:tcW w:w="3084" w:type="dxa"/>
          </w:tcPr>
          <w:p w14:paraId="39FC8E76"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Prednizonas</w:t>
            </w:r>
          </w:p>
        </w:tc>
        <w:tc>
          <w:tcPr>
            <w:tcW w:w="2553" w:type="dxa"/>
          </w:tcPr>
          <w:p w14:paraId="28F2084E"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B"/>
            </w:r>
          </w:p>
          <w:p w14:paraId="68355E18" w14:textId="77777777" w:rsidR="00043BCB" w:rsidRPr="00762DBB" w:rsidRDefault="0084740F">
            <w:pPr>
              <w:rPr>
                <w:szCs w:val="22"/>
                <w:lang w:val="lt-LT"/>
              </w:rPr>
            </w:pPr>
            <w:r w:rsidRPr="00762DBB">
              <w:rPr>
                <w:szCs w:val="22"/>
                <w:lang w:val="lt-LT"/>
              </w:rP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11 %</w:t>
            </w:r>
          </w:p>
          <w:p w14:paraId="62679CAD" w14:textId="77777777" w:rsidR="00043BCB" w:rsidRPr="00762DBB" w:rsidRDefault="0084740F">
            <w:pPr>
              <w:rPr>
                <w:szCs w:val="22"/>
                <w:lang w:val="lt-LT"/>
              </w:rPr>
            </w:pP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6 %</w:t>
            </w:r>
          </w:p>
          <w:p w14:paraId="3BF29082"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τ</w:t>
            </w:r>
            <w:r w:rsidRPr="00762DBB">
              <w:rPr>
                <w:rFonts w:ascii="Times New Roman" w:hAnsi="Times New Roman"/>
                <w:sz w:val="22"/>
                <w:szCs w:val="22"/>
                <w:vertAlign w:val="subscript"/>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17 %</w:t>
            </w:r>
          </w:p>
          <w:p w14:paraId="639EA823"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tcPr>
          <w:p w14:paraId="58A5298B" w14:textId="6A137C5F" w:rsidR="00043BCB" w:rsidRPr="00762DBB" w:rsidRDefault="0084740F">
            <w:pPr>
              <w:rPr>
                <w:szCs w:val="22"/>
                <w:lang w:val="lt-LT"/>
              </w:rPr>
            </w:pPr>
            <w:r w:rsidRPr="00762DBB">
              <w:rPr>
                <w:szCs w:val="22"/>
                <w:lang w:val="lt-LT"/>
              </w:rPr>
              <w:t>Dozės keisti ne</w:t>
            </w:r>
            <w:r w:rsidR="00F47AD6" w:rsidRPr="00762DBB">
              <w:rPr>
                <w:szCs w:val="22"/>
                <w:lang w:val="lt-LT"/>
              </w:rPr>
              <w:t>reikia</w:t>
            </w:r>
            <w:r w:rsidRPr="00762DBB">
              <w:rPr>
                <w:szCs w:val="22"/>
                <w:lang w:val="lt-LT"/>
              </w:rPr>
              <w:t>.</w:t>
            </w:r>
          </w:p>
        </w:tc>
      </w:tr>
      <w:tr w:rsidR="00043BCB" w:rsidRPr="00762DBB" w14:paraId="1BA566B5" w14:textId="77777777">
        <w:tc>
          <w:tcPr>
            <w:tcW w:w="9478" w:type="dxa"/>
            <w:gridSpan w:val="3"/>
          </w:tcPr>
          <w:p w14:paraId="19779540" w14:textId="77777777" w:rsidR="00043BCB" w:rsidRPr="00762DBB" w:rsidRDefault="0084740F">
            <w:pPr>
              <w:rPr>
                <w:i/>
                <w:szCs w:val="22"/>
                <w:lang w:val="lt-LT"/>
              </w:rPr>
            </w:pPr>
            <w:r w:rsidRPr="00762DBB">
              <w:rPr>
                <w:i/>
                <w:szCs w:val="22"/>
                <w:lang w:val="lt-LT"/>
              </w:rPr>
              <w:t>Vaistiniai preparatai cukriniam diabetui gydyti</w:t>
            </w:r>
          </w:p>
        </w:tc>
      </w:tr>
      <w:tr w:rsidR="00043BCB" w:rsidRPr="00080BD0" w14:paraId="69565D31" w14:textId="77777777">
        <w:tc>
          <w:tcPr>
            <w:tcW w:w="3084" w:type="dxa"/>
          </w:tcPr>
          <w:p w14:paraId="3361F8E8" w14:textId="77777777" w:rsidR="00043BCB" w:rsidRPr="00762DBB" w:rsidRDefault="0084740F">
            <w:pPr>
              <w:pStyle w:val="tabletextNS"/>
              <w:rPr>
                <w:rFonts w:ascii="Times New Roman" w:hAnsi="Times New Roman"/>
                <w:sz w:val="22"/>
                <w:szCs w:val="22"/>
                <w:lang w:val="lt-LT"/>
              </w:rPr>
            </w:pPr>
            <w:r w:rsidRPr="00762DBB">
              <w:rPr>
                <w:rFonts w:ascii="Times New Roman" w:hAnsi="Times New Roman"/>
                <w:sz w:val="22"/>
                <w:szCs w:val="22"/>
                <w:lang w:val="lt-LT"/>
              </w:rPr>
              <w:t>Metforminas / dolutegraviras</w:t>
            </w:r>
          </w:p>
        </w:tc>
        <w:tc>
          <w:tcPr>
            <w:tcW w:w="2553" w:type="dxa"/>
          </w:tcPr>
          <w:p w14:paraId="5096BD3D"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Metformino </w:t>
            </w:r>
            <w:r w:rsidRPr="00762DBB">
              <w:rPr>
                <w:rFonts w:ascii="Times New Roman" w:hAnsi="Times New Roman"/>
                <w:sz w:val="22"/>
                <w:szCs w:val="22"/>
                <w:lang w:val="lt-LT"/>
              </w:rPr>
              <w:sym w:font="Symbol" w:char="F0AD"/>
            </w:r>
          </w:p>
          <w:p w14:paraId="41E6A8A6"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B"/>
            </w:r>
          </w:p>
          <w:p w14:paraId="48E0B9D4" w14:textId="77777777" w:rsidR="00043BCB" w:rsidRPr="00762DBB" w:rsidRDefault="0084740F">
            <w:pPr>
              <w:rPr>
                <w:szCs w:val="22"/>
                <w:lang w:val="lt-LT"/>
              </w:rPr>
            </w:pPr>
            <w:r w:rsidRPr="00762DBB">
              <w:rPr>
                <w:szCs w:val="22"/>
                <w:lang w:val="lt-LT"/>
              </w:rPr>
              <w:t>Vartojant kartu su 50 mg dolutegraviro vieną kartą per parą:</w:t>
            </w:r>
          </w:p>
          <w:p w14:paraId="7045C577" w14:textId="77777777" w:rsidR="00043BCB" w:rsidRPr="00762DBB" w:rsidRDefault="0084740F">
            <w:pPr>
              <w:rPr>
                <w:szCs w:val="22"/>
                <w:lang w:val="lt-LT"/>
              </w:rPr>
            </w:pPr>
            <w:r w:rsidRPr="00762DBB">
              <w:rPr>
                <w:szCs w:val="22"/>
                <w:lang w:val="lt-LT"/>
              </w:rPr>
              <w:t>metformino</w:t>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79 %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D"/>
            </w:r>
            <w:r w:rsidRPr="00762DBB">
              <w:rPr>
                <w:szCs w:val="22"/>
                <w:lang w:val="lt-LT"/>
              </w:rPr>
              <w:t xml:space="preserve"> 66 %</w:t>
            </w:r>
          </w:p>
          <w:p w14:paraId="3FB56310" w14:textId="77777777" w:rsidR="00043BCB" w:rsidRPr="00762DBB" w:rsidRDefault="0084740F">
            <w:pPr>
              <w:rPr>
                <w:szCs w:val="22"/>
                <w:lang w:val="lt-LT"/>
              </w:rPr>
            </w:pPr>
            <w:r w:rsidRPr="00762DBB">
              <w:rPr>
                <w:szCs w:val="22"/>
                <w:lang w:val="lt-LT"/>
              </w:rPr>
              <w:t xml:space="preserve">Vartojant kartu su 50 mg dolutegraviro du kartus per parą: </w:t>
            </w:r>
          </w:p>
          <w:p w14:paraId="2CA627F8"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metformino</w:t>
            </w:r>
          </w:p>
          <w:p w14:paraId="7D580FAF" w14:textId="77777777" w:rsidR="00043BCB" w:rsidRPr="00762DBB" w:rsidRDefault="0084740F">
            <w:pPr>
              <w:pStyle w:val="tabletextNS"/>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145 %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D"/>
            </w:r>
            <w:r w:rsidRPr="00762DBB">
              <w:rPr>
                <w:rFonts w:ascii="Times New Roman" w:hAnsi="Times New Roman"/>
                <w:sz w:val="22"/>
                <w:szCs w:val="22"/>
                <w:lang w:val="lt-LT"/>
              </w:rPr>
              <w:t xml:space="preserve"> 111 %</w:t>
            </w:r>
          </w:p>
        </w:tc>
        <w:tc>
          <w:tcPr>
            <w:tcW w:w="3841" w:type="dxa"/>
          </w:tcPr>
          <w:p w14:paraId="365EAE6D" w14:textId="08972859" w:rsidR="00043BCB" w:rsidRPr="00762DBB" w:rsidRDefault="0084740F">
            <w:pPr>
              <w:rPr>
                <w:szCs w:val="22"/>
                <w:lang w:val="lt-LT"/>
              </w:rPr>
            </w:pPr>
            <w:r w:rsidRPr="00762DBB">
              <w:rPr>
                <w:rFonts w:eastAsia="SimSun"/>
                <w:szCs w:val="22"/>
                <w:lang w:val="lt-LT"/>
              </w:rPr>
              <w:t xml:space="preserve">Reikia apsvarstyti metformino dozės keitimą </w:t>
            </w:r>
            <w:r w:rsidRPr="00762DBB">
              <w:rPr>
                <w:szCs w:val="22"/>
                <w:lang w:val="lt-LT"/>
              </w:rPr>
              <w:t xml:space="preserve">pradedant ir nutraukiant </w:t>
            </w:r>
            <w:r w:rsidRPr="00762DBB">
              <w:rPr>
                <w:bCs/>
                <w:iCs/>
                <w:szCs w:val="22"/>
                <w:lang w:val="lt-LT"/>
              </w:rPr>
              <w:t>dolutegraviro vartojimą kartu su m</w:t>
            </w:r>
            <w:r w:rsidRPr="00762DBB">
              <w:rPr>
                <w:szCs w:val="22"/>
                <w:lang w:val="lt-LT"/>
              </w:rPr>
              <w:t>etforminu, kad būtų išlaikyta gliukozės koncentracijos kraujyje kontrolė</w:t>
            </w:r>
            <w:r w:rsidRPr="00762DBB">
              <w:rPr>
                <w:rFonts w:eastAsia="SimSun"/>
                <w:szCs w:val="22"/>
                <w:lang w:val="lt-LT"/>
              </w:rPr>
              <w:t>.</w:t>
            </w:r>
            <w:r w:rsidRPr="00762DBB">
              <w:rPr>
                <w:szCs w:val="22"/>
                <w:lang w:val="lt-LT"/>
              </w:rPr>
              <w:t xml:space="preserve"> Pacientams, kuriems yra vidutinio sunkumo inkstų funkcijos sutrikimas, reikia apsvarstyti kartu su dolutegraviru skiriamo metformino dozės koregavimo galimybę, nes pacientams, kuriems yra vidutinio sunkumo inkstų funkcijos sutrikimas, yra didesnė </w:t>
            </w:r>
            <w:r w:rsidR="00F47AD6" w:rsidRPr="00762DBB">
              <w:rPr>
                <w:szCs w:val="22"/>
                <w:lang w:val="lt-LT"/>
              </w:rPr>
              <w:t>lakto</w:t>
            </w:r>
            <w:r w:rsidRPr="00762DBB">
              <w:rPr>
                <w:szCs w:val="22"/>
                <w:lang w:val="lt-LT"/>
              </w:rPr>
              <w:t>acidozės rizika dėl padidėjusios metformino koncentracijos</w:t>
            </w:r>
            <w:r w:rsidRPr="00762DBB">
              <w:rPr>
                <w:rFonts w:eastAsia="SimSun"/>
                <w:szCs w:val="22"/>
                <w:lang w:val="lt-LT"/>
              </w:rPr>
              <w:t xml:space="preserve"> (žr. 4.4 skyrių)</w:t>
            </w:r>
            <w:r w:rsidRPr="00762DBB">
              <w:rPr>
                <w:szCs w:val="22"/>
                <w:lang w:val="lt-LT"/>
              </w:rPr>
              <w:t>.</w:t>
            </w:r>
          </w:p>
        </w:tc>
      </w:tr>
      <w:tr w:rsidR="00043BCB" w:rsidRPr="00762DBB" w14:paraId="6F90A48B" w14:textId="77777777">
        <w:tc>
          <w:tcPr>
            <w:tcW w:w="3084" w:type="dxa"/>
          </w:tcPr>
          <w:p w14:paraId="31421996" w14:textId="721D9971" w:rsidR="00043BCB" w:rsidRPr="00762DBB" w:rsidRDefault="0084740F">
            <w:pPr>
              <w:pStyle w:val="tabletextNS"/>
              <w:rPr>
                <w:rFonts w:ascii="Times New Roman" w:hAnsi="Times New Roman"/>
                <w:i/>
                <w:sz w:val="22"/>
                <w:szCs w:val="22"/>
                <w:lang w:val="lt-LT"/>
              </w:rPr>
            </w:pPr>
            <w:r w:rsidRPr="00762DBB">
              <w:rPr>
                <w:rFonts w:ascii="Times New Roman" w:hAnsi="Times New Roman"/>
                <w:i/>
                <w:sz w:val="22"/>
                <w:szCs w:val="22"/>
                <w:lang w:val="lt-LT"/>
              </w:rPr>
              <w:t xml:space="preserve">Vaistažolių </w:t>
            </w:r>
            <w:r w:rsidR="00F47AD6" w:rsidRPr="00762DBB">
              <w:rPr>
                <w:rFonts w:ascii="Times New Roman" w:hAnsi="Times New Roman"/>
                <w:i/>
                <w:sz w:val="22"/>
                <w:szCs w:val="22"/>
                <w:lang w:val="lt-LT"/>
              </w:rPr>
              <w:t xml:space="preserve">vaistiniai </w:t>
            </w:r>
            <w:r w:rsidRPr="00762DBB">
              <w:rPr>
                <w:rFonts w:ascii="Times New Roman" w:hAnsi="Times New Roman"/>
                <w:i/>
                <w:sz w:val="22"/>
                <w:szCs w:val="22"/>
                <w:lang w:val="lt-LT"/>
              </w:rPr>
              <w:t>preparatai</w:t>
            </w:r>
          </w:p>
        </w:tc>
        <w:tc>
          <w:tcPr>
            <w:tcW w:w="2553" w:type="dxa"/>
          </w:tcPr>
          <w:p w14:paraId="4FDC61D6" w14:textId="77777777" w:rsidR="00043BCB" w:rsidRPr="00762DBB" w:rsidRDefault="00043BCB">
            <w:pPr>
              <w:pStyle w:val="tabletextNS"/>
              <w:tabs>
                <w:tab w:val="left" w:pos="809"/>
              </w:tabs>
              <w:rPr>
                <w:rFonts w:ascii="Times New Roman" w:hAnsi="Times New Roman"/>
                <w:sz w:val="22"/>
                <w:szCs w:val="22"/>
                <w:lang w:val="lt-LT"/>
              </w:rPr>
            </w:pPr>
          </w:p>
        </w:tc>
        <w:tc>
          <w:tcPr>
            <w:tcW w:w="3841" w:type="dxa"/>
          </w:tcPr>
          <w:p w14:paraId="54A2407B" w14:textId="77777777" w:rsidR="00043BCB" w:rsidRPr="00762DBB" w:rsidRDefault="00043BCB">
            <w:pPr>
              <w:rPr>
                <w:szCs w:val="22"/>
                <w:lang w:val="lt-LT"/>
              </w:rPr>
            </w:pPr>
          </w:p>
        </w:tc>
      </w:tr>
      <w:tr w:rsidR="00043BCB" w:rsidRPr="00080BD0" w14:paraId="6F1963F6" w14:textId="77777777">
        <w:tc>
          <w:tcPr>
            <w:tcW w:w="3084" w:type="dxa"/>
          </w:tcPr>
          <w:p w14:paraId="1B055DFC" w14:textId="77777777" w:rsidR="00043BCB" w:rsidRPr="00762DBB" w:rsidRDefault="0084740F">
            <w:pPr>
              <w:rPr>
                <w:szCs w:val="22"/>
                <w:lang w:val="lt-LT"/>
              </w:rPr>
            </w:pPr>
            <w:r w:rsidRPr="00762DBB">
              <w:rPr>
                <w:szCs w:val="22"/>
                <w:lang w:val="lt-LT"/>
              </w:rPr>
              <w:t>Jonažolė / dolutegraviras</w:t>
            </w:r>
          </w:p>
          <w:p w14:paraId="37F35F32" w14:textId="77777777" w:rsidR="00043BCB" w:rsidRPr="00762DBB" w:rsidRDefault="00043BCB">
            <w:pPr>
              <w:pStyle w:val="tabletextNS"/>
              <w:keepNext/>
              <w:rPr>
                <w:rFonts w:ascii="Times New Roman" w:hAnsi="Times New Roman"/>
                <w:sz w:val="22"/>
                <w:szCs w:val="22"/>
                <w:lang w:val="lt-LT"/>
              </w:rPr>
            </w:pPr>
          </w:p>
        </w:tc>
        <w:tc>
          <w:tcPr>
            <w:tcW w:w="2553" w:type="dxa"/>
          </w:tcPr>
          <w:p w14:paraId="0E97C20E" w14:textId="77777777" w:rsidR="00043BCB" w:rsidRPr="00762DBB" w:rsidRDefault="0084740F">
            <w:pPr>
              <w:pStyle w:val="tabletextNS"/>
              <w:keepNext/>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Dolutegraviro </w:t>
            </w:r>
            <w:r w:rsidRPr="00762DBB">
              <w:rPr>
                <w:rFonts w:ascii="Times New Roman" w:hAnsi="Times New Roman"/>
                <w:sz w:val="22"/>
                <w:szCs w:val="22"/>
                <w:lang w:val="lt-LT"/>
              </w:rPr>
              <w:sym w:font="Symbol" w:char="F0AF"/>
            </w:r>
          </w:p>
          <w:p w14:paraId="6EFC5219" w14:textId="77777777" w:rsidR="00043BCB" w:rsidRPr="00762DBB" w:rsidRDefault="0084740F">
            <w:pPr>
              <w:pStyle w:val="tabletextNS"/>
              <w:keepNext/>
              <w:tabs>
                <w:tab w:val="left" w:pos="809"/>
              </w:tabs>
              <w:rPr>
                <w:rFonts w:ascii="Times New Roman" w:hAnsi="Times New Roman"/>
                <w:sz w:val="22"/>
                <w:szCs w:val="22"/>
                <w:lang w:val="lt-LT"/>
              </w:rPr>
            </w:pPr>
            <w:r w:rsidRPr="00762DBB">
              <w:rPr>
                <w:rFonts w:ascii="Times New Roman" w:hAnsi="Times New Roman"/>
                <w:sz w:val="22"/>
                <w:szCs w:val="22"/>
                <w:lang w:val="lt-LT"/>
              </w:rPr>
              <w:t>(netirta, tikimasi sumažėjimo dėl UGT1A1 ir CYP3A fermentų sužadinimo, tikimasi panašaus ekspozicijos sumažėjimo, kaip ir vartojant karbamazepiną)</w:t>
            </w:r>
          </w:p>
        </w:tc>
        <w:tc>
          <w:tcPr>
            <w:tcW w:w="3841" w:type="dxa"/>
          </w:tcPr>
          <w:p w14:paraId="60E68011" w14:textId="29F5CDDB" w:rsidR="00043BCB" w:rsidRPr="00762DBB" w:rsidRDefault="0084740F">
            <w:pPr>
              <w:rPr>
                <w:szCs w:val="22"/>
                <w:lang w:val="lt-LT"/>
              </w:rPr>
            </w:pPr>
            <w:r w:rsidRPr="00762DBB">
              <w:rPr>
                <w:szCs w:val="22"/>
                <w:lang w:val="lt-LT"/>
              </w:rPr>
              <w:t xml:space="preserve">Vartojant kartu su jonažolių </w:t>
            </w:r>
            <w:r w:rsidR="00F47AD6" w:rsidRPr="00762DBB">
              <w:rPr>
                <w:szCs w:val="22"/>
                <w:lang w:val="lt-LT"/>
              </w:rPr>
              <w:t xml:space="preserve">vaistiniais </w:t>
            </w:r>
            <w:r w:rsidRPr="00762DBB">
              <w:rPr>
                <w:szCs w:val="22"/>
                <w:lang w:val="lt-LT"/>
              </w:rPr>
              <w:t>preparatais, rekomenduojamą dolutegraviro dozę reikia koreguoti.</w:t>
            </w:r>
          </w:p>
          <w:p w14:paraId="05CBF71A" w14:textId="77777777" w:rsidR="00043BCB" w:rsidRPr="00762DBB" w:rsidRDefault="00043BCB">
            <w:pPr>
              <w:rPr>
                <w:szCs w:val="22"/>
                <w:lang w:val="lt-LT"/>
              </w:rPr>
            </w:pPr>
          </w:p>
          <w:p w14:paraId="536F6916" w14:textId="77777777" w:rsidR="00043BCB" w:rsidRPr="00762DBB" w:rsidRDefault="0084740F">
            <w:pPr>
              <w:rPr>
                <w:rFonts w:eastAsia="SimSun"/>
                <w:szCs w:val="22"/>
                <w:lang w:val="lt-LT"/>
              </w:rPr>
            </w:pPr>
            <w:r w:rsidRPr="00762DBB">
              <w:rPr>
                <w:szCs w:val="22"/>
                <w:lang w:val="lt-LT"/>
              </w:rPr>
              <w:t>Dozavimo rekomendacijos pateiktos 2 lentelėje</w:t>
            </w:r>
            <w:r w:rsidRPr="00762DBB">
              <w:rPr>
                <w:bCs/>
                <w:iCs/>
                <w:szCs w:val="22"/>
                <w:lang w:val="lt-LT"/>
              </w:rPr>
              <w:t xml:space="preserve"> (</w:t>
            </w:r>
            <w:r w:rsidRPr="00762DBB">
              <w:rPr>
                <w:szCs w:val="22"/>
                <w:lang w:val="lt-LT"/>
              </w:rPr>
              <w:t>žr. 4.2 skyrių).</w:t>
            </w:r>
          </w:p>
          <w:p w14:paraId="741F47FB" w14:textId="77777777" w:rsidR="00043BCB" w:rsidRPr="00762DBB" w:rsidRDefault="00043BCB">
            <w:pPr>
              <w:rPr>
                <w:szCs w:val="22"/>
                <w:lang w:val="lt-LT"/>
              </w:rPr>
            </w:pPr>
          </w:p>
        </w:tc>
      </w:tr>
      <w:tr w:rsidR="00043BCB" w:rsidRPr="00762DBB" w14:paraId="397B3221" w14:textId="77777777">
        <w:tc>
          <w:tcPr>
            <w:tcW w:w="9478" w:type="dxa"/>
            <w:gridSpan w:val="3"/>
          </w:tcPr>
          <w:p w14:paraId="3C1CD744" w14:textId="77777777" w:rsidR="00043BCB" w:rsidRPr="00762DBB" w:rsidRDefault="0084740F">
            <w:pPr>
              <w:keepNext/>
              <w:rPr>
                <w:i/>
                <w:szCs w:val="22"/>
                <w:lang w:val="lt-LT"/>
              </w:rPr>
            </w:pPr>
            <w:r w:rsidRPr="00762DBB">
              <w:rPr>
                <w:i/>
                <w:szCs w:val="22"/>
                <w:lang w:val="lt-LT"/>
              </w:rPr>
              <w:t>Geriamieji kontraceptikai</w:t>
            </w:r>
          </w:p>
        </w:tc>
      </w:tr>
      <w:tr w:rsidR="00043BCB" w:rsidRPr="00762DBB" w14:paraId="38014AA9" w14:textId="77777777">
        <w:tc>
          <w:tcPr>
            <w:tcW w:w="3084" w:type="dxa"/>
          </w:tcPr>
          <w:p w14:paraId="463F0171" w14:textId="77777777" w:rsidR="00043BCB" w:rsidRPr="00762DBB" w:rsidRDefault="0084740F" w:rsidP="000F2B17">
            <w:pPr>
              <w:pStyle w:val="tabletextNS"/>
              <w:rPr>
                <w:szCs w:val="22"/>
                <w:lang w:val="lt-LT"/>
              </w:rPr>
            </w:pPr>
            <w:r w:rsidRPr="00762DBB">
              <w:rPr>
                <w:rFonts w:ascii="Times New Roman" w:hAnsi="Times New Roman"/>
                <w:sz w:val="22"/>
                <w:szCs w:val="22"/>
                <w:lang w:val="lt-LT"/>
              </w:rPr>
              <w:t>Etinilestradiolis (EE) ir norgestrominas (NGMN) / dolutegraviras</w:t>
            </w:r>
          </w:p>
        </w:tc>
        <w:tc>
          <w:tcPr>
            <w:tcW w:w="2553" w:type="dxa"/>
          </w:tcPr>
          <w:p w14:paraId="7A2723A4" w14:textId="77777777" w:rsidR="00043BCB" w:rsidRPr="00762DBB" w:rsidRDefault="0084740F">
            <w:pPr>
              <w:rPr>
                <w:szCs w:val="22"/>
                <w:lang w:val="lt-LT"/>
              </w:rPr>
            </w:pPr>
            <w:r w:rsidRPr="00762DBB">
              <w:rPr>
                <w:szCs w:val="22"/>
                <w:lang w:val="lt-LT"/>
              </w:rPr>
              <w:t>Dolutegraviro poveikis</w:t>
            </w:r>
          </w:p>
          <w:p w14:paraId="4A8F3161" w14:textId="77777777" w:rsidR="00043BCB" w:rsidRPr="00762DBB" w:rsidRDefault="0084740F">
            <w:pPr>
              <w:rPr>
                <w:szCs w:val="22"/>
                <w:lang w:val="lt-LT"/>
              </w:rPr>
            </w:pPr>
            <w:r w:rsidRPr="00762DBB">
              <w:rPr>
                <w:szCs w:val="22"/>
                <w:lang w:val="lt-LT"/>
              </w:rPr>
              <w:t xml:space="preserve">EE </w:t>
            </w:r>
            <w:r w:rsidRPr="00762DBB">
              <w:rPr>
                <w:szCs w:val="22"/>
                <w:lang w:val="lt-LT"/>
              </w:rPr>
              <w:sym w:font="Symbol" w:char="F0AB"/>
            </w:r>
            <w:r w:rsidRPr="00762DBB">
              <w:rPr>
                <w:szCs w:val="22"/>
                <w:lang w:val="lt-LT"/>
              </w:rPr>
              <w:br/>
              <w:t xml:space="preserve">   </w:t>
            </w:r>
            <w:r w:rsidRPr="00762DBB">
              <w:rPr>
                <w:i/>
                <w:szCs w:val="22"/>
                <w:lang w:val="lt-LT"/>
              </w:rPr>
              <w:t>AUC</w:t>
            </w:r>
            <w:r w:rsidRPr="00762DBB">
              <w:rPr>
                <w:szCs w:val="22"/>
                <w:lang w:val="lt-LT"/>
              </w:rPr>
              <w:t xml:space="preserve"> </w:t>
            </w:r>
            <w:r w:rsidRPr="00762DBB">
              <w:rPr>
                <w:szCs w:val="22"/>
                <w:lang w:val="lt-LT"/>
              </w:rPr>
              <w:sym w:font="Symbol" w:char="F0AD"/>
            </w:r>
            <w:r w:rsidRPr="00762DBB">
              <w:rPr>
                <w:szCs w:val="22"/>
                <w:lang w:val="lt-LT"/>
              </w:rPr>
              <w:t xml:space="preserve"> 3 % </w:t>
            </w:r>
            <w:r w:rsidRPr="00762DBB">
              <w:rPr>
                <w:szCs w:val="22"/>
                <w:lang w:val="lt-LT"/>
              </w:rPr>
              <w:br/>
              <w:t xml:space="preserve">   </w:t>
            </w:r>
            <w:r w:rsidRPr="00762DBB">
              <w:rPr>
                <w:i/>
                <w:szCs w:val="22"/>
                <w:lang w:val="lt-LT"/>
              </w:rPr>
              <w:t>C</w:t>
            </w:r>
            <w:r w:rsidRPr="00762DBB">
              <w:rPr>
                <w:i/>
                <w:szCs w:val="22"/>
                <w:vertAlign w:val="subscript"/>
                <w:lang w:val="lt-LT"/>
              </w:rPr>
              <w:t>max</w:t>
            </w:r>
            <w:r w:rsidRPr="00762DBB">
              <w:rPr>
                <w:szCs w:val="22"/>
                <w:lang w:val="lt-LT"/>
              </w:rPr>
              <w:t xml:space="preserve"> </w:t>
            </w:r>
            <w:r w:rsidRPr="00762DBB">
              <w:rPr>
                <w:szCs w:val="22"/>
                <w:lang w:val="lt-LT"/>
              </w:rPr>
              <w:sym w:font="Symbol" w:char="F0AF"/>
            </w:r>
            <w:r w:rsidRPr="00762DBB">
              <w:rPr>
                <w:szCs w:val="22"/>
                <w:lang w:val="lt-LT"/>
              </w:rPr>
              <w:t xml:space="preserve"> 1 %</w:t>
            </w:r>
            <w:r w:rsidRPr="00762DBB">
              <w:rPr>
                <w:szCs w:val="22"/>
                <w:lang w:val="lt-LT"/>
              </w:rPr>
              <w:br/>
            </w:r>
          </w:p>
          <w:p w14:paraId="7266382B" w14:textId="77777777" w:rsidR="00043BCB" w:rsidRPr="00762DBB" w:rsidRDefault="0084740F">
            <w:pPr>
              <w:rPr>
                <w:szCs w:val="22"/>
                <w:lang w:val="lt-LT"/>
              </w:rPr>
            </w:pPr>
            <w:r w:rsidRPr="00762DBB">
              <w:rPr>
                <w:szCs w:val="22"/>
                <w:lang w:val="lt-LT"/>
              </w:rPr>
              <w:t>Dolutegraviro poveikis</w:t>
            </w:r>
          </w:p>
          <w:p w14:paraId="5685B2F8" w14:textId="77777777" w:rsidR="00043BCB" w:rsidRPr="00762DBB" w:rsidRDefault="0084740F">
            <w:pPr>
              <w:pStyle w:val="tabletextNS"/>
              <w:keepNext/>
              <w:tabs>
                <w:tab w:val="left" w:pos="809"/>
              </w:tabs>
              <w:rPr>
                <w:rFonts w:ascii="Times New Roman" w:hAnsi="Times New Roman"/>
                <w:sz w:val="22"/>
                <w:szCs w:val="22"/>
                <w:lang w:val="lt-LT"/>
              </w:rPr>
            </w:pPr>
            <w:r w:rsidRPr="00762DBB">
              <w:rPr>
                <w:rFonts w:ascii="Times New Roman" w:hAnsi="Times New Roman"/>
                <w:sz w:val="22"/>
                <w:szCs w:val="22"/>
                <w:lang w:val="lt-LT"/>
              </w:rPr>
              <w:t xml:space="preserve">NGMN </w:t>
            </w:r>
            <w:r w:rsidRPr="00762DBB">
              <w:rPr>
                <w:rFonts w:ascii="Times New Roman" w:hAnsi="Times New Roman"/>
                <w:sz w:val="22"/>
                <w:szCs w:val="22"/>
                <w:lang w:val="lt-LT"/>
              </w:rPr>
              <w:sym w:font="Symbol" w:char="F0AB"/>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AUC</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2 % </w:t>
            </w:r>
            <w:r w:rsidRPr="00762DBB">
              <w:rPr>
                <w:rFonts w:ascii="Times New Roman" w:hAnsi="Times New Roman"/>
                <w:sz w:val="22"/>
                <w:szCs w:val="22"/>
                <w:lang w:val="lt-LT"/>
              </w:rPr>
              <w:br/>
              <w:t xml:space="preserve">   </w:t>
            </w:r>
            <w:r w:rsidRPr="00762DBB">
              <w:rPr>
                <w:rFonts w:ascii="Times New Roman" w:hAnsi="Times New Roman"/>
                <w:i/>
                <w:sz w:val="22"/>
                <w:szCs w:val="22"/>
                <w:lang w:val="lt-LT"/>
              </w:rPr>
              <w:t>C</w:t>
            </w:r>
            <w:r w:rsidRPr="00762DBB">
              <w:rPr>
                <w:rFonts w:ascii="Times New Roman" w:hAnsi="Times New Roman"/>
                <w:i/>
                <w:sz w:val="22"/>
                <w:szCs w:val="22"/>
                <w:vertAlign w:val="subscript"/>
                <w:lang w:val="lt-LT"/>
              </w:rPr>
              <w:t>max</w:t>
            </w: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F"/>
            </w:r>
            <w:r w:rsidRPr="00762DBB">
              <w:rPr>
                <w:rFonts w:ascii="Times New Roman" w:hAnsi="Times New Roman"/>
                <w:sz w:val="22"/>
                <w:szCs w:val="22"/>
                <w:lang w:val="lt-LT"/>
              </w:rPr>
              <w:t xml:space="preserve"> 11 %</w:t>
            </w:r>
          </w:p>
          <w:p w14:paraId="622FBCEB" w14:textId="77777777" w:rsidR="00043BCB" w:rsidRPr="00762DBB" w:rsidRDefault="00043BCB">
            <w:pPr>
              <w:pStyle w:val="tabletextNS"/>
              <w:keepNext/>
              <w:tabs>
                <w:tab w:val="left" w:pos="809"/>
              </w:tabs>
              <w:rPr>
                <w:rFonts w:ascii="Times New Roman" w:hAnsi="Times New Roman"/>
                <w:sz w:val="22"/>
                <w:szCs w:val="22"/>
                <w:lang w:val="lt-LT"/>
              </w:rPr>
            </w:pPr>
          </w:p>
        </w:tc>
        <w:tc>
          <w:tcPr>
            <w:tcW w:w="3841" w:type="dxa"/>
          </w:tcPr>
          <w:p w14:paraId="5C6F61A1" w14:textId="29F39E06" w:rsidR="00043BCB" w:rsidRPr="00762DBB" w:rsidRDefault="0084740F">
            <w:pPr>
              <w:rPr>
                <w:szCs w:val="22"/>
                <w:lang w:val="lt-LT"/>
              </w:rPr>
            </w:pPr>
            <w:r w:rsidRPr="00762DBB">
              <w:rPr>
                <w:szCs w:val="22"/>
                <w:lang w:val="lt-LT"/>
              </w:rPr>
              <w:t>Dolutegraviras nesukėlė farmakodinaminio poveikio liuteinizuojančiajam hormonui (LH), folikulus stimuliuojančiajam hormonui (FSH) ir progesteronui. Kartu su Triumeq vartojamų geriamųjų kontraceptikų dozės keisti ne</w:t>
            </w:r>
            <w:r w:rsidR="00F47AD6" w:rsidRPr="00762DBB">
              <w:rPr>
                <w:szCs w:val="22"/>
                <w:lang w:val="lt-LT"/>
              </w:rPr>
              <w:t>reikia</w:t>
            </w:r>
            <w:r w:rsidRPr="00762DBB">
              <w:rPr>
                <w:szCs w:val="22"/>
                <w:lang w:val="lt-LT"/>
              </w:rPr>
              <w:t>.</w:t>
            </w:r>
          </w:p>
        </w:tc>
      </w:tr>
      <w:tr w:rsidR="00043BCB" w:rsidRPr="00762DBB" w14:paraId="4344B99E" w14:textId="77777777">
        <w:tc>
          <w:tcPr>
            <w:tcW w:w="9478" w:type="dxa"/>
            <w:gridSpan w:val="3"/>
          </w:tcPr>
          <w:p w14:paraId="249A01D3" w14:textId="1C259585" w:rsidR="00043BCB" w:rsidRPr="00762DBB" w:rsidRDefault="0084740F">
            <w:pPr>
              <w:keepNext/>
              <w:rPr>
                <w:i/>
                <w:iCs/>
                <w:szCs w:val="22"/>
                <w:lang w:val="lt-LT"/>
              </w:rPr>
            </w:pPr>
            <w:r w:rsidRPr="00762DBB">
              <w:rPr>
                <w:i/>
                <w:iCs/>
                <w:szCs w:val="22"/>
                <w:lang w:val="lt-LT"/>
              </w:rPr>
              <w:t>Kraujospūdį mažinantys vaist</w:t>
            </w:r>
            <w:r w:rsidR="00F47AD6" w:rsidRPr="00762DBB">
              <w:rPr>
                <w:i/>
                <w:iCs/>
                <w:szCs w:val="22"/>
                <w:lang w:val="lt-LT"/>
              </w:rPr>
              <w:t>ini</w:t>
            </w:r>
            <w:r w:rsidRPr="00762DBB">
              <w:rPr>
                <w:i/>
                <w:iCs/>
                <w:szCs w:val="22"/>
                <w:lang w:val="lt-LT"/>
              </w:rPr>
              <w:t>ai</w:t>
            </w:r>
            <w:r w:rsidR="00F47AD6" w:rsidRPr="00762DBB">
              <w:rPr>
                <w:i/>
                <w:iCs/>
                <w:szCs w:val="22"/>
                <w:lang w:val="lt-LT"/>
              </w:rPr>
              <w:t xml:space="preserve"> preparatai</w:t>
            </w:r>
          </w:p>
        </w:tc>
      </w:tr>
      <w:tr w:rsidR="00043BCB" w:rsidRPr="00080BD0" w14:paraId="15E8E976" w14:textId="77777777">
        <w:tc>
          <w:tcPr>
            <w:tcW w:w="3084" w:type="dxa"/>
          </w:tcPr>
          <w:p w14:paraId="3E91C48E" w14:textId="77777777" w:rsidR="00043BCB" w:rsidRPr="00762DBB" w:rsidRDefault="0084740F" w:rsidP="000F2B17">
            <w:pPr>
              <w:pStyle w:val="tabletextNS"/>
              <w:rPr>
                <w:szCs w:val="22"/>
                <w:lang w:val="lt-LT"/>
              </w:rPr>
            </w:pPr>
            <w:r w:rsidRPr="00762DBB">
              <w:rPr>
                <w:rFonts w:ascii="Times New Roman" w:hAnsi="Times New Roman"/>
                <w:sz w:val="22"/>
                <w:szCs w:val="22"/>
                <w:lang w:val="lt-LT"/>
              </w:rPr>
              <w:t>Riociguatas / abakaviras</w:t>
            </w:r>
          </w:p>
        </w:tc>
        <w:tc>
          <w:tcPr>
            <w:tcW w:w="2553" w:type="dxa"/>
          </w:tcPr>
          <w:p w14:paraId="792E5379" w14:textId="77777777" w:rsidR="00043BCB" w:rsidRPr="00762DBB" w:rsidRDefault="0084740F">
            <w:pPr>
              <w:spacing w:after="120"/>
              <w:rPr>
                <w:rFonts w:ascii="Symbol" w:eastAsia="Symbol" w:hAnsi="Symbol" w:cs="Symbol"/>
                <w:bCs/>
                <w:iCs/>
                <w:szCs w:val="22"/>
                <w:lang w:val="lt-LT"/>
              </w:rPr>
            </w:pPr>
            <w:r w:rsidRPr="00762DBB">
              <w:rPr>
                <w:bCs/>
                <w:iCs/>
                <w:szCs w:val="22"/>
                <w:lang w:val="lt-LT"/>
              </w:rPr>
              <w:t xml:space="preserve">Riociguato </w:t>
            </w:r>
            <w:r w:rsidRPr="00762DBB">
              <w:rPr>
                <w:rFonts w:ascii="Symbol" w:eastAsia="Symbol" w:hAnsi="Symbol" w:cs="Symbol"/>
                <w:bCs/>
                <w:iCs/>
                <w:szCs w:val="22"/>
                <w:lang w:val="lt-LT"/>
              </w:rPr>
              <w:t></w:t>
            </w:r>
          </w:p>
          <w:p w14:paraId="01454BA3" w14:textId="02020ECC" w:rsidR="00043BCB" w:rsidRPr="00762DBB" w:rsidRDefault="0084740F">
            <w:pPr>
              <w:rPr>
                <w:szCs w:val="22"/>
                <w:lang w:val="lt-LT"/>
              </w:rPr>
            </w:pPr>
            <w:r w:rsidRPr="00762DBB">
              <w:rPr>
                <w:szCs w:val="22"/>
                <w:lang w:val="lt-LT"/>
              </w:rPr>
              <w:t xml:space="preserve">Abakaviras slopina </w:t>
            </w:r>
            <w:r w:rsidRPr="00762DBB">
              <w:rPr>
                <w:bCs/>
                <w:iCs/>
                <w:szCs w:val="22"/>
                <w:lang w:val="lt-LT"/>
              </w:rPr>
              <w:t>CYP1A1</w:t>
            </w:r>
            <w:r w:rsidRPr="00762DBB">
              <w:rPr>
                <w:bCs/>
                <w:i/>
                <w:szCs w:val="22"/>
                <w:lang w:val="lt-LT"/>
              </w:rPr>
              <w:t xml:space="preserve"> in vitro</w:t>
            </w:r>
            <w:r w:rsidRPr="00762DBB">
              <w:rPr>
                <w:bCs/>
                <w:iCs/>
                <w:szCs w:val="22"/>
                <w:lang w:val="lt-LT"/>
              </w:rPr>
              <w:t xml:space="preserve">. Kartu suvartojus vienkartinę riociguato dozę (0,5 mg) ŽIV </w:t>
            </w:r>
            <w:r w:rsidR="00F47AD6" w:rsidRPr="00762DBB">
              <w:rPr>
                <w:bCs/>
                <w:iCs/>
                <w:szCs w:val="22"/>
                <w:lang w:val="lt-LT"/>
              </w:rPr>
              <w:t>infekuot</w:t>
            </w:r>
            <w:r w:rsidRPr="00762DBB">
              <w:rPr>
                <w:bCs/>
                <w:iCs/>
                <w:szCs w:val="22"/>
                <w:lang w:val="lt-LT"/>
              </w:rPr>
              <w:t xml:space="preserve">iems pacientams, vartojantiems </w:t>
            </w:r>
            <w:r w:rsidRPr="00762DBB">
              <w:rPr>
                <w:szCs w:val="22"/>
                <w:lang w:val="lt-LT"/>
              </w:rPr>
              <w:t xml:space="preserve">abakaviro / dolutegraviro / lamivudino </w:t>
            </w:r>
            <w:r w:rsidRPr="00762DBB">
              <w:rPr>
                <w:szCs w:val="22"/>
                <w:lang w:val="lt-LT"/>
              </w:rPr>
              <w:lastRenderedPageBreak/>
              <w:t>(600 mg / 50 mg / 300 mg vieną kartą per parą)</w:t>
            </w:r>
            <w:r w:rsidRPr="00762DBB">
              <w:rPr>
                <w:bCs/>
                <w:iCs/>
                <w:szCs w:val="22"/>
                <w:lang w:val="lt-LT"/>
              </w:rPr>
              <w:t xml:space="preserve"> derinį, riociguato </w:t>
            </w:r>
            <w:r w:rsidRPr="00762DBB">
              <w:rPr>
                <w:bCs/>
                <w:i/>
                <w:szCs w:val="22"/>
                <w:lang w:val="lt-LT"/>
              </w:rPr>
              <w:t>AUC</w:t>
            </w:r>
            <w:r w:rsidRPr="00762DBB">
              <w:rPr>
                <w:bCs/>
                <w:i/>
                <w:szCs w:val="22"/>
                <w:vertAlign w:val="subscript"/>
                <w:lang w:val="lt-LT"/>
              </w:rPr>
              <w:t xml:space="preserve">(0-∞) </w:t>
            </w:r>
            <w:r w:rsidRPr="00762DBB">
              <w:rPr>
                <w:bCs/>
                <w:iCs/>
                <w:szCs w:val="22"/>
                <w:lang w:val="lt-LT"/>
              </w:rPr>
              <w:t xml:space="preserve">padidėjo maždaug trimis kartais, palyginti su istoriškai žinomu riociguato </w:t>
            </w:r>
            <w:r w:rsidRPr="00762DBB">
              <w:rPr>
                <w:bCs/>
                <w:i/>
                <w:szCs w:val="22"/>
                <w:lang w:val="lt-LT"/>
              </w:rPr>
              <w:t>AUC</w:t>
            </w:r>
            <w:r w:rsidRPr="00762DBB">
              <w:rPr>
                <w:bCs/>
                <w:i/>
                <w:szCs w:val="22"/>
                <w:vertAlign w:val="subscript"/>
                <w:lang w:val="lt-LT"/>
              </w:rPr>
              <w:t xml:space="preserve">(0-∞) </w:t>
            </w:r>
            <w:r w:rsidRPr="00762DBB">
              <w:rPr>
                <w:bCs/>
                <w:iCs/>
                <w:szCs w:val="22"/>
                <w:lang w:val="lt-LT"/>
              </w:rPr>
              <w:t>sveikų tiriamųjų organizme.</w:t>
            </w:r>
          </w:p>
        </w:tc>
        <w:tc>
          <w:tcPr>
            <w:tcW w:w="3841" w:type="dxa"/>
          </w:tcPr>
          <w:p w14:paraId="5A73574C" w14:textId="77777777" w:rsidR="00043BCB" w:rsidRPr="00762DBB" w:rsidRDefault="0084740F">
            <w:pPr>
              <w:rPr>
                <w:szCs w:val="22"/>
                <w:lang w:val="lt-LT"/>
              </w:rPr>
            </w:pPr>
            <w:r w:rsidRPr="00762DBB">
              <w:rPr>
                <w:color w:val="000000"/>
                <w:szCs w:val="22"/>
                <w:lang w:val="lt-LT"/>
              </w:rPr>
              <w:lastRenderedPageBreak/>
              <w:t>Gali tekti sumažinti riociguato dozę. Dozavimo rekomendacijas žr. riociguato vartojimo informaciniuose dokumentuose.</w:t>
            </w:r>
          </w:p>
        </w:tc>
      </w:tr>
    </w:tbl>
    <w:p w14:paraId="2351138F" w14:textId="77777777" w:rsidR="00043BCB" w:rsidRPr="00762DBB" w:rsidRDefault="00043BCB">
      <w:pPr>
        <w:pStyle w:val="tabletextNS"/>
        <w:rPr>
          <w:rFonts w:ascii="Times New Roman" w:hAnsi="Times New Roman"/>
          <w:sz w:val="22"/>
          <w:szCs w:val="22"/>
          <w:lang w:val="lt-LT"/>
        </w:rPr>
      </w:pPr>
    </w:p>
    <w:p w14:paraId="7868178F" w14:textId="77777777" w:rsidR="00043BCB" w:rsidRPr="00762DBB" w:rsidRDefault="0084740F">
      <w:pPr>
        <w:rPr>
          <w:szCs w:val="22"/>
          <w:u w:val="single"/>
          <w:lang w:val="lt-LT"/>
        </w:rPr>
      </w:pPr>
      <w:r w:rsidRPr="00762DBB">
        <w:rPr>
          <w:szCs w:val="22"/>
          <w:u w:val="single"/>
          <w:lang w:val="lt-LT"/>
        </w:rPr>
        <w:t>Vaikų populiacija</w:t>
      </w:r>
    </w:p>
    <w:p w14:paraId="4C5CB525" w14:textId="77777777" w:rsidR="00043BCB" w:rsidRPr="00762DBB" w:rsidRDefault="00043BCB">
      <w:pPr>
        <w:rPr>
          <w:szCs w:val="22"/>
          <w:lang w:val="lt-LT"/>
        </w:rPr>
      </w:pPr>
    </w:p>
    <w:p w14:paraId="1B9E315F" w14:textId="77777777" w:rsidR="00043BCB" w:rsidRPr="00762DBB" w:rsidRDefault="0084740F">
      <w:pPr>
        <w:rPr>
          <w:szCs w:val="22"/>
          <w:lang w:val="lt-LT"/>
        </w:rPr>
      </w:pPr>
      <w:r w:rsidRPr="00762DBB">
        <w:rPr>
          <w:szCs w:val="22"/>
          <w:lang w:val="lt-LT"/>
        </w:rPr>
        <w:t>Sąveikos tyrimai atlikti tik su suaugusiaisiais.</w:t>
      </w:r>
    </w:p>
    <w:p w14:paraId="1ED8D6B1" w14:textId="77777777" w:rsidR="00043BCB" w:rsidRPr="00762DBB" w:rsidRDefault="00043BCB">
      <w:pPr>
        <w:rPr>
          <w:szCs w:val="22"/>
          <w:lang w:val="lt-LT"/>
        </w:rPr>
      </w:pPr>
    </w:p>
    <w:p w14:paraId="7FB0FB38" w14:textId="77777777" w:rsidR="00043BCB" w:rsidRPr="00762DBB" w:rsidRDefault="0084740F">
      <w:pPr>
        <w:keepNext/>
        <w:rPr>
          <w:b/>
          <w:szCs w:val="22"/>
          <w:lang w:val="lt-LT"/>
        </w:rPr>
      </w:pPr>
      <w:r w:rsidRPr="00762DBB">
        <w:rPr>
          <w:b/>
          <w:szCs w:val="22"/>
          <w:lang w:val="lt-LT"/>
        </w:rPr>
        <w:t>4.6</w:t>
      </w:r>
      <w:r w:rsidRPr="00762DBB">
        <w:rPr>
          <w:b/>
          <w:szCs w:val="22"/>
          <w:lang w:val="lt-LT"/>
        </w:rPr>
        <w:tab/>
        <w:t>Vaisingumas, nėštumo ir žindymo laikotarpis</w:t>
      </w:r>
    </w:p>
    <w:p w14:paraId="43A29904" w14:textId="77777777" w:rsidR="00043BCB" w:rsidRPr="00762DBB" w:rsidRDefault="00043BCB">
      <w:pPr>
        <w:keepNext/>
        <w:rPr>
          <w:szCs w:val="22"/>
          <w:lang w:val="lt-LT"/>
        </w:rPr>
      </w:pPr>
    </w:p>
    <w:p w14:paraId="2B49AB26" w14:textId="77777777" w:rsidR="00043BCB" w:rsidRPr="00762DBB" w:rsidRDefault="0084740F">
      <w:pPr>
        <w:keepNext/>
        <w:rPr>
          <w:szCs w:val="22"/>
          <w:u w:val="single"/>
          <w:lang w:val="lt-LT"/>
        </w:rPr>
      </w:pPr>
      <w:r w:rsidRPr="00762DBB">
        <w:rPr>
          <w:szCs w:val="22"/>
          <w:u w:val="single"/>
          <w:lang w:val="lt-LT"/>
        </w:rPr>
        <w:t>Nėštumas</w:t>
      </w:r>
    </w:p>
    <w:p w14:paraId="4437A09A" w14:textId="77777777" w:rsidR="00043BCB" w:rsidRPr="00762DBB" w:rsidRDefault="00043BCB">
      <w:pPr>
        <w:rPr>
          <w:szCs w:val="22"/>
          <w:lang w:val="lt-LT"/>
        </w:rPr>
      </w:pPr>
    </w:p>
    <w:p w14:paraId="05EE89C2" w14:textId="3940FBD1" w:rsidR="00695F6B" w:rsidRDefault="00695F6B" w:rsidP="00695F6B">
      <w:pPr>
        <w:rPr>
          <w:lang w:val="lt-LT"/>
        </w:rPr>
      </w:pPr>
      <w:r w:rsidRPr="00DE500E">
        <w:rPr>
          <w:rFonts w:eastAsia="SimSun"/>
          <w:szCs w:val="22"/>
          <w:lang w:val="lt-LT" w:eastAsia="zh-CN"/>
        </w:rPr>
        <w:t xml:space="preserve">Jei kliniškai reikalinga, </w:t>
      </w:r>
      <w:r>
        <w:rPr>
          <w:lang w:val="lt-LT"/>
        </w:rPr>
        <w:t>Triumeq</w:t>
      </w:r>
      <w:r w:rsidRPr="00DE500E">
        <w:rPr>
          <w:rFonts w:eastAsia="SimSun"/>
          <w:szCs w:val="22"/>
          <w:lang w:val="lt-LT" w:eastAsia="zh-CN"/>
        </w:rPr>
        <w:t xml:space="preserve"> gali</w:t>
      </w:r>
      <w:r w:rsidR="00FD4452">
        <w:rPr>
          <w:rFonts w:eastAsia="SimSun"/>
          <w:szCs w:val="22"/>
          <w:lang w:val="lt-LT" w:eastAsia="zh-CN"/>
        </w:rPr>
        <w:t>ma</w:t>
      </w:r>
      <w:r w:rsidRPr="00DE500E">
        <w:rPr>
          <w:rFonts w:eastAsia="SimSun"/>
          <w:szCs w:val="22"/>
          <w:lang w:val="lt-LT" w:eastAsia="zh-CN"/>
        </w:rPr>
        <w:t xml:space="preserve"> varto</w:t>
      </w:r>
      <w:r w:rsidR="00FD4452">
        <w:rPr>
          <w:rFonts w:eastAsia="SimSun"/>
          <w:szCs w:val="22"/>
          <w:lang w:val="lt-LT" w:eastAsia="zh-CN"/>
        </w:rPr>
        <w:t>ti</w:t>
      </w:r>
      <w:r w:rsidRPr="00DE500E">
        <w:rPr>
          <w:rFonts w:eastAsia="SimSun"/>
          <w:szCs w:val="22"/>
          <w:lang w:val="lt-LT" w:eastAsia="zh-CN"/>
        </w:rPr>
        <w:t xml:space="preserve"> nėštumo metu</w:t>
      </w:r>
      <w:r w:rsidRPr="00A57D21">
        <w:rPr>
          <w:lang w:val="lt-LT"/>
        </w:rPr>
        <w:t>.</w:t>
      </w:r>
    </w:p>
    <w:p w14:paraId="2B278B8E" w14:textId="77777777" w:rsidR="00695F6B" w:rsidRDefault="00695F6B" w:rsidP="00695F6B">
      <w:pPr>
        <w:rPr>
          <w:lang w:val="lt-LT"/>
        </w:rPr>
      </w:pPr>
    </w:p>
    <w:p w14:paraId="73281DC3" w14:textId="480B838B" w:rsidR="000305FC" w:rsidRDefault="00695F6B" w:rsidP="000305FC">
      <w:pPr>
        <w:autoSpaceDE w:val="0"/>
        <w:autoSpaceDN w:val="0"/>
        <w:adjustRightInd w:val="0"/>
        <w:rPr>
          <w:rFonts w:eastAsia="SimSun"/>
          <w:bCs/>
          <w:iCs/>
          <w:szCs w:val="22"/>
          <w:lang w:val="lt-LT" w:eastAsia="zh-CN"/>
        </w:rPr>
      </w:pPr>
      <w:r w:rsidRPr="00DE500E">
        <w:rPr>
          <w:rFonts w:eastAsia="SimSun"/>
          <w:bCs/>
          <w:iCs/>
          <w:szCs w:val="22"/>
          <w:lang w:val="lt-LT" w:eastAsia="zh-CN"/>
        </w:rPr>
        <w:t xml:space="preserve">Daug nėščių moterų tyrimų duomenų (daugiau </w:t>
      </w:r>
      <w:r>
        <w:rPr>
          <w:rFonts w:eastAsia="SimSun"/>
          <w:bCs/>
          <w:iCs/>
          <w:szCs w:val="22"/>
          <w:lang w:val="lt-LT" w:eastAsia="zh-CN"/>
        </w:rPr>
        <w:t xml:space="preserve">kaip </w:t>
      </w:r>
      <w:r w:rsidRPr="00DE500E">
        <w:rPr>
          <w:rFonts w:eastAsia="SimSun"/>
          <w:bCs/>
          <w:iCs/>
          <w:szCs w:val="22"/>
          <w:lang w:val="lt-LT" w:eastAsia="zh-CN"/>
        </w:rPr>
        <w:t xml:space="preserve">1 000 </w:t>
      </w:r>
      <w:r>
        <w:rPr>
          <w:rFonts w:eastAsia="SimSun"/>
          <w:bCs/>
          <w:iCs/>
          <w:szCs w:val="22"/>
          <w:lang w:val="lt-LT" w:eastAsia="zh-CN"/>
        </w:rPr>
        <w:t xml:space="preserve">paveiktų </w:t>
      </w:r>
      <w:r w:rsidRPr="00DE500E">
        <w:rPr>
          <w:rFonts w:eastAsia="SimSun"/>
          <w:bCs/>
          <w:iCs/>
          <w:szCs w:val="22"/>
          <w:lang w:val="lt-LT" w:eastAsia="zh-CN"/>
        </w:rPr>
        <w:t>nėštumų baigčių) nerodo su dolutegraviru susijusio poveikio įgimtoms formavimosi ydoms ar toksinio poveikio vaisiui ar naujagimiui.</w:t>
      </w:r>
      <w:r w:rsidR="000305FC" w:rsidRPr="000305FC">
        <w:rPr>
          <w:rFonts w:eastAsia="SimSun"/>
          <w:bCs/>
          <w:iCs/>
          <w:szCs w:val="22"/>
          <w:lang w:val="lt-LT" w:eastAsia="zh-CN"/>
        </w:rPr>
        <w:t xml:space="preserve"> </w:t>
      </w:r>
      <w:r w:rsidR="00E3089D">
        <w:rPr>
          <w:rFonts w:eastAsia="SimSun"/>
          <w:bCs/>
          <w:iCs/>
          <w:szCs w:val="22"/>
          <w:lang w:val="lt-LT" w:eastAsia="zh-CN"/>
        </w:rPr>
        <w:t>D</w:t>
      </w:r>
      <w:r w:rsidR="00E3089D" w:rsidRPr="00DE500E">
        <w:rPr>
          <w:rFonts w:eastAsia="SimSun"/>
          <w:bCs/>
          <w:iCs/>
          <w:szCs w:val="22"/>
          <w:lang w:val="lt-LT" w:eastAsia="zh-CN"/>
        </w:rPr>
        <w:t>aug tyrimų duomenų</w:t>
      </w:r>
      <w:r w:rsidR="00E3089D">
        <w:rPr>
          <w:rFonts w:eastAsia="SimSun"/>
          <w:bCs/>
          <w:iCs/>
          <w:szCs w:val="22"/>
          <w:lang w:val="lt-LT" w:eastAsia="zh-CN"/>
        </w:rPr>
        <w:t xml:space="preserve">, gautų nėščias moteris gydant abakaviru </w:t>
      </w:r>
      <w:r w:rsidR="00E3089D" w:rsidRPr="00DE500E">
        <w:rPr>
          <w:rFonts w:eastAsia="SimSun"/>
          <w:bCs/>
          <w:iCs/>
          <w:szCs w:val="22"/>
          <w:lang w:val="lt-LT" w:eastAsia="zh-CN"/>
        </w:rPr>
        <w:t xml:space="preserve">(daugiau </w:t>
      </w:r>
      <w:r w:rsidR="00E3089D">
        <w:rPr>
          <w:rFonts w:eastAsia="SimSun"/>
          <w:bCs/>
          <w:iCs/>
          <w:szCs w:val="22"/>
          <w:lang w:val="lt-LT" w:eastAsia="zh-CN"/>
        </w:rPr>
        <w:t xml:space="preserve">kaip </w:t>
      </w:r>
      <w:r w:rsidR="00E3089D" w:rsidRPr="00DE500E">
        <w:rPr>
          <w:rFonts w:eastAsia="SimSun"/>
          <w:bCs/>
          <w:iCs/>
          <w:szCs w:val="22"/>
          <w:lang w:val="lt-LT" w:eastAsia="zh-CN"/>
        </w:rPr>
        <w:t xml:space="preserve">1 000 </w:t>
      </w:r>
      <w:r w:rsidR="00E3089D">
        <w:rPr>
          <w:rFonts w:eastAsia="SimSun"/>
          <w:bCs/>
          <w:iCs/>
          <w:szCs w:val="22"/>
          <w:lang w:val="lt-LT" w:eastAsia="zh-CN"/>
        </w:rPr>
        <w:t xml:space="preserve">paveiktų </w:t>
      </w:r>
      <w:r w:rsidR="00E3089D" w:rsidRPr="00DE500E">
        <w:rPr>
          <w:rFonts w:eastAsia="SimSun"/>
          <w:bCs/>
          <w:iCs/>
          <w:szCs w:val="22"/>
          <w:lang w:val="lt-LT" w:eastAsia="zh-CN"/>
        </w:rPr>
        <w:t>nėštumų baigčių)</w:t>
      </w:r>
      <w:r w:rsidR="00E3089D">
        <w:rPr>
          <w:rFonts w:eastAsia="SimSun"/>
          <w:bCs/>
          <w:iCs/>
          <w:szCs w:val="22"/>
          <w:lang w:val="lt-LT" w:eastAsia="zh-CN"/>
        </w:rPr>
        <w:t xml:space="preserve">, </w:t>
      </w:r>
      <w:r w:rsidR="00E3089D" w:rsidRPr="00DE500E">
        <w:rPr>
          <w:rFonts w:eastAsia="SimSun"/>
          <w:bCs/>
          <w:iCs/>
          <w:szCs w:val="22"/>
          <w:lang w:val="lt-LT" w:eastAsia="zh-CN"/>
        </w:rPr>
        <w:t>nerodo poveikio įgimtoms formavimosi ydoms ar toksinio poveikio vaisiui ar naujagimiui.</w:t>
      </w:r>
      <w:r w:rsidR="00E3089D">
        <w:rPr>
          <w:rFonts w:eastAsia="SimSun"/>
          <w:bCs/>
          <w:iCs/>
          <w:szCs w:val="22"/>
          <w:lang w:val="lt-LT" w:eastAsia="zh-CN"/>
        </w:rPr>
        <w:t xml:space="preserve"> D</w:t>
      </w:r>
      <w:r w:rsidR="00E3089D" w:rsidRPr="00DE500E">
        <w:rPr>
          <w:rFonts w:eastAsia="SimSun"/>
          <w:bCs/>
          <w:iCs/>
          <w:szCs w:val="22"/>
          <w:lang w:val="lt-LT" w:eastAsia="zh-CN"/>
        </w:rPr>
        <w:t>aug tyrimų duomenų</w:t>
      </w:r>
      <w:r w:rsidR="00E3089D">
        <w:rPr>
          <w:rFonts w:eastAsia="SimSun"/>
          <w:bCs/>
          <w:iCs/>
          <w:szCs w:val="22"/>
          <w:lang w:val="lt-LT" w:eastAsia="zh-CN"/>
        </w:rPr>
        <w:t>,</w:t>
      </w:r>
      <w:r w:rsidR="00E3089D" w:rsidRPr="00DE500E">
        <w:rPr>
          <w:rFonts w:eastAsia="SimSun"/>
          <w:bCs/>
          <w:iCs/>
          <w:szCs w:val="22"/>
          <w:lang w:val="lt-LT" w:eastAsia="zh-CN"/>
        </w:rPr>
        <w:t xml:space="preserve"> </w:t>
      </w:r>
      <w:r w:rsidR="00E3089D">
        <w:rPr>
          <w:rFonts w:eastAsia="SimSun"/>
          <w:bCs/>
          <w:iCs/>
          <w:szCs w:val="22"/>
          <w:lang w:val="lt-LT" w:eastAsia="zh-CN"/>
        </w:rPr>
        <w:t xml:space="preserve">gautų nėščias moteris gydant lamivudinu </w:t>
      </w:r>
      <w:r w:rsidR="00E3089D" w:rsidRPr="00DE500E">
        <w:rPr>
          <w:rFonts w:eastAsia="SimSun"/>
          <w:bCs/>
          <w:iCs/>
          <w:szCs w:val="22"/>
          <w:lang w:val="lt-LT" w:eastAsia="zh-CN"/>
        </w:rPr>
        <w:t xml:space="preserve">(daugiau </w:t>
      </w:r>
      <w:r w:rsidR="00E3089D">
        <w:rPr>
          <w:rFonts w:eastAsia="SimSun"/>
          <w:bCs/>
          <w:iCs/>
          <w:szCs w:val="22"/>
          <w:lang w:val="lt-LT" w:eastAsia="zh-CN"/>
        </w:rPr>
        <w:t xml:space="preserve">kaip </w:t>
      </w:r>
      <w:r w:rsidR="00E3089D" w:rsidRPr="00DE500E">
        <w:rPr>
          <w:rFonts w:eastAsia="SimSun"/>
          <w:bCs/>
          <w:iCs/>
          <w:szCs w:val="22"/>
          <w:lang w:val="lt-LT" w:eastAsia="zh-CN"/>
        </w:rPr>
        <w:t xml:space="preserve">1 000 </w:t>
      </w:r>
      <w:r w:rsidR="00E3089D">
        <w:rPr>
          <w:rFonts w:eastAsia="SimSun"/>
          <w:bCs/>
          <w:iCs/>
          <w:szCs w:val="22"/>
          <w:lang w:val="lt-LT" w:eastAsia="zh-CN"/>
        </w:rPr>
        <w:t xml:space="preserve">paveiktų </w:t>
      </w:r>
      <w:r w:rsidR="00E3089D" w:rsidRPr="00DE500E">
        <w:rPr>
          <w:rFonts w:eastAsia="SimSun"/>
          <w:bCs/>
          <w:iCs/>
          <w:szCs w:val="22"/>
          <w:lang w:val="lt-LT" w:eastAsia="zh-CN"/>
        </w:rPr>
        <w:t>nėštumų baigčių)</w:t>
      </w:r>
      <w:r w:rsidR="00E3089D">
        <w:rPr>
          <w:rFonts w:eastAsia="SimSun"/>
          <w:bCs/>
          <w:iCs/>
          <w:szCs w:val="22"/>
          <w:lang w:val="lt-LT" w:eastAsia="zh-CN"/>
        </w:rPr>
        <w:t>,</w:t>
      </w:r>
      <w:r w:rsidR="00E3089D" w:rsidRPr="00DE500E">
        <w:rPr>
          <w:rFonts w:eastAsia="SimSun"/>
          <w:bCs/>
          <w:iCs/>
          <w:szCs w:val="22"/>
          <w:lang w:val="lt-LT" w:eastAsia="zh-CN"/>
        </w:rPr>
        <w:t xml:space="preserve"> nerodo poveikio įgimtoms formavimosi ydoms ar toksinio poveikio vaisiui ar naujagimiui.</w:t>
      </w:r>
    </w:p>
    <w:p w14:paraId="76676F2E" w14:textId="650AA4F8" w:rsidR="000305FC" w:rsidRDefault="000305FC" w:rsidP="000305FC">
      <w:pPr>
        <w:autoSpaceDE w:val="0"/>
        <w:autoSpaceDN w:val="0"/>
        <w:adjustRightInd w:val="0"/>
        <w:rPr>
          <w:rFonts w:eastAsia="SimSun"/>
          <w:bCs/>
          <w:iCs/>
          <w:szCs w:val="22"/>
          <w:lang w:val="lt-LT" w:eastAsia="zh-CN"/>
        </w:rPr>
      </w:pPr>
    </w:p>
    <w:p w14:paraId="27218348" w14:textId="7262D9AE" w:rsidR="00695F6B" w:rsidRPr="004B52B5" w:rsidRDefault="004B52B5" w:rsidP="00695F6B">
      <w:pPr>
        <w:autoSpaceDE w:val="0"/>
        <w:autoSpaceDN w:val="0"/>
        <w:adjustRightInd w:val="0"/>
        <w:rPr>
          <w:rFonts w:eastAsia="SimSun"/>
          <w:szCs w:val="22"/>
          <w:lang w:val="lt-LT" w:eastAsia="zh-CN"/>
        </w:rPr>
      </w:pPr>
      <w:r w:rsidRPr="009639C1">
        <w:rPr>
          <w:rFonts w:eastAsia="SimSun"/>
          <w:bCs/>
          <w:iCs/>
          <w:szCs w:val="22"/>
          <w:lang w:val="lt-LT" w:eastAsia="zh-CN"/>
        </w:rPr>
        <w:t xml:space="preserve">Duomenų apie šio </w:t>
      </w:r>
      <w:r>
        <w:rPr>
          <w:rFonts w:eastAsia="SimSun"/>
          <w:bCs/>
          <w:iCs/>
          <w:szCs w:val="22"/>
          <w:lang w:val="lt-LT" w:eastAsia="zh-CN"/>
        </w:rPr>
        <w:t>trigu</w:t>
      </w:r>
      <w:r w:rsidRPr="009639C1">
        <w:rPr>
          <w:rFonts w:eastAsia="SimSun"/>
          <w:bCs/>
          <w:iCs/>
          <w:szCs w:val="22"/>
          <w:lang w:val="lt-LT" w:eastAsia="zh-CN"/>
        </w:rPr>
        <w:t>bo derinio vartojimą nėštumo metu nėra arba jų yra nedaug (mažiau kaip 300 nėštumų baigčių).</w:t>
      </w:r>
    </w:p>
    <w:p w14:paraId="4BB61994" w14:textId="77777777" w:rsidR="00695F6B" w:rsidRPr="00762DBB" w:rsidRDefault="00695F6B" w:rsidP="00695F6B">
      <w:pPr>
        <w:rPr>
          <w:lang w:val="lt-LT"/>
        </w:rPr>
      </w:pPr>
    </w:p>
    <w:p w14:paraId="240013FD" w14:textId="74C4B7B9" w:rsidR="00695F6B" w:rsidRDefault="00695F6B" w:rsidP="00695F6B">
      <w:pPr>
        <w:rPr>
          <w:lang w:val="lt-LT"/>
        </w:rPr>
      </w:pPr>
      <w:r w:rsidRPr="00ED7CDD">
        <w:rPr>
          <w:lang w:val="lt-LT"/>
        </w:rPr>
        <w:t xml:space="preserve">Du dideli gimdymo </w:t>
      </w:r>
      <w:r>
        <w:rPr>
          <w:lang w:val="lt-LT"/>
        </w:rPr>
        <w:t>baigči</w:t>
      </w:r>
      <w:r w:rsidRPr="00ED7CDD">
        <w:rPr>
          <w:lang w:val="lt-LT"/>
        </w:rPr>
        <w:t>ų stebėjimo tyrimai (daugiau kaip 14</w:t>
      </w:r>
      <w:r>
        <w:rPr>
          <w:lang w:val="lt-LT"/>
        </w:rPr>
        <w:t> </w:t>
      </w:r>
      <w:r w:rsidRPr="00ED7CDD">
        <w:rPr>
          <w:lang w:val="lt-LT"/>
        </w:rPr>
        <w:t>000 nėštumų</w:t>
      </w:r>
      <w:r>
        <w:rPr>
          <w:lang w:val="lt-LT"/>
        </w:rPr>
        <w:t xml:space="preserve"> baigčių</w:t>
      </w:r>
      <w:r w:rsidRPr="00ED7CDD">
        <w:rPr>
          <w:lang w:val="lt-LT"/>
        </w:rPr>
        <w:t xml:space="preserve">) Botsvanoje (Tsepamo) ir Esvatinyje </w:t>
      </w:r>
      <w:r>
        <w:rPr>
          <w:lang w:val="lt-LT"/>
        </w:rPr>
        <w:t>bei</w:t>
      </w:r>
      <w:r w:rsidRPr="00ED7CDD">
        <w:rPr>
          <w:lang w:val="lt-LT"/>
        </w:rPr>
        <w:t xml:space="preserve"> kiti šaltiniai nerodo nervinio vamzdelio </w:t>
      </w:r>
      <w:r>
        <w:rPr>
          <w:lang w:val="lt-LT"/>
        </w:rPr>
        <w:t>pažaidos</w:t>
      </w:r>
      <w:r w:rsidRPr="00ED7CDD">
        <w:rPr>
          <w:lang w:val="lt-LT"/>
        </w:rPr>
        <w:t xml:space="preserve"> rizikos </w:t>
      </w:r>
      <w:r w:rsidR="00B0188B" w:rsidRPr="00ED7CDD">
        <w:rPr>
          <w:lang w:val="lt-LT"/>
        </w:rPr>
        <w:t>padidėj</w:t>
      </w:r>
      <w:r w:rsidR="00B0188B">
        <w:rPr>
          <w:lang w:val="lt-LT"/>
        </w:rPr>
        <w:t xml:space="preserve">imo </w:t>
      </w:r>
      <w:r>
        <w:rPr>
          <w:lang w:val="lt-LT"/>
        </w:rPr>
        <w:t>po dolutegraviro ekspozicijos</w:t>
      </w:r>
      <w:r w:rsidRPr="00ED7CDD">
        <w:rPr>
          <w:lang w:val="lt-LT"/>
        </w:rPr>
        <w:t>.</w:t>
      </w:r>
    </w:p>
    <w:p w14:paraId="4FC4EC13" w14:textId="77777777" w:rsidR="00043BCB" w:rsidRPr="00762DBB" w:rsidRDefault="00043BCB">
      <w:pPr>
        <w:rPr>
          <w:lang w:val="lt-LT"/>
        </w:rPr>
      </w:pPr>
    </w:p>
    <w:p w14:paraId="50A17DA7" w14:textId="1507EBBF" w:rsidR="00043BCB" w:rsidRDefault="0084740F">
      <w:pPr>
        <w:rPr>
          <w:lang w:val="lt-LT"/>
        </w:rPr>
      </w:pPr>
      <w:r w:rsidRPr="00762DBB">
        <w:rPr>
          <w:lang w:val="lt-LT"/>
        </w:rPr>
        <w:t>Nervinio vamzdelio pažaidos dažnis bendrojoje populiacijoje yra nuo 0,5 iki 1 atvejo 1 000 gyvų gimusių naujagimių (0,05</w:t>
      </w:r>
      <w:r w:rsidR="00695F6B">
        <w:rPr>
          <w:lang w:val="lt-LT"/>
        </w:rPr>
        <w:t>–</w:t>
      </w:r>
      <w:r w:rsidRPr="00762DBB">
        <w:rPr>
          <w:lang w:val="lt-LT"/>
        </w:rPr>
        <w:t xml:space="preserve">0,1%). </w:t>
      </w:r>
    </w:p>
    <w:p w14:paraId="3E1C20F8" w14:textId="77777777" w:rsidR="00B0188B" w:rsidRPr="00762DBB" w:rsidRDefault="00B0188B">
      <w:pPr>
        <w:rPr>
          <w:szCs w:val="22"/>
          <w:lang w:val="lt-LT"/>
        </w:rPr>
      </w:pPr>
    </w:p>
    <w:p w14:paraId="08C29D19" w14:textId="43A96329" w:rsidR="00695F6B" w:rsidRDefault="00695F6B" w:rsidP="00695F6B">
      <w:pPr>
        <w:rPr>
          <w:lang w:val="lt-LT"/>
        </w:rPr>
      </w:pPr>
      <w:r w:rsidRPr="00AF0690">
        <w:rPr>
          <w:lang w:val="lt-LT"/>
        </w:rPr>
        <w:t>Tsepamo</w:t>
      </w:r>
      <w:r>
        <w:rPr>
          <w:lang w:val="lt-LT"/>
        </w:rPr>
        <w:t xml:space="preserve"> tyrimo duomenys </w:t>
      </w:r>
      <w:r w:rsidRPr="002F79B5">
        <w:rPr>
          <w:lang w:val="lt-LT"/>
        </w:rPr>
        <w:t xml:space="preserve">neparodė reikšmingo nervinio vamzdelio </w:t>
      </w:r>
      <w:r>
        <w:rPr>
          <w:lang w:val="lt-LT"/>
        </w:rPr>
        <w:t>pažaidos</w:t>
      </w:r>
      <w:r w:rsidRPr="002F79B5">
        <w:rPr>
          <w:lang w:val="lt-LT"/>
        </w:rPr>
        <w:t xml:space="preserve"> paplitimo (0,11</w:t>
      </w:r>
      <w:r w:rsidR="00B0188B">
        <w:rPr>
          <w:lang w:val="lt-LT"/>
        </w:rPr>
        <w:t> </w:t>
      </w:r>
      <w:r>
        <w:rPr>
          <w:lang w:val="lt-LT"/>
        </w:rPr>
        <w:sym w:font="Symbol" w:char="F025"/>
      </w:r>
      <w:r w:rsidRPr="002F79B5">
        <w:rPr>
          <w:lang w:val="lt-LT"/>
        </w:rPr>
        <w:t>)</w:t>
      </w:r>
      <w:r>
        <w:rPr>
          <w:lang w:val="lt-LT"/>
        </w:rPr>
        <w:t xml:space="preserve"> </w:t>
      </w:r>
      <w:r w:rsidRPr="002F79B5">
        <w:rPr>
          <w:lang w:val="lt-LT"/>
        </w:rPr>
        <w:t>skirtumo tarp kūdikių, kurių motinos pastojimo metu vartojo dolutegravirą</w:t>
      </w:r>
      <w:r>
        <w:rPr>
          <w:lang w:val="lt-LT"/>
        </w:rPr>
        <w:t xml:space="preserve"> (</w:t>
      </w:r>
      <w:r w:rsidRPr="00171750">
        <w:rPr>
          <w:lang w:val="lt-LT"/>
        </w:rPr>
        <w:t xml:space="preserve">daugiau </w:t>
      </w:r>
      <w:r>
        <w:rPr>
          <w:lang w:val="lt-LT"/>
        </w:rPr>
        <w:t>kaip</w:t>
      </w:r>
      <w:r w:rsidRPr="00171750">
        <w:rPr>
          <w:lang w:val="lt-LT"/>
        </w:rPr>
        <w:t xml:space="preserve"> 9</w:t>
      </w:r>
      <w:r>
        <w:rPr>
          <w:lang w:val="lt-LT"/>
        </w:rPr>
        <w:t> </w:t>
      </w:r>
      <w:r w:rsidRPr="00171750">
        <w:rPr>
          <w:lang w:val="lt-LT"/>
        </w:rPr>
        <w:t>400 ekspozicij</w:t>
      </w:r>
      <w:r>
        <w:rPr>
          <w:lang w:val="lt-LT"/>
        </w:rPr>
        <w:t>os atvej</w:t>
      </w:r>
      <w:r w:rsidRPr="00171750">
        <w:rPr>
          <w:lang w:val="lt-LT"/>
        </w:rPr>
        <w:t>ų</w:t>
      </w:r>
      <w:r>
        <w:rPr>
          <w:lang w:val="lt-LT"/>
        </w:rPr>
        <w:t xml:space="preserve">), palyginti su kūdikiais motinų, kurios </w:t>
      </w:r>
      <w:r w:rsidRPr="002F79B5">
        <w:rPr>
          <w:lang w:val="lt-LT"/>
        </w:rPr>
        <w:t xml:space="preserve">pastojimo metu </w:t>
      </w:r>
      <w:r>
        <w:rPr>
          <w:lang w:val="lt-LT"/>
        </w:rPr>
        <w:t xml:space="preserve">buvo gydytos pagal antiretrovirusinio gydymo planus, kurių sudėtyje nėra dolutegraviro </w:t>
      </w:r>
      <w:r w:rsidRPr="002F79B5">
        <w:rPr>
          <w:lang w:val="lt-LT"/>
        </w:rPr>
        <w:t>(0,11</w:t>
      </w:r>
      <w:r w:rsidR="00B0188B">
        <w:rPr>
          <w:lang w:val="lt-LT"/>
        </w:rPr>
        <w:t> </w:t>
      </w:r>
      <w:r>
        <w:rPr>
          <w:lang w:val="lt-LT"/>
        </w:rPr>
        <w:sym w:font="Symbol" w:char="F025"/>
      </w:r>
      <w:r w:rsidRPr="002F79B5">
        <w:rPr>
          <w:lang w:val="lt-LT"/>
        </w:rPr>
        <w:t>)</w:t>
      </w:r>
      <w:r>
        <w:rPr>
          <w:lang w:val="lt-LT"/>
        </w:rPr>
        <w:t xml:space="preserve">, arba palyginti su kūdikiais motinų, kurios nebuvo užsikrėtusios ŽIV </w:t>
      </w:r>
      <w:r w:rsidRPr="0062046F">
        <w:rPr>
          <w:lang w:val="lt-LT"/>
        </w:rPr>
        <w:t>(0,07</w:t>
      </w:r>
      <w:r w:rsidR="00B0188B" w:rsidRPr="0062046F">
        <w:rPr>
          <w:lang w:val="lt-LT"/>
        </w:rPr>
        <w:t> </w:t>
      </w:r>
      <w:r w:rsidRPr="0062046F">
        <w:rPr>
          <w:lang w:val="lt-LT"/>
        </w:rPr>
        <w:t>%)</w:t>
      </w:r>
      <w:r w:rsidRPr="002F79B5">
        <w:rPr>
          <w:lang w:val="lt-LT"/>
        </w:rPr>
        <w:t>.</w:t>
      </w:r>
    </w:p>
    <w:p w14:paraId="2D118706" w14:textId="77777777" w:rsidR="00695F6B" w:rsidRDefault="00695F6B" w:rsidP="00695F6B">
      <w:pPr>
        <w:rPr>
          <w:lang w:val="lt-LT"/>
        </w:rPr>
      </w:pPr>
    </w:p>
    <w:p w14:paraId="1475BAD6" w14:textId="177F59EF" w:rsidR="00695F6B" w:rsidRDefault="00695F6B" w:rsidP="00695F6B">
      <w:pPr>
        <w:rPr>
          <w:lang w:val="lt-LT"/>
        </w:rPr>
      </w:pPr>
      <w:r w:rsidRPr="00ED7CDD">
        <w:rPr>
          <w:lang w:val="lt-LT"/>
        </w:rPr>
        <w:t>Esvatin</w:t>
      </w:r>
      <w:r>
        <w:rPr>
          <w:lang w:val="lt-LT"/>
        </w:rPr>
        <w:t>i</w:t>
      </w:r>
      <w:r w:rsidRPr="00AF0690">
        <w:rPr>
          <w:lang w:val="lt-LT"/>
        </w:rPr>
        <w:t>o</w:t>
      </w:r>
      <w:r>
        <w:rPr>
          <w:lang w:val="lt-LT"/>
        </w:rPr>
        <w:t xml:space="preserve"> tyrimo duomenys </w:t>
      </w:r>
      <w:r w:rsidRPr="002F79B5">
        <w:rPr>
          <w:lang w:val="lt-LT"/>
        </w:rPr>
        <w:t xml:space="preserve">parodė </w:t>
      </w:r>
      <w:r>
        <w:rPr>
          <w:lang w:val="lt-LT"/>
        </w:rPr>
        <w:t>tokį pat</w:t>
      </w:r>
      <w:r w:rsidRPr="002F79B5">
        <w:rPr>
          <w:lang w:val="lt-LT"/>
        </w:rPr>
        <w:t xml:space="preserve"> nervinio vamzdelio </w:t>
      </w:r>
      <w:r>
        <w:rPr>
          <w:lang w:val="lt-LT"/>
        </w:rPr>
        <w:t>pažaidos</w:t>
      </w:r>
      <w:r w:rsidRPr="002F79B5">
        <w:rPr>
          <w:lang w:val="lt-LT"/>
        </w:rPr>
        <w:t xml:space="preserve"> paplitim</w:t>
      </w:r>
      <w:r>
        <w:rPr>
          <w:lang w:val="lt-LT"/>
        </w:rPr>
        <w:t>ą</w:t>
      </w:r>
      <w:r w:rsidRPr="002F79B5">
        <w:rPr>
          <w:lang w:val="lt-LT"/>
        </w:rPr>
        <w:t xml:space="preserve"> (0,</w:t>
      </w:r>
      <w:r w:rsidRPr="0062046F">
        <w:rPr>
          <w:lang w:val="lt-LT"/>
        </w:rPr>
        <w:t>08</w:t>
      </w:r>
      <w:r w:rsidR="00B0188B" w:rsidRPr="0062046F">
        <w:rPr>
          <w:lang w:val="lt-LT"/>
        </w:rPr>
        <w:t> </w:t>
      </w:r>
      <w:r>
        <w:rPr>
          <w:lang w:val="lt-LT"/>
        </w:rPr>
        <w:sym w:font="Symbol" w:char="F025"/>
      </w:r>
      <w:r w:rsidRPr="002F79B5">
        <w:rPr>
          <w:lang w:val="lt-LT"/>
        </w:rPr>
        <w:t>) tarp kūdikių, kurių motinos pastojimo metu vartojo dolutegravirą</w:t>
      </w:r>
      <w:r>
        <w:rPr>
          <w:lang w:val="lt-LT"/>
        </w:rPr>
        <w:t xml:space="preserve"> (</w:t>
      </w:r>
      <w:r w:rsidRPr="00171750">
        <w:rPr>
          <w:lang w:val="lt-LT"/>
        </w:rPr>
        <w:t xml:space="preserve">daugiau </w:t>
      </w:r>
      <w:r>
        <w:rPr>
          <w:lang w:val="lt-LT"/>
        </w:rPr>
        <w:t>kaip</w:t>
      </w:r>
      <w:r w:rsidRPr="00171750">
        <w:rPr>
          <w:lang w:val="lt-LT"/>
        </w:rPr>
        <w:t xml:space="preserve"> </w:t>
      </w:r>
      <w:r>
        <w:rPr>
          <w:lang w:val="lt-LT"/>
        </w:rPr>
        <w:t>4 8</w:t>
      </w:r>
      <w:r w:rsidRPr="00171750">
        <w:rPr>
          <w:lang w:val="lt-LT"/>
        </w:rPr>
        <w:t>00 ekspozicij</w:t>
      </w:r>
      <w:r>
        <w:rPr>
          <w:lang w:val="lt-LT"/>
        </w:rPr>
        <w:t>os atvej</w:t>
      </w:r>
      <w:r w:rsidRPr="00171750">
        <w:rPr>
          <w:lang w:val="lt-LT"/>
        </w:rPr>
        <w:t>ų</w:t>
      </w:r>
      <w:r>
        <w:rPr>
          <w:lang w:val="lt-LT"/>
        </w:rPr>
        <w:t xml:space="preserve">), palyginti su kūdikiais motinų, kurios nebuvo užsikrėtusios ŽIV </w:t>
      </w:r>
      <w:r w:rsidRPr="0062046F">
        <w:rPr>
          <w:lang w:val="lt-LT"/>
        </w:rPr>
        <w:t>(0,08</w:t>
      </w:r>
      <w:r w:rsidR="00B0188B" w:rsidRPr="0062046F">
        <w:rPr>
          <w:lang w:val="lt-LT"/>
        </w:rPr>
        <w:t> </w:t>
      </w:r>
      <w:r w:rsidRPr="0062046F">
        <w:rPr>
          <w:lang w:val="lt-LT"/>
        </w:rPr>
        <w:t>%)</w:t>
      </w:r>
      <w:r w:rsidRPr="002F79B5">
        <w:rPr>
          <w:lang w:val="lt-LT"/>
        </w:rPr>
        <w:t>.</w:t>
      </w:r>
    </w:p>
    <w:p w14:paraId="038D6C6D" w14:textId="77777777" w:rsidR="00695F6B" w:rsidRDefault="00695F6B" w:rsidP="00695F6B">
      <w:pPr>
        <w:rPr>
          <w:lang w:val="lt-LT"/>
        </w:rPr>
      </w:pPr>
    </w:p>
    <w:p w14:paraId="13A77212" w14:textId="73CF326D" w:rsidR="002D6AFD" w:rsidRPr="001826F1" w:rsidRDefault="00695F6B">
      <w:pPr>
        <w:rPr>
          <w:rFonts w:eastAsia="SimSun"/>
          <w:bCs/>
          <w:iCs/>
          <w:szCs w:val="22"/>
          <w:lang w:val="lt-LT" w:eastAsia="zh-CN"/>
        </w:rPr>
      </w:pPr>
      <w:r>
        <w:rPr>
          <w:szCs w:val="22"/>
          <w:lang w:val="lt-LT"/>
        </w:rPr>
        <w:t>Išanalizuoti a</w:t>
      </w:r>
      <w:r w:rsidR="0084740F" w:rsidRPr="00762DBB">
        <w:rPr>
          <w:szCs w:val="22"/>
          <w:lang w:val="lt-LT"/>
        </w:rPr>
        <w:t xml:space="preserve">ntiretrovirusinio gydymo nėštumo registro </w:t>
      </w:r>
      <w:r>
        <w:rPr>
          <w:szCs w:val="22"/>
          <w:lang w:val="lt-LT"/>
        </w:rPr>
        <w:t xml:space="preserve">(angl. </w:t>
      </w:r>
      <w:r w:rsidRPr="0062046F">
        <w:rPr>
          <w:i/>
          <w:iCs/>
          <w:lang w:val="lt-LT"/>
        </w:rPr>
        <w:t>Antiretroviral Pregnancy Registry</w:t>
      </w:r>
      <w:r w:rsidRPr="0062046F">
        <w:rPr>
          <w:lang w:val="lt-LT"/>
        </w:rPr>
        <w:t xml:space="preserve">, </w:t>
      </w:r>
      <w:r w:rsidRPr="0062046F">
        <w:rPr>
          <w:i/>
          <w:iCs/>
          <w:lang w:val="lt-LT"/>
        </w:rPr>
        <w:t>APR</w:t>
      </w:r>
      <w:r>
        <w:rPr>
          <w:szCs w:val="22"/>
          <w:lang w:val="lt-LT"/>
        </w:rPr>
        <w:t xml:space="preserve">) </w:t>
      </w:r>
      <w:r w:rsidR="0084740F" w:rsidRPr="00762DBB">
        <w:rPr>
          <w:szCs w:val="22"/>
          <w:lang w:val="lt-LT"/>
        </w:rPr>
        <w:t>duomen</w:t>
      </w:r>
      <w:r>
        <w:rPr>
          <w:szCs w:val="22"/>
          <w:lang w:val="lt-LT"/>
        </w:rPr>
        <w:t>ys,</w:t>
      </w:r>
      <w:r w:rsidR="0084740F" w:rsidRPr="00762DBB">
        <w:rPr>
          <w:szCs w:val="22"/>
          <w:lang w:val="lt-LT"/>
        </w:rPr>
        <w:t xml:space="preserve"> </w:t>
      </w:r>
      <w:r>
        <w:rPr>
          <w:szCs w:val="22"/>
          <w:lang w:val="lt-LT"/>
        </w:rPr>
        <w:t xml:space="preserve">apimantys </w:t>
      </w:r>
      <w:r w:rsidRPr="00C34664">
        <w:rPr>
          <w:szCs w:val="22"/>
          <w:lang w:val="lt-LT"/>
        </w:rPr>
        <w:t>daugiau kaip 1</w:t>
      </w:r>
      <w:r>
        <w:rPr>
          <w:szCs w:val="22"/>
          <w:lang w:val="lt-LT"/>
        </w:rPr>
        <w:t> </w:t>
      </w:r>
      <w:r w:rsidRPr="00C34664">
        <w:rPr>
          <w:szCs w:val="22"/>
          <w:lang w:val="lt-LT"/>
        </w:rPr>
        <w:t>000 nėštumų, k</w:t>
      </w:r>
      <w:r>
        <w:rPr>
          <w:szCs w:val="22"/>
          <w:lang w:val="lt-LT"/>
        </w:rPr>
        <w:t>urių</w:t>
      </w:r>
      <w:r w:rsidRPr="00C34664">
        <w:rPr>
          <w:szCs w:val="22"/>
          <w:lang w:val="lt-LT"/>
        </w:rPr>
        <w:t xml:space="preserve"> pirmąjį trimestrą buvo gyd</w:t>
      </w:r>
      <w:r>
        <w:rPr>
          <w:szCs w:val="22"/>
          <w:lang w:val="lt-LT"/>
        </w:rPr>
        <w:t>yt</w:t>
      </w:r>
      <w:r w:rsidRPr="00C34664">
        <w:rPr>
          <w:szCs w:val="22"/>
          <w:lang w:val="lt-LT"/>
        </w:rPr>
        <w:t>a dolutegraviru, daugiau kaip 1</w:t>
      </w:r>
      <w:r>
        <w:rPr>
          <w:szCs w:val="22"/>
          <w:lang w:val="lt-LT"/>
        </w:rPr>
        <w:t> </w:t>
      </w:r>
      <w:r w:rsidR="002D6AFD">
        <w:rPr>
          <w:szCs w:val="22"/>
          <w:lang w:val="lt-LT"/>
        </w:rPr>
        <w:t>00</w:t>
      </w:r>
      <w:r>
        <w:rPr>
          <w:szCs w:val="22"/>
          <w:lang w:val="lt-LT"/>
        </w:rPr>
        <w:t>0</w:t>
      </w:r>
      <w:r w:rsidRPr="00C34664">
        <w:rPr>
          <w:szCs w:val="22"/>
          <w:lang w:val="lt-LT"/>
        </w:rPr>
        <w:t xml:space="preserve"> nėštumų, k</w:t>
      </w:r>
      <w:r>
        <w:rPr>
          <w:szCs w:val="22"/>
          <w:lang w:val="lt-LT"/>
        </w:rPr>
        <w:t>urių</w:t>
      </w:r>
      <w:r w:rsidRPr="00C34664">
        <w:rPr>
          <w:szCs w:val="22"/>
          <w:lang w:val="lt-LT"/>
        </w:rPr>
        <w:t xml:space="preserve"> pirmąjį trimestrą buvo gyd</w:t>
      </w:r>
      <w:r>
        <w:rPr>
          <w:szCs w:val="22"/>
          <w:lang w:val="lt-LT"/>
        </w:rPr>
        <w:t>yt</w:t>
      </w:r>
      <w:r w:rsidRPr="00C34664">
        <w:rPr>
          <w:szCs w:val="22"/>
          <w:lang w:val="lt-LT"/>
        </w:rPr>
        <w:t xml:space="preserve">a </w:t>
      </w:r>
      <w:r>
        <w:rPr>
          <w:szCs w:val="22"/>
          <w:lang w:val="lt-LT"/>
        </w:rPr>
        <w:t>abakavir</w:t>
      </w:r>
      <w:r w:rsidRPr="00C34664">
        <w:rPr>
          <w:szCs w:val="22"/>
          <w:lang w:val="lt-LT"/>
        </w:rPr>
        <w:t>u,</w:t>
      </w:r>
      <w:r>
        <w:rPr>
          <w:szCs w:val="22"/>
          <w:lang w:val="lt-LT"/>
        </w:rPr>
        <w:t xml:space="preserve"> ir </w:t>
      </w:r>
      <w:r w:rsidRPr="00C34664">
        <w:rPr>
          <w:szCs w:val="22"/>
          <w:lang w:val="lt-LT"/>
        </w:rPr>
        <w:t xml:space="preserve">daugiau kaip </w:t>
      </w:r>
      <w:r w:rsidR="002D6AFD" w:rsidRPr="00C34664">
        <w:rPr>
          <w:szCs w:val="22"/>
          <w:lang w:val="lt-LT"/>
        </w:rPr>
        <w:t>1</w:t>
      </w:r>
      <w:r w:rsidR="002D6AFD">
        <w:rPr>
          <w:szCs w:val="22"/>
          <w:lang w:val="lt-LT"/>
        </w:rPr>
        <w:t> 000</w:t>
      </w:r>
      <w:r w:rsidR="002D6AFD" w:rsidRPr="00C34664">
        <w:rPr>
          <w:szCs w:val="22"/>
          <w:lang w:val="lt-LT"/>
        </w:rPr>
        <w:t xml:space="preserve"> </w:t>
      </w:r>
      <w:r w:rsidRPr="00C34664">
        <w:rPr>
          <w:szCs w:val="22"/>
          <w:lang w:val="lt-LT"/>
        </w:rPr>
        <w:t>nėštumų, k</w:t>
      </w:r>
      <w:r>
        <w:rPr>
          <w:szCs w:val="22"/>
          <w:lang w:val="lt-LT"/>
        </w:rPr>
        <w:t>urių</w:t>
      </w:r>
      <w:r w:rsidRPr="00C34664">
        <w:rPr>
          <w:szCs w:val="22"/>
          <w:lang w:val="lt-LT"/>
        </w:rPr>
        <w:t xml:space="preserve"> pirmąjį trimestrą buvo gyd</w:t>
      </w:r>
      <w:r>
        <w:rPr>
          <w:szCs w:val="22"/>
          <w:lang w:val="lt-LT"/>
        </w:rPr>
        <w:t>yt</w:t>
      </w:r>
      <w:r w:rsidRPr="00C34664">
        <w:rPr>
          <w:szCs w:val="22"/>
          <w:lang w:val="lt-LT"/>
        </w:rPr>
        <w:t xml:space="preserve">a </w:t>
      </w:r>
      <w:r>
        <w:rPr>
          <w:szCs w:val="22"/>
          <w:lang w:val="lt-LT"/>
        </w:rPr>
        <w:t>lamivudin</w:t>
      </w:r>
      <w:r w:rsidRPr="00C34664">
        <w:rPr>
          <w:szCs w:val="22"/>
          <w:lang w:val="lt-LT"/>
        </w:rPr>
        <w:t>u</w:t>
      </w:r>
      <w:r>
        <w:rPr>
          <w:szCs w:val="22"/>
          <w:lang w:val="lt-LT"/>
        </w:rPr>
        <w:t>,</w:t>
      </w:r>
      <w:r w:rsidRPr="00762DBB">
        <w:rPr>
          <w:szCs w:val="22"/>
          <w:lang w:val="lt-LT"/>
        </w:rPr>
        <w:t xml:space="preserve"> </w:t>
      </w:r>
      <w:r w:rsidR="0084740F" w:rsidRPr="00762DBB">
        <w:rPr>
          <w:szCs w:val="22"/>
          <w:lang w:val="lt-LT"/>
        </w:rPr>
        <w:t>nerodo didžiųjų apsigimimų rizikos padidėjimo vartoj</w:t>
      </w:r>
      <w:r>
        <w:rPr>
          <w:szCs w:val="22"/>
          <w:lang w:val="lt-LT"/>
        </w:rPr>
        <w:t>ant</w:t>
      </w:r>
      <w:r w:rsidR="0084740F" w:rsidRPr="00762DBB">
        <w:rPr>
          <w:szCs w:val="22"/>
          <w:lang w:val="lt-LT"/>
        </w:rPr>
        <w:t xml:space="preserve"> dolutegravirą, </w:t>
      </w:r>
      <w:r>
        <w:rPr>
          <w:szCs w:val="22"/>
          <w:lang w:val="lt-LT"/>
        </w:rPr>
        <w:t>lamivudiną ar abakavirą, palyginti su foniniu dažnumu arba ŽIV užsikrėtusių moterų grupėje</w:t>
      </w:r>
      <w:r w:rsidR="0084740F" w:rsidRPr="00762DBB">
        <w:rPr>
          <w:szCs w:val="22"/>
          <w:lang w:val="lt-LT"/>
        </w:rPr>
        <w:t>.</w:t>
      </w:r>
      <w:r w:rsidR="002D6AFD">
        <w:rPr>
          <w:rFonts w:eastAsia="SimSun"/>
          <w:bCs/>
          <w:iCs/>
          <w:szCs w:val="22"/>
          <w:lang w:val="lt-LT" w:eastAsia="zh-CN"/>
        </w:rPr>
        <w:t xml:space="preserve"> </w:t>
      </w:r>
      <w:r w:rsidR="002D6AFD" w:rsidRPr="009639C1">
        <w:rPr>
          <w:i/>
          <w:iCs/>
          <w:lang w:val="lt-LT"/>
        </w:rPr>
        <w:t>APR</w:t>
      </w:r>
      <w:r w:rsidR="002D6AFD" w:rsidRPr="009639C1">
        <w:rPr>
          <w:rFonts w:eastAsia="SimSun"/>
          <w:bCs/>
          <w:iCs/>
          <w:szCs w:val="22"/>
          <w:lang w:val="lt-LT" w:eastAsia="zh-CN"/>
        </w:rPr>
        <w:t xml:space="preserve"> </w:t>
      </w:r>
      <w:r w:rsidR="00202214">
        <w:rPr>
          <w:rFonts w:eastAsia="SimSun"/>
          <w:bCs/>
          <w:iCs/>
          <w:szCs w:val="22"/>
          <w:lang w:val="lt-LT" w:eastAsia="zh-CN"/>
        </w:rPr>
        <w:t xml:space="preserve">duomenų </w:t>
      </w:r>
      <w:r w:rsidR="002D6AFD" w:rsidRPr="009639C1">
        <w:rPr>
          <w:rFonts w:eastAsia="SimSun"/>
          <w:bCs/>
          <w:iCs/>
          <w:szCs w:val="22"/>
          <w:lang w:val="lt-LT" w:eastAsia="zh-CN"/>
        </w:rPr>
        <w:t>n</w:t>
      </w:r>
      <w:r w:rsidR="002D6AFD">
        <w:rPr>
          <w:rFonts w:eastAsia="SimSun"/>
          <w:bCs/>
          <w:iCs/>
          <w:szCs w:val="22"/>
          <w:lang w:val="lt-LT" w:eastAsia="zh-CN"/>
        </w:rPr>
        <w:t>ėra arba yra tik nedaug d</w:t>
      </w:r>
      <w:r w:rsidR="002D6AFD" w:rsidRPr="009639C1">
        <w:rPr>
          <w:rFonts w:eastAsia="SimSun"/>
          <w:bCs/>
          <w:iCs/>
          <w:szCs w:val="22"/>
          <w:lang w:val="lt-LT" w:eastAsia="zh-CN"/>
        </w:rPr>
        <w:t xml:space="preserve">uomenų apie </w:t>
      </w:r>
      <w:r w:rsidR="002D6AFD" w:rsidRPr="0062046F">
        <w:rPr>
          <w:lang w:val="lt-LT"/>
        </w:rPr>
        <w:t>dolutegraviro</w:t>
      </w:r>
      <w:r w:rsidR="00B0188B" w:rsidRPr="0062046F">
        <w:rPr>
          <w:lang w:val="lt-LT"/>
        </w:rPr>
        <w:t> </w:t>
      </w:r>
      <w:r w:rsidR="002D6AFD" w:rsidRPr="0062046F">
        <w:rPr>
          <w:lang w:val="lt-LT"/>
        </w:rPr>
        <w:t>+</w:t>
      </w:r>
      <w:r w:rsidR="00B0188B" w:rsidRPr="0062046F">
        <w:rPr>
          <w:lang w:val="lt-LT"/>
        </w:rPr>
        <w:t> </w:t>
      </w:r>
      <w:r w:rsidR="002D6AFD" w:rsidRPr="0062046F">
        <w:rPr>
          <w:lang w:val="lt-LT"/>
        </w:rPr>
        <w:t>lamivudino</w:t>
      </w:r>
      <w:r w:rsidR="00B0188B" w:rsidRPr="0062046F">
        <w:rPr>
          <w:lang w:val="lt-LT"/>
        </w:rPr>
        <w:t> </w:t>
      </w:r>
      <w:r w:rsidR="002D6AFD" w:rsidRPr="0062046F">
        <w:rPr>
          <w:lang w:val="lt-LT"/>
        </w:rPr>
        <w:t>+</w:t>
      </w:r>
      <w:r w:rsidR="00B0188B" w:rsidRPr="0062046F">
        <w:rPr>
          <w:lang w:val="lt-LT"/>
        </w:rPr>
        <w:t> </w:t>
      </w:r>
      <w:r w:rsidR="002D6AFD" w:rsidRPr="0062046F">
        <w:rPr>
          <w:lang w:val="lt-LT"/>
        </w:rPr>
        <w:t>abakaviro</w:t>
      </w:r>
      <w:r w:rsidR="002D6AFD" w:rsidRPr="009639C1">
        <w:rPr>
          <w:rFonts w:eastAsia="SimSun"/>
          <w:bCs/>
          <w:iCs/>
          <w:szCs w:val="22"/>
          <w:lang w:val="lt-LT" w:eastAsia="zh-CN"/>
        </w:rPr>
        <w:t xml:space="preserve"> vartojimą </w:t>
      </w:r>
      <w:r w:rsidR="002D6AFD">
        <w:rPr>
          <w:rFonts w:eastAsia="SimSun"/>
          <w:bCs/>
          <w:iCs/>
          <w:szCs w:val="22"/>
          <w:lang w:val="lt-LT" w:eastAsia="zh-CN"/>
        </w:rPr>
        <w:t xml:space="preserve">moterims </w:t>
      </w:r>
      <w:r w:rsidR="002D6AFD" w:rsidRPr="009639C1">
        <w:rPr>
          <w:rFonts w:eastAsia="SimSun"/>
          <w:bCs/>
          <w:iCs/>
          <w:szCs w:val="22"/>
          <w:lang w:val="lt-LT" w:eastAsia="zh-CN"/>
        </w:rPr>
        <w:t>nėštumo metu</w:t>
      </w:r>
      <w:r w:rsidR="002D6AFD">
        <w:rPr>
          <w:rFonts w:eastAsia="SimSun"/>
          <w:bCs/>
          <w:iCs/>
          <w:szCs w:val="22"/>
          <w:lang w:val="lt-LT" w:eastAsia="zh-CN"/>
        </w:rPr>
        <w:t xml:space="preserve"> </w:t>
      </w:r>
      <w:r w:rsidR="002D6AFD" w:rsidRPr="009639C1">
        <w:rPr>
          <w:rFonts w:eastAsia="SimSun"/>
          <w:bCs/>
          <w:iCs/>
          <w:szCs w:val="22"/>
          <w:lang w:val="lt-LT" w:eastAsia="zh-CN"/>
        </w:rPr>
        <w:t xml:space="preserve">(mažiau kaip 300 </w:t>
      </w:r>
      <w:r w:rsidR="002D6AFD">
        <w:rPr>
          <w:rFonts w:eastAsia="SimSun"/>
          <w:bCs/>
          <w:iCs/>
          <w:szCs w:val="22"/>
          <w:lang w:val="lt-LT" w:eastAsia="zh-CN"/>
        </w:rPr>
        <w:t>ekspozicijos pirmąjį nėštumo trimestrą atvejų</w:t>
      </w:r>
      <w:r w:rsidR="002D6AFD" w:rsidRPr="009639C1">
        <w:rPr>
          <w:rFonts w:eastAsia="SimSun"/>
          <w:bCs/>
          <w:iCs/>
          <w:szCs w:val="22"/>
          <w:lang w:val="lt-LT" w:eastAsia="zh-CN"/>
        </w:rPr>
        <w:t>).</w:t>
      </w:r>
    </w:p>
    <w:p w14:paraId="46C52DA9" w14:textId="77777777" w:rsidR="00043BCB" w:rsidRPr="00762DBB" w:rsidRDefault="00043BCB">
      <w:pPr>
        <w:rPr>
          <w:szCs w:val="22"/>
          <w:lang w:val="lt-LT"/>
        </w:rPr>
      </w:pPr>
    </w:p>
    <w:p w14:paraId="15759440" w14:textId="77777777" w:rsidR="00043BCB" w:rsidRPr="00762DBB" w:rsidRDefault="0084740F">
      <w:pPr>
        <w:rPr>
          <w:lang w:val="lt-LT"/>
        </w:rPr>
      </w:pPr>
      <w:r w:rsidRPr="00762DBB">
        <w:rPr>
          <w:szCs w:val="22"/>
          <w:lang w:val="lt-LT"/>
        </w:rPr>
        <w:t>Su gyvūnais atliktų dolutegraviro toksinio poveikio reprodukcijai tyrimų duomenimis, nepageidaujamo poveikio vystymosi baigtims, įskaitant nervinio vamzdelio pažaidą, nenustatyta (žr. 5.3 skyrių).</w:t>
      </w:r>
    </w:p>
    <w:p w14:paraId="6E8A50B0" w14:textId="77777777" w:rsidR="00043BCB" w:rsidRPr="00762DBB" w:rsidRDefault="00043BCB">
      <w:pPr>
        <w:rPr>
          <w:lang w:val="lt-LT"/>
        </w:rPr>
      </w:pPr>
    </w:p>
    <w:p w14:paraId="4B465BAF" w14:textId="6BAA5B56" w:rsidR="00043BCB" w:rsidRPr="00762DBB" w:rsidRDefault="0084740F">
      <w:pPr>
        <w:rPr>
          <w:lang w:val="lt-LT"/>
        </w:rPr>
      </w:pPr>
      <w:r w:rsidRPr="00762DBB">
        <w:rPr>
          <w:lang w:val="lt-LT"/>
        </w:rPr>
        <w:t xml:space="preserve">Dolutegraviras prasiskverbia per žmogaus placentą. </w:t>
      </w:r>
      <w:r w:rsidR="00F47AD6" w:rsidRPr="00762DBB">
        <w:rPr>
          <w:lang w:val="lt-LT"/>
        </w:rPr>
        <w:t>N</w:t>
      </w:r>
      <w:r w:rsidRPr="00762DBB">
        <w:rPr>
          <w:lang w:val="lt-LT"/>
        </w:rPr>
        <w:t xml:space="preserve">ėščioms moterims, </w:t>
      </w:r>
      <w:r w:rsidR="00F47AD6" w:rsidRPr="00762DBB">
        <w:rPr>
          <w:lang w:val="lt-LT"/>
        </w:rPr>
        <w:t xml:space="preserve">sergančioms ŽIV, </w:t>
      </w:r>
      <w:r w:rsidRPr="00762DBB">
        <w:rPr>
          <w:lang w:val="lt-LT"/>
        </w:rPr>
        <w:t>dolutegraviro koncentracijos vaisiaus virkštelėje mediana buvo maždaug 1,3 karto didesnė, palyginti su koncentracija motinos periferinėje plazmoje.</w:t>
      </w:r>
      <w:r w:rsidR="00AA58BF" w:rsidRPr="00AA58BF">
        <w:rPr>
          <w:lang w:val="lt-LT"/>
        </w:rPr>
        <w:t xml:space="preserve"> </w:t>
      </w:r>
      <w:r w:rsidR="00AA58BF" w:rsidRPr="0094264C">
        <w:rPr>
          <w:lang w:val="lt-LT"/>
        </w:rPr>
        <w:t>Įrodyta, kad abakaviras ir (arba) su juo susiję metabolitai p</w:t>
      </w:r>
      <w:r w:rsidR="00AA58BF">
        <w:rPr>
          <w:lang w:val="lt-LT"/>
        </w:rPr>
        <w:t>rasiskverbia</w:t>
      </w:r>
      <w:r w:rsidR="00AA58BF" w:rsidRPr="0094264C">
        <w:rPr>
          <w:lang w:val="lt-LT"/>
        </w:rPr>
        <w:t xml:space="preserve"> per </w:t>
      </w:r>
      <w:r w:rsidR="00AA58BF">
        <w:rPr>
          <w:lang w:val="lt-LT"/>
        </w:rPr>
        <w:t xml:space="preserve">žmogaus </w:t>
      </w:r>
      <w:r w:rsidR="00AA58BF" w:rsidRPr="0094264C">
        <w:rPr>
          <w:lang w:val="lt-LT"/>
        </w:rPr>
        <w:t xml:space="preserve">placentą. Įrodyta, kad lamivudinas </w:t>
      </w:r>
      <w:r w:rsidR="00AA58BF">
        <w:rPr>
          <w:lang w:val="lt-LT"/>
        </w:rPr>
        <w:t>prasiskverbia</w:t>
      </w:r>
      <w:r w:rsidR="00AA58BF" w:rsidRPr="0094264C">
        <w:rPr>
          <w:lang w:val="lt-LT"/>
        </w:rPr>
        <w:t xml:space="preserve"> per </w:t>
      </w:r>
      <w:r w:rsidR="00AA58BF">
        <w:rPr>
          <w:lang w:val="lt-LT"/>
        </w:rPr>
        <w:t xml:space="preserve">žmogaus </w:t>
      </w:r>
      <w:r w:rsidR="00AA58BF" w:rsidRPr="0094264C">
        <w:rPr>
          <w:lang w:val="lt-LT"/>
        </w:rPr>
        <w:t>placentą.</w:t>
      </w:r>
    </w:p>
    <w:p w14:paraId="65382A34" w14:textId="77777777" w:rsidR="00043BCB" w:rsidRPr="00762DBB" w:rsidRDefault="00043BCB">
      <w:pPr>
        <w:rPr>
          <w:lang w:val="lt-LT"/>
        </w:rPr>
      </w:pPr>
    </w:p>
    <w:p w14:paraId="36B800BB" w14:textId="77777777" w:rsidR="00043BCB" w:rsidRPr="00762DBB" w:rsidRDefault="0084740F">
      <w:pPr>
        <w:rPr>
          <w:rFonts w:eastAsia="SimSun"/>
          <w:szCs w:val="22"/>
          <w:lang w:val="lt-LT" w:eastAsia="zh-CN"/>
        </w:rPr>
      </w:pPr>
      <w:r w:rsidRPr="00762DBB">
        <w:rPr>
          <w:rFonts w:eastAsia="SimSun"/>
          <w:szCs w:val="22"/>
          <w:lang w:val="lt-LT" w:eastAsia="zh-CN"/>
        </w:rPr>
        <w:t>Informacijos apie dolutegraviro poveikį naujagimiui nepakanka.</w:t>
      </w:r>
    </w:p>
    <w:p w14:paraId="7C988B9C" w14:textId="77777777" w:rsidR="00043BCB" w:rsidRPr="00762DBB" w:rsidRDefault="00043BCB">
      <w:pPr>
        <w:rPr>
          <w:szCs w:val="22"/>
          <w:lang w:val="lt-LT"/>
        </w:rPr>
      </w:pPr>
    </w:p>
    <w:p w14:paraId="44BF6C6B" w14:textId="77777777" w:rsidR="005F30F3" w:rsidRPr="00996CC8" w:rsidRDefault="005F30F3" w:rsidP="005F30F3">
      <w:pPr>
        <w:widowControl w:val="0"/>
        <w:autoSpaceDE w:val="0"/>
        <w:autoSpaceDN w:val="0"/>
        <w:adjustRightInd w:val="0"/>
        <w:rPr>
          <w:szCs w:val="22"/>
          <w:lang w:val="lt-LT"/>
        </w:rPr>
      </w:pPr>
      <w:r w:rsidRPr="009055C7">
        <w:rPr>
          <w:rFonts w:eastAsia="SimSun"/>
          <w:color w:val="000000"/>
          <w:szCs w:val="22"/>
          <w:lang w:val="lt-LT" w:eastAsia="zh-CN"/>
        </w:rPr>
        <w:t xml:space="preserve">Su gyvūnais atlikti </w:t>
      </w:r>
      <w:r>
        <w:rPr>
          <w:rFonts w:eastAsia="SimSun"/>
          <w:color w:val="000000"/>
          <w:szCs w:val="22"/>
          <w:lang w:val="lt-LT" w:eastAsia="zh-CN"/>
        </w:rPr>
        <w:t xml:space="preserve">abakaviro </w:t>
      </w:r>
      <w:r w:rsidRPr="009055C7">
        <w:rPr>
          <w:rFonts w:eastAsia="SimSun"/>
          <w:color w:val="000000"/>
          <w:szCs w:val="22"/>
          <w:lang w:val="lt-LT" w:eastAsia="zh-CN"/>
        </w:rPr>
        <w:t xml:space="preserve">tyrimai parodė toksinį poveikį </w:t>
      </w:r>
      <w:r>
        <w:rPr>
          <w:rFonts w:eastAsia="SimSun"/>
          <w:color w:val="000000"/>
          <w:szCs w:val="22"/>
          <w:lang w:val="lt-LT" w:eastAsia="zh-CN"/>
        </w:rPr>
        <w:t>žiurkių, bet ne triušių embrionų ir vaisių vystymuisi.</w:t>
      </w:r>
      <w:r w:rsidRPr="009055C7">
        <w:rPr>
          <w:rFonts w:eastAsia="SimSun"/>
          <w:color w:val="000000"/>
          <w:szCs w:val="22"/>
          <w:lang w:val="lt-LT" w:eastAsia="zh-CN"/>
        </w:rPr>
        <w:t xml:space="preserve"> Su gyvūnais atlikti </w:t>
      </w:r>
      <w:r>
        <w:rPr>
          <w:rFonts w:eastAsia="SimSun"/>
          <w:color w:val="000000"/>
          <w:szCs w:val="22"/>
          <w:lang w:val="lt-LT" w:eastAsia="zh-CN"/>
        </w:rPr>
        <w:t xml:space="preserve">lamivudino </w:t>
      </w:r>
      <w:r w:rsidRPr="009055C7">
        <w:rPr>
          <w:rFonts w:eastAsia="SimSun"/>
          <w:color w:val="000000"/>
          <w:szCs w:val="22"/>
          <w:lang w:val="lt-LT" w:eastAsia="zh-CN"/>
        </w:rPr>
        <w:t>tyrimai</w:t>
      </w:r>
      <w:r>
        <w:rPr>
          <w:rFonts w:eastAsia="SimSun"/>
          <w:color w:val="000000"/>
          <w:szCs w:val="22"/>
          <w:lang w:val="lt-LT" w:eastAsia="zh-CN"/>
        </w:rPr>
        <w:t xml:space="preserve"> atskleidė</w:t>
      </w:r>
      <w:r w:rsidRPr="00996CC8">
        <w:rPr>
          <w:rFonts w:eastAsia="SimSun"/>
          <w:color w:val="000000"/>
          <w:szCs w:val="22"/>
          <w:lang w:val="lt-LT" w:eastAsia="zh-CN"/>
        </w:rPr>
        <w:t>, kad padaugėjo triušių</w:t>
      </w:r>
      <w:r>
        <w:rPr>
          <w:rFonts w:eastAsia="SimSun"/>
          <w:color w:val="000000"/>
          <w:szCs w:val="22"/>
          <w:lang w:val="lt-LT" w:eastAsia="zh-CN"/>
        </w:rPr>
        <w:t>, bet ne žiurkių</w:t>
      </w:r>
      <w:r w:rsidRPr="00996CC8">
        <w:rPr>
          <w:rFonts w:eastAsia="SimSun"/>
          <w:color w:val="000000"/>
          <w:szCs w:val="22"/>
          <w:lang w:val="lt-LT" w:eastAsia="zh-CN"/>
        </w:rPr>
        <w:t xml:space="preserve"> embrionų ankstyvosios </w:t>
      </w:r>
      <w:r>
        <w:rPr>
          <w:rFonts w:eastAsia="SimSun"/>
          <w:color w:val="000000"/>
          <w:szCs w:val="22"/>
          <w:lang w:val="lt-LT" w:eastAsia="zh-CN"/>
        </w:rPr>
        <w:t>žū</w:t>
      </w:r>
      <w:r w:rsidRPr="00996CC8">
        <w:rPr>
          <w:rFonts w:eastAsia="SimSun"/>
          <w:color w:val="000000"/>
          <w:szCs w:val="22"/>
          <w:lang w:val="lt-LT" w:eastAsia="zh-CN"/>
        </w:rPr>
        <w:t xml:space="preserve">ties atvejų </w:t>
      </w:r>
      <w:r w:rsidRPr="009055C7">
        <w:rPr>
          <w:rFonts w:eastAsia="SimSun"/>
          <w:color w:val="000000"/>
          <w:szCs w:val="22"/>
          <w:lang w:val="lt-LT" w:eastAsia="zh-CN"/>
        </w:rPr>
        <w:t>(žr. 5.3</w:t>
      </w:r>
      <w:r>
        <w:rPr>
          <w:rFonts w:eastAsia="SimSun"/>
          <w:color w:val="000000"/>
          <w:szCs w:val="22"/>
          <w:lang w:val="lt-LT" w:eastAsia="zh-CN"/>
        </w:rPr>
        <w:t> </w:t>
      </w:r>
      <w:r w:rsidRPr="009055C7">
        <w:rPr>
          <w:rFonts w:eastAsia="SimSun"/>
          <w:color w:val="000000"/>
          <w:szCs w:val="22"/>
          <w:lang w:val="lt-LT" w:eastAsia="zh-CN"/>
        </w:rPr>
        <w:t>skyrių).</w:t>
      </w:r>
    </w:p>
    <w:p w14:paraId="56D19854" w14:textId="77777777" w:rsidR="005F30F3" w:rsidRDefault="005F30F3">
      <w:pPr>
        <w:widowControl w:val="0"/>
        <w:autoSpaceDE w:val="0"/>
        <w:autoSpaceDN w:val="0"/>
        <w:adjustRightInd w:val="0"/>
        <w:rPr>
          <w:szCs w:val="22"/>
          <w:lang w:val="lt-LT"/>
        </w:rPr>
      </w:pPr>
    </w:p>
    <w:p w14:paraId="0330D769" w14:textId="4CBB9562" w:rsidR="00043BCB" w:rsidRPr="00762DBB" w:rsidRDefault="0084740F">
      <w:pPr>
        <w:widowControl w:val="0"/>
        <w:autoSpaceDE w:val="0"/>
        <w:autoSpaceDN w:val="0"/>
        <w:adjustRightInd w:val="0"/>
        <w:rPr>
          <w:szCs w:val="22"/>
          <w:lang w:val="lt-LT"/>
        </w:rPr>
      </w:pPr>
      <w:r w:rsidRPr="003D1EA0">
        <w:rPr>
          <w:szCs w:val="22"/>
          <w:lang w:val="lt-LT"/>
        </w:rPr>
        <w:t>Abakaviras ir lamivudinas</w:t>
      </w:r>
      <w:r w:rsidRPr="00762DBB">
        <w:rPr>
          <w:szCs w:val="22"/>
          <w:lang w:val="lt-LT"/>
        </w:rPr>
        <w:t xml:space="preserve"> gali slopinti DNR replikaciją ląstelėje, o abakaviras parodė kancerogeninį poveikį tyrimuose su gyvūnais (žr. 5.3 skyrių). Klinikinė šių duomenų reikšmė nežinoma.</w:t>
      </w:r>
    </w:p>
    <w:p w14:paraId="03C494D1" w14:textId="77777777" w:rsidR="00043BCB" w:rsidRPr="00762DBB" w:rsidRDefault="00043BCB">
      <w:pPr>
        <w:rPr>
          <w:szCs w:val="22"/>
          <w:lang w:val="lt-LT"/>
        </w:rPr>
      </w:pPr>
    </w:p>
    <w:p w14:paraId="278DB5D9" w14:textId="77777777" w:rsidR="00043BCB" w:rsidRPr="00762DBB" w:rsidRDefault="0084740F">
      <w:pPr>
        <w:widowControl w:val="0"/>
        <w:autoSpaceDE w:val="0"/>
        <w:autoSpaceDN w:val="0"/>
        <w:adjustRightInd w:val="0"/>
        <w:rPr>
          <w:szCs w:val="22"/>
          <w:lang w:val="lt-LT"/>
        </w:rPr>
      </w:pPr>
      <w:r w:rsidRPr="00762DBB">
        <w:rPr>
          <w:i/>
          <w:szCs w:val="22"/>
          <w:lang w:val="lt-LT"/>
        </w:rPr>
        <w:t>Mitochondrijų funkcijos sutrikimas</w:t>
      </w:r>
    </w:p>
    <w:p w14:paraId="02861ED7" w14:textId="7C49AAF0" w:rsidR="00043BCB" w:rsidRPr="00762DBB" w:rsidRDefault="0084740F">
      <w:pPr>
        <w:widowControl w:val="0"/>
        <w:autoSpaceDE w:val="0"/>
        <w:autoSpaceDN w:val="0"/>
        <w:adjustRightInd w:val="0"/>
        <w:rPr>
          <w:szCs w:val="22"/>
          <w:lang w:val="lt-LT"/>
        </w:rPr>
      </w:pPr>
      <w:r w:rsidRPr="00762DBB">
        <w:rPr>
          <w:szCs w:val="22"/>
          <w:lang w:val="lt-LT"/>
        </w:rPr>
        <w:t xml:space="preserve">Tyrimais </w:t>
      </w:r>
      <w:r w:rsidRPr="00762DBB">
        <w:rPr>
          <w:i/>
          <w:szCs w:val="22"/>
          <w:lang w:val="lt-LT"/>
        </w:rPr>
        <w:t>in vitro</w:t>
      </w:r>
      <w:r w:rsidRPr="00762DBB">
        <w:rPr>
          <w:szCs w:val="22"/>
          <w:lang w:val="lt-LT"/>
        </w:rPr>
        <w:t xml:space="preserve"> ir </w:t>
      </w:r>
      <w:r w:rsidRPr="00762DBB">
        <w:rPr>
          <w:i/>
          <w:szCs w:val="22"/>
          <w:lang w:val="lt-LT"/>
        </w:rPr>
        <w:t>in vivo</w:t>
      </w:r>
      <w:r w:rsidRPr="00762DBB">
        <w:rPr>
          <w:szCs w:val="22"/>
          <w:lang w:val="lt-LT"/>
        </w:rPr>
        <w:t xml:space="preserve"> nustatyta, kad nukleozidų ir nukleotidų analogai įvairiu laipsniu pažeidžia mitochondrijas. Gauta pranešimų apie mitochondrijų funkcijos sutrikimą kūdikiams, kuriems nebuvo aptikta ŽIV, bet buvo paveikti nukleozidų analogais </w:t>
      </w:r>
      <w:r w:rsidR="00F47AD6" w:rsidRPr="00762DBB">
        <w:rPr>
          <w:i/>
          <w:szCs w:val="22"/>
          <w:lang w:val="lt-LT"/>
        </w:rPr>
        <w:t>gimdoje</w:t>
      </w:r>
      <w:r w:rsidRPr="00762DBB">
        <w:rPr>
          <w:szCs w:val="22"/>
          <w:lang w:val="lt-LT"/>
        </w:rPr>
        <w:t xml:space="preserve"> ir (arba) po gimdymo (žr. 4.4 skyrių).</w:t>
      </w:r>
    </w:p>
    <w:p w14:paraId="6E59E09A" w14:textId="77777777" w:rsidR="00043BCB" w:rsidRPr="00762DBB" w:rsidRDefault="00043BCB">
      <w:pPr>
        <w:keepNext/>
        <w:widowControl w:val="0"/>
        <w:autoSpaceDE w:val="0"/>
        <w:autoSpaceDN w:val="0"/>
        <w:adjustRightInd w:val="0"/>
        <w:outlineLvl w:val="0"/>
        <w:rPr>
          <w:snapToGrid w:val="0"/>
          <w:szCs w:val="22"/>
          <w:u w:val="single"/>
          <w:lang w:val="lt-LT"/>
        </w:rPr>
      </w:pPr>
    </w:p>
    <w:p w14:paraId="090A68E0" w14:textId="77777777" w:rsidR="00043BCB" w:rsidRPr="00762DBB" w:rsidRDefault="0084740F">
      <w:pPr>
        <w:keepNext/>
        <w:widowControl w:val="0"/>
        <w:autoSpaceDE w:val="0"/>
        <w:autoSpaceDN w:val="0"/>
        <w:adjustRightInd w:val="0"/>
        <w:outlineLvl w:val="0"/>
        <w:rPr>
          <w:snapToGrid w:val="0"/>
          <w:szCs w:val="22"/>
          <w:u w:val="single"/>
          <w:lang w:val="lt-LT"/>
        </w:rPr>
      </w:pPr>
      <w:r w:rsidRPr="00762DBB">
        <w:rPr>
          <w:snapToGrid w:val="0"/>
          <w:szCs w:val="22"/>
          <w:u w:val="single"/>
          <w:lang w:val="lt-LT"/>
        </w:rPr>
        <w:t>Žindymas</w:t>
      </w:r>
      <w:r w:rsidRPr="00762DBB">
        <w:rPr>
          <w:snapToGrid w:val="0"/>
          <w:szCs w:val="22"/>
          <w:u w:val="single"/>
          <w:lang w:val="lt-LT"/>
        </w:rPr>
        <w:fldChar w:fldCharType="begin"/>
      </w:r>
      <w:r w:rsidRPr="00762DBB">
        <w:rPr>
          <w:snapToGrid w:val="0"/>
          <w:szCs w:val="22"/>
          <w:u w:val="single"/>
          <w:lang w:val="lt-LT"/>
        </w:rPr>
        <w:instrText xml:space="preserve"> DOCVARIABLE vault_nd_6b28b6db-8a63-4b70-b5d9-38fe2325f130 \* MERGEFORMAT </w:instrText>
      </w:r>
      <w:r w:rsidRPr="00762DBB">
        <w:rPr>
          <w:snapToGrid w:val="0"/>
          <w:szCs w:val="22"/>
          <w:u w:val="single"/>
          <w:lang w:val="lt-LT"/>
        </w:rPr>
        <w:fldChar w:fldCharType="separate"/>
      </w:r>
      <w:r w:rsidRPr="00762DBB">
        <w:rPr>
          <w:snapToGrid w:val="0"/>
          <w:szCs w:val="22"/>
          <w:u w:val="single"/>
          <w:lang w:val="lt-LT"/>
        </w:rPr>
        <w:t xml:space="preserve"> </w:t>
      </w:r>
      <w:r w:rsidRPr="00762DBB">
        <w:rPr>
          <w:snapToGrid w:val="0"/>
          <w:szCs w:val="22"/>
          <w:u w:val="single"/>
          <w:lang w:val="lt-LT"/>
        </w:rPr>
        <w:fldChar w:fldCharType="end"/>
      </w:r>
    </w:p>
    <w:p w14:paraId="6F6621FA" w14:textId="77777777" w:rsidR="00043BCB" w:rsidRPr="00762DBB" w:rsidRDefault="00043BCB">
      <w:pPr>
        <w:keepNext/>
        <w:widowControl w:val="0"/>
        <w:autoSpaceDE w:val="0"/>
        <w:autoSpaceDN w:val="0"/>
        <w:adjustRightInd w:val="0"/>
        <w:outlineLvl w:val="0"/>
        <w:rPr>
          <w:szCs w:val="22"/>
          <w:lang w:val="lt-LT"/>
        </w:rPr>
      </w:pPr>
    </w:p>
    <w:p w14:paraId="3C327466" w14:textId="77777777" w:rsidR="00043BCB" w:rsidRPr="00762DBB" w:rsidRDefault="0084740F">
      <w:pPr>
        <w:keepNext/>
        <w:rPr>
          <w:szCs w:val="22"/>
          <w:lang w:val="lt-LT"/>
        </w:rPr>
      </w:pPr>
      <w:r w:rsidRPr="00762DBB">
        <w:rPr>
          <w:szCs w:val="22"/>
          <w:lang w:val="lt-LT"/>
        </w:rPr>
        <w:t xml:space="preserve">Mažas dolutegraviro kiekis išsiskiria į motinos pieną </w:t>
      </w:r>
      <w:r w:rsidRPr="00762DBB">
        <w:rPr>
          <w:rFonts w:eastAsia="SimSun"/>
          <w:color w:val="000000"/>
          <w:szCs w:val="22"/>
          <w:lang w:val="lt-LT" w:eastAsia="zh-CN"/>
        </w:rPr>
        <w:t>(nustatyta, kad dolutegraviro koncentracijos motinos piene ir plazmoje santykio mediana yra 0,033)</w:t>
      </w:r>
      <w:r w:rsidRPr="00762DBB">
        <w:rPr>
          <w:szCs w:val="22"/>
          <w:lang w:val="lt-LT"/>
        </w:rPr>
        <w:t xml:space="preserve">. </w:t>
      </w:r>
      <w:r w:rsidRPr="00762DBB">
        <w:rPr>
          <w:rFonts w:eastAsia="SimSun"/>
          <w:lang w:val="lt-LT"/>
        </w:rPr>
        <w:t>Informacijos apie dolutegraviro poveikį naujagimiams ar kūdikiams nepakanka.</w:t>
      </w:r>
    </w:p>
    <w:p w14:paraId="76A83B34" w14:textId="77777777" w:rsidR="00043BCB" w:rsidRPr="00762DBB" w:rsidRDefault="00043BCB">
      <w:pPr>
        <w:rPr>
          <w:szCs w:val="22"/>
          <w:lang w:val="lt-LT"/>
        </w:rPr>
      </w:pPr>
    </w:p>
    <w:p w14:paraId="2EF4250A" w14:textId="77777777" w:rsidR="00043BCB" w:rsidRPr="00762DBB" w:rsidRDefault="0084740F">
      <w:pPr>
        <w:rPr>
          <w:szCs w:val="22"/>
          <w:lang w:val="lt-LT"/>
        </w:rPr>
      </w:pPr>
      <w:r w:rsidRPr="00762DBB">
        <w:rPr>
          <w:szCs w:val="22"/>
          <w:lang w:val="lt-LT"/>
        </w:rPr>
        <w:t>Abakaviro ir jo metabolitų išsiskyrė į žiurkių pieną laktacijos laikotarpiu. Be to, abakaviro išsiskiria į motinos pieną.</w:t>
      </w:r>
    </w:p>
    <w:p w14:paraId="673DC0E1" w14:textId="77777777" w:rsidR="00043BCB" w:rsidRPr="00762DBB" w:rsidRDefault="00043BCB">
      <w:pPr>
        <w:rPr>
          <w:szCs w:val="22"/>
          <w:lang w:val="lt-LT"/>
        </w:rPr>
      </w:pPr>
    </w:p>
    <w:p w14:paraId="471D662F" w14:textId="77777777" w:rsidR="00043BCB" w:rsidRPr="00762DBB" w:rsidRDefault="0084740F">
      <w:pPr>
        <w:widowControl w:val="0"/>
        <w:autoSpaceDE w:val="0"/>
        <w:autoSpaceDN w:val="0"/>
        <w:adjustRightInd w:val="0"/>
        <w:rPr>
          <w:szCs w:val="22"/>
          <w:lang w:val="lt-LT"/>
        </w:rPr>
      </w:pPr>
      <w:r w:rsidRPr="00762DBB">
        <w:rPr>
          <w:szCs w:val="22"/>
          <w:lang w:val="lt-LT"/>
        </w:rPr>
        <w:t>Remiantis daugiau kaip 200 motinų, gydytų nuo ŽIV, ir jų vaikų porų duomenimis, lamivudino koncentracijos nuo ŽIV gydomų motinų žindomų kūdikių serume yra labai mažos (&lt; 4 % koncentracijos, išmatuotos motinos serume) ir progresuojančiai mažėja iki neišmatuojamų koncentracijų, žindomiems kūdikiams sulaukus 24 savaičių amžiaus. Duomenų apie abakaviro ir lamivudino vartojimo saugumą jaunesniems kaip trijų mėnesių kūdikiams nėra.</w:t>
      </w:r>
    </w:p>
    <w:p w14:paraId="4DE5E8DF" w14:textId="77777777" w:rsidR="00043BCB" w:rsidRPr="00762DBB" w:rsidRDefault="00043BCB">
      <w:pPr>
        <w:widowControl w:val="0"/>
        <w:autoSpaceDE w:val="0"/>
        <w:autoSpaceDN w:val="0"/>
        <w:adjustRightInd w:val="0"/>
        <w:rPr>
          <w:szCs w:val="22"/>
          <w:lang w:val="lt-LT"/>
        </w:rPr>
      </w:pPr>
    </w:p>
    <w:p w14:paraId="08239E03" w14:textId="77777777" w:rsidR="00043BCB" w:rsidRPr="00762DBB" w:rsidRDefault="0084740F">
      <w:pPr>
        <w:widowControl w:val="0"/>
        <w:autoSpaceDE w:val="0"/>
        <w:autoSpaceDN w:val="0"/>
        <w:adjustRightInd w:val="0"/>
        <w:rPr>
          <w:szCs w:val="22"/>
          <w:lang w:val="lt-LT"/>
        </w:rPr>
      </w:pPr>
      <w:r w:rsidRPr="00762DBB">
        <w:rPr>
          <w:szCs w:val="22"/>
          <w:lang w:val="lt-LT"/>
        </w:rPr>
        <w:t>Siekiant išvengti ŽIV perdavimo kūdikiui, ŽIV infekuotoms moterims rekomenduojama nežindyti savo kūdikių.</w:t>
      </w:r>
    </w:p>
    <w:p w14:paraId="59719B40" w14:textId="77777777" w:rsidR="00043BCB" w:rsidRPr="00762DBB" w:rsidRDefault="00043BCB">
      <w:pPr>
        <w:widowControl w:val="0"/>
        <w:autoSpaceDE w:val="0"/>
        <w:autoSpaceDN w:val="0"/>
        <w:adjustRightInd w:val="0"/>
        <w:rPr>
          <w:snapToGrid w:val="0"/>
          <w:color w:val="000000"/>
          <w:szCs w:val="22"/>
          <w:u w:val="single"/>
          <w:lang w:val="lt-LT"/>
        </w:rPr>
      </w:pPr>
    </w:p>
    <w:p w14:paraId="765DCEFF" w14:textId="77777777" w:rsidR="00043BCB" w:rsidRPr="00762DBB" w:rsidRDefault="0084740F">
      <w:pPr>
        <w:keepNext/>
        <w:autoSpaceDE w:val="0"/>
        <w:autoSpaceDN w:val="0"/>
        <w:adjustRightInd w:val="0"/>
        <w:rPr>
          <w:snapToGrid w:val="0"/>
          <w:color w:val="000000"/>
          <w:szCs w:val="22"/>
          <w:u w:val="single"/>
          <w:lang w:val="lt-LT"/>
        </w:rPr>
      </w:pPr>
      <w:r w:rsidRPr="00762DBB">
        <w:rPr>
          <w:snapToGrid w:val="0"/>
          <w:color w:val="000000"/>
          <w:szCs w:val="22"/>
          <w:u w:val="single"/>
          <w:lang w:val="lt-LT"/>
        </w:rPr>
        <w:t>Vaisingumas</w:t>
      </w:r>
    </w:p>
    <w:p w14:paraId="07DB0A4C" w14:textId="77777777" w:rsidR="00043BCB" w:rsidRPr="00762DBB" w:rsidRDefault="00043BCB">
      <w:pPr>
        <w:widowControl w:val="0"/>
        <w:autoSpaceDE w:val="0"/>
        <w:autoSpaceDN w:val="0"/>
        <w:adjustRightInd w:val="0"/>
        <w:rPr>
          <w:snapToGrid w:val="0"/>
          <w:color w:val="000000"/>
          <w:szCs w:val="22"/>
          <w:u w:val="single"/>
          <w:lang w:val="lt-LT"/>
        </w:rPr>
      </w:pPr>
    </w:p>
    <w:p w14:paraId="7926AA3F" w14:textId="77777777" w:rsidR="00043BCB" w:rsidRPr="00762DBB" w:rsidRDefault="0084740F">
      <w:pPr>
        <w:widowControl w:val="0"/>
        <w:autoSpaceDE w:val="0"/>
        <w:autoSpaceDN w:val="0"/>
        <w:adjustRightInd w:val="0"/>
        <w:rPr>
          <w:szCs w:val="22"/>
          <w:lang w:val="lt-LT"/>
        </w:rPr>
      </w:pPr>
      <w:r w:rsidRPr="00762DBB">
        <w:rPr>
          <w:bCs/>
          <w:iCs/>
          <w:szCs w:val="22"/>
          <w:lang w:val="lt-LT"/>
        </w:rPr>
        <w:t>D</w:t>
      </w:r>
      <w:r w:rsidRPr="00762DBB">
        <w:rPr>
          <w:szCs w:val="22"/>
          <w:lang w:val="lt-LT"/>
        </w:rPr>
        <w:t xml:space="preserve">uomenų apie dolutegraviro, </w:t>
      </w:r>
      <w:r w:rsidRPr="00762DBB">
        <w:rPr>
          <w:rFonts w:eastAsia="MS Mincho"/>
          <w:szCs w:val="22"/>
          <w:lang w:val="lt-LT"/>
        </w:rPr>
        <w:t xml:space="preserve">abakaviro ar lamivudino </w:t>
      </w:r>
      <w:r w:rsidRPr="00762DBB">
        <w:rPr>
          <w:szCs w:val="22"/>
          <w:lang w:val="lt-LT"/>
        </w:rPr>
        <w:t xml:space="preserve">poveikį vyrų ir moterų vaisingumui nėra. Tyrimai su gyvūnais dolutegraviro, </w:t>
      </w:r>
      <w:r w:rsidRPr="00762DBB">
        <w:rPr>
          <w:rFonts w:eastAsia="MS Mincho"/>
          <w:szCs w:val="22"/>
          <w:lang w:val="lt-LT"/>
        </w:rPr>
        <w:t>abakaviro ar lamivudino</w:t>
      </w:r>
      <w:r w:rsidRPr="00762DBB">
        <w:rPr>
          <w:szCs w:val="22"/>
          <w:lang w:val="lt-LT"/>
        </w:rPr>
        <w:t xml:space="preserve"> poveikio patinų ir patelių vislumui neparodė (žr. 5.3 skyrių).</w:t>
      </w:r>
    </w:p>
    <w:p w14:paraId="5B5E2C45" w14:textId="77777777" w:rsidR="00043BCB" w:rsidRPr="00762DBB" w:rsidRDefault="00043BCB">
      <w:pPr>
        <w:widowControl w:val="0"/>
        <w:rPr>
          <w:b/>
          <w:color w:val="000000"/>
          <w:szCs w:val="22"/>
          <w:lang w:val="lt-LT"/>
        </w:rPr>
      </w:pPr>
    </w:p>
    <w:p w14:paraId="46D536CC" w14:textId="77777777" w:rsidR="00043BCB" w:rsidRPr="00762DBB" w:rsidRDefault="0084740F">
      <w:pPr>
        <w:keepNext/>
        <w:autoSpaceDE w:val="0"/>
        <w:autoSpaceDN w:val="0"/>
        <w:adjustRightInd w:val="0"/>
        <w:rPr>
          <w:b/>
          <w:color w:val="000000"/>
          <w:szCs w:val="22"/>
          <w:lang w:val="lt-LT"/>
        </w:rPr>
      </w:pPr>
      <w:r w:rsidRPr="00762DBB">
        <w:rPr>
          <w:b/>
          <w:color w:val="000000"/>
          <w:szCs w:val="22"/>
          <w:lang w:val="lt-LT"/>
        </w:rPr>
        <w:t>4.7</w:t>
      </w:r>
      <w:r w:rsidRPr="00762DBB">
        <w:rPr>
          <w:b/>
          <w:color w:val="000000"/>
          <w:szCs w:val="22"/>
          <w:lang w:val="lt-LT"/>
        </w:rPr>
        <w:tab/>
      </w:r>
      <w:r w:rsidRPr="00762DBB">
        <w:rPr>
          <w:b/>
          <w:szCs w:val="22"/>
          <w:lang w:val="lt-LT"/>
        </w:rPr>
        <w:t>Poveikis gebėjimui vairuoti ir valdyti mechanizmus</w:t>
      </w:r>
    </w:p>
    <w:p w14:paraId="7CA400E1" w14:textId="77777777" w:rsidR="00043BCB" w:rsidRPr="00762DBB" w:rsidRDefault="00043BCB">
      <w:pPr>
        <w:keepNext/>
        <w:autoSpaceDE w:val="0"/>
        <w:autoSpaceDN w:val="0"/>
        <w:adjustRightInd w:val="0"/>
        <w:rPr>
          <w:color w:val="000000"/>
          <w:szCs w:val="22"/>
          <w:lang w:val="lt-LT"/>
        </w:rPr>
      </w:pPr>
    </w:p>
    <w:p w14:paraId="3AC2B099" w14:textId="77777777" w:rsidR="00043BCB" w:rsidRPr="00762DBB" w:rsidRDefault="0084740F">
      <w:pPr>
        <w:widowControl w:val="0"/>
        <w:autoSpaceDE w:val="0"/>
        <w:autoSpaceDN w:val="0"/>
        <w:adjustRightInd w:val="0"/>
        <w:rPr>
          <w:szCs w:val="22"/>
          <w:lang w:val="lt-LT"/>
        </w:rPr>
      </w:pPr>
      <w:r w:rsidRPr="00762DBB">
        <w:rPr>
          <w:szCs w:val="22"/>
          <w:lang w:val="lt-LT"/>
        </w:rPr>
        <w:t xml:space="preserve">Triumeq </w:t>
      </w:r>
      <w:r w:rsidRPr="00762DBB">
        <w:rPr>
          <w:lang w:val="lt-LT"/>
        </w:rPr>
        <w:t xml:space="preserve">gebėjimo vairuoti ir valdyti mechanizmus neveikia arba veikia nereikšmingai. </w:t>
      </w:r>
      <w:r w:rsidRPr="00762DBB">
        <w:rPr>
          <w:szCs w:val="22"/>
          <w:lang w:val="lt-LT"/>
        </w:rPr>
        <w:t>Pacientams reikia pasakyti, kad gydymo dolutegraviru metu buvo pranešta apie galvos svaigimą</w:t>
      </w:r>
      <w:r w:rsidRPr="00762DBB">
        <w:rPr>
          <w:color w:val="000000"/>
          <w:szCs w:val="22"/>
          <w:lang w:val="lt-LT"/>
        </w:rPr>
        <w:t xml:space="preserve">. </w:t>
      </w:r>
    </w:p>
    <w:p w14:paraId="59FDB6F8" w14:textId="77777777" w:rsidR="00043BCB" w:rsidRPr="00762DBB" w:rsidRDefault="00043BCB">
      <w:pPr>
        <w:widowControl w:val="0"/>
        <w:autoSpaceDE w:val="0"/>
        <w:autoSpaceDN w:val="0"/>
        <w:adjustRightInd w:val="0"/>
        <w:rPr>
          <w:szCs w:val="22"/>
          <w:lang w:val="lt-LT"/>
        </w:rPr>
      </w:pPr>
    </w:p>
    <w:p w14:paraId="75613CAE" w14:textId="77777777" w:rsidR="00043BCB" w:rsidRPr="00762DBB" w:rsidRDefault="0084740F">
      <w:pPr>
        <w:keepNext/>
        <w:autoSpaceDE w:val="0"/>
        <w:autoSpaceDN w:val="0"/>
        <w:adjustRightInd w:val="0"/>
        <w:rPr>
          <w:b/>
          <w:color w:val="000000"/>
          <w:szCs w:val="22"/>
          <w:lang w:val="lt-LT"/>
        </w:rPr>
      </w:pPr>
      <w:r w:rsidRPr="00762DBB">
        <w:rPr>
          <w:b/>
          <w:szCs w:val="22"/>
          <w:lang w:val="lt-LT"/>
        </w:rPr>
        <w:lastRenderedPageBreak/>
        <w:t>4.8</w:t>
      </w:r>
      <w:r w:rsidRPr="00762DBB">
        <w:rPr>
          <w:b/>
          <w:szCs w:val="22"/>
          <w:lang w:val="lt-LT"/>
        </w:rPr>
        <w:tab/>
        <w:t>Nepageidaujamas poveikis</w:t>
      </w:r>
    </w:p>
    <w:p w14:paraId="2E61D154" w14:textId="77777777" w:rsidR="00043BCB" w:rsidRPr="00762DBB" w:rsidRDefault="00043BCB" w:rsidP="002646A9">
      <w:pPr>
        <w:keepNext/>
        <w:widowControl w:val="0"/>
        <w:rPr>
          <w:b/>
          <w:color w:val="000000"/>
          <w:szCs w:val="22"/>
          <w:lang w:val="lt-LT"/>
        </w:rPr>
      </w:pPr>
    </w:p>
    <w:p w14:paraId="79A84F91" w14:textId="77777777" w:rsidR="00043BCB" w:rsidRPr="00762DBB" w:rsidRDefault="0084740F">
      <w:pPr>
        <w:widowControl w:val="0"/>
        <w:rPr>
          <w:bCs/>
          <w:iCs/>
          <w:szCs w:val="22"/>
          <w:u w:val="single"/>
          <w:lang w:val="lt-LT" w:eastAsia="en-GB"/>
        </w:rPr>
      </w:pPr>
      <w:r w:rsidRPr="00762DBB">
        <w:rPr>
          <w:szCs w:val="22"/>
          <w:u w:val="single"/>
          <w:lang w:val="lt-LT"/>
        </w:rPr>
        <w:t>Saugumo duomenų santrauka</w:t>
      </w:r>
    </w:p>
    <w:p w14:paraId="49015587" w14:textId="77777777" w:rsidR="00043BCB" w:rsidRPr="00762DBB" w:rsidRDefault="00043BCB">
      <w:pPr>
        <w:widowControl w:val="0"/>
        <w:rPr>
          <w:bCs/>
          <w:iCs/>
          <w:szCs w:val="22"/>
          <w:u w:val="single"/>
          <w:lang w:val="lt-LT" w:eastAsia="en-GB"/>
        </w:rPr>
      </w:pPr>
    </w:p>
    <w:p w14:paraId="533AEC97" w14:textId="0E8C0737" w:rsidR="00043BCB" w:rsidRPr="00762DBB" w:rsidRDefault="0084740F">
      <w:pPr>
        <w:rPr>
          <w:szCs w:val="22"/>
          <w:lang w:val="lt-LT"/>
        </w:rPr>
      </w:pPr>
      <w:r w:rsidRPr="00762DBB">
        <w:rPr>
          <w:szCs w:val="22"/>
          <w:lang w:val="lt-LT"/>
        </w:rPr>
        <w:t>Su dolutegraviru ir abakaviru / lamivudinu susijusios nepageidaujamos reakcijos, apie kurias buvo pranešta dažniausiai, buvo pykinimas (12 %), nemiga (7 %), svaig</w:t>
      </w:r>
      <w:r w:rsidR="00F47AD6" w:rsidRPr="00762DBB">
        <w:rPr>
          <w:szCs w:val="22"/>
          <w:lang w:val="lt-LT"/>
        </w:rPr>
        <w:t>ulys</w:t>
      </w:r>
      <w:r w:rsidRPr="00762DBB">
        <w:rPr>
          <w:szCs w:val="22"/>
          <w:lang w:val="lt-LT"/>
        </w:rPr>
        <w:t xml:space="preserve"> (6 %) ir galvos skausmas (6 %).</w:t>
      </w:r>
    </w:p>
    <w:p w14:paraId="169340D0" w14:textId="77777777" w:rsidR="00043BCB" w:rsidRPr="00762DBB" w:rsidRDefault="00043BCB">
      <w:pPr>
        <w:rPr>
          <w:szCs w:val="22"/>
          <w:lang w:val="lt-LT"/>
        </w:rPr>
      </w:pPr>
    </w:p>
    <w:p w14:paraId="2A2A2AE1" w14:textId="0555E57E" w:rsidR="00043BCB" w:rsidRPr="00762DBB" w:rsidRDefault="0084740F">
      <w:pPr>
        <w:rPr>
          <w:snapToGrid w:val="0"/>
          <w:szCs w:val="22"/>
          <w:lang w:val="lt-LT"/>
        </w:rPr>
      </w:pPr>
      <w:r w:rsidRPr="00762DBB">
        <w:rPr>
          <w:snapToGrid w:val="0"/>
          <w:szCs w:val="22"/>
          <w:lang w:val="lt-LT"/>
        </w:rPr>
        <w:t>Dauguma šių nepageidaujamų reakcijų, kurios yra išvardytos toliau esančioje lentelėje, pasireiškia dažnai (</w:t>
      </w:r>
      <w:r w:rsidRPr="00762DBB">
        <w:rPr>
          <w:szCs w:val="22"/>
          <w:lang w:val="lt-LT"/>
        </w:rPr>
        <w:t>pykinimas</w:t>
      </w:r>
      <w:r w:rsidRPr="00762DBB">
        <w:rPr>
          <w:snapToGrid w:val="0"/>
          <w:szCs w:val="22"/>
          <w:lang w:val="lt-LT"/>
        </w:rPr>
        <w:t xml:space="preserve">, vėmimas, viduriavimas, karščiavimas, letargija, </w:t>
      </w:r>
      <w:r w:rsidR="00F47AD6" w:rsidRPr="00762DBB">
        <w:rPr>
          <w:snapToGrid w:val="0"/>
          <w:szCs w:val="22"/>
          <w:lang w:val="lt-LT"/>
        </w:rPr>
        <w:t>iš</w:t>
      </w:r>
      <w:r w:rsidRPr="00762DBB">
        <w:rPr>
          <w:snapToGrid w:val="0"/>
          <w:szCs w:val="22"/>
          <w:lang w:val="lt-LT"/>
        </w:rPr>
        <w:t xml:space="preserve">bėrimas) pacientams, kurių jautrumas abakavirui yra padidėjęs. Todėl pacientus, kuriems pasireiškia kuris nors iš šių simptomų, reikia atidžiai ištirti ir nustatyti, ar jų jautrumas nėra padidėjęs (žr. 4.4 skyrių). Labai retais atvejais buvo pranešta apie daugiaformę eritemą, </w:t>
      </w:r>
      <w:r w:rsidR="00F47AD6" w:rsidRPr="00762DBB">
        <w:rPr>
          <w:snapToGrid w:val="0"/>
          <w:szCs w:val="22"/>
          <w:lang w:val="lt-LT"/>
        </w:rPr>
        <w:t>Stivenso-Džonsono (</w:t>
      </w:r>
      <w:r w:rsidRPr="00762DBB">
        <w:rPr>
          <w:i/>
          <w:snapToGrid w:val="0"/>
          <w:szCs w:val="22"/>
          <w:lang w:val="lt-LT"/>
        </w:rPr>
        <w:t>Stevens-Johnson</w:t>
      </w:r>
      <w:r w:rsidR="00F47AD6" w:rsidRPr="00762DBB">
        <w:rPr>
          <w:i/>
          <w:snapToGrid w:val="0"/>
          <w:szCs w:val="22"/>
          <w:lang w:val="lt-LT"/>
        </w:rPr>
        <w:t>)</w:t>
      </w:r>
      <w:r w:rsidRPr="00762DBB">
        <w:rPr>
          <w:snapToGrid w:val="0"/>
          <w:szCs w:val="22"/>
          <w:lang w:val="lt-LT"/>
        </w:rPr>
        <w:t xml:space="preserve"> sindromą ar toksinę epidermio nekrolizę ir nebuvo galima paneigti padidėjusio jautrumo abakavirui. Tokiais atvejais vaistinių preparatų, kurių sudėtyje yra abakaviro, vartojimą reikia nutraukti visam laikui.</w:t>
      </w:r>
    </w:p>
    <w:p w14:paraId="2EBBBFDF" w14:textId="77777777" w:rsidR="00043BCB" w:rsidRPr="00762DBB" w:rsidRDefault="00043BCB">
      <w:pPr>
        <w:rPr>
          <w:snapToGrid w:val="0"/>
          <w:szCs w:val="22"/>
          <w:lang w:val="lt-LT"/>
        </w:rPr>
      </w:pPr>
    </w:p>
    <w:p w14:paraId="73BCA873" w14:textId="5545291F" w:rsidR="00043BCB" w:rsidRPr="00762DBB" w:rsidRDefault="0084740F">
      <w:pPr>
        <w:rPr>
          <w:snapToGrid w:val="0"/>
          <w:szCs w:val="22"/>
          <w:lang w:val="lt-LT"/>
        </w:rPr>
      </w:pPr>
      <w:r w:rsidRPr="00762DBB">
        <w:rPr>
          <w:szCs w:val="22"/>
          <w:lang w:val="lt-LT"/>
        </w:rPr>
        <w:t xml:space="preserve">Sunkiausia su gydymu dolutegraviru ir abakaviru / lamivudinu susijusi nepageidaujama reakcija, kuri pasireiškė pavieniams pacientams, buvo padidėjusio jautrumo reakcija, kurios metu pasireiškė </w:t>
      </w:r>
      <w:r w:rsidR="00F47AD6" w:rsidRPr="00762DBB">
        <w:rPr>
          <w:szCs w:val="22"/>
          <w:lang w:val="lt-LT"/>
        </w:rPr>
        <w:t>iš</w:t>
      </w:r>
      <w:r w:rsidRPr="00762DBB">
        <w:rPr>
          <w:szCs w:val="22"/>
          <w:lang w:val="lt-LT"/>
        </w:rPr>
        <w:t>bėrimas ir sunkus poveikis kepenims (žr. 4.4 skyrių ir šiame skyriuje skyrelį „</w:t>
      </w:r>
      <w:r w:rsidRPr="00762DBB">
        <w:rPr>
          <w:bCs/>
          <w:szCs w:val="22"/>
          <w:lang w:val="lt-LT"/>
        </w:rPr>
        <w:t>Atrinktų nepageidaujamų reakcijų apibūdinimas</w:t>
      </w:r>
      <w:r w:rsidRPr="00762DBB">
        <w:rPr>
          <w:szCs w:val="22"/>
          <w:lang w:val="lt-LT"/>
        </w:rPr>
        <w:t>“).</w:t>
      </w:r>
    </w:p>
    <w:p w14:paraId="279726D6" w14:textId="77777777" w:rsidR="00043BCB" w:rsidRPr="00762DBB" w:rsidRDefault="00043BCB">
      <w:pPr>
        <w:rPr>
          <w:snapToGrid w:val="0"/>
          <w:szCs w:val="22"/>
          <w:lang w:val="lt-LT"/>
        </w:rPr>
      </w:pPr>
    </w:p>
    <w:p w14:paraId="6CB99850" w14:textId="77777777" w:rsidR="00043BCB" w:rsidRPr="00762DBB" w:rsidRDefault="0084740F">
      <w:pPr>
        <w:keepNext/>
        <w:rPr>
          <w:iCs/>
          <w:szCs w:val="22"/>
          <w:u w:val="single"/>
          <w:lang w:val="lt-LT" w:eastAsia="en-GB"/>
        </w:rPr>
      </w:pPr>
      <w:r w:rsidRPr="00762DBB">
        <w:rPr>
          <w:iCs/>
          <w:szCs w:val="22"/>
          <w:u w:val="single"/>
          <w:lang w:val="lt-LT" w:eastAsia="lt-LT"/>
        </w:rPr>
        <w:t>Nepageidaujamų reakcijų santrauka lentelėje</w:t>
      </w:r>
    </w:p>
    <w:p w14:paraId="27151439" w14:textId="77777777" w:rsidR="00043BCB" w:rsidRPr="00762DBB" w:rsidRDefault="00043BCB">
      <w:pPr>
        <w:keepNext/>
        <w:rPr>
          <w:snapToGrid w:val="0"/>
          <w:szCs w:val="22"/>
          <w:u w:val="single"/>
          <w:lang w:val="lt-LT"/>
        </w:rPr>
      </w:pPr>
    </w:p>
    <w:p w14:paraId="6EB59C8E" w14:textId="618CB208" w:rsidR="00043BCB" w:rsidRPr="00762DBB" w:rsidRDefault="0084740F">
      <w:pPr>
        <w:keepNext/>
        <w:widowControl w:val="0"/>
        <w:rPr>
          <w:snapToGrid w:val="0"/>
          <w:color w:val="000000"/>
          <w:szCs w:val="22"/>
          <w:lang w:val="lt-LT"/>
        </w:rPr>
      </w:pPr>
      <w:r w:rsidRPr="00762DBB">
        <w:rPr>
          <w:snapToGrid w:val="0"/>
          <w:szCs w:val="22"/>
          <w:lang w:val="lt-LT"/>
        </w:rPr>
        <w:t>Nepageidaujamos reakcijos, kurios pasireiškė Triumeq sudėtyje esančių medžiagų klinikinių tyrimų metu ir po vaistinių preparatų pate</w:t>
      </w:r>
      <w:r w:rsidR="00F47AD6" w:rsidRPr="00762DBB">
        <w:rPr>
          <w:snapToGrid w:val="0"/>
          <w:szCs w:val="22"/>
          <w:lang w:val="lt-LT"/>
        </w:rPr>
        <w:t>i</w:t>
      </w:r>
      <w:r w:rsidRPr="00762DBB">
        <w:rPr>
          <w:snapToGrid w:val="0"/>
          <w:szCs w:val="22"/>
          <w:lang w:val="lt-LT"/>
        </w:rPr>
        <w:t>kimo į rink</w:t>
      </w:r>
      <w:r w:rsidR="00F47AD6" w:rsidRPr="00762DBB">
        <w:rPr>
          <w:snapToGrid w:val="0"/>
          <w:szCs w:val="22"/>
          <w:lang w:val="lt-LT"/>
        </w:rPr>
        <w:t>ą</w:t>
      </w:r>
      <w:r w:rsidRPr="00762DBB">
        <w:rPr>
          <w:snapToGrid w:val="0"/>
          <w:szCs w:val="22"/>
          <w:lang w:val="lt-LT"/>
        </w:rPr>
        <w:t xml:space="preserve">, yra išvardytos 4 lentelėje pagal organų sistemų klases ir absoliutų dažnį. </w:t>
      </w:r>
      <w:r w:rsidR="00F47AD6" w:rsidRPr="00762DBB">
        <w:rPr>
          <w:szCs w:val="22"/>
          <w:lang w:val="lt-LT"/>
        </w:rPr>
        <w:t>D</w:t>
      </w:r>
      <w:r w:rsidRPr="00762DBB">
        <w:rPr>
          <w:szCs w:val="22"/>
          <w:lang w:val="lt-LT"/>
        </w:rPr>
        <w:t>ažnis apibūdinamas taip: labai dažn</w:t>
      </w:r>
      <w:r w:rsidR="00F47AD6" w:rsidRPr="00762DBB">
        <w:rPr>
          <w:szCs w:val="22"/>
          <w:lang w:val="lt-LT"/>
        </w:rPr>
        <w:t>as</w:t>
      </w:r>
      <w:r w:rsidRPr="00762DBB">
        <w:rPr>
          <w:szCs w:val="22"/>
          <w:lang w:val="lt-LT"/>
        </w:rPr>
        <w:t xml:space="preserve"> (≥ 1/10), dažn</w:t>
      </w:r>
      <w:r w:rsidR="00F47AD6" w:rsidRPr="00762DBB">
        <w:rPr>
          <w:szCs w:val="22"/>
          <w:lang w:val="lt-LT"/>
        </w:rPr>
        <w:t>as</w:t>
      </w:r>
      <w:r w:rsidRPr="00762DBB">
        <w:rPr>
          <w:szCs w:val="22"/>
          <w:lang w:val="lt-LT"/>
        </w:rPr>
        <w:t xml:space="preserve"> (nuo ≥ 1/100 iki &lt; 1/10), nedažn</w:t>
      </w:r>
      <w:r w:rsidR="00F47AD6" w:rsidRPr="00762DBB">
        <w:rPr>
          <w:szCs w:val="22"/>
          <w:lang w:val="lt-LT"/>
        </w:rPr>
        <w:t>as</w:t>
      </w:r>
      <w:r w:rsidRPr="00762DBB">
        <w:rPr>
          <w:szCs w:val="22"/>
          <w:lang w:val="lt-LT"/>
        </w:rPr>
        <w:t xml:space="preserve"> (nuo ≥ 1/1 000 iki &lt; 1/100), ret</w:t>
      </w:r>
      <w:r w:rsidR="00F47AD6" w:rsidRPr="00762DBB">
        <w:rPr>
          <w:szCs w:val="22"/>
          <w:lang w:val="lt-LT"/>
        </w:rPr>
        <w:t>as</w:t>
      </w:r>
      <w:r w:rsidRPr="00762DBB">
        <w:rPr>
          <w:szCs w:val="22"/>
          <w:lang w:val="lt-LT"/>
        </w:rPr>
        <w:t xml:space="preserve"> (nuo ≥ 1/10 000 iki &lt; 1/1 000), labai ret</w:t>
      </w:r>
      <w:r w:rsidR="00F47AD6" w:rsidRPr="00762DBB">
        <w:rPr>
          <w:szCs w:val="22"/>
          <w:lang w:val="lt-LT"/>
        </w:rPr>
        <w:t>as</w:t>
      </w:r>
      <w:r w:rsidRPr="00762DBB">
        <w:rPr>
          <w:szCs w:val="22"/>
          <w:lang w:val="lt-LT"/>
        </w:rPr>
        <w:t xml:space="preserve"> (&lt; 1/10 000)</w:t>
      </w:r>
      <w:r w:rsidR="00BD4A48">
        <w:rPr>
          <w:szCs w:val="22"/>
          <w:lang w:val="lt-LT"/>
        </w:rPr>
        <w:t xml:space="preserve"> ir nežinomas (negali būti apskaičiuotas pagal turimus duomenis)</w:t>
      </w:r>
      <w:r w:rsidRPr="00762DBB">
        <w:rPr>
          <w:snapToGrid w:val="0"/>
          <w:color w:val="000000"/>
          <w:szCs w:val="22"/>
          <w:lang w:val="lt-LT"/>
        </w:rPr>
        <w:t>.</w:t>
      </w:r>
    </w:p>
    <w:p w14:paraId="4843E939" w14:textId="77777777" w:rsidR="00043BCB" w:rsidRPr="00762DBB" w:rsidRDefault="00043BCB">
      <w:pPr>
        <w:widowControl w:val="0"/>
        <w:rPr>
          <w:snapToGrid w:val="0"/>
          <w:color w:val="000000"/>
          <w:szCs w:val="22"/>
          <w:lang w:val="lt-LT"/>
        </w:rPr>
      </w:pPr>
    </w:p>
    <w:p w14:paraId="70571070" w14:textId="6BAE9116" w:rsidR="00043BCB" w:rsidRPr="00762DBB" w:rsidRDefault="0084740F">
      <w:pPr>
        <w:keepNext/>
        <w:rPr>
          <w:bCs/>
          <w:szCs w:val="22"/>
          <w:lang w:val="lt-LT"/>
        </w:rPr>
      </w:pPr>
      <w:r w:rsidRPr="00762DBB">
        <w:rPr>
          <w:bCs/>
          <w:szCs w:val="22"/>
          <w:lang w:val="lt-LT"/>
        </w:rPr>
        <w:t>4 lentelė.</w:t>
      </w:r>
      <w:r w:rsidRPr="00762DBB">
        <w:rPr>
          <w:bCs/>
          <w:szCs w:val="22"/>
          <w:lang w:val="lt-LT"/>
        </w:rPr>
        <w:tab/>
      </w:r>
      <w:r w:rsidRPr="00762DBB">
        <w:rPr>
          <w:iCs/>
          <w:szCs w:val="22"/>
          <w:lang w:val="lt-LT" w:eastAsia="lt-LT"/>
        </w:rPr>
        <w:t xml:space="preserve">Nepageidaujamų reakcijų, susijusių su </w:t>
      </w:r>
      <w:r w:rsidRPr="00762DBB">
        <w:rPr>
          <w:bCs/>
          <w:szCs w:val="22"/>
          <w:lang w:val="lt-LT"/>
        </w:rPr>
        <w:t xml:space="preserve">dolutegraviro + abakaviro / lamivudino </w:t>
      </w:r>
      <w:r w:rsidRPr="00762DBB">
        <w:rPr>
          <w:iCs/>
          <w:szCs w:val="22"/>
          <w:lang w:val="lt-LT" w:eastAsia="lt-LT"/>
        </w:rPr>
        <w:t xml:space="preserve">derinio vartojimu, sąrašas lentelėje, remiantis visų </w:t>
      </w:r>
      <w:r w:rsidRPr="00762DBB">
        <w:rPr>
          <w:szCs w:val="22"/>
          <w:lang w:val="lt-LT"/>
        </w:rPr>
        <w:t xml:space="preserve">nuo IIb iki IIIb fazės klinikinių tyrimų </w:t>
      </w:r>
      <w:r w:rsidRPr="00762DBB">
        <w:rPr>
          <w:iCs/>
          <w:szCs w:val="22"/>
          <w:lang w:val="lt-LT" w:eastAsia="lt-LT"/>
        </w:rPr>
        <w:t xml:space="preserve">duomenų </w:t>
      </w:r>
      <w:r w:rsidRPr="00762DBB">
        <w:rPr>
          <w:szCs w:val="22"/>
          <w:lang w:val="lt-LT"/>
        </w:rPr>
        <w:t xml:space="preserve">ar duomenų, gautų po vaistinio preparato patekimo į rinką, </w:t>
      </w:r>
      <w:r w:rsidRPr="00762DBB">
        <w:rPr>
          <w:iCs/>
          <w:szCs w:val="22"/>
          <w:lang w:val="lt-LT" w:eastAsia="lt-LT"/>
        </w:rPr>
        <w:t xml:space="preserve">analize, ir nepageidaujamų reakcijų į gydymą dolutegraviru, abakaviru ir lamivudinu, pasireiškusių </w:t>
      </w:r>
      <w:r w:rsidRPr="00762DBB">
        <w:rPr>
          <w:szCs w:val="22"/>
          <w:lang w:val="lt-LT"/>
        </w:rPr>
        <w:t>klinikinių tyrimų metu ir po vaistinių preparatų pate</w:t>
      </w:r>
      <w:r w:rsidR="00F47AD6" w:rsidRPr="00762DBB">
        <w:rPr>
          <w:szCs w:val="22"/>
          <w:lang w:val="lt-LT"/>
        </w:rPr>
        <w:t>i</w:t>
      </w:r>
      <w:r w:rsidRPr="00762DBB">
        <w:rPr>
          <w:szCs w:val="22"/>
          <w:lang w:val="lt-LT"/>
        </w:rPr>
        <w:t>kimo į rink</w:t>
      </w:r>
      <w:r w:rsidR="00F47AD6" w:rsidRPr="00762DBB">
        <w:rPr>
          <w:szCs w:val="22"/>
          <w:lang w:val="lt-LT"/>
        </w:rPr>
        <w:t>ą</w:t>
      </w:r>
      <w:r w:rsidRPr="00762DBB">
        <w:rPr>
          <w:szCs w:val="22"/>
          <w:lang w:val="lt-LT"/>
        </w:rPr>
        <w:t>, vartojant kartu su kitais antiretrovirusiniais vaistiniais preparatais</w:t>
      </w:r>
    </w:p>
    <w:p w14:paraId="571E85A2" w14:textId="77777777" w:rsidR="00043BCB" w:rsidRPr="00762DBB" w:rsidRDefault="00043BCB">
      <w:pPr>
        <w:keepNext/>
        <w:rPr>
          <w:b/>
          <w:color w:val="000000"/>
          <w:szCs w:val="22"/>
          <w:lang w:val="lt-LT"/>
        </w:rPr>
      </w:pPr>
    </w:p>
    <w:tbl>
      <w:tblPr>
        <w:tblW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4"/>
        <w:gridCol w:w="5654"/>
      </w:tblGrid>
      <w:tr w:rsidR="00043BCB" w:rsidRPr="00762DBB" w14:paraId="3214A7BA" w14:textId="77777777" w:rsidTr="002646A9">
        <w:tc>
          <w:tcPr>
            <w:tcW w:w="2374" w:type="dxa"/>
          </w:tcPr>
          <w:p w14:paraId="48F975E3" w14:textId="77777777" w:rsidR="00043BCB" w:rsidRPr="00762DBB" w:rsidRDefault="0084740F">
            <w:pPr>
              <w:keepNext/>
              <w:spacing w:before="60" w:after="60"/>
              <w:rPr>
                <w:b/>
                <w:szCs w:val="22"/>
                <w:lang w:val="lt-LT"/>
              </w:rPr>
            </w:pPr>
            <w:r w:rsidRPr="00762DBB">
              <w:rPr>
                <w:b/>
                <w:szCs w:val="22"/>
                <w:lang w:val="lt-LT"/>
              </w:rPr>
              <w:t>Dažnis</w:t>
            </w:r>
          </w:p>
        </w:tc>
        <w:tc>
          <w:tcPr>
            <w:tcW w:w="5654" w:type="dxa"/>
          </w:tcPr>
          <w:p w14:paraId="252C5DBB" w14:textId="77777777" w:rsidR="00043BCB" w:rsidRPr="00762DBB" w:rsidRDefault="0084740F">
            <w:pPr>
              <w:keepNext/>
              <w:spacing w:before="60" w:after="60"/>
              <w:rPr>
                <w:b/>
                <w:szCs w:val="22"/>
                <w:lang w:val="lt-LT"/>
              </w:rPr>
            </w:pPr>
            <w:r w:rsidRPr="00762DBB">
              <w:rPr>
                <w:b/>
                <w:szCs w:val="22"/>
                <w:lang w:val="lt-LT"/>
              </w:rPr>
              <w:t>Nepageidaujama reakcija</w:t>
            </w:r>
          </w:p>
        </w:tc>
      </w:tr>
      <w:tr w:rsidR="00043BCB" w:rsidRPr="00762DBB" w14:paraId="2A8773DE" w14:textId="77777777">
        <w:tc>
          <w:tcPr>
            <w:tcW w:w="8028" w:type="dxa"/>
            <w:gridSpan w:val="2"/>
          </w:tcPr>
          <w:p w14:paraId="5D734769" w14:textId="77777777" w:rsidR="00043BCB" w:rsidRPr="00762DBB" w:rsidRDefault="0084740F">
            <w:pPr>
              <w:keepNext/>
              <w:spacing w:before="60" w:after="60"/>
              <w:rPr>
                <w:i/>
                <w:szCs w:val="22"/>
                <w:lang w:val="lt-LT"/>
              </w:rPr>
            </w:pPr>
            <w:r w:rsidRPr="00762DBB">
              <w:rPr>
                <w:i/>
                <w:szCs w:val="22"/>
                <w:lang w:val="lt-LT"/>
              </w:rPr>
              <w:t>Kraujo ir limfinės sistemos sutrikimai</w:t>
            </w:r>
          </w:p>
        </w:tc>
      </w:tr>
      <w:tr w:rsidR="00043BCB" w:rsidRPr="00762DBB" w14:paraId="6D69F39E" w14:textId="77777777" w:rsidTr="002646A9">
        <w:tc>
          <w:tcPr>
            <w:tcW w:w="2374" w:type="dxa"/>
          </w:tcPr>
          <w:p w14:paraId="2974D4A1" w14:textId="2300ED35" w:rsidR="00043BCB" w:rsidRPr="00762DBB" w:rsidRDefault="0084740F">
            <w:pPr>
              <w:widowControl w:val="0"/>
              <w:spacing w:before="60" w:after="60"/>
              <w:rPr>
                <w:szCs w:val="22"/>
                <w:lang w:val="lt-LT"/>
              </w:rPr>
            </w:pPr>
            <w:r w:rsidRPr="00762DBB">
              <w:rPr>
                <w:szCs w:val="22"/>
                <w:lang w:val="lt-LT"/>
              </w:rPr>
              <w:t>Nedažn</w:t>
            </w:r>
            <w:r w:rsidR="00F47AD6" w:rsidRPr="00762DBB">
              <w:rPr>
                <w:szCs w:val="22"/>
                <w:lang w:val="lt-LT"/>
              </w:rPr>
              <w:t>as</w:t>
            </w:r>
          </w:p>
        </w:tc>
        <w:tc>
          <w:tcPr>
            <w:tcW w:w="5654" w:type="dxa"/>
          </w:tcPr>
          <w:p w14:paraId="020DFB2F" w14:textId="7FE0D2D0" w:rsidR="00043BCB" w:rsidRPr="00762DBB" w:rsidRDefault="0084740F">
            <w:pPr>
              <w:widowControl w:val="0"/>
              <w:spacing w:before="60" w:after="60"/>
              <w:rPr>
                <w:i/>
                <w:snapToGrid w:val="0"/>
                <w:szCs w:val="22"/>
                <w:lang w:val="lt-LT"/>
              </w:rPr>
            </w:pPr>
            <w:r w:rsidRPr="00762DBB">
              <w:rPr>
                <w:szCs w:val="22"/>
                <w:lang w:val="lt-LT"/>
              </w:rPr>
              <w:t>Neutropenija</w:t>
            </w:r>
            <w:r w:rsidRPr="00762DBB">
              <w:rPr>
                <w:szCs w:val="22"/>
                <w:vertAlign w:val="superscript"/>
                <w:lang w:val="lt-LT"/>
              </w:rPr>
              <w:t>1</w:t>
            </w:r>
            <w:r w:rsidRPr="00762DBB">
              <w:rPr>
                <w:szCs w:val="22"/>
                <w:lang w:val="lt-LT"/>
              </w:rPr>
              <w:t>, anemija</w:t>
            </w:r>
            <w:r w:rsidRPr="00762DBB">
              <w:rPr>
                <w:szCs w:val="22"/>
                <w:vertAlign w:val="superscript"/>
                <w:lang w:val="lt-LT"/>
              </w:rPr>
              <w:t>1</w:t>
            </w:r>
            <w:r w:rsidRPr="00762DBB">
              <w:rPr>
                <w:szCs w:val="22"/>
                <w:lang w:val="lt-LT"/>
              </w:rPr>
              <w:t>, trombocitopenija</w:t>
            </w:r>
            <w:r w:rsidRPr="00762DBB">
              <w:rPr>
                <w:szCs w:val="22"/>
                <w:vertAlign w:val="superscript"/>
                <w:lang w:val="lt-LT"/>
              </w:rPr>
              <w:t>1</w:t>
            </w:r>
          </w:p>
        </w:tc>
      </w:tr>
      <w:tr w:rsidR="00043BCB" w:rsidRPr="00762DBB" w14:paraId="30A3E014" w14:textId="77777777" w:rsidTr="002646A9">
        <w:tc>
          <w:tcPr>
            <w:tcW w:w="2374" w:type="dxa"/>
          </w:tcPr>
          <w:p w14:paraId="14B3E16D" w14:textId="7598D99A" w:rsidR="00043BCB" w:rsidRPr="00762DBB" w:rsidRDefault="0084740F">
            <w:pPr>
              <w:widowControl w:val="0"/>
              <w:spacing w:before="60" w:after="60"/>
              <w:rPr>
                <w:szCs w:val="22"/>
                <w:lang w:val="lt-LT"/>
              </w:rPr>
            </w:pPr>
            <w:r w:rsidRPr="00762DBB">
              <w:rPr>
                <w:szCs w:val="22"/>
                <w:lang w:val="lt-LT"/>
              </w:rPr>
              <w:t>Labai ret</w:t>
            </w:r>
            <w:r w:rsidR="00F47AD6" w:rsidRPr="00762DBB">
              <w:rPr>
                <w:szCs w:val="22"/>
                <w:lang w:val="lt-LT"/>
              </w:rPr>
              <w:t>as</w:t>
            </w:r>
          </w:p>
        </w:tc>
        <w:tc>
          <w:tcPr>
            <w:tcW w:w="5654" w:type="dxa"/>
          </w:tcPr>
          <w:p w14:paraId="53DBC1BA" w14:textId="77777777" w:rsidR="00043BCB" w:rsidRPr="00762DBB" w:rsidRDefault="0084740F">
            <w:pPr>
              <w:widowControl w:val="0"/>
              <w:spacing w:before="60" w:after="60"/>
              <w:rPr>
                <w:szCs w:val="22"/>
                <w:lang w:val="lt-LT"/>
              </w:rPr>
            </w:pPr>
            <w:r w:rsidRPr="00762DBB">
              <w:rPr>
                <w:szCs w:val="22"/>
                <w:lang w:val="lt-LT"/>
              </w:rPr>
              <w:t xml:space="preserve">Gryna eritropoezės ląstelių aplazija </w:t>
            </w:r>
            <w:r w:rsidRPr="00762DBB">
              <w:rPr>
                <w:szCs w:val="22"/>
                <w:vertAlign w:val="superscript"/>
                <w:lang w:val="lt-LT"/>
              </w:rPr>
              <w:t>1</w:t>
            </w:r>
          </w:p>
        </w:tc>
      </w:tr>
      <w:tr w:rsidR="00566254" w:rsidRPr="00762DBB" w14:paraId="71CA594D" w14:textId="77777777" w:rsidTr="002646A9">
        <w:tc>
          <w:tcPr>
            <w:tcW w:w="2374" w:type="dxa"/>
          </w:tcPr>
          <w:p w14:paraId="6487BD2A" w14:textId="6F047649" w:rsidR="00566254" w:rsidRPr="00762DBB" w:rsidRDefault="00D55F2D">
            <w:pPr>
              <w:widowControl w:val="0"/>
              <w:spacing w:before="60" w:after="60"/>
              <w:rPr>
                <w:szCs w:val="22"/>
                <w:lang w:val="lt-LT"/>
              </w:rPr>
            </w:pPr>
            <w:r>
              <w:rPr>
                <w:szCs w:val="22"/>
                <w:lang w:val="lt-LT"/>
              </w:rPr>
              <w:t>N</w:t>
            </w:r>
            <w:r w:rsidR="00566254">
              <w:rPr>
                <w:szCs w:val="22"/>
                <w:lang w:val="lt-LT"/>
              </w:rPr>
              <w:t>ežinomas</w:t>
            </w:r>
          </w:p>
        </w:tc>
        <w:tc>
          <w:tcPr>
            <w:tcW w:w="5654" w:type="dxa"/>
          </w:tcPr>
          <w:p w14:paraId="4670D5E4" w14:textId="193AD11F" w:rsidR="00566254" w:rsidRPr="002646A9" w:rsidRDefault="00566254">
            <w:pPr>
              <w:widowControl w:val="0"/>
              <w:spacing w:before="60" w:after="60"/>
              <w:rPr>
                <w:szCs w:val="22"/>
                <w:vertAlign w:val="superscript"/>
                <w:lang w:val="en-US"/>
              </w:rPr>
            </w:pPr>
            <w:r>
              <w:rPr>
                <w:szCs w:val="22"/>
                <w:lang w:val="lt-LT"/>
              </w:rPr>
              <w:t>Sideroblastinė anemija</w:t>
            </w:r>
            <w:r>
              <w:rPr>
                <w:szCs w:val="22"/>
                <w:vertAlign w:val="superscript"/>
                <w:lang w:val="en-US"/>
              </w:rPr>
              <w:t>2</w:t>
            </w:r>
          </w:p>
        </w:tc>
      </w:tr>
      <w:tr w:rsidR="00043BCB" w:rsidRPr="00762DBB" w14:paraId="1295C637" w14:textId="77777777">
        <w:tc>
          <w:tcPr>
            <w:tcW w:w="8028" w:type="dxa"/>
            <w:gridSpan w:val="2"/>
          </w:tcPr>
          <w:p w14:paraId="19D81B23" w14:textId="77777777" w:rsidR="00043BCB" w:rsidRPr="00762DBB" w:rsidRDefault="0084740F">
            <w:pPr>
              <w:widowControl w:val="0"/>
              <w:spacing w:before="60" w:after="60"/>
              <w:rPr>
                <w:i/>
                <w:snapToGrid w:val="0"/>
                <w:szCs w:val="22"/>
                <w:lang w:val="lt-LT"/>
              </w:rPr>
            </w:pPr>
            <w:r w:rsidRPr="00762DBB">
              <w:rPr>
                <w:i/>
                <w:szCs w:val="22"/>
                <w:lang w:val="lt-LT"/>
              </w:rPr>
              <w:t>Imuninės sistemos sutrikimai</w:t>
            </w:r>
          </w:p>
        </w:tc>
      </w:tr>
      <w:tr w:rsidR="00043BCB" w:rsidRPr="00080BD0" w14:paraId="16644725" w14:textId="77777777" w:rsidTr="002646A9">
        <w:tc>
          <w:tcPr>
            <w:tcW w:w="2374" w:type="dxa"/>
          </w:tcPr>
          <w:p w14:paraId="16E1DDD0" w14:textId="03E0D080" w:rsidR="00043BCB" w:rsidRPr="00762DBB" w:rsidRDefault="0084740F">
            <w:pPr>
              <w:widowControl w:val="0"/>
              <w:spacing w:before="60" w:after="60"/>
              <w:rPr>
                <w:szCs w:val="22"/>
                <w:lang w:val="lt-LT"/>
              </w:rPr>
            </w:pPr>
            <w:r w:rsidRPr="00762DBB">
              <w:rPr>
                <w:szCs w:val="22"/>
                <w:lang w:val="lt-LT"/>
              </w:rPr>
              <w:t>Dažn</w:t>
            </w:r>
            <w:r w:rsidR="00F47AD6" w:rsidRPr="00762DBB">
              <w:rPr>
                <w:szCs w:val="22"/>
                <w:lang w:val="lt-LT"/>
              </w:rPr>
              <w:t>as</w:t>
            </w:r>
          </w:p>
        </w:tc>
        <w:tc>
          <w:tcPr>
            <w:tcW w:w="5654" w:type="dxa"/>
          </w:tcPr>
          <w:p w14:paraId="72072005" w14:textId="77777777" w:rsidR="00043BCB" w:rsidRPr="00762DBB" w:rsidRDefault="0084740F">
            <w:pPr>
              <w:widowControl w:val="0"/>
              <w:spacing w:before="60" w:after="60"/>
              <w:rPr>
                <w:snapToGrid w:val="0"/>
                <w:szCs w:val="22"/>
                <w:lang w:val="lt-LT"/>
              </w:rPr>
            </w:pPr>
            <w:r w:rsidRPr="00762DBB">
              <w:rPr>
                <w:szCs w:val="22"/>
                <w:lang w:val="lt-LT"/>
              </w:rPr>
              <w:t>Padidėjusio jautrumo reakcija (žr. 4.4 skyrių)</w:t>
            </w:r>
          </w:p>
        </w:tc>
      </w:tr>
      <w:tr w:rsidR="00043BCB" w:rsidRPr="00762DBB" w14:paraId="38946A45" w14:textId="77777777" w:rsidTr="002646A9">
        <w:tc>
          <w:tcPr>
            <w:tcW w:w="2374" w:type="dxa"/>
          </w:tcPr>
          <w:p w14:paraId="200A1C80" w14:textId="62AB732C" w:rsidR="00043BCB" w:rsidRPr="00762DBB" w:rsidRDefault="0084740F">
            <w:pPr>
              <w:widowControl w:val="0"/>
              <w:spacing w:before="60" w:after="60"/>
              <w:rPr>
                <w:szCs w:val="22"/>
                <w:lang w:val="lt-LT"/>
              </w:rPr>
            </w:pPr>
            <w:r w:rsidRPr="00762DBB">
              <w:rPr>
                <w:szCs w:val="22"/>
                <w:lang w:val="lt-LT"/>
              </w:rPr>
              <w:t>Nedažn</w:t>
            </w:r>
            <w:r w:rsidR="00F47AD6" w:rsidRPr="00762DBB">
              <w:rPr>
                <w:szCs w:val="22"/>
                <w:lang w:val="lt-LT"/>
              </w:rPr>
              <w:t>as</w:t>
            </w:r>
          </w:p>
        </w:tc>
        <w:tc>
          <w:tcPr>
            <w:tcW w:w="5654" w:type="dxa"/>
          </w:tcPr>
          <w:p w14:paraId="3EF42DF8" w14:textId="666E536C" w:rsidR="00043BCB" w:rsidRPr="00762DBB" w:rsidRDefault="0084740F">
            <w:pPr>
              <w:widowControl w:val="0"/>
              <w:spacing w:before="60" w:after="60"/>
              <w:rPr>
                <w:i/>
                <w:snapToGrid w:val="0"/>
                <w:szCs w:val="22"/>
                <w:lang w:val="lt-LT"/>
              </w:rPr>
            </w:pPr>
            <w:r w:rsidRPr="00762DBB">
              <w:rPr>
                <w:szCs w:val="22"/>
                <w:lang w:val="lt-LT"/>
              </w:rPr>
              <w:t xml:space="preserve">Imuniteto </w:t>
            </w:r>
            <w:r w:rsidR="00F47AD6" w:rsidRPr="00762DBB">
              <w:rPr>
                <w:szCs w:val="22"/>
                <w:lang w:val="lt-LT"/>
              </w:rPr>
              <w:t>reaktyvacijos</w:t>
            </w:r>
            <w:r w:rsidRPr="00762DBB">
              <w:rPr>
                <w:szCs w:val="22"/>
                <w:lang w:val="lt-LT"/>
              </w:rPr>
              <w:t xml:space="preserve"> sindromas (žr. 4.4 skyrių)</w:t>
            </w:r>
          </w:p>
        </w:tc>
      </w:tr>
      <w:tr w:rsidR="00043BCB" w:rsidRPr="00762DBB" w14:paraId="79349810" w14:textId="77777777">
        <w:tc>
          <w:tcPr>
            <w:tcW w:w="8028" w:type="dxa"/>
            <w:gridSpan w:val="2"/>
          </w:tcPr>
          <w:p w14:paraId="30BDB77A" w14:textId="77777777" w:rsidR="00043BCB" w:rsidRPr="00762DBB" w:rsidRDefault="0084740F">
            <w:pPr>
              <w:keepNext/>
              <w:spacing w:before="60" w:after="60"/>
              <w:rPr>
                <w:i/>
                <w:snapToGrid w:val="0"/>
                <w:szCs w:val="22"/>
                <w:lang w:val="lt-LT"/>
              </w:rPr>
            </w:pPr>
            <w:r w:rsidRPr="00762DBB">
              <w:rPr>
                <w:i/>
                <w:szCs w:val="22"/>
                <w:lang w:val="lt-LT"/>
              </w:rPr>
              <w:t>Metabolizmo ir mitybos sutrikimai</w:t>
            </w:r>
          </w:p>
        </w:tc>
      </w:tr>
      <w:tr w:rsidR="00043BCB" w:rsidRPr="00762DBB" w14:paraId="6387C76D" w14:textId="77777777" w:rsidTr="002646A9">
        <w:tc>
          <w:tcPr>
            <w:tcW w:w="2374" w:type="dxa"/>
          </w:tcPr>
          <w:p w14:paraId="71BA885C" w14:textId="31833A6A" w:rsidR="00043BCB" w:rsidRPr="00762DBB" w:rsidRDefault="0084740F">
            <w:pPr>
              <w:widowControl w:val="0"/>
              <w:spacing w:before="60" w:after="60"/>
              <w:rPr>
                <w:szCs w:val="22"/>
                <w:lang w:val="lt-LT"/>
              </w:rPr>
            </w:pPr>
            <w:r w:rsidRPr="00762DBB">
              <w:rPr>
                <w:szCs w:val="22"/>
                <w:lang w:val="lt-LT"/>
              </w:rPr>
              <w:t>Dažn</w:t>
            </w:r>
            <w:r w:rsidR="00F47AD6" w:rsidRPr="00762DBB">
              <w:rPr>
                <w:szCs w:val="22"/>
                <w:lang w:val="lt-LT"/>
              </w:rPr>
              <w:t>as</w:t>
            </w:r>
          </w:p>
        </w:tc>
        <w:tc>
          <w:tcPr>
            <w:tcW w:w="5654" w:type="dxa"/>
          </w:tcPr>
          <w:p w14:paraId="1C0E16A7" w14:textId="00755CD2" w:rsidR="00043BCB" w:rsidRPr="00762DBB" w:rsidRDefault="0084740F">
            <w:pPr>
              <w:widowControl w:val="0"/>
              <w:spacing w:before="60" w:after="60"/>
              <w:rPr>
                <w:snapToGrid w:val="0"/>
                <w:szCs w:val="22"/>
                <w:lang w:val="lt-LT"/>
              </w:rPr>
            </w:pPr>
            <w:r w:rsidRPr="00762DBB">
              <w:rPr>
                <w:snapToGrid w:val="0"/>
                <w:szCs w:val="22"/>
                <w:lang w:val="lt-LT"/>
              </w:rPr>
              <w:t>Anoreksija</w:t>
            </w:r>
            <w:r w:rsidRPr="00762DBB">
              <w:rPr>
                <w:snapToGrid w:val="0"/>
                <w:szCs w:val="22"/>
                <w:vertAlign w:val="superscript"/>
                <w:lang w:val="lt-LT"/>
              </w:rPr>
              <w:t>1</w:t>
            </w:r>
          </w:p>
        </w:tc>
      </w:tr>
      <w:tr w:rsidR="00043BCB" w:rsidRPr="00762DBB" w14:paraId="72FFA5C2" w14:textId="77777777" w:rsidTr="002646A9">
        <w:tc>
          <w:tcPr>
            <w:tcW w:w="2374" w:type="dxa"/>
          </w:tcPr>
          <w:p w14:paraId="6AFA9ABA" w14:textId="1264C8BB" w:rsidR="00043BCB" w:rsidRPr="00762DBB" w:rsidRDefault="0084740F">
            <w:pPr>
              <w:widowControl w:val="0"/>
              <w:spacing w:before="60" w:after="60"/>
              <w:rPr>
                <w:szCs w:val="22"/>
                <w:lang w:val="lt-LT"/>
              </w:rPr>
            </w:pPr>
            <w:r w:rsidRPr="00762DBB">
              <w:rPr>
                <w:szCs w:val="22"/>
                <w:lang w:val="lt-LT"/>
              </w:rPr>
              <w:t>Nedažn</w:t>
            </w:r>
            <w:r w:rsidR="00F47AD6" w:rsidRPr="00762DBB">
              <w:rPr>
                <w:szCs w:val="22"/>
                <w:lang w:val="lt-LT"/>
              </w:rPr>
              <w:t>as</w:t>
            </w:r>
          </w:p>
        </w:tc>
        <w:tc>
          <w:tcPr>
            <w:tcW w:w="5654" w:type="dxa"/>
          </w:tcPr>
          <w:p w14:paraId="2B0ED49F" w14:textId="77777777" w:rsidR="00043BCB" w:rsidRPr="00762DBB" w:rsidRDefault="0084740F">
            <w:pPr>
              <w:widowControl w:val="0"/>
              <w:spacing w:before="60" w:after="60"/>
              <w:rPr>
                <w:i/>
                <w:snapToGrid w:val="0"/>
                <w:szCs w:val="22"/>
                <w:lang w:val="lt-LT"/>
              </w:rPr>
            </w:pPr>
            <w:r w:rsidRPr="00762DBB">
              <w:rPr>
                <w:snapToGrid w:val="0"/>
                <w:szCs w:val="22"/>
                <w:lang w:val="lt-LT"/>
              </w:rPr>
              <w:t>Hipertrigliceridemija, hiperglikemija</w:t>
            </w:r>
          </w:p>
        </w:tc>
      </w:tr>
      <w:tr w:rsidR="00043BCB" w:rsidRPr="00762DBB" w14:paraId="68C08392" w14:textId="77777777" w:rsidTr="002646A9">
        <w:tc>
          <w:tcPr>
            <w:tcW w:w="2374" w:type="dxa"/>
          </w:tcPr>
          <w:p w14:paraId="5487070D" w14:textId="3F7567B4" w:rsidR="00043BCB" w:rsidRPr="00762DBB" w:rsidRDefault="0084740F">
            <w:pPr>
              <w:widowControl w:val="0"/>
              <w:spacing w:before="60" w:after="60"/>
              <w:rPr>
                <w:szCs w:val="22"/>
                <w:lang w:val="lt-LT"/>
              </w:rPr>
            </w:pPr>
            <w:r w:rsidRPr="00762DBB">
              <w:rPr>
                <w:szCs w:val="22"/>
                <w:lang w:val="lt-LT"/>
              </w:rPr>
              <w:t>Labai ret</w:t>
            </w:r>
            <w:r w:rsidR="00F47AD6" w:rsidRPr="00762DBB">
              <w:rPr>
                <w:szCs w:val="22"/>
                <w:lang w:val="lt-LT"/>
              </w:rPr>
              <w:t>as</w:t>
            </w:r>
          </w:p>
        </w:tc>
        <w:tc>
          <w:tcPr>
            <w:tcW w:w="5654" w:type="dxa"/>
          </w:tcPr>
          <w:p w14:paraId="5B265610" w14:textId="31768D80" w:rsidR="00043BCB" w:rsidRPr="00762DBB" w:rsidRDefault="00F47AD6">
            <w:pPr>
              <w:widowControl w:val="0"/>
              <w:spacing w:before="60" w:after="60"/>
              <w:rPr>
                <w:snapToGrid w:val="0"/>
                <w:szCs w:val="22"/>
                <w:lang w:val="lt-LT"/>
              </w:rPr>
            </w:pPr>
            <w:r w:rsidRPr="00762DBB">
              <w:rPr>
                <w:snapToGrid w:val="0"/>
                <w:szCs w:val="22"/>
                <w:lang w:val="lt-LT"/>
              </w:rPr>
              <w:t>Lakto</w:t>
            </w:r>
            <w:r w:rsidR="0084740F" w:rsidRPr="00762DBB">
              <w:rPr>
                <w:snapToGrid w:val="0"/>
                <w:szCs w:val="22"/>
                <w:lang w:val="lt-LT"/>
              </w:rPr>
              <w:t>acidozė</w:t>
            </w:r>
            <w:r w:rsidR="0084740F" w:rsidRPr="00762DBB">
              <w:rPr>
                <w:snapToGrid w:val="0"/>
                <w:szCs w:val="22"/>
                <w:vertAlign w:val="superscript"/>
                <w:lang w:val="lt-LT"/>
              </w:rPr>
              <w:t>1</w:t>
            </w:r>
          </w:p>
        </w:tc>
      </w:tr>
      <w:tr w:rsidR="00043BCB" w:rsidRPr="00762DBB" w14:paraId="3C0F2D5C" w14:textId="77777777">
        <w:tc>
          <w:tcPr>
            <w:tcW w:w="8028" w:type="dxa"/>
            <w:gridSpan w:val="2"/>
          </w:tcPr>
          <w:p w14:paraId="3C845720" w14:textId="77777777" w:rsidR="00043BCB" w:rsidRPr="00762DBB" w:rsidRDefault="0084740F">
            <w:pPr>
              <w:widowControl w:val="0"/>
              <w:spacing w:before="60" w:after="60"/>
              <w:rPr>
                <w:i/>
                <w:snapToGrid w:val="0"/>
                <w:szCs w:val="22"/>
                <w:lang w:val="lt-LT"/>
              </w:rPr>
            </w:pPr>
            <w:r w:rsidRPr="00762DBB">
              <w:rPr>
                <w:i/>
                <w:szCs w:val="22"/>
                <w:lang w:val="lt-LT"/>
              </w:rPr>
              <w:t>Psichikos sutrikimai</w:t>
            </w:r>
          </w:p>
        </w:tc>
      </w:tr>
      <w:tr w:rsidR="00043BCB" w:rsidRPr="00762DBB" w14:paraId="59E79238" w14:textId="77777777" w:rsidTr="002646A9">
        <w:tc>
          <w:tcPr>
            <w:tcW w:w="2374" w:type="dxa"/>
          </w:tcPr>
          <w:p w14:paraId="2D4BE7E2" w14:textId="3B5A4C22" w:rsidR="00043BCB" w:rsidRPr="00762DBB" w:rsidRDefault="0084740F">
            <w:pPr>
              <w:widowControl w:val="0"/>
              <w:spacing w:before="60" w:after="60"/>
              <w:rPr>
                <w:szCs w:val="22"/>
                <w:lang w:val="lt-LT"/>
              </w:rPr>
            </w:pPr>
            <w:r w:rsidRPr="00762DBB">
              <w:rPr>
                <w:szCs w:val="22"/>
                <w:lang w:val="lt-LT"/>
              </w:rPr>
              <w:t>Labai dažn</w:t>
            </w:r>
            <w:r w:rsidR="00F47AD6" w:rsidRPr="00762DBB">
              <w:rPr>
                <w:szCs w:val="22"/>
                <w:lang w:val="lt-LT"/>
              </w:rPr>
              <w:t>as</w:t>
            </w:r>
          </w:p>
        </w:tc>
        <w:tc>
          <w:tcPr>
            <w:tcW w:w="5654" w:type="dxa"/>
          </w:tcPr>
          <w:p w14:paraId="540B8B30" w14:textId="77777777" w:rsidR="00043BCB" w:rsidRPr="00762DBB" w:rsidRDefault="0084740F">
            <w:pPr>
              <w:widowControl w:val="0"/>
              <w:spacing w:before="60" w:after="60"/>
              <w:rPr>
                <w:i/>
                <w:snapToGrid w:val="0"/>
                <w:szCs w:val="22"/>
                <w:lang w:val="lt-LT"/>
              </w:rPr>
            </w:pPr>
            <w:r w:rsidRPr="00762DBB">
              <w:rPr>
                <w:snapToGrid w:val="0"/>
                <w:szCs w:val="22"/>
                <w:lang w:val="lt-LT"/>
              </w:rPr>
              <w:t>Nemiga</w:t>
            </w:r>
          </w:p>
        </w:tc>
      </w:tr>
      <w:tr w:rsidR="00043BCB" w:rsidRPr="00080BD0" w14:paraId="25D89C7B" w14:textId="77777777" w:rsidTr="002646A9">
        <w:tc>
          <w:tcPr>
            <w:tcW w:w="2374" w:type="dxa"/>
          </w:tcPr>
          <w:p w14:paraId="23E149C2" w14:textId="12277BB0" w:rsidR="00043BCB" w:rsidRPr="00762DBB" w:rsidRDefault="0084740F">
            <w:pPr>
              <w:widowControl w:val="0"/>
              <w:spacing w:before="60" w:after="60"/>
              <w:rPr>
                <w:szCs w:val="22"/>
                <w:lang w:val="lt-LT"/>
              </w:rPr>
            </w:pPr>
            <w:r w:rsidRPr="00762DBB">
              <w:rPr>
                <w:szCs w:val="22"/>
                <w:lang w:val="lt-LT"/>
              </w:rPr>
              <w:lastRenderedPageBreak/>
              <w:t>Dažn</w:t>
            </w:r>
            <w:r w:rsidR="00F47AD6" w:rsidRPr="00762DBB">
              <w:rPr>
                <w:szCs w:val="22"/>
                <w:lang w:val="lt-LT"/>
              </w:rPr>
              <w:t>as</w:t>
            </w:r>
          </w:p>
        </w:tc>
        <w:tc>
          <w:tcPr>
            <w:tcW w:w="5654" w:type="dxa"/>
          </w:tcPr>
          <w:p w14:paraId="14D76208" w14:textId="2C1F3D98" w:rsidR="00043BCB" w:rsidRPr="00762DBB" w:rsidRDefault="0084740F">
            <w:pPr>
              <w:widowControl w:val="0"/>
              <w:spacing w:before="60" w:after="60"/>
              <w:rPr>
                <w:snapToGrid w:val="0"/>
                <w:szCs w:val="22"/>
                <w:lang w:val="lt-LT"/>
              </w:rPr>
            </w:pPr>
            <w:r w:rsidRPr="00762DBB">
              <w:rPr>
                <w:snapToGrid w:val="0"/>
                <w:szCs w:val="22"/>
                <w:lang w:val="lt-LT"/>
              </w:rPr>
              <w:t>Nenormalūs sapnai, depresija, nerimas</w:t>
            </w:r>
            <w:r w:rsidRPr="00762DBB">
              <w:rPr>
                <w:snapToGrid w:val="0"/>
                <w:szCs w:val="22"/>
                <w:vertAlign w:val="superscript"/>
                <w:lang w:val="lt-LT"/>
              </w:rPr>
              <w:t>1</w:t>
            </w:r>
            <w:r w:rsidRPr="00762DBB">
              <w:rPr>
                <w:snapToGrid w:val="0"/>
                <w:szCs w:val="22"/>
                <w:lang w:val="lt-LT"/>
              </w:rPr>
              <w:t>, košmarai, miego sutrikimas</w:t>
            </w:r>
          </w:p>
        </w:tc>
      </w:tr>
      <w:tr w:rsidR="00043BCB" w:rsidRPr="00080BD0" w14:paraId="7543C98D" w14:textId="77777777" w:rsidTr="002646A9">
        <w:tc>
          <w:tcPr>
            <w:tcW w:w="2374" w:type="dxa"/>
          </w:tcPr>
          <w:p w14:paraId="01F7F0C8" w14:textId="0FC0BF6B" w:rsidR="00043BCB" w:rsidRPr="00762DBB" w:rsidRDefault="0084740F">
            <w:pPr>
              <w:widowControl w:val="0"/>
              <w:spacing w:before="60" w:after="60"/>
              <w:rPr>
                <w:szCs w:val="22"/>
                <w:lang w:val="lt-LT"/>
              </w:rPr>
            </w:pPr>
            <w:r w:rsidRPr="00762DBB">
              <w:rPr>
                <w:szCs w:val="22"/>
                <w:lang w:val="lt-LT"/>
              </w:rPr>
              <w:t>Nedažn</w:t>
            </w:r>
            <w:r w:rsidR="00F47AD6" w:rsidRPr="00762DBB">
              <w:rPr>
                <w:szCs w:val="22"/>
                <w:lang w:val="lt-LT"/>
              </w:rPr>
              <w:t>as</w:t>
            </w:r>
          </w:p>
        </w:tc>
        <w:tc>
          <w:tcPr>
            <w:tcW w:w="5654" w:type="dxa"/>
          </w:tcPr>
          <w:p w14:paraId="1FDCD0D2" w14:textId="77777777" w:rsidR="00043BCB" w:rsidRPr="00762DBB" w:rsidRDefault="0084740F">
            <w:pPr>
              <w:widowControl w:val="0"/>
              <w:spacing w:before="60" w:after="60"/>
              <w:rPr>
                <w:snapToGrid w:val="0"/>
                <w:szCs w:val="22"/>
                <w:lang w:val="lt-LT"/>
              </w:rPr>
            </w:pPr>
            <w:r w:rsidRPr="00762DBB">
              <w:rPr>
                <w:szCs w:val="22"/>
                <w:lang w:val="lt-LT"/>
              </w:rPr>
              <w:t>Mintys apie savižudybę arba bandymas nusižudyti (ypač pacientams, kuriems anksčiau jau buvo pasireiškusi depresija arba psichikos liga), panikos priepuolis</w:t>
            </w:r>
          </w:p>
        </w:tc>
      </w:tr>
      <w:tr w:rsidR="00043BCB" w:rsidRPr="00080BD0" w14:paraId="1B0A880B" w14:textId="77777777" w:rsidTr="002646A9">
        <w:tc>
          <w:tcPr>
            <w:tcW w:w="2374" w:type="dxa"/>
          </w:tcPr>
          <w:p w14:paraId="44981F15" w14:textId="707C335A" w:rsidR="00043BCB" w:rsidRPr="00762DBB" w:rsidRDefault="0084740F">
            <w:pPr>
              <w:widowControl w:val="0"/>
              <w:spacing w:before="60" w:after="60"/>
              <w:rPr>
                <w:szCs w:val="22"/>
                <w:lang w:val="lt-LT"/>
              </w:rPr>
            </w:pPr>
            <w:r w:rsidRPr="00762DBB">
              <w:rPr>
                <w:szCs w:val="22"/>
                <w:lang w:val="lt-LT"/>
              </w:rPr>
              <w:t>Ret</w:t>
            </w:r>
            <w:r w:rsidR="00F47AD6" w:rsidRPr="00762DBB">
              <w:rPr>
                <w:szCs w:val="22"/>
                <w:lang w:val="lt-LT"/>
              </w:rPr>
              <w:t>as</w:t>
            </w:r>
          </w:p>
        </w:tc>
        <w:tc>
          <w:tcPr>
            <w:tcW w:w="5654" w:type="dxa"/>
          </w:tcPr>
          <w:p w14:paraId="1AED4205" w14:textId="77777777" w:rsidR="00043BCB" w:rsidRPr="00762DBB" w:rsidRDefault="0084740F">
            <w:pPr>
              <w:widowControl w:val="0"/>
              <w:spacing w:before="60" w:after="60"/>
              <w:rPr>
                <w:szCs w:val="22"/>
                <w:lang w:val="lt-LT"/>
              </w:rPr>
            </w:pPr>
            <w:r w:rsidRPr="00762DBB">
              <w:rPr>
                <w:szCs w:val="22"/>
                <w:lang w:val="lt-LT"/>
              </w:rPr>
              <w:t>Įvykdyta savižudybė (ypač pacientams, kuriems anksčiau jau buvo pasireiškusi depresija arba psichikos liga).</w:t>
            </w:r>
          </w:p>
        </w:tc>
      </w:tr>
      <w:tr w:rsidR="00043BCB" w:rsidRPr="00762DBB" w14:paraId="0DDB66BB" w14:textId="77777777">
        <w:tc>
          <w:tcPr>
            <w:tcW w:w="8028" w:type="dxa"/>
            <w:gridSpan w:val="2"/>
          </w:tcPr>
          <w:p w14:paraId="7E11D9BF" w14:textId="77777777" w:rsidR="00043BCB" w:rsidRPr="00762DBB" w:rsidRDefault="0084740F">
            <w:pPr>
              <w:widowControl w:val="0"/>
              <w:spacing w:before="60" w:after="60"/>
              <w:rPr>
                <w:i/>
                <w:snapToGrid w:val="0"/>
                <w:szCs w:val="22"/>
                <w:lang w:val="lt-LT"/>
              </w:rPr>
            </w:pPr>
            <w:r w:rsidRPr="00762DBB">
              <w:rPr>
                <w:i/>
                <w:szCs w:val="22"/>
                <w:lang w:val="lt-LT"/>
              </w:rPr>
              <w:t>Nervų sistemos sutrikimai</w:t>
            </w:r>
          </w:p>
        </w:tc>
      </w:tr>
      <w:tr w:rsidR="00043BCB" w:rsidRPr="00762DBB" w14:paraId="356858D2" w14:textId="77777777" w:rsidTr="002646A9">
        <w:tc>
          <w:tcPr>
            <w:tcW w:w="2374" w:type="dxa"/>
          </w:tcPr>
          <w:p w14:paraId="3500CE9A" w14:textId="67CAE879" w:rsidR="00043BCB" w:rsidRPr="00762DBB" w:rsidRDefault="0084740F">
            <w:pPr>
              <w:widowControl w:val="0"/>
              <w:spacing w:before="60" w:after="60"/>
              <w:rPr>
                <w:szCs w:val="22"/>
                <w:lang w:val="lt-LT"/>
              </w:rPr>
            </w:pPr>
            <w:r w:rsidRPr="00762DBB">
              <w:rPr>
                <w:szCs w:val="22"/>
                <w:lang w:val="lt-LT"/>
              </w:rPr>
              <w:t>Labai dažn</w:t>
            </w:r>
            <w:r w:rsidR="00F47AD6" w:rsidRPr="00762DBB">
              <w:rPr>
                <w:szCs w:val="22"/>
                <w:lang w:val="lt-LT"/>
              </w:rPr>
              <w:t>as</w:t>
            </w:r>
          </w:p>
        </w:tc>
        <w:tc>
          <w:tcPr>
            <w:tcW w:w="5654" w:type="dxa"/>
          </w:tcPr>
          <w:p w14:paraId="7B02CC66" w14:textId="77777777" w:rsidR="00043BCB" w:rsidRPr="00762DBB" w:rsidRDefault="0084740F">
            <w:pPr>
              <w:widowControl w:val="0"/>
              <w:spacing w:before="60" w:after="60"/>
              <w:rPr>
                <w:i/>
                <w:szCs w:val="22"/>
                <w:lang w:val="lt-LT"/>
              </w:rPr>
            </w:pPr>
            <w:r w:rsidRPr="00762DBB">
              <w:rPr>
                <w:snapToGrid w:val="0"/>
                <w:szCs w:val="22"/>
                <w:lang w:val="lt-LT"/>
              </w:rPr>
              <w:t>Galvos skausmas</w:t>
            </w:r>
          </w:p>
        </w:tc>
      </w:tr>
      <w:tr w:rsidR="00043BCB" w:rsidRPr="00762DBB" w14:paraId="48832E1F" w14:textId="77777777" w:rsidTr="002646A9">
        <w:tc>
          <w:tcPr>
            <w:tcW w:w="2374" w:type="dxa"/>
          </w:tcPr>
          <w:p w14:paraId="7F243C30" w14:textId="6E454FA2" w:rsidR="00043BCB" w:rsidRPr="00762DBB" w:rsidRDefault="0084740F">
            <w:pPr>
              <w:widowControl w:val="0"/>
              <w:spacing w:before="60" w:after="60"/>
              <w:rPr>
                <w:szCs w:val="22"/>
                <w:lang w:val="lt-LT"/>
              </w:rPr>
            </w:pPr>
            <w:r w:rsidRPr="00762DBB">
              <w:rPr>
                <w:szCs w:val="22"/>
                <w:lang w:val="lt-LT"/>
              </w:rPr>
              <w:t>Dažn</w:t>
            </w:r>
            <w:r w:rsidR="00F47AD6" w:rsidRPr="00762DBB">
              <w:rPr>
                <w:szCs w:val="22"/>
                <w:lang w:val="lt-LT"/>
              </w:rPr>
              <w:t>as</w:t>
            </w:r>
          </w:p>
        </w:tc>
        <w:tc>
          <w:tcPr>
            <w:tcW w:w="5654" w:type="dxa"/>
          </w:tcPr>
          <w:p w14:paraId="2C25FDB7" w14:textId="458ACA3F" w:rsidR="00043BCB" w:rsidRPr="00762DBB" w:rsidRDefault="00F47AD6">
            <w:pPr>
              <w:widowControl w:val="0"/>
              <w:spacing w:before="60" w:after="60"/>
              <w:rPr>
                <w:i/>
                <w:szCs w:val="22"/>
                <w:lang w:val="lt-LT"/>
              </w:rPr>
            </w:pPr>
            <w:r w:rsidRPr="00762DBB">
              <w:rPr>
                <w:snapToGrid w:val="0"/>
                <w:szCs w:val="22"/>
                <w:lang w:val="lt-LT"/>
              </w:rPr>
              <w:t>S</w:t>
            </w:r>
            <w:r w:rsidR="0084740F" w:rsidRPr="00762DBB">
              <w:rPr>
                <w:snapToGrid w:val="0"/>
                <w:szCs w:val="22"/>
                <w:lang w:val="lt-LT"/>
              </w:rPr>
              <w:t>vaig</w:t>
            </w:r>
            <w:r w:rsidRPr="00762DBB">
              <w:rPr>
                <w:snapToGrid w:val="0"/>
                <w:szCs w:val="22"/>
                <w:lang w:val="lt-LT"/>
              </w:rPr>
              <w:t>ulys</w:t>
            </w:r>
            <w:r w:rsidR="0084740F" w:rsidRPr="00762DBB">
              <w:rPr>
                <w:snapToGrid w:val="0"/>
                <w:szCs w:val="22"/>
                <w:lang w:val="lt-LT"/>
              </w:rPr>
              <w:t xml:space="preserve">, somnolencija, </w:t>
            </w:r>
            <w:r w:rsidR="0084740F" w:rsidRPr="00762DBB">
              <w:rPr>
                <w:szCs w:val="22"/>
                <w:lang w:val="lt-LT"/>
              </w:rPr>
              <w:t>letargija</w:t>
            </w:r>
            <w:r w:rsidR="0084740F" w:rsidRPr="00762DBB">
              <w:rPr>
                <w:szCs w:val="22"/>
                <w:vertAlign w:val="superscript"/>
                <w:lang w:val="lt-LT"/>
              </w:rPr>
              <w:t>1</w:t>
            </w:r>
          </w:p>
        </w:tc>
      </w:tr>
      <w:tr w:rsidR="00043BCB" w:rsidRPr="00762DBB" w14:paraId="61863508" w14:textId="77777777" w:rsidTr="002646A9">
        <w:tc>
          <w:tcPr>
            <w:tcW w:w="2374" w:type="dxa"/>
          </w:tcPr>
          <w:p w14:paraId="6B8D3087" w14:textId="14BC6EB3" w:rsidR="00043BCB" w:rsidRPr="00762DBB" w:rsidRDefault="0084740F">
            <w:pPr>
              <w:widowControl w:val="0"/>
              <w:spacing w:before="60" w:after="60"/>
              <w:rPr>
                <w:szCs w:val="22"/>
                <w:lang w:val="lt-LT"/>
              </w:rPr>
            </w:pPr>
            <w:r w:rsidRPr="00762DBB">
              <w:rPr>
                <w:szCs w:val="22"/>
                <w:lang w:val="lt-LT"/>
              </w:rPr>
              <w:t>Labai ret</w:t>
            </w:r>
            <w:r w:rsidR="00F47AD6" w:rsidRPr="00762DBB">
              <w:rPr>
                <w:szCs w:val="22"/>
                <w:lang w:val="lt-LT"/>
              </w:rPr>
              <w:t>as</w:t>
            </w:r>
          </w:p>
        </w:tc>
        <w:tc>
          <w:tcPr>
            <w:tcW w:w="5654" w:type="dxa"/>
          </w:tcPr>
          <w:p w14:paraId="228BA002" w14:textId="06DB4E6B" w:rsidR="00043BCB" w:rsidRPr="00762DBB" w:rsidRDefault="0084740F">
            <w:pPr>
              <w:widowControl w:val="0"/>
              <w:spacing w:before="60" w:after="60"/>
              <w:rPr>
                <w:szCs w:val="22"/>
                <w:lang w:val="lt-LT"/>
              </w:rPr>
            </w:pPr>
            <w:r w:rsidRPr="00762DBB">
              <w:rPr>
                <w:szCs w:val="22"/>
                <w:lang w:val="lt-LT"/>
              </w:rPr>
              <w:t>Periferinė neuropatija</w:t>
            </w:r>
            <w:r w:rsidRPr="00762DBB">
              <w:rPr>
                <w:szCs w:val="22"/>
                <w:vertAlign w:val="superscript"/>
                <w:lang w:val="lt-LT"/>
              </w:rPr>
              <w:t>1</w:t>
            </w:r>
            <w:r w:rsidRPr="00762DBB">
              <w:rPr>
                <w:szCs w:val="22"/>
                <w:lang w:val="lt-LT"/>
              </w:rPr>
              <w:t>,</w:t>
            </w:r>
            <w:r w:rsidRPr="00762DBB">
              <w:rPr>
                <w:snapToGrid w:val="0"/>
                <w:szCs w:val="22"/>
                <w:lang w:val="lt-LT"/>
              </w:rPr>
              <w:t xml:space="preserve"> parestezija</w:t>
            </w:r>
            <w:r w:rsidRPr="00762DBB">
              <w:rPr>
                <w:snapToGrid w:val="0"/>
                <w:szCs w:val="22"/>
                <w:vertAlign w:val="superscript"/>
                <w:lang w:val="lt-LT"/>
              </w:rPr>
              <w:t>1</w:t>
            </w:r>
          </w:p>
        </w:tc>
      </w:tr>
      <w:tr w:rsidR="00043BCB" w:rsidRPr="00762DBB" w14:paraId="392D374F" w14:textId="77777777">
        <w:tc>
          <w:tcPr>
            <w:tcW w:w="8028" w:type="dxa"/>
            <w:gridSpan w:val="2"/>
          </w:tcPr>
          <w:p w14:paraId="74AD589B" w14:textId="77777777" w:rsidR="00043BCB" w:rsidRPr="00762DBB" w:rsidRDefault="0084740F">
            <w:pPr>
              <w:widowControl w:val="0"/>
              <w:spacing w:before="60" w:after="60"/>
              <w:rPr>
                <w:i/>
                <w:szCs w:val="22"/>
                <w:lang w:val="lt-LT"/>
              </w:rPr>
            </w:pPr>
            <w:r w:rsidRPr="00762DBB">
              <w:rPr>
                <w:i/>
                <w:szCs w:val="22"/>
                <w:lang w:val="lt-LT"/>
              </w:rPr>
              <w:t>Kvėpavimo sistemos, krūtinės ląstos ir tarpuplaučio sutrikimai</w:t>
            </w:r>
          </w:p>
        </w:tc>
      </w:tr>
      <w:tr w:rsidR="00043BCB" w:rsidRPr="00762DBB" w14:paraId="4AD90707" w14:textId="77777777" w:rsidTr="002646A9">
        <w:tc>
          <w:tcPr>
            <w:tcW w:w="2374" w:type="dxa"/>
          </w:tcPr>
          <w:p w14:paraId="16AF9510" w14:textId="1BEF886B" w:rsidR="00043BCB" w:rsidRPr="00762DBB" w:rsidRDefault="0084740F">
            <w:pPr>
              <w:widowControl w:val="0"/>
              <w:spacing w:before="60" w:after="60"/>
              <w:rPr>
                <w:szCs w:val="22"/>
                <w:lang w:val="lt-LT"/>
              </w:rPr>
            </w:pPr>
            <w:r w:rsidRPr="00762DBB">
              <w:rPr>
                <w:szCs w:val="22"/>
                <w:lang w:val="lt-LT"/>
              </w:rPr>
              <w:t>Dažn</w:t>
            </w:r>
            <w:r w:rsidR="00F47AD6" w:rsidRPr="00762DBB">
              <w:rPr>
                <w:szCs w:val="22"/>
                <w:lang w:val="lt-LT"/>
              </w:rPr>
              <w:t>as</w:t>
            </w:r>
          </w:p>
        </w:tc>
        <w:tc>
          <w:tcPr>
            <w:tcW w:w="5654" w:type="dxa"/>
          </w:tcPr>
          <w:p w14:paraId="68F6459A" w14:textId="265C1E56" w:rsidR="00043BCB" w:rsidRPr="00762DBB" w:rsidRDefault="0084740F">
            <w:pPr>
              <w:widowControl w:val="0"/>
              <w:spacing w:before="60" w:after="60"/>
              <w:rPr>
                <w:i/>
                <w:snapToGrid w:val="0"/>
                <w:szCs w:val="22"/>
                <w:lang w:val="lt-LT"/>
              </w:rPr>
            </w:pPr>
            <w:r w:rsidRPr="00762DBB">
              <w:rPr>
                <w:szCs w:val="22"/>
                <w:lang w:val="lt-LT"/>
              </w:rPr>
              <w:t>Kosulys</w:t>
            </w:r>
            <w:r w:rsidRPr="00762DBB">
              <w:rPr>
                <w:szCs w:val="22"/>
                <w:vertAlign w:val="superscript"/>
                <w:lang w:val="lt-LT"/>
              </w:rPr>
              <w:t>1</w:t>
            </w:r>
            <w:r w:rsidRPr="00762DBB">
              <w:rPr>
                <w:szCs w:val="22"/>
                <w:lang w:val="lt-LT"/>
              </w:rPr>
              <w:t xml:space="preserve">, nosies simptomai </w:t>
            </w:r>
            <w:r w:rsidRPr="00762DBB">
              <w:rPr>
                <w:szCs w:val="22"/>
                <w:vertAlign w:val="superscript"/>
                <w:lang w:val="lt-LT"/>
              </w:rPr>
              <w:t>1</w:t>
            </w:r>
          </w:p>
        </w:tc>
      </w:tr>
      <w:tr w:rsidR="00043BCB" w:rsidRPr="00762DBB" w14:paraId="35877DAA" w14:textId="77777777">
        <w:tc>
          <w:tcPr>
            <w:tcW w:w="8028" w:type="dxa"/>
            <w:gridSpan w:val="2"/>
          </w:tcPr>
          <w:p w14:paraId="02EF6878" w14:textId="77777777" w:rsidR="00043BCB" w:rsidRPr="00762DBB" w:rsidRDefault="0084740F">
            <w:pPr>
              <w:widowControl w:val="0"/>
              <w:spacing w:before="60" w:after="60"/>
              <w:rPr>
                <w:i/>
                <w:snapToGrid w:val="0"/>
                <w:szCs w:val="22"/>
                <w:lang w:val="lt-LT"/>
              </w:rPr>
            </w:pPr>
            <w:r w:rsidRPr="00762DBB">
              <w:rPr>
                <w:i/>
                <w:szCs w:val="22"/>
                <w:lang w:val="lt-LT"/>
              </w:rPr>
              <w:t>Virškinimo trakto sutrikimai</w:t>
            </w:r>
          </w:p>
        </w:tc>
      </w:tr>
      <w:tr w:rsidR="00043BCB" w:rsidRPr="00762DBB" w14:paraId="585CA917" w14:textId="77777777" w:rsidTr="002646A9">
        <w:tc>
          <w:tcPr>
            <w:tcW w:w="2374" w:type="dxa"/>
          </w:tcPr>
          <w:p w14:paraId="29ECB3D6" w14:textId="4F513DF9" w:rsidR="00043BCB" w:rsidRPr="00762DBB" w:rsidRDefault="0084740F">
            <w:pPr>
              <w:widowControl w:val="0"/>
              <w:spacing w:before="60" w:after="60"/>
              <w:rPr>
                <w:szCs w:val="22"/>
                <w:lang w:val="lt-LT"/>
              </w:rPr>
            </w:pPr>
            <w:r w:rsidRPr="00762DBB">
              <w:rPr>
                <w:szCs w:val="22"/>
                <w:lang w:val="lt-LT"/>
              </w:rPr>
              <w:t>Labai dažn</w:t>
            </w:r>
            <w:r w:rsidR="00F47AD6" w:rsidRPr="00762DBB">
              <w:rPr>
                <w:szCs w:val="22"/>
                <w:lang w:val="lt-LT"/>
              </w:rPr>
              <w:t>as</w:t>
            </w:r>
          </w:p>
        </w:tc>
        <w:tc>
          <w:tcPr>
            <w:tcW w:w="5654" w:type="dxa"/>
          </w:tcPr>
          <w:p w14:paraId="78BBD163" w14:textId="77777777" w:rsidR="00043BCB" w:rsidRPr="00762DBB" w:rsidRDefault="0084740F">
            <w:pPr>
              <w:widowControl w:val="0"/>
              <w:spacing w:before="60" w:after="60"/>
              <w:rPr>
                <w:i/>
                <w:szCs w:val="22"/>
                <w:lang w:val="lt-LT"/>
              </w:rPr>
            </w:pPr>
            <w:r w:rsidRPr="00762DBB">
              <w:rPr>
                <w:snapToGrid w:val="0"/>
                <w:szCs w:val="22"/>
                <w:lang w:val="lt-LT"/>
              </w:rPr>
              <w:t>Pykinimas, viduriavimas</w:t>
            </w:r>
          </w:p>
        </w:tc>
      </w:tr>
      <w:tr w:rsidR="00043BCB" w:rsidRPr="00080BD0" w14:paraId="5B7106EB" w14:textId="77777777" w:rsidTr="002646A9">
        <w:tc>
          <w:tcPr>
            <w:tcW w:w="2374" w:type="dxa"/>
          </w:tcPr>
          <w:p w14:paraId="75CFC75F" w14:textId="7AC34FC5" w:rsidR="00043BCB" w:rsidRPr="00762DBB" w:rsidRDefault="0084740F">
            <w:pPr>
              <w:widowControl w:val="0"/>
              <w:spacing w:before="60" w:after="60"/>
              <w:rPr>
                <w:szCs w:val="22"/>
                <w:lang w:val="lt-LT"/>
              </w:rPr>
            </w:pPr>
            <w:r w:rsidRPr="00762DBB">
              <w:rPr>
                <w:szCs w:val="22"/>
                <w:lang w:val="lt-LT"/>
              </w:rPr>
              <w:t>Dažn</w:t>
            </w:r>
            <w:r w:rsidR="00F47AD6" w:rsidRPr="00762DBB">
              <w:rPr>
                <w:szCs w:val="22"/>
                <w:lang w:val="lt-LT"/>
              </w:rPr>
              <w:t>as</w:t>
            </w:r>
          </w:p>
        </w:tc>
        <w:tc>
          <w:tcPr>
            <w:tcW w:w="5654" w:type="dxa"/>
          </w:tcPr>
          <w:p w14:paraId="3F20768E" w14:textId="77777777" w:rsidR="00043BCB" w:rsidRPr="00762DBB" w:rsidRDefault="0084740F">
            <w:pPr>
              <w:widowControl w:val="0"/>
              <w:spacing w:before="60" w:after="60"/>
              <w:rPr>
                <w:i/>
                <w:szCs w:val="22"/>
                <w:lang w:val="lt-LT"/>
              </w:rPr>
            </w:pPr>
            <w:r w:rsidRPr="00762DBB">
              <w:rPr>
                <w:snapToGrid w:val="0"/>
                <w:szCs w:val="22"/>
                <w:lang w:val="lt-LT"/>
              </w:rPr>
              <w:t>Vėmimas, dujų kaupimasis virškinimo trakte, pilvo skausmas, viršutinės pilvo dalies skausmas, pilvo išsipūtimas, diskomfortas pilve, gastroezofaginio refliukso liga, dispepsija</w:t>
            </w:r>
          </w:p>
        </w:tc>
      </w:tr>
      <w:tr w:rsidR="00043BCB" w:rsidRPr="00762DBB" w14:paraId="5395B501" w14:textId="77777777" w:rsidTr="002646A9">
        <w:tc>
          <w:tcPr>
            <w:tcW w:w="2374" w:type="dxa"/>
          </w:tcPr>
          <w:p w14:paraId="1A233D57" w14:textId="31D8425C" w:rsidR="00043BCB" w:rsidRPr="00762DBB" w:rsidRDefault="0084740F">
            <w:pPr>
              <w:widowControl w:val="0"/>
              <w:spacing w:before="60" w:after="60"/>
              <w:rPr>
                <w:szCs w:val="22"/>
                <w:lang w:val="lt-LT"/>
              </w:rPr>
            </w:pPr>
            <w:r w:rsidRPr="00762DBB">
              <w:rPr>
                <w:szCs w:val="22"/>
                <w:lang w:val="lt-LT"/>
              </w:rPr>
              <w:t>Ret</w:t>
            </w:r>
            <w:r w:rsidR="00F47AD6" w:rsidRPr="00762DBB">
              <w:rPr>
                <w:szCs w:val="22"/>
                <w:lang w:val="lt-LT"/>
              </w:rPr>
              <w:t>as</w:t>
            </w:r>
          </w:p>
        </w:tc>
        <w:tc>
          <w:tcPr>
            <w:tcW w:w="5654" w:type="dxa"/>
          </w:tcPr>
          <w:p w14:paraId="54F4EF85" w14:textId="37049D50" w:rsidR="00043BCB" w:rsidRPr="00762DBB" w:rsidRDefault="0084740F">
            <w:pPr>
              <w:widowControl w:val="0"/>
              <w:spacing w:before="60" w:after="60"/>
              <w:rPr>
                <w:i/>
                <w:szCs w:val="22"/>
                <w:lang w:val="lt-LT"/>
              </w:rPr>
            </w:pPr>
            <w:r w:rsidRPr="00762DBB">
              <w:rPr>
                <w:szCs w:val="22"/>
                <w:lang w:val="lt-LT"/>
              </w:rPr>
              <w:t>Pankreatitas</w:t>
            </w:r>
            <w:r w:rsidRPr="00762DBB">
              <w:rPr>
                <w:szCs w:val="22"/>
                <w:vertAlign w:val="superscript"/>
                <w:lang w:val="lt-LT"/>
              </w:rPr>
              <w:t>1</w:t>
            </w:r>
          </w:p>
        </w:tc>
      </w:tr>
      <w:tr w:rsidR="00043BCB" w:rsidRPr="00762DBB" w14:paraId="11949B90" w14:textId="77777777">
        <w:tc>
          <w:tcPr>
            <w:tcW w:w="8028" w:type="dxa"/>
            <w:gridSpan w:val="2"/>
          </w:tcPr>
          <w:p w14:paraId="314DD296" w14:textId="77777777" w:rsidR="00043BCB" w:rsidRPr="00762DBB" w:rsidRDefault="0084740F">
            <w:pPr>
              <w:widowControl w:val="0"/>
              <w:spacing w:before="60" w:after="60"/>
              <w:rPr>
                <w:i/>
                <w:szCs w:val="22"/>
                <w:lang w:val="lt-LT"/>
              </w:rPr>
            </w:pPr>
            <w:r w:rsidRPr="00762DBB">
              <w:rPr>
                <w:i/>
                <w:szCs w:val="22"/>
                <w:lang w:val="lt-LT"/>
              </w:rPr>
              <w:t>Kepenų, tulžies pūslės ir latakų sutrikimai</w:t>
            </w:r>
          </w:p>
        </w:tc>
      </w:tr>
      <w:tr w:rsidR="00043BCB" w:rsidRPr="00080BD0" w14:paraId="4BCE23C2" w14:textId="77777777" w:rsidTr="002646A9">
        <w:tc>
          <w:tcPr>
            <w:tcW w:w="2374" w:type="dxa"/>
          </w:tcPr>
          <w:p w14:paraId="0D209957" w14:textId="50769EC2" w:rsidR="00043BCB" w:rsidRPr="00762DBB" w:rsidRDefault="0084740F">
            <w:pPr>
              <w:widowControl w:val="0"/>
              <w:spacing w:before="60" w:after="60"/>
              <w:rPr>
                <w:i/>
                <w:szCs w:val="22"/>
                <w:lang w:val="lt-LT"/>
              </w:rPr>
            </w:pPr>
            <w:r w:rsidRPr="00762DBB">
              <w:rPr>
                <w:lang w:val="lt-LT"/>
              </w:rPr>
              <w:t>Dažn</w:t>
            </w:r>
            <w:r w:rsidR="00F47AD6" w:rsidRPr="00762DBB">
              <w:rPr>
                <w:lang w:val="lt-LT"/>
              </w:rPr>
              <w:t>as</w:t>
            </w:r>
          </w:p>
        </w:tc>
        <w:tc>
          <w:tcPr>
            <w:tcW w:w="5654" w:type="dxa"/>
          </w:tcPr>
          <w:p w14:paraId="36A750A9" w14:textId="77777777" w:rsidR="00043BCB" w:rsidRPr="00762DBB" w:rsidRDefault="0084740F">
            <w:pPr>
              <w:widowControl w:val="0"/>
              <w:spacing w:before="60" w:after="60"/>
              <w:rPr>
                <w:i/>
                <w:szCs w:val="22"/>
                <w:lang w:val="lt-LT"/>
              </w:rPr>
            </w:pPr>
            <w:r w:rsidRPr="00762DBB">
              <w:rPr>
                <w:lang w:val="lt-LT"/>
              </w:rPr>
              <w:t>Alaninaminotransferazės (ALT) ir (arba) aspartataminotransferazės (AST) aktyvumo padidėjimas</w:t>
            </w:r>
          </w:p>
        </w:tc>
      </w:tr>
      <w:tr w:rsidR="00043BCB" w:rsidRPr="00762DBB" w14:paraId="5824C8D5" w14:textId="77777777" w:rsidTr="002646A9">
        <w:tc>
          <w:tcPr>
            <w:tcW w:w="2374" w:type="dxa"/>
          </w:tcPr>
          <w:p w14:paraId="3E3EA471" w14:textId="71B5626C" w:rsidR="00043BCB" w:rsidRPr="00762DBB" w:rsidRDefault="0084740F">
            <w:pPr>
              <w:widowControl w:val="0"/>
              <w:spacing w:before="60" w:after="60"/>
              <w:rPr>
                <w:szCs w:val="22"/>
                <w:lang w:val="lt-LT"/>
              </w:rPr>
            </w:pPr>
            <w:r w:rsidRPr="00762DBB">
              <w:rPr>
                <w:szCs w:val="22"/>
                <w:lang w:val="lt-LT"/>
              </w:rPr>
              <w:t>Nedažn</w:t>
            </w:r>
            <w:r w:rsidR="00F47AD6" w:rsidRPr="00762DBB">
              <w:rPr>
                <w:szCs w:val="22"/>
                <w:lang w:val="lt-LT"/>
              </w:rPr>
              <w:t>as</w:t>
            </w:r>
          </w:p>
        </w:tc>
        <w:tc>
          <w:tcPr>
            <w:tcW w:w="5654" w:type="dxa"/>
          </w:tcPr>
          <w:p w14:paraId="04374A29" w14:textId="77777777" w:rsidR="00043BCB" w:rsidRPr="00762DBB" w:rsidRDefault="0084740F">
            <w:pPr>
              <w:widowControl w:val="0"/>
              <w:spacing w:before="60" w:after="60"/>
              <w:rPr>
                <w:i/>
                <w:snapToGrid w:val="0"/>
                <w:szCs w:val="22"/>
                <w:lang w:val="lt-LT"/>
              </w:rPr>
            </w:pPr>
            <w:r w:rsidRPr="00762DBB">
              <w:rPr>
                <w:szCs w:val="22"/>
                <w:lang w:val="lt-LT"/>
              </w:rPr>
              <w:t xml:space="preserve">Hepatitas </w:t>
            </w:r>
          </w:p>
        </w:tc>
      </w:tr>
      <w:tr w:rsidR="00043BCB" w:rsidRPr="00080BD0" w14:paraId="4D548E97" w14:textId="77777777" w:rsidTr="002646A9">
        <w:tc>
          <w:tcPr>
            <w:tcW w:w="2374" w:type="dxa"/>
          </w:tcPr>
          <w:p w14:paraId="1639673A" w14:textId="568DC34B" w:rsidR="00043BCB" w:rsidRPr="00762DBB" w:rsidRDefault="0084740F">
            <w:pPr>
              <w:widowControl w:val="0"/>
              <w:spacing w:before="60" w:after="60"/>
              <w:rPr>
                <w:szCs w:val="22"/>
                <w:lang w:val="lt-LT"/>
              </w:rPr>
            </w:pPr>
            <w:r w:rsidRPr="00762DBB">
              <w:rPr>
                <w:szCs w:val="22"/>
                <w:lang w:val="lt-LT"/>
              </w:rPr>
              <w:t>Ret</w:t>
            </w:r>
            <w:r w:rsidR="00F47AD6" w:rsidRPr="00762DBB">
              <w:rPr>
                <w:szCs w:val="22"/>
                <w:lang w:val="lt-LT"/>
              </w:rPr>
              <w:t>as</w:t>
            </w:r>
          </w:p>
        </w:tc>
        <w:tc>
          <w:tcPr>
            <w:tcW w:w="5654" w:type="dxa"/>
          </w:tcPr>
          <w:p w14:paraId="3339D95D" w14:textId="7107B365" w:rsidR="00043BCB" w:rsidRPr="00762DBB" w:rsidRDefault="0084740F">
            <w:pPr>
              <w:widowControl w:val="0"/>
              <w:spacing w:before="60" w:after="60"/>
              <w:rPr>
                <w:szCs w:val="22"/>
                <w:lang w:val="lt-LT"/>
              </w:rPr>
            </w:pPr>
            <w:r w:rsidRPr="00762DBB">
              <w:rPr>
                <w:szCs w:val="22"/>
                <w:lang w:val="lt-LT"/>
              </w:rPr>
              <w:t>Ūmus kepenų nepakankamumas</w:t>
            </w:r>
            <w:r w:rsidRPr="00762DBB">
              <w:rPr>
                <w:szCs w:val="22"/>
                <w:vertAlign w:val="superscript"/>
                <w:lang w:val="lt-LT"/>
              </w:rPr>
              <w:t>1</w:t>
            </w:r>
            <w:r w:rsidRPr="00762DBB">
              <w:rPr>
                <w:szCs w:val="22"/>
                <w:lang w:val="lt-LT"/>
              </w:rPr>
              <w:t>, bilirubino koncentracijos padidėjimas</w:t>
            </w:r>
            <w:r w:rsidR="000A6D9C">
              <w:rPr>
                <w:szCs w:val="22"/>
                <w:vertAlign w:val="superscript"/>
                <w:lang w:val="lt-LT"/>
              </w:rPr>
              <w:t>3</w:t>
            </w:r>
          </w:p>
        </w:tc>
      </w:tr>
      <w:tr w:rsidR="00043BCB" w:rsidRPr="00762DBB" w14:paraId="50E4B3E5" w14:textId="77777777">
        <w:tc>
          <w:tcPr>
            <w:tcW w:w="8028" w:type="dxa"/>
            <w:gridSpan w:val="2"/>
          </w:tcPr>
          <w:p w14:paraId="3FEF0D79" w14:textId="77777777" w:rsidR="00043BCB" w:rsidRPr="00762DBB" w:rsidRDefault="0084740F">
            <w:pPr>
              <w:widowControl w:val="0"/>
              <w:spacing w:before="60" w:after="60"/>
              <w:rPr>
                <w:i/>
                <w:snapToGrid w:val="0"/>
                <w:szCs w:val="22"/>
                <w:lang w:val="lt-LT"/>
              </w:rPr>
            </w:pPr>
            <w:r w:rsidRPr="00762DBB">
              <w:rPr>
                <w:i/>
                <w:szCs w:val="22"/>
                <w:lang w:val="lt-LT"/>
              </w:rPr>
              <w:t>Odos ir poodinio audinio sutrikimai</w:t>
            </w:r>
          </w:p>
        </w:tc>
      </w:tr>
      <w:tr w:rsidR="00043BCB" w:rsidRPr="00762DBB" w14:paraId="0474613B" w14:textId="77777777" w:rsidTr="002646A9">
        <w:tc>
          <w:tcPr>
            <w:tcW w:w="2374" w:type="dxa"/>
          </w:tcPr>
          <w:p w14:paraId="70D64955" w14:textId="20E45AA6" w:rsidR="00043BCB" w:rsidRPr="00762DBB" w:rsidRDefault="0084740F">
            <w:pPr>
              <w:widowControl w:val="0"/>
              <w:spacing w:before="60" w:after="60"/>
              <w:rPr>
                <w:szCs w:val="22"/>
                <w:lang w:val="lt-LT"/>
              </w:rPr>
            </w:pPr>
            <w:r w:rsidRPr="00762DBB">
              <w:rPr>
                <w:szCs w:val="22"/>
                <w:lang w:val="lt-LT"/>
              </w:rPr>
              <w:t>Dažn</w:t>
            </w:r>
            <w:r w:rsidR="00F47AD6" w:rsidRPr="00762DBB">
              <w:rPr>
                <w:szCs w:val="22"/>
                <w:lang w:val="lt-LT"/>
              </w:rPr>
              <w:t>as</w:t>
            </w:r>
          </w:p>
        </w:tc>
        <w:tc>
          <w:tcPr>
            <w:tcW w:w="5654" w:type="dxa"/>
          </w:tcPr>
          <w:p w14:paraId="67C8265B" w14:textId="4F7A1E6E" w:rsidR="00043BCB" w:rsidRPr="00762DBB" w:rsidRDefault="00F47AD6">
            <w:pPr>
              <w:widowControl w:val="0"/>
              <w:spacing w:before="60" w:after="60"/>
              <w:rPr>
                <w:i/>
                <w:szCs w:val="22"/>
                <w:lang w:val="lt-LT"/>
              </w:rPr>
            </w:pPr>
            <w:r w:rsidRPr="00762DBB">
              <w:rPr>
                <w:snapToGrid w:val="0"/>
                <w:szCs w:val="22"/>
                <w:lang w:val="lt-LT"/>
              </w:rPr>
              <w:t>Išb</w:t>
            </w:r>
            <w:r w:rsidR="0084740F" w:rsidRPr="00762DBB">
              <w:rPr>
                <w:snapToGrid w:val="0"/>
                <w:szCs w:val="22"/>
                <w:lang w:val="lt-LT"/>
              </w:rPr>
              <w:t>ėrimas, niežėjimas, alopecija</w:t>
            </w:r>
            <w:r w:rsidR="0084740F" w:rsidRPr="00762DBB">
              <w:rPr>
                <w:szCs w:val="22"/>
                <w:vertAlign w:val="superscript"/>
                <w:lang w:val="lt-LT"/>
              </w:rPr>
              <w:t>1</w:t>
            </w:r>
          </w:p>
        </w:tc>
      </w:tr>
      <w:tr w:rsidR="00043BCB" w:rsidRPr="00762DBB" w14:paraId="215DBE98" w14:textId="77777777" w:rsidTr="002646A9">
        <w:tc>
          <w:tcPr>
            <w:tcW w:w="2374" w:type="dxa"/>
          </w:tcPr>
          <w:p w14:paraId="7FC2C4AF" w14:textId="1FE92715" w:rsidR="00043BCB" w:rsidRPr="00762DBB" w:rsidRDefault="0084740F">
            <w:pPr>
              <w:keepNext/>
              <w:widowControl w:val="0"/>
              <w:rPr>
                <w:szCs w:val="22"/>
                <w:lang w:val="lt-LT"/>
              </w:rPr>
            </w:pPr>
            <w:r w:rsidRPr="00762DBB">
              <w:rPr>
                <w:szCs w:val="22"/>
                <w:lang w:val="lt-LT"/>
              </w:rPr>
              <w:t>Labai ret</w:t>
            </w:r>
            <w:r w:rsidR="00F47AD6" w:rsidRPr="00762DBB">
              <w:rPr>
                <w:szCs w:val="22"/>
                <w:lang w:val="lt-LT"/>
              </w:rPr>
              <w:t>as</w:t>
            </w:r>
          </w:p>
        </w:tc>
        <w:tc>
          <w:tcPr>
            <w:tcW w:w="5654" w:type="dxa"/>
          </w:tcPr>
          <w:p w14:paraId="6E006CE0" w14:textId="7BFAD9D4" w:rsidR="00043BCB" w:rsidRPr="00762DBB" w:rsidRDefault="0084740F">
            <w:pPr>
              <w:widowControl w:val="0"/>
              <w:spacing w:before="60" w:after="60"/>
              <w:rPr>
                <w:snapToGrid w:val="0"/>
                <w:szCs w:val="22"/>
                <w:lang w:val="lt-LT"/>
              </w:rPr>
            </w:pPr>
            <w:r w:rsidRPr="00762DBB">
              <w:rPr>
                <w:snapToGrid w:val="0"/>
                <w:szCs w:val="22"/>
                <w:lang w:val="lt-LT"/>
              </w:rPr>
              <w:t>Daugiaformė eritema</w:t>
            </w:r>
            <w:r w:rsidRPr="00762DBB">
              <w:rPr>
                <w:snapToGrid w:val="0"/>
                <w:szCs w:val="22"/>
                <w:vertAlign w:val="superscript"/>
                <w:lang w:val="lt-LT"/>
              </w:rPr>
              <w:t>1</w:t>
            </w:r>
            <w:r w:rsidRPr="00762DBB">
              <w:rPr>
                <w:snapToGrid w:val="0"/>
                <w:szCs w:val="22"/>
                <w:lang w:val="lt-LT"/>
              </w:rPr>
              <w:t xml:space="preserve">, </w:t>
            </w:r>
            <w:r w:rsidR="00F47AD6" w:rsidRPr="00762DBB">
              <w:rPr>
                <w:snapToGrid w:val="0"/>
                <w:szCs w:val="22"/>
                <w:lang w:val="lt-LT"/>
              </w:rPr>
              <w:t>Stivenso-Džonsono (</w:t>
            </w:r>
            <w:r w:rsidRPr="00762DBB">
              <w:rPr>
                <w:i/>
                <w:snapToGrid w:val="0"/>
                <w:szCs w:val="22"/>
                <w:lang w:val="lt-LT"/>
              </w:rPr>
              <w:t>Stevens-Johnson</w:t>
            </w:r>
            <w:r w:rsidR="00F47AD6" w:rsidRPr="00762DBB">
              <w:rPr>
                <w:i/>
                <w:snapToGrid w:val="0"/>
                <w:szCs w:val="22"/>
                <w:lang w:val="lt-LT"/>
              </w:rPr>
              <w:t>)</w:t>
            </w:r>
            <w:r w:rsidRPr="00762DBB">
              <w:rPr>
                <w:snapToGrid w:val="0"/>
                <w:szCs w:val="22"/>
                <w:lang w:val="lt-LT"/>
              </w:rPr>
              <w:t xml:space="preserve"> sindromas</w:t>
            </w:r>
            <w:r w:rsidRPr="00762DBB">
              <w:rPr>
                <w:snapToGrid w:val="0"/>
                <w:szCs w:val="22"/>
                <w:vertAlign w:val="superscript"/>
                <w:lang w:val="lt-LT"/>
              </w:rPr>
              <w:t>1</w:t>
            </w:r>
            <w:r w:rsidRPr="00762DBB">
              <w:rPr>
                <w:snapToGrid w:val="0"/>
                <w:szCs w:val="22"/>
                <w:lang w:val="lt-LT"/>
              </w:rPr>
              <w:t>, toksinė epidermio nekrolizė</w:t>
            </w:r>
            <w:r w:rsidRPr="00762DBB">
              <w:rPr>
                <w:snapToGrid w:val="0"/>
                <w:szCs w:val="22"/>
                <w:vertAlign w:val="superscript"/>
                <w:lang w:val="lt-LT"/>
              </w:rPr>
              <w:t>1</w:t>
            </w:r>
          </w:p>
        </w:tc>
      </w:tr>
      <w:tr w:rsidR="00043BCB" w:rsidRPr="00762DBB" w14:paraId="67AD5FD0" w14:textId="77777777">
        <w:tc>
          <w:tcPr>
            <w:tcW w:w="8028" w:type="dxa"/>
            <w:gridSpan w:val="2"/>
          </w:tcPr>
          <w:p w14:paraId="24659261" w14:textId="77777777" w:rsidR="00043BCB" w:rsidRPr="00762DBB" w:rsidRDefault="0084740F">
            <w:pPr>
              <w:widowControl w:val="0"/>
              <w:spacing w:before="60" w:after="60"/>
              <w:rPr>
                <w:i/>
                <w:szCs w:val="22"/>
                <w:lang w:val="lt-LT"/>
              </w:rPr>
            </w:pPr>
            <w:r w:rsidRPr="00762DBB">
              <w:rPr>
                <w:i/>
                <w:szCs w:val="22"/>
                <w:lang w:val="lt-LT"/>
              </w:rPr>
              <w:t>Skeleto, raumenų ir jungiamojo audinio sutrikimai</w:t>
            </w:r>
          </w:p>
        </w:tc>
      </w:tr>
      <w:tr w:rsidR="00043BCB" w:rsidRPr="00080BD0" w14:paraId="6980891A" w14:textId="77777777" w:rsidTr="002646A9">
        <w:tc>
          <w:tcPr>
            <w:tcW w:w="2374" w:type="dxa"/>
          </w:tcPr>
          <w:p w14:paraId="0141A0D5" w14:textId="4E8D1AE2" w:rsidR="00043BCB" w:rsidRPr="00762DBB" w:rsidRDefault="0084740F">
            <w:pPr>
              <w:widowControl w:val="0"/>
              <w:spacing w:before="60" w:after="60"/>
              <w:rPr>
                <w:szCs w:val="22"/>
                <w:lang w:val="lt-LT"/>
              </w:rPr>
            </w:pPr>
            <w:r w:rsidRPr="00762DBB">
              <w:rPr>
                <w:szCs w:val="22"/>
                <w:lang w:val="lt-LT"/>
              </w:rPr>
              <w:t>Dažn</w:t>
            </w:r>
            <w:r w:rsidR="00F47AD6" w:rsidRPr="00762DBB">
              <w:rPr>
                <w:szCs w:val="22"/>
                <w:lang w:val="lt-LT"/>
              </w:rPr>
              <w:t>as</w:t>
            </w:r>
          </w:p>
        </w:tc>
        <w:tc>
          <w:tcPr>
            <w:tcW w:w="5654" w:type="dxa"/>
          </w:tcPr>
          <w:p w14:paraId="4DC3BEEE" w14:textId="7229DDC9" w:rsidR="00043BCB" w:rsidRPr="00762DBB" w:rsidRDefault="0084740F">
            <w:pPr>
              <w:widowControl w:val="0"/>
              <w:spacing w:before="60" w:after="60"/>
              <w:rPr>
                <w:i/>
                <w:snapToGrid w:val="0"/>
                <w:szCs w:val="22"/>
                <w:lang w:val="lt-LT"/>
              </w:rPr>
            </w:pPr>
            <w:r w:rsidRPr="00762DBB">
              <w:rPr>
                <w:szCs w:val="22"/>
                <w:lang w:val="lt-LT"/>
              </w:rPr>
              <w:t>Artralgija</w:t>
            </w:r>
            <w:r w:rsidRPr="00762DBB">
              <w:rPr>
                <w:szCs w:val="22"/>
                <w:vertAlign w:val="superscript"/>
                <w:lang w:val="lt-LT"/>
              </w:rPr>
              <w:t>1</w:t>
            </w:r>
            <w:r w:rsidRPr="00762DBB">
              <w:rPr>
                <w:szCs w:val="22"/>
                <w:lang w:val="lt-LT"/>
              </w:rPr>
              <w:t>, raumenų sutrikimai</w:t>
            </w:r>
            <w:r w:rsidRPr="00762DBB">
              <w:rPr>
                <w:szCs w:val="22"/>
                <w:vertAlign w:val="superscript"/>
                <w:lang w:val="lt-LT"/>
              </w:rPr>
              <w:t>1</w:t>
            </w:r>
            <w:r w:rsidRPr="00762DBB">
              <w:rPr>
                <w:szCs w:val="22"/>
                <w:lang w:val="lt-LT"/>
              </w:rPr>
              <w:t xml:space="preserve"> (įskaitant mialgiją</w:t>
            </w:r>
            <w:r w:rsidRPr="00762DBB">
              <w:rPr>
                <w:szCs w:val="22"/>
                <w:vertAlign w:val="superscript"/>
                <w:lang w:val="lt-LT"/>
              </w:rPr>
              <w:t>1</w:t>
            </w:r>
            <w:r w:rsidRPr="00762DBB">
              <w:rPr>
                <w:szCs w:val="22"/>
                <w:lang w:val="lt-LT"/>
              </w:rPr>
              <w:t>)</w:t>
            </w:r>
          </w:p>
        </w:tc>
      </w:tr>
      <w:tr w:rsidR="00043BCB" w:rsidRPr="00762DBB" w14:paraId="1E835D23" w14:textId="77777777" w:rsidTr="002646A9">
        <w:tc>
          <w:tcPr>
            <w:tcW w:w="2374" w:type="dxa"/>
          </w:tcPr>
          <w:p w14:paraId="03188B2F" w14:textId="164D2A2B" w:rsidR="00043BCB" w:rsidRPr="00762DBB" w:rsidRDefault="0084740F">
            <w:pPr>
              <w:widowControl w:val="0"/>
              <w:spacing w:before="60" w:after="60"/>
              <w:rPr>
                <w:szCs w:val="22"/>
                <w:lang w:val="lt-LT"/>
              </w:rPr>
            </w:pPr>
            <w:r w:rsidRPr="00762DBB">
              <w:rPr>
                <w:szCs w:val="22"/>
                <w:lang w:val="lt-LT"/>
              </w:rPr>
              <w:t>Ret</w:t>
            </w:r>
            <w:r w:rsidR="00F47AD6" w:rsidRPr="00762DBB">
              <w:rPr>
                <w:szCs w:val="22"/>
                <w:lang w:val="lt-LT"/>
              </w:rPr>
              <w:t>as</w:t>
            </w:r>
          </w:p>
        </w:tc>
        <w:tc>
          <w:tcPr>
            <w:tcW w:w="5654" w:type="dxa"/>
          </w:tcPr>
          <w:p w14:paraId="5FA02A4B" w14:textId="4B2E6F44" w:rsidR="00043BCB" w:rsidRPr="00762DBB" w:rsidRDefault="0084740F">
            <w:pPr>
              <w:widowControl w:val="0"/>
              <w:spacing w:before="60" w:after="60"/>
              <w:rPr>
                <w:i/>
                <w:snapToGrid w:val="0"/>
                <w:szCs w:val="22"/>
                <w:lang w:val="lt-LT"/>
              </w:rPr>
            </w:pPr>
            <w:r w:rsidRPr="00762DBB">
              <w:rPr>
                <w:szCs w:val="22"/>
                <w:lang w:val="lt-LT"/>
              </w:rPr>
              <w:t>Rabdomiolizė</w:t>
            </w:r>
            <w:r w:rsidRPr="00762DBB">
              <w:rPr>
                <w:szCs w:val="22"/>
                <w:vertAlign w:val="superscript"/>
                <w:lang w:val="lt-LT"/>
              </w:rPr>
              <w:t>1</w:t>
            </w:r>
          </w:p>
        </w:tc>
      </w:tr>
      <w:tr w:rsidR="00043BCB" w:rsidRPr="00762DBB" w14:paraId="6F718B8A" w14:textId="77777777">
        <w:tc>
          <w:tcPr>
            <w:tcW w:w="8028" w:type="dxa"/>
            <w:gridSpan w:val="2"/>
          </w:tcPr>
          <w:p w14:paraId="3098C2AF" w14:textId="77777777" w:rsidR="00043BCB" w:rsidRPr="00762DBB" w:rsidRDefault="0084740F">
            <w:pPr>
              <w:keepNext/>
              <w:spacing w:before="60" w:after="60"/>
              <w:rPr>
                <w:i/>
                <w:snapToGrid w:val="0"/>
                <w:szCs w:val="22"/>
                <w:lang w:val="lt-LT"/>
              </w:rPr>
            </w:pPr>
            <w:r w:rsidRPr="00762DBB">
              <w:rPr>
                <w:i/>
                <w:szCs w:val="22"/>
                <w:lang w:val="lt-LT"/>
              </w:rPr>
              <w:t>Bendrieji sutrikimai ir vartojimo vietos pažeidimai</w:t>
            </w:r>
          </w:p>
        </w:tc>
      </w:tr>
      <w:tr w:rsidR="00043BCB" w:rsidRPr="00762DBB" w14:paraId="6DCCD98B" w14:textId="77777777" w:rsidTr="002646A9">
        <w:tc>
          <w:tcPr>
            <w:tcW w:w="2374" w:type="dxa"/>
          </w:tcPr>
          <w:p w14:paraId="72031069" w14:textId="295773D6" w:rsidR="00043BCB" w:rsidRPr="00762DBB" w:rsidRDefault="0084740F">
            <w:pPr>
              <w:widowControl w:val="0"/>
              <w:spacing w:before="60" w:after="60"/>
              <w:rPr>
                <w:szCs w:val="22"/>
                <w:lang w:val="lt-LT"/>
              </w:rPr>
            </w:pPr>
            <w:r w:rsidRPr="00762DBB">
              <w:rPr>
                <w:szCs w:val="22"/>
                <w:lang w:val="lt-LT"/>
              </w:rPr>
              <w:t>Labai dažn</w:t>
            </w:r>
            <w:r w:rsidR="00F47AD6" w:rsidRPr="00762DBB">
              <w:rPr>
                <w:szCs w:val="22"/>
                <w:lang w:val="lt-LT"/>
              </w:rPr>
              <w:t>as</w:t>
            </w:r>
          </w:p>
        </w:tc>
        <w:tc>
          <w:tcPr>
            <w:tcW w:w="5654" w:type="dxa"/>
          </w:tcPr>
          <w:p w14:paraId="7A997FE8" w14:textId="77777777" w:rsidR="00043BCB" w:rsidRPr="00762DBB" w:rsidRDefault="0084740F">
            <w:pPr>
              <w:widowControl w:val="0"/>
              <w:spacing w:before="60" w:after="60"/>
              <w:rPr>
                <w:b/>
                <w:i/>
                <w:snapToGrid w:val="0"/>
                <w:szCs w:val="22"/>
                <w:u w:val="single"/>
                <w:lang w:val="lt-LT"/>
              </w:rPr>
            </w:pPr>
            <w:r w:rsidRPr="00762DBB">
              <w:rPr>
                <w:snapToGrid w:val="0"/>
                <w:szCs w:val="22"/>
                <w:lang w:val="lt-LT"/>
              </w:rPr>
              <w:t>Nuovargis</w:t>
            </w:r>
          </w:p>
        </w:tc>
      </w:tr>
      <w:tr w:rsidR="00043BCB" w:rsidRPr="00762DBB" w14:paraId="3411A512" w14:textId="77777777" w:rsidTr="002646A9">
        <w:tc>
          <w:tcPr>
            <w:tcW w:w="2374" w:type="dxa"/>
          </w:tcPr>
          <w:p w14:paraId="66C2A9D9" w14:textId="1B03A5C5" w:rsidR="00043BCB" w:rsidRPr="00762DBB" w:rsidRDefault="0084740F">
            <w:pPr>
              <w:widowControl w:val="0"/>
              <w:spacing w:before="60" w:after="60"/>
              <w:rPr>
                <w:szCs w:val="22"/>
                <w:lang w:val="lt-LT"/>
              </w:rPr>
            </w:pPr>
            <w:r w:rsidRPr="00762DBB">
              <w:rPr>
                <w:szCs w:val="22"/>
                <w:lang w:val="lt-LT"/>
              </w:rPr>
              <w:t>Dažn</w:t>
            </w:r>
            <w:r w:rsidR="00F47AD6" w:rsidRPr="00762DBB">
              <w:rPr>
                <w:szCs w:val="22"/>
                <w:lang w:val="lt-LT"/>
              </w:rPr>
              <w:t>as</w:t>
            </w:r>
          </w:p>
        </w:tc>
        <w:tc>
          <w:tcPr>
            <w:tcW w:w="5654" w:type="dxa"/>
          </w:tcPr>
          <w:p w14:paraId="54FAC984" w14:textId="7D9B3838" w:rsidR="00043BCB" w:rsidRPr="00762DBB" w:rsidRDefault="0084740F">
            <w:pPr>
              <w:widowControl w:val="0"/>
              <w:spacing w:before="60" w:after="60"/>
              <w:rPr>
                <w:b/>
                <w:i/>
                <w:snapToGrid w:val="0"/>
                <w:szCs w:val="22"/>
                <w:u w:val="single"/>
                <w:lang w:val="lt-LT"/>
              </w:rPr>
            </w:pPr>
            <w:r w:rsidRPr="00762DBB">
              <w:rPr>
                <w:snapToGrid w:val="0"/>
                <w:szCs w:val="22"/>
                <w:lang w:val="lt-LT"/>
              </w:rPr>
              <w:t>Astenija, karščiavimas</w:t>
            </w:r>
            <w:r w:rsidRPr="00762DBB">
              <w:rPr>
                <w:snapToGrid w:val="0"/>
                <w:szCs w:val="22"/>
                <w:vertAlign w:val="superscript"/>
                <w:lang w:val="lt-LT"/>
              </w:rPr>
              <w:t>1</w:t>
            </w:r>
            <w:r w:rsidRPr="00762DBB">
              <w:rPr>
                <w:snapToGrid w:val="0"/>
                <w:szCs w:val="22"/>
                <w:lang w:val="lt-LT"/>
              </w:rPr>
              <w:t>, negalavimas</w:t>
            </w:r>
            <w:r w:rsidRPr="00762DBB">
              <w:rPr>
                <w:snapToGrid w:val="0"/>
                <w:szCs w:val="22"/>
                <w:vertAlign w:val="superscript"/>
                <w:lang w:val="lt-LT"/>
              </w:rPr>
              <w:t>1</w:t>
            </w:r>
          </w:p>
        </w:tc>
      </w:tr>
      <w:tr w:rsidR="00043BCB" w:rsidRPr="00762DBB" w14:paraId="3FF5DDC7" w14:textId="77777777">
        <w:tc>
          <w:tcPr>
            <w:tcW w:w="8028" w:type="dxa"/>
            <w:gridSpan w:val="2"/>
          </w:tcPr>
          <w:p w14:paraId="23F66E65" w14:textId="77777777" w:rsidR="00043BCB" w:rsidRPr="00762DBB" w:rsidRDefault="0084740F">
            <w:pPr>
              <w:widowControl w:val="0"/>
              <w:spacing w:before="60" w:after="60"/>
              <w:rPr>
                <w:i/>
                <w:szCs w:val="22"/>
                <w:lang w:val="lt-LT"/>
              </w:rPr>
            </w:pPr>
            <w:r w:rsidRPr="00762DBB">
              <w:rPr>
                <w:i/>
                <w:szCs w:val="22"/>
                <w:lang w:val="lt-LT"/>
              </w:rPr>
              <w:t>Tyrimai</w:t>
            </w:r>
          </w:p>
        </w:tc>
      </w:tr>
      <w:tr w:rsidR="00043BCB" w:rsidRPr="00080BD0" w14:paraId="6FFA7016" w14:textId="77777777" w:rsidTr="002646A9">
        <w:tc>
          <w:tcPr>
            <w:tcW w:w="2374" w:type="dxa"/>
          </w:tcPr>
          <w:p w14:paraId="5649E0E6" w14:textId="43B6098F" w:rsidR="00043BCB" w:rsidRPr="00762DBB" w:rsidRDefault="0084740F">
            <w:pPr>
              <w:widowControl w:val="0"/>
              <w:spacing w:before="60" w:after="60"/>
              <w:rPr>
                <w:szCs w:val="22"/>
                <w:lang w:val="lt-LT"/>
              </w:rPr>
            </w:pPr>
            <w:r w:rsidRPr="00762DBB">
              <w:rPr>
                <w:szCs w:val="22"/>
                <w:lang w:val="lt-LT"/>
              </w:rPr>
              <w:t>Dažn</w:t>
            </w:r>
            <w:r w:rsidR="00F47AD6" w:rsidRPr="00762DBB">
              <w:rPr>
                <w:szCs w:val="22"/>
                <w:lang w:val="lt-LT"/>
              </w:rPr>
              <w:t>as</w:t>
            </w:r>
          </w:p>
        </w:tc>
        <w:tc>
          <w:tcPr>
            <w:tcW w:w="5654" w:type="dxa"/>
          </w:tcPr>
          <w:p w14:paraId="6B45CDF0" w14:textId="39998DFD" w:rsidR="00043BCB" w:rsidRPr="00762DBB" w:rsidRDefault="0084740F">
            <w:pPr>
              <w:widowControl w:val="0"/>
              <w:spacing w:before="60" w:after="60"/>
              <w:rPr>
                <w:i/>
                <w:snapToGrid w:val="0"/>
                <w:szCs w:val="22"/>
                <w:lang w:val="lt-LT"/>
              </w:rPr>
            </w:pPr>
            <w:r w:rsidRPr="00762DBB">
              <w:rPr>
                <w:snapToGrid w:val="0"/>
                <w:szCs w:val="22"/>
                <w:lang w:val="lt-LT"/>
              </w:rPr>
              <w:t xml:space="preserve">KFK </w:t>
            </w:r>
            <w:r w:rsidR="00F47AD6" w:rsidRPr="00762DBB">
              <w:rPr>
                <w:snapToGrid w:val="0"/>
                <w:szCs w:val="22"/>
                <w:lang w:val="lt-LT"/>
              </w:rPr>
              <w:t>aktyvumo padidėjimas</w:t>
            </w:r>
            <w:r w:rsidRPr="00762DBB">
              <w:rPr>
                <w:snapToGrid w:val="0"/>
                <w:szCs w:val="22"/>
                <w:lang w:val="lt-LT"/>
              </w:rPr>
              <w:t>, kūno masės padidėjimas</w:t>
            </w:r>
          </w:p>
        </w:tc>
      </w:tr>
      <w:tr w:rsidR="00043BCB" w:rsidRPr="00762DBB" w14:paraId="61639694" w14:textId="77777777" w:rsidTr="002646A9">
        <w:tc>
          <w:tcPr>
            <w:tcW w:w="2374" w:type="dxa"/>
          </w:tcPr>
          <w:p w14:paraId="75AAFE97" w14:textId="52E8F0FC" w:rsidR="00043BCB" w:rsidRPr="00762DBB" w:rsidRDefault="0084740F">
            <w:pPr>
              <w:widowControl w:val="0"/>
              <w:spacing w:before="60" w:after="60"/>
              <w:rPr>
                <w:szCs w:val="22"/>
                <w:lang w:val="lt-LT"/>
              </w:rPr>
            </w:pPr>
            <w:r w:rsidRPr="00762DBB">
              <w:rPr>
                <w:szCs w:val="22"/>
                <w:lang w:val="lt-LT"/>
              </w:rPr>
              <w:t>Ret</w:t>
            </w:r>
            <w:r w:rsidR="00F47AD6" w:rsidRPr="00762DBB">
              <w:rPr>
                <w:szCs w:val="22"/>
                <w:lang w:val="lt-LT"/>
              </w:rPr>
              <w:t>as</w:t>
            </w:r>
          </w:p>
        </w:tc>
        <w:tc>
          <w:tcPr>
            <w:tcW w:w="5654" w:type="dxa"/>
          </w:tcPr>
          <w:p w14:paraId="3BF5D7C6" w14:textId="46C8A9AA" w:rsidR="00043BCB" w:rsidRPr="00762DBB" w:rsidRDefault="0084740F">
            <w:pPr>
              <w:widowControl w:val="0"/>
              <w:spacing w:before="60" w:after="60"/>
              <w:rPr>
                <w:snapToGrid w:val="0"/>
                <w:szCs w:val="22"/>
                <w:lang w:val="lt-LT"/>
              </w:rPr>
            </w:pPr>
            <w:r w:rsidRPr="00762DBB">
              <w:rPr>
                <w:snapToGrid w:val="0"/>
                <w:szCs w:val="22"/>
                <w:lang w:val="lt-LT"/>
              </w:rPr>
              <w:t xml:space="preserve">Amilazės </w:t>
            </w:r>
            <w:r w:rsidR="00F47AD6" w:rsidRPr="00762DBB">
              <w:rPr>
                <w:snapToGrid w:val="0"/>
                <w:szCs w:val="22"/>
                <w:lang w:val="lt-LT"/>
              </w:rPr>
              <w:t>aktyvumo padidėjimas</w:t>
            </w:r>
            <w:r w:rsidRPr="00762DBB">
              <w:rPr>
                <w:snapToGrid w:val="0"/>
                <w:szCs w:val="22"/>
                <w:vertAlign w:val="superscript"/>
                <w:lang w:val="lt-LT"/>
              </w:rPr>
              <w:t>1</w:t>
            </w:r>
          </w:p>
        </w:tc>
      </w:tr>
      <w:tr w:rsidR="00043BCB" w:rsidRPr="00080BD0" w14:paraId="108DABE0" w14:textId="77777777">
        <w:tc>
          <w:tcPr>
            <w:tcW w:w="8028" w:type="dxa"/>
            <w:gridSpan w:val="2"/>
          </w:tcPr>
          <w:p w14:paraId="449488D4" w14:textId="1B21B933" w:rsidR="00043BCB" w:rsidRPr="00762DBB" w:rsidRDefault="0084740F">
            <w:pPr>
              <w:widowControl w:val="0"/>
              <w:rPr>
                <w:color w:val="000000"/>
                <w:szCs w:val="22"/>
                <w:lang w:val="lt-LT"/>
              </w:rPr>
            </w:pPr>
            <w:r w:rsidRPr="00762DBB">
              <w:rPr>
                <w:color w:val="000000"/>
                <w:szCs w:val="22"/>
                <w:vertAlign w:val="superscript"/>
                <w:lang w:val="lt-LT"/>
              </w:rPr>
              <w:t>1</w:t>
            </w:r>
            <w:r w:rsidRPr="00762DBB">
              <w:rPr>
                <w:color w:val="000000"/>
                <w:szCs w:val="22"/>
                <w:lang w:val="lt-LT"/>
              </w:rPr>
              <w:t>Ši nepageidaujama reakcija buvo nustatyta klinikiniuose tyrimuose ar po vaistinio preparato pate</w:t>
            </w:r>
            <w:r w:rsidR="00F47AD6" w:rsidRPr="00762DBB">
              <w:rPr>
                <w:color w:val="000000"/>
                <w:szCs w:val="22"/>
                <w:lang w:val="lt-LT"/>
              </w:rPr>
              <w:t>i</w:t>
            </w:r>
            <w:r w:rsidRPr="00762DBB">
              <w:rPr>
                <w:color w:val="000000"/>
                <w:szCs w:val="22"/>
                <w:lang w:val="lt-LT"/>
              </w:rPr>
              <w:t xml:space="preserve">kimo į rinką vartojant dolutegravirą, abakavirą ar lamivudiną kartu su </w:t>
            </w:r>
            <w:r w:rsidRPr="00762DBB">
              <w:rPr>
                <w:color w:val="000000"/>
                <w:szCs w:val="22"/>
                <w:lang w:val="lt-LT"/>
              </w:rPr>
              <w:lastRenderedPageBreak/>
              <w:t>kitais antiretrovirusiniais vaistiniais preparatais arba po vaistinio preparato patekimo į rinką vartojant Triumeq.</w:t>
            </w:r>
          </w:p>
          <w:p w14:paraId="67EF2B8C" w14:textId="31F1C121" w:rsidR="003B7ABD" w:rsidRPr="002646A9" w:rsidRDefault="0084740F">
            <w:pPr>
              <w:widowControl w:val="0"/>
              <w:rPr>
                <w:lang w:val="lt-LT"/>
              </w:rPr>
            </w:pPr>
            <w:r w:rsidRPr="00762DBB">
              <w:rPr>
                <w:color w:val="000000"/>
                <w:szCs w:val="22"/>
                <w:vertAlign w:val="superscript"/>
                <w:lang w:val="lt-LT"/>
              </w:rPr>
              <w:t>2</w:t>
            </w:r>
            <w:r w:rsidR="003B7ABD" w:rsidRPr="006867F2">
              <w:rPr>
                <w:noProof/>
                <w:szCs w:val="22"/>
                <w:lang w:val="lt-LT"/>
              </w:rPr>
              <w:t>Gauta pranešimų apie grįžtamosios sideroblastinės anemijos atvejus</w:t>
            </w:r>
            <w:r w:rsidR="003B7ABD">
              <w:rPr>
                <w:noProof/>
                <w:szCs w:val="22"/>
                <w:lang w:val="lt-LT"/>
              </w:rPr>
              <w:t xml:space="preserve"> gydant pagal planus</w:t>
            </w:r>
            <w:r w:rsidR="003B7ABD" w:rsidRPr="006867F2">
              <w:rPr>
                <w:noProof/>
                <w:szCs w:val="22"/>
                <w:lang w:val="lt-LT"/>
              </w:rPr>
              <w:t xml:space="preserve">, </w:t>
            </w:r>
            <w:r w:rsidR="003B7ABD">
              <w:rPr>
                <w:noProof/>
                <w:szCs w:val="22"/>
                <w:lang w:val="lt-LT"/>
              </w:rPr>
              <w:t>pagal kuriuos yra</w:t>
            </w:r>
            <w:r w:rsidR="003B7ABD" w:rsidRPr="006867F2">
              <w:rPr>
                <w:noProof/>
                <w:szCs w:val="22"/>
                <w:lang w:val="lt-LT"/>
              </w:rPr>
              <w:t xml:space="preserve"> vartojamas dolutegraviras. </w:t>
            </w:r>
            <w:r w:rsidR="00F2208A" w:rsidRPr="00F2208A">
              <w:rPr>
                <w:noProof/>
                <w:szCs w:val="22"/>
                <w:lang w:val="lt-LT"/>
              </w:rPr>
              <w:t>Dolutegraviro poveikis šiais atvejais nėra aiškus.</w:t>
            </w:r>
          </w:p>
          <w:p w14:paraId="1151F76C" w14:textId="228AE04A" w:rsidR="00043BCB" w:rsidRPr="00762DBB" w:rsidRDefault="003B7ABD">
            <w:pPr>
              <w:widowControl w:val="0"/>
              <w:rPr>
                <w:snapToGrid w:val="0"/>
                <w:szCs w:val="22"/>
                <w:lang w:val="lt-LT"/>
              </w:rPr>
            </w:pPr>
            <w:r>
              <w:rPr>
                <w:color w:val="000000"/>
                <w:szCs w:val="22"/>
                <w:vertAlign w:val="superscript"/>
                <w:lang w:val="lt-LT"/>
              </w:rPr>
              <w:t>3</w:t>
            </w:r>
            <w:r w:rsidR="0084740F" w:rsidRPr="00762DBB">
              <w:rPr>
                <w:color w:val="000000"/>
                <w:szCs w:val="22"/>
                <w:lang w:val="lt-LT"/>
              </w:rPr>
              <w:t>Kartu su transaminazių aktyvumo padidėjimu.</w:t>
            </w:r>
          </w:p>
        </w:tc>
      </w:tr>
    </w:tbl>
    <w:p w14:paraId="26076859" w14:textId="77777777" w:rsidR="00043BCB" w:rsidRPr="00762DBB" w:rsidRDefault="00043BCB">
      <w:pPr>
        <w:widowControl w:val="0"/>
        <w:rPr>
          <w:iCs/>
          <w:szCs w:val="22"/>
          <w:u w:val="single"/>
          <w:lang w:val="lt-LT" w:eastAsia="en-GB"/>
        </w:rPr>
      </w:pPr>
    </w:p>
    <w:p w14:paraId="053AEC1D" w14:textId="77777777" w:rsidR="00043BCB" w:rsidRPr="00762DBB" w:rsidRDefault="0084740F">
      <w:pPr>
        <w:keepNext/>
        <w:widowControl w:val="0"/>
        <w:rPr>
          <w:iCs/>
          <w:szCs w:val="22"/>
          <w:u w:val="single"/>
          <w:lang w:val="lt-LT" w:eastAsia="en-GB"/>
        </w:rPr>
      </w:pPr>
      <w:r w:rsidRPr="00762DBB">
        <w:rPr>
          <w:iCs/>
          <w:szCs w:val="22"/>
          <w:u w:val="single"/>
          <w:lang w:val="lt-LT" w:eastAsia="lt-LT"/>
        </w:rPr>
        <w:t>Atrinktų nepageidaujamų reakcijų apibūdinimas</w:t>
      </w:r>
    </w:p>
    <w:p w14:paraId="4080B67A" w14:textId="77777777" w:rsidR="00043BCB" w:rsidRPr="00762DBB" w:rsidRDefault="00043BCB">
      <w:pPr>
        <w:keepNext/>
        <w:widowControl w:val="0"/>
        <w:rPr>
          <w:b/>
          <w:color w:val="000000"/>
          <w:szCs w:val="22"/>
          <w:u w:val="single"/>
          <w:lang w:val="lt-LT"/>
        </w:rPr>
      </w:pPr>
    </w:p>
    <w:p w14:paraId="24E54B07" w14:textId="77777777" w:rsidR="00043BCB" w:rsidRPr="00762DBB" w:rsidRDefault="0084740F">
      <w:pPr>
        <w:keepNext/>
        <w:widowControl w:val="0"/>
        <w:rPr>
          <w:i/>
          <w:iCs/>
          <w:szCs w:val="22"/>
          <w:lang w:val="lt-LT"/>
        </w:rPr>
      </w:pPr>
      <w:r w:rsidRPr="00762DBB">
        <w:rPr>
          <w:i/>
          <w:iCs/>
          <w:szCs w:val="22"/>
          <w:lang w:val="lt-LT"/>
        </w:rPr>
        <w:t>Padidėjusio jautrumo reakcijos</w:t>
      </w:r>
    </w:p>
    <w:p w14:paraId="0B7C03D1" w14:textId="779C3697" w:rsidR="00043BCB" w:rsidRPr="00762DBB" w:rsidRDefault="0084740F">
      <w:pPr>
        <w:rPr>
          <w:szCs w:val="22"/>
          <w:lang w:val="lt-LT"/>
        </w:rPr>
      </w:pPr>
      <w:r w:rsidRPr="00762DBB">
        <w:rPr>
          <w:szCs w:val="22"/>
          <w:lang w:val="lt-LT"/>
        </w:rPr>
        <w:t xml:space="preserve">Ir abakaviras, ir dolutegraviras yra susiję su </w:t>
      </w:r>
      <w:r w:rsidRPr="00762DBB">
        <w:rPr>
          <w:iCs/>
          <w:szCs w:val="22"/>
          <w:lang w:val="lt-LT"/>
        </w:rPr>
        <w:t>padidėjusio jautrumo reakcijų (PJR), kurios dažniau pasireiškia vartojant abakavirą,</w:t>
      </w:r>
      <w:r w:rsidRPr="00762DBB">
        <w:rPr>
          <w:szCs w:val="22"/>
          <w:lang w:val="lt-LT"/>
        </w:rPr>
        <w:t xml:space="preserve"> rizika. </w:t>
      </w:r>
      <w:r w:rsidRPr="00762DBB">
        <w:rPr>
          <w:iCs/>
          <w:szCs w:val="22"/>
          <w:lang w:val="lt-LT"/>
        </w:rPr>
        <w:t xml:space="preserve">Padidėjusio jautrumo reakcijai, pasireiškusiai vartojant kiekvieną iš šių vaistinių preparatų (aprašyta toliau), yra būdingos </w:t>
      </w:r>
      <w:r w:rsidRPr="00762DBB">
        <w:rPr>
          <w:szCs w:val="22"/>
          <w:lang w:val="lt-LT"/>
        </w:rPr>
        <w:t xml:space="preserve">kai kurios bendros savybės, pavyzdžiui: karščiavimas ir (arba) </w:t>
      </w:r>
      <w:r w:rsidR="00F47AD6" w:rsidRPr="00762DBB">
        <w:rPr>
          <w:szCs w:val="22"/>
          <w:lang w:val="lt-LT"/>
        </w:rPr>
        <w:t>iš</w:t>
      </w:r>
      <w:r w:rsidRPr="00762DBB">
        <w:rPr>
          <w:szCs w:val="22"/>
          <w:lang w:val="lt-LT"/>
        </w:rPr>
        <w:t>bėrimas su kitais simptomais, rodančiais įvairių organų pažeidimą</w:t>
      </w:r>
      <w:r w:rsidRPr="00762DBB">
        <w:rPr>
          <w:bCs/>
          <w:szCs w:val="22"/>
          <w:lang w:val="lt-LT"/>
        </w:rPr>
        <w:t>. Laikotarpis, po kurio atsirado su abakaviru ir dolutegraviru susijusios reakcijos, paprastai buvo 10</w:t>
      </w:r>
      <w:r w:rsidRPr="00762DBB">
        <w:rPr>
          <w:bCs/>
          <w:szCs w:val="22"/>
          <w:lang w:val="lt-LT"/>
        </w:rPr>
        <w:noBreakHyphen/>
        <w:t>14 parų, nors reakcijos į abakavirą gali pasireikšti bet kuriuo gydymo laikotarpiu. Jeigu remiantis klinikiniais duomenimis negalima paneigti pasireiškusios PJR, reikia nedelsiant nutraukti gydymą Triumeq ir daugiau niekada negalima atnaujinti gydymo</w:t>
      </w:r>
      <w:r w:rsidRPr="00762DBB">
        <w:rPr>
          <w:szCs w:val="22"/>
          <w:lang w:val="lt-LT"/>
        </w:rPr>
        <w:t xml:space="preserve"> Triumeq ar kitais vaistiniais preparatais, kurių sudėtyje yra abakaviro ar dolutegraviro. Daugiau informacijos apie pacientų priežiūrą įtarus PJR į Triumeq žr. 4.4 skyriuje.</w:t>
      </w:r>
    </w:p>
    <w:p w14:paraId="2FAB2C36" w14:textId="77777777" w:rsidR="00043BCB" w:rsidRPr="00762DBB" w:rsidRDefault="00043BCB">
      <w:pPr>
        <w:rPr>
          <w:szCs w:val="22"/>
          <w:lang w:val="lt-LT"/>
        </w:rPr>
      </w:pPr>
    </w:p>
    <w:p w14:paraId="54CBF1CD" w14:textId="77777777" w:rsidR="00043BCB" w:rsidRPr="00762DBB" w:rsidRDefault="0084740F" w:rsidP="000F2B17">
      <w:pPr>
        <w:keepNext/>
        <w:widowControl w:val="0"/>
        <w:rPr>
          <w:i/>
          <w:szCs w:val="22"/>
          <w:u w:val="single"/>
          <w:lang w:val="lt-LT"/>
        </w:rPr>
      </w:pPr>
      <w:r w:rsidRPr="00762DBB">
        <w:rPr>
          <w:i/>
          <w:szCs w:val="22"/>
          <w:u w:val="single"/>
          <w:lang w:val="lt-LT"/>
        </w:rPr>
        <w:t>Padidėjęs jautrumas dolutegravirui</w:t>
      </w:r>
    </w:p>
    <w:p w14:paraId="2F082BAD" w14:textId="71A0D3AD" w:rsidR="00043BCB" w:rsidRPr="00762DBB" w:rsidRDefault="0084740F">
      <w:pPr>
        <w:ind w:right="32"/>
        <w:rPr>
          <w:szCs w:val="22"/>
          <w:lang w:val="lt-LT"/>
        </w:rPr>
      </w:pPr>
      <w:r w:rsidRPr="00762DBB">
        <w:rPr>
          <w:szCs w:val="22"/>
          <w:lang w:val="lt-LT"/>
        </w:rPr>
        <w:t xml:space="preserve">Simptomai yra: </w:t>
      </w:r>
      <w:r w:rsidR="00F47AD6" w:rsidRPr="00762DBB">
        <w:rPr>
          <w:szCs w:val="22"/>
          <w:lang w:val="lt-LT"/>
        </w:rPr>
        <w:t>iš</w:t>
      </w:r>
      <w:r w:rsidRPr="00762DBB">
        <w:rPr>
          <w:szCs w:val="22"/>
          <w:lang w:val="lt-LT"/>
        </w:rPr>
        <w:t>bėrimas, konstituciniai pokyčiai ir kartais organų funkcijos sutrikimai, įskaitant sunkias kepenų reakcijas.</w:t>
      </w:r>
    </w:p>
    <w:p w14:paraId="67805C65" w14:textId="77777777" w:rsidR="00043BCB" w:rsidRPr="00762DBB" w:rsidRDefault="00043BCB">
      <w:pPr>
        <w:rPr>
          <w:b/>
          <w:szCs w:val="22"/>
          <w:lang w:val="lt-LT"/>
        </w:rPr>
      </w:pPr>
    </w:p>
    <w:tbl>
      <w:tblPr>
        <w:tblW w:w="0" w:type="auto"/>
        <w:tblInd w:w="-34" w:type="dxa"/>
        <w:tblLayout w:type="fixed"/>
        <w:tblLook w:val="0000" w:firstRow="0" w:lastRow="0" w:firstColumn="0" w:lastColumn="0" w:noHBand="0" w:noVBand="0"/>
      </w:tblPr>
      <w:tblGrid>
        <w:gridCol w:w="2836"/>
        <w:gridCol w:w="6378"/>
      </w:tblGrid>
      <w:tr w:rsidR="00043BCB" w:rsidRPr="00080BD0" w14:paraId="105EE349" w14:textId="77777777">
        <w:tc>
          <w:tcPr>
            <w:tcW w:w="9214" w:type="dxa"/>
            <w:gridSpan w:val="2"/>
          </w:tcPr>
          <w:p w14:paraId="426572A5" w14:textId="77777777" w:rsidR="00043BCB" w:rsidRPr="00762DBB" w:rsidRDefault="0084740F" w:rsidP="001826F1">
            <w:pPr>
              <w:keepNext/>
              <w:rPr>
                <w:i/>
                <w:szCs w:val="22"/>
                <w:u w:val="single"/>
                <w:lang w:val="lt-LT"/>
              </w:rPr>
            </w:pPr>
            <w:r w:rsidRPr="00762DBB">
              <w:rPr>
                <w:i/>
                <w:szCs w:val="22"/>
                <w:u w:val="single"/>
                <w:lang w:val="lt-LT"/>
              </w:rPr>
              <w:t>Padidėjęs jautrumas abakavirui</w:t>
            </w:r>
          </w:p>
          <w:p w14:paraId="48EC099E" w14:textId="5338B3CA" w:rsidR="00043BCB" w:rsidRPr="00762DBB" w:rsidRDefault="0084740F">
            <w:pPr>
              <w:rPr>
                <w:szCs w:val="22"/>
                <w:lang w:val="lt-LT"/>
              </w:rPr>
            </w:pPr>
            <w:r w:rsidRPr="00762DBB">
              <w:rPr>
                <w:szCs w:val="22"/>
                <w:lang w:val="lt-LT"/>
              </w:rPr>
              <w:t>PJR požymiai ir simptomai yra išvardyti toliau. Jie buvo nustatyti klinikinių tyrimų ar stebėjimo tyrimų po vaistinio preparato pate</w:t>
            </w:r>
            <w:r w:rsidR="00F47AD6" w:rsidRPr="00762DBB">
              <w:rPr>
                <w:szCs w:val="22"/>
                <w:lang w:val="lt-LT"/>
              </w:rPr>
              <w:t>i</w:t>
            </w:r>
            <w:r w:rsidRPr="00762DBB">
              <w:rPr>
                <w:szCs w:val="22"/>
                <w:lang w:val="lt-LT"/>
              </w:rPr>
              <w:t>kimo į rinką metu. Tos padidėjusio jautrumo reakcijos, kurias patyrė ne mažiau kaip 10 % pacientų</w:t>
            </w:r>
            <w:r w:rsidRPr="00762DBB">
              <w:rPr>
                <w:b/>
                <w:szCs w:val="22"/>
                <w:lang w:val="lt-LT"/>
              </w:rPr>
              <w:t>,</w:t>
            </w:r>
            <w:r w:rsidRPr="00762DBB">
              <w:rPr>
                <w:szCs w:val="22"/>
                <w:lang w:val="lt-LT"/>
              </w:rPr>
              <w:t xml:space="preserve"> įrašytos paryškintu šriftu (</w:t>
            </w:r>
            <w:r w:rsidRPr="00762DBB">
              <w:rPr>
                <w:i/>
                <w:szCs w:val="22"/>
                <w:lang w:val="lt-LT"/>
              </w:rPr>
              <w:t>bold</w:t>
            </w:r>
            <w:r w:rsidRPr="00762DBB">
              <w:rPr>
                <w:szCs w:val="22"/>
                <w:lang w:val="lt-LT"/>
              </w:rPr>
              <w:t>).</w:t>
            </w:r>
          </w:p>
          <w:p w14:paraId="2239DEE6" w14:textId="77777777" w:rsidR="00043BCB" w:rsidRPr="00762DBB" w:rsidRDefault="00043BCB">
            <w:pPr>
              <w:rPr>
                <w:szCs w:val="22"/>
                <w:lang w:val="lt-LT"/>
              </w:rPr>
            </w:pPr>
          </w:p>
          <w:p w14:paraId="2128D1A2" w14:textId="236DCECB" w:rsidR="00043BCB" w:rsidRPr="00762DBB" w:rsidRDefault="0084740F">
            <w:pPr>
              <w:rPr>
                <w:szCs w:val="22"/>
                <w:lang w:val="lt-LT"/>
              </w:rPr>
            </w:pPr>
            <w:r w:rsidRPr="00762DBB">
              <w:rPr>
                <w:szCs w:val="22"/>
                <w:lang w:val="lt-LT"/>
              </w:rPr>
              <w:t xml:space="preserve">Pasireiškus padidėjusio jautrumo reakcijoms, beveik visiems pacientams pasireiškia sindromas su karščiavimu ir (arba) </w:t>
            </w:r>
            <w:r w:rsidR="00877DE3" w:rsidRPr="00762DBB">
              <w:rPr>
                <w:szCs w:val="22"/>
                <w:lang w:val="lt-LT"/>
              </w:rPr>
              <w:t>iš</w:t>
            </w:r>
            <w:r w:rsidRPr="00762DBB">
              <w:rPr>
                <w:szCs w:val="22"/>
                <w:lang w:val="lt-LT"/>
              </w:rPr>
              <w:t xml:space="preserve">bėrimu (dažniausiai makulopapuliniu ar dilgėline), vis dėlto buvo ir reakcijų be </w:t>
            </w:r>
            <w:r w:rsidR="00877DE3" w:rsidRPr="00762DBB">
              <w:rPr>
                <w:szCs w:val="22"/>
                <w:lang w:val="lt-LT"/>
              </w:rPr>
              <w:t>iš</w:t>
            </w:r>
            <w:r w:rsidRPr="00762DBB">
              <w:rPr>
                <w:szCs w:val="22"/>
                <w:lang w:val="lt-LT"/>
              </w:rPr>
              <w:t>bėrimo ar karščiavimo. Kiti svarbūs simptomai yra virškinimo ar kvėpavimo organų arba konstitucinių sutrikimų simptomai, pavyzdžiui: letargija ir negalavimas.</w:t>
            </w:r>
          </w:p>
          <w:p w14:paraId="35FEF08B" w14:textId="77777777" w:rsidR="00043BCB" w:rsidRPr="00762DBB" w:rsidRDefault="00043BCB">
            <w:pPr>
              <w:rPr>
                <w:bCs/>
                <w:szCs w:val="22"/>
                <w:lang w:val="lt-LT"/>
              </w:rPr>
            </w:pPr>
          </w:p>
        </w:tc>
      </w:tr>
      <w:tr w:rsidR="00043BCB" w:rsidRPr="00762DBB" w14:paraId="6473F343" w14:textId="77777777">
        <w:trPr>
          <w:trHeight w:val="264"/>
        </w:trPr>
        <w:tc>
          <w:tcPr>
            <w:tcW w:w="2836" w:type="dxa"/>
          </w:tcPr>
          <w:p w14:paraId="23421261" w14:textId="77777777" w:rsidR="00043BCB" w:rsidRPr="00762DBB" w:rsidRDefault="0084740F">
            <w:pPr>
              <w:keepNext/>
              <w:widowControl w:val="0"/>
              <w:rPr>
                <w:szCs w:val="22"/>
                <w:lang w:val="lt-LT"/>
              </w:rPr>
            </w:pPr>
            <w:r w:rsidRPr="00762DBB">
              <w:rPr>
                <w:i/>
                <w:szCs w:val="22"/>
                <w:lang w:val="lt-LT"/>
              </w:rPr>
              <w:t>Odos sutrikimai</w:t>
            </w:r>
          </w:p>
        </w:tc>
        <w:tc>
          <w:tcPr>
            <w:tcW w:w="6378" w:type="dxa"/>
          </w:tcPr>
          <w:p w14:paraId="38C7E92F" w14:textId="46A2FB84" w:rsidR="00043BCB" w:rsidRPr="00762DBB" w:rsidRDefault="009576FB">
            <w:pPr>
              <w:rPr>
                <w:szCs w:val="22"/>
                <w:lang w:val="lt-LT"/>
              </w:rPr>
            </w:pPr>
            <w:r w:rsidRPr="00762DBB">
              <w:rPr>
                <w:b/>
                <w:szCs w:val="22"/>
                <w:lang w:val="lt-LT"/>
              </w:rPr>
              <w:t>Išb</w:t>
            </w:r>
            <w:r w:rsidR="0084740F" w:rsidRPr="00762DBB">
              <w:rPr>
                <w:b/>
                <w:szCs w:val="22"/>
                <w:lang w:val="lt-LT"/>
              </w:rPr>
              <w:t xml:space="preserve">ėrimas </w:t>
            </w:r>
            <w:r w:rsidR="0084740F" w:rsidRPr="00762DBB">
              <w:rPr>
                <w:szCs w:val="22"/>
                <w:lang w:val="lt-LT"/>
              </w:rPr>
              <w:t>(dažniausiai makulopapulinis ar dilgėlinė).</w:t>
            </w:r>
          </w:p>
          <w:p w14:paraId="684970A9" w14:textId="77777777" w:rsidR="00043BCB" w:rsidRPr="00762DBB" w:rsidRDefault="00043BCB">
            <w:pPr>
              <w:rPr>
                <w:bCs/>
                <w:szCs w:val="22"/>
                <w:lang w:val="lt-LT"/>
              </w:rPr>
            </w:pPr>
          </w:p>
        </w:tc>
      </w:tr>
      <w:tr w:rsidR="00043BCB" w:rsidRPr="00762DBB" w14:paraId="4326672B" w14:textId="77777777">
        <w:trPr>
          <w:trHeight w:val="264"/>
        </w:trPr>
        <w:tc>
          <w:tcPr>
            <w:tcW w:w="2836" w:type="dxa"/>
          </w:tcPr>
          <w:p w14:paraId="4F483272" w14:textId="77777777" w:rsidR="00043BCB" w:rsidRPr="00762DBB" w:rsidRDefault="0084740F">
            <w:pPr>
              <w:rPr>
                <w:b/>
                <w:i/>
                <w:szCs w:val="22"/>
                <w:lang w:val="lt-LT"/>
              </w:rPr>
            </w:pPr>
            <w:r w:rsidRPr="00762DBB">
              <w:rPr>
                <w:i/>
                <w:szCs w:val="22"/>
                <w:lang w:val="lt-LT"/>
              </w:rPr>
              <w:t>Virškinimo trakto sutrikimai</w:t>
            </w:r>
          </w:p>
        </w:tc>
        <w:tc>
          <w:tcPr>
            <w:tcW w:w="6378" w:type="dxa"/>
          </w:tcPr>
          <w:p w14:paraId="1FC428D7" w14:textId="77777777" w:rsidR="00043BCB" w:rsidRPr="00762DBB" w:rsidRDefault="0084740F">
            <w:pPr>
              <w:rPr>
                <w:szCs w:val="22"/>
                <w:lang w:val="lt-LT"/>
              </w:rPr>
            </w:pPr>
            <w:r w:rsidRPr="00762DBB">
              <w:rPr>
                <w:b/>
                <w:szCs w:val="22"/>
                <w:lang w:val="lt-LT"/>
              </w:rPr>
              <w:t>Pykinimas, vėmimas, viduriavimas, pilvo skausmas</w:t>
            </w:r>
            <w:r w:rsidRPr="00762DBB">
              <w:rPr>
                <w:szCs w:val="22"/>
                <w:lang w:val="lt-LT"/>
              </w:rPr>
              <w:t>, burnos išopėjimas.</w:t>
            </w:r>
          </w:p>
          <w:p w14:paraId="435F8963" w14:textId="77777777" w:rsidR="00043BCB" w:rsidRPr="00762DBB" w:rsidRDefault="00043BCB">
            <w:pPr>
              <w:rPr>
                <w:bCs/>
                <w:szCs w:val="22"/>
                <w:lang w:val="lt-LT"/>
              </w:rPr>
            </w:pPr>
          </w:p>
        </w:tc>
      </w:tr>
      <w:tr w:rsidR="00043BCB" w:rsidRPr="00080BD0" w14:paraId="061F6FB9" w14:textId="77777777">
        <w:trPr>
          <w:trHeight w:val="264"/>
        </w:trPr>
        <w:tc>
          <w:tcPr>
            <w:tcW w:w="2836" w:type="dxa"/>
          </w:tcPr>
          <w:p w14:paraId="3350AC0C" w14:textId="77777777" w:rsidR="00043BCB" w:rsidRPr="00762DBB" w:rsidRDefault="0084740F">
            <w:pPr>
              <w:rPr>
                <w:b/>
                <w:i/>
                <w:szCs w:val="22"/>
                <w:lang w:val="lt-LT"/>
              </w:rPr>
            </w:pPr>
            <w:r w:rsidRPr="00762DBB">
              <w:rPr>
                <w:i/>
                <w:szCs w:val="22"/>
                <w:lang w:val="lt-LT"/>
              </w:rPr>
              <w:t>Kvėpavimo sistemos sutrikimai</w:t>
            </w:r>
          </w:p>
        </w:tc>
        <w:tc>
          <w:tcPr>
            <w:tcW w:w="6378" w:type="dxa"/>
          </w:tcPr>
          <w:p w14:paraId="38E51084" w14:textId="7597D283" w:rsidR="00043BCB" w:rsidRPr="00762DBB" w:rsidRDefault="0084740F">
            <w:pPr>
              <w:rPr>
                <w:szCs w:val="22"/>
                <w:lang w:val="lt-LT"/>
              </w:rPr>
            </w:pPr>
            <w:r w:rsidRPr="00762DBB">
              <w:rPr>
                <w:b/>
                <w:szCs w:val="22"/>
                <w:lang w:val="lt-LT"/>
              </w:rPr>
              <w:t>Dusulys, kosulys</w:t>
            </w:r>
            <w:r w:rsidRPr="00762DBB">
              <w:rPr>
                <w:szCs w:val="22"/>
                <w:lang w:val="lt-LT"/>
              </w:rPr>
              <w:t xml:space="preserve">, gerklės skausmas, suaugusiųjų </w:t>
            </w:r>
            <w:r w:rsidR="009576FB" w:rsidRPr="00762DBB">
              <w:rPr>
                <w:szCs w:val="22"/>
                <w:lang w:val="lt-LT"/>
              </w:rPr>
              <w:t>respiracinis</w:t>
            </w:r>
            <w:r w:rsidRPr="00762DBB">
              <w:rPr>
                <w:szCs w:val="22"/>
                <w:lang w:val="lt-LT"/>
              </w:rPr>
              <w:t xml:space="preserve"> sindromas, kvėpavimo nepakankamumas.</w:t>
            </w:r>
          </w:p>
          <w:p w14:paraId="46B76EB8" w14:textId="77777777" w:rsidR="00043BCB" w:rsidRPr="00762DBB" w:rsidRDefault="00043BCB">
            <w:pPr>
              <w:pStyle w:val="bullethead"/>
              <w:tabs>
                <w:tab w:val="left" w:pos="567"/>
              </w:tabs>
              <w:spacing w:before="0" w:line="260" w:lineRule="exact"/>
              <w:rPr>
                <w:kern w:val="0"/>
                <w:szCs w:val="22"/>
                <w:lang w:val="lt-LT"/>
              </w:rPr>
            </w:pPr>
          </w:p>
        </w:tc>
      </w:tr>
      <w:tr w:rsidR="00043BCB" w:rsidRPr="00080BD0" w14:paraId="575D8AA5" w14:textId="77777777">
        <w:trPr>
          <w:trHeight w:val="264"/>
        </w:trPr>
        <w:tc>
          <w:tcPr>
            <w:tcW w:w="2836" w:type="dxa"/>
          </w:tcPr>
          <w:p w14:paraId="7F0DCEBD" w14:textId="77777777" w:rsidR="00043BCB" w:rsidRPr="00762DBB" w:rsidRDefault="0084740F">
            <w:pPr>
              <w:rPr>
                <w:b/>
                <w:i/>
                <w:szCs w:val="22"/>
                <w:lang w:val="lt-LT"/>
              </w:rPr>
            </w:pPr>
            <w:r w:rsidRPr="00762DBB">
              <w:rPr>
                <w:i/>
                <w:szCs w:val="22"/>
                <w:lang w:val="lt-LT"/>
              </w:rPr>
              <w:t xml:space="preserve">Įvairūs </w:t>
            </w:r>
          </w:p>
        </w:tc>
        <w:tc>
          <w:tcPr>
            <w:tcW w:w="6378" w:type="dxa"/>
          </w:tcPr>
          <w:p w14:paraId="4FC13440" w14:textId="5C73EA71" w:rsidR="00043BCB" w:rsidRPr="00762DBB" w:rsidRDefault="0084740F">
            <w:pPr>
              <w:rPr>
                <w:szCs w:val="22"/>
                <w:lang w:val="lt-LT"/>
              </w:rPr>
            </w:pPr>
            <w:r w:rsidRPr="00762DBB">
              <w:rPr>
                <w:b/>
                <w:szCs w:val="22"/>
                <w:lang w:val="lt-LT"/>
              </w:rPr>
              <w:t>Karščiavimas, letargija, negalavimas</w:t>
            </w:r>
            <w:r w:rsidRPr="00762DBB">
              <w:rPr>
                <w:szCs w:val="22"/>
                <w:lang w:val="lt-LT"/>
              </w:rPr>
              <w:t>, edema, limfadenopatija, hipotenzija, konjunktyvitas, anafilaksija.</w:t>
            </w:r>
          </w:p>
          <w:p w14:paraId="41FE6460" w14:textId="77777777" w:rsidR="00043BCB" w:rsidRPr="00762DBB" w:rsidRDefault="00043BCB">
            <w:pPr>
              <w:rPr>
                <w:bCs/>
                <w:szCs w:val="22"/>
                <w:lang w:val="lt-LT"/>
              </w:rPr>
            </w:pPr>
          </w:p>
        </w:tc>
      </w:tr>
      <w:tr w:rsidR="00043BCB" w:rsidRPr="00762DBB" w14:paraId="1A6CF037" w14:textId="77777777">
        <w:trPr>
          <w:trHeight w:val="264"/>
        </w:trPr>
        <w:tc>
          <w:tcPr>
            <w:tcW w:w="2836" w:type="dxa"/>
          </w:tcPr>
          <w:p w14:paraId="3A9CB8A1" w14:textId="77777777" w:rsidR="00043BCB" w:rsidRPr="00762DBB" w:rsidRDefault="0084740F">
            <w:pPr>
              <w:rPr>
                <w:b/>
                <w:i/>
                <w:szCs w:val="22"/>
                <w:lang w:val="lt-LT"/>
              </w:rPr>
            </w:pPr>
            <w:r w:rsidRPr="00762DBB">
              <w:rPr>
                <w:i/>
                <w:szCs w:val="22"/>
                <w:lang w:val="lt-LT"/>
              </w:rPr>
              <w:t>Neurologiniai / psichikos sutrikimai</w:t>
            </w:r>
          </w:p>
        </w:tc>
        <w:tc>
          <w:tcPr>
            <w:tcW w:w="6378" w:type="dxa"/>
          </w:tcPr>
          <w:p w14:paraId="2963C66A" w14:textId="77777777" w:rsidR="00043BCB" w:rsidRPr="00762DBB" w:rsidRDefault="0084740F">
            <w:pPr>
              <w:rPr>
                <w:szCs w:val="22"/>
                <w:lang w:val="lt-LT"/>
              </w:rPr>
            </w:pPr>
            <w:r w:rsidRPr="00762DBB">
              <w:rPr>
                <w:b/>
                <w:szCs w:val="22"/>
                <w:lang w:val="lt-LT"/>
              </w:rPr>
              <w:t>Galvos skausmas</w:t>
            </w:r>
            <w:r w:rsidRPr="00762DBB">
              <w:rPr>
                <w:szCs w:val="22"/>
                <w:lang w:val="lt-LT"/>
              </w:rPr>
              <w:t>, parestezija.</w:t>
            </w:r>
          </w:p>
          <w:p w14:paraId="73BFA6BF" w14:textId="77777777" w:rsidR="00043BCB" w:rsidRPr="00762DBB" w:rsidRDefault="00043BCB">
            <w:pPr>
              <w:rPr>
                <w:b/>
                <w:szCs w:val="22"/>
                <w:lang w:val="lt-LT"/>
              </w:rPr>
            </w:pPr>
          </w:p>
        </w:tc>
      </w:tr>
      <w:tr w:rsidR="00043BCB" w:rsidRPr="00762DBB" w14:paraId="1BD01A4C" w14:textId="77777777">
        <w:trPr>
          <w:trHeight w:val="264"/>
        </w:trPr>
        <w:tc>
          <w:tcPr>
            <w:tcW w:w="2836" w:type="dxa"/>
          </w:tcPr>
          <w:p w14:paraId="60482726" w14:textId="77777777" w:rsidR="00043BCB" w:rsidRPr="00762DBB" w:rsidRDefault="0084740F">
            <w:pPr>
              <w:rPr>
                <w:b/>
                <w:i/>
                <w:szCs w:val="22"/>
                <w:lang w:val="lt-LT"/>
              </w:rPr>
            </w:pPr>
            <w:r w:rsidRPr="00762DBB">
              <w:rPr>
                <w:i/>
                <w:szCs w:val="22"/>
                <w:lang w:val="lt-LT"/>
              </w:rPr>
              <w:t>Kraujo sutrikimai</w:t>
            </w:r>
          </w:p>
        </w:tc>
        <w:tc>
          <w:tcPr>
            <w:tcW w:w="6378" w:type="dxa"/>
          </w:tcPr>
          <w:p w14:paraId="4B12CD59" w14:textId="77777777" w:rsidR="00043BCB" w:rsidRPr="00762DBB" w:rsidRDefault="0084740F">
            <w:pPr>
              <w:rPr>
                <w:szCs w:val="22"/>
                <w:lang w:val="lt-LT"/>
              </w:rPr>
            </w:pPr>
            <w:r w:rsidRPr="00762DBB">
              <w:rPr>
                <w:szCs w:val="22"/>
                <w:lang w:val="lt-LT"/>
              </w:rPr>
              <w:t>Limfopenija.</w:t>
            </w:r>
          </w:p>
          <w:p w14:paraId="2B5CA26E" w14:textId="77777777" w:rsidR="00043BCB" w:rsidRPr="00762DBB" w:rsidRDefault="00043BCB">
            <w:pPr>
              <w:rPr>
                <w:bCs/>
                <w:szCs w:val="22"/>
                <w:lang w:val="lt-LT"/>
              </w:rPr>
            </w:pPr>
          </w:p>
        </w:tc>
      </w:tr>
      <w:tr w:rsidR="00043BCB" w:rsidRPr="00080BD0" w14:paraId="42555D29" w14:textId="77777777">
        <w:trPr>
          <w:trHeight w:val="264"/>
        </w:trPr>
        <w:tc>
          <w:tcPr>
            <w:tcW w:w="2836" w:type="dxa"/>
          </w:tcPr>
          <w:p w14:paraId="198DA244" w14:textId="77777777" w:rsidR="00043BCB" w:rsidRPr="00762DBB" w:rsidRDefault="0084740F">
            <w:pPr>
              <w:rPr>
                <w:b/>
                <w:i/>
                <w:szCs w:val="22"/>
                <w:lang w:val="lt-LT"/>
              </w:rPr>
            </w:pPr>
            <w:r w:rsidRPr="00762DBB">
              <w:rPr>
                <w:i/>
                <w:szCs w:val="22"/>
                <w:lang w:val="lt-LT"/>
              </w:rPr>
              <w:t>Kepenų / kasos sutrikimai</w:t>
            </w:r>
          </w:p>
        </w:tc>
        <w:tc>
          <w:tcPr>
            <w:tcW w:w="6378" w:type="dxa"/>
          </w:tcPr>
          <w:p w14:paraId="6996B735" w14:textId="65F5DED2" w:rsidR="00043BCB" w:rsidRPr="00762DBB" w:rsidRDefault="0084740F">
            <w:pPr>
              <w:rPr>
                <w:szCs w:val="22"/>
                <w:lang w:val="lt-LT"/>
              </w:rPr>
            </w:pPr>
            <w:r w:rsidRPr="00762DBB">
              <w:rPr>
                <w:b/>
                <w:szCs w:val="22"/>
                <w:lang w:val="lt-LT"/>
              </w:rPr>
              <w:t xml:space="preserve">Kepenų funkcijos tyrimų rodmenų padidėjimas, </w:t>
            </w:r>
            <w:r w:rsidRPr="00762DBB">
              <w:rPr>
                <w:szCs w:val="22"/>
                <w:lang w:val="lt-LT"/>
              </w:rPr>
              <w:t>hepatitas, kepenų nepakankamumas.</w:t>
            </w:r>
          </w:p>
          <w:p w14:paraId="55FF6869" w14:textId="77777777" w:rsidR="00043BCB" w:rsidRPr="00762DBB" w:rsidRDefault="00043BCB">
            <w:pPr>
              <w:rPr>
                <w:bCs/>
                <w:szCs w:val="22"/>
                <w:lang w:val="lt-LT"/>
              </w:rPr>
            </w:pPr>
          </w:p>
        </w:tc>
      </w:tr>
      <w:tr w:rsidR="00043BCB" w:rsidRPr="00080BD0" w14:paraId="356D2C60" w14:textId="77777777">
        <w:trPr>
          <w:trHeight w:val="264"/>
        </w:trPr>
        <w:tc>
          <w:tcPr>
            <w:tcW w:w="2836" w:type="dxa"/>
          </w:tcPr>
          <w:p w14:paraId="5FE3BFA4" w14:textId="5648F402" w:rsidR="00043BCB" w:rsidRPr="00762DBB" w:rsidRDefault="0084740F">
            <w:pPr>
              <w:rPr>
                <w:b/>
                <w:i/>
                <w:szCs w:val="22"/>
                <w:lang w:val="lt-LT"/>
              </w:rPr>
            </w:pPr>
            <w:r w:rsidRPr="00762DBB">
              <w:rPr>
                <w:i/>
                <w:szCs w:val="22"/>
                <w:lang w:val="lt-LT"/>
              </w:rPr>
              <w:t xml:space="preserve">Skeleto </w:t>
            </w:r>
            <w:r w:rsidR="009576FB" w:rsidRPr="00762DBB">
              <w:rPr>
                <w:i/>
                <w:szCs w:val="22"/>
                <w:lang w:val="lt-LT"/>
              </w:rPr>
              <w:t xml:space="preserve">ir </w:t>
            </w:r>
            <w:r w:rsidRPr="00762DBB">
              <w:rPr>
                <w:i/>
                <w:szCs w:val="22"/>
                <w:lang w:val="lt-LT"/>
              </w:rPr>
              <w:t xml:space="preserve">raumenų </w:t>
            </w:r>
            <w:r w:rsidR="009576FB" w:rsidRPr="00762DBB">
              <w:rPr>
                <w:i/>
                <w:szCs w:val="22"/>
                <w:lang w:val="lt-LT"/>
              </w:rPr>
              <w:t xml:space="preserve">sistemos </w:t>
            </w:r>
            <w:r w:rsidRPr="00762DBB">
              <w:rPr>
                <w:i/>
                <w:szCs w:val="22"/>
                <w:lang w:val="lt-LT"/>
              </w:rPr>
              <w:t>sutrikimai</w:t>
            </w:r>
          </w:p>
        </w:tc>
        <w:tc>
          <w:tcPr>
            <w:tcW w:w="6378" w:type="dxa"/>
          </w:tcPr>
          <w:p w14:paraId="3F3BD6F0" w14:textId="2471FC1A" w:rsidR="00043BCB" w:rsidRPr="00762DBB" w:rsidRDefault="0084740F">
            <w:pPr>
              <w:rPr>
                <w:szCs w:val="22"/>
                <w:lang w:val="lt-LT"/>
              </w:rPr>
            </w:pPr>
            <w:r w:rsidRPr="00762DBB">
              <w:rPr>
                <w:b/>
                <w:szCs w:val="22"/>
                <w:lang w:val="lt-LT"/>
              </w:rPr>
              <w:t>Mialgija</w:t>
            </w:r>
            <w:r w:rsidRPr="00762DBB">
              <w:rPr>
                <w:szCs w:val="22"/>
                <w:lang w:val="lt-LT"/>
              </w:rPr>
              <w:t xml:space="preserve">, retais atvejais miolizė, artralgija, kreatinfosfokinazės </w:t>
            </w:r>
            <w:r w:rsidR="009576FB" w:rsidRPr="00762DBB">
              <w:rPr>
                <w:szCs w:val="22"/>
                <w:lang w:val="lt-LT"/>
              </w:rPr>
              <w:t>aktyvumo padidėjimas</w:t>
            </w:r>
            <w:r w:rsidRPr="00762DBB">
              <w:rPr>
                <w:szCs w:val="22"/>
                <w:lang w:val="lt-LT"/>
              </w:rPr>
              <w:t>.</w:t>
            </w:r>
          </w:p>
          <w:p w14:paraId="75B17F4A" w14:textId="77777777" w:rsidR="00043BCB" w:rsidRPr="00762DBB" w:rsidRDefault="00043BCB">
            <w:pPr>
              <w:rPr>
                <w:bCs/>
                <w:szCs w:val="22"/>
                <w:lang w:val="lt-LT"/>
              </w:rPr>
            </w:pPr>
          </w:p>
        </w:tc>
      </w:tr>
      <w:tr w:rsidR="00043BCB" w:rsidRPr="00080BD0" w14:paraId="51A5A022" w14:textId="77777777">
        <w:trPr>
          <w:trHeight w:val="264"/>
        </w:trPr>
        <w:tc>
          <w:tcPr>
            <w:tcW w:w="2836" w:type="dxa"/>
          </w:tcPr>
          <w:p w14:paraId="384C2755" w14:textId="77777777" w:rsidR="00043BCB" w:rsidRPr="00762DBB" w:rsidRDefault="0084740F">
            <w:pPr>
              <w:rPr>
                <w:i/>
                <w:szCs w:val="22"/>
                <w:lang w:val="lt-LT"/>
              </w:rPr>
            </w:pPr>
            <w:r w:rsidRPr="00762DBB">
              <w:rPr>
                <w:i/>
                <w:szCs w:val="22"/>
                <w:lang w:val="lt-LT"/>
              </w:rPr>
              <w:lastRenderedPageBreak/>
              <w:t>Šlapimo organų sutrikimai</w:t>
            </w:r>
          </w:p>
        </w:tc>
        <w:tc>
          <w:tcPr>
            <w:tcW w:w="6378" w:type="dxa"/>
          </w:tcPr>
          <w:p w14:paraId="5C8DB428" w14:textId="25640ABF" w:rsidR="00043BCB" w:rsidRPr="00762DBB" w:rsidRDefault="0084740F">
            <w:pPr>
              <w:rPr>
                <w:szCs w:val="22"/>
                <w:lang w:val="lt-LT"/>
              </w:rPr>
            </w:pPr>
            <w:r w:rsidRPr="00762DBB">
              <w:rPr>
                <w:szCs w:val="22"/>
                <w:lang w:val="lt-LT"/>
              </w:rPr>
              <w:t xml:space="preserve">Kreatinino </w:t>
            </w:r>
            <w:r w:rsidR="009576FB" w:rsidRPr="00762DBB">
              <w:rPr>
                <w:szCs w:val="22"/>
                <w:lang w:val="lt-LT"/>
              </w:rPr>
              <w:t>koncent</w:t>
            </w:r>
            <w:r w:rsidR="006715C2">
              <w:rPr>
                <w:szCs w:val="22"/>
                <w:lang w:val="lt-LT"/>
              </w:rPr>
              <w:t>r</w:t>
            </w:r>
            <w:r w:rsidR="009576FB" w:rsidRPr="00762DBB">
              <w:rPr>
                <w:szCs w:val="22"/>
                <w:lang w:val="lt-LT"/>
              </w:rPr>
              <w:t>acijos padidėjimas</w:t>
            </w:r>
            <w:r w:rsidRPr="00762DBB">
              <w:rPr>
                <w:szCs w:val="22"/>
                <w:lang w:val="lt-LT"/>
              </w:rPr>
              <w:t>, inkstų nepakankamumas.</w:t>
            </w:r>
          </w:p>
          <w:p w14:paraId="434538EC" w14:textId="77777777" w:rsidR="00043BCB" w:rsidRPr="00762DBB" w:rsidRDefault="00043BCB">
            <w:pPr>
              <w:rPr>
                <w:szCs w:val="22"/>
                <w:lang w:val="lt-LT"/>
              </w:rPr>
            </w:pPr>
          </w:p>
        </w:tc>
      </w:tr>
    </w:tbl>
    <w:p w14:paraId="59FD0F7E" w14:textId="77777777" w:rsidR="00043BCB" w:rsidRPr="00762DBB" w:rsidRDefault="0084740F">
      <w:pPr>
        <w:rPr>
          <w:szCs w:val="22"/>
          <w:lang w:val="lt-LT"/>
        </w:rPr>
      </w:pPr>
      <w:r w:rsidRPr="00762DBB">
        <w:rPr>
          <w:szCs w:val="22"/>
          <w:lang w:val="lt-LT"/>
        </w:rPr>
        <w:t>Su šia PJR susiję simptomai sunkėja, tęsiant gydymą, bei gali kelti pavojų gyvybei ir, retais atvejais, gali būti mirtini.</w:t>
      </w:r>
    </w:p>
    <w:p w14:paraId="5C483820" w14:textId="77777777" w:rsidR="00043BCB" w:rsidRPr="00762DBB" w:rsidRDefault="00043BCB">
      <w:pPr>
        <w:rPr>
          <w:bCs/>
          <w:szCs w:val="22"/>
          <w:lang w:val="lt-LT"/>
        </w:rPr>
      </w:pPr>
    </w:p>
    <w:p w14:paraId="599E1E48" w14:textId="77777777" w:rsidR="00043BCB" w:rsidRPr="00762DBB" w:rsidRDefault="0084740F">
      <w:pPr>
        <w:rPr>
          <w:b/>
          <w:szCs w:val="22"/>
          <w:lang w:val="lt-LT"/>
        </w:rPr>
      </w:pPr>
      <w:r w:rsidRPr="00762DBB">
        <w:rPr>
          <w:szCs w:val="22"/>
          <w:lang w:val="lt-LT"/>
        </w:rPr>
        <w:t>Atnaujinus gydymą abakaviru po PJR į abakavirą, simptomai greitai (per keletą valandų) atsinaujina. Tokia atsinaujinusi PJR paprastai būna sunkesnė už pradinę, gali pasireikšti gyvybei pavojinga hipotenzija ir ištikti mirtis. Be to, po abakaviro vartojimo atnaujinimo panašios reakcijos nedažnais atvejais pasireiškė pacientams, kuriems prieš nutraukiant abakaviro vartojimą, buvo tik vienintelis pagrindinis padidėjusio jautrumo simptomas (žr. pirmiau), ir labai retais atvejais taip pat pasireiškė atnaujinus gydymą pacientams, kurie anksčiau nepatyrė PJR simptomų (t. y. pacientams, kurie laikomi pirmiau toleravusiais gydymą abakaviru).</w:t>
      </w:r>
    </w:p>
    <w:p w14:paraId="21FC9742" w14:textId="77777777" w:rsidR="00043BCB" w:rsidRPr="00762DBB" w:rsidRDefault="00043BCB">
      <w:pPr>
        <w:widowControl w:val="0"/>
        <w:ind w:right="32"/>
        <w:rPr>
          <w:szCs w:val="22"/>
          <w:lang w:val="lt-LT"/>
        </w:rPr>
      </w:pPr>
    </w:p>
    <w:p w14:paraId="7243966A" w14:textId="77777777" w:rsidR="00043BCB" w:rsidRPr="00762DBB" w:rsidRDefault="0084740F">
      <w:pPr>
        <w:rPr>
          <w:i/>
          <w:szCs w:val="22"/>
          <w:lang w:val="lt-LT"/>
        </w:rPr>
      </w:pPr>
      <w:r w:rsidRPr="00762DBB">
        <w:rPr>
          <w:i/>
          <w:szCs w:val="22"/>
          <w:lang w:val="lt-LT"/>
        </w:rPr>
        <w:t>Metabolizmo rodmenys</w:t>
      </w:r>
    </w:p>
    <w:p w14:paraId="25EE5FBD" w14:textId="0CEDD595" w:rsidR="00043BCB" w:rsidRPr="00762DBB" w:rsidRDefault="0084740F">
      <w:pPr>
        <w:widowControl w:val="0"/>
        <w:rPr>
          <w:szCs w:val="22"/>
          <w:lang w:val="lt-LT"/>
        </w:rPr>
      </w:pPr>
      <w:r w:rsidRPr="00762DBB">
        <w:rPr>
          <w:szCs w:val="22"/>
          <w:lang w:val="lt-LT"/>
        </w:rPr>
        <w:t xml:space="preserve">Gydymo antiretrovirusiniais </w:t>
      </w:r>
      <w:r w:rsidR="005857EE" w:rsidRPr="00762DBB">
        <w:rPr>
          <w:szCs w:val="22"/>
          <w:lang w:val="lt-LT"/>
        </w:rPr>
        <w:t xml:space="preserve">vaistiniais </w:t>
      </w:r>
      <w:r w:rsidRPr="00762DBB">
        <w:rPr>
          <w:szCs w:val="22"/>
          <w:lang w:val="lt-LT"/>
        </w:rPr>
        <w:t>preparatais metu gali padidėti kūno masė ir lipidų bei gliukozės koncentracijos kraujyje (žr. 4.4 skyrių).</w:t>
      </w:r>
    </w:p>
    <w:p w14:paraId="44DB999F" w14:textId="77777777" w:rsidR="00043BCB" w:rsidRPr="00762DBB" w:rsidRDefault="00043BCB">
      <w:pPr>
        <w:rPr>
          <w:iCs/>
          <w:szCs w:val="22"/>
          <w:lang w:val="lt-LT"/>
        </w:rPr>
      </w:pPr>
    </w:p>
    <w:p w14:paraId="37A138F0" w14:textId="77777777" w:rsidR="00043BCB" w:rsidRPr="00762DBB" w:rsidRDefault="0084740F">
      <w:pPr>
        <w:rPr>
          <w:i/>
          <w:szCs w:val="22"/>
          <w:lang w:val="lt-LT"/>
        </w:rPr>
      </w:pPr>
      <w:r w:rsidRPr="00762DBB">
        <w:rPr>
          <w:i/>
          <w:szCs w:val="22"/>
          <w:lang w:val="lt-LT"/>
        </w:rPr>
        <w:t>Osteonekrozė</w:t>
      </w:r>
    </w:p>
    <w:p w14:paraId="3F12104D" w14:textId="544076FE" w:rsidR="00043BCB" w:rsidRPr="00762DBB" w:rsidRDefault="0084740F">
      <w:pPr>
        <w:widowControl w:val="0"/>
        <w:rPr>
          <w:szCs w:val="22"/>
          <w:lang w:val="lt-LT"/>
        </w:rPr>
      </w:pPr>
      <w:r w:rsidRPr="00762DBB">
        <w:rPr>
          <w:szCs w:val="22"/>
          <w:lang w:val="lt-LT"/>
        </w:rPr>
        <w:t xml:space="preserve">Buvo pranešta apie </w:t>
      </w:r>
      <w:r w:rsidR="005857EE" w:rsidRPr="00762DBB">
        <w:rPr>
          <w:szCs w:val="22"/>
          <w:lang w:val="lt-LT"/>
        </w:rPr>
        <w:t>osteo</w:t>
      </w:r>
      <w:r w:rsidRPr="00762DBB">
        <w:rPr>
          <w:szCs w:val="22"/>
          <w:lang w:val="lt-LT"/>
        </w:rPr>
        <w:t>nekrozės atvejus, ypač pacientams, kurie turi gerai žinomų rizikos veiksnių, sergantiems progresavusia ŽIV liga arba paveiktiems ilgalaikės KARG ekspozicijos. Šio reiškinio dažnis nėra žinomas (žr. 4.4 skyrių).</w:t>
      </w:r>
    </w:p>
    <w:p w14:paraId="33082DE5" w14:textId="77777777" w:rsidR="00043BCB" w:rsidRPr="00762DBB" w:rsidRDefault="00043BCB">
      <w:pPr>
        <w:rPr>
          <w:szCs w:val="22"/>
          <w:lang w:val="lt-LT"/>
        </w:rPr>
      </w:pPr>
    </w:p>
    <w:p w14:paraId="5BD56E73" w14:textId="4821BF32" w:rsidR="00043BCB" w:rsidRPr="00762DBB" w:rsidRDefault="0084740F">
      <w:pPr>
        <w:rPr>
          <w:i/>
          <w:szCs w:val="22"/>
          <w:lang w:val="lt-LT"/>
        </w:rPr>
      </w:pPr>
      <w:r w:rsidRPr="00762DBB">
        <w:rPr>
          <w:i/>
          <w:szCs w:val="22"/>
          <w:lang w:val="lt-LT"/>
        </w:rPr>
        <w:t xml:space="preserve">Imuninės sistemos </w:t>
      </w:r>
      <w:r w:rsidR="005857EE" w:rsidRPr="00762DBB">
        <w:rPr>
          <w:i/>
          <w:szCs w:val="22"/>
          <w:lang w:val="lt-LT"/>
        </w:rPr>
        <w:t>reaktyvacijos</w:t>
      </w:r>
      <w:r w:rsidRPr="00762DBB">
        <w:rPr>
          <w:i/>
          <w:szCs w:val="22"/>
          <w:lang w:val="lt-LT"/>
        </w:rPr>
        <w:t xml:space="preserve"> sindromas</w:t>
      </w:r>
    </w:p>
    <w:p w14:paraId="25FB1DD3" w14:textId="51B0C199" w:rsidR="00043BCB" w:rsidRPr="00762DBB" w:rsidRDefault="0084740F">
      <w:pPr>
        <w:rPr>
          <w:szCs w:val="22"/>
          <w:lang w:val="lt-LT"/>
        </w:rPr>
      </w:pPr>
      <w:r w:rsidRPr="00762DBB">
        <w:rPr>
          <w:szCs w:val="22"/>
          <w:lang w:val="lt-LT"/>
        </w:rPr>
        <w:t xml:space="preserve">ŽIV </w:t>
      </w:r>
      <w:r w:rsidR="005857EE" w:rsidRPr="00762DBB">
        <w:rPr>
          <w:szCs w:val="22"/>
          <w:lang w:val="lt-LT"/>
        </w:rPr>
        <w:t>infekuot</w:t>
      </w:r>
      <w:r w:rsidRPr="00762DBB">
        <w:rPr>
          <w:szCs w:val="22"/>
          <w:lang w:val="lt-LT"/>
        </w:rPr>
        <w:t xml:space="preserve">iems pacientams, kuriems pradedant KARG yra sunkus imuninės sistemos deficitas, gali pasireikšti uždegiminė reakcija į simptomų nesukeliančius arba likusius sąlyginai patogeninius mikroorganizmus. Be to, buvo pranešta apie autoimuninius sutrikimus (pvz., </w:t>
      </w:r>
      <w:r w:rsidR="005857EE" w:rsidRPr="00762DBB">
        <w:rPr>
          <w:szCs w:val="22"/>
          <w:lang w:val="lt-LT"/>
        </w:rPr>
        <w:t>Graivso (</w:t>
      </w:r>
      <w:r w:rsidRPr="00762DBB">
        <w:rPr>
          <w:i/>
          <w:szCs w:val="22"/>
          <w:lang w:val="lt-LT"/>
        </w:rPr>
        <w:t>Graves</w:t>
      </w:r>
      <w:r w:rsidR="005857EE" w:rsidRPr="005469C0">
        <w:rPr>
          <w:iCs/>
          <w:szCs w:val="22"/>
          <w:lang w:val="lt-LT"/>
        </w:rPr>
        <w:t>)</w:t>
      </w:r>
      <w:r w:rsidRPr="00762DBB">
        <w:rPr>
          <w:szCs w:val="22"/>
          <w:lang w:val="lt-LT"/>
        </w:rPr>
        <w:t xml:space="preserve"> ligą ir autoimuninį hepatitą). Vis dėlto, sutrikimų, apie kuriuos buvo pranešta, atsiradimo laikas labai skyrėsi ir šie reiškiniai gali pasireikšti praėjus daug mėnesių nuo gydymo pradžios (žr. 4.4 skyrių).</w:t>
      </w:r>
    </w:p>
    <w:p w14:paraId="2DB3FEA5" w14:textId="77777777" w:rsidR="00043BCB" w:rsidRPr="00762DBB" w:rsidRDefault="00043BCB">
      <w:pPr>
        <w:rPr>
          <w:szCs w:val="22"/>
          <w:lang w:val="lt-LT"/>
        </w:rPr>
      </w:pPr>
    </w:p>
    <w:p w14:paraId="6D3CD55B" w14:textId="77777777" w:rsidR="00043BCB" w:rsidRPr="00762DBB" w:rsidRDefault="0084740F">
      <w:pPr>
        <w:rPr>
          <w:szCs w:val="22"/>
          <w:u w:val="single"/>
          <w:lang w:val="lt-LT"/>
        </w:rPr>
      </w:pPr>
      <w:r w:rsidRPr="00762DBB">
        <w:rPr>
          <w:szCs w:val="22"/>
          <w:u w:val="single"/>
          <w:lang w:val="lt-LT"/>
        </w:rPr>
        <w:t>Laboratorinių biocheminių tyrimų rodmenų pokyčiai</w:t>
      </w:r>
    </w:p>
    <w:p w14:paraId="51D206F5" w14:textId="77777777" w:rsidR="00043BCB" w:rsidRPr="00762DBB" w:rsidRDefault="00043BCB">
      <w:pPr>
        <w:rPr>
          <w:szCs w:val="22"/>
          <w:lang w:val="lt-LT"/>
        </w:rPr>
      </w:pPr>
    </w:p>
    <w:p w14:paraId="0161CB6F" w14:textId="77777777" w:rsidR="00043BCB" w:rsidRPr="00762DBB" w:rsidRDefault="0084740F">
      <w:pPr>
        <w:rPr>
          <w:szCs w:val="22"/>
          <w:lang w:val="lt-LT"/>
        </w:rPr>
      </w:pPr>
      <w:r w:rsidRPr="00762DBB">
        <w:rPr>
          <w:szCs w:val="22"/>
          <w:lang w:val="lt-LT"/>
        </w:rPr>
        <w:t xml:space="preserve">Per pirmąsias gydymo dolutegraviru savaites padidėjo kreatinino koncentracijos serume ir išsilaikė nekisdamos 96 savaites. Vidutinis pokytis po 96 gydymo savaičių </w:t>
      </w:r>
      <w:r w:rsidRPr="00762DBB">
        <w:rPr>
          <w:i/>
          <w:szCs w:val="22"/>
          <w:lang w:val="lt-LT"/>
        </w:rPr>
        <w:t>SINGLE</w:t>
      </w:r>
      <w:r w:rsidRPr="00762DBB">
        <w:rPr>
          <w:szCs w:val="22"/>
          <w:lang w:val="lt-LT"/>
        </w:rPr>
        <w:t xml:space="preserve"> tyrimo metu, palyginti su pradine koncentracija, buvo 12,6 </w:t>
      </w:r>
      <w:r w:rsidRPr="00762DBB">
        <w:rPr>
          <w:szCs w:val="22"/>
          <w:lang w:val="lt-LT"/>
        </w:rPr>
        <w:sym w:font="Symbol" w:char="F06D"/>
      </w:r>
      <w:r w:rsidRPr="00762DBB">
        <w:rPr>
          <w:szCs w:val="22"/>
          <w:lang w:val="lt-LT"/>
        </w:rPr>
        <w:t>mol/l. Šie pokyčiai nelaikomi kliniškai reikšmingais, nes jie nerodo glomerulų filtracijos greičio pokyčio.</w:t>
      </w:r>
    </w:p>
    <w:p w14:paraId="1FC6206B" w14:textId="77777777" w:rsidR="00043BCB" w:rsidRPr="00762DBB" w:rsidRDefault="00043BCB">
      <w:pPr>
        <w:rPr>
          <w:szCs w:val="22"/>
          <w:lang w:val="lt-LT"/>
        </w:rPr>
      </w:pPr>
    </w:p>
    <w:p w14:paraId="0ED65A1A" w14:textId="04FFDBA9" w:rsidR="00043BCB" w:rsidRPr="00762DBB" w:rsidRDefault="0084740F">
      <w:pPr>
        <w:rPr>
          <w:szCs w:val="22"/>
          <w:lang w:val="lt-LT"/>
        </w:rPr>
      </w:pPr>
      <w:r w:rsidRPr="00762DBB">
        <w:rPr>
          <w:szCs w:val="22"/>
          <w:lang w:val="lt-LT"/>
        </w:rPr>
        <w:t xml:space="preserve">Taikant gydymą dolutegraviru, taip pat buvo pranešta apie simptomų nesukėlusį kreatinfosfokinazės (KFK) </w:t>
      </w:r>
      <w:r w:rsidR="005857EE" w:rsidRPr="00762DBB">
        <w:rPr>
          <w:szCs w:val="22"/>
          <w:lang w:val="lt-LT"/>
        </w:rPr>
        <w:t>aktyvumo padidėjimą</w:t>
      </w:r>
      <w:r w:rsidRPr="00762DBB">
        <w:rPr>
          <w:szCs w:val="22"/>
          <w:lang w:val="lt-LT"/>
        </w:rPr>
        <w:t>, kuris daugiausiai buvo susijęs su fiziniu aktyvumu.</w:t>
      </w:r>
    </w:p>
    <w:p w14:paraId="504B6362" w14:textId="77777777" w:rsidR="00043BCB" w:rsidRPr="00762DBB" w:rsidRDefault="00043BCB">
      <w:pPr>
        <w:keepNext/>
        <w:rPr>
          <w:szCs w:val="22"/>
          <w:lang w:val="lt-LT"/>
        </w:rPr>
      </w:pPr>
    </w:p>
    <w:p w14:paraId="7730972E" w14:textId="77777777" w:rsidR="00043BCB" w:rsidRPr="00762DBB" w:rsidRDefault="0084740F">
      <w:pPr>
        <w:keepNext/>
        <w:rPr>
          <w:szCs w:val="22"/>
          <w:u w:val="single"/>
          <w:lang w:val="lt-LT"/>
        </w:rPr>
      </w:pPr>
      <w:r w:rsidRPr="00762DBB">
        <w:rPr>
          <w:szCs w:val="22"/>
          <w:u w:val="single"/>
          <w:lang w:val="lt-LT"/>
        </w:rPr>
        <w:t>Kartu esanti hepatito B ar C infekcija</w:t>
      </w:r>
    </w:p>
    <w:p w14:paraId="1E24A983" w14:textId="77777777" w:rsidR="00043BCB" w:rsidRPr="00762DBB" w:rsidRDefault="00043BCB">
      <w:pPr>
        <w:keepNext/>
        <w:rPr>
          <w:szCs w:val="22"/>
          <w:lang w:val="lt-LT"/>
        </w:rPr>
      </w:pPr>
    </w:p>
    <w:p w14:paraId="7F87CC58" w14:textId="56CB9180" w:rsidR="00043BCB" w:rsidRPr="00762DBB" w:rsidRDefault="0084740F">
      <w:pPr>
        <w:keepNext/>
        <w:rPr>
          <w:szCs w:val="22"/>
          <w:lang w:val="lt-LT"/>
        </w:rPr>
      </w:pPr>
      <w:r w:rsidRPr="00762DBB">
        <w:rPr>
          <w:szCs w:val="22"/>
          <w:lang w:val="lt-LT"/>
        </w:rPr>
        <w:t xml:space="preserve">Dolutegraviro III fazės tyrimuose buvo leidžiama dalyvauti pacientams, kurie kartu buvo </w:t>
      </w:r>
      <w:r w:rsidR="005857EE" w:rsidRPr="00762DBB">
        <w:rPr>
          <w:szCs w:val="22"/>
          <w:lang w:val="lt-LT"/>
        </w:rPr>
        <w:t>infekuoti</w:t>
      </w:r>
      <w:r w:rsidRPr="00762DBB">
        <w:rPr>
          <w:szCs w:val="22"/>
          <w:lang w:val="lt-LT"/>
        </w:rPr>
        <w:t xml:space="preserve"> hepatito B ir (arba) C </w:t>
      </w:r>
      <w:r w:rsidR="005857EE" w:rsidRPr="00762DBB">
        <w:rPr>
          <w:szCs w:val="22"/>
          <w:lang w:val="lt-LT"/>
        </w:rPr>
        <w:t>virusu</w:t>
      </w:r>
      <w:r w:rsidRPr="00762DBB">
        <w:rPr>
          <w:szCs w:val="22"/>
          <w:lang w:val="lt-LT"/>
        </w:rPr>
        <w:t xml:space="preserve">, su sąlyga, kad pradiniai kepenų funkcijos biocheminių tyrimų rodmenys nebūtų daugiau kaip 5 kartus didesni už viršutinę normos ribą (VNR). Bendrai saugumo duomenys pacientams, kurie kartu buvo </w:t>
      </w:r>
      <w:r w:rsidR="005857EE" w:rsidRPr="00762DBB">
        <w:rPr>
          <w:szCs w:val="22"/>
          <w:lang w:val="lt-LT"/>
        </w:rPr>
        <w:t>infekuoti</w:t>
      </w:r>
      <w:r w:rsidRPr="00762DBB">
        <w:rPr>
          <w:szCs w:val="22"/>
          <w:lang w:val="lt-LT"/>
        </w:rPr>
        <w:t xml:space="preserve"> hepatito B ir (arba) C </w:t>
      </w:r>
      <w:r w:rsidR="005857EE" w:rsidRPr="00762DBB">
        <w:rPr>
          <w:szCs w:val="22"/>
          <w:lang w:val="lt-LT"/>
        </w:rPr>
        <w:t>virusu</w:t>
      </w:r>
      <w:r w:rsidRPr="00762DBB">
        <w:rPr>
          <w:szCs w:val="22"/>
          <w:lang w:val="lt-LT"/>
        </w:rPr>
        <w:t>, buvo panašūs į stebėtus pacientams, ne</w:t>
      </w:r>
      <w:r w:rsidR="005857EE" w:rsidRPr="00762DBB">
        <w:rPr>
          <w:szCs w:val="22"/>
          <w:lang w:val="lt-LT"/>
        </w:rPr>
        <w:t>infekuotiems</w:t>
      </w:r>
      <w:r w:rsidRPr="00762DBB">
        <w:rPr>
          <w:szCs w:val="22"/>
          <w:lang w:val="lt-LT"/>
        </w:rPr>
        <w:t xml:space="preserve"> hepatito B arba C </w:t>
      </w:r>
      <w:r w:rsidR="005857EE" w:rsidRPr="00762DBB">
        <w:rPr>
          <w:szCs w:val="22"/>
          <w:lang w:val="lt-LT"/>
        </w:rPr>
        <w:t>virusu</w:t>
      </w:r>
      <w:r w:rsidRPr="00762DBB">
        <w:rPr>
          <w:szCs w:val="22"/>
          <w:lang w:val="lt-LT"/>
        </w:rPr>
        <w:t xml:space="preserve">, nors AST ir ALT pakitimų dažnis buvo didesnis pacientų, kurie kartu buvo </w:t>
      </w:r>
      <w:r w:rsidR="005857EE" w:rsidRPr="00762DBB">
        <w:rPr>
          <w:szCs w:val="22"/>
          <w:lang w:val="lt-LT"/>
        </w:rPr>
        <w:t>infekuoti</w:t>
      </w:r>
      <w:r w:rsidRPr="00762DBB">
        <w:rPr>
          <w:szCs w:val="22"/>
          <w:lang w:val="lt-LT"/>
        </w:rPr>
        <w:t xml:space="preserve"> hepatito B ir (arba) C </w:t>
      </w:r>
      <w:r w:rsidR="005857EE" w:rsidRPr="00762DBB">
        <w:rPr>
          <w:szCs w:val="22"/>
          <w:lang w:val="lt-LT"/>
        </w:rPr>
        <w:t>virusu</w:t>
      </w:r>
      <w:r w:rsidRPr="00762DBB">
        <w:rPr>
          <w:szCs w:val="22"/>
          <w:lang w:val="lt-LT"/>
        </w:rPr>
        <w:t>, pogrupyje visose gydymo grupėse.</w:t>
      </w:r>
    </w:p>
    <w:p w14:paraId="17B7504B" w14:textId="77777777" w:rsidR="00043BCB" w:rsidRPr="00762DBB" w:rsidRDefault="00043BCB">
      <w:pPr>
        <w:rPr>
          <w:szCs w:val="22"/>
          <w:lang w:val="lt-LT"/>
        </w:rPr>
      </w:pPr>
    </w:p>
    <w:p w14:paraId="6E901EB1" w14:textId="77777777" w:rsidR="00043BCB" w:rsidRPr="00762DBB" w:rsidRDefault="0084740F">
      <w:pPr>
        <w:widowControl w:val="0"/>
        <w:rPr>
          <w:szCs w:val="22"/>
          <w:u w:val="single"/>
          <w:lang w:val="lt-LT"/>
        </w:rPr>
      </w:pPr>
      <w:r w:rsidRPr="00762DBB">
        <w:rPr>
          <w:szCs w:val="22"/>
          <w:u w:val="single"/>
          <w:lang w:val="lt-LT"/>
        </w:rPr>
        <w:t>Vaikų populiacija</w:t>
      </w:r>
    </w:p>
    <w:p w14:paraId="29F65726" w14:textId="77777777" w:rsidR="00043BCB" w:rsidRPr="00762DBB" w:rsidRDefault="00043BCB">
      <w:pPr>
        <w:widowControl w:val="0"/>
        <w:rPr>
          <w:szCs w:val="22"/>
          <w:lang w:val="lt-LT"/>
        </w:rPr>
      </w:pPr>
    </w:p>
    <w:p w14:paraId="4E637E78" w14:textId="77777777" w:rsidR="006715C2" w:rsidRPr="00D900E3" w:rsidRDefault="006715C2" w:rsidP="006715C2">
      <w:pPr>
        <w:rPr>
          <w:szCs w:val="22"/>
          <w:lang w:val="lt-LT"/>
        </w:rPr>
      </w:pPr>
      <w:r w:rsidRPr="00D900E3">
        <w:rPr>
          <w:szCs w:val="22"/>
          <w:lang w:val="lt-LT"/>
        </w:rPr>
        <w:t xml:space="preserve">Remiantis </w:t>
      </w:r>
      <w:r w:rsidRPr="005469C0">
        <w:rPr>
          <w:i/>
          <w:iCs/>
          <w:szCs w:val="22"/>
          <w:lang w:val="lt-LT"/>
        </w:rPr>
        <w:t>IMPAACT</w:t>
      </w:r>
      <w:r w:rsidRPr="005469C0">
        <w:rPr>
          <w:szCs w:val="22"/>
          <w:lang w:val="lt-LT"/>
        </w:rPr>
        <w:t xml:space="preserve"> </w:t>
      </w:r>
      <w:r w:rsidRPr="005469C0">
        <w:rPr>
          <w:i/>
          <w:iCs/>
          <w:szCs w:val="22"/>
          <w:lang w:val="lt-LT"/>
        </w:rPr>
        <w:t>2019</w:t>
      </w:r>
      <w:r w:rsidRPr="005469C0">
        <w:rPr>
          <w:szCs w:val="22"/>
          <w:lang w:val="lt-LT"/>
        </w:rPr>
        <w:t xml:space="preserve"> tyrimo, kuriame dalyvavo </w:t>
      </w:r>
      <w:r w:rsidRPr="005469C0">
        <w:rPr>
          <w:rFonts w:eastAsia="MS Mincho"/>
          <w:lang w:val="lt-LT"/>
        </w:rPr>
        <w:t xml:space="preserve">57 ŽIV-1 infekuoti vaikai (jaunesni kaip 12 metų, kurių kūno masė yra ne mažesnė kaip 6 kg), kurie vartojo rekomenduojamas Triumeq plėvele dengtų tablečių arba disperguojamųjų tablečių dozes, </w:t>
      </w:r>
      <w:r w:rsidRPr="00D900E3">
        <w:rPr>
          <w:szCs w:val="22"/>
          <w:lang w:val="lt-LT"/>
        </w:rPr>
        <w:t>duomenimis,</w:t>
      </w:r>
      <w:r w:rsidRPr="005469C0">
        <w:rPr>
          <w:lang w:val="lt-LT"/>
        </w:rPr>
        <w:t xml:space="preserve"> </w:t>
      </w:r>
      <w:r w:rsidRPr="00D900E3">
        <w:rPr>
          <w:szCs w:val="22"/>
          <w:lang w:val="lt-LT"/>
        </w:rPr>
        <w:t>nekilo jokių papildomų saugumo problemų, išskyrus tas, kurios buvo pastebėtos suaugusiųjų populiacijoje.</w:t>
      </w:r>
    </w:p>
    <w:p w14:paraId="6B4BD80F" w14:textId="77777777" w:rsidR="00043BCB" w:rsidRPr="00762DBB" w:rsidRDefault="00043BCB">
      <w:pPr>
        <w:rPr>
          <w:szCs w:val="22"/>
          <w:lang w:val="lt-LT"/>
        </w:rPr>
      </w:pPr>
    </w:p>
    <w:p w14:paraId="57ACAC1D" w14:textId="77777777" w:rsidR="00043BCB" w:rsidRPr="00762DBB" w:rsidRDefault="0084740F">
      <w:pPr>
        <w:rPr>
          <w:szCs w:val="22"/>
          <w:lang w:val="lt-LT"/>
        </w:rPr>
      </w:pPr>
      <w:r w:rsidRPr="00762DBB">
        <w:rPr>
          <w:szCs w:val="22"/>
          <w:lang w:val="lt-LT"/>
        </w:rPr>
        <w:lastRenderedPageBreak/>
        <w:t>Remiantis turimais duomenimis apie dolutegraviro vartojimą kartu su kitais antiretrovirusiniais vaistiniais preparatais gydant kūdikius, vaikus ir paauglius, nebuvo nustatyta jokių papildomų saugumo problemų, išskyrus tas, kurios jau buvo pastebėtos suaugusiųjų populiacijoje.</w:t>
      </w:r>
    </w:p>
    <w:p w14:paraId="1653A755" w14:textId="77777777" w:rsidR="00043BCB" w:rsidRPr="00762DBB" w:rsidRDefault="00043BCB">
      <w:pPr>
        <w:rPr>
          <w:szCs w:val="22"/>
          <w:lang w:val="lt-LT"/>
        </w:rPr>
      </w:pPr>
    </w:p>
    <w:p w14:paraId="224736B5" w14:textId="5A99C5F9" w:rsidR="00043BCB" w:rsidRPr="00762DBB" w:rsidRDefault="0084740F">
      <w:pPr>
        <w:rPr>
          <w:szCs w:val="22"/>
          <w:lang w:val="lt-LT"/>
        </w:rPr>
      </w:pPr>
      <w:r w:rsidRPr="00762DBB">
        <w:rPr>
          <w:szCs w:val="22"/>
          <w:lang w:val="lt-LT"/>
        </w:rPr>
        <w:t xml:space="preserve">Abakaviro ir lamivudino vaistiniai preparatai buvo tirti atskirai ir kaip iš dviejų nukleozidų sudarytas gydymo plano pagrindas taikant kombinuotą gydymą antiretrovirusiniais vaistiniais preparatais ŽIV </w:t>
      </w:r>
      <w:r w:rsidR="005857EE" w:rsidRPr="00762DBB">
        <w:rPr>
          <w:szCs w:val="22"/>
          <w:lang w:val="lt-LT"/>
        </w:rPr>
        <w:t>infekuot</w:t>
      </w:r>
      <w:r w:rsidRPr="00762DBB">
        <w:rPr>
          <w:szCs w:val="22"/>
          <w:lang w:val="lt-LT"/>
        </w:rPr>
        <w:t>iems anksčiau ARV negydytiems ir anksčiau ARV gydytiems vaikų populiacijos pacientams (turimi duomenys apie abakaviro ir lamivudino vartojimą jaunesniems kaip trijų mėnesių kūdikiams yra riboti). Papildomo pobūdžio nepageidaujamų reakcijų be jau aprašytų suaugusiųjų populiacijos pacientams nepastebėta.</w:t>
      </w:r>
    </w:p>
    <w:p w14:paraId="210A7487" w14:textId="77777777" w:rsidR="00043BCB" w:rsidRPr="00762DBB" w:rsidRDefault="00043BCB">
      <w:pPr>
        <w:rPr>
          <w:szCs w:val="22"/>
          <w:lang w:val="lt-LT"/>
        </w:rPr>
      </w:pPr>
    </w:p>
    <w:p w14:paraId="2925306B" w14:textId="77777777" w:rsidR="00043BCB" w:rsidRPr="00762DBB" w:rsidRDefault="0084740F">
      <w:pPr>
        <w:keepNext/>
        <w:autoSpaceDE w:val="0"/>
        <w:autoSpaceDN w:val="0"/>
        <w:adjustRightInd w:val="0"/>
        <w:jc w:val="both"/>
        <w:rPr>
          <w:szCs w:val="22"/>
          <w:u w:val="single"/>
          <w:lang w:val="lt-LT"/>
        </w:rPr>
      </w:pPr>
      <w:r w:rsidRPr="00762DBB">
        <w:rPr>
          <w:szCs w:val="22"/>
          <w:u w:val="single"/>
          <w:lang w:val="lt-LT"/>
        </w:rPr>
        <w:t>Pranešimas apie įtariamas nepageidaujamas reakcijas</w:t>
      </w:r>
    </w:p>
    <w:p w14:paraId="12BF3664" w14:textId="77777777" w:rsidR="00043BCB" w:rsidRPr="00762DBB" w:rsidRDefault="00043BCB">
      <w:pPr>
        <w:keepNext/>
        <w:autoSpaceDE w:val="0"/>
        <w:autoSpaceDN w:val="0"/>
        <w:adjustRightInd w:val="0"/>
        <w:rPr>
          <w:szCs w:val="22"/>
          <w:lang w:val="lt-LT"/>
        </w:rPr>
      </w:pPr>
    </w:p>
    <w:p w14:paraId="4C9652AC" w14:textId="77777777" w:rsidR="00043BCB" w:rsidRPr="00762DBB" w:rsidRDefault="0084740F">
      <w:pPr>
        <w:autoSpaceDE w:val="0"/>
        <w:autoSpaceDN w:val="0"/>
        <w:adjustRightInd w:val="0"/>
        <w:rPr>
          <w:szCs w:val="22"/>
          <w:lang w:val="lt-LT"/>
        </w:rPr>
      </w:pPr>
      <w:r w:rsidRPr="00762DBB">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080BD0">
        <w:rPr>
          <w:lang w:val="lt-LT"/>
          <w:rPrChange w:id="27" w:author="DD" w:date="2026-01-19T21:17:00Z" w16du:dateUtc="2026-01-19T20:17:00Z">
            <w:rPr/>
          </w:rPrChange>
        </w:rPr>
        <w:instrText>HYPERLINK "http://www.ema.europa.eu/"</w:instrText>
      </w:r>
      <w:r>
        <w:fldChar w:fldCharType="separate"/>
      </w:r>
      <w:r w:rsidRPr="00762DBB">
        <w:rPr>
          <w:rStyle w:val="Hyperlink"/>
          <w:szCs w:val="22"/>
          <w:highlight w:val="lightGray"/>
          <w:lang w:val="lt-LT"/>
        </w:rPr>
        <w:t>V priede</w:t>
      </w:r>
      <w:r>
        <w:fldChar w:fldCharType="end"/>
      </w:r>
      <w:r w:rsidRPr="00762DBB">
        <w:rPr>
          <w:color w:val="00B050"/>
          <w:szCs w:val="22"/>
          <w:highlight w:val="lightGray"/>
          <w:lang w:val="lt-LT"/>
        </w:rPr>
        <w:t xml:space="preserve"> </w:t>
      </w:r>
      <w:r w:rsidRPr="00762DBB">
        <w:rPr>
          <w:szCs w:val="22"/>
          <w:highlight w:val="lightGray"/>
          <w:lang w:val="lt-LT"/>
        </w:rPr>
        <w:t>nurodyta nacionaline pranešimo</w:t>
      </w:r>
      <w:r w:rsidRPr="00762DBB">
        <w:rPr>
          <w:color w:val="00B050"/>
          <w:szCs w:val="22"/>
          <w:highlight w:val="lightGray"/>
          <w:lang w:val="lt-LT"/>
        </w:rPr>
        <w:t xml:space="preserve"> </w:t>
      </w:r>
      <w:r w:rsidRPr="00762DBB">
        <w:rPr>
          <w:szCs w:val="22"/>
          <w:highlight w:val="lightGray"/>
          <w:lang w:val="lt-LT"/>
        </w:rPr>
        <w:t>sistema</w:t>
      </w:r>
      <w:r w:rsidRPr="00762DBB">
        <w:rPr>
          <w:szCs w:val="22"/>
          <w:lang w:val="lt-LT"/>
        </w:rPr>
        <w:t>.</w:t>
      </w:r>
    </w:p>
    <w:p w14:paraId="3DEE811A" w14:textId="77777777" w:rsidR="00043BCB" w:rsidRPr="00762DBB" w:rsidRDefault="00043BCB">
      <w:pPr>
        <w:rPr>
          <w:snapToGrid w:val="0"/>
          <w:color w:val="000000"/>
          <w:szCs w:val="22"/>
          <w:lang w:val="lt-LT"/>
        </w:rPr>
      </w:pPr>
    </w:p>
    <w:p w14:paraId="01DB9C83" w14:textId="77777777" w:rsidR="00043BCB" w:rsidRPr="00762DBB" w:rsidRDefault="0084740F">
      <w:pPr>
        <w:outlineLvl w:val="0"/>
        <w:rPr>
          <w:b/>
          <w:color w:val="000000"/>
          <w:szCs w:val="22"/>
          <w:lang w:val="lt-LT"/>
        </w:rPr>
      </w:pPr>
      <w:r w:rsidRPr="00762DBB">
        <w:rPr>
          <w:b/>
          <w:color w:val="000000"/>
          <w:szCs w:val="22"/>
          <w:lang w:val="lt-LT"/>
        </w:rPr>
        <w:t>4.9</w:t>
      </w:r>
      <w:r w:rsidRPr="00762DBB">
        <w:rPr>
          <w:b/>
          <w:color w:val="000000"/>
          <w:szCs w:val="22"/>
          <w:lang w:val="lt-LT"/>
        </w:rPr>
        <w:tab/>
        <w:t>Perdozavimas</w:t>
      </w:r>
      <w:r w:rsidRPr="00762DBB">
        <w:rPr>
          <w:b/>
          <w:color w:val="000000"/>
          <w:szCs w:val="22"/>
          <w:lang w:val="lt-LT"/>
        </w:rPr>
        <w:fldChar w:fldCharType="begin"/>
      </w:r>
      <w:r w:rsidRPr="00762DBB">
        <w:rPr>
          <w:b/>
          <w:color w:val="000000"/>
          <w:szCs w:val="22"/>
          <w:lang w:val="lt-LT"/>
        </w:rPr>
        <w:instrText xml:space="preserve"> DOCVARIABLE vault_nd_13dd899f-3baf-46de-97d2-32c4d812b781 \* MERGEFORMAT </w:instrText>
      </w:r>
      <w:r w:rsidRPr="00762DBB">
        <w:rPr>
          <w:b/>
          <w:color w:val="000000"/>
          <w:szCs w:val="22"/>
          <w:lang w:val="lt-LT"/>
        </w:rPr>
        <w:fldChar w:fldCharType="separate"/>
      </w:r>
      <w:r w:rsidRPr="00762DBB">
        <w:rPr>
          <w:b/>
          <w:color w:val="000000"/>
          <w:szCs w:val="22"/>
          <w:lang w:val="lt-LT"/>
        </w:rPr>
        <w:t xml:space="preserve"> </w:t>
      </w:r>
      <w:r w:rsidRPr="00762DBB">
        <w:rPr>
          <w:b/>
          <w:color w:val="000000"/>
          <w:szCs w:val="22"/>
          <w:lang w:val="lt-LT"/>
        </w:rPr>
        <w:fldChar w:fldCharType="end"/>
      </w:r>
    </w:p>
    <w:p w14:paraId="61100DCD" w14:textId="77777777" w:rsidR="00043BCB" w:rsidRPr="00762DBB" w:rsidRDefault="00043BCB">
      <w:pPr>
        <w:rPr>
          <w:color w:val="000000"/>
          <w:szCs w:val="22"/>
          <w:lang w:val="lt-LT"/>
        </w:rPr>
      </w:pPr>
    </w:p>
    <w:p w14:paraId="3FEE64DD" w14:textId="77777777" w:rsidR="00043BCB" w:rsidRPr="00762DBB" w:rsidRDefault="0084740F">
      <w:pPr>
        <w:widowControl w:val="0"/>
        <w:rPr>
          <w:szCs w:val="22"/>
          <w:lang w:val="lt-LT"/>
        </w:rPr>
      </w:pPr>
      <w:r w:rsidRPr="00762DBB">
        <w:rPr>
          <w:szCs w:val="22"/>
          <w:lang w:val="lt-LT"/>
        </w:rPr>
        <w:t>Dolutegraviro, abakaviro ar lamivudino ūminio perdozavimo atveju specifinių simptomų ar požymių nepastebėta, išskyrus tuos, kurie išvardyti nepageidaujamų reakcijų sąraše.</w:t>
      </w:r>
    </w:p>
    <w:p w14:paraId="37A058A3" w14:textId="77777777" w:rsidR="00043BCB" w:rsidRPr="00762DBB" w:rsidRDefault="00043BCB">
      <w:pPr>
        <w:widowControl w:val="0"/>
        <w:rPr>
          <w:szCs w:val="22"/>
          <w:lang w:val="lt-LT"/>
        </w:rPr>
      </w:pPr>
    </w:p>
    <w:p w14:paraId="1D7543B4" w14:textId="77777777" w:rsidR="00043BCB" w:rsidRPr="00762DBB" w:rsidRDefault="0084740F">
      <w:pPr>
        <w:widowControl w:val="0"/>
        <w:rPr>
          <w:szCs w:val="22"/>
          <w:lang w:val="lt-LT"/>
        </w:rPr>
      </w:pPr>
      <w:r w:rsidRPr="00762DBB">
        <w:rPr>
          <w:szCs w:val="22"/>
          <w:lang w:val="lt-LT"/>
        </w:rPr>
        <w:t>Tolimesnis gydymas turi būti skiriamas pagal klinikines indikacijas arba nacionalinio apsinuodijimų centro, jeigu toks yra, rekomendacijas. Specifinio gydymo Triumeq perdozavimo atveju nėra. Jeigu reikia, perdozavimo atveju pacientui reikia skirti palaikomąjį gydymą ir pacientą tinkamai stebėti. Kadangi lamivudinas pašalinamas iš organizmo dializės metu, gydant perdozavimą, galima taikyti ilgalaikę hemodializę, nors toks gydymas nebuvo tirtas. Nežinoma, ar abakavirą galima pašalinti iš organizmo, taikant peritoninę dializę ar hemodializę. Kadangi daug dolutegraviro prisijungia prie plazmos baltymų, tai nesitikima, kad reikšmingas jo kiekis pasišalintų iš organizmo dializės metu.</w:t>
      </w:r>
    </w:p>
    <w:p w14:paraId="36B305BE" w14:textId="77777777" w:rsidR="00043BCB" w:rsidRPr="00762DBB" w:rsidRDefault="00043BCB">
      <w:pPr>
        <w:widowControl w:val="0"/>
        <w:rPr>
          <w:szCs w:val="22"/>
          <w:lang w:val="lt-LT"/>
        </w:rPr>
      </w:pPr>
    </w:p>
    <w:p w14:paraId="0CF00A17" w14:textId="77777777" w:rsidR="00043BCB" w:rsidRPr="00762DBB" w:rsidRDefault="00043BCB">
      <w:pPr>
        <w:widowControl w:val="0"/>
        <w:rPr>
          <w:color w:val="000000"/>
          <w:szCs w:val="22"/>
          <w:lang w:val="lt-LT"/>
        </w:rPr>
      </w:pPr>
    </w:p>
    <w:p w14:paraId="6FBFD371" w14:textId="77777777" w:rsidR="00043BCB" w:rsidRPr="00762DBB" w:rsidRDefault="0084740F">
      <w:pPr>
        <w:keepNext/>
        <w:rPr>
          <w:b/>
          <w:caps/>
          <w:color w:val="000000"/>
          <w:szCs w:val="22"/>
          <w:lang w:val="lt-LT"/>
        </w:rPr>
      </w:pPr>
      <w:r w:rsidRPr="00762DBB">
        <w:rPr>
          <w:b/>
          <w:caps/>
          <w:color w:val="000000"/>
          <w:szCs w:val="22"/>
          <w:lang w:val="lt-LT"/>
        </w:rPr>
        <w:t>5.</w:t>
      </w:r>
      <w:r w:rsidRPr="00762DBB">
        <w:rPr>
          <w:b/>
          <w:caps/>
          <w:color w:val="000000"/>
          <w:szCs w:val="22"/>
          <w:lang w:val="lt-LT"/>
        </w:rPr>
        <w:tab/>
      </w:r>
      <w:r w:rsidRPr="00762DBB">
        <w:rPr>
          <w:b/>
          <w:szCs w:val="22"/>
          <w:lang w:val="lt-LT"/>
        </w:rPr>
        <w:t>FARMAKOLOGINĖS SAVYBĖS</w:t>
      </w:r>
    </w:p>
    <w:p w14:paraId="2D1F9402" w14:textId="77777777" w:rsidR="00043BCB" w:rsidRPr="00762DBB" w:rsidRDefault="00043BCB">
      <w:pPr>
        <w:keepNext/>
        <w:rPr>
          <w:b/>
          <w:caps/>
          <w:color w:val="000000"/>
          <w:szCs w:val="22"/>
          <w:lang w:val="lt-LT"/>
        </w:rPr>
      </w:pPr>
    </w:p>
    <w:p w14:paraId="2F7DD13E" w14:textId="77777777" w:rsidR="00043BCB" w:rsidRPr="00762DBB" w:rsidRDefault="0084740F">
      <w:pPr>
        <w:keepNext/>
        <w:rPr>
          <w:b/>
          <w:szCs w:val="22"/>
          <w:lang w:val="lt-LT"/>
        </w:rPr>
      </w:pPr>
      <w:r w:rsidRPr="00762DBB">
        <w:rPr>
          <w:b/>
          <w:szCs w:val="22"/>
          <w:lang w:val="lt-LT"/>
        </w:rPr>
        <w:t>5.1</w:t>
      </w:r>
      <w:r w:rsidRPr="00762DBB">
        <w:rPr>
          <w:b/>
          <w:szCs w:val="22"/>
          <w:lang w:val="lt-LT"/>
        </w:rPr>
        <w:tab/>
        <w:t>Farmakodinaminės savybės</w:t>
      </w:r>
    </w:p>
    <w:p w14:paraId="08D0FA10" w14:textId="77777777" w:rsidR="00043BCB" w:rsidRPr="00762DBB" w:rsidRDefault="00043BCB">
      <w:pPr>
        <w:keepNext/>
        <w:rPr>
          <w:szCs w:val="22"/>
          <w:lang w:val="lt-LT"/>
        </w:rPr>
      </w:pPr>
    </w:p>
    <w:p w14:paraId="5415F6AD" w14:textId="77777777" w:rsidR="00043BCB" w:rsidRPr="00762DBB" w:rsidRDefault="0084740F">
      <w:pPr>
        <w:rPr>
          <w:szCs w:val="22"/>
          <w:lang w:val="lt-LT"/>
        </w:rPr>
      </w:pPr>
      <w:r w:rsidRPr="00762DBB">
        <w:rPr>
          <w:szCs w:val="22"/>
          <w:lang w:val="lt-LT"/>
        </w:rPr>
        <w:t>Farmakoterapinė grupė – sisteminio poveikio antivirusiniai vaistiniai preparatai, antivirusiniai vaistiniai preparatai ŽIV infekcijai gydyti, deriniai. ATC kodas – J05AR13.</w:t>
      </w:r>
    </w:p>
    <w:p w14:paraId="69A533E5" w14:textId="77777777" w:rsidR="00043BCB" w:rsidRPr="00762DBB" w:rsidRDefault="00043BCB">
      <w:pPr>
        <w:widowControl w:val="0"/>
        <w:rPr>
          <w:szCs w:val="22"/>
          <w:lang w:val="lt-LT"/>
        </w:rPr>
      </w:pPr>
    </w:p>
    <w:p w14:paraId="01C4CB5C" w14:textId="77777777" w:rsidR="00043BCB" w:rsidRPr="00762DBB" w:rsidRDefault="0084740F">
      <w:pPr>
        <w:keepNext/>
        <w:rPr>
          <w:szCs w:val="22"/>
          <w:u w:val="single"/>
          <w:lang w:val="lt-LT"/>
        </w:rPr>
      </w:pPr>
      <w:r w:rsidRPr="00762DBB">
        <w:rPr>
          <w:szCs w:val="22"/>
          <w:u w:val="single"/>
          <w:lang w:val="lt-LT"/>
        </w:rPr>
        <w:t>Veikimo mechanizmas</w:t>
      </w:r>
    </w:p>
    <w:p w14:paraId="75BA42DD" w14:textId="77777777" w:rsidR="00043BCB" w:rsidRPr="00762DBB" w:rsidRDefault="00043BCB">
      <w:pPr>
        <w:keepNext/>
        <w:rPr>
          <w:szCs w:val="22"/>
          <w:u w:val="single"/>
          <w:lang w:val="lt-LT"/>
        </w:rPr>
      </w:pPr>
    </w:p>
    <w:p w14:paraId="05A40C35" w14:textId="77777777" w:rsidR="00043BCB" w:rsidRPr="00762DBB" w:rsidRDefault="0084740F">
      <w:pPr>
        <w:keepNext/>
        <w:rPr>
          <w:szCs w:val="22"/>
          <w:lang w:val="lt-LT"/>
        </w:rPr>
      </w:pPr>
      <w:r w:rsidRPr="00762DBB">
        <w:rPr>
          <w:szCs w:val="22"/>
          <w:lang w:val="lt-LT"/>
        </w:rPr>
        <w:t>Dolutegraviras slopina ŽIV integrazę, prisijungdamas prie integrazės aktyviojo centro ir blokuodamas grandinės pernašos etapą dezoksiribonukleininės rūgšties (DNR) integracijos proceso metu, kuris yra būtinas ŽIV replikacijos ciklui.</w:t>
      </w:r>
    </w:p>
    <w:p w14:paraId="0174F14C" w14:textId="77777777" w:rsidR="00043BCB" w:rsidRPr="00762DBB" w:rsidRDefault="00043BCB">
      <w:pPr>
        <w:rPr>
          <w:szCs w:val="22"/>
          <w:lang w:val="lt-LT"/>
        </w:rPr>
      </w:pPr>
    </w:p>
    <w:p w14:paraId="7E59B23E" w14:textId="17BC4B51" w:rsidR="00043BCB" w:rsidRPr="00762DBB" w:rsidRDefault="0084740F">
      <w:pPr>
        <w:rPr>
          <w:szCs w:val="22"/>
          <w:lang w:val="lt-LT"/>
        </w:rPr>
      </w:pPr>
      <w:r w:rsidRPr="00762DBB">
        <w:rPr>
          <w:szCs w:val="22"/>
          <w:lang w:val="lt-LT"/>
        </w:rPr>
        <w:t xml:space="preserve">Abakaviras ir lamivudinas yra stiprūs selektyvieji ŽIV-1 ir ŽIV-2 inhibitoriai. Veikiant </w:t>
      </w:r>
      <w:r w:rsidR="00DF0B2D" w:rsidRPr="00762DBB">
        <w:rPr>
          <w:szCs w:val="22"/>
          <w:lang w:val="lt-LT"/>
        </w:rPr>
        <w:t>intra</w:t>
      </w:r>
      <w:r w:rsidRPr="00762DBB">
        <w:rPr>
          <w:szCs w:val="22"/>
          <w:lang w:val="lt-LT"/>
        </w:rPr>
        <w:t xml:space="preserve">ląstelinėms kinazėms, ir abakaviras, ir lamivudinas yra nuosekliai metabolizuojami ir paverčiami atitinkamais 5’-trifosfatais (TF), kurie yra </w:t>
      </w:r>
      <w:r w:rsidR="00DF0B2D" w:rsidRPr="00762DBB">
        <w:rPr>
          <w:szCs w:val="22"/>
          <w:lang w:val="lt-LT"/>
        </w:rPr>
        <w:t>aktyvūs</w:t>
      </w:r>
      <w:r w:rsidRPr="00762DBB">
        <w:rPr>
          <w:szCs w:val="22"/>
          <w:lang w:val="lt-LT"/>
        </w:rPr>
        <w:t xml:space="preserve"> ir turi ilgesnius pusinius eliminacijos </w:t>
      </w:r>
      <w:r w:rsidR="00DF0B2D" w:rsidRPr="00762DBB">
        <w:rPr>
          <w:szCs w:val="22"/>
          <w:lang w:val="lt-LT"/>
        </w:rPr>
        <w:t>laikus</w:t>
      </w:r>
      <w:r w:rsidRPr="00762DBB">
        <w:rPr>
          <w:szCs w:val="22"/>
          <w:lang w:val="lt-LT"/>
        </w:rPr>
        <w:t>, todėl vaistinį preparatą galima dozuoti vieną kartą per parą (žr. 5.2 skyrių). Lamivudino TF (citidino analogas) ir karboviro TF (aktyvi abakaviro trifosfato forma, guanozino analogas) yra ŽIV atvirkštinės transkriptazės (AT) substratai ir konkurenciniai inhibitoriai. Vis dėlto pagrindinis antivirusinis poveikis pasireiškia dėl jų monofosfatų įsijungimo į viruso DNR grandinę, o tai grandinę nutraukia. Abakaviro ir lamivudino trifosfatai turi reikšmingai mažesnį afinitetą šeimininko ląstelių DNR polimerazėms.</w:t>
      </w:r>
    </w:p>
    <w:p w14:paraId="5217F939" w14:textId="77777777" w:rsidR="00043BCB" w:rsidRPr="00762DBB" w:rsidRDefault="00043BCB">
      <w:pPr>
        <w:widowControl w:val="0"/>
        <w:rPr>
          <w:szCs w:val="22"/>
          <w:lang w:val="lt-LT"/>
        </w:rPr>
      </w:pPr>
    </w:p>
    <w:p w14:paraId="7CC0D918" w14:textId="77777777" w:rsidR="00043BCB" w:rsidRPr="00762DBB" w:rsidRDefault="0084740F">
      <w:pPr>
        <w:keepNext/>
        <w:rPr>
          <w:szCs w:val="22"/>
          <w:lang w:val="lt-LT"/>
        </w:rPr>
      </w:pPr>
      <w:r w:rsidRPr="00762DBB">
        <w:rPr>
          <w:szCs w:val="22"/>
          <w:u w:val="single"/>
          <w:lang w:val="lt-LT"/>
        </w:rPr>
        <w:lastRenderedPageBreak/>
        <w:t>Farmakodinaminis poveikis</w:t>
      </w:r>
    </w:p>
    <w:p w14:paraId="0D556250" w14:textId="77777777" w:rsidR="00043BCB" w:rsidRPr="00762DBB" w:rsidRDefault="00043BCB">
      <w:pPr>
        <w:widowControl w:val="0"/>
        <w:rPr>
          <w:szCs w:val="22"/>
          <w:lang w:val="lt-LT"/>
        </w:rPr>
      </w:pPr>
    </w:p>
    <w:p w14:paraId="1FA93C74" w14:textId="77777777" w:rsidR="00043BCB" w:rsidRPr="00762DBB" w:rsidRDefault="0084740F">
      <w:pPr>
        <w:outlineLvl w:val="0"/>
        <w:rPr>
          <w:i/>
          <w:szCs w:val="22"/>
          <w:lang w:val="lt-LT"/>
        </w:rPr>
      </w:pPr>
      <w:r w:rsidRPr="00762DBB">
        <w:rPr>
          <w:i/>
          <w:szCs w:val="22"/>
          <w:lang w:val="lt-LT"/>
        </w:rPr>
        <w:t>Antivirusinis aktyvumas in vitro</w:t>
      </w:r>
      <w:r w:rsidRPr="00762DBB">
        <w:rPr>
          <w:i/>
          <w:szCs w:val="22"/>
          <w:lang w:val="lt-LT"/>
        </w:rPr>
        <w:fldChar w:fldCharType="begin"/>
      </w:r>
      <w:r w:rsidRPr="00762DBB">
        <w:rPr>
          <w:i/>
          <w:szCs w:val="22"/>
          <w:lang w:val="lt-LT"/>
        </w:rPr>
        <w:instrText xml:space="preserve"> DOCVARIABLE vault_nd_30b56026-956b-40b1-8b44-d4046c58b20d \* MERGEFORMAT </w:instrText>
      </w:r>
      <w:r w:rsidRPr="00762DBB">
        <w:rPr>
          <w:i/>
          <w:szCs w:val="22"/>
          <w:lang w:val="lt-LT"/>
        </w:rPr>
        <w:fldChar w:fldCharType="separate"/>
      </w:r>
      <w:r w:rsidRPr="00762DBB">
        <w:rPr>
          <w:i/>
          <w:szCs w:val="22"/>
          <w:lang w:val="lt-LT"/>
        </w:rPr>
        <w:t xml:space="preserve"> </w:t>
      </w:r>
      <w:r w:rsidRPr="00762DBB">
        <w:rPr>
          <w:i/>
          <w:szCs w:val="22"/>
          <w:lang w:val="lt-LT"/>
        </w:rPr>
        <w:fldChar w:fldCharType="end"/>
      </w:r>
    </w:p>
    <w:p w14:paraId="3A80FA1E" w14:textId="40D51A0E" w:rsidR="00043BCB" w:rsidRPr="00762DBB" w:rsidRDefault="0084740F">
      <w:pPr>
        <w:rPr>
          <w:szCs w:val="22"/>
          <w:lang w:val="lt-LT"/>
        </w:rPr>
      </w:pPr>
      <w:r w:rsidRPr="00762DBB">
        <w:rPr>
          <w:szCs w:val="22"/>
          <w:lang w:val="lt-LT"/>
        </w:rPr>
        <w:t>Nustatyta, kad dolutegraviras, abakaviras ir lamivudinas slopina laboratorinių ŽIV padermių ir klinikinių izoliatų replikaciją įvairių rūšių ląstelėse, įskaitant transformuotų T ląstelių linijų, iš monocitų / makrofagų išvestų linijų bei pirminių aktyvintų periferinio kraujo mononuklearų (PKM</w:t>
      </w:r>
      <w:r w:rsidR="00E44D7D">
        <w:rPr>
          <w:szCs w:val="22"/>
          <w:lang w:val="lt-LT"/>
        </w:rPr>
        <w:t>N</w:t>
      </w:r>
      <w:r w:rsidRPr="00762DBB">
        <w:rPr>
          <w:szCs w:val="22"/>
          <w:lang w:val="lt-LT"/>
        </w:rPr>
        <w:t>) ir monocitų / makrofagų kultūrų ląstelėse. Veikliosios medžiagos koncentracija, būtina paveikti virusų replikaciją 50 % (</w:t>
      </w:r>
      <w:r w:rsidRPr="00762DBB">
        <w:rPr>
          <w:i/>
          <w:szCs w:val="22"/>
          <w:lang w:val="lt-LT"/>
        </w:rPr>
        <w:t>IC</w:t>
      </w:r>
      <w:r w:rsidRPr="00762DBB">
        <w:rPr>
          <w:i/>
          <w:szCs w:val="22"/>
          <w:vertAlign w:val="subscript"/>
          <w:lang w:val="lt-LT"/>
        </w:rPr>
        <w:t>50</w:t>
      </w:r>
      <w:r w:rsidRPr="00762DBB">
        <w:rPr>
          <w:szCs w:val="22"/>
          <w:lang w:val="lt-LT"/>
        </w:rPr>
        <w:t xml:space="preserve"> – pusė didžiausios slopinamosios koncentracijos), buvo skirtinga ir priklausė nuo viruso ir šeimininko ląstelių rūšies.</w:t>
      </w:r>
    </w:p>
    <w:p w14:paraId="010831C9" w14:textId="77777777" w:rsidR="00043BCB" w:rsidRPr="00762DBB" w:rsidRDefault="00043BCB">
      <w:pPr>
        <w:rPr>
          <w:szCs w:val="22"/>
          <w:lang w:val="lt-LT"/>
        </w:rPr>
      </w:pPr>
    </w:p>
    <w:p w14:paraId="326A9A2D" w14:textId="25C4A0B7" w:rsidR="00043BCB" w:rsidRPr="00762DBB" w:rsidRDefault="0084740F">
      <w:pPr>
        <w:rPr>
          <w:szCs w:val="22"/>
          <w:lang w:val="lt-LT"/>
        </w:rPr>
      </w:pPr>
      <w:r w:rsidRPr="00762DBB">
        <w:rPr>
          <w:szCs w:val="22"/>
          <w:lang w:val="lt-LT"/>
        </w:rPr>
        <w:t xml:space="preserve">Dolutegraviro </w:t>
      </w:r>
      <w:r w:rsidRPr="00762DBB">
        <w:rPr>
          <w:i/>
          <w:szCs w:val="22"/>
          <w:lang w:val="lt-LT"/>
        </w:rPr>
        <w:t>IC</w:t>
      </w:r>
      <w:r w:rsidRPr="00762DBB">
        <w:rPr>
          <w:i/>
          <w:szCs w:val="22"/>
          <w:vertAlign w:val="subscript"/>
          <w:lang w:val="lt-LT"/>
        </w:rPr>
        <w:t>50</w:t>
      </w:r>
      <w:r w:rsidRPr="00762DBB">
        <w:rPr>
          <w:szCs w:val="22"/>
          <w:lang w:val="lt-LT"/>
        </w:rPr>
        <w:t xml:space="preserve"> įvairioms laboratorinėms padermėms, naudojant PKM</w:t>
      </w:r>
      <w:r w:rsidR="00E44D7D">
        <w:rPr>
          <w:szCs w:val="22"/>
          <w:lang w:val="lt-LT"/>
        </w:rPr>
        <w:t>N</w:t>
      </w:r>
      <w:r w:rsidRPr="00762DBB">
        <w:rPr>
          <w:szCs w:val="22"/>
          <w:lang w:val="lt-LT"/>
        </w:rPr>
        <w:t>, buvo 0,5 nM, o naudojant MT-4 ląsteles – 0,7</w:t>
      </w:r>
      <w:r w:rsidRPr="00762DBB">
        <w:rPr>
          <w:szCs w:val="22"/>
          <w:lang w:val="lt-LT"/>
        </w:rPr>
        <w:noBreakHyphen/>
        <w:t xml:space="preserve">2 nM ribose. Panašios </w:t>
      </w:r>
      <w:r w:rsidRPr="00762DBB">
        <w:rPr>
          <w:i/>
          <w:szCs w:val="22"/>
          <w:lang w:val="lt-LT"/>
        </w:rPr>
        <w:t>IC</w:t>
      </w:r>
      <w:r w:rsidRPr="00762DBB">
        <w:rPr>
          <w:i/>
          <w:szCs w:val="22"/>
          <w:vertAlign w:val="subscript"/>
          <w:lang w:val="lt-LT"/>
        </w:rPr>
        <w:t>50</w:t>
      </w:r>
      <w:r w:rsidRPr="00762DBB">
        <w:rPr>
          <w:szCs w:val="22"/>
          <w:lang w:val="lt-LT"/>
        </w:rPr>
        <w:t xml:space="preserve"> buvo stebėtos klinikiniuose izoliatuose be didelių skirtumų tarp potipių. A, B, C, D, E, F ir G bei O grupės 24 ŽIV-1 izoliatų vidutinis </w:t>
      </w:r>
      <w:r w:rsidRPr="00762DBB">
        <w:rPr>
          <w:i/>
          <w:szCs w:val="22"/>
          <w:lang w:val="lt-LT"/>
        </w:rPr>
        <w:t>IC</w:t>
      </w:r>
      <w:r w:rsidRPr="00762DBB">
        <w:rPr>
          <w:i/>
          <w:szCs w:val="22"/>
          <w:vertAlign w:val="subscript"/>
          <w:lang w:val="lt-LT"/>
        </w:rPr>
        <w:t>50</w:t>
      </w:r>
      <w:r w:rsidRPr="00762DBB">
        <w:rPr>
          <w:szCs w:val="22"/>
          <w:lang w:val="lt-LT"/>
        </w:rPr>
        <w:t xml:space="preserve"> rodmuo buvo 0,2 nM (kitimo sritis 0,02</w:t>
      </w:r>
      <w:r w:rsidRPr="00762DBB">
        <w:rPr>
          <w:szCs w:val="22"/>
          <w:lang w:val="lt-LT"/>
        </w:rPr>
        <w:noBreakHyphen/>
        <w:t xml:space="preserve">2,14). Trijų (3) ŽIV-2 izoliatų vidutinis </w:t>
      </w:r>
      <w:r w:rsidRPr="00762DBB">
        <w:rPr>
          <w:i/>
          <w:szCs w:val="22"/>
          <w:lang w:val="lt-LT"/>
        </w:rPr>
        <w:t>IC</w:t>
      </w:r>
      <w:r w:rsidRPr="00762DBB">
        <w:rPr>
          <w:i/>
          <w:szCs w:val="22"/>
          <w:vertAlign w:val="subscript"/>
          <w:lang w:val="lt-LT"/>
        </w:rPr>
        <w:t>50</w:t>
      </w:r>
      <w:r w:rsidRPr="00762DBB">
        <w:rPr>
          <w:szCs w:val="22"/>
          <w:lang w:val="lt-LT"/>
        </w:rPr>
        <w:t xml:space="preserve"> buvo 0,18 nM (kitimo sritis 0,09</w:t>
      </w:r>
      <w:r w:rsidRPr="00762DBB">
        <w:rPr>
          <w:szCs w:val="22"/>
          <w:lang w:val="lt-LT"/>
        </w:rPr>
        <w:noBreakHyphen/>
        <w:t>0,61).</w:t>
      </w:r>
    </w:p>
    <w:p w14:paraId="3EA985FE" w14:textId="77777777" w:rsidR="00043BCB" w:rsidRPr="00762DBB" w:rsidRDefault="00043BCB">
      <w:pPr>
        <w:rPr>
          <w:szCs w:val="22"/>
          <w:lang w:val="lt-LT"/>
        </w:rPr>
      </w:pPr>
    </w:p>
    <w:p w14:paraId="088637DB" w14:textId="77777777" w:rsidR="00043BCB" w:rsidRPr="00762DBB" w:rsidRDefault="0084740F">
      <w:pPr>
        <w:rPr>
          <w:szCs w:val="22"/>
          <w:lang w:val="lt-LT"/>
        </w:rPr>
      </w:pPr>
      <w:r w:rsidRPr="00762DBB">
        <w:rPr>
          <w:szCs w:val="22"/>
          <w:lang w:val="lt-LT"/>
        </w:rPr>
        <w:t xml:space="preserve">Vidutinis abakaviro </w:t>
      </w:r>
      <w:r w:rsidRPr="00762DBB">
        <w:rPr>
          <w:i/>
          <w:szCs w:val="22"/>
          <w:lang w:val="lt-LT"/>
        </w:rPr>
        <w:t>IC</w:t>
      </w:r>
      <w:r w:rsidRPr="00762DBB">
        <w:rPr>
          <w:i/>
          <w:szCs w:val="22"/>
          <w:vertAlign w:val="subscript"/>
          <w:lang w:val="lt-LT"/>
        </w:rPr>
        <w:t>50</w:t>
      </w:r>
      <w:r w:rsidRPr="00762DBB">
        <w:rPr>
          <w:szCs w:val="22"/>
          <w:lang w:val="lt-LT"/>
        </w:rPr>
        <w:t xml:space="preserve"> prieš laboratorines ŽIV-1IIIB ir ŽIV</w:t>
      </w:r>
      <w:r w:rsidRPr="00762DBB">
        <w:rPr>
          <w:szCs w:val="22"/>
          <w:lang w:val="lt-LT"/>
        </w:rPr>
        <w:noBreakHyphen/>
        <w:t>1HXB2 padermes buvo nuo 1,4 iki 5,8 </w:t>
      </w:r>
      <w:r w:rsidRPr="00762DBB">
        <w:rPr>
          <w:szCs w:val="22"/>
          <w:lang w:val="lt-LT"/>
        </w:rPr>
        <w:sym w:font="Symbol" w:char="F06D"/>
      </w:r>
      <w:r w:rsidRPr="00762DBB">
        <w:rPr>
          <w:szCs w:val="22"/>
          <w:lang w:val="lt-LT"/>
        </w:rPr>
        <w:t xml:space="preserve">M ribose. Lamivudino </w:t>
      </w:r>
      <w:r w:rsidRPr="00762DBB">
        <w:rPr>
          <w:i/>
          <w:szCs w:val="22"/>
          <w:lang w:val="lt-LT"/>
        </w:rPr>
        <w:t>IC</w:t>
      </w:r>
      <w:r w:rsidRPr="00762DBB">
        <w:rPr>
          <w:i/>
          <w:szCs w:val="22"/>
          <w:vertAlign w:val="subscript"/>
          <w:lang w:val="lt-LT"/>
        </w:rPr>
        <w:t>50</w:t>
      </w:r>
      <w:r w:rsidRPr="00762DBB">
        <w:rPr>
          <w:szCs w:val="22"/>
          <w:lang w:val="lt-LT"/>
        </w:rPr>
        <w:t xml:space="preserve"> mediana ar vidutiniai rodmenys prieš laboratorines ŽIV-1 padermes buvo nuo 0,007 iki 2,3 </w:t>
      </w:r>
      <w:r w:rsidRPr="00762DBB">
        <w:rPr>
          <w:szCs w:val="22"/>
          <w:lang w:val="lt-LT"/>
        </w:rPr>
        <w:sym w:font="Symbol" w:char="F06D"/>
      </w:r>
      <w:r w:rsidRPr="00762DBB">
        <w:rPr>
          <w:szCs w:val="22"/>
          <w:lang w:val="lt-LT"/>
        </w:rPr>
        <w:t xml:space="preserve">M ribose. Vidutinės abakaviro </w:t>
      </w:r>
      <w:r w:rsidRPr="00762DBB">
        <w:rPr>
          <w:i/>
          <w:szCs w:val="22"/>
          <w:lang w:val="lt-LT"/>
        </w:rPr>
        <w:t>IC</w:t>
      </w:r>
      <w:r w:rsidRPr="00762DBB">
        <w:rPr>
          <w:i/>
          <w:szCs w:val="22"/>
          <w:vertAlign w:val="subscript"/>
          <w:lang w:val="lt-LT"/>
        </w:rPr>
        <w:t>50</w:t>
      </w:r>
      <w:r w:rsidRPr="00762DBB">
        <w:rPr>
          <w:szCs w:val="22"/>
          <w:lang w:val="lt-LT"/>
        </w:rPr>
        <w:t xml:space="preserve"> prieš laboratorines ŽIV-2 padermes </w:t>
      </w:r>
      <w:r w:rsidRPr="00762DBB">
        <w:rPr>
          <w:iCs/>
          <w:szCs w:val="22"/>
          <w:lang w:val="lt-LT"/>
        </w:rPr>
        <w:t>(LAV2 ir EHO) buvo</w:t>
      </w:r>
      <w:r w:rsidRPr="00762DBB">
        <w:rPr>
          <w:szCs w:val="22"/>
          <w:lang w:val="lt-LT"/>
        </w:rPr>
        <w:t xml:space="preserve"> nuo 1,57 iki 7,5 </w:t>
      </w:r>
      <w:r w:rsidRPr="00762DBB">
        <w:rPr>
          <w:szCs w:val="22"/>
          <w:lang w:val="lt-LT"/>
        </w:rPr>
        <w:sym w:font="Symbol" w:char="F06D"/>
      </w:r>
      <w:r w:rsidRPr="00762DBB">
        <w:rPr>
          <w:szCs w:val="22"/>
          <w:lang w:val="lt-LT"/>
        </w:rPr>
        <w:t>M, o lamivudino nuo 0,16 iki 0,51 </w:t>
      </w:r>
      <w:r w:rsidRPr="00762DBB">
        <w:rPr>
          <w:szCs w:val="22"/>
          <w:lang w:val="lt-LT"/>
        </w:rPr>
        <w:sym w:font="Symbol" w:char="F06D"/>
      </w:r>
      <w:r w:rsidRPr="00762DBB">
        <w:rPr>
          <w:szCs w:val="22"/>
          <w:lang w:val="lt-LT"/>
        </w:rPr>
        <w:t>M ribose.</w:t>
      </w:r>
    </w:p>
    <w:p w14:paraId="20198ECC" w14:textId="77777777" w:rsidR="00043BCB" w:rsidRPr="00762DBB" w:rsidRDefault="00043BCB">
      <w:pPr>
        <w:rPr>
          <w:szCs w:val="22"/>
          <w:lang w:val="lt-LT"/>
        </w:rPr>
      </w:pPr>
    </w:p>
    <w:p w14:paraId="0F87F178" w14:textId="77777777" w:rsidR="00043BCB" w:rsidRPr="00762DBB" w:rsidRDefault="0084740F">
      <w:pPr>
        <w:rPr>
          <w:szCs w:val="22"/>
          <w:lang w:val="lt-LT"/>
        </w:rPr>
      </w:pPr>
      <w:r w:rsidRPr="00762DBB">
        <w:rPr>
          <w:szCs w:val="22"/>
          <w:lang w:val="lt-LT"/>
        </w:rPr>
        <w:t xml:space="preserve">Abakaviro </w:t>
      </w:r>
      <w:r w:rsidRPr="00762DBB">
        <w:rPr>
          <w:i/>
          <w:szCs w:val="22"/>
          <w:lang w:val="lt-LT"/>
        </w:rPr>
        <w:t>IC</w:t>
      </w:r>
      <w:r w:rsidRPr="00762DBB">
        <w:rPr>
          <w:i/>
          <w:szCs w:val="22"/>
          <w:vertAlign w:val="subscript"/>
          <w:lang w:val="lt-LT"/>
        </w:rPr>
        <w:t>50</w:t>
      </w:r>
      <w:r w:rsidRPr="00762DBB">
        <w:rPr>
          <w:szCs w:val="22"/>
          <w:lang w:val="lt-LT"/>
        </w:rPr>
        <w:t xml:space="preserve"> prieš ŽIV-1 grupės M potipius (A-G) rodmuo buvo nuo 0,002 iki 1,179 </w:t>
      </w:r>
      <w:r w:rsidRPr="00762DBB">
        <w:rPr>
          <w:szCs w:val="22"/>
          <w:lang w:val="lt-LT"/>
        </w:rPr>
        <w:sym w:font="Symbol" w:char="F06D"/>
      </w:r>
      <w:r w:rsidRPr="00762DBB">
        <w:rPr>
          <w:szCs w:val="22"/>
          <w:lang w:val="lt-LT"/>
        </w:rPr>
        <w:t>M ribose, prieš O grupę nuo 0,022 iki 1,21 </w:t>
      </w:r>
      <w:r w:rsidRPr="00762DBB">
        <w:rPr>
          <w:szCs w:val="22"/>
          <w:lang w:val="lt-LT"/>
        </w:rPr>
        <w:sym w:font="Symbol" w:char="F06D"/>
      </w:r>
      <w:r w:rsidRPr="00762DBB">
        <w:rPr>
          <w:szCs w:val="22"/>
          <w:lang w:val="lt-LT"/>
        </w:rPr>
        <w:t>M ribose, o prieš ŽIV-2 izoliatus nuo 0,024 iki 0,49 </w:t>
      </w:r>
      <w:r w:rsidRPr="00762DBB">
        <w:rPr>
          <w:szCs w:val="22"/>
          <w:lang w:val="lt-LT"/>
        </w:rPr>
        <w:sym w:font="Symbol" w:char="F06D"/>
      </w:r>
      <w:r w:rsidRPr="00762DBB">
        <w:rPr>
          <w:szCs w:val="22"/>
          <w:lang w:val="lt-LT"/>
        </w:rPr>
        <w:t xml:space="preserve">M ribose. Vartojant lamivudiną, </w:t>
      </w:r>
      <w:r w:rsidRPr="00762DBB">
        <w:rPr>
          <w:i/>
          <w:szCs w:val="22"/>
          <w:lang w:val="lt-LT"/>
        </w:rPr>
        <w:t>IC</w:t>
      </w:r>
      <w:r w:rsidRPr="00762DBB">
        <w:rPr>
          <w:i/>
          <w:szCs w:val="22"/>
          <w:vertAlign w:val="subscript"/>
          <w:lang w:val="lt-LT"/>
        </w:rPr>
        <w:t>50</w:t>
      </w:r>
      <w:r w:rsidRPr="00762DBB">
        <w:rPr>
          <w:szCs w:val="22"/>
          <w:vertAlign w:val="subscript"/>
          <w:lang w:val="lt-LT"/>
        </w:rPr>
        <w:t xml:space="preserve"> </w:t>
      </w:r>
      <w:r w:rsidRPr="00762DBB">
        <w:rPr>
          <w:szCs w:val="22"/>
          <w:lang w:val="lt-LT"/>
        </w:rPr>
        <w:t>rodmenys prieš ŽIV-1 potipius (A-G) periferinio kraujo mononuklearų ląstelėse buvo nuo 0,001 iki 0,170 </w:t>
      </w:r>
      <w:r w:rsidRPr="00762DBB">
        <w:rPr>
          <w:szCs w:val="22"/>
          <w:lang w:val="lt-LT"/>
        </w:rPr>
        <w:sym w:font="Symbol" w:char="F06D"/>
      </w:r>
      <w:r w:rsidRPr="00762DBB">
        <w:rPr>
          <w:szCs w:val="22"/>
          <w:lang w:val="lt-LT"/>
        </w:rPr>
        <w:t>M ribose, prieš O grupę nuo 0,030 iki 0,160 </w:t>
      </w:r>
      <w:r w:rsidRPr="00762DBB">
        <w:rPr>
          <w:szCs w:val="22"/>
          <w:lang w:val="lt-LT"/>
        </w:rPr>
        <w:sym w:font="Symbol" w:char="F06D"/>
      </w:r>
      <w:r w:rsidRPr="00762DBB">
        <w:rPr>
          <w:szCs w:val="22"/>
          <w:lang w:val="lt-LT"/>
        </w:rPr>
        <w:t>M ribose, o prieš ŽIV-2 izoliatus nuo 0,002 iki 0,120 </w:t>
      </w:r>
      <w:r w:rsidRPr="00762DBB">
        <w:rPr>
          <w:szCs w:val="22"/>
          <w:lang w:val="lt-LT"/>
        </w:rPr>
        <w:sym w:font="Symbol" w:char="F06D"/>
      </w:r>
      <w:r w:rsidRPr="00762DBB">
        <w:rPr>
          <w:szCs w:val="22"/>
          <w:lang w:val="lt-LT"/>
        </w:rPr>
        <w:t>M ribose.</w:t>
      </w:r>
    </w:p>
    <w:p w14:paraId="6D473566" w14:textId="77777777" w:rsidR="00043BCB" w:rsidRPr="00762DBB" w:rsidRDefault="00043BCB">
      <w:pPr>
        <w:rPr>
          <w:szCs w:val="22"/>
          <w:lang w:val="lt-LT"/>
        </w:rPr>
      </w:pPr>
    </w:p>
    <w:p w14:paraId="5FD87BB8" w14:textId="77777777" w:rsidR="00043BCB" w:rsidRPr="00762DBB" w:rsidRDefault="0084740F">
      <w:pPr>
        <w:rPr>
          <w:szCs w:val="22"/>
          <w:lang w:val="lt-LT"/>
        </w:rPr>
      </w:pPr>
      <w:r w:rsidRPr="00762DBB">
        <w:rPr>
          <w:szCs w:val="22"/>
          <w:lang w:val="lt-LT"/>
        </w:rPr>
        <w:t>Iš 37 negydytų pacientų Afrikoje ir Azijoje išskirti ŽIV-1 izoliatai (CRF01_AE, n = 12, CRF02_AG, n = 12, ir C ar CRF_AC potipio, n = 13) buvo jautrūs abakavirui (</w:t>
      </w:r>
      <w:r w:rsidRPr="00762DBB">
        <w:rPr>
          <w:rFonts w:eastAsia="MS Mincho"/>
          <w:i/>
          <w:iCs/>
          <w:szCs w:val="22"/>
          <w:lang w:val="lt-LT"/>
        </w:rPr>
        <w:t>IC</w:t>
      </w:r>
      <w:r w:rsidRPr="00762DBB">
        <w:rPr>
          <w:rFonts w:eastAsia="MS Mincho"/>
          <w:i/>
          <w:iCs/>
          <w:szCs w:val="22"/>
          <w:vertAlign w:val="subscript"/>
          <w:lang w:val="lt-LT"/>
        </w:rPr>
        <w:t>50</w:t>
      </w:r>
      <w:r w:rsidRPr="00762DBB">
        <w:rPr>
          <w:rFonts w:eastAsia="MS Mincho"/>
          <w:szCs w:val="22"/>
          <w:lang w:val="lt-LT"/>
        </w:rPr>
        <w:t xml:space="preserve"> pokytis kartais &lt; 2,5) ir</w:t>
      </w:r>
      <w:r w:rsidRPr="00762DBB">
        <w:rPr>
          <w:szCs w:val="22"/>
          <w:lang w:val="lt-LT"/>
        </w:rPr>
        <w:t xml:space="preserve"> lamivudinui (</w:t>
      </w:r>
      <w:r w:rsidRPr="00762DBB">
        <w:rPr>
          <w:rFonts w:eastAsia="MS Mincho"/>
          <w:i/>
          <w:szCs w:val="22"/>
          <w:lang w:val="lt-LT"/>
        </w:rPr>
        <w:t>IC</w:t>
      </w:r>
      <w:r w:rsidRPr="00762DBB">
        <w:rPr>
          <w:rFonts w:eastAsia="MS Mincho"/>
          <w:i/>
          <w:szCs w:val="22"/>
          <w:vertAlign w:val="subscript"/>
          <w:lang w:val="lt-LT"/>
        </w:rPr>
        <w:t>50</w:t>
      </w:r>
      <w:r w:rsidRPr="00762DBB">
        <w:rPr>
          <w:rFonts w:eastAsia="MS Mincho"/>
          <w:szCs w:val="22"/>
          <w:lang w:val="lt-LT"/>
        </w:rPr>
        <w:t xml:space="preserve"> pokytis kartais &lt; 3,0), </w:t>
      </w:r>
      <w:r w:rsidRPr="00762DBB">
        <w:rPr>
          <w:szCs w:val="22"/>
          <w:lang w:val="lt-LT"/>
        </w:rPr>
        <w:t>išskyrus du CRF02_AG izoliatus, kurių jautrumo abakavirui pokytis buvo 2,9 ir 3,4. Buvo tiriamas O grupės izoliatų, išskirtų iš antivirusiniais vaistiniais preparatais negydytų pacientų organizmo, jautrumas lamivudinui ir jie buvo labai jautrūs.</w:t>
      </w:r>
    </w:p>
    <w:p w14:paraId="0F0F30D1" w14:textId="77777777" w:rsidR="00043BCB" w:rsidRPr="00762DBB" w:rsidRDefault="00043BCB">
      <w:pPr>
        <w:rPr>
          <w:szCs w:val="22"/>
          <w:lang w:val="lt-LT"/>
        </w:rPr>
      </w:pPr>
    </w:p>
    <w:p w14:paraId="54D075C6" w14:textId="77777777" w:rsidR="00043BCB" w:rsidRPr="00762DBB" w:rsidRDefault="0084740F">
      <w:pPr>
        <w:rPr>
          <w:szCs w:val="22"/>
          <w:lang w:val="lt-LT"/>
        </w:rPr>
      </w:pPr>
      <w:r w:rsidRPr="00762DBB">
        <w:rPr>
          <w:szCs w:val="22"/>
          <w:lang w:val="lt-LT"/>
        </w:rPr>
        <w:t>Abakaviro ir lamivudino derinys parodė antivirusinį aktyvumą ląstelių kultūroje prieš ne B potipio izoliatus ir ŽIV-2 izoliatus, ir antivirusinis aktyvumas buvo toks pat, kaip prieš B potipio izoliatus.</w:t>
      </w:r>
    </w:p>
    <w:p w14:paraId="5C432171" w14:textId="77777777" w:rsidR="00043BCB" w:rsidRPr="00762DBB" w:rsidRDefault="00043BCB">
      <w:pPr>
        <w:widowControl w:val="0"/>
        <w:rPr>
          <w:szCs w:val="22"/>
          <w:u w:val="single"/>
          <w:lang w:val="lt-LT"/>
        </w:rPr>
      </w:pPr>
    </w:p>
    <w:p w14:paraId="1666D733" w14:textId="77777777" w:rsidR="00043BCB" w:rsidRPr="00762DBB" w:rsidRDefault="0084740F">
      <w:pPr>
        <w:rPr>
          <w:i/>
          <w:szCs w:val="22"/>
          <w:lang w:val="lt-LT"/>
        </w:rPr>
      </w:pPr>
      <w:r w:rsidRPr="00762DBB">
        <w:rPr>
          <w:i/>
          <w:szCs w:val="22"/>
          <w:lang w:val="lt-LT"/>
        </w:rPr>
        <w:t>Antivirusinis aktyvumas, vartojant kartu su kitais antivirusiniais vaistiniais preparatais</w:t>
      </w:r>
    </w:p>
    <w:p w14:paraId="025A8FA1" w14:textId="77777777" w:rsidR="00043BCB" w:rsidRPr="00762DBB" w:rsidRDefault="0084740F">
      <w:pPr>
        <w:rPr>
          <w:szCs w:val="22"/>
          <w:lang w:val="lt-LT"/>
        </w:rPr>
      </w:pPr>
      <w:r w:rsidRPr="00762DBB">
        <w:rPr>
          <w:szCs w:val="22"/>
          <w:lang w:val="lt-LT"/>
        </w:rPr>
        <w:t xml:space="preserve">Dolutegraviro antagonistinio poveikio su kitais antiretrovirusiniais vaistiniais preparatais </w:t>
      </w:r>
      <w:r w:rsidRPr="00762DBB">
        <w:rPr>
          <w:i/>
          <w:szCs w:val="22"/>
          <w:lang w:val="lt-LT"/>
        </w:rPr>
        <w:t>in vitro</w:t>
      </w:r>
      <w:r w:rsidRPr="00762DBB">
        <w:rPr>
          <w:szCs w:val="22"/>
          <w:lang w:val="lt-LT"/>
        </w:rPr>
        <w:t xml:space="preserve"> nepastebėta (tirti vaistiniai preparatai: stavudinas, abakaviras, efavirenzas, nevirapinas, lopinaviras, amprenaviras, enfuvirtidas, maravirokas, adefoviras ir raltegraviras). Be to, ribavirinas akivaizdžiai neveikė dolutegraviro aktyvumo.</w:t>
      </w:r>
    </w:p>
    <w:p w14:paraId="6744CDA1" w14:textId="77777777" w:rsidR="00043BCB" w:rsidRPr="00762DBB" w:rsidRDefault="00043BCB">
      <w:pPr>
        <w:rPr>
          <w:szCs w:val="22"/>
          <w:lang w:val="lt-LT"/>
        </w:rPr>
      </w:pPr>
    </w:p>
    <w:p w14:paraId="559197E5" w14:textId="77777777" w:rsidR="00043BCB" w:rsidRPr="00762DBB" w:rsidRDefault="0084740F">
      <w:pPr>
        <w:rPr>
          <w:szCs w:val="22"/>
          <w:lang w:val="lt-LT"/>
        </w:rPr>
      </w:pPr>
      <w:r w:rsidRPr="00762DBB">
        <w:rPr>
          <w:szCs w:val="22"/>
          <w:lang w:val="lt-LT"/>
        </w:rPr>
        <w:t>Abakaviro antivirusinis aktyvumas ląstelių kultūroje neturėjo antagonistinio poveikio, vartojant kartu su nukleozidų atvirkštinės transkriptazės inhibitoriais (NATI) didanozinu, emtricitabinu, lamivudinu, stavudinu, tenofoviru, zalcitabinu ar zidovudinu, nenukleozidų atvirkštinės transkriptazės inhibitoriais (NNATI) nevirapinu arba proteazės inhibitoriumi (PI) amprenaviru.</w:t>
      </w:r>
    </w:p>
    <w:p w14:paraId="4D7D0714" w14:textId="77777777" w:rsidR="00043BCB" w:rsidRPr="00762DBB" w:rsidRDefault="00043BCB">
      <w:pPr>
        <w:rPr>
          <w:szCs w:val="22"/>
          <w:lang w:val="lt-LT"/>
        </w:rPr>
      </w:pPr>
    </w:p>
    <w:p w14:paraId="508570C4" w14:textId="77777777" w:rsidR="00043BCB" w:rsidRPr="00762DBB" w:rsidRDefault="0084740F">
      <w:pPr>
        <w:rPr>
          <w:szCs w:val="22"/>
          <w:lang w:val="lt-LT"/>
        </w:rPr>
      </w:pPr>
      <w:r w:rsidRPr="00762DBB">
        <w:rPr>
          <w:szCs w:val="22"/>
          <w:lang w:val="lt-LT"/>
        </w:rPr>
        <w:t xml:space="preserve">Nepastebėta antagonistinio poveikio </w:t>
      </w:r>
      <w:r w:rsidRPr="00762DBB">
        <w:rPr>
          <w:i/>
          <w:szCs w:val="22"/>
          <w:lang w:val="lt-LT"/>
        </w:rPr>
        <w:t xml:space="preserve">in vitro </w:t>
      </w:r>
      <w:r w:rsidRPr="00762DBB">
        <w:rPr>
          <w:szCs w:val="22"/>
          <w:lang w:val="lt-LT"/>
        </w:rPr>
        <w:t>su lamivudinu ir kitais antiretrovirusiniais vaistiniais preparatais (tirti vaistiniai preparatai: abakaviras, didanozinas, nevirapinas, zalcitabinas ir zidovudinas).</w:t>
      </w:r>
    </w:p>
    <w:p w14:paraId="2A43FBA0" w14:textId="77777777" w:rsidR="00043BCB" w:rsidRPr="00762DBB" w:rsidRDefault="00043BCB">
      <w:pPr>
        <w:rPr>
          <w:iCs/>
          <w:szCs w:val="22"/>
          <w:lang w:val="lt-LT"/>
        </w:rPr>
      </w:pPr>
    </w:p>
    <w:p w14:paraId="0D18FC99" w14:textId="77777777" w:rsidR="00043BCB" w:rsidRPr="00762DBB" w:rsidRDefault="0084740F">
      <w:pPr>
        <w:keepNext/>
        <w:rPr>
          <w:i/>
          <w:szCs w:val="22"/>
          <w:lang w:val="lt-LT"/>
        </w:rPr>
      </w:pPr>
      <w:r w:rsidRPr="00762DBB">
        <w:rPr>
          <w:i/>
          <w:szCs w:val="22"/>
          <w:lang w:val="lt-LT"/>
        </w:rPr>
        <w:t>Žmogaus serumo poveikis</w:t>
      </w:r>
    </w:p>
    <w:p w14:paraId="129F3A66" w14:textId="77777777" w:rsidR="00043BCB" w:rsidRPr="00762DBB" w:rsidRDefault="0084740F">
      <w:pPr>
        <w:widowControl w:val="0"/>
        <w:rPr>
          <w:szCs w:val="22"/>
          <w:lang w:val="lt-LT"/>
        </w:rPr>
      </w:pPr>
      <w:r w:rsidRPr="00762DBB">
        <w:rPr>
          <w:szCs w:val="22"/>
          <w:lang w:val="lt-LT"/>
        </w:rPr>
        <w:t xml:space="preserve">Tiriant 100 % žmogaus serume, dolutegraviro aktyvumas pakito vidutiniškai 75 kartais, dėl to, atsižvelgiant į baltymų kiekį, </w:t>
      </w:r>
      <w:r w:rsidRPr="00762DBB">
        <w:rPr>
          <w:i/>
          <w:szCs w:val="22"/>
          <w:lang w:val="lt-LT"/>
        </w:rPr>
        <w:t>IC</w:t>
      </w:r>
      <w:r w:rsidRPr="00762DBB">
        <w:rPr>
          <w:i/>
          <w:szCs w:val="22"/>
          <w:vertAlign w:val="subscript"/>
          <w:lang w:val="lt-LT"/>
        </w:rPr>
        <w:t>90</w:t>
      </w:r>
      <w:r w:rsidRPr="00762DBB">
        <w:rPr>
          <w:szCs w:val="22"/>
          <w:lang w:val="lt-LT"/>
        </w:rPr>
        <w:t xml:space="preserve"> buvo 0,064 µg/ml</w:t>
      </w:r>
      <w:r w:rsidRPr="00762DBB">
        <w:rPr>
          <w:i/>
          <w:szCs w:val="22"/>
          <w:lang w:val="lt-LT"/>
        </w:rPr>
        <w:t>.</w:t>
      </w:r>
      <w:r w:rsidRPr="00762DBB">
        <w:rPr>
          <w:szCs w:val="22"/>
          <w:lang w:val="lt-LT"/>
        </w:rPr>
        <w:t xml:space="preserve"> Prisijungimo prie plazmos baltymų tyrimai </w:t>
      </w:r>
      <w:r w:rsidRPr="00762DBB">
        <w:rPr>
          <w:i/>
          <w:szCs w:val="22"/>
          <w:lang w:val="lt-LT"/>
        </w:rPr>
        <w:t>in vitro</w:t>
      </w:r>
      <w:r w:rsidRPr="00762DBB">
        <w:rPr>
          <w:szCs w:val="22"/>
          <w:lang w:val="lt-LT"/>
        </w:rPr>
        <w:t xml:space="preserve"> rodo, kad esant gydomosioms koncentracijoms, tik mažas arba vidutinis kiekis (~49 %) abakaviro prisijungia prie žmogaus plazmos baltymų. Lamivudinui yra būdinga tiesinė </w:t>
      </w:r>
      <w:r w:rsidRPr="00762DBB">
        <w:rPr>
          <w:szCs w:val="22"/>
          <w:lang w:val="lt-LT"/>
        </w:rPr>
        <w:lastRenderedPageBreak/>
        <w:t>farmakokinetika gydomųjų dozių ribose ir mažas prisijungimas prie plazmos baltymų (mažiau kaip 36 %).</w:t>
      </w:r>
    </w:p>
    <w:p w14:paraId="0190131B" w14:textId="77777777" w:rsidR="00043BCB" w:rsidRPr="00762DBB" w:rsidRDefault="00043BCB">
      <w:pPr>
        <w:widowControl w:val="0"/>
        <w:rPr>
          <w:szCs w:val="22"/>
          <w:lang w:val="lt-LT"/>
        </w:rPr>
      </w:pPr>
    </w:p>
    <w:p w14:paraId="0F39A131" w14:textId="77777777" w:rsidR="00043BCB" w:rsidRPr="00762DBB" w:rsidRDefault="0084740F">
      <w:pPr>
        <w:keepNext/>
        <w:outlineLvl w:val="0"/>
        <w:rPr>
          <w:szCs w:val="22"/>
          <w:u w:val="single"/>
          <w:lang w:val="lt-LT"/>
        </w:rPr>
      </w:pPr>
      <w:r w:rsidRPr="00762DBB">
        <w:rPr>
          <w:szCs w:val="22"/>
          <w:u w:val="single"/>
          <w:lang w:val="lt-LT"/>
        </w:rPr>
        <w:t>Atsparumas</w:t>
      </w:r>
      <w:r w:rsidRPr="00762DBB">
        <w:rPr>
          <w:szCs w:val="22"/>
          <w:u w:val="single"/>
          <w:lang w:val="lt-LT"/>
        </w:rPr>
        <w:fldChar w:fldCharType="begin"/>
      </w:r>
      <w:r w:rsidRPr="00762DBB">
        <w:rPr>
          <w:szCs w:val="22"/>
          <w:u w:val="single"/>
          <w:lang w:val="lt-LT"/>
        </w:rPr>
        <w:instrText xml:space="preserve"> DOCVARIABLE vault_nd_e316984a-dea1-4f17-9422-006c88592fe8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30E998FD" w14:textId="77777777" w:rsidR="00043BCB" w:rsidRPr="00762DBB" w:rsidRDefault="00043BCB">
      <w:pPr>
        <w:keepNext/>
        <w:rPr>
          <w:szCs w:val="22"/>
          <w:lang w:val="lt-LT"/>
        </w:rPr>
      </w:pPr>
    </w:p>
    <w:p w14:paraId="0C9EEC21" w14:textId="77777777" w:rsidR="00043BCB" w:rsidRPr="00762DBB" w:rsidRDefault="0084740F">
      <w:pPr>
        <w:keepNext/>
        <w:outlineLvl w:val="0"/>
        <w:rPr>
          <w:i/>
          <w:iCs/>
          <w:szCs w:val="22"/>
          <w:lang w:val="lt-LT"/>
        </w:rPr>
      </w:pPr>
      <w:r w:rsidRPr="00762DBB">
        <w:rPr>
          <w:i/>
          <w:iCs/>
          <w:szCs w:val="22"/>
          <w:lang w:val="lt-LT"/>
        </w:rPr>
        <w:t>Atsparumas in vitro</w:t>
      </w:r>
      <w:r w:rsidRPr="00762DBB">
        <w:rPr>
          <w:iCs/>
          <w:szCs w:val="22"/>
          <w:lang w:val="lt-LT"/>
        </w:rPr>
        <w:t xml:space="preserve"> </w:t>
      </w:r>
      <w:r w:rsidRPr="00762DBB">
        <w:rPr>
          <w:i/>
          <w:iCs/>
          <w:szCs w:val="22"/>
          <w:lang w:val="lt-LT"/>
        </w:rPr>
        <w:t>(dolutegraviras)</w:t>
      </w:r>
      <w:r w:rsidRPr="00762DBB">
        <w:rPr>
          <w:i/>
          <w:iCs/>
          <w:szCs w:val="22"/>
          <w:lang w:val="lt-LT"/>
        </w:rPr>
        <w:fldChar w:fldCharType="begin"/>
      </w:r>
      <w:r w:rsidRPr="00762DBB">
        <w:rPr>
          <w:i/>
          <w:iCs/>
          <w:szCs w:val="22"/>
          <w:lang w:val="lt-LT"/>
        </w:rPr>
        <w:instrText xml:space="preserve"> DOCVARIABLE vault_nd_fc5cb651-a19d-4195-8b42-ddc8704aff0b \* MERGEFORMAT </w:instrText>
      </w:r>
      <w:r w:rsidRPr="00762DBB">
        <w:rPr>
          <w:i/>
          <w:iCs/>
          <w:szCs w:val="22"/>
          <w:lang w:val="lt-LT"/>
        </w:rPr>
        <w:fldChar w:fldCharType="separate"/>
      </w:r>
      <w:r w:rsidRPr="00762DBB">
        <w:rPr>
          <w:i/>
          <w:iCs/>
          <w:szCs w:val="22"/>
          <w:lang w:val="lt-LT"/>
        </w:rPr>
        <w:t xml:space="preserve"> </w:t>
      </w:r>
      <w:r w:rsidRPr="00762DBB">
        <w:rPr>
          <w:i/>
          <w:iCs/>
          <w:szCs w:val="22"/>
          <w:lang w:val="lt-LT"/>
        </w:rPr>
        <w:fldChar w:fldCharType="end"/>
      </w:r>
    </w:p>
    <w:p w14:paraId="47D57163" w14:textId="77777777" w:rsidR="00043BCB" w:rsidRPr="00762DBB" w:rsidRDefault="0084740F">
      <w:pPr>
        <w:widowControl w:val="0"/>
        <w:rPr>
          <w:iCs/>
          <w:szCs w:val="22"/>
          <w:lang w:val="lt-LT"/>
        </w:rPr>
      </w:pPr>
      <w:r w:rsidRPr="00762DBB">
        <w:rPr>
          <w:iCs/>
          <w:szCs w:val="22"/>
          <w:lang w:val="lt-LT"/>
        </w:rPr>
        <w:t xml:space="preserve">Tiriant atsparumo atsiradimą </w:t>
      </w:r>
      <w:r w:rsidRPr="00762DBB">
        <w:rPr>
          <w:i/>
          <w:iCs/>
          <w:szCs w:val="22"/>
          <w:lang w:val="lt-LT"/>
        </w:rPr>
        <w:t>in vitro</w:t>
      </w:r>
      <w:r w:rsidRPr="00762DBB">
        <w:rPr>
          <w:iCs/>
          <w:szCs w:val="22"/>
          <w:lang w:val="lt-LT"/>
        </w:rPr>
        <w:t>, buvo naudojami serijiniai pasažai. Naudojant HIVIII laboratorines padermes 112 dienų pasažo metu, stebėjimui atrinktos mutacijos atsirado lėtai, ir buvo susijusios su pokyčiais S153Y ir F pozicijose. Tokių mutacijų neatsirado pacientams, gydytiems dolutegraviru klinikinių tyrimų metu. Naudojant NL432 padermes, buvo išskirtos E92Q (3 kartų pokytis) ir G193E (3 kartų pokytis) mutacijos. Šios mutacijos atsirado pacientams, kuriems prieš pradedant tyrimą buvo pasireiškęs atsparumas raltegravirui ir buvo gydyti dolutegraviru (įvardintos kaip antrinės mutacijos vartojant dolutegravirą).</w:t>
      </w:r>
    </w:p>
    <w:p w14:paraId="626BB86B" w14:textId="77777777" w:rsidR="00043BCB" w:rsidRPr="00762DBB" w:rsidRDefault="00043BCB">
      <w:pPr>
        <w:widowControl w:val="0"/>
        <w:rPr>
          <w:iCs/>
          <w:szCs w:val="22"/>
          <w:lang w:val="lt-LT"/>
        </w:rPr>
      </w:pPr>
    </w:p>
    <w:p w14:paraId="598ED41C" w14:textId="77777777" w:rsidR="00043BCB" w:rsidRPr="00762DBB" w:rsidRDefault="0084740F">
      <w:pPr>
        <w:widowControl w:val="0"/>
        <w:rPr>
          <w:iCs/>
          <w:szCs w:val="22"/>
          <w:lang w:val="lt-LT"/>
        </w:rPr>
      </w:pPr>
      <w:r w:rsidRPr="00762DBB">
        <w:rPr>
          <w:iCs/>
          <w:szCs w:val="22"/>
          <w:lang w:val="lt-LT"/>
        </w:rPr>
        <w:t xml:space="preserve">Tolimesniuose atrankos eksperimentuose, kuriuose buvo naudoti B potipio klinikiniai izoliatai, R263K mutacijos buvo pastebėtos visuose penkiuose izoliatuose (po 20 savaičių ar vėliau). Tiriant C (n = 2) ir A / G (n = 2) potipių izoliatus, integrazės R263K mutacija buvo išskirta tik viename izoliate, o G118R – dviejuose izoliatuose. Apie R263K buvo pranešta dviem atskiriems klinikinėje programoje dalyvavusiems pacientams, kuriems buvo taikytas ARG, bet jie nebuvo gydyti integrazės inhibitoriais (II), iš kurių organizmo buvo išskirti B ir C potipių izoliatai, bet jautrumas dolutegravirui </w:t>
      </w:r>
      <w:r w:rsidRPr="00762DBB">
        <w:rPr>
          <w:i/>
          <w:iCs/>
          <w:szCs w:val="22"/>
          <w:lang w:val="lt-LT"/>
        </w:rPr>
        <w:t>in vitro</w:t>
      </w:r>
      <w:r w:rsidRPr="00762DBB">
        <w:rPr>
          <w:iCs/>
          <w:szCs w:val="22"/>
          <w:lang w:val="lt-LT"/>
        </w:rPr>
        <w:t xml:space="preserve"> nepakito. G118R mažina mutantų, kurių šios sritys yra paveiktos (10 kartų pokytis), jautrumą dolutegravirui, bet jų nebuvo aptikta pacientams, vartojusiems dolutegravirą III fazės tyrimų programos metu.</w:t>
      </w:r>
    </w:p>
    <w:p w14:paraId="576C1DF2" w14:textId="77777777" w:rsidR="00043BCB" w:rsidRPr="00762DBB" w:rsidRDefault="00043BCB">
      <w:pPr>
        <w:widowControl w:val="0"/>
        <w:rPr>
          <w:iCs/>
          <w:szCs w:val="22"/>
          <w:lang w:val="lt-LT"/>
        </w:rPr>
      </w:pPr>
    </w:p>
    <w:p w14:paraId="69C5BCB4" w14:textId="77777777" w:rsidR="00043BCB" w:rsidRPr="00762DBB" w:rsidRDefault="0084740F">
      <w:pPr>
        <w:widowControl w:val="0"/>
        <w:rPr>
          <w:iCs/>
          <w:szCs w:val="22"/>
          <w:lang w:val="lt-LT"/>
        </w:rPr>
      </w:pPr>
      <w:r w:rsidRPr="00762DBB">
        <w:rPr>
          <w:iCs/>
          <w:szCs w:val="22"/>
          <w:lang w:val="lt-LT"/>
        </w:rPr>
        <w:t xml:space="preserve">Raltegraviro / elvitegraviro pirminės mutacijos (Q148H/R/K, N155H, Y143R/H/C, E92Q, T66I), būdamos vienintelėmis mutacijomis, nekeičia jautrumo dolutegravirui </w:t>
      </w:r>
      <w:r w:rsidRPr="00762DBB">
        <w:rPr>
          <w:i/>
          <w:iCs/>
          <w:szCs w:val="22"/>
          <w:lang w:val="lt-LT"/>
        </w:rPr>
        <w:t>in vitro</w:t>
      </w:r>
      <w:r w:rsidRPr="00762DBB">
        <w:rPr>
          <w:iCs/>
          <w:szCs w:val="22"/>
          <w:lang w:val="lt-LT"/>
        </w:rPr>
        <w:t xml:space="preserve">. Kai prie šių pirminių mutacijų eksperimentuose su mutantais, turinčiais paveiktą sritį, prisidėjo papildomos mutacijos, kurios buvo įvardytos kaip antrinės su integrazių inhibitoriais (raltegraviru / elvitegraviru) susijusios mutacijos, jautrumas dolutegravirui buvo toks pat arba beveik toks pat, kaip laukinio tipo virusų. Virusų su Q148 mutacija atveju, didėjant antrinių mutacijų skaičiui, atitinkamą skaičių kartų sumažėjo ir jautrumas dolutegravirui. Q148 mutacijų (H / R / K) poveikis atitiko pasažo </w:t>
      </w:r>
      <w:r w:rsidRPr="00762DBB">
        <w:rPr>
          <w:i/>
          <w:iCs/>
          <w:szCs w:val="22"/>
          <w:lang w:val="lt-LT"/>
        </w:rPr>
        <w:t>in vitro</w:t>
      </w:r>
      <w:r w:rsidRPr="00762DBB">
        <w:rPr>
          <w:iCs/>
          <w:szCs w:val="22"/>
          <w:lang w:val="lt-LT"/>
        </w:rPr>
        <w:t xml:space="preserve"> eksperimentų su mutantais, turinčiais paveiktą sritį, duomenis. Serijinių pasažų su NL432 mutantais, turinčiais paveiktą N155H ar E92Q sritį, tolimesnės atsparumo atrankos nepastebėta (maždaug nuo 1 pokytis kartais nekito). Priešingai, pradėjus pasažą su mutantais, turinčiais Q148H mutaciją (1 karto pokytis), buvo pastebėtas įvairių su raltegraviru susijusių antrinių mutacijų kaupimasis ir dėl to didėjantis pokytis kartais iki &gt; 10.</w:t>
      </w:r>
    </w:p>
    <w:p w14:paraId="61E545E4" w14:textId="77777777" w:rsidR="00043BCB" w:rsidRPr="00762DBB" w:rsidRDefault="00043BCB">
      <w:pPr>
        <w:widowControl w:val="0"/>
        <w:rPr>
          <w:iCs/>
          <w:szCs w:val="22"/>
          <w:lang w:val="lt-LT"/>
        </w:rPr>
      </w:pPr>
    </w:p>
    <w:p w14:paraId="33B72960" w14:textId="77777777" w:rsidR="00043BCB" w:rsidRPr="00762DBB" w:rsidRDefault="0084740F">
      <w:pPr>
        <w:widowControl w:val="0"/>
        <w:rPr>
          <w:iCs/>
          <w:szCs w:val="22"/>
          <w:lang w:val="lt-LT"/>
        </w:rPr>
      </w:pPr>
      <w:r w:rsidRPr="00762DBB">
        <w:rPr>
          <w:iCs/>
          <w:szCs w:val="22"/>
          <w:lang w:val="lt-LT"/>
        </w:rPr>
        <w:t>Kliniškai reikšminga fenotipinio pokyčio riba (pokytis kartais, palyginti su laukinio tipo virusais) nenustatyta. Genotipinis atsparumas yra geriau baigtis prognozuojantis veiksnys.</w:t>
      </w:r>
    </w:p>
    <w:p w14:paraId="14BB10C8" w14:textId="77777777" w:rsidR="00043BCB" w:rsidRPr="00762DBB" w:rsidRDefault="00043BCB">
      <w:pPr>
        <w:widowControl w:val="0"/>
        <w:rPr>
          <w:iCs/>
          <w:szCs w:val="22"/>
          <w:lang w:val="lt-LT"/>
        </w:rPr>
      </w:pPr>
    </w:p>
    <w:p w14:paraId="677F9861" w14:textId="77777777" w:rsidR="00043BCB" w:rsidRPr="00762DBB" w:rsidRDefault="0084740F">
      <w:pPr>
        <w:widowControl w:val="0"/>
        <w:rPr>
          <w:iCs/>
          <w:szCs w:val="22"/>
          <w:lang w:val="lt-LT"/>
        </w:rPr>
      </w:pPr>
      <w:r w:rsidRPr="00762DBB">
        <w:rPr>
          <w:iCs/>
          <w:szCs w:val="22"/>
          <w:lang w:val="lt-LT"/>
        </w:rPr>
        <w:t>Buvo įvertintas 705 raltegravirui atsparių izoliatų, išskirtų iš raltegravirą vartojusių pacientų organizmo, jautrumas dolutegravirui. Vartojant dolutegravirą, 94 % iš 705 klinikinių izoliatų pokytis kartais buvo &lt; 10.</w:t>
      </w:r>
    </w:p>
    <w:p w14:paraId="2505A545" w14:textId="77777777" w:rsidR="00043BCB" w:rsidRPr="00762DBB" w:rsidRDefault="00043BCB">
      <w:pPr>
        <w:widowControl w:val="0"/>
        <w:rPr>
          <w:iCs/>
          <w:szCs w:val="22"/>
          <w:lang w:val="lt-LT"/>
        </w:rPr>
      </w:pPr>
    </w:p>
    <w:p w14:paraId="64A20E59" w14:textId="77777777" w:rsidR="00043BCB" w:rsidRPr="00762DBB" w:rsidRDefault="0084740F">
      <w:pPr>
        <w:widowControl w:val="0"/>
        <w:rPr>
          <w:i/>
          <w:iCs/>
          <w:szCs w:val="22"/>
          <w:lang w:val="lt-LT"/>
        </w:rPr>
      </w:pPr>
      <w:r w:rsidRPr="00762DBB">
        <w:rPr>
          <w:i/>
          <w:iCs/>
          <w:szCs w:val="22"/>
          <w:lang w:val="lt-LT"/>
        </w:rPr>
        <w:t>Atsparumas in vivo (dolutegraviras)</w:t>
      </w:r>
    </w:p>
    <w:p w14:paraId="380D54B5" w14:textId="77777777" w:rsidR="00043BCB" w:rsidRPr="00762DBB" w:rsidRDefault="0084740F">
      <w:pPr>
        <w:widowControl w:val="0"/>
        <w:rPr>
          <w:iCs/>
          <w:szCs w:val="22"/>
          <w:lang w:val="lt-LT"/>
        </w:rPr>
      </w:pPr>
      <w:r w:rsidRPr="00762DBB">
        <w:rPr>
          <w:iCs/>
          <w:szCs w:val="22"/>
          <w:lang w:val="lt-LT"/>
        </w:rPr>
        <w:t>Anksčiau negydytų pacientų, vartojusių dolutegravirą + 2 NATI IIb ir III fazės tyrimų metu, duomenimis, atsparumo integrazių ar NATI grupių vaistiniams preparatams atsiradimo nepastebėta (n = 876, remiantis 48</w:t>
      </w:r>
      <w:r w:rsidRPr="00762DBB">
        <w:rPr>
          <w:iCs/>
          <w:szCs w:val="22"/>
          <w:lang w:val="lt-LT"/>
        </w:rPr>
        <w:noBreakHyphen/>
        <w:t>96 savaičių stebėjimo duomenimis).</w:t>
      </w:r>
    </w:p>
    <w:p w14:paraId="72777E90" w14:textId="77777777" w:rsidR="00043BCB" w:rsidRPr="00762DBB" w:rsidRDefault="00043BCB">
      <w:pPr>
        <w:widowControl w:val="0"/>
        <w:rPr>
          <w:iCs/>
          <w:szCs w:val="22"/>
          <w:lang w:val="lt-LT"/>
        </w:rPr>
      </w:pPr>
    </w:p>
    <w:p w14:paraId="6D3F6035" w14:textId="77777777" w:rsidR="00043BCB" w:rsidRPr="00762DBB" w:rsidRDefault="0084740F">
      <w:pPr>
        <w:widowControl w:val="0"/>
        <w:rPr>
          <w:iCs/>
          <w:szCs w:val="22"/>
          <w:lang w:val="lt-LT"/>
        </w:rPr>
      </w:pPr>
      <w:r w:rsidRPr="00762DBB">
        <w:rPr>
          <w:iCs/>
          <w:szCs w:val="22"/>
          <w:lang w:val="lt-LT"/>
        </w:rPr>
        <w:t>Remiantis pacientų, kuriems pirmesnis gydymas buvo neveiksmingas, bet jie nebuvo gydyti integrazių grupės vaistiniais preparatais (</w:t>
      </w:r>
      <w:r w:rsidRPr="00762DBB">
        <w:rPr>
          <w:i/>
          <w:iCs/>
          <w:szCs w:val="22"/>
          <w:lang w:val="lt-LT"/>
        </w:rPr>
        <w:t>SAILING</w:t>
      </w:r>
      <w:r w:rsidRPr="00762DBB">
        <w:rPr>
          <w:iCs/>
          <w:szCs w:val="22"/>
          <w:lang w:val="lt-LT"/>
        </w:rPr>
        <w:t xml:space="preserve"> tyrimas), duomenimis, 4 iš 354 pacientų (remiantis 48 savaičių stebėjimo duomenimis), gydytų dolutegraviru, kuris buvo vartotas kartu su tyrėjo parinktu pagrindiniu gydymo planu (PGP), buvo nustatytos su integrazių inhibitoriais susijusios mutacijos. Dviem iš šių keturių tiriamųjų buvo nustatyta unikali R263K integrazių mutacija, kuriai esant, didžiausias pokytis kartais</w:t>
      </w:r>
      <w:r w:rsidRPr="00762DBB">
        <w:rPr>
          <w:i/>
          <w:iCs/>
          <w:szCs w:val="22"/>
          <w:lang w:val="lt-LT"/>
        </w:rPr>
        <w:t xml:space="preserve"> </w:t>
      </w:r>
      <w:r w:rsidRPr="00762DBB">
        <w:rPr>
          <w:iCs/>
          <w:szCs w:val="22"/>
          <w:lang w:val="lt-LT"/>
        </w:rPr>
        <w:t xml:space="preserve">buvo 1,93, vienam tiriamajam buvo polimorfinė V151V/I integrazės mutacija, kuriai esant, didžiausias pokytis kartais buvo 0,92, bei vienas tiriamasis turėjo integrazės </w:t>
      </w:r>
      <w:r w:rsidRPr="00762DBB">
        <w:rPr>
          <w:iCs/>
          <w:szCs w:val="22"/>
          <w:lang w:val="lt-LT"/>
        </w:rPr>
        <w:lastRenderedPageBreak/>
        <w:t xml:space="preserve">mutaciją prieš pradedant tyrimą ir buvo manoma, kad jis buvo vartojęs integrazių arba užsikrėtęs integrazėms atspariais virusais nuo kito žmogaus. Be to, buvo išskirta R263K mutacija </w:t>
      </w:r>
      <w:r w:rsidRPr="00762DBB">
        <w:rPr>
          <w:i/>
          <w:iCs/>
          <w:szCs w:val="22"/>
          <w:lang w:val="lt-LT"/>
        </w:rPr>
        <w:t>in vitro</w:t>
      </w:r>
      <w:r w:rsidRPr="00762DBB">
        <w:rPr>
          <w:iCs/>
          <w:szCs w:val="22"/>
          <w:lang w:val="lt-LT"/>
        </w:rPr>
        <w:t xml:space="preserve"> (žr. pirmiau).</w:t>
      </w:r>
    </w:p>
    <w:p w14:paraId="335AC1DF" w14:textId="77777777" w:rsidR="00043BCB" w:rsidRPr="00762DBB" w:rsidRDefault="00043BCB">
      <w:pPr>
        <w:widowControl w:val="0"/>
        <w:rPr>
          <w:iCs/>
          <w:szCs w:val="22"/>
          <w:lang w:val="lt-LT"/>
        </w:rPr>
      </w:pPr>
    </w:p>
    <w:p w14:paraId="3BCC6227" w14:textId="77777777" w:rsidR="00043BCB" w:rsidRPr="00762DBB" w:rsidRDefault="0084740F">
      <w:pPr>
        <w:widowControl w:val="0"/>
        <w:rPr>
          <w:i/>
          <w:szCs w:val="22"/>
          <w:lang w:val="lt-LT"/>
        </w:rPr>
      </w:pPr>
      <w:r w:rsidRPr="00762DBB">
        <w:rPr>
          <w:i/>
          <w:iCs/>
          <w:szCs w:val="22"/>
          <w:lang w:val="lt-LT"/>
        </w:rPr>
        <w:t>Atsparumas</w:t>
      </w:r>
      <w:r w:rsidRPr="00762DBB">
        <w:rPr>
          <w:i/>
          <w:szCs w:val="22"/>
          <w:lang w:val="lt-LT"/>
        </w:rPr>
        <w:t xml:space="preserve"> in vitro ir in vivo (abakaviras ir lamivudinas)</w:t>
      </w:r>
    </w:p>
    <w:p w14:paraId="2ADE395A" w14:textId="77777777" w:rsidR="00043BCB" w:rsidRPr="00762DBB" w:rsidRDefault="0084740F">
      <w:pPr>
        <w:rPr>
          <w:szCs w:val="22"/>
          <w:lang w:val="lt-LT"/>
        </w:rPr>
      </w:pPr>
      <w:r w:rsidRPr="00762DBB">
        <w:rPr>
          <w:szCs w:val="22"/>
          <w:lang w:val="lt-LT"/>
        </w:rPr>
        <w:t xml:space="preserve">Abakavirui atsparūs ŽIV-1 izoliatai buvo išskirti </w:t>
      </w:r>
      <w:r w:rsidRPr="00762DBB">
        <w:rPr>
          <w:i/>
          <w:szCs w:val="22"/>
          <w:lang w:val="lt-LT"/>
        </w:rPr>
        <w:t>in vitro</w:t>
      </w:r>
      <w:r w:rsidRPr="00762DBB">
        <w:rPr>
          <w:szCs w:val="22"/>
          <w:lang w:val="lt-LT"/>
        </w:rPr>
        <w:t xml:space="preserve"> ir </w:t>
      </w:r>
      <w:r w:rsidRPr="00762DBB">
        <w:rPr>
          <w:i/>
          <w:szCs w:val="22"/>
          <w:lang w:val="lt-LT"/>
        </w:rPr>
        <w:t xml:space="preserve">in vivo </w:t>
      </w:r>
      <w:r w:rsidRPr="00762DBB">
        <w:rPr>
          <w:szCs w:val="22"/>
          <w:lang w:val="lt-LT"/>
        </w:rPr>
        <w:t xml:space="preserve">ir buvo susiję su specifiniais genotipo pokyčiais RT kodono srityje (M184V, K65R, L74V ir Y115F kodonai). Abakaviro selekcijos </w:t>
      </w:r>
      <w:r w:rsidRPr="00762DBB">
        <w:rPr>
          <w:i/>
          <w:szCs w:val="22"/>
          <w:lang w:val="lt-LT"/>
        </w:rPr>
        <w:t>in vitro</w:t>
      </w:r>
      <w:r w:rsidRPr="00762DBB">
        <w:rPr>
          <w:szCs w:val="22"/>
          <w:lang w:val="lt-LT"/>
        </w:rPr>
        <w:t xml:space="preserve"> metu pirmiausia buvo išskirta M184V mutacija, kuri lėmė </w:t>
      </w:r>
      <w:r w:rsidRPr="00762DBB">
        <w:rPr>
          <w:i/>
          <w:szCs w:val="22"/>
          <w:lang w:val="lt-LT"/>
        </w:rPr>
        <w:t>IC</w:t>
      </w:r>
      <w:r w:rsidRPr="00762DBB">
        <w:rPr>
          <w:i/>
          <w:szCs w:val="22"/>
          <w:vertAlign w:val="subscript"/>
          <w:lang w:val="lt-LT"/>
        </w:rPr>
        <w:t>50</w:t>
      </w:r>
      <w:r w:rsidRPr="00762DBB">
        <w:rPr>
          <w:szCs w:val="22"/>
          <w:lang w:val="lt-LT"/>
        </w:rPr>
        <w:t xml:space="preserve"> padidėjimą 2 kartais. Tęsiant pasažą didinant vaistinio preparato koncentracijas, buvo išskirti dvigubi RT mutantai 65R/184V ir 74V/184V ar trigubas RT mutantas 74V/115Y/184V. Dvi mutacijos lėmė jautrumo abakavirui pokytį 7</w:t>
      </w:r>
      <w:r w:rsidRPr="00762DBB">
        <w:rPr>
          <w:szCs w:val="22"/>
          <w:lang w:val="lt-LT"/>
        </w:rPr>
        <w:noBreakHyphen/>
        <w:t>8 kartais, o trijų mutacijų derinys – jautrumo pokytį daugiau kaip 8 kartais.</w:t>
      </w:r>
    </w:p>
    <w:p w14:paraId="2A4AFA9A" w14:textId="77777777" w:rsidR="00043BCB" w:rsidRPr="00762DBB" w:rsidRDefault="00043BCB">
      <w:pPr>
        <w:widowControl w:val="0"/>
        <w:rPr>
          <w:szCs w:val="22"/>
          <w:lang w:val="lt-LT"/>
        </w:rPr>
      </w:pPr>
    </w:p>
    <w:p w14:paraId="197CB5AC" w14:textId="2DA21FA5" w:rsidR="00043BCB" w:rsidRPr="00762DBB" w:rsidRDefault="0084740F">
      <w:pPr>
        <w:widowControl w:val="0"/>
        <w:rPr>
          <w:szCs w:val="22"/>
          <w:lang w:val="lt-LT"/>
        </w:rPr>
      </w:pPr>
      <w:r w:rsidRPr="00762DBB">
        <w:rPr>
          <w:szCs w:val="22"/>
          <w:lang w:val="lt-LT"/>
        </w:rPr>
        <w:t xml:space="preserve">ŽIV-1 atsparumas lamivudinui susijęs su M184I ar M184V aminorūgšties pokyčiu, įvykusiu arti viruso AT aktyviosios vietos. Šis variantas atsirado ir </w:t>
      </w:r>
      <w:r w:rsidRPr="00762DBB">
        <w:rPr>
          <w:i/>
          <w:szCs w:val="22"/>
          <w:lang w:val="lt-LT"/>
        </w:rPr>
        <w:t>in vitro</w:t>
      </w:r>
      <w:r w:rsidRPr="00762DBB">
        <w:rPr>
          <w:szCs w:val="22"/>
          <w:lang w:val="lt-LT"/>
        </w:rPr>
        <w:t xml:space="preserve">, ir ŽIV-1 </w:t>
      </w:r>
      <w:r w:rsidR="00DF0B2D" w:rsidRPr="00762DBB">
        <w:rPr>
          <w:szCs w:val="22"/>
          <w:lang w:val="lt-LT"/>
        </w:rPr>
        <w:t>infekuotų</w:t>
      </w:r>
      <w:r w:rsidRPr="00762DBB">
        <w:rPr>
          <w:szCs w:val="22"/>
          <w:lang w:val="lt-LT"/>
        </w:rPr>
        <w:t xml:space="preserve"> pacientų, kuriems buvo taikytas antiretrovirusinis gydymas, kurio sudėtyje yra lamivudinas, organizme. M184V mutantams būdingas daug mažesnis jautrumas lamivudinui ir sumažėjęs virusų replikacijos pajėgumas </w:t>
      </w:r>
      <w:r w:rsidRPr="00762DBB">
        <w:rPr>
          <w:i/>
          <w:szCs w:val="22"/>
          <w:lang w:val="lt-LT"/>
        </w:rPr>
        <w:t>in vitro</w:t>
      </w:r>
      <w:r w:rsidRPr="00762DBB">
        <w:rPr>
          <w:szCs w:val="22"/>
          <w:lang w:val="lt-LT"/>
        </w:rPr>
        <w:t>. M184V mutacija yra susijusi su atsparumo abakavirui padidėjimu maždaug 2 kartus, bet nesukėlė klinikinio atsparumo abakavirui.</w:t>
      </w:r>
    </w:p>
    <w:p w14:paraId="60524526" w14:textId="77777777" w:rsidR="00043BCB" w:rsidRPr="00762DBB" w:rsidRDefault="00043BCB">
      <w:pPr>
        <w:rPr>
          <w:szCs w:val="22"/>
          <w:lang w:val="lt-LT"/>
        </w:rPr>
      </w:pPr>
    </w:p>
    <w:p w14:paraId="4F33AF73" w14:textId="77777777" w:rsidR="00043BCB" w:rsidRPr="00762DBB" w:rsidRDefault="0084740F">
      <w:pPr>
        <w:widowControl w:val="0"/>
        <w:rPr>
          <w:szCs w:val="22"/>
          <w:lang w:val="lt-LT"/>
        </w:rPr>
      </w:pPr>
      <w:r w:rsidRPr="00762DBB">
        <w:rPr>
          <w:szCs w:val="22"/>
          <w:lang w:val="lt-LT"/>
        </w:rPr>
        <w:t>Abakavirui atsparūs izoliatai taip pat gali būti mažiau jautrūs ir lamivudinui. Nustatyta, kad abakaviro / lamivudino deriniui yra mažiau jautrūs virusai, turintys K65R mutaciją su M184V/I mutacija arba be šios mutacijos, ir virusai, turintys L74V mutaciją kartu su M184V/I mutacija.</w:t>
      </w:r>
    </w:p>
    <w:p w14:paraId="0CDEB728" w14:textId="77777777" w:rsidR="00043BCB" w:rsidRPr="00762DBB" w:rsidRDefault="00043BCB">
      <w:pPr>
        <w:widowControl w:val="0"/>
        <w:rPr>
          <w:szCs w:val="22"/>
          <w:lang w:val="lt-LT"/>
        </w:rPr>
      </w:pPr>
    </w:p>
    <w:p w14:paraId="57252DFB" w14:textId="77777777" w:rsidR="00043BCB" w:rsidRPr="00762DBB" w:rsidRDefault="0084740F">
      <w:pPr>
        <w:widowControl w:val="0"/>
        <w:rPr>
          <w:snapToGrid w:val="0"/>
          <w:szCs w:val="22"/>
          <w:lang w:val="lt-LT"/>
        </w:rPr>
      </w:pPr>
      <w:r w:rsidRPr="00762DBB">
        <w:rPr>
          <w:szCs w:val="22"/>
          <w:lang w:val="lt-LT"/>
        </w:rPr>
        <w:t>Kryžminio atsparumo dolutegravirui ar abakavirui, ar lamivudinui ir antiretrovirusiniams vaistiniams preparatams su kitų grupių antiretrovirusiniais vaistiniais preparatais, pavyzdžiui, PI ar NNATI, nesitikima.</w:t>
      </w:r>
    </w:p>
    <w:p w14:paraId="4861D5B8" w14:textId="77777777" w:rsidR="00043BCB" w:rsidRPr="00762DBB" w:rsidRDefault="00043BCB">
      <w:pPr>
        <w:widowControl w:val="0"/>
        <w:rPr>
          <w:szCs w:val="22"/>
          <w:lang w:val="lt-LT"/>
        </w:rPr>
      </w:pPr>
    </w:p>
    <w:p w14:paraId="6C50BE05" w14:textId="77777777" w:rsidR="00043BCB" w:rsidRPr="00762DBB" w:rsidRDefault="0084740F">
      <w:pPr>
        <w:rPr>
          <w:szCs w:val="22"/>
          <w:u w:val="single"/>
          <w:lang w:val="lt-LT"/>
        </w:rPr>
      </w:pPr>
      <w:r w:rsidRPr="00762DBB">
        <w:rPr>
          <w:szCs w:val="22"/>
          <w:u w:val="single"/>
          <w:lang w:val="lt-LT"/>
        </w:rPr>
        <w:t>Poveikis elektrokardiogramai</w:t>
      </w:r>
    </w:p>
    <w:p w14:paraId="7096BF46" w14:textId="77777777" w:rsidR="00043BCB" w:rsidRPr="00762DBB" w:rsidRDefault="00043BCB">
      <w:pPr>
        <w:rPr>
          <w:szCs w:val="22"/>
          <w:u w:val="single"/>
          <w:lang w:val="lt-LT"/>
        </w:rPr>
      </w:pPr>
    </w:p>
    <w:p w14:paraId="6234CB33" w14:textId="77777777" w:rsidR="00043BCB" w:rsidRPr="00762DBB" w:rsidRDefault="0084740F">
      <w:pPr>
        <w:widowControl w:val="0"/>
        <w:rPr>
          <w:rFonts w:eastAsia="MS Mincho"/>
          <w:szCs w:val="22"/>
          <w:lang w:val="lt-LT"/>
        </w:rPr>
      </w:pPr>
      <w:r w:rsidRPr="00762DBB">
        <w:rPr>
          <w:szCs w:val="22"/>
          <w:lang w:val="lt-LT"/>
        </w:rPr>
        <w:t xml:space="preserve">Reikšmingo poveikio QTc intervalui vartojant dolutegraviro dozes, maždaug 3 kartus didesnes už gydomąją dozę, nepastebėta. Panašių </w:t>
      </w:r>
      <w:r w:rsidRPr="00762DBB">
        <w:rPr>
          <w:rFonts w:eastAsia="MS Mincho"/>
          <w:szCs w:val="22"/>
          <w:lang w:val="lt-LT"/>
        </w:rPr>
        <w:t>abakaviro ar lamivudino</w:t>
      </w:r>
      <w:r w:rsidRPr="00762DBB">
        <w:rPr>
          <w:szCs w:val="22"/>
          <w:lang w:val="lt-LT"/>
        </w:rPr>
        <w:t xml:space="preserve"> tyrimų neatlikta</w:t>
      </w:r>
      <w:r w:rsidRPr="00762DBB">
        <w:rPr>
          <w:rFonts w:eastAsia="MS Mincho"/>
          <w:szCs w:val="22"/>
          <w:lang w:val="lt-LT"/>
        </w:rPr>
        <w:t>.</w:t>
      </w:r>
    </w:p>
    <w:p w14:paraId="1E645D97" w14:textId="77777777" w:rsidR="00043BCB" w:rsidRPr="00762DBB" w:rsidRDefault="00043BCB">
      <w:pPr>
        <w:widowControl w:val="0"/>
        <w:rPr>
          <w:szCs w:val="22"/>
          <w:lang w:val="lt-LT"/>
        </w:rPr>
      </w:pPr>
    </w:p>
    <w:p w14:paraId="0B671937" w14:textId="77777777" w:rsidR="00043BCB" w:rsidRPr="00762DBB" w:rsidRDefault="0084740F">
      <w:pPr>
        <w:keepNext/>
        <w:rPr>
          <w:szCs w:val="22"/>
          <w:u w:val="single"/>
          <w:lang w:val="lt-LT"/>
        </w:rPr>
      </w:pPr>
      <w:r w:rsidRPr="00762DBB">
        <w:rPr>
          <w:szCs w:val="22"/>
          <w:u w:val="single"/>
          <w:lang w:val="lt-LT"/>
        </w:rPr>
        <w:t>Klinikinis veiksmingumas ir saugumas</w:t>
      </w:r>
    </w:p>
    <w:p w14:paraId="0D3EFEAB" w14:textId="77777777" w:rsidR="00043BCB" w:rsidRPr="00762DBB" w:rsidRDefault="00043BCB">
      <w:pPr>
        <w:keepNext/>
        <w:rPr>
          <w:rFonts w:eastAsia="MS Mincho"/>
          <w:szCs w:val="22"/>
          <w:lang w:val="lt-LT"/>
        </w:rPr>
      </w:pPr>
    </w:p>
    <w:p w14:paraId="44BC95A0" w14:textId="3FA4BFC7" w:rsidR="00043BCB" w:rsidRPr="00762DBB" w:rsidRDefault="0084740F">
      <w:pPr>
        <w:rPr>
          <w:rFonts w:eastAsia="MS Mincho"/>
          <w:szCs w:val="22"/>
          <w:lang w:val="lt-LT"/>
        </w:rPr>
      </w:pPr>
      <w:r w:rsidRPr="00762DBB">
        <w:rPr>
          <w:rFonts w:eastAsia="MS Mincho"/>
          <w:szCs w:val="22"/>
          <w:lang w:val="lt-LT"/>
        </w:rPr>
        <w:t xml:space="preserve">Triumeq veiksmingumas ŽIV </w:t>
      </w:r>
      <w:r w:rsidR="00DF0B2D" w:rsidRPr="00762DBB">
        <w:rPr>
          <w:rFonts w:eastAsia="MS Mincho"/>
          <w:szCs w:val="22"/>
          <w:lang w:val="lt-LT"/>
        </w:rPr>
        <w:t>infekuot</w:t>
      </w:r>
      <w:r w:rsidRPr="00762DBB">
        <w:rPr>
          <w:rFonts w:eastAsia="MS Mincho"/>
          <w:szCs w:val="22"/>
          <w:lang w:val="lt-LT"/>
        </w:rPr>
        <w:t>iems, pirmiau negydytiems tiriamiesiems yra pagrįstas keleto tyrimų duomenimis. Buvo analizuojami dviejų atsitiktinių imčių, tarptautinių, dvigubai koduotų, aktyviai kontroliuojamųjų tyrimų (</w:t>
      </w:r>
      <w:r w:rsidRPr="00762DBB">
        <w:rPr>
          <w:rFonts w:eastAsia="MS Mincho"/>
          <w:i/>
          <w:szCs w:val="22"/>
          <w:lang w:val="lt-LT"/>
        </w:rPr>
        <w:t>SINGLE</w:t>
      </w:r>
      <w:r w:rsidRPr="00762DBB">
        <w:rPr>
          <w:rFonts w:eastAsia="MS Mincho"/>
          <w:szCs w:val="22"/>
          <w:lang w:val="lt-LT"/>
        </w:rPr>
        <w:t xml:space="preserve"> [ING114467] ir </w:t>
      </w:r>
      <w:r w:rsidRPr="00762DBB">
        <w:rPr>
          <w:rFonts w:eastAsia="MS Mincho"/>
          <w:i/>
          <w:szCs w:val="22"/>
          <w:lang w:val="lt-LT"/>
        </w:rPr>
        <w:t>SPRING-2</w:t>
      </w:r>
      <w:r w:rsidRPr="00762DBB">
        <w:rPr>
          <w:rFonts w:eastAsia="MS Mincho"/>
          <w:szCs w:val="22"/>
          <w:lang w:val="lt-LT"/>
        </w:rPr>
        <w:t xml:space="preserve"> [ING113086]), tarptautinio, vartojimo atviru būdu, aktyviai kontroliuojamojo tyrimo </w:t>
      </w:r>
      <w:r w:rsidRPr="00762DBB">
        <w:rPr>
          <w:rFonts w:eastAsia="MS Mincho"/>
          <w:i/>
          <w:szCs w:val="22"/>
          <w:lang w:val="lt-LT"/>
        </w:rPr>
        <w:t>FLAMINGO</w:t>
      </w:r>
      <w:r w:rsidRPr="00762DBB">
        <w:rPr>
          <w:rFonts w:eastAsia="MS Mincho"/>
          <w:szCs w:val="22"/>
          <w:lang w:val="lt-LT"/>
        </w:rPr>
        <w:t xml:space="preserve"> (ING114915) ir atsitiktinių imčių, vartojimo atviru būdu, aktyviai kontroliuojamojo, daugiacentrio neprastesnio poveikio tyrimo </w:t>
      </w:r>
      <w:r w:rsidRPr="00762DBB">
        <w:rPr>
          <w:rFonts w:eastAsia="MS Mincho"/>
          <w:i/>
          <w:szCs w:val="22"/>
          <w:lang w:val="lt-LT"/>
        </w:rPr>
        <w:t>ARIA</w:t>
      </w:r>
      <w:r w:rsidRPr="00762DBB">
        <w:rPr>
          <w:rFonts w:eastAsia="MS Mincho"/>
          <w:szCs w:val="22"/>
          <w:lang w:val="lt-LT"/>
        </w:rPr>
        <w:t xml:space="preserve"> (ING117172) duomenys.</w:t>
      </w:r>
    </w:p>
    <w:p w14:paraId="11C4FB1C" w14:textId="77777777" w:rsidR="00043BCB" w:rsidRPr="00762DBB" w:rsidRDefault="00043BCB">
      <w:pPr>
        <w:rPr>
          <w:rFonts w:eastAsia="MS Mincho"/>
          <w:szCs w:val="22"/>
          <w:lang w:val="lt-LT"/>
        </w:rPr>
      </w:pPr>
    </w:p>
    <w:p w14:paraId="4CE22ECC" w14:textId="77777777" w:rsidR="00043BCB" w:rsidRPr="00762DBB" w:rsidRDefault="0084740F">
      <w:pPr>
        <w:rPr>
          <w:rFonts w:eastAsia="MS Mincho"/>
          <w:szCs w:val="22"/>
          <w:lang w:val="lt-LT"/>
        </w:rPr>
      </w:pPr>
      <w:r w:rsidRPr="00762DBB">
        <w:rPr>
          <w:rFonts w:eastAsia="MS Mincho"/>
          <w:i/>
          <w:szCs w:val="22"/>
          <w:lang w:val="lt-LT"/>
        </w:rPr>
        <w:t>STRIIVING</w:t>
      </w:r>
      <w:r w:rsidRPr="00762DBB">
        <w:rPr>
          <w:rFonts w:eastAsia="MS Mincho"/>
          <w:szCs w:val="22"/>
          <w:lang w:val="lt-LT"/>
        </w:rPr>
        <w:t xml:space="preserve"> tyrimas (201147) buvo atsitiktinių imčių, vartojimo atviru būdu, aktyviai kontroliuojamas, daugiacentris neprastesnio poveikio pakeitus gydymą tyrimas, įtraukiant tiriamuosius, kuriems pasireiškė virusologinė supresija, ir kurie neturi įrodytos atsparumo kurios nors klasės vaistiniams preparatams istorijos. </w:t>
      </w:r>
    </w:p>
    <w:p w14:paraId="1C2A28D8" w14:textId="77777777" w:rsidR="00043BCB" w:rsidRPr="00762DBB" w:rsidRDefault="00043BCB">
      <w:pPr>
        <w:rPr>
          <w:rFonts w:eastAsia="MS Mincho"/>
          <w:szCs w:val="22"/>
          <w:lang w:val="lt-LT"/>
        </w:rPr>
      </w:pPr>
    </w:p>
    <w:p w14:paraId="186DAD0E" w14:textId="6999DB78" w:rsidR="00043BCB" w:rsidRPr="00762DBB" w:rsidRDefault="0084740F">
      <w:pPr>
        <w:rPr>
          <w:szCs w:val="22"/>
          <w:lang w:val="lt-LT"/>
        </w:rPr>
      </w:pPr>
      <w:r w:rsidRPr="00762DBB">
        <w:rPr>
          <w:rFonts w:eastAsia="MS Mincho"/>
          <w:szCs w:val="22"/>
          <w:lang w:val="lt-LT"/>
        </w:rPr>
        <w:t xml:space="preserve">Remiantis </w:t>
      </w:r>
      <w:r w:rsidRPr="00762DBB">
        <w:rPr>
          <w:rFonts w:eastAsia="MS Mincho"/>
          <w:i/>
          <w:szCs w:val="22"/>
          <w:lang w:val="lt-LT"/>
        </w:rPr>
        <w:t>SINGLE</w:t>
      </w:r>
      <w:r w:rsidRPr="00762DBB">
        <w:rPr>
          <w:rFonts w:eastAsia="MS Mincho"/>
          <w:szCs w:val="22"/>
          <w:lang w:val="lt-LT"/>
        </w:rPr>
        <w:t xml:space="preserve"> tyrimo duomenimis, 833 tiriamieji buvo gydyti 50 mg dolutegraviro plėvele dengtomis tabletėmis vieną kartą per parą, skiriant vartoti kartu su abakaviro </w:t>
      </w:r>
      <w:r w:rsidRPr="00762DBB">
        <w:rPr>
          <w:rFonts w:eastAsia="MS Mincho"/>
          <w:szCs w:val="22"/>
          <w:lang w:val="lt-LT"/>
        </w:rPr>
        <w:noBreakHyphen/>
        <w:t xml:space="preserve"> lamivudino (DTG + ABC / 3TC) fiksuotų dozių deriniu, arba efavirenzo – tenofoviro </w:t>
      </w:r>
      <w:r w:rsidRPr="00762DBB">
        <w:rPr>
          <w:rFonts w:eastAsia="MS Mincho"/>
          <w:szCs w:val="22"/>
          <w:lang w:val="lt-LT"/>
        </w:rPr>
        <w:noBreakHyphen/>
        <w:t xml:space="preserve"> emtricitabino (EFV / TDF / FTC) fiksuotų dozių deriniu. Pradedant gydymą, pacientų amžiaus mediana buvo 35 metai, 16 % buvo moteriškos lyties, 32 % ne baltųjų rasės tiriamieji, 7 % buvo </w:t>
      </w:r>
      <w:r w:rsidR="00DF0B2D" w:rsidRPr="00762DBB">
        <w:rPr>
          <w:rFonts w:eastAsia="MS Mincho"/>
          <w:szCs w:val="22"/>
          <w:lang w:val="lt-LT"/>
        </w:rPr>
        <w:t>infekuoti</w:t>
      </w:r>
      <w:r w:rsidRPr="00762DBB">
        <w:rPr>
          <w:rFonts w:eastAsia="MS Mincho"/>
          <w:szCs w:val="22"/>
          <w:lang w:val="lt-LT"/>
        </w:rPr>
        <w:t xml:space="preserve"> hepatito C </w:t>
      </w:r>
      <w:r w:rsidR="00DF0B2D" w:rsidRPr="00762DBB">
        <w:rPr>
          <w:rFonts w:eastAsia="MS Mincho"/>
          <w:szCs w:val="22"/>
          <w:lang w:val="lt-LT"/>
        </w:rPr>
        <w:t>virusu</w:t>
      </w:r>
      <w:r w:rsidRPr="00762DBB">
        <w:rPr>
          <w:rFonts w:eastAsia="MS Mincho"/>
          <w:szCs w:val="22"/>
          <w:lang w:val="lt-LT"/>
        </w:rPr>
        <w:t>, 4 % priklausė C klasei pagal užkrečiamųjų ligų centro (angl.</w:t>
      </w:r>
      <w:r w:rsidRPr="00762DBB">
        <w:rPr>
          <w:rFonts w:eastAsia="MS Mincho"/>
          <w:i/>
          <w:szCs w:val="22"/>
          <w:lang w:val="lt-LT"/>
        </w:rPr>
        <w:t xml:space="preserve"> CDC</w:t>
      </w:r>
      <w:r w:rsidRPr="00762DBB">
        <w:rPr>
          <w:rFonts w:eastAsia="MS Mincho"/>
          <w:szCs w:val="22"/>
          <w:lang w:val="lt-LT"/>
        </w:rPr>
        <w:t xml:space="preserve">) klasifikaciją ir šios savybės gydymo grupėse buvo panašios. 48-os savaitės baigtys </w:t>
      </w:r>
      <w:r w:rsidRPr="00762DBB">
        <w:rPr>
          <w:szCs w:val="22"/>
          <w:lang w:val="lt-LT"/>
        </w:rPr>
        <w:t>(įskaitant baigtis, atsižvelgiant į svarbiausiuosius pradinius kovariantus) yra pateiktos 5 lentelėje.</w:t>
      </w:r>
    </w:p>
    <w:p w14:paraId="4294A99C" w14:textId="77777777" w:rsidR="00043BCB" w:rsidRPr="00762DBB" w:rsidRDefault="00043BCB">
      <w:pPr>
        <w:rPr>
          <w:rFonts w:eastAsia="MS Mincho"/>
          <w:szCs w:val="22"/>
          <w:lang w:val="lt-LT"/>
        </w:rPr>
      </w:pPr>
    </w:p>
    <w:p w14:paraId="5C3B9000" w14:textId="77777777" w:rsidR="00043BCB" w:rsidRPr="00762DBB" w:rsidRDefault="0084740F">
      <w:pPr>
        <w:keepNext/>
        <w:ind w:left="1134" w:hanging="1134"/>
        <w:rPr>
          <w:szCs w:val="22"/>
          <w:lang w:val="lt-LT"/>
        </w:rPr>
      </w:pPr>
      <w:r w:rsidRPr="00762DBB">
        <w:rPr>
          <w:bCs/>
          <w:szCs w:val="22"/>
          <w:lang w:val="lt-LT"/>
        </w:rPr>
        <w:lastRenderedPageBreak/>
        <w:t>5 lentelė.</w:t>
      </w:r>
      <w:r w:rsidRPr="00762DBB">
        <w:rPr>
          <w:szCs w:val="22"/>
          <w:lang w:val="lt-LT"/>
        </w:rPr>
        <w:t xml:space="preserve"> </w:t>
      </w:r>
      <w:r w:rsidRPr="00762DBB">
        <w:rPr>
          <w:szCs w:val="22"/>
          <w:lang w:val="lt-LT"/>
        </w:rPr>
        <w:tab/>
        <w:t xml:space="preserve">Atsitiktiniu būdu paskirto gydymo virusologinės baigtys </w:t>
      </w:r>
      <w:r w:rsidRPr="00762DBB">
        <w:rPr>
          <w:i/>
          <w:szCs w:val="22"/>
          <w:lang w:val="lt-LT"/>
        </w:rPr>
        <w:t>SINGLE</w:t>
      </w:r>
      <w:r w:rsidRPr="00762DBB">
        <w:rPr>
          <w:szCs w:val="22"/>
          <w:lang w:val="lt-LT"/>
        </w:rPr>
        <w:t xml:space="preserve"> tyrimo 48-ą savaitę (momentinių duomenų algoritmas)</w:t>
      </w:r>
    </w:p>
    <w:p w14:paraId="74103107" w14:textId="77777777" w:rsidR="00043BCB" w:rsidRPr="00762DBB" w:rsidRDefault="00043BCB">
      <w:pPr>
        <w:keepNext/>
        <w:widowControl w:val="0"/>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976"/>
        <w:gridCol w:w="2835"/>
        <w:gridCol w:w="246"/>
      </w:tblGrid>
      <w:tr w:rsidR="00043BCB" w:rsidRPr="00762DBB" w14:paraId="0806D803" w14:textId="77777777">
        <w:tc>
          <w:tcPr>
            <w:tcW w:w="2802" w:type="dxa"/>
          </w:tcPr>
          <w:p w14:paraId="2C35E25D" w14:textId="77777777" w:rsidR="00043BCB" w:rsidRPr="00762DBB" w:rsidRDefault="00043BCB">
            <w:pPr>
              <w:pStyle w:val="tabletextNS"/>
              <w:keepNext/>
              <w:rPr>
                <w:rFonts w:ascii="Times New Roman" w:hAnsi="Times New Roman"/>
                <w:sz w:val="22"/>
                <w:szCs w:val="22"/>
                <w:lang w:val="lt-LT"/>
              </w:rPr>
            </w:pPr>
          </w:p>
        </w:tc>
        <w:tc>
          <w:tcPr>
            <w:tcW w:w="6057" w:type="dxa"/>
            <w:gridSpan w:val="3"/>
          </w:tcPr>
          <w:p w14:paraId="2A39D756"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48 savaitės</w:t>
            </w:r>
          </w:p>
        </w:tc>
      </w:tr>
      <w:tr w:rsidR="00043BCB" w:rsidRPr="00762DBB" w14:paraId="40E0E5B9" w14:textId="77777777">
        <w:tc>
          <w:tcPr>
            <w:tcW w:w="2802" w:type="dxa"/>
          </w:tcPr>
          <w:p w14:paraId="09998F6F" w14:textId="77777777" w:rsidR="00043BCB" w:rsidRPr="00762DBB" w:rsidRDefault="00043BCB">
            <w:pPr>
              <w:pStyle w:val="tabletextNS"/>
              <w:keepNext/>
              <w:rPr>
                <w:rFonts w:ascii="Times New Roman" w:hAnsi="Times New Roman"/>
                <w:sz w:val="22"/>
                <w:szCs w:val="22"/>
                <w:lang w:val="lt-LT"/>
              </w:rPr>
            </w:pPr>
          </w:p>
        </w:tc>
        <w:tc>
          <w:tcPr>
            <w:tcW w:w="2976" w:type="dxa"/>
          </w:tcPr>
          <w:p w14:paraId="63204C78"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DTG 50 mg + ABC / 3TC</w:t>
            </w:r>
          </w:p>
          <w:p w14:paraId="69228BCE"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6D5A5379"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414</w:t>
            </w:r>
          </w:p>
        </w:tc>
        <w:tc>
          <w:tcPr>
            <w:tcW w:w="3081" w:type="dxa"/>
            <w:gridSpan w:val="2"/>
            <w:tcBorders>
              <w:bottom w:val="single" w:sz="4" w:space="0" w:color="auto"/>
            </w:tcBorders>
          </w:tcPr>
          <w:p w14:paraId="3D41298A"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EFV / TDF / FTC</w:t>
            </w:r>
          </w:p>
          <w:p w14:paraId="07E37238"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3BA19514"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419</w:t>
            </w:r>
          </w:p>
        </w:tc>
      </w:tr>
      <w:tr w:rsidR="00043BCB" w:rsidRPr="00762DBB" w14:paraId="6A9C875F" w14:textId="77777777">
        <w:tc>
          <w:tcPr>
            <w:tcW w:w="2802" w:type="dxa"/>
            <w:vAlign w:val="center"/>
          </w:tcPr>
          <w:p w14:paraId="0ED9D2A9"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ŽIV-1 RNR &lt; 50 kopijų/ml</w:t>
            </w:r>
          </w:p>
        </w:tc>
        <w:tc>
          <w:tcPr>
            <w:tcW w:w="2976" w:type="dxa"/>
          </w:tcPr>
          <w:p w14:paraId="557358D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88 %</w:t>
            </w:r>
          </w:p>
        </w:tc>
        <w:tc>
          <w:tcPr>
            <w:tcW w:w="3081" w:type="dxa"/>
            <w:gridSpan w:val="2"/>
          </w:tcPr>
          <w:p w14:paraId="4522FEF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81 %</w:t>
            </w:r>
          </w:p>
        </w:tc>
      </w:tr>
      <w:tr w:rsidR="00043BCB" w:rsidRPr="00762DBB" w14:paraId="396B4B8A" w14:textId="77777777">
        <w:tc>
          <w:tcPr>
            <w:tcW w:w="2802" w:type="dxa"/>
            <w:vAlign w:val="center"/>
          </w:tcPr>
          <w:p w14:paraId="12023D74" w14:textId="77777777" w:rsidR="00043BCB" w:rsidRPr="00762DBB" w:rsidRDefault="0084740F">
            <w:pPr>
              <w:pStyle w:val="tabletextNS"/>
              <w:keepNext/>
              <w:rPr>
                <w:rFonts w:ascii="Times New Roman" w:hAnsi="Times New Roman"/>
                <w:b/>
                <w:bCs/>
                <w:sz w:val="22"/>
                <w:szCs w:val="22"/>
                <w:lang w:val="lt-LT"/>
              </w:rPr>
            </w:pPr>
            <w:r w:rsidRPr="00762DBB">
              <w:rPr>
                <w:rFonts w:ascii="Times New Roman" w:hAnsi="Times New Roman"/>
                <w:b/>
                <w:bCs/>
                <w:sz w:val="22"/>
                <w:szCs w:val="22"/>
                <w:lang w:val="lt-LT"/>
              </w:rPr>
              <w:t xml:space="preserve">Su gydymu susijęs skirtumas </w:t>
            </w:r>
            <w:r w:rsidRPr="00762DBB">
              <w:rPr>
                <w:rFonts w:ascii="Times New Roman" w:hAnsi="Times New Roman"/>
                <w:sz w:val="22"/>
                <w:szCs w:val="22"/>
                <w:lang w:val="lt-LT"/>
              </w:rPr>
              <w:t>*</w:t>
            </w:r>
          </w:p>
        </w:tc>
        <w:tc>
          <w:tcPr>
            <w:tcW w:w="6057" w:type="dxa"/>
            <w:gridSpan w:val="3"/>
          </w:tcPr>
          <w:p w14:paraId="7AFC3AD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7,4 % (95 % PI: 2,5 %, 12,3 %)</w:t>
            </w:r>
          </w:p>
        </w:tc>
      </w:tr>
      <w:tr w:rsidR="00043BCB" w:rsidRPr="00762DBB" w14:paraId="0048E3F6" w14:textId="77777777">
        <w:tc>
          <w:tcPr>
            <w:tcW w:w="2802" w:type="dxa"/>
            <w:tcBorders>
              <w:bottom w:val="single" w:sz="4" w:space="0" w:color="auto"/>
            </w:tcBorders>
          </w:tcPr>
          <w:p w14:paraId="643DAE65"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Virusologinio atsako nebuvimas †</w:t>
            </w:r>
          </w:p>
        </w:tc>
        <w:tc>
          <w:tcPr>
            <w:tcW w:w="2976" w:type="dxa"/>
            <w:tcBorders>
              <w:bottom w:val="single" w:sz="4" w:space="0" w:color="auto"/>
            </w:tcBorders>
          </w:tcPr>
          <w:p w14:paraId="2D583A8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c>
          <w:tcPr>
            <w:tcW w:w="3081" w:type="dxa"/>
            <w:gridSpan w:val="2"/>
            <w:tcBorders>
              <w:bottom w:val="single" w:sz="4" w:space="0" w:color="auto"/>
            </w:tcBorders>
          </w:tcPr>
          <w:p w14:paraId="2CCAEF3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r>
      <w:tr w:rsidR="00043BCB" w:rsidRPr="00762DBB" w14:paraId="56FA5336" w14:textId="77777777">
        <w:tc>
          <w:tcPr>
            <w:tcW w:w="2802" w:type="dxa"/>
            <w:tcBorders>
              <w:bottom w:val="single" w:sz="4" w:space="0" w:color="auto"/>
            </w:tcBorders>
          </w:tcPr>
          <w:p w14:paraId="075DFDF5"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Nėra 48-os savaitės virusologinių duomenų</w:t>
            </w:r>
          </w:p>
        </w:tc>
        <w:tc>
          <w:tcPr>
            <w:tcW w:w="2976" w:type="dxa"/>
            <w:tcBorders>
              <w:bottom w:val="single" w:sz="4" w:space="0" w:color="auto"/>
            </w:tcBorders>
            <w:vAlign w:val="center"/>
          </w:tcPr>
          <w:p w14:paraId="3BE44C3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c>
          <w:tcPr>
            <w:tcW w:w="3081" w:type="dxa"/>
            <w:gridSpan w:val="2"/>
            <w:tcBorders>
              <w:bottom w:val="single" w:sz="4" w:space="0" w:color="auto"/>
            </w:tcBorders>
            <w:vAlign w:val="center"/>
          </w:tcPr>
          <w:p w14:paraId="404CA24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13 %</w:t>
            </w:r>
          </w:p>
        </w:tc>
      </w:tr>
      <w:tr w:rsidR="00043BCB" w:rsidRPr="00762DBB" w14:paraId="4A26652F" w14:textId="77777777">
        <w:tc>
          <w:tcPr>
            <w:tcW w:w="2802" w:type="dxa"/>
          </w:tcPr>
          <w:p w14:paraId="5C571B27"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sz w:val="22"/>
                <w:szCs w:val="22"/>
                <w:u w:val="single"/>
                <w:lang w:val="lt-LT"/>
              </w:rPr>
              <w:t>Priežastys</w:t>
            </w:r>
          </w:p>
        </w:tc>
        <w:tc>
          <w:tcPr>
            <w:tcW w:w="2976" w:type="dxa"/>
            <w:vAlign w:val="center"/>
          </w:tcPr>
          <w:p w14:paraId="14B98D86"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vAlign w:val="center"/>
          </w:tcPr>
          <w:p w14:paraId="2D7705CD"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53559B3C" w14:textId="77777777">
        <w:tc>
          <w:tcPr>
            <w:tcW w:w="2802" w:type="dxa"/>
            <w:tcBorders>
              <w:bottom w:val="single" w:sz="4" w:space="0" w:color="auto"/>
            </w:tcBorders>
          </w:tcPr>
          <w:p w14:paraId="3E04A280"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Nutraukė tyrimą / tiriamojo vaistinio preparato vartojimą dėl nepageidaujamo reiškinio ar mirties ‡ </w:t>
            </w:r>
          </w:p>
        </w:tc>
        <w:tc>
          <w:tcPr>
            <w:tcW w:w="2976" w:type="dxa"/>
            <w:tcBorders>
              <w:bottom w:val="single" w:sz="4" w:space="0" w:color="auto"/>
            </w:tcBorders>
            <w:vAlign w:val="center"/>
          </w:tcPr>
          <w:p w14:paraId="52DAEDF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3081" w:type="dxa"/>
            <w:gridSpan w:val="2"/>
            <w:tcBorders>
              <w:bottom w:val="single" w:sz="4" w:space="0" w:color="auto"/>
            </w:tcBorders>
            <w:vAlign w:val="center"/>
          </w:tcPr>
          <w:p w14:paraId="33E7813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10 %</w:t>
            </w:r>
          </w:p>
        </w:tc>
      </w:tr>
      <w:tr w:rsidR="00043BCB" w:rsidRPr="00762DBB" w14:paraId="0BDD2AC3" w14:textId="77777777">
        <w:tc>
          <w:tcPr>
            <w:tcW w:w="2802" w:type="dxa"/>
            <w:tcBorders>
              <w:top w:val="single" w:sz="4" w:space="0" w:color="auto"/>
              <w:bottom w:val="single" w:sz="4" w:space="0" w:color="auto"/>
            </w:tcBorders>
            <w:vAlign w:val="center"/>
          </w:tcPr>
          <w:p w14:paraId="16312EBB"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kitų priežasčių §</w:t>
            </w:r>
          </w:p>
        </w:tc>
        <w:tc>
          <w:tcPr>
            <w:tcW w:w="2976" w:type="dxa"/>
            <w:tcBorders>
              <w:top w:val="single" w:sz="4" w:space="0" w:color="auto"/>
              <w:bottom w:val="single" w:sz="4" w:space="0" w:color="auto"/>
            </w:tcBorders>
            <w:vAlign w:val="center"/>
          </w:tcPr>
          <w:p w14:paraId="77DA7EE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c>
          <w:tcPr>
            <w:tcW w:w="3081" w:type="dxa"/>
            <w:gridSpan w:val="2"/>
            <w:tcBorders>
              <w:top w:val="single" w:sz="4" w:space="0" w:color="auto"/>
              <w:bottom w:val="single" w:sz="4" w:space="0" w:color="auto"/>
            </w:tcBorders>
            <w:vAlign w:val="center"/>
          </w:tcPr>
          <w:p w14:paraId="1443E60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3 %</w:t>
            </w:r>
          </w:p>
        </w:tc>
      </w:tr>
      <w:tr w:rsidR="00043BCB" w:rsidRPr="00762DBB" w14:paraId="74A270D7" w14:textId="77777777">
        <w:tc>
          <w:tcPr>
            <w:tcW w:w="2802" w:type="dxa"/>
            <w:tcBorders>
              <w:top w:val="single" w:sz="4" w:space="0" w:color="auto"/>
            </w:tcBorders>
          </w:tcPr>
          <w:p w14:paraId="3EBE2A7F" w14:textId="77777777" w:rsidR="00043BCB" w:rsidRPr="00762DBB" w:rsidRDefault="0084740F">
            <w:pPr>
              <w:rPr>
                <w:szCs w:val="22"/>
                <w:lang w:val="lt-LT"/>
              </w:rPr>
            </w:pPr>
            <w:r w:rsidRPr="00762DBB">
              <w:rPr>
                <w:szCs w:val="22"/>
                <w:lang w:val="lt-LT"/>
              </w:rPr>
              <w:t>Trūksta šio laikotarpio duomenų, bet tyrime dalyvauja</w:t>
            </w:r>
          </w:p>
        </w:tc>
        <w:tc>
          <w:tcPr>
            <w:tcW w:w="2976" w:type="dxa"/>
            <w:tcBorders>
              <w:top w:val="single" w:sz="4" w:space="0" w:color="auto"/>
            </w:tcBorders>
            <w:vAlign w:val="center"/>
          </w:tcPr>
          <w:p w14:paraId="207111B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0</w:t>
            </w:r>
          </w:p>
        </w:tc>
        <w:tc>
          <w:tcPr>
            <w:tcW w:w="3081" w:type="dxa"/>
            <w:gridSpan w:val="2"/>
            <w:tcBorders>
              <w:top w:val="nil"/>
            </w:tcBorders>
            <w:vAlign w:val="center"/>
          </w:tcPr>
          <w:p w14:paraId="2CC09F0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r>
      <w:tr w:rsidR="00043BCB" w:rsidRPr="00762DBB" w14:paraId="3D1EFDC4" w14:textId="77777777">
        <w:tc>
          <w:tcPr>
            <w:tcW w:w="8859" w:type="dxa"/>
            <w:gridSpan w:val="4"/>
            <w:tcBorders>
              <w:top w:val="single" w:sz="4" w:space="0" w:color="auto"/>
            </w:tcBorders>
          </w:tcPr>
          <w:p w14:paraId="16CFCE0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ŽIV-1 RNR &lt; 50 kopijų/ml, atsižvelgiant į pradinius kovariantus</w:t>
            </w:r>
          </w:p>
        </w:tc>
      </w:tr>
      <w:tr w:rsidR="00043BCB" w:rsidRPr="00762DBB" w14:paraId="5AEC4DFB" w14:textId="77777777">
        <w:tc>
          <w:tcPr>
            <w:tcW w:w="2802" w:type="dxa"/>
            <w:tcBorders>
              <w:bottom w:val="single" w:sz="4" w:space="0" w:color="auto"/>
            </w:tcBorders>
          </w:tcPr>
          <w:p w14:paraId="68FA1647"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Pradinė viremija plazmoje (kopijų/ml)</w:t>
            </w:r>
          </w:p>
        </w:tc>
        <w:tc>
          <w:tcPr>
            <w:tcW w:w="2976" w:type="dxa"/>
            <w:tcBorders>
              <w:bottom w:val="single" w:sz="4" w:space="0" w:color="auto"/>
            </w:tcBorders>
            <w:vAlign w:val="center"/>
          </w:tcPr>
          <w:p w14:paraId="5D3585F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n / N (%)</w:t>
            </w:r>
          </w:p>
        </w:tc>
        <w:tc>
          <w:tcPr>
            <w:tcW w:w="3081" w:type="dxa"/>
            <w:gridSpan w:val="2"/>
            <w:tcBorders>
              <w:bottom w:val="single" w:sz="4" w:space="0" w:color="auto"/>
            </w:tcBorders>
            <w:vAlign w:val="center"/>
          </w:tcPr>
          <w:p w14:paraId="696175A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n / N (%)</w:t>
            </w:r>
          </w:p>
        </w:tc>
      </w:tr>
      <w:tr w:rsidR="00043BCB" w:rsidRPr="00762DBB" w14:paraId="39ED8715" w14:textId="77777777">
        <w:tc>
          <w:tcPr>
            <w:tcW w:w="2802" w:type="dxa"/>
            <w:tcBorders>
              <w:bottom w:val="nil"/>
            </w:tcBorders>
          </w:tcPr>
          <w:p w14:paraId="367871BF"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A3"/>
            </w:r>
            <w:r w:rsidRPr="00762DBB">
              <w:rPr>
                <w:rFonts w:ascii="Times New Roman" w:hAnsi="Times New Roman"/>
                <w:sz w:val="22"/>
                <w:szCs w:val="22"/>
                <w:lang w:val="lt-LT"/>
              </w:rPr>
              <w:t> 100 000</w:t>
            </w:r>
          </w:p>
        </w:tc>
        <w:tc>
          <w:tcPr>
            <w:tcW w:w="2976" w:type="dxa"/>
            <w:tcBorders>
              <w:bottom w:val="nil"/>
            </w:tcBorders>
            <w:vAlign w:val="center"/>
          </w:tcPr>
          <w:p w14:paraId="45B084E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253 / 280 (90 %)</w:t>
            </w:r>
          </w:p>
        </w:tc>
        <w:tc>
          <w:tcPr>
            <w:tcW w:w="2835" w:type="dxa"/>
            <w:tcBorders>
              <w:bottom w:val="nil"/>
              <w:right w:val="nil"/>
            </w:tcBorders>
            <w:vAlign w:val="center"/>
          </w:tcPr>
          <w:p w14:paraId="1FE6731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238 / 288 (83 %)</w:t>
            </w:r>
          </w:p>
        </w:tc>
        <w:tc>
          <w:tcPr>
            <w:tcW w:w="246" w:type="dxa"/>
            <w:vMerge w:val="restart"/>
            <w:tcBorders>
              <w:left w:val="nil"/>
            </w:tcBorders>
          </w:tcPr>
          <w:p w14:paraId="66D95061"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2CF1F68B" w14:textId="77777777">
        <w:tc>
          <w:tcPr>
            <w:tcW w:w="2802" w:type="dxa"/>
            <w:tcBorders>
              <w:top w:val="nil"/>
              <w:bottom w:val="nil"/>
            </w:tcBorders>
            <w:vAlign w:val="center"/>
          </w:tcPr>
          <w:p w14:paraId="68641568"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&gt; 100 000</w:t>
            </w:r>
          </w:p>
        </w:tc>
        <w:tc>
          <w:tcPr>
            <w:tcW w:w="2976" w:type="dxa"/>
            <w:tcBorders>
              <w:top w:val="nil"/>
              <w:bottom w:val="nil"/>
            </w:tcBorders>
            <w:vAlign w:val="center"/>
          </w:tcPr>
          <w:p w14:paraId="62961C6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111 / 134 (83 %)</w:t>
            </w:r>
          </w:p>
        </w:tc>
        <w:tc>
          <w:tcPr>
            <w:tcW w:w="2835" w:type="dxa"/>
            <w:tcBorders>
              <w:top w:val="nil"/>
              <w:bottom w:val="single" w:sz="4" w:space="0" w:color="auto"/>
              <w:right w:val="nil"/>
            </w:tcBorders>
            <w:vAlign w:val="center"/>
          </w:tcPr>
          <w:p w14:paraId="33CBC121"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100 / 131 (76 %)</w:t>
            </w:r>
          </w:p>
        </w:tc>
        <w:tc>
          <w:tcPr>
            <w:tcW w:w="246" w:type="dxa"/>
            <w:vMerge/>
            <w:tcBorders>
              <w:left w:val="nil"/>
              <w:bottom w:val="single" w:sz="4" w:space="0" w:color="auto"/>
            </w:tcBorders>
          </w:tcPr>
          <w:p w14:paraId="2ABCED8D"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0E7DA861" w14:textId="77777777">
        <w:tc>
          <w:tcPr>
            <w:tcW w:w="2802" w:type="dxa"/>
            <w:tcBorders>
              <w:bottom w:val="single" w:sz="4" w:space="0" w:color="auto"/>
            </w:tcBorders>
          </w:tcPr>
          <w:p w14:paraId="598BEE70"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Pradinis CD4+ kiekis (ląstelių /</w:t>
            </w:r>
            <w:r w:rsidRPr="00762DBB">
              <w:rPr>
                <w:rFonts w:ascii="Times New Roman" w:hAnsi="Times New Roman"/>
                <w:b/>
                <w:bCs/>
                <w:sz w:val="22"/>
                <w:szCs w:val="22"/>
                <w:lang w:val="lt-LT"/>
              </w:rPr>
              <w:t xml:space="preserve"> mm</w:t>
            </w:r>
            <w:r w:rsidRPr="00762DBB">
              <w:rPr>
                <w:rFonts w:ascii="Times New Roman" w:hAnsi="Times New Roman"/>
                <w:b/>
                <w:bCs/>
                <w:sz w:val="22"/>
                <w:szCs w:val="22"/>
                <w:vertAlign w:val="superscript"/>
                <w:lang w:val="lt-LT"/>
              </w:rPr>
              <w:t>3</w:t>
            </w:r>
            <w:r w:rsidRPr="00762DBB">
              <w:rPr>
                <w:rFonts w:ascii="Times New Roman" w:hAnsi="Times New Roman"/>
                <w:b/>
                <w:sz w:val="22"/>
                <w:szCs w:val="22"/>
                <w:lang w:val="lt-LT"/>
              </w:rPr>
              <w:t>)</w:t>
            </w:r>
          </w:p>
        </w:tc>
        <w:tc>
          <w:tcPr>
            <w:tcW w:w="2976" w:type="dxa"/>
            <w:tcBorders>
              <w:bottom w:val="single" w:sz="4" w:space="0" w:color="auto"/>
            </w:tcBorders>
            <w:vAlign w:val="center"/>
          </w:tcPr>
          <w:p w14:paraId="68472483"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tcBorders>
              <w:bottom w:val="single" w:sz="4" w:space="0" w:color="auto"/>
            </w:tcBorders>
            <w:vAlign w:val="center"/>
          </w:tcPr>
          <w:p w14:paraId="0C50B007"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24A8ACEC" w14:textId="77777777">
        <w:tc>
          <w:tcPr>
            <w:tcW w:w="2802" w:type="dxa"/>
            <w:tcBorders>
              <w:top w:val="single" w:sz="4" w:space="0" w:color="auto"/>
              <w:bottom w:val="nil"/>
            </w:tcBorders>
          </w:tcPr>
          <w:p w14:paraId="05B14EAF"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&lt; 200</w:t>
            </w:r>
            <w:r w:rsidRPr="00762DBB">
              <w:rPr>
                <w:rFonts w:ascii="Times New Roman" w:hAnsi="Times New Roman"/>
                <w:bCs/>
                <w:sz w:val="22"/>
                <w:szCs w:val="22"/>
                <w:lang w:val="lt-LT"/>
              </w:rPr>
              <w:t xml:space="preserve"> </w:t>
            </w:r>
          </w:p>
        </w:tc>
        <w:tc>
          <w:tcPr>
            <w:tcW w:w="2976" w:type="dxa"/>
            <w:tcBorders>
              <w:top w:val="single" w:sz="4" w:space="0" w:color="auto"/>
              <w:bottom w:val="nil"/>
            </w:tcBorders>
          </w:tcPr>
          <w:p w14:paraId="7E2440F3" w14:textId="77777777" w:rsidR="00043BCB" w:rsidRPr="00762DBB" w:rsidRDefault="0084740F">
            <w:pPr>
              <w:keepNext/>
              <w:autoSpaceDE w:val="0"/>
              <w:autoSpaceDN w:val="0"/>
              <w:adjustRightInd w:val="0"/>
              <w:jc w:val="center"/>
              <w:rPr>
                <w:szCs w:val="22"/>
                <w:lang w:val="lt-LT"/>
              </w:rPr>
            </w:pPr>
            <w:r w:rsidRPr="00762DBB">
              <w:rPr>
                <w:szCs w:val="22"/>
                <w:lang w:val="lt-LT"/>
              </w:rPr>
              <w:t>45 / 57 (79 %)</w:t>
            </w:r>
          </w:p>
        </w:tc>
        <w:tc>
          <w:tcPr>
            <w:tcW w:w="2835" w:type="dxa"/>
            <w:tcBorders>
              <w:top w:val="single" w:sz="4" w:space="0" w:color="auto"/>
              <w:bottom w:val="nil"/>
              <w:right w:val="nil"/>
            </w:tcBorders>
          </w:tcPr>
          <w:p w14:paraId="4FDC9F04" w14:textId="77777777" w:rsidR="00043BCB" w:rsidRPr="00762DBB" w:rsidRDefault="0084740F">
            <w:pPr>
              <w:keepNext/>
              <w:autoSpaceDE w:val="0"/>
              <w:autoSpaceDN w:val="0"/>
              <w:adjustRightInd w:val="0"/>
              <w:jc w:val="center"/>
              <w:rPr>
                <w:szCs w:val="22"/>
                <w:lang w:val="lt-LT"/>
              </w:rPr>
            </w:pPr>
            <w:r w:rsidRPr="00762DBB">
              <w:rPr>
                <w:szCs w:val="22"/>
                <w:lang w:val="lt-LT"/>
              </w:rPr>
              <w:t>48 / 62 (77 %)</w:t>
            </w:r>
          </w:p>
        </w:tc>
        <w:tc>
          <w:tcPr>
            <w:tcW w:w="246" w:type="dxa"/>
            <w:vMerge w:val="restart"/>
            <w:tcBorders>
              <w:left w:val="nil"/>
            </w:tcBorders>
          </w:tcPr>
          <w:p w14:paraId="5DCD364A" w14:textId="77777777" w:rsidR="00043BCB" w:rsidRPr="00762DBB" w:rsidRDefault="00043BCB">
            <w:pPr>
              <w:keepNext/>
              <w:autoSpaceDE w:val="0"/>
              <w:autoSpaceDN w:val="0"/>
              <w:adjustRightInd w:val="0"/>
              <w:jc w:val="center"/>
              <w:rPr>
                <w:szCs w:val="22"/>
                <w:lang w:val="lt-LT"/>
              </w:rPr>
            </w:pPr>
          </w:p>
        </w:tc>
      </w:tr>
      <w:tr w:rsidR="00043BCB" w:rsidRPr="00762DBB" w14:paraId="09F14593" w14:textId="77777777">
        <w:tc>
          <w:tcPr>
            <w:tcW w:w="2802" w:type="dxa"/>
            <w:tcBorders>
              <w:top w:val="nil"/>
              <w:bottom w:val="nil"/>
            </w:tcBorders>
          </w:tcPr>
          <w:p w14:paraId="75FE8CC2"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nuo 200 iki &lt; 350</w:t>
            </w:r>
            <w:r w:rsidRPr="00762DBB">
              <w:rPr>
                <w:rFonts w:ascii="Times New Roman" w:hAnsi="Times New Roman"/>
                <w:bCs/>
                <w:sz w:val="22"/>
                <w:szCs w:val="22"/>
                <w:lang w:val="lt-LT"/>
              </w:rPr>
              <w:t xml:space="preserve"> </w:t>
            </w:r>
          </w:p>
        </w:tc>
        <w:tc>
          <w:tcPr>
            <w:tcW w:w="2976" w:type="dxa"/>
            <w:tcBorders>
              <w:top w:val="nil"/>
              <w:bottom w:val="nil"/>
            </w:tcBorders>
          </w:tcPr>
          <w:p w14:paraId="416AE311" w14:textId="77777777" w:rsidR="00043BCB" w:rsidRPr="00762DBB" w:rsidRDefault="0084740F">
            <w:pPr>
              <w:keepNext/>
              <w:autoSpaceDE w:val="0"/>
              <w:autoSpaceDN w:val="0"/>
              <w:adjustRightInd w:val="0"/>
              <w:jc w:val="center"/>
              <w:rPr>
                <w:szCs w:val="22"/>
                <w:lang w:val="lt-LT"/>
              </w:rPr>
            </w:pPr>
            <w:r w:rsidRPr="00762DBB">
              <w:rPr>
                <w:szCs w:val="22"/>
                <w:lang w:val="lt-LT"/>
              </w:rPr>
              <w:t>143 / 163 (88 %)</w:t>
            </w:r>
          </w:p>
        </w:tc>
        <w:tc>
          <w:tcPr>
            <w:tcW w:w="2835" w:type="dxa"/>
            <w:tcBorders>
              <w:top w:val="nil"/>
              <w:bottom w:val="nil"/>
              <w:right w:val="nil"/>
            </w:tcBorders>
          </w:tcPr>
          <w:p w14:paraId="3C95CEEE" w14:textId="77777777" w:rsidR="00043BCB" w:rsidRPr="00762DBB" w:rsidRDefault="0084740F">
            <w:pPr>
              <w:keepNext/>
              <w:autoSpaceDE w:val="0"/>
              <w:autoSpaceDN w:val="0"/>
              <w:adjustRightInd w:val="0"/>
              <w:jc w:val="center"/>
              <w:rPr>
                <w:szCs w:val="22"/>
                <w:lang w:val="lt-LT"/>
              </w:rPr>
            </w:pPr>
            <w:r w:rsidRPr="00762DBB">
              <w:rPr>
                <w:szCs w:val="22"/>
                <w:lang w:val="lt-LT"/>
              </w:rPr>
              <w:t>126 / 159 (79 %)</w:t>
            </w:r>
          </w:p>
        </w:tc>
        <w:tc>
          <w:tcPr>
            <w:tcW w:w="246" w:type="dxa"/>
            <w:vMerge/>
            <w:tcBorders>
              <w:left w:val="nil"/>
            </w:tcBorders>
          </w:tcPr>
          <w:p w14:paraId="5A304C70" w14:textId="77777777" w:rsidR="00043BCB" w:rsidRPr="00762DBB" w:rsidRDefault="00043BCB">
            <w:pPr>
              <w:keepNext/>
              <w:autoSpaceDE w:val="0"/>
              <w:autoSpaceDN w:val="0"/>
              <w:adjustRightInd w:val="0"/>
              <w:jc w:val="center"/>
              <w:rPr>
                <w:szCs w:val="22"/>
                <w:lang w:val="lt-LT"/>
              </w:rPr>
            </w:pPr>
          </w:p>
        </w:tc>
      </w:tr>
      <w:tr w:rsidR="00043BCB" w:rsidRPr="00762DBB" w14:paraId="17EC8D31" w14:textId="77777777">
        <w:tc>
          <w:tcPr>
            <w:tcW w:w="2802" w:type="dxa"/>
            <w:tcBorders>
              <w:top w:val="nil"/>
              <w:bottom w:val="single" w:sz="4" w:space="0" w:color="auto"/>
            </w:tcBorders>
          </w:tcPr>
          <w:p w14:paraId="0806C690"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350</w:t>
            </w:r>
          </w:p>
        </w:tc>
        <w:tc>
          <w:tcPr>
            <w:tcW w:w="2976" w:type="dxa"/>
            <w:tcBorders>
              <w:top w:val="nil"/>
              <w:bottom w:val="single" w:sz="4" w:space="0" w:color="auto"/>
            </w:tcBorders>
          </w:tcPr>
          <w:p w14:paraId="06FC3199" w14:textId="77777777" w:rsidR="00043BCB" w:rsidRPr="00762DBB" w:rsidRDefault="0084740F">
            <w:pPr>
              <w:keepNext/>
              <w:autoSpaceDE w:val="0"/>
              <w:autoSpaceDN w:val="0"/>
              <w:adjustRightInd w:val="0"/>
              <w:jc w:val="center"/>
              <w:rPr>
                <w:szCs w:val="22"/>
                <w:lang w:val="lt-LT"/>
              </w:rPr>
            </w:pPr>
            <w:r w:rsidRPr="00762DBB">
              <w:rPr>
                <w:szCs w:val="22"/>
                <w:lang w:val="lt-LT"/>
              </w:rPr>
              <w:t>176 / 194 (91 %)</w:t>
            </w:r>
          </w:p>
        </w:tc>
        <w:tc>
          <w:tcPr>
            <w:tcW w:w="2835" w:type="dxa"/>
            <w:tcBorders>
              <w:top w:val="nil"/>
              <w:bottom w:val="single" w:sz="4" w:space="0" w:color="auto"/>
              <w:right w:val="nil"/>
            </w:tcBorders>
          </w:tcPr>
          <w:p w14:paraId="14075F4D" w14:textId="77777777" w:rsidR="00043BCB" w:rsidRPr="00762DBB" w:rsidRDefault="0084740F">
            <w:pPr>
              <w:keepNext/>
              <w:autoSpaceDE w:val="0"/>
              <w:autoSpaceDN w:val="0"/>
              <w:adjustRightInd w:val="0"/>
              <w:jc w:val="center"/>
              <w:rPr>
                <w:szCs w:val="22"/>
                <w:lang w:val="lt-LT"/>
              </w:rPr>
            </w:pPr>
            <w:r w:rsidRPr="00762DBB">
              <w:rPr>
                <w:szCs w:val="22"/>
                <w:lang w:val="lt-LT"/>
              </w:rPr>
              <w:t>164 / 198 (83 %)</w:t>
            </w:r>
          </w:p>
        </w:tc>
        <w:tc>
          <w:tcPr>
            <w:tcW w:w="246" w:type="dxa"/>
            <w:vMerge/>
            <w:tcBorders>
              <w:left w:val="nil"/>
            </w:tcBorders>
          </w:tcPr>
          <w:p w14:paraId="79DFC098" w14:textId="77777777" w:rsidR="00043BCB" w:rsidRPr="00762DBB" w:rsidRDefault="00043BCB">
            <w:pPr>
              <w:keepNext/>
              <w:autoSpaceDE w:val="0"/>
              <w:autoSpaceDN w:val="0"/>
              <w:adjustRightInd w:val="0"/>
              <w:jc w:val="center"/>
              <w:rPr>
                <w:szCs w:val="22"/>
                <w:lang w:val="lt-LT"/>
              </w:rPr>
            </w:pPr>
          </w:p>
        </w:tc>
      </w:tr>
      <w:tr w:rsidR="00043BCB" w:rsidRPr="00762DBB" w14:paraId="14CC1949" w14:textId="77777777">
        <w:trPr>
          <w:trHeight w:val="210"/>
        </w:trPr>
        <w:tc>
          <w:tcPr>
            <w:tcW w:w="2802" w:type="dxa"/>
            <w:tcBorders>
              <w:top w:val="single" w:sz="4" w:space="0" w:color="auto"/>
              <w:bottom w:val="single" w:sz="4" w:space="0" w:color="auto"/>
            </w:tcBorders>
            <w:vAlign w:val="center"/>
          </w:tcPr>
          <w:p w14:paraId="68F161F2"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Lytis</w:t>
            </w:r>
          </w:p>
        </w:tc>
        <w:tc>
          <w:tcPr>
            <w:tcW w:w="2976" w:type="dxa"/>
            <w:tcBorders>
              <w:top w:val="nil"/>
              <w:left w:val="single" w:sz="4" w:space="0" w:color="auto"/>
              <w:bottom w:val="single" w:sz="4" w:space="0" w:color="auto"/>
              <w:right w:val="single" w:sz="4" w:space="0" w:color="auto"/>
            </w:tcBorders>
            <w:vAlign w:val="center"/>
          </w:tcPr>
          <w:p w14:paraId="0F477641"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tcBorders>
              <w:top w:val="single" w:sz="4" w:space="0" w:color="auto"/>
              <w:left w:val="single" w:sz="4" w:space="0" w:color="auto"/>
              <w:bottom w:val="single" w:sz="4" w:space="0" w:color="auto"/>
            </w:tcBorders>
            <w:vAlign w:val="center"/>
          </w:tcPr>
          <w:p w14:paraId="43906053"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6151E8CC" w14:textId="77777777">
        <w:trPr>
          <w:trHeight w:val="210"/>
        </w:trPr>
        <w:tc>
          <w:tcPr>
            <w:tcW w:w="2802" w:type="dxa"/>
            <w:tcBorders>
              <w:top w:val="single" w:sz="4" w:space="0" w:color="auto"/>
              <w:left w:val="single" w:sz="4" w:space="0" w:color="auto"/>
              <w:bottom w:val="nil"/>
              <w:right w:val="single" w:sz="4" w:space="0" w:color="auto"/>
            </w:tcBorders>
            <w:vAlign w:val="center"/>
          </w:tcPr>
          <w:p w14:paraId="74F2C3C8"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sz w:val="22"/>
                <w:szCs w:val="22"/>
                <w:lang w:val="lt-LT"/>
              </w:rPr>
              <w:t xml:space="preserve">  Vyriška lytis</w:t>
            </w:r>
          </w:p>
        </w:tc>
        <w:tc>
          <w:tcPr>
            <w:tcW w:w="2976" w:type="dxa"/>
            <w:tcBorders>
              <w:top w:val="single" w:sz="4" w:space="0" w:color="auto"/>
              <w:left w:val="single" w:sz="4" w:space="0" w:color="auto"/>
              <w:bottom w:val="nil"/>
              <w:right w:val="single" w:sz="4" w:space="0" w:color="auto"/>
            </w:tcBorders>
            <w:vAlign w:val="center"/>
          </w:tcPr>
          <w:p w14:paraId="204DCDB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307 / 347 (88 %)</w:t>
            </w:r>
          </w:p>
        </w:tc>
        <w:tc>
          <w:tcPr>
            <w:tcW w:w="2835" w:type="dxa"/>
            <w:tcBorders>
              <w:top w:val="single" w:sz="4" w:space="0" w:color="auto"/>
              <w:left w:val="single" w:sz="4" w:space="0" w:color="auto"/>
              <w:bottom w:val="nil"/>
              <w:right w:val="nil"/>
            </w:tcBorders>
            <w:vAlign w:val="center"/>
          </w:tcPr>
          <w:p w14:paraId="63D8A07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291 / 356 (82 %)</w:t>
            </w:r>
          </w:p>
        </w:tc>
        <w:tc>
          <w:tcPr>
            <w:tcW w:w="246" w:type="dxa"/>
            <w:vMerge w:val="restart"/>
            <w:tcBorders>
              <w:left w:val="nil"/>
            </w:tcBorders>
          </w:tcPr>
          <w:p w14:paraId="0891ED86"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21716F92" w14:textId="77777777">
        <w:trPr>
          <w:trHeight w:val="210"/>
        </w:trPr>
        <w:tc>
          <w:tcPr>
            <w:tcW w:w="2802" w:type="dxa"/>
            <w:tcBorders>
              <w:top w:val="nil"/>
              <w:left w:val="single" w:sz="4" w:space="0" w:color="auto"/>
              <w:bottom w:val="single" w:sz="4" w:space="0" w:color="auto"/>
              <w:right w:val="single" w:sz="4" w:space="0" w:color="auto"/>
            </w:tcBorders>
            <w:vAlign w:val="center"/>
          </w:tcPr>
          <w:p w14:paraId="1E5CC004"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sz w:val="22"/>
                <w:szCs w:val="22"/>
                <w:lang w:val="lt-LT"/>
              </w:rPr>
              <w:t xml:space="preserve">  Moteriška lytis</w:t>
            </w:r>
          </w:p>
        </w:tc>
        <w:tc>
          <w:tcPr>
            <w:tcW w:w="2976" w:type="dxa"/>
            <w:tcBorders>
              <w:top w:val="nil"/>
              <w:left w:val="single" w:sz="4" w:space="0" w:color="auto"/>
              <w:bottom w:val="single" w:sz="4" w:space="0" w:color="auto"/>
              <w:right w:val="single" w:sz="4" w:space="0" w:color="auto"/>
            </w:tcBorders>
            <w:vAlign w:val="center"/>
          </w:tcPr>
          <w:p w14:paraId="673F0E2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57 / 67 (85 %)</w:t>
            </w:r>
          </w:p>
        </w:tc>
        <w:tc>
          <w:tcPr>
            <w:tcW w:w="2835" w:type="dxa"/>
            <w:tcBorders>
              <w:top w:val="nil"/>
              <w:left w:val="single" w:sz="4" w:space="0" w:color="auto"/>
              <w:bottom w:val="single" w:sz="4" w:space="0" w:color="auto"/>
              <w:right w:val="nil"/>
            </w:tcBorders>
            <w:vAlign w:val="center"/>
          </w:tcPr>
          <w:p w14:paraId="790DD60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47 / 63 (75 %)</w:t>
            </w:r>
          </w:p>
        </w:tc>
        <w:tc>
          <w:tcPr>
            <w:tcW w:w="246" w:type="dxa"/>
            <w:vMerge/>
            <w:tcBorders>
              <w:left w:val="nil"/>
            </w:tcBorders>
          </w:tcPr>
          <w:p w14:paraId="22DA07FE"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13B55539" w14:textId="77777777">
        <w:trPr>
          <w:trHeight w:val="210"/>
        </w:trPr>
        <w:tc>
          <w:tcPr>
            <w:tcW w:w="2802" w:type="dxa"/>
            <w:tcBorders>
              <w:top w:val="single" w:sz="4" w:space="0" w:color="auto"/>
              <w:bottom w:val="single" w:sz="4" w:space="0" w:color="auto"/>
            </w:tcBorders>
            <w:vAlign w:val="center"/>
          </w:tcPr>
          <w:p w14:paraId="17D1F4C8"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Rasė</w:t>
            </w:r>
          </w:p>
        </w:tc>
        <w:tc>
          <w:tcPr>
            <w:tcW w:w="2976" w:type="dxa"/>
            <w:tcBorders>
              <w:top w:val="single" w:sz="4" w:space="0" w:color="auto"/>
              <w:left w:val="single" w:sz="4" w:space="0" w:color="auto"/>
              <w:bottom w:val="single" w:sz="4" w:space="0" w:color="auto"/>
              <w:right w:val="single" w:sz="4" w:space="0" w:color="auto"/>
            </w:tcBorders>
            <w:vAlign w:val="center"/>
          </w:tcPr>
          <w:p w14:paraId="6CA84DBB"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tcBorders>
              <w:top w:val="single" w:sz="4" w:space="0" w:color="auto"/>
              <w:left w:val="single" w:sz="4" w:space="0" w:color="auto"/>
              <w:bottom w:val="single" w:sz="4" w:space="0" w:color="auto"/>
            </w:tcBorders>
            <w:vAlign w:val="center"/>
          </w:tcPr>
          <w:p w14:paraId="0FBAFE2A"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66502677" w14:textId="77777777">
        <w:trPr>
          <w:trHeight w:val="210"/>
        </w:trPr>
        <w:tc>
          <w:tcPr>
            <w:tcW w:w="2802" w:type="dxa"/>
            <w:tcBorders>
              <w:top w:val="single" w:sz="4" w:space="0" w:color="auto"/>
              <w:left w:val="single" w:sz="4" w:space="0" w:color="auto"/>
              <w:bottom w:val="nil"/>
              <w:right w:val="single" w:sz="4" w:space="0" w:color="auto"/>
            </w:tcBorders>
            <w:vAlign w:val="center"/>
          </w:tcPr>
          <w:p w14:paraId="2E931585"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sz w:val="22"/>
                <w:szCs w:val="22"/>
                <w:lang w:val="lt-LT"/>
              </w:rPr>
              <w:t xml:space="preserve">  Baltaodžiai</w:t>
            </w:r>
          </w:p>
        </w:tc>
        <w:tc>
          <w:tcPr>
            <w:tcW w:w="2976" w:type="dxa"/>
            <w:tcBorders>
              <w:top w:val="single" w:sz="4" w:space="0" w:color="auto"/>
              <w:left w:val="single" w:sz="4" w:space="0" w:color="auto"/>
              <w:bottom w:val="nil"/>
              <w:right w:val="single" w:sz="4" w:space="0" w:color="auto"/>
            </w:tcBorders>
            <w:vAlign w:val="center"/>
          </w:tcPr>
          <w:p w14:paraId="5BAD506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255 / 284 (90 %)</w:t>
            </w:r>
          </w:p>
        </w:tc>
        <w:tc>
          <w:tcPr>
            <w:tcW w:w="2835" w:type="dxa"/>
            <w:tcBorders>
              <w:top w:val="single" w:sz="4" w:space="0" w:color="auto"/>
              <w:left w:val="single" w:sz="4" w:space="0" w:color="auto"/>
              <w:bottom w:val="nil"/>
              <w:right w:val="nil"/>
            </w:tcBorders>
            <w:vAlign w:val="center"/>
          </w:tcPr>
          <w:p w14:paraId="22F35FE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238 /285 (84 %)</w:t>
            </w:r>
          </w:p>
        </w:tc>
        <w:tc>
          <w:tcPr>
            <w:tcW w:w="246" w:type="dxa"/>
            <w:vMerge w:val="restart"/>
            <w:tcBorders>
              <w:left w:val="nil"/>
            </w:tcBorders>
          </w:tcPr>
          <w:p w14:paraId="6DB2255C"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0A695E23" w14:textId="77777777">
        <w:trPr>
          <w:trHeight w:val="210"/>
        </w:trPr>
        <w:tc>
          <w:tcPr>
            <w:tcW w:w="2802" w:type="dxa"/>
            <w:tcBorders>
              <w:top w:val="nil"/>
              <w:left w:val="single" w:sz="4" w:space="0" w:color="auto"/>
              <w:bottom w:val="single" w:sz="4" w:space="0" w:color="auto"/>
              <w:right w:val="single" w:sz="4" w:space="0" w:color="auto"/>
            </w:tcBorders>
            <w:vAlign w:val="center"/>
          </w:tcPr>
          <w:p w14:paraId="2BE0A0BD" w14:textId="77777777" w:rsidR="00043BCB" w:rsidRPr="00762DBB" w:rsidRDefault="0084740F">
            <w:pPr>
              <w:rPr>
                <w:szCs w:val="22"/>
                <w:lang w:val="lt-LT"/>
              </w:rPr>
            </w:pPr>
            <w:r w:rsidRPr="00762DBB">
              <w:rPr>
                <w:szCs w:val="22"/>
                <w:lang w:val="lt-LT"/>
              </w:rPr>
              <w:t xml:space="preserve">  Afroamerikiečiai / afrikiečiai</w:t>
            </w:r>
          </w:p>
          <w:p w14:paraId="63832FA6"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Paveldimumas / kita</w:t>
            </w:r>
          </w:p>
        </w:tc>
        <w:tc>
          <w:tcPr>
            <w:tcW w:w="2976" w:type="dxa"/>
            <w:tcBorders>
              <w:top w:val="nil"/>
              <w:left w:val="single" w:sz="4" w:space="0" w:color="auto"/>
              <w:bottom w:val="single" w:sz="4" w:space="0" w:color="auto"/>
              <w:right w:val="single" w:sz="4" w:space="0" w:color="auto"/>
            </w:tcBorders>
            <w:vAlign w:val="center"/>
          </w:tcPr>
          <w:p w14:paraId="3AC7EDF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109 / 130 (84 %)</w:t>
            </w:r>
          </w:p>
        </w:tc>
        <w:tc>
          <w:tcPr>
            <w:tcW w:w="2835" w:type="dxa"/>
            <w:tcBorders>
              <w:top w:val="nil"/>
              <w:left w:val="single" w:sz="4" w:space="0" w:color="auto"/>
              <w:bottom w:val="single" w:sz="4" w:space="0" w:color="auto"/>
              <w:right w:val="nil"/>
            </w:tcBorders>
            <w:vAlign w:val="center"/>
          </w:tcPr>
          <w:p w14:paraId="2300DD7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99 / 133 (74 %)</w:t>
            </w:r>
          </w:p>
        </w:tc>
        <w:tc>
          <w:tcPr>
            <w:tcW w:w="246" w:type="dxa"/>
            <w:vMerge/>
            <w:tcBorders>
              <w:left w:val="nil"/>
            </w:tcBorders>
          </w:tcPr>
          <w:p w14:paraId="733D1C08"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478CE92A" w14:textId="77777777">
        <w:trPr>
          <w:trHeight w:val="210"/>
        </w:trPr>
        <w:tc>
          <w:tcPr>
            <w:tcW w:w="2802" w:type="dxa"/>
            <w:tcBorders>
              <w:top w:val="single" w:sz="4" w:space="0" w:color="auto"/>
              <w:bottom w:val="single" w:sz="4" w:space="0" w:color="auto"/>
            </w:tcBorders>
            <w:vAlign w:val="center"/>
          </w:tcPr>
          <w:p w14:paraId="074D28AE"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lastRenderedPageBreak/>
              <w:t>Amžius (metais)</w:t>
            </w:r>
          </w:p>
        </w:tc>
        <w:tc>
          <w:tcPr>
            <w:tcW w:w="2976" w:type="dxa"/>
            <w:tcBorders>
              <w:top w:val="single" w:sz="4" w:space="0" w:color="auto"/>
              <w:left w:val="single" w:sz="4" w:space="0" w:color="auto"/>
              <w:bottom w:val="single" w:sz="4" w:space="0" w:color="auto"/>
              <w:right w:val="single" w:sz="4" w:space="0" w:color="auto"/>
            </w:tcBorders>
            <w:vAlign w:val="center"/>
          </w:tcPr>
          <w:p w14:paraId="361E4506" w14:textId="77777777" w:rsidR="00043BCB" w:rsidRPr="00762DBB" w:rsidRDefault="00043BCB">
            <w:pPr>
              <w:pStyle w:val="tabletextNS"/>
              <w:keepNext/>
              <w:jc w:val="center"/>
              <w:rPr>
                <w:rFonts w:ascii="Times New Roman" w:hAnsi="Times New Roman"/>
                <w:sz w:val="22"/>
                <w:szCs w:val="22"/>
                <w:lang w:val="lt-LT"/>
              </w:rPr>
            </w:pPr>
          </w:p>
        </w:tc>
        <w:tc>
          <w:tcPr>
            <w:tcW w:w="3081" w:type="dxa"/>
            <w:gridSpan w:val="2"/>
            <w:tcBorders>
              <w:top w:val="single" w:sz="4" w:space="0" w:color="auto"/>
              <w:left w:val="single" w:sz="4" w:space="0" w:color="auto"/>
              <w:bottom w:val="single" w:sz="4" w:space="0" w:color="auto"/>
            </w:tcBorders>
            <w:vAlign w:val="center"/>
          </w:tcPr>
          <w:p w14:paraId="424AB84B"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59CECEC3" w14:textId="77777777">
        <w:trPr>
          <w:trHeight w:val="210"/>
        </w:trPr>
        <w:tc>
          <w:tcPr>
            <w:tcW w:w="2802" w:type="dxa"/>
            <w:tcBorders>
              <w:top w:val="single" w:sz="4" w:space="0" w:color="auto"/>
              <w:left w:val="single" w:sz="4" w:space="0" w:color="auto"/>
              <w:bottom w:val="nil"/>
              <w:right w:val="single" w:sz="4" w:space="0" w:color="auto"/>
            </w:tcBorders>
            <w:vAlign w:val="center"/>
          </w:tcPr>
          <w:p w14:paraId="03D9DAE3"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&lt; 50</w:t>
            </w:r>
          </w:p>
        </w:tc>
        <w:tc>
          <w:tcPr>
            <w:tcW w:w="2976" w:type="dxa"/>
            <w:tcBorders>
              <w:top w:val="single" w:sz="4" w:space="0" w:color="auto"/>
              <w:left w:val="single" w:sz="4" w:space="0" w:color="auto"/>
              <w:bottom w:val="nil"/>
              <w:right w:val="single" w:sz="4" w:space="0" w:color="auto"/>
            </w:tcBorders>
            <w:vAlign w:val="center"/>
          </w:tcPr>
          <w:p w14:paraId="57AED5C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319 / 361 (88 %)</w:t>
            </w:r>
          </w:p>
        </w:tc>
        <w:tc>
          <w:tcPr>
            <w:tcW w:w="2835" w:type="dxa"/>
            <w:tcBorders>
              <w:top w:val="single" w:sz="4" w:space="0" w:color="auto"/>
              <w:left w:val="single" w:sz="4" w:space="0" w:color="auto"/>
              <w:bottom w:val="nil"/>
              <w:right w:val="nil"/>
            </w:tcBorders>
            <w:vAlign w:val="center"/>
          </w:tcPr>
          <w:p w14:paraId="694C570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302 / 375 (81 %)</w:t>
            </w:r>
          </w:p>
        </w:tc>
        <w:tc>
          <w:tcPr>
            <w:tcW w:w="246" w:type="dxa"/>
            <w:vMerge w:val="restart"/>
            <w:tcBorders>
              <w:left w:val="nil"/>
            </w:tcBorders>
          </w:tcPr>
          <w:p w14:paraId="30B2E382"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00E12F45" w14:textId="77777777">
        <w:trPr>
          <w:trHeight w:val="210"/>
        </w:trPr>
        <w:tc>
          <w:tcPr>
            <w:tcW w:w="2802" w:type="dxa"/>
            <w:tcBorders>
              <w:top w:val="nil"/>
              <w:left w:val="single" w:sz="4" w:space="0" w:color="auto"/>
              <w:bottom w:val="single" w:sz="4" w:space="0" w:color="auto"/>
              <w:right w:val="single" w:sz="4" w:space="0" w:color="auto"/>
            </w:tcBorders>
            <w:vAlign w:val="center"/>
          </w:tcPr>
          <w:p w14:paraId="6DDEF530"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50</w:t>
            </w:r>
          </w:p>
        </w:tc>
        <w:tc>
          <w:tcPr>
            <w:tcW w:w="2976" w:type="dxa"/>
            <w:tcBorders>
              <w:top w:val="nil"/>
              <w:left w:val="single" w:sz="4" w:space="0" w:color="auto"/>
              <w:bottom w:val="single" w:sz="4" w:space="0" w:color="auto"/>
              <w:right w:val="single" w:sz="4" w:space="0" w:color="auto"/>
            </w:tcBorders>
            <w:vAlign w:val="center"/>
          </w:tcPr>
          <w:p w14:paraId="1D71374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45 / 53 (85 %)</w:t>
            </w:r>
          </w:p>
        </w:tc>
        <w:tc>
          <w:tcPr>
            <w:tcW w:w="2835" w:type="dxa"/>
            <w:tcBorders>
              <w:top w:val="nil"/>
              <w:left w:val="single" w:sz="4" w:space="0" w:color="auto"/>
              <w:bottom w:val="single" w:sz="4" w:space="0" w:color="auto"/>
              <w:right w:val="nil"/>
            </w:tcBorders>
            <w:vAlign w:val="center"/>
          </w:tcPr>
          <w:p w14:paraId="1B62C74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36 / 44 (82 %)</w:t>
            </w:r>
          </w:p>
        </w:tc>
        <w:tc>
          <w:tcPr>
            <w:tcW w:w="246" w:type="dxa"/>
            <w:vMerge/>
            <w:tcBorders>
              <w:left w:val="nil"/>
              <w:bottom w:val="single" w:sz="4" w:space="0" w:color="auto"/>
            </w:tcBorders>
          </w:tcPr>
          <w:p w14:paraId="3784E8BB" w14:textId="77777777" w:rsidR="00043BCB" w:rsidRPr="00762DBB" w:rsidRDefault="00043BCB">
            <w:pPr>
              <w:pStyle w:val="tabletextNS"/>
              <w:keepNext/>
              <w:jc w:val="center"/>
              <w:rPr>
                <w:rFonts w:ascii="Times New Roman" w:hAnsi="Times New Roman"/>
                <w:sz w:val="22"/>
                <w:szCs w:val="22"/>
                <w:lang w:val="lt-LT"/>
              </w:rPr>
            </w:pPr>
          </w:p>
        </w:tc>
      </w:tr>
      <w:tr w:rsidR="00043BCB" w:rsidRPr="00080BD0" w14:paraId="48F1AE49" w14:textId="77777777">
        <w:trPr>
          <w:trHeight w:val="3386"/>
        </w:trPr>
        <w:tc>
          <w:tcPr>
            <w:tcW w:w="8859" w:type="dxa"/>
            <w:gridSpan w:val="4"/>
            <w:tcBorders>
              <w:top w:val="nil"/>
              <w:left w:val="single" w:sz="4" w:space="0" w:color="auto"/>
              <w:right w:val="single" w:sz="4" w:space="0" w:color="auto"/>
            </w:tcBorders>
            <w:vAlign w:val="center"/>
          </w:tcPr>
          <w:p w14:paraId="59DF1BAB" w14:textId="77777777" w:rsidR="00043BCB" w:rsidRPr="00762DBB" w:rsidRDefault="0084740F">
            <w:pPr>
              <w:rPr>
                <w:szCs w:val="22"/>
                <w:lang w:val="lt-LT"/>
              </w:rPr>
            </w:pPr>
            <w:r w:rsidRPr="00762DBB">
              <w:rPr>
                <w:szCs w:val="22"/>
                <w:lang w:val="lt-LT"/>
              </w:rPr>
              <w:t>* Koreguota, atsižvelgiant į pradinius sluoksniavimo veiksnius.</w:t>
            </w:r>
          </w:p>
          <w:p w14:paraId="5F355267"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Įskaitant tiriamuosius, kurie nutraukė gydymą prieš 48-ą savaitę dėl neveiksmingumo arba veiksmingumo sumažėjimo, ir tiriamuosius, kurie turėjo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50 kopijų/mililitre 48-ąją savaitę.</w:t>
            </w:r>
          </w:p>
          <w:p w14:paraId="1BA71236"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tiriamuosius, kurie nutraukė gydymą dėl nepageidaujamo reiškinio ar mirties bet kuriuo analizuojamo laikotarpio laiku, pradedant nuo pirmosios dienos iki 48-osios savaitės, ir dėl to nebuvo gauti gydymo analizuojamuoju laikotarpiu virusologiniai duomenys.</w:t>
            </w:r>
          </w:p>
          <w:p w14:paraId="73725E75"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tokias priežastis, kaip sutikimo atšaukimas, pasitraukimas iš stebėjimo, persikėlimas, nukrypimas nuo protokolo.</w:t>
            </w:r>
          </w:p>
          <w:p w14:paraId="059E9B3B"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Pastabos. ABC / 3TC = 600 mg abakaviro, 300 mg lamivudino Kivexa / Epzicom fiksuotų dozių derinio (FDD) forma.</w:t>
            </w:r>
          </w:p>
          <w:p w14:paraId="30B5C920"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EFV / TDF / FTC = 600 mg efavirenzo, 245 mg tenofoviro dizoproksilio, 200 mg emtricitabino Atripla FDD forma.</w:t>
            </w:r>
          </w:p>
        </w:tc>
      </w:tr>
    </w:tbl>
    <w:p w14:paraId="7AB8024E" w14:textId="77777777" w:rsidR="00043BCB" w:rsidRPr="00762DBB" w:rsidRDefault="00043BCB">
      <w:pPr>
        <w:rPr>
          <w:szCs w:val="22"/>
          <w:lang w:val="lt-LT"/>
        </w:rPr>
      </w:pPr>
    </w:p>
    <w:p w14:paraId="003D57BC" w14:textId="77777777" w:rsidR="00043BCB" w:rsidRPr="00762DBB" w:rsidRDefault="0084740F">
      <w:pPr>
        <w:rPr>
          <w:rFonts w:eastAsia="Calibri"/>
          <w:szCs w:val="22"/>
          <w:lang w:val="lt-LT"/>
        </w:rPr>
      </w:pPr>
      <w:r w:rsidRPr="00762DBB">
        <w:rPr>
          <w:szCs w:val="22"/>
          <w:lang w:val="lt-LT"/>
        </w:rPr>
        <w:t xml:space="preserve">Remiantis pradine 48 savaičių duomenų analize, pacientų, kuriems pasireiškė virusologinis slopinimas, dalis </w:t>
      </w:r>
      <w:r w:rsidRPr="00762DBB">
        <w:rPr>
          <w:rFonts w:eastAsia="MS Mincho"/>
          <w:szCs w:val="22"/>
          <w:lang w:val="lt-LT"/>
        </w:rPr>
        <w:t>dolutegraviro</w:t>
      </w:r>
      <w:r w:rsidRPr="00762DBB">
        <w:rPr>
          <w:szCs w:val="22"/>
          <w:lang w:val="lt-LT"/>
        </w:rPr>
        <w:t xml:space="preserve"> + ABC / 3TC grupėje buvo didesnė nei </w:t>
      </w:r>
      <w:r w:rsidRPr="00762DBB">
        <w:rPr>
          <w:rFonts w:eastAsia="MS Mincho"/>
          <w:szCs w:val="22"/>
          <w:lang w:val="lt-LT"/>
        </w:rPr>
        <w:t xml:space="preserve">EFV / TDF / FTC grupėje (p = 0,003), toks pat skirtumas tarp gydymo buvo stebėtas ir tiriamiesiems, atsižvelgiant į pradinį ŽIV RNR titrą (&lt; ar &gt; 100 000 kopijų/ml). Laikotarpio, per kurį pasireiškė virusologinis slopinimas, mediana buvo trumpesnė vartojant ABC / 3TC + DTG (28 paros, palyginti su 84, p &lt; 0,0001). </w:t>
      </w:r>
      <w:r w:rsidRPr="00762DBB">
        <w:rPr>
          <w:szCs w:val="22"/>
          <w:lang w:val="lt-LT"/>
        </w:rPr>
        <w:t>Koreguotasis CD4+ T ląstelių kiekio vidutinis pokytis, palyginti su pradiniu, buvo atitinkamai 267 ląstelės, palyginti su 208 ląstelėmis/mm</w:t>
      </w:r>
      <w:r w:rsidRPr="00762DBB">
        <w:rPr>
          <w:szCs w:val="22"/>
          <w:vertAlign w:val="superscript"/>
          <w:lang w:val="lt-LT"/>
        </w:rPr>
        <w:t>3</w:t>
      </w:r>
      <w:r w:rsidRPr="00762DBB">
        <w:rPr>
          <w:szCs w:val="22"/>
          <w:lang w:val="lt-LT"/>
        </w:rPr>
        <w:t xml:space="preserve"> (p &lt; 0,001). Ir laikotarpis, per kurį pasireiškė virusologinis slopinimas, ir duomenų pokytis, palyginti su pradiniais, buvo iš anksto klasifikuojami ir koreguojami, atsižvelgiant į daugialypiškumą</w:t>
      </w:r>
      <w:r w:rsidRPr="00762DBB">
        <w:rPr>
          <w:rFonts w:eastAsia="MS Mincho"/>
          <w:szCs w:val="22"/>
          <w:lang w:val="lt-LT"/>
        </w:rPr>
        <w:t xml:space="preserve">. </w:t>
      </w:r>
      <w:r w:rsidRPr="00762DBB">
        <w:rPr>
          <w:rFonts w:eastAsia="Calibri"/>
          <w:szCs w:val="22"/>
          <w:lang w:val="lt-LT"/>
        </w:rPr>
        <w:t xml:space="preserve">Remiantis 96 savaičių duomenimis, atsakas pasireiškė atitinkamai 80 %, palyginti su 72 %. Išsilaikė statistiškai reikšmingas vertinamosios baigties skirtumas (p = 0,006). Buvo įvertinta, kad atsakas į DTG + ABC / 3TC yra statistiškai didesnis, atsižvelgiant į didelį vartojimo nutraukimo dėl NR dažnį EFV / TDF / FTC grupėje, nepriklausomai nuo suskirstymo, atsižvelgiant į viremiją. Bendrieji gydymo būdų skirtumai 96-ąją savaitę taikomi pacientams, kuriems buvo didelė ir maža pradinė viremija. </w:t>
      </w:r>
      <w:r w:rsidRPr="00762DBB">
        <w:rPr>
          <w:szCs w:val="22"/>
          <w:lang w:val="lt-LT"/>
        </w:rPr>
        <w:t xml:space="preserve">Atviros </w:t>
      </w:r>
      <w:r w:rsidRPr="00762DBB">
        <w:rPr>
          <w:i/>
          <w:szCs w:val="22"/>
          <w:lang w:val="lt-LT"/>
        </w:rPr>
        <w:t>SINGLE</w:t>
      </w:r>
      <w:r w:rsidRPr="00762DBB">
        <w:rPr>
          <w:szCs w:val="22"/>
          <w:lang w:val="lt-LT"/>
        </w:rPr>
        <w:t xml:space="preserve"> tyrimo fazės 144-ąją savaitę </w:t>
      </w:r>
      <w:r w:rsidRPr="00762DBB">
        <w:rPr>
          <w:color w:val="000000"/>
          <w:szCs w:val="22"/>
          <w:lang w:val="lt-LT"/>
        </w:rPr>
        <w:t xml:space="preserve">dolutegraviro + ABC / 3TC grupėje </w:t>
      </w:r>
      <w:r w:rsidRPr="00762DBB">
        <w:rPr>
          <w:szCs w:val="22"/>
          <w:lang w:val="lt-LT"/>
        </w:rPr>
        <w:t xml:space="preserve">buvo palaikomas didesnis </w:t>
      </w:r>
      <w:r w:rsidRPr="00762DBB">
        <w:rPr>
          <w:color w:val="000000"/>
          <w:szCs w:val="22"/>
          <w:lang w:val="lt-LT"/>
        </w:rPr>
        <w:t>virusų slopinimas (71 %), palyginti su EFV / TDF / FTC grupe (63 %), skirtumas tarp gydymo būdų buvo 8,3 % (2,0, 14,6).</w:t>
      </w:r>
    </w:p>
    <w:p w14:paraId="4C5B8244" w14:textId="77777777" w:rsidR="00043BCB" w:rsidRPr="00762DBB" w:rsidRDefault="00043BCB">
      <w:pPr>
        <w:rPr>
          <w:szCs w:val="22"/>
          <w:lang w:val="lt-LT"/>
        </w:rPr>
      </w:pPr>
    </w:p>
    <w:p w14:paraId="6DA142AB" w14:textId="77777777" w:rsidR="00043BCB" w:rsidRPr="00762DBB" w:rsidRDefault="0084740F">
      <w:pPr>
        <w:rPr>
          <w:rFonts w:eastAsia="MS Mincho"/>
          <w:szCs w:val="22"/>
          <w:lang w:val="lt-LT"/>
        </w:rPr>
      </w:pPr>
      <w:r w:rsidRPr="00762DBB">
        <w:rPr>
          <w:szCs w:val="22"/>
          <w:lang w:val="lt-LT"/>
        </w:rPr>
        <w:t>Remiantis</w:t>
      </w:r>
      <w:r w:rsidRPr="00762DBB">
        <w:rPr>
          <w:rFonts w:eastAsia="MS Mincho"/>
          <w:szCs w:val="22"/>
          <w:lang w:val="lt-LT"/>
        </w:rPr>
        <w:t xml:space="preserve"> </w:t>
      </w:r>
      <w:r w:rsidRPr="00762DBB">
        <w:rPr>
          <w:rFonts w:eastAsia="MS Mincho"/>
          <w:i/>
          <w:szCs w:val="22"/>
          <w:lang w:val="lt-LT"/>
        </w:rPr>
        <w:t>SPRING-2</w:t>
      </w:r>
      <w:r w:rsidRPr="00762DBB">
        <w:rPr>
          <w:rFonts w:eastAsia="Calibri"/>
          <w:szCs w:val="22"/>
          <w:lang w:val="lt-LT"/>
        </w:rPr>
        <w:t xml:space="preserve"> tyrimo duomenimis</w:t>
      </w:r>
      <w:r w:rsidRPr="00762DBB">
        <w:rPr>
          <w:rFonts w:eastAsia="MS Mincho"/>
          <w:szCs w:val="22"/>
          <w:lang w:val="lt-LT"/>
        </w:rPr>
        <w:t>, 822 pacientai buvo gydyti arba 50 mg dolutegraviro plėvele dengtomis tabletėmis vieną kartą per parą, arba 400 mg raltegraviro doze du kartus per parą (koduotu būdu), abiem atvejais skiriant vartoti kartu su ABC / 3TC (maždaug 40 %) arba TDF / FTC (maždaug 60 %) fiksuotų dozių deriniais (atviru būdu). Pradinių demografinių duomenų ir baigčių suvestinė pateikta 6 lentelėje. Dolutegraviras buvo ne mažiau veiksmingas už raltegravirą, taip pat ir pacientų, kuriems taikyto gydymo plano pagrindą sudarė abakaviras / lamivudinas, pogrupyje.</w:t>
      </w:r>
    </w:p>
    <w:p w14:paraId="5E878BC9" w14:textId="77777777" w:rsidR="00043BCB" w:rsidRPr="00762DBB" w:rsidRDefault="00043BCB">
      <w:pPr>
        <w:rPr>
          <w:szCs w:val="22"/>
          <w:lang w:val="lt-LT"/>
        </w:rPr>
      </w:pPr>
    </w:p>
    <w:p w14:paraId="110A8CFE" w14:textId="77777777" w:rsidR="00043BCB" w:rsidRPr="00762DBB" w:rsidRDefault="0084740F">
      <w:pPr>
        <w:keepNext/>
        <w:widowControl w:val="0"/>
        <w:ind w:left="1134" w:hanging="1134"/>
        <w:rPr>
          <w:szCs w:val="22"/>
          <w:lang w:val="lt-LT"/>
        </w:rPr>
      </w:pPr>
      <w:r w:rsidRPr="00762DBB">
        <w:rPr>
          <w:bCs/>
          <w:szCs w:val="22"/>
          <w:lang w:val="lt-LT"/>
        </w:rPr>
        <w:t>6 lentelė.</w:t>
      </w:r>
      <w:r w:rsidRPr="00762DBB">
        <w:rPr>
          <w:szCs w:val="22"/>
          <w:lang w:val="lt-LT"/>
        </w:rPr>
        <w:tab/>
        <w:t>Demografiniai duomenys ir virusologinės baigtys atsitiktiniu būdu paskyrus gydymą</w:t>
      </w:r>
      <w:r w:rsidRPr="00762DBB">
        <w:rPr>
          <w:i/>
          <w:szCs w:val="22"/>
          <w:lang w:val="lt-LT"/>
        </w:rPr>
        <w:t xml:space="preserve"> </w:t>
      </w:r>
      <w:r w:rsidRPr="00762DBB">
        <w:rPr>
          <w:i/>
          <w:szCs w:val="22"/>
          <w:lang w:val="lt-LT"/>
        </w:rPr>
        <w:lastRenderedPageBreak/>
        <w:t>SPRING-2</w:t>
      </w:r>
      <w:r w:rsidRPr="00762DBB">
        <w:rPr>
          <w:szCs w:val="22"/>
          <w:lang w:val="lt-LT"/>
        </w:rPr>
        <w:t xml:space="preserve"> tyrimo metu (momentinių duomenų algoritmas)</w:t>
      </w:r>
    </w:p>
    <w:p w14:paraId="5CCFA01F" w14:textId="77777777" w:rsidR="00043BCB" w:rsidRPr="00762DBB" w:rsidRDefault="00043BCB">
      <w:pPr>
        <w:keepNext/>
        <w:widowControl w:val="0"/>
        <w:ind w:left="1134" w:hanging="1134"/>
        <w:rPr>
          <w:szCs w:val="22"/>
          <w:lang w:val="lt-LT"/>
        </w:rPr>
      </w:pPr>
    </w:p>
    <w:tbl>
      <w:tblPr>
        <w:tblW w:w="0" w:type="auto"/>
        <w:tblCellMar>
          <w:left w:w="10" w:type="dxa"/>
          <w:right w:w="10" w:type="dxa"/>
        </w:tblCellMar>
        <w:tblLook w:val="0000" w:firstRow="0" w:lastRow="0" w:firstColumn="0" w:lastColumn="0" w:noHBand="0" w:noVBand="0"/>
      </w:tblPr>
      <w:tblGrid>
        <w:gridCol w:w="5832"/>
        <w:gridCol w:w="1649"/>
        <w:gridCol w:w="1580"/>
      </w:tblGrid>
      <w:tr w:rsidR="00043BCB" w:rsidRPr="00762DBB" w14:paraId="488516E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EB9C7" w14:textId="77777777" w:rsidR="00043BCB" w:rsidRPr="00762DBB" w:rsidRDefault="00043BCB">
            <w:pPr>
              <w:pStyle w:val="tabletextNS"/>
              <w:keepNext/>
              <w:rPr>
                <w:rFonts w:ascii="Times New Roman" w:hAnsi="Times New Roman"/>
                <w:sz w:val="22"/>
                <w:szCs w:val="22"/>
                <w:lang w:val="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9CC14"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50 mg DTG</w:t>
            </w:r>
          </w:p>
          <w:p w14:paraId="16C6EB5E"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68402F4A"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 xml:space="preserve">+ 2 NATI </w:t>
            </w:r>
          </w:p>
          <w:p w14:paraId="0163284A"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411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D62C4"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400 mg RAL</w:t>
            </w:r>
          </w:p>
          <w:p w14:paraId="2092E8C6"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du kartus per parą</w:t>
            </w:r>
          </w:p>
          <w:p w14:paraId="3EF8C4A1"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+ 2 NATI</w:t>
            </w:r>
          </w:p>
          <w:p w14:paraId="689C2004"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411</w:t>
            </w:r>
          </w:p>
        </w:tc>
      </w:tr>
      <w:tr w:rsidR="00043BCB" w:rsidRPr="00762DBB" w14:paraId="0EB7EC84" w14:textId="7777777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BEFB6"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Demografiniai duomenys</w:t>
            </w:r>
          </w:p>
        </w:tc>
      </w:tr>
      <w:tr w:rsidR="00043BCB" w:rsidRPr="00762DBB" w14:paraId="3E59E1FC"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93DCC"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Amžiaus mediana (metais)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49DA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070F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35</w:t>
            </w:r>
          </w:p>
        </w:tc>
      </w:tr>
      <w:tr w:rsidR="00043BCB" w:rsidRPr="00762DBB" w14:paraId="5AFD6618"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F53F2"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Moteriška lytis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424C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3090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14 %</w:t>
            </w:r>
          </w:p>
        </w:tc>
      </w:tr>
      <w:tr w:rsidR="00043BCB" w:rsidRPr="00762DBB" w14:paraId="4E430D2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294CA"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Ne baltųjų rasė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2DCB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9BEA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14 %</w:t>
            </w:r>
          </w:p>
        </w:tc>
      </w:tr>
      <w:tr w:rsidR="00043BCB" w:rsidRPr="00762DBB" w14:paraId="70A0497E"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C0913"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Hepatitas B ir (arba) 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5066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13 %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46C6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11 %</w:t>
            </w:r>
          </w:p>
        </w:tc>
      </w:tr>
      <w:tr w:rsidR="00043BCB" w:rsidRPr="00762DBB" w14:paraId="782F64DE"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053F1"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C klasės </w:t>
            </w:r>
            <w:r w:rsidRPr="00762DBB">
              <w:rPr>
                <w:rFonts w:ascii="Times New Roman" w:hAnsi="Times New Roman"/>
                <w:bCs/>
                <w:i/>
                <w:sz w:val="22"/>
                <w:szCs w:val="22"/>
                <w:lang w:val="lt-LT"/>
              </w:rPr>
              <w:t>CDC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1376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7C8C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r>
      <w:tr w:rsidR="00043BCB" w:rsidRPr="00762DBB" w14:paraId="42C3C76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D9747"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ABC / 3TC pagrindinis gydymas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157B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F921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40 %</w:t>
            </w:r>
          </w:p>
        </w:tc>
      </w:tr>
      <w:tr w:rsidR="00043BCB" w:rsidRPr="00762DBB" w14:paraId="76ACC086" w14:textId="7777777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4C454"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48-osios savaitės veiksmingumo duomenys</w:t>
            </w:r>
          </w:p>
        </w:tc>
      </w:tr>
      <w:tr w:rsidR="00043BCB" w:rsidRPr="00762DBB" w14:paraId="681626D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2D82D"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ŽIV-1 RNR &lt; 50 kopijų/ml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C2E2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88 %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39F6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85 %</w:t>
            </w:r>
          </w:p>
        </w:tc>
      </w:tr>
      <w:tr w:rsidR="00043BCB" w:rsidRPr="00762DBB" w14:paraId="1FD2BC0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C5DA5"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 xml:space="preserve">Su gydymu susijęs skirtumas </w:t>
            </w:r>
            <w:r w:rsidRPr="00762DBB">
              <w:rPr>
                <w:rFonts w:ascii="Times New Roman" w:hAnsi="Times New Roman"/>
                <w:sz w:val="22"/>
                <w:szCs w:val="22"/>
                <w:lang w:val="lt-LT"/>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1597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2,5 % (95 % PI: -2,2 %, 7,1 %)</w:t>
            </w:r>
          </w:p>
        </w:tc>
      </w:tr>
      <w:tr w:rsidR="00043BCB" w:rsidRPr="00762DBB" w14:paraId="661E3A4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3DAB7"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 xml:space="preserve">     Virusologinio atsako nebuvimas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A8296"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081B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8 %</w:t>
            </w:r>
          </w:p>
        </w:tc>
      </w:tr>
      <w:tr w:rsidR="00043BCB" w:rsidRPr="00762DBB" w14:paraId="5FB03D6A"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E90FB"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Nėra virusologinių 48 savaičių laikotarpio duomenų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CC93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5F1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40AF1C63"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0E49A"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sz w:val="22"/>
                <w:szCs w:val="22"/>
                <w:u w:val="single"/>
                <w:lang w:val="lt-LT"/>
              </w:rPr>
              <w:t>Priežastys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E9A4B" w14:textId="77777777" w:rsidR="00043BCB" w:rsidRPr="00762DBB" w:rsidRDefault="00043BCB">
            <w:pPr>
              <w:pStyle w:val="tabletextNS"/>
              <w:keepNext/>
              <w:jc w:val="center"/>
              <w:rPr>
                <w:rFonts w:ascii="Times New Roman" w:hAnsi="Times New Roman"/>
                <w:sz w:val="22"/>
                <w:szCs w:val="22"/>
                <w:lang w:val="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231D9"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0D3D8AD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0D18B"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nepageidaujamo reiškinio ar mirties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3713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B8C9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r>
      <w:tr w:rsidR="00043BCB" w:rsidRPr="00762DBB" w14:paraId="01D33CD8"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46254"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kitų priežasčių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CEC8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B0A3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r>
      <w:tr w:rsidR="00043BCB" w:rsidRPr="00762DBB" w14:paraId="74A9B5F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1D6AE"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ŽIV-1 RNR &lt; 50 kopijų/ml, vartojant ABC / 3TC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58B22" w14:textId="77777777" w:rsidR="00043BCB" w:rsidRPr="00762DBB" w:rsidRDefault="0084740F">
            <w:pPr>
              <w:pStyle w:val="tabletextNS"/>
              <w:keepNext/>
              <w:jc w:val="center"/>
              <w:rPr>
                <w:rFonts w:ascii="Times New Roman" w:hAnsi="Times New Roman"/>
                <w:sz w:val="22"/>
                <w:szCs w:val="22"/>
                <w:shd w:val="clear" w:color="auto" w:fill="FFFF00"/>
                <w:lang w:val="lt-LT"/>
              </w:rPr>
            </w:pPr>
            <w:r w:rsidRPr="00762DBB">
              <w:rPr>
                <w:rFonts w:ascii="Times New Roman" w:hAnsi="Times New Roman"/>
                <w:sz w:val="22"/>
                <w:szCs w:val="22"/>
                <w:lang w:val="lt-LT"/>
              </w:rPr>
              <w:t>86 %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7717D" w14:textId="77777777" w:rsidR="00043BCB" w:rsidRPr="00762DBB" w:rsidRDefault="0084740F">
            <w:pPr>
              <w:pStyle w:val="tabletextNS"/>
              <w:keepNext/>
              <w:jc w:val="center"/>
              <w:rPr>
                <w:rFonts w:ascii="Times New Roman" w:hAnsi="Times New Roman"/>
                <w:sz w:val="22"/>
                <w:szCs w:val="22"/>
                <w:shd w:val="clear" w:color="auto" w:fill="FFFF00"/>
                <w:lang w:val="lt-LT"/>
              </w:rPr>
            </w:pPr>
            <w:r w:rsidRPr="00762DBB">
              <w:rPr>
                <w:rFonts w:ascii="Times New Roman" w:hAnsi="Times New Roman"/>
                <w:sz w:val="22"/>
                <w:szCs w:val="22"/>
                <w:lang w:val="lt-LT"/>
              </w:rPr>
              <w:t>87 %</w:t>
            </w:r>
          </w:p>
        </w:tc>
      </w:tr>
      <w:tr w:rsidR="00043BCB" w:rsidRPr="00762DBB" w14:paraId="43E4FA71" w14:textId="77777777">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640E9"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sz w:val="22"/>
                <w:szCs w:val="22"/>
                <w:lang w:val="lt-LT"/>
              </w:rPr>
              <w:t>96-osios savaitės veiksmingumo duomenys</w:t>
            </w:r>
          </w:p>
        </w:tc>
      </w:tr>
      <w:tr w:rsidR="00043BCB" w:rsidRPr="00762DBB" w14:paraId="286A207D" w14:textId="77777777">
        <w:trPr>
          <w:trHeight w:val="2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68AC0C"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ŽIV-1 RNR &lt; 50 kopijų/ml</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D30E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936D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76 %</w:t>
            </w:r>
          </w:p>
        </w:tc>
      </w:tr>
      <w:tr w:rsidR="00043BCB" w:rsidRPr="00762DBB" w14:paraId="67E74BE1" w14:textId="77777777">
        <w:trPr>
          <w:trHeight w:val="2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D2658"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 xml:space="preserve">Su gydymu susijęs skirtumas </w:t>
            </w:r>
            <w:r w:rsidRPr="00762DBB">
              <w:rPr>
                <w:rFonts w:ascii="Times New Roman" w:hAnsi="Times New Roman"/>
                <w:sz w:val="22"/>
                <w:szCs w:val="22"/>
                <w:lang w:val="lt-LT"/>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4A3A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4,5 % (95 % PI: -1,1 %, 10,0 %)</w:t>
            </w:r>
          </w:p>
        </w:tc>
      </w:tr>
      <w:tr w:rsidR="00043BCB" w:rsidRPr="00762DBB" w14:paraId="68DFDCC2" w14:textId="77777777">
        <w:trPr>
          <w:trHeight w:val="210"/>
        </w:trPr>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F56ED80"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 </w:t>
            </w:r>
            <w:r w:rsidRPr="00762DBB">
              <w:rPr>
                <w:rFonts w:ascii="Times New Roman" w:hAnsi="Times New Roman"/>
                <w:sz w:val="22"/>
                <w:szCs w:val="22"/>
                <w:lang w:val="lt-LT"/>
              </w:rPr>
              <w:t>ŽIV-1 RNR &lt; 50 kopijų/ml, vartojant ABC / 3TC</w:t>
            </w: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4E21D8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74 %</w:t>
            </w: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1933ED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76 %</w:t>
            </w:r>
          </w:p>
        </w:tc>
      </w:tr>
      <w:tr w:rsidR="00043BCB" w:rsidRPr="00762DBB" w14:paraId="3066C658" w14:textId="77777777">
        <w:trPr>
          <w:trHeight w:val="1202"/>
        </w:trPr>
        <w:tc>
          <w:tcPr>
            <w:tcW w:w="0" w:type="auto"/>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4DFF5" w14:textId="4E857F42"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Koreguota, atsižvelgiant į pradinius </w:t>
            </w:r>
            <w:r w:rsidR="00DF0B2D" w:rsidRPr="00762DBB">
              <w:rPr>
                <w:rFonts w:ascii="Times New Roman" w:hAnsi="Times New Roman"/>
                <w:sz w:val="22"/>
                <w:szCs w:val="22"/>
                <w:lang w:val="lt-LT"/>
              </w:rPr>
              <w:t>stratifikacijos</w:t>
            </w:r>
            <w:r w:rsidRPr="00762DBB">
              <w:rPr>
                <w:rFonts w:ascii="Times New Roman" w:hAnsi="Times New Roman"/>
                <w:sz w:val="22"/>
                <w:szCs w:val="22"/>
                <w:lang w:val="lt-LT"/>
              </w:rPr>
              <w:t xml:space="preserve"> veiksnius.</w:t>
            </w:r>
          </w:p>
          <w:p w14:paraId="74B09FE7"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Įskaitant tiriamuosius, kurie nutraukė gydymą prieš 48-ą savaitę dėl neveiksmingumo arba veiksmingumo sumažėjimo, ir tiriamuosius, kurie turėjo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50 kopijų/mililitre 48-ąją savaitę.</w:t>
            </w:r>
          </w:p>
          <w:p w14:paraId="36F36252"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tiriamuosius, kurie nutraukė gydymą dėl nepageidaujamo reiškinio ar mirties bet kuriuo analizuojamo laikotarpio laiku, pradedant nuo pirmosios dienos iki 48-osios savaitės, ir dėl to nebuvo gauti gydymo analizuojamuoju laikotarpiu virusologiniai duomenys.</w:t>
            </w:r>
          </w:p>
          <w:p w14:paraId="320FB1F1"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tokias priežastis, kaip nukrypimas nuo protokolo, pasitraukimas iš stebėjimo ir sutikimo atšaukimas.</w:t>
            </w:r>
          </w:p>
          <w:p w14:paraId="1F2A2F56"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Pastabos. DTG = dolutegraviras, RAL = raltegraviras.</w:t>
            </w:r>
          </w:p>
        </w:tc>
      </w:tr>
    </w:tbl>
    <w:p w14:paraId="71D3D81C" w14:textId="77777777" w:rsidR="00043BCB" w:rsidRPr="00762DBB" w:rsidRDefault="00043BCB">
      <w:pPr>
        <w:widowControl w:val="0"/>
        <w:rPr>
          <w:bCs/>
          <w:szCs w:val="22"/>
          <w:lang w:val="lt-LT"/>
        </w:rPr>
      </w:pPr>
    </w:p>
    <w:p w14:paraId="6716A893" w14:textId="77777777" w:rsidR="00043BCB" w:rsidRPr="00762DBB" w:rsidRDefault="0084740F">
      <w:pPr>
        <w:widowControl w:val="0"/>
        <w:rPr>
          <w:bCs/>
          <w:szCs w:val="22"/>
          <w:lang w:val="lt-LT"/>
        </w:rPr>
      </w:pPr>
      <w:r w:rsidRPr="00762DBB">
        <w:rPr>
          <w:szCs w:val="22"/>
          <w:lang w:val="lt-LT"/>
        </w:rPr>
        <w:t>Remiantis</w:t>
      </w:r>
      <w:r w:rsidRPr="00762DBB">
        <w:rPr>
          <w:rFonts w:eastAsia="MS Mincho"/>
          <w:szCs w:val="22"/>
          <w:lang w:val="lt-LT"/>
        </w:rPr>
        <w:t xml:space="preserve"> </w:t>
      </w:r>
      <w:r w:rsidRPr="00762DBB">
        <w:rPr>
          <w:bCs/>
          <w:i/>
          <w:szCs w:val="22"/>
          <w:lang w:val="lt-LT"/>
        </w:rPr>
        <w:t>FLAMINGO</w:t>
      </w:r>
      <w:r w:rsidRPr="00762DBB">
        <w:rPr>
          <w:rFonts w:eastAsia="Calibri"/>
          <w:szCs w:val="22"/>
          <w:lang w:val="lt-LT"/>
        </w:rPr>
        <w:t xml:space="preserve"> tyrimo duomenimis</w:t>
      </w:r>
      <w:r w:rsidRPr="00762DBB">
        <w:rPr>
          <w:bCs/>
          <w:szCs w:val="22"/>
          <w:lang w:val="lt-LT"/>
        </w:rPr>
        <w:t xml:space="preserve">, 485 </w:t>
      </w:r>
      <w:r w:rsidRPr="00762DBB">
        <w:rPr>
          <w:rFonts w:eastAsia="MS Mincho"/>
          <w:szCs w:val="22"/>
          <w:lang w:val="lt-LT"/>
        </w:rPr>
        <w:t xml:space="preserve">pacientai buvo gydyti </w:t>
      </w:r>
      <w:r w:rsidRPr="00762DBB">
        <w:rPr>
          <w:bCs/>
          <w:szCs w:val="22"/>
          <w:lang w:val="lt-LT"/>
        </w:rPr>
        <w:t xml:space="preserve">50 mg dolutegraviro </w:t>
      </w:r>
      <w:r w:rsidRPr="00762DBB">
        <w:rPr>
          <w:rFonts w:eastAsia="MS Mincho"/>
          <w:szCs w:val="22"/>
          <w:lang w:val="lt-LT"/>
        </w:rPr>
        <w:t>plėvele dengtomis tabletėmis vieną kartą per parą</w:t>
      </w:r>
      <w:r w:rsidRPr="00762DBB">
        <w:rPr>
          <w:bCs/>
          <w:szCs w:val="22"/>
          <w:lang w:val="lt-LT"/>
        </w:rPr>
        <w:t xml:space="preserve"> arba 800 mg / 100 mg darunaviro / ritonaviro (DRV/r) </w:t>
      </w:r>
      <w:r w:rsidRPr="00762DBB">
        <w:rPr>
          <w:rFonts w:eastAsia="MS Mincho"/>
          <w:szCs w:val="22"/>
          <w:lang w:val="lt-LT"/>
        </w:rPr>
        <w:t>doze vieną kartą per parą,</w:t>
      </w:r>
      <w:r w:rsidRPr="00762DBB">
        <w:rPr>
          <w:bCs/>
          <w:szCs w:val="22"/>
          <w:lang w:val="lt-LT"/>
        </w:rPr>
        <w:t xml:space="preserve"> abiem atvejais skiriant vartoti kartu su ABC / 3TC (maždaug 33 %) arba TDF / FTC (maždaug 67 %). Visais atvejais buvo gydyta atviru būdu. </w:t>
      </w:r>
      <w:r w:rsidRPr="00762DBB">
        <w:rPr>
          <w:rFonts w:eastAsia="MS Mincho"/>
          <w:szCs w:val="22"/>
          <w:lang w:val="lt-LT"/>
        </w:rPr>
        <w:t>Svarbiausių demografinių duomenų ir baigčių suvestinė pateikta 7 lentelėje.</w:t>
      </w:r>
    </w:p>
    <w:p w14:paraId="6B4DF9B9" w14:textId="77777777" w:rsidR="00043BCB" w:rsidRPr="00762DBB" w:rsidRDefault="00043BCB">
      <w:pPr>
        <w:widowControl w:val="0"/>
        <w:rPr>
          <w:bCs/>
          <w:szCs w:val="22"/>
          <w:lang w:val="lt-LT"/>
        </w:rPr>
      </w:pPr>
    </w:p>
    <w:p w14:paraId="297224BF" w14:textId="77777777" w:rsidR="00043BCB" w:rsidRPr="00762DBB" w:rsidRDefault="0084740F">
      <w:pPr>
        <w:keepNext/>
        <w:widowControl w:val="0"/>
        <w:ind w:left="1134" w:hanging="1134"/>
        <w:rPr>
          <w:szCs w:val="22"/>
          <w:lang w:val="lt-LT"/>
        </w:rPr>
      </w:pPr>
      <w:r w:rsidRPr="00762DBB">
        <w:rPr>
          <w:bCs/>
          <w:szCs w:val="22"/>
          <w:lang w:val="lt-LT"/>
        </w:rPr>
        <w:t>7 lentelė.</w:t>
      </w:r>
      <w:r w:rsidRPr="00762DBB">
        <w:rPr>
          <w:szCs w:val="22"/>
          <w:lang w:val="lt-LT"/>
        </w:rPr>
        <w:tab/>
        <w:t xml:space="preserve">Demografiniai duomenys ir virusologinės baigtys 48-ąją savaitę atsitiktiniu būdu </w:t>
      </w:r>
      <w:r w:rsidRPr="00762DBB">
        <w:rPr>
          <w:szCs w:val="22"/>
          <w:lang w:val="lt-LT"/>
        </w:rPr>
        <w:lastRenderedPageBreak/>
        <w:t>paskyrus gydymą</w:t>
      </w:r>
      <w:r w:rsidRPr="00762DBB">
        <w:rPr>
          <w:i/>
          <w:szCs w:val="22"/>
          <w:lang w:val="lt-LT"/>
        </w:rPr>
        <w:t xml:space="preserve"> FLAMINGO</w:t>
      </w:r>
      <w:r w:rsidRPr="00762DBB">
        <w:rPr>
          <w:szCs w:val="22"/>
          <w:lang w:val="lt-LT"/>
        </w:rPr>
        <w:t xml:space="preserve"> tyrimo metu (momentinių duomenų algoritmas)</w:t>
      </w:r>
    </w:p>
    <w:p w14:paraId="1AF874A7" w14:textId="77777777" w:rsidR="00043BCB" w:rsidRPr="00762DBB" w:rsidRDefault="00043BCB">
      <w:pPr>
        <w:keepNext/>
        <w:widowControl w:val="0"/>
        <w:ind w:left="1134" w:hanging="1134"/>
        <w:rPr>
          <w:szCs w:val="22"/>
          <w:lang w:val="lt-LT"/>
        </w:rPr>
      </w:pPr>
    </w:p>
    <w:tbl>
      <w:tblPr>
        <w:tblW w:w="9464" w:type="dxa"/>
        <w:tblCellMar>
          <w:left w:w="720" w:type="dxa"/>
          <w:right w:w="10" w:type="dxa"/>
        </w:tblCellMar>
        <w:tblLook w:val="0000" w:firstRow="0" w:lastRow="0" w:firstColumn="0" w:lastColumn="0" w:noHBand="0" w:noVBand="0"/>
      </w:tblPr>
      <w:tblGrid>
        <w:gridCol w:w="6062"/>
        <w:gridCol w:w="1701"/>
        <w:gridCol w:w="1701"/>
      </w:tblGrid>
      <w:tr w:rsidR="00043BCB" w:rsidRPr="00762DBB" w14:paraId="0D866828"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FE629" w14:textId="77777777" w:rsidR="00043BCB" w:rsidRPr="00762DBB" w:rsidRDefault="00043BCB">
            <w:pPr>
              <w:pStyle w:val="tabletextNS"/>
              <w:keepNext/>
              <w:rPr>
                <w:rFonts w:ascii="Times New Roman" w:hAnsi="Times New Roman"/>
                <w:sz w:val="22"/>
                <w:szCs w:val="22"/>
                <w:lang w:val="lt-LT"/>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D9547"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50 mg DTG</w:t>
            </w:r>
          </w:p>
          <w:p w14:paraId="70648B39"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5C3E0004"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 xml:space="preserve"> + 2 NATI</w:t>
            </w:r>
          </w:p>
          <w:p w14:paraId="51939276" w14:textId="77777777" w:rsidR="00043BCB" w:rsidRPr="00762DBB" w:rsidRDefault="00043BCB">
            <w:pPr>
              <w:pStyle w:val="tabletextNS"/>
              <w:keepNext/>
              <w:jc w:val="center"/>
              <w:rPr>
                <w:rFonts w:ascii="Times New Roman" w:hAnsi="Times New Roman"/>
                <w:b/>
                <w:sz w:val="22"/>
                <w:szCs w:val="22"/>
                <w:lang w:val="lt-LT"/>
              </w:rPr>
            </w:pPr>
          </w:p>
          <w:p w14:paraId="2566A01F" w14:textId="77777777" w:rsidR="00043BCB" w:rsidRPr="00762DBB" w:rsidRDefault="00043BCB">
            <w:pPr>
              <w:pStyle w:val="tabletextNS"/>
              <w:keepNext/>
              <w:jc w:val="center"/>
              <w:rPr>
                <w:rFonts w:ascii="Times New Roman" w:hAnsi="Times New Roman"/>
                <w:b/>
                <w:sz w:val="22"/>
                <w:szCs w:val="22"/>
                <w:lang w:val="lt-LT"/>
              </w:rPr>
            </w:pPr>
          </w:p>
          <w:p w14:paraId="6D198446" w14:textId="77777777" w:rsidR="00043BCB" w:rsidRPr="00762DBB" w:rsidRDefault="00043BCB">
            <w:pPr>
              <w:pStyle w:val="tabletextNS"/>
              <w:keepNext/>
              <w:jc w:val="center"/>
              <w:rPr>
                <w:rFonts w:ascii="Times New Roman" w:hAnsi="Times New Roman"/>
                <w:b/>
                <w:sz w:val="22"/>
                <w:szCs w:val="22"/>
                <w:lang w:val="lt-LT"/>
              </w:rPr>
            </w:pPr>
          </w:p>
          <w:p w14:paraId="06F4686B"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242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6956E"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DRV+RTV</w:t>
            </w:r>
          </w:p>
          <w:p w14:paraId="39AF7E85"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800mg + 100 mg</w:t>
            </w:r>
          </w:p>
          <w:p w14:paraId="1C957AD4"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vieną kartą per parą</w:t>
            </w:r>
          </w:p>
          <w:p w14:paraId="2D95C792"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+2 NATI</w:t>
            </w:r>
          </w:p>
          <w:p w14:paraId="6615FA7D" w14:textId="77777777" w:rsidR="00043BCB" w:rsidRPr="00762DBB" w:rsidRDefault="00043BCB">
            <w:pPr>
              <w:pStyle w:val="tabletextNS"/>
              <w:keepNext/>
              <w:jc w:val="center"/>
              <w:rPr>
                <w:rFonts w:ascii="Times New Roman" w:hAnsi="Times New Roman"/>
                <w:b/>
                <w:sz w:val="22"/>
                <w:szCs w:val="22"/>
                <w:lang w:val="lt-LT"/>
              </w:rPr>
            </w:pPr>
          </w:p>
          <w:p w14:paraId="74376E11"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242</w:t>
            </w:r>
          </w:p>
        </w:tc>
      </w:tr>
      <w:tr w:rsidR="00043BCB" w:rsidRPr="00762DBB" w14:paraId="1D8D526B"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6823F"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bCs/>
                <w:sz w:val="22"/>
                <w:szCs w:val="22"/>
                <w:lang w:val="lt-LT"/>
              </w:rPr>
              <w:t>Demografiniai duomenys</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FA22D" w14:textId="77777777" w:rsidR="00043BCB" w:rsidRPr="00762DBB" w:rsidRDefault="00043BCB">
            <w:pPr>
              <w:pStyle w:val="tabletextNS"/>
              <w:keepNext/>
              <w:rPr>
                <w:rFonts w:ascii="Times New Roman" w:hAnsi="Times New Roman"/>
                <w:sz w:val="22"/>
                <w:szCs w:val="22"/>
                <w:lang w:val="lt-LT"/>
              </w:rPr>
            </w:pPr>
          </w:p>
        </w:tc>
      </w:tr>
      <w:tr w:rsidR="00043BCB" w:rsidRPr="00762DBB" w14:paraId="0D5B236F"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9FA3F1"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Amžiaus mediana (metais)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142E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1209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34</w:t>
            </w:r>
          </w:p>
        </w:tc>
      </w:tr>
      <w:tr w:rsidR="00043BCB" w:rsidRPr="00762DBB" w14:paraId="052E5A35"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C6B1B1C"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Moteriška lytis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BED7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13 %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0F40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17 %</w:t>
            </w:r>
          </w:p>
        </w:tc>
      </w:tr>
      <w:tr w:rsidR="00043BCB" w:rsidRPr="00762DBB" w14:paraId="1C43C485"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E47566E"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Ne baltųjų rasė</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B961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28 %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B0D2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27 %</w:t>
            </w:r>
          </w:p>
        </w:tc>
      </w:tr>
      <w:tr w:rsidR="00043BCB" w:rsidRPr="00762DBB" w14:paraId="4473034B"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ED6DCC2"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Hepatitas B ir (arba) 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FF26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11 %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2C02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8 %</w:t>
            </w:r>
          </w:p>
        </w:tc>
      </w:tr>
      <w:tr w:rsidR="00043BCB" w:rsidRPr="00762DBB" w14:paraId="1B36BA16"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B522DA4"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C klasės </w:t>
            </w:r>
            <w:r w:rsidRPr="00762DBB">
              <w:rPr>
                <w:rFonts w:ascii="Times New Roman" w:hAnsi="Times New Roman"/>
                <w:bCs/>
                <w:i/>
                <w:sz w:val="22"/>
                <w:szCs w:val="22"/>
                <w:lang w:val="lt-LT"/>
              </w:rPr>
              <w:t>CDC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D9FE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C4B0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r>
      <w:tr w:rsidR="00043BCB" w:rsidRPr="00762DBB" w14:paraId="01EF894F"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8DAB78" w14:textId="77777777" w:rsidR="00043BCB" w:rsidRPr="00762DBB" w:rsidRDefault="0084740F">
            <w:pPr>
              <w:pStyle w:val="tabletextNS"/>
              <w:keepNext/>
              <w:rPr>
                <w:rFonts w:ascii="Times New Roman" w:hAnsi="Times New Roman"/>
                <w:bCs/>
                <w:sz w:val="22"/>
                <w:szCs w:val="22"/>
                <w:lang w:val="lt-LT"/>
              </w:rPr>
            </w:pPr>
            <w:r w:rsidRPr="00762DBB">
              <w:rPr>
                <w:rFonts w:ascii="Times New Roman" w:hAnsi="Times New Roman"/>
                <w:bCs/>
                <w:sz w:val="22"/>
                <w:szCs w:val="22"/>
                <w:lang w:val="lt-LT"/>
              </w:rPr>
              <w:t xml:space="preserve">     ABC / 3TC pagrindinis gydymas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7ED6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33 %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AE42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33 %</w:t>
            </w:r>
          </w:p>
        </w:tc>
      </w:tr>
      <w:tr w:rsidR="00043BCB" w:rsidRPr="00762DBB" w14:paraId="2C2300DD"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D7346B5" w14:textId="77777777" w:rsidR="00043BCB" w:rsidRPr="00762DBB" w:rsidRDefault="0084740F">
            <w:pPr>
              <w:pStyle w:val="tabletextNS"/>
              <w:keepNext/>
              <w:rPr>
                <w:rFonts w:ascii="Times New Roman" w:hAnsi="Times New Roman"/>
                <w:b/>
                <w:bCs/>
                <w:sz w:val="22"/>
                <w:szCs w:val="22"/>
                <w:lang w:val="lt-LT"/>
              </w:rPr>
            </w:pPr>
            <w:r w:rsidRPr="00762DBB">
              <w:rPr>
                <w:rFonts w:ascii="Times New Roman" w:hAnsi="Times New Roman"/>
                <w:b/>
                <w:sz w:val="22"/>
                <w:szCs w:val="22"/>
                <w:lang w:val="lt-LT"/>
              </w:rPr>
              <w:t>48-osios savaitės veiksmingumo duomenys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C71A3" w14:textId="77777777" w:rsidR="00043BCB" w:rsidRPr="00762DBB" w:rsidRDefault="00043BCB">
            <w:pPr>
              <w:pStyle w:val="tabletextNS"/>
              <w:keepNext/>
              <w:jc w:val="center"/>
              <w:rPr>
                <w:rFonts w:ascii="Times New Roman" w:hAnsi="Times New Roman"/>
                <w:sz w:val="22"/>
                <w:szCs w:val="22"/>
                <w:lang w:val="lt-LT"/>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04991"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160B7711"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5E4F92C"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ŽIV-1 RNR &lt; 50 kopijų/ml</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7F37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90 %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4C87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83 %</w:t>
            </w:r>
          </w:p>
        </w:tc>
      </w:tr>
      <w:tr w:rsidR="00043BCB" w:rsidRPr="00762DBB" w14:paraId="3C8BC589"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387FD"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Su gydymu susijęs skirtumas</w:t>
            </w:r>
            <w:r w:rsidRPr="00762DBB">
              <w:rPr>
                <w:rFonts w:ascii="Times New Roman" w:hAnsi="Times New Roman"/>
                <w:sz w:val="22"/>
                <w:szCs w:val="22"/>
                <w:lang w:val="lt-LT"/>
              </w:rPr>
              <w:t>*</w:t>
            </w:r>
          </w:p>
        </w:tc>
        <w:tc>
          <w:tcPr>
            <w:tcW w:w="340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4D35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7,1 % (95 % PI: 0,9 %, 13,2 %)</w:t>
            </w:r>
          </w:p>
        </w:tc>
      </w:tr>
      <w:tr w:rsidR="00043BCB" w:rsidRPr="00762DBB" w14:paraId="46E24E0C"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5DCF4"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Cs/>
                <w:sz w:val="22"/>
                <w:szCs w:val="22"/>
                <w:lang w:val="lt-LT"/>
              </w:rPr>
              <w:t xml:space="preserve">      Virusologinio atsako nebuvimas †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A61B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3AAF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6D3BE14B"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9026A"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Nėra virusologinių 48 savaičių laikotarpio duomenų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E977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58CE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10 %</w:t>
            </w:r>
          </w:p>
        </w:tc>
      </w:tr>
      <w:tr w:rsidR="00043BCB" w:rsidRPr="00762DBB" w14:paraId="0CD25802"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EF6DA"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u w:val="single"/>
                <w:lang w:val="lt-LT"/>
              </w:rPr>
              <w:t>Priežastys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0E5BB" w14:textId="77777777" w:rsidR="00043BCB" w:rsidRPr="00762DBB" w:rsidRDefault="00043BCB">
            <w:pPr>
              <w:pStyle w:val="tabletextNS"/>
              <w:keepNext/>
              <w:jc w:val="center"/>
              <w:rPr>
                <w:rFonts w:ascii="Times New Roman" w:hAnsi="Times New Roman"/>
                <w:sz w:val="22"/>
                <w:szCs w:val="22"/>
                <w:lang w:val="lt-LT"/>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A1D49"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0C0B698F"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6FA12"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nepageidaujamo reiškinio ar mirties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4915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8290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r>
      <w:tr w:rsidR="00043BCB" w:rsidRPr="00762DBB" w14:paraId="4288BBA8"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D4F45"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Nutraukė tyrimą / tiriamojo vaistinio preparato vartojimą dėl kitų priežasčių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6C60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7208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5 %</w:t>
            </w:r>
          </w:p>
        </w:tc>
      </w:tr>
      <w:tr w:rsidR="00043BCB" w:rsidRPr="00762DBB" w14:paraId="1C24ECAE"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3EE61" w14:textId="77777777" w:rsidR="00043BCB" w:rsidRPr="00762DBB" w:rsidRDefault="0084740F">
            <w:pPr>
              <w:pStyle w:val="tabletextNS"/>
              <w:keepNext/>
              <w:ind w:left="567"/>
              <w:rPr>
                <w:rFonts w:ascii="Times New Roman" w:hAnsi="Times New Roman"/>
                <w:sz w:val="22"/>
                <w:szCs w:val="22"/>
                <w:lang w:val="lt-LT"/>
              </w:rPr>
            </w:pPr>
            <w:r w:rsidRPr="00762DBB">
              <w:rPr>
                <w:rFonts w:ascii="Times New Roman" w:hAnsi="Times New Roman"/>
                <w:sz w:val="22"/>
                <w:szCs w:val="22"/>
                <w:lang w:val="lt-LT"/>
              </w:rPr>
              <w:t>Trūksta šio laikotarpio duomenų, bet tyrime dalyvauja</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CCA9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5DEE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r>
      <w:tr w:rsidR="00043BCB" w:rsidRPr="00762DBB" w14:paraId="5D539D63"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8A1DB"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ŽIV-1 RNR &lt; 50 kopijų/ml, vartojant ABC / 3TC</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635D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90 %</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B2B9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85 %</w:t>
            </w:r>
          </w:p>
        </w:tc>
      </w:tr>
      <w:tr w:rsidR="00043BCB" w:rsidRPr="00762DBB" w14:paraId="7345F598" w14:textId="77777777">
        <w:tc>
          <w:tcPr>
            <w:tcW w:w="6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9C9E3"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Laikotarpio, per kurį pasireiškė virusologinis slopinimas, mediana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2EB06"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28 paros</w:t>
            </w:r>
          </w:p>
        </w:tc>
        <w:tc>
          <w:tcPr>
            <w:tcW w:w="170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F0BD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85 paros</w:t>
            </w:r>
          </w:p>
        </w:tc>
      </w:tr>
      <w:tr w:rsidR="00043BCB" w:rsidRPr="00762DBB" w14:paraId="647C385D" w14:textId="77777777">
        <w:trPr>
          <w:trHeight w:val="1202"/>
        </w:trPr>
        <w:tc>
          <w:tcPr>
            <w:tcW w:w="9464" w:type="dxa"/>
            <w:gridSpan w:val="3"/>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BB4CA" w14:textId="726FD9B2"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Koreguota, atsižvelgiant į pradinius </w:t>
            </w:r>
            <w:r w:rsidR="00DF0B2D" w:rsidRPr="00762DBB">
              <w:rPr>
                <w:rFonts w:ascii="Times New Roman" w:hAnsi="Times New Roman"/>
                <w:sz w:val="22"/>
                <w:szCs w:val="22"/>
                <w:lang w:val="lt-LT"/>
              </w:rPr>
              <w:t>stratifikacijos</w:t>
            </w:r>
            <w:r w:rsidRPr="00762DBB">
              <w:rPr>
                <w:rFonts w:ascii="Times New Roman" w:hAnsi="Times New Roman"/>
                <w:sz w:val="22"/>
                <w:szCs w:val="22"/>
                <w:lang w:val="lt-LT"/>
              </w:rPr>
              <w:t xml:space="preserve"> veiksnius (p = 0,025).</w:t>
            </w:r>
          </w:p>
          <w:p w14:paraId="3683A1CB"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Įskaitant tiriamuosius, kurie nutraukė gydymą prieš 48-ąją savaitę dėl neveiksmingumo arba veiksmingumo sumažėjimo, ir tiriamuosius, kurie turėjo </w:t>
            </w:r>
            <w:r w:rsidRPr="00762DBB">
              <w:rPr>
                <w:rFonts w:ascii="Times New Roman" w:hAnsi="Times New Roman"/>
                <w:sz w:val="22"/>
                <w:szCs w:val="22"/>
                <w:lang w:val="lt-LT"/>
              </w:rPr>
              <w:sym w:font="Symbol" w:char="F0B3"/>
            </w:r>
            <w:r w:rsidRPr="00762DBB">
              <w:rPr>
                <w:rFonts w:ascii="Times New Roman" w:hAnsi="Times New Roman"/>
                <w:sz w:val="22"/>
                <w:szCs w:val="22"/>
                <w:lang w:val="lt-LT"/>
              </w:rPr>
              <w:t> 50 kopijų/mililitre 48-ąją savaitę.</w:t>
            </w:r>
          </w:p>
          <w:p w14:paraId="72E2BE9C"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tiriamuosius, kurie nutraukė gydymą dėl nepageidaujamo reiškinio ar mirties bet kuriuo analizuojamo laikotarpio laiku, pradedant nuo pirmosios dienos iki 48-osios savaitės, ir dėl to nebuvo gauti gydymo analizuojamuoju laikotarpiu virusologiniai duomenys.</w:t>
            </w:r>
          </w:p>
          <w:p w14:paraId="7FB76D04"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Įskaitant tokias priežastis, kaip sutikimo atšaukimas, pasitraukimas iš stebėjimo, nukrypimas nuo protokolo.</w:t>
            </w:r>
          </w:p>
          <w:p w14:paraId="3ADE2685"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p &lt; 0,001.</w:t>
            </w:r>
          </w:p>
          <w:p w14:paraId="77787DBA"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Pastabos. DRV + RTV = darunaviras + ritonaviras, DTG = dolutegraviras.</w:t>
            </w:r>
          </w:p>
        </w:tc>
      </w:tr>
    </w:tbl>
    <w:p w14:paraId="0C8B21ED" w14:textId="77777777" w:rsidR="00043BCB" w:rsidRPr="00762DBB" w:rsidRDefault="00043BCB">
      <w:pPr>
        <w:widowControl w:val="0"/>
        <w:rPr>
          <w:szCs w:val="22"/>
          <w:lang w:val="lt-LT"/>
        </w:rPr>
      </w:pPr>
    </w:p>
    <w:p w14:paraId="50A14847" w14:textId="77777777" w:rsidR="00043BCB" w:rsidRPr="00762DBB" w:rsidRDefault="0084740F">
      <w:pPr>
        <w:widowControl w:val="0"/>
        <w:rPr>
          <w:szCs w:val="22"/>
          <w:lang w:val="lt-LT"/>
        </w:rPr>
      </w:pPr>
      <w:r w:rsidRPr="00762DBB">
        <w:rPr>
          <w:color w:val="000000"/>
          <w:szCs w:val="22"/>
          <w:lang w:val="lt-LT"/>
        </w:rPr>
        <w:t xml:space="preserve">Virusologinis slopinimas 96-ąją savaitę </w:t>
      </w:r>
      <w:r w:rsidRPr="00762DBB">
        <w:rPr>
          <w:szCs w:val="22"/>
          <w:lang w:val="lt-LT"/>
        </w:rPr>
        <w:t xml:space="preserve">dolutegraviro grupėje buvo didesnis (80 %), palyginti su DRV/r grupe (68 %), koreguotasis </w:t>
      </w:r>
      <w:r w:rsidRPr="00762DBB">
        <w:rPr>
          <w:color w:val="000000"/>
          <w:szCs w:val="22"/>
          <w:lang w:val="lt-LT"/>
        </w:rPr>
        <w:t xml:space="preserve">skirtumas tarp gydymo būdų buvo </w:t>
      </w:r>
      <w:r w:rsidRPr="00762DBB">
        <w:rPr>
          <w:szCs w:val="22"/>
          <w:lang w:val="lt-LT"/>
        </w:rPr>
        <w:t>[DTG-(DRV+RTV)]: 12,4 %; 95 % PI: [4,7, 20,2]. DTG+ABC/3TC grupėje atsako dažnis 96-ąją savaitę buvo 82 %, o DRV/r+ABC/3TC grupėje – 75 %.</w:t>
      </w:r>
    </w:p>
    <w:p w14:paraId="565EBB0F" w14:textId="77777777" w:rsidR="00043BCB" w:rsidRPr="00762DBB" w:rsidRDefault="00043BCB">
      <w:pPr>
        <w:widowControl w:val="0"/>
        <w:rPr>
          <w:szCs w:val="22"/>
          <w:lang w:val="lt-LT"/>
        </w:rPr>
      </w:pPr>
    </w:p>
    <w:p w14:paraId="0B3B248A" w14:textId="47FF6FE2" w:rsidR="00043BCB" w:rsidRPr="00762DBB" w:rsidRDefault="0084740F">
      <w:pPr>
        <w:rPr>
          <w:szCs w:val="22"/>
          <w:lang w:val="lt-LT" w:eastAsia="ja-JP"/>
        </w:rPr>
      </w:pPr>
      <w:r w:rsidRPr="00762DBB">
        <w:rPr>
          <w:rFonts w:eastAsia="MS Mincho"/>
          <w:szCs w:val="22"/>
          <w:lang w:val="lt-LT"/>
        </w:rPr>
        <w:t xml:space="preserve">Remiantis atsitiktinių imčių, vartojimo atviru būdu, aktyviai kontroliuojamojo, daugiacentrio, paralelinių grupių ne prastesnio poveikio tyrimo </w:t>
      </w:r>
      <w:r w:rsidRPr="00762DBB">
        <w:rPr>
          <w:rFonts w:eastAsia="MS Mincho"/>
          <w:i/>
          <w:szCs w:val="22"/>
          <w:lang w:val="lt-LT"/>
        </w:rPr>
        <w:t>ARIA</w:t>
      </w:r>
      <w:r w:rsidRPr="00762DBB">
        <w:rPr>
          <w:rFonts w:eastAsia="MS Mincho"/>
          <w:szCs w:val="22"/>
          <w:lang w:val="lt-LT"/>
        </w:rPr>
        <w:t xml:space="preserve"> (ING117172) duomenimis, 499 ŽIV-1 </w:t>
      </w:r>
      <w:r w:rsidR="00DF0B2D" w:rsidRPr="00762DBB">
        <w:rPr>
          <w:rFonts w:eastAsia="MS Mincho"/>
          <w:szCs w:val="22"/>
          <w:lang w:val="lt-LT"/>
        </w:rPr>
        <w:t>infekuot</w:t>
      </w:r>
      <w:r w:rsidRPr="00762DBB">
        <w:rPr>
          <w:rFonts w:eastAsia="MS Mincho"/>
          <w:szCs w:val="22"/>
          <w:lang w:val="lt-LT"/>
        </w:rPr>
        <w:t>oms suaugusioms moterims, pirmiau negavusioms ARG, atsitiktiniu būdu santykiu 1:1 buvo paskirta vartoti</w:t>
      </w:r>
      <w:r w:rsidRPr="00762DBB">
        <w:rPr>
          <w:szCs w:val="22"/>
          <w:lang w:val="lt-LT" w:eastAsia="ja-JP"/>
        </w:rPr>
        <w:t xml:space="preserve"> 50 mg / 600 mg / 300 mg DTG / ABC / 3TC FDD plėvele dengtas tabletes arba </w:t>
      </w:r>
      <w:r w:rsidRPr="00762DBB">
        <w:rPr>
          <w:szCs w:val="22"/>
          <w:lang w:val="lt-LT"/>
        </w:rPr>
        <w:t xml:space="preserve">300 mg atazanaviro kartu su 100 mg ritonaviro, kartu vartojant </w:t>
      </w:r>
      <w:r w:rsidRPr="00762DBB">
        <w:rPr>
          <w:szCs w:val="22"/>
          <w:lang w:val="lt-LT" w:eastAsia="ja-JP"/>
        </w:rPr>
        <w:t xml:space="preserve">245 mg / 200 mg </w:t>
      </w:r>
      <w:r w:rsidRPr="00762DBB">
        <w:rPr>
          <w:szCs w:val="22"/>
          <w:lang w:val="lt-LT"/>
        </w:rPr>
        <w:t xml:space="preserve">tenofoviro dizoproksilio / emtricitabino </w:t>
      </w:r>
      <w:r w:rsidRPr="00762DBB">
        <w:rPr>
          <w:szCs w:val="22"/>
          <w:lang w:val="lt-LT" w:eastAsia="ja-JP"/>
        </w:rPr>
        <w:t>(</w:t>
      </w:r>
      <w:r w:rsidRPr="00762DBB">
        <w:rPr>
          <w:szCs w:val="22"/>
          <w:lang w:val="lt-LT"/>
        </w:rPr>
        <w:t>ATV + RTV + TDF / FTC FDD</w:t>
      </w:r>
      <w:r w:rsidRPr="00762DBB">
        <w:rPr>
          <w:szCs w:val="22"/>
          <w:lang w:val="lt-LT" w:eastAsia="ja-JP"/>
        </w:rPr>
        <w:t>), visus vaistinius preparatus vartojant vieną kartą per parą.</w:t>
      </w:r>
    </w:p>
    <w:p w14:paraId="76F57FCC" w14:textId="77777777" w:rsidR="00043BCB" w:rsidRPr="00762DBB" w:rsidRDefault="00043BCB">
      <w:pPr>
        <w:widowControl w:val="0"/>
        <w:rPr>
          <w:szCs w:val="22"/>
          <w:lang w:val="lt-LT" w:eastAsia="ja-JP"/>
        </w:rPr>
      </w:pPr>
    </w:p>
    <w:p w14:paraId="4334A1C1" w14:textId="77777777" w:rsidR="00043BCB" w:rsidRPr="00762DBB" w:rsidRDefault="0084740F">
      <w:pPr>
        <w:keepNext/>
        <w:ind w:left="851" w:hanging="851"/>
        <w:rPr>
          <w:szCs w:val="22"/>
          <w:lang w:val="lt-LT"/>
        </w:rPr>
      </w:pPr>
      <w:r w:rsidRPr="00762DBB">
        <w:rPr>
          <w:szCs w:val="22"/>
          <w:lang w:val="lt-LT" w:eastAsia="ja-JP"/>
        </w:rPr>
        <w:lastRenderedPageBreak/>
        <w:t xml:space="preserve">8 lentelė. </w:t>
      </w:r>
      <w:r w:rsidRPr="00762DBB">
        <w:rPr>
          <w:szCs w:val="22"/>
          <w:lang w:val="lt-LT"/>
        </w:rPr>
        <w:t>Demografiniai duomenys ir virusologinės baigtys 48-ąją atsitiktiniu būdu paskirto gydymo</w:t>
      </w:r>
      <w:r w:rsidRPr="00762DBB">
        <w:rPr>
          <w:i/>
          <w:szCs w:val="22"/>
          <w:lang w:val="lt-LT"/>
        </w:rPr>
        <w:t xml:space="preserve"> </w:t>
      </w:r>
      <w:r w:rsidRPr="00762DBB">
        <w:rPr>
          <w:szCs w:val="22"/>
          <w:lang w:val="lt-LT"/>
        </w:rPr>
        <w:t xml:space="preserve">savaitę </w:t>
      </w:r>
      <w:r w:rsidRPr="00762DBB">
        <w:rPr>
          <w:i/>
          <w:szCs w:val="22"/>
          <w:lang w:val="lt-LT"/>
        </w:rPr>
        <w:t>ARIA</w:t>
      </w:r>
      <w:r w:rsidRPr="00762DBB">
        <w:rPr>
          <w:szCs w:val="22"/>
          <w:lang w:val="lt-LT"/>
        </w:rPr>
        <w:t xml:space="preserve"> tyrimo metu (momentinių duomenų algoritmas)</w:t>
      </w:r>
    </w:p>
    <w:p w14:paraId="552E51A3" w14:textId="77777777" w:rsidR="00043BCB" w:rsidRPr="00762DBB" w:rsidRDefault="00043BCB">
      <w:pPr>
        <w:keepNext/>
        <w:rPr>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1696"/>
        <w:gridCol w:w="2543"/>
      </w:tblGrid>
      <w:tr w:rsidR="00043BCB" w:rsidRPr="00762DBB" w14:paraId="04C4C474" w14:textId="77777777">
        <w:trPr>
          <w:cantSplit/>
        </w:trPr>
        <w:tc>
          <w:tcPr>
            <w:tcW w:w="0" w:type="auto"/>
            <w:tcBorders>
              <w:bottom w:val="single" w:sz="4" w:space="0" w:color="auto"/>
              <w:right w:val="single" w:sz="4" w:space="0" w:color="auto"/>
            </w:tcBorders>
          </w:tcPr>
          <w:p w14:paraId="6CFEC2F6" w14:textId="77777777" w:rsidR="00043BCB" w:rsidRPr="00762DBB" w:rsidRDefault="00043BCB">
            <w:pPr>
              <w:pStyle w:val="tabletextNS"/>
              <w:keepNext/>
              <w:rPr>
                <w:rFonts w:ascii="Times New Roman" w:hAnsi="Times New Roman"/>
                <w:sz w:val="22"/>
                <w:szCs w:val="22"/>
                <w:lang w:val="lt-LT"/>
              </w:rPr>
            </w:pPr>
          </w:p>
        </w:tc>
        <w:tc>
          <w:tcPr>
            <w:tcW w:w="0" w:type="auto"/>
            <w:tcBorders>
              <w:left w:val="single" w:sz="4" w:space="0" w:color="auto"/>
              <w:bottom w:val="single" w:sz="4" w:space="0" w:color="auto"/>
              <w:right w:val="single" w:sz="4" w:space="0" w:color="auto"/>
            </w:tcBorders>
          </w:tcPr>
          <w:p w14:paraId="048A5507"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DTG/ABC/3TC</w:t>
            </w:r>
            <w:r w:rsidRPr="00762DBB">
              <w:rPr>
                <w:rFonts w:ascii="Times New Roman" w:hAnsi="Times New Roman"/>
                <w:b/>
                <w:sz w:val="22"/>
                <w:szCs w:val="22"/>
                <w:lang w:val="lt-LT"/>
              </w:rPr>
              <w:br/>
              <w:t>FDD</w:t>
            </w:r>
            <w:r w:rsidRPr="00762DBB">
              <w:rPr>
                <w:rFonts w:ascii="Times New Roman" w:hAnsi="Times New Roman"/>
                <w:b/>
                <w:sz w:val="22"/>
                <w:szCs w:val="22"/>
                <w:lang w:val="lt-LT"/>
              </w:rPr>
              <w:br/>
              <w:t>N = 248</w:t>
            </w:r>
          </w:p>
        </w:tc>
        <w:tc>
          <w:tcPr>
            <w:tcW w:w="0" w:type="auto"/>
            <w:tcBorders>
              <w:left w:val="single" w:sz="4" w:space="0" w:color="auto"/>
              <w:bottom w:val="single" w:sz="4" w:space="0" w:color="auto"/>
              <w:right w:val="single" w:sz="4" w:space="0" w:color="auto"/>
            </w:tcBorders>
          </w:tcPr>
          <w:p w14:paraId="49EC922F"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ATV+RTV+TDF/FTC FDD</w:t>
            </w:r>
          </w:p>
          <w:p w14:paraId="13B0E819"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 = 247</w:t>
            </w:r>
          </w:p>
        </w:tc>
      </w:tr>
      <w:tr w:rsidR="00043BCB" w:rsidRPr="00762DBB" w14:paraId="184F3327" w14:textId="77777777">
        <w:trPr>
          <w:cantSplit/>
        </w:trPr>
        <w:tc>
          <w:tcPr>
            <w:tcW w:w="0" w:type="auto"/>
            <w:tcBorders>
              <w:bottom w:val="single" w:sz="4" w:space="0" w:color="auto"/>
              <w:right w:val="single" w:sz="4" w:space="0" w:color="auto"/>
            </w:tcBorders>
          </w:tcPr>
          <w:p w14:paraId="0BB1408E"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Demografiniai duomenys</w:t>
            </w:r>
          </w:p>
        </w:tc>
        <w:tc>
          <w:tcPr>
            <w:tcW w:w="0" w:type="auto"/>
            <w:tcBorders>
              <w:left w:val="single" w:sz="4" w:space="0" w:color="auto"/>
              <w:bottom w:val="single" w:sz="4" w:space="0" w:color="auto"/>
              <w:right w:val="single" w:sz="4" w:space="0" w:color="auto"/>
            </w:tcBorders>
          </w:tcPr>
          <w:p w14:paraId="2A0633B8" w14:textId="77777777" w:rsidR="00043BCB" w:rsidRPr="00762DBB" w:rsidRDefault="00043BCB">
            <w:pPr>
              <w:pStyle w:val="tabletextNS"/>
              <w:keepNext/>
              <w:jc w:val="center"/>
              <w:rPr>
                <w:rFonts w:ascii="Times New Roman" w:hAnsi="Times New Roman"/>
                <w:sz w:val="22"/>
                <w:szCs w:val="22"/>
                <w:lang w:val="lt-LT"/>
              </w:rPr>
            </w:pPr>
          </w:p>
        </w:tc>
        <w:tc>
          <w:tcPr>
            <w:tcW w:w="0" w:type="auto"/>
            <w:tcBorders>
              <w:left w:val="single" w:sz="4" w:space="0" w:color="auto"/>
              <w:bottom w:val="single" w:sz="4" w:space="0" w:color="auto"/>
              <w:right w:val="single" w:sz="4" w:space="0" w:color="auto"/>
            </w:tcBorders>
          </w:tcPr>
          <w:p w14:paraId="4AFAF328"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27CA3DAC" w14:textId="77777777">
        <w:trPr>
          <w:cantSplit/>
        </w:trPr>
        <w:tc>
          <w:tcPr>
            <w:tcW w:w="0" w:type="auto"/>
            <w:tcBorders>
              <w:bottom w:val="single" w:sz="4" w:space="0" w:color="auto"/>
              <w:right w:val="single" w:sz="4" w:space="0" w:color="auto"/>
            </w:tcBorders>
          </w:tcPr>
          <w:p w14:paraId="316A2F0B" w14:textId="77777777" w:rsidR="00043BCB" w:rsidRPr="00762DBB" w:rsidRDefault="0084740F">
            <w:pPr>
              <w:pStyle w:val="tabletextNS"/>
              <w:keepNext/>
              <w:rPr>
                <w:rFonts w:ascii="Times New Roman" w:hAnsi="Times New Roman"/>
                <w:sz w:val="22"/>
                <w:szCs w:val="22"/>
                <w:vertAlign w:val="superscript"/>
                <w:lang w:val="lt-LT"/>
              </w:rPr>
            </w:pPr>
            <w:r w:rsidRPr="00762DBB">
              <w:rPr>
                <w:rFonts w:ascii="Times New Roman" w:hAnsi="Times New Roman"/>
                <w:bCs/>
                <w:sz w:val="22"/>
                <w:szCs w:val="22"/>
                <w:lang w:val="lt-LT"/>
              </w:rPr>
              <w:t xml:space="preserve">    </w:t>
            </w:r>
            <w:r w:rsidRPr="00762DBB">
              <w:rPr>
                <w:rFonts w:ascii="Times New Roman" w:hAnsi="Times New Roman"/>
                <w:sz w:val="22"/>
                <w:szCs w:val="22"/>
                <w:lang w:val="lt-LT"/>
              </w:rPr>
              <w:t>Amžiaus mediana (metais)</w:t>
            </w:r>
          </w:p>
        </w:tc>
        <w:tc>
          <w:tcPr>
            <w:tcW w:w="0" w:type="auto"/>
            <w:tcBorders>
              <w:left w:val="single" w:sz="4" w:space="0" w:color="auto"/>
              <w:bottom w:val="single" w:sz="4" w:space="0" w:color="auto"/>
              <w:right w:val="single" w:sz="4" w:space="0" w:color="auto"/>
            </w:tcBorders>
          </w:tcPr>
          <w:p w14:paraId="519B849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37</w:t>
            </w:r>
          </w:p>
        </w:tc>
        <w:tc>
          <w:tcPr>
            <w:tcW w:w="0" w:type="auto"/>
            <w:tcBorders>
              <w:left w:val="single" w:sz="4" w:space="0" w:color="auto"/>
              <w:bottom w:val="single" w:sz="4" w:space="0" w:color="auto"/>
              <w:right w:val="single" w:sz="4" w:space="0" w:color="auto"/>
            </w:tcBorders>
          </w:tcPr>
          <w:p w14:paraId="563AC5F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37</w:t>
            </w:r>
          </w:p>
        </w:tc>
      </w:tr>
      <w:tr w:rsidR="00043BCB" w:rsidRPr="00762DBB" w14:paraId="0319A1CD" w14:textId="77777777">
        <w:trPr>
          <w:cantSplit/>
        </w:trPr>
        <w:tc>
          <w:tcPr>
            <w:tcW w:w="0" w:type="auto"/>
            <w:tcBorders>
              <w:bottom w:val="nil"/>
              <w:right w:val="single" w:sz="4" w:space="0" w:color="auto"/>
            </w:tcBorders>
          </w:tcPr>
          <w:p w14:paraId="14ACC342"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Moteriška lytis</w:t>
            </w:r>
          </w:p>
        </w:tc>
        <w:tc>
          <w:tcPr>
            <w:tcW w:w="0" w:type="auto"/>
            <w:tcBorders>
              <w:left w:val="single" w:sz="4" w:space="0" w:color="auto"/>
              <w:bottom w:val="nil"/>
              <w:right w:val="single" w:sz="4" w:space="0" w:color="auto"/>
            </w:tcBorders>
          </w:tcPr>
          <w:p w14:paraId="42CB714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100 %</w:t>
            </w:r>
          </w:p>
        </w:tc>
        <w:tc>
          <w:tcPr>
            <w:tcW w:w="0" w:type="auto"/>
            <w:tcBorders>
              <w:left w:val="single" w:sz="4" w:space="0" w:color="auto"/>
              <w:bottom w:val="nil"/>
              <w:right w:val="single" w:sz="4" w:space="0" w:color="auto"/>
            </w:tcBorders>
          </w:tcPr>
          <w:p w14:paraId="11C664E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100 %</w:t>
            </w:r>
          </w:p>
        </w:tc>
      </w:tr>
      <w:tr w:rsidR="00043BCB" w:rsidRPr="00762DBB" w14:paraId="1639B3BB" w14:textId="77777777">
        <w:trPr>
          <w:cantSplit/>
        </w:trPr>
        <w:tc>
          <w:tcPr>
            <w:tcW w:w="0" w:type="auto"/>
            <w:tcBorders>
              <w:top w:val="single" w:sz="4" w:space="0" w:color="auto"/>
              <w:bottom w:val="single" w:sz="4" w:space="0" w:color="auto"/>
              <w:right w:val="single" w:sz="4" w:space="0" w:color="auto"/>
            </w:tcBorders>
          </w:tcPr>
          <w:p w14:paraId="0960EB93"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Ne baltųjų rasė</w:t>
            </w:r>
          </w:p>
        </w:tc>
        <w:tc>
          <w:tcPr>
            <w:tcW w:w="0" w:type="auto"/>
            <w:tcBorders>
              <w:top w:val="single" w:sz="4" w:space="0" w:color="auto"/>
              <w:left w:val="single" w:sz="4" w:space="0" w:color="auto"/>
              <w:bottom w:val="single" w:sz="4" w:space="0" w:color="auto"/>
              <w:right w:val="single" w:sz="4" w:space="0" w:color="auto"/>
            </w:tcBorders>
          </w:tcPr>
          <w:p w14:paraId="663A1F6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54 %</w:t>
            </w:r>
          </w:p>
        </w:tc>
        <w:tc>
          <w:tcPr>
            <w:tcW w:w="0" w:type="auto"/>
            <w:tcBorders>
              <w:top w:val="single" w:sz="4" w:space="0" w:color="auto"/>
              <w:left w:val="single" w:sz="4" w:space="0" w:color="auto"/>
              <w:bottom w:val="single" w:sz="4" w:space="0" w:color="auto"/>
              <w:right w:val="single" w:sz="4" w:space="0" w:color="auto"/>
            </w:tcBorders>
          </w:tcPr>
          <w:p w14:paraId="5ED46BD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57 %</w:t>
            </w:r>
          </w:p>
        </w:tc>
      </w:tr>
      <w:tr w:rsidR="00043BCB" w:rsidRPr="00762DBB" w14:paraId="35840DCD" w14:textId="77777777">
        <w:trPr>
          <w:cantSplit/>
        </w:trPr>
        <w:tc>
          <w:tcPr>
            <w:tcW w:w="0" w:type="auto"/>
            <w:tcBorders>
              <w:top w:val="single" w:sz="4" w:space="0" w:color="auto"/>
              <w:bottom w:val="single" w:sz="4" w:space="0" w:color="auto"/>
              <w:right w:val="single" w:sz="4" w:space="0" w:color="auto"/>
            </w:tcBorders>
          </w:tcPr>
          <w:p w14:paraId="3EB0CF3F"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Hepatitas B ir (arba) C</w:t>
            </w:r>
          </w:p>
        </w:tc>
        <w:tc>
          <w:tcPr>
            <w:tcW w:w="0" w:type="auto"/>
            <w:tcBorders>
              <w:top w:val="single" w:sz="4" w:space="0" w:color="auto"/>
              <w:left w:val="single" w:sz="4" w:space="0" w:color="auto"/>
              <w:bottom w:val="single" w:sz="4" w:space="0" w:color="auto"/>
              <w:right w:val="single" w:sz="4" w:space="0" w:color="auto"/>
            </w:tcBorders>
          </w:tcPr>
          <w:p w14:paraId="200B7436"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c>
          <w:tcPr>
            <w:tcW w:w="0" w:type="auto"/>
            <w:tcBorders>
              <w:top w:val="single" w:sz="4" w:space="0" w:color="auto"/>
              <w:left w:val="single" w:sz="4" w:space="0" w:color="auto"/>
              <w:bottom w:val="single" w:sz="4" w:space="0" w:color="auto"/>
              <w:right w:val="single" w:sz="4" w:space="0" w:color="auto"/>
            </w:tcBorders>
          </w:tcPr>
          <w:p w14:paraId="72760AA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9 %</w:t>
            </w:r>
          </w:p>
        </w:tc>
      </w:tr>
      <w:tr w:rsidR="00043BCB" w:rsidRPr="00762DBB" w14:paraId="2408BC33" w14:textId="77777777">
        <w:trPr>
          <w:cantSplit/>
        </w:trPr>
        <w:tc>
          <w:tcPr>
            <w:tcW w:w="0" w:type="auto"/>
            <w:tcBorders>
              <w:top w:val="single" w:sz="4" w:space="0" w:color="auto"/>
              <w:left w:val="single" w:sz="4" w:space="0" w:color="auto"/>
              <w:bottom w:val="single" w:sz="4" w:space="0" w:color="auto"/>
              <w:right w:val="single" w:sz="4" w:space="0" w:color="auto"/>
            </w:tcBorders>
          </w:tcPr>
          <w:p w14:paraId="261236A2"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C</w:t>
            </w:r>
            <w:r w:rsidRPr="00762DBB">
              <w:rPr>
                <w:rFonts w:ascii="Times New Roman" w:hAnsi="Times New Roman"/>
                <w:bCs/>
                <w:sz w:val="22"/>
                <w:szCs w:val="22"/>
                <w:lang w:val="lt-LT"/>
              </w:rPr>
              <w:t xml:space="preserve"> klasės </w:t>
            </w:r>
            <w:r w:rsidRPr="00762DBB">
              <w:rPr>
                <w:rFonts w:ascii="Times New Roman" w:hAnsi="Times New Roman"/>
                <w:bCs/>
                <w:i/>
                <w:sz w:val="22"/>
                <w:szCs w:val="22"/>
                <w:lang w:val="lt-LT"/>
              </w:rPr>
              <w:t>CDC</w:t>
            </w:r>
          </w:p>
        </w:tc>
        <w:tc>
          <w:tcPr>
            <w:tcW w:w="0" w:type="auto"/>
            <w:tcBorders>
              <w:top w:val="single" w:sz="4" w:space="0" w:color="auto"/>
              <w:left w:val="single" w:sz="4" w:space="0" w:color="auto"/>
              <w:bottom w:val="single" w:sz="4" w:space="0" w:color="auto"/>
              <w:right w:val="single" w:sz="4" w:space="0" w:color="auto"/>
            </w:tcBorders>
          </w:tcPr>
          <w:p w14:paraId="23C6B16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c>
          <w:tcPr>
            <w:tcW w:w="0" w:type="auto"/>
            <w:tcBorders>
              <w:top w:val="single" w:sz="4" w:space="0" w:color="auto"/>
              <w:left w:val="single" w:sz="4" w:space="0" w:color="auto"/>
              <w:bottom w:val="single" w:sz="4" w:space="0" w:color="auto"/>
              <w:right w:val="single" w:sz="4" w:space="0" w:color="auto"/>
            </w:tcBorders>
          </w:tcPr>
          <w:p w14:paraId="189194D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r>
      <w:tr w:rsidR="00043BCB" w:rsidRPr="00762DBB" w14:paraId="6EFE3893" w14:textId="77777777">
        <w:trPr>
          <w:cantSplit/>
        </w:trPr>
        <w:tc>
          <w:tcPr>
            <w:tcW w:w="0" w:type="auto"/>
            <w:tcBorders>
              <w:bottom w:val="single" w:sz="4" w:space="0" w:color="auto"/>
              <w:right w:val="single" w:sz="4" w:space="0" w:color="auto"/>
            </w:tcBorders>
            <w:vAlign w:val="bottom"/>
          </w:tcPr>
          <w:p w14:paraId="7E28C92A"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b/>
                <w:sz w:val="22"/>
                <w:szCs w:val="22"/>
                <w:lang w:val="lt-LT"/>
              </w:rPr>
              <w:t>48-osios savaitės veiksmingumo duomenys</w:t>
            </w:r>
          </w:p>
        </w:tc>
        <w:tc>
          <w:tcPr>
            <w:tcW w:w="0" w:type="auto"/>
            <w:gridSpan w:val="2"/>
            <w:tcBorders>
              <w:left w:val="single" w:sz="4" w:space="0" w:color="auto"/>
              <w:bottom w:val="single" w:sz="4" w:space="0" w:color="auto"/>
            </w:tcBorders>
          </w:tcPr>
          <w:p w14:paraId="7DBA4BE3"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7A9991C8" w14:textId="77777777">
        <w:trPr>
          <w:cantSplit/>
        </w:trPr>
        <w:tc>
          <w:tcPr>
            <w:tcW w:w="0" w:type="auto"/>
            <w:tcBorders>
              <w:bottom w:val="single" w:sz="4" w:space="0" w:color="auto"/>
              <w:right w:val="single" w:sz="4" w:space="0" w:color="auto"/>
            </w:tcBorders>
          </w:tcPr>
          <w:p w14:paraId="29CD5C03"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bCs/>
                <w:sz w:val="22"/>
                <w:szCs w:val="22"/>
                <w:lang w:val="lt-LT"/>
              </w:rPr>
              <w:t>ŽIV-1 RNR &lt; 50 kopijų/ml</w:t>
            </w:r>
          </w:p>
        </w:tc>
        <w:tc>
          <w:tcPr>
            <w:tcW w:w="0" w:type="auto"/>
            <w:tcBorders>
              <w:left w:val="single" w:sz="4" w:space="0" w:color="auto"/>
              <w:bottom w:val="single" w:sz="4" w:space="0" w:color="auto"/>
              <w:right w:val="single" w:sz="4" w:space="0" w:color="auto"/>
            </w:tcBorders>
          </w:tcPr>
          <w:p w14:paraId="464F954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82 %</w:t>
            </w:r>
          </w:p>
        </w:tc>
        <w:tc>
          <w:tcPr>
            <w:tcW w:w="0" w:type="auto"/>
            <w:tcBorders>
              <w:left w:val="single" w:sz="4" w:space="0" w:color="auto"/>
              <w:bottom w:val="single" w:sz="4" w:space="0" w:color="auto"/>
            </w:tcBorders>
          </w:tcPr>
          <w:p w14:paraId="761E11B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71 %</w:t>
            </w:r>
          </w:p>
        </w:tc>
      </w:tr>
      <w:tr w:rsidR="00043BCB" w:rsidRPr="00762DBB" w14:paraId="70E1D3B5" w14:textId="77777777">
        <w:trPr>
          <w:cantSplit/>
        </w:trPr>
        <w:tc>
          <w:tcPr>
            <w:tcW w:w="0" w:type="auto"/>
            <w:tcBorders>
              <w:bottom w:val="single" w:sz="4" w:space="0" w:color="auto"/>
              <w:right w:val="single" w:sz="4" w:space="0" w:color="auto"/>
            </w:tcBorders>
          </w:tcPr>
          <w:p w14:paraId="707AA7CE"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bCs/>
                <w:sz w:val="22"/>
                <w:szCs w:val="22"/>
                <w:lang w:val="lt-LT"/>
              </w:rPr>
              <w:t>Su gydymu susijęs skirtumas</w:t>
            </w:r>
          </w:p>
        </w:tc>
        <w:tc>
          <w:tcPr>
            <w:tcW w:w="0" w:type="auto"/>
            <w:gridSpan w:val="2"/>
            <w:tcBorders>
              <w:left w:val="single" w:sz="4" w:space="0" w:color="auto"/>
              <w:bottom w:val="single" w:sz="4" w:space="0" w:color="auto"/>
            </w:tcBorders>
          </w:tcPr>
          <w:p w14:paraId="2C84774F" w14:textId="77777777" w:rsidR="00043BCB" w:rsidRPr="00762DBB" w:rsidRDefault="0084740F">
            <w:pPr>
              <w:jc w:val="center"/>
              <w:rPr>
                <w:szCs w:val="22"/>
                <w:lang w:val="lt-LT"/>
              </w:rPr>
            </w:pPr>
            <w:r w:rsidRPr="00762DBB">
              <w:rPr>
                <w:szCs w:val="22"/>
                <w:lang w:val="lt-LT" w:eastAsia="ja-JP"/>
              </w:rPr>
              <w:t>10,5 (nuo 3,1 % iki 17,8 %) [p = 0,005].</w:t>
            </w:r>
          </w:p>
        </w:tc>
      </w:tr>
      <w:tr w:rsidR="00043BCB" w:rsidRPr="00762DBB" w14:paraId="18FE9906" w14:textId="77777777">
        <w:trPr>
          <w:cantSplit/>
        </w:trPr>
        <w:tc>
          <w:tcPr>
            <w:tcW w:w="0" w:type="auto"/>
            <w:tcBorders>
              <w:top w:val="single" w:sz="4" w:space="0" w:color="auto"/>
              <w:left w:val="single" w:sz="4" w:space="0" w:color="auto"/>
              <w:bottom w:val="nil"/>
              <w:right w:val="single" w:sz="4" w:space="0" w:color="auto"/>
            </w:tcBorders>
          </w:tcPr>
          <w:p w14:paraId="2283C7EF"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 xml:space="preserve">   </w:t>
            </w:r>
            <w:r w:rsidRPr="00762DBB">
              <w:rPr>
                <w:rFonts w:ascii="Times New Roman" w:hAnsi="Times New Roman"/>
                <w:bCs/>
                <w:sz w:val="22"/>
                <w:szCs w:val="22"/>
                <w:lang w:val="lt-LT"/>
              </w:rPr>
              <w:t>Virusologinio atsako nebuvimas</w:t>
            </w:r>
          </w:p>
        </w:tc>
        <w:tc>
          <w:tcPr>
            <w:tcW w:w="0" w:type="auto"/>
            <w:tcBorders>
              <w:top w:val="single" w:sz="4" w:space="0" w:color="auto"/>
              <w:left w:val="single" w:sz="4" w:space="0" w:color="auto"/>
              <w:bottom w:val="nil"/>
              <w:right w:val="single" w:sz="4" w:space="0" w:color="auto"/>
            </w:tcBorders>
          </w:tcPr>
          <w:p w14:paraId="3499D4F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c>
          <w:tcPr>
            <w:tcW w:w="0" w:type="auto"/>
            <w:tcBorders>
              <w:top w:val="single" w:sz="4" w:space="0" w:color="auto"/>
              <w:left w:val="single" w:sz="4" w:space="0" w:color="auto"/>
              <w:bottom w:val="nil"/>
              <w:right w:val="single" w:sz="4" w:space="0" w:color="auto"/>
            </w:tcBorders>
          </w:tcPr>
          <w:p w14:paraId="0C8D04D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14 %</w:t>
            </w:r>
          </w:p>
        </w:tc>
      </w:tr>
      <w:tr w:rsidR="00043BCB" w:rsidRPr="00762DBB" w14:paraId="6073C25F" w14:textId="77777777">
        <w:trPr>
          <w:cantSplit/>
        </w:trPr>
        <w:tc>
          <w:tcPr>
            <w:tcW w:w="0" w:type="auto"/>
            <w:tcBorders>
              <w:top w:val="single" w:sz="4" w:space="0" w:color="auto"/>
              <w:left w:val="single" w:sz="4" w:space="0" w:color="auto"/>
              <w:bottom w:val="nil"/>
              <w:right w:val="single" w:sz="4" w:space="0" w:color="auto"/>
            </w:tcBorders>
          </w:tcPr>
          <w:p w14:paraId="7A413F83" w14:textId="77777777" w:rsidR="00043BCB" w:rsidRPr="00762DBB" w:rsidRDefault="0084740F">
            <w:pPr>
              <w:pStyle w:val="tabletextNS"/>
              <w:keepNext/>
              <w:rPr>
                <w:rFonts w:ascii="Times New Roman" w:hAnsi="Times New Roman"/>
                <w:sz w:val="22"/>
                <w:szCs w:val="22"/>
                <w:u w:val="single"/>
                <w:lang w:val="lt-LT"/>
              </w:rPr>
            </w:pPr>
            <w:r w:rsidRPr="00762DBB">
              <w:rPr>
                <w:rFonts w:ascii="Times New Roman" w:hAnsi="Times New Roman"/>
                <w:sz w:val="22"/>
                <w:szCs w:val="22"/>
                <w:lang w:val="lt-LT"/>
              </w:rPr>
              <w:t xml:space="preserve">       </w:t>
            </w:r>
            <w:r w:rsidRPr="00762DBB">
              <w:rPr>
                <w:rFonts w:ascii="Times New Roman" w:hAnsi="Times New Roman"/>
                <w:sz w:val="22"/>
                <w:szCs w:val="22"/>
                <w:u w:val="single"/>
                <w:lang w:val="lt-LT"/>
              </w:rPr>
              <w:t>Priežastys</w:t>
            </w:r>
          </w:p>
        </w:tc>
        <w:tc>
          <w:tcPr>
            <w:tcW w:w="0" w:type="auto"/>
            <w:tcBorders>
              <w:top w:val="single" w:sz="4" w:space="0" w:color="auto"/>
              <w:left w:val="single" w:sz="4" w:space="0" w:color="auto"/>
              <w:bottom w:val="nil"/>
              <w:right w:val="single" w:sz="4" w:space="0" w:color="auto"/>
            </w:tcBorders>
          </w:tcPr>
          <w:p w14:paraId="342E779B" w14:textId="77777777" w:rsidR="00043BCB" w:rsidRPr="00762DBB" w:rsidRDefault="00043BCB">
            <w:pPr>
              <w:pStyle w:val="tabletextNS"/>
              <w:keepNext/>
              <w:jc w:val="center"/>
              <w:rPr>
                <w:rFonts w:ascii="Times New Roman" w:hAnsi="Times New Roman"/>
                <w:sz w:val="22"/>
                <w:szCs w:val="22"/>
                <w:lang w:val="lt-LT"/>
              </w:rPr>
            </w:pPr>
          </w:p>
        </w:tc>
        <w:tc>
          <w:tcPr>
            <w:tcW w:w="0" w:type="auto"/>
            <w:tcBorders>
              <w:top w:val="single" w:sz="4" w:space="0" w:color="auto"/>
              <w:left w:val="single" w:sz="4" w:space="0" w:color="auto"/>
              <w:bottom w:val="nil"/>
              <w:right w:val="single" w:sz="4" w:space="0" w:color="auto"/>
            </w:tcBorders>
          </w:tcPr>
          <w:p w14:paraId="75AF4840"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0274B847" w14:textId="77777777">
        <w:trPr>
          <w:cantSplit/>
        </w:trPr>
        <w:tc>
          <w:tcPr>
            <w:tcW w:w="0" w:type="auto"/>
            <w:tcBorders>
              <w:top w:val="nil"/>
              <w:left w:val="single" w:sz="4" w:space="0" w:color="auto"/>
              <w:bottom w:val="nil"/>
              <w:right w:val="single" w:sz="4" w:space="0" w:color="auto"/>
            </w:tcBorders>
          </w:tcPr>
          <w:p w14:paraId="53F4B1EB"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Rodmenys per laikotarpį nesumažėjo žemiau </w:t>
            </w:r>
            <w:r w:rsidRPr="00762DBB">
              <w:rPr>
                <w:rFonts w:ascii="Times New Roman" w:hAnsi="Times New Roman"/>
                <w:bCs/>
                <w:sz w:val="22"/>
                <w:szCs w:val="22"/>
                <w:lang w:val="lt-LT"/>
              </w:rPr>
              <w:t>50 kopijų/ml</w:t>
            </w:r>
            <w:r w:rsidRPr="00762DBB">
              <w:rPr>
                <w:rFonts w:ascii="Times New Roman" w:hAnsi="Times New Roman"/>
                <w:sz w:val="22"/>
                <w:szCs w:val="22"/>
                <w:lang w:val="lt-LT"/>
              </w:rPr>
              <w:t xml:space="preserve"> ribinės koncentracijos</w:t>
            </w:r>
          </w:p>
        </w:tc>
        <w:tc>
          <w:tcPr>
            <w:tcW w:w="0" w:type="auto"/>
            <w:tcBorders>
              <w:top w:val="nil"/>
              <w:left w:val="single" w:sz="4" w:space="0" w:color="auto"/>
              <w:bottom w:val="nil"/>
              <w:right w:val="single" w:sz="4" w:space="0" w:color="auto"/>
            </w:tcBorders>
          </w:tcPr>
          <w:p w14:paraId="6D5A646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nil"/>
              <w:left w:val="single" w:sz="4" w:space="0" w:color="auto"/>
              <w:bottom w:val="nil"/>
              <w:right w:val="single" w:sz="4" w:space="0" w:color="auto"/>
            </w:tcBorders>
          </w:tcPr>
          <w:p w14:paraId="3FCBA48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r>
      <w:tr w:rsidR="00043BCB" w:rsidRPr="00762DBB" w14:paraId="320DB802" w14:textId="77777777">
        <w:trPr>
          <w:cantSplit/>
        </w:trPr>
        <w:tc>
          <w:tcPr>
            <w:tcW w:w="0" w:type="auto"/>
            <w:tcBorders>
              <w:top w:val="nil"/>
              <w:left w:val="single" w:sz="4" w:space="0" w:color="auto"/>
              <w:bottom w:val="nil"/>
              <w:right w:val="single" w:sz="4" w:space="0" w:color="auto"/>
            </w:tcBorders>
          </w:tcPr>
          <w:p w14:paraId="52CE235B"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Nutraukė gydymą dėl </w:t>
            </w:r>
            <w:r w:rsidRPr="00762DBB">
              <w:rPr>
                <w:rFonts w:ascii="Times New Roman" w:hAnsi="Times New Roman"/>
                <w:bCs/>
                <w:sz w:val="22"/>
                <w:szCs w:val="22"/>
                <w:lang w:val="lt-LT"/>
              </w:rPr>
              <w:t>per mažo veiksmingumo</w:t>
            </w:r>
          </w:p>
        </w:tc>
        <w:tc>
          <w:tcPr>
            <w:tcW w:w="0" w:type="auto"/>
            <w:tcBorders>
              <w:top w:val="nil"/>
              <w:left w:val="single" w:sz="4" w:space="0" w:color="auto"/>
              <w:bottom w:val="nil"/>
              <w:right w:val="single" w:sz="4" w:space="0" w:color="auto"/>
            </w:tcBorders>
          </w:tcPr>
          <w:p w14:paraId="492F304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nil"/>
              <w:left w:val="single" w:sz="4" w:space="0" w:color="auto"/>
              <w:bottom w:val="nil"/>
              <w:right w:val="single" w:sz="4" w:space="0" w:color="auto"/>
            </w:tcBorders>
          </w:tcPr>
          <w:p w14:paraId="325CED70"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r>
      <w:tr w:rsidR="00043BCB" w:rsidRPr="00762DBB" w14:paraId="28D62E92" w14:textId="77777777">
        <w:trPr>
          <w:cantSplit/>
        </w:trPr>
        <w:tc>
          <w:tcPr>
            <w:tcW w:w="0" w:type="auto"/>
            <w:tcBorders>
              <w:top w:val="nil"/>
              <w:left w:val="single" w:sz="4" w:space="0" w:color="auto"/>
              <w:bottom w:val="nil"/>
              <w:right w:val="single" w:sz="4" w:space="0" w:color="auto"/>
            </w:tcBorders>
          </w:tcPr>
          <w:p w14:paraId="5358E1CB"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 xml:space="preserve">    Nutraukė gydymą dėl kitos priežasties nei nepasiektas sumažėjimas žemiau ribinių koncentracijų</w:t>
            </w:r>
          </w:p>
        </w:tc>
        <w:tc>
          <w:tcPr>
            <w:tcW w:w="0" w:type="auto"/>
            <w:tcBorders>
              <w:top w:val="nil"/>
              <w:left w:val="single" w:sz="4" w:space="0" w:color="auto"/>
              <w:bottom w:val="nil"/>
              <w:right w:val="single" w:sz="4" w:space="0" w:color="auto"/>
            </w:tcBorders>
          </w:tcPr>
          <w:p w14:paraId="13DB040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3 %</w:t>
            </w:r>
          </w:p>
        </w:tc>
        <w:tc>
          <w:tcPr>
            <w:tcW w:w="0" w:type="auto"/>
            <w:tcBorders>
              <w:top w:val="nil"/>
              <w:left w:val="single" w:sz="4" w:space="0" w:color="auto"/>
              <w:bottom w:val="nil"/>
              <w:right w:val="single" w:sz="4" w:space="0" w:color="auto"/>
            </w:tcBorders>
          </w:tcPr>
          <w:p w14:paraId="5435A3B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10C86BD5" w14:textId="77777777">
        <w:trPr>
          <w:cantSplit/>
        </w:trPr>
        <w:tc>
          <w:tcPr>
            <w:tcW w:w="0" w:type="auto"/>
            <w:tcBorders>
              <w:top w:val="single" w:sz="4" w:space="0" w:color="auto"/>
              <w:bottom w:val="nil"/>
              <w:right w:val="single" w:sz="4" w:space="0" w:color="auto"/>
            </w:tcBorders>
          </w:tcPr>
          <w:p w14:paraId="3BC56C62" w14:textId="77777777" w:rsidR="00043BCB" w:rsidRPr="00762DBB" w:rsidRDefault="0084740F">
            <w:pPr>
              <w:pStyle w:val="tabletextNS"/>
              <w:keepNext/>
              <w:rPr>
                <w:rFonts w:ascii="Times New Roman" w:hAnsi="Times New Roman"/>
                <w:sz w:val="22"/>
                <w:szCs w:val="22"/>
                <w:lang w:val="lt-LT"/>
              </w:rPr>
            </w:pPr>
            <w:r w:rsidRPr="00762DBB">
              <w:rPr>
                <w:rFonts w:ascii="Times New Roman" w:hAnsi="Times New Roman"/>
                <w:sz w:val="22"/>
                <w:szCs w:val="22"/>
                <w:lang w:val="lt-LT"/>
              </w:rPr>
              <w:t>Nėra virusologinio atsako duomenų</w:t>
            </w:r>
          </w:p>
        </w:tc>
        <w:tc>
          <w:tcPr>
            <w:tcW w:w="0" w:type="auto"/>
            <w:tcBorders>
              <w:top w:val="single" w:sz="4" w:space="0" w:color="auto"/>
              <w:left w:val="single" w:sz="4" w:space="0" w:color="auto"/>
              <w:bottom w:val="nil"/>
              <w:right w:val="single" w:sz="4" w:space="0" w:color="auto"/>
            </w:tcBorders>
          </w:tcPr>
          <w:p w14:paraId="1FDBC12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12 %</w:t>
            </w:r>
          </w:p>
        </w:tc>
        <w:tc>
          <w:tcPr>
            <w:tcW w:w="0" w:type="auto"/>
            <w:tcBorders>
              <w:top w:val="single" w:sz="4" w:space="0" w:color="auto"/>
              <w:left w:val="single" w:sz="4" w:space="0" w:color="auto"/>
              <w:bottom w:val="nil"/>
            </w:tcBorders>
          </w:tcPr>
          <w:p w14:paraId="4C8E7918" w14:textId="77777777" w:rsidR="00043BCB" w:rsidRPr="00762DBB" w:rsidRDefault="0084740F">
            <w:pPr>
              <w:pStyle w:val="tabletextNS"/>
              <w:keepNext/>
              <w:spacing w:line="360" w:lineRule="auto"/>
              <w:jc w:val="center"/>
              <w:rPr>
                <w:rFonts w:ascii="Times New Roman" w:hAnsi="Times New Roman"/>
                <w:sz w:val="22"/>
                <w:szCs w:val="22"/>
                <w:lang w:val="lt-LT"/>
              </w:rPr>
            </w:pPr>
            <w:r w:rsidRPr="00762DBB">
              <w:rPr>
                <w:rFonts w:ascii="Times New Roman" w:hAnsi="Times New Roman"/>
                <w:sz w:val="22"/>
                <w:szCs w:val="22"/>
                <w:lang w:val="lt-LT"/>
              </w:rPr>
              <w:t>15 %</w:t>
            </w:r>
          </w:p>
        </w:tc>
      </w:tr>
      <w:tr w:rsidR="00043BCB" w:rsidRPr="00762DBB" w14:paraId="10D11739" w14:textId="77777777">
        <w:trPr>
          <w:cantSplit/>
        </w:trPr>
        <w:tc>
          <w:tcPr>
            <w:tcW w:w="0" w:type="auto"/>
            <w:tcBorders>
              <w:top w:val="nil"/>
              <w:left w:val="single" w:sz="4" w:space="0" w:color="auto"/>
              <w:bottom w:val="nil"/>
              <w:right w:val="single" w:sz="4" w:space="0" w:color="auto"/>
            </w:tcBorders>
          </w:tcPr>
          <w:p w14:paraId="73DD833F"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Nutraukė gydymą dėl NR ar mirties</w:t>
            </w:r>
          </w:p>
        </w:tc>
        <w:tc>
          <w:tcPr>
            <w:tcW w:w="0" w:type="auto"/>
            <w:tcBorders>
              <w:top w:val="nil"/>
              <w:left w:val="single" w:sz="4" w:space="0" w:color="auto"/>
              <w:bottom w:val="nil"/>
              <w:right w:val="single" w:sz="4" w:space="0" w:color="auto"/>
            </w:tcBorders>
          </w:tcPr>
          <w:p w14:paraId="140102EC"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4 %</w:t>
            </w:r>
          </w:p>
        </w:tc>
        <w:tc>
          <w:tcPr>
            <w:tcW w:w="0" w:type="auto"/>
            <w:tcBorders>
              <w:top w:val="nil"/>
              <w:left w:val="single" w:sz="4" w:space="0" w:color="auto"/>
              <w:bottom w:val="nil"/>
              <w:right w:val="single" w:sz="4" w:space="0" w:color="auto"/>
            </w:tcBorders>
          </w:tcPr>
          <w:p w14:paraId="05D9D51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62A73DA5" w14:textId="77777777">
        <w:trPr>
          <w:cantSplit/>
        </w:trPr>
        <w:tc>
          <w:tcPr>
            <w:tcW w:w="0" w:type="auto"/>
            <w:tcBorders>
              <w:top w:val="nil"/>
              <w:left w:val="single" w:sz="4" w:space="0" w:color="auto"/>
              <w:bottom w:val="nil"/>
              <w:right w:val="single" w:sz="4" w:space="0" w:color="auto"/>
            </w:tcBorders>
          </w:tcPr>
          <w:p w14:paraId="407491D7"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Nutraukė gydymą dėl kitų priežasčių</w:t>
            </w:r>
          </w:p>
        </w:tc>
        <w:tc>
          <w:tcPr>
            <w:tcW w:w="0" w:type="auto"/>
            <w:tcBorders>
              <w:top w:val="nil"/>
              <w:left w:val="single" w:sz="4" w:space="0" w:color="auto"/>
              <w:bottom w:val="nil"/>
              <w:right w:val="single" w:sz="4" w:space="0" w:color="auto"/>
            </w:tcBorders>
          </w:tcPr>
          <w:p w14:paraId="530BBE6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c>
          <w:tcPr>
            <w:tcW w:w="0" w:type="auto"/>
            <w:tcBorders>
              <w:top w:val="nil"/>
              <w:left w:val="single" w:sz="4" w:space="0" w:color="auto"/>
              <w:bottom w:val="nil"/>
              <w:right w:val="single" w:sz="4" w:space="0" w:color="auto"/>
            </w:tcBorders>
          </w:tcPr>
          <w:p w14:paraId="0494FC7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6 %</w:t>
            </w:r>
          </w:p>
        </w:tc>
      </w:tr>
      <w:tr w:rsidR="00043BCB" w:rsidRPr="00762DBB" w14:paraId="01460CE0" w14:textId="77777777">
        <w:trPr>
          <w:cantSplit/>
        </w:trPr>
        <w:tc>
          <w:tcPr>
            <w:tcW w:w="0" w:type="auto"/>
            <w:tcBorders>
              <w:top w:val="nil"/>
              <w:bottom w:val="single" w:sz="4" w:space="0" w:color="auto"/>
              <w:right w:val="single" w:sz="4" w:space="0" w:color="auto"/>
            </w:tcBorders>
          </w:tcPr>
          <w:p w14:paraId="44F4D4E8"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Trūksta duomenų per laikotarpį, bet dalyvauja tyrime</w:t>
            </w:r>
          </w:p>
        </w:tc>
        <w:tc>
          <w:tcPr>
            <w:tcW w:w="0" w:type="auto"/>
            <w:tcBorders>
              <w:top w:val="nil"/>
              <w:left w:val="single" w:sz="4" w:space="0" w:color="auto"/>
              <w:bottom w:val="single" w:sz="4" w:space="0" w:color="auto"/>
              <w:right w:val="single" w:sz="4" w:space="0" w:color="auto"/>
            </w:tcBorders>
          </w:tcPr>
          <w:p w14:paraId="7F98ACAE"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c>
          <w:tcPr>
            <w:tcW w:w="0" w:type="auto"/>
            <w:tcBorders>
              <w:top w:val="nil"/>
              <w:left w:val="single" w:sz="4" w:space="0" w:color="auto"/>
              <w:bottom w:val="single" w:sz="4" w:space="0" w:color="auto"/>
            </w:tcBorders>
          </w:tcPr>
          <w:p w14:paraId="1F259EB3"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2 %</w:t>
            </w:r>
          </w:p>
        </w:tc>
      </w:tr>
      <w:tr w:rsidR="00043BCB" w:rsidRPr="008831B4" w14:paraId="56A7A911" w14:textId="77777777">
        <w:trPr>
          <w:cantSplit/>
        </w:trPr>
        <w:tc>
          <w:tcPr>
            <w:tcW w:w="0" w:type="auto"/>
            <w:gridSpan w:val="3"/>
            <w:tcBorders>
              <w:left w:val="nil"/>
              <w:bottom w:val="nil"/>
              <w:right w:val="nil"/>
            </w:tcBorders>
          </w:tcPr>
          <w:p w14:paraId="7768AAAA" w14:textId="77777777" w:rsidR="00043BCB" w:rsidRPr="00762DBB" w:rsidRDefault="0084740F">
            <w:pPr>
              <w:pStyle w:val="tableref"/>
              <w:keepNext/>
              <w:rPr>
                <w:rFonts w:ascii="Times New Roman" w:hAnsi="Times New Roman" w:cs="Times New Roman"/>
                <w:szCs w:val="22"/>
                <w:lang w:val="lt-LT"/>
              </w:rPr>
            </w:pPr>
            <w:r w:rsidRPr="00762DBB">
              <w:rPr>
                <w:rFonts w:ascii="Times New Roman" w:hAnsi="Times New Roman" w:cs="Times New Roman"/>
                <w:szCs w:val="22"/>
                <w:lang w:val="lt-LT"/>
              </w:rPr>
              <w:t>NR = nepageidaujamas reiškinys.</w:t>
            </w:r>
          </w:p>
          <w:p w14:paraId="05682BEE" w14:textId="77777777" w:rsidR="00043BCB" w:rsidRPr="00762DBB" w:rsidRDefault="0084740F">
            <w:pPr>
              <w:widowControl w:val="0"/>
              <w:rPr>
                <w:rFonts w:eastAsia="MS Mincho"/>
                <w:bCs/>
                <w:szCs w:val="22"/>
                <w:lang w:val="lt-LT"/>
              </w:rPr>
            </w:pPr>
            <w:r w:rsidRPr="00762DBB">
              <w:rPr>
                <w:rFonts w:eastAsia="MS Mincho"/>
                <w:bCs/>
                <w:szCs w:val="22"/>
                <w:lang w:val="lt-LT"/>
              </w:rPr>
              <w:t>ŽIV</w:t>
            </w:r>
            <w:r w:rsidRPr="00762DBB">
              <w:rPr>
                <w:rFonts w:eastAsia="MS Mincho"/>
                <w:bCs/>
                <w:szCs w:val="22"/>
                <w:lang w:val="lt-LT"/>
              </w:rPr>
              <w:noBreakHyphen/>
              <w:t>1 – pirmojo (1) tipo žmogaus imunodeficito virusas.</w:t>
            </w:r>
          </w:p>
          <w:p w14:paraId="086A0555" w14:textId="77777777" w:rsidR="00043BCB" w:rsidRPr="00762DBB" w:rsidRDefault="0084740F">
            <w:pPr>
              <w:widowControl w:val="0"/>
              <w:rPr>
                <w:rFonts w:eastAsia="MS Mincho"/>
                <w:bCs/>
                <w:szCs w:val="22"/>
                <w:lang w:val="lt-LT"/>
              </w:rPr>
            </w:pPr>
            <w:r w:rsidRPr="00762DBB">
              <w:rPr>
                <w:rFonts w:eastAsia="MS Mincho"/>
                <w:bCs/>
                <w:szCs w:val="22"/>
                <w:lang w:val="lt-LT"/>
              </w:rPr>
              <w:t>DTG/ABC/3TC FDD – abakaviro / dolutegraviro / lamivudino fiksuotų dozių derinys.</w:t>
            </w:r>
          </w:p>
          <w:p w14:paraId="665B465F" w14:textId="77777777" w:rsidR="00043BCB" w:rsidRPr="00762DBB" w:rsidRDefault="0084740F">
            <w:pPr>
              <w:widowControl w:val="0"/>
              <w:rPr>
                <w:szCs w:val="22"/>
                <w:lang w:val="lt-LT"/>
              </w:rPr>
            </w:pPr>
            <w:r w:rsidRPr="00762DBB">
              <w:rPr>
                <w:rFonts w:eastAsia="MS Mincho"/>
                <w:bCs/>
                <w:szCs w:val="22"/>
                <w:lang w:val="lt-LT"/>
              </w:rPr>
              <w:t>ATV+RTV+TDF/FTC FDD – atazanaviro, ritonaviro ir tenofoviro dizproksilio fiksuotų dozių derinys su emtricitabinu.</w:t>
            </w:r>
          </w:p>
        </w:tc>
      </w:tr>
    </w:tbl>
    <w:p w14:paraId="790DC2FF" w14:textId="77777777" w:rsidR="00043BCB" w:rsidRPr="00762DBB" w:rsidRDefault="00043BCB">
      <w:pPr>
        <w:widowControl w:val="0"/>
        <w:rPr>
          <w:rFonts w:eastAsia="MS Mincho"/>
          <w:szCs w:val="22"/>
          <w:lang w:val="lt-LT"/>
        </w:rPr>
      </w:pPr>
    </w:p>
    <w:p w14:paraId="1FFE97F7" w14:textId="77777777" w:rsidR="00043BCB" w:rsidRPr="00762DBB" w:rsidRDefault="0084740F">
      <w:pPr>
        <w:widowControl w:val="0"/>
        <w:rPr>
          <w:szCs w:val="22"/>
          <w:lang w:val="lt-LT"/>
        </w:rPr>
      </w:pPr>
      <w:r w:rsidRPr="00762DBB">
        <w:rPr>
          <w:i/>
          <w:szCs w:val="22"/>
          <w:lang w:val="lt-LT"/>
        </w:rPr>
        <w:t>STRIIVING</w:t>
      </w:r>
      <w:r w:rsidRPr="00762DBB">
        <w:rPr>
          <w:szCs w:val="22"/>
          <w:lang w:val="lt-LT"/>
        </w:rPr>
        <w:t xml:space="preserve"> (201147) yra 48 savaičių, </w:t>
      </w:r>
      <w:r w:rsidRPr="00762DBB">
        <w:rPr>
          <w:rFonts w:eastAsia="MS Mincho"/>
          <w:szCs w:val="22"/>
          <w:lang w:val="lt-LT"/>
        </w:rPr>
        <w:t>atsitiktinių imčių, vartojimo atviru būdu, aktyviai kontroliuojamas, daugiacentris neprastesnio poveikio tyrimas, kuriame dalyvavo pacientai, pirmiau nepatyrę kokio nors gydymo neveiksmingumo, ir kuriems nebuvo įrodyto atsparumo kurios nors klasės vaistiniams preparatams.</w:t>
      </w:r>
      <w:r w:rsidRPr="00762DBB">
        <w:rPr>
          <w:szCs w:val="22"/>
          <w:lang w:val="lt-LT"/>
        </w:rPr>
        <w:t xml:space="preserve"> Tiriamiesiems, kuriems pasireiškė virusologinis slopinimas (ŽIV-1 RNR &lt; 50 kopijų/ml), atsitiktiniu būdu (1:1) buvo paskirta tęsti gydymą pagal pirmesnį ARG planą (2 NATI kartu su kuriuo nors PI, NNATI arba INI), arba pereiti prie gydymo ABC / DTG / 3TC FDD </w:t>
      </w:r>
      <w:r w:rsidRPr="00762DBB">
        <w:rPr>
          <w:szCs w:val="22"/>
          <w:lang w:val="lt-LT" w:eastAsia="ja-JP"/>
        </w:rPr>
        <w:t xml:space="preserve">plėvele dengtomis tabletėmis </w:t>
      </w:r>
      <w:r w:rsidRPr="00762DBB">
        <w:rPr>
          <w:szCs w:val="22"/>
          <w:lang w:val="lt-LT"/>
        </w:rPr>
        <w:t>vieną kartą per parą (ankstyvas gydymo pakeitimas). Kartu esanti hepatito B infekcija buvo vienas iš pagrindinių pašalinimo iš tyrimo kriterijų.</w:t>
      </w:r>
    </w:p>
    <w:p w14:paraId="0518A4CB" w14:textId="77777777" w:rsidR="00043BCB" w:rsidRPr="00762DBB" w:rsidRDefault="00043BCB">
      <w:pPr>
        <w:widowControl w:val="0"/>
        <w:rPr>
          <w:szCs w:val="22"/>
          <w:lang w:val="lt-LT"/>
        </w:rPr>
      </w:pPr>
    </w:p>
    <w:p w14:paraId="1D76ACDB" w14:textId="77777777" w:rsidR="00043BCB" w:rsidRPr="00762DBB" w:rsidRDefault="0084740F">
      <w:pPr>
        <w:spacing w:line="280" w:lineRule="atLeast"/>
        <w:rPr>
          <w:szCs w:val="22"/>
          <w:lang w:val="lt-LT"/>
        </w:rPr>
      </w:pPr>
      <w:r w:rsidRPr="00762DBB">
        <w:rPr>
          <w:szCs w:val="22"/>
          <w:lang w:val="lt-LT"/>
        </w:rPr>
        <w:t>Pacientai daugiausiai buvo baltųjų rasės (66 %) arba juodaodžiai (28 %), vyriškos lyties (87 %). Pagrindiniai ankstesnio užkrėtimo būdai buvo homoseksualūs (73 %) ar heteroseksualūs (29 %) santykiai. Pacientų, kurių serologinio HCV tyrimo duomenys buvo teigiami, dalis buvo 7 %. Laiko, praėjusio nuo pirmojo ARG gydymo pradžios, mediana buvo maždaug 4,5 metų.</w:t>
      </w:r>
    </w:p>
    <w:p w14:paraId="6CD20E5F" w14:textId="77777777" w:rsidR="00043BCB" w:rsidRPr="00762DBB" w:rsidRDefault="00043BCB">
      <w:pPr>
        <w:widowControl w:val="0"/>
        <w:rPr>
          <w:szCs w:val="22"/>
          <w:lang w:val="lt-LT"/>
        </w:rPr>
      </w:pPr>
    </w:p>
    <w:p w14:paraId="517E30EC" w14:textId="77777777" w:rsidR="00043BCB" w:rsidRPr="00762DBB" w:rsidRDefault="0084740F">
      <w:pPr>
        <w:keepNext/>
        <w:ind w:left="851" w:hanging="851"/>
        <w:rPr>
          <w:szCs w:val="22"/>
          <w:lang w:val="lt-LT"/>
        </w:rPr>
      </w:pPr>
      <w:r w:rsidRPr="00762DBB">
        <w:rPr>
          <w:szCs w:val="22"/>
          <w:lang w:val="lt-LT" w:eastAsia="ja-JP"/>
        </w:rPr>
        <w:lastRenderedPageBreak/>
        <w:t xml:space="preserve">9 lentelė. Atsitiktiniu būdu paskirto gydymo baigtys </w:t>
      </w:r>
      <w:r w:rsidRPr="00762DBB">
        <w:rPr>
          <w:i/>
          <w:szCs w:val="22"/>
          <w:lang w:val="lt-LT"/>
        </w:rPr>
        <w:t>STRIIVING</w:t>
      </w:r>
      <w:r w:rsidRPr="00762DBB">
        <w:rPr>
          <w:szCs w:val="22"/>
          <w:lang w:val="lt-LT"/>
        </w:rPr>
        <w:t xml:space="preserve"> tyrimo metu (momentinių duomenų algoritmas)</w:t>
      </w:r>
    </w:p>
    <w:p w14:paraId="7127A27A" w14:textId="77777777" w:rsidR="00043BCB" w:rsidRPr="00762DBB" w:rsidRDefault="00043BCB">
      <w:pPr>
        <w:keepNext/>
        <w:ind w:left="851" w:hanging="851"/>
        <w:rPr>
          <w:szCs w:val="22"/>
          <w:lang w:val="lt-LT"/>
        </w:rPr>
      </w:pP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1696"/>
        <w:gridCol w:w="1901"/>
        <w:gridCol w:w="1696"/>
        <w:gridCol w:w="1696"/>
      </w:tblGrid>
      <w:tr w:rsidR="00043BCB" w:rsidRPr="00762DBB" w14:paraId="28C7CB6D" w14:textId="77777777">
        <w:trPr>
          <w:cantSplit/>
          <w:trHeight w:val="248"/>
        </w:trPr>
        <w:tc>
          <w:tcPr>
            <w:tcW w:w="5000" w:type="pct"/>
            <w:gridSpan w:val="5"/>
            <w:tcBorders>
              <w:top w:val="single" w:sz="4" w:space="0" w:color="auto"/>
              <w:bottom w:val="single" w:sz="4" w:space="0" w:color="auto"/>
            </w:tcBorders>
          </w:tcPr>
          <w:p w14:paraId="18910CDF"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 xml:space="preserve">Tyrimo baigtys (ŽIV-1 RNR plazmoje &lt; 50 kopijų/ml) 24-ąją ir 48-ąją savaitėmis – </w:t>
            </w:r>
          </w:p>
          <w:p w14:paraId="0FA785E1" w14:textId="77777777" w:rsidR="00043BCB" w:rsidRPr="00762DBB" w:rsidRDefault="0084740F">
            <w:pPr>
              <w:pStyle w:val="tabletextNS"/>
              <w:keepNext/>
              <w:jc w:val="center"/>
              <w:rPr>
                <w:rFonts w:ascii="Times New Roman" w:eastAsia="Calibri" w:hAnsi="Times New Roman"/>
                <w:sz w:val="22"/>
                <w:szCs w:val="22"/>
                <w:lang w:val="lt-LT"/>
              </w:rPr>
            </w:pPr>
            <w:r w:rsidRPr="00762DBB">
              <w:rPr>
                <w:rFonts w:ascii="Times New Roman" w:hAnsi="Times New Roman"/>
                <w:b/>
                <w:sz w:val="22"/>
                <w:szCs w:val="22"/>
                <w:lang w:val="lt-LT"/>
              </w:rPr>
              <w:t>momentinių duomenų analizė (</w:t>
            </w:r>
            <w:r w:rsidRPr="00762DBB">
              <w:rPr>
                <w:rFonts w:ascii="Times New Roman" w:hAnsi="Times New Roman"/>
                <w:b/>
                <w:i/>
                <w:sz w:val="22"/>
                <w:szCs w:val="22"/>
                <w:lang w:val="lt-LT"/>
              </w:rPr>
              <w:t>ITT-E</w:t>
            </w:r>
            <w:r w:rsidRPr="00762DBB">
              <w:rPr>
                <w:rFonts w:ascii="Times New Roman" w:hAnsi="Times New Roman"/>
                <w:b/>
                <w:sz w:val="22"/>
                <w:szCs w:val="22"/>
                <w:lang w:val="lt-LT"/>
              </w:rPr>
              <w:t xml:space="preserve"> populiacija)</w:t>
            </w:r>
          </w:p>
        </w:tc>
      </w:tr>
      <w:tr w:rsidR="00043BCB" w:rsidRPr="008831B4" w14:paraId="3A4E2E2E" w14:textId="77777777">
        <w:trPr>
          <w:cantSplit/>
          <w:trHeight w:val="863"/>
        </w:trPr>
        <w:tc>
          <w:tcPr>
            <w:tcW w:w="1404" w:type="pct"/>
            <w:tcBorders>
              <w:bottom w:val="single" w:sz="4" w:space="0" w:color="auto"/>
              <w:right w:val="single" w:sz="4" w:space="0" w:color="auto"/>
            </w:tcBorders>
            <w:vAlign w:val="bottom"/>
          </w:tcPr>
          <w:p w14:paraId="13D3E167" w14:textId="77777777" w:rsidR="00043BCB" w:rsidRPr="00762DBB" w:rsidRDefault="00043BCB">
            <w:pPr>
              <w:pStyle w:val="tabletextNS"/>
              <w:keepNext/>
              <w:rPr>
                <w:rFonts w:ascii="Times New Roman" w:hAnsi="Times New Roman"/>
                <w:sz w:val="22"/>
                <w:szCs w:val="22"/>
                <w:lang w:val="lt-LT"/>
              </w:rPr>
            </w:pPr>
          </w:p>
        </w:tc>
        <w:tc>
          <w:tcPr>
            <w:tcW w:w="861" w:type="pct"/>
            <w:tcBorders>
              <w:bottom w:val="single" w:sz="4" w:space="0" w:color="auto"/>
            </w:tcBorders>
          </w:tcPr>
          <w:p w14:paraId="427AE6DD" w14:textId="7777777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ABC/DTG/3TC</w:t>
            </w:r>
            <w:r w:rsidRPr="00762DBB">
              <w:rPr>
                <w:rFonts w:ascii="Times New Roman" w:hAnsi="Times New Roman"/>
                <w:b/>
                <w:sz w:val="22"/>
                <w:szCs w:val="22"/>
                <w:lang w:val="lt-LT"/>
              </w:rPr>
              <w:br/>
              <w:t>FDD</w:t>
            </w:r>
            <w:r w:rsidRPr="00762DBB">
              <w:rPr>
                <w:rFonts w:ascii="Times New Roman" w:hAnsi="Times New Roman"/>
                <w:b/>
                <w:sz w:val="22"/>
                <w:szCs w:val="22"/>
                <w:lang w:val="lt-LT"/>
              </w:rPr>
              <w:br/>
            </w:r>
          </w:p>
          <w:p w14:paraId="7FF779D5" w14:textId="77777777" w:rsidR="00043BCB" w:rsidRPr="00762DBB" w:rsidRDefault="00043BCB">
            <w:pPr>
              <w:pStyle w:val="tabletextNS"/>
              <w:jc w:val="center"/>
              <w:rPr>
                <w:rFonts w:ascii="Times New Roman" w:hAnsi="Times New Roman"/>
                <w:b/>
                <w:sz w:val="22"/>
                <w:szCs w:val="22"/>
                <w:lang w:val="lt-LT"/>
              </w:rPr>
            </w:pPr>
          </w:p>
          <w:p w14:paraId="5409E081" w14:textId="77777777" w:rsidR="00043BCB" w:rsidRPr="00762DBB" w:rsidRDefault="00043BCB">
            <w:pPr>
              <w:pStyle w:val="tabletextNS"/>
              <w:jc w:val="center"/>
              <w:rPr>
                <w:rFonts w:ascii="Times New Roman" w:hAnsi="Times New Roman"/>
                <w:b/>
                <w:sz w:val="22"/>
                <w:szCs w:val="22"/>
                <w:lang w:val="lt-LT"/>
              </w:rPr>
            </w:pPr>
          </w:p>
          <w:p w14:paraId="19F6A615" w14:textId="7777777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N = 275</w:t>
            </w:r>
            <w:r w:rsidRPr="00762DBB">
              <w:rPr>
                <w:rFonts w:ascii="Times New Roman" w:hAnsi="Times New Roman"/>
                <w:b/>
                <w:sz w:val="22"/>
                <w:szCs w:val="22"/>
                <w:lang w:val="lt-LT"/>
              </w:rPr>
              <w:br/>
              <w:t>n (%)</w:t>
            </w:r>
          </w:p>
        </w:tc>
        <w:tc>
          <w:tcPr>
            <w:tcW w:w="1008" w:type="pct"/>
            <w:tcBorders>
              <w:bottom w:val="single" w:sz="4" w:space="0" w:color="auto"/>
              <w:right w:val="single" w:sz="4" w:space="0" w:color="auto"/>
            </w:tcBorders>
          </w:tcPr>
          <w:p w14:paraId="264E38B7" w14:textId="7777777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Dabartinis ARG</w:t>
            </w:r>
            <w:r w:rsidRPr="00762DBB">
              <w:rPr>
                <w:rFonts w:ascii="Times New Roman" w:hAnsi="Times New Roman"/>
                <w:b/>
                <w:sz w:val="22"/>
                <w:szCs w:val="22"/>
                <w:lang w:val="lt-LT"/>
              </w:rPr>
              <w:br/>
            </w:r>
            <w:r w:rsidRPr="00762DBB">
              <w:rPr>
                <w:rFonts w:ascii="Times New Roman" w:hAnsi="Times New Roman"/>
                <w:b/>
                <w:sz w:val="22"/>
                <w:szCs w:val="22"/>
                <w:lang w:val="lt-LT"/>
              </w:rPr>
              <w:br/>
            </w:r>
          </w:p>
          <w:p w14:paraId="21E28A17" w14:textId="77777777" w:rsidR="00043BCB" w:rsidRPr="00762DBB" w:rsidRDefault="00043BCB">
            <w:pPr>
              <w:pStyle w:val="tabletextNS"/>
              <w:jc w:val="center"/>
              <w:rPr>
                <w:rFonts w:ascii="Times New Roman" w:hAnsi="Times New Roman"/>
                <w:b/>
                <w:sz w:val="22"/>
                <w:szCs w:val="22"/>
                <w:lang w:val="lt-LT"/>
              </w:rPr>
            </w:pPr>
          </w:p>
          <w:p w14:paraId="0AD86462" w14:textId="77777777" w:rsidR="00043BCB" w:rsidRPr="00762DBB" w:rsidRDefault="00043BCB">
            <w:pPr>
              <w:pStyle w:val="tabletextNS"/>
              <w:jc w:val="center"/>
              <w:rPr>
                <w:rFonts w:ascii="Times New Roman" w:hAnsi="Times New Roman"/>
                <w:b/>
                <w:sz w:val="22"/>
                <w:szCs w:val="22"/>
                <w:lang w:val="lt-LT"/>
              </w:rPr>
            </w:pPr>
          </w:p>
          <w:p w14:paraId="2A8FB6C7" w14:textId="7777777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N = 278</w:t>
            </w:r>
            <w:r w:rsidRPr="00762DBB">
              <w:rPr>
                <w:rFonts w:ascii="Times New Roman" w:hAnsi="Times New Roman"/>
                <w:b/>
                <w:sz w:val="22"/>
                <w:szCs w:val="22"/>
                <w:lang w:val="lt-LT"/>
              </w:rPr>
              <w:br/>
              <w:t>n (%)</w:t>
            </w:r>
          </w:p>
        </w:tc>
        <w:tc>
          <w:tcPr>
            <w:tcW w:w="861" w:type="pct"/>
            <w:tcBorders>
              <w:left w:val="single" w:sz="4" w:space="0" w:color="auto"/>
              <w:bottom w:val="single" w:sz="4" w:space="0" w:color="auto"/>
            </w:tcBorders>
          </w:tcPr>
          <w:p w14:paraId="6663CC74" w14:textId="77777777" w:rsidR="00043BCB" w:rsidRPr="00762DBB" w:rsidRDefault="0084740F">
            <w:pPr>
              <w:pStyle w:val="tabletextNS"/>
              <w:keepLines/>
              <w:jc w:val="center"/>
              <w:rPr>
                <w:rFonts w:ascii="Times New Roman" w:eastAsia="Calibri" w:hAnsi="Times New Roman"/>
                <w:b/>
                <w:sz w:val="22"/>
                <w:szCs w:val="22"/>
                <w:lang w:val="lt-LT"/>
              </w:rPr>
            </w:pPr>
            <w:r w:rsidRPr="00762DBB">
              <w:rPr>
                <w:rFonts w:ascii="Times New Roman" w:eastAsia="Calibri" w:hAnsi="Times New Roman"/>
                <w:b/>
                <w:sz w:val="22"/>
                <w:szCs w:val="22"/>
                <w:lang w:val="lt-LT"/>
              </w:rPr>
              <w:t>Ankstyvas gydymo pakeitimas</w:t>
            </w:r>
            <w:r w:rsidRPr="00762DBB">
              <w:rPr>
                <w:rFonts w:ascii="Times New Roman" w:eastAsia="Calibri" w:hAnsi="Times New Roman"/>
                <w:b/>
                <w:sz w:val="22"/>
                <w:szCs w:val="22"/>
                <w:lang w:val="lt-LT"/>
              </w:rPr>
              <w:br/>
            </w:r>
            <w:r w:rsidRPr="00762DBB">
              <w:rPr>
                <w:rFonts w:ascii="Times New Roman" w:hAnsi="Times New Roman"/>
                <w:b/>
                <w:sz w:val="22"/>
                <w:szCs w:val="22"/>
                <w:lang w:val="lt-LT"/>
              </w:rPr>
              <w:t>ABC/DTG/3TC</w:t>
            </w:r>
            <w:r w:rsidRPr="00762DBB">
              <w:rPr>
                <w:rFonts w:ascii="Times New Roman" w:eastAsia="Calibri" w:hAnsi="Times New Roman"/>
                <w:b/>
                <w:sz w:val="22"/>
                <w:szCs w:val="22"/>
                <w:lang w:val="lt-LT"/>
              </w:rPr>
              <w:t xml:space="preserve"> FDD</w:t>
            </w:r>
            <w:r w:rsidRPr="00762DBB">
              <w:rPr>
                <w:rFonts w:ascii="Times New Roman" w:eastAsia="Calibri" w:hAnsi="Times New Roman"/>
                <w:b/>
                <w:sz w:val="22"/>
                <w:szCs w:val="22"/>
                <w:lang w:val="lt-LT"/>
              </w:rPr>
              <w:br/>
              <w:t>N = 275</w:t>
            </w:r>
            <w:r w:rsidRPr="00762DBB">
              <w:rPr>
                <w:rFonts w:ascii="Times New Roman" w:eastAsia="Calibri" w:hAnsi="Times New Roman"/>
                <w:b/>
                <w:sz w:val="22"/>
                <w:szCs w:val="22"/>
                <w:lang w:val="lt-LT"/>
              </w:rPr>
              <w:br/>
              <w:t>n (%)</w:t>
            </w:r>
          </w:p>
        </w:tc>
        <w:tc>
          <w:tcPr>
            <w:tcW w:w="866" w:type="pct"/>
            <w:tcBorders>
              <w:left w:val="single" w:sz="4" w:space="0" w:color="auto"/>
              <w:bottom w:val="single" w:sz="4" w:space="0" w:color="auto"/>
            </w:tcBorders>
          </w:tcPr>
          <w:p w14:paraId="1DA76804" w14:textId="77777777" w:rsidR="00043BCB" w:rsidRPr="00762DBB" w:rsidRDefault="0084740F">
            <w:pPr>
              <w:pStyle w:val="tabletextNS"/>
              <w:keepLines/>
              <w:jc w:val="center"/>
              <w:rPr>
                <w:rFonts w:ascii="Times New Roman" w:eastAsia="Calibri" w:hAnsi="Times New Roman"/>
                <w:b/>
                <w:sz w:val="22"/>
                <w:szCs w:val="22"/>
                <w:lang w:val="lt-LT"/>
              </w:rPr>
            </w:pPr>
            <w:r w:rsidRPr="00762DBB">
              <w:rPr>
                <w:rFonts w:ascii="Times New Roman" w:eastAsia="Calibri" w:hAnsi="Times New Roman"/>
                <w:b/>
                <w:sz w:val="22"/>
                <w:szCs w:val="22"/>
                <w:lang w:val="lt-LT"/>
              </w:rPr>
              <w:t>Vėlyvas gydymo pakeitimas</w:t>
            </w:r>
            <w:r w:rsidRPr="00762DBB">
              <w:rPr>
                <w:rFonts w:ascii="Times New Roman" w:eastAsia="Calibri" w:hAnsi="Times New Roman"/>
                <w:b/>
                <w:sz w:val="22"/>
                <w:szCs w:val="22"/>
                <w:lang w:val="lt-LT"/>
              </w:rPr>
              <w:br/>
            </w:r>
            <w:r w:rsidRPr="00762DBB">
              <w:rPr>
                <w:rFonts w:ascii="Times New Roman" w:hAnsi="Times New Roman"/>
                <w:b/>
                <w:sz w:val="22"/>
                <w:szCs w:val="22"/>
                <w:lang w:val="lt-LT"/>
              </w:rPr>
              <w:t>ABC/DTG/3TC</w:t>
            </w:r>
            <w:r w:rsidRPr="00762DBB">
              <w:rPr>
                <w:rFonts w:ascii="Times New Roman" w:eastAsia="Calibri" w:hAnsi="Times New Roman"/>
                <w:b/>
                <w:sz w:val="22"/>
                <w:szCs w:val="22"/>
                <w:lang w:val="lt-LT"/>
              </w:rPr>
              <w:t xml:space="preserve"> FDD</w:t>
            </w:r>
            <w:r w:rsidRPr="00762DBB">
              <w:rPr>
                <w:rFonts w:ascii="Times New Roman" w:eastAsia="Calibri" w:hAnsi="Times New Roman"/>
                <w:b/>
                <w:sz w:val="22"/>
                <w:szCs w:val="22"/>
                <w:lang w:val="lt-LT"/>
              </w:rPr>
              <w:br/>
              <w:t>N = 244</w:t>
            </w:r>
            <w:r w:rsidRPr="00762DBB">
              <w:rPr>
                <w:rFonts w:ascii="Times New Roman" w:eastAsia="Calibri" w:hAnsi="Times New Roman"/>
                <w:b/>
                <w:sz w:val="22"/>
                <w:szCs w:val="22"/>
                <w:lang w:val="lt-LT"/>
              </w:rPr>
              <w:br/>
              <w:t>n (%)</w:t>
            </w:r>
          </w:p>
        </w:tc>
      </w:tr>
      <w:tr w:rsidR="00043BCB" w:rsidRPr="008831B4" w14:paraId="5C6B678A" w14:textId="77777777">
        <w:trPr>
          <w:cantSplit/>
          <w:trHeight w:val="170"/>
        </w:trPr>
        <w:tc>
          <w:tcPr>
            <w:tcW w:w="1404" w:type="pct"/>
            <w:tcBorders>
              <w:bottom w:val="single" w:sz="4" w:space="0" w:color="auto"/>
              <w:right w:val="single" w:sz="4" w:space="0" w:color="auto"/>
            </w:tcBorders>
            <w:vAlign w:val="bottom"/>
          </w:tcPr>
          <w:p w14:paraId="644E748C"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Baigties laikotarpis</w:t>
            </w:r>
          </w:p>
        </w:tc>
        <w:tc>
          <w:tcPr>
            <w:tcW w:w="861" w:type="pct"/>
            <w:tcBorders>
              <w:bottom w:val="single" w:sz="4" w:space="0" w:color="auto"/>
            </w:tcBorders>
          </w:tcPr>
          <w:p w14:paraId="30DA16E5" w14:textId="7777777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Nuo 1-osios dienos iki 24-osios savaitės</w:t>
            </w:r>
          </w:p>
        </w:tc>
        <w:tc>
          <w:tcPr>
            <w:tcW w:w="1008" w:type="pct"/>
            <w:tcBorders>
              <w:bottom w:val="single" w:sz="4" w:space="0" w:color="auto"/>
              <w:right w:val="single" w:sz="4" w:space="0" w:color="auto"/>
            </w:tcBorders>
          </w:tcPr>
          <w:p w14:paraId="39AD2895" w14:textId="77777777" w:rsidR="00043BCB" w:rsidRPr="00762DBB" w:rsidRDefault="0084740F">
            <w:pPr>
              <w:pStyle w:val="tabletextNS"/>
              <w:jc w:val="center"/>
              <w:rPr>
                <w:rFonts w:ascii="Times New Roman" w:hAnsi="Times New Roman"/>
                <w:b/>
                <w:sz w:val="22"/>
                <w:szCs w:val="22"/>
                <w:lang w:val="lt-LT"/>
              </w:rPr>
            </w:pPr>
            <w:r w:rsidRPr="00762DBB">
              <w:rPr>
                <w:rFonts w:ascii="Times New Roman" w:hAnsi="Times New Roman"/>
                <w:b/>
                <w:sz w:val="22"/>
                <w:szCs w:val="22"/>
                <w:lang w:val="lt-LT"/>
              </w:rPr>
              <w:t>Nuo 1-osios dienos iki 24-osios savaitės</w:t>
            </w:r>
          </w:p>
        </w:tc>
        <w:tc>
          <w:tcPr>
            <w:tcW w:w="861" w:type="pct"/>
            <w:tcBorders>
              <w:left w:val="single" w:sz="4" w:space="0" w:color="auto"/>
              <w:bottom w:val="single" w:sz="4" w:space="0" w:color="auto"/>
            </w:tcBorders>
          </w:tcPr>
          <w:p w14:paraId="42FAAA5B"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Nuo 1-osios dienos iki 48-osios savaitės</w:t>
            </w:r>
          </w:p>
        </w:tc>
        <w:tc>
          <w:tcPr>
            <w:tcW w:w="866" w:type="pct"/>
            <w:tcBorders>
              <w:left w:val="single" w:sz="4" w:space="0" w:color="auto"/>
              <w:bottom w:val="single" w:sz="4" w:space="0" w:color="auto"/>
            </w:tcBorders>
          </w:tcPr>
          <w:p w14:paraId="256630D0" w14:textId="77777777" w:rsidR="00043BCB" w:rsidRPr="00762DBB" w:rsidRDefault="0084740F">
            <w:pPr>
              <w:pStyle w:val="tabletextNS"/>
              <w:keepNext/>
              <w:jc w:val="center"/>
              <w:rPr>
                <w:rFonts w:ascii="Times New Roman" w:hAnsi="Times New Roman"/>
                <w:b/>
                <w:sz w:val="22"/>
                <w:szCs w:val="22"/>
                <w:lang w:val="lt-LT"/>
              </w:rPr>
            </w:pPr>
            <w:r w:rsidRPr="00762DBB">
              <w:rPr>
                <w:rFonts w:ascii="Times New Roman" w:hAnsi="Times New Roman"/>
                <w:b/>
                <w:sz w:val="22"/>
                <w:szCs w:val="22"/>
                <w:lang w:val="lt-LT"/>
              </w:rPr>
              <w:t>Nuo 24-osios iki 48-osios savaitės</w:t>
            </w:r>
          </w:p>
        </w:tc>
      </w:tr>
      <w:tr w:rsidR="00043BCB" w:rsidRPr="00762DBB" w14:paraId="223952BB" w14:textId="77777777">
        <w:trPr>
          <w:cantSplit/>
        </w:trPr>
        <w:tc>
          <w:tcPr>
            <w:tcW w:w="1404" w:type="pct"/>
            <w:tcBorders>
              <w:bottom w:val="single" w:sz="4" w:space="0" w:color="auto"/>
              <w:right w:val="single" w:sz="4" w:space="0" w:color="auto"/>
            </w:tcBorders>
          </w:tcPr>
          <w:p w14:paraId="1F6FFA04"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Virusologinis atsakas</w:t>
            </w:r>
          </w:p>
        </w:tc>
        <w:tc>
          <w:tcPr>
            <w:tcW w:w="861" w:type="pct"/>
            <w:tcBorders>
              <w:bottom w:val="single" w:sz="4" w:space="0" w:color="auto"/>
            </w:tcBorders>
          </w:tcPr>
          <w:p w14:paraId="25D73FF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85 %</w:t>
            </w:r>
          </w:p>
        </w:tc>
        <w:tc>
          <w:tcPr>
            <w:tcW w:w="1008" w:type="pct"/>
            <w:tcBorders>
              <w:bottom w:val="single" w:sz="4" w:space="0" w:color="auto"/>
              <w:right w:val="single" w:sz="4" w:space="0" w:color="auto"/>
            </w:tcBorders>
          </w:tcPr>
          <w:p w14:paraId="4DBE091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88 %</w:t>
            </w:r>
          </w:p>
        </w:tc>
        <w:tc>
          <w:tcPr>
            <w:tcW w:w="861" w:type="pct"/>
            <w:tcBorders>
              <w:left w:val="single" w:sz="4" w:space="0" w:color="auto"/>
              <w:bottom w:val="single" w:sz="4" w:space="0" w:color="auto"/>
            </w:tcBorders>
          </w:tcPr>
          <w:p w14:paraId="0E6FF58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83 %</w:t>
            </w:r>
          </w:p>
        </w:tc>
        <w:tc>
          <w:tcPr>
            <w:tcW w:w="866" w:type="pct"/>
            <w:tcBorders>
              <w:left w:val="single" w:sz="4" w:space="0" w:color="auto"/>
              <w:bottom w:val="single" w:sz="4" w:space="0" w:color="auto"/>
            </w:tcBorders>
          </w:tcPr>
          <w:p w14:paraId="782AEFA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92 %</w:t>
            </w:r>
          </w:p>
        </w:tc>
      </w:tr>
      <w:tr w:rsidR="00043BCB" w:rsidRPr="00762DBB" w14:paraId="1AFF382A" w14:textId="77777777">
        <w:trPr>
          <w:cantSplit/>
        </w:trPr>
        <w:tc>
          <w:tcPr>
            <w:tcW w:w="1404" w:type="pct"/>
            <w:tcBorders>
              <w:top w:val="single" w:sz="4" w:space="0" w:color="auto"/>
              <w:left w:val="single" w:sz="4" w:space="0" w:color="auto"/>
              <w:bottom w:val="single" w:sz="4" w:space="0" w:color="auto"/>
              <w:right w:val="single" w:sz="4" w:space="0" w:color="auto"/>
            </w:tcBorders>
          </w:tcPr>
          <w:p w14:paraId="0C27A116"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bCs/>
                <w:sz w:val="22"/>
                <w:szCs w:val="22"/>
                <w:lang w:val="lt-LT"/>
              </w:rPr>
              <w:t>Virusologinio atsako nebuvimas</w:t>
            </w:r>
          </w:p>
        </w:tc>
        <w:tc>
          <w:tcPr>
            <w:tcW w:w="861" w:type="pct"/>
            <w:tcBorders>
              <w:top w:val="single" w:sz="4" w:space="0" w:color="auto"/>
              <w:left w:val="single" w:sz="4" w:space="0" w:color="auto"/>
              <w:bottom w:val="single" w:sz="4" w:space="0" w:color="auto"/>
              <w:right w:val="single" w:sz="4" w:space="0" w:color="auto"/>
            </w:tcBorders>
          </w:tcPr>
          <w:p w14:paraId="675B719A"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1008" w:type="pct"/>
            <w:tcBorders>
              <w:top w:val="single" w:sz="4" w:space="0" w:color="auto"/>
              <w:left w:val="single" w:sz="4" w:space="0" w:color="auto"/>
              <w:bottom w:val="single" w:sz="4" w:space="0" w:color="auto"/>
              <w:right w:val="single" w:sz="4" w:space="0" w:color="auto"/>
            </w:tcBorders>
          </w:tcPr>
          <w:p w14:paraId="3A220C05"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861" w:type="pct"/>
            <w:tcBorders>
              <w:top w:val="single" w:sz="4" w:space="0" w:color="auto"/>
              <w:left w:val="single" w:sz="4" w:space="0" w:color="auto"/>
              <w:bottom w:val="single" w:sz="4" w:space="0" w:color="auto"/>
              <w:right w:val="single" w:sz="4" w:space="0" w:color="auto"/>
            </w:tcBorders>
          </w:tcPr>
          <w:p w14:paraId="4733E4F2"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c>
          <w:tcPr>
            <w:tcW w:w="866" w:type="pct"/>
            <w:tcBorders>
              <w:top w:val="single" w:sz="4" w:space="0" w:color="auto"/>
              <w:left w:val="single" w:sz="4" w:space="0" w:color="auto"/>
              <w:bottom w:val="single" w:sz="4" w:space="0" w:color="auto"/>
              <w:right w:val="single" w:sz="4" w:space="0" w:color="auto"/>
            </w:tcBorders>
          </w:tcPr>
          <w:p w14:paraId="2CE2FC8B"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r>
      <w:tr w:rsidR="00043BCB" w:rsidRPr="00762DBB" w14:paraId="7FF97965" w14:textId="77777777">
        <w:trPr>
          <w:cantSplit/>
        </w:trPr>
        <w:tc>
          <w:tcPr>
            <w:tcW w:w="1404" w:type="pct"/>
            <w:tcBorders>
              <w:top w:val="single" w:sz="4" w:space="0" w:color="auto"/>
              <w:left w:val="single" w:sz="4" w:space="0" w:color="auto"/>
              <w:bottom w:val="single" w:sz="4" w:space="0" w:color="auto"/>
              <w:right w:val="single" w:sz="4" w:space="0" w:color="auto"/>
            </w:tcBorders>
          </w:tcPr>
          <w:p w14:paraId="4C1A6AAA" w14:textId="77777777" w:rsidR="00043BCB" w:rsidRPr="00762DBB" w:rsidRDefault="0084740F">
            <w:pPr>
              <w:pStyle w:val="tabletextNS"/>
              <w:keepNext/>
              <w:rPr>
                <w:rFonts w:ascii="Times New Roman" w:hAnsi="Times New Roman"/>
                <w:sz w:val="22"/>
                <w:szCs w:val="22"/>
                <w:u w:val="single"/>
                <w:lang w:val="lt-LT"/>
              </w:rPr>
            </w:pPr>
            <w:r w:rsidRPr="00762DBB">
              <w:rPr>
                <w:rFonts w:ascii="Times New Roman" w:hAnsi="Times New Roman"/>
                <w:sz w:val="22"/>
                <w:szCs w:val="22"/>
                <w:lang w:val="lt-LT"/>
              </w:rPr>
              <w:t xml:space="preserve">  </w:t>
            </w:r>
            <w:r w:rsidRPr="00762DBB">
              <w:rPr>
                <w:rFonts w:ascii="Times New Roman" w:hAnsi="Times New Roman"/>
                <w:sz w:val="22"/>
                <w:szCs w:val="22"/>
                <w:u w:val="single"/>
                <w:lang w:val="lt-LT"/>
              </w:rPr>
              <w:t>Priežastys</w:t>
            </w:r>
          </w:p>
        </w:tc>
        <w:tc>
          <w:tcPr>
            <w:tcW w:w="3596" w:type="pct"/>
            <w:gridSpan w:val="4"/>
            <w:tcBorders>
              <w:top w:val="single" w:sz="4" w:space="0" w:color="auto"/>
              <w:left w:val="single" w:sz="4" w:space="0" w:color="auto"/>
              <w:bottom w:val="single" w:sz="4" w:space="0" w:color="auto"/>
              <w:right w:val="single" w:sz="4" w:space="0" w:color="auto"/>
            </w:tcBorders>
          </w:tcPr>
          <w:p w14:paraId="2C7AD992" w14:textId="77777777" w:rsidR="00043BCB" w:rsidRPr="00762DBB" w:rsidRDefault="00043BCB">
            <w:pPr>
              <w:pStyle w:val="tabletextNS"/>
              <w:keepNext/>
              <w:jc w:val="center"/>
              <w:rPr>
                <w:rFonts w:ascii="Times New Roman" w:hAnsi="Times New Roman"/>
                <w:sz w:val="22"/>
                <w:szCs w:val="22"/>
                <w:lang w:val="lt-LT"/>
              </w:rPr>
            </w:pPr>
          </w:p>
        </w:tc>
      </w:tr>
      <w:tr w:rsidR="00043BCB" w:rsidRPr="00762DBB" w14:paraId="4CEE659E" w14:textId="77777777">
        <w:trPr>
          <w:cantSplit/>
        </w:trPr>
        <w:tc>
          <w:tcPr>
            <w:tcW w:w="1404" w:type="pct"/>
            <w:tcBorders>
              <w:top w:val="single" w:sz="4" w:space="0" w:color="auto"/>
              <w:left w:val="single" w:sz="4" w:space="0" w:color="auto"/>
              <w:bottom w:val="single" w:sz="4" w:space="0" w:color="auto"/>
              <w:right w:val="single" w:sz="4" w:space="0" w:color="auto"/>
            </w:tcBorders>
          </w:tcPr>
          <w:p w14:paraId="20B32336" w14:textId="77777777" w:rsidR="00043BCB" w:rsidRPr="00762DBB" w:rsidRDefault="0084740F">
            <w:pPr>
              <w:pStyle w:val="tabletextNS"/>
              <w:keepNext/>
              <w:ind w:left="162"/>
              <w:rPr>
                <w:rFonts w:ascii="Times New Roman" w:hAnsi="Times New Roman"/>
                <w:sz w:val="22"/>
                <w:szCs w:val="22"/>
                <w:lang w:val="lt-LT"/>
              </w:rPr>
            </w:pPr>
            <w:r w:rsidRPr="00762DBB">
              <w:rPr>
                <w:rFonts w:ascii="Times New Roman" w:hAnsi="Times New Roman"/>
                <w:sz w:val="22"/>
                <w:szCs w:val="22"/>
                <w:lang w:val="lt-LT"/>
              </w:rPr>
              <w:t>Rodmenys per laikotarpį nesumažėjo žemiau ribinės koncentracijos</w:t>
            </w:r>
          </w:p>
        </w:tc>
        <w:tc>
          <w:tcPr>
            <w:tcW w:w="861" w:type="pct"/>
            <w:tcBorders>
              <w:top w:val="single" w:sz="4" w:space="0" w:color="auto"/>
              <w:left w:val="single" w:sz="4" w:space="0" w:color="auto"/>
              <w:bottom w:val="single" w:sz="4" w:space="0" w:color="auto"/>
              <w:right w:val="single" w:sz="4" w:space="0" w:color="auto"/>
            </w:tcBorders>
          </w:tcPr>
          <w:p w14:paraId="135A8A7D"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1008" w:type="pct"/>
            <w:tcBorders>
              <w:top w:val="single" w:sz="4" w:space="0" w:color="auto"/>
              <w:left w:val="single" w:sz="4" w:space="0" w:color="auto"/>
              <w:bottom w:val="single" w:sz="4" w:space="0" w:color="auto"/>
              <w:right w:val="single" w:sz="4" w:space="0" w:color="auto"/>
            </w:tcBorders>
          </w:tcPr>
          <w:p w14:paraId="137F95E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c>
          <w:tcPr>
            <w:tcW w:w="861" w:type="pct"/>
            <w:tcBorders>
              <w:top w:val="single" w:sz="4" w:space="0" w:color="auto"/>
              <w:left w:val="single" w:sz="4" w:space="0" w:color="auto"/>
              <w:bottom w:val="single" w:sz="4" w:space="0" w:color="auto"/>
              <w:right w:val="single" w:sz="4" w:space="0" w:color="auto"/>
            </w:tcBorders>
          </w:tcPr>
          <w:p w14:paraId="20A6BD79"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&lt; 1 %</w:t>
            </w:r>
          </w:p>
        </w:tc>
        <w:tc>
          <w:tcPr>
            <w:tcW w:w="866" w:type="pct"/>
            <w:tcBorders>
              <w:top w:val="single" w:sz="4" w:space="0" w:color="auto"/>
              <w:left w:val="single" w:sz="4" w:space="0" w:color="auto"/>
              <w:bottom w:val="single" w:sz="4" w:space="0" w:color="auto"/>
              <w:right w:val="single" w:sz="4" w:space="0" w:color="auto"/>
            </w:tcBorders>
          </w:tcPr>
          <w:p w14:paraId="37BF9CC8"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1 %</w:t>
            </w:r>
          </w:p>
        </w:tc>
      </w:tr>
      <w:tr w:rsidR="00043BCB" w:rsidRPr="00762DBB" w14:paraId="4642AF92" w14:textId="77777777">
        <w:trPr>
          <w:cantSplit/>
        </w:trPr>
        <w:tc>
          <w:tcPr>
            <w:tcW w:w="1404" w:type="pct"/>
            <w:tcBorders>
              <w:top w:val="single" w:sz="4" w:space="0" w:color="auto"/>
              <w:bottom w:val="single" w:sz="4" w:space="0" w:color="auto"/>
              <w:right w:val="single" w:sz="4" w:space="0" w:color="auto"/>
            </w:tcBorders>
          </w:tcPr>
          <w:p w14:paraId="70BD4ABE" w14:textId="77777777" w:rsidR="00043BCB" w:rsidRPr="00762DBB" w:rsidRDefault="0084740F">
            <w:pPr>
              <w:pStyle w:val="tabletextNS"/>
              <w:keepNext/>
              <w:rPr>
                <w:rFonts w:ascii="Times New Roman" w:hAnsi="Times New Roman"/>
                <w:b/>
                <w:sz w:val="22"/>
                <w:szCs w:val="22"/>
                <w:lang w:val="lt-LT"/>
              </w:rPr>
            </w:pPr>
            <w:r w:rsidRPr="00762DBB">
              <w:rPr>
                <w:rFonts w:ascii="Times New Roman" w:hAnsi="Times New Roman"/>
                <w:b/>
                <w:sz w:val="22"/>
                <w:szCs w:val="22"/>
                <w:lang w:val="lt-LT"/>
              </w:rPr>
              <w:t>Nėra virusologinio atsako duomenų</w:t>
            </w:r>
          </w:p>
        </w:tc>
        <w:tc>
          <w:tcPr>
            <w:tcW w:w="861" w:type="pct"/>
            <w:tcBorders>
              <w:top w:val="single" w:sz="4" w:space="0" w:color="auto"/>
              <w:bottom w:val="single" w:sz="4" w:space="0" w:color="auto"/>
            </w:tcBorders>
          </w:tcPr>
          <w:p w14:paraId="28E94DE4"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14 %</w:t>
            </w:r>
          </w:p>
        </w:tc>
        <w:tc>
          <w:tcPr>
            <w:tcW w:w="1008" w:type="pct"/>
            <w:tcBorders>
              <w:top w:val="single" w:sz="4" w:space="0" w:color="auto"/>
              <w:bottom w:val="single" w:sz="4" w:space="0" w:color="auto"/>
              <w:right w:val="single" w:sz="4" w:space="0" w:color="auto"/>
            </w:tcBorders>
          </w:tcPr>
          <w:p w14:paraId="195DE8D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10 %</w:t>
            </w:r>
          </w:p>
        </w:tc>
        <w:tc>
          <w:tcPr>
            <w:tcW w:w="861" w:type="pct"/>
            <w:tcBorders>
              <w:top w:val="single" w:sz="4" w:space="0" w:color="auto"/>
              <w:left w:val="single" w:sz="4" w:space="0" w:color="auto"/>
              <w:bottom w:val="single" w:sz="4" w:space="0" w:color="auto"/>
            </w:tcBorders>
          </w:tcPr>
          <w:p w14:paraId="42BA3EBF"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17 %</w:t>
            </w:r>
          </w:p>
        </w:tc>
        <w:tc>
          <w:tcPr>
            <w:tcW w:w="866" w:type="pct"/>
            <w:tcBorders>
              <w:top w:val="single" w:sz="4" w:space="0" w:color="auto"/>
              <w:left w:val="single" w:sz="4" w:space="0" w:color="auto"/>
              <w:bottom w:val="single" w:sz="4" w:space="0" w:color="auto"/>
            </w:tcBorders>
          </w:tcPr>
          <w:p w14:paraId="7E05F987" w14:textId="77777777" w:rsidR="00043BCB" w:rsidRPr="00762DBB" w:rsidRDefault="0084740F">
            <w:pPr>
              <w:pStyle w:val="tabletextNS"/>
              <w:keepNext/>
              <w:jc w:val="center"/>
              <w:rPr>
                <w:rFonts w:ascii="Times New Roman" w:hAnsi="Times New Roman"/>
                <w:sz w:val="22"/>
                <w:szCs w:val="22"/>
                <w:lang w:val="lt-LT"/>
              </w:rPr>
            </w:pPr>
            <w:r w:rsidRPr="00762DBB">
              <w:rPr>
                <w:rFonts w:ascii="Times New Roman" w:hAnsi="Times New Roman"/>
                <w:sz w:val="22"/>
                <w:szCs w:val="22"/>
                <w:lang w:val="lt-LT"/>
              </w:rPr>
              <w:t>7 %</w:t>
            </w:r>
          </w:p>
        </w:tc>
      </w:tr>
      <w:tr w:rsidR="00043BCB" w:rsidRPr="00762DBB" w14:paraId="395632D2" w14:textId="77777777">
        <w:trPr>
          <w:cantSplit/>
        </w:trPr>
        <w:tc>
          <w:tcPr>
            <w:tcW w:w="1404" w:type="pct"/>
            <w:tcBorders>
              <w:top w:val="single" w:sz="4" w:space="0" w:color="auto"/>
              <w:left w:val="single" w:sz="4" w:space="0" w:color="auto"/>
              <w:bottom w:val="single" w:sz="4" w:space="0" w:color="auto"/>
              <w:right w:val="single" w:sz="4" w:space="0" w:color="auto"/>
            </w:tcBorders>
          </w:tcPr>
          <w:p w14:paraId="075653E0" w14:textId="77777777" w:rsidR="00043BCB" w:rsidRPr="00762DBB" w:rsidRDefault="0084740F">
            <w:pPr>
              <w:keepNext/>
              <w:ind w:left="162"/>
              <w:rPr>
                <w:szCs w:val="22"/>
                <w:lang w:val="lt-LT"/>
              </w:rPr>
            </w:pPr>
            <w:r w:rsidRPr="00762DBB">
              <w:rPr>
                <w:szCs w:val="22"/>
                <w:lang w:val="lt-LT"/>
              </w:rPr>
              <w:t>Nutraukė gydymą dėl NR ar mirties</w:t>
            </w:r>
          </w:p>
        </w:tc>
        <w:tc>
          <w:tcPr>
            <w:tcW w:w="861" w:type="pct"/>
            <w:tcBorders>
              <w:top w:val="single" w:sz="4" w:space="0" w:color="auto"/>
              <w:left w:val="single" w:sz="4" w:space="0" w:color="auto"/>
              <w:bottom w:val="single" w:sz="4" w:space="0" w:color="auto"/>
              <w:right w:val="single" w:sz="4" w:space="0" w:color="auto"/>
            </w:tcBorders>
          </w:tcPr>
          <w:p w14:paraId="15DC7811" w14:textId="77777777" w:rsidR="00043BCB" w:rsidRPr="00762DBB" w:rsidRDefault="0084740F">
            <w:pPr>
              <w:keepNext/>
              <w:ind w:left="162"/>
              <w:jc w:val="center"/>
              <w:rPr>
                <w:szCs w:val="22"/>
                <w:lang w:val="lt-LT"/>
              </w:rPr>
            </w:pPr>
            <w:r w:rsidRPr="00762DBB">
              <w:rPr>
                <w:szCs w:val="22"/>
                <w:lang w:val="lt-LT"/>
              </w:rPr>
              <w:t>4 %</w:t>
            </w:r>
          </w:p>
        </w:tc>
        <w:tc>
          <w:tcPr>
            <w:tcW w:w="1008" w:type="pct"/>
            <w:tcBorders>
              <w:top w:val="single" w:sz="4" w:space="0" w:color="auto"/>
              <w:left w:val="single" w:sz="4" w:space="0" w:color="auto"/>
              <w:bottom w:val="single" w:sz="4" w:space="0" w:color="auto"/>
              <w:right w:val="single" w:sz="4" w:space="0" w:color="auto"/>
            </w:tcBorders>
          </w:tcPr>
          <w:p w14:paraId="45F6E6C9" w14:textId="77777777" w:rsidR="00043BCB" w:rsidRPr="00762DBB" w:rsidRDefault="0084740F">
            <w:pPr>
              <w:keepNext/>
              <w:ind w:left="162"/>
              <w:jc w:val="center"/>
              <w:rPr>
                <w:szCs w:val="22"/>
                <w:lang w:val="lt-LT"/>
              </w:rPr>
            </w:pPr>
            <w:r w:rsidRPr="00762DBB">
              <w:rPr>
                <w:szCs w:val="22"/>
                <w:lang w:val="lt-LT"/>
              </w:rPr>
              <w:t>0 %</w:t>
            </w:r>
          </w:p>
        </w:tc>
        <w:tc>
          <w:tcPr>
            <w:tcW w:w="861" w:type="pct"/>
            <w:tcBorders>
              <w:top w:val="single" w:sz="4" w:space="0" w:color="auto"/>
              <w:left w:val="single" w:sz="4" w:space="0" w:color="auto"/>
              <w:bottom w:val="single" w:sz="4" w:space="0" w:color="auto"/>
              <w:right w:val="single" w:sz="4" w:space="0" w:color="auto"/>
            </w:tcBorders>
          </w:tcPr>
          <w:p w14:paraId="2C009938" w14:textId="77777777" w:rsidR="00043BCB" w:rsidRPr="00762DBB" w:rsidRDefault="0084740F">
            <w:pPr>
              <w:keepNext/>
              <w:ind w:left="162"/>
              <w:jc w:val="center"/>
              <w:rPr>
                <w:szCs w:val="22"/>
                <w:lang w:val="lt-LT"/>
              </w:rPr>
            </w:pPr>
            <w:r w:rsidRPr="00762DBB">
              <w:rPr>
                <w:szCs w:val="22"/>
                <w:lang w:val="lt-LT"/>
              </w:rPr>
              <w:t>4 %</w:t>
            </w:r>
          </w:p>
        </w:tc>
        <w:tc>
          <w:tcPr>
            <w:tcW w:w="866" w:type="pct"/>
            <w:tcBorders>
              <w:top w:val="single" w:sz="4" w:space="0" w:color="auto"/>
              <w:left w:val="single" w:sz="4" w:space="0" w:color="auto"/>
              <w:bottom w:val="single" w:sz="4" w:space="0" w:color="auto"/>
              <w:right w:val="single" w:sz="4" w:space="0" w:color="auto"/>
            </w:tcBorders>
          </w:tcPr>
          <w:p w14:paraId="2E02B7E9" w14:textId="77777777" w:rsidR="00043BCB" w:rsidRPr="00762DBB" w:rsidRDefault="0084740F">
            <w:pPr>
              <w:keepNext/>
              <w:ind w:left="162"/>
              <w:jc w:val="center"/>
              <w:rPr>
                <w:szCs w:val="22"/>
                <w:lang w:val="lt-LT"/>
              </w:rPr>
            </w:pPr>
            <w:r w:rsidRPr="00762DBB">
              <w:rPr>
                <w:szCs w:val="22"/>
                <w:lang w:val="lt-LT"/>
              </w:rPr>
              <w:t>2 %</w:t>
            </w:r>
          </w:p>
        </w:tc>
      </w:tr>
      <w:tr w:rsidR="00043BCB" w:rsidRPr="00762DBB" w14:paraId="638D2140" w14:textId="77777777">
        <w:trPr>
          <w:cantSplit/>
        </w:trPr>
        <w:tc>
          <w:tcPr>
            <w:tcW w:w="1404" w:type="pct"/>
            <w:tcBorders>
              <w:top w:val="single" w:sz="4" w:space="0" w:color="auto"/>
              <w:left w:val="single" w:sz="4" w:space="0" w:color="auto"/>
              <w:bottom w:val="single" w:sz="4" w:space="0" w:color="auto"/>
              <w:right w:val="single" w:sz="4" w:space="0" w:color="auto"/>
            </w:tcBorders>
          </w:tcPr>
          <w:p w14:paraId="3AE87F93" w14:textId="77777777" w:rsidR="00043BCB" w:rsidRPr="00762DBB" w:rsidRDefault="0084740F">
            <w:pPr>
              <w:keepNext/>
              <w:ind w:left="162"/>
              <w:rPr>
                <w:szCs w:val="22"/>
                <w:lang w:val="lt-LT"/>
              </w:rPr>
            </w:pPr>
            <w:r w:rsidRPr="00762DBB">
              <w:rPr>
                <w:szCs w:val="22"/>
                <w:lang w:val="lt-LT"/>
              </w:rPr>
              <w:t>Nutraukė gydymą dėl kitų priežasčių</w:t>
            </w:r>
          </w:p>
        </w:tc>
        <w:tc>
          <w:tcPr>
            <w:tcW w:w="861" w:type="pct"/>
            <w:tcBorders>
              <w:top w:val="single" w:sz="4" w:space="0" w:color="auto"/>
              <w:left w:val="single" w:sz="4" w:space="0" w:color="auto"/>
              <w:bottom w:val="single" w:sz="4" w:space="0" w:color="auto"/>
              <w:right w:val="single" w:sz="4" w:space="0" w:color="auto"/>
            </w:tcBorders>
          </w:tcPr>
          <w:p w14:paraId="047309B7" w14:textId="77777777" w:rsidR="00043BCB" w:rsidRPr="00762DBB" w:rsidRDefault="0084740F">
            <w:pPr>
              <w:keepNext/>
              <w:ind w:left="162"/>
              <w:jc w:val="center"/>
              <w:rPr>
                <w:szCs w:val="22"/>
                <w:lang w:val="lt-LT"/>
              </w:rPr>
            </w:pPr>
            <w:r w:rsidRPr="00762DBB">
              <w:rPr>
                <w:szCs w:val="22"/>
                <w:lang w:val="lt-LT"/>
              </w:rPr>
              <w:t>9 %</w:t>
            </w:r>
          </w:p>
        </w:tc>
        <w:tc>
          <w:tcPr>
            <w:tcW w:w="1008" w:type="pct"/>
            <w:tcBorders>
              <w:top w:val="single" w:sz="4" w:space="0" w:color="auto"/>
              <w:left w:val="single" w:sz="4" w:space="0" w:color="auto"/>
              <w:bottom w:val="single" w:sz="4" w:space="0" w:color="auto"/>
              <w:right w:val="single" w:sz="4" w:space="0" w:color="auto"/>
            </w:tcBorders>
          </w:tcPr>
          <w:p w14:paraId="4C4866C1" w14:textId="77777777" w:rsidR="00043BCB" w:rsidRPr="00762DBB" w:rsidRDefault="0084740F">
            <w:pPr>
              <w:keepNext/>
              <w:ind w:left="162"/>
              <w:jc w:val="center"/>
              <w:rPr>
                <w:szCs w:val="22"/>
                <w:lang w:val="lt-LT"/>
              </w:rPr>
            </w:pPr>
            <w:r w:rsidRPr="00762DBB">
              <w:rPr>
                <w:szCs w:val="22"/>
                <w:lang w:val="lt-LT"/>
              </w:rPr>
              <w:t>10 %</w:t>
            </w:r>
          </w:p>
        </w:tc>
        <w:tc>
          <w:tcPr>
            <w:tcW w:w="861" w:type="pct"/>
            <w:tcBorders>
              <w:top w:val="single" w:sz="4" w:space="0" w:color="auto"/>
              <w:left w:val="single" w:sz="4" w:space="0" w:color="auto"/>
              <w:bottom w:val="single" w:sz="4" w:space="0" w:color="auto"/>
              <w:right w:val="single" w:sz="4" w:space="0" w:color="auto"/>
            </w:tcBorders>
          </w:tcPr>
          <w:p w14:paraId="109AD993" w14:textId="77777777" w:rsidR="00043BCB" w:rsidRPr="00762DBB" w:rsidRDefault="0084740F">
            <w:pPr>
              <w:keepNext/>
              <w:ind w:left="162"/>
              <w:jc w:val="center"/>
              <w:rPr>
                <w:szCs w:val="22"/>
                <w:lang w:val="lt-LT"/>
              </w:rPr>
            </w:pPr>
            <w:r w:rsidRPr="00762DBB">
              <w:rPr>
                <w:szCs w:val="22"/>
                <w:lang w:val="lt-LT"/>
              </w:rPr>
              <w:t>12 %</w:t>
            </w:r>
          </w:p>
        </w:tc>
        <w:tc>
          <w:tcPr>
            <w:tcW w:w="866" w:type="pct"/>
            <w:tcBorders>
              <w:top w:val="single" w:sz="4" w:space="0" w:color="auto"/>
              <w:left w:val="single" w:sz="4" w:space="0" w:color="auto"/>
              <w:bottom w:val="single" w:sz="4" w:space="0" w:color="auto"/>
              <w:right w:val="single" w:sz="4" w:space="0" w:color="auto"/>
            </w:tcBorders>
          </w:tcPr>
          <w:p w14:paraId="1F999F9E" w14:textId="77777777" w:rsidR="00043BCB" w:rsidRPr="00762DBB" w:rsidRDefault="0084740F">
            <w:pPr>
              <w:keepNext/>
              <w:ind w:left="162"/>
              <w:jc w:val="center"/>
              <w:rPr>
                <w:szCs w:val="22"/>
                <w:lang w:val="lt-LT"/>
              </w:rPr>
            </w:pPr>
            <w:r w:rsidRPr="00762DBB">
              <w:rPr>
                <w:szCs w:val="22"/>
                <w:lang w:val="lt-LT"/>
              </w:rPr>
              <w:t>3 %</w:t>
            </w:r>
          </w:p>
        </w:tc>
      </w:tr>
      <w:tr w:rsidR="00043BCB" w:rsidRPr="00762DBB" w14:paraId="614B43B6" w14:textId="77777777">
        <w:trPr>
          <w:cantSplit/>
        </w:trPr>
        <w:tc>
          <w:tcPr>
            <w:tcW w:w="1404" w:type="pct"/>
            <w:tcBorders>
              <w:top w:val="single" w:sz="4" w:space="0" w:color="auto"/>
              <w:bottom w:val="single" w:sz="4" w:space="0" w:color="auto"/>
              <w:right w:val="single" w:sz="4" w:space="0" w:color="auto"/>
            </w:tcBorders>
          </w:tcPr>
          <w:p w14:paraId="38417E93" w14:textId="77777777" w:rsidR="00043BCB" w:rsidRPr="00762DBB" w:rsidRDefault="0084740F">
            <w:pPr>
              <w:keepNext/>
              <w:ind w:left="162"/>
              <w:rPr>
                <w:szCs w:val="22"/>
                <w:lang w:val="lt-LT"/>
              </w:rPr>
            </w:pPr>
            <w:r w:rsidRPr="00762DBB">
              <w:rPr>
                <w:szCs w:val="22"/>
                <w:lang w:val="lt-LT"/>
              </w:rPr>
              <w:t>Trūksta duomenų per laikotarpį, bet dalyvauja tyrime</w:t>
            </w:r>
          </w:p>
        </w:tc>
        <w:tc>
          <w:tcPr>
            <w:tcW w:w="861" w:type="pct"/>
            <w:tcBorders>
              <w:top w:val="single" w:sz="4" w:space="0" w:color="auto"/>
              <w:bottom w:val="single" w:sz="4" w:space="0" w:color="auto"/>
            </w:tcBorders>
          </w:tcPr>
          <w:p w14:paraId="43A19D93" w14:textId="77777777" w:rsidR="00043BCB" w:rsidRPr="00762DBB" w:rsidRDefault="0084740F">
            <w:pPr>
              <w:keepNext/>
              <w:ind w:left="162"/>
              <w:jc w:val="center"/>
              <w:rPr>
                <w:szCs w:val="22"/>
                <w:lang w:val="lt-LT"/>
              </w:rPr>
            </w:pPr>
            <w:r w:rsidRPr="00762DBB">
              <w:rPr>
                <w:szCs w:val="22"/>
                <w:lang w:val="lt-LT"/>
              </w:rPr>
              <w:t>1 %</w:t>
            </w:r>
          </w:p>
        </w:tc>
        <w:tc>
          <w:tcPr>
            <w:tcW w:w="1008" w:type="pct"/>
            <w:tcBorders>
              <w:top w:val="single" w:sz="4" w:space="0" w:color="auto"/>
              <w:bottom w:val="single" w:sz="4" w:space="0" w:color="auto"/>
              <w:right w:val="single" w:sz="4" w:space="0" w:color="auto"/>
            </w:tcBorders>
          </w:tcPr>
          <w:p w14:paraId="2A26F7E1" w14:textId="77777777" w:rsidR="00043BCB" w:rsidRPr="00762DBB" w:rsidRDefault="0084740F">
            <w:pPr>
              <w:keepNext/>
              <w:ind w:left="162"/>
              <w:jc w:val="center"/>
              <w:rPr>
                <w:szCs w:val="22"/>
                <w:lang w:val="lt-LT"/>
              </w:rPr>
            </w:pPr>
            <w:r w:rsidRPr="00762DBB">
              <w:rPr>
                <w:szCs w:val="22"/>
                <w:lang w:val="lt-LT"/>
              </w:rPr>
              <w:t>&lt; 1 %</w:t>
            </w:r>
          </w:p>
        </w:tc>
        <w:tc>
          <w:tcPr>
            <w:tcW w:w="861" w:type="pct"/>
            <w:tcBorders>
              <w:top w:val="single" w:sz="4" w:space="0" w:color="auto"/>
              <w:left w:val="single" w:sz="4" w:space="0" w:color="auto"/>
              <w:bottom w:val="single" w:sz="4" w:space="0" w:color="auto"/>
            </w:tcBorders>
          </w:tcPr>
          <w:p w14:paraId="340046A9" w14:textId="77777777" w:rsidR="00043BCB" w:rsidRPr="00762DBB" w:rsidRDefault="0084740F">
            <w:pPr>
              <w:keepNext/>
              <w:ind w:left="162"/>
              <w:jc w:val="center"/>
              <w:rPr>
                <w:szCs w:val="22"/>
                <w:lang w:val="lt-LT"/>
              </w:rPr>
            </w:pPr>
            <w:r w:rsidRPr="00762DBB">
              <w:rPr>
                <w:szCs w:val="22"/>
                <w:lang w:val="lt-LT"/>
              </w:rPr>
              <w:t>2 %</w:t>
            </w:r>
          </w:p>
        </w:tc>
        <w:tc>
          <w:tcPr>
            <w:tcW w:w="866" w:type="pct"/>
            <w:tcBorders>
              <w:top w:val="single" w:sz="4" w:space="0" w:color="auto"/>
              <w:left w:val="single" w:sz="4" w:space="0" w:color="auto"/>
              <w:bottom w:val="single" w:sz="4" w:space="0" w:color="auto"/>
            </w:tcBorders>
          </w:tcPr>
          <w:p w14:paraId="09A385A8" w14:textId="77777777" w:rsidR="00043BCB" w:rsidRPr="00762DBB" w:rsidRDefault="0084740F">
            <w:pPr>
              <w:keepNext/>
              <w:ind w:left="162"/>
              <w:jc w:val="center"/>
              <w:rPr>
                <w:szCs w:val="22"/>
                <w:lang w:val="lt-LT"/>
              </w:rPr>
            </w:pPr>
            <w:r w:rsidRPr="00762DBB">
              <w:rPr>
                <w:szCs w:val="22"/>
                <w:lang w:val="lt-LT"/>
              </w:rPr>
              <w:t>2 %</w:t>
            </w:r>
          </w:p>
        </w:tc>
      </w:tr>
      <w:tr w:rsidR="00043BCB" w:rsidRPr="00762DBB" w14:paraId="643FE960" w14:textId="77777777">
        <w:trPr>
          <w:cantSplit/>
        </w:trPr>
        <w:tc>
          <w:tcPr>
            <w:tcW w:w="5000" w:type="pct"/>
            <w:gridSpan w:val="5"/>
            <w:tcBorders>
              <w:top w:val="single" w:sz="4" w:space="0" w:color="auto"/>
              <w:bottom w:val="single" w:sz="4" w:space="0" w:color="auto"/>
            </w:tcBorders>
          </w:tcPr>
          <w:p w14:paraId="1F719A79" w14:textId="77777777" w:rsidR="00043BCB" w:rsidRPr="00762DBB" w:rsidRDefault="0084740F">
            <w:pPr>
              <w:pStyle w:val="tableref"/>
              <w:rPr>
                <w:rFonts w:ascii="Times New Roman" w:hAnsi="Times New Roman" w:cs="Times New Roman"/>
                <w:szCs w:val="22"/>
                <w:lang w:val="lt-LT"/>
              </w:rPr>
            </w:pPr>
            <w:r w:rsidRPr="00762DBB">
              <w:rPr>
                <w:rFonts w:ascii="Times New Roman" w:hAnsi="Times New Roman" w:cs="Times New Roman"/>
                <w:szCs w:val="22"/>
                <w:lang w:val="lt-LT"/>
              </w:rPr>
              <w:t>ABC / DTG / 3TC FDD = abakaviro / dolutegraviro / lamivudino fiksuotų dozių derinys; NR = nepageidaujamas reiškinys; ARG = antiretrovirusinis gydymas; ŽIV</w:t>
            </w:r>
            <w:r w:rsidRPr="00762DBB">
              <w:rPr>
                <w:rFonts w:ascii="Times New Roman" w:hAnsi="Times New Roman" w:cs="Times New Roman"/>
                <w:szCs w:val="22"/>
                <w:lang w:val="lt-LT"/>
              </w:rPr>
              <w:noBreakHyphen/>
              <w:t>1 = 1-ojo tipo žmogaus imunodeficito virusas;</w:t>
            </w:r>
            <w:r w:rsidRPr="00762DBB">
              <w:rPr>
                <w:rFonts w:ascii="Times New Roman" w:hAnsi="Times New Roman" w:cs="Times New Roman"/>
                <w:i/>
                <w:szCs w:val="22"/>
                <w:lang w:val="lt-LT"/>
              </w:rPr>
              <w:t xml:space="preserve"> ITT</w:t>
            </w:r>
            <w:r w:rsidRPr="00762DBB">
              <w:rPr>
                <w:rFonts w:ascii="Times New Roman" w:hAnsi="Times New Roman" w:cs="Times New Roman"/>
                <w:i/>
                <w:szCs w:val="22"/>
                <w:lang w:val="lt-LT"/>
              </w:rPr>
              <w:noBreakHyphen/>
              <w:t>E</w:t>
            </w:r>
            <w:r w:rsidRPr="00762DBB">
              <w:rPr>
                <w:rFonts w:ascii="Times New Roman" w:hAnsi="Times New Roman" w:cs="Times New Roman"/>
                <w:szCs w:val="22"/>
                <w:lang w:val="lt-LT"/>
              </w:rPr>
              <w:t xml:space="preserve"> = angl. </w:t>
            </w:r>
            <w:r w:rsidRPr="00762DBB">
              <w:rPr>
                <w:rFonts w:ascii="Times New Roman" w:hAnsi="Times New Roman" w:cs="Times New Roman"/>
                <w:i/>
                <w:szCs w:val="22"/>
                <w:lang w:val="lt-LT"/>
              </w:rPr>
              <w:t>intent</w:t>
            </w:r>
            <w:r w:rsidRPr="00762DBB">
              <w:rPr>
                <w:rFonts w:ascii="Times New Roman" w:hAnsi="Times New Roman" w:cs="Times New Roman"/>
                <w:i/>
                <w:szCs w:val="22"/>
                <w:lang w:val="lt-LT"/>
              </w:rPr>
              <w:noBreakHyphen/>
              <w:t>to-treat exposed</w:t>
            </w:r>
            <w:r w:rsidRPr="00762DBB">
              <w:rPr>
                <w:rFonts w:ascii="Times New Roman" w:hAnsi="Times New Roman" w:cs="Times New Roman"/>
                <w:szCs w:val="22"/>
                <w:lang w:val="lt-LT"/>
              </w:rPr>
              <w:t xml:space="preserve"> – numatytų gydyti populiacijos pacientai, kuriems buvo vaistinio preparato ekspozicija.</w:t>
            </w:r>
          </w:p>
        </w:tc>
      </w:tr>
    </w:tbl>
    <w:p w14:paraId="02E8E46A" w14:textId="77777777" w:rsidR="00043BCB" w:rsidRPr="00762DBB" w:rsidRDefault="00043BCB">
      <w:pPr>
        <w:widowControl w:val="0"/>
        <w:rPr>
          <w:rFonts w:eastAsia="MS Mincho"/>
          <w:szCs w:val="22"/>
          <w:lang w:val="lt-LT"/>
        </w:rPr>
      </w:pPr>
    </w:p>
    <w:p w14:paraId="3B8F767F" w14:textId="77777777" w:rsidR="00043BCB" w:rsidRPr="00762DBB" w:rsidRDefault="0084740F">
      <w:pPr>
        <w:widowControl w:val="0"/>
        <w:rPr>
          <w:szCs w:val="22"/>
          <w:lang w:val="lt-LT"/>
        </w:rPr>
      </w:pPr>
      <w:r w:rsidRPr="00762DBB">
        <w:rPr>
          <w:rFonts w:eastAsia="MS Mincho"/>
          <w:szCs w:val="22"/>
          <w:lang w:val="lt-LT"/>
        </w:rPr>
        <w:t xml:space="preserve">Virusologinis slopinimas (ŽIV-1 RNR &lt; 50 kopijų/ml) </w:t>
      </w:r>
      <w:r w:rsidRPr="00762DBB">
        <w:rPr>
          <w:szCs w:val="22"/>
          <w:lang w:val="lt-LT"/>
        </w:rPr>
        <w:t xml:space="preserve">ABC / DTG / 3TC FDD grupėje (85 %) 24-ąją savaitę buvo statistiškai ne blogesnis nei dabartinio ARG grupėse (88 %). </w:t>
      </w:r>
      <w:r w:rsidRPr="00762DBB">
        <w:rPr>
          <w:szCs w:val="22"/>
          <w:lang w:val="lt-LT" w:eastAsia="ja-JP"/>
        </w:rPr>
        <w:t>Koreguotasis proporcijos skirtumas ir 95 % PI</w:t>
      </w:r>
      <w:r w:rsidRPr="00762DBB">
        <w:rPr>
          <w:szCs w:val="22"/>
          <w:lang w:val="lt-LT"/>
        </w:rPr>
        <w:t xml:space="preserve"> [ABC / DTG / 3TC, palyginti su dabartiniu ARG] buvo 3,4 %; 95 % PI: [-9,1; 2,4]. Po 24 savaičių visų likusių tiriamųjų gydymas buvo pakeistas į ABC / DTG / 3TC FDD (vėlyvas gydymo pakeitimas). Abiejose (ir ankstyvo, ir vėlyvo gydymo pakeitimo) grupėse išsilaikė panašaus lygio virusologinis slopinimas suėjus 48 savaitėms.</w:t>
      </w:r>
    </w:p>
    <w:p w14:paraId="09C1C4A1" w14:textId="77777777" w:rsidR="00043BCB" w:rsidRPr="00762DBB" w:rsidRDefault="00043BCB">
      <w:pPr>
        <w:widowControl w:val="0"/>
        <w:rPr>
          <w:szCs w:val="22"/>
          <w:lang w:val="lt-LT"/>
        </w:rPr>
      </w:pPr>
    </w:p>
    <w:p w14:paraId="69A0FA7A" w14:textId="77777777" w:rsidR="00043BCB" w:rsidRPr="00762DBB" w:rsidRDefault="0084740F">
      <w:pPr>
        <w:widowControl w:val="0"/>
        <w:rPr>
          <w:szCs w:val="22"/>
          <w:u w:val="single"/>
          <w:lang w:val="lt-LT"/>
        </w:rPr>
      </w:pPr>
      <w:r w:rsidRPr="00762DBB">
        <w:rPr>
          <w:i/>
          <w:szCs w:val="22"/>
          <w:u w:val="single"/>
          <w:lang w:val="lt-LT"/>
        </w:rPr>
        <w:t>De novo</w:t>
      </w:r>
      <w:r w:rsidRPr="00762DBB">
        <w:rPr>
          <w:szCs w:val="22"/>
          <w:u w:val="single"/>
          <w:lang w:val="lt-LT"/>
        </w:rPr>
        <w:t xml:space="preserve"> atsparumas pacientams, kuriems buvo neveiksmingas gydymas </w:t>
      </w:r>
      <w:r w:rsidRPr="00762DBB">
        <w:rPr>
          <w:i/>
          <w:szCs w:val="22"/>
          <w:u w:val="single"/>
          <w:lang w:val="lt-LT"/>
        </w:rPr>
        <w:t>SINGLE</w:t>
      </w:r>
      <w:r w:rsidRPr="00762DBB">
        <w:rPr>
          <w:szCs w:val="22"/>
          <w:u w:val="single"/>
          <w:lang w:val="lt-LT"/>
        </w:rPr>
        <w:t xml:space="preserve">, </w:t>
      </w:r>
      <w:r w:rsidRPr="00762DBB">
        <w:rPr>
          <w:i/>
          <w:szCs w:val="22"/>
          <w:u w:val="single"/>
          <w:lang w:val="lt-LT"/>
        </w:rPr>
        <w:t>SPRING-2</w:t>
      </w:r>
      <w:r w:rsidRPr="00762DBB">
        <w:rPr>
          <w:szCs w:val="22"/>
          <w:u w:val="single"/>
          <w:lang w:val="lt-LT"/>
        </w:rPr>
        <w:t xml:space="preserve"> ir </w:t>
      </w:r>
      <w:r w:rsidRPr="00762DBB">
        <w:rPr>
          <w:i/>
          <w:szCs w:val="22"/>
          <w:u w:val="single"/>
          <w:lang w:val="lt-LT"/>
        </w:rPr>
        <w:t>FLAMINGO</w:t>
      </w:r>
      <w:r w:rsidRPr="00762DBB">
        <w:rPr>
          <w:szCs w:val="22"/>
          <w:u w:val="single"/>
          <w:lang w:val="lt-LT"/>
        </w:rPr>
        <w:t xml:space="preserve"> tyrimų metu</w:t>
      </w:r>
    </w:p>
    <w:p w14:paraId="5FB5F7AE" w14:textId="77777777" w:rsidR="00043BCB" w:rsidRPr="00762DBB" w:rsidRDefault="00043BCB">
      <w:pPr>
        <w:widowControl w:val="0"/>
        <w:rPr>
          <w:szCs w:val="22"/>
          <w:u w:val="single"/>
          <w:lang w:val="lt-LT"/>
        </w:rPr>
      </w:pPr>
    </w:p>
    <w:p w14:paraId="62EBB47C" w14:textId="77777777" w:rsidR="00043BCB" w:rsidRPr="00762DBB" w:rsidRDefault="0084740F">
      <w:pPr>
        <w:rPr>
          <w:rFonts w:eastAsia="MS Mincho"/>
          <w:szCs w:val="22"/>
          <w:lang w:val="lt-LT" w:eastAsia="ja-JP"/>
        </w:rPr>
      </w:pPr>
      <w:r w:rsidRPr="00762DBB">
        <w:rPr>
          <w:rFonts w:eastAsia="MS Mincho"/>
          <w:szCs w:val="22"/>
          <w:lang w:val="lt-LT" w:eastAsia="ja-JP"/>
        </w:rPr>
        <w:t xml:space="preserve">Nebuvo pastebėta </w:t>
      </w:r>
      <w:r w:rsidRPr="00762DBB">
        <w:rPr>
          <w:rFonts w:eastAsia="MS Mincho"/>
          <w:i/>
          <w:szCs w:val="22"/>
          <w:lang w:val="lt-LT" w:eastAsia="ja-JP"/>
        </w:rPr>
        <w:t>de novo</w:t>
      </w:r>
      <w:r w:rsidRPr="00762DBB">
        <w:rPr>
          <w:rFonts w:eastAsia="MS Mincho"/>
          <w:szCs w:val="22"/>
          <w:lang w:val="lt-LT" w:eastAsia="ja-JP"/>
        </w:rPr>
        <w:t xml:space="preserve"> atsparumo integrazių ar NATI grupės vaistiniams preparatams nei vienam pacientui, kurie buvo gydyti dolutegraviru + abakaviru / lamivudinu trijų nurodytų tyrimų metu.</w:t>
      </w:r>
    </w:p>
    <w:p w14:paraId="0777F6EE" w14:textId="521D05FA" w:rsidR="00043BCB" w:rsidRPr="00762DBB" w:rsidRDefault="0084740F">
      <w:pPr>
        <w:widowControl w:val="0"/>
        <w:rPr>
          <w:szCs w:val="22"/>
          <w:lang w:val="lt-LT"/>
        </w:rPr>
      </w:pPr>
      <w:r w:rsidRPr="00762DBB">
        <w:rPr>
          <w:rFonts w:eastAsia="MS Mincho"/>
          <w:szCs w:val="22"/>
          <w:lang w:val="lt-LT" w:eastAsia="ja-JP"/>
        </w:rPr>
        <w:t xml:space="preserve">Buvo aptiktas palyginamajam </w:t>
      </w:r>
      <w:r w:rsidR="006C0522" w:rsidRPr="00762DBB">
        <w:rPr>
          <w:rFonts w:eastAsia="MS Mincho"/>
          <w:szCs w:val="22"/>
          <w:lang w:val="lt-LT" w:eastAsia="ja-JP"/>
        </w:rPr>
        <w:t>vaistini</w:t>
      </w:r>
      <w:r w:rsidR="000F646A">
        <w:rPr>
          <w:rFonts w:eastAsia="MS Mincho"/>
          <w:szCs w:val="22"/>
          <w:lang w:val="lt-LT" w:eastAsia="ja-JP"/>
        </w:rPr>
        <w:t>am</w:t>
      </w:r>
      <w:r w:rsidR="006C0522" w:rsidRPr="00762DBB">
        <w:rPr>
          <w:rFonts w:eastAsia="MS Mincho"/>
          <w:szCs w:val="22"/>
          <w:lang w:val="lt-LT" w:eastAsia="ja-JP"/>
        </w:rPr>
        <w:t xml:space="preserve"> </w:t>
      </w:r>
      <w:r w:rsidRPr="00762DBB">
        <w:rPr>
          <w:rFonts w:eastAsia="MS Mincho"/>
          <w:szCs w:val="22"/>
          <w:lang w:val="lt-LT" w:eastAsia="ja-JP"/>
        </w:rPr>
        <w:t>preparatui būdingas atsparumas vartojant TDF / FTC / EFV (</w:t>
      </w:r>
      <w:r w:rsidRPr="00762DBB">
        <w:rPr>
          <w:rFonts w:eastAsia="MS Mincho"/>
          <w:i/>
          <w:szCs w:val="22"/>
          <w:lang w:val="lt-LT" w:eastAsia="ja-JP"/>
        </w:rPr>
        <w:t>SINGLE</w:t>
      </w:r>
      <w:r w:rsidRPr="00762DBB">
        <w:rPr>
          <w:rFonts w:eastAsia="MS Mincho"/>
          <w:szCs w:val="22"/>
          <w:lang w:val="lt-LT" w:eastAsia="ja-JP"/>
        </w:rPr>
        <w:t>; šeši su NNATI susijusio atsparumo ir vienas su pagrindiniu NATI susijusio atsparumo atvejai) ir 2 NATI + raltegravirą (</w:t>
      </w:r>
      <w:r w:rsidRPr="00762DBB">
        <w:rPr>
          <w:rFonts w:eastAsia="MS Mincho"/>
          <w:i/>
          <w:szCs w:val="22"/>
          <w:lang w:val="lt-LT" w:eastAsia="ja-JP"/>
        </w:rPr>
        <w:t>SPRING-2</w:t>
      </w:r>
      <w:r w:rsidRPr="00762DBB">
        <w:rPr>
          <w:rFonts w:eastAsia="MS Mincho"/>
          <w:szCs w:val="22"/>
          <w:lang w:val="lt-LT" w:eastAsia="ja-JP"/>
        </w:rPr>
        <w:t xml:space="preserve">; keturi su pagrindiniu NATI susijusio atsparumo ir vienas su raltegraviru susijusio atsparumo atvejai), o tuo tarpu nebuvo nustatyta </w:t>
      </w:r>
      <w:r w:rsidRPr="00762DBB">
        <w:rPr>
          <w:rFonts w:eastAsia="MS Mincho"/>
          <w:i/>
          <w:szCs w:val="22"/>
          <w:lang w:val="lt-LT" w:eastAsia="ja-JP"/>
        </w:rPr>
        <w:t>de novo</w:t>
      </w:r>
      <w:r w:rsidRPr="00762DBB">
        <w:rPr>
          <w:rFonts w:eastAsia="MS Mincho"/>
          <w:szCs w:val="22"/>
          <w:lang w:val="lt-LT" w:eastAsia="ja-JP"/>
        </w:rPr>
        <w:t xml:space="preserve"> atsparumo atvejų pacientams, gydytiems 2 NATI + DRV / RTV (</w:t>
      </w:r>
      <w:r w:rsidRPr="00762DBB">
        <w:rPr>
          <w:rFonts w:eastAsia="MS Mincho"/>
          <w:i/>
          <w:szCs w:val="22"/>
          <w:lang w:val="lt-LT" w:eastAsia="ja-JP"/>
        </w:rPr>
        <w:t>FLAMINGO</w:t>
      </w:r>
      <w:r w:rsidRPr="00762DBB">
        <w:rPr>
          <w:rFonts w:eastAsia="MS Mincho"/>
          <w:szCs w:val="22"/>
          <w:lang w:val="lt-LT" w:eastAsia="ja-JP"/>
        </w:rPr>
        <w:t>).</w:t>
      </w:r>
    </w:p>
    <w:p w14:paraId="2048C1EF" w14:textId="77777777" w:rsidR="00043BCB" w:rsidRPr="00762DBB" w:rsidRDefault="00043BCB">
      <w:pPr>
        <w:widowControl w:val="0"/>
        <w:rPr>
          <w:szCs w:val="22"/>
          <w:lang w:val="lt-LT"/>
        </w:rPr>
      </w:pPr>
    </w:p>
    <w:p w14:paraId="2244AD84" w14:textId="77777777" w:rsidR="00043BCB" w:rsidRPr="00762DBB" w:rsidRDefault="0084740F">
      <w:pPr>
        <w:keepNext/>
        <w:widowControl w:val="0"/>
        <w:ind w:left="1134" w:hanging="1134"/>
        <w:rPr>
          <w:bCs/>
          <w:iCs/>
          <w:szCs w:val="22"/>
          <w:u w:val="single"/>
          <w:lang w:val="lt-LT"/>
        </w:rPr>
      </w:pPr>
      <w:r w:rsidRPr="00762DBB">
        <w:rPr>
          <w:bCs/>
          <w:iCs/>
          <w:szCs w:val="22"/>
          <w:u w:val="single"/>
          <w:lang w:val="lt-LT"/>
        </w:rPr>
        <w:lastRenderedPageBreak/>
        <w:t>Vaikų populiacija</w:t>
      </w:r>
    </w:p>
    <w:p w14:paraId="3FC16391" w14:textId="77777777" w:rsidR="00043BCB" w:rsidRPr="00762DBB" w:rsidRDefault="00043BCB">
      <w:pPr>
        <w:keepNext/>
        <w:widowControl w:val="0"/>
        <w:ind w:left="1134" w:hanging="1134"/>
        <w:rPr>
          <w:bCs/>
          <w:iCs/>
          <w:szCs w:val="22"/>
          <w:lang w:val="lt-LT"/>
        </w:rPr>
      </w:pPr>
    </w:p>
    <w:p w14:paraId="77CB1AC7" w14:textId="10606D69" w:rsidR="00043BCB" w:rsidRPr="00762DBB" w:rsidRDefault="00E44D7D">
      <w:pPr>
        <w:tabs>
          <w:tab w:val="left" w:pos="1134"/>
        </w:tabs>
        <w:rPr>
          <w:szCs w:val="24"/>
          <w:lang w:val="lt-LT"/>
        </w:rPr>
      </w:pPr>
      <w:r>
        <w:rPr>
          <w:rFonts w:eastAsia="MS Mincho"/>
          <w:szCs w:val="22"/>
          <w:lang w:val="lt-LT"/>
        </w:rPr>
        <w:t>Daugelyje centrų atviru</w:t>
      </w:r>
      <w:r w:rsidR="00313A04">
        <w:rPr>
          <w:rFonts w:eastAsia="MS Mincho"/>
          <w:szCs w:val="22"/>
          <w:lang w:val="lt-LT"/>
        </w:rPr>
        <w:t>oju</w:t>
      </w:r>
      <w:r>
        <w:rPr>
          <w:rFonts w:eastAsia="MS Mincho"/>
          <w:szCs w:val="22"/>
          <w:lang w:val="lt-LT"/>
        </w:rPr>
        <w:t xml:space="preserve"> būdu atlikto I/II fazės 48 savaičių trukmės</w:t>
      </w:r>
      <w:r w:rsidR="006D0DE3">
        <w:rPr>
          <w:rFonts w:eastAsia="MS Mincho"/>
          <w:szCs w:val="22"/>
          <w:lang w:val="lt-LT"/>
        </w:rPr>
        <w:t xml:space="preserve"> dozės nustatymo klini</w:t>
      </w:r>
      <w:r w:rsidR="000F3C45">
        <w:rPr>
          <w:rFonts w:eastAsia="MS Mincho"/>
          <w:szCs w:val="22"/>
          <w:lang w:val="lt-LT"/>
        </w:rPr>
        <w:t>kinio</w:t>
      </w:r>
      <w:r>
        <w:rPr>
          <w:rFonts w:eastAsia="MS Mincho"/>
          <w:szCs w:val="22"/>
          <w:lang w:val="lt-LT"/>
        </w:rPr>
        <w:t xml:space="preserve"> tyrimo (</w:t>
      </w:r>
      <w:r>
        <w:rPr>
          <w:rFonts w:eastAsia="MS Mincho"/>
          <w:i/>
          <w:iCs/>
          <w:szCs w:val="22"/>
          <w:lang w:val="lt-LT"/>
        </w:rPr>
        <w:t>IMPAACT</w:t>
      </w:r>
      <w:r>
        <w:rPr>
          <w:rFonts w:eastAsia="MS Mincho"/>
          <w:szCs w:val="22"/>
          <w:lang w:val="lt-LT"/>
        </w:rPr>
        <w:t xml:space="preserve"> P1093 / </w:t>
      </w:r>
      <w:r w:rsidRPr="00E97101">
        <w:rPr>
          <w:rFonts w:eastAsia="MS Mincho"/>
          <w:i/>
          <w:iCs/>
          <w:szCs w:val="22"/>
          <w:lang w:val="lt-LT"/>
        </w:rPr>
        <w:t>ING</w:t>
      </w:r>
      <w:r>
        <w:rPr>
          <w:rFonts w:eastAsia="MS Mincho"/>
          <w:szCs w:val="22"/>
          <w:lang w:val="lt-LT"/>
        </w:rPr>
        <w:t>112578) metu buvo tirta dolutegraviro farmakokinetinės savybės, saugumas, toleravimas ir veiksmingumas, gydant kartu su kitais antiretrovirusiniais vaistiniais preparatais</w:t>
      </w:r>
      <w:r w:rsidR="00313A04">
        <w:rPr>
          <w:rFonts w:eastAsia="MS Mincho"/>
          <w:szCs w:val="22"/>
          <w:lang w:val="lt-LT"/>
        </w:rPr>
        <w:t xml:space="preserve"> anksčiau</w:t>
      </w:r>
      <w:r>
        <w:rPr>
          <w:rFonts w:eastAsia="MS Mincho"/>
          <w:szCs w:val="22"/>
          <w:lang w:val="lt-LT"/>
        </w:rPr>
        <w:t xml:space="preserve"> negydytus arba jau gydytus, bet INSTI nevartojusius ŽIV-1 infekuotus 4 savaičių ir vyresnius</w:t>
      </w:r>
      <w:r w:rsidR="00F6326B">
        <w:rPr>
          <w:rFonts w:eastAsia="MS Mincho"/>
          <w:szCs w:val="22"/>
          <w:lang w:val="lt-LT"/>
        </w:rPr>
        <w:t>,</w:t>
      </w:r>
      <w:r>
        <w:rPr>
          <w:rFonts w:eastAsia="MS Mincho"/>
          <w:szCs w:val="22"/>
          <w:lang w:val="lt-LT"/>
        </w:rPr>
        <w:t xml:space="preserve"> bet jaunesnius kaip 18 metų tiriamuosius.</w:t>
      </w:r>
      <w:r>
        <w:rPr>
          <w:szCs w:val="22"/>
          <w:lang w:val="lt-LT"/>
        </w:rPr>
        <w:t xml:space="preserve"> </w:t>
      </w:r>
      <w:r w:rsidR="0084740F" w:rsidRPr="00762DBB">
        <w:rPr>
          <w:szCs w:val="22"/>
          <w:lang w:val="lt-LT"/>
        </w:rPr>
        <w:t xml:space="preserve">Tiriamieji buvo suskirstyti į grupes atsižvelgiant į amžių: tiriamieji nuo 12 iki mažiau kaip 18 metų amžiaus buvo įtraukti į I kohortą, o tiriamieji nuo 6 iki mažiau kaip 12 metų amžiaus – į IIA kohortą. </w:t>
      </w:r>
      <w:r w:rsidR="0084740F" w:rsidRPr="00762DBB">
        <w:rPr>
          <w:szCs w:val="24"/>
          <w:lang w:val="lt-LT"/>
        </w:rPr>
        <w:t xml:space="preserve">67 % (16 iš 24) </w:t>
      </w:r>
      <w:r w:rsidR="0084740F" w:rsidRPr="00762DBB">
        <w:rPr>
          <w:szCs w:val="22"/>
          <w:lang w:val="lt-LT"/>
        </w:rPr>
        <w:t xml:space="preserve">abiejų kohortų </w:t>
      </w:r>
      <w:r w:rsidR="0084740F" w:rsidRPr="00762DBB">
        <w:rPr>
          <w:szCs w:val="24"/>
          <w:lang w:val="lt-LT"/>
        </w:rPr>
        <w:t xml:space="preserve">tiriamųjų, vartojančių rekomenduojamą dozę (nustatytą pagal kūno masę ir amžių), </w:t>
      </w:r>
      <w:r w:rsidR="0084740F" w:rsidRPr="00762DBB">
        <w:rPr>
          <w:color w:val="000000"/>
          <w:szCs w:val="24"/>
          <w:lang w:val="lt-LT"/>
        </w:rPr>
        <w:t xml:space="preserve">buvo pasiektos mažesnės kaip </w:t>
      </w:r>
      <w:r w:rsidR="0084740F" w:rsidRPr="00762DBB">
        <w:rPr>
          <w:szCs w:val="24"/>
          <w:lang w:val="lt-LT"/>
        </w:rPr>
        <w:t>50 kopijų mililitre ŽIV</w:t>
      </w:r>
      <w:r w:rsidR="0084740F" w:rsidRPr="00762DBB">
        <w:rPr>
          <w:szCs w:val="24"/>
          <w:lang w:val="lt-LT"/>
        </w:rPr>
        <w:noBreakHyphen/>
        <w:t xml:space="preserve">1 RNR </w:t>
      </w:r>
      <w:r w:rsidR="00313A04">
        <w:rPr>
          <w:szCs w:val="24"/>
          <w:lang w:val="lt-LT"/>
        </w:rPr>
        <w:t xml:space="preserve">koncentracijos </w:t>
      </w:r>
      <w:r w:rsidR="0084740F" w:rsidRPr="00762DBB">
        <w:rPr>
          <w:szCs w:val="24"/>
          <w:lang w:val="lt-LT"/>
        </w:rPr>
        <w:t xml:space="preserve">48-ąją savaitę </w:t>
      </w:r>
      <w:r w:rsidR="0084740F" w:rsidRPr="00762DBB">
        <w:rPr>
          <w:color w:val="000000"/>
          <w:szCs w:val="24"/>
          <w:lang w:val="lt-LT"/>
        </w:rPr>
        <w:t>(momentinio duomenų surinkimo algoritmas)</w:t>
      </w:r>
      <w:r w:rsidR="0084740F" w:rsidRPr="00762DBB">
        <w:rPr>
          <w:szCs w:val="24"/>
          <w:lang w:val="lt-LT"/>
        </w:rPr>
        <w:t>.</w:t>
      </w:r>
    </w:p>
    <w:p w14:paraId="45CF4EE9" w14:textId="77777777" w:rsidR="00043BCB" w:rsidRPr="00762DBB" w:rsidRDefault="00043BCB">
      <w:pPr>
        <w:tabs>
          <w:tab w:val="left" w:pos="1134"/>
        </w:tabs>
        <w:rPr>
          <w:szCs w:val="24"/>
          <w:lang w:val="lt-LT"/>
        </w:rPr>
      </w:pPr>
    </w:p>
    <w:p w14:paraId="55B79FFA" w14:textId="5E521DAC" w:rsidR="00C43867" w:rsidRPr="00E97101" w:rsidRDefault="00C43867" w:rsidP="00C43867">
      <w:pPr>
        <w:tabs>
          <w:tab w:val="left" w:pos="1134"/>
        </w:tabs>
        <w:rPr>
          <w:lang w:val="lt-LT"/>
        </w:rPr>
      </w:pPr>
      <w:r w:rsidRPr="00C43867">
        <w:rPr>
          <w:rFonts w:eastAsia="MS Mincho"/>
          <w:szCs w:val="22"/>
          <w:lang w:val="lt-LT"/>
        </w:rPr>
        <w:t>Daugelyje centrų atviru</w:t>
      </w:r>
      <w:r w:rsidR="00313A04">
        <w:rPr>
          <w:rFonts w:eastAsia="MS Mincho"/>
          <w:szCs w:val="22"/>
          <w:lang w:val="lt-LT"/>
        </w:rPr>
        <w:t>oju</w:t>
      </w:r>
      <w:r w:rsidRPr="00C43867">
        <w:rPr>
          <w:rFonts w:eastAsia="MS Mincho"/>
          <w:szCs w:val="22"/>
          <w:lang w:val="lt-LT"/>
        </w:rPr>
        <w:t xml:space="preserve"> būdu atlikto klinikinio tyrimo (</w:t>
      </w:r>
      <w:r w:rsidRPr="00C43867">
        <w:rPr>
          <w:rFonts w:eastAsia="MS Mincho"/>
          <w:i/>
          <w:iCs/>
          <w:szCs w:val="22"/>
          <w:lang w:val="lt-LT"/>
        </w:rPr>
        <w:t>IMPAACT</w:t>
      </w:r>
      <w:r w:rsidRPr="00C43867">
        <w:rPr>
          <w:rFonts w:eastAsia="MS Mincho"/>
          <w:szCs w:val="22"/>
          <w:lang w:val="lt-LT"/>
        </w:rPr>
        <w:t xml:space="preserve"> </w:t>
      </w:r>
      <w:r w:rsidRPr="00E97101">
        <w:rPr>
          <w:rFonts w:eastAsia="MS Mincho"/>
          <w:szCs w:val="22"/>
          <w:lang w:val="lt-LT"/>
        </w:rPr>
        <w:t>2019</w:t>
      </w:r>
      <w:r w:rsidRPr="00C43867">
        <w:rPr>
          <w:rFonts w:eastAsia="MS Mincho"/>
          <w:szCs w:val="22"/>
          <w:lang w:val="lt-LT"/>
        </w:rPr>
        <w:t xml:space="preserve">) metu </w:t>
      </w:r>
      <w:r w:rsidRPr="00E97101">
        <w:rPr>
          <w:lang w:val="lt-LT"/>
        </w:rPr>
        <w:t xml:space="preserve">buvo tirtas </w:t>
      </w:r>
      <w:r w:rsidR="00313A04">
        <w:rPr>
          <w:lang w:val="lt-LT"/>
        </w:rPr>
        <w:t xml:space="preserve">anksčiau </w:t>
      </w:r>
      <w:r w:rsidRPr="00C43867">
        <w:rPr>
          <w:rFonts w:eastAsia="MS Mincho"/>
          <w:szCs w:val="22"/>
          <w:lang w:val="lt-LT"/>
        </w:rPr>
        <w:t>negydytų arba jau gydytų ŽIV-1 infekuotų jaunesnių kaip 12 metų tiriamųjų</w:t>
      </w:r>
      <w:r w:rsidR="00F418D1">
        <w:rPr>
          <w:rFonts w:eastAsia="MS Mincho"/>
          <w:szCs w:val="22"/>
          <w:lang w:val="lt-LT"/>
        </w:rPr>
        <w:t>, kurių kūno masė</w:t>
      </w:r>
      <w:r w:rsidR="00211D57">
        <w:rPr>
          <w:rFonts w:eastAsia="MS Mincho"/>
          <w:szCs w:val="22"/>
          <w:lang w:val="lt-LT"/>
        </w:rPr>
        <w:t xml:space="preserve"> ne mažesnė kaip 6 kg, bet mažesnė kaip </w:t>
      </w:r>
      <w:r w:rsidR="00EE30BE">
        <w:rPr>
          <w:rFonts w:eastAsia="MS Mincho"/>
          <w:szCs w:val="22"/>
          <w:lang w:val="lt-LT"/>
        </w:rPr>
        <w:t>40 kg,</w:t>
      </w:r>
      <w:r w:rsidRPr="00E97101">
        <w:rPr>
          <w:lang w:val="lt-LT"/>
        </w:rPr>
        <w:t xml:space="preserve"> gydymas DTG/ABC/3TC FD</w:t>
      </w:r>
      <w:r w:rsidR="00F6326B">
        <w:rPr>
          <w:lang w:val="lt-LT"/>
        </w:rPr>
        <w:t>D</w:t>
      </w:r>
      <w:r w:rsidRPr="00E97101">
        <w:rPr>
          <w:lang w:val="lt-LT"/>
        </w:rPr>
        <w:t xml:space="preserve"> plėvele dengtomis tabletėmis ir disperguojamosiomis tabletėmis. Ne mažiau kaip 6 kg sver</w:t>
      </w:r>
      <w:r w:rsidR="00C1315E">
        <w:rPr>
          <w:lang w:val="lt-LT"/>
        </w:rPr>
        <w:t>i</w:t>
      </w:r>
      <w:r w:rsidRPr="00E97101">
        <w:rPr>
          <w:lang w:val="lt-LT"/>
        </w:rPr>
        <w:t xml:space="preserve">ančių 57 tiriamųjų, vartojusių rekomenduojamą dozę ir </w:t>
      </w:r>
      <w:r w:rsidR="00313A04">
        <w:rPr>
          <w:lang w:val="lt-LT"/>
        </w:rPr>
        <w:t xml:space="preserve">farmacinę </w:t>
      </w:r>
      <w:r w:rsidRPr="00E97101">
        <w:rPr>
          <w:lang w:val="lt-LT"/>
        </w:rPr>
        <w:t>formą (pagal kūno mas</w:t>
      </w:r>
      <w:r w:rsidR="00313A04">
        <w:rPr>
          <w:lang w:val="lt-LT"/>
        </w:rPr>
        <w:t>ės grupes</w:t>
      </w:r>
      <w:r w:rsidRPr="00E97101">
        <w:rPr>
          <w:lang w:val="lt-LT"/>
        </w:rPr>
        <w:t>) duomenys buvo įtraukti į veiksmingumo 48-ąją savaitę analizę. Iš viso 79</w:t>
      </w:r>
      <w:r w:rsidR="00313A04">
        <w:rPr>
          <w:lang w:val="lt-LT"/>
        </w:rPr>
        <w:t> </w:t>
      </w:r>
      <w:r w:rsidRPr="00E97101">
        <w:rPr>
          <w:lang w:val="lt-LT"/>
        </w:rPr>
        <w:t>% (45 iš 57) ir 95</w:t>
      </w:r>
      <w:r w:rsidR="00313A04">
        <w:rPr>
          <w:lang w:val="lt-LT"/>
        </w:rPr>
        <w:t> </w:t>
      </w:r>
      <w:r w:rsidRPr="00E97101">
        <w:rPr>
          <w:lang w:val="lt-LT"/>
        </w:rPr>
        <w:t xml:space="preserve">% (54 iš 57) tiriamųjų, kurių kūno masė buvo ne mažesnė kaip 6 kg, 48-ąją savaitę </w:t>
      </w:r>
      <w:r w:rsidRPr="00C43867">
        <w:rPr>
          <w:color w:val="000000"/>
          <w:szCs w:val="24"/>
          <w:lang w:val="lt-LT"/>
        </w:rPr>
        <w:t xml:space="preserve">(momentinio duomenų surinkimo algoritmas) </w:t>
      </w:r>
      <w:r w:rsidRPr="00E97101">
        <w:rPr>
          <w:lang w:val="lt-LT"/>
        </w:rPr>
        <w:t xml:space="preserve">buvo pasiektos atitinkamai mažesnės kaip 50 kopijų mililitre ir mažesnės kaip 200 kopijų mililitre </w:t>
      </w:r>
      <w:r w:rsidRPr="00C43867">
        <w:rPr>
          <w:szCs w:val="24"/>
          <w:lang w:val="lt-LT"/>
        </w:rPr>
        <w:t>ŽIV</w:t>
      </w:r>
      <w:r w:rsidRPr="00C43867">
        <w:rPr>
          <w:szCs w:val="24"/>
          <w:lang w:val="lt-LT"/>
        </w:rPr>
        <w:noBreakHyphen/>
        <w:t xml:space="preserve">1 RNR </w:t>
      </w:r>
      <w:r w:rsidRPr="00E97101">
        <w:rPr>
          <w:lang w:val="lt-LT"/>
        </w:rPr>
        <w:t xml:space="preserve">koncentracijos. </w:t>
      </w:r>
    </w:p>
    <w:p w14:paraId="7FA50E6B" w14:textId="77777777" w:rsidR="00C43867" w:rsidRDefault="00C43867">
      <w:pPr>
        <w:tabs>
          <w:tab w:val="left" w:pos="1134"/>
        </w:tabs>
        <w:rPr>
          <w:szCs w:val="24"/>
          <w:lang w:val="lt-LT"/>
        </w:rPr>
      </w:pPr>
    </w:p>
    <w:p w14:paraId="3D131BFC" w14:textId="7F79D31D" w:rsidR="00043BCB" w:rsidRPr="00762DBB" w:rsidRDefault="0084740F">
      <w:pPr>
        <w:tabs>
          <w:tab w:val="left" w:pos="1134"/>
        </w:tabs>
        <w:rPr>
          <w:rFonts w:eastAsia="MS Mincho"/>
          <w:szCs w:val="22"/>
          <w:lang w:val="lt-LT"/>
        </w:rPr>
      </w:pPr>
      <w:r w:rsidRPr="00762DBB">
        <w:rPr>
          <w:szCs w:val="24"/>
          <w:lang w:val="lt-LT"/>
        </w:rPr>
        <w:t>Abakaviro ir lamivudino vartojimas vieną kartą per parą kartu su trečiu antiretrovirusiniu vaistiniu preparatu buvo tirtas keliuose centruose vykdomo atsitiktinių imčių tyrimo (</w:t>
      </w:r>
      <w:r w:rsidRPr="00762DBB">
        <w:rPr>
          <w:i/>
          <w:iCs/>
          <w:szCs w:val="24"/>
          <w:lang w:val="lt-LT"/>
        </w:rPr>
        <w:t>ARROW</w:t>
      </w:r>
      <w:r w:rsidRPr="00762DBB">
        <w:rPr>
          <w:szCs w:val="24"/>
          <w:lang w:val="lt-LT"/>
        </w:rPr>
        <w:t xml:space="preserve">) metu, gydant </w:t>
      </w:r>
      <w:r w:rsidRPr="00762DBB">
        <w:rPr>
          <w:szCs w:val="22"/>
          <w:lang w:val="lt-LT"/>
        </w:rPr>
        <w:t>ŽIV</w:t>
      </w:r>
      <w:r w:rsidRPr="00762DBB">
        <w:rPr>
          <w:szCs w:val="24"/>
          <w:lang w:val="lt-LT"/>
        </w:rPr>
        <w:noBreakHyphen/>
        <w:t xml:space="preserve">1 </w:t>
      </w:r>
      <w:r w:rsidR="006C0522" w:rsidRPr="00762DBB">
        <w:rPr>
          <w:szCs w:val="22"/>
          <w:lang w:val="lt-LT"/>
        </w:rPr>
        <w:t>infekuotus</w:t>
      </w:r>
      <w:r w:rsidRPr="00762DBB">
        <w:rPr>
          <w:szCs w:val="22"/>
          <w:lang w:val="lt-LT"/>
        </w:rPr>
        <w:t>, pirmiau negydytus tiriamuosius.</w:t>
      </w:r>
      <w:r w:rsidRPr="00762DBB">
        <w:rPr>
          <w:szCs w:val="24"/>
          <w:lang w:val="lt-LT"/>
        </w:rPr>
        <w:t xml:space="preserve"> Tiriamiesiems atsitiktinės atrankos būdu buvo paskirta vartoti dozę vieną kartą per parą (</w:t>
      </w:r>
      <w:r w:rsidRPr="00762DBB">
        <w:rPr>
          <w:lang w:val="lt-LT"/>
        </w:rPr>
        <w:t>n = 331</w:t>
      </w:r>
      <w:r w:rsidRPr="00762DBB">
        <w:rPr>
          <w:szCs w:val="24"/>
          <w:lang w:val="lt-LT"/>
        </w:rPr>
        <w:t xml:space="preserve">), o tiems, kurių kūno masė buvo ne mažesnė kaip </w:t>
      </w:r>
      <w:r w:rsidRPr="00762DBB">
        <w:rPr>
          <w:lang w:val="lt-LT"/>
        </w:rPr>
        <w:t>25 kg, – vartoti 600 mg abakaviro ir 300 mg lamivudino dozes kaip atskirus vaistinius preparatus arba FDD forma. 69 % tiriamųjų, vartojusių abakaviro ir lamivudino derinį vieną kartą per parą kartu su trečiu antiretrovirusiniu vaistiniu preparatu, ŽIV-1 RNR 96-ąją savaitę buvo mažesnės kaip 80 kopijų mililitre.</w:t>
      </w:r>
    </w:p>
    <w:p w14:paraId="21255622" w14:textId="77777777" w:rsidR="00043BCB" w:rsidRPr="00762DBB" w:rsidRDefault="00043BCB">
      <w:pPr>
        <w:widowControl w:val="0"/>
        <w:rPr>
          <w:snapToGrid w:val="0"/>
          <w:color w:val="000000"/>
          <w:szCs w:val="22"/>
          <w:lang w:val="lt-LT"/>
        </w:rPr>
      </w:pPr>
    </w:p>
    <w:p w14:paraId="30662A0C" w14:textId="77777777" w:rsidR="00043BCB" w:rsidRPr="00762DBB" w:rsidRDefault="0084740F">
      <w:pPr>
        <w:widowControl w:val="0"/>
        <w:outlineLvl w:val="0"/>
        <w:rPr>
          <w:b/>
          <w:color w:val="000000"/>
          <w:szCs w:val="22"/>
          <w:lang w:val="lt-LT"/>
        </w:rPr>
      </w:pPr>
      <w:r w:rsidRPr="00762DBB">
        <w:rPr>
          <w:b/>
          <w:color w:val="000000"/>
          <w:szCs w:val="22"/>
          <w:lang w:val="lt-LT"/>
        </w:rPr>
        <w:t>5.2</w:t>
      </w:r>
      <w:r w:rsidRPr="00762DBB">
        <w:rPr>
          <w:b/>
          <w:color w:val="000000"/>
          <w:szCs w:val="22"/>
          <w:lang w:val="lt-LT"/>
        </w:rPr>
        <w:tab/>
      </w:r>
      <w:r w:rsidRPr="00762DBB">
        <w:rPr>
          <w:b/>
          <w:szCs w:val="22"/>
          <w:lang w:val="lt-LT"/>
        </w:rPr>
        <w:t>Farmakokinetinės savybės</w:t>
      </w:r>
      <w:r w:rsidRPr="00762DBB">
        <w:rPr>
          <w:b/>
          <w:szCs w:val="22"/>
          <w:lang w:val="lt-LT"/>
        </w:rPr>
        <w:fldChar w:fldCharType="begin"/>
      </w:r>
      <w:r w:rsidRPr="00762DBB">
        <w:rPr>
          <w:b/>
          <w:szCs w:val="22"/>
          <w:lang w:val="lt-LT"/>
        </w:rPr>
        <w:instrText xml:space="preserve"> DOCVARIABLE vault_nd_4e1a2f7c-831b-4609-99cc-87daa9948a5b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A67E413" w14:textId="77777777" w:rsidR="00043BCB" w:rsidRPr="00762DBB" w:rsidRDefault="00043BCB">
      <w:pPr>
        <w:widowControl w:val="0"/>
        <w:rPr>
          <w:szCs w:val="22"/>
          <w:lang w:val="lt-LT"/>
        </w:rPr>
      </w:pPr>
    </w:p>
    <w:p w14:paraId="5EA5A550" w14:textId="7C700E95" w:rsidR="00043BCB" w:rsidRPr="00762DBB" w:rsidRDefault="0084740F">
      <w:pPr>
        <w:widowControl w:val="0"/>
        <w:rPr>
          <w:szCs w:val="22"/>
          <w:lang w:val="lt-LT"/>
        </w:rPr>
      </w:pPr>
      <w:r w:rsidRPr="00762DBB">
        <w:rPr>
          <w:szCs w:val="22"/>
          <w:lang w:val="lt-LT"/>
        </w:rPr>
        <w:t xml:space="preserve">Nustatyta, kad Triumeq plėvele dengta tabletė yra bioekvivalentiška atskirai vartojamoms dolutegraviro plėvele dengtai tabletei ir abakaviro / lamivudino </w:t>
      </w:r>
      <w:r w:rsidRPr="00762DBB">
        <w:rPr>
          <w:rFonts w:eastAsia="MS Mincho"/>
          <w:szCs w:val="22"/>
          <w:lang w:val="lt-LT"/>
        </w:rPr>
        <w:t>fiksuotų</w:t>
      </w:r>
      <w:r w:rsidRPr="00762DBB">
        <w:rPr>
          <w:szCs w:val="22"/>
          <w:lang w:val="lt-LT"/>
        </w:rPr>
        <w:t xml:space="preserve"> dozių derinio (ABC / 3TC FDD) tabletei. Tai buvo įrodyta vienos dozės 2 krypčių persipinančiojo plano bioekvivalentiškumo tyrimo metu, sveikiems tiriamiesiems (n = 66) išgėrus Triumeq (nevalgius) ir palyginus su 1 x 50 mg dolutegraviro tabletės suvartojimu kartu su 1 x 600 mg abakaviro / 300 mg lamivudino tablete (nevalgius). </w:t>
      </w:r>
    </w:p>
    <w:p w14:paraId="13C3C3EF" w14:textId="77777777" w:rsidR="00043BCB" w:rsidRPr="00762DBB" w:rsidRDefault="00043BCB">
      <w:pPr>
        <w:widowControl w:val="0"/>
        <w:rPr>
          <w:szCs w:val="22"/>
          <w:lang w:val="lt-LT"/>
        </w:rPr>
      </w:pPr>
    </w:p>
    <w:p w14:paraId="58406171" w14:textId="77777777" w:rsidR="00043BCB" w:rsidRPr="00762DBB" w:rsidRDefault="0084740F">
      <w:pPr>
        <w:widowControl w:val="0"/>
        <w:rPr>
          <w:szCs w:val="22"/>
          <w:lang w:val="lt-LT"/>
        </w:rPr>
      </w:pPr>
      <w:r w:rsidRPr="00762DBB">
        <w:rPr>
          <w:szCs w:val="22"/>
          <w:lang w:val="lt-LT"/>
        </w:rPr>
        <w:t>Santykinis abakaviro ir lamivudino biologinis prieinamumas vartojant disperguojamųjų tablečių formos vaistinį preparatą yra panašus į plėvele dengtų tablečių. Santykinis dolutegraviro biologinis prieinamumas vartojant disperguojamųjų tablečių formos vaistinį preparatą yra maždaug 1,7 karto didesnis, palyginti su plėvele dengtų tablečių. Taigi, Triumeq</w:t>
      </w:r>
      <w:r w:rsidRPr="00762DBB">
        <w:rPr>
          <w:lang w:val="lt-LT"/>
        </w:rPr>
        <w:t xml:space="preserve"> </w:t>
      </w:r>
      <w:r w:rsidRPr="00762DBB">
        <w:rPr>
          <w:szCs w:val="22"/>
          <w:lang w:val="lt-LT"/>
        </w:rPr>
        <w:t>disperguojamųjų tablečių negalima tiesiogiai pakeisti Triumeq plėvele dengtomis tabletėmis (žr. 4.2 skyrių).</w:t>
      </w:r>
    </w:p>
    <w:p w14:paraId="38E7200A" w14:textId="77777777" w:rsidR="00043BCB" w:rsidRPr="00762DBB" w:rsidRDefault="00043BCB">
      <w:pPr>
        <w:widowControl w:val="0"/>
        <w:rPr>
          <w:szCs w:val="22"/>
          <w:lang w:val="lt-LT"/>
        </w:rPr>
      </w:pPr>
    </w:p>
    <w:p w14:paraId="15C5005E" w14:textId="77777777" w:rsidR="00043BCB" w:rsidRPr="00762DBB" w:rsidRDefault="0084740F">
      <w:pPr>
        <w:widowControl w:val="0"/>
        <w:outlineLvl w:val="0"/>
        <w:rPr>
          <w:szCs w:val="22"/>
          <w:lang w:val="lt-LT"/>
        </w:rPr>
      </w:pPr>
      <w:r w:rsidRPr="00762DBB">
        <w:rPr>
          <w:szCs w:val="22"/>
          <w:lang w:val="lt-LT"/>
        </w:rPr>
        <w:t>Dolutegraviro, lamivudino ir abakaviro farmakokinetinės savybės aprašytos toliau.</w:t>
      </w:r>
      <w:r w:rsidRPr="00762DBB">
        <w:rPr>
          <w:szCs w:val="22"/>
          <w:lang w:val="lt-LT"/>
        </w:rPr>
        <w:fldChar w:fldCharType="begin"/>
      </w:r>
      <w:r w:rsidRPr="00762DBB">
        <w:rPr>
          <w:szCs w:val="22"/>
          <w:lang w:val="lt-LT"/>
        </w:rPr>
        <w:instrText xml:space="preserve"> DOCVARIABLE vault_nd_834a53ae-243a-4701-8552-fbd955abd8a3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41ABDCBB" w14:textId="77777777" w:rsidR="00043BCB" w:rsidRPr="00762DBB" w:rsidRDefault="00043BCB">
      <w:pPr>
        <w:widowControl w:val="0"/>
        <w:rPr>
          <w:b/>
          <w:color w:val="000000"/>
          <w:szCs w:val="22"/>
          <w:lang w:val="lt-LT"/>
        </w:rPr>
      </w:pPr>
    </w:p>
    <w:p w14:paraId="793FCFD1" w14:textId="77777777" w:rsidR="00043BCB" w:rsidRPr="00762DBB" w:rsidRDefault="0084740F">
      <w:pPr>
        <w:widowControl w:val="0"/>
        <w:rPr>
          <w:color w:val="000000"/>
          <w:szCs w:val="22"/>
          <w:u w:val="single"/>
          <w:lang w:val="lt-LT"/>
        </w:rPr>
      </w:pPr>
      <w:r w:rsidRPr="00762DBB">
        <w:rPr>
          <w:color w:val="000000"/>
          <w:szCs w:val="22"/>
          <w:u w:val="single"/>
          <w:lang w:val="lt-LT"/>
        </w:rPr>
        <w:t>Absorbcija</w:t>
      </w:r>
    </w:p>
    <w:p w14:paraId="2014759F" w14:textId="77777777" w:rsidR="00043BCB" w:rsidRPr="00762DBB" w:rsidRDefault="00043BCB">
      <w:pPr>
        <w:widowControl w:val="0"/>
        <w:rPr>
          <w:color w:val="000000"/>
          <w:szCs w:val="22"/>
          <w:u w:val="single"/>
          <w:lang w:val="lt-LT"/>
        </w:rPr>
      </w:pPr>
    </w:p>
    <w:p w14:paraId="4BF10F6E" w14:textId="77777777" w:rsidR="00043BCB" w:rsidRPr="00762DBB" w:rsidRDefault="0084740F">
      <w:pPr>
        <w:widowControl w:val="0"/>
        <w:rPr>
          <w:szCs w:val="22"/>
          <w:lang w:val="lt-LT"/>
        </w:rPr>
      </w:pPr>
      <w:r w:rsidRPr="00762DBB">
        <w:rPr>
          <w:color w:val="000000"/>
          <w:szCs w:val="22"/>
          <w:lang w:val="lt-LT"/>
        </w:rPr>
        <w:t>Išgertas</w:t>
      </w:r>
      <w:r w:rsidRPr="00762DBB">
        <w:rPr>
          <w:rFonts w:eastAsia="MS Mincho"/>
          <w:szCs w:val="22"/>
          <w:lang w:val="lt-LT"/>
        </w:rPr>
        <w:t xml:space="preserve"> dolutegraviras, abakaviras ir lamivudinas yra greitai absorbuojami. Absoliutus dolutegraviro biologinis prieinamumas nenustatytas. Absoliutus išgerto </w:t>
      </w:r>
      <w:r w:rsidRPr="00762DBB">
        <w:rPr>
          <w:szCs w:val="22"/>
          <w:lang w:val="lt-LT"/>
        </w:rPr>
        <w:t xml:space="preserve">abakaviro ir lamivudino </w:t>
      </w:r>
      <w:r w:rsidRPr="00762DBB">
        <w:rPr>
          <w:rFonts w:eastAsia="MS Mincho"/>
          <w:szCs w:val="22"/>
          <w:lang w:val="lt-LT"/>
        </w:rPr>
        <w:t xml:space="preserve">biologinis prieinamumas suaugusių žmonių organizme yra atitinkamai maždaug </w:t>
      </w:r>
      <w:r w:rsidRPr="00762DBB">
        <w:rPr>
          <w:szCs w:val="22"/>
          <w:lang w:val="lt-LT"/>
        </w:rPr>
        <w:t>83 % ir 80</w:t>
      </w:r>
      <w:r w:rsidRPr="00762DBB">
        <w:rPr>
          <w:szCs w:val="22"/>
          <w:lang w:val="lt-LT"/>
        </w:rPr>
        <w:noBreakHyphen/>
        <w:t>85 %. Vidutinis laikotarpis, per kurį pasiekiama didžiausia koncentracija serume (</w:t>
      </w:r>
      <w:r w:rsidRPr="00762DBB">
        <w:rPr>
          <w:i/>
          <w:szCs w:val="22"/>
          <w:lang w:val="lt-LT"/>
        </w:rPr>
        <w:t>t</w:t>
      </w:r>
      <w:r w:rsidRPr="00762DBB">
        <w:rPr>
          <w:i/>
          <w:szCs w:val="22"/>
          <w:vertAlign w:val="subscript"/>
          <w:lang w:val="lt-LT"/>
        </w:rPr>
        <w:t>max</w:t>
      </w:r>
      <w:r w:rsidRPr="00762DBB">
        <w:rPr>
          <w:szCs w:val="22"/>
          <w:lang w:val="lt-LT"/>
        </w:rPr>
        <w:t xml:space="preserve">) išgėrus dolutegraviro, abakaviro ir lamivudino, trunka atitinkamai maždaug </w:t>
      </w:r>
      <w:r w:rsidRPr="00762DBB">
        <w:rPr>
          <w:rFonts w:eastAsia="MS Mincho"/>
          <w:szCs w:val="22"/>
          <w:lang w:val="lt-LT"/>
        </w:rPr>
        <w:t>2–3 valandas (po tablečių formos dozės išgėrimo),</w:t>
      </w:r>
      <w:r w:rsidRPr="00762DBB">
        <w:rPr>
          <w:szCs w:val="22"/>
          <w:lang w:val="lt-LT"/>
        </w:rPr>
        <w:t xml:space="preserve"> </w:t>
      </w:r>
      <w:r w:rsidRPr="00762DBB">
        <w:rPr>
          <w:szCs w:val="22"/>
          <w:lang w:val="lt-LT"/>
        </w:rPr>
        <w:lastRenderedPageBreak/>
        <w:t>1,5 valandos ir 1,0 valandą.</w:t>
      </w:r>
    </w:p>
    <w:p w14:paraId="79E9D16A" w14:textId="77777777" w:rsidR="00043BCB" w:rsidRPr="00762DBB" w:rsidRDefault="00043BCB">
      <w:pPr>
        <w:widowControl w:val="0"/>
        <w:rPr>
          <w:color w:val="000000"/>
          <w:szCs w:val="22"/>
          <w:lang w:val="lt-LT"/>
        </w:rPr>
      </w:pPr>
    </w:p>
    <w:p w14:paraId="1A13C346" w14:textId="759AD9B3" w:rsidR="00043BCB" w:rsidRPr="00762DBB" w:rsidRDefault="0084740F">
      <w:pPr>
        <w:widowControl w:val="0"/>
        <w:rPr>
          <w:szCs w:val="22"/>
          <w:lang w:val="lt-LT"/>
        </w:rPr>
      </w:pPr>
      <w:r w:rsidRPr="00762DBB">
        <w:rPr>
          <w:color w:val="000000"/>
          <w:szCs w:val="22"/>
          <w:lang w:val="lt-LT"/>
        </w:rPr>
        <w:t>D</w:t>
      </w:r>
      <w:r w:rsidRPr="00762DBB">
        <w:rPr>
          <w:szCs w:val="22"/>
          <w:lang w:val="lt-LT"/>
        </w:rPr>
        <w:t>olutegraviro ekspozicija sveikų savanorių ir ŽIV</w:t>
      </w:r>
      <w:r w:rsidRPr="00762DBB">
        <w:rPr>
          <w:szCs w:val="22"/>
          <w:lang w:val="lt-LT"/>
        </w:rPr>
        <w:noBreakHyphen/>
        <w:t xml:space="preserve">1 </w:t>
      </w:r>
      <w:r w:rsidR="006C0522" w:rsidRPr="00762DBB">
        <w:rPr>
          <w:szCs w:val="22"/>
          <w:lang w:val="lt-LT"/>
        </w:rPr>
        <w:t>infekuotų</w:t>
      </w:r>
      <w:r w:rsidRPr="00762DBB">
        <w:rPr>
          <w:szCs w:val="22"/>
          <w:lang w:val="lt-LT"/>
        </w:rPr>
        <w:t xml:space="preserve"> tiriamųjų organizme dažniausiai buvo panaši. Remiantis ŽIV</w:t>
      </w:r>
      <w:r w:rsidRPr="00762DBB">
        <w:rPr>
          <w:szCs w:val="22"/>
          <w:lang w:val="lt-LT"/>
        </w:rPr>
        <w:noBreakHyphen/>
        <w:t xml:space="preserve">1 </w:t>
      </w:r>
      <w:r w:rsidR="006C0522" w:rsidRPr="00762DBB">
        <w:rPr>
          <w:szCs w:val="22"/>
          <w:lang w:val="lt-LT"/>
        </w:rPr>
        <w:t>infekuotų</w:t>
      </w:r>
      <w:r w:rsidRPr="00762DBB">
        <w:rPr>
          <w:szCs w:val="22"/>
          <w:lang w:val="lt-LT"/>
        </w:rPr>
        <w:t xml:space="preserve"> suaugusių tiriamųjų, vartojusių 50 mg dolutegraviro plėvele dengtas tabletes vieną kartą per parą, duomenimis, farmakokinetikos rodmenys </w:t>
      </w:r>
      <w:r w:rsidR="006C0522" w:rsidRPr="00762DBB">
        <w:rPr>
          <w:szCs w:val="22"/>
          <w:lang w:val="lt-LT"/>
        </w:rPr>
        <w:t>susidar</w:t>
      </w:r>
      <w:r w:rsidR="00913BEC">
        <w:rPr>
          <w:szCs w:val="22"/>
          <w:lang w:val="lt-LT"/>
        </w:rPr>
        <w:t>i</w:t>
      </w:r>
      <w:r w:rsidR="006C0522" w:rsidRPr="00762DBB">
        <w:rPr>
          <w:szCs w:val="22"/>
          <w:lang w:val="lt-LT"/>
        </w:rPr>
        <w:t xml:space="preserve">us </w:t>
      </w:r>
      <w:r w:rsidRPr="00762DBB">
        <w:rPr>
          <w:szCs w:val="22"/>
          <w:lang w:val="lt-LT"/>
        </w:rPr>
        <w:t>pusiausvyr</w:t>
      </w:r>
      <w:r w:rsidR="006C0522" w:rsidRPr="00762DBB">
        <w:rPr>
          <w:szCs w:val="22"/>
          <w:lang w:val="lt-LT"/>
        </w:rPr>
        <w:t>inei</w:t>
      </w:r>
      <w:r w:rsidRPr="00762DBB">
        <w:rPr>
          <w:szCs w:val="22"/>
          <w:lang w:val="lt-LT"/>
        </w:rPr>
        <w:t xml:space="preserve"> apykait</w:t>
      </w:r>
      <w:r w:rsidR="006C0522" w:rsidRPr="00762DBB">
        <w:rPr>
          <w:szCs w:val="22"/>
          <w:lang w:val="lt-LT"/>
        </w:rPr>
        <w:t>ai</w:t>
      </w:r>
      <w:r w:rsidRPr="00762DBB">
        <w:rPr>
          <w:szCs w:val="22"/>
          <w:lang w:val="lt-LT"/>
        </w:rPr>
        <w:t xml:space="preserve"> (geometrinis vidurkis [%</w:t>
      </w:r>
      <w:r w:rsidRPr="00762DBB">
        <w:rPr>
          <w:i/>
          <w:szCs w:val="22"/>
          <w:lang w:val="lt-LT"/>
        </w:rPr>
        <w:t>CV</w:t>
      </w:r>
      <w:r w:rsidRPr="00762DBB">
        <w:rPr>
          <w:szCs w:val="22"/>
          <w:lang w:val="lt-LT"/>
        </w:rPr>
        <w:t xml:space="preserve">]), remiantis farmakokinetikos populiacijoje duomenų analize, buvo </w:t>
      </w:r>
      <w:r w:rsidRPr="00762DBB">
        <w:rPr>
          <w:i/>
          <w:szCs w:val="22"/>
          <w:lang w:val="lt-LT"/>
        </w:rPr>
        <w:t>AUC</w:t>
      </w:r>
      <w:r w:rsidRPr="00762DBB">
        <w:rPr>
          <w:i/>
          <w:szCs w:val="22"/>
          <w:vertAlign w:val="subscript"/>
          <w:lang w:val="lt-LT"/>
        </w:rPr>
        <w:t>(0</w:t>
      </w:r>
      <w:r w:rsidRPr="00762DBB">
        <w:rPr>
          <w:i/>
          <w:szCs w:val="22"/>
          <w:vertAlign w:val="subscript"/>
          <w:lang w:val="lt-LT"/>
        </w:rPr>
        <w:noBreakHyphen/>
        <w:t>24)</w:t>
      </w:r>
      <w:r w:rsidRPr="00762DBB">
        <w:rPr>
          <w:szCs w:val="22"/>
          <w:lang w:val="lt-LT"/>
        </w:rPr>
        <w:t> = 53,6 (27) </w:t>
      </w:r>
      <w:r w:rsidRPr="00762DBB">
        <w:rPr>
          <w:szCs w:val="22"/>
          <w:lang w:val="lt-LT"/>
        </w:rPr>
        <w:sym w:font="Symbol" w:char="F06D"/>
      </w:r>
      <w:r w:rsidRPr="00762DBB">
        <w:rPr>
          <w:szCs w:val="22"/>
          <w:lang w:val="lt-LT"/>
        </w:rPr>
        <w:t xml:space="preserve">g.val./ml, </w:t>
      </w:r>
      <w:r w:rsidRPr="00762DBB">
        <w:rPr>
          <w:i/>
          <w:szCs w:val="22"/>
          <w:lang w:val="lt-LT"/>
        </w:rPr>
        <w:t>C</w:t>
      </w:r>
      <w:r w:rsidRPr="00762DBB">
        <w:rPr>
          <w:i/>
          <w:szCs w:val="22"/>
          <w:vertAlign w:val="subscript"/>
          <w:lang w:val="lt-LT"/>
        </w:rPr>
        <w:t>max</w:t>
      </w:r>
      <w:r w:rsidRPr="00762DBB">
        <w:rPr>
          <w:szCs w:val="22"/>
          <w:lang w:val="lt-LT"/>
        </w:rPr>
        <w:t> = 3,67 (20) </w:t>
      </w:r>
      <w:r w:rsidRPr="00762DBB">
        <w:rPr>
          <w:szCs w:val="22"/>
          <w:lang w:val="lt-LT"/>
        </w:rPr>
        <w:sym w:font="Symbol" w:char="F06D"/>
      </w:r>
      <w:r w:rsidRPr="00762DBB">
        <w:rPr>
          <w:szCs w:val="22"/>
          <w:lang w:val="lt-LT"/>
        </w:rPr>
        <w:t xml:space="preserve">g/ml ir </w:t>
      </w:r>
      <w:r w:rsidRPr="00762DBB">
        <w:rPr>
          <w:i/>
          <w:szCs w:val="22"/>
          <w:lang w:val="lt-LT"/>
        </w:rPr>
        <w:t>C</w:t>
      </w:r>
      <w:r w:rsidRPr="00762DBB">
        <w:rPr>
          <w:i/>
          <w:szCs w:val="22"/>
          <w:vertAlign w:val="subscript"/>
          <w:lang w:val="lt-LT"/>
        </w:rPr>
        <w:t>min</w:t>
      </w:r>
      <w:r w:rsidRPr="00762DBB">
        <w:rPr>
          <w:szCs w:val="22"/>
          <w:lang w:val="lt-LT"/>
        </w:rPr>
        <w:t> = 1,11 (46) </w:t>
      </w:r>
      <w:r w:rsidRPr="00762DBB">
        <w:rPr>
          <w:szCs w:val="22"/>
          <w:lang w:val="lt-LT"/>
        </w:rPr>
        <w:sym w:font="Symbol" w:char="F06D"/>
      </w:r>
      <w:r w:rsidRPr="00762DBB">
        <w:rPr>
          <w:szCs w:val="22"/>
          <w:lang w:val="lt-LT"/>
        </w:rPr>
        <w:t>g/ml. Pavartojus vienkartinę 600 mg abakaviro dozę, vidutinis (</w:t>
      </w:r>
      <w:r w:rsidRPr="00762DBB">
        <w:rPr>
          <w:i/>
          <w:szCs w:val="22"/>
          <w:lang w:val="lt-LT"/>
        </w:rPr>
        <w:t>CV</w:t>
      </w: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yra 4,26 µg/ml (28 %), o vidutinis (</w:t>
      </w:r>
      <w:r w:rsidRPr="00762DBB">
        <w:rPr>
          <w:i/>
          <w:szCs w:val="22"/>
          <w:lang w:val="lt-LT"/>
        </w:rPr>
        <w:t>CV</w:t>
      </w:r>
      <w:r w:rsidRPr="00762DBB">
        <w:rPr>
          <w:szCs w:val="22"/>
          <w:lang w:val="lt-LT"/>
        </w:rPr>
        <w:t xml:space="preserve">) </w:t>
      </w:r>
      <w:r w:rsidRPr="00762DBB">
        <w:rPr>
          <w:i/>
          <w:szCs w:val="22"/>
          <w:lang w:val="lt-LT"/>
        </w:rPr>
        <w:t>AUC</w:t>
      </w:r>
      <w:r w:rsidRPr="00762DBB">
        <w:rPr>
          <w:i/>
          <w:szCs w:val="22"/>
          <w:vertAlign w:val="subscript"/>
          <w:lang w:val="lt-LT"/>
        </w:rPr>
        <w:sym w:font="Symbol" w:char="F0A5"/>
      </w:r>
      <w:r w:rsidRPr="00762DBB">
        <w:rPr>
          <w:szCs w:val="22"/>
          <w:vertAlign w:val="subscript"/>
          <w:lang w:val="lt-LT"/>
        </w:rPr>
        <w:t xml:space="preserve"> </w:t>
      </w:r>
      <w:r w:rsidRPr="00762DBB">
        <w:rPr>
          <w:szCs w:val="22"/>
          <w:lang w:val="lt-LT"/>
        </w:rPr>
        <w:t>yra 11,95 µg.val./ml (21 %). Geriant kartotines 300 mg lamivudino dozes vieną kartą per parą septynias paras, nusistovėjus pusiausvyr</w:t>
      </w:r>
      <w:r w:rsidR="006C0522" w:rsidRPr="00762DBB">
        <w:rPr>
          <w:szCs w:val="22"/>
          <w:lang w:val="lt-LT"/>
        </w:rPr>
        <w:t>inei koncentracijai</w:t>
      </w:r>
      <w:r w:rsidRPr="00762DBB">
        <w:rPr>
          <w:szCs w:val="22"/>
          <w:lang w:val="lt-LT"/>
        </w:rPr>
        <w:t xml:space="preserve"> vidutinė (</w:t>
      </w:r>
      <w:r w:rsidRPr="00762DBB">
        <w:rPr>
          <w:i/>
          <w:szCs w:val="22"/>
          <w:lang w:val="lt-LT"/>
        </w:rPr>
        <w:t>CV</w:t>
      </w:r>
      <w:r w:rsidRPr="00762DBB">
        <w:rPr>
          <w:szCs w:val="22"/>
          <w:lang w:val="lt-LT"/>
        </w:rPr>
        <w:t xml:space="preserve">) </w:t>
      </w:r>
      <w:r w:rsidRPr="00762DBB">
        <w:rPr>
          <w:i/>
          <w:szCs w:val="22"/>
          <w:lang w:val="lt-LT"/>
        </w:rPr>
        <w:t>C</w:t>
      </w:r>
      <w:r w:rsidRPr="00762DBB">
        <w:rPr>
          <w:i/>
          <w:szCs w:val="22"/>
          <w:vertAlign w:val="subscript"/>
          <w:lang w:val="lt-LT"/>
        </w:rPr>
        <w:t>max</w:t>
      </w:r>
      <w:r w:rsidRPr="00762DBB">
        <w:rPr>
          <w:szCs w:val="22"/>
          <w:lang w:val="lt-LT"/>
        </w:rPr>
        <w:t xml:space="preserve"> yra 2,04 µg/ml (26 %), o vidutinis (</w:t>
      </w:r>
      <w:r w:rsidRPr="00762DBB">
        <w:rPr>
          <w:i/>
          <w:szCs w:val="22"/>
          <w:lang w:val="lt-LT"/>
        </w:rPr>
        <w:t>CV</w:t>
      </w:r>
      <w:r w:rsidRPr="00762DBB">
        <w:rPr>
          <w:szCs w:val="22"/>
          <w:lang w:val="lt-LT"/>
        </w:rPr>
        <w:t xml:space="preserve">) </w:t>
      </w:r>
      <w:r w:rsidRPr="00762DBB">
        <w:rPr>
          <w:i/>
          <w:szCs w:val="22"/>
          <w:lang w:val="lt-LT"/>
        </w:rPr>
        <w:t>AUC</w:t>
      </w:r>
      <w:r w:rsidRPr="00762DBB">
        <w:rPr>
          <w:i/>
          <w:szCs w:val="22"/>
          <w:vertAlign w:val="subscript"/>
          <w:lang w:val="lt-LT"/>
        </w:rPr>
        <w:t>24</w:t>
      </w:r>
      <w:r w:rsidRPr="00762DBB">
        <w:rPr>
          <w:szCs w:val="22"/>
          <w:lang w:val="lt-LT"/>
        </w:rPr>
        <w:t xml:space="preserve"> yra 8,87 µg.val./ml (21 %).</w:t>
      </w:r>
    </w:p>
    <w:p w14:paraId="03372056" w14:textId="77777777" w:rsidR="00043BCB" w:rsidRPr="00762DBB" w:rsidRDefault="00043BCB">
      <w:pPr>
        <w:widowControl w:val="0"/>
        <w:rPr>
          <w:szCs w:val="22"/>
          <w:lang w:val="lt-LT"/>
        </w:rPr>
      </w:pPr>
    </w:p>
    <w:p w14:paraId="74E036CA" w14:textId="77777777" w:rsidR="00043BCB" w:rsidRPr="00762DBB" w:rsidRDefault="0084740F">
      <w:pPr>
        <w:widowControl w:val="0"/>
        <w:rPr>
          <w:color w:val="000000"/>
          <w:szCs w:val="22"/>
          <w:lang w:val="lt-LT"/>
        </w:rPr>
      </w:pPr>
      <w:r w:rsidRPr="00762DBB">
        <w:rPr>
          <w:color w:val="000000"/>
          <w:szCs w:val="22"/>
          <w:lang w:val="lt-LT"/>
        </w:rPr>
        <w:t xml:space="preserve">Labai riebaus maisto poveikis Triumeq disperguojamosioms tabletėms buvo tirtas vienos </w:t>
      </w:r>
      <w:r w:rsidRPr="00762DBB">
        <w:rPr>
          <w:szCs w:val="22"/>
          <w:lang w:val="lt-LT"/>
        </w:rPr>
        <w:t>dozės 2 kohortų persipinančiojo plano tyrimo metu</w:t>
      </w:r>
      <w:r w:rsidRPr="00762DBB">
        <w:rPr>
          <w:color w:val="000000"/>
          <w:szCs w:val="22"/>
          <w:lang w:val="lt-LT"/>
        </w:rPr>
        <w:t xml:space="preserve">. </w:t>
      </w:r>
      <w:r w:rsidRPr="00762DBB">
        <w:rPr>
          <w:i/>
          <w:color w:val="000000"/>
          <w:szCs w:val="22"/>
          <w:lang w:val="lt-LT"/>
        </w:rPr>
        <w:t>C</w:t>
      </w:r>
      <w:r w:rsidRPr="00762DBB">
        <w:rPr>
          <w:i/>
          <w:color w:val="000000"/>
          <w:szCs w:val="22"/>
          <w:vertAlign w:val="subscript"/>
          <w:lang w:val="lt-LT"/>
        </w:rPr>
        <w:t>max</w:t>
      </w:r>
      <w:r w:rsidRPr="00762DBB">
        <w:rPr>
          <w:color w:val="000000"/>
          <w:szCs w:val="22"/>
          <w:lang w:val="lt-LT"/>
        </w:rPr>
        <w:t xml:space="preserve"> plazmoje po Triumeq disperguojamųjų tablečių pavartojimo su labai riebiu maistu sumažėjo: dolutegraviro 29 %, abakaviro 55 </w:t>
      </w:r>
      <w:r w:rsidRPr="00762DBB">
        <w:rPr>
          <w:color w:val="000000"/>
          <w:szCs w:val="22"/>
          <w:lang w:val="lt-LT"/>
        </w:rPr>
        <w:sym w:font="Symbol" w:char="F025"/>
      </w:r>
      <w:r w:rsidRPr="00762DBB">
        <w:rPr>
          <w:color w:val="000000"/>
          <w:szCs w:val="22"/>
          <w:lang w:val="lt-LT"/>
        </w:rPr>
        <w:t>, o lamivudino 36 </w:t>
      </w:r>
      <w:r w:rsidRPr="00762DBB">
        <w:rPr>
          <w:color w:val="000000"/>
          <w:szCs w:val="22"/>
          <w:lang w:val="lt-LT"/>
        </w:rPr>
        <w:sym w:font="Symbol" w:char="F025"/>
      </w:r>
      <w:r w:rsidRPr="00762DBB">
        <w:rPr>
          <w:color w:val="000000"/>
          <w:szCs w:val="22"/>
          <w:lang w:val="lt-LT"/>
        </w:rPr>
        <w:t xml:space="preserve">. Visų 3 sudėtyje esančių medžiagų </w:t>
      </w:r>
      <w:r w:rsidRPr="00762DBB">
        <w:rPr>
          <w:i/>
          <w:color w:val="000000"/>
          <w:szCs w:val="22"/>
          <w:lang w:val="lt-LT"/>
        </w:rPr>
        <w:t>AUC</w:t>
      </w:r>
      <w:r w:rsidRPr="00762DBB">
        <w:rPr>
          <w:color w:val="000000"/>
          <w:szCs w:val="22"/>
          <w:lang w:val="lt-LT"/>
        </w:rPr>
        <w:t xml:space="preserve"> labai riebus maistas nepaveikė. Šie duomenys rodo, kad Triumeq disperguojamąsias tabletes galima vartoti valgant ir be maisto. </w:t>
      </w:r>
    </w:p>
    <w:p w14:paraId="58A2E263" w14:textId="77777777" w:rsidR="00043BCB" w:rsidRPr="00762DBB" w:rsidRDefault="00043BCB">
      <w:pPr>
        <w:widowControl w:val="0"/>
        <w:rPr>
          <w:color w:val="000000"/>
          <w:szCs w:val="22"/>
          <w:lang w:val="lt-LT"/>
        </w:rPr>
      </w:pPr>
    </w:p>
    <w:p w14:paraId="7BD3DC3C" w14:textId="77777777" w:rsidR="00043BCB" w:rsidRPr="00762DBB" w:rsidRDefault="0084740F">
      <w:pPr>
        <w:keepNext/>
        <w:rPr>
          <w:color w:val="000000"/>
          <w:szCs w:val="22"/>
          <w:u w:val="single"/>
          <w:lang w:val="lt-LT"/>
        </w:rPr>
      </w:pPr>
      <w:r w:rsidRPr="00762DBB">
        <w:rPr>
          <w:color w:val="000000"/>
          <w:szCs w:val="22"/>
          <w:u w:val="single"/>
          <w:lang w:val="lt-LT"/>
        </w:rPr>
        <w:t>Pasiskirstymas</w:t>
      </w:r>
    </w:p>
    <w:p w14:paraId="09B4D5B2" w14:textId="77777777" w:rsidR="00043BCB" w:rsidRPr="00762DBB" w:rsidRDefault="00043BCB">
      <w:pPr>
        <w:keepNext/>
        <w:rPr>
          <w:color w:val="000000"/>
          <w:szCs w:val="22"/>
          <w:lang w:val="lt-LT"/>
        </w:rPr>
      </w:pPr>
    </w:p>
    <w:p w14:paraId="7976D6B7" w14:textId="77777777" w:rsidR="00043BCB" w:rsidRPr="00762DBB" w:rsidRDefault="0084740F">
      <w:pPr>
        <w:numPr>
          <w:ilvl w:val="12"/>
          <w:numId w:val="0"/>
        </w:numPr>
        <w:suppressLineNumbers/>
        <w:ind w:right="-2"/>
        <w:rPr>
          <w:szCs w:val="22"/>
          <w:lang w:val="lt-LT"/>
        </w:rPr>
      </w:pPr>
      <w:r w:rsidRPr="00762DBB">
        <w:rPr>
          <w:iCs/>
          <w:szCs w:val="22"/>
          <w:lang w:val="lt-LT"/>
        </w:rPr>
        <w:t>Apskaičiuotasis tariamasis</w:t>
      </w:r>
      <w:r w:rsidRPr="00762DBB">
        <w:rPr>
          <w:color w:val="000000"/>
          <w:szCs w:val="22"/>
          <w:lang w:val="lt-LT"/>
        </w:rPr>
        <w:t xml:space="preserve"> dolutegraviro</w:t>
      </w:r>
      <w:r w:rsidRPr="00762DBB">
        <w:rPr>
          <w:iCs/>
          <w:szCs w:val="22"/>
          <w:lang w:val="lt-LT"/>
        </w:rPr>
        <w:t xml:space="preserve"> pasiskirstymo tūris (po suspensijos formos išgėrimo, </w:t>
      </w:r>
      <w:r w:rsidRPr="00762DBB">
        <w:rPr>
          <w:i/>
          <w:iCs/>
          <w:szCs w:val="22"/>
          <w:lang w:val="lt-LT"/>
        </w:rPr>
        <w:t>Vd/F</w:t>
      </w:r>
      <w:r w:rsidRPr="00762DBB">
        <w:rPr>
          <w:iCs/>
          <w:szCs w:val="22"/>
          <w:lang w:val="lt-LT"/>
        </w:rPr>
        <w:t xml:space="preserve">) yra 12,5 l. </w:t>
      </w:r>
      <w:r w:rsidRPr="00762DBB">
        <w:rPr>
          <w:szCs w:val="22"/>
          <w:lang w:val="lt-LT"/>
        </w:rPr>
        <w:t>Abakaviro ir lamivudino v</w:t>
      </w:r>
      <w:r w:rsidRPr="00762DBB">
        <w:rPr>
          <w:iCs/>
          <w:szCs w:val="22"/>
          <w:lang w:val="lt-LT"/>
        </w:rPr>
        <w:t xml:space="preserve">artojimo į veną tyrimai parodė, kad tariamieji pasiskirstymo tūriai yra atitinkamai </w:t>
      </w:r>
      <w:r w:rsidRPr="00762DBB">
        <w:rPr>
          <w:szCs w:val="22"/>
          <w:lang w:val="lt-LT"/>
        </w:rPr>
        <w:t>0,8 ir 1,3 l/kg.</w:t>
      </w:r>
    </w:p>
    <w:p w14:paraId="5F182E81" w14:textId="77777777" w:rsidR="00043BCB" w:rsidRPr="00762DBB" w:rsidRDefault="00043BCB">
      <w:pPr>
        <w:widowControl w:val="0"/>
        <w:rPr>
          <w:szCs w:val="22"/>
          <w:lang w:val="lt-LT"/>
        </w:rPr>
      </w:pPr>
    </w:p>
    <w:p w14:paraId="3DBCE6CD" w14:textId="77777777" w:rsidR="00043BCB" w:rsidRPr="00762DBB" w:rsidRDefault="0084740F">
      <w:pPr>
        <w:widowControl w:val="0"/>
        <w:rPr>
          <w:iCs/>
          <w:szCs w:val="22"/>
          <w:lang w:val="lt-LT"/>
        </w:rPr>
      </w:pPr>
      <w:r w:rsidRPr="00762DBB">
        <w:rPr>
          <w:iCs/>
          <w:szCs w:val="22"/>
          <w:lang w:val="lt-LT"/>
        </w:rPr>
        <w:t xml:space="preserve">Remiantis tyrimų </w:t>
      </w:r>
      <w:r w:rsidRPr="00762DBB">
        <w:rPr>
          <w:i/>
          <w:iCs/>
          <w:szCs w:val="22"/>
          <w:lang w:val="lt-LT"/>
        </w:rPr>
        <w:t>in vitro</w:t>
      </w:r>
      <w:r w:rsidRPr="00762DBB">
        <w:rPr>
          <w:iCs/>
          <w:szCs w:val="22"/>
          <w:lang w:val="lt-LT"/>
        </w:rPr>
        <w:t xml:space="preserve"> duomenimis, daug dolutegraviro (&gt; 99 %) prisijungia prie žmogaus plazmos baltymų. Dolutegraviro prisijungimas prie plazmos baltymų nepriklauso nuo dolutegraviro koncentracijos. Visos su vaistiniu preparatu susijusios radioaktyvios medžiagos koncentracijos kraujyje ir plazmoje santykis buvo vidutiniškai nuo 0,441 iki 0,535, o tai rodo minimalų radioaktyvios medžiagos ryšį su kraujyje esančiomis ląstelėmis. Neprisijungusio </w:t>
      </w:r>
      <w:r w:rsidRPr="00762DBB">
        <w:rPr>
          <w:szCs w:val="22"/>
          <w:lang w:val="lt-LT"/>
        </w:rPr>
        <w:t xml:space="preserve">dolutegraviro frakcija plazmoje padidėjo, esant mažai albumino koncentracijai </w:t>
      </w:r>
      <w:r w:rsidRPr="00762DBB">
        <w:rPr>
          <w:iCs/>
          <w:szCs w:val="22"/>
          <w:lang w:val="lt-LT"/>
        </w:rPr>
        <w:t xml:space="preserve">serume (&lt; 35 g/l), kuri buvo išmatuota tiriamiesiems, turintiems vidutinio sunkumo kepenų funkcijos sutrikimą. Prisijungimo prie plazmos baltymų tyrimai </w:t>
      </w:r>
      <w:r w:rsidRPr="00762DBB">
        <w:rPr>
          <w:i/>
          <w:szCs w:val="22"/>
          <w:lang w:val="lt-LT"/>
        </w:rPr>
        <w:t>in vitro</w:t>
      </w:r>
      <w:r w:rsidRPr="00762DBB">
        <w:rPr>
          <w:szCs w:val="22"/>
          <w:lang w:val="lt-LT"/>
        </w:rPr>
        <w:t xml:space="preserve"> rodo, kad esant gydomosioms koncentracijoms, tik mažas arba vidutinis kiekis (~49 %) abakaviro prisijungia prie žmogaus plazmos baltymų. Vartojant gydomąsias dozes, lamivudino farmakokinetika yra tiesinio pobūdžio, o prisijungimas prie plazmos baltymų </w:t>
      </w:r>
      <w:r w:rsidRPr="00762DBB">
        <w:rPr>
          <w:i/>
          <w:szCs w:val="22"/>
          <w:lang w:val="lt-LT"/>
        </w:rPr>
        <w:t>in vitro</w:t>
      </w:r>
      <w:r w:rsidRPr="00762DBB">
        <w:rPr>
          <w:szCs w:val="22"/>
          <w:lang w:val="lt-LT"/>
        </w:rPr>
        <w:t xml:space="preserve"> yra ribotas (&lt; 36 %).</w:t>
      </w:r>
    </w:p>
    <w:p w14:paraId="12EF1B72" w14:textId="77777777" w:rsidR="00043BCB" w:rsidRPr="00762DBB" w:rsidRDefault="00043BCB">
      <w:pPr>
        <w:widowControl w:val="0"/>
        <w:rPr>
          <w:iCs/>
          <w:szCs w:val="22"/>
          <w:lang w:val="lt-LT"/>
        </w:rPr>
      </w:pPr>
    </w:p>
    <w:p w14:paraId="79FC9723" w14:textId="282ACB77" w:rsidR="00043BCB" w:rsidRPr="00762DBB" w:rsidRDefault="0084740F">
      <w:pPr>
        <w:rPr>
          <w:iCs/>
          <w:szCs w:val="22"/>
          <w:lang w:val="lt-LT"/>
        </w:rPr>
      </w:pPr>
      <w:r w:rsidRPr="00762DBB">
        <w:rPr>
          <w:iCs/>
          <w:szCs w:val="22"/>
          <w:lang w:val="lt-LT"/>
        </w:rPr>
        <w:t xml:space="preserve">Dolutegraviras, abakaviras ir lamivudinas patenka į </w:t>
      </w:r>
      <w:r w:rsidR="006751AD" w:rsidRPr="00762DBB">
        <w:rPr>
          <w:iCs/>
          <w:szCs w:val="22"/>
          <w:lang w:val="lt-LT"/>
        </w:rPr>
        <w:t>cerebrospinalinį</w:t>
      </w:r>
      <w:r w:rsidRPr="00762DBB">
        <w:rPr>
          <w:iCs/>
          <w:szCs w:val="22"/>
          <w:lang w:val="lt-LT"/>
        </w:rPr>
        <w:t xml:space="preserve"> skystį.</w:t>
      </w:r>
    </w:p>
    <w:p w14:paraId="6A3F18CA" w14:textId="77777777" w:rsidR="00043BCB" w:rsidRPr="00762DBB" w:rsidRDefault="00043BCB">
      <w:pPr>
        <w:rPr>
          <w:iCs/>
          <w:szCs w:val="22"/>
          <w:lang w:val="lt-LT"/>
        </w:rPr>
      </w:pPr>
    </w:p>
    <w:p w14:paraId="11A6FFFC" w14:textId="70877190" w:rsidR="00043BCB" w:rsidRPr="00762DBB" w:rsidRDefault="0084740F">
      <w:pPr>
        <w:rPr>
          <w:iCs/>
          <w:szCs w:val="22"/>
          <w:lang w:val="lt-LT"/>
        </w:rPr>
      </w:pPr>
      <w:r w:rsidRPr="00762DBB">
        <w:rPr>
          <w:iCs/>
          <w:szCs w:val="22"/>
          <w:lang w:val="lt-LT"/>
        </w:rPr>
        <w:t xml:space="preserve">Remiantis 13 pirmiau negydytų tiriamųjų, gydytų pagal planą, pagal kurį buvo vartotos </w:t>
      </w:r>
      <w:r w:rsidRPr="00762DBB">
        <w:rPr>
          <w:rFonts w:eastAsia="MS Mincho"/>
          <w:szCs w:val="22"/>
          <w:lang w:val="lt-LT"/>
        </w:rPr>
        <w:t>fiksuoto</w:t>
      </w:r>
      <w:r w:rsidRPr="00762DBB">
        <w:rPr>
          <w:iCs/>
          <w:szCs w:val="22"/>
          <w:lang w:val="lt-LT"/>
        </w:rPr>
        <w:t xml:space="preserve">s dolutegraviro dozės kartu su abakaviru / lamivudinu, duomenimis, dolutegraviro koncentracija </w:t>
      </w:r>
      <w:r w:rsidR="006751AD" w:rsidRPr="00762DBB">
        <w:rPr>
          <w:iCs/>
          <w:szCs w:val="22"/>
          <w:lang w:val="lt-LT"/>
        </w:rPr>
        <w:t>cerebrospinaliniame</w:t>
      </w:r>
      <w:r w:rsidRPr="00762DBB">
        <w:rPr>
          <w:iCs/>
          <w:szCs w:val="22"/>
          <w:lang w:val="lt-LT"/>
        </w:rPr>
        <w:t xml:space="preserve"> skystyje buvo vidutiniškai 18 ng/ml (panaši į neprisijungusio vaistinio preparato koncentraciją plazmoje ir didesnė už </w:t>
      </w:r>
      <w:r w:rsidRPr="00762DBB">
        <w:rPr>
          <w:i/>
          <w:iCs/>
          <w:szCs w:val="22"/>
          <w:lang w:val="lt-LT"/>
        </w:rPr>
        <w:t>IC</w:t>
      </w:r>
      <w:r w:rsidRPr="00762DBB">
        <w:rPr>
          <w:i/>
          <w:iCs/>
          <w:szCs w:val="22"/>
          <w:vertAlign w:val="subscript"/>
          <w:lang w:val="lt-LT"/>
        </w:rPr>
        <w:t>50</w:t>
      </w:r>
      <w:r w:rsidRPr="00762DBB">
        <w:rPr>
          <w:iCs/>
          <w:szCs w:val="22"/>
          <w:lang w:val="lt-LT"/>
        </w:rPr>
        <w:t>).</w:t>
      </w:r>
      <w:r w:rsidRPr="00762DBB">
        <w:rPr>
          <w:iCs/>
          <w:color w:val="31849B"/>
          <w:szCs w:val="22"/>
          <w:lang w:val="lt-LT"/>
        </w:rPr>
        <w:t xml:space="preserve"> </w:t>
      </w:r>
      <w:r w:rsidRPr="00762DBB">
        <w:rPr>
          <w:szCs w:val="22"/>
          <w:lang w:val="lt-LT"/>
        </w:rPr>
        <w:t xml:space="preserve">Abakaviro tyrimai rodo, kad </w:t>
      </w:r>
      <w:r w:rsidRPr="00762DBB">
        <w:rPr>
          <w:i/>
          <w:szCs w:val="22"/>
          <w:lang w:val="lt-LT"/>
        </w:rPr>
        <w:t>AUC</w:t>
      </w:r>
      <w:r w:rsidRPr="00762DBB">
        <w:rPr>
          <w:szCs w:val="22"/>
          <w:lang w:val="lt-LT"/>
        </w:rPr>
        <w:t xml:space="preserve"> </w:t>
      </w:r>
      <w:r w:rsidR="006751AD" w:rsidRPr="00762DBB">
        <w:rPr>
          <w:szCs w:val="22"/>
          <w:lang w:val="lt-LT"/>
        </w:rPr>
        <w:t>cerebrospinaliniame</w:t>
      </w:r>
      <w:r w:rsidRPr="00762DBB">
        <w:rPr>
          <w:szCs w:val="22"/>
          <w:lang w:val="lt-LT"/>
        </w:rPr>
        <w:t xml:space="preserve"> skystyje ir plazmoje santykis yra nuo 30 iki 44 %. Vartojant 600 mg abakaviro dozes du kartus per parą, stebėti didžiausiųjų koncentracijų rodmenys yra 9 kartus didesni už abakaviro </w:t>
      </w:r>
      <w:r w:rsidRPr="00762DBB">
        <w:rPr>
          <w:i/>
          <w:iCs/>
          <w:szCs w:val="22"/>
          <w:lang w:val="lt-LT"/>
        </w:rPr>
        <w:t>IC</w:t>
      </w:r>
      <w:r w:rsidRPr="00762DBB">
        <w:rPr>
          <w:i/>
          <w:iCs/>
          <w:szCs w:val="22"/>
          <w:vertAlign w:val="subscript"/>
          <w:lang w:val="lt-LT"/>
        </w:rPr>
        <w:t>50</w:t>
      </w:r>
      <w:r w:rsidRPr="00762DBB">
        <w:rPr>
          <w:iCs/>
          <w:szCs w:val="22"/>
          <w:vertAlign w:val="subscript"/>
          <w:lang w:val="lt-LT"/>
        </w:rPr>
        <w:t xml:space="preserve"> </w:t>
      </w:r>
      <w:r w:rsidRPr="00762DBB">
        <w:rPr>
          <w:szCs w:val="22"/>
          <w:lang w:val="lt-LT"/>
        </w:rPr>
        <w:t>0,08 µg/ml arba 0,26 µM</w:t>
      </w:r>
      <w:r w:rsidRPr="00762DBB">
        <w:rPr>
          <w:b/>
          <w:szCs w:val="22"/>
          <w:lang w:val="lt-LT"/>
        </w:rPr>
        <w:t xml:space="preserve">. </w:t>
      </w:r>
      <w:r w:rsidRPr="00762DBB">
        <w:rPr>
          <w:szCs w:val="22"/>
          <w:lang w:val="lt-LT"/>
        </w:rPr>
        <w:t xml:space="preserve">Vidutinis lamivudino koncentracijų </w:t>
      </w:r>
      <w:r w:rsidR="006751AD" w:rsidRPr="00762DBB">
        <w:rPr>
          <w:szCs w:val="22"/>
          <w:lang w:val="lt-LT"/>
        </w:rPr>
        <w:t>cerebrospinaliniame</w:t>
      </w:r>
      <w:r w:rsidRPr="00762DBB">
        <w:rPr>
          <w:szCs w:val="22"/>
          <w:lang w:val="lt-LT"/>
        </w:rPr>
        <w:t xml:space="preserve"> skystyje / serume, išmatuotų praėjus 2</w:t>
      </w:r>
      <w:r w:rsidRPr="00762DBB">
        <w:rPr>
          <w:szCs w:val="22"/>
          <w:lang w:val="lt-LT"/>
        </w:rPr>
        <w:noBreakHyphen/>
        <w:t>4 valandoms po vaistinio preparato išgėrimo, santykis yra maždaug 12</w:t>
      </w:r>
      <w:r w:rsidRPr="00762DBB">
        <w:rPr>
          <w:lang w:val="lt-LT"/>
        </w:rPr>
        <w:t> </w:t>
      </w:r>
      <w:r w:rsidRPr="00762DBB">
        <w:rPr>
          <w:szCs w:val="22"/>
          <w:lang w:val="lt-LT"/>
        </w:rPr>
        <w:t>%. Tikrasis lamivudino prasiskverbimo į CNS mastas ir ryšys su bet kokiu klinikiniu veiksmingumu nežinomas.</w:t>
      </w:r>
    </w:p>
    <w:p w14:paraId="4EB73106" w14:textId="77777777" w:rsidR="00043BCB" w:rsidRPr="00762DBB" w:rsidRDefault="00043BCB">
      <w:pPr>
        <w:rPr>
          <w:iCs/>
          <w:szCs w:val="22"/>
          <w:lang w:val="lt-LT"/>
        </w:rPr>
      </w:pPr>
    </w:p>
    <w:p w14:paraId="64E0A226" w14:textId="40193BD5" w:rsidR="00043BCB" w:rsidRPr="00762DBB" w:rsidRDefault="0084740F">
      <w:pPr>
        <w:rPr>
          <w:iCs/>
          <w:szCs w:val="22"/>
          <w:lang w:val="lt-LT"/>
        </w:rPr>
      </w:pPr>
      <w:r w:rsidRPr="00762DBB">
        <w:rPr>
          <w:iCs/>
          <w:szCs w:val="22"/>
          <w:lang w:val="lt-LT"/>
        </w:rPr>
        <w:t xml:space="preserve">Dolutegraviras patenka į vyrų ir moterų lytinius organus. </w:t>
      </w:r>
      <w:r w:rsidRPr="00762DBB">
        <w:rPr>
          <w:i/>
          <w:iCs/>
          <w:szCs w:val="22"/>
          <w:lang w:val="lt-LT"/>
        </w:rPr>
        <w:t>AUC</w:t>
      </w:r>
      <w:r w:rsidRPr="00762DBB">
        <w:rPr>
          <w:iCs/>
          <w:szCs w:val="22"/>
          <w:lang w:val="lt-LT"/>
        </w:rPr>
        <w:t xml:space="preserve"> gimdos kaklelio kanalo ir makšties gleivėse, gimdos kaklelio ir makšties audiniuose sudaro 6</w:t>
      </w:r>
      <w:r w:rsidRPr="00762DBB">
        <w:rPr>
          <w:iCs/>
          <w:szCs w:val="22"/>
          <w:lang w:val="lt-LT"/>
        </w:rPr>
        <w:noBreakHyphen/>
        <w:t xml:space="preserve">10 % atitinkamos koncentracijos plazmoje </w:t>
      </w:r>
      <w:r w:rsidR="006751AD" w:rsidRPr="00762DBB">
        <w:rPr>
          <w:iCs/>
          <w:szCs w:val="22"/>
          <w:lang w:val="lt-LT"/>
        </w:rPr>
        <w:t>susidar</w:t>
      </w:r>
      <w:r w:rsidR="00913BEC">
        <w:rPr>
          <w:iCs/>
          <w:szCs w:val="22"/>
          <w:lang w:val="lt-LT"/>
        </w:rPr>
        <w:t>i</w:t>
      </w:r>
      <w:r w:rsidR="006751AD" w:rsidRPr="00762DBB">
        <w:rPr>
          <w:iCs/>
          <w:szCs w:val="22"/>
          <w:lang w:val="lt-LT"/>
        </w:rPr>
        <w:t xml:space="preserve">us </w:t>
      </w:r>
      <w:r w:rsidRPr="00762DBB">
        <w:rPr>
          <w:iCs/>
          <w:szCs w:val="22"/>
          <w:lang w:val="lt-LT"/>
        </w:rPr>
        <w:t>pusiausvyr</w:t>
      </w:r>
      <w:r w:rsidR="006751AD" w:rsidRPr="00762DBB">
        <w:rPr>
          <w:iCs/>
          <w:szCs w:val="22"/>
          <w:lang w:val="lt-LT"/>
        </w:rPr>
        <w:t>inei</w:t>
      </w:r>
      <w:r w:rsidRPr="00762DBB">
        <w:rPr>
          <w:iCs/>
          <w:szCs w:val="22"/>
          <w:lang w:val="lt-LT"/>
        </w:rPr>
        <w:t xml:space="preserve"> apykait</w:t>
      </w:r>
      <w:r w:rsidR="006751AD" w:rsidRPr="00762DBB">
        <w:rPr>
          <w:iCs/>
          <w:szCs w:val="22"/>
          <w:lang w:val="lt-LT"/>
        </w:rPr>
        <w:t>ai</w:t>
      </w:r>
      <w:r w:rsidRPr="00762DBB">
        <w:rPr>
          <w:iCs/>
          <w:szCs w:val="22"/>
          <w:lang w:val="lt-LT"/>
        </w:rPr>
        <w:t xml:space="preserve">. </w:t>
      </w:r>
      <w:r w:rsidRPr="00762DBB">
        <w:rPr>
          <w:i/>
          <w:iCs/>
          <w:szCs w:val="22"/>
          <w:lang w:val="lt-LT"/>
        </w:rPr>
        <w:t>AUC</w:t>
      </w:r>
      <w:r w:rsidRPr="00762DBB">
        <w:rPr>
          <w:iCs/>
          <w:szCs w:val="22"/>
          <w:lang w:val="lt-LT"/>
        </w:rPr>
        <w:t xml:space="preserve"> spermoje sudaro 7 %, o tiesiosios žarnos audinyje 17 % atitinkamos koncentracijos plazmoje </w:t>
      </w:r>
      <w:r w:rsidR="006751AD" w:rsidRPr="00762DBB">
        <w:rPr>
          <w:iCs/>
          <w:szCs w:val="22"/>
          <w:lang w:val="lt-LT"/>
        </w:rPr>
        <w:t>susidar</w:t>
      </w:r>
      <w:r w:rsidR="00913BEC">
        <w:rPr>
          <w:iCs/>
          <w:szCs w:val="22"/>
          <w:lang w:val="lt-LT"/>
        </w:rPr>
        <w:t>i</w:t>
      </w:r>
      <w:r w:rsidR="006751AD" w:rsidRPr="00762DBB">
        <w:rPr>
          <w:iCs/>
          <w:szCs w:val="22"/>
          <w:lang w:val="lt-LT"/>
        </w:rPr>
        <w:t xml:space="preserve">us </w:t>
      </w:r>
      <w:r w:rsidRPr="00762DBB">
        <w:rPr>
          <w:iCs/>
          <w:szCs w:val="22"/>
          <w:lang w:val="lt-LT"/>
        </w:rPr>
        <w:t>pusiausvyr</w:t>
      </w:r>
      <w:r w:rsidR="006751AD" w:rsidRPr="00762DBB">
        <w:rPr>
          <w:iCs/>
          <w:szCs w:val="22"/>
          <w:lang w:val="lt-LT"/>
        </w:rPr>
        <w:t>inei</w:t>
      </w:r>
      <w:r w:rsidRPr="00762DBB">
        <w:rPr>
          <w:iCs/>
          <w:szCs w:val="22"/>
          <w:lang w:val="lt-LT"/>
        </w:rPr>
        <w:t xml:space="preserve"> apykait</w:t>
      </w:r>
      <w:r w:rsidR="006751AD" w:rsidRPr="00762DBB">
        <w:rPr>
          <w:iCs/>
          <w:szCs w:val="22"/>
          <w:lang w:val="lt-LT"/>
        </w:rPr>
        <w:t>ai</w:t>
      </w:r>
      <w:r w:rsidRPr="00762DBB">
        <w:rPr>
          <w:iCs/>
          <w:szCs w:val="22"/>
          <w:lang w:val="lt-LT"/>
        </w:rPr>
        <w:t>.</w:t>
      </w:r>
    </w:p>
    <w:p w14:paraId="18B96605" w14:textId="77777777" w:rsidR="00043BCB" w:rsidRPr="00762DBB" w:rsidRDefault="00043BCB">
      <w:pPr>
        <w:rPr>
          <w:bCs/>
          <w:szCs w:val="22"/>
          <w:lang w:val="lt-LT"/>
        </w:rPr>
      </w:pPr>
    </w:p>
    <w:p w14:paraId="1B8B9BF8" w14:textId="77777777" w:rsidR="00043BCB" w:rsidRPr="00762DBB" w:rsidRDefault="0084740F">
      <w:pPr>
        <w:widowControl w:val="0"/>
        <w:rPr>
          <w:iCs/>
          <w:szCs w:val="22"/>
          <w:u w:val="single"/>
          <w:lang w:val="lt-LT"/>
        </w:rPr>
      </w:pPr>
      <w:r w:rsidRPr="00762DBB">
        <w:rPr>
          <w:iCs/>
          <w:szCs w:val="22"/>
          <w:u w:val="single"/>
          <w:lang w:val="lt-LT"/>
        </w:rPr>
        <w:t>Biotransformacija</w:t>
      </w:r>
    </w:p>
    <w:p w14:paraId="55EB3DE0" w14:textId="77777777" w:rsidR="00043BCB" w:rsidRPr="00762DBB" w:rsidRDefault="00043BCB">
      <w:pPr>
        <w:widowControl w:val="0"/>
        <w:rPr>
          <w:iCs/>
          <w:szCs w:val="22"/>
          <w:u w:val="single"/>
          <w:lang w:val="lt-LT"/>
        </w:rPr>
      </w:pPr>
    </w:p>
    <w:p w14:paraId="3CB1B0D6" w14:textId="77777777" w:rsidR="00043BCB" w:rsidRPr="00762DBB" w:rsidRDefault="0084740F">
      <w:pPr>
        <w:widowControl w:val="0"/>
        <w:rPr>
          <w:rFonts w:eastAsia="MS Mincho"/>
          <w:szCs w:val="22"/>
          <w:lang w:val="lt-LT"/>
        </w:rPr>
      </w:pPr>
      <w:r w:rsidRPr="00762DBB">
        <w:rPr>
          <w:rFonts w:eastAsia="MS Mincho"/>
          <w:szCs w:val="22"/>
          <w:lang w:val="lt-LT"/>
        </w:rPr>
        <w:t xml:space="preserve">Daugiausia dolutegraviro yra metabolizuojama veikiant </w:t>
      </w:r>
      <w:r w:rsidRPr="00762DBB">
        <w:rPr>
          <w:rFonts w:eastAsia="MS Mincho"/>
          <w:i/>
          <w:szCs w:val="22"/>
          <w:lang w:val="lt-LT"/>
        </w:rPr>
        <w:t>UGT1A1</w:t>
      </w:r>
      <w:r w:rsidRPr="00762DBB">
        <w:rPr>
          <w:rFonts w:eastAsia="MS Mincho"/>
          <w:szCs w:val="22"/>
          <w:lang w:val="lt-LT"/>
        </w:rPr>
        <w:t xml:space="preserve"> ir mažiau veikiant CYP3A (9,7 % </w:t>
      </w:r>
      <w:r w:rsidRPr="00762DBB">
        <w:rPr>
          <w:rFonts w:eastAsia="MS Mincho"/>
          <w:szCs w:val="22"/>
          <w:lang w:val="lt-LT"/>
        </w:rPr>
        <w:lastRenderedPageBreak/>
        <w:t xml:space="preserve">visos suvartotos dozės, remiantis masių pusiausvyros tyrimu). Dolutegraviras yra pagrindinė plazmoje esanti medžiaga. Per inkstus šalinamas mažas nepakitusios veikliosios medžiagos kiekis (&lt; 1 % dozės). Penkiasdešimt trys procentai visos išgertos dozės pasišalina nepakitusios medžiagos pavidalu su išmatomis. Nežinoma, ar dalis šio kiekio, ar visas kiekis pasišalina dėl to, kad veiklioji medžiaga nebuvo absorbuota, ar dėl konjugatų su gliukuronidais ekskrecijos su tulžimi, kurie vėliau suyra į pirminės medžiagos formą žarnos spindyje. Trisdešimt du procentai visos išgertos dozės pasišalina su šlapimu </w:t>
      </w:r>
      <w:r w:rsidRPr="00762DBB">
        <w:rPr>
          <w:szCs w:val="22"/>
          <w:lang w:val="lt-LT"/>
        </w:rPr>
        <w:t>dolutegraviro</w:t>
      </w:r>
      <w:r w:rsidRPr="00762DBB">
        <w:rPr>
          <w:rFonts w:eastAsia="MS Mincho"/>
          <w:szCs w:val="22"/>
          <w:lang w:val="lt-LT"/>
        </w:rPr>
        <w:t xml:space="preserve"> gliukuronidų (18,9 % visos dozės), N-dealkilintų metabolitų (3,6 % visos dozės) ir benzilo anglies oksidacijos būdu susiformavusių metabolitų (3,0 % visos dozės) pavidalu.</w:t>
      </w:r>
    </w:p>
    <w:p w14:paraId="07D9E241" w14:textId="77777777" w:rsidR="00043BCB" w:rsidRPr="00762DBB" w:rsidRDefault="00043BCB">
      <w:pPr>
        <w:widowControl w:val="0"/>
        <w:rPr>
          <w:color w:val="000000"/>
          <w:szCs w:val="22"/>
          <w:lang w:val="lt-LT"/>
        </w:rPr>
      </w:pPr>
    </w:p>
    <w:p w14:paraId="4CC9894A" w14:textId="77777777" w:rsidR="00043BCB" w:rsidRPr="00762DBB" w:rsidRDefault="0084740F">
      <w:pPr>
        <w:widowControl w:val="0"/>
        <w:rPr>
          <w:szCs w:val="22"/>
          <w:lang w:val="lt-LT"/>
        </w:rPr>
      </w:pPr>
      <w:r w:rsidRPr="00762DBB">
        <w:rPr>
          <w:rFonts w:eastAsia="MS Mincho"/>
          <w:szCs w:val="22"/>
          <w:lang w:val="lt-LT"/>
        </w:rPr>
        <w:t>Daugiausia a</w:t>
      </w:r>
      <w:r w:rsidRPr="00762DBB">
        <w:rPr>
          <w:szCs w:val="22"/>
          <w:lang w:val="lt-LT"/>
        </w:rPr>
        <w:t xml:space="preserve">bakaviro </w:t>
      </w:r>
      <w:r w:rsidRPr="00762DBB">
        <w:rPr>
          <w:rFonts w:eastAsia="MS Mincho"/>
          <w:szCs w:val="22"/>
          <w:lang w:val="lt-LT"/>
        </w:rPr>
        <w:t>yra metabolizuojama kepenyse ir maždaug</w:t>
      </w:r>
      <w:r w:rsidRPr="00762DBB">
        <w:rPr>
          <w:szCs w:val="22"/>
          <w:lang w:val="lt-LT"/>
        </w:rPr>
        <w:t xml:space="preserve"> 2 % suvartotos dozės šalinama su šlapimu nepakitusios medžiagos pavidalu. Pagrindinis metabolizmo žmogaus organizme būdas yra susijęs su alkoholdehidrogenazių poveikiu ir gliukuronizacija, kurių metu susiformuoja 5’-karboksilo rūgštis ir 5’-gliukuronidas, kurie sudaro maždaug 66 % suvartotos dozės. Šie metabolitai yra šalinami su šlapimu.</w:t>
      </w:r>
    </w:p>
    <w:p w14:paraId="6AA4C621" w14:textId="77777777" w:rsidR="00043BCB" w:rsidRPr="00762DBB" w:rsidRDefault="00043BCB">
      <w:pPr>
        <w:widowControl w:val="0"/>
        <w:rPr>
          <w:szCs w:val="22"/>
          <w:lang w:val="lt-LT"/>
        </w:rPr>
      </w:pPr>
    </w:p>
    <w:p w14:paraId="4E51CF8E" w14:textId="77777777" w:rsidR="00043BCB" w:rsidRPr="00762DBB" w:rsidRDefault="0084740F">
      <w:pPr>
        <w:widowControl w:val="0"/>
        <w:rPr>
          <w:szCs w:val="22"/>
          <w:lang w:val="lt-LT"/>
        </w:rPr>
      </w:pPr>
      <w:r w:rsidRPr="00762DBB">
        <w:rPr>
          <w:szCs w:val="22"/>
          <w:lang w:val="lt-LT"/>
        </w:rPr>
        <w:t>Maža dalis lamivudino eliminacijos yra susijusi su metabolizmu. Daugiausia lamivudino iš organizmo yra šalinama nepakitusio lamivudino ekskrecijos per inkstus būdu. Vaistinių preparatų sąveikos su lamivudinu dėl metabolizmo tikimybė yra maža, nes tik mažas jo kiekis (5</w:t>
      </w:r>
      <w:r w:rsidRPr="00762DBB">
        <w:rPr>
          <w:szCs w:val="22"/>
          <w:lang w:val="lt-LT"/>
        </w:rPr>
        <w:noBreakHyphen/>
        <w:t>10 %) yra metabolizuojamas kepenyse.</w:t>
      </w:r>
    </w:p>
    <w:p w14:paraId="3394662F" w14:textId="77777777" w:rsidR="00043BCB" w:rsidRPr="00762DBB" w:rsidRDefault="00043BCB">
      <w:pPr>
        <w:widowControl w:val="0"/>
        <w:rPr>
          <w:szCs w:val="22"/>
          <w:lang w:val="lt-LT"/>
        </w:rPr>
      </w:pPr>
    </w:p>
    <w:p w14:paraId="5F20EC9E" w14:textId="77777777" w:rsidR="00043BCB" w:rsidRPr="00762DBB" w:rsidRDefault="0084740F">
      <w:pPr>
        <w:outlineLvl w:val="0"/>
        <w:rPr>
          <w:szCs w:val="22"/>
          <w:u w:val="single"/>
          <w:lang w:val="lt-LT"/>
        </w:rPr>
      </w:pPr>
      <w:r w:rsidRPr="00762DBB">
        <w:rPr>
          <w:szCs w:val="22"/>
          <w:u w:val="single"/>
          <w:lang w:val="lt-LT"/>
        </w:rPr>
        <w:t>Sąveika su kitais vaistiniais preparatais</w:t>
      </w:r>
      <w:r w:rsidRPr="00762DBB">
        <w:rPr>
          <w:szCs w:val="22"/>
          <w:u w:val="single"/>
          <w:lang w:val="lt-LT"/>
        </w:rPr>
        <w:fldChar w:fldCharType="begin"/>
      </w:r>
      <w:r w:rsidRPr="00762DBB">
        <w:rPr>
          <w:szCs w:val="22"/>
          <w:u w:val="single"/>
          <w:lang w:val="lt-LT"/>
        </w:rPr>
        <w:instrText xml:space="preserve"> DOCVARIABLE vault_nd_c2e20fd1-f8e0-49c3-addd-9c7293262e62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0D22578C" w14:textId="77777777" w:rsidR="00043BCB" w:rsidRPr="00762DBB" w:rsidRDefault="00043BCB">
      <w:pPr>
        <w:outlineLvl w:val="0"/>
        <w:rPr>
          <w:szCs w:val="22"/>
          <w:u w:val="single"/>
          <w:lang w:val="lt-LT"/>
        </w:rPr>
      </w:pPr>
    </w:p>
    <w:p w14:paraId="798549C8" w14:textId="77777777" w:rsidR="00043BCB" w:rsidRPr="00762DBB" w:rsidRDefault="0084740F">
      <w:pPr>
        <w:tabs>
          <w:tab w:val="clear" w:pos="567"/>
          <w:tab w:val="left" w:pos="0"/>
        </w:tabs>
        <w:outlineLvl w:val="0"/>
        <w:rPr>
          <w:rFonts w:eastAsia="MS Mincho"/>
          <w:szCs w:val="22"/>
          <w:lang w:val="lt-LT"/>
        </w:rPr>
      </w:pPr>
      <w:r w:rsidRPr="00762DBB">
        <w:rPr>
          <w:iCs/>
          <w:szCs w:val="22"/>
          <w:lang w:val="lt-LT"/>
        </w:rPr>
        <w:t xml:space="preserve">Remiantis tyrimų </w:t>
      </w:r>
      <w:r w:rsidRPr="00762DBB">
        <w:rPr>
          <w:i/>
          <w:iCs/>
          <w:szCs w:val="22"/>
          <w:lang w:val="lt-LT"/>
        </w:rPr>
        <w:t>in vitro</w:t>
      </w:r>
      <w:r w:rsidRPr="00762DBB">
        <w:rPr>
          <w:iCs/>
          <w:szCs w:val="22"/>
          <w:lang w:val="lt-LT"/>
        </w:rPr>
        <w:t xml:space="preserve"> duomenimis,</w:t>
      </w:r>
      <w:r w:rsidRPr="00762DBB">
        <w:rPr>
          <w:rFonts w:eastAsia="MS Mincho"/>
          <w:szCs w:val="22"/>
          <w:lang w:val="lt-LT"/>
        </w:rPr>
        <w:t xml:space="preserve"> nustatyta, kad dolutegraviras netiesiogiai arba silpnai slopina (</w:t>
      </w:r>
      <w:r w:rsidRPr="00762DBB">
        <w:rPr>
          <w:rFonts w:eastAsia="MS Mincho"/>
          <w:i/>
          <w:szCs w:val="22"/>
          <w:lang w:val="lt-LT"/>
        </w:rPr>
        <w:t>IC</w:t>
      </w:r>
      <w:r w:rsidRPr="00762DBB">
        <w:rPr>
          <w:rFonts w:eastAsia="MS Mincho"/>
          <w:i/>
          <w:szCs w:val="22"/>
          <w:vertAlign w:val="subscript"/>
          <w:lang w:val="lt-LT"/>
        </w:rPr>
        <w:t>50</w:t>
      </w:r>
      <w:r w:rsidRPr="00762DBB">
        <w:rPr>
          <w:rFonts w:eastAsia="MS Mincho"/>
          <w:szCs w:val="22"/>
          <w:lang w:val="lt-LT"/>
        </w:rPr>
        <w:t> &gt; 50 μM) citochromo P450 (CYP)1A2, CYP2A6, CYP2B6, CYP2C8, CYP2C9, CYP2C19, CYP2D6 ir CYP3A fermentus, UGT1A1 ar UGT2B7 bei P</w:t>
      </w:r>
      <w:r w:rsidRPr="00762DBB">
        <w:rPr>
          <w:rFonts w:eastAsia="MS Mincho"/>
          <w:szCs w:val="22"/>
          <w:lang w:val="lt-LT"/>
        </w:rPr>
        <w:noBreakHyphen/>
        <w:t xml:space="preserve">gp, </w:t>
      </w:r>
      <w:r w:rsidRPr="00762DBB">
        <w:rPr>
          <w:rFonts w:eastAsia="MS Mincho"/>
          <w:i/>
          <w:szCs w:val="22"/>
          <w:lang w:val="lt-LT"/>
        </w:rPr>
        <w:t>BCRP</w:t>
      </w:r>
      <w:r w:rsidRPr="00762DBB">
        <w:rPr>
          <w:rFonts w:eastAsia="MS Mincho"/>
          <w:szCs w:val="22"/>
          <w:lang w:val="lt-LT"/>
        </w:rPr>
        <w:t xml:space="preserve">, </w:t>
      </w:r>
      <w:r w:rsidRPr="00762DBB">
        <w:rPr>
          <w:rFonts w:eastAsia="MS Mincho"/>
          <w:i/>
          <w:szCs w:val="22"/>
          <w:lang w:val="lt-LT"/>
        </w:rPr>
        <w:t>BSEP</w:t>
      </w:r>
      <w:r w:rsidRPr="00762DBB">
        <w:rPr>
          <w:rFonts w:eastAsia="MS Mincho"/>
          <w:szCs w:val="22"/>
          <w:lang w:val="lt-LT"/>
        </w:rPr>
        <w:t xml:space="preserve"> nešiklius, 1B1 tipo organinių anijonų pernašos polipeptidą (angl.</w:t>
      </w:r>
      <w:r w:rsidRPr="00762DBB">
        <w:rPr>
          <w:i/>
          <w:szCs w:val="22"/>
          <w:lang w:val="lt-LT"/>
        </w:rPr>
        <w:t xml:space="preserve"> organic anion transporting polypeptide </w:t>
      </w:r>
      <w:r w:rsidRPr="00762DBB">
        <w:rPr>
          <w:rFonts w:eastAsia="MS Mincho"/>
          <w:i/>
          <w:szCs w:val="22"/>
          <w:lang w:val="lt-LT"/>
        </w:rPr>
        <w:t>1B1</w:t>
      </w:r>
      <w:r w:rsidRPr="00762DBB">
        <w:rPr>
          <w:szCs w:val="22"/>
          <w:lang w:val="lt-LT"/>
        </w:rPr>
        <w:t xml:space="preserve">, </w:t>
      </w:r>
      <w:r w:rsidRPr="00762DBB">
        <w:rPr>
          <w:rFonts w:eastAsia="MS Mincho"/>
          <w:i/>
          <w:szCs w:val="22"/>
          <w:lang w:val="lt-LT"/>
        </w:rPr>
        <w:t>OATP1B1</w:t>
      </w:r>
      <w:r w:rsidRPr="00762DBB">
        <w:rPr>
          <w:rFonts w:eastAsia="MS Mincho"/>
          <w:szCs w:val="22"/>
          <w:lang w:val="lt-LT"/>
        </w:rPr>
        <w:t xml:space="preserve">), </w:t>
      </w:r>
      <w:r w:rsidRPr="00762DBB">
        <w:rPr>
          <w:rFonts w:eastAsia="MS Mincho"/>
          <w:i/>
          <w:szCs w:val="22"/>
          <w:lang w:val="lt-LT"/>
        </w:rPr>
        <w:t>OATP1B3</w:t>
      </w:r>
      <w:r w:rsidRPr="00762DBB">
        <w:rPr>
          <w:rFonts w:eastAsia="MS Mincho"/>
          <w:szCs w:val="22"/>
          <w:lang w:val="lt-LT"/>
        </w:rPr>
        <w:t xml:space="preserve">, </w:t>
      </w:r>
      <w:r w:rsidRPr="00762DBB">
        <w:rPr>
          <w:rFonts w:eastAsia="MS Mincho"/>
          <w:i/>
          <w:szCs w:val="22"/>
          <w:lang w:val="lt-LT"/>
        </w:rPr>
        <w:t>OCT1</w:t>
      </w:r>
      <w:r w:rsidRPr="00762DBB">
        <w:rPr>
          <w:rFonts w:eastAsia="MS Mincho"/>
          <w:szCs w:val="22"/>
          <w:lang w:val="lt-LT"/>
        </w:rPr>
        <w:t xml:space="preserve">, </w:t>
      </w:r>
      <w:r w:rsidRPr="00762DBB">
        <w:rPr>
          <w:rFonts w:eastAsia="MS Mincho"/>
          <w:i/>
          <w:szCs w:val="22"/>
          <w:lang w:val="lt-LT"/>
        </w:rPr>
        <w:t>MATE2-K</w:t>
      </w:r>
      <w:r w:rsidRPr="00762DBB">
        <w:rPr>
          <w:rFonts w:eastAsia="MS Mincho"/>
          <w:szCs w:val="22"/>
          <w:lang w:val="lt-LT"/>
        </w:rPr>
        <w:t>, antrojo tipo su atsparumu įvairiems vaistiniams preparatams susijusį peptidą (angl.</w:t>
      </w:r>
      <w:r w:rsidRPr="00762DBB">
        <w:rPr>
          <w:rFonts w:eastAsia="MS Mincho"/>
          <w:i/>
          <w:szCs w:val="22"/>
          <w:lang w:val="lt-LT"/>
        </w:rPr>
        <w:t xml:space="preserve"> multidrug resistance-associated protein 2</w:t>
      </w:r>
      <w:r w:rsidRPr="00762DBB">
        <w:rPr>
          <w:rFonts w:eastAsia="MS Mincho"/>
          <w:szCs w:val="22"/>
          <w:lang w:val="lt-LT"/>
        </w:rPr>
        <w:t xml:space="preserve">, </w:t>
      </w:r>
      <w:r w:rsidRPr="00762DBB">
        <w:rPr>
          <w:rFonts w:eastAsia="MS Mincho"/>
          <w:i/>
          <w:szCs w:val="22"/>
          <w:lang w:val="lt-LT"/>
        </w:rPr>
        <w:t>MRP2</w:t>
      </w:r>
      <w:r w:rsidRPr="00762DBB">
        <w:rPr>
          <w:rFonts w:eastAsia="MS Mincho"/>
          <w:szCs w:val="22"/>
          <w:lang w:val="lt-LT"/>
        </w:rPr>
        <w:t xml:space="preserve">) ir </w:t>
      </w:r>
      <w:r w:rsidRPr="00762DBB">
        <w:rPr>
          <w:rFonts w:eastAsia="MS Mincho"/>
          <w:i/>
          <w:szCs w:val="22"/>
          <w:lang w:val="lt-LT"/>
        </w:rPr>
        <w:t>MRP4</w:t>
      </w:r>
      <w:r w:rsidRPr="00762DBB">
        <w:rPr>
          <w:rFonts w:eastAsia="MS Mincho"/>
          <w:szCs w:val="22"/>
          <w:lang w:val="lt-LT"/>
        </w:rPr>
        <w:t xml:space="preserve">. </w:t>
      </w:r>
      <w:r w:rsidRPr="00762DBB">
        <w:rPr>
          <w:iCs/>
          <w:szCs w:val="22"/>
          <w:lang w:val="lt-LT"/>
        </w:rPr>
        <w:t xml:space="preserve">Remiantis tyrimų </w:t>
      </w:r>
      <w:r w:rsidRPr="00762DBB">
        <w:rPr>
          <w:i/>
          <w:iCs/>
          <w:szCs w:val="22"/>
          <w:lang w:val="lt-LT"/>
        </w:rPr>
        <w:t>in vitro</w:t>
      </w:r>
      <w:r w:rsidRPr="00762DBB">
        <w:rPr>
          <w:iCs/>
          <w:szCs w:val="22"/>
          <w:lang w:val="lt-LT"/>
        </w:rPr>
        <w:t xml:space="preserve"> duomenimis</w:t>
      </w:r>
      <w:r w:rsidRPr="00762DBB">
        <w:rPr>
          <w:rFonts w:eastAsia="MS Mincho"/>
          <w:szCs w:val="22"/>
          <w:lang w:val="lt-LT"/>
        </w:rPr>
        <w:t xml:space="preserve">, dolutegraviras nesužadina CYP1A2, CYP2B6 ar CYP3A4. </w:t>
      </w:r>
      <w:r w:rsidRPr="00762DBB">
        <w:rPr>
          <w:iCs/>
          <w:szCs w:val="22"/>
          <w:lang w:val="lt-LT"/>
        </w:rPr>
        <w:t>Remiantis</w:t>
      </w:r>
      <w:r w:rsidRPr="00762DBB">
        <w:rPr>
          <w:rFonts w:eastAsia="MS Mincho"/>
          <w:szCs w:val="22"/>
          <w:lang w:val="lt-LT"/>
        </w:rPr>
        <w:t xml:space="preserve"> šiais </w:t>
      </w:r>
      <w:r w:rsidRPr="00762DBB">
        <w:rPr>
          <w:iCs/>
          <w:szCs w:val="22"/>
          <w:lang w:val="lt-LT"/>
        </w:rPr>
        <w:t>duomenimis</w:t>
      </w:r>
      <w:r w:rsidRPr="00762DBB">
        <w:rPr>
          <w:rFonts w:eastAsia="MS Mincho"/>
          <w:szCs w:val="22"/>
          <w:lang w:val="lt-LT"/>
        </w:rPr>
        <w:t>, nesitikima, kad dolutegraviras veiktų vaistinių preparatų, kurie yra pagrindinių fermentų arba nešiklių substratai, farmakokinetines savybes (žr. 4.5 skyrių).</w:t>
      </w:r>
      <w:r w:rsidRPr="00762DBB">
        <w:rPr>
          <w:rFonts w:eastAsia="MS Mincho"/>
          <w:szCs w:val="22"/>
          <w:lang w:val="lt-LT"/>
        </w:rPr>
        <w:fldChar w:fldCharType="begin"/>
      </w:r>
      <w:r w:rsidRPr="00762DBB">
        <w:rPr>
          <w:rFonts w:eastAsia="MS Mincho"/>
          <w:szCs w:val="22"/>
          <w:lang w:val="lt-LT"/>
        </w:rPr>
        <w:instrText xml:space="preserve"> DOCVARIABLE vault_nd_0e5d5c8f-dd6f-4ae2-bdfb-ad3002d24bbc \* MERGEFORMAT </w:instrText>
      </w:r>
      <w:r w:rsidRPr="00762DBB">
        <w:rPr>
          <w:rFonts w:eastAsia="MS Mincho"/>
          <w:szCs w:val="22"/>
          <w:lang w:val="lt-LT"/>
        </w:rPr>
        <w:fldChar w:fldCharType="separate"/>
      </w:r>
      <w:r w:rsidRPr="00762DBB">
        <w:rPr>
          <w:rFonts w:eastAsia="MS Mincho"/>
          <w:szCs w:val="22"/>
          <w:lang w:val="lt-LT"/>
        </w:rPr>
        <w:t xml:space="preserve"> </w:t>
      </w:r>
      <w:r w:rsidRPr="00762DBB">
        <w:rPr>
          <w:rFonts w:eastAsia="MS Mincho"/>
          <w:szCs w:val="22"/>
          <w:lang w:val="lt-LT"/>
        </w:rPr>
        <w:fldChar w:fldCharType="end"/>
      </w:r>
    </w:p>
    <w:p w14:paraId="096C7924" w14:textId="77777777" w:rsidR="00043BCB" w:rsidRPr="00762DBB" w:rsidRDefault="00043BCB">
      <w:pPr>
        <w:tabs>
          <w:tab w:val="clear" w:pos="567"/>
          <w:tab w:val="left" w:pos="0"/>
        </w:tabs>
        <w:outlineLvl w:val="0"/>
        <w:rPr>
          <w:rFonts w:eastAsia="MS Mincho"/>
          <w:szCs w:val="22"/>
          <w:lang w:val="lt-LT"/>
        </w:rPr>
      </w:pPr>
    </w:p>
    <w:p w14:paraId="21701ABE" w14:textId="77777777" w:rsidR="00043BCB" w:rsidRPr="00762DBB" w:rsidRDefault="0084740F">
      <w:pPr>
        <w:tabs>
          <w:tab w:val="clear" w:pos="567"/>
          <w:tab w:val="left" w:pos="0"/>
        </w:tabs>
        <w:outlineLvl w:val="0"/>
        <w:rPr>
          <w:szCs w:val="22"/>
          <w:lang w:val="lt-LT"/>
        </w:rPr>
      </w:pPr>
      <w:r w:rsidRPr="00762DBB">
        <w:rPr>
          <w:iCs/>
          <w:szCs w:val="22"/>
          <w:lang w:val="lt-LT"/>
        </w:rPr>
        <w:t xml:space="preserve">Remiantis tyrimų </w:t>
      </w:r>
      <w:r w:rsidRPr="00762DBB">
        <w:rPr>
          <w:i/>
          <w:iCs/>
          <w:szCs w:val="22"/>
          <w:lang w:val="lt-LT"/>
        </w:rPr>
        <w:t>in vitro</w:t>
      </w:r>
      <w:r w:rsidRPr="00762DBB">
        <w:rPr>
          <w:iCs/>
          <w:szCs w:val="22"/>
          <w:lang w:val="lt-LT"/>
        </w:rPr>
        <w:t xml:space="preserve"> duomenimis</w:t>
      </w:r>
      <w:r w:rsidRPr="00762DBB">
        <w:rPr>
          <w:rFonts w:eastAsia="MS Mincho"/>
          <w:szCs w:val="22"/>
          <w:lang w:val="lt-LT"/>
        </w:rPr>
        <w:t xml:space="preserve">, dolutegraviras nėra žmogaus </w:t>
      </w:r>
      <w:r w:rsidRPr="00762DBB">
        <w:rPr>
          <w:rFonts w:eastAsia="MS Mincho"/>
          <w:i/>
          <w:szCs w:val="22"/>
          <w:lang w:val="lt-LT"/>
        </w:rPr>
        <w:t>OATP 1B1</w:t>
      </w:r>
      <w:r w:rsidRPr="00762DBB">
        <w:rPr>
          <w:rFonts w:eastAsia="MS Mincho"/>
          <w:szCs w:val="22"/>
          <w:lang w:val="lt-LT"/>
        </w:rPr>
        <w:t xml:space="preserve">, </w:t>
      </w:r>
      <w:r w:rsidRPr="00762DBB">
        <w:rPr>
          <w:rFonts w:eastAsia="MS Mincho"/>
          <w:i/>
          <w:szCs w:val="22"/>
          <w:lang w:val="lt-LT"/>
        </w:rPr>
        <w:t>OATP 1B3</w:t>
      </w:r>
      <w:r w:rsidRPr="00762DBB">
        <w:rPr>
          <w:rFonts w:eastAsia="MS Mincho"/>
          <w:szCs w:val="22"/>
          <w:lang w:val="lt-LT"/>
        </w:rPr>
        <w:t xml:space="preserve"> ar </w:t>
      </w:r>
      <w:r w:rsidRPr="00762DBB">
        <w:rPr>
          <w:rFonts w:eastAsia="MS Mincho"/>
          <w:i/>
          <w:szCs w:val="22"/>
          <w:lang w:val="lt-LT"/>
        </w:rPr>
        <w:t>OCT 1</w:t>
      </w:r>
      <w:r w:rsidRPr="00762DBB">
        <w:rPr>
          <w:rFonts w:eastAsia="MS Mincho"/>
          <w:szCs w:val="22"/>
          <w:lang w:val="lt-LT"/>
        </w:rPr>
        <w:t xml:space="preserve"> substratas.</w:t>
      </w:r>
      <w:r w:rsidRPr="00762DBB">
        <w:rPr>
          <w:rFonts w:eastAsia="MS Mincho"/>
          <w:szCs w:val="22"/>
          <w:lang w:val="lt-LT"/>
        </w:rPr>
        <w:fldChar w:fldCharType="begin"/>
      </w:r>
      <w:r w:rsidRPr="00762DBB">
        <w:rPr>
          <w:rFonts w:eastAsia="MS Mincho"/>
          <w:szCs w:val="22"/>
          <w:lang w:val="lt-LT"/>
        </w:rPr>
        <w:instrText xml:space="preserve"> DOCVARIABLE vault_nd_37e777c5-75ac-4f94-9c35-6d403060fed3 \* MERGEFORMAT </w:instrText>
      </w:r>
      <w:r w:rsidRPr="00762DBB">
        <w:rPr>
          <w:rFonts w:eastAsia="MS Mincho"/>
          <w:szCs w:val="22"/>
          <w:lang w:val="lt-LT"/>
        </w:rPr>
        <w:fldChar w:fldCharType="separate"/>
      </w:r>
      <w:r w:rsidRPr="00762DBB">
        <w:rPr>
          <w:rFonts w:eastAsia="MS Mincho"/>
          <w:szCs w:val="22"/>
          <w:lang w:val="lt-LT"/>
        </w:rPr>
        <w:t xml:space="preserve"> </w:t>
      </w:r>
      <w:r w:rsidRPr="00762DBB">
        <w:rPr>
          <w:rFonts w:eastAsia="MS Mincho"/>
          <w:szCs w:val="22"/>
          <w:lang w:val="lt-LT"/>
        </w:rPr>
        <w:fldChar w:fldCharType="end"/>
      </w:r>
    </w:p>
    <w:p w14:paraId="64BEBB7F" w14:textId="77777777" w:rsidR="00043BCB" w:rsidRPr="00762DBB" w:rsidRDefault="00043BCB">
      <w:pPr>
        <w:rPr>
          <w:szCs w:val="22"/>
          <w:lang w:val="lt-LT"/>
        </w:rPr>
      </w:pPr>
    </w:p>
    <w:p w14:paraId="042BD420" w14:textId="77777777" w:rsidR="00043BCB" w:rsidRPr="00762DBB" w:rsidRDefault="0084740F">
      <w:pPr>
        <w:rPr>
          <w:szCs w:val="22"/>
          <w:lang w:val="lt-LT"/>
        </w:rPr>
      </w:pPr>
      <w:r w:rsidRPr="00762DBB">
        <w:rPr>
          <w:szCs w:val="22"/>
          <w:lang w:val="lt-LT"/>
        </w:rPr>
        <w:t xml:space="preserve">Tyrimų </w:t>
      </w:r>
      <w:r w:rsidRPr="00762DBB">
        <w:rPr>
          <w:i/>
          <w:szCs w:val="22"/>
          <w:lang w:val="lt-LT"/>
        </w:rPr>
        <w:t>in vitro</w:t>
      </w:r>
      <w:r w:rsidRPr="00762DBB">
        <w:rPr>
          <w:szCs w:val="22"/>
          <w:lang w:val="lt-LT"/>
        </w:rPr>
        <w:t xml:space="preserve"> duomenimis, abakaviras neslopina ir nesužadina CYP izofermentų (išskyrus </w:t>
      </w:r>
      <w:r w:rsidRPr="00762DBB">
        <w:rPr>
          <w:lang w:val="lt-LT"/>
        </w:rPr>
        <w:t>CYP1A1 ir</w:t>
      </w:r>
      <w:r w:rsidRPr="00762DBB">
        <w:rPr>
          <w:szCs w:val="22"/>
          <w:lang w:val="lt-LT"/>
        </w:rPr>
        <w:t xml:space="preserve"> CYP3A4 (ribotas potencialas), žr. 4.5 skyrių) bei neslopina arba silpnai slopina </w:t>
      </w:r>
      <w:r w:rsidRPr="00762DBB">
        <w:rPr>
          <w:i/>
          <w:szCs w:val="22"/>
          <w:lang w:val="lt-LT"/>
        </w:rPr>
        <w:t>OATP1B1</w:t>
      </w:r>
      <w:r w:rsidRPr="00762DBB">
        <w:rPr>
          <w:szCs w:val="22"/>
          <w:lang w:val="lt-LT"/>
        </w:rPr>
        <w:t xml:space="preserve">, </w:t>
      </w:r>
      <w:r w:rsidRPr="00762DBB">
        <w:rPr>
          <w:i/>
          <w:szCs w:val="22"/>
          <w:lang w:val="lt-LT"/>
        </w:rPr>
        <w:t>OAT1B3</w:t>
      </w:r>
      <w:r w:rsidRPr="00762DBB">
        <w:rPr>
          <w:szCs w:val="22"/>
          <w:lang w:val="lt-LT"/>
        </w:rPr>
        <w:t xml:space="preserve">, </w:t>
      </w:r>
      <w:r w:rsidRPr="00762DBB">
        <w:rPr>
          <w:i/>
          <w:szCs w:val="22"/>
          <w:lang w:val="lt-LT"/>
        </w:rPr>
        <w:t>OCT1</w:t>
      </w:r>
      <w:r w:rsidRPr="00762DBB">
        <w:rPr>
          <w:szCs w:val="22"/>
          <w:lang w:val="lt-LT"/>
        </w:rPr>
        <w:t xml:space="preserve">, </w:t>
      </w:r>
      <w:r w:rsidRPr="00762DBB">
        <w:rPr>
          <w:i/>
          <w:szCs w:val="22"/>
          <w:lang w:val="lt-LT"/>
        </w:rPr>
        <w:t>OCT2</w:t>
      </w:r>
      <w:r w:rsidRPr="00762DBB">
        <w:rPr>
          <w:szCs w:val="22"/>
          <w:lang w:val="lt-LT"/>
        </w:rPr>
        <w:t xml:space="preserve">, </w:t>
      </w:r>
      <w:r w:rsidRPr="00762DBB">
        <w:rPr>
          <w:i/>
          <w:szCs w:val="22"/>
          <w:lang w:val="lt-LT"/>
        </w:rPr>
        <w:t>BCRP</w:t>
      </w:r>
      <w:r w:rsidRPr="00762DBB">
        <w:rPr>
          <w:szCs w:val="22"/>
          <w:lang w:val="lt-LT"/>
        </w:rPr>
        <w:t xml:space="preserve"> ir P-gp ar</w:t>
      </w:r>
      <w:r w:rsidRPr="00762DBB">
        <w:rPr>
          <w:i/>
          <w:szCs w:val="22"/>
          <w:lang w:val="lt-LT"/>
        </w:rPr>
        <w:t xml:space="preserve"> MATE2-K</w:t>
      </w:r>
      <w:r w:rsidRPr="00762DBB">
        <w:rPr>
          <w:szCs w:val="22"/>
          <w:lang w:val="lt-LT"/>
        </w:rPr>
        <w:t>. Todėl nesitikima, kad abakaviras veiktų vaistinių preparatų, kuriose yra šių fermentų substratai arba pernešamos šių nešiklių, koncentracijas plazmoje.</w:t>
      </w:r>
    </w:p>
    <w:p w14:paraId="20759310" w14:textId="77777777" w:rsidR="00043BCB" w:rsidRPr="00762DBB" w:rsidRDefault="00043BCB">
      <w:pPr>
        <w:rPr>
          <w:szCs w:val="22"/>
          <w:lang w:val="lt-LT"/>
        </w:rPr>
      </w:pPr>
    </w:p>
    <w:p w14:paraId="59979292" w14:textId="77777777" w:rsidR="00043BCB" w:rsidRPr="00762DBB" w:rsidRDefault="0084740F">
      <w:pPr>
        <w:rPr>
          <w:szCs w:val="22"/>
          <w:lang w:val="lt-LT"/>
        </w:rPr>
      </w:pPr>
      <w:r w:rsidRPr="00762DBB">
        <w:rPr>
          <w:snapToGrid w:val="0"/>
          <w:szCs w:val="22"/>
          <w:lang w:val="lt-LT"/>
        </w:rPr>
        <w:t xml:space="preserve">Abakaviras nebuvo reikšmingai biotransformuojamas veikiant </w:t>
      </w:r>
      <w:r w:rsidRPr="00762DBB">
        <w:rPr>
          <w:szCs w:val="22"/>
          <w:lang w:val="lt-LT"/>
        </w:rPr>
        <w:t>CYP</w:t>
      </w:r>
      <w:r w:rsidRPr="00762DBB">
        <w:rPr>
          <w:snapToGrid w:val="0"/>
          <w:szCs w:val="22"/>
          <w:lang w:val="lt-LT"/>
        </w:rPr>
        <w:t xml:space="preserve"> </w:t>
      </w:r>
      <w:r w:rsidRPr="00762DBB">
        <w:rPr>
          <w:szCs w:val="22"/>
          <w:lang w:val="lt-LT"/>
        </w:rPr>
        <w:t>izofermentam</w:t>
      </w:r>
      <w:r w:rsidRPr="00762DBB">
        <w:rPr>
          <w:snapToGrid w:val="0"/>
          <w:szCs w:val="22"/>
          <w:lang w:val="lt-LT"/>
        </w:rPr>
        <w:t>s</w:t>
      </w:r>
      <w:r w:rsidRPr="00762DBB">
        <w:rPr>
          <w:szCs w:val="22"/>
          <w:lang w:val="lt-LT"/>
        </w:rPr>
        <w:t xml:space="preserve">. Tyrimų </w:t>
      </w:r>
      <w:r w:rsidRPr="00762DBB">
        <w:rPr>
          <w:i/>
          <w:szCs w:val="22"/>
          <w:lang w:val="lt-LT"/>
        </w:rPr>
        <w:t>in vitro</w:t>
      </w:r>
      <w:r w:rsidRPr="00762DBB">
        <w:rPr>
          <w:szCs w:val="22"/>
          <w:lang w:val="lt-LT"/>
        </w:rPr>
        <w:t xml:space="preserve"> duomenimis, abakaviras nėra </w:t>
      </w:r>
      <w:r w:rsidRPr="00762DBB">
        <w:rPr>
          <w:i/>
          <w:szCs w:val="22"/>
          <w:lang w:val="lt-LT"/>
        </w:rPr>
        <w:t>OATP1B1</w:t>
      </w:r>
      <w:r w:rsidRPr="00762DBB">
        <w:rPr>
          <w:szCs w:val="22"/>
          <w:lang w:val="lt-LT"/>
        </w:rPr>
        <w:t xml:space="preserve">, </w:t>
      </w:r>
      <w:r w:rsidRPr="00762DBB">
        <w:rPr>
          <w:i/>
          <w:szCs w:val="22"/>
          <w:lang w:val="lt-LT"/>
        </w:rPr>
        <w:t>OATP1B3</w:t>
      </w:r>
      <w:r w:rsidRPr="00762DBB">
        <w:rPr>
          <w:szCs w:val="22"/>
          <w:lang w:val="lt-LT"/>
        </w:rPr>
        <w:t xml:space="preserve">, </w:t>
      </w:r>
      <w:r w:rsidRPr="00762DBB">
        <w:rPr>
          <w:i/>
          <w:szCs w:val="22"/>
          <w:lang w:val="lt-LT"/>
        </w:rPr>
        <w:t>OCT1</w:t>
      </w:r>
      <w:r w:rsidRPr="00762DBB">
        <w:rPr>
          <w:szCs w:val="22"/>
          <w:lang w:val="lt-LT"/>
        </w:rPr>
        <w:t xml:space="preserve">, </w:t>
      </w:r>
      <w:r w:rsidRPr="00762DBB">
        <w:rPr>
          <w:i/>
          <w:szCs w:val="22"/>
          <w:lang w:val="lt-LT"/>
        </w:rPr>
        <w:t>OCT2</w:t>
      </w:r>
      <w:r w:rsidRPr="00762DBB">
        <w:rPr>
          <w:szCs w:val="22"/>
          <w:lang w:val="lt-LT"/>
        </w:rPr>
        <w:t xml:space="preserve">, </w:t>
      </w:r>
      <w:r w:rsidRPr="00762DBB">
        <w:rPr>
          <w:i/>
          <w:szCs w:val="22"/>
          <w:lang w:val="lt-LT"/>
        </w:rPr>
        <w:t>OAT1</w:t>
      </w:r>
      <w:r w:rsidRPr="00762DBB">
        <w:rPr>
          <w:szCs w:val="22"/>
          <w:lang w:val="lt-LT"/>
        </w:rPr>
        <w:t xml:space="preserve">, </w:t>
      </w:r>
      <w:r w:rsidRPr="00762DBB">
        <w:rPr>
          <w:i/>
          <w:szCs w:val="22"/>
          <w:lang w:val="lt-LT"/>
        </w:rPr>
        <w:t>MATE1</w:t>
      </w:r>
      <w:r w:rsidRPr="00762DBB">
        <w:rPr>
          <w:szCs w:val="22"/>
          <w:lang w:val="lt-LT"/>
        </w:rPr>
        <w:t xml:space="preserve">, </w:t>
      </w:r>
      <w:r w:rsidRPr="00762DBB">
        <w:rPr>
          <w:i/>
          <w:szCs w:val="22"/>
          <w:lang w:val="lt-LT"/>
        </w:rPr>
        <w:t>MATE2-K</w:t>
      </w:r>
      <w:r w:rsidRPr="00762DBB">
        <w:rPr>
          <w:szCs w:val="22"/>
          <w:lang w:val="lt-LT"/>
        </w:rPr>
        <w:t xml:space="preserve">, </w:t>
      </w:r>
      <w:r w:rsidRPr="00762DBB">
        <w:rPr>
          <w:i/>
          <w:szCs w:val="22"/>
          <w:lang w:val="lt-LT"/>
        </w:rPr>
        <w:t>MRP2</w:t>
      </w:r>
      <w:r w:rsidRPr="00762DBB">
        <w:rPr>
          <w:szCs w:val="22"/>
          <w:lang w:val="lt-LT"/>
        </w:rPr>
        <w:t xml:space="preserve"> ar </w:t>
      </w:r>
      <w:r w:rsidRPr="00762DBB">
        <w:rPr>
          <w:i/>
          <w:szCs w:val="22"/>
          <w:lang w:val="lt-LT"/>
        </w:rPr>
        <w:t>MRP4</w:t>
      </w:r>
      <w:r w:rsidRPr="00762DBB">
        <w:rPr>
          <w:szCs w:val="22"/>
          <w:lang w:val="lt-LT"/>
        </w:rPr>
        <w:t xml:space="preserve"> substratas, todėl nesitikima, kad vaistiniai preparatai, kurie moduliuoja šiuos nešiklius, veiktų abakaviro koncentracijas plazmoje.</w:t>
      </w:r>
    </w:p>
    <w:p w14:paraId="26DEC900" w14:textId="77777777" w:rsidR="00043BCB" w:rsidRPr="00762DBB" w:rsidRDefault="00043BCB">
      <w:pPr>
        <w:rPr>
          <w:szCs w:val="22"/>
          <w:lang w:val="lt-LT"/>
        </w:rPr>
      </w:pPr>
    </w:p>
    <w:p w14:paraId="4BD1D64C" w14:textId="77777777" w:rsidR="00043BCB" w:rsidRPr="00762DBB" w:rsidRDefault="0084740F">
      <w:pPr>
        <w:rPr>
          <w:szCs w:val="22"/>
          <w:lang w:val="lt-LT"/>
        </w:rPr>
      </w:pPr>
      <w:r w:rsidRPr="00762DBB">
        <w:rPr>
          <w:szCs w:val="22"/>
          <w:lang w:val="lt-LT"/>
        </w:rPr>
        <w:t xml:space="preserve">Tyrimų </w:t>
      </w:r>
      <w:r w:rsidRPr="00762DBB">
        <w:rPr>
          <w:i/>
          <w:szCs w:val="22"/>
          <w:lang w:val="lt-LT"/>
        </w:rPr>
        <w:t>in vitro</w:t>
      </w:r>
      <w:r w:rsidRPr="00762DBB">
        <w:rPr>
          <w:szCs w:val="22"/>
          <w:lang w:val="lt-LT"/>
        </w:rPr>
        <w:t xml:space="preserve"> duomenimis, lamivudinas neslopina ir nesužadina CYP izofermentų (pvz., CYP3A4, CYP2C9 ar CYP2D6) bei neslopina arba silpnai slopina</w:t>
      </w:r>
      <w:r w:rsidRPr="00762DBB">
        <w:rPr>
          <w:i/>
          <w:szCs w:val="22"/>
          <w:lang w:val="lt-LT"/>
        </w:rPr>
        <w:t xml:space="preserve"> OATP1B1</w:t>
      </w:r>
      <w:r w:rsidRPr="00762DBB">
        <w:rPr>
          <w:szCs w:val="22"/>
          <w:lang w:val="lt-LT"/>
        </w:rPr>
        <w:t xml:space="preserve">, </w:t>
      </w:r>
      <w:r w:rsidRPr="00762DBB">
        <w:rPr>
          <w:i/>
          <w:szCs w:val="22"/>
          <w:lang w:val="lt-LT"/>
        </w:rPr>
        <w:t>OAT1B3</w:t>
      </w:r>
      <w:r w:rsidRPr="00762DBB">
        <w:rPr>
          <w:szCs w:val="22"/>
          <w:lang w:val="lt-LT"/>
        </w:rPr>
        <w:t xml:space="preserve">, </w:t>
      </w:r>
      <w:r w:rsidRPr="00762DBB">
        <w:rPr>
          <w:i/>
          <w:szCs w:val="22"/>
          <w:lang w:val="lt-LT"/>
        </w:rPr>
        <w:t>OCT3</w:t>
      </w:r>
      <w:r w:rsidRPr="00762DBB">
        <w:rPr>
          <w:szCs w:val="22"/>
          <w:lang w:val="lt-LT"/>
        </w:rPr>
        <w:t xml:space="preserve">, </w:t>
      </w:r>
      <w:r w:rsidRPr="00762DBB">
        <w:rPr>
          <w:i/>
          <w:szCs w:val="22"/>
          <w:lang w:val="lt-LT"/>
        </w:rPr>
        <w:t>BCRP</w:t>
      </w:r>
      <w:r w:rsidRPr="00762DBB">
        <w:rPr>
          <w:szCs w:val="22"/>
          <w:lang w:val="lt-LT"/>
        </w:rPr>
        <w:t xml:space="preserve">, P-gp, </w:t>
      </w:r>
      <w:r w:rsidRPr="00762DBB">
        <w:rPr>
          <w:i/>
          <w:szCs w:val="22"/>
          <w:lang w:val="lt-LT"/>
        </w:rPr>
        <w:t xml:space="preserve">MATE1 </w:t>
      </w:r>
      <w:r w:rsidRPr="00762DBB">
        <w:rPr>
          <w:szCs w:val="22"/>
          <w:lang w:val="lt-LT"/>
        </w:rPr>
        <w:t>ar</w:t>
      </w:r>
      <w:r w:rsidRPr="00762DBB">
        <w:rPr>
          <w:i/>
          <w:szCs w:val="22"/>
          <w:lang w:val="lt-LT"/>
        </w:rPr>
        <w:t xml:space="preserve"> MATE2-K</w:t>
      </w:r>
      <w:r w:rsidRPr="00762DBB">
        <w:rPr>
          <w:szCs w:val="22"/>
          <w:lang w:val="lt-LT"/>
        </w:rPr>
        <w:t>. Todėl nesitikima, kad lamivudinas veiktų vaistinių preparatų, kuriose yra šių fermentų substratai arba pernešamos šių nešiklių, koncentracijas plazmoje.</w:t>
      </w:r>
    </w:p>
    <w:p w14:paraId="4C16FE85" w14:textId="77777777" w:rsidR="00043BCB" w:rsidRPr="00762DBB" w:rsidRDefault="00043BCB">
      <w:pPr>
        <w:rPr>
          <w:snapToGrid w:val="0"/>
          <w:szCs w:val="22"/>
          <w:lang w:val="lt-LT"/>
        </w:rPr>
      </w:pPr>
    </w:p>
    <w:p w14:paraId="292F1726" w14:textId="77777777" w:rsidR="00043BCB" w:rsidRPr="00762DBB" w:rsidRDefault="0084740F">
      <w:pPr>
        <w:rPr>
          <w:szCs w:val="22"/>
          <w:lang w:val="lt-LT"/>
        </w:rPr>
      </w:pPr>
      <w:r w:rsidRPr="00762DBB">
        <w:rPr>
          <w:snapToGrid w:val="0"/>
          <w:szCs w:val="22"/>
          <w:lang w:val="lt-LT"/>
        </w:rPr>
        <w:t xml:space="preserve">Lamivudinas nebuvo reikšmingai metabolizuojamas veikiant </w:t>
      </w:r>
      <w:r w:rsidRPr="00762DBB">
        <w:rPr>
          <w:szCs w:val="22"/>
          <w:lang w:val="lt-LT"/>
        </w:rPr>
        <w:t>CYP</w:t>
      </w:r>
      <w:r w:rsidRPr="00762DBB">
        <w:rPr>
          <w:snapToGrid w:val="0"/>
          <w:szCs w:val="22"/>
          <w:lang w:val="lt-LT"/>
        </w:rPr>
        <w:t xml:space="preserve"> </w:t>
      </w:r>
      <w:r w:rsidRPr="00762DBB">
        <w:rPr>
          <w:szCs w:val="22"/>
          <w:lang w:val="lt-LT"/>
        </w:rPr>
        <w:t>izofermentam</w:t>
      </w:r>
      <w:r w:rsidRPr="00762DBB">
        <w:rPr>
          <w:snapToGrid w:val="0"/>
          <w:szCs w:val="22"/>
          <w:lang w:val="lt-LT"/>
        </w:rPr>
        <w:t>s</w:t>
      </w:r>
      <w:r w:rsidRPr="00762DBB">
        <w:rPr>
          <w:szCs w:val="22"/>
          <w:lang w:val="lt-LT"/>
        </w:rPr>
        <w:t>.</w:t>
      </w:r>
    </w:p>
    <w:p w14:paraId="0E97D6B0" w14:textId="77777777" w:rsidR="00043BCB" w:rsidRPr="00762DBB" w:rsidRDefault="00043BCB">
      <w:pPr>
        <w:rPr>
          <w:szCs w:val="22"/>
          <w:lang w:val="lt-LT"/>
        </w:rPr>
      </w:pPr>
    </w:p>
    <w:p w14:paraId="7213D528" w14:textId="77777777" w:rsidR="00043BCB" w:rsidRPr="00762DBB" w:rsidRDefault="0084740F" w:rsidP="001826F1">
      <w:pPr>
        <w:keepNext/>
        <w:outlineLvl w:val="0"/>
        <w:rPr>
          <w:szCs w:val="22"/>
          <w:u w:val="single"/>
          <w:lang w:val="lt-LT"/>
        </w:rPr>
      </w:pPr>
      <w:r w:rsidRPr="00762DBB">
        <w:rPr>
          <w:szCs w:val="22"/>
          <w:u w:val="single"/>
          <w:lang w:val="lt-LT"/>
        </w:rPr>
        <w:lastRenderedPageBreak/>
        <w:t>Eliminacija</w:t>
      </w:r>
      <w:r w:rsidRPr="00762DBB">
        <w:rPr>
          <w:szCs w:val="22"/>
          <w:u w:val="single"/>
          <w:lang w:val="lt-LT"/>
        </w:rPr>
        <w:fldChar w:fldCharType="begin"/>
      </w:r>
      <w:r w:rsidRPr="00762DBB">
        <w:rPr>
          <w:szCs w:val="22"/>
          <w:u w:val="single"/>
          <w:lang w:val="lt-LT"/>
        </w:rPr>
        <w:instrText xml:space="preserve"> DOCVARIABLE vault_nd_1338b742-4c5f-4b3f-8ddd-47d39f7ebf4e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7DE55AB6" w14:textId="77777777" w:rsidR="00043BCB" w:rsidRPr="00762DBB" w:rsidRDefault="00043BCB" w:rsidP="001826F1">
      <w:pPr>
        <w:keepNext/>
        <w:outlineLvl w:val="0"/>
        <w:rPr>
          <w:szCs w:val="22"/>
          <w:u w:val="single"/>
          <w:lang w:val="lt-LT"/>
        </w:rPr>
      </w:pPr>
    </w:p>
    <w:p w14:paraId="62D5E9A2" w14:textId="320CD6F1" w:rsidR="00043BCB" w:rsidRPr="00762DBB" w:rsidRDefault="0084740F">
      <w:pPr>
        <w:outlineLvl w:val="0"/>
        <w:rPr>
          <w:rFonts w:eastAsia="MS Mincho"/>
          <w:szCs w:val="22"/>
          <w:lang w:val="lt-LT"/>
        </w:rPr>
      </w:pPr>
      <w:r w:rsidRPr="00762DBB">
        <w:rPr>
          <w:rFonts w:eastAsia="MS Mincho"/>
          <w:szCs w:val="22"/>
          <w:lang w:val="lt-LT"/>
        </w:rPr>
        <w:t xml:space="preserve">Dolutegraviro galutinis pusinės eliminacijos </w:t>
      </w:r>
      <w:r w:rsidR="00AC6F27" w:rsidRPr="00762DBB">
        <w:rPr>
          <w:rFonts w:eastAsia="MS Mincho"/>
          <w:szCs w:val="22"/>
          <w:lang w:val="lt-LT"/>
        </w:rPr>
        <w:t>laikas</w:t>
      </w:r>
      <w:r w:rsidRPr="00762DBB">
        <w:rPr>
          <w:rFonts w:eastAsia="MS Mincho"/>
          <w:szCs w:val="22"/>
          <w:lang w:val="lt-LT"/>
        </w:rPr>
        <w:t xml:space="preserve"> yra ~14 valandų. Remiantis farmakokinetikos duomenų populiacijoje analize, nustatytas išgerto vaistinio preparato klirensas (</w:t>
      </w:r>
      <w:r w:rsidRPr="00762DBB">
        <w:rPr>
          <w:rFonts w:eastAsia="MS Mincho"/>
          <w:i/>
          <w:szCs w:val="22"/>
          <w:lang w:val="lt-LT"/>
        </w:rPr>
        <w:t>CL/F</w:t>
      </w:r>
      <w:r w:rsidRPr="00762DBB">
        <w:rPr>
          <w:rFonts w:eastAsia="MS Mincho"/>
          <w:szCs w:val="22"/>
          <w:lang w:val="lt-LT"/>
        </w:rPr>
        <w:t xml:space="preserve">) iš ŽIV </w:t>
      </w:r>
      <w:r w:rsidR="00AC6F27" w:rsidRPr="00762DBB">
        <w:rPr>
          <w:rFonts w:eastAsia="MS Mincho"/>
          <w:szCs w:val="22"/>
          <w:lang w:val="lt-LT"/>
        </w:rPr>
        <w:t>infekuotų</w:t>
      </w:r>
      <w:r w:rsidRPr="00762DBB">
        <w:rPr>
          <w:rFonts w:eastAsia="MS Mincho"/>
          <w:szCs w:val="22"/>
          <w:lang w:val="lt-LT"/>
        </w:rPr>
        <w:t xml:space="preserve"> pacientų organizmo yra maždaug 1 l/val.</w:t>
      </w:r>
      <w:r w:rsidRPr="00762DBB">
        <w:rPr>
          <w:rFonts w:eastAsia="MS Mincho"/>
          <w:szCs w:val="22"/>
          <w:lang w:val="lt-LT"/>
        </w:rPr>
        <w:fldChar w:fldCharType="begin"/>
      </w:r>
      <w:r w:rsidRPr="00762DBB">
        <w:rPr>
          <w:rFonts w:eastAsia="MS Mincho"/>
          <w:szCs w:val="22"/>
          <w:lang w:val="lt-LT"/>
        </w:rPr>
        <w:instrText xml:space="preserve"> DOCVARIABLE vault_nd_dfa4d7a1-54d6-419c-bf92-771def2628e2 \* MERGEFORMAT </w:instrText>
      </w:r>
      <w:r w:rsidRPr="00762DBB">
        <w:rPr>
          <w:rFonts w:eastAsia="MS Mincho"/>
          <w:szCs w:val="22"/>
          <w:lang w:val="lt-LT"/>
        </w:rPr>
        <w:fldChar w:fldCharType="separate"/>
      </w:r>
      <w:r w:rsidRPr="00762DBB">
        <w:rPr>
          <w:rFonts w:eastAsia="MS Mincho"/>
          <w:szCs w:val="22"/>
          <w:lang w:val="lt-LT"/>
        </w:rPr>
        <w:t xml:space="preserve"> </w:t>
      </w:r>
      <w:r w:rsidRPr="00762DBB">
        <w:rPr>
          <w:rFonts w:eastAsia="MS Mincho"/>
          <w:szCs w:val="22"/>
          <w:lang w:val="lt-LT"/>
        </w:rPr>
        <w:fldChar w:fldCharType="end"/>
      </w:r>
    </w:p>
    <w:p w14:paraId="4370CCE2" w14:textId="77777777" w:rsidR="00043BCB" w:rsidRPr="00762DBB" w:rsidRDefault="00043BCB">
      <w:pPr>
        <w:outlineLvl w:val="0"/>
        <w:rPr>
          <w:rFonts w:eastAsia="MS Mincho"/>
          <w:szCs w:val="22"/>
          <w:lang w:val="lt-LT"/>
        </w:rPr>
      </w:pPr>
    </w:p>
    <w:p w14:paraId="5970DC8E" w14:textId="0180A755" w:rsidR="00043BCB" w:rsidRPr="00762DBB" w:rsidRDefault="0084740F">
      <w:pPr>
        <w:rPr>
          <w:szCs w:val="22"/>
          <w:lang w:val="lt-LT"/>
        </w:rPr>
      </w:pPr>
      <w:r w:rsidRPr="00762DBB">
        <w:rPr>
          <w:szCs w:val="22"/>
          <w:lang w:val="lt-LT"/>
        </w:rPr>
        <w:t xml:space="preserve">Vidutinis abakaviro pusinės eliminacijos </w:t>
      </w:r>
      <w:r w:rsidR="00AC6F27" w:rsidRPr="00762DBB">
        <w:rPr>
          <w:szCs w:val="22"/>
          <w:lang w:val="lt-LT"/>
        </w:rPr>
        <w:t>laikas</w:t>
      </w:r>
      <w:r w:rsidRPr="00762DBB">
        <w:rPr>
          <w:szCs w:val="22"/>
          <w:lang w:val="lt-LT"/>
        </w:rPr>
        <w:t xml:space="preserve"> yra maždaug 1,5 valandos. Veikliosios frakcijos karbovirtritosfato (TF) galutinio pusinės eliminacijos </w:t>
      </w:r>
      <w:r w:rsidR="00AC6F27" w:rsidRPr="00762DBB">
        <w:rPr>
          <w:szCs w:val="22"/>
          <w:lang w:val="lt-LT"/>
        </w:rPr>
        <w:t>laiko</w:t>
      </w:r>
      <w:r w:rsidRPr="00762DBB">
        <w:rPr>
          <w:szCs w:val="22"/>
          <w:lang w:val="lt-LT"/>
        </w:rPr>
        <w:t xml:space="preserve"> ląstelėje geometrinis vidurkis </w:t>
      </w:r>
      <w:r w:rsidR="00AC6F27" w:rsidRPr="00762DBB">
        <w:rPr>
          <w:szCs w:val="22"/>
          <w:lang w:val="lt-LT"/>
        </w:rPr>
        <w:t xml:space="preserve">nusistovėjus </w:t>
      </w:r>
      <w:r w:rsidRPr="00762DBB">
        <w:rPr>
          <w:szCs w:val="22"/>
          <w:lang w:val="lt-LT"/>
        </w:rPr>
        <w:t>pusiausvyr</w:t>
      </w:r>
      <w:r w:rsidR="00AC6F27" w:rsidRPr="00762DBB">
        <w:rPr>
          <w:szCs w:val="22"/>
          <w:lang w:val="lt-LT"/>
        </w:rPr>
        <w:t>inei</w:t>
      </w:r>
      <w:r w:rsidRPr="00762DBB">
        <w:rPr>
          <w:szCs w:val="22"/>
          <w:lang w:val="lt-LT"/>
        </w:rPr>
        <w:t xml:space="preserve"> apykait</w:t>
      </w:r>
      <w:r w:rsidR="00AC6F27" w:rsidRPr="00762DBB">
        <w:rPr>
          <w:szCs w:val="22"/>
          <w:lang w:val="lt-LT"/>
        </w:rPr>
        <w:t>ai</w:t>
      </w:r>
      <w:r w:rsidRPr="00762DBB">
        <w:rPr>
          <w:szCs w:val="22"/>
          <w:lang w:val="lt-LT"/>
        </w:rPr>
        <w:t xml:space="preserve"> yra 20,6 valandos. Geriant kartotines 300 mg abakaviro dozes du kartus per parą, abakaviras reikšmingai nesikaupė. Abakaviras eliminuojamas metabolizmo kepenyse ir tolimesnės metabolitų ekskrecijos, daugiausia su šlapimu, būdu. Metabolitai ir nepakitęs abakaviras, pasišalinantys su šlapimu, sudaro maždaug 83 % suvartotos abakaviro dozės. Kita dalis eliminuojama su išmatomis.</w:t>
      </w:r>
    </w:p>
    <w:p w14:paraId="59CA2759" w14:textId="77777777" w:rsidR="00043BCB" w:rsidRPr="00762DBB" w:rsidRDefault="00043BCB">
      <w:pPr>
        <w:rPr>
          <w:szCs w:val="22"/>
          <w:lang w:val="lt-LT"/>
        </w:rPr>
      </w:pPr>
    </w:p>
    <w:p w14:paraId="3B547386" w14:textId="5A2C72B0" w:rsidR="00043BCB" w:rsidRPr="00762DBB" w:rsidRDefault="0084740F">
      <w:pPr>
        <w:widowControl w:val="0"/>
        <w:rPr>
          <w:szCs w:val="22"/>
          <w:lang w:val="lt-LT"/>
        </w:rPr>
      </w:pPr>
      <w:r w:rsidRPr="00762DBB">
        <w:rPr>
          <w:szCs w:val="22"/>
          <w:lang w:val="lt-LT"/>
        </w:rPr>
        <w:t xml:space="preserve">Stebėtas lamivudino pusinės eliminacijos </w:t>
      </w:r>
      <w:r w:rsidR="00AC6F27" w:rsidRPr="00762DBB">
        <w:rPr>
          <w:szCs w:val="22"/>
          <w:lang w:val="lt-LT"/>
        </w:rPr>
        <w:t>laikas</w:t>
      </w:r>
      <w:r w:rsidRPr="00762DBB">
        <w:rPr>
          <w:szCs w:val="22"/>
          <w:lang w:val="lt-LT"/>
        </w:rPr>
        <w:t xml:space="preserve"> yra nuo 18 iki 19 valandų. Pacientams vartojant 300 mg lamivudino dozes vieną kartą per parą, lamivudino TF galutinis pusinės eliminacijos </w:t>
      </w:r>
      <w:r w:rsidR="00AC6F27" w:rsidRPr="00762DBB">
        <w:rPr>
          <w:szCs w:val="22"/>
          <w:lang w:val="lt-LT"/>
        </w:rPr>
        <w:t>laikas</w:t>
      </w:r>
      <w:r w:rsidRPr="00762DBB">
        <w:rPr>
          <w:szCs w:val="22"/>
          <w:lang w:val="lt-LT"/>
        </w:rPr>
        <w:t xml:space="preserve"> ląstelėje yra nuo 16 iki 19 valandų. Lamivudino vidutinis sisteminis klirensas yra maždaug 0,32 l/val./kg, daugiausia šalinama klirenso per inkstų organinių katijonų pernašos sistemą būdu (&gt; 70 %). Tyrimai su pacientais, kuriems yra inkstų funkcijos sutrikimas, rodo, kad lamivudino eliminaciją veikia inkstų funkcijos sutrikimas. Pacientams, kurių kreatinino klirensas yra &lt; 30 ml/min., reikia mažinti dozę (žr. 4.2 skyrių).</w:t>
      </w:r>
    </w:p>
    <w:p w14:paraId="31E0AEA0" w14:textId="77777777" w:rsidR="00043BCB" w:rsidRPr="00762DBB" w:rsidRDefault="00043BCB">
      <w:pPr>
        <w:widowControl w:val="0"/>
        <w:rPr>
          <w:szCs w:val="22"/>
          <w:lang w:val="lt-LT"/>
        </w:rPr>
      </w:pPr>
    </w:p>
    <w:p w14:paraId="13980CE4" w14:textId="77777777" w:rsidR="00043BCB" w:rsidRPr="00762DBB" w:rsidRDefault="0084740F">
      <w:pPr>
        <w:widowControl w:val="0"/>
        <w:rPr>
          <w:iCs/>
          <w:szCs w:val="22"/>
          <w:u w:val="single"/>
          <w:lang w:val="lt-LT"/>
        </w:rPr>
      </w:pPr>
      <w:r w:rsidRPr="00762DBB">
        <w:rPr>
          <w:szCs w:val="22"/>
          <w:u w:val="single"/>
          <w:lang w:val="lt-LT"/>
        </w:rPr>
        <w:t>Santykis tarp farmakokinetikos ir farmakodinamikos</w:t>
      </w:r>
    </w:p>
    <w:p w14:paraId="4B33355C" w14:textId="77777777" w:rsidR="00043BCB" w:rsidRPr="00762DBB" w:rsidRDefault="00043BCB">
      <w:pPr>
        <w:widowControl w:val="0"/>
        <w:rPr>
          <w:snapToGrid w:val="0"/>
          <w:szCs w:val="22"/>
          <w:lang w:val="lt-LT"/>
        </w:rPr>
      </w:pPr>
    </w:p>
    <w:p w14:paraId="0692DC8C" w14:textId="7638B0A9" w:rsidR="00043BCB" w:rsidRPr="00762DBB" w:rsidRDefault="0084740F">
      <w:pPr>
        <w:widowControl w:val="0"/>
        <w:rPr>
          <w:iCs/>
          <w:szCs w:val="22"/>
          <w:lang w:val="lt-LT"/>
        </w:rPr>
      </w:pPr>
      <w:r w:rsidRPr="00762DBB">
        <w:rPr>
          <w:snapToGrid w:val="0"/>
          <w:szCs w:val="22"/>
          <w:lang w:val="lt-LT"/>
        </w:rPr>
        <w:t xml:space="preserve">Atsitiktinių imčių dozių ribų nustatymo tyrimas, kurio metu ŽIV-1 </w:t>
      </w:r>
      <w:r w:rsidR="00AC6F27" w:rsidRPr="00762DBB">
        <w:rPr>
          <w:snapToGrid w:val="0"/>
          <w:szCs w:val="22"/>
          <w:lang w:val="lt-LT"/>
        </w:rPr>
        <w:t>infekuot</w:t>
      </w:r>
      <w:r w:rsidRPr="00762DBB">
        <w:rPr>
          <w:snapToGrid w:val="0"/>
          <w:szCs w:val="22"/>
          <w:lang w:val="lt-LT"/>
        </w:rPr>
        <w:t>iems tiriamiesiems buvo taikyta monoterapija</w:t>
      </w:r>
      <w:r w:rsidRPr="00762DBB">
        <w:rPr>
          <w:iCs/>
          <w:szCs w:val="22"/>
          <w:lang w:val="lt-LT"/>
        </w:rPr>
        <w:t xml:space="preserve"> </w:t>
      </w:r>
      <w:r w:rsidRPr="00762DBB">
        <w:rPr>
          <w:szCs w:val="22"/>
          <w:lang w:val="lt-LT"/>
        </w:rPr>
        <w:t>dolutegraviru</w:t>
      </w:r>
      <w:r w:rsidRPr="00762DBB">
        <w:rPr>
          <w:iCs/>
          <w:szCs w:val="22"/>
          <w:lang w:val="lt-LT"/>
        </w:rPr>
        <w:t xml:space="preserve"> (ING111521), parodė greitą ir nuo dozės priklausomą antivirusinį aktyvumą, vartojant 50 mg dozę, vidutinis ŽIV-1 RNR nuokrypis 11-ąją parą buvo 2,5 </w:t>
      </w:r>
      <w:r w:rsidRPr="00762DBB">
        <w:rPr>
          <w:i/>
          <w:iCs/>
          <w:szCs w:val="22"/>
          <w:lang w:val="lt-LT"/>
        </w:rPr>
        <w:t>log</w:t>
      </w:r>
      <w:r w:rsidRPr="00762DBB">
        <w:rPr>
          <w:i/>
          <w:iCs/>
          <w:szCs w:val="22"/>
          <w:vertAlign w:val="subscript"/>
          <w:lang w:val="lt-LT"/>
        </w:rPr>
        <w:t>10</w:t>
      </w:r>
      <w:r w:rsidRPr="00762DBB">
        <w:rPr>
          <w:iCs/>
          <w:szCs w:val="22"/>
          <w:lang w:val="lt-LT"/>
        </w:rPr>
        <w:t>. Toks antivirusinis atsakas buvo palaikomas 3</w:t>
      </w:r>
      <w:r w:rsidRPr="00762DBB">
        <w:rPr>
          <w:iCs/>
          <w:szCs w:val="22"/>
          <w:lang w:val="lt-LT"/>
        </w:rPr>
        <w:noBreakHyphen/>
        <w:t>4 dienas po paskutiniosios dozės išgėrimo 50 mg grupėje.</w:t>
      </w:r>
    </w:p>
    <w:p w14:paraId="4B239D55" w14:textId="77777777" w:rsidR="00043BCB" w:rsidRPr="00762DBB" w:rsidRDefault="00043BCB">
      <w:pPr>
        <w:widowControl w:val="0"/>
        <w:rPr>
          <w:color w:val="000000"/>
          <w:szCs w:val="22"/>
          <w:lang w:val="lt-LT"/>
        </w:rPr>
      </w:pPr>
    </w:p>
    <w:p w14:paraId="3057A1BE" w14:textId="77777777" w:rsidR="00043BCB" w:rsidRPr="00762DBB" w:rsidRDefault="0084740F">
      <w:pPr>
        <w:widowControl w:val="0"/>
        <w:outlineLvl w:val="0"/>
        <w:rPr>
          <w:szCs w:val="22"/>
          <w:lang w:val="lt-LT"/>
        </w:rPr>
      </w:pPr>
      <w:r w:rsidRPr="00762DBB">
        <w:rPr>
          <w:szCs w:val="22"/>
          <w:u w:val="single"/>
          <w:lang w:val="lt-LT"/>
        </w:rPr>
        <w:t>Farmakokinetika ląstelėje</w:t>
      </w:r>
      <w:r w:rsidRPr="00762DBB">
        <w:rPr>
          <w:szCs w:val="22"/>
          <w:u w:val="single"/>
          <w:lang w:val="lt-LT"/>
        </w:rPr>
        <w:fldChar w:fldCharType="begin"/>
      </w:r>
      <w:r w:rsidRPr="00762DBB">
        <w:rPr>
          <w:szCs w:val="22"/>
          <w:u w:val="single"/>
          <w:lang w:val="lt-LT"/>
        </w:rPr>
        <w:instrText xml:space="preserve"> DOCVARIABLE vault_nd_11d43da0-f453-47f4-9c91-ecb87feaf9dc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2CE4C406" w14:textId="77777777" w:rsidR="00043BCB" w:rsidRPr="00762DBB" w:rsidRDefault="00043BCB">
      <w:pPr>
        <w:widowControl w:val="0"/>
        <w:outlineLvl w:val="0"/>
        <w:rPr>
          <w:szCs w:val="22"/>
          <w:lang w:val="lt-LT"/>
        </w:rPr>
      </w:pPr>
    </w:p>
    <w:p w14:paraId="5F40F764" w14:textId="29548FEE" w:rsidR="00043BCB" w:rsidRPr="00762DBB" w:rsidRDefault="0084740F">
      <w:pPr>
        <w:widowControl w:val="0"/>
        <w:outlineLvl w:val="0"/>
        <w:rPr>
          <w:szCs w:val="22"/>
          <w:u w:val="single"/>
          <w:lang w:val="lt-LT"/>
        </w:rPr>
      </w:pPr>
      <w:r w:rsidRPr="00762DBB">
        <w:rPr>
          <w:szCs w:val="22"/>
          <w:lang w:val="lt-LT"/>
        </w:rPr>
        <w:t xml:space="preserve">Karbovirtritosfato (TF) galutinio pusinio </w:t>
      </w:r>
      <w:r w:rsidR="00AC6F27" w:rsidRPr="00762DBB">
        <w:rPr>
          <w:szCs w:val="22"/>
          <w:lang w:val="lt-LT"/>
        </w:rPr>
        <w:t>eliminacijos laiko</w:t>
      </w:r>
      <w:r w:rsidRPr="00762DBB">
        <w:rPr>
          <w:szCs w:val="22"/>
          <w:lang w:val="lt-LT"/>
        </w:rPr>
        <w:t xml:space="preserve"> ląstelėje geometrinis vidurkis </w:t>
      </w:r>
      <w:r w:rsidR="00AC6F27" w:rsidRPr="00762DBB">
        <w:rPr>
          <w:szCs w:val="22"/>
          <w:lang w:val="lt-LT"/>
        </w:rPr>
        <w:t xml:space="preserve">nusistovėjus </w:t>
      </w:r>
      <w:r w:rsidRPr="00762DBB">
        <w:rPr>
          <w:szCs w:val="22"/>
          <w:lang w:val="lt-LT"/>
        </w:rPr>
        <w:t>pusiausvyr</w:t>
      </w:r>
      <w:r w:rsidR="00AC6F27" w:rsidRPr="00762DBB">
        <w:rPr>
          <w:szCs w:val="22"/>
          <w:lang w:val="lt-LT"/>
        </w:rPr>
        <w:t>inei</w:t>
      </w:r>
      <w:r w:rsidRPr="00762DBB">
        <w:rPr>
          <w:szCs w:val="22"/>
          <w:lang w:val="lt-LT"/>
        </w:rPr>
        <w:t xml:space="preserve"> apykait</w:t>
      </w:r>
      <w:r w:rsidR="00AC6F27" w:rsidRPr="00762DBB">
        <w:rPr>
          <w:szCs w:val="22"/>
          <w:lang w:val="lt-LT"/>
        </w:rPr>
        <w:t>ai</w:t>
      </w:r>
      <w:r w:rsidRPr="00762DBB">
        <w:rPr>
          <w:szCs w:val="22"/>
          <w:lang w:val="lt-LT"/>
        </w:rPr>
        <w:t xml:space="preserve"> buvo 20,6 valandos, palyginti su 2,6 valandų abakaviro pusinės eliminacijos </w:t>
      </w:r>
      <w:r w:rsidR="00AC6F27" w:rsidRPr="00762DBB">
        <w:rPr>
          <w:szCs w:val="22"/>
          <w:lang w:val="lt-LT"/>
        </w:rPr>
        <w:t>laiko</w:t>
      </w:r>
      <w:r w:rsidRPr="00762DBB">
        <w:rPr>
          <w:szCs w:val="22"/>
          <w:lang w:val="lt-LT"/>
        </w:rPr>
        <w:t xml:space="preserve"> plazmoje geometriniu vidurkiu. Lamivudino TF galutinis pusinės eliminacijos </w:t>
      </w:r>
      <w:r w:rsidR="00AC6F27" w:rsidRPr="00762DBB">
        <w:rPr>
          <w:szCs w:val="22"/>
          <w:lang w:val="lt-LT"/>
        </w:rPr>
        <w:t>laikas</w:t>
      </w:r>
      <w:r w:rsidRPr="00762DBB">
        <w:rPr>
          <w:szCs w:val="22"/>
          <w:lang w:val="lt-LT"/>
        </w:rPr>
        <w:t xml:space="preserve"> ląstelėje pailgėjo iki 16</w:t>
      </w:r>
      <w:r w:rsidRPr="00762DBB">
        <w:rPr>
          <w:szCs w:val="22"/>
          <w:lang w:val="lt-LT"/>
        </w:rPr>
        <w:noBreakHyphen/>
        <w:t>19 valandų, o tai pagrindžia ABC ir 3 TC dozavimą vieną kartą per parą.</w:t>
      </w:r>
      <w:r w:rsidRPr="00762DBB">
        <w:rPr>
          <w:szCs w:val="22"/>
          <w:lang w:val="lt-LT"/>
        </w:rPr>
        <w:fldChar w:fldCharType="begin"/>
      </w:r>
      <w:r w:rsidRPr="00762DBB">
        <w:rPr>
          <w:szCs w:val="22"/>
          <w:lang w:val="lt-LT"/>
        </w:rPr>
        <w:instrText xml:space="preserve"> DOCVARIABLE vault_nd_6870a242-931a-49e8-97ce-167372556e26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5A5F8FAB" w14:textId="77777777" w:rsidR="00043BCB" w:rsidRPr="00762DBB" w:rsidRDefault="00043BCB">
      <w:pPr>
        <w:widowControl w:val="0"/>
        <w:rPr>
          <w:i/>
          <w:color w:val="000000"/>
          <w:szCs w:val="22"/>
          <w:u w:val="single"/>
          <w:lang w:val="lt-LT"/>
        </w:rPr>
      </w:pPr>
    </w:p>
    <w:p w14:paraId="1F1772E2" w14:textId="77777777" w:rsidR="00043BCB" w:rsidRPr="00762DBB" w:rsidRDefault="0084740F">
      <w:pPr>
        <w:widowControl w:val="0"/>
        <w:rPr>
          <w:szCs w:val="22"/>
          <w:u w:val="single"/>
          <w:lang w:val="lt-LT"/>
        </w:rPr>
      </w:pPr>
      <w:r w:rsidRPr="00762DBB">
        <w:rPr>
          <w:iCs/>
          <w:szCs w:val="22"/>
          <w:u w:val="single"/>
          <w:lang w:val="lt-LT"/>
        </w:rPr>
        <w:t>Ypatingos populiacijos</w:t>
      </w:r>
    </w:p>
    <w:p w14:paraId="619F00D2" w14:textId="77777777" w:rsidR="00043BCB" w:rsidRPr="00762DBB" w:rsidRDefault="00043BCB">
      <w:pPr>
        <w:widowControl w:val="0"/>
        <w:rPr>
          <w:szCs w:val="22"/>
          <w:u w:val="single"/>
          <w:lang w:val="lt-LT"/>
        </w:rPr>
      </w:pPr>
    </w:p>
    <w:p w14:paraId="2BEF6563" w14:textId="77777777" w:rsidR="00043BCB" w:rsidRPr="00762DBB" w:rsidRDefault="0084740F">
      <w:pPr>
        <w:widowControl w:val="0"/>
        <w:rPr>
          <w:i/>
          <w:szCs w:val="22"/>
          <w:lang w:val="lt-LT"/>
        </w:rPr>
      </w:pPr>
      <w:r w:rsidRPr="00762DBB">
        <w:rPr>
          <w:i/>
          <w:iCs/>
          <w:szCs w:val="22"/>
          <w:lang w:val="lt-LT"/>
        </w:rPr>
        <w:t>Kepenų funkcijos sutrikimas</w:t>
      </w:r>
    </w:p>
    <w:p w14:paraId="1A114C6D" w14:textId="77777777" w:rsidR="00043BCB" w:rsidRPr="00762DBB" w:rsidRDefault="0084740F">
      <w:pPr>
        <w:widowControl w:val="0"/>
        <w:rPr>
          <w:i/>
          <w:szCs w:val="22"/>
          <w:u w:val="single"/>
          <w:lang w:val="lt-LT"/>
        </w:rPr>
      </w:pPr>
      <w:r w:rsidRPr="00762DBB">
        <w:rPr>
          <w:szCs w:val="22"/>
          <w:lang w:val="lt-LT"/>
        </w:rPr>
        <w:t>Dolutegraviro, abakaviro ir lamivudino farmakokinetikos duomenys buvo gauti, tiriant šias medžiagas atskirai.</w:t>
      </w:r>
    </w:p>
    <w:p w14:paraId="24ADB3B0" w14:textId="77777777" w:rsidR="00043BCB" w:rsidRPr="00762DBB" w:rsidRDefault="00043BCB">
      <w:pPr>
        <w:widowControl w:val="0"/>
        <w:rPr>
          <w:snapToGrid w:val="0"/>
          <w:szCs w:val="22"/>
          <w:lang w:val="lt-LT"/>
        </w:rPr>
      </w:pPr>
    </w:p>
    <w:p w14:paraId="36D3225B" w14:textId="2C226578" w:rsidR="00043BCB" w:rsidRPr="00762DBB" w:rsidRDefault="0084740F">
      <w:pPr>
        <w:widowControl w:val="0"/>
        <w:rPr>
          <w:iCs/>
          <w:szCs w:val="22"/>
          <w:lang w:val="lt-LT"/>
        </w:rPr>
      </w:pPr>
      <w:r w:rsidRPr="00762DBB">
        <w:rPr>
          <w:snapToGrid w:val="0"/>
          <w:szCs w:val="22"/>
          <w:lang w:val="lt-LT"/>
        </w:rPr>
        <w:t>Daugiausia</w:t>
      </w:r>
      <w:r w:rsidRPr="00762DBB">
        <w:rPr>
          <w:iCs/>
          <w:szCs w:val="22"/>
          <w:lang w:val="lt-LT"/>
        </w:rPr>
        <w:t xml:space="preserve"> dolutegraviro metabolizuojama ir eliminuojama per kepenis. Vienkartinę 50 mg dolutegraviro dozę vartojo 8 tiriamieji, kuriems yra vidutinio sunkumo kepenų funkcijos sutrikimas (B klasės pagal </w:t>
      </w:r>
      <w:r w:rsidRPr="00762DBB">
        <w:rPr>
          <w:i/>
          <w:iCs/>
          <w:szCs w:val="22"/>
          <w:lang w:val="lt-LT"/>
        </w:rPr>
        <w:t>Child-Pugh</w:t>
      </w:r>
      <w:r w:rsidRPr="00762DBB">
        <w:rPr>
          <w:iCs/>
          <w:szCs w:val="22"/>
          <w:lang w:val="lt-LT"/>
        </w:rPr>
        <w:t>) ir 8 atitinkami sveiki suaugę kontrolinės grupės tiriamieji. Nors bendroji dolutegraviro koncentracija plazmoje buvo panaši, buvo stebėtas nesusijungusio dolutegraviro ekspozicijos padidėjimas nuo 1,5 iki 2 kartų tiriamųjų, kuriems yra vidutinio sunkumo kepenų funkcijos sutrikimas, organizme, palyginti su sveikais žmonėmis kontrolinėje grupėje. Manoma, kad pacientams, kuriems yra lengvas ar vidutinio sunkumo kepenų funkcijos sutrikimas, dozės keisti ne</w:t>
      </w:r>
      <w:r w:rsidR="00117B3A" w:rsidRPr="00762DBB">
        <w:rPr>
          <w:iCs/>
          <w:szCs w:val="22"/>
          <w:lang w:val="lt-LT"/>
        </w:rPr>
        <w:t>reikia</w:t>
      </w:r>
      <w:r w:rsidRPr="00762DBB">
        <w:rPr>
          <w:iCs/>
          <w:szCs w:val="22"/>
          <w:lang w:val="lt-LT"/>
        </w:rPr>
        <w:t xml:space="preserve">. Sunkaus kepenų funkcijos sutrikimo įtaka </w:t>
      </w:r>
      <w:r w:rsidRPr="00762DBB">
        <w:rPr>
          <w:szCs w:val="22"/>
          <w:lang w:val="lt-LT"/>
        </w:rPr>
        <w:t>dolutegraviro</w:t>
      </w:r>
      <w:r w:rsidRPr="00762DBB">
        <w:rPr>
          <w:iCs/>
          <w:szCs w:val="22"/>
          <w:lang w:val="lt-LT"/>
        </w:rPr>
        <w:t xml:space="preserve"> farmakokinetinėms savybėms neištirta.</w:t>
      </w:r>
    </w:p>
    <w:p w14:paraId="5CD9D878" w14:textId="77777777" w:rsidR="00043BCB" w:rsidRPr="00762DBB" w:rsidRDefault="00043BCB">
      <w:pPr>
        <w:widowControl w:val="0"/>
        <w:rPr>
          <w:iCs/>
          <w:szCs w:val="22"/>
          <w:lang w:val="lt-LT"/>
        </w:rPr>
      </w:pPr>
    </w:p>
    <w:p w14:paraId="2C526483" w14:textId="77777777" w:rsidR="00043BCB" w:rsidRPr="00762DBB" w:rsidRDefault="0084740F">
      <w:pPr>
        <w:widowControl w:val="0"/>
        <w:rPr>
          <w:snapToGrid w:val="0"/>
          <w:szCs w:val="22"/>
          <w:lang w:val="lt-LT"/>
        </w:rPr>
      </w:pPr>
      <w:r w:rsidRPr="00762DBB">
        <w:rPr>
          <w:iCs/>
          <w:szCs w:val="22"/>
          <w:lang w:val="lt-LT"/>
        </w:rPr>
        <w:t>Daugiausia</w:t>
      </w:r>
      <w:r w:rsidRPr="00762DBB">
        <w:rPr>
          <w:szCs w:val="22"/>
          <w:lang w:val="lt-LT"/>
        </w:rPr>
        <w:t xml:space="preserve"> abakaviro </w:t>
      </w:r>
      <w:r w:rsidRPr="00762DBB">
        <w:rPr>
          <w:iCs/>
          <w:szCs w:val="22"/>
          <w:lang w:val="lt-LT"/>
        </w:rPr>
        <w:t xml:space="preserve">metabolizuojama </w:t>
      </w:r>
      <w:r w:rsidRPr="00762DBB">
        <w:rPr>
          <w:szCs w:val="22"/>
          <w:lang w:val="lt-LT"/>
        </w:rPr>
        <w:t>kepenyse. Buvo tirtos</w:t>
      </w:r>
      <w:r w:rsidRPr="00762DBB">
        <w:rPr>
          <w:snapToGrid w:val="0"/>
          <w:szCs w:val="22"/>
          <w:lang w:val="lt-LT"/>
        </w:rPr>
        <w:t xml:space="preserve"> abakaviro farmakokinetinės savybės pacientų, </w:t>
      </w:r>
      <w:r w:rsidRPr="00762DBB">
        <w:rPr>
          <w:iCs/>
          <w:szCs w:val="22"/>
          <w:lang w:val="lt-LT"/>
        </w:rPr>
        <w:t>kuriems yra lengvas kepenų funkcijos sutrikimas</w:t>
      </w:r>
      <w:r w:rsidRPr="00762DBB">
        <w:rPr>
          <w:snapToGrid w:val="0"/>
          <w:szCs w:val="22"/>
          <w:lang w:val="lt-LT"/>
        </w:rPr>
        <w:t xml:space="preserve"> (5</w:t>
      </w:r>
      <w:r w:rsidRPr="00762DBB">
        <w:rPr>
          <w:snapToGrid w:val="0"/>
          <w:szCs w:val="22"/>
          <w:lang w:val="lt-LT"/>
        </w:rPr>
        <w:noBreakHyphen/>
        <w:t xml:space="preserve">6 balai pagal </w:t>
      </w:r>
      <w:r w:rsidRPr="00762DBB">
        <w:rPr>
          <w:i/>
          <w:snapToGrid w:val="0"/>
          <w:szCs w:val="22"/>
          <w:lang w:val="lt-LT"/>
        </w:rPr>
        <w:t>Child-Pugh</w:t>
      </w:r>
      <w:r w:rsidRPr="00762DBB">
        <w:rPr>
          <w:snapToGrid w:val="0"/>
          <w:szCs w:val="22"/>
          <w:lang w:val="lt-LT"/>
        </w:rPr>
        <w:t>), suvartojusių vienkartinę 600 mg dozę</w:t>
      </w:r>
      <w:r w:rsidRPr="00762DBB">
        <w:rPr>
          <w:iCs/>
          <w:szCs w:val="22"/>
          <w:lang w:val="lt-LT"/>
        </w:rPr>
        <w:t>,</w:t>
      </w:r>
      <w:r w:rsidRPr="00762DBB">
        <w:rPr>
          <w:snapToGrid w:val="0"/>
          <w:szCs w:val="22"/>
          <w:lang w:val="lt-LT"/>
        </w:rPr>
        <w:t xml:space="preserve"> organizme. Šie duomenys parodė, kad abakaviro </w:t>
      </w:r>
      <w:r w:rsidRPr="00762DBB">
        <w:rPr>
          <w:i/>
          <w:snapToGrid w:val="0"/>
          <w:szCs w:val="22"/>
          <w:lang w:val="lt-LT"/>
        </w:rPr>
        <w:t>AUC</w:t>
      </w:r>
      <w:r w:rsidRPr="00762DBB">
        <w:rPr>
          <w:snapToGrid w:val="0"/>
          <w:szCs w:val="22"/>
          <w:lang w:val="lt-LT"/>
        </w:rPr>
        <w:t xml:space="preserve"> padidėjo vidutiniškai 1,89 karto [1,32; 2,70], o pusinės eliminacijos laikas – 1,58 [1,22; 2,04] karto. Dozės rekomendacijų </w:t>
      </w:r>
      <w:r w:rsidRPr="00762DBB">
        <w:rPr>
          <w:snapToGrid w:val="0"/>
          <w:szCs w:val="22"/>
          <w:lang w:val="lt-LT"/>
        </w:rPr>
        <w:lastRenderedPageBreak/>
        <w:t xml:space="preserve">pacientams, kuriems yra </w:t>
      </w:r>
      <w:r w:rsidRPr="00762DBB">
        <w:rPr>
          <w:iCs/>
          <w:szCs w:val="22"/>
          <w:lang w:val="lt-LT"/>
        </w:rPr>
        <w:t>lengvas kepenų funkcijos sutrikimas,</w:t>
      </w:r>
      <w:r w:rsidRPr="00762DBB">
        <w:rPr>
          <w:snapToGrid w:val="0"/>
          <w:szCs w:val="22"/>
          <w:lang w:val="lt-LT"/>
        </w:rPr>
        <w:t xml:space="preserve"> pateikti negalima dėl žymaus abakaviro ekspozicijos kintamumo.</w:t>
      </w:r>
    </w:p>
    <w:p w14:paraId="6FE6C529" w14:textId="77777777" w:rsidR="00043BCB" w:rsidRPr="00762DBB" w:rsidRDefault="00043BCB">
      <w:pPr>
        <w:rPr>
          <w:snapToGrid w:val="0"/>
          <w:szCs w:val="22"/>
          <w:lang w:val="lt-LT"/>
        </w:rPr>
      </w:pPr>
    </w:p>
    <w:p w14:paraId="0326B25B" w14:textId="77777777" w:rsidR="00043BCB" w:rsidRPr="00762DBB" w:rsidRDefault="0084740F">
      <w:pPr>
        <w:rPr>
          <w:szCs w:val="22"/>
          <w:lang w:val="lt-LT"/>
        </w:rPr>
      </w:pPr>
      <w:r w:rsidRPr="00762DBB">
        <w:rPr>
          <w:szCs w:val="22"/>
          <w:lang w:val="lt-LT"/>
        </w:rPr>
        <w:t>Duomenys, gauti tiriant pacientus, kuriems yra vidutinio sunkumo ar sunkus kepenų funkcijos sutrikimas, rodo, kad kepenų funkcijos sutrikimas reikšmingai neveikia lamivudino farmakokinetikos.</w:t>
      </w:r>
    </w:p>
    <w:p w14:paraId="7E94F54B" w14:textId="77777777" w:rsidR="00043BCB" w:rsidRPr="00762DBB" w:rsidRDefault="00043BCB">
      <w:pPr>
        <w:rPr>
          <w:szCs w:val="22"/>
          <w:lang w:val="lt-LT"/>
        </w:rPr>
      </w:pPr>
    </w:p>
    <w:p w14:paraId="33932CD8" w14:textId="77777777" w:rsidR="00043BCB" w:rsidRPr="00762DBB" w:rsidRDefault="0084740F">
      <w:pPr>
        <w:rPr>
          <w:szCs w:val="22"/>
          <w:lang w:val="lt-LT"/>
        </w:rPr>
      </w:pPr>
      <w:r w:rsidRPr="00762DBB">
        <w:rPr>
          <w:snapToGrid w:val="0"/>
          <w:szCs w:val="22"/>
          <w:lang w:val="lt-LT"/>
        </w:rPr>
        <w:t xml:space="preserve">Remiantis abakaviro tyrimų duomenimis, Triumeq nerekomenduojama vartoti pacientams, kuriems yra </w:t>
      </w:r>
      <w:r w:rsidRPr="00762DBB">
        <w:rPr>
          <w:szCs w:val="22"/>
          <w:lang w:val="lt-LT"/>
        </w:rPr>
        <w:t>vidutinio sunkumo ar sunkus kepenų funkcijos sutrikimas</w:t>
      </w:r>
      <w:r w:rsidRPr="00762DBB">
        <w:rPr>
          <w:snapToGrid w:val="0"/>
          <w:szCs w:val="22"/>
          <w:lang w:val="lt-LT"/>
        </w:rPr>
        <w:t>.</w:t>
      </w:r>
    </w:p>
    <w:p w14:paraId="302C28EC" w14:textId="77777777" w:rsidR="00043BCB" w:rsidRPr="00762DBB" w:rsidRDefault="00043BCB">
      <w:pPr>
        <w:rPr>
          <w:color w:val="000000"/>
          <w:szCs w:val="22"/>
          <w:lang w:val="lt-LT"/>
        </w:rPr>
      </w:pPr>
    </w:p>
    <w:p w14:paraId="292AA008" w14:textId="77777777" w:rsidR="00043BCB" w:rsidRPr="00762DBB" w:rsidRDefault="0084740F">
      <w:pPr>
        <w:rPr>
          <w:i/>
          <w:szCs w:val="22"/>
          <w:lang w:val="lt-LT"/>
        </w:rPr>
      </w:pPr>
      <w:r w:rsidRPr="00762DBB">
        <w:rPr>
          <w:i/>
          <w:iCs/>
          <w:szCs w:val="22"/>
          <w:lang w:val="lt-LT"/>
        </w:rPr>
        <w:t>Inkstų funkcijos sutrikimas</w:t>
      </w:r>
    </w:p>
    <w:p w14:paraId="634A1285" w14:textId="77777777" w:rsidR="00043BCB" w:rsidRPr="00762DBB" w:rsidRDefault="0084740F">
      <w:pPr>
        <w:widowControl w:val="0"/>
        <w:rPr>
          <w:i/>
          <w:szCs w:val="22"/>
          <w:u w:val="single"/>
          <w:lang w:val="lt-LT"/>
        </w:rPr>
      </w:pPr>
      <w:r w:rsidRPr="00762DBB">
        <w:rPr>
          <w:szCs w:val="22"/>
          <w:lang w:val="lt-LT"/>
        </w:rPr>
        <w:t>Dolutegraviro, abakaviro ir lamivudino farmakokinetikos duomenys buvo gauti, tiriant šias medžiagas atskirai.</w:t>
      </w:r>
    </w:p>
    <w:p w14:paraId="2BB55A53" w14:textId="77777777" w:rsidR="00043BCB" w:rsidRPr="00762DBB" w:rsidRDefault="00043BCB">
      <w:pPr>
        <w:rPr>
          <w:i/>
          <w:szCs w:val="22"/>
          <w:lang w:val="lt-LT"/>
        </w:rPr>
      </w:pPr>
    </w:p>
    <w:p w14:paraId="6756EC1B" w14:textId="77777777" w:rsidR="00043BCB" w:rsidRPr="00762DBB" w:rsidRDefault="0084740F">
      <w:pPr>
        <w:rPr>
          <w:szCs w:val="22"/>
          <w:lang w:val="lt-LT"/>
        </w:rPr>
      </w:pPr>
      <w:r w:rsidRPr="00762DBB">
        <w:rPr>
          <w:iCs/>
          <w:szCs w:val="22"/>
          <w:lang w:val="lt-LT"/>
        </w:rPr>
        <w:t>Nepakitusios veikliosios medžiagos klirensas per inkstus sudaro mažą dolutegraviro eliminacijos dalį. Dolutegraviro farmakokinetinių savybių tyrime dalyvavo tiriamieji, kuriems buvo sunkus inkstų funkcijos sutrikimas (KrKl &lt; 30 ml/min.). Kliniškai reikšmingų farmakokinetinių savybių skirtumų tiriamųjų, kuriems yra sunkus inkstų funkcijos sutrikimas (KrKl &lt; 30 ml/min.), ir atitinkamų sveikų tiriamųjų grupėse nepastebėta. Dolutegraviro</w:t>
      </w:r>
      <w:r w:rsidRPr="00762DBB">
        <w:rPr>
          <w:bCs/>
          <w:iCs/>
          <w:szCs w:val="22"/>
          <w:lang w:val="lt-LT"/>
        </w:rPr>
        <w:t xml:space="preserve"> tyrimų su </w:t>
      </w:r>
      <w:r w:rsidRPr="00762DBB">
        <w:rPr>
          <w:iCs/>
          <w:szCs w:val="22"/>
          <w:lang w:val="lt-LT"/>
        </w:rPr>
        <w:t>pacientais, kuriems atliekamos dializės</w:t>
      </w:r>
      <w:r w:rsidRPr="00762DBB">
        <w:rPr>
          <w:rFonts w:eastAsia="MS Mincho"/>
          <w:szCs w:val="22"/>
          <w:lang w:val="lt-LT"/>
        </w:rPr>
        <w:t>, neatlikta, tačiau ekspozicijos skirtumų nesitikima</w:t>
      </w:r>
      <w:r w:rsidRPr="00762DBB">
        <w:rPr>
          <w:iCs/>
          <w:szCs w:val="22"/>
          <w:lang w:val="lt-LT"/>
        </w:rPr>
        <w:t>.</w:t>
      </w:r>
    </w:p>
    <w:p w14:paraId="0CACAC5E" w14:textId="77777777" w:rsidR="00043BCB" w:rsidRPr="00762DBB" w:rsidRDefault="00043BCB">
      <w:pPr>
        <w:rPr>
          <w:iCs/>
          <w:szCs w:val="22"/>
          <w:lang w:val="lt-LT"/>
        </w:rPr>
      </w:pPr>
    </w:p>
    <w:p w14:paraId="575D3C7B" w14:textId="3E9B756D" w:rsidR="00043BCB" w:rsidRPr="00762DBB" w:rsidRDefault="0084740F">
      <w:pPr>
        <w:rPr>
          <w:szCs w:val="22"/>
          <w:lang w:val="lt-LT"/>
        </w:rPr>
      </w:pPr>
      <w:r w:rsidRPr="00762DBB">
        <w:rPr>
          <w:iCs/>
          <w:szCs w:val="22"/>
          <w:lang w:val="lt-LT"/>
        </w:rPr>
        <w:t>Daugiausia</w:t>
      </w:r>
      <w:r w:rsidRPr="00762DBB">
        <w:rPr>
          <w:szCs w:val="22"/>
          <w:lang w:val="lt-LT"/>
        </w:rPr>
        <w:t xml:space="preserve"> abakaviro </w:t>
      </w:r>
      <w:r w:rsidRPr="00762DBB">
        <w:rPr>
          <w:iCs/>
          <w:szCs w:val="22"/>
          <w:lang w:val="lt-LT"/>
        </w:rPr>
        <w:t xml:space="preserve">metabolizuojama </w:t>
      </w:r>
      <w:r w:rsidRPr="00762DBB">
        <w:rPr>
          <w:szCs w:val="22"/>
          <w:lang w:val="lt-LT"/>
        </w:rPr>
        <w:t xml:space="preserve">kepenyse ir maždaug 2 % nepakitusio abakaviro šalinama su šlapimu. Abakaviro </w:t>
      </w:r>
      <w:r w:rsidRPr="00762DBB">
        <w:rPr>
          <w:iCs/>
          <w:szCs w:val="22"/>
          <w:lang w:val="lt-LT"/>
        </w:rPr>
        <w:t>farmakokinetinės savybė</w:t>
      </w:r>
      <w:r w:rsidRPr="00762DBB">
        <w:rPr>
          <w:szCs w:val="22"/>
          <w:lang w:val="lt-LT"/>
        </w:rPr>
        <w:t xml:space="preserve">s pacientų, kuriems yra </w:t>
      </w:r>
      <w:r w:rsidR="00117B3A" w:rsidRPr="00762DBB">
        <w:rPr>
          <w:szCs w:val="22"/>
          <w:lang w:val="lt-LT"/>
        </w:rPr>
        <w:t>terminalinės</w:t>
      </w:r>
      <w:r w:rsidRPr="00762DBB">
        <w:rPr>
          <w:szCs w:val="22"/>
          <w:lang w:val="lt-LT"/>
        </w:rPr>
        <w:t xml:space="preserve"> stadijos inkstų liga, organizme yra panašios į pacientų, kurių inkstų funkcija yra normali.</w:t>
      </w:r>
    </w:p>
    <w:p w14:paraId="2EE62C93" w14:textId="77777777" w:rsidR="00043BCB" w:rsidRPr="00762DBB" w:rsidRDefault="00043BCB">
      <w:pPr>
        <w:rPr>
          <w:szCs w:val="22"/>
          <w:lang w:val="lt-LT"/>
        </w:rPr>
      </w:pPr>
    </w:p>
    <w:p w14:paraId="4F48E0D6" w14:textId="77777777" w:rsidR="00043BCB" w:rsidRPr="00762DBB" w:rsidRDefault="0084740F">
      <w:pPr>
        <w:rPr>
          <w:strike/>
          <w:szCs w:val="22"/>
          <w:lang w:val="lt-LT"/>
        </w:rPr>
      </w:pPr>
      <w:r w:rsidRPr="00762DBB">
        <w:rPr>
          <w:szCs w:val="22"/>
          <w:lang w:val="lt-LT"/>
        </w:rPr>
        <w:t>Lamivudino tyrimai rodo, kad dėl klirenso sumažėjimo pacientų, kurių inkstų funkcija yra sutrikusi, plazmoje koncentracijos (</w:t>
      </w:r>
      <w:r w:rsidRPr="00762DBB">
        <w:rPr>
          <w:i/>
          <w:szCs w:val="22"/>
          <w:lang w:val="lt-LT"/>
        </w:rPr>
        <w:t>AUC</w:t>
      </w:r>
      <w:r w:rsidRPr="00762DBB">
        <w:rPr>
          <w:szCs w:val="22"/>
          <w:lang w:val="lt-LT"/>
        </w:rPr>
        <w:t xml:space="preserve">) yra didesnės. </w:t>
      </w:r>
    </w:p>
    <w:p w14:paraId="39E65EFD" w14:textId="77777777" w:rsidR="00043BCB" w:rsidRPr="00762DBB" w:rsidRDefault="00043BCB">
      <w:pPr>
        <w:rPr>
          <w:color w:val="000000"/>
          <w:szCs w:val="22"/>
          <w:lang w:val="lt-LT"/>
        </w:rPr>
      </w:pPr>
    </w:p>
    <w:p w14:paraId="55D6E34E" w14:textId="77777777" w:rsidR="00043BCB" w:rsidRPr="00762DBB" w:rsidRDefault="0084740F">
      <w:pPr>
        <w:rPr>
          <w:szCs w:val="22"/>
          <w:lang w:val="lt-LT"/>
        </w:rPr>
      </w:pPr>
      <w:r w:rsidRPr="00762DBB">
        <w:rPr>
          <w:szCs w:val="22"/>
          <w:lang w:val="lt-LT"/>
        </w:rPr>
        <w:t>Remiantis lamivudino tyrimų duomenimis, Triumeq nerekomenduojama vartoti pacientams, kurių kreatinino klirensas yra mažesnis kaip 50 ml/min.</w:t>
      </w:r>
    </w:p>
    <w:p w14:paraId="2FDB078C" w14:textId="77777777" w:rsidR="00043BCB" w:rsidRPr="00762DBB" w:rsidRDefault="00043BCB">
      <w:pPr>
        <w:tabs>
          <w:tab w:val="left" w:pos="540"/>
        </w:tabs>
        <w:rPr>
          <w:b/>
          <w:i/>
          <w:color w:val="000000"/>
          <w:szCs w:val="22"/>
          <w:lang w:val="lt-LT"/>
        </w:rPr>
      </w:pPr>
    </w:p>
    <w:p w14:paraId="00BD4208" w14:textId="77777777" w:rsidR="00043BCB" w:rsidRPr="00762DBB" w:rsidRDefault="0084740F">
      <w:pPr>
        <w:rPr>
          <w:i/>
          <w:szCs w:val="22"/>
          <w:lang w:val="lt-LT"/>
        </w:rPr>
      </w:pPr>
      <w:r w:rsidRPr="00762DBB">
        <w:rPr>
          <w:i/>
          <w:szCs w:val="22"/>
          <w:lang w:val="lt-LT"/>
        </w:rPr>
        <w:t>Senyvi pacientai</w:t>
      </w:r>
    </w:p>
    <w:p w14:paraId="779ADAE9" w14:textId="6CF49F5A" w:rsidR="00043BCB" w:rsidRPr="00762DBB" w:rsidRDefault="0084740F">
      <w:pPr>
        <w:rPr>
          <w:szCs w:val="22"/>
          <w:lang w:val="lt-LT"/>
        </w:rPr>
      </w:pPr>
      <w:r w:rsidRPr="00762DBB">
        <w:rPr>
          <w:szCs w:val="22"/>
          <w:lang w:val="lt-LT"/>
        </w:rPr>
        <w:t xml:space="preserve">Dolutegraviro farmakokinetikos populiacijoje duomenų analizė, kuriai buvo naudoti ŽIV-1 </w:t>
      </w:r>
      <w:r w:rsidR="00117B3A" w:rsidRPr="00762DBB">
        <w:rPr>
          <w:szCs w:val="22"/>
          <w:lang w:val="lt-LT"/>
        </w:rPr>
        <w:t>infekuotų</w:t>
      </w:r>
      <w:r w:rsidRPr="00762DBB">
        <w:rPr>
          <w:szCs w:val="22"/>
          <w:lang w:val="lt-LT"/>
        </w:rPr>
        <w:t xml:space="preserve"> suaugusiųjų duomenys, parodė, kad amžius neturi kliniškai reikšmingo poveikio dolutegraviro ekspozicijai.</w:t>
      </w:r>
    </w:p>
    <w:p w14:paraId="0ACD0AB8" w14:textId="77777777" w:rsidR="00043BCB" w:rsidRPr="00762DBB" w:rsidRDefault="00043BCB">
      <w:pPr>
        <w:rPr>
          <w:szCs w:val="22"/>
          <w:lang w:val="lt-LT"/>
        </w:rPr>
      </w:pPr>
    </w:p>
    <w:p w14:paraId="7720ED69" w14:textId="77777777" w:rsidR="00043BCB" w:rsidRPr="00762DBB" w:rsidRDefault="0084740F">
      <w:pPr>
        <w:rPr>
          <w:szCs w:val="22"/>
          <w:lang w:val="lt-LT"/>
        </w:rPr>
      </w:pPr>
      <w:r w:rsidRPr="00762DBB">
        <w:rPr>
          <w:szCs w:val="22"/>
          <w:lang w:val="lt-LT"/>
        </w:rPr>
        <w:t>Dolutegraviro, abakaviro ir lamivudino farmakokinetikos duomenys apie vyresnius kaip 65 metų tiriamuosius yra riboti.</w:t>
      </w:r>
    </w:p>
    <w:p w14:paraId="4540DAAB" w14:textId="77777777" w:rsidR="00043BCB" w:rsidRPr="00762DBB" w:rsidRDefault="00043BCB">
      <w:pPr>
        <w:rPr>
          <w:szCs w:val="22"/>
          <w:lang w:val="lt-LT"/>
        </w:rPr>
      </w:pPr>
    </w:p>
    <w:p w14:paraId="64119FF8" w14:textId="77777777" w:rsidR="00043BCB" w:rsidRPr="00762DBB" w:rsidRDefault="0084740F">
      <w:pPr>
        <w:keepNext/>
        <w:rPr>
          <w:i/>
          <w:szCs w:val="22"/>
          <w:lang w:val="lt-LT"/>
        </w:rPr>
      </w:pPr>
      <w:r w:rsidRPr="00762DBB">
        <w:rPr>
          <w:i/>
          <w:szCs w:val="22"/>
          <w:lang w:val="lt-LT"/>
        </w:rPr>
        <w:t>Vaikų populiacija</w:t>
      </w:r>
    </w:p>
    <w:p w14:paraId="1332E2BC" w14:textId="0F494919" w:rsidR="00043BCB" w:rsidRPr="00762DBB" w:rsidRDefault="0084740F">
      <w:pPr>
        <w:rPr>
          <w:szCs w:val="22"/>
          <w:lang w:val="lt-LT"/>
        </w:rPr>
      </w:pPr>
      <w:r w:rsidRPr="00762DBB">
        <w:rPr>
          <w:szCs w:val="22"/>
          <w:lang w:val="lt-LT"/>
        </w:rPr>
        <w:t xml:space="preserve">Dolutegraviro plėvele dengtų tablečių ir disperguojamųjų tablečių farmakokinetinės savybės ŽIV-1 </w:t>
      </w:r>
      <w:r w:rsidR="00117B3A" w:rsidRPr="00762DBB">
        <w:rPr>
          <w:szCs w:val="22"/>
          <w:lang w:val="lt-LT"/>
        </w:rPr>
        <w:t>infekuotų</w:t>
      </w:r>
      <w:r w:rsidRPr="00762DBB">
        <w:rPr>
          <w:szCs w:val="22"/>
          <w:lang w:val="lt-LT"/>
        </w:rPr>
        <w:t xml:space="preserve"> 4 savaičių ir vyresnių kūdikių, vaikų ir paauglių iki 18 metų organizme buvo įvertintos dviejų tebevykstančių tyrimų (</w:t>
      </w:r>
      <w:r w:rsidRPr="00762DBB">
        <w:rPr>
          <w:i/>
          <w:iCs/>
          <w:lang w:val="lt-LT" w:eastAsia="x-none"/>
        </w:rPr>
        <w:t>IMPAACT</w:t>
      </w:r>
      <w:r w:rsidRPr="00762DBB">
        <w:rPr>
          <w:lang w:val="lt-LT" w:eastAsia="x-none"/>
        </w:rPr>
        <w:t xml:space="preserve"> P1093 / ING112578 ir </w:t>
      </w:r>
      <w:r w:rsidRPr="00762DBB">
        <w:rPr>
          <w:i/>
          <w:iCs/>
          <w:lang w:val="lt-LT" w:eastAsia="x-none"/>
        </w:rPr>
        <w:t xml:space="preserve">ODYSSEY </w:t>
      </w:r>
      <w:r w:rsidRPr="00762DBB">
        <w:rPr>
          <w:lang w:val="lt-LT" w:eastAsia="x-none"/>
        </w:rPr>
        <w:t>/ 201296</w:t>
      </w:r>
      <w:r w:rsidRPr="00762DBB">
        <w:rPr>
          <w:szCs w:val="22"/>
          <w:lang w:val="lt-LT"/>
        </w:rPr>
        <w:t xml:space="preserve">) metu. Vidutiniai dolutegraviro </w:t>
      </w:r>
      <w:r w:rsidRPr="00762DBB">
        <w:rPr>
          <w:i/>
          <w:iCs/>
          <w:lang w:val="lt-LT"/>
        </w:rPr>
        <w:t>AUC</w:t>
      </w:r>
      <w:r w:rsidRPr="00762DBB">
        <w:rPr>
          <w:i/>
          <w:iCs/>
          <w:vertAlign w:val="subscript"/>
          <w:lang w:val="lt-LT"/>
        </w:rPr>
        <w:t>0-24h</w:t>
      </w:r>
      <w:r w:rsidRPr="00762DBB">
        <w:rPr>
          <w:lang w:val="lt-LT"/>
        </w:rPr>
        <w:t xml:space="preserve"> ir </w:t>
      </w:r>
      <w:r w:rsidRPr="00762DBB">
        <w:rPr>
          <w:i/>
          <w:iCs/>
          <w:lang w:val="lt-LT"/>
        </w:rPr>
        <w:t>C</w:t>
      </w:r>
      <w:r w:rsidRPr="00762DBB">
        <w:rPr>
          <w:i/>
          <w:iCs/>
          <w:vertAlign w:val="subscript"/>
          <w:lang w:val="lt-LT"/>
        </w:rPr>
        <w:t>24h</w:t>
      </w:r>
      <w:r w:rsidRPr="00762DBB">
        <w:rPr>
          <w:lang w:val="lt-LT"/>
        </w:rPr>
        <w:t xml:space="preserve"> </w:t>
      </w:r>
      <w:r w:rsidRPr="00762DBB">
        <w:rPr>
          <w:szCs w:val="22"/>
          <w:lang w:val="lt-LT"/>
        </w:rPr>
        <w:t xml:space="preserve">rodmenys ŽIV-1 </w:t>
      </w:r>
      <w:r w:rsidR="00117B3A" w:rsidRPr="00762DBB">
        <w:rPr>
          <w:szCs w:val="22"/>
          <w:lang w:val="lt-LT"/>
        </w:rPr>
        <w:t>infekuotų</w:t>
      </w:r>
      <w:r w:rsidRPr="00762DBB">
        <w:rPr>
          <w:szCs w:val="22"/>
          <w:lang w:val="lt-LT"/>
        </w:rPr>
        <w:t xml:space="preserve"> vaikų populiacijos tiriamųjų, kurių kūno masė yra ne mažesnė kaip </w:t>
      </w:r>
      <w:r w:rsidR="00913BEC">
        <w:rPr>
          <w:lang w:val="lt-LT"/>
        </w:rPr>
        <w:t>6</w:t>
      </w:r>
      <w:r w:rsidR="00913BEC" w:rsidRPr="00762DBB">
        <w:rPr>
          <w:lang w:val="lt-LT"/>
        </w:rPr>
        <w:t> </w:t>
      </w:r>
      <w:r w:rsidRPr="00762DBB">
        <w:rPr>
          <w:lang w:val="lt-LT"/>
        </w:rPr>
        <w:t>kg,</w:t>
      </w:r>
      <w:r w:rsidRPr="00762DBB">
        <w:rPr>
          <w:szCs w:val="22"/>
          <w:lang w:val="lt-LT"/>
        </w:rPr>
        <w:t xml:space="preserve"> organizme buvo panašūs į suaugusiųjų po </w:t>
      </w:r>
      <w:r w:rsidRPr="00762DBB">
        <w:rPr>
          <w:lang w:val="lt-LT"/>
        </w:rPr>
        <w:t xml:space="preserve">50 mg dozės vieną kartą per parą ar 50 mg dozės du kartus per parą </w:t>
      </w:r>
      <w:r w:rsidRPr="00762DBB">
        <w:rPr>
          <w:szCs w:val="22"/>
          <w:lang w:val="lt-LT"/>
        </w:rPr>
        <w:t xml:space="preserve">vartojimo. Vidutinė </w:t>
      </w:r>
      <w:r w:rsidRPr="00762DBB">
        <w:rPr>
          <w:i/>
          <w:iCs/>
          <w:lang w:val="lt-LT"/>
        </w:rPr>
        <w:t>C</w:t>
      </w:r>
      <w:r w:rsidRPr="00762DBB">
        <w:rPr>
          <w:i/>
          <w:iCs/>
          <w:vertAlign w:val="subscript"/>
          <w:lang w:val="lt-LT"/>
        </w:rPr>
        <w:t>max</w:t>
      </w:r>
      <w:r w:rsidRPr="00762DBB">
        <w:rPr>
          <w:szCs w:val="22"/>
          <w:lang w:val="lt-LT"/>
        </w:rPr>
        <w:t xml:space="preserve"> vaikų populiacijoje yra didesnė, bet padidėjimas nelaikomas kliniškai reikšmingu, nes saugumo duomenys vaikų populiacijoje ir suaugusiems tiriamiesiems buvo panašūs.</w:t>
      </w:r>
    </w:p>
    <w:p w14:paraId="22310085" w14:textId="77777777" w:rsidR="00043BCB" w:rsidRPr="00762DBB" w:rsidRDefault="00043BCB">
      <w:pPr>
        <w:rPr>
          <w:szCs w:val="22"/>
          <w:lang w:val="lt-LT"/>
        </w:rPr>
      </w:pPr>
    </w:p>
    <w:p w14:paraId="20C49C53" w14:textId="0985EFFE" w:rsidR="00913BEC" w:rsidRPr="00E97101" w:rsidRDefault="00913BEC" w:rsidP="00913BEC">
      <w:pPr>
        <w:rPr>
          <w:szCs w:val="22"/>
          <w:lang w:val="lt-LT"/>
        </w:rPr>
      </w:pPr>
      <w:r w:rsidRPr="00E97101">
        <w:rPr>
          <w:lang w:val="lt-LT"/>
        </w:rPr>
        <w:t xml:space="preserve">Triumeq plėvele dengtų ir disperguojamųjų tablečių farmakokinetinės savybės ŽIV-1 infekuotų, pirmiau negydytų arba </w:t>
      </w:r>
      <w:r w:rsidR="00313A04">
        <w:rPr>
          <w:lang w:val="lt-LT"/>
        </w:rPr>
        <w:t xml:space="preserve">jau </w:t>
      </w:r>
      <w:r w:rsidRPr="00E97101">
        <w:rPr>
          <w:lang w:val="lt-LT"/>
        </w:rPr>
        <w:t>gydytų jaunesnių kaip 12 metų vaikų organizme buvo tirtos tyrimo (</w:t>
      </w:r>
      <w:r w:rsidRPr="00E97101">
        <w:rPr>
          <w:i/>
          <w:iCs/>
          <w:lang w:val="lt-LT"/>
        </w:rPr>
        <w:t>IMPAACT</w:t>
      </w:r>
      <w:r w:rsidRPr="00E97101">
        <w:rPr>
          <w:lang w:val="lt-LT"/>
        </w:rPr>
        <w:t xml:space="preserve"> 2019) metu. Vidutiniai dolutegraviro, abakaviro ir lamivudino </w:t>
      </w:r>
      <w:r w:rsidRPr="00E97101">
        <w:rPr>
          <w:i/>
          <w:iCs/>
          <w:lang w:val="lt-LT"/>
        </w:rPr>
        <w:t>AUC</w:t>
      </w:r>
      <w:r w:rsidRPr="00E97101">
        <w:rPr>
          <w:i/>
          <w:iCs/>
          <w:vertAlign w:val="subscript"/>
          <w:lang w:val="lt-LT"/>
        </w:rPr>
        <w:t>0-24h</w:t>
      </w:r>
      <w:r w:rsidRPr="00E97101">
        <w:rPr>
          <w:lang w:val="lt-LT"/>
        </w:rPr>
        <w:t xml:space="preserve">, </w:t>
      </w:r>
      <w:r w:rsidRPr="00E97101">
        <w:rPr>
          <w:i/>
          <w:iCs/>
          <w:lang w:val="lt-LT"/>
        </w:rPr>
        <w:t>C</w:t>
      </w:r>
      <w:r w:rsidRPr="00E97101">
        <w:rPr>
          <w:i/>
          <w:iCs/>
          <w:vertAlign w:val="subscript"/>
          <w:lang w:val="lt-LT"/>
        </w:rPr>
        <w:t>24h</w:t>
      </w:r>
      <w:r w:rsidRPr="00E97101">
        <w:rPr>
          <w:lang w:val="lt-LT"/>
        </w:rPr>
        <w:t xml:space="preserve"> ir </w:t>
      </w:r>
      <w:r w:rsidRPr="00E97101">
        <w:rPr>
          <w:i/>
          <w:iCs/>
          <w:lang w:val="lt-LT"/>
        </w:rPr>
        <w:t>C</w:t>
      </w:r>
      <w:r w:rsidRPr="00E97101">
        <w:rPr>
          <w:i/>
          <w:iCs/>
          <w:vertAlign w:val="subscript"/>
          <w:lang w:val="lt-LT"/>
        </w:rPr>
        <w:t>max</w:t>
      </w:r>
      <w:r w:rsidRPr="00E97101">
        <w:rPr>
          <w:vertAlign w:val="subscript"/>
          <w:lang w:val="lt-LT"/>
        </w:rPr>
        <w:t xml:space="preserve"> </w:t>
      </w:r>
      <w:r w:rsidRPr="00E97101">
        <w:rPr>
          <w:lang w:val="lt-LT"/>
        </w:rPr>
        <w:t>rodmenys rekomenduojamas Triumeq plėvele dengtų ir disperguojamųjų tablečių dozes vartojančių ŽIV-1 infekuotų vaikų populiacijos pacientų, sveriančių ne mažiau kaip 6 kg</w:t>
      </w:r>
      <w:r w:rsidR="008B7856">
        <w:rPr>
          <w:lang w:val="lt-LT"/>
        </w:rPr>
        <w:t>, bet mažiau</w:t>
      </w:r>
      <w:r w:rsidR="002D7548">
        <w:rPr>
          <w:lang w:val="lt-LT"/>
        </w:rPr>
        <w:t xml:space="preserve"> </w:t>
      </w:r>
      <w:r w:rsidRPr="00E97101">
        <w:rPr>
          <w:lang w:val="lt-LT"/>
        </w:rPr>
        <w:t>kaip 40 kg, organizme neviršijo ekspozicijos ribų, kurios buvo nustatytos rekomenduojamomis atskirų vaistinių preparatų dozėmis gydytiems suaugusiesiems ir vaikų populiacijos pacientams.</w:t>
      </w:r>
    </w:p>
    <w:p w14:paraId="5851F934" w14:textId="77777777" w:rsidR="00913BEC" w:rsidRDefault="00913BEC">
      <w:pPr>
        <w:rPr>
          <w:szCs w:val="22"/>
          <w:lang w:val="lt-LT"/>
        </w:rPr>
      </w:pPr>
    </w:p>
    <w:p w14:paraId="4CEDA6F6" w14:textId="7254A7AE" w:rsidR="00043BCB" w:rsidRPr="00762DBB" w:rsidRDefault="0084740F">
      <w:pPr>
        <w:rPr>
          <w:szCs w:val="22"/>
          <w:lang w:val="lt-LT"/>
        </w:rPr>
      </w:pPr>
      <w:r w:rsidRPr="00762DBB">
        <w:rPr>
          <w:szCs w:val="22"/>
          <w:lang w:val="lt-LT"/>
        </w:rPr>
        <w:lastRenderedPageBreak/>
        <w:t xml:space="preserve">Yra abakaviro ir lamivudino farmakokinetikos vaikų ir paauglių organizme duomenys, gauti gydant pagal planus rekomenduojamomis geriamojo tirpalo ir tablečių formų dozėmis. Farmakokinetikos rodmenys yra panašūs į nustatytus suaugusiesiems. Remiantis farmakokinetikos populiacijoje modeliavimu ir simuliavimu, </w:t>
      </w:r>
      <w:r w:rsidRPr="00762DBB">
        <w:rPr>
          <w:lang w:val="lt-LT"/>
        </w:rPr>
        <w:t xml:space="preserve">vartojant Triumeq disperguojamąsias tabletes, </w:t>
      </w:r>
      <w:r w:rsidRPr="00762DBB">
        <w:rPr>
          <w:szCs w:val="22"/>
          <w:lang w:val="lt-LT"/>
        </w:rPr>
        <w:t xml:space="preserve">prognozuojama abakaviro ir lamivudino ekspozicija </w:t>
      </w:r>
      <w:r w:rsidRPr="00762DBB">
        <w:rPr>
          <w:lang w:val="lt-LT"/>
        </w:rPr>
        <w:t>(</w:t>
      </w:r>
      <w:r w:rsidRPr="00762DBB">
        <w:rPr>
          <w:i/>
          <w:iCs/>
          <w:lang w:val="lt-LT"/>
        </w:rPr>
        <w:t>AUC</w:t>
      </w:r>
      <w:r w:rsidRPr="00762DBB">
        <w:rPr>
          <w:i/>
          <w:iCs/>
          <w:vertAlign w:val="subscript"/>
          <w:lang w:val="lt-LT"/>
        </w:rPr>
        <w:t>0-24h</w:t>
      </w:r>
      <w:r w:rsidRPr="00762DBB">
        <w:rPr>
          <w:lang w:val="lt-LT"/>
        </w:rPr>
        <w:t xml:space="preserve">) </w:t>
      </w:r>
      <w:r w:rsidRPr="00762DBB">
        <w:rPr>
          <w:szCs w:val="22"/>
          <w:lang w:val="lt-LT"/>
        </w:rPr>
        <w:t xml:space="preserve">nuo </w:t>
      </w:r>
      <w:r w:rsidR="00913BEC">
        <w:rPr>
          <w:lang w:val="lt-LT"/>
        </w:rPr>
        <w:t>6</w:t>
      </w:r>
      <w:r w:rsidR="00913BEC" w:rsidRPr="00762DBB">
        <w:rPr>
          <w:lang w:val="lt-LT"/>
        </w:rPr>
        <w:t> </w:t>
      </w:r>
      <w:r w:rsidRPr="00762DBB">
        <w:rPr>
          <w:lang w:val="lt-LT"/>
        </w:rPr>
        <w:t>kg iki mažiau kaip 25 kg</w:t>
      </w:r>
      <w:r w:rsidRPr="00762DBB">
        <w:rPr>
          <w:szCs w:val="22"/>
          <w:lang w:val="lt-LT"/>
        </w:rPr>
        <w:t xml:space="preserve"> sveriančių vaikų ir paauglių, vartojančių rekomenduojamą dozę, organizme </w:t>
      </w:r>
      <w:r w:rsidRPr="00762DBB">
        <w:rPr>
          <w:lang w:val="lt-LT"/>
        </w:rPr>
        <w:t>yra numatomose atskirų sudėtyje esančių medžiagų ekspozicijos ribose.</w:t>
      </w:r>
    </w:p>
    <w:p w14:paraId="542B117E" w14:textId="77777777" w:rsidR="00043BCB" w:rsidRPr="00762DBB" w:rsidRDefault="00043BCB">
      <w:pPr>
        <w:rPr>
          <w:szCs w:val="22"/>
          <w:lang w:val="lt-LT"/>
        </w:rPr>
      </w:pPr>
    </w:p>
    <w:p w14:paraId="134AFEB8" w14:textId="77777777" w:rsidR="00043BCB" w:rsidRPr="00762DBB" w:rsidRDefault="0084740F">
      <w:pPr>
        <w:keepNext/>
        <w:rPr>
          <w:i/>
          <w:iCs/>
          <w:szCs w:val="22"/>
          <w:lang w:val="lt-LT"/>
        </w:rPr>
      </w:pPr>
      <w:r w:rsidRPr="00762DBB">
        <w:rPr>
          <w:i/>
          <w:szCs w:val="22"/>
          <w:lang w:val="lt-LT"/>
        </w:rPr>
        <w:t>Vaistinius</w:t>
      </w:r>
      <w:r w:rsidRPr="00762DBB">
        <w:rPr>
          <w:i/>
          <w:iCs/>
          <w:szCs w:val="22"/>
          <w:lang w:val="lt-LT"/>
        </w:rPr>
        <w:t xml:space="preserve"> preparatus metabolizuojančių fermentų polimorfizmas</w:t>
      </w:r>
    </w:p>
    <w:p w14:paraId="3F1A9A8E" w14:textId="77777777" w:rsidR="00043BCB" w:rsidRPr="00762DBB" w:rsidRDefault="0084740F">
      <w:pPr>
        <w:rPr>
          <w:iCs/>
          <w:szCs w:val="22"/>
          <w:lang w:val="lt-LT"/>
        </w:rPr>
      </w:pPr>
      <w:r w:rsidRPr="00762DBB">
        <w:rPr>
          <w:iCs/>
          <w:szCs w:val="22"/>
          <w:lang w:val="lt-LT"/>
        </w:rPr>
        <w:t xml:space="preserve">Duomenų, kad dažnai pasitaikantis vaistinius preparatus metabolizuojančių fermentų polimorfizmas kliniškai reikšminga apimtimi veiktų dolutegraviro farmakokinetines savybes, nėra. Metaanalizės, kuriai buvo naudoti farmakogenominiai pavyzdžiai, surinkti klinikinių tyrimų su sveikais tiriamaisiais metu, duomenimis, UGT1A1 (n = 7) genotipą turinčių tiriamųjų organizme dolutegraviras buvo metabolizuojamas silpnai, dolutegraviro klirensas iš organizmo buvo 32 % mažesnis, o </w:t>
      </w:r>
      <w:r w:rsidRPr="00762DBB">
        <w:rPr>
          <w:i/>
          <w:iCs/>
          <w:szCs w:val="22"/>
          <w:lang w:val="lt-LT"/>
        </w:rPr>
        <w:t>AUC</w:t>
      </w:r>
      <w:r w:rsidRPr="00762DBB">
        <w:rPr>
          <w:iCs/>
          <w:szCs w:val="22"/>
          <w:lang w:val="lt-LT"/>
        </w:rPr>
        <w:t xml:space="preserve"> – 46 % didesnis, palyginti su tiriamųjų, turinčių genotipą, susijusį su normaliu metabolizmu veikiant UGT1A1 (n = 41).</w:t>
      </w:r>
    </w:p>
    <w:p w14:paraId="7AA81EE3" w14:textId="77777777" w:rsidR="00043BCB" w:rsidRPr="00762DBB" w:rsidRDefault="00043BCB">
      <w:pPr>
        <w:rPr>
          <w:iCs/>
          <w:szCs w:val="22"/>
          <w:lang w:val="lt-LT"/>
        </w:rPr>
      </w:pPr>
    </w:p>
    <w:p w14:paraId="1EB5DA7C" w14:textId="77777777" w:rsidR="00043BCB" w:rsidRPr="00762DBB" w:rsidRDefault="0084740F">
      <w:pPr>
        <w:rPr>
          <w:iCs/>
          <w:szCs w:val="22"/>
          <w:u w:val="single"/>
          <w:lang w:val="lt-LT"/>
        </w:rPr>
      </w:pPr>
      <w:r w:rsidRPr="00762DBB">
        <w:rPr>
          <w:i/>
          <w:iCs/>
          <w:szCs w:val="22"/>
          <w:lang w:val="lt-LT"/>
        </w:rPr>
        <w:t>Lytis</w:t>
      </w:r>
    </w:p>
    <w:p w14:paraId="418B8FCD" w14:textId="77777777" w:rsidR="00043BCB" w:rsidRPr="00762DBB" w:rsidRDefault="0084740F">
      <w:pPr>
        <w:rPr>
          <w:iCs/>
          <w:szCs w:val="22"/>
          <w:lang w:val="lt-LT"/>
        </w:rPr>
      </w:pPr>
      <w:r w:rsidRPr="00762DBB">
        <w:rPr>
          <w:iCs/>
          <w:szCs w:val="22"/>
          <w:lang w:val="lt-LT"/>
        </w:rPr>
        <w:t>FK populiacijoje analizė, kuriai buvo naudoti visi IIb ir III fazės tyrimų su suaugusiaisiais farmakokinetikos duomenys, neparodė kliniškai reikšmingos lyties įtakos dolutegraviro ekspozicijai. Nėra duomenų, kad reikėtų keisti dolutegraviro, abakaviro ar lamivudino dozę, remiantis lyties įtaka FK parametrams.</w:t>
      </w:r>
    </w:p>
    <w:p w14:paraId="221893A0" w14:textId="77777777" w:rsidR="00043BCB" w:rsidRPr="00762DBB" w:rsidRDefault="00043BCB">
      <w:pPr>
        <w:rPr>
          <w:iCs/>
          <w:szCs w:val="22"/>
          <w:lang w:val="lt-LT"/>
        </w:rPr>
      </w:pPr>
    </w:p>
    <w:p w14:paraId="23E42709" w14:textId="77777777" w:rsidR="00043BCB" w:rsidRPr="00762DBB" w:rsidRDefault="0084740F">
      <w:pPr>
        <w:rPr>
          <w:iCs/>
          <w:szCs w:val="22"/>
          <w:u w:val="single"/>
          <w:lang w:val="lt-LT"/>
        </w:rPr>
      </w:pPr>
      <w:r w:rsidRPr="00762DBB">
        <w:rPr>
          <w:i/>
          <w:iCs/>
          <w:szCs w:val="22"/>
          <w:lang w:val="lt-LT"/>
        </w:rPr>
        <w:t>Rasė</w:t>
      </w:r>
    </w:p>
    <w:p w14:paraId="02BA49CF" w14:textId="77777777" w:rsidR="00043BCB" w:rsidRPr="00762DBB" w:rsidRDefault="0084740F">
      <w:pPr>
        <w:rPr>
          <w:iCs/>
          <w:szCs w:val="22"/>
          <w:u w:val="single"/>
          <w:lang w:val="lt-LT"/>
        </w:rPr>
      </w:pPr>
      <w:r w:rsidRPr="00762DBB">
        <w:rPr>
          <w:iCs/>
          <w:szCs w:val="22"/>
          <w:lang w:val="lt-LT"/>
        </w:rPr>
        <w:t>FK populiacijoje analizė, kuriai buvo naudoti visi IIb ir III fazės tyrimų su suaugusiaisiais farmakokinetikos duomenys, neparodė kliniškai reikšmingos rasės įtakos dolutegraviro ekspozicijai. Pasirodė, kad dolutegraviro farmakokinetinės savybės tiriamųjų japonų, išgėrusių vienkartinę vaistinio preparato dozę, organizme yra panašios į parametrus, nustatytus tiriamiesiems vakariečiams (JAV). Nėra duomenų, kad reikėtų keisti dolutegraviro, abakaviro ar lamivudino dozę, remiantis rasės įtaka FK parametrams.</w:t>
      </w:r>
    </w:p>
    <w:p w14:paraId="3FAE2CE4" w14:textId="77777777" w:rsidR="00043BCB" w:rsidRPr="00762DBB" w:rsidRDefault="00043BCB">
      <w:pPr>
        <w:rPr>
          <w:iCs/>
          <w:szCs w:val="22"/>
          <w:lang w:val="lt-LT"/>
        </w:rPr>
      </w:pPr>
    </w:p>
    <w:p w14:paraId="17FD047E" w14:textId="77777777" w:rsidR="00043BCB" w:rsidRPr="00762DBB" w:rsidRDefault="0084740F">
      <w:pPr>
        <w:keepNext/>
        <w:rPr>
          <w:iCs/>
          <w:szCs w:val="22"/>
          <w:lang w:val="lt-LT"/>
        </w:rPr>
      </w:pPr>
      <w:r w:rsidRPr="00762DBB">
        <w:rPr>
          <w:i/>
          <w:iCs/>
          <w:szCs w:val="22"/>
          <w:lang w:val="lt-LT"/>
        </w:rPr>
        <w:t>Kartu esanti hepatito B ar C infekcija</w:t>
      </w:r>
    </w:p>
    <w:p w14:paraId="60A22233" w14:textId="77777777" w:rsidR="00043BCB" w:rsidRPr="00762DBB" w:rsidRDefault="0084740F">
      <w:pPr>
        <w:rPr>
          <w:iCs/>
          <w:szCs w:val="22"/>
          <w:lang w:val="lt-LT"/>
        </w:rPr>
      </w:pPr>
      <w:r w:rsidRPr="00762DBB">
        <w:rPr>
          <w:iCs/>
          <w:szCs w:val="22"/>
          <w:lang w:val="lt-LT"/>
        </w:rPr>
        <w:t>Farmakokinetikos populiacijoje analizė parodė, kad kartu esanti hepatito C virusų infekcija kliniškai reikšmingai neveikia dolutegraviro ekspozicijos. Duomenys apie tiriamuosius, kuriems kartu yra hepatito B infekcija, yra riboti (žr. 4.4 skyrių).</w:t>
      </w:r>
    </w:p>
    <w:p w14:paraId="4706E2DB" w14:textId="77777777" w:rsidR="00043BCB" w:rsidRPr="00762DBB" w:rsidRDefault="00043BCB">
      <w:pPr>
        <w:rPr>
          <w:iCs/>
          <w:szCs w:val="22"/>
          <w:lang w:val="lt-LT"/>
        </w:rPr>
      </w:pPr>
    </w:p>
    <w:p w14:paraId="6E39CDB6" w14:textId="77777777" w:rsidR="00043BCB" w:rsidRPr="00762DBB" w:rsidRDefault="0084740F">
      <w:pPr>
        <w:keepNext/>
        <w:outlineLvl w:val="0"/>
        <w:rPr>
          <w:b/>
          <w:color w:val="000000"/>
          <w:szCs w:val="22"/>
          <w:lang w:val="lt-LT"/>
        </w:rPr>
      </w:pPr>
      <w:r w:rsidRPr="00762DBB">
        <w:rPr>
          <w:b/>
          <w:color w:val="000000"/>
          <w:szCs w:val="22"/>
          <w:lang w:val="lt-LT"/>
        </w:rPr>
        <w:t>5.3</w:t>
      </w:r>
      <w:r w:rsidRPr="00762DBB">
        <w:rPr>
          <w:b/>
          <w:color w:val="000000"/>
          <w:szCs w:val="22"/>
          <w:lang w:val="lt-LT"/>
        </w:rPr>
        <w:tab/>
      </w:r>
      <w:r w:rsidRPr="00762DBB">
        <w:rPr>
          <w:b/>
          <w:szCs w:val="22"/>
          <w:lang w:val="lt-LT"/>
        </w:rPr>
        <w:t>Ikiklinikinių saugumo tyrimų duomenys</w:t>
      </w:r>
      <w:r w:rsidRPr="00762DBB">
        <w:rPr>
          <w:b/>
          <w:szCs w:val="22"/>
          <w:lang w:val="lt-LT"/>
        </w:rPr>
        <w:fldChar w:fldCharType="begin"/>
      </w:r>
      <w:r w:rsidRPr="00762DBB">
        <w:rPr>
          <w:b/>
          <w:szCs w:val="22"/>
          <w:lang w:val="lt-LT"/>
        </w:rPr>
        <w:instrText xml:space="preserve"> DOCVARIABLE vault_nd_f3913f67-6961-4419-a60e-3f71ebf3f42d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A95BD5F" w14:textId="77777777" w:rsidR="00043BCB" w:rsidRPr="00762DBB" w:rsidRDefault="00043BCB">
      <w:pPr>
        <w:rPr>
          <w:color w:val="000000"/>
          <w:szCs w:val="22"/>
          <w:lang w:val="lt-LT"/>
        </w:rPr>
      </w:pPr>
    </w:p>
    <w:p w14:paraId="1D8EC1E7" w14:textId="77777777" w:rsidR="00043BCB" w:rsidRPr="00762DBB" w:rsidRDefault="0084740F">
      <w:pPr>
        <w:rPr>
          <w:i/>
          <w:szCs w:val="22"/>
          <w:u w:val="single"/>
          <w:lang w:val="lt-LT"/>
        </w:rPr>
      </w:pPr>
      <w:r w:rsidRPr="00762DBB">
        <w:rPr>
          <w:szCs w:val="22"/>
          <w:lang w:val="lt-LT"/>
        </w:rPr>
        <w:t xml:space="preserve">Duomenų apie dolutegraviro, abakaviro ir lamivudino derinio poveikį gyvūnams nėra, išskyrus neigiamą žiurkių mikrobranduolių mėginį </w:t>
      </w:r>
      <w:r w:rsidRPr="00762DBB">
        <w:rPr>
          <w:i/>
          <w:szCs w:val="22"/>
          <w:lang w:val="lt-LT"/>
        </w:rPr>
        <w:t>in vivo</w:t>
      </w:r>
      <w:r w:rsidRPr="00762DBB">
        <w:rPr>
          <w:szCs w:val="22"/>
          <w:lang w:val="lt-LT"/>
        </w:rPr>
        <w:t>, kuriuo buvo ištirtas abakaviro ir lamivudino derinio poveikis.</w:t>
      </w:r>
    </w:p>
    <w:p w14:paraId="08B16CF9" w14:textId="77777777" w:rsidR="00043BCB" w:rsidRPr="00762DBB" w:rsidRDefault="00043BCB">
      <w:pPr>
        <w:rPr>
          <w:color w:val="000000"/>
          <w:szCs w:val="22"/>
          <w:lang w:val="lt-LT"/>
        </w:rPr>
      </w:pPr>
    </w:p>
    <w:p w14:paraId="19AE4CD3" w14:textId="77777777" w:rsidR="00043BCB" w:rsidRPr="00762DBB" w:rsidRDefault="0084740F">
      <w:pPr>
        <w:rPr>
          <w:color w:val="000000"/>
          <w:szCs w:val="22"/>
          <w:u w:val="single"/>
          <w:lang w:val="lt-LT"/>
        </w:rPr>
      </w:pPr>
      <w:r w:rsidRPr="00762DBB">
        <w:rPr>
          <w:color w:val="000000"/>
          <w:szCs w:val="22"/>
          <w:u w:val="single"/>
          <w:lang w:val="lt-LT"/>
        </w:rPr>
        <w:t>Mutageninis ir kancerogeninis poveikis</w:t>
      </w:r>
    </w:p>
    <w:p w14:paraId="4EC5EF40" w14:textId="77777777" w:rsidR="00043BCB" w:rsidRPr="00762DBB" w:rsidRDefault="00043BCB">
      <w:pPr>
        <w:rPr>
          <w:color w:val="000000"/>
          <w:szCs w:val="22"/>
          <w:lang w:val="lt-LT"/>
        </w:rPr>
      </w:pPr>
    </w:p>
    <w:p w14:paraId="1A7857B9" w14:textId="77777777" w:rsidR="00043BCB" w:rsidRPr="00762DBB" w:rsidRDefault="0084740F">
      <w:pPr>
        <w:rPr>
          <w:rFonts w:eastAsia="MS Mincho"/>
          <w:szCs w:val="22"/>
          <w:lang w:val="lt-LT"/>
        </w:rPr>
      </w:pPr>
      <w:r w:rsidRPr="00762DBB">
        <w:rPr>
          <w:rFonts w:eastAsia="MS Mincho"/>
          <w:szCs w:val="22"/>
          <w:lang w:val="lt-LT"/>
        </w:rPr>
        <w:t xml:space="preserve">Dolutegraviras nesukėlė mutageninio ar klastogeninio poveikio mėginiuose su bakterijomis ir žinduolių ląstelių kultūromis </w:t>
      </w:r>
      <w:r w:rsidRPr="00762DBB">
        <w:rPr>
          <w:rFonts w:eastAsia="MS Mincho"/>
          <w:i/>
          <w:szCs w:val="22"/>
          <w:lang w:val="lt-LT"/>
        </w:rPr>
        <w:t>in vitro</w:t>
      </w:r>
      <w:r w:rsidRPr="00762DBB">
        <w:rPr>
          <w:rFonts w:eastAsia="MS Mincho"/>
          <w:szCs w:val="22"/>
          <w:lang w:val="lt-LT"/>
        </w:rPr>
        <w:t xml:space="preserve"> bei graužikų mikrobranduolių mėginiuose </w:t>
      </w:r>
      <w:r w:rsidRPr="00762DBB">
        <w:rPr>
          <w:rFonts w:eastAsia="MS Mincho"/>
          <w:i/>
          <w:szCs w:val="22"/>
          <w:lang w:val="lt-LT"/>
        </w:rPr>
        <w:t>in vivo</w:t>
      </w:r>
      <w:r w:rsidRPr="00762DBB">
        <w:rPr>
          <w:rFonts w:eastAsia="MS Mincho"/>
          <w:szCs w:val="22"/>
          <w:lang w:val="lt-LT"/>
        </w:rPr>
        <w:t xml:space="preserve">. </w:t>
      </w:r>
    </w:p>
    <w:p w14:paraId="15CA1626" w14:textId="77777777" w:rsidR="00043BCB" w:rsidRPr="00762DBB" w:rsidRDefault="00043BCB">
      <w:pPr>
        <w:rPr>
          <w:szCs w:val="22"/>
          <w:lang w:val="lt-LT"/>
        </w:rPr>
      </w:pPr>
    </w:p>
    <w:p w14:paraId="04C05D4A" w14:textId="77777777" w:rsidR="00043BCB" w:rsidRPr="00762DBB" w:rsidRDefault="0084740F">
      <w:pPr>
        <w:rPr>
          <w:szCs w:val="22"/>
          <w:lang w:val="lt-LT"/>
        </w:rPr>
      </w:pPr>
      <w:r w:rsidRPr="00762DBB">
        <w:rPr>
          <w:szCs w:val="22"/>
          <w:lang w:val="lt-LT"/>
        </w:rPr>
        <w:t xml:space="preserve">Nei abakaviras, nei lamivudinas </w:t>
      </w:r>
      <w:r w:rsidRPr="00762DBB">
        <w:rPr>
          <w:rFonts w:eastAsia="MS Mincho"/>
          <w:szCs w:val="22"/>
          <w:lang w:val="lt-LT"/>
        </w:rPr>
        <w:t>nesukėlė mutageninio poveikio bakterijų tyrimų metu</w:t>
      </w:r>
      <w:r w:rsidRPr="00762DBB">
        <w:rPr>
          <w:szCs w:val="22"/>
          <w:lang w:val="lt-LT"/>
        </w:rPr>
        <w:t>, bet kaip ir kiti nukleozidų analogai</w:t>
      </w:r>
      <w:r w:rsidRPr="00762DBB">
        <w:rPr>
          <w:rFonts w:eastAsia="Calibri"/>
          <w:szCs w:val="22"/>
          <w:lang w:val="lt-LT"/>
        </w:rPr>
        <w:t>, slopina ląstelių DNR</w:t>
      </w:r>
      <w:r w:rsidRPr="00762DBB">
        <w:rPr>
          <w:szCs w:val="22"/>
          <w:lang w:val="lt-LT"/>
        </w:rPr>
        <w:t xml:space="preserve"> replikaciją </w:t>
      </w:r>
      <w:r w:rsidRPr="00762DBB">
        <w:rPr>
          <w:rFonts w:eastAsia="MS Mincho"/>
          <w:szCs w:val="22"/>
          <w:lang w:val="lt-LT"/>
        </w:rPr>
        <w:t xml:space="preserve">žinduolių ląstelių kultūrose </w:t>
      </w:r>
      <w:r w:rsidRPr="00762DBB">
        <w:rPr>
          <w:rFonts w:eastAsia="MS Mincho"/>
          <w:i/>
          <w:szCs w:val="22"/>
          <w:lang w:val="lt-LT"/>
        </w:rPr>
        <w:t>in vitro</w:t>
      </w:r>
      <w:r w:rsidRPr="00762DBB">
        <w:rPr>
          <w:rFonts w:eastAsia="MS Mincho"/>
          <w:szCs w:val="22"/>
          <w:lang w:val="lt-LT"/>
        </w:rPr>
        <w:t>, pavyzdžiui, pelės limfomos mėginyje</w:t>
      </w:r>
      <w:r w:rsidRPr="00762DBB">
        <w:rPr>
          <w:szCs w:val="22"/>
          <w:lang w:val="lt-LT"/>
        </w:rPr>
        <w:t xml:space="preserve">. Abakaviro ir lamivudino derinio tyrimų su </w:t>
      </w:r>
      <w:r w:rsidRPr="00762DBB">
        <w:rPr>
          <w:rFonts w:eastAsia="MS Mincho"/>
          <w:szCs w:val="22"/>
          <w:lang w:val="lt-LT"/>
        </w:rPr>
        <w:t xml:space="preserve">žiurkių mikrobranduoliais </w:t>
      </w:r>
      <w:r w:rsidRPr="00762DBB">
        <w:rPr>
          <w:i/>
          <w:szCs w:val="22"/>
          <w:lang w:val="lt-LT"/>
        </w:rPr>
        <w:t>in vivo</w:t>
      </w:r>
      <w:r w:rsidRPr="00762DBB">
        <w:rPr>
          <w:szCs w:val="22"/>
          <w:lang w:val="lt-LT"/>
        </w:rPr>
        <w:t xml:space="preserve"> duomenys buvo neigiami.</w:t>
      </w:r>
    </w:p>
    <w:p w14:paraId="62C79D2C" w14:textId="77777777" w:rsidR="00043BCB" w:rsidRPr="00762DBB" w:rsidRDefault="00043BCB">
      <w:pPr>
        <w:rPr>
          <w:szCs w:val="22"/>
          <w:lang w:val="lt-LT"/>
        </w:rPr>
      </w:pPr>
    </w:p>
    <w:p w14:paraId="1EE59128" w14:textId="77777777" w:rsidR="00043BCB" w:rsidRPr="00762DBB" w:rsidRDefault="0084740F">
      <w:pPr>
        <w:rPr>
          <w:szCs w:val="22"/>
          <w:lang w:val="lt-LT"/>
        </w:rPr>
      </w:pPr>
      <w:r w:rsidRPr="00762DBB">
        <w:rPr>
          <w:szCs w:val="22"/>
          <w:lang w:val="lt-LT"/>
        </w:rPr>
        <w:t xml:space="preserve">Lamivudinas </w:t>
      </w:r>
      <w:r w:rsidRPr="00762DBB">
        <w:rPr>
          <w:rFonts w:eastAsia="MS Mincho"/>
          <w:szCs w:val="22"/>
          <w:lang w:val="lt-LT"/>
        </w:rPr>
        <w:t xml:space="preserve">neparodė jokio </w:t>
      </w:r>
      <w:r w:rsidRPr="00762DBB">
        <w:rPr>
          <w:szCs w:val="22"/>
          <w:lang w:val="lt-LT"/>
        </w:rPr>
        <w:t xml:space="preserve">genotoksinio aktyvumo tyrimuose </w:t>
      </w:r>
      <w:r w:rsidRPr="00762DBB">
        <w:rPr>
          <w:i/>
          <w:szCs w:val="22"/>
          <w:lang w:val="lt-LT"/>
        </w:rPr>
        <w:t>in vivo</w:t>
      </w:r>
      <w:r w:rsidRPr="00762DBB">
        <w:rPr>
          <w:szCs w:val="22"/>
          <w:lang w:val="lt-LT"/>
        </w:rPr>
        <w:t xml:space="preserve">. Taikant didžiausias abakaviro koncentracijas, </w:t>
      </w:r>
      <w:r w:rsidRPr="00762DBB">
        <w:rPr>
          <w:i/>
          <w:szCs w:val="22"/>
          <w:lang w:val="lt-LT"/>
        </w:rPr>
        <w:t>in vitro</w:t>
      </w:r>
      <w:r w:rsidRPr="00762DBB">
        <w:rPr>
          <w:szCs w:val="22"/>
          <w:lang w:val="lt-LT"/>
        </w:rPr>
        <w:t xml:space="preserve"> ir </w:t>
      </w:r>
      <w:r w:rsidRPr="00762DBB">
        <w:rPr>
          <w:i/>
          <w:szCs w:val="22"/>
          <w:lang w:val="lt-LT"/>
        </w:rPr>
        <w:t>in vivo</w:t>
      </w:r>
      <w:r w:rsidRPr="00762DBB">
        <w:rPr>
          <w:szCs w:val="22"/>
          <w:lang w:val="lt-LT"/>
        </w:rPr>
        <w:t xml:space="preserve"> eksperimentuose nustatyta nedidelė chromosomų pažaidos tikimybė.</w:t>
      </w:r>
    </w:p>
    <w:p w14:paraId="67FE5BC8" w14:textId="77777777" w:rsidR="00043BCB" w:rsidRPr="00762DBB" w:rsidRDefault="00043BCB">
      <w:pPr>
        <w:rPr>
          <w:szCs w:val="22"/>
          <w:lang w:val="lt-LT"/>
        </w:rPr>
      </w:pPr>
    </w:p>
    <w:p w14:paraId="241406F6" w14:textId="0D163024" w:rsidR="00043BCB" w:rsidRPr="00762DBB" w:rsidRDefault="0084740F">
      <w:pPr>
        <w:rPr>
          <w:snapToGrid w:val="0"/>
          <w:szCs w:val="22"/>
          <w:lang w:val="lt-LT"/>
        </w:rPr>
      </w:pPr>
      <w:r w:rsidRPr="00762DBB">
        <w:rPr>
          <w:szCs w:val="22"/>
          <w:lang w:val="lt-LT"/>
        </w:rPr>
        <w:lastRenderedPageBreak/>
        <w:t xml:space="preserve">Dolutegraviro, abakaviro ir lamivudino derinio kancerogeninio poveikio galimybės netirtos. </w:t>
      </w:r>
      <w:r w:rsidRPr="00762DBB">
        <w:rPr>
          <w:rFonts w:eastAsia="MS Mincho"/>
          <w:szCs w:val="22"/>
          <w:lang w:val="lt-LT"/>
        </w:rPr>
        <w:t xml:space="preserve">Dolutegraviras nesukėlė kancerogeninio poveikio ilgalaikių tyrimų su pelėmis ir žiurkėmis metu. Ilgalaikio geriamojo vaistinio preparato vartojimo </w:t>
      </w:r>
      <w:r w:rsidRPr="00762DBB">
        <w:rPr>
          <w:szCs w:val="22"/>
          <w:lang w:val="lt-LT"/>
        </w:rPr>
        <w:t>kancerogeninio poveikio</w:t>
      </w:r>
      <w:r w:rsidRPr="00762DBB">
        <w:rPr>
          <w:rFonts w:eastAsia="MS Mincho"/>
          <w:szCs w:val="22"/>
          <w:lang w:val="lt-LT"/>
        </w:rPr>
        <w:t xml:space="preserve"> tyrimų su pelėmis ir žiurkėmis duomenimis, </w:t>
      </w:r>
      <w:r w:rsidRPr="00762DBB">
        <w:rPr>
          <w:szCs w:val="22"/>
          <w:lang w:val="lt-LT"/>
        </w:rPr>
        <w:t>lamivudinas neparodė jokio galimo kancerogeninio poveikio.</w:t>
      </w:r>
      <w:r w:rsidRPr="00762DBB">
        <w:rPr>
          <w:rFonts w:eastAsia="MS Mincho"/>
          <w:szCs w:val="22"/>
          <w:lang w:val="lt-LT"/>
        </w:rPr>
        <w:t xml:space="preserve"> Geriamojo abakaviro vartojimo</w:t>
      </w:r>
      <w:r w:rsidRPr="00762DBB">
        <w:rPr>
          <w:szCs w:val="22"/>
          <w:lang w:val="lt-LT"/>
        </w:rPr>
        <w:t xml:space="preserve"> kancerogeninio poveikio</w:t>
      </w:r>
      <w:r w:rsidRPr="00762DBB">
        <w:rPr>
          <w:rFonts w:eastAsia="MS Mincho"/>
          <w:szCs w:val="22"/>
          <w:lang w:val="lt-LT"/>
        </w:rPr>
        <w:t xml:space="preserve"> tyrimai su pelėmis ir žiurkėmis</w:t>
      </w:r>
      <w:r w:rsidRPr="00762DBB">
        <w:rPr>
          <w:snapToGrid w:val="0"/>
          <w:szCs w:val="22"/>
          <w:lang w:val="lt-LT"/>
        </w:rPr>
        <w:t xml:space="preserve"> parodė piktybinių ir nepiktybinių navikų padažnėjimą. Abiejų rūšių gyvūnų patinėliams pasireiškė </w:t>
      </w:r>
      <w:r w:rsidR="002D2CB3" w:rsidRPr="00762DBB">
        <w:rPr>
          <w:snapToGrid w:val="0"/>
          <w:szCs w:val="22"/>
          <w:lang w:val="lt-LT"/>
        </w:rPr>
        <w:t>preputialinių</w:t>
      </w:r>
      <w:r w:rsidRPr="00762DBB">
        <w:rPr>
          <w:snapToGrid w:val="0"/>
          <w:szCs w:val="22"/>
          <w:lang w:val="lt-LT"/>
        </w:rPr>
        <w:t xml:space="preserve"> liaukų, o patelėms – </w:t>
      </w:r>
      <w:r w:rsidR="002D2CB3" w:rsidRPr="00762DBB">
        <w:rPr>
          <w:snapToGrid w:val="0"/>
          <w:szCs w:val="22"/>
          <w:lang w:val="lt-LT"/>
        </w:rPr>
        <w:t>klitor</w:t>
      </w:r>
      <w:r w:rsidR="00044F5B">
        <w:rPr>
          <w:snapToGrid w:val="0"/>
          <w:szCs w:val="22"/>
          <w:lang w:val="lt-LT"/>
        </w:rPr>
        <w:t>i</w:t>
      </w:r>
      <w:r w:rsidR="002D2CB3" w:rsidRPr="00762DBB">
        <w:rPr>
          <w:snapToGrid w:val="0"/>
          <w:szCs w:val="22"/>
          <w:lang w:val="lt-LT"/>
        </w:rPr>
        <w:t>o</w:t>
      </w:r>
      <w:r w:rsidRPr="00762DBB">
        <w:rPr>
          <w:snapToGrid w:val="0"/>
          <w:szCs w:val="22"/>
          <w:lang w:val="lt-LT"/>
        </w:rPr>
        <w:t xml:space="preserve"> liaukų piktybiniai navikai, žiurkių patinėliams atsirado skydliaukės piktybinių navikų, o patelėms – kepenų, šlapimo pūslės, limfmazgių ir poodžio piktybinių navikų.</w:t>
      </w:r>
    </w:p>
    <w:p w14:paraId="2F5BD626" w14:textId="77777777" w:rsidR="00043BCB" w:rsidRPr="00762DBB" w:rsidRDefault="00043BCB">
      <w:pPr>
        <w:rPr>
          <w:snapToGrid w:val="0"/>
          <w:szCs w:val="22"/>
          <w:lang w:val="lt-LT"/>
        </w:rPr>
      </w:pPr>
    </w:p>
    <w:p w14:paraId="71332DEB" w14:textId="4E018378" w:rsidR="00043BCB" w:rsidRPr="00762DBB" w:rsidRDefault="0084740F">
      <w:pPr>
        <w:rPr>
          <w:snapToGrid w:val="0"/>
          <w:szCs w:val="22"/>
          <w:lang w:val="lt-LT"/>
        </w:rPr>
      </w:pPr>
      <w:r w:rsidRPr="00762DBB">
        <w:rPr>
          <w:snapToGrid w:val="0"/>
          <w:szCs w:val="22"/>
          <w:lang w:val="lt-LT"/>
        </w:rPr>
        <w:t xml:space="preserve">Dauguma šių navikų pasireiškė, vartojant didžiausią 330 mg/kg abakaviro dozę per parą pelėms ir 600 mg/kg dozę per parą žiurkėms, išskyrus </w:t>
      </w:r>
      <w:r w:rsidR="002D2CB3" w:rsidRPr="00762DBB">
        <w:rPr>
          <w:snapToGrid w:val="0"/>
          <w:szCs w:val="22"/>
          <w:lang w:val="lt-LT"/>
        </w:rPr>
        <w:t>preputialinių</w:t>
      </w:r>
      <w:r w:rsidRPr="00762DBB">
        <w:rPr>
          <w:snapToGrid w:val="0"/>
          <w:szCs w:val="22"/>
          <w:lang w:val="lt-LT"/>
        </w:rPr>
        <w:t xml:space="preserve"> liaukų navikus, kurie pasireiškė, vartojant 110 mg/kg dozę pelėms. Sisteminė poveikio nesukeliančios koncentracijos ekspozicija pelėms ir žiurkėms buvo nuo 3 iki 7 kartų didesnė už sisteminę ekspoziciją gydomo žmogaus organizme. Klinikinė šių duomenų reikšmė nežinoma, bet šie duomenys rodo, kad </w:t>
      </w:r>
      <w:r w:rsidR="002D2CB3" w:rsidRPr="00762DBB">
        <w:rPr>
          <w:snapToGrid w:val="0"/>
          <w:szCs w:val="22"/>
          <w:lang w:val="lt-LT"/>
        </w:rPr>
        <w:t xml:space="preserve">galima </w:t>
      </w:r>
      <w:r w:rsidRPr="00762DBB">
        <w:rPr>
          <w:snapToGrid w:val="0"/>
          <w:szCs w:val="22"/>
          <w:lang w:val="lt-LT"/>
        </w:rPr>
        <w:t>klinikinė nauda persveria galimo kancerogeninio poveikio riziką žmogui.</w:t>
      </w:r>
    </w:p>
    <w:p w14:paraId="53758077" w14:textId="77777777" w:rsidR="00043BCB" w:rsidRPr="00762DBB" w:rsidRDefault="00043BCB">
      <w:pPr>
        <w:rPr>
          <w:snapToGrid w:val="0"/>
          <w:szCs w:val="22"/>
          <w:lang w:val="lt-LT"/>
        </w:rPr>
      </w:pPr>
    </w:p>
    <w:p w14:paraId="5DCE24E1" w14:textId="77777777" w:rsidR="00043BCB" w:rsidRPr="00762DBB" w:rsidRDefault="0084740F">
      <w:pPr>
        <w:keepNext/>
        <w:rPr>
          <w:snapToGrid w:val="0"/>
          <w:szCs w:val="22"/>
          <w:u w:val="single"/>
          <w:lang w:val="lt-LT"/>
        </w:rPr>
      </w:pPr>
      <w:r w:rsidRPr="00762DBB">
        <w:rPr>
          <w:snapToGrid w:val="0"/>
          <w:szCs w:val="22"/>
          <w:u w:val="single"/>
          <w:lang w:val="lt-LT"/>
        </w:rPr>
        <w:t>Kartotinių dozių toksinis poveikis</w:t>
      </w:r>
    </w:p>
    <w:p w14:paraId="4869A8CD" w14:textId="77777777" w:rsidR="00043BCB" w:rsidRPr="00762DBB" w:rsidRDefault="00043BCB" w:rsidP="000F2B17">
      <w:pPr>
        <w:keepNext/>
        <w:rPr>
          <w:snapToGrid w:val="0"/>
          <w:szCs w:val="22"/>
          <w:lang w:val="lt-LT"/>
        </w:rPr>
      </w:pPr>
    </w:p>
    <w:p w14:paraId="187D8AE1" w14:textId="77777777" w:rsidR="00043BCB" w:rsidRPr="00762DBB" w:rsidRDefault="0084740F">
      <w:pPr>
        <w:rPr>
          <w:szCs w:val="22"/>
          <w:lang w:val="lt-LT"/>
        </w:rPr>
      </w:pPr>
      <w:r w:rsidRPr="00762DBB">
        <w:rPr>
          <w:szCs w:val="22"/>
          <w:lang w:val="lt-LT"/>
        </w:rPr>
        <w:t xml:space="preserve">Ilgalaikio kasdieninio gydymo didelėmis dolutegraviro dozėmis poveikis buvo įvertintas kartotinių girdomų dozių tyrimu su žiurkėmis (iki 26 savaičių) ir beždžionėmis (iki 38 savaičių). Pirmiausia pasireiškė dolutegraviro netoleravimas virškinimo trakte ar jo dirginimas žiurkėmis ir beždžionėmis vartojant tokias dozes, kad sisteminė ekspozicija buvo atitinkamai maždaug 38 kartus ir 1,5 karto didesnė už 50 mg dozę vartojančio žmogaus organizme atsirandančią klinikinę ekspoziciją, atsižvelgiant į </w:t>
      </w:r>
      <w:r w:rsidRPr="00762DBB">
        <w:rPr>
          <w:i/>
          <w:szCs w:val="22"/>
          <w:lang w:val="lt-LT"/>
        </w:rPr>
        <w:t>AUC</w:t>
      </w:r>
      <w:r w:rsidRPr="00762DBB">
        <w:rPr>
          <w:szCs w:val="22"/>
          <w:lang w:val="lt-LT"/>
        </w:rPr>
        <w:t>. Kadangi manoma, kad netoleravimas virškinimo trakte (VT) pasireiškia dėl lokalaus vartojamos veikliosios medžiagos poveikio, rodmenys mg/kg ar mg/m</w:t>
      </w:r>
      <w:r w:rsidRPr="00762DBB">
        <w:rPr>
          <w:szCs w:val="22"/>
          <w:vertAlign w:val="superscript"/>
          <w:lang w:val="lt-LT"/>
        </w:rPr>
        <w:t>2</w:t>
      </w:r>
      <w:r w:rsidRPr="00762DBB">
        <w:rPr>
          <w:szCs w:val="22"/>
          <w:lang w:val="lt-LT"/>
        </w:rPr>
        <w:t xml:space="preserve"> tinkamai parodo, kad saugumas yra didesnis už toksiškumą. Netoleravimas VT beždžionėmis pasireiškė vartojant 30 kartų didesnes dozes už atitinkamą dozę mg/kg žmogui (apskaičiuotą 50 kg kūno masės žmogui) ir vartojant 11 kartų didesnes dozes už atitinkamą dozę mg/m</w:t>
      </w:r>
      <w:r w:rsidRPr="00762DBB">
        <w:rPr>
          <w:szCs w:val="22"/>
          <w:vertAlign w:val="superscript"/>
          <w:lang w:val="lt-LT"/>
        </w:rPr>
        <w:t>2</w:t>
      </w:r>
      <w:r w:rsidRPr="00762DBB">
        <w:rPr>
          <w:szCs w:val="22"/>
          <w:lang w:val="lt-LT"/>
        </w:rPr>
        <w:t xml:space="preserve"> žmogui, vartojančiam gydomąją 50 mg paros dozę.</w:t>
      </w:r>
    </w:p>
    <w:p w14:paraId="23459B61" w14:textId="77777777" w:rsidR="00043BCB" w:rsidRPr="00762DBB" w:rsidRDefault="00043BCB">
      <w:pPr>
        <w:rPr>
          <w:snapToGrid w:val="0"/>
          <w:szCs w:val="22"/>
          <w:lang w:val="lt-LT"/>
        </w:rPr>
      </w:pPr>
    </w:p>
    <w:p w14:paraId="40669036" w14:textId="77777777" w:rsidR="00043BCB" w:rsidRPr="00762DBB" w:rsidRDefault="0084740F">
      <w:pPr>
        <w:rPr>
          <w:snapToGrid w:val="0"/>
          <w:szCs w:val="22"/>
          <w:lang w:val="lt-LT"/>
        </w:rPr>
      </w:pPr>
      <w:r w:rsidRPr="00762DBB">
        <w:rPr>
          <w:snapToGrid w:val="0"/>
          <w:szCs w:val="22"/>
          <w:lang w:val="lt-LT"/>
        </w:rPr>
        <w:t>Abakaviro toksinio poveikio tyrimai parodė žiurkių ir beždžionių kepenų masės padidėjimą. Klinikinė šio reiškinio reikšmė nežinoma. Nėra klinikinių tyrimų duomenų, kurie rodytų, kad abakaviras yra hepatotoksiškas. Be to, žmogaus organizme nepastebėta abakaviro metabolizmo autoindukcijos ar kitų kepenyse metabolizuojamų vaistinių preparatų metabolizmo sužadinimo reiškinių.</w:t>
      </w:r>
    </w:p>
    <w:p w14:paraId="39B73565" w14:textId="77777777" w:rsidR="00043BCB" w:rsidRPr="00762DBB" w:rsidRDefault="00043BCB">
      <w:pPr>
        <w:rPr>
          <w:snapToGrid w:val="0"/>
          <w:szCs w:val="22"/>
          <w:lang w:val="lt-LT"/>
        </w:rPr>
      </w:pPr>
    </w:p>
    <w:p w14:paraId="44882BFF" w14:textId="77777777" w:rsidR="00043BCB" w:rsidRPr="00762DBB" w:rsidRDefault="0084740F">
      <w:pPr>
        <w:rPr>
          <w:snapToGrid w:val="0"/>
          <w:szCs w:val="22"/>
          <w:lang w:val="lt-LT"/>
        </w:rPr>
      </w:pPr>
      <w:r w:rsidRPr="00762DBB">
        <w:rPr>
          <w:snapToGrid w:val="0"/>
          <w:szCs w:val="22"/>
          <w:lang w:val="lt-LT"/>
        </w:rPr>
        <w:t>Buvo stebėta lengva pelių ir žiurkių širdies miokardo degeneracija po abakaviro vartojimo dvejus metus. Sisteminė ekspozicija buvo nuo 7 iki 21 karto didesnė už numatomą sisteminę ekzpoziciją žmogaus organizme. Klinikinė šio reiškinio reikšmė nenustatyta.</w:t>
      </w:r>
    </w:p>
    <w:p w14:paraId="370CBA57" w14:textId="77777777" w:rsidR="00043BCB" w:rsidRPr="00762DBB" w:rsidRDefault="00043BCB">
      <w:pPr>
        <w:rPr>
          <w:snapToGrid w:val="0"/>
          <w:szCs w:val="22"/>
          <w:lang w:val="lt-LT"/>
        </w:rPr>
      </w:pPr>
    </w:p>
    <w:p w14:paraId="7E557A3D" w14:textId="77777777" w:rsidR="00043BCB" w:rsidRPr="00762DBB" w:rsidRDefault="0084740F">
      <w:pPr>
        <w:rPr>
          <w:snapToGrid w:val="0"/>
          <w:szCs w:val="22"/>
          <w:u w:val="single"/>
          <w:lang w:val="lt-LT"/>
        </w:rPr>
      </w:pPr>
      <w:r w:rsidRPr="00762DBB">
        <w:rPr>
          <w:snapToGrid w:val="0"/>
          <w:szCs w:val="22"/>
          <w:u w:val="single"/>
          <w:lang w:val="lt-LT"/>
        </w:rPr>
        <w:t>Toksinis poveikis reprodukcijai</w:t>
      </w:r>
    </w:p>
    <w:p w14:paraId="303F5FCF" w14:textId="77777777" w:rsidR="00043BCB" w:rsidRPr="00762DBB" w:rsidRDefault="00043BCB">
      <w:pPr>
        <w:rPr>
          <w:snapToGrid w:val="0"/>
          <w:szCs w:val="22"/>
          <w:lang w:val="lt-LT"/>
        </w:rPr>
      </w:pPr>
    </w:p>
    <w:p w14:paraId="0A4B668A" w14:textId="77777777" w:rsidR="00043BCB" w:rsidRPr="00762DBB" w:rsidRDefault="0084740F">
      <w:pPr>
        <w:rPr>
          <w:snapToGrid w:val="0"/>
          <w:szCs w:val="22"/>
          <w:lang w:val="lt-LT"/>
        </w:rPr>
      </w:pPr>
      <w:r w:rsidRPr="00762DBB">
        <w:rPr>
          <w:snapToGrid w:val="0"/>
          <w:szCs w:val="22"/>
          <w:lang w:val="lt-LT"/>
        </w:rPr>
        <w:t>Toksinio poveikio reprodukcijai tyrimai su gyvūnais parodė, kad dolutegraviras, lamivudinas ir abakaviras prasiskverbia per placentą.</w:t>
      </w:r>
    </w:p>
    <w:p w14:paraId="09A9638C" w14:textId="77777777" w:rsidR="00043BCB" w:rsidRPr="00762DBB" w:rsidRDefault="00043BCB">
      <w:pPr>
        <w:rPr>
          <w:snapToGrid w:val="0"/>
          <w:szCs w:val="22"/>
          <w:lang w:val="lt-LT"/>
        </w:rPr>
      </w:pPr>
    </w:p>
    <w:p w14:paraId="425CBA2A" w14:textId="77777777" w:rsidR="00043BCB" w:rsidRPr="00762DBB" w:rsidRDefault="0084740F">
      <w:pPr>
        <w:rPr>
          <w:snapToGrid w:val="0"/>
          <w:szCs w:val="22"/>
          <w:lang w:val="lt-LT"/>
        </w:rPr>
      </w:pPr>
      <w:r w:rsidRPr="00762DBB">
        <w:rPr>
          <w:snapToGrid w:val="0"/>
          <w:szCs w:val="22"/>
          <w:lang w:val="lt-LT"/>
        </w:rPr>
        <w:t xml:space="preserve">Žiurkėms nėštumo metu girdant iki 1 000 mg/kg dolutegraviro paros dozes nuo 6 iki 17 veisimosi laikotarpio paros, toksinis poveikis motininei patelei, embriono ir vaisiaus vystymuisi ar teratogeninis poveikis nepasireiškė (50 kartų didesnė ekspozicija už veikiančią gydomąsias dozes vartojančio žmogaus, vartojančio abakaviro ir lamivudino derinį, organizmą, atsižvelgiant į </w:t>
      </w:r>
      <w:r w:rsidRPr="00762DBB">
        <w:rPr>
          <w:i/>
          <w:snapToGrid w:val="0"/>
          <w:szCs w:val="22"/>
          <w:lang w:val="lt-LT"/>
        </w:rPr>
        <w:t>AUC</w:t>
      </w:r>
      <w:r w:rsidRPr="00762DBB">
        <w:rPr>
          <w:snapToGrid w:val="0"/>
          <w:szCs w:val="22"/>
          <w:lang w:val="lt-LT"/>
        </w:rPr>
        <w:t>).</w:t>
      </w:r>
    </w:p>
    <w:p w14:paraId="7A5EC1F5" w14:textId="77777777" w:rsidR="00043BCB" w:rsidRPr="00762DBB" w:rsidRDefault="00043BCB">
      <w:pPr>
        <w:rPr>
          <w:snapToGrid w:val="0"/>
          <w:szCs w:val="22"/>
          <w:lang w:val="lt-LT"/>
        </w:rPr>
      </w:pPr>
    </w:p>
    <w:p w14:paraId="2043D901" w14:textId="77777777" w:rsidR="00043BCB" w:rsidRPr="00762DBB" w:rsidRDefault="0084740F">
      <w:pPr>
        <w:rPr>
          <w:snapToGrid w:val="0"/>
          <w:szCs w:val="22"/>
          <w:lang w:val="lt-LT"/>
        </w:rPr>
      </w:pPr>
      <w:r w:rsidRPr="00762DBB">
        <w:rPr>
          <w:snapToGrid w:val="0"/>
          <w:szCs w:val="22"/>
          <w:lang w:val="lt-LT"/>
        </w:rPr>
        <w:t xml:space="preserve">Triušių patelėms nėštumo metu girdant iki 1 000 mg/kg dolutegraviro paros dozes nuo 6 iki 17 veisimosi laikotarpio paros, toksinis ar teratogeninis poveikis nepasireiškė (0,74 ekspozicijos, kuri veikia žmogų, vartojantį gydomąją 50 mg dozę, kai vartojama kartu su abakaviru ir lamivudinu, atsižvelgiant į </w:t>
      </w:r>
      <w:r w:rsidRPr="00762DBB">
        <w:rPr>
          <w:i/>
          <w:snapToGrid w:val="0"/>
          <w:szCs w:val="22"/>
          <w:lang w:val="lt-LT"/>
        </w:rPr>
        <w:t>AUC</w:t>
      </w:r>
      <w:r w:rsidRPr="00762DBB">
        <w:rPr>
          <w:snapToGrid w:val="0"/>
          <w:szCs w:val="22"/>
          <w:lang w:val="lt-LT"/>
        </w:rPr>
        <w:t xml:space="preserve">). Tyrimų su triušiais duomenimis, toksinis poveikis motininei patelei (maisto suvartojimo sumažėjimas, išmatų ar šlapimo nepakankamas kiekis / nebuvimas, kūno masės prieaugio sumažėjimas) buvo stebėtas, vartojant 1 000 mg/kg dozę (0,74 ekspozicijos, kuri veikia žmogų, vartojantį gydomąją 50 mg dozę, kai vartojama kartu su abakaviru ir lamivudinu, atsižvelgiant į </w:t>
      </w:r>
      <w:r w:rsidRPr="00762DBB">
        <w:rPr>
          <w:i/>
          <w:snapToGrid w:val="0"/>
          <w:szCs w:val="22"/>
          <w:lang w:val="lt-LT"/>
        </w:rPr>
        <w:t>AUC</w:t>
      </w:r>
      <w:r w:rsidRPr="00762DBB">
        <w:rPr>
          <w:snapToGrid w:val="0"/>
          <w:szCs w:val="22"/>
          <w:lang w:val="lt-LT"/>
        </w:rPr>
        <w:t>).</w:t>
      </w:r>
    </w:p>
    <w:p w14:paraId="65E8BEB9" w14:textId="77777777" w:rsidR="00043BCB" w:rsidRPr="00762DBB" w:rsidRDefault="00043BCB">
      <w:pPr>
        <w:rPr>
          <w:snapToGrid w:val="0"/>
          <w:szCs w:val="22"/>
          <w:lang w:val="lt-LT"/>
        </w:rPr>
      </w:pPr>
    </w:p>
    <w:p w14:paraId="2CE9A45D" w14:textId="77777777" w:rsidR="00043BCB" w:rsidRPr="00762DBB" w:rsidRDefault="0084740F">
      <w:pPr>
        <w:rPr>
          <w:snapToGrid w:val="0"/>
          <w:szCs w:val="22"/>
          <w:lang w:val="lt-LT"/>
        </w:rPr>
      </w:pPr>
      <w:r w:rsidRPr="00762DBB">
        <w:rPr>
          <w:snapToGrid w:val="0"/>
          <w:szCs w:val="22"/>
          <w:lang w:val="lt-LT"/>
        </w:rPr>
        <w:lastRenderedPageBreak/>
        <w:t xml:space="preserve">Lamivudinas </w:t>
      </w:r>
      <w:r w:rsidRPr="00762DBB">
        <w:rPr>
          <w:rFonts w:eastAsia="MS Mincho"/>
          <w:szCs w:val="22"/>
          <w:lang w:val="lt-LT"/>
        </w:rPr>
        <w:t>nesukėlė</w:t>
      </w:r>
      <w:r w:rsidRPr="00762DBB">
        <w:rPr>
          <w:snapToGrid w:val="0"/>
          <w:szCs w:val="22"/>
          <w:lang w:val="lt-LT"/>
        </w:rPr>
        <w:t xml:space="preserve"> teratogeninio poveikio tyrimuose su gyvūnais, bet yra požymių, kad padaugėjo triušių embrionų žuvimo veisimosi pradžioje atvejų, esant santykinai mažoms sisteminėms ekspozicijoms, palyginti su tomis, kurios pasiekiamos žmogaus organizme. Panašus poveikis buvo stebėtas žiurkėms, esant labai didelei sisteminei ekspozicijai.</w:t>
      </w:r>
    </w:p>
    <w:p w14:paraId="1A533F81" w14:textId="77777777" w:rsidR="00043BCB" w:rsidRPr="00762DBB" w:rsidRDefault="00043BCB">
      <w:pPr>
        <w:rPr>
          <w:snapToGrid w:val="0"/>
          <w:szCs w:val="22"/>
          <w:lang w:val="lt-LT"/>
        </w:rPr>
      </w:pPr>
    </w:p>
    <w:p w14:paraId="06B808CA" w14:textId="46866BA6" w:rsidR="00043BCB" w:rsidRPr="00762DBB" w:rsidRDefault="0084740F">
      <w:pPr>
        <w:rPr>
          <w:snapToGrid w:val="0"/>
          <w:szCs w:val="22"/>
          <w:lang w:val="lt-LT"/>
        </w:rPr>
      </w:pPr>
      <w:r w:rsidRPr="00762DBB">
        <w:rPr>
          <w:snapToGrid w:val="0"/>
          <w:szCs w:val="22"/>
          <w:lang w:val="lt-LT"/>
        </w:rPr>
        <w:t xml:space="preserve">Nustatytas abakaviro toksinis poveikis besivystantiems žiurkių, bet ne triušių embrionui ir vaisiui. Šie duomenys apima vaisiaus kūno masės sumažėjimą, vaisiaus edemą ir skeleto pakitimų / apsigimimų padaugėjimą, žuvimą gimdoje veisimosi laikotarpio pradžioje ir negyvų palikuonių atsivedimą. Dėl šio abakaviro toksinio poveikio embrionui ir vaisiui </w:t>
      </w:r>
      <w:r w:rsidR="002D2CB3" w:rsidRPr="00762DBB">
        <w:rPr>
          <w:snapToGrid w:val="0"/>
          <w:szCs w:val="22"/>
          <w:lang w:val="lt-LT"/>
        </w:rPr>
        <w:t xml:space="preserve">jokių </w:t>
      </w:r>
      <w:r w:rsidRPr="00762DBB">
        <w:rPr>
          <w:snapToGrid w:val="0"/>
          <w:szCs w:val="22"/>
          <w:lang w:val="lt-LT"/>
        </w:rPr>
        <w:t>išvadų apie galimą abakaviro teratogeninį poveikį pateikti negalima.</w:t>
      </w:r>
    </w:p>
    <w:p w14:paraId="5D35E773" w14:textId="77777777" w:rsidR="00043BCB" w:rsidRPr="00762DBB" w:rsidRDefault="00043BCB">
      <w:pPr>
        <w:rPr>
          <w:snapToGrid w:val="0"/>
          <w:szCs w:val="22"/>
          <w:lang w:val="lt-LT"/>
        </w:rPr>
      </w:pPr>
    </w:p>
    <w:p w14:paraId="77FD1E36" w14:textId="77777777" w:rsidR="00043BCB" w:rsidRPr="00762DBB" w:rsidRDefault="0084740F">
      <w:pPr>
        <w:rPr>
          <w:szCs w:val="22"/>
          <w:lang w:val="lt-LT"/>
        </w:rPr>
      </w:pPr>
      <w:r w:rsidRPr="00762DBB">
        <w:rPr>
          <w:szCs w:val="22"/>
          <w:lang w:val="lt-LT"/>
        </w:rPr>
        <w:t>Su žiurkėmis atlikti vaisingumo tyrimai parodė, kad dolutegraviras, abakaviras ir lamivudinas neveikia patinėlių ir patelių vislumo.</w:t>
      </w:r>
    </w:p>
    <w:p w14:paraId="447CEBFD" w14:textId="77777777" w:rsidR="00043BCB" w:rsidRPr="00762DBB" w:rsidRDefault="00043BCB">
      <w:pPr>
        <w:rPr>
          <w:color w:val="000000"/>
          <w:szCs w:val="22"/>
          <w:lang w:val="lt-LT"/>
        </w:rPr>
      </w:pPr>
    </w:p>
    <w:p w14:paraId="077611D2" w14:textId="77777777" w:rsidR="00043BCB" w:rsidRPr="00762DBB" w:rsidRDefault="00043BCB">
      <w:pPr>
        <w:rPr>
          <w:color w:val="000000"/>
          <w:szCs w:val="22"/>
          <w:lang w:val="lt-LT"/>
        </w:rPr>
      </w:pPr>
    </w:p>
    <w:p w14:paraId="57964EA6" w14:textId="77777777" w:rsidR="00043BCB" w:rsidRPr="00762DBB" w:rsidRDefault="0084740F">
      <w:pPr>
        <w:keepNext/>
        <w:keepLines/>
        <w:widowControl w:val="0"/>
        <w:outlineLvl w:val="0"/>
        <w:rPr>
          <w:b/>
          <w:caps/>
          <w:color w:val="000000"/>
          <w:szCs w:val="22"/>
          <w:lang w:val="lt-LT"/>
        </w:rPr>
      </w:pPr>
      <w:r w:rsidRPr="00762DBB">
        <w:rPr>
          <w:b/>
          <w:color w:val="000000"/>
          <w:szCs w:val="22"/>
          <w:lang w:val="lt-LT"/>
        </w:rPr>
        <w:t>6.</w:t>
      </w:r>
      <w:r w:rsidRPr="00762DBB">
        <w:rPr>
          <w:b/>
          <w:color w:val="000000"/>
          <w:szCs w:val="22"/>
          <w:lang w:val="lt-LT"/>
        </w:rPr>
        <w:tab/>
      </w:r>
      <w:r w:rsidRPr="00762DBB">
        <w:rPr>
          <w:b/>
          <w:szCs w:val="22"/>
          <w:lang w:val="lt-LT"/>
        </w:rPr>
        <w:t>FARMACINĖ INFORMACIJA</w:t>
      </w:r>
      <w:r w:rsidRPr="00762DBB">
        <w:rPr>
          <w:b/>
          <w:szCs w:val="22"/>
          <w:lang w:val="lt-LT"/>
        </w:rPr>
        <w:fldChar w:fldCharType="begin"/>
      </w:r>
      <w:r w:rsidRPr="00762DBB">
        <w:rPr>
          <w:b/>
          <w:szCs w:val="22"/>
          <w:lang w:val="lt-LT"/>
        </w:rPr>
        <w:instrText xml:space="preserve"> DOCVARIABLE VAULT_ND_fd82aa55-1ce3-480f-b2f3-32bcaaed6075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C541A56" w14:textId="77777777" w:rsidR="00043BCB" w:rsidRPr="00762DBB" w:rsidRDefault="00043BCB">
      <w:pPr>
        <w:rPr>
          <w:caps/>
          <w:color w:val="000000"/>
          <w:szCs w:val="22"/>
          <w:lang w:val="lt-LT"/>
        </w:rPr>
      </w:pPr>
    </w:p>
    <w:p w14:paraId="01831B87" w14:textId="77777777" w:rsidR="00043BCB" w:rsidRPr="00762DBB" w:rsidRDefault="0084740F">
      <w:pPr>
        <w:outlineLvl w:val="0"/>
        <w:rPr>
          <w:i/>
          <w:color w:val="000000"/>
          <w:szCs w:val="22"/>
          <w:lang w:val="lt-LT"/>
        </w:rPr>
      </w:pPr>
      <w:r w:rsidRPr="00762DBB">
        <w:rPr>
          <w:b/>
          <w:color w:val="000000"/>
          <w:szCs w:val="22"/>
          <w:lang w:val="lt-LT"/>
        </w:rPr>
        <w:t>6.1</w:t>
      </w:r>
      <w:r w:rsidRPr="00762DBB">
        <w:rPr>
          <w:b/>
          <w:color w:val="000000"/>
          <w:szCs w:val="22"/>
          <w:lang w:val="lt-LT"/>
        </w:rPr>
        <w:tab/>
      </w:r>
      <w:r w:rsidRPr="00762DBB">
        <w:rPr>
          <w:b/>
          <w:szCs w:val="22"/>
          <w:lang w:val="lt-LT"/>
        </w:rPr>
        <w:t>Pagalbinių medžiagų sąrašas</w:t>
      </w:r>
      <w:r w:rsidRPr="00762DBB">
        <w:rPr>
          <w:b/>
          <w:szCs w:val="22"/>
          <w:lang w:val="lt-LT"/>
        </w:rPr>
        <w:fldChar w:fldCharType="begin"/>
      </w:r>
      <w:r w:rsidRPr="00762DBB">
        <w:rPr>
          <w:b/>
          <w:szCs w:val="22"/>
          <w:lang w:val="lt-LT"/>
        </w:rPr>
        <w:instrText xml:space="preserve"> DOCVARIABLE vault_nd_45490dc6-e649-4738-80b3-d52938c9e538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DC3CC0F" w14:textId="77777777" w:rsidR="00043BCB" w:rsidRPr="00762DBB" w:rsidRDefault="00043BCB">
      <w:pPr>
        <w:rPr>
          <w:color w:val="000000"/>
          <w:szCs w:val="22"/>
          <w:lang w:val="lt-LT"/>
        </w:rPr>
      </w:pPr>
    </w:p>
    <w:p w14:paraId="7B780FE6" w14:textId="77777777" w:rsidR="00043BCB" w:rsidRPr="00762DBB" w:rsidRDefault="0084740F">
      <w:pPr>
        <w:rPr>
          <w:color w:val="000000"/>
          <w:szCs w:val="22"/>
          <w:u w:val="single"/>
          <w:lang w:val="lt-LT"/>
        </w:rPr>
      </w:pPr>
      <w:r w:rsidRPr="00762DBB">
        <w:rPr>
          <w:szCs w:val="22"/>
          <w:u w:val="single"/>
          <w:lang w:val="lt-LT" w:eastAsia="ja-JP"/>
        </w:rPr>
        <w:t>Tabletės branduolys</w:t>
      </w:r>
      <w:r w:rsidRPr="00762DBB">
        <w:rPr>
          <w:color w:val="000000"/>
          <w:szCs w:val="22"/>
          <w:u w:val="single"/>
          <w:lang w:val="lt-LT"/>
        </w:rPr>
        <w:t xml:space="preserve"> </w:t>
      </w:r>
    </w:p>
    <w:p w14:paraId="4806D597" w14:textId="77777777" w:rsidR="00043BCB" w:rsidRPr="00762DBB" w:rsidRDefault="0084740F">
      <w:pPr>
        <w:rPr>
          <w:color w:val="000000"/>
          <w:szCs w:val="22"/>
          <w:lang w:val="lt-LT"/>
        </w:rPr>
      </w:pPr>
      <w:r w:rsidRPr="00762DBB">
        <w:rPr>
          <w:color w:val="000000"/>
          <w:szCs w:val="22"/>
          <w:lang w:val="lt-LT"/>
        </w:rPr>
        <w:t>Acesulfamo kalio druska</w:t>
      </w:r>
    </w:p>
    <w:p w14:paraId="493CDACC" w14:textId="77777777" w:rsidR="00043BCB" w:rsidRPr="00762DBB" w:rsidRDefault="0084740F">
      <w:pPr>
        <w:rPr>
          <w:color w:val="000000"/>
          <w:szCs w:val="22"/>
          <w:lang w:val="lt-LT"/>
        </w:rPr>
      </w:pPr>
      <w:r w:rsidRPr="00762DBB">
        <w:rPr>
          <w:color w:val="000000"/>
          <w:szCs w:val="22"/>
          <w:lang w:val="lt-LT"/>
        </w:rPr>
        <w:t>Krospovidonas</w:t>
      </w:r>
    </w:p>
    <w:p w14:paraId="3EA28EE3" w14:textId="77777777" w:rsidR="00043BCB" w:rsidRPr="00762DBB" w:rsidRDefault="0084740F">
      <w:pPr>
        <w:rPr>
          <w:color w:val="000000"/>
          <w:szCs w:val="22"/>
          <w:lang w:val="lt-LT"/>
        </w:rPr>
      </w:pPr>
      <w:r w:rsidRPr="00762DBB">
        <w:rPr>
          <w:color w:val="000000"/>
          <w:szCs w:val="22"/>
          <w:lang w:val="lt-LT"/>
        </w:rPr>
        <w:t>Manitolis (E421)</w:t>
      </w:r>
    </w:p>
    <w:p w14:paraId="7D507EF1" w14:textId="77777777" w:rsidR="00043BCB" w:rsidRPr="00762DBB" w:rsidRDefault="0084740F">
      <w:pPr>
        <w:rPr>
          <w:color w:val="000000"/>
          <w:szCs w:val="22"/>
          <w:lang w:val="lt-LT"/>
        </w:rPr>
      </w:pPr>
      <w:r w:rsidRPr="00762DBB">
        <w:rPr>
          <w:szCs w:val="22"/>
          <w:lang w:val="lt-LT"/>
        </w:rPr>
        <w:t>Mikrokristalinė celiuliozė</w:t>
      </w:r>
    </w:p>
    <w:p w14:paraId="1422D3A6" w14:textId="77777777" w:rsidR="00043BCB" w:rsidRPr="00762DBB" w:rsidRDefault="0084740F">
      <w:pPr>
        <w:rPr>
          <w:color w:val="000000"/>
          <w:szCs w:val="22"/>
          <w:lang w:val="lt-LT"/>
        </w:rPr>
      </w:pPr>
      <w:r w:rsidRPr="00762DBB">
        <w:rPr>
          <w:color w:val="000000"/>
          <w:szCs w:val="22"/>
          <w:lang w:val="lt-LT"/>
        </w:rPr>
        <w:t xml:space="preserve">Povidonas </w:t>
      </w:r>
    </w:p>
    <w:p w14:paraId="171E3098" w14:textId="77777777" w:rsidR="00043BCB" w:rsidRPr="00762DBB" w:rsidRDefault="0084740F">
      <w:pPr>
        <w:rPr>
          <w:color w:val="000000"/>
          <w:szCs w:val="22"/>
          <w:lang w:val="lt-LT"/>
        </w:rPr>
      </w:pPr>
      <w:r w:rsidRPr="00762DBB">
        <w:rPr>
          <w:lang w:val="lt-LT"/>
        </w:rPr>
        <w:t>Silicifikuota mikrokristalinė celiuliozė (mikrokristalinė celiuliozė, bevandenis koloidinis silicio dioksidas)</w:t>
      </w:r>
    </w:p>
    <w:p w14:paraId="7C3AEDEA" w14:textId="5B8F543F" w:rsidR="00043BCB" w:rsidRPr="00762DBB" w:rsidRDefault="0084740F">
      <w:pPr>
        <w:rPr>
          <w:szCs w:val="22"/>
          <w:lang w:val="lt-LT"/>
        </w:rPr>
      </w:pPr>
      <w:r w:rsidRPr="00762DBB">
        <w:rPr>
          <w:szCs w:val="22"/>
          <w:lang w:val="lt-LT"/>
        </w:rPr>
        <w:t>Karboksimetilkrakmolo natrio druska</w:t>
      </w:r>
    </w:p>
    <w:p w14:paraId="7BC61AC6" w14:textId="77777777" w:rsidR="00043BCB" w:rsidRPr="00762DBB" w:rsidRDefault="0084740F">
      <w:pPr>
        <w:rPr>
          <w:lang w:val="lt-LT"/>
        </w:rPr>
      </w:pPr>
      <w:r w:rsidRPr="00762DBB">
        <w:rPr>
          <w:lang w:val="lt-LT"/>
        </w:rPr>
        <w:t>Natrio stearilfumaratas</w:t>
      </w:r>
    </w:p>
    <w:p w14:paraId="79FE0600" w14:textId="77777777" w:rsidR="00043BCB" w:rsidRPr="00762DBB" w:rsidRDefault="0084740F">
      <w:pPr>
        <w:rPr>
          <w:lang w:val="lt-LT"/>
        </w:rPr>
      </w:pPr>
      <w:r w:rsidRPr="00762DBB">
        <w:rPr>
          <w:lang w:val="lt-LT"/>
        </w:rPr>
        <w:t>Braškių kremo skonio medžiaga</w:t>
      </w:r>
    </w:p>
    <w:p w14:paraId="213939BE" w14:textId="77777777" w:rsidR="00043BCB" w:rsidRPr="00762DBB" w:rsidRDefault="0084740F">
      <w:pPr>
        <w:rPr>
          <w:color w:val="000000"/>
          <w:szCs w:val="22"/>
          <w:lang w:val="lt-LT"/>
        </w:rPr>
      </w:pPr>
      <w:r w:rsidRPr="00762DBB">
        <w:rPr>
          <w:lang w:val="lt-LT"/>
        </w:rPr>
        <w:t xml:space="preserve">Sukralozė </w:t>
      </w:r>
    </w:p>
    <w:p w14:paraId="2B68FEB9" w14:textId="77777777" w:rsidR="00043BCB" w:rsidRPr="00762DBB" w:rsidRDefault="00043BCB">
      <w:pPr>
        <w:rPr>
          <w:color w:val="000000"/>
          <w:szCs w:val="22"/>
          <w:lang w:val="lt-LT"/>
        </w:rPr>
      </w:pPr>
    </w:p>
    <w:p w14:paraId="7600CABB" w14:textId="77777777" w:rsidR="00043BCB" w:rsidRPr="00762DBB" w:rsidRDefault="0084740F">
      <w:pPr>
        <w:rPr>
          <w:color w:val="000000"/>
          <w:szCs w:val="22"/>
          <w:lang w:val="lt-LT"/>
        </w:rPr>
      </w:pPr>
      <w:r w:rsidRPr="00762DBB">
        <w:rPr>
          <w:rFonts w:eastAsia="MS PGothic"/>
          <w:bCs/>
          <w:szCs w:val="22"/>
          <w:u w:val="single"/>
          <w:lang w:val="lt-LT" w:eastAsia="ja-JP"/>
        </w:rPr>
        <w:t>Tabletės plėvelė</w:t>
      </w:r>
    </w:p>
    <w:p w14:paraId="176E6BBC" w14:textId="77777777" w:rsidR="00043BCB" w:rsidRPr="00762DBB" w:rsidRDefault="0084740F">
      <w:pPr>
        <w:outlineLvl w:val="0"/>
        <w:rPr>
          <w:snapToGrid w:val="0"/>
          <w:szCs w:val="22"/>
          <w:lang w:val="lt-LT"/>
        </w:rPr>
      </w:pPr>
      <w:r w:rsidRPr="00762DBB">
        <w:rPr>
          <w:snapToGrid w:val="0"/>
          <w:szCs w:val="22"/>
          <w:lang w:val="lt-LT"/>
        </w:rPr>
        <w:t xml:space="preserve">Geltonasis </w:t>
      </w:r>
      <w:r w:rsidRPr="00762DBB">
        <w:rPr>
          <w:rFonts w:eastAsia="MS PGothic"/>
          <w:bCs/>
          <w:szCs w:val="22"/>
          <w:lang w:val="lt-LT" w:eastAsia="ja-JP"/>
        </w:rPr>
        <w:t>geležies oksidas</w:t>
      </w:r>
      <w:r w:rsidR="00DF6F9A" w:rsidRPr="00762DBB">
        <w:rPr>
          <w:rFonts w:eastAsia="MS PGothic"/>
          <w:bCs/>
          <w:szCs w:val="22"/>
          <w:lang w:val="lt-LT" w:eastAsia="ja-JP"/>
        </w:rPr>
        <w:t xml:space="preserve"> </w:t>
      </w:r>
      <w:r w:rsidRPr="00762DBB">
        <w:rPr>
          <w:rFonts w:eastAsia="MS PGothic"/>
          <w:bCs/>
          <w:szCs w:val="22"/>
          <w:lang w:val="lt-LT" w:eastAsia="ja-JP"/>
        </w:rPr>
        <w:t>(</w:t>
      </w:r>
      <w:r w:rsidRPr="00762DBB">
        <w:rPr>
          <w:color w:val="000000"/>
          <w:szCs w:val="22"/>
          <w:u w:val="single"/>
          <w:lang w:val="lt-LT"/>
        </w:rPr>
        <w:t>E172</w:t>
      </w:r>
      <w:r w:rsidRPr="00762DBB">
        <w:rPr>
          <w:rFonts w:eastAsia="MS PGothic"/>
          <w:bCs/>
          <w:szCs w:val="22"/>
          <w:lang w:val="lt-LT" w:eastAsia="ja-JP"/>
        </w:rPr>
        <w:t>)</w:t>
      </w:r>
      <w:r w:rsidRPr="00762DBB">
        <w:rPr>
          <w:rFonts w:eastAsia="MS PGothic"/>
          <w:bCs/>
          <w:szCs w:val="22"/>
          <w:lang w:val="lt-LT" w:eastAsia="ja-JP"/>
        </w:rPr>
        <w:fldChar w:fldCharType="begin"/>
      </w:r>
      <w:r w:rsidRPr="00762DBB">
        <w:rPr>
          <w:rFonts w:eastAsia="MS PGothic"/>
          <w:bCs/>
          <w:szCs w:val="22"/>
          <w:lang w:val="lt-LT" w:eastAsia="ja-JP"/>
        </w:rPr>
        <w:instrText xml:space="preserve"> DOCVARIABLE vault_nd_d49b799d-0cd1-4161-9aef-c593b46e57ca \* MERGEFORMAT </w:instrText>
      </w:r>
      <w:r w:rsidRPr="00762DBB">
        <w:rPr>
          <w:rFonts w:eastAsia="MS PGothic"/>
          <w:bCs/>
          <w:szCs w:val="22"/>
          <w:lang w:val="lt-LT" w:eastAsia="ja-JP"/>
        </w:rPr>
        <w:fldChar w:fldCharType="separate"/>
      </w:r>
      <w:r w:rsidRPr="00762DBB">
        <w:rPr>
          <w:rFonts w:eastAsia="MS PGothic"/>
          <w:bCs/>
          <w:szCs w:val="22"/>
          <w:lang w:val="lt-LT" w:eastAsia="ja-JP"/>
        </w:rPr>
        <w:t xml:space="preserve"> </w:t>
      </w:r>
      <w:r w:rsidRPr="00762DBB">
        <w:rPr>
          <w:rFonts w:eastAsia="MS PGothic"/>
          <w:bCs/>
          <w:szCs w:val="22"/>
          <w:lang w:val="lt-LT" w:eastAsia="ja-JP"/>
        </w:rPr>
        <w:fldChar w:fldCharType="end"/>
      </w:r>
    </w:p>
    <w:p w14:paraId="0227D242" w14:textId="77777777" w:rsidR="00043BCB" w:rsidRPr="00762DBB" w:rsidRDefault="0084740F">
      <w:pPr>
        <w:rPr>
          <w:snapToGrid w:val="0"/>
          <w:szCs w:val="22"/>
          <w:lang w:val="lt-LT"/>
        </w:rPr>
      </w:pPr>
      <w:r w:rsidRPr="00762DBB">
        <w:rPr>
          <w:snapToGrid w:val="0"/>
          <w:szCs w:val="22"/>
          <w:lang w:val="lt-LT"/>
        </w:rPr>
        <w:t>Makrogolis</w:t>
      </w:r>
    </w:p>
    <w:p w14:paraId="4CB9E1FA" w14:textId="77777777" w:rsidR="00043BCB" w:rsidRPr="00762DBB" w:rsidRDefault="0084740F">
      <w:pPr>
        <w:outlineLvl w:val="0"/>
        <w:rPr>
          <w:color w:val="000000"/>
          <w:szCs w:val="22"/>
          <w:lang w:val="lt-LT"/>
        </w:rPr>
      </w:pPr>
      <w:r w:rsidRPr="00762DBB">
        <w:rPr>
          <w:rFonts w:eastAsia="MS PGothic"/>
          <w:bCs/>
          <w:szCs w:val="22"/>
          <w:lang w:val="lt-LT" w:eastAsia="ja-JP"/>
        </w:rPr>
        <w:t>Polivinilo alkoholis (dalinai hidrolizuotas)</w:t>
      </w:r>
      <w:r w:rsidRPr="00762DBB">
        <w:rPr>
          <w:rFonts w:eastAsia="MS PGothic"/>
          <w:bCs/>
          <w:szCs w:val="22"/>
          <w:lang w:val="lt-LT" w:eastAsia="ja-JP"/>
        </w:rPr>
        <w:fldChar w:fldCharType="begin"/>
      </w:r>
      <w:r w:rsidRPr="00762DBB">
        <w:rPr>
          <w:rFonts w:eastAsia="MS PGothic"/>
          <w:bCs/>
          <w:szCs w:val="22"/>
          <w:lang w:val="lt-LT" w:eastAsia="ja-JP"/>
        </w:rPr>
        <w:instrText xml:space="preserve"> DOCVARIABLE vault_nd_2d625524-b8aa-443a-87d2-f9b19b524960 \* MERGEFORMAT </w:instrText>
      </w:r>
      <w:r w:rsidRPr="00762DBB">
        <w:rPr>
          <w:rFonts w:eastAsia="MS PGothic"/>
          <w:bCs/>
          <w:szCs w:val="22"/>
          <w:lang w:val="lt-LT" w:eastAsia="ja-JP"/>
        </w:rPr>
        <w:fldChar w:fldCharType="separate"/>
      </w:r>
      <w:r w:rsidRPr="00762DBB">
        <w:rPr>
          <w:rFonts w:eastAsia="MS PGothic"/>
          <w:bCs/>
          <w:szCs w:val="22"/>
          <w:lang w:val="lt-LT" w:eastAsia="ja-JP"/>
        </w:rPr>
        <w:t xml:space="preserve"> </w:t>
      </w:r>
      <w:r w:rsidRPr="00762DBB">
        <w:rPr>
          <w:rFonts w:eastAsia="MS PGothic"/>
          <w:bCs/>
          <w:szCs w:val="22"/>
          <w:lang w:val="lt-LT" w:eastAsia="ja-JP"/>
        </w:rPr>
        <w:fldChar w:fldCharType="end"/>
      </w:r>
    </w:p>
    <w:p w14:paraId="121F0FEA" w14:textId="77777777" w:rsidR="00043BCB" w:rsidRPr="00762DBB" w:rsidRDefault="0084740F">
      <w:pPr>
        <w:outlineLvl w:val="0"/>
        <w:rPr>
          <w:snapToGrid w:val="0"/>
          <w:szCs w:val="22"/>
          <w:lang w:val="lt-LT"/>
        </w:rPr>
      </w:pPr>
      <w:r w:rsidRPr="00762DBB">
        <w:rPr>
          <w:snapToGrid w:val="0"/>
          <w:szCs w:val="22"/>
          <w:lang w:val="lt-LT"/>
        </w:rPr>
        <w:t>Talkas</w:t>
      </w:r>
      <w:r w:rsidRPr="00762DBB">
        <w:rPr>
          <w:snapToGrid w:val="0"/>
          <w:szCs w:val="22"/>
          <w:lang w:val="lt-LT"/>
        </w:rPr>
        <w:fldChar w:fldCharType="begin"/>
      </w:r>
      <w:r w:rsidRPr="00762DBB">
        <w:rPr>
          <w:snapToGrid w:val="0"/>
          <w:szCs w:val="22"/>
          <w:lang w:val="lt-LT"/>
        </w:rPr>
        <w:instrText xml:space="preserve"> DOCVARIABLE vault_nd_63f3a429-acaf-4ab3-b148-62a4ab0ec596 \* MERGEFORMAT </w:instrText>
      </w:r>
      <w:r w:rsidRPr="00762DBB">
        <w:rPr>
          <w:snapToGrid w:val="0"/>
          <w:szCs w:val="22"/>
          <w:lang w:val="lt-LT"/>
        </w:rPr>
        <w:fldChar w:fldCharType="separate"/>
      </w:r>
      <w:r w:rsidRPr="00762DBB">
        <w:rPr>
          <w:snapToGrid w:val="0"/>
          <w:szCs w:val="22"/>
          <w:lang w:val="lt-LT"/>
        </w:rPr>
        <w:t xml:space="preserve"> </w:t>
      </w:r>
      <w:r w:rsidRPr="00762DBB">
        <w:rPr>
          <w:snapToGrid w:val="0"/>
          <w:szCs w:val="22"/>
          <w:lang w:val="lt-LT"/>
        </w:rPr>
        <w:fldChar w:fldCharType="end"/>
      </w:r>
    </w:p>
    <w:p w14:paraId="4CB23130" w14:textId="77777777" w:rsidR="00043BCB" w:rsidRPr="00762DBB" w:rsidRDefault="0084740F">
      <w:pPr>
        <w:rPr>
          <w:snapToGrid w:val="0"/>
          <w:szCs w:val="22"/>
          <w:lang w:val="lt-LT"/>
        </w:rPr>
      </w:pPr>
      <w:r w:rsidRPr="00762DBB">
        <w:rPr>
          <w:snapToGrid w:val="0"/>
          <w:szCs w:val="22"/>
          <w:lang w:val="lt-LT"/>
        </w:rPr>
        <w:t xml:space="preserve">Titano dioksidas </w:t>
      </w:r>
      <w:r w:rsidRPr="00762DBB">
        <w:rPr>
          <w:rFonts w:eastAsia="MS PGothic"/>
          <w:bCs/>
          <w:szCs w:val="22"/>
          <w:lang w:val="lt-LT" w:eastAsia="ja-JP"/>
        </w:rPr>
        <w:t>(</w:t>
      </w:r>
      <w:r w:rsidRPr="00762DBB">
        <w:rPr>
          <w:color w:val="000000"/>
          <w:szCs w:val="22"/>
          <w:u w:val="single"/>
          <w:lang w:val="lt-LT"/>
        </w:rPr>
        <w:t>E171</w:t>
      </w:r>
      <w:r w:rsidRPr="00762DBB">
        <w:rPr>
          <w:rFonts w:eastAsia="MS PGothic"/>
          <w:bCs/>
          <w:szCs w:val="22"/>
          <w:lang w:val="lt-LT" w:eastAsia="ja-JP"/>
        </w:rPr>
        <w:t>)</w:t>
      </w:r>
    </w:p>
    <w:p w14:paraId="6B15EC94" w14:textId="77777777" w:rsidR="00043BCB" w:rsidRPr="00762DBB" w:rsidRDefault="00043BCB">
      <w:pPr>
        <w:rPr>
          <w:b/>
          <w:color w:val="000000"/>
          <w:szCs w:val="22"/>
          <w:lang w:val="lt-LT"/>
        </w:rPr>
      </w:pPr>
    </w:p>
    <w:p w14:paraId="4321EA6B" w14:textId="77777777" w:rsidR="00043BCB" w:rsidRPr="00762DBB" w:rsidRDefault="0084740F">
      <w:pPr>
        <w:outlineLvl w:val="0"/>
        <w:rPr>
          <w:b/>
          <w:color w:val="000000"/>
          <w:szCs w:val="22"/>
          <w:lang w:val="lt-LT"/>
        </w:rPr>
      </w:pPr>
      <w:r w:rsidRPr="00762DBB">
        <w:rPr>
          <w:b/>
          <w:color w:val="000000"/>
          <w:szCs w:val="22"/>
          <w:lang w:val="lt-LT"/>
        </w:rPr>
        <w:t>6.2</w:t>
      </w:r>
      <w:r w:rsidRPr="00762DBB">
        <w:rPr>
          <w:b/>
          <w:color w:val="000000"/>
          <w:szCs w:val="22"/>
          <w:lang w:val="lt-LT"/>
        </w:rPr>
        <w:tab/>
      </w:r>
      <w:r w:rsidRPr="00762DBB">
        <w:rPr>
          <w:b/>
          <w:szCs w:val="22"/>
          <w:lang w:val="lt-LT"/>
        </w:rPr>
        <w:t>Nesuderinamumas</w:t>
      </w:r>
      <w:r w:rsidRPr="00762DBB">
        <w:rPr>
          <w:b/>
          <w:szCs w:val="22"/>
          <w:lang w:val="lt-LT"/>
        </w:rPr>
        <w:fldChar w:fldCharType="begin"/>
      </w:r>
      <w:r w:rsidRPr="00762DBB">
        <w:rPr>
          <w:b/>
          <w:szCs w:val="22"/>
          <w:lang w:val="lt-LT"/>
        </w:rPr>
        <w:instrText xml:space="preserve"> DOCVARIABLE vault_nd_a18717c4-0b92-48af-bec1-7b3058f8957e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72AE011" w14:textId="77777777" w:rsidR="00043BCB" w:rsidRPr="00762DBB" w:rsidRDefault="00043BCB">
      <w:pPr>
        <w:rPr>
          <w:color w:val="000000"/>
          <w:szCs w:val="22"/>
          <w:lang w:val="lt-LT"/>
        </w:rPr>
      </w:pPr>
    </w:p>
    <w:p w14:paraId="12E2B3CF" w14:textId="77777777" w:rsidR="00043BCB" w:rsidRPr="00762DBB" w:rsidRDefault="0084740F">
      <w:pPr>
        <w:outlineLvl w:val="0"/>
        <w:rPr>
          <w:color w:val="000000"/>
          <w:szCs w:val="22"/>
          <w:lang w:val="lt-LT"/>
        </w:rPr>
      </w:pPr>
      <w:r w:rsidRPr="00762DBB">
        <w:rPr>
          <w:szCs w:val="22"/>
          <w:lang w:val="lt-LT"/>
        </w:rPr>
        <w:t>Duomenys nebūtini</w:t>
      </w:r>
      <w:r w:rsidRPr="00762DBB">
        <w:rPr>
          <w:color w:val="000000"/>
          <w:szCs w:val="22"/>
          <w:lang w:val="lt-LT"/>
        </w:rPr>
        <w:t>.</w:t>
      </w:r>
      <w:r w:rsidRPr="00762DBB">
        <w:rPr>
          <w:color w:val="000000"/>
          <w:szCs w:val="22"/>
          <w:lang w:val="lt-LT"/>
        </w:rPr>
        <w:fldChar w:fldCharType="begin"/>
      </w:r>
      <w:r w:rsidRPr="00762DBB">
        <w:rPr>
          <w:color w:val="000000"/>
          <w:szCs w:val="22"/>
          <w:lang w:val="lt-LT"/>
        </w:rPr>
        <w:instrText xml:space="preserve"> DOCVARIABLE vault_nd_cc68d43b-71c9-4bc0-b5c6-9d933c847286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1E18D88E" w14:textId="77777777" w:rsidR="00043BCB" w:rsidRPr="00762DBB" w:rsidRDefault="00043BCB">
      <w:pPr>
        <w:rPr>
          <w:color w:val="000000"/>
          <w:szCs w:val="22"/>
          <w:lang w:val="lt-LT"/>
        </w:rPr>
      </w:pPr>
    </w:p>
    <w:p w14:paraId="3A387696" w14:textId="77777777" w:rsidR="00043BCB" w:rsidRPr="00762DBB" w:rsidRDefault="0084740F">
      <w:pPr>
        <w:outlineLvl w:val="0"/>
        <w:rPr>
          <w:b/>
          <w:color w:val="000000"/>
          <w:szCs w:val="22"/>
          <w:lang w:val="lt-LT"/>
        </w:rPr>
      </w:pPr>
      <w:r w:rsidRPr="00762DBB">
        <w:rPr>
          <w:b/>
          <w:color w:val="000000"/>
          <w:szCs w:val="22"/>
          <w:lang w:val="lt-LT"/>
        </w:rPr>
        <w:t>6.3</w:t>
      </w:r>
      <w:r w:rsidRPr="00762DBB">
        <w:rPr>
          <w:b/>
          <w:color w:val="000000"/>
          <w:szCs w:val="22"/>
          <w:lang w:val="lt-LT"/>
        </w:rPr>
        <w:tab/>
      </w:r>
      <w:r w:rsidRPr="00762DBB">
        <w:rPr>
          <w:b/>
          <w:szCs w:val="22"/>
          <w:lang w:val="lt-LT"/>
        </w:rPr>
        <w:t>Tinkamumo laikas</w:t>
      </w:r>
      <w:r w:rsidRPr="00762DBB">
        <w:rPr>
          <w:b/>
          <w:szCs w:val="22"/>
          <w:lang w:val="lt-LT"/>
        </w:rPr>
        <w:fldChar w:fldCharType="begin"/>
      </w:r>
      <w:r w:rsidRPr="00762DBB">
        <w:rPr>
          <w:b/>
          <w:szCs w:val="22"/>
          <w:lang w:val="lt-LT"/>
        </w:rPr>
        <w:instrText xml:space="preserve"> DOCVARIABLE vault_nd_e0bd4b5e-1709-476b-9b7e-c7e436686891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32A1868" w14:textId="77777777" w:rsidR="00043BCB" w:rsidRPr="00762DBB" w:rsidRDefault="00043BCB">
      <w:pPr>
        <w:rPr>
          <w:color w:val="000000"/>
          <w:szCs w:val="22"/>
          <w:lang w:val="lt-LT"/>
        </w:rPr>
      </w:pPr>
    </w:p>
    <w:p w14:paraId="20F7254D" w14:textId="447A1B87" w:rsidR="00043BCB" w:rsidRPr="00762DBB" w:rsidRDefault="00E47073">
      <w:pPr>
        <w:rPr>
          <w:b/>
          <w:i/>
          <w:color w:val="000000"/>
          <w:szCs w:val="22"/>
          <w:lang w:val="lt-LT"/>
        </w:rPr>
      </w:pPr>
      <w:r>
        <w:rPr>
          <w:color w:val="000000"/>
          <w:szCs w:val="22"/>
          <w:lang w:val="lt-LT"/>
        </w:rPr>
        <w:t>4</w:t>
      </w:r>
      <w:r w:rsidR="0084740F" w:rsidRPr="00762DBB">
        <w:rPr>
          <w:color w:val="000000"/>
          <w:szCs w:val="22"/>
          <w:lang w:val="lt-LT"/>
        </w:rPr>
        <w:t> metai.</w:t>
      </w:r>
    </w:p>
    <w:p w14:paraId="445EB471" w14:textId="77777777" w:rsidR="00043BCB" w:rsidRPr="00762DBB" w:rsidRDefault="00043BCB">
      <w:pPr>
        <w:rPr>
          <w:color w:val="000000"/>
          <w:szCs w:val="22"/>
          <w:lang w:val="lt-LT"/>
        </w:rPr>
      </w:pPr>
    </w:p>
    <w:p w14:paraId="003D391B" w14:textId="77777777" w:rsidR="00043BCB" w:rsidRPr="00762DBB" w:rsidRDefault="0084740F">
      <w:pPr>
        <w:outlineLvl w:val="0"/>
        <w:rPr>
          <w:b/>
          <w:color w:val="000000"/>
          <w:szCs w:val="22"/>
          <w:lang w:val="lt-LT"/>
        </w:rPr>
      </w:pPr>
      <w:r w:rsidRPr="00762DBB">
        <w:rPr>
          <w:b/>
          <w:color w:val="000000"/>
          <w:szCs w:val="22"/>
          <w:lang w:val="lt-LT"/>
        </w:rPr>
        <w:t>6.4</w:t>
      </w:r>
      <w:r w:rsidRPr="00762DBB">
        <w:rPr>
          <w:b/>
          <w:color w:val="000000"/>
          <w:szCs w:val="22"/>
          <w:lang w:val="lt-LT"/>
        </w:rPr>
        <w:tab/>
        <w:t>Specialios laikymo sąlygos</w:t>
      </w:r>
      <w:r w:rsidRPr="00762DBB">
        <w:rPr>
          <w:b/>
          <w:color w:val="000000"/>
          <w:szCs w:val="22"/>
          <w:lang w:val="lt-LT"/>
        </w:rPr>
        <w:fldChar w:fldCharType="begin"/>
      </w:r>
      <w:r w:rsidRPr="00762DBB">
        <w:rPr>
          <w:b/>
          <w:color w:val="000000"/>
          <w:szCs w:val="22"/>
          <w:lang w:val="lt-LT"/>
        </w:rPr>
        <w:instrText xml:space="preserve"> DOCVARIABLE vault_nd_e7a31d51-3713-48b0-8dba-e6541a567bd3 \* MERGEFORMAT </w:instrText>
      </w:r>
      <w:r w:rsidRPr="00762DBB">
        <w:rPr>
          <w:b/>
          <w:color w:val="000000"/>
          <w:szCs w:val="22"/>
          <w:lang w:val="lt-LT"/>
        </w:rPr>
        <w:fldChar w:fldCharType="separate"/>
      </w:r>
      <w:r w:rsidRPr="00762DBB">
        <w:rPr>
          <w:b/>
          <w:color w:val="000000"/>
          <w:szCs w:val="22"/>
          <w:lang w:val="lt-LT"/>
        </w:rPr>
        <w:t xml:space="preserve"> </w:t>
      </w:r>
      <w:r w:rsidRPr="00762DBB">
        <w:rPr>
          <w:b/>
          <w:color w:val="000000"/>
          <w:szCs w:val="22"/>
          <w:lang w:val="lt-LT"/>
        </w:rPr>
        <w:fldChar w:fldCharType="end"/>
      </w:r>
    </w:p>
    <w:p w14:paraId="47C4836B" w14:textId="77777777" w:rsidR="00043BCB" w:rsidRPr="00762DBB" w:rsidRDefault="00043BCB">
      <w:pPr>
        <w:rPr>
          <w:color w:val="000000"/>
          <w:szCs w:val="22"/>
          <w:lang w:val="lt-LT"/>
        </w:rPr>
      </w:pPr>
    </w:p>
    <w:p w14:paraId="58F28C11" w14:textId="77777777" w:rsidR="00043BCB" w:rsidRPr="00762DBB" w:rsidRDefault="0084740F">
      <w:pPr>
        <w:rPr>
          <w:color w:val="000000"/>
          <w:szCs w:val="22"/>
          <w:lang w:val="lt-LT"/>
        </w:rPr>
      </w:pPr>
      <w:r w:rsidRPr="00762DBB">
        <w:rPr>
          <w:color w:val="000000"/>
          <w:szCs w:val="22"/>
          <w:lang w:val="lt-LT"/>
        </w:rPr>
        <w:t>Laikyti gamintojo pakuotėje, kad vaistinis preparatas būtų apsaugotas nuo drėgmės. Buteliuką laikyti sandariai uždarytą. Sausiklio išimti negalima. Sausiklio negalima nuryti.</w:t>
      </w:r>
    </w:p>
    <w:p w14:paraId="6BF45B7D" w14:textId="77777777" w:rsidR="00043BCB" w:rsidRPr="00762DBB" w:rsidRDefault="00043BCB">
      <w:pPr>
        <w:rPr>
          <w:color w:val="000000"/>
          <w:szCs w:val="22"/>
          <w:lang w:val="lt-LT"/>
        </w:rPr>
      </w:pPr>
    </w:p>
    <w:p w14:paraId="1866B928" w14:textId="77777777" w:rsidR="00043BCB" w:rsidRPr="00762DBB" w:rsidRDefault="0084740F">
      <w:pPr>
        <w:rPr>
          <w:color w:val="000000"/>
          <w:szCs w:val="22"/>
          <w:lang w:val="lt-LT"/>
        </w:rPr>
      </w:pPr>
      <w:r w:rsidRPr="00762DBB">
        <w:rPr>
          <w:szCs w:val="22"/>
          <w:lang w:val="lt-LT"/>
        </w:rPr>
        <w:t>Šio vaistinio preparato laikymui specialių temperatūros sąlygų nereikalaujama</w:t>
      </w:r>
      <w:r w:rsidRPr="00762DBB">
        <w:rPr>
          <w:color w:val="000000"/>
          <w:szCs w:val="22"/>
          <w:lang w:val="lt-LT"/>
        </w:rPr>
        <w:t>.</w:t>
      </w:r>
    </w:p>
    <w:p w14:paraId="37D9F8FE" w14:textId="77777777" w:rsidR="00043BCB" w:rsidRPr="00762DBB" w:rsidRDefault="00043BCB">
      <w:pPr>
        <w:rPr>
          <w:color w:val="000000"/>
          <w:szCs w:val="22"/>
          <w:lang w:val="lt-LT"/>
        </w:rPr>
      </w:pPr>
    </w:p>
    <w:p w14:paraId="4031EA5C" w14:textId="77777777" w:rsidR="00043BCB" w:rsidRPr="00762DBB" w:rsidRDefault="0084740F">
      <w:pPr>
        <w:keepNext/>
        <w:outlineLvl w:val="0"/>
        <w:rPr>
          <w:b/>
          <w:color w:val="000000"/>
          <w:szCs w:val="22"/>
          <w:lang w:val="lt-LT"/>
        </w:rPr>
      </w:pPr>
      <w:r w:rsidRPr="00762DBB">
        <w:rPr>
          <w:b/>
          <w:color w:val="000000"/>
          <w:szCs w:val="22"/>
          <w:lang w:val="lt-LT"/>
        </w:rPr>
        <w:lastRenderedPageBreak/>
        <w:t>6.5</w:t>
      </w:r>
      <w:r w:rsidRPr="00762DBB">
        <w:rPr>
          <w:b/>
          <w:color w:val="000000"/>
          <w:szCs w:val="22"/>
          <w:lang w:val="lt-LT"/>
        </w:rPr>
        <w:tab/>
      </w:r>
      <w:r w:rsidRPr="00762DBB">
        <w:rPr>
          <w:b/>
          <w:szCs w:val="22"/>
          <w:lang w:val="lt-LT"/>
        </w:rPr>
        <w:t>Talpyklės pobūdis ir jos turinys</w:t>
      </w:r>
      <w:r w:rsidRPr="00762DBB">
        <w:rPr>
          <w:b/>
          <w:szCs w:val="22"/>
          <w:lang w:val="lt-LT"/>
        </w:rPr>
        <w:fldChar w:fldCharType="begin"/>
      </w:r>
      <w:r w:rsidRPr="00762DBB">
        <w:rPr>
          <w:b/>
          <w:szCs w:val="22"/>
          <w:lang w:val="lt-LT"/>
        </w:rPr>
        <w:instrText xml:space="preserve"> DOCVARIABLE vault_nd_8fc05c9b-153a-4cb9-b457-4aadbe236f3e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5F8AD34" w14:textId="77777777" w:rsidR="00043BCB" w:rsidRPr="00762DBB" w:rsidRDefault="00043BCB">
      <w:pPr>
        <w:keepNext/>
        <w:rPr>
          <w:color w:val="000000"/>
          <w:szCs w:val="22"/>
          <w:lang w:val="lt-LT"/>
        </w:rPr>
      </w:pPr>
    </w:p>
    <w:p w14:paraId="40197F4E" w14:textId="77777777" w:rsidR="00043BCB" w:rsidRPr="00762DBB" w:rsidRDefault="0084740F">
      <w:pPr>
        <w:keepNext/>
        <w:outlineLvl w:val="0"/>
        <w:rPr>
          <w:szCs w:val="22"/>
          <w:lang w:val="lt-LT"/>
        </w:rPr>
      </w:pPr>
      <w:r w:rsidRPr="00762DBB">
        <w:rPr>
          <w:szCs w:val="22"/>
          <w:lang w:val="lt-LT"/>
        </w:rPr>
        <w:t>Nepermatomi, baltos spalvos DTPE (didelio tankio polietileno) buteliukai, uždaryti vaikų sunkiai atidaromu polipropileno uždoriu su prie polietileno sandariai prilydytu tarpikliu.</w:t>
      </w:r>
      <w:r w:rsidRPr="00762DBB">
        <w:rPr>
          <w:szCs w:val="22"/>
          <w:lang w:val="lt-LT"/>
        </w:rPr>
        <w:fldChar w:fldCharType="begin"/>
      </w:r>
      <w:r w:rsidRPr="00762DBB">
        <w:rPr>
          <w:szCs w:val="22"/>
          <w:lang w:val="lt-LT"/>
        </w:rPr>
        <w:instrText xml:space="preserve"> DOCVARIABLE vault_nd_b951f201-1660-4f44-bf28-7a0625846411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2D359DE4" w14:textId="77777777" w:rsidR="00043BCB" w:rsidRPr="00762DBB" w:rsidRDefault="00043BCB">
      <w:pPr>
        <w:keepNext/>
        <w:outlineLvl w:val="0"/>
        <w:rPr>
          <w:szCs w:val="22"/>
          <w:lang w:val="lt-LT"/>
        </w:rPr>
      </w:pPr>
    </w:p>
    <w:p w14:paraId="7CF70366" w14:textId="77777777" w:rsidR="00043BCB" w:rsidRPr="00762DBB" w:rsidRDefault="0084740F">
      <w:pPr>
        <w:keepNext/>
        <w:outlineLvl w:val="0"/>
        <w:rPr>
          <w:szCs w:val="22"/>
          <w:lang w:val="lt-LT"/>
        </w:rPr>
      </w:pPr>
      <w:r w:rsidRPr="00762DBB">
        <w:rPr>
          <w:szCs w:val="22"/>
          <w:lang w:val="lt-LT"/>
        </w:rPr>
        <w:t xml:space="preserve">Kiekviename buteliuke yra </w:t>
      </w:r>
      <w:r w:rsidRPr="00762DBB">
        <w:rPr>
          <w:bCs/>
          <w:iCs/>
          <w:szCs w:val="22"/>
          <w:lang w:val="lt-LT"/>
        </w:rPr>
        <w:t xml:space="preserve">90 disperguojamųjų </w:t>
      </w:r>
      <w:r w:rsidRPr="00762DBB">
        <w:rPr>
          <w:szCs w:val="22"/>
          <w:lang w:val="lt-LT"/>
        </w:rPr>
        <w:t>tablečių ir sausiklis.</w:t>
      </w:r>
      <w:r w:rsidRPr="00762DBB">
        <w:rPr>
          <w:szCs w:val="22"/>
          <w:lang w:val="lt-LT"/>
        </w:rPr>
        <w:fldChar w:fldCharType="begin"/>
      </w:r>
      <w:r w:rsidRPr="00762DBB">
        <w:rPr>
          <w:szCs w:val="22"/>
          <w:lang w:val="lt-LT"/>
        </w:rPr>
        <w:instrText xml:space="preserve"> DOCVARIABLE vault_nd_7676436a-7612-459a-bc56-1ba8150d3268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2B4A5C83" w14:textId="77777777" w:rsidR="00043BCB" w:rsidRPr="00762DBB" w:rsidRDefault="00043BCB">
      <w:pPr>
        <w:rPr>
          <w:color w:val="000000"/>
          <w:szCs w:val="22"/>
          <w:lang w:val="lt-LT"/>
        </w:rPr>
      </w:pPr>
    </w:p>
    <w:p w14:paraId="5ECBDC30" w14:textId="77777777" w:rsidR="00043BCB" w:rsidRPr="00762DBB" w:rsidRDefault="0084740F">
      <w:pPr>
        <w:rPr>
          <w:color w:val="000000"/>
          <w:szCs w:val="22"/>
          <w:lang w:val="lt-LT"/>
        </w:rPr>
      </w:pPr>
      <w:r w:rsidRPr="00762DBB">
        <w:rPr>
          <w:color w:val="000000"/>
          <w:szCs w:val="22"/>
          <w:lang w:val="lt-LT"/>
        </w:rPr>
        <w:t>Pakuotėje yra plastikinė dozavimo taurelė, kurioje nuo 15 ml iki 40 ml intervale yra gradavimo po 5 ml žymos.</w:t>
      </w:r>
    </w:p>
    <w:p w14:paraId="4DCB0C08" w14:textId="77777777" w:rsidR="00043BCB" w:rsidRPr="00762DBB" w:rsidRDefault="00043BCB">
      <w:pPr>
        <w:rPr>
          <w:color w:val="000000"/>
          <w:szCs w:val="22"/>
          <w:lang w:val="lt-LT"/>
        </w:rPr>
      </w:pPr>
    </w:p>
    <w:p w14:paraId="01996CA5" w14:textId="77777777" w:rsidR="00043BCB" w:rsidRPr="00762DBB" w:rsidRDefault="0084740F">
      <w:pPr>
        <w:keepNext/>
        <w:ind w:left="570" w:hanging="570"/>
        <w:outlineLvl w:val="0"/>
        <w:rPr>
          <w:b/>
          <w:color w:val="000000"/>
          <w:szCs w:val="22"/>
          <w:lang w:val="lt-LT"/>
        </w:rPr>
      </w:pPr>
      <w:r w:rsidRPr="00762DBB">
        <w:rPr>
          <w:b/>
          <w:color w:val="000000"/>
          <w:szCs w:val="22"/>
          <w:lang w:val="lt-LT"/>
        </w:rPr>
        <w:t>6.6</w:t>
      </w:r>
      <w:r w:rsidRPr="00762DBB">
        <w:rPr>
          <w:b/>
          <w:color w:val="000000"/>
          <w:szCs w:val="22"/>
          <w:lang w:val="lt-LT"/>
        </w:rPr>
        <w:tab/>
      </w:r>
      <w:r w:rsidRPr="00762DBB">
        <w:rPr>
          <w:b/>
          <w:szCs w:val="22"/>
          <w:lang w:val="lt-LT"/>
        </w:rPr>
        <w:t>Specialūs reikalavimai atliekoms tvarkyti</w:t>
      </w:r>
      <w:r w:rsidRPr="00762DBB">
        <w:rPr>
          <w:b/>
          <w:szCs w:val="22"/>
          <w:lang w:val="lt-LT"/>
        </w:rPr>
        <w:fldChar w:fldCharType="begin"/>
      </w:r>
      <w:r w:rsidRPr="00762DBB">
        <w:rPr>
          <w:b/>
          <w:szCs w:val="22"/>
          <w:lang w:val="lt-LT"/>
        </w:rPr>
        <w:instrText xml:space="preserve"> DOCVARIABLE vault_nd_1947e41e-3de6-4dd6-b7ea-48947187a465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5E9B255" w14:textId="77777777" w:rsidR="00043BCB" w:rsidRPr="00762DBB" w:rsidRDefault="00043BCB">
      <w:pPr>
        <w:keepNext/>
        <w:rPr>
          <w:color w:val="000000"/>
          <w:szCs w:val="22"/>
          <w:lang w:val="lt-LT"/>
        </w:rPr>
      </w:pPr>
    </w:p>
    <w:p w14:paraId="216B5028" w14:textId="1208C2D8" w:rsidR="00043BCB" w:rsidRPr="00762DBB" w:rsidRDefault="0084740F">
      <w:pPr>
        <w:rPr>
          <w:szCs w:val="22"/>
          <w:lang w:val="lt-LT"/>
        </w:rPr>
      </w:pPr>
      <w:r w:rsidRPr="00762DBB">
        <w:rPr>
          <w:szCs w:val="22"/>
          <w:lang w:val="lt-LT"/>
        </w:rPr>
        <w:t xml:space="preserve">Disperguojamąją tabletę reikia disperguoti geriamajame vandenyje. Prieš nuryjant, tabletė (-ės) turi visiškai disperguotis </w:t>
      </w:r>
      <w:r w:rsidR="0086730C" w:rsidRPr="00D2292D">
        <w:rPr>
          <w:szCs w:val="22"/>
          <w:lang w:val="lt-LT"/>
        </w:rPr>
        <w:t xml:space="preserve">dozavimo </w:t>
      </w:r>
      <w:r w:rsidR="00DE540F">
        <w:rPr>
          <w:szCs w:val="22"/>
          <w:lang w:val="lt-LT"/>
        </w:rPr>
        <w:t>taurelėje</w:t>
      </w:r>
      <w:r w:rsidR="0086730C">
        <w:rPr>
          <w:szCs w:val="22"/>
          <w:lang w:val="lt-LT"/>
        </w:rPr>
        <w:t xml:space="preserve"> </w:t>
      </w:r>
      <w:r w:rsidR="007246DC">
        <w:rPr>
          <w:szCs w:val="22"/>
          <w:lang w:val="lt-LT"/>
        </w:rPr>
        <w:t>(</w:t>
      </w:r>
      <w:r w:rsidR="00DE540F">
        <w:rPr>
          <w:szCs w:val="22"/>
          <w:lang w:val="lt-LT"/>
        </w:rPr>
        <w:t>kuri tiekiama</w:t>
      </w:r>
      <w:r w:rsidR="007246DC">
        <w:rPr>
          <w:szCs w:val="22"/>
          <w:lang w:val="lt-LT"/>
        </w:rPr>
        <w:t xml:space="preserve"> pakuotėje) </w:t>
      </w:r>
      <w:r w:rsidR="0086730C">
        <w:rPr>
          <w:szCs w:val="22"/>
          <w:lang w:val="lt-LT"/>
        </w:rPr>
        <w:t xml:space="preserve">su </w:t>
      </w:r>
      <w:r w:rsidRPr="00762DBB">
        <w:rPr>
          <w:szCs w:val="22"/>
          <w:lang w:val="lt-LT"/>
        </w:rPr>
        <w:t xml:space="preserve">20 ml </w:t>
      </w:r>
      <w:r w:rsidR="0086730C" w:rsidRPr="0062046F">
        <w:rPr>
          <w:szCs w:val="22"/>
          <w:lang w:val="lt-LT"/>
        </w:rPr>
        <w:t>(</w:t>
      </w:r>
      <w:r w:rsidR="0086730C" w:rsidRPr="00E97101">
        <w:rPr>
          <w:szCs w:val="22"/>
          <w:lang w:val="lt-LT"/>
        </w:rPr>
        <w:t xml:space="preserve">jeigu vartojamos 4, 5 arba 6 tabletės) </w:t>
      </w:r>
      <w:r w:rsidR="0086730C">
        <w:rPr>
          <w:szCs w:val="22"/>
          <w:lang w:val="lt-LT"/>
        </w:rPr>
        <w:t>arba</w:t>
      </w:r>
      <w:r w:rsidR="0086730C" w:rsidRPr="00E97101">
        <w:rPr>
          <w:szCs w:val="22"/>
          <w:lang w:val="lt-LT"/>
        </w:rPr>
        <w:t xml:space="preserve"> 15</w:t>
      </w:r>
      <w:r w:rsidR="0086730C">
        <w:rPr>
          <w:szCs w:val="22"/>
          <w:lang w:val="lt-LT"/>
        </w:rPr>
        <w:t xml:space="preserve"> ml </w:t>
      </w:r>
      <w:r w:rsidR="0086730C" w:rsidRPr="00E97101">
        <w:rPr>
          <w:szCs w:val="22"/>
          <w:lang w:val="lt-LT"/>
        </w:rPr>
        <w:t>(</w:t>
      </w:r>
      <w:r w:rsidR="0086730C">
        <w:rPr>
          <w:szCs w:val="22"/>
          <w:lang w:val="lt-LT"/>
        </w:rPr>
        <w:t>jeigu vartojamos</w:t>
      </w:r>
      <w:r w:rsidR="0086730C" w:rsidRPr="00E97101">
        <w:rPr>
          <w:szCs w:val="22"/>
          <w:lang w:val="lt-LT"/>
        </w:rPr>
        <w:t xml:space="preserve"> 3 tablet</w:t>
      </w:r>
      <w:r w:rsidR="0086730C">
        <w:rPr>
          <w:szCs w:val="22"/>
          <w:lang w:val="lt-LT"/>
        </w:rPr>
        <w:t>ė</w:t>
      </w:r>
      <w:r w:rsidR="0086730C" w:rsidRPr="00E97101">
        <w:rPr>
          <w:szCs w:val="22"/>
          <w:lang w:val="lt-LT"/>
        </w:rPr>
        <w:t>s)</w:t>
      </w:r>
      <w:r w:rsidR="0086730C">
        <w:rPr>
          <w:szCs w:val="22"/>
          <w:lang w:val="lt-LT"/>
        </w:rPr>
        <w:t xml:space="preserve"> </w:t>
      </w:r>
      <w:r w:rsidRPr="00762DBB">
        <w:rPr>
          <w:szCs w:val="22"/>
          <w:lang w:val="lt-LT"/>
        </w:rPr>
        <w:t>geriamojo vandens, ir paruoštą vaistą reikia išgerti per 30 minučių nuo paruošimo (žr. 4.2 skyrių ir skyrelį „</w:t>
      </w:r>
      <w:r w:rsidR="00307088">
        <w:rPr>
          <w:szCs w:val="22"/>
          <w:lang w:val="lt-LT"/>
        </w:rPr>
        <w:t>Žingsnis</w:t>
      </w:r>
      <w:r w:rsidR="00307088" w:rsidRPr="00762DBB">
        <w:rPr>
          <w:szCs w:val="22"/>
          <w:lang w:val="lt-LT"/>
        </w:rPr>
        <w:t xml:space="preserve"> </w:t>
      </w:r>
      <w:r w:rsidRPr="00762DBB">
        <w:rPr>
          <w:szCs w:val="22"/>
          <w:lang w:val="lt-LT"/>
        </w:rPr>
        <w:t xml:space="preserve">po </w:t>
      </w:r>
      <w:r w:rsidR="00307088">
        <w:rPr>
          <w:szCs w:val="22"/>
          <w:lang w:val="lt-LT"/>
        </w:rPr>
        <w:t>žings</w:t>
      </w:r>
      <w:r w:rsidR="00D6328E">
        <w:rPr>
          <w:szCs w:val="22"/>
          <w:lang w:val="lt-LT"/>
        </w:rPr>
        <w:t>nio</w:t>
      </w:r>
      <w:r w:rsidR="00307088" w:rsidRPr="00762DBB">
        <w:rPr>
          <w:szCs w:val="22"/>
          <w:lang w:val="lt-LT"/>
        </w:rPr>
        <w:t xml:space="preserve"> </w:t>
      </w:r>
      <w:r w:rsidRPr="00762DBB">
        <w:rPr>
          <w:szCs w:val="22"/>
          <w:lang w:val="lt-LT"/>
        </w:rPr>
        <w:t>vartojimo instrukcijos“).</w:t>
      </w:r>
    </w:p>
    <w:p w14:paraId="2CEED57D" w14:textId="0F4051D8" w:rsidR="00043BCB" w:rsidRPr="00762DBB" w:rsidRDefault="00043BCB">
      <w:pPr>
        <w:rPr>
          <w:szCs w:val="22"/>
          <w:lang w:val="lt-LT"/>
        </w:rPr>
      </w:pPr>
    </w:p>
    <w:p w14:paraId="6180F6C6" w14:textId="77777777" w:rsidR="00043BCB" w:rsidRPr="00762DBB" w:rsidRDefault="0084740F">
      <w:pPr>
        <w:rPr>
          <w:color w:val="000000"/>
          <w:szCs w:val="22"/>
          <w:lang w:val="lt-LT"/>
        </w:rPr>
      </w:pPr>
      <w:r w:rsidRPr="00762DBB">
        <w:rPr>
          <w:szCs w:val="22"/>
          <w:lang w:val="lt-LT"/>
        </w:rPr>
        <w:t>Nesuvartotą vaistinį preparatą ar atliekas reikia tvarkyti laikantis vietinių reikalavimų.</w:t>
      </w:r>
    </w:p>
    <w:p w14:paraId="2B87E605" w14:textId="77777777" w:rsidR="00043BCB" w:rsidRPr="00762DBB" w:rsidRDefault="00043BCB">
      <w:pPr>
        <w:rPr>
          <w:color w:val="000000"/>
          <w:szCs w:val="22"/>
          <w:lang w:val="lt-LT"/>
        </w:rPr>
      </w:pPr>
    </w:p>
    <w:p w14:paraId="17900A5C" w14:textId="77777777" w:rsidR="00043BCB" w:rsidRPr="00762DBB" w:rsidRDefault="00043BCB">
      <w:pPr>
        <w:rPr>
          <w:color w:val="000000"/>
          <w:szCs w:val="22"/>
          <w:lang w:val="lt-LT"/>
        </w:rPr>
      </w:pPr>
    </w:p>
    <w:p w14:paraId="0BEA3C46" w14:textId="77777777" w:rsidR="00043BCB" w:rsidRPr="00762DBB" w:rsidRDefault="0084740F">
      <w:pPr>
        <w:keepNext/>
        <w:outlineLvl w:val="0"/>
        <w:rPr>
          <w:b/>
          <w:color w:val="000000"/>
          <w:szCs w:val="22"/>
          <w:lang w:val="lt-LT"/>
        </w:rPr>
      </w:pPr>
      <w:r w:rsidRPr="00762DBB">
        <w:rPr>
          <w:b/>
          <w:color w:val="000000"/>
          <w:szCs w:val="22"/>
          <w:lang w:val="lt-LT"/>
        </w:rPr>
        <w:t>7.</w:t>
      </w:r>
      <w:r w:rsidRPr="00762DBB">
        <w:rPr>
          <w:b/>
          <w:color w:val="000000"/>
          <w:szCs w:val="22"/>
          <w:lang w:val="lt-LT"/>
        </w:rPr>
        <w:tab/>
      </w:r>
      <w:r w:rsidRPr="00762DBB">
        <w:rPr>
          <w:b/>
          <w:szCs w:val="22"/>
          <w:lang w:val="lt-LT"/>
        </w:rPr>
        <w:t>REGISTRUOTOJAS</w:t>
      </w:r>
      <w:r w:rsidRPr="00762DBB">
        <w:rPr>
          <w:b/>
          <w:szCs w:val="22"/>
          <w:lang w:val="lt-LT"/>
        </w:rPr>
        <w:fldChar w:fldCharType="begin"/>
      </w:r>
      <w:r w:rsidRPr="00762DBB">
        <w:rPr>
          <w:b/>
          <w:szCs w:val="22"/>
          <w:lang w:val="lt-LT"/>
        </w:rPr>
        <w:instrText xml:space="preserve"> DOCVARIABLE VAULT_ND_1a3a9261-5d02-486d-bcb7-530a18c34219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416FC88" w14:textId="77777777" w:rsidR="00043BCB" w:rsidRPr="00762DBB" w:rsidRDefault="00043BCB">
      <w:pPr>
        <w:keepNext/>
        <w:rPr>
          <w:color w:val="000000"/>
          <w:szCs w:val="22"/>
          <w:lang w:val="lt-LT"/>
        </w:rPr>
      </w:pPr>
    </w:p>
    <w:p w14:paraId="70E2C299" w14:textId="77777777" w:rsidR="00043BCB" w:rsidRPr="00762DBB" w:rsidRDefault="0084740F">
      <w:pPr>
        <w:keepNext/>
        <w:rPr>
          <w:szCs w:val="22"/>
          <w:lang w:val="lt-LT"/>
        </w:rPr>
      </w:pPr>
      <w:r w:rsidRPr="00762DBB">
        <w:rPr>
          <w:szCs w:val="22"/>
          <w:lang w:val="lt-LT"/>
        </w:rPr>
        <w:t>ViiV Healthcare BV</w:t>
      </w:r>
    </w:p>
    <w:p w14:paraId="46505594" w14:textId="77777777" w:rsidR="00043BCB" w:rsidRPr="00762DBB" w:rsidRDefault="0084740F">
      <w:pPr>
        <w:rPr>
          <w:lang w:val="lt-LT"/>
        </w:rPr>
      </w:pPr>
      <w:r w:rsidRPr="00762DBB">
        <w:rPr>
          <w:lang w:val="lt-LT"/>
        </w:rPr>
        <w:t>Van Asch van Wijckstraat 55H</w:t>
      </w:r>
    </w:p>
    <w:p w14:paraId="12EFDB1F" w14:textId="77777777" w:rsidR="00043BCB" w:rsidRPr="00762DBB" w:rsidRDefault="0084740F">
      <w:pPr>
        <w:keepNext/>
        <w:rPr>
          <w:szCs w:val="22"/>
          <w:lang w:val="lt-LT"/>
        </w:rPr>
      </w:pPr>
      <w:r w:rsidRPr="00762DBB">
        <w:rPr>
          <w:lang w:val="lt-LT"/>
        </w:rPr>
        <w:t>3811 LP Amersfoort</w:t>
      </w:r>
    </w:p>
    <w:p w14:paraId="16B5EB43" w14:textId="77777777" w:rsidR="00043BCB" w:rsidRPr="00762DBB" w:rsidRDefault="0084740F">
      <w:pPr>
        <w:rPr>
          <w:szCs w:val="22"/>
          <w:lang w:val="lt-LT"/>
        </w:rPr>
      </w:pPr>
      <w:r w:rsidRPr="00762DBB">
        <w:rPr>
          <w:szCs w:val="22"/>
          <w:lang w:val="lt-LT"/>
        </w:rPr>
        <w:t>Nyderlandai</w:t>
      </w:r>
    </w:p>
    <w:p w14:paraId="5C0F2941" w14:textId="77777777" w:rsidR="00043BCB" w:rsidRPr="00762DBB" w:rsidRDefault="00043BCB">
      <w:pPr>
        <w:rPr>
          <w:color w:val="000000"/>
          <w:szCs w:val="22"/>
          <w:lang w:val="lt-LT"/>
        </w:rPr>
      </w:pPr>
    </w:p>
    <w:p w14:paraId="4CAE7A21" w14:textId="77777777" w:rsidR="00043BCB" w:rsidRPr="00762DBB" w:rsidRDefault="00043BCB">
      <w:pPr>
        <w:rPr>
          <w:color w:val="000000"/>
          <w:szCs w:val="22"/>
          <w:lang w:val="lt-LT"/>
        </w:rPr>
      </w:pPr>
    </w:p>
    <w:p w14:paraId="5C9023D2" w14:textId="77777777" w:rsidR="00043BCB" w:rsidRPr="00762DBB" w:rsidRDefault="0084740F">
      <w:pPr>
        <w:outlineLvl w:val="0"/>
        <w:rPr>
          <w:b/>
          <w:szCs w:val="22"/>
          <w:lang w:val="lt-LT"/>
        </w:rPr>
      </w:pPr>
      <w:r w:rsidRPr="00762DBB">
        <w:rPr>
          <w:b/>
          <w:color w:val="000000"/>
          <w:szCs w:val="22"/>
          <w:lang w:val="lt-LT"/>
        </w:rPr>
        <w:t>8.</w:t>
      </w:r>
      <w:r w:rsidRPr="00762DBB">
        <w:rPr>
          <w:b/>
          <w:color w:val="000000"/>
          <w:szCs w:val="22"/>
          <w:lang w:val="lt-LT"/>
        </w:rPr>
        <w:tab/>
      </w:r>
      <w:r w:rsidRPr="00762DBB">
        <w:rPr>
          <w:b/>
          <w:szCs w:val="22"/>
          <w:lang w:val="lt-LT"/>
        </w:rPr>
        <w:t>REGISTRACIJOS PAŽYMĖJIMO NUMERIS (-IAI)</w:t>
      </w:r>
      <w:r w:rsidRPr="00762DBB">
        <w:rPr>
          <w:b/>
          <w:szCs w:val="22"/>
          <w:lang w:val="lt-LT"/>
        </w:rPr>
        <w:fldChar w:fldCharType="begin"/>
      </w:r>
      <w:r w:rsidRPr="00762DBB">
        <w:rPr>
          <w:b/>
          <w:szCs w:val="22"/>
          <w:lang w:val="lt-LT"/>
        </w:rPr>
        <w:instrText xml:space="preserve"> DOCVARIABLE VAULT_ND_52f3a5c4-703d-44db-9ccc-803b2d7b447b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0BB1558" w14:textId="77777777" w:rsidR="00043BCB" w:rsidRPr="00762DBB" w:rsidRDefault="00043BCB">
      <w:pPr>
        <w:rPr>
          <w:szCs w:val="22"/>
          <w:lang w:val="lt-LT"/>
        </w:rPr>
      </w:pPr>
    </w:p>
    <w:p w14:paraId="442E9394" w14:textId="77777777" w:rsidR="00043BCB" w:rsidRPr="00762DBB" w:rsidRDefault="0084740F">
      <w:pPr>
        <w:rPr>
          <w:szCs w:val="22"/>
          <w:lang w:val="lt-LT"/>
        </w:rPr>
      </w:pPr>
      <w:r w:rsidRPr="00762DBB">
        <w:rPr>
          <w:szCs w:val="22"/>
          <w:lang w:val="lt-LT"/>
        </w:rPr>
        <w:t>EU/1/14/940/003</w:t>
      </w:r>
    </w:p>
    <w:p w14:paraId="49E080F6" w14:textId="77777777" w:rsidR="00043BCB" w:rsidRPr="00762DBB" w:rsidRDefault="00043BCB">
      <w:pPr>
        <w:rPr>
          <w:bCs/>
          <w:szCs w:val="22"/>
          <w:lang w:val="lt-LT"/>
        </w:rPr>
      </w:pPr>
    </w:p>
    <w:p w14:paraId="44C0424C" w14:textId="77777777" w:rsidR="00043BCB" w:rsidRPr="00762DBB" w:rsidRDefault="00043BCB">
      <w:pPr>
        <w:rPr>
          <w:bCs/>
          <w:szCs w:val="22"/>
          <w:lang w:val="lt-LT"/>
        </w:rPr>
      </w:pPr>
    </w:p>
    <w:p w14:paraId="1EBC2ACA" w14:textId="77777777" w:rsidR="00043BCB" w:rsidRPr="00762DBB" w:rsidRDefault="0084740F">
      <w:pPr>
        <w:outlineLvl w:val="0"/>
        <w:rPr>
          <w:b/>
          <w:color w:val="000000"/>
          <w:szCs w:val="22"/>
          <w:lang w:val="lt-LT"/>
        </w:rPr>
      </w:pPr>
      <w:r w:rsidRPr="00762DBB">
        <w:rPr>
          <w:b/>
          <w:color w:val="000000"/>
          <w:szCs w:val="22"/>
          <w:lang w:val="lt-LT"/>
        </w:rPr>
        <w:t>9.</w:t>
      </w:r>
      <w:r w:rsidRPr="00762DBB">
        <w:rPr>
          <w:b/>
          <w:color w:val="000000"/>
          <w:szCs w:val="22"/>
          <w:lang w:val="lt-LT"/>
        </w:rPr>
        <w:tab/>
      </w:r>
      <w:r w:rsidRPr="00762DBB">
        <w:rPr>
          <w:b/>
          <w:szCs w:val="22"/>
          <w:lang w:val="lt-LT"/>
        </w:rPr>
        <w:t>REGISTRAVIMO / PERREGISTRAVIMO DATA</w:t>
      </w:r>
      <w:r w:rsidRPr="00762DBB">
        <w:rPr>
          <w:b/>
          <w:szCs w:val="22"/>
          <w:lang w:val="lt-LT"/>
        </w:rPr>
        <w:fldChar w:fldCharType="begin"/>
      </w:r>
      <w:r w:rsidRPr="00762DBB">
        <w:rPr>
          <w:b/>
          <w:szCs w:val="22"/>
          <w:lang w:val="lt-LT"/>
        </w:rPr>
        <w:instrText xml:space="preserve"> DOCVARIABLE VAULT_ND_b4ce79c7-9429-42e1-8245-bb72a8b73345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3C23E4E" w14:textId="77777777" w:rsidR="00043BCB" w:rsidRPr="00762DBB" w:rsidRDefault="00043BCB">
      <w:pPr>
        <w:rPr>
          <w:bCs/>
          <w:color w:val="000000"/>
          <w:szCs w:val="22"/>
          <w:lang w:val="lt-LT"/>
        </w:rPr>
      </w:pPr>
    </w:p>
    <w:p w14:paraId="3DDD15A5" w14:textId="77777777" w:rsidR="00043BCB" w:rsidRPr="00762DBB" w:rsidRDefault="0084740F">
      <w:pPr>
        <w:ind w:right="32"/>
        <w:rPr>
          <w:color w:val="000000"/>
          <w:szCs w:val="22"/>
          <w:lang w:val="lt-LT"/>
        </w:rPr>
      </w:pPr>
      <w:r w:rsidRPr="00762DBB">
        <w:rPr>
          <w:szCs w:val="22"/>
          <w:lang w:val="lt-LT"/>
        </w:rPr>
        <w:t>Registravimo data: 2014 m. rugsėjo 1 d.</w:t>
      </w:r>
    </w:p>
    <w:p w14:paraId="65943694" w14:textId="77777777" w:rsidR="00043BCB" w:rsidRPr="00762DBB" w:rsidRDefault="0084740F">
      <w:pPr>
        <w:ind w:right="32"/>
        <w:rPr>
          <w:lang w:val="lt-LT"/>
        </w:rPr>
      </w:pPr>
      <w:r w:rsidRPr="00762DBB">
        <w:rPr>
          <w:lang w:val="lt-LT"/>
        </w:rPr>
        <w:t>Paskutinio perregistravimo data: 2019 m. birželio 20 d.</w:t>
      </w:r>
    </w:p>
    <w:p w14:paraId="01FEAB3A" w14:textId="77777777" w:rsidR="00043BCB" w:rsidRPr="00762DBB" w:rsidRDefault="00043BCB">
      <w:pPr>
        <w:ind w:right="32"/>
        <w:rPr>
          <w:color w:val="000000"/>
          <w:szCs w:val="22"/>
          <w:lang w:val="lt-LT"/>
        </w:rPr>
      </w:pPr>
    </w:p>
    <w:p w14:paraId="21FB9348" w14:textId="77777777" w:rsidR="00043BCB" w:rsidRPr="00762DBB" w:rsidRDefault="00043BCB">
      <w:pPr>
        <w:ind w:right="32"/>
        <w:rPr>
          <w:color w:val="000000"/>
          <w:szCs w:val="22"/>
          <w:lang w:val="lt-LT"/>
        </w:rPr>
      </w:pPr>
    </w:p>
    <w:p w14:paraId="4B4E0860" w14:textId="77777777" w:rsidR="00043BCB" w:rsidRPr="00762DBB" w:rsidRDefault="0084740F">
      <w:pPr>
        <w:keepNext/>
        <w:outlineLvl w:val="0"/>
        <w:rPr>
          <w:b/>
          <w:color w:val="000000"/>
          <w:szCs w:val="22"/>
          <w:lang w:val="lt-LT"/>
        </w:rPr>
      </w:pPr>
      <w:r w:rsidRPr="00762DBB">
        <w:rPr>
          <w:b/>
          <w:color w:val="000000"/>
          <w:szCs w:val="22"/>
          <w:lang w:val="lt-LT"/>
        </w:rPr>
        <w:t>10.</w:t>
      </w:r>
      <w:r w:rsidRPr="00762DBB">
        <w:rPr>
          <w:b/>
          <w:color w:val="000000"/>
          <w:szCs w:val="22"/>
          <w:lang w:val="lt-LT"/>
        </w:rPr>
        <w:tab/>
      </w:r>
      <w:r w:rsidRPr="00762DBB">
        <w:rPr>
          <w:b/>
          <w:szCs w:val="22"/>
          <w:lang w:val="lt-LT"/>
        </w:rPr>
        <w:t>TEKSTO PERŽIŪROS DATA</w:t>
      </w:r>
      <w:r w:rsidRPr="00762DBB">
        <w:rPr>
          <w:b/>
          <w:szCs w:val="22"/>
          <w:lang w:val="lt-LT"/>
        </w:rPr>
        <w:fldChar w:fldCharType="begin"/>
      </w:r>
      <w:r w:rsidRPr="00762DBB">
        <w:rPr>
          <w:b/>
          <w:szCs w:val="22"/>
          <w:lang w:val="lt-LT"/>
        </w:rPr>
        <w:instrText xml:space="preserve"> DOCVARIABLE VAULT_ND_b736c966-43d8-4826-af48-1c931ea4f585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BA425D7" w14:textId="77777777" w:rsidR="00043BCB" w:rsidRPr="00762DBB" w:rsidRDefault="00043BCB">
      <w:pPr>
        <w:keepNext/>
        <w:rPr>
          <w:bCs/>
          <w:szCs w:val="22"/>
          <w:lang w:val="lt-LT"/>
        </w:rPr>
      </w:pPr>
    </w:p>
    <w:p w14:paraId="334C7037" w14:textId="08B61977" w:rsidR="00043BCB" w:rsidRPr="00762DBB" w:rsidRDefault="0084740F">
      <w:pPr>
        <w:keepNext/>
        <w:widowControl w:val="0"/>
        <w:ind w:right="-142"/>
        <w:rPr>
          <w:szCs w:val="22"/>
          <w:lang w:val="lt-LT"/>
        </w:rPr>
      </w:pPr>
      <w:r w:rsidRPr="00762DBB">
        <w:rPr>
          <w:szCs w:val="22"/>
          <w:lang w:val="lt-LT"/>
        </w:rPr>
        <w:t>Išsami informacija apie šį vaistinį preparatą pateikiama Europos vaistų agentūros tinklalapyje</w:t>
      </w:r>
      <w:r w:rsidRPr="00762DBB">
        <w:rPr>
          <w:i/>
          <w:szCs w:val="22"/>
          <w:lang w:val="lt-LT"/>
        </w:rPr>
        <w:t xml:space="preserve"> </w:t>
      </w:r>
      <w:r w:rsidR="00E47073">
        <w:fldChar w:fldCharType="begin"/>
      </w:r>
      <w:r w:rsidR="00E47073" w:rsidRPr="008831B4">
        <w:rPr>
          <w:lang w:val="lt-LT"/>
          <w:rPrChange w:id="28" w:author="DD" w:date="2026-01-19T21:17:00Z" w16du:dateUtc="2026-01-19T20:17:00Z">
            <w:rPr/>
          </w:rPrChange>
        </w:rPr>
        <w:instrText>HYPERLINK "https://www.ema.europa.eu"</w:instrText>
      </w:r>
      <w:r w:rsidR="00E47073">
        <w:fldChar w:fldCharType="separate"/>
      </w:r>
      <w:r w:rsidR="00E47073" w:rsidRPr="00E47073">
        <w:rPr>
          <w:rStyle w:val="Hyperlink"/>
          <w:szCs w:val="22"/>
          <w:lang w:val="lt-LT"/>
        </w:rPr>
        <w:t>https://www.ema.europa.eu</w:t>
      </w:r>
      <w:r w:rsidR="00E47073">
        <w:fldChar w:fldCharType="end"/>
      </w:r>
      <w:r w:rsidRPr="00762DBB">
        <w:rPr>
          <w:color w:val="0000FF"/>
          <w:szCs w:val="22"/>
          <w:lang w:val="lt-LT"/>
        </w:rPr>
        <w:t>.</w:t>
      </w:r>
    </w:p>
    <w:p w14:paraId="1679AFEC" w14:textId="77777777" w:rsidR="00043BCB" w:rsidRPr="00762DBB" w:rsidRDefault="0084740F">
      <w:pPr>
        <w:rPr>
          <w:szCs w:val="22"/>
          <w:lang w:val="lt-LT"/>
        </w:rPr>
      </w:pPr>
      <w:r w:rsidRPr="00762DBB">
        <w:rPr>
          <w:b/>
          <w:szCs w:val="22"/>
          <w:lang w:val="lt-LT"/>
        </w:rPr>
        <w:br w:type="page"/>
      </w:r>
    </w:p>
    <w:p w14:paraId="555E9E37" w14:textId="77777777" w:rsidR="00043BCB" w:rsidRPr="00762DBB" w:rsidRDefault="00043BCB">
      <w:pPr>
        <w:rPr>
          <w:szCs w:val="22"/>
          <w:lang w:val="lt-LT"/>
        </w:rPr>
      </w:pPr>
    </w:p>
    <w:p w14:paraId="29E887A3" w14:textId="77777777" w:rsidR="00043BCB" w:rsidRPr="00762DBB" w:rsidRDefault="00043BCB">
      <w:pPr>
        <w:rPr>
          <w:szCs w:val="22"/>
          <w:lang w:val="lt-LT"/>
        </w:rPr>
      </w:pPr>
    </w:p>
    <w:p w14:paraId="58A84205" w14:textId="77777777" w:rsidR="00043BCB" w:rsidRPr="00762DBB" w:rsidRDefault="00043BCB">
      <w:pPr>
        <w:rPr>
          <w:szCs w:val="22"/>
          <w:lang w:val="lt-LT"/>
        </w:rPr>
      </w:pPr>
    </w:p>
    <w:p w14:paraId="49F9906F" w14:textId="77777777" w:rsidR="00043BCB" w:rsidRPr="00762DBB" w:rsidRDefault="00043BCB">
      <w:pPr>
        <w:rPr>
          <w:szCs w:val="22"/>
          <w:lang w:val="lt-LT"/>
        </w:rPr>
      </w:pPr>
    </w:p>
    <w:p w14:paraId="0626CB45" w14:textId="77777777" w:rsidR="00043BCB" w:rsidRPr="00762DBB" w:rsidRDefault="00043BCB">
      <w:pPr>
        <w:rPr>
          <w:szCs w:val="22"/>
          <w:lang w:val="lt-LT"/>
        </w:rPr>
      </w:pPr>
    </w:p>
    <w:p w14:paraId="1950BA7C" w14:textId="77777777" w:rsidR="00043BCB" w:rsidRPr="00762DBB" w:rsidRDefault="00043BCB">
      <w:pPr>
        <w:rPr>
          <w:szCs w:val="22"/>
          <w:lang w:val="lt-LT"/>
        </w:rPr>
      </w:pPr>
    </w:p>
    <w:p w14:paraId="490EE52A" w14:textId="77777777" w:rsidR="00043BCB" w:rsidRPr="00762DBB" w:rsidRDefault="00043BCB">
      <w:pPr>
        <w:rPr>
          <w:szCs w:val="22"/>
          <w:lang w:val="lt-LT"/>
        </w:rPr>
      </w:pPr>
    </w:p>
    <w:p w14:paraId="5B7A45FC" w14:textId="77777777" w:rsidR="00043BCB" w:rsidRPr="00762DBB" w:rsidRDefault="00043BCB">
      <w:pPr>
        <w:rPr>
          <w:szCs w:val="22"/>
          <w:lang w:val="lt-LT"/>
        </w:rPr>
      </w:pPr>
    </w:p>
    <w:p w14:paraId="7CDBCA8E" w14:textId="77777777" w:rsidR="00043BCB" w:rsidRPr="00762DBB" w:rsidRDefault="00043BCB">
      <w:pPr>
        <w:rPr>
          <w:szCs w:val="22"/>
          <w:lang w:val="lt-LT"/>
        </w:rPr>
      </w:pPr>
    </w:p>
    <w:p w14:paraId="16F6AD03" w14:textId="77777777" w:rsidR="00043BCB" w:rsidRPr="00762DBB" w:rsidRDefault="00043BCB">
      <w:pPr>
        <w:rPr>
          <w:szCs w:val="22"/>
          <w:lang w:val="lt-LT"/>
        </w:rPr>
      </w:pPr>
    </w:p>
    <w:p w14:paraId="105816A6" w14:textId="77777777" w:rsidR="00043BCB" w:rsidRPr="00762DBB" w:rsidRDefault="00043BCB">
      <w:pPr>
        <w:rPr>
          <w:szCs w:val="22"/>
          <w:lang w:val="lt-LT"/>
        </w:rPr>
      </w:pPr>
    </w:p>
    <w:p w14:paraId="1E698785" w14:textId="77777777" w:rsidR="00043BCB" w:rsidRPr="00762DBB" w:rsidRDefault="00043BCB">
      <w:pPr>
        <w:rPr>
          <w:szCs w:val="22"/>
          <w:lang w:val="lt-LT"/>
        </w:rPr>
      </w:pPr>
    </w:p>
    <w:p w14:paraId="5180A90C" w14:textId="77777777" w:rsidR="00043BCB" w:rsidRPr="00762DBB" w:rsidRDefault="00043BCB">
      <w:pPr>
        <w:rPr>
          <w:szCs w:val="22"/>
          <w:lang w:val="lt-LT"/>
        </w:rPr>
      </w:pPr>
    </w:p>
    <w:p w14:paraId="4FE1FFE2" w14:textId="77777777" w:rsidR="00043BCB" w:rsidRPr="00762DBB" w:rsidRDefault="00043BCB">
      <w:pPr>
        <w:rPr>
          <w:szCs w:val="22"/>
          <w:lang w:val="lt-LT"/>
        </w:rPr>
      </w:pPr>
    </w:p>
    <w:p w14:paraId="2C2268BB" w14:textId="77777777" w:rsidR="00043BCB" w:rsidRPr="00762DBB" w:rsidRDefault="00043BCB">
      <w:pPr>
        <w:rPr>
          <w:szCs w:val="22"/>
          <w:lang w:val="lt-LT"/>
        </w:rPr>
      </w:pPr>
    </w:p>
    <w:p w14:paraId="3F18896D" w14:textId="77777777" w:rsidR="00043BCB" w:rsidRPr="00762DBB" w:rsidRDefault="00043BCB">
      <w:pPr>
        <w:rPr>
          <w:szCs w:val="22"/>
          <w:lang w:val="lt-LT"/>
        </w:rPr>
      </w:pPr>
    </w:p>
    <w:p w14:paraId="2B5CFCFB" w14:textId="77777777" w:rsidR="00043BCB" w:rsidRPr="00762DBB" w:rsidRDefault="00043BCB">
      <w:pPr>
        <w:rPr>
          <w:szCs w:val="22"/>
          <w:lang w:val="lt-LT"/>
        </w:rPr>
      </w:pPr>
    </w:p>
    <w:p w14:paraId="2961EF9E" w14:textId="77777777" w:rsidR="00043BCB" w:rsidRPr="00762DBB" w:rsidRDefault="00043BCB">
      <w:pPr>
        <w:rPr>
          <w:szCs w:val="22"/>
          <w:lang w:val="lt-LT"/>
        </w:rPr>
      </w:pPr>
    </w:p>
    <w:p w14:paraId="2D325059" w14:textId="77777777" w:rsidR="00043BCB" w:rsidRPr="00762DBB" w:rsidRDefault="00043BCB">
      <w:pPr>
        <w:rPr>
          <w:szCs w:val="22"/>
          <w:lang w:val="lt-LT"/>
        </w:rPr>
      </w:pPr>
    </w:p>
    <w:p w14:paraId="7E4138E6" w14:textId="77777777" w:rsidR="00043BCB" w:rsidRPr="00762DBB" w:rsidRDefault="00043BCB">
      <w:pPr>
        <w:rPr>
          <w:szCs w:val="22"/>
          <w:lang w:val="lt-LT"/>
        </w:rPr>
      </w:pPr>
    </w:p>
    <w:p w14:paraId="2730D634" w14:textId="77777777" w:rsidR="00043BCB" w:rsidRPr="00762DBB" w:rsidRDefault="00043BCB">
      <w:pPr>
        <w:rPr>
          <w:szCs w:val="22"/>
          <w:lang w:val="lt-LT"/>
        </w:rPr>
      </w:pPr>
    </w:p>
    <w:p w14:paraId="17964C1B" w14:textId="77777777" w:rsidR="00043BCB" w:rsidRPr="00762DBB" w:rsidRDefault="00043BCB">
      <w:pPr>
        <w:rPr>
          <w:szCs w:val="22"/>
          <w:lang w:val="lt-LT"/>
        </w:rPr>
      </w:pPr>
    </w:p>
    <w:p w14:paraId="7BF258A9" w14:textId="77777777" w:rsidR="00043BCB" w:rsidRPr="00762DBB" w:rsidRDefault="0084740F">
      <w:pPr>
        <w:jc w:val="center"/>
        <w:rPr>
          <w:b/>
          <w:szCs w:val="22"/>
          <w:lang w:val="lt-LT"/>
        </w:rPr>
      </w:pPr>
      <w:r w:rsidRPr="00762DBB">
        <w:rPr>
          <w:b/>
          <w:szCs w:val="22"/>
          <w:lang w:val="lt-LT"/>
        </w:rPr>
        <w:t>II PRIEDAS</w:t>
      </w:r>
    </w:p>
    <w:p w14:paraId="1B4035B8" w14:textId="77777777" w:rsidR="00043BCB" w:rsidRPr="00762DBB" w:rsidRDefault="00043BCB">
      <w:pPr>
        <w:ind w:right="1416"/>
        <w:rPr>
          <w:szCs w:val="22"/>
          <w:lang w:val="lt-LT"/>
        </w:rPr>
      </w:pPr>
    </w:p>
    <w:p w14:paraId="0959A418" w14:textId="77777777" w:rsidR="00043BCB" w:rsidRPr="00762DBB" w:rsidRDefault="0084740F">
      <w:pPr>
        <w:tabs>
          <w:tab w:val="clear" w:pos="567"/>
          <w:tab w:val="left" w:pos="1701"/>
        </w:tabs>
        <w:ind w:left="1701" w:right="567" w:hanging="567"/>
        <w:rPr>
          <w:b/>
          <w:szCs w:val="22"/>
          <w:lang w:val="lt-LT"/>
        </w:rPr>
      </w:pPr>
      <w:r w:rsidRPr="00762DBB">
        <w:rPr>
          <w:b/>
          <w:szCs w:val="22"/>
          <w:lang w:val="lt-LT"/>
        </w:rPr>
        <w:t>A.</w:t>
      </w:r>
      <w:r w:rsidRPr="00762DBB">
        <w:rPr>
          <w:b/>
          <w:szCs w:val="22"/>
          <w:lang w:val="lt-LT"/>
        </w:rPr>
        <w:tab/>
        <w:t>GAMINTOJAS (-AI), ATSAKINGAS (-I) UŽ SERIJŲ IŠLEIDIMĄ</w:t>
      </w:r>
    </w:p>
    <w:p w14:paraId="4EF8F4CD" w14:textId="77777777" w:rsidR="00043BCB" w:rsidRPr="00762DBB" w:rsidRDefault="00043BCB">
      <w:pPr>
        <w:tabs>
          <w:tab w:val="clear" w:pos="567"/>
          <w:tab w:val="left" w:pos="1701"/>
        </w:tabs>
        <w:ind w:left="567" w:right="567" w:hanging="567"/>
        <w:rPr>
          <w:szCs w:val="22"/>
          <w:lang w:val="lt-LT"/>
        </w:rPr>
      </w:pPr>
    </w:p>
    <w:p w14:paraId="3FD42C46" w14:textId="77777777" w:rsidR="00043BCB" w:rsidRPr="00762DBB" w:rsidRDefault="0084740F">
      <w:pPr>
        <w:tabs>
          <w:tab w:val="clear" w:pos="567"/>
          <w:tab w:val="left" w:pos="1701"/>
        </w:tabs>
        <w:ind w:left="1701" w:right="567" w:hanging="567"/>
        <w:rPr>
          <w:b/>
          <w:szCs w:val="22"/>
          <w:lang w:val="lt-LT"/>
        </w:rPr>
      </w:pPr>
      <w:r w:rsidRPr="00762DBB">
        <w:rPr>
          <w:b/>
          <w:szCs w:val="22"/>
          <w:lang w:val="lt-LT"/>
        </w:rPr>
        <w:t>B.</w:t>
      </w:r>
      <w:r w:rsidRPr="00762DBB">
        <w:rPr>
          <w:b/>
          <w:szCs w:val="22"/>
          <w:lang w:val="lt-LT"/>
        </w:rPr>
        <w:tab/>
        <w:t>TIEKIMO IR VARTOJIMO SĄLYGOS AR APRIBOJIMAI</w:t>
      </w:r>
    </w:p>
    <w:p w14:paraId="49B33E10" w14:textId="77777777" w:rsidR="00043BCB" w:rsidRPr="00762DBB" w:rsidRDefault="00043BCB">
      <w:pPr>
        <w:tabs>
          <w:tab w:val="clear" w:pos="567"/>
          <w:tab w:val="left" w:pos="1701"/>
        </w:tabs>
        <w:ind w:left="567" w:right="567" w:hanging="567"/>
        <w:rPr>
          <w:szCs w:val="22"/>
          <w:lang w:val="lt-LT"/>
        </w:rPr>
      </w:pPr>
    </w:p>
    <w:p w14:paraId="7C60D456" w14:textId="77777777" w:rsidR="00043BCB" w:rsidRPr="00762DBB" w:rsidRDefault="0084740F">
      <w:pPr>
        <w:tabs>
          <w:tab w:val="clear" w:pos="567"/>
          <w:tab w:val="left" w:pos="1701"/>
        </w:tabs>
        <w:ind w:left="1701" w:right="567" w:hanging="567"/>
        <w:rPr>
          <w:b/>
          <w:szCs w:val="22"/>
          <w:lang w:val="lt-LT"/>
        </w:rPr>
      </w:pPr>
      <w:r w:rsidRPr="00762DBB">
        <w:rPr>
          <w:b/>
          <w:szCs w:val="22"/>
          <w:lang w:val="lt-LT"/>
        </w:rPr>
        <w:t>C.</w:t>
      </w:r>
      <w:r w:rsidRPr="00762DBB">
        <w:rPr>
          <w:b/>
          <w:szCs w:val="22"/>
          <w:lang w:val="lt-LT"/>
        </w:rPr>
        <w:tab/>
        <w:t>KITOS SĄLYGOS IR REIKALAVIMAI REGISTRUOTOJUI</w:t>
      </w:r>
    </w:p>
    <w:p w14:paraId="29BECFFE" w14:textId="77777777" w:rsidR="00043BCB" w:rsidRPr="00762DBB" w:rsidRDefault="00043BCB">
      <w:pPr>
        <w:tabs>
          <w:tab w:val="clear" w:pos="567"/>
          <w:tab w:val="left" w:pos="1701"/>
        </w:tabs>
        <w:ind w:right="567"/>
        <w:rPr>
          <w:bCs/>
          <w:szCs w:val="22"/>
          <w:lang w:val="lt-LT"/>
        </w:rPr>
      </w:pPr>
    </w:p>
    <w:p w14:paraId="183E1AB8" w14:textId="77777777" w:rsidR="00043BCB" w:rsidRPr="00762DBB" w:rsidRDefault="0084740F">
      <w:pPr>
        <w:tabs>
          <w:tab w:val="clear" w:pos="567"/>
          <w:tab w:val="left" w:pos="1701"/>
        </w:tabs>
        <w:ind w:left="1701" w:right="567" w:hanging="567"/>
        <w:rPr>
          <w:b/>
          <w:szCs w:val="22"/>
          <w:lang w:val="lt-LT"/>
        </w:rPr>
      </w:pPr>
      <w:r w:rsidRPr="00762DBB">
        <w:rPr>
          <w:b/>
          <w:szCs w:val="22"/>
          <w:lang w:val="lt-LT"/>
        </w:rPr>
        <w:t>D.</w:t>
      </w:r>
      <w:r w:rsidRPr="00762DBB">
        <w:rPr>
          <w:b/>
          <w:szCs w:val="22"/>
          <w:lang w:val="lt-LT"/>
        </w:rPr>
        <w:tab/>
      </w:r>
      <w:r w:rsidRPr="00762DBB">
        <w:rPr>
          <w:b/>
          <w:caps/>
          <w:szCs w:val="22"/>
          <w:lang w:val="lt-LT"/>
        </w:rPr>
        <w:t>SĄLYGOS AR APRIBOJIMAI, SKIRTI SAUGIAM IR VEIKSMINGAM VAISTINIO PREPARATO VARTOJIMUI UŽTIKRINTI</w:t>
      </w:r>
    </w:p>
    <w:p w14:paraId="2193B759" w14:textId="77777777" w:rsidR="00043BCB" w:rsidRPr="00762DBB" w:rsidRDefault="00043BCB">
      <w:pPr>
        <w:ind w:right="-1"/>
        <w:rPr>
          <w:szCs w:val="22"/>
          <w:lang w:val="lt-LT"/>
        </w:rPr>
      </w:pPr>
    </w:p>
    <w:p w14:paraId="3AED9525" w14:textId="77777777" w:rsidR="00043BCB" w:rsidRPr="00762DBB" w:rsidRDefault="0084740F">
      <w:pPr>
        <w:ind w:left="567" w:hanging="567"/>
        <w:rPr>
          <w:b/>
          <w:szCs w:val="22"/>
          <w:lang w:val="lt-LT"/>
        </w:rPr>
      </w:pPr>
      <w:r w:rsidRPr="00762DBB">
        <w:rPr>
          <w:szCs w:val="22"/>
          <w:lang w:val="lt-LT"/>
        </w:rPr>
        <w:br w:type="page"/>
      </w:r>
      <w:bookmarkStart w:id="29" w:name="Bookmark2"/>
      <w:bookmarkStart w:id="30" w:name="Bookmark3"/>
      <w:bookmarkStart w:id="31" w:name="Bookmark4"/>
      <w:bookmarkStart w:id="32" w:name="Bookmark5"/>
      <w:r w:rsidRPr="00762DBB">
        <w:rPr>
          <w:b/>
          <w:szCs w:val="22"/>
          <w:lang w:val="lt-LT"/>
        </w:rPr>
        <w:lastRenderedPageBreak/>
        <w:t>A</w:t>
      </w:r>
      <w:bookmarkEnd w:id="29"/>
      <w:bookmarkEnd w:id="30"/>
      <w:bookmarkEnd w:id="31"/>
      <w:bookmarkEnd w:id="32"/>
      <w:r w:rsidRPr="00762DBB">
        <w:rPr>
          <w:b/>
          <w:szCs w:val="22"/>
          <w:lang w:val="lt-LT"/>
        </w:rPr>
        <w:t>.</w:t>
      </w:r>
      <w:r w:rsidRPr="00762DBB">
        <w:rPr>
          <w:b/>
          <w:szCs w:val="22"/>
          <w:lang w:val="lt-LT"/>
        </w:rPr>
        <w:tab/>
        <w:t>GAMINTOJAS (-AI), ATSAKINGAS (-I) UŽ SERIJŲ IŠLEIDIMĄ</w:t>
      </w:r>
    </w:p>
    <w:p w14:paraId="477F6EAE" w14:textId="77777777" w:rsidR="00043BCB" w:rsidRPr="00762DBB" w:rsidRDefault="00043BCB">
      <w:pPr>
        <w:rPr>
          <w:szCs w:val="22"/>
          <w:lang w:val="lt-LT"/>
        </w:rPr>
      </w:pPr>
    </w:p>
    <w:p w14:paraId="7EC5D290" w14:textId="77777777" w:rsidR="00043BCB" w:rsidRPr="00762DBB" w:rsidRDefault="0084740F">
      <w:pPr>
        <w:spacing w:line="240" w:lineRule="auto"/>
        <w:jc w:val="both"/>
        <w:rPr>
          <w:szCs w:val="22"/>
          <w:lang w:val="lt-LT"/>
        </w:rPr>
      </w:pPr>
      <w:r w:rsidRPr="00762DBB">
        <w:rPr>
          <w:szCs w:val="22"/>
          <w:u w:val="single"/>
          <w:lang w:val="lt-LT"/>
        </w:rPr>
        <w:t>Gamintojo (-ų), atsakingo (-ų) už serijų išleidimą, pavadinimas (-ai) ir adresas (-ai)</w:t>
      </w:r>
    </w:p>
    <w:p w14:paraId="062BD7DA" w14:textId="77777777" w:rsidR="00043BCB" w:rsidRPr="00762DBB" w:rsidRDefault="00043BCB">
      <w:pPr>
        <w:rPr>
          <w:szCs w:val="22"/>
          <w:lang w:val="lt-LT"/>
        </w:rPr>
      </w:pPr>
    </w:p>
    <w:p w14:paraId="5B046B49" w14:textId="77777777" w:rsidR="00043BCB" w:rsidRPr="00762DBB" w:rsidRDefault="0084740F">
      <w:pPr>
        <w:rPr>
          <w:szCs w:val="22"/>
          <w:u w:val="single"/>
          <w:lang w:val="lt-LT"/>
        </w:rPr>
      </w:pPr>
      <w:r w:rsidRPr="00762DBB">
        <w:rPr>
          <w:szCs w:val="22"/>
          <w:u w:val="single"/>
          <w:lang w:val="lt-LT"/>
        </w:rPr>
        <w:t>Plėvele dengtos tabletės</w:t>
      </w:r>
    </w:p>
    <w:p w14:paraId="5394A5FC" w14:textId="77777777" w:rsidR="00043BCB" w:rsidRPr="00762DBB" w:rsidRDefault="0084740F">
      <w:pPr>
        <w:rPr>
          <w:szCs w:val="22"/>
          <w:lang w:val="lt-LT"/>
        </w:rPr>
      </w:pPr>
      <w:r w:rsidRPr="00762DBB">
        <w:rPr>
          <w:szCs w:val="22"/>
          <w:lang w:val="lt-LT"/>
        </w:rPr>
        <w:t>GLAXO WELLCOME, S.A.,</w:t>
      </w:r>
    </w:p>
    <w:p w14:paraId="08B0A5EB" w14:textId="234E95C9" w:rsidR="00043BCB" w:rsidRPr="00762DBB" w:rsidRDefault="0084740F">
      <w:pPr>
        <w:rPr>
          <w:szCs w:val="22"/>
          <w:lang w:val="lt-LT"/>
        </w:rPr>
      </w:pPr>
      <w:r w:rsidRPr="00762DBB">
        <w:rPr>
          <w:szCs w:val="22"/>
          <w:lang w:val="lt-LT"/>
        </w:rPr>
        <w:t>Avda. Extremadura, 3</w:t>
      </w:r>
    </w:p>
    <w:p w14:paraId="7BD9D506" w14:textId="18D50628" w:rsidR="00043BCB" w:rsidRPr="00762DBB" w:rsidRDefault="0084740F">
      <w:pPr>
        <w:rPr>
          <w:szCs w:val="22"/>
          <w:lang w:val="lt-LT"/>
        </w:rPr>
      </w:pPr>
      <w:r w:rsidRPr="00762DBB">
        <w:rPr>
          <w:szCs w:val="22"/>
          <w:lang w:val="lt-LT"/>
        </w:rPr>
        <w:t>Pol. Ind. Allendeduero</w:t>
      </w:r>
    </w:p>
    <w:p w14:paraId="6ECE5145" w14:textId="760A7D5C" w:rsidR="00043BCB" w:rsidRPr="00762DBB" w:rsidRDefault="0084740F">
      <w:pPr>
        <w:rPr>
          <w:szCs w:val="22"/>
          <w:lang w:val="lt-LT"/>
        </w:rPr>
      </w:pPr>
      <w:r w:rsidRPr="00762DBB">
        <w:rPr>
          <w:szCs w:val="22"/>
          <w:lang w:val="lt-LT"/>
        </w:rPr>
        <w:t>Aranda de Duero, Burgos 09400</w:t>
      </w:r>
    </w:p>
    <w:p w14:paraId="7C10BB46" w14:textId="0B783793" w:rsidR="00043BCB" w:rsidRPr="00762DBB" w:rsidRDefault="0084740F">
      <w:pPr>
        <w:rPr>
          <w:szCs w:val="22"/>
          <w:lang w:val="lt-LT"/>
        </w:rPr>
      </w:pPr>
      <w:r w:rsidRPr="00762DBB">
        <w:rPr>
          <w:szCs w:val="22"/>
          <w:lang w:val="lt-LT"/>
        </w:rPr>
        <w:t>Ispanija</w:t>
      </w:r>
    </w:p>
    <w:p w14:paraId="28ED6C56" w14:textId="77777777" w:rsidR="00043BCB" w:rsidRPr="00762DBB" w:rsidRDefault="00043BCB">
      <w:pPr>
        <w:rPr>
          <w:szCs w:val="22"/>
          <w:lang w:val="lt-LT"/>
        </w:rPr>
      </w:pPr>
    </w:p>
    <w:p w14:paraId="3761D51E" w14:textId="77777777" w:rsidR="00043BCB" w:rsidRPr="00762DBB" w:rsidRDefault="0084740F">
      <w:pPr>
        <w:rPr>
          <w:szCs w:val="22"/>
          <w:lang w:val="lt-LT"/>
        </w:rPr>
      </w:pPr>
      <w:r w:rsidRPr="00762DBB">
        <w:rPr>
          <w:szCs w:val="22"/>
          <w:lang w:val="lt-LT"/>
        </w:rPr>
        <w:t>arba</w:t>
      </w:r>
    </w:p>
    <w:p w14:paraId="3F39AA61" w14:textId="77777777" w:rsidR="00043BCB" w:rsidRPr="00762DBB" w:rsidRDefault="00043BCB">
      <w:pPr>
        <w:rPr>
          <w:szCs w:val="22"/>
          <w:lang w:val="lt-LT"/>
        </w:rPr>
      </w:pPr>
    </w:p>
    <w:p w14:paraId="224A13D9" w14:textId="77777777" w:rsidR="00043BCB" w:rsidRPr="00762DBB" w:rsidRDefault="0084740F">
      <w:pPr>
        <w:widowControl w:val="0"/>
        <w:tabs>
          <w:tab w:val="clear" w:pos="567"/>
        </w:tabs>
        <w:autoSpaceDE w:val="0"/>
        <w:autoSpaceDN w:val="0"/>
        <w:adjustRightInd w:val="0"/>
        <w:spacing w:line="240" w:lineRule="auto"/>
        <w:ind w:right="120"/>
        <w:rPr>
          <w:bCs/>
          <w:iCs/>
          <w:szCs w:val="22"/>
          <w:lang w:val="lt-LT"/>
        </w:rPr>
      </w:pPr>
      <w:r w:rsidRPr="00762DBB">
        <w:rPr>
          <w:bCs/>
          <w:iCs/>
          <w:szCs w:val="22"/>
          <w:lang w:val="lt-LT"/>
        </w:rPr>
        <w:t>Delpharm Poznań Spółka Akcyjna</w:t>
      </w:r>
    </w:p>
    <w:p w14:paraId="0EE81FB0" w14:textId="681E9927" w:rsidR="00043BCB" w:rsidRPr="00762DBB" w:rsidRDefault="0084740F">
      <w:pPr>
        <w:widowControl w:val="0"/>
        <w:tabs>
          <w:tab w:val="clear" w:pos="567"/>
        </w:tabs>
        <w:autoSpaceDE w:val="0"/>
        <w:autoSpaceDN w:val="0"/>
        <w:adjustRightInd w:val="0"/>
        <w:spacing w:line="240" w:lineRule="auto"/>
        <w:ind w:right="120"/>
        <w:rPr>
          <w:bCs/>
          <w:iCs/>
          <w:szCs w:val="22"/>
          <w:lang w:val="lt-LT"/>
        </w:rPr>
      </w:pPr>
      <w:r w:rsidRPr="00762DBB">
        <w:rPr>
          <w:snapToGrid w:val="0"/>
          <w:szCs w:val="22"/>
          <w:lang w:val="lt-LT"/>
        </w:rPr>
        <w:t>UL.Grunwaldzka</w:t>
      </w:r>
      <w:r w:rsidRPr="00762DBB">
        <w:rPr>
          <w:bCs/>
          <w:iCs/>
          <w:szCs w:val="22"/>
          <w:lang w:val="lt-LT"/>
        </w:rPr>
        <w:t xml:space="preserve"> 189</w:t>
      </w:r>
    </w:p>
    <w:p w14:paraId="7A144AB9" w14:textId="3697D9E1" w:rsidR="00043BCB" w:rsidRPr="00762DBB" w:rsidRDefault="0084740F">
      <w:pPr>
        <w:widowControl w:val="0"/>
        <w:tabs>
          <w:tab w:val="clear" w:pos="567"/>
        </w:tabs>
        <w:autoSpaceDE w:val="0"/>
        <w:autoSpaceDN w:val="0"/>
        <w:adjustRightInd w:val="0"/>
        <w:spacing w:line="240" w:lineRule="auto"/>
        <w:ind w:right="120"/>
        <w:rPr>
          <w:bCs/>
          <w:iCs/>
          <w:szCs w:val="22"/>
          <w:lang w:val="lt-LT"/>
        </w:rPr>
      </w:pPr>
      <w:r w:rsidRPr="00762DBB">
        <w:rPr>
          <w:bCs/>
          <w:iCs/>
          <w:szCs w:val="22"/>
          <w:lang w:val="lt-LT"/>
        </w:rPr>
        <w:t>60-322 Poznan</w:t>
      </w:r>
    </w:p>
    <w:p w14:paraId="7783865A" w14:textId="77777777" w:rsidR="00043BCB" w:rsidRPr="00762DBB" w:rsidRDefault="0084740F">
      <w:pPr>
        <w:widowControl w:val="0"/>
        <w:tabs>
          <w:tab w:val="clear" w:pos="567"/>
        </w:tabs>
        <w:autoSpaceDE w:val="0"/>
        <w:autoSpaceDN w:val="0"/>
        <w:adjustRightInd w:val="0"/>
        <w:spacing w:line="240" w:lineRule="auto"/>
        <w:ind w:right="120"/>
        <w:rPr>
          <w:bCs/>
          <w:iCs/>
          <w:szCs w:val="22"/>
          <w:lang w:val="lt-LT"/>
        </w:rPr>
      </w:pPr>
      <w:r w:rsidRPr="00762DBB">
        <w:rPr>
          <w:bCs/>
          <w:iCs/>
          <w:szCs w:val="22"/>
          <w:lang w:val="lt-LT"/>
        </w:rPr>
        <w:t>Lenkija</w:t>
      </w:r>
    </w:p>
    <w:p w14:paraId="0BC6214F" w14:textId="77777777" w:rsidR="00043BCB" w:rsidRPr="00762DBB" w:rsidRDefault="00043BCB">
      <w:pPr>
        <w:rPr>
          <w:szCs w:val="22"/>
          <w:lang w:val="lt-LT"/>
        </w:rPr>
      </w:pPr>
    </w:p>
    <w:p w14:paraId="4AF89BDB" w14:textId="77777777" w:rsidR="00043BCB" w:rsidRPr="00762DBB" w:rsidRDefault="0084740F">
      <w:pPr>
        <w:rPr>
          <w:szCs w:val="22"/>
          <w:u w:val="single"/>
          <w:lang w:val="lt-LT"/>
        </w:rPr>
      </w:pPr>
      <w:r w:rsidRPr="00762DBB">
        <w:rPr>
          <w:szCs w:val="22"/>
          <w:u w:val="single"/>
          <w:lang w:val="lt-LT"/>
        </w:rPr>
        <w:t>Disperguojamosios tabletės</w:t>
      </w:r>
    </w:p>
    <w:p w14:paraId="3E7FF753" w14:textId="77777777" w:rsidR="00043BCB" w:rsidRPr="00762DBB" w:rsidRDefault="0084740F">
      <w:pPr>
        <w:rPr>
          <w:szCs w:val="22"/>
          <w:lang w:val="lt-LT"/>
        </w:rPr>
      </w:pPr>
      <w:r w:rsidRPr="00762DBB">
        <w:rPr>
          <w:szCs w:val="22"/>
          <w:lang w:val="lt-LT"/>
        </w:rPr>
        <w:t xml:space="preserve">GLAXO WELLCOME, S.A., </w:t>
      </w:r>
    </w:p>
    <w:p w14:paraId="4E401207" w14:textId="77777777" w:rsidR="00043BCB" w:rsidRPr="00762DBB" w:rsidRDefault="0084740F">
      <w:pPr>
        <w:rPr>
          <w:szCs w:val="22"/>
          <w:lang w:val="lt-LT"/>
        </w:rPr>
      </w:pPr>
      <w:r w:rsidRPr="00762DBB">
        <w:rPr>
          <w:szCs w:val="22"/>
          <w:lang w:val="lt-LT"/>
        </w:rPr>
        <w:t>Avda. Extremadura, 3</w:t>
      </w:r>
    </w:p>
    <w:p w14:paraId="0B007F72" w14:textId="77777777" w:rsidR="00043BCB" w:rsidRPr="00762DBB" w:rsidRDefault="0084740F">
      <w:pPr>
        <w:rPr>
          <w:szCs w:val="22"/>
          <w:lang w:val="lt-LT"/>
        </w:rPr>
      </w:pPr>
      <w:r w:rsidRPr="00762DBB">
        <w:rPr>
          <w:szCs w:val="22"/>
          <w:lang w:val="lt-LT"/>
        </w:rPr>
        <w:t>Pol. Ind. Allendeduero</w:t>
      </w:r>
    </w:p>
    <w:p w14:paraId="2D25F748" w14:textId="77777777" w:rsidR="00043BCB" w:rsidRPr="00762DBB" w:rsidRDefault="0084740F">
      <w:pPr>
        <w:rPr>
          <w:szCs w:val="22"/>
          <w:lang w:val="lt-LT"/>
        </w:rPr>
      </w:pPr>
      <w:r w:rsidRPr="00762DBB">
        <w:rPr>
          <w:szCs w:val="22"/>
          <w:lang w:val="lt-LT"/>
        </w:rPr>
        <w:t>Aranda de Duero</w:t>
      </w:r>
    </w:p>
    <w:p w14:paraId="248C47D8" w14:textId="77777777" w:rsidR="00043BCB" w:rsidRPr="00762DBB" w:rsidRDefault="0084740F">
      <w:pPr>
        <w:rPr>
          <w:szCs w:val="22"/>
          <w:lang w:val="lt-LT"/>
        </w:rPr>
      </w:pPr>
      <w:r w:rsidRPr="00762DBB">
        <w:rPr>
          <w:szCs w:val="22"/>
          <w:lang w:val="lt-LT"/>
        </w:rPr>
        <w:t>Burgos 09400</w:t>
      </w:r>
    </w:p>
    <w:p w14:paraId="34ACF645" w14:textId="77777777" w:rsidR="00043BCB" w:rsidRPr="00762DBB" w:rsidRDefault="0084740F">
      <w:pPr>
        <w:rPr>
          <w:szCs w:val="22"/>
          <w:lang w:val="lt-LT"/>
        </w:rPr>
      </w:pPr>
      <w:r w:rsidRPr="00762DBB">
        <w:rPr>
          <w:szCs w:val="22"/>
          <w:lang w:val="lt-LT"/>
        </w:rPr>
        <w:t>Ispanija</w:t>
      </w:r>
    </w:p>
    <w:p w14:paraId="6A7095DF" w14:textId="77777777" w:rsidR="00043BCB" w:rsidRPr="00762DBB" w:rsidRDefault="00043BCB">
      <w:pPr>
        <w:rPr>
          <w:szCs w:val="22"/>
          <w:lang w:val="lt-LT"/>
        </w:rPr>
      </w:pPr>
    </w:p>
    <w:p w14:paraId="7C327FEC" w14:textId="77777777" w:rsidR="00043BCB" w:rsidRPr="00762DBB" w:rsidRDefault="0084740F">
      <w:pPr>
        <w:rPr>
          <w:szCs w:val="22"/>
          <w:lang w:val="lt-LT"/>
        </w:rPr>
      </w:pPr>
      <w:r w:rsidRPr="00762DBB">
        <w:rPr>
          <w:szCs w:val="22"/>
          <w:lang w:val="lt-LT"/>
        </w:rPr>
        <w:t>Su pakuote pateikiamame lapelyje nurodomas gamintojo, atsakingo už konkrečios serijos išleidimą, pavadinimas ir adresas.</w:t>
      </w:r>
    </w:p>
    <w:p w14:paraId="386280DD" w14:textId="77777777" w:rsidR="00043BCB" w:rsidRPr="00762DBB" w:rsidRDefault="00043BCB">
      <w:pPr>
        <w:rPr>
          <w:szCs w:val="22"/>
          <w:lang w:val="lt-LT"/>
        </w:rPr>
      </w:pPr>
    </w:p>
    <w:p w14:paraId="35F66924" w14:textId="77777777" w:rsidR="00043BCB" w:rsidRPr="00762DBB" w:rsidRDefault="0084740F">
      <w:pPr>
        <w:spacing w:line="240" w:lineRule="auto"/>
        <w:ind w:left="567" w:hanging="567"/>
        <w:rPr>
          <w:szCs w:val="22"/>
          <w:lang w:val="lt-LT"/>
        </w:rPr>
      </w:pPr>
      <w:r w:rsidRPr="00762DBB">
        <w:rPr>
          <w:b/>
          <w:szCs w:val="22"/>
          <w:lang w:val="lt-LT"/>
        </w:rPr>
        <w:t>B.</w:t>
      </w:r>
      <w:r w:rsidRPr="00762DBB">
        <w:rPr>
          <w:b/>
          <w:szCs w:val="22"/>
          <w:lang w:val="lt-LT"/>
        </w:rPr>
        <w:tab/>
        <w:t>TIEKIMO IR VARTOJIMO SĄLYGOS AR APRIBOJIMAI</w:t>
      </w:r>
    </w:p>
    <w:p w14:paraId="492C4F29" w14:textId="77777777" w:rsidR="00043BCB" w:rsidRPr="00762DBB" w:rsidRDefault="00043BCB">
      <w:pPr>
        <w:rPr>
          <w:szCs w:val="22"/>
          <w:lang w:val="lt-LT"/>
        </w:rPr>
      </w:pPr>
    </w:p>
    <w:p w14:paraId="43E5C3DE" w14:textId="77777777" w:rsidR="00043BCB" w:rsidRPr="00762DBB" w:rsidRDefault="0084740F">
      <w:pPr>
        <w:rPr>
          <w:szCs w:val="22"/>
          <w:lang w:val="lt-LT"/>
        </w:rPr>
      </w:pPr>
      <w:r w:rsidRPr="00762DBB">
        <w:rPr>
          <w:szCs w:val="22"/>
          <w:lang w:val="lt-LT"/>
        </w:rPr>
        <w:t>Riboto išrašymo receptinis vaistinis preparatas (žr. I priedo [preparato charakteristikų santraukos] 4.2 skyrių).</w:t>
      </w:r>
    </w:p>
    <w:p w14:paraId="6097EBAC" w14:textId="77777777" w:rsidR="00043BCB" w:rsidRPr="00762DBB" w:rsidRDefault="00043BCB">
      <w:pPr>
        <w:numPr>
          <w:ilvl w:val="12"/>
          <w:numId w:val="0"/>
        </w:numPr>
        <w:rPr>
          <w:szCs w:val="22"/>
          <w:lang w:val="lt-LT"/>
        </w:rPr>
      </w:pPr>
    </w:p>
    <w:p w14:paraId="3F38FF06" w14:textId="77777777" w:rsidR="00043BCB" w:rsidRPr="00762DBB" w:rsidRDefault="00043BCB">
      <w:pPr>
        <w:numPr>
          <w:ilvl w:val="12"/>
          <w:numId w:val="0"/>
        </w:numPr>
        <w:rPr>
          <w:szCs w:val="22"/>
          <w:lang w:val="lt-LT"/>
        </w:rPr>
      </w:pPr>
    </w:p>
    <w:p w14:paraId="089C6558" w14:textId="77777777" w:rsidR="00043BCB" w:rsidRPr="00762DBB" w:rsidRDefault="0084740F">
      <w:pPr>
        <w:rPr>
          <w:b/>
          <w:szCs w:val="22"/>
          <w:lang w:val="lt-LT"/>
        </w:rPr>
      </w:pPr>
      <w:r w:rsidRPr="00762DBB">
        <w:rPr>
          <w:b/>
          <w:szCs w:val="22"/>
          <w:lang w:val="lt-LT"/>
        </w:rPr>
        <w:t>C.</w:t>
      </w:r>
      <w:r w:rsidRPr="00762DBB">
        <w:rPr>
          <w:b/>
          <w:szCs w:val="22"/>
          <w:lang w:val="lt-LT"/>
        </w:rPr>
        <w:tab/>
        <w:t>KITOS SĄLYGOS IR REIKALAVIMAI REGISTRUOTOJUI</w:t>
      </w:r>
    </w:p>
    <w:p w14:paraId="72E8A47A" w14:textId="77777777" w:rsidR="00043BCB" w:rsidRPr="00762DBB" w:rsidRDefault="00043BCB">
      <w:pPr>
        <w:ind w:right="-1"/>
        <w:rPr>
          <w:iCs/>
          <w:szCs w:val="22"/>
          <w:lang w:val="lt-LT"/>
        </w:rPr>
      </w:pPr>
    </w:p>
    <w:p w14:paraId="61FACF69" w14:textId="77777777" w:rsidR="00043BCB" w:rsidRPr="00762DBB" w:rsidRDefault="0084740F">
      <w:pPr>
        <w:numPr>
          <w:ilvl w:val="0"/>
          <w:numId w:val="46"/>
        </w:numPr>
        <w:ind w:right="-1" w:hanging="720"/>
        <w:rPr>
          <w:b/>
          <w:szCs w:val="22"/>
          <w:lang w:val="lt-LT"/>
        </w:rPr>
      </w:pPr>
      <w:r w:rsidRPr="00762DBB">
        <w:rPr>
          <w:b/>
          <w:szCs w:val="22"/>
          <w:lang w:val="lt-LT"/>
        </w:rPr>
        <w:t>Periodiškai atnaujinami saugumo protokolai (PASP)</w:t>
      </w:r>
    </w:p>
    <w:p w14:paraId="6DF3C8FB" w14:textId="77777777" w:rsidR="00043BCB" w:rsidRPr="00762DBB" w:rsidRDefault="00043BCB">
      <w:pPr>
        <w:tabs>
          <w:tab w:val="left" w:pos="0"/>
        </w:tabs>
        <w:ind w:right="567"/>
        <w:rPr>
          <w:szCs w:val="22"/>
          <w:lang w:val="lt-LT"/>
        </w:rPr>
      </w:pPr>
    </w:p>
    <w:p w14:paraId="3C723D38" w14:textId="77777777" w:rsidR="00043BCB" w:rsidRPr="00762DBB" w:rsidRDefault="0084740F">
      <w:pPr>
        <w:tabs>
          <w:tab w:val="left" w:pos="0"/>
        </w:tabs>
        <w:rPr>
          <w:szCs w:val="22"/>
          <w:lang w:val="lt-LT"/>
        </w:rPr>
      </w:pPr>
      <w:r w:rsidRPr="00762DBB">
        <w:rPr>
          <w:szCs w:val="22"/>
          <w:lang w:val="lt-LT"/>
        </w:rPr>
        <w:t>Šio vaistinio preparato PASP pateikimo reikalavimai išdėstyti Direktyvos 2001/83/EB 107c straipsnio 7 dalyje numatytame Sąjungos referencinių datų sąraše (EURD sąraše), kuris skelbiamas Europos vaistų tinklalapyje.</w:t>
      </w:r>
    </w:p>
    <w:p w14:paraId="05A366E3" w14:textId="77777777" w:rsidR="00043BCB" w:rsidRPr="00762DBB" w:rsidRDefault="00043BCB">
      <w:pPr>
        <w:tabs>
          <w:tab w:val="left" w:pos="0"/>
        </w:tabs>
        <w:ind w:right="567"/>
        <w:rPr>
          <w:szCs w:val="22"/>
          <w:lang w:val="lt-LT"/>
        </w:rPr>
      </w:pPr>
    </w:p>
    <w:p w14:paraId="68AEC843" w14:textId="77777777" w:rsidR="00043BCB" w:rsidRPr="00762DBB" w:rsidRDefault="00043BCB">
      <w:pPr>
        <w:ind w:right="-1"/>
        <w:rPr>
          <w:i/>
          <w:szCs w:val="22"/>
          <w:u w:val="single"/>
          <w:lang w:val="lt-LT"/>
        </w:rPr>
      </w:pPr>
    </w:p>
    <w:p w14:paraId="14459C37" w14:textId="77777777" w:rsidR="00043BCB" w:rsidRPr="00762DBB" w:rsidRDefault="0084740F">
      <w:pPr>
        <w:ind w:left="567" w:hanging="567"/>
        <w:rPr>
          <w:b/>
          <w:szCs w:val="22"/>
          <w:lang w:val="lt-LT"/>
        </w:rPr>
      </w:pPr>
      <w:r w:rsidRPr="00762DBB">
        <w:rPr>
          <w:b/>
          <w:szCs w:val="22"/>
          <w:lang w:val="lt-LT"/>
        </w:rPr>
        <w:t>D.</w:t>
      </w:r>
      <w:r w:rsidRPr="00762DBB">
        <w:rPr>
          <w:b/>
          <w:szCs w:val="22"/>
          <w:lang w:val="lt-LT"/>
        </w:rPr>
        <w:tab/>
        <w:t>SĄLYGOS AR APRIBOJIMAI, SKIRTI SAUGIAM IR VEIKSMINGAM VAISTINIO PREPARATO VARTOJIMUI UŽTIKRINTI</w:t>
      </w:r>
    </w:p>
    <w:p w14:paraId="4D86B6B5" w14:textId="77777777" w:rsidR="00043BCB" w:rsidRPr="00762DBB" w:rsidRDefault="00043BCB">
      <w:pPr>
        <w:ind w:right="-1"/>
        <w:rPr>
          <w:i/>
          <w:szCs w:val="22"/>
          <w:u w:val="single"/>
          <w:lang w:val="lt-LT"/>
        </w:rPr>
      </w:pPr>
    </w:p>
    <w:p w14:paraId="441C1798" w14:textId="77777777" w:rsidR="00043BCB" w:rsidRPr="00762DBB" w:rsidRDefault="0084740F">
      <w:pPr>
        <w:numPr>
          <w:ilvl w:val="0"/>
          <w:numId w:val="46"/>
        </w:numPr>
        <w:ind w:right="-1" w:hanging="720"/>
        <w:rPr>
          <w:b/>
          <w:szCs w:val="22"/>
          <w:lang w:val="lt-LT"/>
        </w:rPr>
      </w:pPr>
      <w:r w:rsidRPr="00762DBB">
        <w:rPr>
          <w:b/>
          <w:szCs w:val="22"/>
          <w:lang w:val="lt-LT"/>
        </w:rPr>
        <w:t>Rizikos valdymo planas (RVP)</w:t>
      </w:r>
    </w:p>
    <w:p w14:paraId="04C1F3E5" w14:textId="77777777" w:rsidR="00043BCB" w:rsidRPr="00762DBB" w:rsidRDefault="00043BCB">
      <w:pPr>
        <w:ind w:right="-1"/>
        <w:rPr>
          <w:bCs/>
          <w:szCs w:val="22"/>
          <w:lang w:val="lt-LT"/>
        </w:rPr>
      </w:pPr>
    </w:p>
    <w:p w14:paraId="1FB64B38" w14:textId="77777777" w:rsidR="00043BCB" w:rsidRPr="00762DBB" w:rsidRDefault="0084740F">
      <w:pPr>
        <w:tabs>
          <w:tab w:val="left" w:pos="0"/>
        </w:tabs>
        <w:rPr>
          <w:szCs w:val="22"/>
          <w:lang w:val="lt-LT"/>
        </w:rPr>
      </w:pPr>
      <w:r w:rsidRPr="00762DBB">
        <w:rPr>
          <w:szCs w:val="22"/>
          <w:lang w:val="lt-LT"/>
        </w:rPr>
        <w:t>Registruotojas atlieka reikalaujamą farmakologinio budrumo veiklą ir veiksmus, kurie išsamiai aprašyti regsitracijos bylos 1.8.2 modulyje pateiktame RVP ir suderintose tolesnėse jo versijose.</w:t>
      </w:r>
    </w:p>
    <w:p w14:paraId="2F707192" w14:textId="77777777" w:rsidR="00043BCB" w:rsidRPr="00762DBB" w:rsidRDefault="00043BCB">
      <w:pPr>
        <w:rPr>
          <w:szCs w:val="22"/>
          <w:lang w:val="lt-LT"/>
        </w:rPr>
      </w:pPr>
    </w:p>
    <w:p w14:paraId="07C1B9CC" w14:textId="77777777" w:rsidR="00043BCB" w:rsidRPr="00762DBB" w:rsidRDefault="0084740F">
      <w:pPr>
        <w:ind w:right="-1"/>
        <w:rPr>
          <w:szCs w:val="22"/>
          <w:lang w:val="lt-LT"/>
        </w:rPr>
      </w:pPr>
      <w:r w:rsidRPr="00762DBB">
        <w:rPr>
          <w:szCs w:val="22"/>
          <w:lang w:val="lt-LT"/>
        </w:rPr>
        <w:t>Atnaujintas rizikos valdymo planas turi būti pateiktas:</w:t>
      </w:r>
    </w:p>
    <w:p w14:paraId="2E016CBA" w14:textId="77777777" w:rsidR="00043BCB" w:rsidRPr="00762DBB" w:rsidRDefault="00043BCB">
      <w:pPr>
        <w:ind w:right="-1"/>
        <w:rPr>
          <w:i/>
          <w:szCs w:val="22"/>
          <w:lang w:val="lt-LT"/>
        </w:rPr>
      </w:pPr>
    </w:p>
    <w:p w14:paraId="07B4D618" w14:textId="77777777" w:rsidR="00043BCB" w:rsidRPr="00762DBB" w:rsidRDefault="0084740F">
      <w:pPr>
        <w:numPr>
          <w:ilvl w:val="0"/>
          <w:numId w:val="45"/>
        </w:numPr>
        <w:tabs>
          <w:tab w:val="clear" w:pos="720"/>
          <w:tab w:val="num" w:pos="567"/>
        </w:tabs>
        <w:ind w:left="567" w:right="-1" w:hanging="567"/>
        <w:rPr>
          <w:i/>
          <w:szCs w:val="22"/>
          <w:lang w:val="lt-LT"/>
        </w:rPr>
      </w:pPr>
      <w:r w:rsidRPr="00762DBB">
        <w:rPr>
          <w:szCs w:val="22"/>
          <w:lang w:val="lt-LT"/>
        </w:rPr>
        <w:t>pareikalavus Europos vaistų agentūrai</w:t>
      </w:r>
      <w:r w:rsidRPr="00762DBB">
        <w:rPr>
          <w:i/>
          <w:szCs w:val="22"/>
          <w:lang w:val="lt-LT"/>
        </w:rPr>
        <w:t>;</w:t>
      </w:r>
    </w:p>
    <w:p w14:paraId="3F8604E0" w14:textId="77777777" w:rsidR="00043BCB" w:rsidRDefault="0084740F">
      <w:pPr>
        <w:numPr>
          <w:ilvl w:val="0"/>
          <w:numId w:val="45"/>
        </w:numPr>
        <w:tabs>
          <w:tab w:val="clear" w:pos="720"/>
          <w:tab w:val="num" w:pos="567"/>
        </w:tabs>
        <w:ind w:left="567" w:right="-1" w:hanging="567"/>
        <w:rPr>
          <w:szCs w:val="22"/>
          <w:lang w:val="lt-LT"/>
        </w:rPr>
      </w:pPr>
      <w:r w:rsidRPr="00762DBB">
        <w:rPr>
          <w:szCs w:val="22"/>
          <w:lang w:val="lt-LT"/>
        </w:rPr>
        <w:lastRenderedPageBreak/>
        <w:t>kai keičiama rizikos valdymo sistema, ypač gavus naujos informacijos, kuri gali lemti didelį naudos ir rizikos santykio pokytį arba pasiekus svarbų (farmakologinio budrumo ar rizikos mažinimo) etapą.</w:t>
      </w:r>
    </w:p>
    <w:p w14:paraId="43D51FBD" w14:textId="77777777" w:rsidR="0094568E" w:rsidRDefault="0094568E" w:rsidP="00B60372">
      <w:pPr>
        <w:tabs>
          <w:tab w:val="clear" w:pos="567"/>
        </w:tabs>
        <w:ind w:left="567" w:right="-1"/>
        <w:rPr>
          <w:szCs w:val="22"/>
          <w:lang w:val="lt-LT"/>
        </w:rPr>
      </w:pPr>
    </w:p>
    <w:p w14:paraId="2C0840EC" w14:textId="2E994D78" w:rsidR="00BA04CF" w:rsidRDefault="0094568E">
      <w:pPr>
        <w:numPr>
          <w:ilvl w:val="0"/>
          <w:numId w:val="45"/>
        </w:numPr>
        <w:tabs>
          <w:tab w:val="clear" w:pos="720"/>
          <w:tab w:val="num" w:pos="567"/>
        </w:tabs>
        <w:ind w:left="567" w:right="-1" w:hanging="567"/>
        <w:rPr>
          <w:b/>
          <w:bCs/>
          <w:szCs w:val="22"/>
          <w:lang w:val="lt-LT"/>
        </w:rPr>
      </w:pPr>
      <w:r w:rsidRPr="00B60372">
        <w:rPr>
          <w:b/>
          <w:bCs/>
          <w:szCs w:val="22"/>
          <w:lang w:val="lt-LT"/>
        </w:rPr>
        <w:t>Papildomos rizikos mažinimo priemonės</w:t>
      </w:r>
    </w:p>
    <w:p w14:paraId="05660B71" w14:textId="77777777" w:rsidR="0094568E" w:rsidRPr="00B60372" w:rsidRDefault="0094568E" w:rsidP="00B60372">
      <w:pPr>
        <w:rPr>
          <w:b/>
          <w:bCs/>
          <w:lang w:val="lt-LT"/>
        </w:rPr>
      </w:pPr>
    </w:p>
    <w:p w14:paraId="17D042B4" w14:textId="77777777" w:rsidR="00256781" w:rsidRPr="00B60372" w:rsidRDefault="00256781" w:rsidP="00B60372">
      <w:pPr>
        <w:spacing w:line="360" w:lineRule="auto"/>
        <w:ind w:right="-1"/>
        <w:rPr>
          <w:b/>
          <w:bCs/>
          <w:szCs w:val="22"/>
          <w:u w:val="single"/>
          <w:lang w:val="lt-LT"/>
        </w:rPr>
      </w:pPr>
      <w:r w:rsidRPr="00B60372">
        <w:rPr>
          <w:b/>
          <w:bCs/>
          <w:szCs w:val="22"/>
          <w:u w:val="single"/>
          <w:lang w:val="lt-LT"/>
        </w:rPr>
        <w:t>Padidėjęs jautrumas abakavirui</w:t>
      </w:r>
    </w:p>
    <w:p w14:paraId="61C95F9E" w14:textId="25BD11D6" w:rsidR="0094568E" w:rsidRPr="00256781" w:rsidRDefault="00256781" w:rsidP="00B60372">
      <w:pPr>
        <w:tabs>
          <w:tab w:val="clear" w:pos="567"/>
        </w:tabs>
        <w:ind w:right="-1"/>
        <w:rPr>
          <w:szCs w:val="22"/>
          <w:lang w:val="lt-LT"/>
        </w:rPr>
      </w:pPr>
      <w:r w:rsidRPr="00B60372">
        <w:rPr>
          <w:szCs w:val="22"/>
          <w:lang w:val="lt-LT"/>
        </w:rPr>
        <w:t>Kiekvienoje ABC turinčio vaist</w:t>
      </w:r>
      <w:r w:rsidR="00DB2110">
        <w:rPr>
          <w:szCs w:val="22"/>
          <w:lang w:val="lt-LT"/>
        </w:rPr>
        <w:t>inio preparat</w:t>
      </w:r>
      <w:r w:rsidRPr="00B60372">
        <w:rPr>
          <w:szCs w:val="22"/>
          <w:lang w:val="lt-LT"/>
        </w:rPr>
        <w:t>o pakuotėje yra „Įspėjimo“ kortelė, kurią pacientai turi visada nešiotis su savimi. Joje aprašomi alerginės reakcijos simptomai ir pacientai įspėjami, kad šios reakcijos gali būti pavojingos gyvybei, jei gydymas ABC turinčiu vaist</w:t>
      </w:r>
      <w:r w:rsidR="00BA0D5D">
        <w:rPr>
          <w:szCs w:val="22"/>
          <w:lang w:val="lt-LT"/>
        </w:rPr>
        <w:t>ini</w:t>
      </w:r>
      <w:r w:rsidRPr="00B60372">
        <w:rPr>
          <w:szCs w:val="22"/>
          <w:lang w:val="lt-LT"/>
        </w:rPr>
        <w:t>u</w:t>
      </w:r>
      <w:r w:rsidR="00BA0D5D">
        <w:rPr>
          <w:szCs w:val="22"/>
          <w:lang w:val="lt-LT"/>
        </w:rPr>
        <w:t xml:space="preserve"> preparatu</w:t>
      </w:r>
      <w:r w:rsidRPr="00B60372">
        <w:rPr>
          <w:szCs w:val="22"/>
          <w:lang w:val="lt-LT"/>
        </w:rPr>
        <w:t xml:space="preserve"> tęsiamas. Įspėjimo kortelėje pacientas taip pat įspėjamas, kad jei dėl šių reakcijų nutraukiamas gydymas ABC turinčiu vaist</w:t>
      </w:r>
      <w:r w:rsidR="00BA0D5D">
        <w:rPr>
          <w:szCs w:val="22"/>
          <w:lang w:val="lt-LT"/>
        </w:rPr>
        <w:t>ini</w:t>
      </w:r>
      <w:r w:rsidRPr="00B60372">
        <w:rPr>
          <w:szCs w:val="22"/>
          <w:lang w:val="lt-LT"/>
        </w:rPr>
        <w:t>u</w:t>
      </w:r>
      <w:r w:rsidR="00BA0D5D">
        <w:rPr>
          <w:szCs w:val="22"/>
          <w:lang w:val="lt-LT"/>
        </w:rPr>
        <w:t xml:space="preserve"> preparatu</w:t>
      </w:r>
      <w:r w:rsidRPr="00B60372">
        <w:rPr>
          <w:szCs w:val="22"/>
          <w:lang w:val="lt-LT"/>
        </w:rPr>
        <w:t>, pacientas niekada daugiau negali vartoti ABC turinčio vaist</w:t>
      </w:r>
      <w:r w:rsidR="00BA0D5D">
        <w:rPr>
          <w:szCs w:val="22"/>
          <w:lang w:val="lt-LT"/>
        </w:rPr>
        <w:t>ini</w:t>
      </w:r>
      <w:r w:rsidRPr="00B60372">
        <w:rPr>
          <w:szCs w:val="22"/>
          <w:lang w:val="lt-LT"/>
        </w:rPr>
        <w:t>o</w:t>
      </w:r>
      <w:r w:rsidR="00BA0D5D">
        <w:rPr>
          <w:szCs w:val="22"/>
          <w:lang w:val="lt-LT"/>
        </w:rPr>
        <w:t xml:space="preserve"> preparato</w:t>
      </w:r>
      <w:r w:rsidRPr="00B60372">
        <w:rPr>
          <w:szCs w:val="22"/>
          <w:lang w:val="lt-LT"/>
        </w:rPr>
        <w:t xml:space="preserve"> ar jokio kito vaist</w:t>
      </w:r>
      <w:r w:rsidR="00BA0D5D">
        <w:rPr>
          <w:szCs w:val="22"/>
          <w:lang w:val="lt-LT"/>
        </w:rPr>
        <w:t>ini</w:t>
      </w:r>
      <w:r w:rsidRPr="00B60372">
        <w:rPr>
          <w:szCs w:val="22"/>
          <w:lang w:val="lt-LT"/>
        </w:rPr>
        <w:t>o</w:t>
      </w:r>
      <w:r w:rsidR="00BA0D5D">
        <w:rPr>
          <w:szCs w:val="22"/>
          <w:lang w:val="lt-LT"/>
        </w:rPr>
        <w:t xml:space="preserve"> preparato</w:t>
      </w:r>
      <w:r w:rsidRPr="00B60372">
        <w:rPr>
          <w:szCs w:val="22"/>
          <w:lang w:val="lt-LT"/>
        </w:rPr>
        <w:t>, kurio sudėtyje yra ABC, nes tai gali sukelti gyvybei pavojingą kraujospūdžio sumažėjimą arba mirtį.</w:t>
      </w:r>
    </w:p>
    <w:p w14:paraId="1375DB05" w14:textId="77777777" w:rsidR="00043BCB" w:rsidRPr="00762DBB" w:rsidRDefault="00043BCB">
      <w:pPr>
        <w:ind w:right="-1"/>
        <w:rPr>
          <w:szCs w:val="22"/>
          <w:lang w:val="lt-LT"/>
        </w:rPr>
      </w:pPr>
    </w:p>
    <w:p w14:paraId="2B6019E5" w14:textId="77777777" w:rsidR="00043BCB" w:rsidRPr="00762DBB" w:rsidRDefault="0084740F">
      <w:pPr>
        <w:numPr>
          <w:ilvl w:val="12"/>
          <w:numId w:val="0"/>
        </w:numPr>
        <w:ind w:right="-2"/>
        <w:rPr>
          <w:szCs w:val="22"/>
          <w:lang w:val="lt-LT"/>
        </w:rPr>
      </w:pPr>
      <w:r w:rsidRPr="00762DBB">
        <w:rPr>
          <w:szCs w:val="22"/>
          <w:lang w:val="lt-LT"/>
        </w:rPr>
        <w:br w:type="page"/>
      </w:r>
    </w:p>
    <w:p w14:paraId="20CE402F" w14:textId="77777777" w:rsidR="00043BCB" w:rsidRPr="00762DBB" w:rsidRDefault="00043BCB">
      <w:pPr>
        <w:numPr>
          <w:ilvl w:val="12"/>
          <w:numId w:val="0"/>
        </w:numPr>
        <w:ind w:right="-2"/>
        <w:rPr>
          <w:szCs w:val="22"/>
          <w:lang w:val="lt-LT"/>
        </w:rPr>
      </w:pPr>
    </w:p>
    <w:p w14:paraId="23810452" w14:textId="77777777" w:rsidR="00043BCB" w:rsidRPr="00762DBB" w:rsidRDefault="00043BCB">
      <w:pPr>
        <w:suppressLineNumbers/>
        <w:jc w:val="center"/>
        <w:outlineLvl w:val="0"/>
        <w:rPr>
          <w:b/>
          <w:szCs w:val="22"/>
          <w:lang w:val="lt-LT"/>
        </w:rPr>
      </w:pPr>
    </w:p>
    <w:p w14:paraId="278F8EF0" w14:textId="77777777" w:rsidR="00043BCB" w:rsidRPr="00762DBB" w:rsidRDefault="00043BCB">
      <w:pPr>
        <w:suppressLineNumbers/>
        <w:jc w:val="center"/>
        <w:outlineLvl w:val="0"/>
        <w:rPr>
          <w:b/>
          <w:szCs w:val="22"/>
          <w:lang w:val="lt-LT"/>
        </w:rPr>
      </w:pPr>
    </w:p>
    <w:p w14:paraId="496B5C29" w14:textId="77777777" w:rsidR="00043BCB" w:rsidRPr="00762DBB" w:rsidRDefault="00043BCB">
      <w:pPr>
        <w:suppressLineNumbers/>
        <w:jc w:val="center"/>
        <w:outlineLvl w:val="0"/>
        <w:rPr>
          <w:b/>
          <w:szCs w:val="22"/>
          <w:lang w:val="lt-LT"/>
        </w:rPr>
      </w:pPr>
    </w:p>
    <w:p w14:paraId="36BB7BF8" w14:textId="77777777" w:rsidR="00043BCB" w:rsidRPr="00762DBB" w:rsidRDefault="00043BCB">
      <w:pPr>
        <w:suppressLineNumbers/>
        <w:jc w:val="center"/>
        <w:outlineLvl w:val="0"/>
        <w:rPr>
          <w:b/>
          <w:szCs w:val="22"/>
          <w:lang w:val="lt-LT"/>
        </w:rPr>
      </w:pPr>
    </w:p>
    <w:p w14:paraId="518FA239" w14:textId="77777777" w:rsidR="00043BCB" w:rsidRPr="00762DBB" w:rsidRDefault="00043BCB">
      <w:pPr>
        <w:suppressLineNumbers/>
        <w:jc w:val="center"/>
        <w:outlineLvl w:val="0"/>
        <w:rPr>
          <w:b/>
          <w:szCs w:val="22"/>
          <w:lang w:val="lt-LT"/>
        </w:rPr>
      </w:pPr>
    </w:p>
    <w:p w14:paraId="0E4F4957" w14:textId="77777777" w:rsidR="00043BCB" w:rsidRPr="00762DBB" w:rsidRDefault="00043BCB">
      <w:pPr>
        <w:suppressLineNumbers/>
        <w:jc w:val="center"/>
        <w:outlineLvl w:val="0"/>
        <w:rPr>
          <w:b/>
          <w:szCs w:val="22"/>
          <w:lang w:val="lt-LT"/>
        </w:rPr>
      </w:pPr>
    </w:p>
    <w:p w14:paraId="12BD3FE9" w14:textId="77777777" w:rsidR="00043BCB" w:rsidRPr="00762DBB" w:rsidRDefault="00043BCB">
      <w:pPr>
        <w:suppressLineNumbers/>
        <w:jc w:val="center"/>
        <w:outlineLvl w:val="0"/>
        <w:rPr>
          <w:b/>
          <w:szCs w:val="22"/>
          <w:lang w:val="lt-LT"/>
        </w:rPr>
      </w:pPr>
    </w:p>
    <w:p w14:paraId="0149950E" w14:textId="77777777" w:rsidR="00043BCB" w:rsidRPr="00762DBB" w:rsidRDefault="00043BCB">
      <w:pPr>
        <w:suppressLineNumbers/>
        <w:jc w:val="center"/>
        <w:outlineLvl w:val="0"/>
        <w:rPr>
          <w:b/>
          <w:szCs w:val="22"/>
          <w:lang w:val="lt-LT"/>
        </w:rPr>
      </w:pPr>
    </w:p>
    <w:p w14:paraId="7EE7F188" w14:textId="77777777" w:rsidR="00043BCB" w:rsidRPr="00762DBB" w:rsidRDefault="00043BCB">
      <w:pPr>
        <w:suppressLineNumbers/>
        <w:jc w:val="center"/>
        <w:outlineLvl w:val="0"/>
        <w:rPr>
          <w:b/>
          <w:szCs w:val="22"/>
          <w:lang w:val="lt-LT"/>
        </w:rPr>
      </w:pPr>
    </w:p>
    <w:p w14:paraId="2329D822" w14:textId="77777777" w:rsidR="00043BCB" w:rsidRPr="00762DBB" w:rsidRDefault="00043BCB">
      <w:pPr>
        <w:suppressLineNumbers/>
        <w:jc w:val="center"/>
        <w:outlineLvl w:val="0"/>
        <w:rPr>
          <w:b/>
          <w:szCs w:val="22"/>
          <w:lang w:val="lt-LT"/>
        </w:rPr>
      </w:pPr>
    </w:p>
    <w:p w14:paraId="17555AC2" w14:textId="77777777" w:rsidR="00043BCB" w:rsidRPr="00762DBB" w:rsidRDefault="00043BCB">
      <w:pPr>
        <w:suppressLineNumbers/>
        <w:jc w:val="center"/>
        <w:outlineLvl w:val="0"/>
        <w:rPr>
          <w:b/>
          <w:szCs w:val="22"/>
          <w:lang w:val="lt-LT"/>
        </w:rPr>
      </w:pPr>
    </w:p>
    <w:p w14:paraId="4087861D" w14:textId="77777777" w:rsidR="00043BCB" w:rsidRPr="00762DBB" w:rsidRDefault="00043BCB">
      <w:pPr>
        <w:suppressLineNumbers/>
        <w:jc w:val="center"/>
        <w:outlineLvl w:val="0"/>
        <w:rPr>
          <w:b/>
          <w:szCs w:val="22"/>
          <w:lang w:val="lt-LT"/>
        </w:rPr>
      </w:pPr>
    </w:p>
    <w:p w14:paraId="2A30E4DF" w14:textId="77777777" w:rsidR="00043BCB" w:rsidRPr="00762DBB" w:rsidRDefault="00043BCB">
      <w:pPr>
        <w:suppressLineNumbers/>
        <w:jc w:val="center"/>
        <w:outlineLvl w:val="0"/>
        <w:rPr>
          <w:b/>
          <w:szCs w:val="22"/>
          <w:lang w:val="lt-LT"/>
        </w:rPr>
      </w:pPr>
    </w:p>
    <w:p w14:paraId="30C90CCA" w14:textId="77777777" w:rsidR="00043BCB" w:rsidRPr="00762DBB" w:rsidRDefault="00043BCB">
      <w:pPr>
        <w:suppressLineNumbers/>
        <w:jc w:val="center"/>
        <w:outlineLvl w:val="0"/>
        <w:rPr>
          <w:b/>
          <w:szCs w:val="22"/>
          <w:lang w:val="lt-LT"/>
        </w:rPr>
      </w:pPr>
    </w:p>
    <w:p w14:paraId="2BFC69B1" w14:textId="77777777" w:rsidR="00043BCB" w:rsidRPr="00762DBB" w:rsidRDefault="00043BCB">
      <w:pPr>
        <w:suppressLineNumbers/>
        <w:jc w:val="center"/>
        <w:outlineLvl w:val="0"/>
        <w:rPr>
          <w:b/>
          <w:szCs w:val="22"/>
          <w:lang w:val="lt-LT"/>
        </w:rPr>
      </w:pPr>
    </w:p>
    <w:p w14:paraId="0D6F69A5" w14:textId="77777777" w:rsidR="00043BCB" w:rsidRPr="00762DBB" w:rsidRDefault="00043BCB">
      <w:pPr>
        <w:suppressLineNumbers/>
        <w:jc w:val="center"/>
        <w:outlineLvl w:val="0"/>
        <w:rPr>
          <w:b/>
          <w:szCs w:val="22"/>
          <w:lang w:val="lt-LT"/>
        </w:rPr>
      </w:pPr>
    </w:p>
    <w:p w14:paraId="06349737" w14:textId="77777777" w:rsidR="00043BCB" w:rsidRPr="00762DBB" w:rsidRDefault="00043BCB">
      <w:pPr>
        <w:suppressLineNumbers/>
        <w:jc w:val="center"/>
        <w:outlineLvl w:val="0"/>
        <w:rPr>
          <w:b/>
          <w:szCs w:val="22"/>
          <w:lang w:val="lt-LT"/>
        </w:rPr>
      </w:pPr>
    </w:p>
    <w:p w14:paraId="2A99DC45" w14:textId="77777777" w:rsidR="00043BCB" w:rsidRPr="00762DBB" w:rsidRDefault="00043BCB">
      <w:pPr>
        <w:suppressLineNumbers/>
        <w:jc w:val="center"/>
        <w:outlineLvl w:val="0"/>
        <w:rPr>
          <w:b/>
          <w:szCs w:val="22"/>
          <w:lang w:val="lt-LT"/>
        </w:rPr>
      </w:pPr>
    </w:p>
    <w:p w14:paraId="6BA3FAE3" w14:textId="77777777" w:rsidR="00043BCB" w:rsidRPr="00762DBB" w:rsidRDefault="00043BCB">
      <w:pPr>
        <w:suppressLineNumbers/>
        <w:jc w:val="center"/>
        <w:outlineLvl w:val="0"/>
        <w:rPr>
          <w:b/>
          <w:szCs w:val="22"/>
          <w:lang w:val="lt-LT"/>
        </w:rPr>
      </w:pPr>
    </w:p>
    <w:p w14:paraId="0CDCBCAC" w14:textId="77777777" w:rsidR="00043BCB" w:rsidRPr="00762DBB" w:rsidRDefault="00043BCB">
      <w:pPr>
        <w:suppressLineNumbers/>
        <w:jc w:val="center"/>
        <w:outlineLvl w:val="0"/>
        <w:rPr>
          <w:b/>
          <w:szCs w:val="22"/>
          <w:lang w:val="lt-LT"/>
        </w:rPr>
      </w:pPr>
    </w:p>
    <w:p w14:paraId="0B3EBCAC" w14:textId="77777777" w:rsidR="00043BCB" w:rsidRPr="00762DBB" w:rsidRDefault="00043BCB">
      <w:pPr>
        <w:suppressLineNumbers/>
        <w:jc w:val="center"/>
        <w:outlineLvl w:val="0"/>
        <w:rPr>
          <w:b/>
          <w:szCs w:val="22"/>
          <w:lang w:val="lt-LT"/>
        </w:rPr>
      </w:pPr>
    </w:p>
    <w:p w14:paraId="00D8D014" w14:textId="77777777" w:rsidR="00043BCB" w:rsidRPr="00762DBB" w:rsidRDefault="0084740F">
      <w:pPr>
        <w:suppressLineNumbers/>
        <w:jc w:val="center"/>
        <w:outlineLvl w:val="0"/>
        <w:rPr>
          <w:b/>
          <w:szCs w:val="22"/>
          <w:lang w:val="lt-LT"/>
        </w:rPr>
      </w:pPr>
      <w:r w:rsidRPr="00762DBB">
        <w:rPr>
          <w:b/>
          <w:szCs w:val="22"/>
          <w:lang w:val="lt-LT"/>
        </w:rPr>
        <w:t>III PRIEDAS</w:t>
      </w:r>
      <w:r w:rsidRPr="00762DBB">
        <w:rPr>
          <w:b/>
          <w:szCs w:val="22"/>
          <w:lang w:val="lt-LT"/>
        </w:rPr>
        <w:fldChar w:fldCharType="begin"/>
      </w:r>
      <w:r w:rsidRPr="00762DBB">
        <w:rPr>
          <w:b/>
          <w:szCs w:val="22"/>
          <w:lang w:val="lt-LT"/>
        </w:rPr>
        <w:instrText xml:space="preserve"> DOCVARIABLE VAULT_ND_dc26f4ca-24d4-4584-9758-c53db83f28a1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8B34E95" w14:textId="77777777" w:rsidR="00043BCB" w:rsidRPr="00762DBB" w:rsidRDefault="00043BCB">
      <w:pPr>
        <w:suppressLineNumbers/>
        <w:jc w:val="center"/>
        <w:rPr>
          <w:b/>
          <w:szCs w:val="22"/>
          <w:lang w:val="lt-LT"/>
        </w:rPr>
      </w:pPr>
    </w:p>
    <w:p w14:paraId="31DA7044" w14:textId="77777777" w:rsidR="00043BCB" w:rsidRPr="00762DBB" w:rsidRDefault="0084740F">
      <w:pPr>
        <w:suppressLineNumbers/>
        <w:jc w:val="center"/>
        <w:outlineLvl w:val="0"/>
        <w:rPr>
          <w:b/>
          <w:szCs w:val="22"/>
          <w:lang w:val="lt-LT"/>
        </w:rPr>
      </w:pPr>
      <w:r w:rsidRPr="00762DBB">
        <w:rPr>
          <w:b/>
          <w:szCs w:val="22"/>
          <w:lang w:val="lt-LT"/>
        </w:rPr>
        <w:t>ŽENKLINIMAS IR PAKUOTĖS LAPELIS</w:t>
      </w:r>
      <w:r w:rsidRPr="00762DBB">
        <w:rPr>
          <w:b/>
          <w:szCs w:val="22"/>
          <w:lang w:val="lt-LT"/>
        </w:rPr>
        <w:fldChar w:fldCharType="begin"/>
      </w:r>
      <w:r w:rsidRPr="00762DBB">
        <w:rPr>
          <w:b/>
          <w:szCs w:val="22"/>
          <w:lang w:val="lt-LT"/>
        </w:rPr>
        <w:instrText xml:space="preserve"> DOCVARIABLE VAULT_ND_9052b591-2923-454d-a02e-04780dabe329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411A048" w14:textId="77777777" w:rsidR="00043BCB" w:rsidRPr="00762DBB" w:rsidRDefault="0084740F">
      <w:pPr>
        <w:suppressLineNumbers/>
        <w:jc w:val="center"/>
        <w:outlineLvl w:val="0"/>
        <w:rPr>
          <w:b/>
          <w:szCs w:val="22"/>
          <w:lang w:val="lt-LT"/>
        </w:rPr>
      </w:pPr>
      <w:r w:rsidRPr="00762DBB">
        <w:rPr>
          <w:b/>
          <w:szCs w:val="22"/>
          <w:lang w:val="lt-LT"/>
        </w:rPr>
        <w:br w:type="page"/>
      </w:r>
    </w:p>
    <w:p w14:paraId="533EB57F" w14:textId="77777777" w:rsidR="00043BCB" w:rsidRPr="00762DBB" w:rsidRDefault="00043BCB">
      <w:pPr>
        <w:suppressLineNumbers/>
        <w:jc w:val="center"/>
        <w:outlineLvl w:val="0"/>
        <w:rPr>
          <w:b/>
          <w:szCs w:val="22"/>
          <w:lang w:val="lt-LT"/>
        </w:rPr>
      </w:pPr>
      <w:bookmarkStart w:id="33" w:name="Bookmark7"/>
    </w:p>
    <w:bookmarkEnd w:id="33"/>
    <w:p w14:paraId="27C5A856" w14:textId="77777777" w:rsidR="00043BCB" w:rsidRPr="00762DBB" w:rsidRDefault="00043BCB">
      <w:pPr>
        <w:suppressLineNumbers/>
        <w:jc w:val="center"/>
        <w:outlineLvl w:val="0"/>
        <w:rPr>
          <w:b/>
          <w:szCs w:val="22"/>
          <w:lang w:val="lt-LT"/>
        </w:rPr>
      </w:pPr>
    </w:p>
    <w:p w14:paraId="64D7A948" w14:textId="77777777" w:rsidR="00043BCB" w:rsidRPr="00762DBB" w:rsidRDefault="00043BCB">
      <w:pPr>
        <w:suppressLineNumbers/>
        <w:jc w:val="center"/>
        <w:outlineLvl w:val="0"/>
        <w:rPr>
          <w:b/>
          <w:szCs w:val="22"/>
          <w:lang w:val="lt-LT"/>
        </w:rPr>
      </w:pPr>
    </w:p>
    <w:p w14:paraId="40861848" w14:textId="77777777" w:rsidR="00043BCB" w:rsidRPr="00762DBB" w:rsidRDefault="00043BCB">
      <w:pPr>
        <w:suppressLineNumbers/>
        <w:jc w:val="center"/>
        <w:outlineLvl w:val="0"/>
        <w:rPr>
          <w:b/>
          <w:szCs w:val="22"/>
          <w:lang w:val="lt-LT"/>
        </w:rPr>
      </w:pPr>
    </w:p>
    <w:p w14:paraId="735E55EC" w14:textId="77777777" w:rsidR="00043BCB" w:rsidRPr="00762DBB" w:rsidRDefault="00043BCB">
      <w:pPr>
        <w:suppressLineNumbers/>
        <w:jc w:val="center"/>
        <w:outlineLvl w:val="0"/>
        <w:rPr>
          <w:b/>
          <w:szCs w:val="22"/>
          <w:lang w:val="lt-LT"/>
        </w:rPr>
      </w:pPr>
    </w:p>
    <w:p w14:paraId="051341CA" w14:textId="77777777" w:rsidR="00043BCB" w:rsidRPr="00762DBB" w:rsidRDefault="00043BCB">
      <w:pPr>
        <w:suppressLineNumbers/>
        <w:jc w:val="center"/>
        <w:outlineLvl w:val="0"/>
        <w:rPr>
          <w:b/>
          <w:szCs w:val="22"/>
          <w:lang w:val="lt-LT"/>
        </w:rPr>
      </w:pPr>
    </w:p>
    <w:p w14:paraId="4ECF8A05" w14:textId="77777777" w:rsidR="00043BCB" w:rsidRPr="00762DBB" w:rsidRDefault="00043BCB">
      <w:pPr>
        <w:suppressLineNumbers/>
        <w:jc w:val="center"/>
        <w:outlineLvl w:val="0"/>
        <w:rPr>
          <w:b/>
          <w:szCs w:val="22"/>
          <w:lang w:val="lt-LT"/>
        </w:rPr>
      </w:pPr>
    </w:p>
    <w:p w14:paraId="0AEEBF08" w14:textId="77777777" w:rsidR="00043BCB" w:rsidRPr="00762DBB" w:rsidRDefault="00043BCB">
      <w:pPr>
        <w:suppressLineNumbers/>
        <w:jc w:val="center"/>
        <w:outlineLvl w:val="0"/>
        <w:rPr>
          <w:b/>
          <w:szCs w:val="22"/>
          <w:lang w:val="lt-LT"/>
        </w:rPr>
      </w:pPr>
    </w:p>
    <w:p w14:paraId="042347E3" w14:textId="77777777" w:rsidR="00043BCB" w:rsidRPr="00762DBB" w:rsidRDefault="00043BCB">
      <w:pPr>
        <w:suppressLineNumbers/>
        <w:jc w:val="center"/>
        <w:outlineLvl w:val="0"/>
        <w:rPr>
          <w:b/>
          <w:szCs w:val="22"/>
          <w:lang w:val="lt-LT"/>
        </w:rPr>
      </w:pPr>
    </w:p>
    <w:p w14:paraId="588988DC" w14:textId="77777777" w:rsidR="00043BCB" w:rsidRPr="00762DBB" w:rsidRDefault="00043BCB">
      <w:pPr>
        <w:suppressLineNumbers/>
        <w:jc w:val="center"/>
        <w:outlineLvl w:val="0"/>
        <w:rPr>
          <w:b/>
          <w:szCs w:val="22"/>
          <w:lang w:val="lt-LT"/>
        </w:rPr>
      </w:pPr>
    </w:p>
    <w:p w14:paraId="2F543F02" w14:textId="77777777" w:rsidR="00043BCB" w:rsidRPr="00762DBB" w:rsidRDefault="00043BCB">
      <w:pPr>
        <w:suppressLineNumbers/>
        <w:jc w:val="center"/>
        <w:outlineLvl w:val="0"/>
        <w:rPr>
          <w:b/>
          <w:szCs w:val="22"/>
          <w:lang w:val="lt-LT"/>
        </w:rPr>
      </w:pPr>
    </w:p>
    <w:p w14:paraId="4E01F675" w14:textId="77777777" w:rsidR="00043BCB" w:rsidRPr="00762DBB" w:rsidRDefault="00043BCB">
      <w:pPr>
        <w:suppressLineNumbers/>
        <w:jc w:val="center"/>
        <w:outlineLvl w:val="0"/>
        <w:rPr>
          <w:b/>
          <w:szCs w:val="22"/>
          <w:lang w:val="lt-LT"/>
        </w:rPr>
      </w:pPr>
    </w:p>
    <w:p w14:paraId="3C58D254" w14:textId="77777777" w:rsidR="00043BCB" w:rsidRPr="00762DBB" w:rsidRDefault="00043BCB">
      <w:pPr>
        <w:suppressLineNumbers/>
        <w:jc w:val="center"/>
        <w:outlineLvl w:val="0"/>
        <w:rPr>
          <w:b/>
          <w:szCs w:val="22"/>
          <w:lang w:val="lt-LT"/>
        </w:rPr>
      </w:pPr>
    </w:p>
    <w:p w14:paraId="3689A29A" w14:textId="77777777" w:rsidR="00043BCB" w:rsidRPr="00762DBB" w:rsidRDefault="00043BCB">
      <w:pPr>
        <w:suppressLineNumbers/>
        <w:jc w:val="center"/>
        <w:outlineLvl w:val="0"/>
        <w:rPr>
          <w:b/>
          <w:szCs w:val="22"/>
          <w:lang w:val="lt-LT"/>
        </w:rPr>
      </w:pPr>
    </w:p>
    <w:p w14:paraId="592FCFBA" w14:textId="77777777" w:rsidR="00043BCB" w:rsidRPr="00762DBB" w:rsidRDefault="00043BCB">
      <w:pPr>
        <w:suppressLineNumbers/>
        <w:jc w:val="center"/>
        <w:outlineLvl w:val="0"/>
        <w:rPr>
          <w:b/>
          <w:szCs w:val="22"/>
          <w:lang w:val="lt-LT"/>
        </w:rPr>
      </w:pPr>
    </w:p>
    <w:p w14:paraId="1A40EDFC" w14:textId="77777777" w:rsidR="00043BCB" w:rsidRPr="00762DBB" w:rsidRDefault="00043BCB">
      <w:pPr>
        <w:suppressLineNumbers/>
        <w:jc w:val="center"/>
        <w:outlineLvl w:val="0"/>
        <w:rPr>
          <w:b/>
          <w:szCs w:val="22"/>
          <w:lang w:val="lt-LT"/>
        </w:rPr>
      </w:pPr>
    </w:p>
    <w:p w14:paraId="47F6A71A" w14:textId="77777777" w:rsidR="00043BCB" w:rsidRPr="00762DBB" w:rsidRDefault="00043BCB">
      <w:pPr>
        <w:suppressLineNumbers/>
        <w:jc w:val="center"/>
        <w:outlineLvl w:val="0"/>
        <w:rPr>
          <w:b/>
          <w:szCs w:val="22"/>
          <w:lang w:val="lt-LT"/>
        </w:rPr>
      </w:pPr>
    </w:p>
    <w:p w14:paraId="5C756005" w14:textId="77777777" w:rsidR="00043BCB" w:rsidRPr="00762DBB" w:rsidRDefault="00043BCB">
      <w:pPr>
        <w:suppressLineNumbers/>
        <w:jc w:val="center"/>
        <w:outlineLvl w:val="0"/>
        <w:rPr>
          <w:b/>
          <w:szCs w:val="22"/>
          <w:lang w:val="lt-LT"/>
        </w:rPr>
      </w:pPr>
    </w:p>
    <w:p w14:paraId="1DF175E9" w14:textId="77777777" w:rsidR="00043BCB" w:rsidRPr="00762DBB" w:rsidRDefault="00043BCB">
      <w:pPr>
        <w:suppressLineNumbers/>
        <w:jc w:val="center"/>
        <w:outlineLvl w:val="0"/>
        <w:rPr>
          <w:b/>
          <w:szCs w:val="22"/>
          <w:lang w:val="lt-LT"/>
        </w:rPr>
      </w:pPr>
    </w:p>
    <w:p w14:paraId="53453A2B" w14:textId="77777777" w:rsidR="00043BCB" w:rsidRPr="00762DBB" w:rsidRDefault="00043BCB">
      <w:pPr>
        <w:suppressLineNumbers/>
        <w:jc w:val="center"/>
        <w:outlineLvl w:val="0"/>
        <w:rPr>
          <w:b/>
          <w:szCs w:val="22"/>
          <w:lang w:val="lt-LT"/>
        </w:rPr>
      </w:pPr>
    </w:p>
    <w:p w14:paraId="21D56B40" w14:textId="77777777" w:rsidR="00043BCB" w:rsidRPr="00762DBB" w:rsidRDefault="00043BCB">
      <w:pPr>
        <w:suppressLineNumbers/>
        <w:jc w:val="center"/>
        <w:outlineLvl w:val="0"/>
        <w:rPr>
          <w:b/>
          <w:szCs w:val="22"/>
          <w:lang w:val="lt-LT"/>
        </w:rPr>
      </w:pPr>
    </w:p>
    <w:p w14:paraId="138031BF" w14:textId="77777777" w:rsidR="00043BCB" w:rsidRPr="00762DBB" w:rsidRDefault="00043BCB">
      <w:pPr>
        <w:suppressLineNumbers/>
        <w:jc w:val="center"/>
        <w:outlineLvl w:val="0"/>
        <w:rPr>
          <w:b/>
          <w:szCs w:val="22"/>
          <w:lang w:val="lt-LT"/>
        </w:rPr>
      </w:pPr>
    </w:p>
    <w:p w14:paraId="38012868" w14:textId="77777777" w:rsidR="00043BCB" w:rsidRPr="00762DBB" w:rsidRDefault="0084740F">
      <w:pPr>
        <w:suppressLineNumbers/>
        <w:jc w:val="center"/>
        <w:outlineLvl w:val="0"/>
        <w:rPr>
          <w:szCs w:val="22"/>
          <w:lang w:val="lt-LT"/>
        </w:rPr>
      </w:pPr>
      <w:r w:rsidRPr="00762DBB">
        <w:rPr>
          <w:b/>
          <w:szCs w:val="22"/>
          <w:lang w:val="lt-LT"/>
        </w:rPr>
        <w:t>A. ŽENKLINIMAS</w:t>
      </w:r>
      <w:r w:rsidRPr="00762DBB">
        <w:rPr>
          <w:b/>
          <w:szCs w:val="22"/>
          <w:lang w:val="lt-LT"/>
        </w:rPr>
        <w:fldChar w:fldCharType="begin"/>
      </w:r>
      <w:r w:rsidRPr="00762DBB">
        <w:rPr>
          <w:b/>
          <w:szCs w:val="22"/>
          <w:lang w:val="lt-LT"/>
        </w:rPr>
        <w:instrText xml:space="preserve"> DOCVARIABLE VAULT_ND_3c425f22-d88b-46c9-af2e-ef7fc23608dd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F77E437" w14:textId="77777777" w:rsidR="00043BCB" w:rsidRPr="00762DBB" w:rsidRDefault="0084740F">
      <w:pPr>
        <w:suppressLineNumbers/>
        <w:pBdr>
          <w:top w:val="single" w:sz="4" w:space="1" w:color="auto"/>
          <w:left w:val="single" w:sz="4" w:space="4" w:color="auto"/>
          <w:bottom w:val="single" w:sz="4" w:space="1" w:color="auto"/>
          <w:right w:val="single" w:sz="4" w:space="4" w:color="auto"/>
        </w:pBdr>
        <w:rPr>
          <w:b/>
          <w:szCs w:val="22"/>
          <w:lang w:val="lt-LT"/>
        </w:rPr>
      </w:pPr>
      <w:r w:rsidRPr="00762DBB">
        <w:rPr>
          <w:szCs w:val="22"/>
          <w:lang w:val="lt-LT"/>
        </w:rPr>
        <w:br w:type="page"/>
      </w:r>
      <w:r w:rsidRPr="00762DBB">
        <w:rPr>
          <w:b/>
          <w:szCs w:val="22"/>
          <w:lang w:val="lt-LT"/>
        </w:rPr>
        <w:lastRenderedPageBreak/>
        <w:t>INFORMACIJA ANT IŠORINĖS PAKUOTĖS</w:t>
      </w:r>
    </w:p>
    <w:p w14:paraId="557AE1EE" w14:textId="77777777" w:rsidR="00043BCB" w:rsidRPr="00762DBB" w:rsidRDefault="00043BCB">
      <w:pPr>
        <w:suppressLineNumbers/>
        <w:pBdr>
          <w:top w:val="single" w:sz="4" w:space="1" w:color="auto"/>
          <w:left w:val="single" w:sz="4" w:space="4" w:color="auto"/>
          <w:bottom w:val="single" w:sz="4" w:space="1" w:color="auto"/>
          <w:right w:val="single" w:sz="4" w:space="4" w:color="auto"/>
        </w:pBdr>
        <w:ind w:left="567" w:hanging="567"/>
        <w:rPr>
          <w:bCs/>
          <w:szCs w:val="22"/>
          <w:lang w:val="lt-LT"/>
        </w:rPr>
      </w:pPr>
    </w:p>
    <w:p w14:paraId="663A3A08" w14:textId="77777777" w:rsidR="00043BCB" w:rsidRPr="00762DBB" w:rsidRDefault="0084740F">
      <w:pPr>
        <w:suppressLineNumbers/>
        <w:pBdr>
          <w:top w:val="single" w:sz="4" w:space="1" w:color="auto"/>
          <w:left w:val="single" w:sz="4" w:space="4" w:color="auto"/>
          <w:bottom w:val="single" w:sz="4" w:space="1" w:color="auto"/>
          <w:right w:val="single" w:sz="4" w:space="4" w:color="auto"/>
        </w:pBdr>
        <w:rPr>
          <w:bCs/>
          <w:szCs w:val="22"/>
          <w:lang w:val="lt-LT"/>
        </w:rPr>
      </w:pPr>
      <w:r w:rsidRPr="00762DBB">
        <w:rPr>
          <w:b/>
          <w:szCs w:val="22"/>
          <w:lang w:val="lt-LT"/>
        </w:rPr>
        <w:t>BUTELIUKO KARTONO DĖŽUTĖ (TIK ATSKIRA PAKUOTĖ)</w:t>
      </w:r>
    </w:p>
    <w:p w14:paraId="62D12530" w14:textId="77777777" w:rsidR="00043BCB" w:rsidRPr="00762DBB" w:rsidRDefault="00043BCB">
      <w:pPr>
        <w:suppressLineNumbers/>
        <w:rPr>
          <w:szCs w:val="22"/>
          <w:lang w:val="lt-LT"/>
        </w:rPr>
      </w:pPr>
    </w:p>
    <w:p w14:paraId="0C8C8BF1"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1.</w:t>
      </w:r>
      <w:r w:rsidRPr="00762DBB">
        <w:rPr>
          <w:b/>
          <w:szCs w:val="22"/>
          <w:lang w:val="lt-LT"/>
        </w:rPr>
        <w:tab/>
      </w:r>
      <w:r w:rsidRPr="00762DBB">
        <w:rPr>
          <w:b/>
          <w:caps/>
          <w:szCs w:val="22"/>
          <w:lang w:val="lt-LT"/>
        </w:rPr>
        <w:t>VAISTINIO</w:t>
      </w:r>
      <w:r w:rsidRPr="00762DBB">
        <w:rPr>
          <w:b/>
          <w:szCs w:val="22"/>
          <w:lang w:val="lt-LT"/>
        </w:rPr>
        <w:t xml:space="preserve"> PREPARATO PAVADINIMAS</w:t>
      </w:r>
      <w:r w:rsidRPr="00762DBB">
        <w:rPr>
          <w:b/>
          <w:szCs w:val="22"/>
          <w:lang w:val="lt-LT"/>
        </w:rPr>
        <w:fldChar w:fldCharType="begin"/>
      </w:r>
      <w:r w:rsidRPr="00762DBB">
        <w:rPr>
          <w:b/>
          <w:szCs w:val="22"/>
          <w:lang w:val="lt-LT"/>
        </w:rPr>
        <w:instrText xml:space="preserve"> DOCVARIABLE VAULT_ND_a7d87fbd-efc5-4f02-a0f0-09cfd7ccae44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6E14671" w14:textId="77777777" w:rsidR="00043BCB" w:rsidRPr="00762DBB" w:rsidRDefault="00043BCB">
      <w:pPr>
        <w:suppressLineNumbers/>
        <w:rPr>
          <w:szCs w:val="22"/>
          <w:lang w:val="lt-LT"/>
        </w:rPr>
      </w:pPr>
    </w:p>
    <w:p w14:paraId="0B57FEC6" w14:textId="77777777" w:rsidR="00043BCB" w:rsidRPr="00762DBB" w:rsidRDefault="0084740F">
      <w:pPr>
        <w:suppressLineNumbers/>
        <w:rPr>
          <w:szCs w:val="22"/>
          <w:lang w:val="lt-LT"/>
        </w:rPr>
      </w:pPr>
      <w:r w:rsidRPr="00762DBB">
        <w:rPr>
          <w:szCs w:val="22"/>
          <w:lang w:val="lt-LT"/>
        </w:rPr>
        <w:t>Triumeq 50 mg/600 mg/300 mg plėvele dengtos tabletės</w:t>
      </w:r>
    </w:p>
    <w:p w14:paraId="49D59B5D" w14:textId="7A8E6A78" w:rsidR="00043BCB" w:rsidRPr="00762DBB" w:rsidRDefault="00DF6F9A">
      <w:pPr>
        <w:suppressLineNumbers/>
        <w:rPr>
          <w:b/>
          <w:szCs w:val="22"/>
          <w:lang w:val="lt-LT"/>
        </w:rPr>
      </w:pPr>
      <w:r w:rsidRPr="00762DBB">
        <w:rPr>
          <w:szCs w:val="22"/>
          <w:lang w:val="lt-LT"/>
        </w:rPr>
        <w:t>d</w:t>
      </w:r>
      <w:r w:rsidR="0084740F" w:rsidRPr="00762DBB">
        <w:rPr>
          <w:szCs w:val="22"/>
          <w:lang w:val="lt-LT"/>
        </w:rPr>
        <w:t>olutegraviras / abakaviras / lamivudinas</w:t>
      </w:r>
    </w:p>
    <w:p w14:paraId="22B629C9" w14:textId="77777777" w:rsidR="00043BCB" w:rsidRPr="00762DBB" w:rsidRDefault="00043BCB">
      <w:pPr>
        <w:suppressLineNumbers/>
        <w:rPr>
          <w:szCs w:val="22"/>
          <w:lang w:val="lt-LT"/>
        </w:rPr>
      </w:pPr>
    </w:p>
    <w:p w14:paraId="416DC62E" w14:textId="77777777" w:rsidR="00043BCB" w:rsidRPr="00762DBB" w:rsidRDefault="00043BCB">
      <w:pPr>
        <w:suppressLineNumbers/>
        <w:rPr>
          <w:szCs w:val="22"/>
          <w:lang w:val="lt-LT"/>
        </w:rPr>
      </w:pPr>
    </w:p>
    <w:p w14:paraId="2B58BB76"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2.</w:t>
      </w:r>
      <w:r w:rsidRPr="00762DBB">
        <w:rPr>
          <w:b/>
          <w:szCs w:val="22"/>
          <w:lang w:val="lt-LT"/>
        </w:rPr>
        <w:tab/>
        <w:t>VEIKLIOJI (-IOS) MEDŽIAGA (-OS) IR JOS (-Ų) KIEKIS (-IAI)</w:t>
      </w:r>
      <w:r w:rsidRPr="00762DBB">
        <w:rPr>
          <w:b/>
          <w:szCs w:val="22"/>
          <w:lang w:val="lt-LT"/>
        </w:rPr>
        <w:fldChar w:fldCharType="begin"/>
      </w:r>
      <w:r w:rsidRPr="00762DBB">
        <w:rPr>
          <w:b/>
          <w:szCs w:val="22"/>
          <w:lang w:val="lt-LT"/>
        </w:rPr>
        <w:instrText xml:space="preserve"> DOCVARIABLE VAULT_ND_05ed9bc3-1b7d-4b0f-9913-468ab3f1c98f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61C752A" w14:textId="77777777" w:rsidR="00043BCB" w:rsidRPr="00762DBB" w:rsidRDefault="00043BCB">
      <w:pPr>
        <w:suppressLineNumbers/>
        <w:rPr>
          <w:i/>
          <w:szCs w:val="22"/>
          <w:lang w:val="lt-LT"/>
        </w:rPr>
      </w:pPr>
    </w:p>
    <w:p w14:paraId="0CC770D4" w14:textId="77777777" w:rsidR="00043BCB" w:rsidRPr="00762DBB" w:rsidRDefault="0084740F">
      <w:pPr>
        <w:suppressLineNumbers/>
        <w:rPr>
          <w:szCs w:val="22"/>
          <w:lang w:val="lt-LT"/>
        </w:rPr>
      </w:pPr>
      <w:r w:rsidRPr="00762DBB">
        <w:rPr>
          <w:szCs w:val="22"/>
          <w:lang w:val="lt-LT"/>
        </w:rPr>
        <w:t>Kiekvienoje plėvele dengtoje tabletėje yra</w:t>
      </w:r>
    </w:p>
    <w:p w14:paraId="5A401AB4" w14:textId="77777777" w:rsidR="00043BCB" w:rsidRPr="00762DBB" w:rsidRDefault="0084740F">
      <w:pPr>
        <w:suppressLineNumbers/>
        <w:rPr>
          <w:szCs w:val="22"/>
          <w:lang w:val="lt-LT"/>
        </w:rPr>
      </w:pPr>
      <w:r w:rsidRPr="00762DBB">
        <w:rPr>
          <w:szCs w:val="22"/>
          <w:lang w:val="lt-LT"/>
        </w:rPr>
        <w:t>50 mg dolutegraviro (natrio druskos pavidalu),</w:t>
      </w:r>
    </w:p>
    <w:p w14:paraId="684D533D" w14:textId="77777777" w:rsidR="00043BCB" w:rsidRPr="00762DBB" w:rsidRDefault="0084740F">
      <w:pPr>
        <w:rPr>
          <w:szCs w:val="22"/>
          <w:lang w:val="lt-LT"/>
        </w:rPr>
      </w:pPr>
      <w:r w:rsidRPr="00762DBB">
        <w:rPr>
          <w:szCs w:val="22"/>
          <w:lang w:val="lt-LT"/>
        </w:rPr>
        <w:t>600 mg abakaviro (sulfato pavidalu),</w:t>
      </w:r>
    </w:p>
    <w:p w14:paraId="797F41EB" w14:textId="77777777" w:rsidR="00043BCB" w:rsidRPr="00762DBB" w:rsidRDefault="0084740F">
      <w:pPr>
        <w:rPr>
          <w:szCs w:val="22"/>
          <w:lang w:val="lt-LT"/>
        </w:rPr>
      </w:pPr>
      <w:r w:rsidRPr="00762DBB">
        <w:rPr>
          <w:szCs w:val="22"/>
          <w:lang w:val="lt-LT"/>
        </w:rPr>
        <w:t>300 mg lamivudino.</w:t>
      </w:r>
    </w:p>
    <w:p w14:paraId="2210D0C1" w14:textId="77777777" w:rsidR="00043BCB" w:rsidRPr="00762DBB" w:rsidRDefault="00043BCB">
      <w:pPr>
        <w:suppressLineNumbers/>
        <w:rPr>
          <w:szCs w:val="22"/>
          <w:lang w:val="lt-LT"/>
        </w:rPr>
      </w:pPr>
    </w:p>
    <w:p w14:paraId="7A2543AB" w14:textId="77777777" w:rsidR="00043BCB" w:rsidRPr="00762DBB" w:rsidRDefault="00043BCB">
      <w:pPr>
        <w:suppressLineNumbers/>
        <w:rPr>
          <w:szCs w:val="22"/>
          <w:lang w:val="lt-LT"/>
        </w:rPr>
      </w:pPr>
    </w:p>
    <w:p w14:paraId="02A1E2DF" w14:textId="77777777" w:rsidR="00043BCB" w:rsidRPr="00762DBB" w:rsidRDefault="0084740F">
      <w:pPr>
        <w:suppressLineNumbers/>
        <w:pBdr>
          <w:top w:val="single" w:sz="4" w:space="1" w:color="auto"/>
          <w:left w:val="single" w:sz="4" w:space="4" w:color="auto"/>
          <w:bottom w:val="single" w:sz="4" w:space="3" w:color="auto"/>
          <w:right w:val="single" w:sz="4" w:space="4" w:color="auto"/>
        </w:pBdr>
        <w:ind w:left="567" w:hanging="567"/>
        <w:outlineLvl w:val="0"/>
        <w:rPr>
          <w:szCs w:val="22"/>
          <w:lang w:val="lt-LT"/>
        </w:rPr>
      </w:pPr>
      <w:r w:rsidRPr="00762DBB">
        <w:rPr>
          <w:b/>
          <w:szCs w:val="22"/>
          <w:lang w:val="lt-LT"/>
        </w:rPr>
        <w:t>3.</w:t>
      </w:r>
      <w:r w:rsidRPr="00762DBB">
        <w:rPr>
          <w:b/>
          <w:szCs w:val="22"/>
          <w:lang w:val="lt-LT"/>
        </w:rPr>
        <w:tab/>
        <w:t>PAGALBINIŲ MEDŽIAGŲ SĄRAŠAS</w:t>
      </w:r>
      <w:r w:rsidRPr="00762DBB">
        <w:rPr>
          <w:b/>
          <w:szCs w:val="22"/>
          <w:lang w:val="lt-LT"/>
        </w:rPr>
        <w:fldChar w:fldCharType="begin"/>
      </w:r>
      <w:r w:rsidRPr="00762DBB">
        <w:rPr>
          <w:b/>
          <w:szCs w:val="22"/>
          <w:lang w:val="lt-LT"/>
        </w:rPr>
        <w:instrText xml:space="preserve"> DOCVARIABLE VAULT_ND_f12d6aa0-43b7-4bd7-b367-878b10b38d94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7894048" w14:textId="77777777" w:rsidR="00043BCB" w:rsidRPr="00762DBB" w:rsidRDefault="00043BCB">
      <w:pPr>
        <w:suppressLineNumbers/>
        <w:rPr>
          <w:szCs w:val="22"/>
          <w:lang w:val="lt-LT"/>
        </w:rPr>
      </w:pPr>
    </w:p>
    <w:p w14:paraId="0773D7A3" w14:textId="77777777" w:rsidR="00043BCB" w:rsidRPr="00762DBB" w:rsidRDefault="00043BCB">
      <w:pPr>
        <w:suppressLineNumbers/>
        <w:rPr>
          <w:szCs w:val="22"/>
          <w:lang w:val="lt-LT"/>
        </w:rPr>
      </w:pPr>
    </w:p>
    <w:p w14:paraId="02244BA8"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4.</w:t>
      </w:r>
      <w:r w:rsidRPr="00762DBB">
        <w:rPr>
          <w:b/>
          <w:szCs w:val="22"/>
          <w:lang w:val="lt-LT"/>
        </w:rPr>
        <w:tab/>
        <w:t>FARMACINĖ FORMA IR KIEKIS PAKUOTĖJE</w:t>
      </w:r>
      <w:r w:rsidRPr="00762DBB">
        <w:rPr>
          <w:b/>
          <w:szCs w:val="22"/>
          <w:lang w:val="lt-LT"/>
        </w:rPr>
        <w:fldChar w:fldCharType="begin"/>
      </w:r>
      <w:r w:rsidRPr="00762DBB">
        <w:rPr>
          <w:b/>
          <w:szCs w:val="22"/>
          <w:lang w:val="lt-LT"/>
        </w:rPr>
        <w:instrText xml:space="preserve"> DOCVARIABLE VAULT_ND_3f4bf4fa-646d-43fb-8b6d-de14f513af7f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5770B6D" w14:textId="77777777" w:rsidR="00043BCB" w:rsidRPr="00762DBB" w:rsidRDefault="00043BCB">
      <w:pPr>
        <w:suppressLineNumbers/>
        <w:rPr>
          <w:szCs w:val="22"/>
          <w:lang w:val="lt-LT"/>
        </w:rPr>
      </w:pPr>
    </w:p>
    <w:p w14:paraId="02FE3290" w14:textId="77777777" w:rsidR="00043BCB" w:rsidRPr="00762DBB" w:rsidRDefault="0084740F">
      <w:pPr>
        <w:suppressLineNumbers/>
        <w:rPr>
          <w:szCs w:val="22"/>
          <w:lang w:val="lt-LT"/>
        </w:rPr>
      </w:pPr>
      <w:r w:rsidRPr="00762DBB">
        <w:rPr>
          <w:szCs w:val="22"/>
          <w:lang w:val="lt-LT"/>
        </w:rPr>
        <w:t>30 plėvele dengtų tablečių</w:t>
      </w:r>
    </w:p>
    <w:p w14:paraId="6CE6803F" w14:textId="77777777" w:rsidR="00043BCB" w:rsidRPr="00762DBB" w:rsidRDefault="00043BCB">
      <w:pPr>
        <w:suppressLineNumbers/>
        <w:rPr>
          <w:szCs w:val="22"/>
          <w:lang w:val="lt-LT"/>
        </w:rPr>
      </w:pPr>
    </w:p>
    <w:p w14:paraId="61D2EB18" w14:textId="77777777" w:rsidR="00043BCB" w:rsidRPr="00762DBB" w:rsidRDefault="00043BCB">
      <w:pPr>
        <w:suppressLineNumbers/>
        <w:rPr>
          <w:szCs w:val="22"/>
          <w:lang w:val="lt-LT"/>
        </w:rPr>
      </w:pPr>
    </w:p>
    <w:p w14:paraId="7391F260"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5.</w:t>
      </w:r>
      <w:r w:rsidRPr="00762DBB">
        <w:rPr>
          <w:b/>
          <w:szCs w:val="22"/>
          <w:lang w:val="lt-LT"/>
        </w:rPr>
        <w:tab/>
        <w:t>VARTOJIMO METODAS IR BŪDAS (-AI)</w:t>
      </w:r>
      <w:r w:rsidRPr="00762DBB">
        <w:rPr>
          <w:b/>
          <w:szCs w:val="22"/>
          <w:lang w:val="lt-LT"/>
        </w:rPr>
        <w:fldChar w:fldCharType="begin"/>
      </w:r>
      <w:r w:rsidRPr="00762DBB">
        <w:rPr>
          <w:b/>
          <w:szCs w:val="22"/>
          <w:lang w:val="lt-LT"/>
        </w:rPr>
        <w:instrText xml:space="preserve"> DOCVARIABLE VAULT_ND_5ad4768d-3f74-4225-82d0-35d2652dbe8e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10C33FA" w14:textId="77777777" w:rsidR="00043BCB" w:rsidRPr="00762DBB" w:rsidRDefault="00043BCB">
      <w:pPr>
        <w:suppressLineNumbers/>
        <w:rPr>
          <w:szCs w:val="22"/>
          <w:lang w:val="lt-LT"/>
        </w:rPr>
      </w:pPr>
    </w:p>
    <w:p w14:paraId="0C32D544" w14:textId="77777777" w:rsidR="00043BCB" w:rsidRPr="00762DBB" w:rsidRDefault="0084740F">
      <w:pPr>
        <w:suppressLineNumbers/>
        <w:rPr>
          <w:szCs w:val="22"/>
          <w:lang w:val="lt-LT"/>
        </w:rPr>
      </w:pPr>
      <w:r w:rsidRPr="00762DBB">
        <w:rPr>
          <w:szCs w:val="22"/>
          <w:lang w:val="lt-LT"/>
        </w:rPr>
        <w:t>Prieš vartojimą perskaitykite pakuotės lapelį.</w:t>
      </w:r>
    </w:p>
    <w:p w14:paraId="152C4435" w14:textId="77777777" w:rsidR="00043BCB" w:rsidRPr="00762DBB" w:rsidRDefault="00043BCB">
      <w:pPr>
        <w:suppressLineNumbers/>
        <w:rPr>
          <w:szCs w:val="22"/>
          <w:lang w:val="lt-LT"/>
        </w:rPr>
      </w:pPr>
    </w:p>
    <w:p w14:paraId="5E416910" w14:textId="77777777" w:rsidR="00043BCB" w:rsidRPr="00762DBB" w:rsidRDefault="0084740F">
      <w:pPr>
        <w:suppressLineNumbers/>
        <w:rPr>
          <w:szCs w:val="22"/>
          <w:lang w:val="lt-LT"/>
        </w:rPr>
      </w:pPr>
      <w:r w:rsidRPr="00762DBB">
        <w:rPr>
          <w:szCs w:val="22"/>
          <w:lang w:val="lt-LT"/>
        </w:rPr>
        <w:t>Vartoti per burną</w:t>
      </w:r>
    </w:p>
    <w:p w14:paraId="0E68736A" w14:textId="77777777" w:rsidR="00043BCB" w:rsidRPr="00762DBB" w:rsidRDefault="00043BCB">
      <w:pPr>
        <w:suppressLineNumbers/>
        <w:autoSpaceDE w:val="0"/>
        <w:autoSpaceDN w:val="0"/>
        <w:adjustRightInd w:val="0"/>
        <w:rPr>
          <w:szCs w:val="22"/>
          <w:lang w:val="lt-LT"/>
        </w:rPr>
      </w:pPr>
    </w:p>
    <w:p w14:paraId="582072DD" w14:textId="77777777" w:rsidR="00043BCB" w:rsidRPr="00762DBB" w:rsidRDefault="00043BCB">
      <w:pPr>
        <w:suppressLineNumbers/>
        <w:autoSpaceDE w:val="0"/>
        <w:autoSpaceDN w:val="0"/>
        <w:adjustRightInd w:val="0"/>
        <w:rPr>
          <w:szCs w:val="22"/>
          <w:lang w:val="lt-LT"/>
        </w:rPr>
      </w:pPr>
    </w:p>
    <w:p w14:paraId="6FE35B74"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6.</w:t>
      </w:r>
      <w:r w:rsidRPr="00762DBB">
        <w:rPr>
          <w:b/>
          <w:szCs w:val="22"/>
          <w:lang w:val="lt-LT"/>
        </w:rPr>
        <w:tab/>
        <w:t>SPECIALUS ĮSPĖJIMAS, KAD VAISTINĮ PREPARATĄ BŪTINA LAIKYTI VAIKAMS NEPASTEBIMOJE IR NEPASIEKIAMOJE VIETOJE</w:t>
      </w:r>
      <w:r w:rsidRPr="00762DBB">
        <w:rPr>
          <w:b/>
          <w:szCs w:val="22"/>
          <w:lang w:val="lt-LT"/>
        </w:rPr>
        <w:fldChar w:fldCharType="begin"/>
      </w:r>
      <w:r w:rsidRPr="00762DBB">
        <w:rPr>
          <w:b/>
          <w:szCs w:val="22"/>
          <w:lang w:val="lt-LT"/>
        </w:rPr>
        <w:instrText xml:space="preserve"> DOCVARIABLE VAULT_ND_fd081f3c-6f3a-441b-9077-e6e59db6f183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03862D0" w14:textId="77777777" w:rsidR="00043BCB" w:rsidRPr="00762DBB" w:rsidRDefault="00043BCB">
      <w:pPr>
        <w:suppressLineNumbers/>
        <w:rPr>
          <w:szCs w:val="22"/>
          <w:lang w:val="lt-LT"/>
        </w:rPr>
      </w:pPr>
    </w:p>
    <w:p w14:paraId="0E3367CF" w14:textId="77777777" w:rsidR="00043BCB" w:rsidRPr="00762DBB" w:rsidRDefault="0084740F">
      <w:pPr>
        <w:suppressLineNumbers/>
        <w:outlineLvl w:val="0"/>
        <w:rPr>
          <w:szCs w:val="22"/>
          <w:lang w:val="lt-LT"/>
        </w:rPr>
      </w:pPr>
      <w:r w:rsidRPr="00762DBB">
        <w:rPr>
          <w:szCs w:val="22"/>
          <w:lang w:val="lt-LT"/>
        </w:rPr>
        <w:t>Laikyti vaikams nepastebimoje ir nepasiekiamoje vietoje.</w:t>
      </w:r>
      <w:r w:rsidRPr="00762DBB">
        <w:rPr>
          <w:szCs w:val="22"/>
          <w:lang w:val="lt-LT"/>
        </w:rPr>
        <w:fldChar w:fldCharType="begin"/>
      </w:r>
      <w:r w:rsidRPr="00762DBB">
        <w:rPr>
          <w:szCs w:val="22"/>
          <w:lang w:val="lt-LT"/>
        </w:rPr>
        <w:instrText xml:space="preserve"> DOCVARIABLE vault_nd_86c75806-b357-40f4-9931-e1891b2d404d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6522240D" w14:textId="77777777" w:rsidR="00043BCB" w:rsidRPr="00762DBB" w:rsidRDefault="00043BCB">
      <w:pPr>
        <w:suppressLineNumbers/>
        <w:rPr>
          <w:szCs w:val="22"/>
          <w:lang w:val="lt-LT"/>
        </w:rPr>
      </w:pPr>
    </w:p>
    <w:p w14:paraId="69CDE33D" w14:textId="77777777" w:rsidR="00043BCB" w:rsidRPr="00762DBB" w:rsidRDefault="00043BCB">
      <w:pPr>
        <w:suppressLineNumbers/>
        <w:rPr>
          <w:szCs w:val="22"/>
          <w:lang w:val="lt-LT"/>
        </w:rPr>
      </w:pPr>
    </w:p>
    <w:p w14:paraId="1A938962"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7.</w:t>
      </w:r>
      <w:r w:rsidRPr="00762DBB">
        <w:rPr>
          <w:b/>
          <w:szCs w:val="22"/>
          <w:lang w:val="lt-LT"/>
        </w:rPr>
        <w:tab/>
        <w:t>KITAS (-I) SPECIALUS (-ŪS) ĮSPĖJIMAS (-AI) (JEI REIKIA)</w:t>
      </w:r>
      <w:r w:rsidRPr="00762DBB">
        <w:rPr>
          <w:b/>
          <w:szCs w:val="22"/>
          <w:lang w:val="lt-LT"/>
        </w:rPr>
        <w:fldChar w:fldCharType="begin"/>
      </w:r>
      <w:r w:rsidRPr="00762DBB">
        <w:rPr>
          <w:b/>
          <w:szCs w:val="22"/>
          <w:lang w:val="lt-LT"/>
        </w:rPr>
        <w:instrText xml:space="preserve"> DOCVARIABLE VAULT_ND_45705271-e0bc-413c-ad40-0c6b018fb4ae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90A2F7F" w14:textId="77777777" w:rsidR="00043BCB" w:rsidRPr="00762DBB" w:rsidRDefault="00043BCB">
      <w:pPr>
        <w:suppressLineNumbers/>
        <w:rPr>
          <w:szCs w:val="22"/>
          <w:lang w:val="lt-LT"/>
        </w:rPr>
      </w:pPr>
    </w:p>
    <w:p w14:paraId="06CCEC23" w14:textId="77777777" w:rsidR="00043BCB" w:rsidRPr="00762DBB" w:rsidRDefault="0084740F">
      <w:pPr>
        <w:tabs>
          <w:tab w:val="left" w:pos="2127"/>
          <w:tab w:val="left" w:pos="6487"/>
        </w:tabs>
        <w:rPr>
          <w:snapToGrid w:val="0"/>
          <w:szCs w:val="22"/>
          <w:lang w:val="lt-LT"/>
        </w:rPr>
      </w:pPr>
      <w:r w:rsidRPr="00762DBB">
        <w:rPr>
          <w:rStyle w:val="hps"/>
          <w:szCs w:val="22"/>
          <w:lang w:val="lt-LT"/>
        </w:rPr>
        <w:t>Atskirkite</w:t>
      </w:r>
      <w:r w:rsidRPr="00762DBB">
        <w:rPr>
          <w:rStyle w:val="shorttext"/>
          <w:szCs w:val="22"/>
          <w:lang w:val="lt-LT"/>
        </w:rPr>
        <w:t xml:space="preserve"> </w:t>
      </w:r>
      <w:r w:rsidRPr="00762DBB">
        <w:rPr>
          <w:rStyle w:val="hps"/>
          <w:szCs w:val="22"/>
          <w:lang w:val="lt-LT"/>
        </w:rPr>
        <w:t>pakuotėje esančią budrumo kortelę</w:t>
      </w:r>
      <w:r w:rsidRPr="00762DBB">
        <w:rPr>
          <w:snapToGrid w:val="0"/>
          <w:szCs w:val="22"/>
          <w:lang w:val="lt-LT"/>
        </w:rPr>
        <w:t>, kurioje pateikta svarbi saugumo informacija.</w:t>
      </w:r>
    </w:p>
    <w:p w14:paraId="7E8BBBC0" w14:textId="77777777" w:rsidR="00043BCB" w:rsidRPr="00762DBB" w:rsidRDefault="00043BCB">
      <w:pPr>
        <w:tabs>
          <w:tab w:val="left" w:pos="2127"/>
          <w:tab w:val="left" w:pos="6487"/>
        </w:tabs>
        <w:rPr>
          <w:szCs w:val="22"/>
          <w:lang w:val="lt-LT"/>
        </w:rPr>
      </w:pPr>
    </w:p>
    <w:p w14:paraId="51AEA810" w14:textId="77777777" w:rsidR="00043BCB" w:rsidRPr="00762DBB" w:rsidRDefault="0084740F">
      <w:pPr>
        <w:tabs>
          <w:tab w:val="left" w:pos="2127"/>
          <w:tab w:val="left" w:pos="6487"/>
        </w:tabs>
        <w:rPr>
          <w:szCs w:val="22"/>
          <w:lang w:val="lt-LT"/>
        </w:rPr>
      </w:pPr>
      <w:r w:rsidRPr="00762DBB">
        <w:rPr>
          <w:szCs w:val="22"/>
          <w:lang w:val="lt-LT"/>
        </w:rPr>
        <w:t xml:space="preserve">ĮSPĖJIMAS </w:t>
      </w:r>
    </w:p>
    <w:p w14:paraId="34725CA2" w14:textId="77777777" w:rsidR="00043BCB" w:rsidRPr="00762DBB" w:rsidRDefault="00043BCB">
      <w:pPr>
        <w:tabs>
          <w:tab w:val="left" w:pos="2127"/>
          <w:tab w:val="left" w:pos="6487"/>
        </w:tabs>
        <w:rPr>
          <w:szCs w:val="22"/>
          <w:lang w:val="lt-LT"/>
        </w:rPr>
      </w:pPr>
    </w:p>
    <w:p w14:paraId="22587F21" w14:textId="77777777" w:rsidR="00043BCB" w:rsidRPr="00762DBB" w:rsidRDefault="0084740F">
      <w:pPr>
        <w:tabs>
          <w:tab w:val="left" w:pos="2127"/>
          <w:tab w:val="left" w:pos="6487"/>
        </w:tabs>
        <w:rPr>
          <w:szCs w:val="22"/>
          <w:lang w:val="lt-LT"/>
        </w:rPr>
      </w:pPr>
      <w:r w:rsidRPr="00762DBB">
        <w:rPr>
          <w:szCs w:val="22"/>
          <w:lang w:val="lt-LT"/>
        </w:rPr>
        <w:t>Jeigu atsiranda simptomų, kurie rodo padidėjusio jautrumo reakcijas, NEDELSDAMI kreipkitės į savo gydytoją.</w:t>
      </w:r>
    </w:p>
    <w:p w14:paraId="3811EB62" w14:textId="77777777" w:rsidR="00043BCB" w:rsidRPr="00762DBB" w:rsidRDefault="00043BCB">
      <w:pPr>
        <w:tabs>
          <w:tab w:val="left" w:pos="2127"/>
          <w:tab w:val="left" w:pos="6487"/>
        </w:tabs>
        <w:rPr>
          <w:szCs w:val="22"/>
          <w:lang w:val="lt-LT"/>
        </w:rPr>
      </w:pPr>
    </w:p>
    <w:p w14:paraId="227FD2A3" w14:textId="77777777" w:rsidR="00043BCB" w:rsidRPr="00762DBB" w:rsidRDefault="0084740F">
      <w:pPr>
        <w:suppressLineNumbers/>
        <w:tabs>
          <w:tab w:val="left" w:pos="749"/>
        </w:tabs>
        <w:rPr>
          <w:szCs w:val="22"/>
          <w:lang w:val="lt-LT"/>
        </w:rPr>
      </w:pPr>
      <w:r w:rsidRPr="00762DBB">
        <w:rPr>
          <w:szCs w:val="22"/>
          <w:lang w:val="lt-LT"/>
        </w:rPr>
        <w:t xml:space="preserve">Spauskite čia </w:t>
      </w:r>
      <w:r w:rsidRPr="00762DBB">
        <w:rPr>
          <w:szCs w:val="22"/>
          <w:highlight w:val="lightGray"/>
          <w:lang w:val="lt-LT"/>
        </w:rPr>
        <w:t>(pritvirtinta budrumo kortelė)</w:t>
      </w:r>
    </w:p>
    <w:p w14:paraId="1CC08E5C" w14:textId="77777777" w:rsidR="00043BCB" w:rsidRPr="00762DBB" w:rsidRDefault="00043BCB">
      <w:pPr>
        <w:suppressLineNumbers/>
        <w:tabs>
          <w:tab w:val="left" w:pos="749"/>
        </w:tabs>
        <w:rPr>
          <w:szCs w:val="22"/>
          <w:lang w:val="lt-LT"/>
        </w:rPr>
      </w:pPr>
    </w:p>
    <w:p w14:paraId="22221C6A" w14:textId="77777777" w:rsidR="00043BCB" w:rsidRPr="00762DBB" w:rsidRDefault="00043BCB">
      <w:pPr>
        <w:suppressLineNumbers/>
        <w:tabs>
          <w:tab w:val="left" w:pos="749"/>
        </w:tabs>
        <w:rPr>
          <w:szCs w:val="22"/>
          <w:lang w:val="lt-LT"/>
        </w:rPr>
      </w:pPr>
    </w:p>
    <w:p w14:paraId="11A8E2CE" w14:textId="77777777" w:rsidR="00043BCB" w:rsidRPr="00762DBB" w:rsidRDefault="0084740F">
      <w:pPr>
        <w:keepNext/>
        <w:pBdr>
          <w:top w:val="single" w:sz="4" w:space="1" w:color="auto"/>
          <w:left w:val="single" w:sz="4" w:space="4" w:color="auto"/>
          <w:bottom w:val="single" w:sz="4" w:space="1" w:color="auto"/>
          <w:right w:val="single" w:sz="4" w:space="4" w:color="auto"/>
        </w:pBdr>
        <w:rPr>
          <w:szCs w:val="22"/>
          <w:lang w:val="lt-LT"/>
        </w:rPr>
      </w:pPr>
      <w:r w:rsidRPr="00762DBB">
        <w:rPr>
          <w:b/>
          <w:szCs w:val="22"/>
          <w:lang w:val="lt-LT"/>
        </w:rPr>
        <w:lastRenderedPageBreak/>
        <w:t>8.</w:t>
      </w:r>
      <w:r w:rsidRPr="00762DBB">
        <w:rPr>
          <w:b/>
          <w:szCs w:val="22"/>
          <w:lang w:val="lt-LT"/>
        </w:rPr>
        <w:tab/>
        <w:t>TINKAMUMO LAIKAS</w:t>
      </w:r>
    </w:p>
    <w:p w14:paraId="1711B994" w14:textId="77777777" w:rsidR="00043BCB" w:rsidRPr="00762DBB" w:rsidRDefault="00043BCB">
      <w:pPr>
        <w:keepNext/>
        <w:rPr>
          <w:szCs w:val="22"/>
          <w:lang w:val="lt-LT"/>
        </w:rPr>
      </w:pPr>
    </w:p>
    <w:p w14:paraId="1E0913D9" w14:textId="77777777" w:rsidR="00043BCB" w:rsidRPr="00762DBB" w:rsidRDefault="0084740F">
      <w:pPr>
        <w:keepNext/>
        <w:rPr>
          <w:szCs w:val="22"/>
          <w:lang w:val="lt-LT"/>
        </w:rPr>
      </w:pPr>
      <w:r w:rsidRPr="00762DBB">
        <w:rPr>
          <w:szCs w:val="22"/>
          <w:lang w:val="lt-LT"/>
        </w:rPr>
        <w:t>EXP</w:t>
      </w:r>
    </w:p>
    <w:p w14:paraId="5D4B1E55" w14:textId="77777777" w:rsidR="00043BCB" w:rsidRPr="00762DBB" w:rsidRDefault="00043BCB">
      <w:pPr>
        <w:keepNext/>
        <w:rPr>
          <w:szCs w:val="22"/>
          <w:lang w:val="lt-LT"/>
        </w:rPr>
      </w:pPr>
    </w:p>
    <w:p w14:paraId="25D78D0E" w14:textId="77777777" w:rsidR="00043BCB" w:rsidRPr="00762DBB" w:rsidRDefault="00043BCB">
      <w:pPr>
        <w:suppressLineNumbers/>
        <w:rPr>
          <w:szCs w:val="22"/>
          <w:lang w:val="lt-LT"/>
        </w:rPr>
      </w:pPr>
    </w:p>
    <w:p w14:paraId="594B1452" w14:textId="77777777" w:rsidR="00043BCB" w:rsidRPr="00762DBB" w:rsidRDefault="0084740F">
      <w:pPr>
        <w:keepNext/>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9.</w:t>
      </w:r>
      <w:r w:rsidRPr="00762DBB">
        <w:rPr>
          <w:b/>
          <w:szCs w:val="22"/>
          <w:lang w:val="lt-LT"/>
        </w:rPr>
        <w:tab/>
        <w:t>SPECIALIOS LAIKYMO SĄLYGOS</w:t>
      </w:r>
      <w:r w:rsidRPr="00762DBB">
        <w:rPr>
          <w:b/>
          <w:szCs w:val="22"/>
          <w:lang w:val="lt-LT"/>
        </w:rPr>
        <w:fldChar w:fldCharType="begin"/>
      </w:r>
      <w:r w:rsidRPr="00762DBB">
        <w:rPr>
          <w:b/>
          <w:szCs w:val="22"/>
          <w:lang w:val="lt-LT"/>
        </w:rPr>
        <w:instrText xml:space="preserve"> DOCVARIABLE VAULT_ND_c4277aa7-14c0-41a7-b966-b5254b018773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0577D82" w14:textId="77777777" w:rsidR="00043BCB" w:rsidRPr="00762DBB" w:rsidRDefault="00043BCB">
      <w:pPr>
        <w:suppressLineNumbers/>
        <w:rPr>
          <w:szCs w:val="22"/>
          <w:lang w:val="lt-LT"/>
        </w:rPr>
      </w:pPr>
    </w:p>
    <w:p w14:paraId="2776B766" w14:textId="77777777" w:rsidR="00043BCB" w:rsidRPr="00762DBB" w:rsidRDefault="0084740F">
      <w:pPr>
        <w:suppressLineNumbers/>
        <w:tabs>
          <w:tab w:val="clear" w:pos="567"/>
          <w:tab w:val="left" w:pos="0"/>
        </w:tabs>
        <w:outlineLvl w:val="0"/>
        <w:rPr>
          <w:szCs w:val="22"/>
          <w:lang w:val="lt-LT"/>
        </w:rPr>
      </w:pPr>
      <w:r w:rsidRPr="00762DBB">
        <w:rPr>
          <w:color w:val="000000"/>
          <w:szCs w:val="22"/>
          <w:lang w:val="lt-LT"/>
        </w:rPr>
        <w:t>Laikyti gamintojo pakuotėje, kad vaistas būtų apsaugotas nuo drėgmės. Buteliuką laikyti sandariai uždarytą. Sausiklio išimti negalima.</w:t>
      </w:r>
      <w:r w:rsidRPr="00762DBB">
        <w:rPr>
          <w:color w:val="000000"/>
          <w:szCs w:val="22"/>
          <w:lang w:val="lt-LT"/>
        </w:rPr>
        <w:fldChar w:fldCharType="begin"/>
      </w:r>
      <w:r w:rsidRPr="00762DBB">
        <w:rPr>
          <w:color w:val="000000"/>
          <w:szCs w:val="22"/>
          <w:lang w:val="lt-LT"/>
        </w:rPr>
        <w:instrText xml:space="preserve"> DOCVARIABLE vault_nd_4cefce5f-6710-4ac3-9a19-d577b25fd546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10668F5C" w14:textId="77777777" w:rsidR="00043BCB" w:rsidRPr="00762DBB" w:rsidRDefault="00043BCB">
      <w:pPr>
        <w:suppressLineNumbers/>
        <w:ind w:left="567" w:hanging="567"/>
        <w:rPr>
          <w:szCs w:val="22"/>
          <w:lang w:val="lt-LT"/>
        </w:rPr>
      </w:pPr>
    </w:p>
    <w:p w14:paraId="499684F4" w14:textId="77777777" w:rsidR="00043BCB" w:rsidRPr="00762DBB" w:rsidRDefault="00043BCB">
      <w:pPr>
        <w:suppressLineNumbers/>
        <w:ind w:left="567" w:hanging="567"/>
        <w:rPr>
          <w:szCs w:val="22"/>
          <w:lang w:val="lt-LT"/>
        </w:rPr>
      </w:pPr>
    </w:p>
    <w:p w14:paraId="2E7757E3"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10.</w:t>
      </w:r>
      <w:r w:rsidRPr="00762DBB">
        <w:rPr>
          <w:b/>
          <w:szCs w:val="22"/>
          <w:lang w:val="lt-LT"/>
        </w:rPr>
        <w:tab/>
        <w:t>SPECIALIOS ATSARGUMO PRIEMONĖS DĖL NESUVARTOTO VAISTINIO PREPARATO AR JO ATLIEKŲ TVARKYMO (JEI REIKIA)</w:t>
      </w:r>
      <w:r w:rsidRPr="00762DBB">
        <w:rPr>
          <w:b/>
          <w:szCs w:val="22"/>
          <w:lang w:val="lt-LT"/>
        </w:rPr>
        <w:fldChar w:fldCharType="begin"/>
      </w:r>
      <w:r w:rsidRPr="00762DBB">
        <w:rPr>
          <w:b/>
          <w:szCs w:val="22"/>
          <w:lang w:val="lt-LT"/>
        </w:rPr>
        <w:instrText xml:space="preserve"> DOCVARIABLE VAULT_ND_f118be7f-f99f-42b5-8c5d-e540c150363a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37371BD" w14:textId="77777777" w:rsidR="00043BCB" w:rsidRPr="00762DBB" w:rsidRDefault="00043BCB">
      <w:pPr>
        <w:suppressLineNumbers/>
        <w:rPr>
          <w:szCs w:val="22"/>
          <w:lang w:val="lt-LT"/>
        </w:rPr>
      </w:pPr>
    </w:p>
    <w:p w14:paraId="6EDF2411" w14:textId="77777777" w:rsidR="00043BCB" w:rsidRPr="00762DBB" w:rsidRDefault="00043BCB">
      <w:pPr>
        <w:suppressLineNumbers/>
        <w:rPr>
          <w:szCs w:val="22"/>
          <w:lang w:val="lt-LT"/>
        </w:rPr>
      </w:pPr>
    </w:p>
    <w:p w14:paraId="01779A2A"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762DBB">
        <w:rPr>
          <w:b/>
          <w:szCs w:val="22"/>
          <w:lang w:val="lt-LT"/>
        </w:rPr>
        <w:t>11.</w:t>
      </w:r>
      <w:r w:rsidRPr="00762DBB">
        <w:rPr>
          <w:b/>
          <w:szCs w:val="22"/>
          <w:lang w:val="lt-LT"/>
        </w:rPr>
        <w:tab/>
      </w:r>
      <w:r w:rsidRPr="00762DBB">
        <w:rPr>
          <w:b/>
          <w:caps/>
          <w:szCs w:val="22"/>
          <w:lang w:val="lt-LT"/>
        </w:rPr>
        <w:t>REGISTRUOTOJO PAVADINIMAS IR ADRESAS</w:t>
      </w:r>
      <w:r w:rsidRPr="00762DBB">
        <w:rPr>
          <w:b/>
          <w:caps/>
          <w:szCs w:val="22"/>
          <w:lang w:val="lt-LT"/>
        </w:rPr>
        <w:fldChar w:fldCharType="begin"/>
      </w:r>
      <w:r w:rsidRPr="00762DBB">
        <w:rPr>
          <w:b/>
          <w:caps/>
          <w:szCs w:val="22"/>
          <w:lang w:val="lt-LT"/>
        </w:rPr>
        <w:instrText xml:space="preserve"> DOCVARIABLE VAULT_ND_4d04ce8b-0c65-4e72-963f-4b06f5d69b17 \* MERGEFORMAT </w:instrText>
      </w:r>
      <w:r w:rsidRPr="00762DBB">
        <w:rPr>
          <w:b/>
          <w:caps/>
          <w:szCs w:val="22"/>
          <w:lang w:val="lt-LT"/>
        </w:rPr>
        <w:fldChar w:fldCharType="separate"/>
      </w:r>
      <w:r w:rsidRPr="00762DBB">
        <w:rPr>
          <w:b/>
          <w:caps/>
          <w:szCs w:val="22"/>
          <w:lang w:val="lt-LT"/>
        </w:rPr>
        <w:t xml:space="preserve"> </w:t>
      </w:r>
      <w:r w:rsidRPr="00762DBB">
        <w:rPr>
          <w:b/>
          <w:caps/>
          <w:szCs w:val="22"/>
          <w:lang w:val="lt-LT"/>
        </w:rPr>
        <w:fldChar w:fldCharType="end"/>
      </w:r>
    </w:p>
    <w:p w14:paraId="6461E5A4" w14:textId="77777777" w:rsidR="00043BCB" w:rsidRPr="00762DBB" w:rsidRDefault="00043BCB">
      <w:pPr>
        <w:suppressLineNumbers/>
        <w:rPr>
          <w:szCs w:val="22"/>
          <w:lang w:val="lt-LT"/>
        </w:rPr>
      </w:pPr>
    </w:p>
    <w:p w14:paraId="1AB3C11D" w14:textId="77777777" w:rsidR="00043BCB" w:rsidRPr="00762DBB" w:rsidRDefault="0084740F">
      <w:pPr>
        <w:suppressLineNumbers/>
        <w:rPr>
          <w:szCs w:val="22"/>
          <w:lang w:val="lt-LT"/>
        </w:rPr>
      </w:pPr>
      <w:r w:rsidRPr="00762DBB">
        <w:rPr>
          <w:szCs w:val="22"/>
          <w:lang w:val="lt-LT"/>
        </w:rPr>
        <w:t>ViiV Healthcare BV</w:t>
      </w:r>
    </w:p>
    <w:p w14:paraId="7D043020" w14:textId="77777777" w:rsidR="00043BCB" w:rsidRPr="00762DBB" w:rsidRDefault="0084740F">
      <w:pPr>
        <w:rPr>
          <w:lang w:val="lt-LT"/>
        </w:rPr>
      </w:pPr>
      <w:r w:rsidRPr="00762DBB">
        <w:rPr>
          <w:lang w:val="lt-LT"/>
        </w:rPr>
        <w:t>Van Asch van Wijckstraat 55H</w:t>
      </w:r>
    </w:p>
    <w:p w14:paraId="24B73D7A" w14:textId="77777777" w:rsidR="00043BCB" w:rsidRPr="00762DBB" w:rsidRDefault="0084740F">
      <w:pPr>
        <w:suppressLineNumbers/>
        <w:rPr>
          <w:szCs w:val="22"/>
          <w:lang w:val="lt-LT"/>
        </w:rPr>
      </w:pPr>
      <w:r w:rsidRPr="00762DBB">
        <w:rPr>
          <w:lang w:val="lt-LT"/>
        </w:rPr>
        <w:t>3811 LP Amersfoort</w:t>
      </w:r>
    </w:p>
    <w:p w14:paraId="24BE42EB" w14:textId="77777777" w:rsidR="00043BCB" w:rsidRPr="00762DBB" w:rsidRDefault="0084740F">
      <w:pPr>
        <w:suppressLineNumbers/>
        <w:rPr>
          <w:szCs w:val="22"/>
          <w:lang w:val="lt-LT"/>
        </w:rPr>
      </w:pPr>
      <w:r w:rsidRPr="00762DBB">
        <w:rPr>
          <w:szCs w:val="22"/>
          <w:lang w:val="lt-LT"/>
        </w:rPr>
        <w:t>Nyderlandai</w:t>
      </w:r>
    </w:p>
    <w:p w14:paraId="321A03CB" w14:textId="77777777" w:rsidR="00043BCB" w:rsidRPr="00762DBB" w:rsidRDefault="00043BCB">
      <w:pPr>
        <w:suppressLineNumbers/>
        <w:rPr>
          <w:szCs w:val="22"/>
          <w:lang w:val="lt-LT"/>
        </w:rPr>
      </w:pPr>
    </w:p>
    <w:p w14:paraId="2B105518" w14:textId="77777777" w:rsidR="00043BCB" w:rsidRPr="00762DBB" w:rsidRDefault="00043BCB">
      <w:pPr>
        <w:suppressLineNumbers/>
        <w:rPr>
          <w:szCs w:val="22"/>
          <w:lang w:val="lt-LT"/>
        </w:rPr>
      </w:pPr>
    </w:p>
    <w:p w14:paraId="2C9D4519"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12.</w:t>
      </w:r>
      <w:r w:rsidRPr="00762DBB">
        <w:rPr>
          <w:b/>
          <w:szCs w:val="22"/>
          <w:lang w:val="lt-LT"/>
        </w:rPr>
        <w:tab/>
        <w:t>REGISTRACIJOS PAŽYMĖJIMO NUMERIS (-IAI)</w:t>
      </w:r>
      <w:r w:rsidRPr="00762DBB">
        <w:rPr>
          <w:b/>
          <w:szCs w:val="22"/>
          <w:lang w:val="lt-LT"/>
        </w:rPr>
        <w:fldChar w:fldCharType="begin"/>
      </w:r>
      <w:r w:rsidRPr="00762DBB">
        <w:rPr>
          <w:b/>
          <w:szCs w:val="22"/>
          <w:lang w:val="lt-LT"/>
        </w:rPr>
        <w:instrText xml:space="preserve"> DOCVARIABLE VAULT_ND_c1ea4237-0c73-4d9c-9301-7d77fca953c7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8709F95" w14:textId="77777777" w:rsidR="00043BCB" w:rsidRPr="00762DBB" w:rsidRDefault="00043BCB">
      <w:pPr>
        <w:suppressLineNumbers/>
        <w:rPr>
          <w:szCs w:val="22"/>
          <w:lang w:val="lt-LT"/>
        </w:rPr>
      </w:pPr>
    </w:p>
    <w:p w14:paraId="03A6E642" w14:textId="77777777" w:rsidR="00043BCB" w:rsidRPr="00762DBB" w:rsidRDefault="0084740F">
      <w:pPr>
        <w:tabs>
          <w:tab w:val="clear" w:pos="567"/>
        </w:tabs>
        <w:rPr>
          <w:szCs w:val="22"/>
          <w:lang w:val="lt-LT"/>
        </w:rPr>
      </w:pPr>
      <w:r w:rsidRPr="00762DBB">
        <w:rPr>
          <w:szCs w:val="22"/>
          <w:lang w:val="lt-LT"/>
        </w:rPr>
        <w:t>EU/1/14/940/001</w:t>
      </w:r>
    </w:p>
    <w:p w14:paraId="34DC1E43" w14:textId="77777777" w:rsidR="00043BCB" w:rsidRPr="00762DBB" w:rsidRDefault="00043BCB">
      <w:pPr>
        <w:suppressLineNumbers/>
        <w:rPr>
          <w:szCs w:val="22"/>
          <w:lang w:val="lt-LT"/>
        </w:rPr>
      </w:pPr>
    </w:p>
    <w:p w14:paraId="7B81B139" w14:textId="77777777" w:rsidR="00043BCB" w:rsidRPr="00762DBB" w:rsidRDefault="00043BCB">
      <w:pPr>
        <w:suppressLineNumbers/>
        <w:rPr>
          <w:szCs w:val="22"/>
          <w:lang w:val="lt-LT"/>
        </w:rPr>
      </w:pPr>
    </w:p>
    <w:p w14:paraId="3978E373"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13.</w:t>
      </w:r>
      <w:r w:rsidRPr="00762DBB">
        <w:rPr>
          <w:b/>
          <w:szCs w:val="22"/>
          <w:lang w:val="lt-LT"/>
        </w:rPr>
        <w:tab/>
        <w:t>SERIJOS NUMERIS</w:t>
      </w:r>
      <w:r w:rsidRPr="00762DBB">
        <w:rPr>
          <w:b/>
          <w:szCs w:val="22"/>
          <w:lang w:val="lt-LT"/>
        </w:rPr>
        <w:fldChar w:fldCharType="begin"/>
      </w:r>
      <w:r w:rsidRPr="00762DBB">
        <w:rPr>
          <w:b/>
          <w:szCs w:val="22"/>
          <w:lang w:val="lt-LT"/>
        </w:rPr>
        <w:instrText xml:space="preserve"> DOCVARIABLE VAULT_ND_84257c4b-3bd1-4329-8d1b-9b7ee4781d00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6DBA8379" w14:textId="77777777" w:rsidR="00043BCB" w:rsidRPr="00762DBB" w:rsidRDefault="00043BCB">
      <w:pPr>
        <w:suppressLineNumbers/>
        <w:rPr>
          <w:szCs w:val="22"/>
          <w:lang w:val="lt-LT"/>
        </w:rPr>
      </w:pPr>
    </w:p>
    <w:p w14:paraId="2752AADA" w14:textId="77777777" w:rsidR="00043BCB" w:rsidRPr="00762DBB" w:rsidRDefault="0084740F">
      <w:pPr>
        <w:suppressLineNumbers/>
        <w:rPr>
          <w:szCs w:val="22"/>
          <w:lang w:val="lt-LT"/>
        </w:rPr>
      </w:pPr>
      <w:r w:rsidRPr="00762DBB">
        <w:rPr>
          <w:szCs w:val="22"/>
          <w:lang w:val="lt-LT"/>
        </w:rPr>
        <w:t>Lot</w:t>
      </w:r>
    </w:p>
    <w:p w14:paraId="29712445" w14:textId="77777777" w:rsidR="00043BCB" w:rsidRPr="00762DBB" w:rsidRDefault="00043BCB">
      <w:pPr>
        <w:suppressLineNumbers/>
        <w:rPr>
          <w:i/>
          <w:szCs w:val="22"/>
          <w:lang w:val="lt-LT"/>
        </w:rPr>
      </w:pPr>
    </w:p>
    <w:p w14:paraId="748931F2" w14:textId="77777777" w:rsidR="00043BCB" w:rsidRPr="00762DBB" w:rsidRDefault="00043BCB">
      <w:pPr>
        <w:suppressLineNumbers/>
        <w:rPr>
          <w:szCs w:val="22"/>
          <w:lang w:val="lt-LT"/>
        </w:rPr>
      </w:pPr>
    </w:p>
    <w:p w14:paraId="4E4E0AAC"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14.</w:t>
      </w:r>
      <w:r w:rsidRPr="00762DBB">
        <w:rPr>
          <w:b/>
          <w:szCs w:val="22"/>
          <w:lang w:val="lt-LT"/>
        </w:rPr>
        <w:tab/>
        <w:t>PARDAVIMO (IŠDAVIMO) TVARKA</w:t>
      </w:r>
      <w:r w:rsidRPr="00762DBB">
        <w:rPr>
          <w:b/>
          <w:szCs w:val="22"/>
          <w:lang w:val="lt-LT"/>
        </w:rPr>
        <w:fldChar w:fldCharType="begin"/>
      </w:r>
      <w:r w:rsidRPr="00762DBB">
        <w:rPr>
          <w:b/>
          <w:szCs w:val="22"/>
          <w:lang w:val="lt-LT"/>
        </w:rPr>
        <w:instrText xml:space="preserve"> DOCVARIABLE VAULT_ND_3887f4eb-9a23-4c87-a291-52f3ffa7bab8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2FC48C5" w14:textId="77777777" w:rsidR="00043BCB" w:rsidRPr="00762DBB" w:rsidRDefault="00043BCB">
      <w:pPr>
        <w:suppressLineNumbers/>
        <w:rPr>
          <w:i/>
          <w:szCs w:val="22"/>
          <w:lang w:val="lt-LT"/>
        </w:rPr>
      </w:pPr>
    </w:p>
    <w:p w14:paraId="438070B4" w14:textId="77777777" w:rsidR="00043BCB" w:rsidRPr="00762DBB" w:rsidRDefault="00043BCB">
      <w:pPr>
        <w:suppressLineNumbers/>
        <w:rPr>
          <w:szCs w:val="22"/>
          <w:lang w:val="lt-LT"/>
        </w:rPr>
      </w:pPr>
    </w:p>
    <w:p w14:paraId="317079A4" w14:textId="77777777" w:rsidR="00043BCB" w:rsidRPr="00762DBB" w:rsidRDefault="0084740F">
      <w:pPr>
        <w:suppressLineNumbers/>
        <w:pBdr>
          <w:top w:val="single" w:sz="4" w:space="2" w:color="auto"/>
          <w:left w:val="single" w:sz="4" w:space="4" w:color="auto"/>
          <w:bottom w:val="single" w:sz="4" w:space="1" w:color="auto"/>
          <w:right w:val="single" w:sz="4" w:space="4" w:color="auto"/>
        </w:pBdr>
        <w:outlineLvl w:val="0"/>
        <w:rPr>
          <w:szCs w:val="22"/>
          <w:lang w:val="lt-LT"/>
        </w:rPr>
      </w:pPr>
      <w:r w:rsidRPr="00762DBB">
        <w:rPr>
          <w:b/>
          <w:szCs w:val="22"/>
          <w:lang w:val="lt-LT"/>
        </w:rPr>
        <w:t>15.</w:t>
      </w:r>
      <w:r w:rsidRPr="00762DBB">
        <w:rPr>
          <w:b/>
          <w:szCs w:val="22"/>
          <w:lang w:val="lt-LT"/>
        </w:rPr>
        <w:tab/>
        <w:t>VARTOJIMO INSTRUKCIJA</w:t>
      </w:r>
      <w:r w:rsidRPr="00762DBB">
        <w:rPr>
          <w:b/>
          <w:szCs w:val="22"/>
          <w:lang w:val="lt-LT"/>
        </w:rPr>
        <w:fldChar w:fldCharType="begin"/>
      </w:r>
      <w:r w:rsidRPr="00762DBB">
        <w:rPr>
          <w:b/>
          <w:szCs w:val="22"/>
          <w:lang w:val="lt-LT"/>
        </w:rPr>
        <w:instrText xml:space="preserve"> DOCVARIABLE VAULT_ND_f1e5d0b3-a775-44b8-aa96-56bc122a2ddd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2F750A9" w14:textId="77777777" w:rsidR="00043BCB" w:rsidRPr="00762DBB" w:rsidRDefault="00043BCB">
      <w:pPr>
        <w:suppressLineNumbers/>
        <w:rPr>
          <w:szCs w:val="22"/>
          <w:lang w:val="lt-LT"/>
        </w:rPr>
      </w:pPr>
    </w:p>
    <w:p w14:paraId="24DE3332" w14:textId="77777777" w:rsidR="00043BCB" w:rsidRPr="00762DBB" w:rsidRDefault="00043BCB">
      <w:pPr>
        <w:suppressLineNumbers/>
        <w:rPr>
          <w:szCs w:val="22"/>
          <w:lang w:val="lt-LT"/>
        </w:rPr>
      </w:pPr>
    </w:p>
    <w:p w14:paraId="7B5EC9CC" w14:textId="77777777" w:rsidR="00043BCB" w:rsidRPr="00762DBB" w:rsidRDefault="0084740F">
      <w:pPr>
        <w:suppressLineNumbers/>
        <w:pBdr>
          <w:top w:val="single" w:sz="4" w:space="1" w:color="auto"/>
          <w:left w:val="single" w:sz="4" w:space="4" w:color="auto"/>
          <w:bottom w:val="single" w:sz="4" w:space="0" w:color="auto"/>
          <w:right w:val="single" w:sz="4" w:space="4" w:color="auto"/>
        </w:pBdr>
        <w:rPr>
          <w:szCs w:val="22"/>
          <w:lang w:val="lt-LT"/>
        </w:rPr>
      </w:pPr>
      <w:r w:rsidRPr="00762DBB">
        <w:rPr>
          <w:b/>
          <w:szCs w:val="22"/>
          <w:lang w:val="lt-LT"/>
        </w:rPr>
        <w:t>16.</w:t>
      </w:r>
      <w:r w:rsidRPr="00762DBB">
        <w:rPr>
          <w:b/>
          <w:szCs w:val="22"/>
          <w:lang w:val="lt-LT"/>
        </w:rPr>
        <w:tab/>
        <w:t>INFORMACIJA BRAILIO RAŠTU</w:t>
      </w:r>
    </w:p>
    <w:p w14:paraId="7E707FA2" w14:textId="77777777" w:rsidR="00043BCB" w:rsidRPr="00762DBB" w:rsidRDefault="00043BCB">
      <w:pPr>
        <w:suppressLineNumbers/>
        <w:rPr>
          <w:szCs w:val="22"/>
          <w:shd w:val="clear" w:color="auto" w:fill="CCCCCC"/>
          <w:lang w:val="lt-LT"/>
        </w:rPr>
      </w:pPr>
    </w:p>
    <w:p w14:paraId="3CDD52AD" w14:textId="77777777" w:rsidR="00043BCB" w:rsidRPr="00762DBB" w:rsidRDefault="0084740F">
      <w:pPr>
        <w:spacing w:line="240" w:lineRule="auto"/>
        <w:rPr>
          <w:szCs w:val="22"/>
          <w:shd w:val="clear" w:color="auto" w:fill="CCCCCC"/>
          <w:lang w:val="lt-LT"/>
        </w:rPr>
      </w:pPr>
      <w:r w:rsidRPr="007C4FA3">
        <w:rPr>
          <w:szCs w:val="22"/>
          <w:lang w:val="lt-LT"/>
        </w:rPr>
        <w:t xml:space="preserve">triumeq </w:t>
      </w:r>
      <w:r w:rsidRPr="007C4FA3">
        <w:rPr>
          <w:color w:val="000000"/>
          <w:szCs w:val="22"/>
          <w:lang w:val="lt-LT"/>
        </w:rPr>
        <w:t>50 </w:t>
      </w:r>
      <w:r w:rsidRPr="007C4FA3">
        <w:rPr>
          <w:color w:val="000000"/>
          <w:szCs w:val="22"/>
          <w:highlight w:val="lightGray"/>
          <w:lang w:val="lt-LT"/>
        </w:rPr>
        <w:t>mg</w:t>
      </w:r>
      <w:r w:rsidRPr="007C4FA3">
        <w:rPr>
          <w:color w:val="000000"/>
          <w:szCs w:val="22"/>
          <w:lang w:val="lt-LT"/>
        </w:rPr>
        <w:t>:</w:t>
      </w:r>
      <w:r w:rsidRPr="007C4FA3">
        <w:rPr>
          <w:szCs w:val="22"/>
          <w:lang w:val="lt-LT"/>
        </w:rPr>
        <w:t>600 </w:t>
      </w:r>
      <w:r w:rsidRPr="007C4FA3">
        <w:rPr>
          <w:szCs w:val="22"/>
          <w:highlight w:val="lightGray"/>
          <w:lang w:val="lt-LT"/>
        </w:rPr>
        <w:t>mg</w:t>
      </w:r>
      <w:r w:rsidRPr="007C4FA3">
        <w:rPr>
          <w:szCs w:val="22"/>
          <w:lang w:val="lt-LT"/>
        </w:rPr>
        <w:t>:300 mg</w:t>
      </w:r>
    </w:p>
    <w:p w14:paraId="11B9952F" w14:textId="77777777" w:rsidR="00043BCB" w:rsidRPr="00762DBB" w:rsidRDefault="00043BCB">
      <w:pPr>
        <w:spacing w:line="240" w:lineRule="auto"/>
        <w:rPr>
          <w:szCs w:val="22"/>
          <w:shd w:val="clear" w:color="auto" w:fill="CCCCCC"/>
          <w:lang w:val="lt-LT"/>
        </w:rPr>
      </w:pPr>
    </w:p>
    <w:p w14:paraId="179CF9DA" w14:textId="77777777" w:rsidR="00043BCB" w:rsidRPr="00762DBB" w:rsidRDefault="00043BCB">
      <w:pPr>
        <w:spacing w:line="240" w:lineRule="auto"/>
        <w:rPr>
          <w:szCs w:val="22"/>
          <w:shd w:val="clear" w:color="auto" w:fill="CCCCCC"/>
          <w:lang w:val="lt-LT"/>
        </w:rPr>
      </w:pPr>
    </w:p>
    <w:p w14:paraId="7C29E87F" w14:textId="77777777" w:rsidR="00043BCB" w:rsidRPr="00762DBB" w:rsidRDefault="0084740F">
      <w:pPr>
        <w:keepNext/>
        <w:numPr>
          <w:ilvl w:val="0"/>
          <w:numId w:val="51"/>
        </w:numPr>
        <w:pBdr>
          <w:top w:val="single" w:sz="4" w:space="1" w:color="auto"/>
          <w:left w:val="single" w:sz="4" w:space="4" w:color="auto"/>
          <w:bottom w:val="single" w:sz="4" w:space="1" w:color="auto"/>
          <w:right w:val="single" w:sz="4" w:space="4" w:color="auto"/>
        </w:pBdr>
        <w:spacing w:line="240" w:lineRule="auto"/>
        <w:ind w:hanging="1500"/>
        <w:outlineLvl w:val="0"/>
        <w:rPr>
          <w:i/>
          <w:szCs w:val="22"/>
          <w:lang w:val="lt-LT"/>
        </w:rPr>
      </w:pPr>
      <w:r w:rsidRPr="00762DBB">
        <w:rPr>
          <w:b/>
          <w:szCs w:val="22"/>
          <w:lang w:val="lt-LT"/>
        </w:rPr>
        <w:t>UNIKALUS IDENTIFIKATORIUS – 2D BRŪKŠNINIS KODAS</w:t>
      </w:r>
      <w:r w:rsidRPr="00762DBB">
        <w:rPr>
          <w:b/>
          <w:szCs w:val="22"/>
          <w:lang w:val="lt-LT"/>
        </w:rPr>
        <w:fldChar w:fldCharType="begin"/>
      </w:r>
      <w:r w:rsidRPr="00762DBB">
        <w:rPr>
          <w:b/>
          <w:szCs w:val="22"/>
          <w:lang w:val="lt-LT"/>
        </w:rPr>
        <w:instrText xml:space="preserve"> DOCVARIABLE VAULT_ND_ea5346a4-74fd-482f-967f-ef7772d4c2ee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6EC95B33" w14:textId="77777777" w:rsidR="00043BCB" w:rsidRPr="00762DBB" w:rsidRDefault="00043BCB">
      <w:pPr>
        <w:tabs>
          <w:tab w:val="clear" w:pos="567"/>
        </w:tabs>
        <w:spacing w:line="240" w:lineRule="auto"/>
        <w:rPr>
          <w:szCs w:val="22"/>
          <w:lang w:val="lt-LT"/>
        </w:rPr>
      </w:pPr>
    </w:p>
    <w:p w14:paraId="3DBCB887" w14:textId="77777777" w:rsidR="00043BCB" w:rsidRPr="00762DBB" w:rsidRDefault="0084740F">
      <w:pPr>
        <w:spacing w:line="240" w:lineRule="auto"/>
        <w:rPr>
          <w:szCs w:val="22"/>
          <w:shd w:val="clear" w:color="auto" w:fill="CCCCCC"/>
          <w:lang w:val="lt-LT"/>
        </w:rPr>
      </w:pPr>
      <w:r w:rsidRPr="00762DBB">
        <w:rPr>
          <w:szCs w:val="22"/>
          <w:highlight w:val="lightGray"/>
          <w:lang w:val="lt-LT"/>
        </w:rPr>
        <w:t>2D brūkšninis kodas su nurodytu unikaliu identifikatoriumi.</w:t>
      </w:r>
    </w:p>
    <w:p w14:paraId="0BFFD668" w14:textId="77777777" w:rsidR="00043BCB" w:rsidRPr="00762DBB" w:rsidRDefault="00043BCB">
      <w:pPr>
        <w:tabs>
          <w:tab w:val="clear" w:pos="567"/>
        </w:tabs>
        <w:spacing w:line="240" w:lineRule="auto"/>
        <w:rPr>
          <w:szCs w:val="22"/>
          <w:lang w:val="lt-LT"/>
        </w:rPr>
      </w:pPr>
    </w:p>
    <w:p w14:paraId="70D11292" w14:textId="77777777" w:rsidR="00043BCB" w:rsidRPr="00762DBB" w:rsidRDefault="00043BCB">
      <w:pPr>
        <w:tabs>
          <w:tab w:val="clear" w:pos="567"/>
        </w:tabs>
        <w:spacing w:line="240" w:lineRule="auto"/>
        <w:rPr>
          <w:szCs w:val="22"/>
          <w:lang w:val="lt-LT"/>
        </w:rPr>
      </w:pPr>
    </w:p>
    <w:p w14:paraId="1FC24D1F" w14:textId="77777777" w:rsidR="00043BCB" w:rsidRPr="00762DBB" w:rsidRDefault="0084740F">
      <w:pPr>
        <w:keepNext/>
        <w:numPr>
          <w:ilvl w:val="0"/>
          <w:numId w:val="51"/>
        </w:numPr>
        <w:pBdr>
          <w:top w:val="single" w:sz="4" w:space="1" w:color="auto"/>
          <w:left w:val="single" w:sz="4" w:space="4" w:color="auto"/>
          <w:bottom w:val="single" w:sz="4" w:space="1" w:color="auto"/>
          <w:right w:val="single" w:sz="4" w:space="4" w:color="auto"/>
        </w:pBdr>
        <w:spacing w:line="240" w:lineRule="auto"/>
        <w:ind w:hanging="1500"/>
        <w:outlineLvl w:val="0"/>
        <w:rPr>
          <w:i/>
          <w:szCs w:val="22"/>
          <w:lang w:val="lt-LT"/>
        </w:rPr>
      </w:pPr>
      <w:r w:rsidRPr="00762DBB">
        <w:rPr>
          <w:b/>
          <w:szCs w:val="22"/>
          <w:lang w:val="lt-LT"/>
        </w:rPr>
        <w:lastRenderedPageBreak/>
        <w:t>UNIKALUS IDENTIFIKATORIUS – ŽMONĖMS SUPRANTAMI DUOMENYS</w:t>
      </w:r>
      <w:r w:rsidRPr="00762DBB">
        <w:rPr>
          <w:b/>
          <w:szCs w:val="22"/>
          <w:lang w:val="lt-LT"/>
        </w:rPr>
        <w:fldChar w:fldCharType="begin"/>
      </w:r>
      <w:r w:rsidRPr="00762DBB">
        <w:rPr>
          <w:b/>
          <w:szCs w:val="22"/>
          <w:lang w:val="lt-LT"/>
        </w:rPr>
        <w:instrText xml:space="preserve"> DOCVARIABLE VAULT_ND_3e61ca35-145d-43c9-9ca3-5f2f7d59847e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C156F42" w14:textId="77777777" w:rsidR="00043BCB" w:rsidRPr="00762DBB" w:rsidRDefault="00043BCB">
      <w:pPr>
        <w:keepNext/>
        <w:tabs>
          <w:tab w:val="clear" w:pos="567"/>
        </w:tabs>
        <w:spacing w:line="240" w:lineRule="auto"/>
        <w:rPr>
          <w:szCs w:val="22"/>
          <w:lang w:val="lt-LT"/>
        </w:rPr>
      </w:pPr>
    </w:p>
    <w:p w14:paraId="5D5A1E60" w14:textId="77777777" w:rsidR="00043BCB" w:rsidRPr="00762DBB" w:rsidRDefault="0084740F">
      <w:pPr>
        <w:keepNext/>
        <w:rPr>
          <w:szCs w:val="22"/>
          <w:lang w:val="lt-LT"/>
        </w:rPr>
      </w:pPr>
      <w:r w:rsidRPr="00762DBB">
        <w:rPr>
          <w:szCs w:val="22"/>
          <w:lang w:val="lt-LT"/>
        </w:rPr>
        <w:t>PC</w:t>
      </w:r>
    </w:p>
    <w:p w14:paraId="654C3C30" w14:textId="77777777" w:rsidR="00043BCB" w:rsidRPr="00762DBB" w:rsidRDefault="0084740F">
      <w:pPr>
        <w:keepNext/>
        <w:rPr>
          <w:szCs w:val="22"/>
          <w:lang w:val="lt-LT"/>
        </w:rPr>
      </w:pPr>
      <w:r w:rsidRPr="00762DBB">
        <w:rPr>
          <w:szCs w:val="22"/>
          <w:lang w:val="lt-LT"/>
        </w:rPr>
        <w:t>SN</w:t>
      </w:r>
    </w:p>
    <w:p w14:paraId="38ADEC2F" w14:textId="77777777" w:rsidR="00043BCB" w:rsidRPr="00762DBB" w:rsidRDefault="0084740F">
      <w:pPr>
        <w:keepNext/>
        <w:rPr>
          <w:szCs w:val="22"/>
          <w:lang w:val="lt-LT"/>
        </w:rPr>
      </w:pPr>
      <w:r w:rsidRPr="00762DBB">
        <w:rPr>
          <w:szCs w:val="22"/>
          <w:highlight w:val="lightGray"/>
          <w:lang w:val="lt-LT"/>
        </w:rPr>
        <w:t>NN</w:t>
      </w:r>
    </w:p>
    <w:p w14:paraId="034A8C63" w14:textId="77777777" w:rsidR="00043BCB" w:rsidRPr="00762DBB" w:rsidRDefault="00043BCB">
      <w:pPr>
        <w:tabs>
          <w:tab w:val="clear" w:pos="567"/>
        </w:tabs>
        <w:spacing w:line="240" w:lineRule="auto"/>
        <w:rPr>
          <w:vanish/>
          <w:szCs w:val="22"/>
          <w:lang w:val="lt-LT"/>
        </w:rPr>
      </w:pPr>
    </w:p>
    <w:p w14:paraId="5DF8661D" w14:textId="77777777" w:rsidR="00043BCB" w:rsidRPr="00762DBB" w:rsidRDefault="0084740F">
      <w:pPr>
        <w:tabs>
          <w:tab w:val="clear" w:pos="567"/>
        </w:tabs>
        <w:spacing w:line="240" w:lineRule="auto"/>
        <w:rPr>
          <w:szCs w:val="22"/>
          <w:shd w:val="clear" w:color="auto" w:fill="CCCCCC"/>
          <w:lang w:val="lt-LT"/>
        </w:rPr>
      </w:pPr>
      <w:r w:rsidRPr="00762DBB">
        <w:rPr>
          <w:szCs w:val="22"/>
          <w:shd w:val="clear" w:color="auto" w:fill="CCCCCC"/>
          <w:lang w:val="lt-LT"/>
        </w:rPr>
        <w:br w:type="page"/>
      </w:r>
    </w:p>
    <w:p w14:paraId="1D725090"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rPr>
          <w:b/>
          <w:szCs w:val="22"/>
          <w:lang w:val="lt-LT"/>
        </w:rPr>
      </w:pPr>
      <w:r w:rsidRPr="00762DBB">
        <w:rPr>
          <w:b/>
          <w:szCs w:val="22"/>
          <w:lang w:val="lt-LT"/>
        </w:rPr>
        <w:lastRenderedPageBreak/>
        <w:t>INFORMACIJA ANT VIDINĖS PAKUOTĖS</w:t>
      </w:r>
    </w:p>
    <w:p w14:paraId="45896F9E" w14:textId="77777777" w:rsidR="00043BCB" w:rsidRPr="00762DBB" w:rsidRDefault="00043BCB">
      <w:pPr>
        <w:suppressLineNumbers/>
        <w:pBdr>
          <w:top w:val="single" w:sz="4" w:space="1" w:color="auto"/>
          <w:left w:val="single" w:sz="4" w:space="4" w:color="auto"/>
          <w:bottom w:val="single" w:sz="4" w:space="1" w:color="auto"/>
          <w:right w:val="single" w:sz="4" w:space="4" w:color="auto"/>
        </w:pBdr>
        <w:ind w:left="567" w:hanging="567"/>
        <w:rPr>
          <w:bCs/>
          <w:szCs w:val="22"/>
          <w:lang w:val="lt-LT"/>
        </w:rPr>
      </w:pPr>
    </w:p>
    <w:p w14:paraId="448BC8EE" w14:textId="77777777" w:rsidR="00043BCB" w:rsidRPr="00762DBB" w:rsidRDefault="0084740F">
      <w:pPr>
        <w:suppressLineNumbers/>
        <w:pBdr>
          <w:top w:val="single" w:sz="4" w:space="1" w:color="auto"/>
          <w:left w:val="single" w:sz="4" w:space="4" w:color="auto"/>
          <w:bottom w:val="single" w:sz="4" w:space="1" w:color="auto"/>
          <w:right w:val="single" w:sz="4" w:space="4" w:color="auto"/>
        </w:pBdr>
        <w:rPr>
          <w:bCs/>
          <w:szCs w:val="22"/>
          <w:lang w:val="lt-LT"/>
        </w:rPr>
      </w:pPr>
      <w:r w:rsidRPr="00762DBB">
        <w:rPr>
          <w:b/>
          <w:szCs w:val="22"/>
          <w:lang w:val="lt-LT"/>
        </w:rPr>
        <w:t>BUTELIUKO ETIKETĖ</w:t>
      </w:r>
    </w:p>
    <w:p w14:paraId="41A825B5" w14:textId="77777777" w:rsidR="00043BCB" w:rsidRPr="00762DBB" w:rsidRDefault="00043BCB">
      <w:pPr>
        <w:suppressLineNumbers/>
        <w:rPr>
          <w:szCs w:val="22"/>
          <w:lang w:val="lt-LT"/>
        </w:rPr>
      </w:pPr>
    </w:p>
    <w:p w14:paraId="6ABB6306"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1.</w:t>
      </w:r>
      <w:r w:rsidRPr="00762DBB">
        <w:rPr>
          <w:b/>
          <w:szCs w:val="22"/>
          <w:lang w:val="lt-LT"/>
        </w:rPr>
        <w:tab/>
      </w:r>
      <w:r w:rsidRPr="00762DBB">
        <w:rPr>
          <w:b/>
          <w:caps/>
          <w:szCs w:val="22"/>
          <w:lang w:val="lt-LT"/>
        </w:rPr>
        <w:t>VAISTINIO</w:t>
      </w:r>
      <w:r w:rsidRPr="00762DBB">
        <w:rPr>
          <w:b/>
          <w:szCs w:val="22"/>
          <w:lang w:val="lt-LT"/>
        </w:rPr>
        <w:t xml:space="preserve"> PREPARATO PAVADINIMAS</w:t>
      </w:r>
      <w:r w:rsidRPr="00762DBB">
        <w:rPr>
          <w:b/>
          <w:szCs w:val="22"/>
          <w:lang w:val="lt-LT"/>
        </w:rPr>
        <w:fldChar w:fldCharType="begin"/>
      </w:r>
      <w:r w:rsidRPr="00762DBB">
        <w:rPr>
          <w:b/>
          <w:szCs w:val="22"/>
          <w:lang w:val="lt-LT"/>
        </w:rPr>
        <w:instrText xml:space="preserve"> DOCVARIABLE VAULT_ND_b08898a4-3fff-4b20-bb85-1dfeefc601e0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1D2C7F4" w14:textId="77777777" w:rsidR="00043BCB" w:rsidRPr="00762DBB" w:rsidRDefault="00043BCB">
      <w:pPr>
        <w:suppressLineNumbers/>
        <w:rPr>
          <w:szCs w:val="22"/>
          <w:lang w:val="lt-LT"/>
        </w:rPr>
      </w:pPr>
    </w:p>
    <w:p w14:paraId="7E4DAF42" w14:textId="77777777" w:rsidR="00043BCB" w:rsidRPr="00762DBB" w:rsidRDefault="0084740F">
      <w:pPr>
        <w:suppressLineNumbers/>
        <w:rPr>
          <w:szCs w:val="22"/>
          <w:lang w:val="lt-LT"/>
        </w:rPr>
      </w:pPr>
      <w:r w:rsidRPr="00762DBB">
        <w:rPr>
          <w:szCs w:val="22"/>
          <w:lang w:val="lt-LT"/>
        </w:rPr>
        <w:t>Triumeq 50 mg/600 mg/300 mg tabletės</w:t>
      </w:r>
    </w:p>
    <w:p w14:paraId="05496C18" w14:textId="449786B6" w:rsidR="00043BCB" w:rsidRPr="00762DBB" w:rsidRDefault="00DF6F9A">
      <w:pPr>
        <w:suppressLineNumbers/>
        <w:rPr>
          <w:b/>
          <w:szCs w:val="22"/>
          <w:lang w:val="lt-LT"/>
        </w:rPr>
      </w:pPr>
      <w:r w:rsidRPr="00762DBB">
        <w:rPr>
          <w:szCs w:val="22"/>
          <w:lang w:val="lt-LT"/>
        </w:rPr>
        <w:t>d</w:t>
      </w:r>
      <w:r w:rsidR="0084740F" w:rsidRPr="00762DBB">
        <w:rPr>
          <w:szCs w:val="22"/>
          <w:lang w:val="lt-LT"/>
        </w:rPr>
        <w:t>olutegraviras / abakaviras / lamivudinas</w:t>
      </w:r>
    </w:p>
    <w:p w14:paraId="6CC48498" w14:textId="77777777" w:rsidR="00043BCB" w:rsidRPr="00762DBB" w:rsidRDefault="00043BCB">
      <w:pPr>
        <w:suppressLineNumbers/>
        <w:rPr>
          <w:szCs w:val="22"/>
          <w:lang w:val="lt-LT"/>
        </w:rPr>
      </w:pPr>
    </w:p>
    <w:p w14:paraId="4A1FBE0B" w14:textId="77777777" w:rsidR="00043BCB" w:rsidRPr="00762DBB" w:rsidRDefault="00043BCB">
      <w:pPr>
        <w:suppressLineNumbers/>
        <w:rPr>
          <w:szCs w:val="22"/>
          <w:lang w:val="lt-LT"/>
        </w:rPr>
      </w:pPr>
    </w:p>
    <w:p w14:paraId="3ECA8B88"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2.</w:t>
      </w:r>
      <w:r w:rsidRPr="00762DBB">
        <w:rPr>
          <w:b/>
          <w:szCs w:val="22"/>
          <w:lang w:val="lt-LT"/>
        </w:rPr>
        <w:tab/>
        <w:t>VEIKLIOJI (-IOS) MEDŽIAGA (-OS) IR JOS (-Ų) KIEKIS (-IAI)</w:t>
      </w:r>
      <w:r w:rsidRPr="00762DBB">
        <w:rPr>
          <w:b/>
          <w:szCs w:val="22"/>
          <w:lang w:val="lt-LT"/>
        </w:rPr>
        <w:fldChar w:fldCharType="begin"/>
      </w:r>
      <w:r w:rsidRPr="00762DBB">
        <w:rPr>
          <w:b/>
          <w:szCs w:val="22"/>
          <w:lang w:val="lt-LT"/>
        </w:rPr>
        <w:instrText xml:space="preserve"> DOCVARIABLE VAULT_ND_d06d09bd-a7d2-4bdd-9ebc-14aee8f48f66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B57AA95" w14:textId="77777777" w:rsidR="00043BCB" w:rsidRPr="00762DBB" w:rsidRDefault="00043BCB">
      <w:pPr>
        <w:suppressLineNumbers/>
        <w:rPr>
          <w:i/>
          <w:szCs w:val="22"/>
          <w:lang w:val="lt-LT"/>
        </w:rPr>
      </w:pPr>
    </w:p>
    <w:p w14:paraId="6D380F96" w14:textId="77777777" w:rsidR="00043BCB" w:rsidRPr="00762DBB" w:rsidRDefault="0084740F">
      <w:pPr>
        <w:suppressLineNumbers/>
        <w:rPr>
          <w:szCs w:val="22"/>
          <w:lang w:val="lt-LT"/>
        </w:rPr>
      </w:pPr>
      <w:r w:rsidRPr="00762DBB">
        <w:rPr>
          <w:szCs w:val="22"/>
          <w:lang w:val="lt-LT"/>
        </w:rPr>
        <w:t>Kiekvienoje plėvele dengtoje tabletėje yra</w:t>
      </w:r>
    </w:p>
    <w:p w14:paraId="1ABAD845" w14:textId="77777777" w:rsidR="00043BCB" w:rsidRPr="00762DBB" w:rsidRDefault="0084740F">
      <w:pPr>
        <w:suppressLineNumbers/>
        <w:rPr>
          <w:szCs w:val="22"/>
          <w:lang w:val="lt-LT"/>
        </w:rPr>
      </w:pPr>
      <w:r w:rsidRPr="00762DBB">
        <w:rPr>
          <w:szCs w:val="22"/>
          <w:lang w:val="lt-LT"/>
        </w:rPr>
        <w:t>50 mg dolutegraviro (natrio druskos pavidalu),</w:t>
      </w:r>
    </w:p>
    <w:p w14:paraId="0D077C67" w14:textId="77777777" w:rsidR="00043BCB" w:rsidRPr="00762DBB" w:rsidRDefault="0084740F">
      <w:pPr>
        <w:rPr>
          <w:szCs w:val="22"/>
          <w:lang w:val="lt-LT"/>
        </w:rPr>
      </w:pPr>
      <w:r w:rsidRPr="00762DBB">
        <w:rPr>
          <w:szCs w:val="22"/>
          <w:lang w:val="lt-LT"/>
        </w:rPr>
        <w:t>600 mg abakaviro (sulfato pavidalu),</w:t>
      </w:r>
    </w:p>
    <w:p w14:paraId="733C2AC5" w14:textId="77777777" w:rsidR="00043BCB" w:rsidRPr="00762DBB" w:rsidRDefault="0084740F">
      <w:pPr>
        <w:rPr>
          <w:szCs w:val="22"/>
          <w:lang w:val="lt-LT"/>
        </w:rPr>
      </w:pPr>
      <w:r w:rsidRPr="00762DBB">
        <w:rPr>
          <w:szCs w:val="22"/>
          <w:lang w:val="lt-LT"/>
        </w:rPr>
        <w:t>300 mg lamivudino.</w:t>
      </w:r>
    </w:p>
    <w:p w14:paraId="6641BFF9" w14:textId="77777777" w:rsidR="00043BCB" w:rsidRPr="00762DBB" w:rsidRDefault="00043BCB">
      <w:pPr>
        <w:suppressLineNumbers/>
        <w:rPr>
          <w:szCs w:val="22"/>
          <w:lang w:val="lt-LT"/>
        </w:rPr>
      </w:pPr>
    </w:p>
    <w:p w14:paraId="036EAFC4" w14:textId="77777777" w:rsidR="00043BCB" w:rsidRPr="00762DBB" w:rsidRDefault="00043BCB">
      <w:pPr>
        <w:suppressLineNumbers/>
        <w:rPr>
          <w:szCs w:val="22"/>
          <w:lang w:val="lt-LT"/>
        </w:rPr>
      </w:pPr>
    </w:p>
    <w:p w14:paraId="4859B2CB" w14:textId="77777777" w:rsidR="00043BCB" w:rsidRPr="00762DBB" w:rsidRDefault="0084740F">
      <w:pPr>
        <w:suppressLineNumbers/>
        <w:pBdr>
          <w:top w:val="single" w:sz="4" w:space="1" w:color="auto"/>
          <w:left w:val="single" w:sz="4" w:space="4" w:color="auto"/>
          <w:bottom w:val="single" w:sz="4" w:space="3" w:color="auto"/>
          <w:right w:val="single" w:sz="4" w:space="4" w:color="auto"/>
        </w:pBdr>
        <w:ind w:left="567" w:hanging="567"/>
        <w:outlineLvl w:val="0"/>
        <w:rPr>
          <w:szCs w:val="22"/>
          <w:lang w:val="lt-LT"/>
        </w:rPr>
      </w:pPr>
      <w:r w:rsidRPr="00762DBB">
        <w:rPr>
          <w:b/>
          <w:szCs w:val="22"/>
          <w:lang w:val="lt-LT"/>
        </w:rPr>
        <w:t>3.</w:t>
      </w:r>
      <w:r w:rsidRPr="00762DBB">
        <w:rPr>
          <w:b/>
          <w:szCs w:val="22"/>
          <w:lang w:val="lt-LT"/>
        </w:rPr>
        <w:tab/>
        <w:t>PAGALBINIŲ MEDŽIAGŲ SĄRAŠAS</w:t>
      </w:r>
      <w:r w:rsidRPr="00762DBB">
        <w:rPr>
          <w:b/>
          <w:szCs w:val="22"/>
          <w:lang w:val="lt-LT"/>
        </w:rPr>
        <w:fldChar w:fldCharType="begin"/>
      </w:r>
      <w:r w:rsidRPr="00762DBB">
        <w:rPr>
          <w:b/>
          <w:szCs w:val="22"/>
          <w:lang w:val="lt-LT"/>
        </w:rPr>
        <w:instrText xml:space="preserve"> DOCVARIABLE VAULT_ND_14d71548-9461-486b-85c0-7c13948a7b08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42CDF40" w14:textId="77777777" w:rsidR="00043BCB" w:rsidRPr="00762DBB" w:rsidRDefault="00043BCB">
      <w:pPr>
        <w:suppressLineNumbers/>
        <w:rPr>
          <w:szCs w:val="22"/>
          <w:lang w:val="lt-LT"/>
        </w:rPr>
      </w:pPr>
    </w:p>
    <w:p w14:paraId="387D7B5C" w14:textId="77777777" w:rsidR="00043BCB" w:rsidRPr="00762DBB" w:rsidRDefault="00043BCB">
      <w:pPr>
        <w:suppressLineNumbers/>
        <w:rPr>
          <w:szCs w:val="22"/>
          <w:lang w:val="lt-LT"/>
        </w:rPr>
      </w:pPr>
    </w:p>
    <w:p w14:paraId="40F23B7C"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4.</w:t>
      </w:r>
      <w:r w:rsidRPr="00762DBB">
        <w:rPr>
          <w:b/>
          <w:szCs w:val="22"/>
          <w:lang w:val="lt-LT"/>
        </w:rPr>
        <w:tab/>
        <w:t>FARMACINĖ FORMA IR KIEKIS PAKUOTĖJE</w:t>
      </w:r>
      <w:r w:rsidRPr="00762DBB">
        <w:rPr>
          <w:b/>
          <w:szCs w:val="22"/>
          <w:lang w:val="lt-LT"/>
        </w:rPr>
        <w:fldChar w:fldCharType="begin"/>
      </w:r>
      <w:r w:rsidRPr="00762DBB">
        <w:rPr>
          <w:b/>
          <w:szCs w:val="22"/>
          <w:lang w:val="lt-LT"/>
        </w:rPr>
        <w:instrText xml:space="preserve"> DOCVARIABLE VAULT_ND_78e451ae-03d3-459a-a9ca-cd76981b92bf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7E0CD54" w14:textId="77777777" w:rsidR="00043BCB" w:rsidRPr="00762DBB" w:rsidRDefault="00043BCB">
      <w:pPr>
        <w:suppressLineNumbers/>
        <w:rPr>
          <w:szCs w:val="22"/>
          <w:lang w:val="lt-LT"/>
        </w:rPr>
      </w:pPr>
    </w:p>
    <w:p w14:paraId="7631DBB7" w14:textId="77777777" w:rsidR="00043BCB" w:rsidRPr="00762DBB" w:rsidRDefault="0084740F">
      <w:pPr>
        <w:suppressLineNumbers/>
        <w:rPr>
          <w:szCs w:val="22"/>
          <w:lang w:val="lt-LT"/>
        </w:rPr>
      </w:pPr>
      <w:r w:rsidRPr="00762DBB">
        <w:rPr>
          <w:szCs w:val="22"/>
          <w:lang w:val="lt-LT"/>
        </w:rPr>
        <w:t>30 tablečių</w:t>
      </w:r>
    </w:p>
    <w:p w14:paraId="71C6F144" w14:textId="77777777" w:rsidR="00043BCB" w:rsidRPr="00762DBB" w:rsidRDefault="00043BCB">
      <w:pPr>
        <w:suppressLineNumbers/>
        <w:rPr>
          <w:szCs w:val="22"/>
          <w:lang w:val="lt-LT"/>
        </w:rPr>
      </w:pPr>
    </w:p>
    <w:p w14:paraId="7822AC38" w14:textId="77777777" w:rsidR="00043BCB" w:rsidRPr="00762DBB" w:rsidRDefault="00043BCB">
      <w:pPr>
        <w:suppressLineNumbers/>
        <w:rPr>
          <w:szCs w:val="22"/>
          <w:lang w:val="lt-LT"/>
        </w:rPr>
      </w:pPr>
    </w:p>
    <w:p w14:paraId="6535DD8C"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5.</w:t>
      </w:r>
      <w:r w:rsidRPr="00762DBB">
        <w:rPr>
          <w:b/>
          <w:szCs w:val="22"/>
          <w:lang w:val="lt-LT"/>
        </w:rPr>
        <w:tab/>
        <w:t>VARTOJIMO METODAS IR BŪDAS (-AI)</w:t>
      </w:r>
      <w:r w:rsidRPr="00762DBB">
        <w:rPr>
          <w:b/>
          <w:szCs w:val="22"/>
          <w:lang w:val="lt-LT"/>
        </w:rPr>
        <w:fldChar w:fldCharType="begin"/>
      </w:r>
      <w:r w:rsidRPr="00762DBB">
        <w:rPr>
          <w:b/>
          <w:szCs w:val="22"/>
          <w:lang w:val="lt-LT"/>
        </w:rPr>
        <w:instrText xml:space="preserve"> DOCVARIABLE VAULT_ND_39879324-ccef-45a3-84b2-c0d029340844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E8131C7" w14:textId="77777777" w:rsidR="00043BCB" w:rsidRPr="00762DBB" w:rsidRDefault="00043BCB">
      <w:pPr>
        <w:suppressLineNumbers/>
        <w:rPr>
          <w:szCs w:val="22"/>
          <w:lang w:val="lt-LT"/>
        </w:rPr>
      </w:pPr>
    </w:p>
    <w:p w14:paraId="1D5F8B0B" w14:textId="77777777" w:rsidR="00043BCB" w:rsidRPr="00762DBB" w:rsidRDefault="0084740F">
      <w:pPr>
        <w:suppressLineNumbers/>
        <w:rPr>
          <w:szCs w:val="22"/>
          <w:lang w:val="lt-LT"/>
        </w:rPr>
      </w:pPr>
      <w:r w:rsidRPr="00762DBB">
        <w:rPr>
          <w:szCs w:val="22"/>
          <w:lang w:val="lt-LT"/>
        </w:rPr>
        <w:t>Prieš vartojimą perskaitykite pakuotės lapelį.</w:t>
      </w:r>
    </w:p>
    <w:p w14:paraId="7565E01D" w14:textId="77777777" w:rsidR="00043BCB" w:rsidRPr="00762DBB" w:rsidRDefault="00043BCB">
      <w:pPr>
        <w:suppressLineNumbers/>
        <w:rPr>
          <w:szCs w:val="22"/>
          <w:lang w:val="lt-LT"/>
        </w:rPr>
      </w:pPr>
    </w:p>
    <w:p w14:paraId="60539E70" w14:textId="77777777" w:rsidR="00043BCB" w:rsidRPr="00762DBB" w:rsidRDefault="0084740F">
      <w:pPr>
        <w:suppressLineNumbers/>
        <w:rPr>
          <w:szCs w:val="22"/>
          <w:lang w:val="lt-LT"/>
        </w:rPr>
      </w:pPr>
      <w:r w:rsidRPr="00762DBB">
        <w:rPr>
          <w:szCs w:val="22"/>
          <w:lang w:val="lt-LT"/>
        </w:rPr>
        <w:t>Vartoti per burną.</w:t>
      </w:r>
    </w:p>
    <w:p w14:paraId="02F209BB" w14:textId="77777777" w:rsidR="00043BCB" w:rsidRPr="00762DBB" w:rsidRDefault="00043BCB">
      <w:pPr>
        <w:suppressLineNumbers/>
        <w:autoSpaceDE w:val="0"/>
        <w:autoSpaceDN w:val="0"/>
        <w:adjustRightInd w:val="0"/>
        <w:rPr>
          <w:szCs w:val="22"/>
          <w:lang w:val="lt-LT"/>
        </w:rPr>
      </w:pPr>
    </w:p>
    <w:p w14:paraId="1A6BF2A6" w14:textId="77777777" w:rsidR="00043BCB" w:rsidRPr="00762DBB" w:rsidRDefault="00043BCB">
      <w:pPr>
        <w:suppressLineNumbers/>
        <w:autoSpaceDE w:val="0"/>
        <w:autoSpaceDN w:val="0"/>
        <w:adjustRightInd w:val="0"/>
        <w:rPr>
          <w:szCs w:val="22"/>
          <w:lang w:val="lt-LT"/>
        </w:rPr>
      </w:pPr>
    </w:p>
    <w:p w14:paraId="3A488820"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6.</w:t>
      </w:r>
      <w:r w:rsidRPr="00762DBB">
        <w:rPr>
          <w:b/>
          <w:szCs w:val="22"/>
          <w:lang w:val="lt-LT"/>
        </w:rPr>
        <w:tab/>
        <w:t>SPECIALUS ĮSPĖJIMAS, KAD VAISTINĮ PREPARATĄ BŪTINA LAIKYTI VAIKAMS NEPASTEBIMOJE IR NEPASIEKIAMOJE VIETOJE</w:t>
      </w:r>
      <w:r w:rsidRPr="00762DBB">
        <w:rPr>
          <w:b/>
          <w:szCs w:val="22"/>
          <w:lang w:val="lt-LT"/>
        </w:rPr>
        <w:fldChar w:fldCharType="begin"/>
      </w:r>
      <w:r w:rsidRPr="00762DBB">
        <w:rPr>
          <w:b/>
          <w:szCs w:val="22"/>
          <w:lang w:val="lt-LT"/>
        </w:rPr>
        <w:instrText xml:space="preserve"> DOCVARIABLE VAULT_ND_c128d6ba-5a7b-4446-bfcc-04ac8a7f64e5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B9AF87D" w14:textId="77777777" w:rsidR="00043BCB" w:rsidRPr="00762DBB" w:rsidRDefault="00043BCB">
      <w:pPr>
        <w:suppressLineNumbers/>
        <w:rPr>
          <w:szCs w:val="22"/>
          <w:lang w:val="lt-LT"/>
        </w:rPr>
      </w:pPr>
    </w:p>
    <w:p w14:paraId="533B841D" w14:textId="77777777" w:rsidR="00043BCB" w:rsidRPr="00762DBB" w:rsidRDefault="0084740F">
      <w:pPr>
        <w:suppressLineNumbers/>
        <w:outlineLvl w:val="0"/>
        <w:rPr>
          <w:szCs w:val="22"/>
          <w:lang w:val="lt-LT"/>
        </w:rPr>
      </w:pPr>
      <w:r w:rsidRPr="00762DBB">
        <w:rPr>
          <w:szCs w:val="22"/>
          <w:lang w:val="lt-LT"/>
        </w:rPr>
        <w:t>Laikyti vaikams nepastebimoje ir nepasiekiamoje vietoje.</w:t>
      </w:r>
      <w:r w:rsidRPr="00762DBB">
        <w:rPr>
          <w:szCs w:val="22"/>
          <w:lang w:val="lt-LT"/>
        </w:rPr>
        <w:fldChar w:fldCharType="begin"/>
      </w:r>
      <w:r w:rsidRPr="00762DBB">
        <w:rPr>
          <w:szCs w:val="22"/>
          <w:lang w:val="lt-LT"/>
        </w:rPr>
        <w:instrText xml:space="preserve"> DOCVARIABLE vault_nd_24f8c97c-2930-4fb5-a52b-836c5a01e6bd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2D4828EC" w14:textId="77777777" w:rsidR="00043BCB" w:rsidRPr="00762DBB" w:rsidRDefault="00043BCB">
      <w:pPr>
        <w:suppressLineNumbers/>
        <w:rPr>
          <w:szCs w:val="22"/>
          <w:lang w:val="lt-LT"/>
        </w:rPr>
      </w:pPr>
    </w:p>
    <w:p w14:paraId="4456BE26" w14:textId="77777777" w:rsidR="00043BCB" w:rsidRPr="00762DBB" w:rsidRDefault="00043BCB">
      <w:pPr>
        <w:suppressLineNumbers/>
        <w:rPr>
          <w:szCs w:val="22"/>
          <w:lang w:val="lt-LT"/>
        </w:rPr>
      </w:pPr>
    </w:p>
    <w:p w14:paraId="4EC99E88"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7.</w:t>
      </w:r>
      <w:r w:rsidRPr="00762DBB">
        <w:rPr>
          <w:b/>
          <w:szCs w:val="22"/>
          <w:lang w:val="lt-LT"/>
        </w:rPr>
        <w:tab/>
        <w:t>KITAS (-I) SPECIALUS (-ŪS) ĮSPĖJIMAS (-AI) (JEI REIKIA)</w:t>
      </w:r>
      <w:r w:rsidRPr="00762DBB">
        <w:rPr>
          <w:b/>
          <w:szCs w:val="22"/>
          <w:lang w:val="lt-LT"/>
        </w:rPr>
        <w:fldChar w:fldCharType="begin"/>
      </w:r>
      <w:r w:rsidRPr="00762DBB">
        <w:rPr>
          <w:b/>
          <w:szCs w:val="22"/>
          <w:lang w:val="lt-LT"/>
        </w:rPr>
        <w:instrText xml:space="preserve"> DOCVARIABLE VAULT_ND_f9832380-0c24-44b7-9ac7-aa00093b832a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7D3A25F" w14:textId="77777777" w:rsidR="00043BCB" w:rsidRPr="00762DBB" w:rsidRDefault="00043BCB">
      <w:pPr>
        <w:suppressLineNumbers/>
        <w:tabs>
          <w:tab w:val="left" w:pos="749"/>
        </w:tabs>
        <w:rPr>
          <w:szCs w:val="22"/>
          <w:lang w:val="lt-LT"/>
        </w:rPr>
      </w:pPr>
    </w:p>
    <w:p w14:paraId="7D08DD9E" w14:textId="77777777" w:rsidR="00043BCB" w:rsidRPr="00762DBB" w:rsidRDefault="00043BCB">
      <w:pPr>
        <w:suppressLineNumbers/>
        <w:tabs>
          <w:tab w:val="left" w:pos="749"/>
        </w:tabs>
        <w:rPr>
          <w:szCs w:val="22"/>
          <w:lang w:val="lt-LT"/>
        </w:rPr>
      </w:pPr>
    </w:p>
    <w:p w14:paraId="582ADEB3"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8.</w:t>
      </w:r>
      <w:r w:rsidRPr="00762DBB">
        <w:rPr>
          <w:b/>
          <w:szCs w:val="22"/>
          <w:lang w:val="lt-LT"/>
        </w:rPr>
        <w:tab/>
        <w:t>TINKAMUMO LAIKAS</w:t>
      </w:r>
      <w:r w:rsidRPr="00762DBB">
        <w:rPr>
          <w:b/>
          <w:szCs w:val="22"/>
          <w:lang w:val="lt-LT"/>
        </w:rPr>
        <w:fldChar w:fldCharType="begin"/>
      </w:r>
      <w:r w:rsidRPr="00762DBB">
        <w:rPr>
          <w:b/>
          <w:szCs w:val="22"/>
          <w:lang w:val="lt-LT"/>
        </w:rPr>
        <w:instrText xml:space="preserve"> DOCVARIABLE VAULT_ND_8064617c-2198-43b6-a4fa-509352c904ed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FAE4CDE" w14:textId="77777777" w:rsidR="00043BCB" w:rsidRPr="00762DBB" w:rsidRDefault="00043BCB">
      <w:pPr>
        <w:suppressLineNumbers/>
        <w:rPr>
          <w:szCs w:val="22"/>
          <w:lang w:val="lt-LT"/>
        </w:rPr>
      </w:pPr>
    </w:p>
    <w:p w14:paraId="5CC7EAAA" w14:textId="77777777" w:rsidR="00043BCB" w:rsidRPr="00762DBB" w:rsidRDefault="0084740F">
      <w:pPr>
        <w:suppressLineNumbers/>
        <w:rPr>
          <w:szCs w:val="22"/>
          <w:lang w:val="lt-LT"/>
        </w:rPr>
      </w:pPr>
      <w:r w:rsidRPr="00762DBB">
        <w:rPr>
          <w:szCs w:val="22"/>
          <w:lang w:val="lt-LT"/>
        </w:rPr>
        <w:t>EXP</w:t>
      </w:r>
    </w:p>
    <w:p w14:paraId="7C826C12" w14:textId="77777777" w:rsidR="00043BCB" w:rsidRPr="00762DBB" w:rsidRDefault="00043BCB">
      <w:pPr>
        <w:suppressLineNumbers/>
        <w:rPr>
          <w:szCs w:val="22"/>
          <w:lang w:val="lt-LT"/>
        </w:rPr>
      </w:pPr>
    </w:p>
    <w:p w14:paraId="3278F975" w14:textId="77777777" w:rsidR="00043BCB" w:rsidRPr="00762DBB" w:rsidRDefault="00043BCB">
      <w:pPr>
        <w:suppressLineNumbers/>
        <w:rPr>
          <w:szCs w:val="22"/>
          <w:lang w:val="lt-LT"/>
        </w:rPr>
      </w:pPr>
    </w:p>
    <w:p w14:paraId="6606CE59" w14:textId="77777777" w:rsidR="00043BCB" w:rsidRPr="00762DBB" w:rsidRDefault="0084740F">
      <w:pPr>
        <w:keepNext/>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9.</w:t>
      </w:r>
      <w:r w:rsidRPr="00762DBB">
        <w:rPr>
          <w:b/>
          <w:szCs w:val="22"/>
          <w:lang w:val="lt-LT"/>
        </w:rPr>
        <w:tab/>
        <w:t>SPECIALIOS LAIKYMO SĄLYGOS</w:t>
      </w:r>
      <w:r w:rsidRPr="00762DBB">
        <w:rPr>
          <w:b/>
          <w:szCs w:val="22"/>
          <w:lang w:val="lt-LT"/>
        </w:rPr>
        <w:fldChar w:fldCharType="begin"/>
      </w:r>
      <w:r w:rsidRPr="00762DBB">
        <w:rPr>
          <w:b/>
          <w:szCs w:val="22"/>
          <w:lang w:val="lt-LT"/>
        </w:rPr>
        <w:instrText xml:space="preserve"> DOCVARIABLE VAULT_ND_cfb90786-3e78-4f94-87d4-f071ac101e38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E272C29" w14:textId="77777777" w:rsidR="00043BCB" w:rsidRPr="00762DBB" w:rsidRDefault="00043BCB">
      <w:pPr>
        <w:suppressLineNumbers/>
        <w:rPr>
          <w:szCs w:val="22"/>
          <w:lang w:val="lt-LT"/>
        </w:rPr>
      </w:pPr>
    </w:p>
    <w:p w14:paraId="2FD5F617" w14:textId="77777777" w:rsidR="00043BCB" w:rsidRPr="00762DBB" w:rsidRDefault="0084740F">
      <w:pPr>
        <w:suppressLineNumbers/>
        <w:tabs>
          <w:tab w:val="clear" w:pos="567"/>
          <w:tab w:val="left" w:pos="0"/>
        </w:tabs>
        <w:outlineLvl w:val="0"/>
        <w:rPr>
          <w:szCs w:val="22"/>
          <w:lang w:val="lt-LT"/>
        </w:rPr>
      </w:pPr>
      <w:r w:rsidRPr="00762DBB">
        <w:rPr>
          <w:color w:val="000000"/>
          <w:szCs w:val="22"/>
          <w:lang w:val="lt-LT"/>
        </w:rPr>
        <w:t>Laikyti gamintojo pakuotėje, kad vaistas būtų apsaugotas nuo drėgmės. Buteliuką laikyti sandariai uždarytą. Sausiklio išimti negalima.</w:t>
      </w:r>
      <w:r w:rsidRPr="00762DBB">
        <w:rPr>
          <w:color w:val="000000"/>
          <w:szCs w:val="22"/>
          <w:lang w:val="lt-LT"/>
        </w:rPr>
        <w:fldChar w:fldCharType="begin"/>
      </w:r>
      <w:r w:rsidRPr="00762DBB">
        <w:rPr>
          <w:color w:val="000000"/>
          <w:szCs w:val="22"/>
          <w:lang w:val="lt-LT"/>
        </w:rPr>
        <w:instrText xml:space="preserve"> DOCVARIABLE vault_nd_50ee4a58-0771-4cd2-b15b-e2ca6dc336df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3E4E97FD" w14:textId="77777777" w:rsidR="00043BCB" w:rsidRPr="00762DBB" w:rsidRDefault="00043BCB">
      <w:pPr>
        <w:suppressLineNumbers/>
        <w:ind w:left="567" w:hanging="567"/>
        <w:rPr>
          <w:szCs w:val="22"/>
          <w:lang w:val="lt-LT"/>
        </w:rPr>
      </w:pPr>
    </w:p>
    <w:p w14:paraId="68299143" w14:textId="77777777" w:rsidR="00043BCB" w:rsidRPr="00762DBB" w:rsidRDefault="00043BCB">
      <w:pPr>
        <w:suppressLineNumbers/>
        <w:ind w:left="567" w:hanging="567"/>
        <w:rPr>
          <w:szCs w:val="22"/>
          <w:lang w:val="lt-LT"/>
        </w:rPr>
      </w:pPr>
    </w:p>
    <w:p w14:paraId="1DB694B4" w14:textId="77777777" w:rsidR="00043BCB" w:rsidRPr="00762DBB" w:rsidRDefault="0084740F">
      <w:pPr>
        <w:keepNext/>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lastRenderedPageBreak/>
        <w:t>10.</w:t>
      </w:r>
      <w:r w:rsidRPr="00762DBB">
        <w:rPr>
          <w:b/>
          <w:szCs w:val="22"/>
          <w:lang w:val="lt-LT"/>
        </w:rPr>
        <w:tab/>
        <w:t>SPECIALIOS ATSARGUMO PRIEMONĖS DĖL NESUVARTOTO VAISTINIO PREPARATO AR JO ATLIEKŲ TVARKYMO (JEI REIKIA)</w:t>
      </w:r>
      <w:r w:rsidRPr="00762DBB">
        <w:rPr>
          <w:b/>
          <w:szCs w:val="22"/>
          <w:lang w:val="lt-LT"/>
        </w:rPr>
        <w:fldChar w:fldCharType="begin"/>
      </w:r>
      <w:r w:rsidRPr="00762DBB">
        <w:rPr>
          <w:b/>
          <w:szCs w:val="22"/>
          <w:lang w:val="lt-LT"/>
        </w:rPr>
        <w:instrText xml:space="preserve"> DOCVARIABLE VAULT_ND_12620d8d-05c0-438d-96ab-db21b29f7e35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0737D4F" w14:textId="77777777" w:rsidR="00043BCB" w:rsidRPr="00762DBB" w:rsidRDefault="00043BCB">
      <w:pPr>
        <w:keepNext/>
        <w:suppressLineNumbers/>
        <w:tabs>
          <w:tab w:val="clear" w:pos="567"/>
          <w:tab w:val="left" w:pos="1095"/>
        </w:tabs>
        <w:rPr>
          <w:szCs w:val="22"/>
          <w:lang w:val="lt-LT"/>
        </w:rPr>
      </w:pPr>
    </w:p>
    <w:p w14:paraId="699AF0DA" w14:textId="77777777" w:rsidR="00043BCB" w:rsidRPr="00762DBB" w:rsidRDefault="00043BCB">
      <w:pPr>
        <w:keepNext/>
        <w:suppressLineNumbers/>
        <w:rPr>
          <w:szCs w:val="22"/>
          <w:lang w:val="lt-LT"/>
        </w:rPr>
      </w:pPr>
    </w:p>
    <w:p w14:paraId="7816BB07"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762DBB">
        <w:rPr>
          <w:b/>
          <w:szCs w:val="22"/>
          <w:lang w:val="lt-LT"/>
        </w:rPr>
        <w:t>11.</w:t>
      </w:r>
      <w:r w:rsidRPr="00762DBB">
        <w:rPr>
          <w:b/>
          <w:szCs w:val="22"/>
          <w:lang w:val="lt-LT"/>
        </w:rPr>
        <w:tab/>
      </w:r>
      <w:r w:rsidRPr="00762DBB">
        <w:rPr>
          <w:b/>
          <w:caps/>
          <w:szCs w:val="22"/>
          <w:lang w:val="lt-LT"/>
        </w:rPr>
        <w:t>REGISTRUOTOJO PAVADINIMAS IR ADRESAS</w:t>
      </w:r>
      <w:r w:rsidRPr="00762DBB">
        <w:rPr>
          <w:b/>
          <w:caps/>
          <w:szCs w:val="22"/>
          <w:lang w:val="lt-LT"/>
        </w:rPr>
        <w:fldChar w:fldCharType="begin"/>
      </w:r>
      <w:r w:rsidRPr="00762DBB">
        <w:rPr>
          <w:b/>
          <w:caps/>
          <w:szCs w:val="22"/>
          <w:lang w:val="lt-LT"/>
        </w:rPr>
        <w:instrText xml:space="preserve"> DOCVARIABLE VAULT_ND_1de6ed71-ddeb-46a3-b95e-244a9c8d925d \* MERGEFORMAT </w:instrText>
      </w:r>
      <w:r w:rsidRPr="00762DBB">
        <w:rPr>
          <w:b/>
          <w:caps/>
          <w:szCs w:val="22"/>
          <w:lang w:val="lt-LT"/>
        </w:rPr>
        <w:fldChar w:fldCharType="separate"/>
      </w:r>
      <w:r w:rsidRPr="00762DBB">
        <w:rPr>
          <w:b/>
          <w:caps/>
          <w:szCs w:val="22"/>
          <w:lang w:val="lt-LT"/>
        </w:rPr>
        <w:t xml:space="preserve"> </w:t>
      </w:r>
      <w:r w:rsidRPr="00762DBB">
        <w:rPr>
          <w:b/>
          <w:caps/>
          <w:szCs w:val="22"/>
          <w:lang w:val="lt-LT"/>
        </w:rPr>
        <w:fldChar w:fldCharType="end"/>
      </w:r>
    </w:p>
    <w:p w14:paraId="1B11ED10" w14:textId="77777777" w:rsidR="00043BCB" w:rsidRPr="00762DBB" w:rsidRDefault="00043BCB">
      <w:pPr>
        <w:suppressLineNumbers/>
        <w:rPr>
          <w:szCs w:val="22"/>
          <w:lang w:val="lt-LT"/>
        </w:rPr>
      </w:pPr>
    </w:p>
    <w:p w14:paraId="19C0397C" w14:textId="77777777" w:rsidR="00043BCB" w:rsidRPr="00762DBB" w:rsidRDefault="0084740F">
      <w:pPr>
        <w:suppressLineNumbers/>
        <w:rPr>
          <w:szCs w:val="22"/>
          <w:lang w:val="lt-LT"/>
        </w:rPr>
      </w:pPr>
      <w:r w:rsidRPr="00762DBB">
        <w:rPr>
          <w:szCs w:val="22"/>
          <w:lang w:val="lt-LT"/>
        </w:rPr>
        <w:t>ViiV Healthcare BV</w:t>
      </w:r>
    </w:p>
    <w:p w14:paraId="7E6A0623" w14:textId="77777777" w:rsidR="00043BCB" w:rsidRPr="00762DBB" w:rsidRDefault="00043BCB">
      <w:pPr>
        <w:suppressLineNumbers/>
        <w:rPr>
          <w:szCs w:val="22"/>
          <w:lang w:val="lt-LT"/>
        </w:rPr>
      </w:pPr>
    </w:p>
    <w:p w14:paraId="447A607B" w14:textId="77777777" w:rsidR="00043BCB" w:rsidRPr="00762DBB" w:rsidRDefault="00043BCB">
      <w:pPr>
        <w:suppressLineNumbers/>
        <w:rPr>
          <w:szCs w:val="22"/>
          <w:lang w:val="lt-LT"/>
        </w:rPr>
      </w:pPr>
    </w:p>
    <w:p w14:paraId="25D41A96"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12.</w:t>
      </w:r>
      <w:r w:rsidRPr="00762DBB">
        <w:rPr>
          <w:b/>
          <w:szCs w:val="22"/>
          <w:lang w:val="lt-LT"/>
        </w:rPr>
        <w:tab/>
        <w:t>REGISTRACIJOS PAŽYMĖJIMO NUMERIS (-IAI)</w:t>
      </w:r>
      <w:r w:rsidRPr="00762DBB">
        <w:rPr>
          <w:b/>
          <w:szCs w:val="22"/>
          <w:lang w:val="lt-LT"/>
        </w:rPr>
        <w:fldChar w:fldCharType="begin"/>
      </w:r>
      <w:r w:rsidRPr="00762DBB">
        <w:rPr>
          <w:b/>
          <w:szCs w:val="22"/>
          <w:lang w:val="lt-LT"/>
        </w:rPr>
        <w:instrText xml:space="preserve"> DOCVARIABLE VAULT_ND_65eaa566-093f-4a08-ba9c-f87200735434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50CC668" w14:textId="77777777" w:rsidR="00043BCB" w:rsidRPr="00762DBB" w:rsidRDefault="00043BCB">
      <w:pPr>
        <w:suppressLineNumbers/>
        <w:rPr>
          <w:szCs w:val="22"/>
          <w:lang w:val="lt-LT"/>
        </w:rPr>
      </w:pPr>
    </w:p>
    <w:p w14:paraId="66245C6B" w14:textId="77777777" w:rsidR="00043BCB" w:rsidRPr="00762DBB" w:rsidRDefault="0084740F">
      <w:pPr>
        <w:tabs>
          <w:tab w:val="clear" w:pos="567"/>
        </w:tabs>
        <w:rPr>
          <w:szCs w:val="22"/>
          <w:lang w:val="lt-LT"/>
        </w:rPr>
      </w:pPr>
      <w:r w:rsidRPr="00762DBB">
        <w:rPr>
          <w:szCs w:val="22"/>
          <w:lang w:val="lt-LT"/>
        </w:rPr>
        <w:t>EU/1/14/940/001</w:t>
      </w:r>
    </w:p>
    <w:p w14:paraId="1BFA7081" w14:textId="77777777" w:rsidR="00043BCB" w:rsidRPr="00762DBB" w:rsidRDefault="0084740F">
      <w:pPr>
        <w:tabs>
          <w:tab w:val="clear" w:pos="567"/>
        </w:tabs>
        <w:rPr>
          <w:szCs w:val="22"/>
          <w:lang w:val="lt-LT"/>
        </w:rPr>
      </w:pPr>
      <w:r w:rsidRPr="00762DBB">
        <w:rPr>
          <w:szCs w:val="22"/>
          <w:highlight w:val="lightGray"/>
          <w:lang w:val="lt-LT"/>
        </w:rPr>
        <w:t>EU/1/14/940/002</w:t>
      </w:r>
    </w:p>
    <w:p w14:paraId="71BAD376" w14:textId="77777777" w:rsidR="00043BCB" w:rsidRPr="00762DBB" w:rsidRDefault="00043BCB">
      <w:pPr>
        <w:suppressLineNumbers/>
        <w:rPr>
          <w:szCs w:val="22"/>
          <w:lang w:val="lt-LT"/>
        </w:rPr>
      </w:pPr>
    </w:p>
    <w:p w14:paraId="274F4477" w14:textId="77777777" w:rsidR="00043BCB" w:rsidRPr="00762DBB" w:rsidRDefault="00043BCB">
      <w:pPr>
        <w:suppressLineNumbers/>
        <w:rPr>
          <w:szCs w:val="22"/>
          <w:lang w:val="lt-LT"/>
        </w:rPr>
      </w:pPr>
    </w:p>
    <w:p w14:paraId="2702409B"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13.</w:t>
      </w:r>
      <w:r w:rsidRPr="00762DBB">
        <w:rPr>
          <w:b/>
          <w:szCs w:val="22"/>
          <w:lang w:val="lt-LT"/>
        </w:rPr>
        <w:tab/>
        <w:t>SERIJOS NUMERIS</w:t>
      </w:r>
      <w:r w:rsidRPr="00762DBB">
        <w:rPr>
          <w:b/>
          <w:szCs w:val="22"/>
          <w:lang w:val="lt-LT"/>
        </w:rPr>
        <w:fldChar w:fldCharType="begin"/>
      </w:r>
      <w:r w:rsidRPr="00762DBB">
        <w:rPr>
          <w:b/>
          <w:szCs w:val="22"/>
          <w:lang w:val="lt-LT"/>
        </w:rPr>
        <w:instrText xml:space="preserve"> DOCVARIABLE VAULT_ND_c1a02f9b-772e-4803-a1a2-8f5462dcc91b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C7536B4" w14:textId="77777777" w:rsidR="00043BCB" w:rsidRPr="00762DBB" w:rsidRDefault="00043BCB">
      <w:pPr>
        <w:suppressLineNumbers/>
        <w:rPr>
          <w:i/>
          <w:szCs w:val="22"/>
          <w:lang w:val="lt-LT"/>
        </w:rPr>
      </w:pPr>
    </w:p>
    <w:p w14:paraId="57C05A4D" w14:textId="77777777" w:rsidR="00043BCB" w:rsidRPr="00762DBB" w:rsidRDefault="0084740F">
      <w:pPr>
        <w:suppressLineNumbers/>
        <w:rPr>
          <w:szCs w:val="22"/>
          <w:lang w:val="lt-LT"/>
        </w:rPr>
      </w:pPr>
      <w:r w:rsidRPr="00762DBB">
        <w:rPr>
          <w:szCs w:val="22"/>
          <w:lang w:val="lt-LT"/>
        </w:rPr>
        <w:t>Lot</w:t>
      </w:r>
    </w:p>
    <w:p w14:paraId="09551DAF" w14:textId="77777777" w:rsidR="00043BCB" w:rsidRPr="00762DBB" w:rsidRDefault="00043BCB">
      <w:pPr>
        <w:suppressLineNumbers/>
        <w:rPr>
          <w:i/>
          <w:szCs w:val="22"/>
          <w:lang w:val="lt-LT"/>
        </w:rPr>
      </w:pPr>
    </w:p>
    <w:p w14:paraId="216070A8" w14:textId="77777777" w:rsidR="00043BCB" w:rsidRPr="00762DBB" w:rsidRDefault="00043BCB">
      <w:pPr>
        <w:suppressLineNumbers/>
        <w:rPr>
          <w:szCs w:val="22"/>
          <w:lang w:val="lt-LT"/>
        </w:rPr>
      </w:pPr>
    </w:p>
    <w:p w14:paraId="0BCEABB6"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14.</w:t>
      </w:r>
      <w:r w:rsidRPr="00762DBB">
        <w:rPr>
          <w:b/>
          <w:szCs w:val="22"/>
          <w:lang w:val="lt-LT"/>
        </w:rPr>
        <w:tab/>
        <w:t>PARDAVIMO (IŠDAVIMO) TVARKA</w:t>
      </w:r>
      <w:r w:rsidRPr="00762DBB">
        <w:rPr>
          <w:b/>
          <w:szCs w:val="22"/>
          <w:lang w:val="lt-LT"/>
        </w:rPr>
        <w:fldChar w:fldCharType="begin"/>
      </w:r>
      <w:r w:rsidRPr="00762DBB">
        <w:rPr>
          <w:b/>
          <w:szCs w:val="22"/>
          <w:lang w:val="lt-LT"/>
        </w:rPr>
        <w:instrText xml:space="preserve"> DOCVARIABLE VAULT_ND_d4ac75b2-9a2a-4dab-9888-15fbd28ab854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29E0DF5" w14:textId="77777777" w:rsidR="00043BCB" w:rsidRPr="00762DBB" w:rsidRDefault="00043BCB">
      <w:pPr>
        <w:suppressLineNumbers/>
        <w:rPr>
          <w:i/>
          <w:szCs w:val="22"/>
          <w:lang w:val="lt-LT"/>
        </w:rPr>
      </w:pPr>
    </w:p>
    <w:p w14:paraId="548A2341" w14:textId="77777777" w:rsidR="00043BCB" w:rsidRPr="00762DBB" w:rsidRDefault="00043BCB">
      <w:pPr>
        <w:suppressLineNumbers/>
        <w:rPr>
          <w:szCs w:val="22"/>
          <w:lang w:val="lt-LT"/>
        </w:rPr>
      </w:pPr>
    </w:p>
    <w:p w14:paraId="527757BE" w14:textId="77777777" w:rsidR="00043BCB" w:rsidRPr="00762DBB" w:rsidRDefault="0084740F">
      <w:pPr>
        <w:suppressLineNumbers/>
        <w:pBdr>
          <w:top w:val="single" w:sz="4" w:space="2" w:color="auto"/>
          <w:left w:val="single" w:sz="4" w:space="4" w:color="auto"/>
          <w:bottom w:val="single" w:sz="4" w:space="1" w:color="auto"/>
          <w:right w:val="single" w:sz="4" w:space="4" w:color="auto"/>
        </w:pBdr>
        <w:outlineLvl w:val="0"/>
        <w:rPr>
          <w:szCs w:val="22"/>
          <w:lang w:val="lt-LT"/>
        </w:rPr>
      </w:pPr>
      <w:r w:rsidRPr="00762DBB">
        <w:rPr>
          <w:b/>
          <w:szCs w:val="22"/>
          <w:lang w:val="lt-LT"/>
        </w:rPr>
        <w:t>15.</w:t>
      </w:r>
      <w:r w:rsidRPr="00762DBB">
        <w:rPr>
          <w:b/>
          <w:szCs w:val="22"/>
          <w:lang w:val="lt-LT"/>
        </w:rPr>
        <w:tab/>
        <w:t>VARTOJIMO INSTRUKCIJA</w:t>
      </w:r>
      <w:r w:rsidRPr="00762DBB">
        <w:rPr>
          <w:b/>
          <w:szCs w:val="22"/>
          <w:lang w:val="lt-LT"/>
        </w:rPr>
        <w:fldChar w:fldCharType="begin"/>
      </w:r>
      <w:r w:rsidRPr="00762DBB">
        <w:rPr>
          <w:b/>
          <w:szCs w:val="22"/>
          <w:lang w:val="lt-LT"/>
        </w:rPr>
        <w:instrText xml:space="preserve"> DOCVARIABLE VAULT_ND_20144f45-f8cc-4ddb-ba4d-ea5de651dde3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76DF9C7" w14:textId="77777777" w:rsidR="00043BCB" w:rsidRPr="00762DBB" w:rsidRDefault="00043BCB">
      <w:pPr>
        <w:suppressLineNumbers/>
        <w:rPr>
          <w:szCs w:val="22"/>
          <w:lang w:val="lt-LT"/>
        </w:rPr>
      </w:pPr>
    </w:p>
    <w:p w14:paraId="61141464" w14:textId="77777777" w:rsidR="00043BCB" w:rsidRPr="00762DBB" w:rsidRDefault="00043BCB">
      <w:pPr>
        <w:suppressLineNumbers/>
        <w:rPr>
          <w:szCs w:val="22"/>
          <w:lang w:val="lt-LT"/>
        </w:rPr>
      </w:pPr>
    </w:p>
    <w:p w14:paraId="5A5F3D02" w14:textId="77777777" w:rsidR="00043BCB" w:rsidRPr="00762DBB" w:rsidRDefault="0084740F">
      <w:pPr>
        <w:suppressLineNumbers/>
        <w:pBdr>
          <w:top w:val="single" w:sz="4" w:space="1" w:color="auto"/>
          <w:left w:val="single" w:sz="4" w:space="4" w:color="auto"/>
          <w:bottom w:val="single" w:sz="4" w:space="0" w:color="auto"/>
          <w:right w:val="single" w:sz="4" w:space="4" w:color="auto"/>
        </w:pBdr>
        <w:rPr>
          <w:szCs w:val="22"/>
          <w:lang w:val="lt-LT"/>
        </w:rPr>
      </w:pPr>
      <w:r w:rsidRPr="00762DBB">
        <w:rPr>
          <w:b/>
          <w:szCs w:val="22"/>
          <w:lang w:val="lt-LT"/>
        </w:rPr>
        <w:t>16.</w:t>
      </w:r>
      <w:r w:rsidRPr="00762DBB">
        <w:rPr>
          <w:b/>
          <w:szCs w:val="22"/>
          <w:lang w:val="lt-LT"/>
        </w:rPr>
        <w:tab/>
        <w:t>INFORMACIJA BRAILIO RAŠTU</w:t>
      </w:r>
    </w:p>
    <w:p w14:paraId="12B45929" w14:textId="77777777" w:rsidR="00043BCB" w:rsidRPr="00762DBB" w:rsidRDefault="00043BCB">
      <w:pPr>
        <w:suppressLineNumbers/>
        <w:rPr>
          <w:szCs w:val="22"/>
          <w:shd w:val="clear" w:color="auto" w:fill="CCCCCC"/>
          <w:lang w:val="lt-LT"/>
        </w:rPr>
      </w:pPr>
    </w:p>
    <w:p w14:paraId="2BCD2ECC" w14:textId="77777777" w:rsidR="00043BCB" w:rsidRPr="00762DBB" w:rsidRDefault="00043BCB">
      <w:pPr>
        <w:spacing w:line="240" w:lineRule="auto"/>
        <w:rPr>
          <w:szCs w:val="22"/>
          <w:shd w:val="clear" w:color="auto" w:fill="CCCCCC"/>
          <w:lang w:val="lt-LT"/>
        </w:rPr>
      </w:pPr>
    </w:p>
    <w:p w14:paraId="798904B9" w14:textId="77777777" w:rsidR="00043BCB" w:rsidRPr="00762DBB" w:rsidRDefault="0084740F">
      <w:pPr>
        <w:suppressLineNumbers/>
        <w:pBdr>
          <w:top w:val="single" w:sz="4" w:space="1" w:color="auto"/>
          <w:left w:val="single" w:sz="4" w:space="4" w:color="auto"/>
          <w:bottom w:val="single" w:sz="4" w:space="0" w:color="auto"/>
          <w:right w:val="single" w:sz="4" w:space="4" w:color="auto"/>
        </w:pBdr>
        <w:rPr>
          <w:i/>
          <w:szCs w:val="22"/>
          <w:lang w:val="lt-LT"/>
        </w:rPr>
      </w:pPr>
      <w:r w:rsidRPr="00762DBB">
        <w:rPr>
          <w:b/>
          <w:szCs w:val="22"/>
          <w:lang w:val="lt-LT"/>
        </w:rPr>
        <w:t>17.</w:t>
      </w:r>
      <w:r w:rsidRPr="00762DBB">
        <w:rPr>
          <w:b/>
          <w:szCs w:val="22"/>
          <w:lang w:val="lt-LT"/>
        </w:rPr>
        <w:tab/>
        <w:t>UNIKALUS IDENTIFIKATORIUS – 2D BRŪKŠNINIS KODAS</w:t>
      </w:r>
    </w:p>
    <w:p w14:paraId="18872B64" w14:textId="77777777" w:rsidR="00043BCB" w:rsidRPr="00762DBB" w:rsidRDefault="00043BCB">
      <w:pPr>
        <w:tabs>
          <w:tab w:val="clear" w:pos="567"/>
        </w:tabs>
        <w:spacing w:line="240" w:lineRule="auto"/>
        <w:rPr>
          <w:szCs w:val="22"/>
          <w:lang w:val="lt-LT"/>
        </w:rPr>
      </w:pPr>
    </w:p>
    <w:p w14:paraId="14984A50" w14:textId="77777777" w:rsidR="00043BCB" w:rsidRPr="00762DBB" w:rsidRDefault="00043BCB">
      <w:pPr>
        <w:tabs>
          <w:tab w:val="clear" w:pos="567"/>
        </w:tabs>
        <w:spacing w:line="240" w:lineRule="auto"/>
        <w:rPr>
          <w:szCs w:val="22"/>
          <w:lang w:val="lt-LT"/>
        </w:rPr>
      </w:pPr>
    </w:p>
    <w:p w14:paraId="31678E45" w14:textId="77777777" w:rsidR="00043BCB" w:rsidRPr="00762DBB" w:rsidRDefault="0084740F">
      <w:pPr>
        <w:suppressLineNumbers/>
        <w:pBdr>
          <w:top w:val="single" w:sz="4" w:space="1" w:color="auto"/>
          <w:left w:val="single" w:sz="4" w:space="4" w:color="auto"/>
          <w:bottom w:val="single" w:sz="4" w:space="0" w:color="auto"/>
          <w:right w:val="single" w:sz="4" w:space="4" w:color="auto"/>
        </w:pBdr>
        <w:rPr>
          <w:i/>
          <w:szCs w:val="22"/>
          <w:lang w:val="lt-LT"/>
        </w:rPr>
      </w:pPr>
      <w:r w:rsidRPr="00762DBB">
        <w:rPr>
          <w:b/>
          <w:szCs w:val="22"/>
          <w:lang w:val="lt-LT"/>
        </w:rPr>
        <w:t>18.</w:t>
      </w:r>
      <w:r w:rsidRPr="00762DBB">
        <w:rPr>
          <w:b/>
          <w:szCs w:val="22"/>
          <w:lang w:val="lt-LT"/>
        </w:rPr>
        <w:tab/>
        <w:t>UNIKALUS IDENTIFIKATORIUS – ŽMONĖMS SUPRANTAMI DUOMENYS</w:t>
      </w:r>
    </w:p>
    <w:p w14:paraId="6CC9B12C" w14:textId="77777777" w:rsidR="00043BCB" w:rsidRPr="00762DBB" w:rsidRDefault="00043BCB">
      <w:pPr>
        <w:suppressLineNumbers/>
        <w:rPr>
          <w:szCs w:val="22"/>
          <w:shd w:val="clear" w:color="auto" w:fill="CCCCCC"/>
          <w:lang w:val="lt-LT"/>
        </w:rPr>
      </w:pPr>
    </w:p>
    <w:p w14:paraId="109EE976" w14:textId="77777777" w:rsidR="00043BCB" w:rsidRPr="00762DBB" w:rsidRDefault="00043BCB">
      <w:pPr>
        <w:suppressLineNumbers/>
        <w:rPr>
          <w:szCs w:val="22"/>
          <w:shd w:val="clear" w:color="auto" w:fill="CCCCCC"/>
          <w:lang w:val="lt-LT"/>
        </w:rPr>
      </w:pPr>
    </w:p>
    <w:p w14:paraId="3B6F0CBD" w14:textId="77777777" w:rsidR="00043BCB" w:rsidRPr="00762DBB" w:rsidRDefault="0084740F">
      <w:pPr>
        <w:suppressLineNumbers/>
        <w:rPr>
          <w:b/>
          <w:szCs w:val="22"/>
          <w:lang w:val="lt-LT"/>
        </w:rPr>
      </w:pPr>
      <w:r w:rsidRPr="00762DBB">
        <w:rPr>
          <w:b/>
          <w:szCs w:val="22"/>
          <w:lang w:val="lt-LT"/>
        </w:rPr>
        <w:br w:type="page"/>
      </w:r>
    </w:p>
    <w:p w14:paraId="2E488355" w14:textId="77777777" w:rsidR="00043BCB" w:rsidRPr="00762DBB" w:rsidRDefault="0084740F">
      <w:pPr>
        <w:suppressLineNumbers/>
        <w:pBdr>
          <w:top w:val="single" w:sz="4" w:space="1" w:color="auto"/>
          <w:left w:val="single" w:sz="4" w:space="4" w:color="auto"/>
          <w:bottom w:val="single" w:sz="4" w:space="1" w:color="auto"/>
          <w:right w:val="single" w:sz="4" w:space="4" w:color="auto"/>
        </w:pBdr>
        <w:rPr>
          <w:b/>
          <w:szCs w:val="22"/>
          <w:lang w:val="lt-LT"/>
        </w:rPr>
      </w:pPr>
      <w:r w:rsidRPr="00762DBB">
        <w:rPr>
          <w:b/>
          <w:szCs w:val="22"/>
          <w:lang w:val="lt-LT"/>
        </w:rPr>
        <w:lastRenderedPageBreak/>
        <w:t>INFORMACIJA ANT IŠORINĖS PAKUOTĖS</w:t>
      </w:r>
    </w:p>
    <w:p w14:paraId="2EE31119" w14:textId="77777777" w:rsidR="00043BCB" w:rsidRPr="00762DBB" w:rsidRDefault="00043BCB">
      <w:pPr>
        <w:suppressLineNumbers/>
        <w:pBdr>
          <w:top w:val="single" w:sz="4" w:space="1" w:color="auto"/>
          <w:left w:val="single" w:sz="4" w:space="4" w:color="auto"/>
          <w:bottom w:val="single" w:sz="4" w:space="1" w:color="auto"/>
          <w:right w:val="single" w:sz="4" w:space="4" w:color="auto"/>
        </w:pBdr>
        <w:ind w:left="567" w:hanging="567"/>
        <w:rPr>
          <w:bCs/>
          <w:szCs w:val="22"/>
          <w:lang w:val="lt-LT"/>
        </w:rPr>
      </w:pPr>
    </w:p>
    <w:p w14:paraId="5813AEEB" w14:textId="77777777" w:rsidR="00043BCB" w:rsidRPr="00762DBB" w:rsidRDefault="0084740F">
      <w:pPr>
        <w:suppressLineNumbers/>
        <w:pBdr>
          <w:top w:val="single" w:sz="4" w:space="1" w:color="auto"/>
          <w:left w:val="single" w:sz="4" w:space="4" w:color="auto"/>
          <w:bottom w:val="single" w:sz="4" w:space="1" w:color="auto"/>
          <w:right w:val="single" w:sz="4" w:space="4" w:color="auto"/>
        </w:pBdr>
        <w:rPr>
          <w:bCs/>
          <w:szCs w:val="22"/>
          <w:lang w:val="lt-LT"/>
        </w:rPr>
      </w:pPr>
      <w:r w:rsidRPr="00762DBB">
        <w:rPr>
          <w:b/>
          <w:szCs w:val="22"/>
          <w:lang w:val="lt-LT"/>
        </w:rPr>
        <w:t>BUTELIUKO KARTONO DĖŽUTĖ (TIK SUDĖTINĖ PAKUOTĖ – SU MĖLYNU LANGELIU)</w:t>
      </w:r>
    </w:p>
    <w:p w14:paraId="062A481D" w14:textId="77777777" w:rsidR="00043BCB" w:rsidRPr="00762DBB" w:rsidRDefault="00043BCB">
      <w:pPr>
        <w:suppressLineNumbers/>
        <w:rPr>
          <w:szCs w:val="22"/>
          <w:lang w:val="lt-LT"/>
        </w:rPr>
      </w:pPr>
    </w:p>
    <w:p w14:paraId="1F1D32BD"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1.</w:t>
      </w:r>
      <w:r w:rsidRPr="00762DBB">
        <w:rPr>
          <w:b/>
          <w:szCs w:val="22"/>
          <w:lang w:val="lt-LT"/>
        </w:rPr>
        <w:tab/>
      </w:r>
      <w:r w:rsidRPr="00762DBB">
        <w:rPr>
          <w:b/>
          <w:caps/>
          <w:szCs w:val="22"/>
          <w:lang w:val="lt-LT"/>
        </w:rPr>
        <w:t>VAISTINIO</w:t>
      </w:r>
      <w:r w:rsidRPr="00762DBB">
        <w:rPr>
          <w:b/>
          <w:szCs w:val="22"/>
          <w:lang w:val="lt-LT"/>
        </w:rPr>
        <w:t xml:space="preserve"> PREPARATO PAVADINIMAS</w:t>
      </w:r>
      <w:r w:rsidRPr="00762DBB">
        <w:rPr>
          <w:b/>
          <w:szCs w:val="22"/>
          <w:lang w:val="lt-LT"/>
        </w:rPr>
        <w:fldChar w:fldCharType="begin"/>
      </w:r>
      <w:r w:rsidRPr="00762DBB">
        <w:rPr>
          <w:b/>
          <w:szCs w:val="22"/>
          <w:lang w:val="lt-LT"/>
        </w:rPr>
        <w:instrText xml:space="preserve"> DOCVARIABLE VAULT_ND_f0296eab-2c21-4d51-8a93-214143d5dbac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E304AF6" w14:textId="77777777" w:rsidR="00043BCB" w:rsidRPr="00762DBB" w:rsidRDefault="00043BCB">
      <w:pPr>
        <w:suppressLineNumbers/>
        <w:rPr>
          <w:szCs w:val="22"/>
          <w:lang w:val="lt-LT"/>
        </w:rPr>
      </w:pPr>
    </w:p>
    <w:p w14:paraId="5DB89216" w14:textId="77777777" w:rsidR="00043BCB" w:rsidRPr="00762DBB" w:rsidRDefault="0084740F">
      <w:pPr>
        <w:suppressLineNumbers/>
        <w:rPr>
          <w:szCs w:val="22"/>
          <w:lang w:val="lt-LT"/>
        </w:rPr>
      </w:pPr>
      <w:r w:rsidRPr="00762DBB">
        <w:rPr>
          <w:szCs w:val="22"/>
          <w:lang w:val="lt-LT"/>
        </w:rPr>
        <w:t>Triumeq 50 mg/600 mg/300 mg plėvele dengtos tabletės</w:t>
      </w:r>
    </w:p>
    <w:p w14:paraId="0CC94437" w14:textId="0417DD8C" w:rsidR="00043BCB" w:rsidRPr="00762DBB" w:rsidRDefault="00DF6F9A">
      <w:pPr>
        <w:suppressLineNumbers/>
        <w:rPr>
          <w:b/>
          <w:szCs w:val="22"/>
          <w:lang w:val="lt-LT"/>
        </w:rPr>
      </w:pPr>
      <w:r w:rsidRPr="00762DBB">
        <w:rPr>
          <w:szCs w:val="22"/>
          <w:lang w:val="lt-LT"/>
        </w:rPr>
        <w:t>d</w:t>
      </w:r>
      <w:r w:rsidR="0084740F" w:rsidRPr="00762DBB">
        <w:rPr>
          <w:szCs w:val="22"/>
          <w:lang w:val="lt-LT"/>
        </w:rPr>
        <w:t>olutegraviras / abakaviras / lamivudinas</w:t>
      </w:r>
    </w:p>
    <w:p w14:paraId="204AACE0" w14:textId="77777777" w:rsidR="00043BCB" w:rsidRPr="00762DBB" w:rsidRDefault="00043BCB">
      <w:pPr>
        <w:suppressLineNumbers/>
        <w:rPr>
          <w:szCs w:val="22"/>
          <w:lang w:val="lt-LT"/>
        </w:rPr>
      </w:pPr>
    </w:p>
    <w:p w14:paraId="6BD6DE5F" w14:textId="77777777" w:rsidR="00043BCB" w:rsidRPr="00762DBB" w:rsidRDefault="00043BCB">
      <w:pPr>
        <w:suppressLineNumbers/>
        <w:rPr>
          <w:szCs w:val="22"/>
          <w:lang w:val="lt-LT"/>
        </w:rPr>
      </w:pPr>
    </w:p>
    <w:p w14:paraId="2D1DC9EA"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2.</w:t>
      </w:r>
      <w:r w:rsidRPr="00762DBB">
        <w:rPr>
          <w:b/>
          <w:szCs w:val="22"/>
          <w:lang w:val="lt-LT"/>
        </w:rPr>
        <w:tab/>
        <w:t>VEIKLIOJI (-IOS) MEDŽIAGA (-OS) IR JOS (-Ų) KIEKIS (-IAI)</w:t>
      </w:r>
      <w:r w:rsidRPr="00762DBB">
        <w:rPr>
          <w:b/>
          <w:szCs w:val="22"/>
          <w:lang w:val="lt-LT"/>
        </w:rPr>
        <w:fldChar w:fldCharType="begin"/>
      </w:r>
      <w:r w:rsidRPr="00762DBB">
        <w:rPr>
          <w:b/>
          <w:szCs w:val="22"/>
          <w:lang w:val="lt-LT"/>
        </w:rPr>
        <w:instrText xml:space="preserve"> DOCVARIABLE VAULT_ND_2e7b2841-605a-476c-9316-add002b0cfff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6AD7E2F5" w14:textId="77777777" w:rsidR="00043BCB" w:rsidRPr="00762DBB" w:rsidRDefault="00043BCB">
      <w:pPr>
        <w:suppressLineNumbers/>
        <w:rPr>
          <w:i/>
          <w:szCs w:val="22"/>
          <w:lang w:val="lt-LT"/>
        </w:rPr>
      </w:pPr>
    </w:p>
    <w:p w14:paraId="772ABFBF" w14:textId="77777777" w:rsidR="00043BCB" w:rsidRPr="00762DBB" w:rsidRDefault="0084740F">
      <w:pPr>
        <w:suppressLineNumbers/>
        <w:rPr>
          <w:szCs w:val="22"/>
          <w:lang w:val="lt-LT"/>
        </w:rPr>
      </w:pPr>
      <w:r w:rsidRPr="00762DBB">
        <w:rPr>
          <w:szCs w:val="22"/>
          <w:lang w:val="lt-LT"/>
        </w:rPr>
        <w:t>Kiekvienoje plėvele dengtoje tabletėje yra</w:t>
      </w:r>
    </w:p>
    <w:p w14:paraId="3E0AEE35" w14:textId="77777777" w:rsidR="00043BCB" w:rsidRPr="00762DBB" w:rsidRDefault="0084740F">
      <w:pPr>
        <w:suppressLineNumbers/>
        <w:rPr>
          <w:szCs w:val="22"/>
          <w:lang w:val="lt-LT"/>
        </w:rPr>
      </w:pPr>
      <w:r w:rsidRPr="00762DBB">
        <w:rPr>
          <w:szCs w:val="22"/>
          <w:lang w:val="lt-LT"/>
        </w:rPr>
        <w:t>50 mg dolutegraviro (natrio druskos pavidalu),</w:t>
      </w:r>
    </w:p>
    <w:p w14:paraId="44614FC7" w14:textId="77777777" w:rsidR="00043BCB" w:rsidRPr="00762DBB" w:rsidRDefault="0084740F">
      <w:pPr>
        <w:rPr>
          <w:szCs w:val="22"/>
          <w:lang w:val="lt-LT"/>
        </w:rPr>
      </w:pPr>
      <w:r w:rsidRPr="00762DBB">
        <w:rPr>
          <w:szCs w:val="22"/>
          <w:lang w:val="lt-LT"/>
        </w:rPr>
        <w:t>600 mg abakaviro (sulfato pavidalu),</w:t>
      </w:r>
    </w:p>
    <w:p w14:paraId="643E6E0A" w14:textId="77777777" w:rsidR="00043BCB" w:rsidRPr="00762DBB" w:rsidRDefault="0084740F">
      <w:pPr>
        <w:rPr>
          <w:szCs w:val="22"/>
          <w:lang w:val="lt-LT"/>
        </w:rPr>
      </w:pPr>
      <w:r w:rsidRPr="00762DBB">
        <w:rPr>
          <w:szCs w:val="22"/>
          <w:lang w:val="lt-LT"/>
        </w:rPr>
        <w:t>300 mg lamivudino.</w:t>
      </w:r>
    </w:p>
    <w:p w14:paraId="4A10734A" w14:textId="77777777" w:rsidR="00043BCB" w:rsidRPr="00762DBB" w:rsidRDefault="00043BCB">
      <w:pPr>
        <w:suppressLineNumbers/>
        <w:rPr>
          <w:szCs w:val="22"/>
          <w:lang w:val="lt-LT"/>
        </w:rPr>
      </w:pPr>
    </w:p>
    <w:p w14:paraId="7423A8CF" w14:textId="77777777" w:rsidR="00043BCB" w:rsidRPr="00762DBB" w:rsidRDefault="00043BCB">
      <w:pPr>
        <w:suppressLineNumbers/>
        <w:rPr>
          <w:szCs w:val="22"/>
          <w:lang w:val="lt-LT"/>
        </w:rPr>
      </w:pPr>
    </w:p>
    <w:p w14:paraId="170FFF9E" w14:textId="77777777" w:rsidR="00043BCB" w:rsidRPr="00762DBB" w:rsidRDefault="0084740F">
      <w:pPr>
        <w:suppressLineNumbers/>
        <w:pBdr>
          <w:top w:val="single" w:sz="4" w:space="1" w:color="auto"/>
          <w:left w:val="single" w:sz="4" w:space="4" w:color="auto"/>
          <w:bottom w:val="single" w:sz="4" w:space="3" w:color="auto"/>
          <w:right w:val="single" w:sz="4" w:space="4" w:color="auto"/>
        </w:pBdr>
        <w:ind w:left="567" w:hanging="567"/>
        <w:outlineLvl w:val="0"/>
        <w:rPr>
          <w:szCs w:val="22"/>
          <w:lang w:val="lt-LT"/>
        </w:rPr>
      </w:pPr>
      <w:r w:rsidRPr="00762DBB">
        <w:rPr>
          <w:b/>
          <w:szCs w:val="22"/>
          <w:lang w:val="lt-LT"/>
        </w:rPr>
        <w:t>3.</w:t>
      </w:r>
      <w:r w:rsidRPr="00762DBB">
        <w:rPr>
          <w:b/>
          <w:szCs w:val="22"/>
          <w:lang w:val="lt-LT"/>
        </w:rPr>
        <w:tab/>
        <w:t>PAGALBINIŲ MEDŽIAGŲ SĄRAŠAS</w:t>
      </w:r>
      <w:r w:rsidRPr="00762DBB">
        <w:rPr>
          <w:b/>
          <w:szCs w:val="22"/>
          <w:lang w:val="lt-LT"/>
        </w:rPr>
        <w:fldChar w:fldCharType="begin"/>
      </w:r>
      <w:r w:rsidRPr="00762DBB">
        <w:rPr>
          <w:b/>
          <w:szCs w:val="22"/>
          <w:lang w:val="lt-LT"/>
        </w:rPr>
        <w:instrText xml:space="preserve"> DOCVARIABLE VAULT_ND_b34a5e69-3825-42a6-b4c2-68be1c56efa5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BCE11F6" w14:textId="77777777" w:rsidR="00043BCB" w:rsidRPr="00762DBB" w:rsidRDefault="00043BCB">
      <w:pPr>
        <w:suppressLineNumbers/>
        <w:rPr>
          <w:szCs w:val="22"/>
          <w:lang w:val="lt-LT"/>
        </w:rPr>
      </w:pPr>
    </w:p>
    <w:p w14:paraId="0B93E1BD" w14:textId="77777777" w:rsidR="00043BCB" w:rsidRPr="00762DBB" w:rsidRDefault="00043BCB">
      <w:pPr>
        <w:suppressLineNumbers/>
        <w:rPr>
          <w:szCs w:val="22"/>
          <w:lang w:val="lt-LT"/>
        </w:rPr>
      </w:pPr>
    </w:p>
    <w:p w14:paraId="4347BB32"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4.</w:t>
      </w:r>
      <w:r w:rsidRPr="00762DBB">
        <w:rPr>
          <w:b/>
          <w:szCs w:val="22"/>
          <w:lang w:val="lt-LT"/>
        </w:rPr>
        <w:tab/>
        <w:t>FARMACINĖ FORMA IR KIEKIS PAKUOTĖJE</w:t>
      </w:r>
      <w:r w:rsidRPr="00762DBB">
        <w:rPr>
          <w:b/>
          <w:szCs w:val="22"/>
          <w:lang w:val="lt-LT"/>
        </w:rPr>
        <w:fldChar w:fldCharType="begin"/>
      </w:r>
      <w:r w:rsidRPr="00762DBB">
        <w:rPr>
          <w:b/>
          <w:szCs w:val="22"/>
          <w:lang w:val="lt-LT"/>
        </w:rPr>
        <w:instrText xml:space="preserve"> DOCVARIABLE VAULT_ND_929bcdaf-cfdb-4fd4-bef0-a397faa5fb5f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1E53519" w14:textId="77777777" w:rsidR="00043BCB" w:rsidRPr="00762DBB" w:rsidRDefault="00043BCB">
      <w:pPr>
        <w:suppressLineNumbers/>
        <w:rPr>
          <w:szCs w:val="22"/>
          <w:lang w:val="lt-LT"/>
        </w:rPr>
      </w:pPr>
    </w:p>
    <w:p w14:paraId="4132C1F2" w14:textId="77777777" w:rsidR="00043BCB" w:rsidRPr="00762DBB" w:rsidRDefault="0084740F">
      <w:pPr>
        <w:suppressLineNumbers/>
        <w:rPr>
          <w:szCs w:val="22"/>
          <w:lang w:val="lt-LT"/>
        </w:rPr>
      </w:pPr>
      <w:r w:rsidRPr="00762DBB">
        <w:rPr>
          <w:szCs w:val="22"/>
          <w:lang w:val="lt-LT"/>
        </w:rPr>
        <w:t>Sudėtinė pakuotė: 90 (3 pakuotės po 30) plėvele dengtų tablečių</w:t>
      </w:r>
    </w:p>
    <w:p w14:paraId="53472DCA" w14:textId="77777777" w:rsidR="00043BCB" w:rsidRPr="00762DBB" w:rsidRDefault="00043BCB">
      <w:pPr>
        <w:suppressLineNumbers/>
        <w:rPr>
          <w:szCs w:val="22"/>
          <w:lang w:val="lt-LT"/>
        </w:rPr>
      </w:pPr>
    </w:p>
    <w:p w14:paraId="6CB48628" w14:textId="77777777" w:rsidR="00043BCB" w:rsidRPr="00762DBB" w:rsidRDefault="00043BCB">
      <w:pPr>
        <w:suppressLineNumbers/>
        <w:rPr>
          <w:szCs w:val="22"/>
          <w:lang w:val="lt-LT"/>
        </w:rPr>
      </w:pPr>
    </w:p>
    <w:p w14:paraId="648B9C53"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5.</w:t>
      </w:r>
      <w:r w:rsidRPr="00762DBB">
        <w:rPr>
          <w:b/>
          <w:szCs w:val="22"/>
          <w:lang w:val="lt-LT"/>
        </w:rPr>
        <w:tab/>
        <w:t>VARTOJIMO METODAS IR BŪDAS (-AI)</w:t>
      </w:r>
      <w:r w:rsidRPr="00762DBB">
        <w:rPr>
          <w:b/>
          <w:szCs w:val="22"/>
          <w:lang w:val="lt-LT"/>
        </w:rPr>
        <w:fldChar w:fldCharType="begin"/>
      </w:r>
      <w:r w:rsidRPr="00762DBB">
        <w:rPr>
          <w:b/>
          <w:szCs w:val="22"/>
          <w:lang w:val="lt-LT"/>
        </w:rPr>
        <w:instrText xml:space="preserve"> DOCVARIABLE VAULT_ND_2afa1ce0-c60e-46fe-afbd-cb1acf8ed103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AF8F64A" w14:textId="77777777" w:rsidR="00043BCB" w:rsidRPr="00762DBB" w:rsidRDefault="00043BCB">
      <w:pPr>
        <w:suppressLineNumbers/>
        <w:rPr>
          <w:szCs w:val="22"/>
          <w:lang w:val="lt-LT"/>
        </w:rPr>
      </w:pPr>
    </w:p>
    <w:p w14:paraId="1C0D626E" w14:textId="77777777" w:rsidR="00043BCB" w:rsidRPr="00762DBB" w:rsidRDefault="0084740F">
      <w:pPr>
        <w:suppressLineNumbers/>
        <w:rPr>
          <w:szCs w:val="22"/>
          <w:lang w:val="lt-LT"/>
        </w:rPr>
      </w:pPr>
      <w:r w:rsidRPr="00762DBB">
        <w:rPr>
          <w:szCs w:val="22"/>
          <w:lang w:val="lt-LT"/>
        </w:rPr>
        <w:t>Prieš vartojimą perskaitykite pakuotės lapelį.</w:t>
      </w:r>
    </w:p>
    <w:p w14:paraId="4885DEDE" w14:textId="77777777" w:rsidR="00043BCB" w:rsidRPr="00762DBB" w:rsidRDefault="00043BCB">
      <w:pPr>
        <w:suppressLineNumbers/>
        <w:rPr>
          <w:szCs w:val="22"/>
          <w:lang w:val="lt-LT"/>
        </w:rPr>
      </w:pPr>
    </w:p>
    <w:p w14:paraId="52C3BA5F" w14:textId="77777777" w:rsidR="00043BCB" w:rsidRPr="00762DBB" w:rsidRDefault="0084740F">
      <w:pPr>
        <w:suppressLineNumbers/>
        <w:rPr>
          <w:szCs w:val="22"/>
          <w:lang w:val="lt-LT"/>
        </w:rPr>
      </w:pPr>
      <w:r w:rsidRPr="00762DBB">
        <w:rPr>
          <w:szCs w:val="22"/>
          <w:lang w:val="lt-LT"/>
        </w:rPr>
        <w:t>Vartoti per burną</w:t>
      </w:r>
    </w:p>
    <w:p w14:paraId="39D1B28B" w14:textId="77777777" w:rsidR="00043BCB" w:rsidRPr="00762DBB" w:rsidRDefault="00043BCB">
      <w:pPr>
        <w:suppressLineNumbers/>
        <w:autoSpaceDE w:val="0"/>
        <w:autoSpaceDN w:val="0"/>
        <w:adjustRightInd w:val="0"/>
        <w:rPr>
          <w:szCs w:val="22"/>
          <w:lang w:val="lt-LT"/>
        </w:rPr>
      </w:pPr>
    </w:p>
    <w:p w14:paraId="3CBB44C8" w14:textId="77777777" w:rsidR="00043BCB" w:rsidRPr="00762DBB" w:rsidRDefault="00043BCB">
      <w:pPr>
        <w:suppressLineNumbers/>
        <w:autoSpaceDE w:val="0"/>
        <w:autoSpaceDN w:val="0"/>
        <w:adjustRightInd w:val="0"/>
        <w:rPr>
          <w:szCs w:val="22"/>
          <w:lang w:val="lt-LT"/>
        </w:rPr>
      </w:pPr>
    </w:p>
    <w:p w14:paraId="774A6EAA"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6.</w:t>
      </w:r>
      <w:r w:rsidRPr="00762DBB">
        <w:rPr>
          <w:b/>
          <w:szCs w:val="22"/>
          <w:lang w:val="lt-LT"/>
        </w:rPr>
        <w:tab/>
        <w:t>SPECIALUS ĮSPĖJIMAS, KAD VAISTINĮ PREPARATĄ BŪTINA LAIKYTI VAIKAMS NEPASTEBIMOJE IR NEPASIEKIAMOJE VIETOJE</w:t>
      </w:r>
      <w:r w:rsidRPr="00762DBB">
        <w:rPr>
          <w:b/>
          <w:szCs w:val="22"/>
          <w:lang w:val="lt-LT"/>
        </w:rPr>
        <w:fldChar w:fldCharType="begin"/>
      </w:r>
      <w:r w:rsidRPr="00762DBB">
        <w:rPr>
          <w:b/>
          <w:szCs w:val="22"/>
          <w:lang w:val="lt-LT"/>
        </w:rPr>
        <w:instrText xml:space="preserve"> DOCVARIABLE VAULT_ND_3ec6205c-cc25-401b-b049-5cf3bb4955b4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D8470EE" w14:textId="77777777" w:rsidR="00043BCB" w:rsidRPr="00762DBB" w:rsidRDefault="00043BCB">
      <w:pPr>
        <w:suppressLineNumbers/>
        <w:rPr>
          <w:szCs w:val="22"/>
          <w:lang w:val="lt-LT"/>
        </w:rPr>
      </w:pPr>
    </w:p>
    <w:p w14:paraId="5CED605B" w14:textId="77777777" w:rsidR="00043BCB" w:rsidRPr="00762DBB" w:rsidRDefault="0084740F">
      <w:pPr>
        <w:suppressLineNumbers/>
        <w:outlineLvl w:val="0"/>
        <w:rPr>
          <w:szCs w:val="22"/>
          <w:lang w:val="lt-LT"/>
        </w:rPr>
      </w:pPr>
      <w:r w:rsidRPr="00762DBB">
        <w:rPr>
          <w:szCs w:val="22"/>
          <w:lang w:val="lt-LT"/>
        </w:rPr>
        <w:t>Laikyti vaikams nepastebimoje ir nepasiekiamoje vietoje.</w:t>
      </w:r>
      <w:r w:rsidRPr="00762DBB">
        <w:rPr>
          <w:szCs w:val="22"/>
          <w:lang w:val="lt-LT"/>
        </w:rPr>
        <w:fldChar w:fldCharType="begin"/>
      </w:r>
      <w:r w:rsidRPr="00762DBB">
        <w:rPr>
          <w:szCs w:val="22"/>
          <w:lang w:val="lt-LT"/>
        </w:rPr>
        <w:instrText xml:space="preserve"> DOCVARIABLE vault_nd_832592df-d3d4-4933-80fa-e7e0eeca3489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199673AE" w14:textId="77777777" w:rsidR="00043BCB" w:rsidRPr="00762DBB" w:rsidRDefault="00043BCB">
      <w:pPr>
        <w:suppressLineNumbers/>
        <w:rPr>
          <w:szCs w:val="22"/>
          <w:lang w:val="lt-LT"/>
        </w:rPr>
      </w:pPr>
    </w:p>
    <w:p w14:paraId="3BE08DE9" w14:textId="77777777" w:rsidR="00043BCB" w:rsidRPr="00762DBB" w:rsidRDefault="00043BCB">
      <w:pPr>
        <w:suppressLineNumbers/>
        <w:rPr>
          <w:szCs w:val="22"/>
          <w:lang w:val="lt-LT"/>
        </w:rPr>
      </w:pPr>
    </w:p>
    <w:p w14:paraId="30B10A39"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7.</w:t>
      </w:r>
      <w:r w:rsidRPr="00762DBB">
        <w:rPr>
          <w:b/>
          <w:szCs w:val="22"/>
          <w:lang w:val="lt-LT"/>
        </w:rPr>
        <w:tab/>
        <w:t>KITAS (-I) SPECIALUS (-ŪS) ĮSPĖJIMAS (-AI) (JEI REIKIA)</w:t>
      </w:r>
      <w:r w:rsidRPr="00762DBB">
        <w:rPr>
          <w:b/>
          <w:szCs w:val="22"/>
          <w:lang w:val="lt-LT"/>
        </w:rPr>
        <w:fldChar w:fldCharType="begin"/>
      </w:r>
      <w:r w:rsidRPr="00762DBB">
        <w:rPr>
          <w:b/>
          <w:szCs w:val="22"/>
          <w:lang w:val="lt-LT"/>
        </w:rPr>
        <w:instrText xml:space="preserve"> DOCVARIABLE VAULT_ND_5f7826ef-250a-4c0a-becd-c14862df35cb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2E1F9BD" w14:textId="77777777" w:rsidR="00043BCB" w:rsidRPr="00762DBB" w:rsidRDefault="00043BCB">
      <w:pPr>
        <w:tabs>
          <w:tab w:val="left" w:pos="2127"/>
          <w:tab w:val="left" w:pos="6487"/>
        </w:tabs>
        <w:rPr>
          <w:szCs w:val="22"/>
          <w:lang w:val="lt-LT"/>
        </w:rPr>
      </w:pPr>
    </w:p>
    <w:p w14:paraId="023670A6" w14:textId="77777777" w:rsidR="00043BCB" w:rsidRPr="00762DBB" w:rsidRDefault="0084740F">
      <w:pPr>
        <w:tabs>
          <w:tab w:val="left" w:pos="2127"/>
          <w:tab w:val="left" w:pos="6487"/>
        </w:tabs>
        <w:rPr>
          <w:szCs w:val="22"/>
          <w:lang w:val="lt-LT"/>
        </w:rPr>
      </w:pPr>
      <w:r w:rsidRPr="00762DBB">
        <w:rPr>
          <w:szCs w:val="22"/>
          <w:lang w:val="lt-LT"/>
        </w:rPr>
        <w:t>ĮSPĖJIMAS! Jeigu atsiranda simptomų, kurie rodo padidėjusio jautrumo reakcijas, NEDELSDAMI kreipkitės į savo gydytoją.</w:t>
      </w:r>
    </w:p>
    <w:p w14:paraId="7D8C517D" w14:textId="77777777" w:rsidR="00043BCB" w:rsidRPr="00762DBB" w:rsidRDefault="00043BCB">
      <w:pPr>
        <w:suppressLineNumbers/>
        <w:tabs>
          <w:tab w:val="left" w:pos="749"/>
        </w:tabs>
        <w:rPr>
          <w:szCs w:val="22"/>
          <w:lang w:val="lt-LT"/>
        </w:rPr>
      </w:pPr>
    </w:p>
    <w:p w14:paraId="0B1F29AB" w14:textId="77777777" w:rsidR="00043BCB" w:rsidRPr="00762DBB" w:rsidRDefault="00043BCB">
      <w:pPr>
        <w:suppressLineNumbers/>
        <w:tabs>
          <w:tab w:val="left" w:pos="749"/>
        </w:tabs>
        <w:rPr>
          <w:szCs w:val="22"/>
          <w:lang w:val="lt-LT"/>
        </w:rPr>
      </w:pPr>
    </w:p>
    <w:p w14:paraId="458E35E6"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8.</w:t>
      </w:r>
      <w:r w:rsidRPr="00762DBB">
        <w:rPr>
          <w:b/>
          <w:szCs w:val="22"/>
          <w:lang w:val="lt-LT"/>
        </w:rPr>
        <w:tab/>
        <w:t>TINKAMUMO LAIKAS</w:t>
      </w:r>
      <w:r w:rsidRPr="00762DBB">
        <w:rPr>
          <w:b/>
          <w:szCs w:val="22"/>
          <w:lang w:val="lt-LT"/>
        </w:rPr>
        <w:fldChar w:fldCharType="begin"/>
      </w:r>
      <w:r w:rsidRPr="00762DBB">
        <w:rPr>
          <w:b/>
          <w:szCs w:val="22"/>
          <w:lang w:val="lt-LT"/>
        </w:rPr>
        <w:instrText xml:space="preserve"> DOCVARIABLE VAULT_ND_5e3ab445-b790-4dbc-b3a7-bfe7604089d6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BB69BE8" w14:textId="77777777" w:rsidR="00043BCB" w:rsidRPr="00762DBB" w:rsidRDefault="00043BCB">
      <w:pPr>
        <w:suppressLineNumbers/>
        <w:rPr>
          <w:szCs w:val="22"/>
          <w:lang w:val="lt-LT"/>
        </w:rPr>
      </w:pPr>
    </w:p>
    <w:p w14:paraId="27880DF1" w14:textId="77777777" w:rsidR="00043BCB" w:rsidRPr="00762DBB" w:rsidRDefault="0084740F">
      <w:pPr>
        <w:suppressLineNumbers/>
        <w:rPr>
          <w:szCs w:val="22"/>
          <w:lang w:val="lt-LT"/>
        </w:rPr>
      </w:pPr>
      <w:r w:rsidRPr="00762DBB">
        <w:rPr>
          <w:szCs w:val="22"/>
          <w:lang w:val="lt-LT"/>
        </w:rPr>
        <w:t>EXP</w:t>
      </w:r>
    </w:p>
    <w:p w14:paraId="298B975E" w14:textId="77777777" w:rsidR="00043BCB" w:rsidRPr="00762DBB" w:rsidRDefault="00043BCB">
      <w:pPr>
        <w:suppressLineNumbers/>
        <w:rPr>
          <w:szCs w:val="22"/>
          <w:lang w:val="lt-LT"/>
        </w:rPr>
      </w:pPr>
    </w:p>
    <w:p w14:paraId="6B3AA931" w14:textId="77777777" w:rsidR="00043BCB" w:rsidRPr="00762DBB" w:rsidRDefault="00043BCB">
      <w:pPr>
        <w:suppressLineNumbers/>
        <w:rPr>
          <w:szCs w:val="22"/>
          <w:lang w:val="lt-LT"/>
        </w:rPr>
      </w:pPr>
    </w:p>
    <w:p w14:paraId="4479B7E8" w14:textId="77777777" w:rsidR="00043BCB" w:rsidRPr="00762DBB" w:rsidRDefault="0084740F">
      <w:pPr>
        <w:keepNext/>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9.</w:t>
      </w:r>
      <w:r w:rsidRPr="00762DBB">
        <w:rPr>
          <w:b/>
          <w:szCs w:val="22"/>
          <w:lang w:val="lt-LT"/>
        </w:rPr>
        <w:tab/>
        <w:t>SPECIALIOS LAIKYMO SĄLYGOS</w:t>
      </w:r>
      <w:r w:rsidRPr="00762DBB">
        <w:rPr>
          <w:b/>
          <w:szCs w:val="22"/>
          <w:lang w:val="lt-LT"/>
        </w:rPr>
        <w:fldChar w:fldCharType="begin"/>
      </w:r>
      <w:r w:rsidRPr="00762DBB">
        <w:rPr>
          <w:b/>
          <w:szCs w:val="22"/>
          <w:lang w:val="lt-LT"/>
        </w:rPr>
        <w:instrText xml:space="preserve"> DOCVARIABLE VAULT_ND_0685f421-df49-4d0d-b7fc-459ada251543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C9129E8" w14:textId="77777777" w:rsidR="00043BCB" w:rsidRPr="00762DBB" w:rsidRDefault="00043BCB">
      <w:pPr>
        <w:suppressLineNumbers/>
        <w:rPr>
          <w:szCs w:val="22"/>
          <w:lang w:val="lt-LT"/>
        </w:rPr>
      </w:pPr>
    </w:p>
    <w:p w14:paraId="38016EF7" w14:textId="77777777" w:rsidR="00043BCB" w:rsidRPr="00762DBB" w:rsidRDefault="0084740F">
      <w:pPr>
        <w:suppressLineNumbers/>
        <w:tabs>
          <w:tab w:val="clear" w:pos="567"/>
          <w:tab w:val="left" w:pos="0"/>
        </w:tabs>
        <w:outlineLvl w:val="0"/>
        <w:rPr>
          <w:szCs w:val="22"/>
          <w:lang w:val="lt-LT"/>
        </w:rPr>
      </w:pPr>
      <w:r w:rsidRPr="00762DBB">
        <w:rPr>
          <w:color w:val="000000"/>
          <w:szCs w:val="22"/>
          <w:lang w:val="lt-LT"/>
        </w:rPr>
        <w:lastRenderedPageBreak/>
        <w:t>Laikyti gamintojo pakuotėje, kad vaistas būtų apsaugotas nuo drėgmės. Buteliuką laikyti sandariai uždarytą. Sausiklio išimti negalima.</w:t>
      </w:r>
      <w:r w:rsidRPr="00762DBB">
        <w:rPr>
          <w:color w:val="000000"/>
          <w:szCs w:val="22"/>
          <w:lang w:val="lt-LT"/>
        </w:rPr>
        <w:fldChar w:fldCharType="begin"/>
      </w:r>
      <w:r w:rsidRPr="00762DBB">
        <w:rPr>
          <w:color w:val="000000"/>
          <w:szCs w:val="22"/>
          <w:lang w:val="lt-LT"/>
        </w:rPr>
        <w:instrText xml:space="preserve"> DOCVARIABLE vault_nd_7e316670-a20f-4015-b46c-4bcf6c8e4c4f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2A0AD0B9" w14:textId="77777777" w:rsidR="00043BCB" w:rsidRPr="00762DBB" w:rsidRDefault="00043BCB">
      <w:pPr>
        <w:suppressLineNumbers/>
        <w:ind w:left="567" w:hanging="567"/>
        <w:rPr>
          <w:szCs w:val="22"/>
          <w:lang w:val="lt-LT"/>
        </w:rPr>
      </w:pPr>
    </w:p>
    <w:p w14:paraId="7BF61E9F" w14:textId="77777777" w:rsidR="00043BCB" w:rsidRPr="00762DBB" w:rsidRDefault="00043BCB">
      <w:pPr>
        <w:suppressLineNumbers/>
        <w:ind w:left="567" w:hanging="567"/>
        <w:rPr>
          <w:szCs w:val="22"/>
          <w:lang w:val="lt-LT"/>
        </w:rPr>
      </w:pPr>
    </w:p>
    <w:p w14:paraId="2C01BCAA"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10.</w:t>
      </w:r>
      <w:r w:rsidRPr="00762DBB">
        <w:rPr>
          <w:b/>
          <w:szCs w:val="22"/>
          <w:lang w:val="lt-LT"/>
        </w:rPr>
        <w:tab/>
        <w:t>SPECIALIOS ATSARGUMO PRIEMONĖS DĖL NESUVARTOTO VAISTINIO PREPARATO AR JO ATLIEKŲ TVARKYMO (JEI REIKIA)</w:t>
      </w:r>
      <w:r w:rsidRPr="00762DBB">
        <w:rPr>
          <w:b/>
          <w:szCs w:val="22"/>
          <w:lang w:val="lt-LT"/>
        </w:rPr>
        <w:fldChar w:fldCharType="begin"/>
      </w:r>
      <w:r w:rsidRPr="00762DBB">
        <w:rPr>
          <w:b/>
          <w:szCs w:val="22"/>
          <w:lang w:val="lt-LT"/>
        </w:rPr>
        <w:instrText xml:space="preserve"> DOCVARIABLE VAULT_ND_b2a6c620-ec99-4007-8c69-6e6b36516e0d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9AF85D2" w14:textId="77777777" w:rsidR="00043BCB" w:rsidRPr="00762DBB" w:rsidRDefault="00043BCB">
      <w:pPr>
        <w:suppressLineNumbers/>
        <w:rPr>
          <w:szCs w:val="22"/>
          <w:lang w:val="lt-LT"/>
        </w:rPr>
      </w:pPr>
    </w:p>
    <w:p w14:paraId="3DADAEBE" w14:textId="77777777" w:rsidR="00043BCB" w:rsidRPr="00762DBB" w:rsidRDefault="00043BCB">
      <w:pPr>
        <w:suppressLineNumbers/>
        <w:rPr>
          <w:szCs w:val="22"/>
          <w:lang w:val="lt-LT"/>
        </w:rPr>
      </w:pPr>
    </w:p>
    <w:p w14:paraId="4B15869D"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762DBB">
        <w:rPr>
          <w:b/>
          <w:szCs w:val="22"/>
          <w:lang w:val="lt-LT"/>
        </w:rPr>
        <w:t>11.</w:t>
      </w:r>
      <w:r w:rsidRPr="00762DBB">
        <w:rPr>
          <w:b/>
          <w:szCs w:val="22"/>
          <w:lang w:val="lt-LT"/>
        </w:rPr>
        <w:tab/>
      </w:r>
      <w:r w:rsidRPr="00762DBB">
        <w:rPr>
          <w:b/>
          <w:caps/>
          <w:szCs w:val="22"/>
          <w:lang w:val="lt-LT"/>
        </w:rPr>
        <w:t>REGISTRUOTOJO PAVADINIMAS IR ADRESAS</w:t>
      </w:r>
      <w:r w:rsidRPr="00762DBB">
        <w:rPr>
          <w:b/>
          <w:caps/>
          <w:szCs w:val="22"/>
          <w:lang w:val="lt-LT"/>
        </w:rPr>
        <w:fldChar w:fldCharType="begin"/>
      </w:r>
      <w:r w:rsidRPr="00762DBB">
        <w:rPr>
          <w:b/>
          <w:caps/>
          <w:szCs w:val="22"/>
          <w:lang w:val="lt-LT"/>
        </w:rPr>
        <w:instrText xml:space="preserve"> DOCVARIABLE VAULT_ND_a2d4eb8d-e488-4a8a-a023-b745200c65f1 \* MERGEFORMAT </w:instrText>
      </w:r>
      <w:r w:rsidRPr="00762DBB">
        <w:rPr>
          <w:b/>
          <w:caps/>
          <w:szCs w:val="22"/>
          <w:lang w:val="lt-LT"/>
        </w:rPr>
        <w:fldChar w:fldCharType="separate"/>
      </w:r>
      <w:r w:rsidRPr="00762DBB">
        <w:rPr>
          <w:b/>
          <w:caps/>
          <w:szCs w:val="22"/>
          <w:lang w:val="lt-LT"/>
        </w:rPr>
        <w:t xml:space="preserve"> </w:t>
      </w:r>
      <w:r w:rsidRPr="00762DBB">
        <w:rPr>
          <w:b/>
          <w:caps/>
          <w:szCs w:val="22"/>
          <w:lang w:val="lt-LT"/>
        </w:rPr>
        <w:fldChar w:fldCharType="end"/>
      </w:r>
    </w:p>
    <w:p w14:paraId="13DA1BD7" w14:textId="77777777" w:rsidR="00043BCB" w:rsidRPr="00762DBB" w:rsidRDefault="00043BCB">
      <w:pPr>
        <w:suppressLineNumbers/>
        <w:rPr>
          <w:szCs w:val="22"/>
          <w:lang w:val="lt-LT"/>
        </w:rPr>
      </w:pPr>
    </w:p>
    <w:p w14:paraId="316AC2AD" w14:textId="77777777" w:rsidR="00043BCB" w:rsidRPr="00762DBB" w:rsidRDefault="0084740F">
      <w:pPr>
        <w:suppressLineNumbers/>
        <w:rPr>
          <w:szCs w:val="22"/>
          <w:lang w:val="lt-LT"/>
        </w:rPr>
      </w:pPr>
      <w:r w:rsidRPr="00762DBB">
        <w:rPr>
          <w:szCs w:val="22"/>
          <w:lang w:val="lt-LT"/>
        </w:rPr>
        <w:t>ViiV Healthcare BV</w:t>
      </w:r>
    </w:p>
    <w:p w14:paraId="67BB29D5" w14:textId="77777777" w:rsidR="00043BCB" w:rsidRPr="00762DBB" w:rsidRDefault="0084740F">
      <w:pPr>
        <w:rPr>
          <w:lang w:val="lt-LT"/>
        </w:rPr>
      </w:pPr>
      <w:r w:rsidRPr="00762DBB">
        <w:rPr>
          <w:lang w:val="lt-LT"/>
        </w:rPr>
        <w:t>Van Asch van Wijckstraat 55H</w:t>
      </w:r>
    </w:p>
    <w:p w14:paraId="1240B90F" w14:textId="77777777" w:rsidR="00043BCB" w:rsidRPr="00762DBB" w:rsidRDefault="0084740F">
      <w:pPr>
        <w:suppressLineNumbers/>
        <w:rPr>
          <w:szCs w:val="22"/>
          <w:lang w:val="lt-LT"/>
        </w:rPr>
      </w:pPr>
      <w:r w:rsidRPr="00762DBB">
        <w:rPr>
          <w:lang w:val="lt-LT"/>
        </w:rPr>
        <w:t>3811 LP Amersfoort</w:t>
      </w:r>
    </w:p>
    <w:p w14:paraId="58081E68" w14:textId="77777777" w:rsidR="00043BCB" w:rsidRPr="00762DBB" w:rsidRDefault="0084740F">
      <w:pPr>
        <w:suppressLineNumbers/>
        <w:rPr>
          <w:szCs w:val="22"/>
          <w:lang w:val="lt-LT"/>
        </w:rPr>
      </w:pPr>
      <w:r w:rsidRPr="00762DBB">
        <w:rPr>
          <w:szCs w:val="22"/>
          <w:lang w:val="lt-LT"/>
        </w:rPr>
        <w:t>Nyderlandai</w:t>
      </w:r>
    </w:p>
    <w:p w14:paraId="4A837132" w14:textId="77777777" w:rsidR="00043BCB" w:rsidRPr="00762DBB" w:rsidRDefault="00043BCB">
      <w:pPr>
        <w:suppressLineNumbers/>
        <w:rPr>
          <w:szCs w:val="22"/>
          <w:lang w:val="lt-LT"/>
        </w:rPr>
      </w:pPr>
    </w:p>
    <w:p w14:paraId="2F9A56D8" w14:textId="77777777" w:rsidR="00043BCB" w:rsidRPr="00762DBB" w:rsidRDefault="00043BCB">
      <w:pPr>
        <w:suppressLineNumbers/>
        <w:rPr>
          <w:szCs w:val="22"/>
          <w:lang w:val="lt-LT"/>
        </w:rPr>
      </w:pPr>
    </w:p>
    <w:p w14:paraId="4F02617A"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12.</w:t>
      </w:r>
      <w:r w:rsidRPr="00762DBB">
        <w:rPr>
          <w:b/>
          <w:szCs w:val="22"/>
          <w:lang w:val="lt-LT"/>
        </w:rPr>
        <w:tab/>
        <w:t>REGISTRACIJOS PAŽYMĖJIMO NUMERIS (-IAI)</w:t>
      </w:r>
      <w:r w:rsidRPr="00762DBB">
        <w:rPr>
          <w:b/>
          <w:szCs w:val="22"/>
          <w:lang w:val="lt-LT"/>
        </w:rPr>
        <w:fldChar w:fldCharType="begin"/>
      </w:r>
      <w:r w:rsidRPr="00762DBB">
        <w:rPr>
          <w:b/>
          <w:szCs w:val="22"/>
          <w:lang w:val="lt-LT"/>
        </w:rPr>
        <w:instrText xml:space="preserve"> DOCVARIABLE VAULT_ND_f1907992-e369-44fe-add1-cc2988616d42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9626A53" w14:textId="77777777" w:rsidR="00043BCB" w:rsidRPr="00762DBB" w:rsidRDefault="00043BCB">
      <w:pPr>
        <w:tabs>
          <w:tab w:val="clear" w:pos="567"/>
        </w:tabs>
        <w:rPr>
          <w:szCs w:val="22"/>
          <w:lang w:val="lt-LT"/>
        </w:rPr>
      </w:pPr>
    </w:p>
    <w:p w14:paraId="3F95C64C" w14:textId="77777777" w:rsidR="00043BCB" w:rsidRPr="00762DBB" w:rsidRDefault="0084740F">
      <w:pPr>
        <w:tabs>
          <w:tab w:val="clear" w:pos="567"/>
        </w:tabs>
        <w:rPr>
          <w:szCs w:val="22"/>
          <w:lang w:val="lt-LT"/>
        </w:rPr>
      </w:pPr>
      <w:r w:rsidRPr="00762DBB">
        <w:rPr>
          <w:szCs w:val="22"/>
          <w:lang w:val="lt-LT"/>
        </w:rPr>
        <w:t>EU/1/14/940/002</w:t>
      </w:r>
    </w:p>
    <w:p w14:paraId="6FE52AC5" w14:textId="77777777" w:rsidR="00043BCB" w:rsidRPr="00762DBB" w:rsidRDefault="00043BCB">
      <w:pPr>
        <w:suppressLineNumbers/>
        <w:rPr>
          <w:szCs w:val="22"/>
          <w:lang w:val="lt-LT"/>
        </w:rPr>
      </w:pPr>
    </w:p>
    <w:p w14:paraId="45A6CD9D" w14:textId="77777777" w:rsidR="00043BCB" w:rsidRPr="00762DBB" w:rsidRDefault="00043BCB">
      <w:pPr>
        <w:suppressLineNumbers/>
        <w:rPr>
          <w:szCs w:val="22"/>
          <w:lang w:val="lt-LT"/>
        </w:rPr>
      </w:pPr>
    </w:p>
    <w:p w14:paraId="2B2AD83A"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13.</w:t>
      </w:r>
      <w:r w:rsidRPr="00762DBB">
        <w:rPr>
          <w:b/>
          <w:szCs w:val="22"/>
          <w:lang w:val="lt-LT"/>
        </w:rPr>
        <w:tab/>
        <w:t>SERIJOS NUMERIS</w:t>
      </w:r>
      <w:r w:rsidRPr="00762DBB">
        <w:rPr>
          <w:b/>
          <w:szCs w:val="22"/>
          <w:lang w:val="lt-LT"/>
        </w:rPr>
        <w:fldChar w:fldCharType="begin"/>
      </w:r>
      <w:r w:rsidRPr="00762DBB">
        <w:rPr>
          <w:b/>
          <w:szCs w:val="22"/>
          <w:lang w:val="lt-LT"/>
        </w:rPr>
        <w:instrText xml:space="preserve"> DOCVARIABLE VAULT_ND_15f6e2d2-94ee-4d5f-9f7b-675d328f1ef3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5B5FAE5" w14:textId="77777777" w:rsidR="00043BCB" w:rsidRPr="00762DBB" w:rsidRDefault="00043BCB">
      <w:pPr>
        <w:suppressLineNumbers/>
        <w:rPr>
          <w:i/>
          <w:szCs w:val="22"/>
          <w:lang w:val="lt-LT"/>
        </w:rPr>
      </w:pPr>
    </w:p>
    <w:p w14:paraId="5166E427" w14:textId="77777777" w:rsidR="00043BCB" w:rsidRPr="00762DBB" w:rsidRDefault="0084740F">
      <w:pPr>
        <w:suppressLineNumbers/>
        <w:rPr>
          <w:szCs w:val="22"/>
          <w:lang w:val="lt-LT"/>
        </w:rPr>
      </w:pPr>
      <w:r w:rsidRPr="00762DBB">
        <w:rPr>
          <w:szCs w:val="22"/>
          <w:lang w:val="lt-LT"/>
        </w:rPr>
        <w:t>Lot</w:t>
      </w:r>
    </w:p>
    <w:p w14:paraId="734B9883" w14:textId="77777777" w:rsidR="00043BCB" w:rsidRPr="00762DBB" w:rsidRDefault="00043BCB">
      <w:pPr>
        <w:suppressLineNumbers/>
        <w:rPr>
          <w:szCs w:val="22"/>
          <w:lang w:val="lt-LT"/>
        </w:rPr>
      </w:pPr>
    </w:p>
    <w:p w14:paraId="3626CC75" w14:textId="77777777" w:rsidR="00043BCB" w:rsidRPr="00762DBB" w:rsidRDefault="00043BCB">
      <w:pPr>
        <w:suppressLineNumbers/>
        <w:rPr>
          <w:szCs w:val="22"/>
          <w:lang w:val="lt-LT"/>
        </w:rPr>
      </w:pPr>
    </w:p>
    <w:p w14:paraId="097E6984"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14.</w:t>
      </w:r>
      <w:r w:rsidRPr="00762DBB">
        <w:rPr>
          <w:b/>
          <w:szCs w:val="22"/>
          <w:lang w:val="lt-LT"/>
        </w:rPr>
        <w:tab/>
        <w:t>PARDAVIMO (IŠDAVIMO) TVARKA</w:t>
      </w:r>
      <w:r w:rsidRPr="00762DBB">
        <w:rPr>
          <w:b/>
          <w:szCs w:val="22"/>
          <w:lang w:val="lt-LT"/>
        </w:rPr>
        <w:fldChar w:fldCharType="begin"/>
      </w:r>
      <w:r w:rsidRPr="00762DBB">
        <w:rPr>
          <w:b/>
          <w:szCs w:val="22"/>
          <w:lang w:val="lt-LT"/>
        </w:rPr>
        <w:instrText xml:space="preserve"> DOCVARIABLE VAULT_ND_cdc30979-ffe2-43b6-8918-a576d4bd6279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1A2AB98" w14:textId="77777777" w:rsidR="00043BCB" w:rsidRPr="00762DBB" w:rsidRDefault="00043BCB">
      <w:pPr>
        <w:suppressLineNumbers/>
        <w:rPr>
          <w:i/>
          <w:szCs w:val="22"/>
          <w:lang w:val="lt-LT"/>
        </w:rPr>
      </w:pPr>
    </w:p>
    <w:p w14:paraId="689DBA5C" w14:textId="77777777" w:rsidR="00043BCB" w:rsidRPr="00762DBB" w:rsidRDefault="00043BCB">
      <w:pPr>
        <w:suppressLineNumbers/>
        <w:rPr>
          <w:szCs w:val="22"/>
          <w:lang w:val="lt-LT"/>
        </w:rPr>
      </w:pPr>
    </w:p>
    <w:p w14:paraId="06035AF4" w14:textId="77777777" w:rsidR="00043BCB" w:rsidRPr="00762DBB" w:rsidRDefault="0084740F">
      <w:pPr>
        <w:suppressLineNumbers/>
        <w:pBdr>
          <w:top w:val="single" w:sz="4" w:space="2" w:color="auto"/>
          <w:left w:val="single" w:sz="4" w:space="4" w:color="auto"/>
          <w:bottom w:val="single" w:sz="4" w:space="1" w:color="auto"/>
          <w:right w:val="single" w:sz="4" w:space="4" w:color="auto"/>
        </w:pBdr>
        <w:outlineLvl w:val="0"/>
        <w:rPr>
          <w:szCs w:val="22"/>
          <w:lang w:val="lt-LT"/>
        </w:rPr>
      </w:pPr>
      <w:r w:rsidRPr="00762DBB">
        <w:rPr>
          <w:b/>
          <w:szCs w:val="22"/>
          <w:lang w:val="lt-LT"/>
        </w:rPr>
        <w:t>15.</w:t>
      </w:r>
      <w:r w:rsidRPr="00762DBB">
        <w:rPr>
          <w:b/>
          <w:szCs w:val="22"/>
          <w:lang w:val="lt-LT"/>
        </w:rPr>
        <w:tab/>
        <w:t>VARTOJIMO INSTRUKCIJA</w:t>
      </w:r>
      <w:r w:rsidRPr="00762DBB">
        <w:rPr>
          <w:b/>
          <w:szCs w:val="22"/>
          <w:lang w:val="lt-LT"/>
        </w:rPr>
        <w:fldChar w:fldCharType="begin"/>
      </w:r>
      <w:r w:rsidRPr="00762DBB">
        <w:rPr>
          <w:b/>
          <w:szCs w:val="22"/>
          <w:lang w:val="lt-LT"/>
        </w:rPr>
        <w:instrText xml:space="preserve"> DOCVARIABLE VAULT_ND_e42b5a7b-02fb-40f0-be1d-7c6116f9ccb5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9C4FBF6" w14:textId="77777777" w:rsidR="00043BCB" w:rsidRPr="00762DBB" w:rsidRDefault="00043BCB">
      <w:pPr>
        <w:suppressLineNumbers/>
        <w:rPr>
          <w:szCs w:val="22"/>
          <w:lang w:val="lt-LT"/>
        </w:rPr>
      </w:pPr>
    </w:p>
    <w:p w14:paraId="2502E47C" w14:textId="77777777" w:rsidR="00043BCB" w:rsidRPr="00762DBB" w:rsidRDefault="00043BCB">
      <w:pPr>
        <w:suppressLineNumbers/>
        <w:rPr>
          <w:szCs w:val="22"/>
          <w:lang w:val="lt-LT"/>
        </w:rPr>
      </w:pPr>
    </w:p>
    <w:p w14:paraId="7B0433E6" w14:textId="77777777" w:rsidR="00043BCB" w:rsidRPr="00762DBB" w:rsidRDefault="0084740F">
      <w:pPr>
        <w:suppressLineNumbers/>
        <w:pBdr>
          <w:top w:val="single" w:sz="4" w:space="1" w:color="auto"/>
          <w:left w:val="single" w:sz="4" w:space="4" w:color="auto"/>
          <w:bottom w:val="single" w:sz="4" w:space="0" w:color="auto"/>
          <w:right w:val="single" w:sz="4" w:space="4" w:color="auto"/>
        </w:pBdr>
        <w:rPr>
          <w:szCs w:val="22"/>
          <w:lang w:val="lt-LT"/>
        </w:rPr>
      </w:pPr>
      <w:r w:rsidRPr="00762DBB">
        <w:rPr>
          <w:b/>
          <w:szCs w:val="22"/>
          <w:lang w:val="lt-LT"/>
        </w:rPr>
        <w:t>16.</w:t>
      </w:r>
      <w:r w:rsidRPr="00762DBB">
        <w:rPr>
          <w:b/>
          <w:szCs w:val="22"/>
          <w:lang w:val="lt-LT"/>
        </w:rPr>
        <w:tab/>
        <w:t>INFORMACIJA BRAILIO RAŠTU</w:t>
      </w:r>
    </w:p>
    <w:p w14:paraId="6B47EA00" w14:textId="77777777" w:rsidR="00043BCB" w:rsidRPr="00762DBB" w:rsidRDefault="00043BCB">
      <w:pPr>
        <w:suppressLineNumbers/>
        <w:rPr>
          <w:szCs w:val="22"/>
          <w:shd w:val="clear" w:color="auto" w:fill="CCCCCC"/>
          <w:lang w:val="lt-LT"/>
        </w:rPr>
      </w:pPr>
    </w:p>
    <w:p w14:paraId="40E8EE1F" w14:textId="229AE6C7" w:rsidR="00043BCB" w:rsidRPr="00762DBB" w:rsidRDefault="0084740F">
      <w:pPr>
        <w:suppressLineNumbers/>
        <w:rPr>
          <w:szCs w:val="22"/>
          <w:shd w:val="clear" w:color="auto" w:fill="CCCCCC"/>
          <w:lang w:val="lt-LT"/>
        </w:rPr>
      </w:pPr>
      <w:r w:rsidRPr="00762DBB">
        <w:rPr>
          <w:szCs w:val="22"/>
          <w:lang w:val="lt-LT"/>
        </w:rPr>
        <w:t xml:space="preserve">triumeq </w:t>
      </w:r>
      <w:r w:rsidRPr="00762DBB">
        <w:rPr>
          <w:color w:val="000000"/>
          <w:szCs w:val="22"/>
          <w:lang w:val="lt-LT"/>
        </w:rPr>
        <w:t>50 </w:t>
      </w:r>
      <w:r w:rsidRPr="007C4FA3">
        <w:rPr>
          <w:color w:val="000000"/>
          <w:szCs w:val="22"/>
          <w:highlight w:val="lightGray"/>
          <w:lang w:val="lt-LT"/>
        </w:rPr>
        <w:t>mg</w:t>
      </w:r>
      <w:r w:rsidRPr="00762DBB">
        <w:rPr>
          <w:color w:val="000000"/>
          <w:szCs w:val="22"/>
          <w:lang w:val="lt-LT"/>
        </w:rPr>
        <w:t>:</w:t>
      </w:r>
      <w:r w:rsidRPr="00762DBB">
        <w:rPr>
          <w:szCs w:val="22"/>
          <w:lang w:val="lt-LT"/>
        </w:rPr>
        <w:t>600 </w:t>
      </w:r>
      <w:r w:rsidRPr="00B97A20">
        <w:rPr>
          <w:szCs w:val="22"/>
          <w:highlight w:val="lightGray"/>
          <w:lang w:val="lt-LT"/>
        </w:rPr>
        <w:t>mg</w:t>
      </w:r>
      <w:r w:rsidRPr="00A315C3">
        <w:rPr>
          <w:szCs w:val="22"/>
          <w:lang w:val="lt-LT"/>
        </w:rPr>
        <w:t>:</w:t>
      </w:r>
      <w:r w:rsidRPr="00762DBB">
        <w:rPr>
          <w:szCs w:val="22"/>
          <w:lang w:val="lt-LT"/>
        </w:rPr>
        <w:t>300 </w:t>
      </w:r>
      <w:r w:rsidRPr="002959DE">
        <w:rPr>
          <w:szCs w:val="22"/>
          <w:lang w:val="lt-LT"/>
        </w:rPr>
        <w:t>mg</w:t>
      </w:r>
    </w:p>
    <w:p w14:paraId="4303F94C" w14:textId="77777777" w:rsidR="00043BCB" w:rsidRPr="00762DBB" w:rsidRDefault="00043BCB">
      <w:pPr>
        <w:spacing w:line="240" w:lineRule="auto"/>
        <w:rPr>
          <w:szCs w:val="22"/>
          <w:shd w:val="clear" w:color="auto" w:fill="CCCCCC"/>
          <w:lang w:val="lt-LT"/>
        </w:rPr>
      </w:pPr>
    </w:p>
    <w:p w14:paraId="0A7FB0E1" w14:textId="77777777" w:rsidR="00043BCB" w:rsidRPr="00762DBB" w:rsidRDefault="00043BCB">
      <w:pPr>
        <w:spacing w:line="240" w:lineRule="auto"/>
        <w:rPr>
          <w:szCs w:val="22"/>
          <w:shd w:val="clear" w:color="auto" w:fill="CCCCCC"/>
          <w:lang w:val="lt-LT"/>
        </w:rPr>
      </w:pPr>
    </w:p>
    <w:p w14:paraId="5FB15A2A" w14:textId="77777777" w:rsidR="00043BCB" w:rsidRPr="00762DBB" w:rsidRDefault="0084740F">
      <w:pPr>
        <w:keepNext/>
        <w:numPr>
          <w:ilvl w:val="0"/>
          <w:numId w:val="52"/>
        </w:numPr>
        <w:pBdr>
          <w:top w:val="single" w:sz="4" w:space="1" w:color="auto"/>
          <w:left w:val="single" w:sz="4" w:space="4" w:color="auto"/>
          <w:bottom w:val="single" w:sz="4" w:space="1" w:color="auto"/>
          <w:right w:val="single" w:sz="4" w:space="4" w:color="auto"/>
        </w:pBdr>
        <w:spacing w:line="240" w:lineRule="auto"/>
        <w:ind w:hanging="2055"/>
        <w:outlineLvl w:val="0"/>
        <w:rPr>
          <w:i/>
          <w:szCs w:val="22"/>
          <w:lang w:val="lt-LT"/>
        </w:rPr>
      </w:pPr>
      <w:r w:rsidRPr="00762DBB">
        <w:rPr>
          <w:b/>
          <w:szCs w:val="22"/>
          <w:lang w:val="lt-LT"/>
        </w:rPr>
        <w:t>UNIKALUS IDENTIFIKATORIUS – 2D BRŪKŠNINIS KODAS</w:t>
      </w:r>
      <w:r w:rsidRPr="00762DBB">
        <w:rPr>
          <w:b/>
          <w:szCs w:val="22"/>
          <w:lang w:val="lt-LT"/>
        </w:rPr>
        <w:fldChar w:fldCharType="begin"/>
      </w:r>
      <w:r w:rsidRPr="00762DBB">
        <w:rPr>
          <w:b/>
          <w:szCs w:val="22"/>
          <w:lang w:val="lt-LT"/>
        </w:rPr>
        <w:instrText xml:space="preserve"> DOCVARIABLE VAULT_ND_d3fc2358-0454-4de6-9753-ffa354d7db6a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1DCE077" w14:textId="77777777" w:rsidR="00043BCB" w:rsidRPr="00762DBB" w:rsidRDefault="00043BCB">
      <w:pPr>
        <w:tabs>
          <w:tab w:val="clear" w:pos="567"/>
        </w:tabs>
        <w:spacing w:line="240" w:lineRule="auto"/>
        <w:rPr>
          <w:szCs w:val="22"/>
          <w:lang w:val="lt-LT"/>
        </w:rPr>
      </w:pPr>
    </w:p>
    <w:p w14:paraId="019BFB98" w14:textId="77777777" w:rsidR="00043BCB" w:rsidRPr="00762DBB" w:rsidRDefault="0084740F">
      <w:pPr>
        <w:spacing w:line="240" w:lineRule="auto"/>
        <w:rPr>
          <w:szCs w:val="22"/>
          <w:shd w:val="clear" w:color="auto" w:fill="CCCCCC"/>
          <w:lang w:val="lt-LT"/>
        </w:rPr>
      </w:pPr>
      <w:r w:rsidRPr="00762DBB">
        <w:rPr>
          <w:szCs w:val="22"/>
          <w:highlight w:val="lightGray"/>
          <w:lang w:val="lt-LT"/>
        </w:rPr>
        <w:t>2D brūkšninis kodas su nurodytu unikaliu identifikatoriumi.</w:t>
      </w:r>
    </w:p>
    <w:p w14:paraId="580F98D6" w14:textId="77777777" w:rsidR="00043BCB" w:rsidRPr="00762DBB" w:rsidRDefault="00043BCB">
      <w:pPr>
        <w:tabs>
          <w:tab w:val="clear" w:pos="567"/>
        </w:tabs>
        <w:spacing w:line="240" w:lineRule="auto"/>
        <w:rPr>
          <w:szCs w:val="22"/>
          <w:lang w:val="lt-LT"/>
        </w:rPr>
      </w:pPr>
    </w:p>
    <w:p w14:paraId="6967206F" w14:textId="77777777" w:rsidR="00043BCB" w:rsidRPr="00762DBB" w:rsidRDefault="00043BCB">
      <w:pPr>
        <w:tabs>
          <w:tab w:val="clear" w:pos="567"/>
        </w:tabs>
        <w:spacing w:line="240" w:lineRule="auto"/>
        <w:rPr>
          <w:szCs w:val="22"/>
          <w:lang w:val="lt-LT"/>
        </w:rPr>
      </w:pPr>
    </w:p>
    <w:p w14:paraId="34542DB3" w14:textId="77777777" w:rsidR="00043BCB" w:rsidRPr="00762DBB" w:rsidRDefault="0084740F">
      <w:pPr>
        <w:keepNext/>
        <w:numPr>
          <w:ilvl w:val="0"/>
          <w:numId w:val="52"/>
        </w:numPr>
        <w:pBdr>
          <w:top w:val="single" w:sz="4" w:space="1" w:color="auto"/>
          <w:left w:val="single" w:sz="4" w:space="4" w:color="auto"/>
          <w:bottom w:val="single" w:sz="4" w:space="1" w:color="auto"/>
          <w:right w:val="single" w:sz="4" w:space="4" w:color="auto"/>
        </w:pBdr>
        <w:spacing w:line="240" w:lineRule="auto"/>
        <w:ind w:hanging="2055"/>
        <w:outlineLvl w:val="0"/>
        <w:rPr>
          <w:i/>
          <w:szCs w:val="22"/>
          <w:lang w:val="lt-LT"/>
        </w:rPr>
      </w:pPr>
      <w:r w:rsidRPr="00762DBB">
        <w:rPr>
          <w:b/>
          <w:szCs w:val="22"/>
          <w:lang w:val="lt-LT"/>
        </w:rPr>
        <w:t>UNIKALUS IDENTIFIKATORIUS – ŽMONĖMS SUPRANTAMI DUOMENYS</w:t>
      </w:r>
      <w:r w:rsidRPr="00762DBB">
        <w:rPr>
          <w:b/>
          <w:szCs w:val="22"/>
          <w:lang w:val="lt-LT"/>
        </w:rPr>
        <w:fldChar w:fldCharType="begin"/>
      </w:r>
      <w:r w:rsidRPr="00762DBB">
        <w:rPr>
          <w:b/>
          <w:szCs w:val="22"/>
          <w:lang w:val="lt-LT"/>
        </w:rPr>
        <w:instrText xml:space="preserve"> DOCVARIABLE VAULT_ND_e738fece-eeb7-42d9-99ff-bf69c69c5808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C69EAAB" w14:textId="77777777" w:rsidR="00043BCB" w:rsidRPr="00762DBB" w:rsidRDefault="00043BCB">
      <w:pPr>
        <w:tabs>
          <w:tab w:val="clear" w:pos="567"/>
        </w:tabs>
        <w:spacing w:line="240" w:lineRule="auto"/>
        <w:rPr>
          <w:szCs w:val="22"/>
          <w:lang w:val="lt-LT"/>
        </w:rPr>
      </w:pPr>
    </w:p>
    <w:p w14:paraId="265C7644" w14:textId="77777777" w:rsidR="00043BCB" w:rsidRPr="00762DBB" w:rsidRDefault="0084740F">
      <w:pPr>
        <w:rPr>
          <w:szCs w:val="22"/>
          <w:lang w:val="lt-LT"/>
        </w:rPr>
      </w:pPr>
      <w:r w:rsidRPr="00762DBB">
        <w:rPr>
          <w:szCs w:val="22"/>
          <w:lang w:val="lt-LT"/>
        </w:rPr>
        <w:t>PC</w:t>
      </w:r>
    </w:p>
    <w:p w14:paraId="4431E7DE" w14:textId="77777777" w:rsidR="00043BCB" w:rsidRPr="00762DBB" w:rsidRDefault="0084740F">
      <w:pPr>
        <w:rPr>
          <w:szCs w:val="22"/>
          <w:lang w:val="lt-LT"/>
        </w:rPr>
      </w:pPr>
      <w:r w:rsidRPr="00762DBB">
        <w:rPr>
          <w:szCs w:val="22"/>
          <w:lang w:val="lt-LT"/>
        </w:rPr>
        <w:t>SN</w:t>
      </w:r>
    </w:p>
    <w:p w14:paraId="49990F55" w14:textId="77777777" w:rsidR="00043BCB" w:rsidRPr="00762DBB" w:rsidRDefault="0084740F">
      <w:pPr>
        <w:rPr>
          <w:szCs w:val="22"/>
          <w:lang w:val="lt-LT"/>
        </w:rPr>
      </w:pPr>
      <w:r w:rsidRPr="00762DBB">
        <w:rPr>
          <w:szCs w:val="22"/>
          <w:highlight w:val="lightGray"/>
          <w:lang w:val="lt-LT"/>
        </w:rPr>
        <w:t>NN</w:t>
      </w:r>
    </w:p>
    <w:p w14:paraId="0FEE07FF" w14:textId="77777777" w:rsidR="00043BCB" w:rsidRPr="00762DBB" w:rsidRDefault="00043BCB">
      <w:pPr>
        <w:suppressLineNumbers/>
        <w:rPr>
          <w:szCs w:val="22"/>
          <w:shd w:val="clear" w:color="auto" w:fill="CCCCCC"/>
          <w:lang w:val="lt-LT"/>
        </w:rPr>
      </w:pPr>
    </w:p>
    <w:p w14:paraId="39B58C7E" w14:textId="77777777" w:rsidR="00043BCB" w:rsidRPr="00762DBB" w:rsidRDefault="0084740F">
      <w:pPr>
        <w:pageBreakBefore/>
        <w:pBdr>
          <w:top w:val="single" w:sz="4" w:space="1" w:color="auto"/>
          <w:left w:val="single" w:sz="4" w:space="4" w:color="auto"/>
          <w:bottom w:val="single" w:sz="4" w:space="1" w:color="auto"/>
          <w:right w:val="single" w:sz="4" w:space="4" w:color="auto"/>
        </w:pBdr>
        <w:rPr>
          <w:b/>
          <w:szCs w:val="22"/>
          <w:lang w:val="lt-LT"/>
        </w:rPr>
      </w:pPr>
      <w:r w:rsidRPr="00762DBB">
        <w:rPr>
          <w:b/>
          <w:szCs w:val="22"/>
          <w:lang w:val="lt-LT"/>
        </w:rPr>
        <w:lastRenderedPageBreak/>
        <w:t>INFORMACIJA ANT VIDINĖS PAKUOTĖS</w:t>
      </w:r>
    </w:p>
    <w:p w14:paraId="04DB82DC" w14:textId="77777777" w:rsidR="00043BCB" w:rsidRPr="00762DBB" w:rsidRDefault="00043BCB">
      <w:pPr>
        <w:pBdr>
          <w:top w:val="single" w:sz="4" w:space="1" w:color="auto"/>
          <w:left w:val="single" w:sz="4" w:space="4" w:color="auto"/>
          <w:bottom w:val="single" w:sz="4" w:space="1" w:color="auto"/>
          <w:right w:val="single" w:sz="4" w:space="4" w:color="auto"/>
        </w:pBdr>
        <w:rPr>
          <w:b/>
          <w:szCs w:val="22"/>
          <w:lang w:val="lt-LT"/>
        </w:rPr>
      </w:pPr>
    </w:p>
    <w:p w14:paraId="7437F787" w14:textId="77777777" w:rsidR="00043BCB" w:rsidRPr="00762DBB" w:rsidRDefault="0084740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762DBB">
        <w:rPr>
          <w:b/>
          <w:szCs w:val="22"/>
          <w:lang w:val="lt-LT"/>
        </w:rPr>
        <w:t>VIDINĖ KARTONO DĖŽUTĖ (BE MĖLYNO LANGELIO – SUDĖTINĖS PAKUOTĖS DALIS)</w:t>
      </w:r>
    </w:p>
    <w:p w14:paraId="221FEC6F" w14:textId="77777777" w:rsidR="00043BCB" w:rsidRPr="00762DBB" w:rsidRDefault="00043BCB">
      <w:pPr>
        <w:rPr>
          <w:szCs w:val="22"/>
          <w:lang w:val="lt-LT"/>
        </w:rPr>
      </w:pPr>
    </w:p>
    <w:p w14:paraId="3DBE1180" w14:textId="77777777" w:rsidR="00043BCB" w:rsidRPr="00762DBB" w:rsidRDefault="00043BCB">
      <w:pPr>
        <w:rPr>
          <w:szCs w:val="22"/>
          <w:lang w:val="lt-LT"/>
        </w:rPr>
      </w:pPr>
    </w:p>
    <w:p w14:paraId="3FB237AA" w14:textId="77777777" w:rsidR="00043BCB" w:rsidRPr="00762DBB" w:rsidRDefault="0084740F">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1.</w:t>
      </w:r>
      <w:r w:rsidRPr="00762DBB">
        <w:rPr>
          <w:b/>
          <w:szCs w:val="22"/>
          <w:lang w:val="lt-LT"/>
        </w:rPr>
        <w:tab/>
      </w:r>
      <w:r w:rsidRPr="00762DBB">
        <w:rPr>
          <w:b/>
          <w:caps/>
          <w:szCs w:val="22"/>
          <w:lang w:val="lt-LT"/>
        </w:rPr>
        <w:t>VAISTINIO</w:t>
      </w:r>
      <w:r w:rsidRPr="00762DBB">
        <w:rPr>
          <w:b/>
          <w:szCs w:val="22"/>
          <w:lang w:val="lt-LT"/>
        </w:rPr>
        <w:t xml:space="preserve"> PREPARATO PAVADINIMAS</w:t>
      </w:r>
      <w:r w:rsidRPr="00762DBB">
        <w:rPr>
          <w:b/>
          <w:szCs w:val="22"/>
          <w:lang w:val="lt-LT"/>
        </w:rPr>
        <w:fldChar w:fldCharType="begin"/>
      </w:r>
      <w:r w:rsidRPr="00762DBB">
        <w:rPr>
          <w:b/>
          <w:szCs w:val="22"/>
          <w:lang w:val="lt-LT"/>
        </w:rPr>
        <w:instrText xml:space="preserve"> DOCVARIABLE VAULT_ND_2de215dc-471e-4cf8-9fa0-d480b93d1b93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30E3845" w14:textId="77777777" w:rsidR="00043BCB" w:rsidRPr="00762DBB" w:rsidRDefault="00043BCB">
      <w:pPr>
        <w:rPr>
          <w:szCs w:val="22"/>
          <w:lang w:val="lt-LT"/>
        </w:rPr>
      </w:pPr>
    </w:p>
    <w:p w14:paraId="43917BCB" w14:textId="77777777" w:rsidR="00043BCB" w:rsidRPr="00762DBB" w:rsidRDefault="0084740F">
      <w:pPr>
        <w:suppressLineNumbers/>
        <w:rPr>
          <w:szCs w:val="22"/>
          <w:lang w:val="lt-LT"/>
        </w:rPr>
      </w:pPr>
      <w:r w:rsidRPr="00762DBB">
        <w:rPr>
          <w:szCs w:val="22"/>
          <w:lang w:val="lt-LT"/>
        </w:rPr>
        <w:t>Triumeq 50 mg/600 mg/300 mg plėvele dengtos tabletės</w:t>
      </w:r>
    </w:p>
    <w:p w14:paraId="3F46F496" w14:textId="2B942C7F" w:rsidR="00043BCB" w:rsidRPr="00762DBB" w:rsidRDefault="00DF6F9A">
      <w:pPr>
        <w:suppressLineNumbers/>
        <w:rPr>
          <w:b/>
          <w:szCs w:val="22"/>
          <w:lang w:val="lt-LT"/>
        </w:rPr>
      </w:pPr>
      <w:r w:rsidRPr="00762DBB">
        <w:rPr>
          <w:szCs w:val="22"/>
          <w:lang w:val="lt-LT"/>
        </w:rPr>
        <w:t>d</w:t>
      </w:r>
      <w:r w:rsidR="0084740F" w:rsidRPr="00762DBB">
        <w:rPr>
          <w:szCs w:val="22"/>
          <w:lang w:val="lt-LT"/>
        </w:rPr>
        <w:t>olutegraviras / abakaviras / lamivudinas</w:t>
      </w:r>
    </w:p>
    <w:p w14:paraId="2021F02B" w14:textId="77777777" w:rsidR="00043BCB" w:rsidRPr="00762DBB" w:rsidRDefault="00043BCB">
      <w:pPr>
        <w:rPr>
          <w:szCs w:val="22"/>
          <w:lang w:val="lt-LT"/>
        </w:rPr>
      </w:pPr>
    </w:p>
    <w:p w14:paraId="510754A6" w14:textId="77777777" w:rsidR="00043BCB" w:rsidRPr="00762DBB" w:rsidRDefault="00043BCB">
      <w:pPr>
        <w:rPr>
          <w:szCs w:val="22"/>
          <w:lang w:val="lt-LT"/>
        </w:rPr>
      </w:pPr>
    </w:p>
    <w:p w14:paraId="21473288" w14:textId="77777777" w:rsidR="00043BCB" w:rsidRPr="00762DBB" w:rsidRDefault="0084740F">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2.</w:t>
      </w:r>
      <w:r w:rsidRPr="00762DBB">
        <w:rPr>
          <w:b/>
          <w:szCs w:val="22"/>
          <w:lang w:val="lt-LT"/>
        </w:rPr>
        <w:tab/>
        <w:t>VEIKLIOJI (-IOS) MEDŽIAGA (-OS) IR JOS (-Ų) KIEKIS (-IAI)</w:t>
      </w:r>
      <w:r w:rsidRPr="00762DBB">
        <w:rPr>
          <w:b/>
          <w:szCs w:val="22"/>
          <w:lang w:val="lt-LT"/>
        </w:rPr>
        <w:fldChar w:fldCharType="begin"/>
      </w:r>
      <w:r w:rsidRPr="00762DBB">
        <w:rPr>
          <w:b/>
          <w:szCs w:val="22"/>
          <w:lang w:val="lt-LT"/>
        </w:rPr>
        <w:instrText xml:space="preserve"> DOCVARIABLE VAULT_ND_e1a3bb4a-ab0d-4d9e-8bcb-6a3b346ecca1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36A5729" w14:textId="77777777" w:rsidR="00043BCB" w:rsidRPr="00762DBB" w:rsidRDefault="00043BCB">
      <w:pPr>
        <w:rPr>
          <w:i/>
          <w:szCs w:val="22"/>
          <w:lang w:val="lt-LT"/>
        </w:rPr>
      </w:pPr>
    </w:p>
    <w:p w14:paraId="619E8BDF" w14:textId="77777777" w:rsidR="00043BCB" w:rsidRPr="00762DBB" w:rsidRDefault="0084740F">
      <w:pPr>
        <w:suppressLineNumbers/>
        <w:rPr>
          <w:szCs w:val="22"/>
          <w:lang w:val="lt-LT"/>
        </w:rPr>
      </w:pPr>
      <w:r w:rsidRPr="00762DBB">
        <w:rPr>
          <w:szCs w:val="22"/>
          <w:lang w:val="lt-LT"/>
        </w:rPr>
        <w:t>Kiekvienoje plėvele dengtoje tabletėje yra</w:t>
      </w:r>
    </w:p>
    <w:p w14:paraId="1A68CAE6" w14:textId="77777777" w:rsidR="00043BCB" w:rsidRPr="00762DBB" w:rsidRDefault="0084740F">
      <w:pPr>
        <w:suppressLineNumbers/>
        <w:rPr>
          <w:szCs w:val="22"/>
          <w:lang w:val="lt-LT"/>
        </w:rPr>
      </w:pPr>
      <w:r w:rsidRPr="00762DBB">
        <w:rPr>
          <w:szCs w:val="22"/>
          <w:lang w:val="lt-LT"/>
        </w:rPr>
        <w:t>50 mg dolutegraviro (natrio druskos pavidalu),</w:t>
      </w:r>
    </w:p>
    <w:p w14:paraId="413C87B6" w14:textId="77777777" w:rsidR="00043BCB" w:rsidRPr="00762DBB" w:rsidRDefault="0084740F">
      <w:pPr>
        <w:rPr>
          <w:szCs w:val="22"/>
          <w:lang w:val="lt-LT"/>
        </w:rPr>
      </w:pPr>
      <w:r w:rsidRPr="00762DBB">
        <w:rPr>
          <w:szCs w:val="22"/>
          <w:lang w:val="lt-LT"/>
        </w:rPr>
        <w:t>600 mg abakaviro (sulfato pavidalu),</w:t>
      </w:r>
    </w:p>
    <w:p w14:paraId="4A2F26C3" w14:textId="77777777" w:rsidR="00043BCB" w:rsidRPr="00762DBB" w:rsidRDefault="0084740F">
      <w:pPr>
        <w:rPr>
          <w:szCs w:val="22"/>
          <w:lang w:val="lt-LT"/>
        </w:rPr>
      </w:pPr>
      <w:r w:rsidRPr="00762DBB">
        <w:rPr>
          <w:szCs w:val="22"/>
          <w:lang w:val="lt-LT"/>
        </w:rPr>
        <w:t>300 mg lamivudino.</w:t>
      </w:r>
    </w:p>
    <w:p w14:paraId="0DEED1EC" w14:textId="77777777" w:rsidR="00043BCB" w:rsidRPr="00762DBB" w:rsidRDefault="00043BCB">
      <w:pPr>
        <w:rPr>
          <w:szCs w:val="22"/>
          <w:lang w:val="lt-LT"/>
        </w:rPr>
      </w:pPr>
    </w:p>
    <w:p w14:paraId="1DF7FE5D" w14:textId="77777777" w:rsidR="00043BCB" w:rsidRPr="00762DBB" w:rsidRDefault="00043BCB">
      <w:pPr>
        <w:rPr>
          <w:szCs w:val="22"/>
          <w:lang w:val="lt-LT"/>
        </w:rPr>
      </w:pPr>
    </w:p>
    <w:p w14:paraId="4DE5EF08" w14:textId="77777777" w:rsidR="00043BCB" w:rsidRPr="00762DBB" w:rsidRDefault="0084740F">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3.</w:t>
      </w:r>
      <w:r w:rsidRPr="00762DBB">
        <w:rPr>
          <w:b/>
          <w:szCs w:val="22"/>
          <w:lang w:val="lt-LT"/>
        </w:rPr>
        <w:tab/>
        <w:t>PAGALBINIŲ MEDŽIAGŲ SĄRAŠAS</w:t>
      </w:r>
      <w:r w:rsidRPr="00762DBB">
        <w:rPr>
          <w:b/>
          <w:szCs w:val="22"/>
          <w:lang w:val="lt-LT"/>
        </w:rPr>
        <w:fldChar w:fldCharType="begin"/>
      </w:r>
      <w:r w:rsidRPr="00762DBB">
        <w:rPr>
          <w:b/>
          <w:szCs w:val="22"/>
          <w:lang w:val="lt-LT"/>
        </w:rPr>
        <w:instrText xml:space="preserve"> DOCVARIABLE VAULT_ND_9cd316e1-09e2-4359-a386-e6d33dec98d8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90FD70F" w14:textId="77777777" w:rsidR="00043BCB" w:rsidRPr="00762DBB" w:rsidRDefault="00043BCB">
      <w:pPr>
        <w:rPr>
          <w:szCs w:val="22"/>
          <w:lang w:val="lt-LT"/>
        </w:rPr>
      </w:pPr>
    </w:p>
    <w:p w14:paraId="5E144185" w14:textId="77777777" w:rsidR="00043BCB" w:rsidRPr="00762DBB" w:rsidRDefault="00043BCB">
      <w:pPr>
        <w:rPr>
          <w:szCs w:val="22"/>
          <w:lang w:val="lt-LT"/>
        </w:rPr>
      </w:pPr>
    </w:p>
    <w:p w14:paraId="4A227ACF" w14:textId="77777777" w:rsidR="00043BCB" w:rsidRPr="00762DBB" w:rsidRDefault="0084740F">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4.</w:t>
      </w:r>
      <w:r w:rsidRPr="00762DBB">
        <w:rPr>
          <w:b/>
          <w:szCs w:val="22"/>
          <w:lang w:val="lt-LT"/>
        </w:rPr>
        <w:tab/>
        <w:t>FARMACINĖ FORMA IR KIEKIS PAKUOTĖJE</w:t>
      </w:r>
      <w:r w:rsidRPr="00762DBB">
        <w:rPr>
          <w:b/>
          <w:szCs w:val="22"/>
          <w:lang w:val="lt-LT"/>
        </w:rPr>
        <w:fldChar w:fldCharType="begin"/>
      </w:r>
      <w:r w:rsidRPr="00762DBB">
        <w:rPr>
          <w:b/>
          <w:szCs w:val="22"/>
          <w:lang w:val="lt-LT"/>
        </w:rPr>
        <w:instrText xml:space="preserve"> DOCVARIABLE VAULT_ND_4c8a4607-6de2-4afb-a033-b7ea02ba9f43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7CE3BD4" w14:textId="77777777" w:rsidR="00043BCB" w:rsidRPr="00762DBB" w:rsidRDefault="00043BCB">
      <w:pPr>
        <w:rPr>
          <w:szCs w:val="22"/>
          <w:lang w:val="lt-LT"/>
        </w:rPr>
      </w:pPr>
    </w:p>
    <w:p w14:paraId="2DDA0BAF" w14:textId="77777777" w:rsidR="00043BCB" w:rsidRPr="00762DBB" w:rsidRDefault="0084740F">
      <w:pPr>
        <w:rPr>
          <w:szCs w:val="22"/>
          <w:lang w:val="lt-LT"/>
        </w:rPr>
      </w:pPr>
      <w:r w:rsidRPr="00762DBB">
        <w:rPr>
          <w:szCs w:val="22"/>
          <w:lang w:val="lt-LT"/>
        </w:rPr>
        <w:t>30 plėvele dengtų tablečių. Sudėtinės pakuotės dalis, atskirai neparduodama.</w:t>
      </w:r>
    </w:p>
    <w:p w14:paraId="20FEFFFC" w14:textId="77777777" w:rsidR="00043BCB" w:rsidRPr="00762DBB" w:rsidRDefault="00043BCB">
      <w:pPr>
        <w:rPr>
          <w:szCs w:val="22"/>
          <w:lang w:val="lt-LT"/>
        </w:rPr>
      </w:pPr>
    </w:p>
    <w:p w14:paraId="71AF1DFE" w14:textId="77777777" w:rsidR="00043BCB" w:rsidRPr="00762DBB" w:rsidRDefault="00043BCB">
      <w:pPr>
        <w:rPr>
          <w:szCs w:val="22"/>
          <w:lang w:val="lt-LT"/>
        </w:rPr>
      </w:pPr>
    </w:p>
    <w:p w14:paraId="661E82FF" w14:textId="77777777" w:rsidR="00043BCB" w:rsidRPr="00762DBB" w:rsidRDefault="0084740F">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5.</w:t>
      </w:r>
      <w:r w:rsidRPr="00762DBB">
        <w:rPr>
          <w:b/>
          <w:szCs w:val="22"/>
          <w:lang w:val="lt-LT"/>
        </w:rPr>
        <w:tab/>
        <w:t>VARTOJIMO METODAS IR BŪDAS (-AI)</w:t>
      </w:r>
      <w:r w:rsidRPr="00762DBB">
        <w:rPr>
          <w:b/>
          <w:szCs w:val="22"/>
          <w:lang w:val="lt-LT"/>
        </w:rPr>
        <w:fldChar w:fldCharType="begin"/>
      </w:r>
      <w:r w:rsidRPr="00762DBB">
        <w:rPr>
          <w:b/>
          <w:szCs w:val="22"/>
          <w:lang w:val="lt-LT"/>
        </w:rPr>
        <w:instrText xml:space="preserve"> DOCVARIABLE VAULT_ND_c0388e6c-fd41-4675-99cb-f3119d09d155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B9455DE" w14:textId="77777777" w:rsidR="00043BCB" w:rsidRPr="00762DBB" w:rsidRDefault="00043BCB">
      <w:pPr>
        <w:rPr>
          <w:szCs w:val="22"/>
          <w:lang w:val="lt-LT"/>
        </w:rPr>
      </w:pPr>
    </w:p>
    <w:p w14:paraId="44AEE856" w14:textId="77777777" w:rsidR="00043BCB" w:rsidRPr="00762DBB" w:rsidRDefault="0084740F">
      <w:pPr>
        <w:suppressLineNumbers/>
        <w:rPr>
          <w:szCs w:val="22"/>
          <w:lang w:val="lt-LT"/>
        </w:rPr>
      </w:pPr>
      <w:r w:rsidRPr="00762DBB">
        <w:rPr>
          <w:szCs w:val="22"/>
          <w:lang w:val="lt-LT"/>
        </w:rPr>
        <w:t>Prieš vartojimą perskaitykite pakuotės lapelį.</w:t>
      </w:r>
    </w:p>
    <w:p w14:paraId="0513F80C" w14:textId="77777777" w:rsidR="00043BCB" w:rsidRPr="00762DBB" w:rsidRDefault="00043BCB">
      <w:pPr>
        <w:suppressLineNumbers/>
        <w:rPr>
          <w:szCs w:val="22"/>
          <w:lang w:val="lt-LT"/>
        </w:rPr>
      </w:pPr>
    </w:p>
    <w:p w14:paraId="6A1F9ECD" w14:textId="77777777" w:rsidR="00043BCB" w:rsidRPr="00762DBB" w:rsidRDefault="0084740F">
      <w:pPr>
        <w:suppressLineNumbers/>
        <w:rPr>
          <w:szCs w:val="22"/>
          <w:lang w:val="lt-LT"/>
        </w:rPr>
      </w:pPr>
      <w:r w:rsidRPr="00762DBB">
        <w:rPr>
          <w:szCs w:val="22"/>
          <w:lang w:val="lt-LT"/>
        </w:rPr>
        <w:t>Vartoti per burną.</w:t>
      </w:r>
    </w:p>
    <w:p w14:paraId="5A1C1263" w14:textId="77777777" w:rsidR="00043BCB" w:rsidRPr="00762DBB" w:rsidRDefault="00043BCB">
      <w:pPr>
        <w:autoSpaceDE w:val="0"/>
        <w:autoSpaceDN w:val="0"/>
        <w:adjustRightInd w:val="0"/>
        <w:rPr>
          <w:szCs w:val="22"/>
          <w:lang w:val="lt-LT"/>
        </w:rPr>
      </w:pPr>
    </w:p>
    <w:p w14:paraId="01FA39BC" w14:textId="77777777" w:rsidR="00043BCB" w:rsidRPr="00762DBB" w:rsidRDefault="00043BCB">
      <w:pPr>
        <w:autoSpaceDE w:val="0"/>
        <w:autoSpaceDN w:val="0"/>
        <w:adjustRightInd w:val="0"/>
        <w:rPr>
          <w:szCs w:val="22"/>
          <w:lang w:val="lt-LT"/>
        </w:rPr>
      </w:pPr>
    </w:p>
    <w:p w14:paraId="778585A2" w14:textId="77777777" w:rsidR="00043BCB" w:rsidRPr="00762DBB" w:rsidRDefault="0084740F">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6.</w:t>
      </w:r>
      <w:r w:rsidRPr="00762DBB">
        <w:rPr>
          <w:b/>
          <w:szCs w:val="22"/>
          <w:lang w:val="lt-LT"/>
        </w:rPr>
        <w:tab/>
        <w:t>SPECIALUS ĮSPĖJIMAS, KAD VAISTINĮ PREPARATĄ BŪTINA LAIKYTI VAIKAMS NEPASTEBIMOJE IR NEPASIEKIAMOJE VIETOJE</w:t>
      </w:r>
      <w:r w:rsidRPr="00762DBB">
        <w:rPr>
          <w:b/>
          <w:szCs w:val="22"/>
          <w:lang w:val="lt-LT"/>
        </w:rPr>
        <w:fldChar w:fldCharType="begin"/>
      </w:r>
      <w:r w:rsidRPr="00762DBB">
        <w:rPr>
          <w:b/>
          <w:szCs w:val="22"/>
          <w:lang w:val="lt-LT"/>
        </w:rPr>
        <w:instrText xml:space="preserve"> DOCVARIABLE VAULT_ND_2ba6cf4b-1c9d-4656-b2be-a98367422df1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8649BBA" w14:textId="77777777" w:rsidR="00043BCB" w:rsidRPr="00762DBB" w:rsidRDefault="00043BCB">
      <w:pPr>
        <w:rPr>
          <w:szCs w:val="22"/>
          <w:lang w:val="lt-LT"/>
        </w:rPr>
      </w:pPr>
    </w:p>
    <w:p w14:paraId="26B71380" w14:textId="77777777" w:rsidR="00043BCB" w:rsidRPr="00762DBB" w:rsidRDefault="0084740F">
      <w:pPr>
        <w:rPr>
          <w:szCs w:val="22"/>
          <w:lang w:val="lt-LT"/>
        </w:rPr>
      </w:pPr>
      <w:r w:rsidRPr="00762DBB">
        <w:rPr>
          <w:szCs w:val="22"/>
          <w:lang w:val="lt-LT"/>
        </w:rPr>
        <w:t>Laikyti vaikams nepastebimoje ir nepasiekiamoje vietoje.</w:t>
      </w:r>
    </w:p>
    <w:p w14:paraId="5873E2AD" w14:textId="77777777" w:rsidR="00043BCB" w:rsidRPr="00762DBB" w:rsidRDefault="00043BCB">
      <w:pPr>
        <w:rPr>
          <w:szCs w:val="22"/>
          <w:lang w:val="lt-LT"/>
        </w:rPr>
      </w:pPr>
    </w:p>
    <w:p w14:paraId="70CBE421" w14:textId="77777777" w:rsidR="00043BCB" w:rsidRPr="00762DBB" w:rsidRDefault="00043BCB">
      <w:pPr>
        <w:rPr>
          <w:szCs w:val="22"/>
          <w:lang w:val="lt-LT"/>
        </w:rPr>
      </w:pPr>
    </w:p>
    <w:p w14:paraId="58FBCBA9" w14:textId="77777777" w:rsidR="00043BCB" w:rsidRPr="00762DBB" w:rsidRDefault="0084740F">
      <w:pPr>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7.</w:t>
      </w:r>
      <w:r w:rsidRPr="00762DBB">
        <w:rPr>
          <w:b/>
          <w:szCs w:val="22"/>
          <w:lang w:val="lt-LT"/>
        </w:rPr>
        <w:tab/>
        <w:t>KITAS (-I) SPECIALUS (-ŪS) ĮSPĖJIMAS (-AI) (JEI REIKIA)</w:t>
      </w:r>
      <w:r w:rsidRPr="00762DBB">
        <w:rPr>
          <w:b/>
          <w:szCs w:val="22"/>
          <w:lang w:val="lt-LT"/>
        </w:rPr>
        <w:fldChar w:fldCharType="begin"/>
      </w:r>
      <w:r w:rsidRPr="00762DBB">
        <w:rPr>
          <w:b/>
          <w:szCs w:val="22"/>
          <w:lang w:val="lt-LT"/>
        </w:rPr>
        <w:instrText xml:space="preserve"> DOCVARIABLE VAULT_ND_e71dd97d-b83a-4045-a136-83d30606d5d0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EC0EE08" w14:textId="77777777" w:rsidR="00043BCB" w:rsidRPr="00762DBB" w:rsidRDefault="00043BCB">
      <w:pPr>
        <w:tabs>
          <w:tab w:val="left" w:pos="2127"/>
          <w:tab w:val="left" w:pos="6487"/>
        </w:tabs>
        <w:rPr>
          <w:szCs w:val="22"/>
          <w:lang w:val="lt-LT"/>
        </w:rPr>
      </w:pPr>
    </w:p>
    <w:p w14:paraId="5A78885D" w14:textId="77777777" w:rsidR="00043BCB" w:rsidRPr="00762DBB" w:rsidRDefault="0084740F">
      <w:pPr>
        <w:tabs>
          <w:tab w:val="left" w:pos="2127"/>
          <w:tab w:val="left" w:pos="6487"/>
        </w:tabs>
        <w:rPr>
          <w:snapToGrid w:val="0"/>
          <w:szCs w:val="22"/>
          <w:lang w:val="lt-LT"/>
        </w:rPr>
      </w:pPr>
      <w:r w:rsidRPr="00762DBB">
        <w:rPr>
          <w:rStyle w:val="hps"/>
          <w:szCs w:val="22"/>
          <w:lang w:val="lt-LT"/>
        </w:rPr>
        <w:t>Atskirkite</w:t>
      </w:r>
      <w:r w:rsidRPr="00762DBB">
        <w:rPr>
          <w:rStyle w:val="shorttext"/>
          <w:szCs w:val="22"/>
          <w:lang w:val="lt-LT"/>
        </w:rPr>
        <w:t xml:space="preserve"> </w:t>
      </w:r>
      <w:r w:rsidRPr="00762DBB">
        <w:rPr>
          <w:rStyle w:val="hps"/>
          <w:szCs w:val="22"/>
          <w:lang w:val="lt-LT"/>
        </w:rPr>
        <w:t>pakuotėje esančią budrumo kortelę</w:t>
      </w:r>
      <w:r w:rsidRPr="00762DBB">
        <w:rPr>
          <w:snapToGrid w:val="0"/>
          <w:szCs w:val="22"/>
          <w:lang w:val="lt-LT"/>
        </w:rPr>
        <w:t>, kurioje pateikta svarbi saugumo informacija.</w:t>
      </w:r>
    </w:p>
    <w:p w14:paraId="5D14415C" w14:textId="77777777" w:rsidR="00043BCB" w:rsidRPr="00762DBB" w:rsidRDefault="00043BCB">
      <w:pPr>
        <w:tabs>
          <w:tab w:val="left" w:pos="2127"/>
          <w:tab w:val="left" w:pos="6487"/>
        </w:tabs>
        <w:rPr>
          <w:szCs w:val="22"/>
          <w:lang w:val="lt-LT"/>
        </w:rPr>
      </w:pPr>
    </w:p>
    <w:p w14:paraId="6D1C3DA3" w14:textId="77777777" w:rsidR="00043BCB" w:rsidRPr="00762DBB" w:rsidRDefault="0084740F">
      <w:pPr>
        <w:tabs>
          <w:tab w:val="left" w:pos="2127"/>
          <w:tab w:val="left" w:pos="6487"/>
        </w:tabs>
        <w:rPr>
          <w:szCs w:val="22"/>
          <w:lang w:val="lt-LT"/>
        </w:rPr>
      </w:pPr>
      <w:r w:rsidRPr="00762DBB">
        <w:rPr>
          <w:szCs w:val="22"/>
          <w:lang w:val="lt-LT"/>
        </w:rPr>
        <w:t>ĮSPĖJIMAS</w:t>
      </w:r>
    </w:p>
    <w:p w14:paraId="6F758089" w14:textId="77777777" w:rsidR="00043BCB" w:rsidRPr="00762DBB" w:rsidRDefault="00043BCB">
      <w:pPr>
        <w:tabs>
          <w:tab w:val="left" w:pos="2127"/>
          <w:tab w:val="left" w:pos="6487"/>
        </w:tabs>
        <w:rPr>
          <w:szCs w:val="22"/>
          <w:lang w:val="lt-LT"/>
        </w:rPr>
      </w:pPr>
    </w:p>
    <w:p w14:paraId="09D0FE62" w14:textId="77777777" w:rsidR="00043BCB" w:rsidRPr="00762DBB" w:rsidRDefault="0084740F">
      <w:pPr>
        <w:tabs>
          <w:tab w:val="left" w:pos="2127"/>
          <w:tab w:val="left" w:pos="6487"/>
        </w:tabs>
        <w:rPr>
          <w:szCs w:val="22"/>
          <w:lang w:val="lt-LT"/>
        </w:rPr>
      </w:pPr>
      <w:r w:rsidRPr="00762DBB">
        <w:rPr>
          <w:szCs w:val="22"/>
          <w:lang w:val="lt-LT"/>
        </w:rPr>
        <w:t>Jeigu atsiranda simptomų, kurie rodo padidėjusio jautrumo reakcijas, NEDELSDAMI kreipkitės į savo gydytoją.</w:t>
      </w:r>
    </w:p>
    <w:p w14:paraId="31BBBDC2" w14:textId="77777777" w:rsidR="00043BCB" w:rsidRPr="00762DBB" w:rsidRDefault="00043BCB">
      <w:pPr>
        <w:tabs>
          <w:tab w:val="left" w:pos="2127"/>
          <w:tab w:val="left" w:pos="6487"/>
        </w:tabs>
        <w:rPr>
          <w:szCs w:val="22"/>
          <w:lang w:val="lt-LT"/>
        </w:rPr>
      </w:pPr>
    </w:p>
    <w:p w14:paraId="0A6B923F" w14:textId="77777777" w:rsidR="00043BCB" w:rsidRPr="00762DBB" w:rsidRDefault="0084740F">
      <w:pPr>
        <w:suppressLineNumbers/>
        <w:tabs>
          <w:tab w:val="left" w:pos="749"/>
        </w:tabs>
        <w:rPr>
          <w:szCs w:val="22"/>
          <w:lang w:val="lt-LT"/>
        </w:rPr>
      </w:pPr>
      <w:r w:rsidRPr="00762DBB">
        <w:rPr>
          <w:szCs w:val="22"/>
          <w:lang w:val="lt-LT"/>
        </w:rPr>
        <w:t xml:space="preserve">Spausti čia </w:t>
      </w:r>
      <w:r w:rsidRPr="00762DBB">
        <w:rPr>
          <w:szCs w:val="22"/>
          <w:highlight w:val="lightGray"/>
          <w:lang w:val="lt-LT"/>
        </w:rPr>
        <w:t>(pritvirtinta budrumo kortelė)</w:t>
      </w:r>
    </w:p>
    <w:p w14:paraId="5BD63B66" w14:textId="77777777" w:rsidR="00043BCB" w:rsidRPr="00762DBB" w:rsidRDefault="00043BCB">
      <w:pPr>
        <w:rPr>
          <w:szCs w:val="22"/>
          <w:lang w:val="lt-LT"/>
        </w:rPr>
      </w:pPr>
    </w:p>
    <w:p w14:paraId="44B1A0F4" w14:textId="77777777" w:rsidR="00043BCB" w:rsidRPr="00762DBB" w:rsidRDefault="00043BCB">
      <w:pPr>
        <w:tabs>
          <w:tab w:val="left" w:pos="749"/>
        </w:tabs>
        <w:rPr>
          <w:szCs w:val="22"/>
          <w:lang w:val="lt-LT"/>
        </w:rPr>
      </w:pPr>
    </w:p>
    <w:p w14:paraId="6D7895DE" w14:textId="77777777" w:rsidR="00043BCB" w:rsidRPr="00762DBB" w:rsidRDefault="0084740F" w:rsidP="009B04DC">
      <w:pPr>
        <w:keepNext/>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lastRenderedPageBreak/>
        <w:t>8.</w:t>
      </w:r>
      <w:r w:rsidRPr="00762DBB">
        <w:rPr>
          <w:b/>
          <w:szCs w:val="22"/>
          <w:lang w:val="lt-LT"/>
        </w:rPr>
        <w:tab/>
        <w:t>TINKAMUMO LAIKAS</w:t>
      </w:r>
      <w:r w:rsidRPr="00762DBB">
        <w:rPr>
          <w:b/>
          <w:szCs w:val="22"/>
          <w:lang w:val="lt-LT"/>
        </w:rPr>
        <w:fldChar w:fldCharType="begin"/>
      </w:r>
      <w:r w:rsidRPr="00762DBB">
        <w:rPr>
          <w:b/>
          <w:szCs w:val="22"/>
          <w:lang w:val="lt-LT"/>
        </w:rPr>
        <w:instrText xml:space="preserve"> DOCVARIABLE VAULT_ND_7aa9ee57-0c1c-45b9-9567-72d210b3d380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61A4EB3" w14:textId="77777777" w:rsidR="00043BCB" w:rsidRPr="00762DBB" w:rsidRDefault="00043BCB">
      <w:pPr>
        <w:suppressLineNumbers/>
        <w:rPr>
          <w:szCs w:val="22"/>
          <w:lang w:val="lt-LT"/>
        </w:rPr>
      </w:pPr>
    </w:p>
    <w:p w14:paraId="7A49F5FA" w14:textId="77777777" w:rsidR="00043BCB" w:rsidRPr="00762DBB" w:rsidRDefault="0084740F">
      <w:pPr>
        <w:suppressLineNumbers/>
        <w:rPr>
          <w:szCs w:val="22"/>
          <w:lang w:val="lt-LT"/>
        </w:rPr>
      </w:pPr>
      <w:r w:rsidRPr="00762DBB">
        <w:rPr>
          <w:szCs w:val="22"/>
          <w:lang w:val="lt-LT"/>
        </w:rPr>
        <w:t>EXP</w:t>
      </w:r>
    </w:p>
    <w:p w14:paraId="026E6692" w14:textId="77777777" w:rsidR="00043BCB" w:rsidRPr="00762DBB" w:rsidRDefault="00043BCB">
      <w:pPr>
        <w:rPr>
          <w:szCs w:val="22"/>
          <w:lang w:val="lt-LT"/>
        </w:rPr>
      </w:pPr>
    </w:p>
    <w:p w14:paraId="60618E22" w14:textId="77777777" w:rsidR="00043BCB" w:rsidRPr="00762DBB" w:rsidRDefault="00043BCB">
      <w:pPr>
        <w:rPr>
          <w:szCs w:val="22"/>
          <w:lang w:val="lt-LT"/>
        </w:rPr>
      </w:pPr>
    </w:p>
    <w:p w14:paraId="199696CE" w14:textId="77777777" w:rsidR="00043BCB" w:rsidRPr="00762DBB" w:rsidRDefault="0084740F">
      <w:pPr>
        <w:keepNext/>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9.</w:t>
      </w:r>
      <w:r w:rsidRPr="00762DBB">
        <w:rPr>
          <w:b/>
          <w:szCs w:val="22"/>
          <w:lang w:val="lt-LT"/>
        </w:rPr>
        <w:tab/>
        <w:t>SPECIALIOS LAIKYMO SĄLYGOS</w:t>
      </w:r>
      <w:r w:rsidRPr="00762DBB">
        <w:rPr>
          <w:b/>
          <w:szCs w:val="22"/>
          <w:lang w:val="lt-LT"/>
        </w:rPr>
        <w:fldChar w:fldCharType="begin"/>
      </w:r>
      <w:r w:rsidRPr="00762DBB">
        <w:rPr>
          <w:b/>
          <w:szCs w:val="22"/>
          <w:lang w:val="lt-LT"/>
        </w:rPr>
        <w:instrText xml:space="preserve"> DOCVARIABLE VAULT_ND_68110231-1114-4913-91c3-d03e87884669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1242F42" w14:textId="77777777" w:rsidR="00043BCB" w:rsidRPr="00762DBB" w:rsidRDefault="00043BCB">
      <w:pPr>
        <w:suppressLineNumbers/>
        <w:rPr>
          <w:szCs w:val="22"/>
          <w:lang w:val="lt-LT"/>
        </w:rPr>
      </w:pPr>
    </w:p>
    <w:p w14:paraId="2435C953" w14:textId="77777777" w:rsidR="00043BCB" w:rsidRPr="00762DBB" w:rsidRDefault="0084740F">
      <w:pPr>
        <w:suppressLineNumbers/>
        <w:tabs>
          <w:tab w:val="clear" w:pos="567"/>
          <w:tab w:val="left" w:pos="0"/>
        </w:tabs>
        <w:outlineLvl w:val="0"/>
        <w:rPr>
          <w:szCs w:val="22"/>
          <w:lang w:val="lt-LT"/>
        </w:rPr>
      </w:pPr>
      <w:r w:rsidRPr="00762DBB">
        <w:rPr>
          <w:color w:val="000000"/>
          <w:szCs w:val="22"/>
          <w:lang w:val="lt-LT"/>
        </w:rPr>
        <w:t>Laikyti gamintojo pakuotėje, kad vaistas būtų apsaugotas nuo drėgmės. Buteliuką laikyti sandariai uždarytą. Sausiklio išimti negalima.</w:t>
      </w:r>
      <w:r w:rsidRPr="00762DBB">
        <w:rPr>
          <w:color w:val="000000"/>
          <w:szCs w:val="22"/>
          <w:lang w:val="lt-LT"/>
        </w:rPr>
        <w:fldChar w:fldCharType="begin"/>
      </w:r>
      <w:r w:rsidRPr="00762DBB">
        <w:rPr>
          <w:color w:val="000000"/>
          <w:szCs w:val="22"/>
          <w:lang w:val="lt-LT"/>
        </w:rPr>
        <w:instrText xml:space="preserve"> DOCVARIABLE vault_nd_bec3d6fe-e3dc-4022-8415-65018183f830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3E794088" w14:textId="77777777" w:rsidR="00043BCB" w:rsidRPr="00762DBB" w:rsidRDefault="00043BCB">
      <w:pPr>
        <w:ind w:left="567" w:hanging="567"/>
        <w:rPr>
          <w:szCs w:val="22"/>
          <w:lang w:val="lt-LT"/>
        </w:rPr>
      </w:pPr>
    </w:p>
    <w:p w14:paraId="4CAD70E8" w14:textId="77777777" w:rsidR="00043BCB" w:rsidRPr="00762DBB" w:rsidRDefault="00043BCB">
      <w:pPr>
        <w:ind w:left="567" w:hanging="567"/>
        <w:rPr>
          <w:szCs w:val="22"/>
          <w:lang w:val="lt-LT"/>
        </w:rPr>
      </w:pPr>
    </w:p>
    <w:p w14:paraId="34D14368" w14:textId="77777777" w:rsidR="00043BCB" w:rsidRPr="00762DBB" w:rsidRDefault="0084740F">
      <w:pPr>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10.</w:t>
      </w:r>
      <w:r w:rsidRPr="00762DBB">
        <w:rPr>
          <w:b/>
          <w:szCs w:val="22"/>
          <w:lang w:val="lt-LT"/>
        </w:rPr>
        <w:tab/>
        <w:t>SPECIALIOS ATSARGUMO PRIEMONĖS DĖL NESUVARTOTO VAISTINIO PREPARATO AR JO ATLIEKŲ TVARKYMO (JEI REIKIA)</w:t>
      </w:r>
      <w:r w:rsidRPr="00762DBB">
        <w:rPr>
          <w:b/>
          <w:szCs w:val="22"/>
          <w:lang w:val="lt-LT"/>
        </w:rPr>
        <w:fldChar w:fldCharType="begin"/>
      </w:r>
      <w:r w:rsidRPr="00762DBB">
        <w:rPr>
          <w:b/>
          <w:szCs w:val="22"/>
          <w:lang w:val="lt-LT"/>
        </w:rPr>
        <w:instrText xml:space="preserve"> DOCVARIABLE VAULT_ND_e992fb44-2d0c-440d-a143-7f7bdbdfea0b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B13BF6D" w14:textId="77777777" w:rsidR="00043BCB" w:rsidRPr="00762DBB" w:rsidRDefault="00043BCB">
      <w:pPr>
        <w:rPr>
          <w:szCs w:val="22"/>
          <w:lang w:val="lt-LT"/>
        </w:rPr>
      </w:pPr>
    </w:p>
    <w:p w14:paraId="1FA39FDA" w14:textId="77777777" w:rsidR="00043BCB" w:rsidRPr="00762DBB" w:rsidRDefault="00043BCB">
      <w:pPr>
        <w:rPr>
          <w:szCs w:val="22"/>
          <w:lang w:val="lt-LT"/>
        </w:rPr>
      </w:pPr>
    </w:p>
    <w:p w14:paraId="63382D35" w14:textId="77777777" w:rsidR="00043BCB" w:rsidRPr="00762DBB" w:rsidRDefault="0084740F">
      <w:pPr>
        <w:pBdr>
          <w:top w:val="single" w:sz="4" w:space="1" w:color="auto"/>
          <w:left w:val="single" w:sz="4" w:space="4" w:color="auto"/>
          <w:bottom w:val="single" w:sz="4" w:space="1" w:color="auto"/>
          <w:right w:val="single" w:sz="4" w:space="4" w:color="auto"/>
        </w:pBdr>
        <w:outlineLvl w:val="0"/>
        <w:rPr>
          <w:b/>
          <w:szCs w:val="22"/>
          <w:lang w:val="lt-LT"/>
        </w:rPr>
      </w:pPr>
      <w:r w:rsidRPr="00762DBB">
        <w:rPr>
          <w:b/>
          <w:szCs w:val="22"/>
          <w:lang w:val="lt-LT"/>
        </w:rPr>
        <w:t>11.</w:t>
      </w:r>
      <w:r w:rsidRPr="00762DBB">
        <w:rPr>
          <w:b/>
          <w:szCs w:val="22"/>
          <w:lang w:val="lt-LT"/>
        </w:rPr>
        <w:tab/>
      </w:r>
      <w:r w:rsidRPr="00762DBB">
        <w:rPr>
          <w:b/>
          <w:caps/>
          <w:szCs w:val="22"/>
          <w:lang w:val="lt-LT"/>
        </w:rPr>
        <w:t>REGISTRUOTOJO PAVADINIMAS IR ADRESAS</w:t>
      </w:r>
      <w:r w:rsidRPr="00762DBB">
        <w:rPr>
          <w:b/>
          <w:caps/>
          <w:szCs w:val="22"/>
          <w:lang w:val="lt-LT"/>
        </w:rPr>
        <w:fldChar w:fldCharType="begin"/>
      </w:r>
      <w:r w:rsidRPr="00762DBB">
        <w:rPr>
          <w:b/>
          <w:caps/>
          <w:szCs w:val="22"/>
          <w:lang w:val="lt-LT"/>
        </w:rPr>
        <w:instrText xml:space="preserve"> DOCVARIABLE VAULT_ND_26ae39e0-d6ef-4514-81df-fcbca52b689c \* MERGEFORMAT </w:instrText>
      </w:r>
      <w:r w:rsidRPr="00762DBB">
        <w:rPr>
          <w:b/>
          <w:caps/>
          <w:szCs w:val="22"/>
          <w:lang w:val="lt-LT"/>
        </w:rPr>
        <w:fldChar w:fldCharType="separate"/>
      </w:r>
      <w:r w:rsidRPr="00762DBB">
        <w:rPr>
          <w:b/>
          <w:caps/>
          <w:szCs w:val="22"/>
          <w:lang w:val="lt-LT"/>
        </w:rPr>
        <w:t xml:space="preserve"> </w:t>
      </w:r>
      <w:r w:rsidRPr="00762DBB">
        <w:rPr>
          <w:b/>
          <w:caps/>
          <w:szCs w:val="22"/>
          <w:lang w:val="lt-LT"/>
        </w:rPr>
        <w:fldChar w:fldCharType="end"/>
      </w:r>
    </w:p>
    <w:p w14:paraId="7D2B413D" w14:textId="77777777" w:rsidR="00043BCB" w:rsidRPr="00762DBB" w:rsidRDefault="00043BCB">
      <w:pPr>
        <w:rPr>
          <w:szCs w:val="22"/>
          <w:lang w:val="lt-LT"/>
        </w:rPr>
      </w:pPr>
    </w:p>
    <w:p w14:paraId="7F72AC14" w14:textId="77777777" w:rsidR="00043BCB" w:rsidRPr="00762DBB" w:rsidRDefault="0084740F">
      <w:pPr>
        <w:suppressLineNumbers/>
        <w:rPr>
          <w:szCs w:val="22"/>
          <w:lang w:val="lt-LT"/>
        </w:rPr>
      </w:pPr>
      <w:r w:rsidRPr="00762DBB">
        <w:rPr>
          <w:szCs w:val="22"/>
          <w:lang w:val="lt-LT"/>
        </w:rPr>
        <w:t>ViiV Healthcare BV</w:t>
      </w:r>
    </w:p>
    <w:p w14:paraId="6D408342" w14:textId="77777777" w:rsidR="00043BCB" w:rsidRPr="00762DBB" w:rsidRDefault="0084740F">
      <w:pPr>
        <w:rPr>
          <w:lang w:val="lt-LT"/>
        </w:rPr>
      </w:pPr>
      <w:r w:rsidRPr="00762DBB">
        <w:rPr>
          <w:lang w:val="lt-LT"/>
        </w:rPr>
        <w:t>Van Asch van Wijckstraat 55H</w:t>
      </w:r>
    </w:p>
    <w:p w14:paraId="5EF86EE4" w14:textId="77777777" w:rsidR="00043BCB" w:rsidRPr="00762DBB" w:rsidRDefault="0084740F">
      <w:pPr>
        <w:suppressLineNumbers/>
        <w:rPr>
          <w:szCs w:val="22"/>
          <w:lang w:val="lt-LT"/>
        </w:rPr>
      </w:pPr>
      <w:r w:rsidRPr="00762DBB">
        <w:rPr>
          <w:lang w:val="lt-LT"/>
        </w:rPr>
        <w:t>3811 LP Amersfoort</w:t>
      </w:r>
    </w:p>
    <w:p w14:paraId="7BC2FAAA" w14:textId="77777777" w:rsidR="00043BCB" w:rsidRPr="00762DBB" w:rsidRDefault="0084740F">
      <w:pPr>
        <w:suppressLineNumbers/>
        <w:rPr>
          <w:szCs w:val="22"/>
          <w:lang w:val="lt-LT"/>
        </w:rPr>
      </w:pPr>
      <w:r w:rsidRPr="00762DBB">
        <w:rPr>
          <w:szCs w:val="22"/>
          <w:lang w:val="lt-LT"/>
        </w:rPr>
        <w:t>Nyderlandai</w:t>
      </w:r>
    </w:p>
    <w:p w14:paraId="021743CC" w14:textId="77777777" w:rsidR="00043BCB" w:rsidRPr="00762DBB" w:rsidRDefault="00043BCB">
      <w:pPr>
        <w:rPr>
          <w:szCs w:val="22"/>
          <w:lang w:val="lt-LT"/>
        </w:rPr>
      </w:pPr>
    </w:p>
    <w:p w14:paraId="51909C49" w14:textId="77777777" w:rsidR="00043BCB" w:rsidRPr="00762DBB" w:rsidRDefault="00043BCB">
      <w:pPr>
        <w:rPr>
          <w:szCs w:val="22"/>
          <w:lang w:val="lt-LT"/>
        </w:rPr>
      </w:pPr>
    </w:p>
    <w:p w14:paraId="33C878AF" w14:textId="77777777" w:rsidR="00043BCB" w:rsidRPr="00762DBB" w:rsidRDefault="0084740F">
      <w:pPr>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12.</w:t>
      </w:r>
      <w:r w:rsidRPr="00762DBB">
        <w:rPr>
          <w:b/>
          <w:szCs w:val="22"/>
          <w:lang w:val="lt-LT"/>
        </w:rPr>
        <w:tab/>
        <w:t>REGISTRACIJOS PAŽYMĖJIMO NUMERIS (-IAI)</w:t>
      </w:r>
      <w:r w:rsidRPr="00762DBB">
        <w:rPr>
          <w:b/>
          <w:szCs w:val="22"/>
          <w:lang w:val="lt-LT"/>
        </w:rPr>
        <w:fldChar w:fldCharType="begin"/>
      </w:r>
      <w:r w:rsidRPr="00762DBB">
        <w:rPr>
          <w:b/>
          <w:szCs w:val="22"/>
          <w:lang w:val="lt-LT"/>
        </w:rPr>
        <w:instrText xml:space="preserve"> DOCVARIABLE VAULT_ND_8310f83a-c376-40f7-b26b-1af558102de6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CCAAC17" w14:textId="77777777" w:rsidR="00043BCB" w:rsidRPr="00762DBB" w:rsidRDefault="00043BCB">
      <w:pPr>
        <w:rPr>
          <w:szCs w:val="22"/>
          <w:lang w:val="lt-LT"/>
        </w:rPr>
      </w:pPr>
    </w:p>
    <w:p w14:paraId="7638B203" w14:textId="77777777" w:rsidR="00043BCB" w:rsidRPr="00762DBB" w:rsidRDefault="0084740F">
      <w:pPr>
        <w:tabs>
          <w:tab w:val="clear" w:pos="567"/>
        </w:tabs>
        <w:rPr>
          <w:szCs w:val="22"/>
          <w:lang w:val="lt-LT"/>
        </w:rPr>
      </w:pPr>
      <w:r w:rsidRPr="00762DBB">
        <w:rPr>
          <w:szCs w:val="22"/>
          <w:lang w:val="lt-LT"/>
        </w:rPr>
        <w:t>EU/1/14/940/002</w:t>
      </w:r>
    </w:p>
    <w:p w14:paraId="78121E1D" w14:textId="77777777" w:rsidR="00043BCB" w:rsidRPr="00762DBB" w:rsidRDefault="00043BCB">
      <w:pPr>
        <w:rPr>
          <w:szCs w:val="22"/>
          <w:lang w:val="lt-LT"/>
        </w:rPr>
      </w:pPr>
    </w:p>
    <w:p w14:paraId="6A1A36A5" w14:textId="77777777" w:rsidR="00043BCB" w:rsidRPr="00762DBB" w:rsidRDefault="00043BCB">
      <w:pPr>
        <w:rPr>
          <w:szCs w:val="22"/>
          <w:lang w:val="lt-LT"/>
        </w:rPr>
      </w:pPr>
    </w:p>
    <w:p w14:paraId="0AAF3861" w14:textId="77777777" w:rsidR="00043BCB" w:rsidRPr="00762DBB" w:rsidRDefault="0084740F">
      <w:pPr>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13.</w:t>
      </w:r>
      <w:r w:rsidRPr="00762DBB">
        <w:rPr>
          <w:b/>
          <w:szCs w:val="22"/>
          <w:lang w:val="lt-LT"/>
        </w:rPr>
        <w:tab/>
        <w:t>SERIJOS NUMERIS</w:t>
      </w:r>
      <w:r w:rsidRPr="00762DBB">
        <w:rPr>
          <w:b/>
          <w:szCs w:val="22"/>
          <w:lang w:val="lt-LT"/>
        </w:rPr>
        <w:fldChar w:fldCharType="begin"/>
      </w:r>
      <w:r w:rsidRPr="00762DBB">
        <w:rPr>
          <w:b/>
          <w:szCs w:val="22"/>
          <w:lang w:val="lt-LT"/>
        </w:rPr>
        <w:instrText xml:space="preserve"> DOCVARIABLE VAULT_ND_4e06a548-f91d-459f-a85c-b069af87bb74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F128BF2" w14:textId="77777777" w:rsidR="00043BCB" w:rsidRPr="00762DBB" w:rsidRDefault="00043BCB">
      <w:pPr>
        <w:suppressLineNumbers/>
        <w:rPr>
          <w:szCs w:val="22"/>
          <w:lang w:val="lt-LT"/>
        </w:rPr>
      </w:pPr>
    </w:p>
    <w:p w14:paraId="058FB14A" w14:textId="77777777" w:rsidR="00043BCB" w:rsidRPr="00762DBB" w:rsidRDefault="0084740F">
      <w:pPr>
        <w:suppressLineNumbers/>
        <w:rPr>
          <w:szCs w:val="22"/>
          <w:lang w:val="lt-LT"/>
        </w:rPr>
      </w:pPr>
      <w:r w:rsidRPr="00762DBB">
        <w:rPr>
          <w:szCs w:val="22"/>
          <w:lang w:val="lt-LT"/>
        </w:rPr>
        <w:t>Lot</w:t>
      </w:r>
    </w:p>
    <w:p w14:paraId="7491066C" w14:textId="77777777" w:rsidR="00043BCB" w:rsidRPr="00762DBB" w:rsidRDefault="00043BCB">
      <w:pPr>
        <w:rPr>
          <w:szCs w:val="22"/>
          <w:lang w:val="lt-LT"/>
        </w:rPr>
      </w:pPr>
    </w:p>
    <w:p w14:paraId="7AB05351" w14:textId="77777777" w:rsidR="00043BCB" w:rsidRPr="00762DBB" w:rsidRDefault="00043BCB">
      <w:pPr>
        <w:rPr>
          <w:szCs w:val="22"/>
          <w:lang w:val="lt-LT"/>
        </w:rPr>
      </w:pPr>
    </w:p>
    <w:p w14:paraId="597954D1" w14:textId="77777777" w:rsidR="00043BCB" w:rsidRPr="00762DBB" w:rsidRDefault="0084740F">
      <w:pPr>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14.</w:t>
      </w:r>
      <w:r w:rsidRPr="00762DBB">
        <w:rPr>
          <w:b/>
          <w:szCs w:val="22"/>
          <w:lang w:val="lt-LT"/>
        </w:rPr>
        <w:tab/>
        <w:t>PARDAVIMO (IŠDAVIMO) TVARKA</w:t>
      </w:r>
      <w:r w:rsidRPr="00762DBB">
        <w:rPr>
          <w:b/>
          <w:szCs w:val="22"/>
          <w:lang w:val="lt-LT"/>
        </w:rPr>
        <w:fldChar w:fldCharType="begin"/>
      </w:r>
      <w:r w:rsidRPr="00762DBB">
        <w:rPr>
          <w:b/>
          <w:szCs w:val="22"/>
          <w:lang w:val="lt-LT"/>
        </w:rPr>
        <w:instrText xml:space="preserve"> DOCVARIABLE VAULT_ND_57fa1a0e-0de1-4d93-987a-fdd377c53348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EB7C2A6" w14:textId="77777777" w:rsidR="00043BCB" w:rsidRPr="00762DBB" w:rsidRDefault="00043BCB">
      <w:pPr>
        <w:rPr>
          <w:i/>
          <w:szCs w:val="22"/>
          <w:lang w:val="lt-LT"/>
        </w:rPr>
      </w:pPr>
    </w:p>
    <w:p w14:paraId="0AB3234A" w14:textId="77777777" w:rsidR="00043BCB" w:rsidRPr="00762DBB" w:rsidRDefault="00043BCB">
      <w:pPr>
        <w:rPr>
          <w:szCs w:val="22"/>
          <w:lang w:val="lt-LT"/>
        </w:rPr>
      </w:pPr>
    </w:p>
    <w:p w14:paraId="155D7E37" w14:textId="77777777" w:rsidR="00043BCB" w:rsidRPr="00762DBB" w:rsidRDefault="0084740F">
      <w:pPr>
        <w:pBdr>
          <w:top w:val="single" w:sz="4" w:space="2" w:color="auto"/>
          <w:left w:val="single" w:sz="4" w:space="4" w:color="auto"/>
          <w:bottom w:val="single" w:sz="4" w:space="1" w:color="auto"/>
          <w:right w:val="single" w:sz="4" w:space="4" w:color="auto"/>
        </w:pBdr>
        <w:outlineLvl w:val="0"/>
        <w:rPr>
          <w:szCs w:val="22"/>
          <w:lang w:val="lt-LT"/>
        </w:rPr>
      </w:pPr>
      <w:r w:rsidRPr="00762DBB">
        <w:rPr>
          <w:b/>
          <w:szCs w:val="22"/>
          <w:lang w:val="lt-LT"/>
        </w:rPr>
        <w:t>15.</w:t>
      </w:r>
      <w:r w:rsidRPr="00762DBB">
        <w:rPr>
          <w:b/>
          <w:szCs w:val="22"/>
          <w:lang w:val="lt-LT"/>
        </w:rPr>
        <w:tab/>
        <w:t>VARTOJIMO INSTRUKCIJA</w:t>
      </w:r>
      <w:r w:rsidRPr="00762DBB">
        <w:rPr>
          <w:b/>
          <w:szCs w:val="22"/>
          <w:lang w:val="lt-LT"/>
        </w:rPr>
        <w:fldChar w:fldCharType="begin"/>
      </w:r>
      <w:r w:rsidRPr="00762DBB">
        <w:rPr>
          <w:b/>
          <w:szCs w:val="22"/>
          <w:lang w:val="lt-LT"/>
        </w:rPr>
        <w:instrText xml:space="preserve"> DOCVARIABLE VAULT_ND_d73d4e4d-07a2-4575-94ae-181afa639e93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EBFBD87" w14:textId="77777777" w:rsidR="00043BCB" w:rsidRPr="00762DBB" w:rsidRDefault="00043BCB">
      <w:pPr>
        <w:rPr>
          <w:szCs w:val="22"/>
          <w:lang w:val="lt-LT"/>
        </w:rPr>
      </w:pPr>
    </w:p>
    <w:p w14:paraId="5CD6AAB3" w14:textId="77777777" w:rsidR="00043BCB" w:rsidRPr="00762DBB" w:rsidRDefault="00043BCB">
      <w:pPr>
        <w:rPr>
          <w:szCs w:val="22"/>
          <w:lang w:val="lt-LT"/>
        </w:rPr>
      </w:pPr>
    </w:p>
    <w:p w14:paraId="325F79E2" w14:textId="77777777" w:rsidR="00043BCB" w:rsidRPr="00762DBB" w:rsidRDefault="0084740F">
      <w:pPr>
        <w:pBdr>
          <w:top w:val="single" w:sz="4" w:space="1" w:color="auto"/>
          <w:left w:val="single" w:sz="4" w:space="4" w:color="auto"/>
          <w:bottom w:val="single" w:sz="4" w:space="0" w:color="auto"/>
          <w:right w:val="single" w:sz="4" w:space="4" w:color="auto"/>
        </w:pBdr>
        <w:rPr>
          <w:szCs w:val="22"/>
          <w:lang w:val="lt-LT"/>
        </w:rPr>
      </w:pPr>
      <w:r w:rsidRPr="00762DBB">
        <w:rPr>
          <w:b/>
          <w:szCs w:val="22"/>
          <w:lang w:val="lt-LT"/>
        </w:rPr>
        <w:t>16.</w:t>
      </w:r>
      <w:r w:rsidRPr="00762DBB">
        <w:rPr>
          <w:b/>
          <w:szCs w:val="22"/>
          <w:lang w:val="lt-LT"/>
        </w:rPr>
        <w:tab/>
        <w:t>INFORMACIJA BRAILIO RAŠTU</w:t>
      </w:r>
    </w:p>
    <w:p w14:paraId="13D39950" w14:textId="77777777" w:rsidR="00043BCB" w:rsidRPr="00762DBB" w:rsidRDefault="00043BCB">
      <w:pPr>
        <w:rPr>
          <w:szCs w:val="22"/>
          <w:lang w:val="lt-LT"/>
        </w:rPr>
      </w:pPr>
    </w:p>
    <w:p w14:paraId="37AD4D1B" w14:textId="77777777" w:rsidR="00043BCB" w:rsidRPr="00762DBB" w:rsidRDefault="0084740F">
      <w:pPr>
        <w:spacing w:line="240" w:lineRule="auto"/>
        <w:rPr>
          <w:szCs w:val="22"/>
          <w:shd w:val="clear" w:color="auto" w:fill="CCCCCC"/>
          <w:lang w:val="lt-LT"/>
        </w:rPr>
      </w:pPr>
      <w:r w:rsidRPr="003B0837">
        <w:rPr>
          <w:szCs w:val="22"/>
          <w:lang w:val="lt-LT"/>
        </w:rPr>
        <w:t xml:space="preserve">triumeq </w:t>
      </w:r>
      <w:r w:rsidRPr="003B0837">
        <w:rPr>
          <w:color w:val="000000"/>
          <w:szCs w:val="22"/>
          <w:lang w:val="lt-LT"/>
        </w:rPr>
        <w:t>50 </w:t>
      </w:r>
      <w:r w:rsidRPr="007C4FA3">
        <w:rPr>
          <w:color w:val="000000"/>
          <w:szCs w:val="22"/>
          <w:highlight w:val="lightGray"/>
          <w:lang w:val="lt-LT"/>
        </w:rPr>
        <w:t>mg</w:t>
      </w:r>
      <w:r w:rsidRPr="003B0837">
        <w:rPr>
          <w:color w:val="000000"/>
          <w:szCs w:val="22"/>
          <w:lang w:val="lt-LT"/>
        </w:rPr>
        <w:t>:</w:t>
      </w:r>
      <w:r w:rsidRPr="003B0837">
        <w:rPr>
          <w:szCs w:val="22"/>
          <w:lang w:val="lt-LT"/>
        </w:rPr>
        <w:t>600 </w:t>
      </w:r>
      <w:r w:rsidRPr="007C4FA3">
        <w:rPr>
          <w:szCs w:val="22"/>
          <w:highlight w:val="lightGray"/>
          <w:lang w:val="lt-LT"/>
        </w:rPr>
        <w:t>mg</w:t>
      </w:r>
      <w:r w:rsidRPr="003B0837">
        <w:rPr>
          <w:szCs w:val="22"/>
          <w:lang w:val="lt-LT"/>
        </w:rPr>
        <w:t>:300 mg</w:t>
      </w:r>
    </w:p>
    <w:p w14:paraId="0E73E3BF" w14:textId="77777777" w:rsidR="00043BCB" w:rsidRPr="00762DBB" w:rsidRDefault="00043BCB">
      <w:pPr>
        <w:spacing w:line="240" w:lineRule="auto"/>
        <w:rPr>
          <w:szCs w:val="22"/>
          <w:shd w:val="clear" w:color="auto" w:fill="CCCCCC"/>
          <w:lang w:val="lt-LT"/>
        </w:rPr>
      </w:pPr>
    </w:p>
    <w:p w14:paraId="0EF4CF30" w14:textId="77777777" w:rsidR="00043BCB" w:rsidRPr="00762DBB" w:rsidRDefault="00043BCB">
      <w:pPr>
        <w:spacing w:line="240" w:lineRule="auto"/>
        <w:rPr>
          <w:szCs w:val="22"/>
          <w:shd w:val="clear" w:color="auto" w:fill="CCCCCC"/>
          <w:lang w:val="lt-LT"/>
        </w:rPr>
      </w:pPr>
    </w:p>
    <w:p w14:paraId="60BD0BC6" w14:textId="77777777" w:rsidR="00043BCB" w:rsidRPr="00762DBB" w:rsidRDefault="0084740F">
      <w:pPr>
        <w:keepNext/>
        <w:numPr>
          <w:ilvl w:val="0"/>
          <w:numId w:val="53"/>
        </w:numPr>
        <w:pBdr>
          <w:top w:val="single" w:sz="4" w:space="1" w:color="auto"/>
          <w:left w:val="single" w:sz="4" w:space="4" w:color="auto"/>
          <w:bottom w:val="single" w:sz="4" w:space="1" w:color="auto"/>
          <w:right w:val="single" w:sz="4" w:space="4" w:color="auto"/>
        </w:pBdr>
        <w:spacing w:line="240" w:lineRule="auto"/>
        <w:ind w:hanging="2055"/>
        <w:outlineLvl w:val="0"/>
        <w:rPr>
          <w:i/>
          <w:szCs w:val="22"/>
          <w:lang w:val="lt-LT"/>
        </w:rPr>
      </w:pPr>
      <w:r w:rsidRPr="00762DBB">
        <w:rPr>
          <w:b/>
          <w:szCs w:val="22"/>
          <w:lang w:val="lt-LT"/>
        </w:rPr>
        <w:t>UNIKALUS IDENTIFIKATORIUS – 2D BRŪKŠNINIS KODAS</w:t>
      </w:r>
      <w:r w:rsidRPr="00762DBB">
        <w:rPr>
          <w:b/>
          <w:szCs w:val="22"/>
          <w:lang w:val="lt-LT"/>
        </w:rPr>
        <w:fldChar w:fldCharType="begin"/>
      </w:r>
      <w:r w:rsidRPr="00762DBB">
        <w:rPr>
          <w:b/>
          <w:szCs w:val="22"/>
          <w:lang w:val="lt-LT"/>
        </w:rPr>
        <w:instrText xml:space="preserve"> DOCVARIABLE VAULT_ND_a7ea064d-9a8e-42dd-ac48-0f15476b541d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F7992A1" w14:textId="77777777" w:rsidR="00043BCB" w:rsidRPr="00762DBB" w:rsidRDefault="00043BCB">
      <w:pPr>
        <w:tabs>
          <w:tab w:val="clear" w:pos="567"/>
        </w:tabs>
        <w:spacing w:line="240" w:lineRule="auto"/>
        <w:rPr>
          <w:szCs w:val="22"/>
          <w:lang w:val="lt-LT"/>
        </w:rPr>
      </w:pPr>
    </w:p>
    <w:p w14:paraId="05FB1351" w14:textId="77777777" w:rsidR="00043BCB" w:rsidRPr="00762DBB" w:rsidRDefault="00043BCB">
      <w:pPr>
        <w:tabs>
          <w:tab w:val="clear" w:pos="567"/>
        </w:tabs>
        <w:spacing w:line="240" w:lineRule="auto"/>
        <w:rPr>
          <w:szCs w:val="22"/>
          <w:lang w:val="lt-LT"/>
        </w:rPr>
      </w:pPr>
    </w:p>
    <w:p w14:paraId="0C20C253" w14:textId="77777777" w:rsidR="00043BCB" w:rsidRPr="00762DBB" w:rsidRDefault="0084740F">
      <w:pPr>
        <w:keepNext/>
        <w:numPr>
          <w:ilvl w:val="0"/>
          <w:numId w:val="53"/>
        </w:numPr>
        <w:pBdr>
          <w:top w:val="single" w:sz="4" w:space="1" w:color="auto"/>
          <w:left w:val="single" w:sz="4" w:space="4" w:color="auto"/>
          <w:bottom w:val="single" w:sz="4" w:space="1" w:color="auto"/>
          <w:right w:val="single" w:sz="4" w:space="4" w:color="auto"/>
        </w:pBdr>
        <w:spacing w:line="240" w:lineRule="auto"/>
        <w:ind w:hanging="2055"/>
        <w:outlineLvl w:val="0"/>
        <w:rPr>
          <w:i/>
          <w:szCs w:val="22"/>
          <w:lang w:val="lt-LT"/>
        </w:rPr>
      </w:pPr>
      <w:r w:rsidRPr="00762DBB">
        <w:rPr>
          <w:b/>
          <w:szCs w:val="22"/>
          <w:lang w:val="lt-LT"/>
        </w:rPr>
        <w:t>UNIKALUS IDENTIFIKATORIUS – ŽMONĖMS SUPRANTAMI DUOMENYS</w:t>
      </w:r>
      <w:r w:rsidRPr="00762DBB">
        <w:rPr>
          <w:b/>
          <w:szCs w:val="22"/>
          <w:lang w:val="lt-LT"/>
        </w:rPr>
        <w:fldChar w:fldCharType="begin"/>
      </w:r>
      <w:r w:rsidRPr="00762DBB">
        <w:rPr>
          <w:b/>
          <w:szCs w:val="22"/>
          <w:lang w:val="lt-LT"/>
        </w:rPr>
        <w:instrText xml:space="preserve"> DOCVARIABLE VAULT_ND_3234a672-709c-4cb1-901e-2a3bff451a89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FCBB0F5" w14:textId="77777777" w:rsidR="00043BCB" w:rsidRPr="00762DBB" w:rsidRDefault="00043BCB">
      <w:pPr>
        <w:suppressLineNumbers/>
        <w:rPr>
          <w:szCs w:val="22"/>
          <w:shd w:val="clear" w:color="auto" w:fill="CCCCCC"/>
          <w:lang w:val="lt-LT"/>
        </w:rPr>
      </w:pPr>
    </w:p>
    <w:p w14:paraId="245099CC" w14:textId="77777777" w:rsidR="00043BCB" w:rsidRPr="00762DBB" w:rsidRDefault="00043BCB">
      <w:pPr>
        <w:suppressLineNumbers/>
        <w:shd w:val="clear" w:color="auto" w:fill="FFFFFF"/>
        <w:rPr>
          <w:szCs w:val="22"/>
          <w:lang w:val="lt-LT"/>
        </w:rPr>
      </w:pPr>
    </w:p>
    <w:p w14:paraId="1F7D55FD" w14:textId="768039EF" w:rsidR="00043BCB" w:rsidRPr="00762DBB" w:rsidRDefault="0084740F">
      <w:pPr>
        <w:suppressLineNumbers/>
        <w:pBdr>
          <w:top w:val="single" w:sz="4" w:space="1" w:color="auto"/>
          <w:left w:val="single" w:sz="4" w:space="4" w:color="auto"/>
          <w:bottom w:val="single" w:sz="4" w:space="1" w:color="auto"/>
          <w:right w:val="single" w:sz="4" w:space="4" w:color="auto"/>
        </w:pBdr>
        <w:rPr>
          <w:b/>
          <w:szCs w:val="22"/>
          <w:lang w:val="lt-LT"/>
        </w:rPr>
      </w:pPr>
      <w:r w:rsidRPr="00762DBB">
        <w:rPr>
          <w:b/>
          <w:szCs w:val="22"/>
          <w:lang w:val="lt-LT"/>
        </w:rPr>
        <w:br w:type="page"/>
      </w:r>
      <w:r w:rsidRPr="00762DBB">
        <w:rPr>
          <w:b/>
          <w:szCs w:val="22"/>
          <w:lang w:val="lt-LT"/>
        </w:rPr>
        <w:lastRenderedPageBreak/>
        <w:t>INFORMACIJA ANT IŠORINĖS PAKUOTĖS</w:t>
      </w:r>
    </w:p>
    <w:p w14:paraId="26588C79" w14:textId="77777777" w:rsidR="00043BCB" w:rsidRPr="00762DBB" w:rsidRDefault="00043BCB">
      <w:pPr>
        <w:suppressLineNumbers/>
        <w:pBdr>
          <w:top w:val="single" w:sz="4" w:space="1" w:color="auto"/>
          <w:left w:val="single" w:sz="4" w:space="4" w:color="auto"/>
          <w:bottom w:val="single" w:sz="4" w:space="1" w:color="auto"/>
          <w:right w:val="single" w:sz="4" w:space="4" w:color="auto"/>
        </w:pBdr>
        <w:ind w:left="567" w:hanging="567"/>
        <w:rPr>
          <w:bCs/>
          <w:szCs w:val="22"/>
          <w:lang w:val="lt-LT"/>
        </w:rPr>
      </w:pPr>
    </w:p>
    <w:p w14:paraId="2E11D553" w14:textId="77777777" w:rsidR="00043BCB" w:rsidRPr="00762DBB" w:rsidRDefault="0084740F">
      <w:pPr>
        <w:suppressLineNumbers/>
        <w:pBdr>
          <w:top w:val="single" w:sz="4" w:space="1" w:color="auto"/>
          <w:left w:val="single" w:sz="4" w:space="4" w:color="auto"/>
          <w:bottom w:val="single" w:sz="4" w:space="1" w:color="auto"/>
          <w:right w:val="single" w:sz="4" w:space="4" w:color="auto"/>
        </w:pBdr>
        <w:rPr>
          <w:bCs/>
          <w:szCs w:val="22"/>
          <w:lang w:val="lt-LT"/>
        </w:rPr>
      </w:pPr>
      <w:r w:rsidRPr="00762DBB">
        <w:rPr>
          <w:b/>
          <w:szCs w:val="22"/>
          <w:lang w:val="lt-LT"/>
        </w:rPr>
        <w:t>IŠORINĖ KARTONO DĖŽUTĖ 5 mg/60 mg/30 mg disperguojamosios tabletės</w:t>
      </w:r>
    </w:p>
    <w:p w14:paraId="7D31A30C" w14:textId="77777777" w:rsidR="00043BCB" w:rsidRPr="00762DBB" w:rsidRDefault="00043BCB">
      <w:pPr>
        <w:suppressLineNumbers/>
        <w:rPr>
          <w:szCs w:val="22"/>
          <w:lang w:val="lt-LT"/>
        </w:rPr>
      </w:pPr>
    </w:p>
    <w:p w14:paraId="7448F1A7"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1.</w:t>
      </w:r>
      <w:r w:rsidRPr="00762DBB">
        <w:rPr>
          <w:b/>
          <w:szCs w:val="22"/>
          <w:lang w:val="lt-LT"/>
        </w:rPr>
        <w:tab/>
      </w:r>
      <w:r w:rsidRPr="00762DBB">
        <w:rPr>
          <w:b/>
          <w:caps/>
          <w:szCs w:val="22"/>
          <w:lang w:val="lt-LT"/>
        </w:rPr>
        <w:t>VAISTINIO</w:t>
      </w:r>
      <w:r w:rsidRPr="00762DBB">
        <w:rPr>
          <w:b/>
          <w:szCs w:val="22"/>
          <w:lang w:val="lt-LT"/>
        </w:rPr>
        <w:t xml:space="preserve"> PREPARATO PAVADINIMAS</w:t>
      </w:r>
      <w:r w:rsidRPr="00762DBB">
        <w:rPr>
          <w:b/>
          <w:szCs w:val="22"/>
          <w:lang w:val="lt-LT"/>
        </w:rPr>
        <w:fldChar w:fldCharType="begin"/>
      </w:r>
      <w:r w:rsidRPr="00762DBB">
        <w:rPr>
          <w:b/>
          <w:szCs w:val="22"/>
          <w:lang w:val="lt-LT"/>
        </w:rPr>
        <w:instrText xml:space="preserve"> DOCVARIABLE VAULT_ND_c54389f0-275b-43b6-a33b-bb7db5e50c77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D6B7BE5" w14:textId="77777777" w:rsidR="00043BCB" w:rsidRPr="00762DBB" w:rsidRDefault="00043BCB">
      <w:pPr>
        <w:suppressLineNumbers/>
        <w:rPr>
          <w:szCs w:val="22"/>
          <w:lang w:val="lt-LT"/>
        </w:rPr>
      </w:pPr>
    </w:p>
    <w:p w14:paraId="0F7CCD25" w14:textId="77777777" w:rsidR="00043BCB" w:rsidRPr="00762DBB" w:rsidRDefault="0084740F">
      <w:pPr>
        <w:suppressLineNumbers/>
        <w:rPr>
          <w:szCs w:val="22"/>
          <w:lang w:val="lt-LT"/>
        </w:rPr>
      </w:pPr>
      <w:r w:rsidRPr="00762DBB">
        <w:rPr>
          <w:szCs w:val="22"/>
          <w:lang w:val="lt-LT"/>
        </w:rPr>
        <w:t>Triumeq 5 mg/60 mg/30 mg disperguojamosios tabletės</w:t>
      </w:r>
    </w:p>
    <w:p w14:paraId="41D6CCD3" w14:textId="303B7877" w:rsidR="00043BCB" w:rsidRDefault="00DF6F9A">
      <w:pPr>
        <w:suppressLineNumbers/>
        <w:rPr>
          <w:ins w:id="34" w:author="Author"/>
          <w:szCs w:val="22"/>
          <w:lang w:val="lt-LT"/>
        </w:rPr>
      </w:pPr>
      <w:r w:rsidRPr="00762DBB">
        <w:rPr>
          <w:szCs w:val="22"/>
          <w:lang w:val="lt-LT"/>
        </w:rPr>
        <w:t>d</w:t>
      </w:r>
      <w:r w:rsidR="0084740F" w:rsidRPr="00762DBB">
        <w:rPr>
          <w:szCs w:val="22"/>
          <w:lang w:val="lt-LT"/>
        </w:rPr>
        <w:t>olutegraviras / abakaviras / lamivudinas</w:t>
      </w:r>
    </w:p>
    <w:p w14:paraId="3AC8B423" w14:textId="77777777" w:rsidR="00D81059" w:rsidRDefault="00D81059">
      <w:pPr>
        <w:suppressLineNumbers/>
        <w:rPr>
          <w:ins w:id="35" w:author="Author"/>
          <w:szCs w:val="22"/>
          <w:lang w:val="lt-LT"/>
        </w:rPr>
      </w:pPr>
    </w:p>
    <w:p w14:paraId="133E231B" w14:textId="0E2F42E1" w:rsidR="00D81059" w:rsidRPr="00762DBB" w:rsidRDefault="00D81059">
      <w:pPr>
        <w:suppressLineNumbers/>
        <w:rPr>
          <w:b/>
          <w:szCs w:val="22"/>
          <w:lang w:val="lt-LT"/>
        </w:rPr>
      </w:pPr>
      <w:ins w:id="36" w:author="Author">
        <w:r>
          <w:rPr>
            <w:bCs/>
            <w:szCs w:val="22"/>
            <w:lang w:val="lt-LT"/>
          </w:rPr>
          <w:t xml:space="preserve">3 mėnesių ar vyresnio amžiaus </w:t>
        </w:r>
        <w:r w:rsidRPr="000146D2">
          <w:rPr>
            <w:b/>
            <w:szCs w:val="22"/>
            <w:lang w:val="lt-LT"/>
            <w:rPrChange w:id="37" w:author="Author">
              <w:rPr>
                <w:bCs/>
                <w:szCs w:val="22"/>
                <w:lang w:val="lt-LT"/>
              </w:rPr>
            </w:rPrChange>
          </w:rPr>
          <w:t>vaikams</w:t>
        </w:r>
        <w:r>
          <w:rPr>
            <w:bCs/>
            <w:szCs w:val="22"/>
            <w:lang w:val="lt-LT"/>
          </w:rPr>
          <w:t xml:space="preserve"> </w:t>
        </w:r>
        <w:r w:rsidRPr="00C97E72">
          <w:rPr>
            <w:bCs/>
            <w:szCs w:val="22"/>
            <w:lang w:val="lt-LT"/>
          </w:rPr>
          <w:t>(nuo 6</w:t>
        </w:r>
        <w:r>
          <w:rPr>
            <w:bCs/>
            <w:szCs w:val="22"/>
            <w:lang w:val="lt-LT"/>
          </w:rPr>
          <w:t> </w:t>
        </w:r>
        <w:del w:id="38" w:author="Author">
          <w:r w:rsidRPr="00C97E72" w:rsidDel="000146D2">
            <w:rPr>
              <w:bCs/>
              <w:szCs w:val="22"/>
              <w:lang w:val="lt-LT"/>
            </w:rPr>
            <w:delText xml:space="preserve"> </w:delText>
          </w:r>
        </w:del>
        <w:r w:rsidRPr="00C97E72">
          <w:rPr>
            <w:bCs/>
            <w:szCs w:val="22"/>
            <w:lang w:val="lt-LT"/>
          </w:rPr>
          <w:t>kg iki mažiau nei</w:t>
        </w:r>
        <w:r>
          <w:rPr>
            <w:bCs/>
            <w:szCs w:val="22"/>
            <w:lang w:val="lt-LT"/>
          </w:rPr>
          <w:t xml:space="preserve"> </w:t>
        </w:r>
        <w:r w:rsidRPr="00C97E72">
          <w:rPr>
            <w:bCs/>
            <w:szCs w:val="22"/>
            <w:lang w:val="lt-LT"/>
          </w:rPr>
          <w:t>25</w:t>
        </w:r>
        <w:r>
          <w:rPr>
            <w:bCs/>
            <w:szCs w:val="22"/>
            <w:lang w:val="lt-LT"/>
          </w:rPr>
          <w:t> </w:t>
        </w:r>
        <w:del w:id="39" w:author="Author">
          <w:r w:rsidRPr="00C97E72" w:rsidDel="000146D2">
            <w:rPr>
              <w:bCs/>
              <w:szCs w:val="22"/>
              <w:lang w:val="lt-LT"/>
            </w:rPr>
            <w:delText xml:space="preserve"> </w:delText>
          </w:r>
        </w:del>
        <w:r w:rsidRPr="00C97E72">
          <w:rPr>
            <w:bCs/>
            <w:szCs w:val="22"/>
            <w:lang w:val="lt-LT"/>
          </w:rPr>
          <w:t>kg)</w:t>
        </w:r>
      </w:ins>
    </w:p>
    <w:p w14:paraId="687C7FF5" w14:textId="77777777" w:rsidR="00043BCB" w:rsidRPr="00762DBB" w:rsidRDefault="00043BCB">
      <w:pPr>
        <w:suppressLineNumbers/>
        <w:rPr>
          <w:szCs w:val="22"/>
          <w:lang w:val="lt-LT"/>
        </w:rPr>
      </w:pPr>
    </w:p>
    <w:p w14:paraId="0B45DAE2" w14:textId="77777777" w:rsidR="00043BCB" w:rsidRPr="00762DBB" w:rsidRDefault="00043BCB">
      <w:pPr>
        <w:suppressLineNumbers/>
        <w:rPr>
          <w:szCs w:val="22"/>
          <w:lang w:val="lt-LT"/>
        </w:rPr>
      </w:pPr>
    </w:p>
    <w:p w14:paraId="11EAD3C4"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2.</w:t>
      </w:r>
      <w:r w:rsidRPr="00762DBB">
        <w:rPr>
          <w:b/>
          <w:szCs w:val="22"/>
          <w:lang w:val="lt-LT"/>
        </w:rPr>
        <w:tab/>
        <w:t>VEIKLIOJI (-IOS) MEDŽIAGA (-OS) IR JOS (-Ų) KIEKIS (-IAI)</w:t>
      </w:r>
      <w:r w:rsidRPr="00762DBB">
        <w:rPr>
          <w:b/>
          <w:szCs w:val="22"/>
          <w:lang w:val="lt-LT"/>
        </w:rPr>
        <w:fldChar w:fldCharType="begin"/>
      </w:r>
      <w:r w:rsidRPr="00762DBB">
        <w:rPr>
          <w:b/>
          <w:szCs w:val="22"/>
          <w:lang w:val="lt-LT"/>
        </w:rPr>
        <w:instrText xml:space="preserve"> DOCVARIABLE VAULT_ND_e6a5a099-1050-4803-b84d-16f1a6852a9b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8CABA80" w14:textId="77777777" w:rsidR="00043BCB" w:rsidRPr="00762DBB" w:rsidRDefault="00043BCB">
      <w:pPr>
        <w:suppressLineNumbers/>
        <w:rPr>
          <w:i/>
          <w:szCs w:val="22"/>
          <w:lang w:val="lt-LT"/>
        </w:rPr>
      </w:pPr>
    </w:p>
    <w:p w14:paraId="1461B877" w14:textId="77777777" w:rsidR="00043BCB" w:rsidRPr="00762DBB" w:rsidRDefault="0084740F">
      <w:pPr>
        <w:suppressLineNumbers/>
        <w:rPr>
          <w:szCs w:val="22"/>
          <w:lang w:val="lt-LT"/>
        </w:rPr>
      </w:pPr>
      <w:r w:rsidRPr="00762DBB">
        <w:rPr>
          <w:szCs w:val="22"/>
          <w:lang w:val="lt-LT"/>
        </w:rPr>
        <w:t>Kiekvienoje disperguojamojoje tabletėje yra 5 mg dolutegraviro (natrio druskos pavidalu), 60 mg abakaviro (sulfato pavidalu), 30 mg lamivudino.</w:t>
      </w:r>
    </w:p>
    <w:p w14:paraId="03EE595E" w14:textId="77777777" w:rsidR="00043BCB" w:rsidRPr="00762DBB" w:rsidRDefault="00043BCB">
      <w:pPr>
        <w:suppressLineNumbers/>
        <w:rPr>
          <w:szCs w:val="22"/>
          <w:lang w:val="lt-LT"/>
        </w:rPr>
      </w:pPr>
    </w:p>
    <w:p w14:paraId="69E71E19" w14:textId="77777777" w:rsidR="00043BCB" w:rsidRPr="00762DBB" w:rsidRDefault="00043BCB">
      <w:pPr>
        <w:suppressLineNumbers/>
        <w:rPr>
          <w:szCs w:val="22"/>
          <w:lang w:val="lt-LT"/>
        </w:rPr>
      </w:pPr>
    </w:p>
    <w:p w14:paraId="627A92B3" w14:textId="77777777" w:rsidR="00043BCB" w:rsidRPr="00762DBB" w:rsidRDefault="0084740F">
      <w:pPr>
        <w:suppressLineNumbers/>
        <w:pBdr>
          <w:top w:val="single" w:sz="4" w:space="1" w:color="auto"/>
          <w:left w:val="single" w:sz="4" w:space="4" w:color="auto"/>
          <w:bottom w:val="single" w:sz="4" w:space="3" w:color="auto"/>
          <w:right w:val="single" w:sz="4" w:space="4" w:color="auto"/>
        </w:pBdr>
        <w:ind w:left="567" w:hanging="567"/>
        <w:outlineLvl w:val="0"/>
        <w:rPr>
          <w:szCs w:val="22"/>
          <w:lang w:val="lt-LT"/>
        </w:rPr>
      </w:pPr>
      <w:r w:rsidRPr="00762DBB">
        <w:rPr>
          <w:b/>
          <w:szCs w:val="22"/>
          <w:lang w:val="lt-LT"/>
        </w:rPr>
        <w:t>3.</w:t>
      </w:r>
      <w:r w:rsidRPr="00762DBB">
        <w:rPr>
          <w:b/>
          <w:szCs w:val="22"/>
          <w:lang w:val="lt-LT"/>
        </w:rPr>
        <w:tab/>
        <w:t>PAGALBINIŲ MEDŽIAGŲ SĄRAŠAS</w:t>
      </w:r>
      <w:r w:rsidRPr="00762DBB">
        <w:rPr>
          <w:b/>
          <w:szCs w:val="22"/>
          <w:lang w:val="lt-LT"/>
        </w:rPr>
        <w:fldChar w:fldCharType="begin"/>
      </w:r>
      <w:r w:rsidRPr="00762DBB">
        <w:rPr>
          <w:b/>
          <w:szCs w:val="22"/>
          <w:lang w:val="lt-LT"/>
        </w:rPr>
        <w:instrText xml:space="preserve"> DOCVARIABLE VAULT_ND_f51a8f5a-bfb0-421f-bc1f-032a389bd78d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35AD344" w14:textId="77777777" w:rsidR="00043BCB" w:rsidRPr="00762DBB" w:rsidRDefault="00043BCB">
      <w:pPr>
        <w:suppressLineNumbers/>
        <w:rPr>
          <w:szCs w:val="22"/>
          <w:lang w:val="lt-LT"/>
        </w:rPr>
      </w:pPr>
    </w:p>
    <w:p w14:paraId="1E67A34F" w14:textId="77777777" w:rsidR="00043BCB" w:rsidRPr="00762DBB" w:rsidRDefault="00043BCB">
      <w:pPr>
        <w:suppressLineNumbers/>
        <w:rPr>
          <w:szCs w:val="22"/>
          <w:lang w:val="lt-LT"/>
        </w:rPr>
      </w:pPr>
    </w:p>
    <w:p w14:paraId="08F0CBBE"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4.</w:t>
      </w:r>
      <w:r w:rsidRPr="00762DBB">
        <w:rPr>
          <w:b/>
          <w:szCs w:val="22"/>
          <w:lang w:val="lt-LT"/>
        </w:rPr>
        <w:tab/>
        <w:t>FARMACINĖ FORMA IR KIEKIS PAKUOTĖJE</w:t>
      </w:r>
      <w:r w:rsidRPr="00762DBB">
        <w:rPr>
          <w:b/>
          <w:szCs w:val="22"/>
          <w:lang w:val="lt-LT"/>
        </w:rPr>
        <w:fldChar w:fldCharType="begin"/>
      </w:r>
      <w:r w:rsidRPr="00762DBB">
        <w:rPr>
          <w:b/>
          <w:szCs w:val="22"/>
          <w:lang w:val="lt-LT"/>
        </w:rPr>
        <w:instrText xml:space="preserve"> DOCVARIABLE VAULT_ND_f8d81e0c-abc6-40bc-8adb-df53d3e79d87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8C4FACA" w14:textId="77777777" w:rsidR="00043BCB" w:rsidRPr="00762DBB" w:rsidRDefault="00043BCB">
      <w:pPr>
        <w:suppressLineNumbers/>
        <w:rPr>
          <w:szCs w:val="22"/>
          <w:lang w:val="lt-LT"/>
        </w:rPr>
      </w:pPr>
    </w:p>
    <w:p w14:paraId="57D5C4CA" w14:textId="77777777" w:rsidR="00043BCB" w:rsidRPr="00762DBB" w:rsidRDefault="0084740F">
      <w:pPr>
        <w:suppressLineNumbers/>
        <w:rPr>
          <w:szCs w:val="22"/>
          <w:lang w:val="lt-LT"/>
        </w:rPr>
      </w:pPr>
      <w:r w:rsidRPr="00762DBB">
        <w:rPr>
          <w:szCs w:val="22"/>
          <w:highlight w:val="lightGray"/>
          <w:lang w:val="lt-LT"/>
        </w:rPr>
        <w:t>Disperguojamoji tabletė</w:t>
      </w:r>
    </w:p>
    <w:p w14:paraId="3EEB5612" w14:textId="77777777" w:rsidR="00043BCB" w:rsidRPr="00762DBB" w:rsidRDefault="0084740F">
      <w:pPr>
        <w:suppressLineNumbers/>
        <w:rPr>
          <w:szCs w:val="22"/>
          <w:lang w:val="lt-LT"/>
        </w:rPr>
      </w:pPr>
      <w:r w:rsidRPr="00762DBB">
        <w:rPr>
          <w:szCs w:val="22"/>
          <w:lang w:val="lt-LT"/>
        </w:rPr>
        <w:t>90 disperguojamųjų tablečių</w:t>
      </w:r>
    </w:p>
    <w:p w14:paraId="6551BE76" w14:textId="77777777" w:rsidR="00043BCB" w:rsidRPr="00762DBB" w:rsidRDefault="00043BCB">
      <w:pPr>
        <w:suppressLineNumbers/>
        <w:rPr>
          <w:szCs w:val="22"/>
          <w:lang w:val="lt-LT"/>
        </w:rPr>
      </w:pPr>
    </w:p>
    <w:p w14:paraId="0C04B17A" w14:textId="77777777" w:rsidR="00043BCB" w:rsidRPr="00762DBB" w:rsidRDefault="0084740F">
      <w:pPr>
        <w:suppressLineNumbers/>
        <w:rPr>
          <w:szCs w:val="22"/>
          <w:lang w:val="lt-LT"/>
        </w:rPr>
      </w:pPr>
      <w:r w:rsidRPr="00762DBB">
        <w:rPr>
          <w:szCs w:val="22"/>
          <w:lang w:val="lt-LT"/>
        </w:rPr>
        <w:t>Šioje pakuotėje yra dozavimo taurelė.</w:t>
      </w:r>
    </w:p>
    <w:p w14:paraId="2B194B6C" w14:textId="77777777" w:rsidR="00043BCB" w:rsidRPr="00762DBB" w:rsidRDefault="00043BCB">
      <w:pPr>
        <w:suppressLineNumbers/>
        <w:rPr>
          <w:szCs w:val="22"/>
          <w:lang w:val="lt-LT"/>
        </w:rPr>
      </w:pPr>
    </w:p>
    <w:p w14:paraId="046F2742" w14:textId="77777777" w:rsidR="00043BCB" w:rsidRPr="00762DBB" w:rsidRDefault="00043BCB">
      <w:pPr>
        <w:suppressLineNumbers/>
        <w:rPr>
          <w:szCs w:val="22"/>
          <w:lang w:val="lt-LT"/>
        </w:rPr>
      </w:pPr>
    </w:p>
    <w:p w14:paraId="3741CB38"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5.</w:t>
      </w:r>
      <w:r w:rsidRPr="00762DBB">
        <w:rPr>
          <w:b/>
          <w:szCs w:val="22"/>
          <w:lang w:val="lt-LT"/>
        </w:rPr>
        <w:tab/>
        <w:t>VARTOJIMO METODAS IR BŪDAS (-AI)</w:t>
      </w:r>
      <w:r w:rsidRPr="00762DBB">
        <w:rPr>
          <w:b/>
          <w:szCs w:val="22"/>
          <w:lang w:val="lt-LT"/>
        </w:rPr>
        <w:fldChar w:fldCharType="begin"/>
      </w:r>
      <w:r w:rsidRPr="00762DBB">
        <w:rPr>
          <w:b/>
          <w:szCs w:val="22"/>
          <w:lang w:val="lt-LT"/>
        </w:rPr>
        <w:instrText xml:space="preserve"> DOCVARIABLE VAULT_ND_50f00af2-2577-4368-a8bf-cf7e91e65f94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21DFEAE" w14:textId="77777777" w:rsidR="00043BCB" w:rsidRPr="00762DBB" w:rsidRDefault="00043BCB">
      <w:pPr>
        <w:suppressLineNumbers/>
        <w:rPr>
          <w:szCs w:val="22"/>
          <w:lang w:val="lt-LT"/>
        </w:rPr>
      </w:pPr>
    </w:p>
    <w:p w14:paraId="03C0432A" w14:textId="77777777" w:rsidR="00043BCB" w:rsidRPr="00762DBB" w:rsidRDefault="0084740F">
      <w:pPr>
        <w:suppressLineNumbers/>
        <w:rPr>
          <w:szCs w:val="22"/>
          <w:lang w:val="lt-LT"/>
        </w:rPr>
      </w:pPr>
      <w:r w:rsidRPr="00762DBB">
        <w:rPr>
          <w:szCs w:val="22"/>
          <w:lang w:val="lt-LT"/>
        </w:rPr>
        <w:t>Prieš vartojimą perskaitykite pakuotės lapelį.</w:t>
      </w:r>
    </w:p>
    <w:p w14:paraId="01DD4FBE" w14:textId="77777777" w:rsidR="00043BCB" w:rsidRPr="00762DBB" w:rsidRDefault="0084740F">
      <w:pPr>
        <w:suppressLineNumbers/>
        <w:rPr>
          <w:szCs w:val="22"/>
          <w:lang w:val="lt-LT"/>
        </w:rPr>
      </w:pPr>
      <w:r w:rsidRPr="00762DBB">
        <w:rPr>
          <w:szCs w:val="22"/>
          <w:lang w:val="lt-LT"/>
        </w:rPr>
        <w:t>Vartoti per burną</w:t>
      </w:r>
    </w:p>
    <w:p w14:paraId="2248E951" w14:textId="77777777" w:rsidR="00043BCB" w:rsidRPr="00762DBB" w:rsidRDefault="00043BCB">
      <w:pPr>
        <w:suppressLineNumbers/>
        <w:autoSpaceDE w:val="0"/>
        <w:autoSpaceDN w:val="0"/>
        <w:adjustRightInd w:val="0"/>
        <w:rPr>
          <w:szCs w:val="22"/>
          <w:lang w:val="lt-LT"/>
        </w:rPr>
      </w:pPr>
    </w:p>
    <w:p w14:paraId="622B923B" w14:textId="77777777" w:rsidR="00043BCB" w:rsidRPr="00762DBB" w:rsidRDefault="00043BCB">
      <w:pPr>
        <w:suppressLineNumbers/>
        <w:autoSpaceDE w:val="0"/>
        <w:autoSpaceDN w:val="0"/>
        <w:adjustRightInd w:val="0"/>
        <w:rPr>
          <w:szCs w:val="22"/>
          <w:lang w:val="lt-LT"/>
        </w:rPr>
      </w:pPr>
    </w:p>
    <w:p w14:paraId="3C95CF0E"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6.</w:t>
      </w:r>
      <w:r w:rsidRPr="00762DBB">
        <w:rPr>
          <w:b/>
          <w:szCs w:val="22"/>
          <w:lang w:val="lt-LT"/>
        </w:rPr>
        <w:tab/>
        <w:t>SPECIALUS ĮSPĖJIMAS, KAD VAISTINĮ PREPARATĄ BŪTINA LAIKYTI VAIKAMS NEPASTEBIMOJE IR NEPASIEKIAMOJE VIETOJE</w:t>
      </w:r>
      <w:r w:rsidRPr="00762DBB">
        <w:rPr>
          <w:b/>
          <w:szCs w:val="22"/>
          <w:lang w:val="lt-LT"/>
        </w:rPr>
        <w:fldChar w:fldCharType="begin"/>
      </w:r>
      <w:r w:rsidRPr="00762DBB">
        <w:rPr>
          <w:b/>
          <w:szCs w:val="22"/>
          <w:lang w:val="lt-LT"/>
        </w:rPr>
        <w:instrText xml:space="preserve"> DOCVARIABLE VAULT_ND_a80efd3a-3829-4cbc-bdfb-30e5b9beca11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A351BF5" w14:textId="77777777" w:rsidR="00043BCB" w:rsidRPr="00762DBB" w:rsidRDefault="00043BCB">
      <w:pPr>
        <w:suppressLineNumbers/>
        <w:rPr>
          <w:szCs w:val="22"/>
          <w:lang w:val="lt-LT"/>
        </w:rPr>
      </w:pPr>
    </w:p>
    <w:p w14:paraId="427E77F8" w14:textId="77777777" w:rsidR="00043BCB" w:rsidRPr="00762DBB" w:rsidRDefault="0084740F">
      <w:pPr>
        <w:suppressLineNumbers/>
        <w:outlineLvl w:val="0"/>
        <w:rPr>
          <w:szCs w:val="22"/>
          <w:lang w:val="lt-LT"/>
        </w:rPr>
      </w:pPr>
      <w:r w:rsidRPr="00762DBB">
        <w:rPr>
          <w:szCs w:val="22"/>
          <w:lang w:val="lt-LT"/>
        </w:rPr>
        <w:t>Laikyti vaikams nepastebimoje ir nepasiekiamoje vietoje.</w:t>
      </w:r>
      <w:r w:rsidRPr="00762DBB">
        <w:rPr>
          <w:szCs w:val="22"/>
          <w:lang w:val="lt-LT"/>
        </w:rPr>
        <w:fldChar w:fldCharType="begin"/>
      </w:r>
      <w:r w:rsidRPr="00762DBB">
        <w:rPr>
          <w:szCs w:val="22"/>
          <w:lang w:val="lt-LT"/>
        </w:rPr>
        <w:instrText xml:space="preserve"> DOCVARIABLE vault_nd_67afa9c6-8f81-4dc9-8a09-f9b42ab331cd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08CD4980" w14:textId="77777777" w:rsidR="00043BCB" w:rsidRPr="00762DBB" w:rsidRDefault="00043BCB">
      <w:pPr>
        <w:suppressLineNumbers/>
        <w:rPr>
          <w:szCs w:val="22"/>
          <w:lang w:val="lt-LT"/>
        </w:rPr>
      </w:pPr>
    </w:p>
    <w:p w14:paraId="46897643" w14:textId="77777777" w:rsidR="00043BCB" w:rsidRPr="00762DBB" w:rsidRDefault="00043BCB">
      <w:pPr>
        <w:suppressLineNumbers/>
        <w:rPr>
          <w:szCs w:val="22"/>
          <w:lang w:val="lt-LT"/>
        </w:rPr>
      </w:pPr>
    </w:p>
    <w:p w14:paraId="228ABC1D"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7.</w:t>
      </w:r>
      <w:r w:rsidRPr="00762DBB">
        <w:rPr>
          <w:b/>
          <w:szCs w:val="22"/>
          <w:lang w:val="lt-LT"/>
        </w:rPr>
        <w:tab/>
        <w:t>KITAS (-I) SPECIALUS (-ŪS) ĮSPĖJIMAS (-AI) (JEI REIKIA)</w:t>
      </w:r>
      <w:r w:rsidRPr="00762DBB">
        <w:rPr>
          <w:b/>
          <w:szCs w:val="22"/>
          <w:lang w:val="lt-LT"/>
        </w:rPr>
        <w:fldChar w:fldCharType="begin"/>
      </w:r>
      <w:r w:rsidRPr="00762DBB">
        <w:rPr>
          <w:b/>
          <w:szCs w:val="22"/>
          <w:lang w:val="lt-LT"/>
        </w:rPr>
        <w:instrText xml:space="preserve"> DOCVARIABLE VAULT_ND_f3d71967-4a55-4129-8573-ed4b76d0b492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F5F5ADC" w14:textId="77777777" w:rsidR="00043BCB" w:rsidRPr="00762DBB" w:rsidRDefault="00043BCB">
      <w:pPr>
        <w:suppressLineNumbers/>
        <w:rPr>
          <w:szCs w:val="22"/>
          <w:lang w:val="lt-LT"/>
        </w:rPr>
      </w:pPr>
    </w:p>
    <w:p w14:paraId="482D77D9" w14:textId="77777777" w:rsidR="00043BCB" w:rsidRPr="00762DBB" w:rsidRDefault="0084740F">
      <w:pPr>
        <w:tabs>
          <w:tab w:val="left" w:pos="2127"/>
          <w:tab w:val="left" w:pos="6487"/>
        </w:tabs>
        <w:rPr>
          <w:snapToGrid w:val="0"/>
          <w:szCs w:val="22"/>
          <w:lang w:val="lt-LT"/>
        </w:rPr>
      </w:pPr>
      <w:r w:rsidRPr="00762DBB">
        <w:rPr>
          <w:rStyle w:val="hps"/>
          <w:szCs w:val="22"/>
          <w:lang w:val="lt-LT"/>
        </w:rPr>
        <w:t>Atskirkite</w:t>
      </w:r>
      <w:r w:rsidRPr="00762DBB">
        <w:rPr>
          <w:rStyle w:val="shorttext"/>
          <w:szCs w:val="22"/>
          <w:lang w:val="lt-LT"/>
        </w:rPr>
        <w:t xml:space="preserve"> </w:t>
      </w:r>
      <w:r w:rsidRPr="00762DBB">
        <w:rPr>
          <w:rStyle w:val="hps"/>
          <w:szCs w:val="22"/>
          <w:lang w:val="lt-LT"/>
        </w:rPr>
        <w:t>pakuotėje esančią budrumo kortelę</w:t>
      </w:r>
      <w:r w:rsidRPr="00762DBB">
        <w:rPr>
          <w:snapToGrid w:val="0"/>
          <w:szCs w:val="22"/>
          <w:lang w:val="lt-LT"/>
        </w:rPr>
        <w:t>, kurioje pateikta svarbi saugumo informacija.</w:t>
      </w:r>
    </w:p>
    <w:p w14:paraId="135B9614" w14:textId="77777777" w:rsidR="00043BCB" w:rsidRPr="00762DBB" w:rsidRDefault="00043BCB">
      <w:pPr>
        <w:tabs>
          <w:tab w:val="left" w:pos="2127"/>
          <w:tab w:val="left" w:pos="6487"/>
        </w:tabs>
        <w:rPr>
          <w:szCs w:val="22"/>
          <w:lang w:val="lt-LT"/>
        </w:rPr>
      </w:pPr>
    </w:p>
    <w:p w14:paraId="3B99335D" w14:textId="77777777" w:rsidR="00043BCB" w:rsidRPr="00762DBB" w:rsidRDefault="0084740F">
      <w:pPr>
        <w:tabs>
          <w:tab w:val="left" w:pos="2127"/>
          <w:tab w:val="left" w:pos="6487"/>
        </w:tabs>
        <w:rPr>
          <w:szCs w:val="22"/>
          <w:lang w:val="lt-LT"/>
        </w:rPr>
      </w:pPr>
      <w:r w:rsidRPr="00762DBB">
        <w:rPr>
          <w:szCs w:val="22"/>
          <w:lang w:val="lt-LT"/>
        </w:rPr>
        <w:t xml:space="preserve">ĮSPĖJIMAS </w:t>
      </w:r>
    </w:p>
    <w:p w14:paraId="7F54562A" w14:textId="77777777" w:rsidR="00043BCB" w:rsidRPr="00762DBB" w:rsidRDefault="00043BCB">
      <w:pPr>
        <w:tabs>
          <w:tab w:val="left" w:pos="2127"/>
          <w:tab w:val="left" w:pos="6487"/>
        </w:tabs>
        <w:rPr>
          <w:szCs w:val="22"/>
          <w:lang w:val="lt-LT"/>
        </w:rPr>
      </w:pPr>
    </w:p>
    <w:p w14:paraId="617A923A" w14:textId="77777777" w:rsidR="00043BCB" w:rsidRPr="00762DBB" w:rsidRDefault="0084740F">
      <w:pPr>
        <w:tabs>
          <w:tab w:val="left" w:pos="2127"/>
          <w:tab w:val="left" w:pos="6487"/>
        </w:tabs>
        <w:rPr>
          <w:szCs w:val="22"/>
          <w:lang w:val="lt-LT"/>
        </w:rPr>
      </w:pPr>
      <w:r w:rsidRPr="00762DBB">
        <w:rPr>
          <w:szCs w:val="22"/>
          <w:lang w:val="lt-LT"/>
        </w:rPr>
        <w:t>Jeigu atsiranda simptomų, kurie rodo padidėjusio jautrumo reakcijas, NEDELSDAMI kreipkitės į savo gydytoją.</w:t>
      </w:r>
    </w:p>
    <w:p w14:paraId="36489669" w14:textId="77777777" w:rsidR="00043BCB" w:rsidRPr="00762DBB" w:rsidRDefault="00043BCB">
      <w:pPr>
        <w:tabs>
          <w:tab w:val="left" w:pos="2127"/>
          <w:tab w:val="left" w:pos="6487"/>
        </w:tabs>
        <w:rPr>
          <w:szCs w:val="22"/>
          <w:lang w:val="lt-LT"/>
        </w:rPr>
      </w:pPr>
    </w:p>
    <w:p w14:paraId="19BEFDBC" w14:textId="77777777" w:rsidR="00043BCB" w:rsidRPr="00762DBB" w:rsidRDefault="0084740F">
      <w:pPr>
        <w:suppressLineNumbers/>
        <w:tabs>
          <w:tab w:val="left" w:pos="749"/>
        </w:tabs>
        <w:rPr>
          <w:szCs w:val="22"/>
          <w:lang w:val="lt-LT"/>
        </w:rPr>
      </w:pPr>
      <w:r w:rsidRPr="00762DBB">
        <w:rPr>
          <w:szCs w:val="22"/>
          <w:lang w:val="lt-LT"/>
        </w:rPr>
        <w:t xml:space="preserve">Spauskite čia </w:t>
      </w:r>
      <w:r w:rsidRPr="00762DBB">
        <w:rPr>
          <w:szCs w:val="22"/>
          <w:highlight w:val="lightGray"/>
          <w:lang w:val="lt-LT"/>
        </w:rPr>
        <w:t>(pritvirtinta budrumo kortelė)</w:t>
      </w:r>
    </w:p>
    <w:p w14:paraId="4F18C2A1" w14:textId="77777777" w:rsidR="00043BCB" w:rsidRPr="00762DBB" w:rsidRDefault="00043BCB">
      <w:pPr>
        <w:suppressLineNumbers/>
        <w:tabs>
          <w:tab w:val="left" w:pos="749"/>
        </w:tabs>
        <w:rPr>
          <w:szCs w:val="22"/>
          <w:lang w:val="lt-LT"/>
        </w:rPr>
      </w:pPr>
    </w:p>
    <w:p w14:paraId="03EF7036" w14:textId="77777777" w:rsidR="00043BCB" w:rsidRPr="00762DBB" w:rsidRDefault="00043BCB">
      <w:pPr>
        <w:suppressLineNumbers/>
        <w:tabs>
          <w:tab w:val="left" w:pos="749"/>
        </w:tabs>
        <w:rPr>
          <w:szCs w:val="22"/>
          <w:lang w:val="lt-LT"/>
        </w:rPr>
      </w:pPr>
    </w:p>
    <w:p w14:paraId="13B0734E" w14:textId="77777777" w:rsidR="00043BCB" w:rsidRPr="00762DBB" w:rsidRDefault="0084740F">
      <w:pPr>
        <w:keepNext/>
        <w:pBdr>
          <w:top w:val="single" w:sz="4" w:space="1" w:color="auto"/>
          <w:left w:val="single" w:sz="4" w:space="4" w:color="auto"/>
          <w:bottom w:val="single" w:sz="4" w:space="1" w:color="auto"/>
          <w:right w:val="single" w:sz="4" w:space="4" w:color="auto"/>
        </w:pBdr>
        <w:rPr>
          <w:szCs w:val="22"/>
          <w:lang w:val="lt-LT"/>
        </w:rPr>
      </w:pPr>
      <w:r w:rsidRPr="00762DBB">
        <w:rPr>
          <w:b/>
          <w:szCs w:val="22"/>
          <w:lang w:val="lt-LT"/>
        </w:rPr>
        <w:lastRenderedPageBreak/>
        <w:t>8.</w:t>
      </w:r>
      <w:r w:rsidRPr="00762DBB">
        <w:rPr>
          <w:b/>
          <w:szCs w:val="22"/>
          <w:lang w:val="lt-LT"/>
        </w:rPr>
        <w:tab/>
        <w:t>TINKAMUMO LAIKAS</w:t>
      </w:r>
    </w:p>
    <w:p w14:paraId="734426D6" w14:textId="77777777" w:rsidR="00043BCB" w:rsidRPr="00762DBB" w:rsidRDefault="00043BCB">
      <w:pPr>
        <w:keepNext/>
        <w:rPr>
          <w:szCs w:val="22"/>
          <w:lang w:val="lt-LT"/>
        </w:rPr>
      </w:pPr>
    </w:p>
    <w:p w14:paraId="1892E617" w14:textId="77777777" w:rsidR="00043BCB" w:rsidRPr="00762DBB" w:rsidRDefault="0084740F">
      <w:pPr>
        <w:keepNext/>
        <w:rPr>
          <w:szCs w:val="22"/>
          <w:lang w:val="lt-LT"/>
        </w:rPr>
      </w:pPr>
      <w:r w:rsidRPr="00762DBB">
        <w:rPr>
          <w:szCs w:val="22"/>
          <w:lang w:val="lt-LT"/>
        </w:rPr>
        <w:t>EXP</w:t>
      </w:r>
    </w:p>
    <w:p w14:paraId="5691CE0E" w14:textId="77777777" w:rsidR="00043BCB" w:rsidRPr="00762DBB" w:rsidRDefault="00043BCB">
      <w:pPr>
        <w:keepNext/>
        <w:rPr>
          <w:szCs w:val="22"/>
          <w:lang w:val="lt-LT"/>
        </w:rPr>
      </w:pPr>
    </w:p>
    <w:p w14:paraId="329AD6CA" w14:textId="77777777" w:rsidR="00043BCB" w:rsidRPr="00762DBB" w:rsidRDefault="00043BCB">
      <w:pPr>
        <w:suppressLineNumbers/>
        <w:rPr>
          <w:szCs w:val="22"/>
          <w:lang w:val="lt-LT"/>
        </w:rPr>
      </w:pPr>
    </w:p>
    <w:p w14:paraId="792EC5D7" w14:textId="77777777" w:rsidR="00043BCB" w:rsidRPr="00762DBB" w:rsidRDefault="0084740F">
      <w:pPr>
        <w:keepNext/>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9.</w:t>
      </w:r>
      <w:r w:rsidRPr="00762DBB">
        <w:rPr>
          <w:b/>
          <w:szCs w:val="22"/>
          <w:lang w:val="lt-LT"/>
        </w:rPr>
        <w:tab/>
        <w:t>SPECIALIOS LAIKYMO SĄLYGOS</w:t>
      </w:r>
      <w:r w:rsidRPr="00762DBB">
        <w:rPr>
          <w:b/>
          <w:szCs w:val="22"/>
          <w:lang w:val="lt-LT"/>
        </w:rPr>
        <w:fldChar w:fldCharType="begin"/>
      </w:r>
      <w:r w:rsidRPr="00762DBB">
        <w:rPr>
          <w:b/>
          <w:szCs w:val="22"/>
          <w:lang w:val="lt-LT"/>
        </w:rPr>
        <w:instrText xml:space="preserve"> DOCVARIABLE VAULT_ND_0e6c8cf8-0d89-403b-b9a5-6cb2e484a114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268CDBB" w14:textId="77777777" w:rsidR="00043BCB" w:rsidRPr="00762DBB" w:rsidRDefault="00043BCB">
      <w:pPr>
        <w:suppressLineNumbers/>
        <w:rPr>
          <w:szCs w:val="22"/>
          <w:lang w:val="lt-LT"/>
        </w:rPr>
      </w:pPr>
    </w:p>
    <w:p w14:paraId="59A945E4" w14:textId="5C65CBBE" w:rsidR="00043BCB" w:rsidRPr="00762DBB" w:rsidRDefault="0084740F">
      <w:pPr>
        <w:suppressLineNumbers/>
        <w:tabs>
          <w:tab w:val="clear" w:pos="567"/>
          <w:tab w:val="left" w:pos="0"/>
        </w:tabs>
        <w:outlineLvl w:val="0"/>
        <w:rPr>
          <w:szCs w:val="22"/>
          <w:lang w:val="lt-LT"/>
        </w:rPr>
      </w:pPr>
      <w:r w:rsidRPr="00762DBB">
        <w:rPr>
          <w:color w:val="000000"/>
          <w:szCs w:val="22"/>
          <w:lang w:val="lt-LT"/>
        </w:rPr>
        <w:t>Laikyti gamintojo pakuotėje, kad vaistas būtų apsaugotas nuo drėgmės. Buteliuką laikyti sandariai uždarytą. Sausiklio išimti negalima.</w:t>
      </w:r>
      <w:r w:rsidR="002959DE">
        <w:rPr>
          <w:color w:val="000000"/>
          <w:szCs w:val="22"/>
          <w:lang w:val="lt-LT"/>
        </w:rPr>
        <w:t xml:space="preserve"> </w:t>
      </w:r>
      <w:r w:rsidRPr="00762DBB">
        <w:rPr>
          <w:color w:val="000000"/>
          <w:szCs w:val="22"/>
          <w:lang w:val="lt-LT"/>
        </w:rPr>
        <w:t>Sausiklio negalima nuryti.</w:t>
      </w:r>
      <w:r w:rsidRPr="00762DBB">
        <w:rPr>
          <w:color w:val="000000"/>
          <w:szCs w:val="22"/>
          <w:lang w:val="lt-LT"/>
        </w:rPr>
        <w:fldChar w:fldCharType="begin"/>
      </w:r>
      <w:r w:rsidRPr="00762DBB">
        <w:rPr>
          <w:color w:val="000000"/>
          <w:szCs w:val="22"/>
          <w:lang w:val="lt-LT"/>
        </w:rPr>
        <w:instrText xml:space="preserve"> DOCVARIABLE vault_nd_586d2cc9-b46d-460f-b9db-8960282636e8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4DEB1631" w14:textId="77777777" w:rsidR="00043BCB" w:rsidRPr="00762DBB" w:rsidRDefault="00043BCB">
      <w:pPr>
        <w:suppressLineNumbers/>
        <w:ind w:left="567" w:hanging="567"/>
        <w:rPr>
          <w:szCs w:val="22"/>
          <w:lang w:val="lt-LT"/>
        </w:rPr>
      </w:pPr>
    </w:p>
    <w:p w14:paraId="4EBF31E3" w14:textId="77777777" w:rsidR="00043BCB" w:rsidRPr="00762DBB" w:rsidRDefault="00043BCB">
      <w:pPr>
        <w:suppressLineNumbers/>
        <w:ind w:left="567" w:hanging="567"/>
        <w:rPr>
          <w:szCs w:val="22"/>
          <w:lang w:val="lt-LT"/>
        </w:rPr>
      </w:pPr>
    </w:p>
    <w:p w14:paraId="17E9B45F"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10.</w:t>
      </w:r>
      <w:r w:rsidRPr="00762DBB">
        <w:rPr>
          <w:b/>
          <w:szCs w:val="22"/>
          <w:lang w:val="lt-LT"/>
        </w:rPr>
        <w:tab/>
        <w:t>SPECIALIOS ATSARGUMO PRIEMONĖS DĖL NESUVARTOTO VAISTINIO PREPARATO AR JO ATLIEKŲ TVARKYMO (JEI REIKIA)</w:t>
      </w:r>
      <w:r w:rsidRPr="00762DBB">
        <w:rPr>
          <w:b/>
          <w:szCs w:val="22"/>
          <w:lang w:val="lt-LT"/>
        </w:rPr>
        <w:fldChar w:fldCharType="begin"/>
      </w:r>
      <w:r w:rsidRPr="00762DBB">
        <w:rPr>
          <w:b/>
          <w:szCs w:val="22"/>
          <w:lang w:val="lt-LT"/>
        </w:rPr>
        <w:instrText xml:space="preserve"> DOCVARIABLE VAULT_ND_068bb8d9-82b5-414b-94a5-d3cd1d22263f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BB9715B" w14:textId="77777777" w:rsidR="00043BCB" w:rsidRPr="00762DBB" w:rsidRDefault="00043BCB">
      <w:pPr>
        <w:suppressLineNumbers/>
        <w:rPr>
          <w:szCs w:val="22"/>
          <w:lang w:val="lt-LT"/>
        </w:rPr>
      </w:pPr>
    </w:p>
    <w:p w14:paraId="143EAFE4" w14:textId="77777777" w:rsidR="00043BCB" w:rsidRPr="00762DBB" w:rsidRDefault="00043BCB">
      <w:pPr>
        <w:suppressLineNumbers/>
        <w:rPr>
          <w:szCs w:val="22"/>
          <w:lang w:val="lt-LT"/>
        </w:rPr>
      </w:pPr>
    </w:p>
    <w:p w14:paraId="43EE6CCF"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762DBB">
        <w:rPr>
          <w:b/>
          <w:szCs w:val="22"/>
          <w:lang w:val="lt-LT"/>
        </w:rPr>
        <w:t>11.</w:t>
      </w:r>
      <w:r w:rsidRPr="00762DBB">
        <w:rPr>
          <w:b/>
          <w:szCs w:val="22"/>
          <w:lang w:val="lt-LT"/>
        </w:rPr>
        <w:tab/>
      </w:r>
      <w:r w:rsidRPr="00762DBB">
        <w:rPr>
          <w:b/>
          <w:caps/>
          <w:szCs w:val="22"/>
          <w:lang w:val="lt-LT"/>
        </w:rPr>
        <w:t>REGISTRUOTOJO PAVADINIMAS IR ADRESAS</w:t>
      </w:r>
      <w:r w:rsidRPr="00762DBB">
        <w:rPr>
          <w:b/>
          <w:caps/>
          <w:szCs w:val="22"/>
          <w:lang w:val="lt-LT"/>
        </w:rPr>
        <w:fldChar w:fldCharType="begin"/>
      </w:r>
      <w:r w:rsidRPr="00762DBB">
        <w:rPr>
          <w:b/>
          <w:caps/>
          <w:szCs w:val="22"/>
          <w:lang w:val="lt-LT"/>
        </w:rPr>
        <w:instrText xml:space="preserve"> DOCVARIABLE VAULT_ND_5369fc9d-a186-47d1-9705-979fed0132b1 \* MERGEFORMAT </w:instrText>
      </w:r>
      <w:r w:rsidRPr="00762DBB">
        <w:rPr>
          <w:b/>
          <w:caps/>
          <w:szCs w:val="22"/>
          <w:lang w:val="lt-LT"/>
        </w:rPr>
        <w:fldChar w:fldCharType="separate"/>
      </w:r>
      <w:r w:rsidRPr="00762DBB">
        <w:rPr>
          <w:b/>
          <w:caps/>
          <w:szCs w:val="22"/>
          <w:lang w:val="lt-LT"/>
        </w:rPr>
        <w:t xml:space="preserve"> </w:t>
      </w:r>
      <w:r w:rsidRPr="00762DBB">
        <w:rPr>
          <w:b/>
          <w:caps/>
          <w:szCs w:val="22"/>
          <w:lang w:val="lt-LT"/>
        </w:rPr>
        <w:fldChar w:fldCharType="end"/>
      </w:r>
    </w:p>
    <w:p w14:paraId="2CD116C5" w14:textId="77777777" w:rsidR="00043BCB" w:rsidRPr="00762DBB" w:rsidRDefault="00043BCB">
      <w:pPr>
        <w:suppressLineNumbers/>
        <w:rPr>
          <w:szCs w:val="22"/>
          <w:lang w:val="lt-LT"/>
        </w:rPr>
      </w:pPr>
    </w:p>
    <w:p w14:paraId="6C6347AD" w14:textId="77777777" w:rsidR="00043BCB" w:rsidRPr="00762DBB" w:rsidRDefault="0084740F">
      <w:pPr>
        <w:suppressLineNumbers/>
        <w:rPr>
          <w:szCs w:val="22"/>
          <w:lang w:val="lt-LT"/>
        </w:rPr>
      </w:pPr>
      <w:r w:rsidRPr="00762DBB">
        <w:rPr>
          <w:szCs w:val="22"/>
          <w:lang w:val="lt-LT"/>
        </w:rPr>
        <w:t>ViiV Healthcare BV</w:t>
      </w:r>
    </w:p>
    <w:p w14:paraId="37C195F5" w14:textId="77777777" w:rsidR="00043BCB" w:rsidRPr="00762DBB" w:rsidRDefault="0084740F">
      <w:pPr>
        <w:rPr>
          <w:lang w:val="lt-LT"/>
        </w:rPr>
      </w:pPr>
      <w:r w:rsidRPr="00762DBB">
        <w:rPr>
          <w:lang w:val="lt-LT"/>
        </w:rPr>
        <w:t>Van Asch van Wijckstraat 55H</w:t>
      </w:r>
    </w:p>
    <w:p w14:paraId="18A2B73E" w14:textId="77777777" w:rsidR="00043BCB" w:rsidRPr="00762DBB" w:rsidRDefault="0084740F">
      <w:pPr>
        <w:suppressLineNumbers/>
        <w:rPr>
          <w:szCs w:val="22"/>
          <w:lang w:val="lt-LT"/>
        </w:rPr>
      </w:pPr>
      <w:r w:rsidRPr="00762DBB">
        <w:rPr>
          <w:lang w:val="lt-LT"/>
        </w:rPr>
        <w:t>3811 LP Amersfoort</w:t>
      </w:r>
    </w:p>
    <w:p w14:paraId="355C73D5" w14:textId="77777777" w:rsidR="00043BCB" w:rsidRPr="00762DBB" w:rsidRDefault="0084740F">
      <w:pPr>
        <w:suppressLineNumbers/>
        <w:rPr>
          <w:szCs w:val="22"/>
          <w:lang w:val="lt-LT"/>
        </w:rPr>
      </w:pPr>
      <w:r w:rsidRPr="00762DBB">
        <w:rPr>
          <w:szCs w:val="22"/>
          <w:lang w:val="lt-LT"/>
        </w:rPr>
        <w:t>Nyderlandai</w:t>
      </w:r>
    </w:p>
    <w:p w14:paraId="36D46F99" w14:textId="77777777" w:rsidR="00043BCB" w:rsidRPr="00762DBB" w:rsidRDefault="00043BCB">
      <w:pPr>
        <w:suppressLineNumbers/>
        <w:rPr>
          <w:szCs w:val="22"/>
          <w:lang w:val="lt-LT"/>
        </w:rPr>
      </w:pPr>
    </w:p>
    <w:p w14:paraId="0ECA036C" w14:textId="77777777" w:rsidR="00043BCB" w:rsidRPr="00762DBB" w:rsidRDefault="00043BCB">
      <w:pPr>
        <w:suppressLineNumbers/>
        <w:rPr>
          <w:szCs w:val="22"/>
          <w:lang w:val="lt-LT"/>
        </w:rPr>
      </w:pPr>
    </w:p>
    <w:p w14:paraId="76F1FA9B"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12.</w:t>
      </w:r>
      <w:r w:rsidRPr="00762DBB">
        <w:rPr>
          <w:b/>
          <w:szCs w:val="22"/>
          <w:lang w:val="lt-LT"/>
        </w:rPr>
        <w:tab/>
        <w:t>REGISTRACIJOS PAŽYMĖJIMO NUMERIS (-IAI)</w:t>
      </w:r>
      <w:r w:rsidRPr="00762DBB">
        <w:rPr>
          <w:b/>
          <w:szCs w:val="22"/>
          <w:lang w:val="lt-LT"/>
        </w:rPr>
        <w:fldChar w:fldCharType="begin"/>
      </w:r>
      <w:r w:rsidRPr="00762DBB">
        <w:rPr>
          <w:b/>
          <w:szCs w:val="22"/>
          <w:lang w:val="lt-LT"/>
        </w:rPr>
        <w:instrText xml:space="preserve"> DOCVARIABLE VAULT_ND_278b797a-dabf-4239-ac66-2ce76ba156af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C280B3D" w14:textId="77777777" w:rsidR="00043BCB" w:rsidRPr="00762DBB" w:rsidRDefault="00043BCB">
      <w:pPr>
        <w:suppressLineNumbers/>
        <w:rPr>
          <w:szCs w:val="22"/>
          <w:lang w:val="lt-LT"/>
        </w:rPr>
      </w:pPr>
    </w:p>
    <w:p w14:paraId="6743F19C" w14:textId="77777777" w:rsidR="00043BCB" w:rsidRPr="00762DBB" w:rsidRDefault="0084740F">
      <w:pPr>
        <w:tabs>
          <w:tab w:val="clear" w:pos="567"/>
        </w:tabs>
        <w:rPr>
          <w:szCs w:val="22"/>
          <w:lang w:val="lt-LT"/>
        </w:rPr>
      </w:pPr>
      <w:r w:rsidRPr="00762DBB">
        <w:rPr>
          <w:szCs w:val="22"/>
          <w:lang w:val="lt-LT"/>
        </w:rPr>
        <w:t>EU/1/14/940/003</w:t>
      </w:r>
    </w:p>
    <w:p w14:paraId="3498CE55" w14:textId="77777777" w:rsidR="00043BCB" w:rsidRPr="00762DBB" w:rsidRDefault="00043BCB">
      <w:pPr>
        <w:suppressLineNumbers/>
        <w:rPr>
          <w:szCs w:val="22"/>
          <w:lang w:val="lt-LT"/>
        </w:rPr>
      </w:pPr>
    </w:p>
    <w:p w14:paraId="6530527E" w14:textId="77777777" w:rsidR="00043BCB" w:rsidRPr="00762DBB" w:rsidRDefault="00043BCB">
      <w:pPr>
        <w:suppressLineNumbers/>
        <w:rPr>
          <w:szCs w:val="22"/>
          <w:lang w:val="lt-LT"/>
        </w:rPr>
      </w:pPr>
    </w:p>
    <w:p w14:paraId="09D98DC9"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13.</w:t>
      </w:r>
      <w:r w:rsidRPr="00762DBB">
        <w:rPr>
          <w:b/>
          <w:szCs w:val="22"/>
          <w:lang w:val="lt-LT"/>
        </w:rPr>
        <w:tab/>
        <w:t>SERIJOS NUMERIS</w:t>
      </w:r>
      <w:r w:rsidRPr="00762DBB">
        <w:rPr>
          <w:b/>
          <w:szCs w:val="22"/>
          <w:lang w:val="lt-LT"/>
        </w:rPr>
        <w:fldChar w:fldCharType="begin"/>
      </w:r>
      <w:r w:rsidRPr="00762DBB">
        <w:rPr>
          <w:b/>
          <w:szCs w:val="22"/>
          <w:lang w:val="lt-LT"/>
        </w:rPr>
        <w:instrText xml:space="preserve"> DOCVARIABLE VAULT_ND_1674e650-0536-4cb2-9484-98e450647bce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A20FB9B" w14:textId="77777777" w:rsidR="00043BCB" w:rsidRPr="00762DBB" w:rsidRDefault="00043BCB">
      <w:pPr>
        <w:suppressLineNumbers/>
        <w:rPr>
          <w:szCs w:val="22"/>
          <w:lang w:val="lt-LT"/>
        </w:rPr>
      </w:pPr>
    </w:p>
    <w:p w14:paraId="5E617439" w14:textId="77777777" w:rsidR="00043BCB" w:rsidRPr="00762DBB" w:rsidRDefault="0084740F">
      <w:pPr>
        <w:suppressLineNumbers/>
        <w:rPr>
          <w:szCs w:val="22"/>
          <w:lang w:val="lt-LT"/>
        </w:rPr>
      </w:pPr>
      <w:r w:rsidRPr="00762DBB">
        <w:rPr>
          <w:szCs w:val="22"/>
          <w:lang w:val="lt-LT"/>
        </w:rPr>
        <w:t>Lot</w:t>
      </w:r>
    </w:p>
    <w:p w14:paraId="5BB4A5EB" w14:textId="77777777" w:rsidR="00043BCB" w:rsidRPr="00762DBB" w:rsidRDefault="00043BCB">
      <w:pPr>
        <w:suppressLineNumbers/>
        <w:rPr>
          <w:i/>
          <w:szCs w:val="22"/>
          <w:lang w:val="lt-LT"/>
        </w:rPr>
      </w:pPr>
    </w:p>
    <w:p w14:paraId="3C4E01D6" w14:textId="77777777" w:rsidR="00043BCB" w:rsidRPr="00762DBB" w:rsidRDefault="00043BCB">
      <w:pPr>
        <w:suppressLineNumbers/>
        <w:rPr>
          <w:szCs w:val="22"/>
          <w:lang w:val="lt-LT"/>
        </w:rPr>
      </w:pPr>
    </w:p>
    <w:p w14:paraId="17A943F0"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14.</w:t>
      </w:r>
      <w:r w:rsidRPr="00762DBB">
        <w:rPr>
          <w:b/>
          <w:szCs w:val="22"/>
          <w:lang w:val="lt-LT"/>
        </w:rPr>
        <w:tab/>
        <w:t>PARDAVIMO (IŠDAVIMO) TVARKA</w:t>
      </w:r>
      <w:r w:rsidRPr="00762DBB">
        <w:rPr>
          <w:b/>
          <w:szCs w:val="22"/>
          <w:lang w:val="lt-LT"/>
        </w:rPr>
        <w:fldChar w:fldCharType="begin"/>
      </w:r>
      <w:r w:rsidRPr="00762DBB">
        <w:rPr>
          <w:b/>
          <w:szCs w:val="22"/>
          <w:lang w:val="lt-LT"/>
        </w:rPr>
        <w:instrText xml:space="preserve"> DOCVARIABLE VAULT_ND_257d38c8-1799-4d3e-92dd-d8a7f3acf84f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3A015D1" w14:textId="77777777" w:rsidR="00043BCB" w:rsidRPr="00762DBB" w:rsidRDefault="00043BCB">
      <w:pPr>
        <w:suppressLineNumbers/>
        <w:rPr>
          <w:i/>
          <w:szCs w:val="22"/>
          <w:lang w:val="lt-LT"/>
        </w:rPr>
      </w:pPr>
    </w:p>
    <w:p w14:paraId="3F71E5A4" w14:textId="77777777" w:rsidR="00043BCB" w:rsidRPr="00762DBB" w:rsidRDefault="00043BCB">
      <w:pPr>
        <w:suppressLineNumbers/>
        <w:rPr>
          <w:szCs w:val="22"/>
          <w:lang w:val="lt-LT"/>
        </w:rPr>
      </w:pPr>
    </w:p>
    <w:p w14:paraId="0F83A1F1" w14:textId="77777777" w:rsidR="00043BCB" w:rsidRPr="00762DBB" w:rsidRDefault="0084740F">
      <w:pPr>
        <w:suppressLineNumbers/>
        <w:pBdr>
          <w:top w:val="single" w:sz="4" w:space="2" w:color="auto"/>
          <w:left w:val="single" w:sz="4" w:space="4" w:color="auto"/>
          <w:bottom w:val="single" w:sz="4" w:space="1" w:color="auto"/>
          <w:right w:val="single" w:sz="4" w:space="4" w:color="auto"/>
        </w:pBdr>
        <w:outlineLvl w:val="0"/>
        <w:rPr>
          <w:szCs w:val="22"/>
          <w:lang w:val="lt-LT"/>
        </w:rPr>
      </w:pPr>
      <w:r w:rsidRPr="00762DBB">
        <w:rPr>
          <w:b/>
          <w:szCs w:val="22"/>
          <w:lang w:val="lt-LT"/>
        </w:rPr>
        <w:t>15.</w:t>
      </w:r>
      <w:r w:rsidRPr="00762DBB">
        <w:rPr>
          <w:b/>
          <w:szCs w:val="22"/>
          <w:lang w:val="lt-LT"/>
        </w:rPr>
        <w:tab/>
        <w:t>VARTOJIMO INSTRUKCIJA</w:t>
      </w:r>
      <w:r w:rsidRPr="00762DBB">
        <w:rPr>
          <w:b/>
          <w:szCs w:val="22"/>
          <w:lang w:val="lt-LT"/>
        </w:rPr>
        <w:fldChar w:fldCharType="begin"/>
      </w:r>
      <w:r w:rsidRPr="00762DBB">
        <w:rPr>
          <w:b/>
          <w:szCs w:val="22"/>
          <w:lang w:val="lt-LT"/>
        </w:rPr>
        <w:instrText xml:space="preserve"> DOCVARIABLE VAULT_ND_b7073453-4283-4c76-877c-3d0d7f01328d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7E85A77" w14:textId="77777777" w:rsidR="00043BCB" w:rsidRPr="00762DBB" w:rsidRDefault="00043BCB">
      <w:pPr>
        <w:suppressLineNumbers/>
        <w:rPr>
          <w:szCs w:val="22"/>
          <w:lang w:val="lt-LT"/>
        </w:rPr>
      </w:pPr>
    </w:p>
    <w:p w14:paraId="37E35EBF" w14:textId="77777777" w:rsidR="00043BCB" w:rsidRPr="00762DBB" w:rsidRDefault="00043BCB">
      <w:pPr>
        <w:suppressLineNumbers/>
        <w:rPr>
          <w:szCs w:val="22"/>
          <w:lang w:val="lt-LT"/>
        </w:rPr>
      </w:pPr>
    </w:p>
    <w:p w14:paraId="28B6A539" w14:textId="77777777" w:rsidR="00043BCB" w:rsidRPr="00762DBB" w:rsidRDefault="0084740F">
      <w:pPr>
        <w:suppressLineNumbers/>
        <w:pBdr>
          <w:top w:val="single" w:sz="4" w:space="1" w:color="auto"/>
          <w:left w:val="single" w:sz="4" w:space="4" w:color="auto"/>
          <w:bottom w:val="single" w:sz="4" w:space="0" w:color="auto"/>
          <w:right w:val="single" w:sz="4" w:space="4" w:color="auto"/>
        </w:pBdr>
        <w:rPr>
          <w:szCs w:val="22"/>
          <w:lang w:val="lt-LT"/>
        </w:rPr>
      </w:pPr>
      <w:r w:rsidRPr="00762DBB">
        <w:rPr>
          <w:b/>
          <w:szCs w:val="22"/>
          <w:lang w:val="lt-LT"/>
        </w:rPr>
        <w:t>16.</w:t>
      </w:r>
      <w:r w:rsidRPr="00762DBB">
        <w:rPr>
          <w:b/>
          <w:szCs w:val="22"/>
          <w:lang w:val="lt-LT"/>
        </w:rPr>
        <w:tab/>
        <w:t>INFORMACIJA BRAILIO RAŠTU</w:t>
      </w:r>
    </w:p>
    <w:p w14:paraId="01ED3B66" w14:textId="77777777" w:rsidR="00043BCB" w:rsidRPr="00762DBB" w:rsidRDefault="00043BCB">
      <w:pPr>
        <w:suppressLineNumbers/>
        <w:rPr>
          <w:szCs w:val="22"/>
          <w:shd w:val="clear" w:color="auto" w:fill="CCCCCC"/>
          <w:lang w:val="lt-LT"/>
        </w:rPr>
      </w:pPr>
    </w:p>
    <w:p w14:paraId="050C7AAB" w14:textId="77777777" w:rsidR="00043BCB" w:rsidRPr="00762DBB" w:rsidRDefault="0084740F">
      <w:pPr>
        <w:spacing w:line="240" w:lineRule="auto"/>
        <w:rPr>
          <w:szCs w:val="22"/>
          <w:shd w:val="clear" w:color="auto" w:fill="CCCCCC"/>
          <w:lang w:val="lt-LT"/>
        </w:rPr>
      </w:pPr>
      <w:r w:rsidRPr="007C4FA3">
        <w:rPr>
          <w:szCs w:val="22"/>
          <w:highlight w:val="lightGray"/>
          <w:lang w:val="lt-LT"/>
        </w:rPr>
        <w:t xml:space="preserve">triumeq </w:t>
      </w:r>
      <w:r w:rsidRPr="007C4FA3">
        <w:rPr>
          <w:color w:val="000000"/>
          <w:szCs w:val="22"/>
          <w:highlight w:val="lightGray"/>
          <w:lang w:val="lt-LT"/>
        </w:rPr>
        <w:t>5 mg:</w:t>
      </w:r>
      <w:r w:rsidRPr="007C4FA3">
        <w:rPr>
          <w:szCs w:val="22"/>
          <w:highlight w:val="lightGray"/>
          <w:lang w:val="lt-LT"/>
        </w:rPr>
        <w:t>60 mg:30 mg</w:t>
      </w:r>
    </w:p>
    <w:p w14:paraId="4ACAB7F5" w14:textId="77777777" w:rsidR="00043BCB" w:rsidRPr="00762DBB" w:rsidRDefault="00043BCB">
      <w:pPr>
        <w:spacing w:line="240" w:lineRule="auto"/>
        <w:rPr>
          <w:szCs w:val="22"/>
          <w:shd w:val="clear" w:color="auto" w:fill="CCCCCC"/>
          <w:lang w:val="lt-LT"/>
        </w:rPr>
      </w:pPr>
    </w:p>
    <w:p w14:paraId="5E000790" w14:textId="77777777" w:rsidR="00043BCB" w:rsidRPr="00762DBB" w:rsidRDefault="00043BCB">
      <w:pPr>
        <w:spacing w:line="240" w:lineRule="auto"/>
        <w:rPr>
          <w:szCs w:val="22"/>
          <w:shd w:val="clear" w:color="auto" w:fill="CCCCCC"/>
          <w:lang w:val="lt-LT"/>
        </w:rPr>
      </w:pPr>
    </w:p>
    <w:p w14:paraId="422EFA80" w14:textId="77777777" w:rsidR="00043BCB" w:rsidRPr="00762DBB" w:rsidRDefault="0084740F" w:rsidP="00813ADD">
      <w:pPr>
        <w:keepNext/>
        <w:numPr>
          <w:ilvl w:val="0"/>
          <w:numId w:val="64"/>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
          <w:szCs w:val="22"/>
          <w:lang w:val="lt-LT"/>
        </w:rPr>
        <w:pPrChange w:id="40" w:author="DD" w:date="2026-01-19T21:20:00Z" w16du:dateUtc="2026-01-19T20:20:00Z">
          <w:pPr>
            <w:keepNext/>
            <w:numPr>
              <w:numId w:val="51"/>
            </w:numPr>
            <w:pBdr>
              <w:top w:val="single" w:sz="4" w:space="1" w:color="auto"/>
              <w:left w:val="single" w:sz="4" w:space="4" w:color="auto"/>
              <w:bottom w:val="single" w:sz="4" w:space="1" w:color="auto"/>
              <w:right w:val="single" w:sz="4" w:space="4" w:color="auto"/>
            </w:pBdr>
            <w:spacing w:line="240" w:lineRule="auto"/>
            <w:ind w:left="1500" w:hanging="1500"/>
            <w:outlineLvl w:val="0"/>
          </w:pPr>
        </w:pPrChange>
      </w:pPr>
      <w:r w:rsidRPr="00762DBB">
        <w:rPr>
          <w:b/>
          <w:szCs w:val="22"/>
          <w:lang w:val="lt-LT"/>
        </w:rPr>
        <w:t>UNIKALUS IDENTIFIKATORIUS – 2D BRŪKŠNINIS KODAS</w:t>
      </w:r>
      <w:r w:rsidRPr="00762DBB">
        <w:rPr>
          <w:b/>
          <w:szCs w:val="22"/>
          <w:lang w:val="lt-LT"/>
        </w:rPr>
        <w:fldChar w:fldCharType="begin"/>
      </w:r>
      <w:r w:rsidRPr="00762DBB">
        <w:rPr>
          <w:b/>
          <w:szCs w:val="22"/>
          <w:lang w:val="lt-LT"/>
        </w:rPr>
        <w:instrText xml:space="preserve"> DOCVARIABLE VAULT_ND_0211e0b9-f8af-4b65-8c33-a8957b8926da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F4CDC84" w14:textId="77777777" w:rsidR="00043BCB" w:rsidRPr="00762DBB" w:rsidRDefault="00043BCB">
      <w:pPr>
        <w:tabs>
          <w:tab w:val="clear" w:pos="567"/>
        </w:tabs>
        <w:spacing w:line="240" w:lineRule="auto"/>
        <w:rPr>
          <w:szCs w:val="22"/>
          <w:lang w:val="lt-LT"/>
        </w:rPr>
      </w:pPr>
    </w:p>
    <w:p w14:paraId="62B46986" w14:textId="77777777" w:rsidR="00043BCB" w:rsidRPr="00762DBB" w:rsidRDefault="0084740F">
      <w:pPr>
        <w:spacing w:line="240" w:lineRule="auto"/>
        <w:rPr>
          <w:szCs w:val="22"/>
          <w:shd w:val="clear" w:color="auto" w:fill="CCCCCC"/>
          <w:lang w:val="lt-LT"/>
        </w:rPr>
      </w:pPr>
      <w:r w:rsidRPr="00762DBB">
        <w:rPr>
          <w:szCs w:val="22"/>
          <w:highlight w:val="lightGray"/>
          <w:lang w:val="lt-LT"/>
        </w:rPr>
        <w:t>2D brūkšninis kodas su nurodytu unikaliu identifikatoriumi.</w:t>
      </w:r>
    </w:p>
    <w:p w14:paraId="3E413503" w14:textId="77777777" w:rsidR="00043BCB" w:rsidRPr="00762DBB" w:rsidRDefault="00043BCB">
      <w:pPr>
        <w:tabs>
          <w:tab w:val="clear" w:pos="567"/>
        </w:tabs>
        <w:spacing w:line="240" w:lineRule="auto"/>
        <w:rPr>
          <w:szCs w:val="22"/>
          <w:lang w:val="lt-LT"/>
        </w:rPr>
      </w:pPr>
    </w:p>
    <w:p w14:paraId="669B8D2D" w14:textId="77777777" w:rsidR="00043BCB" w:rsidRPr="00762DBB" w:rsidRDefault="00043BCB">
      <w:pPr>
        <w:tabs>
          <w:tab w:val="clear" w:pos="567"/>
        </w:tabs>
        <w:spacing w:line="240" w:lineRule="auto"/>
        <w:rPr>
          <w:szCs w:val="22"/>
          <w:lang w:val="lt-LT"/>
        </w:rPr>
      </w:pPr>
    </w:p>
    <w:p w14:paraId="7883F66C" w14:textId="77777777" w:rsidR="00043BCB" w:rsidRPr="00762DBB" w:rsidRDefault="0084740F" w:rsidP="00813ADD">
      <w:pPr>
        <w:keepNext/>
        <w:numPr>
          <w:ilvl w:val="0"/>
          <w:numId w:val="64"/>
        </w:numPr>
        <w:pBdr>
          <w:top w:val="single" w:sz="4" w:space="1" w:color="auto"/>
          <w:left w:val="single" w:sz="4" w:space="4" w:color="auto"/>
          <w:bottom w:val="single" w:sz="4" w:space="1" w:color="auto"/>
          <w:right w:val="single" w:sz="4" w:space="4" w:color="auto"/>
        </w:pBdr>
        <w:spacing w:line="240" w:lineRule="auto"/>
        <w:ind w:hanging="1500"/>
        <w:outlineLvl w:val="0"/>
        <w:rPr>
          <w:i/>
          <w:szCs w:val="22"/>
          <w:lang w:val="lt-LT"/>
        </w:rPr>
        <w:pPrChange w:id="41" w:author="DD" w:date="2026-01-19T21:19:00Z" w16du:dateUtc="2026-01-19T20:19:00Z">
          <w:pPr>
            <w:keepNext/>
            <w:numPr>
              <w:numId w:val="51"/>
            </w:numPr>
            <w:pBdr>
              <w:top w:val="single" w:sz="4" w:space="1" w:color="auto"/>
              <w:left w:val="single" w:sz="4" w:space="4" w:color="auto"/>
              <w:bottom w:val="single" w:sz="4" w:space="1" w:color="auto"/>
              <w:right w:val="single" w:sz="4" w:space="4" w:color="auto"/>
            </w:pBdr>
            <w:spacing w:line="240" w:lineRule="auto"/>
            <w:ind w:left="1500" w:hanging="1500"/>
            <w:outlineLvl w:val="0"/>
          </w:pPr>
        </w:pPrChange>
      </w:pPr>
      <w:r w:rsidRPr="00762DBB">
        <w:rPr>
          <w:b/>
          <w:szCs w:val="22"/>
          <w:lang w:val="lt-LT"/>
        </w:rPr>
        <w:lastRenderedPageBreak/>
        <w:t>UNIKALUS IDENTIFIKATORIUS – ŽMONĖMS SUPRANTAMI DUOMENYS</w:t>
      </w:r>
      <w:r w:rsidRPr="00762DBB">
        <w:rPr>
          <w:b/>
          <w:szCs w:val="22"/>
          <w:lang w:val="lt-LT"/>
        </w:rPr>
        <w:fldChar w:fldCharType="begin"/>
      </w:r>
      <w:r w:rsidRPr="00762DBB">
        <w:rPr>
          <w:b/>
          <w:szCs w:val="22"/>
          <w:lang w:val="lt-LT"/>
        </w:rPr>
        <w:instrText xml:space="preserve"> DOCVARIABLE VAULT_ND_dfe663eb-3313-4b61-8cb5-d2ceb4ceacbc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9918FD5" w14:textId="77777777" w:rsidR="00043BCB" w:rsidRPr="00762DBB" w:rsidRDefault="00043BCB">
      <w:pPr>
        <w:keepNext/>
        <w:tabs>
          <w:tab w:val="clear" w:pos="567"/>
        </w:tabs>
        <w:spacing w:line="240" w:lineRule="auto"/>
        <w:rPr>
          <w:szCs w:val="22"/>
          <w:lang w:val="lt-LT"/>
        </w:rPr>
      </w:pPr>
    </w:p>
    <w:p w14:paraId="6047CF4B" w14:textId="77777777" w:rsidR="00043BCB" w:rsidRPr="00762DBB" w:rsidRDefault="0084740F">
      <w:pPr>
        <w:keepNext/>
        <w:rPr>
          <w:szCs w:val="22"/>
          <w:lang w:val="lt-LT"/>
        </w:rPr>
      </w:pPr>
      <w:r w:rsidRPr="00762DBB">
        <w:rPr>
          <w:szCs w:val="22"/>
          <w:lang w:val="lt-LT"/>
        </w:rPr>
        <w:t>PC</w:t>
      </w:r>
    </w:p>
    <w:p w14:paraId="3DE86642" w14:textId="77777777" w:rsidR="00043BCB" w:rsidRPr="00762DBB" w:rsidRDefault="0084740F">
      <w:pPr>
        <w:keepNext/>
        <w:rPr>
          <w:szCs w:val="22"/>
          <w:lang w:val="lt-LT"/>
        </w:rPr>
      </w:pPr>
      <w:r w:rsidRPr="00762DBB">
        <w:rPr>
          <w:szCs w:val="22"/>
          <w:lang w:val="lt-LT"/>
        </w:rPr>
        <w:t>SN</w:t>
      </w:r>
    </w:p>
    <w:p w14:paraId="17A7CF0A" w14:textId="77777777" w:rsidR="00043BCB" w:rsidRPr="00762DBB" w:rsidRDefault="0084740F">
      <w:pPr>
        <w:keepNext/>
        <w:rPr>
          <w:szCs w:val="22"/>
          <w:lang w:val="lt-LT"/>
        </w:rPr>
      </w:pPr>
      <w:r w:rsidRPr="00762DBB">
        <w:rPr>
          <w:szCs w:val="22"/>
          <w:highlight w:val="lightGray"/>
          <w:lang w:val="lt-LT"/>
        </w:rPr>
        <w:t>NN</w:t>
      </w:r>
    </w:p>
    <w:p w14:paraId="1BBE7D0A" w14:textId="77777777" w:rsidR="00043BCB" w:rsidRPr="00762DBB" w:rsidRDefault="00043BCB">
      <w:pPr>
        <w:tabs>
          <w:tab w:val="clear" w:pos="567"/>
        </w:tabs>
        <w:spacing w:line="240" w:lineRule="auto"/>
        <w:rPr>
          <w:vanish/>
          <w:szCs w:val="22"/>
          <w:lang w:val="lt-LT"/>
        </w:rPr>
      </w:pPr>
    </w:p>
    <w:p w14:paraId="75CFAA44" w14:textId="77777777" w:rsidR="00043BCB" w:rsidRPr="00762DBB" w:rsidRDefault="00043BCB">
      <w:pPr>
        <w:suppressLineNumbers/>
        <w:shd w:val="clear" w:color="auto" w:fill="FFFFFF"/>
        <w:rPr>
          <w:szCs w:val="22"/>
          <w:lang w:val="lt-LT"/>
        </w:rPr>
      </w:pPr>
    </w:p>
    <w:p w14:paraId="3AC3F767"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rPr>
          <w:b/>
          <w:szCs w:val="22"/>
          <w:lang w:val="lt-LT"/>
        </w:rPr>
      </w:pPr>
      <w:r w:rsidRPr="00762DBB">
        <w:rPr>
          <w:b/>
          <w:szCs w:val="22"/>
          <w:lang w:val="lt-LT"/>
        </w:rPr>
        <w:br w:type="page"/>
      </w:r>
      <w:r w:rsidRPr="00762DBB">
        <w:rPr>
          <w:b/>
          <w:szCs w:val="22"/>
          <w:lang w:val="lt-LT"/>
        </w:rPr>
        <w:lastRenderedPageBreak/>
        <w:t>INFORMACIJA ANT VIDINĖS PAKUOTĖS</w:t>
      </w:r>
    </w:p>
    <w:p w14:paraId="0AF6F846" w14:textId="77777777" w:rsidR="00043BCB" w:rsidRPr="00762DBB" w:rsidRDefault="00043BCB">
      <w:pPr>
        <w:suppressLineNumbers/>
        <w:pBdr>
          <w:top w:val="single" w:sz="4" w:space="1" w:color="auto"/>
          <w:left w:val="single" w:sz="4" w:space="4" w:color="auto"/>
          <w:bottom w:val="single" w:sz="4" w:space="1" w:color="auto"/>
          <w:right w:val="single" w:sz="4" w:space="4" w:color="auto"/>
        </w:pBdr>
        <w:ind w:left="567" w:hanging="567"/>
        <w:rPr>
          <w:bCs/>
          <w:szCs w:val="22"/>
          <w:lang w:val="lt-LT"/>
        </w:rPr>
      </w:pPr>
    </w:p>
    <w:p w14:paraId="3F9F3E57" w14:textId="77777777" w:rsidR="00043BCB" w:rsidRPr="00762DBB" w:rsidRDefault="0084740F">
      <w:pPr>
        <w:suppressLineNumbers/>
        <w:pBdr>
          <w:top w:val="single" w:sz="4" w:space="1" w:color="auto"/>
          <w:left w:val="single" w:sz="4" w:space="4" w:color="auto"/>
          <w:bottom w:val="single" w:sz="4" w:space="1" w:color="auto"/>
          <w:right w:val="single" w:sz="4" w:space="4" w:color="auto"/>
        </w:pBdr>
        <w:rPr>
          <w:bCs/>
          <w:szCs w:val="22"/>
          <w:lang w:val="lt-LT"/>
        </w:rPr>
      </w:pPr>
      <w:r w:rsidRPr="00762DBB">
        <w:rPr>
          <w:b/>
          <w:szCs w:val="22"/>
          <w:lang w:val="lt-LT"/>
        </w:rPr>
        <w:t>BUTELIUKO ETIKETĖ 5 mg/60 mg/30 mg disperguojamosios tabletės</w:t>
      </w:r>
    </w:p>
    <w:p w14:paraId="5B277030" w14:textId="77777777" w:rsidR="00043BCB" w:rsidRPr="00762DBB" w:rsidRDefault="00043BCB">
      <w:pPr>
        <w:suppressLineNumbers/>
        <w:rPr>
          <w:szCs w:val="22"/>
          <w:lang w:val="lt-LT"/>
        </w:rPr>
      </w:pPr>
    </w:p>
    <w:p w14:paraId="1307C073"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1.</w:t>
      </w:r>
      <w:r w:rsidRPr="00762DBB">
        <w:rPr>
          <w:b/>
          <w:szCs w:val="22"/>
          <w:lang w:val="lt-LT"/>
        </w:rPr>
        <w:tab/>
      </w:r>
      <w:r w:rsidRPr="00762DBB">
        <w:rPr>
          <w:b/>
          <w:caps/>
          <w:szCs w:val="22"/>
          <w:lang w:val="lt-LT"/>
        </w:rPr>
        <w:t>VAISTINIO</w:t>
      </w:r>
      <w:r w:rsidRPr="00762DBB">
        <w:rPr>
          <w:b/>
          <w:szCs w:val="22"/>
          <w:lang w:val="lt-LT"/>
        </w:rPr>
        <w:t xml:space="preserve"> PREPARATO PAVADINIMAS</w:t>
      </w:r>
      <w:r w:rsidRPr="00762DBB">
        <w:rPr>
          <w:b/>
          <w:szCs w:val="22"/>
          <w:lang w:val="lt-LT"/>
        </w:rPr>
        <w:fldChar w:fldCharType="begin"/>
      </w:r>
      <w:r w:rsidRPr="00762DBB">
        <w:rPr>
          <w:b/>
          <w:szCs w:val="22"/>
          <w:lang w:val="lt-LT"/>
        </w:rPr>
        <w:instrText xml:space="preserve"> DOCVARIABLE VAULT_ND_ecd90813-4b7a-4e6d-9f8f-f7ed0ee7e6a7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B6EBB8B" w14:textId="77777777" w:rsidR="00043BCB" w:rsidRPr="00762DBB" w:rsidRDefault="00043BCB">
      <w:pPr>
        <w:suppressLineNumbers/>
        <w:rPr>
          <w:szCs w:val="22"/>
          <w:lang w:val="lt-LT"/>
        </w:rPr>
      </w:pPr>
    </w:p>
    <w:p w14:paraId="521D8D13" w14:textId="77777777" w:rsidR="00043BCB" w:rsidRPr="00762DBB" w:rsidRDefault="0084740F">
      <w:pPr>
        <w:suppressLineNumbers/>
        <w:rPr>
          <w:szCs w:val="22"/>
          <w:lang w:val="lt-LT"/>
        </w:rPr>
      </w:pPr>
      <w:r w:rsidRPr="00762DBB">
        <w:rPr>
          <w:szCs w:val="22"/>
          <w:lang w:val="lt-LT"/>
        </w:rPr>
        <w:t>Triumeq 5 mg/60 mg/30 mg disperguojamosios tabletės</w:t>
      </w:r>
    </w:p>
    <w:p w14:paraId="52B9F9FA" w14:textId="748943C5" w:rsidR="00043BCB" w:rsidRPr="00762DBB" w:rsidRDefault="00DF6F9A">
      <w:pPr>
        <w:suppressLineNumbers/>
        <w:rPr>
          <w:b/>
          <w:szCs w:val="22"/>
          <w:lang w:val="lt-LT"/>
        </w:rPr>
      </w:pPr>
      <w:r w:rsidRPr="00762DBB">
        <w:rPr>
          <w:szCs w:val="22"/>
          <w:lang w:val="lt-LT"/>
        </w:rPr>
        <w:t>d</w:t>
      </w:r>
      <w:r w:rsidR="0084740F" w:rsidRPr="00762DBB">
        <w:rPr>
          <w:szCs w:val="22"/>
          <w:lang w:val="lt-LT"/>
        </w:rPr>
        <w:t>olutegraviras / abakaviras / lamivudinas</w:t>
      </w:r>
    </w:p>
    <w:p w14:paraId="43B7D120" w14:textId="77777777" w:rsidR="00043BCB" w:rsidRPr="00762DBB" w:rsidRDefault="00043BCB">
      <w:pPr>
        <w:suppressLineNumbers/>
        <w:rPr>
          <w:szCs w:val="22"/>
          <w:lang w:val="lt-LT"/>
        </w:rPr>
      </w:pPr>
    </w:p>
    <w:p w14:paraId="7DDE8247" w14:textId="77777777" w:rsidR="00043BCB" w:rsidRPr="00762DBB" w:rsidRDefault="00043BCB">
      <w:pPr>
        <w:suppressLineNumbers/>
        <w:rPr>
          <w:szCs w:val="22"/>
          <w:lang w:val="lt-LT"/>
        </w:rPr>
      </w:pPr>
    </w:p>
    <w:p w14:paraId="5C38CCD6"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t>2.</w:t>
      </w:r>
      <w:r w:rsidRPr="00762DBB">
        <w:rPr>
          <w:b/>
          <w:szCs w:val="22"/>
          <w:lang w:val="lt-LT"/>
        </w:rPr>
        <w:tab/>
        <w:t>VEIKLIOJI (-IOS) MEDŽIAGA (-OS) IR JOS (-Ų) KIEKIS (-IAI)</w:t>
      </w:r>
      <w:r w:rsidRPr="00762DBB">
        <w:rPr>
          <w:b/>
          <w:szCs w:val="22"/>
          <w:lang w:val="lt-LT"/>
        </w:rPr>
        <w:fldChar w:fldCharType="begin"/>
      </w:r>
      <w:r w:rsidRPr="00762DBB">
        <w:rPr>
          <w:b/>
          <w:szCs w:val="22"/>
          <w:lang w:val="lt-LT"/>
        </w:rPr>
        <w:instrText xml:space="preserve"> DOCVARIABLE VAULT_ND_a5498a3b-2a95-485f-ab85-8caba968f711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A170F14" w14:textId="77777777" w:rsidR="00043BCB" w:rsidRPr="00762DBB" w:rsidRDefault="00043BCB">
      <w:pPr>
        <w:suppressLineNumbers/>
        <w:rPr>
          <w:i/>
          <w:szCs w:val="22"/>
          <w:lang w:val="lt-LT"/>
        </w:rPr>
      </w:pPr>
    </w:p>
    <w:p w14:paraId="31AA23DF" w14:textId="77777777" w:rsidR="00043BCB" w:rsidRPr="00762DBB" w:rsidRDefault="0084740F">
      <w:pPr>
        <w:suppressLineNumbers/>
        <w:rPr>
          <w:szCs w:val="22"/>
          <w:lang w:val="lt-LT"/>
        </w:rPr>
      </w:pPr>
      <w:r w:rsidRPr="00762DBB">
        <w:rPr>
          <w:szCs w:val="22"/>
          <w:lang w:val="lt-LT"/>
        </w:rPr>
        <w:t>Kiekvienoje plėvele dengtoje tabletėje yra 5 mg dolutegraviro (natrio druskos pavidalu), 60 mg abakaviro (sulfato pavidalu), 30 mg lamivudino.</w:t>
      </w:r>
    </w:p>
    <w:p w14:paraId="672EDEED" w14:textId="77777777" w:rsidR="00043BCB" w:rsidRPr="00762DBB" w:rsidRDefault="00043BCB">
      <w:pPr>
        <w:suppressLineNumbers/>
        <w:rPr>
          <w:szCs w:val="22"/>
          <w:lang w:val="lt-LT"/>
        </w:rPr>
      </w:pPr>
    </w:p>
    <w:p w14:paraId="0C2B1DCA" w14:textId="77777777" w:rsidR="00043BCB" w:rsidRPr="00762DBB" w:rsidRDefault="00043BCB">
      <w:pPr>
        <w:suppressLineNumbers/>
        <w:rPr>
          <w:szCs w:val="22"/>
          <w:lang w:val="lt-LT"/>
        </w:rPr>
      </w:pPr>
    </w:p>
    <w:p w14:paraId="6D22933D" w14:textId="77777777" w:rsidR="00043BCB" w:rsidRPr="00762DBB" w:rsidRDefault="0084740F">
      <w:pPr>
        <w:suppressLineNumbers/>
        <w:pBdr>
          <w:top w:val="single" w:sz="4" w:space="1" w:color="auto"/>
          <w:left w:val="single" w:sz="4" w:space="4" w:color="auto"/>
          <w:bottom w:val="single" w:sz="4" w:space="3" w:color="auto"/>
          <w:right w:val="single" w:sz="4" w:space="4" w:color="auto"/>
        </w:pBdr>
        <w:ind w:left="567" w:hanging="567"/>
        <w:outlineLvl w:val="0"/>
        <w:rPr>
          <w:szCs w:val="22"/>
          <w:lang w:val="lt-LT"/>
        </w:rPr>
      </w:pPr>
      <w:r w:rsidRPr="00762DBB">
        <w:rPr>
          <w:b/>
          <w:szCs w:val="22"/>
          <w:lang w:val="lt-LT"/>
        </w:rPr>
        <w:t>3.</w:t>
      </w:r>
      <w:r w:rsidRPr="00762DBB">
        <w:rPr>
          <w:b/>
          <w:szCs w:val="22"/>
          <w:lang w:val="lt-LT"/>
        </w:rPr>
        <w:tab/>
        <w:t>PAGALBINIŲ MEDŽIAGŲ SĄRAŠAS</w:t>
      </w:r>
      <w:r w:rsidRPr="00762DBB">
        <w:rPr>
          <w:b/>
          <w:szCs w:val="22"/>
          <w:lang w:val="lt-LT"/>
        </w:rPr>
        <w:fldChar w:fldCharType="begin"/>
      </w:r>
      <w:r w:rsidRPr="00762DBB">
        <w:rPr>
          <w:b/>
          <w:szCs w:val="22"/>
          <w:lang w:val="lt-LT"/>
        </w:rPr>
        <w:instrText xml:space="preserve"> DOCVARIABLE VAULT_ND_26a005a3-7f78-4cb6-9def-db8bdc78cf78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62778897" w14:textId="77777777" w:rsidR="00043BCB" w:rsidRPr="00762DBB" w:rsidRDefault="00043BCB">
      <w:pPr>
        <w:suppressLineNumbers/>
        <w:rPr>
          <w:szCs w:val="22"/>
          <w:lang w:val="lt-LT"/>
        </w:rPr>
      </w:pPr>
    </w:p>
    <w:p w14:paraId="1EBFE565" w14:textId="77777777" w:rsidR="00043BCB" w:rsidRPr="00762DBB" w:rsidRDefault="00043BCB">
      <w:pPr>
        <w:suppressLineNumbers/>
        <w:rPr>
          <w:szCs w:val="22"/>
          <w:lang w:val="lt-LT"/>
        </w:rPr>
      </w:pPr>
    </w:p>
    <w:p w14:paraId="42D013AE"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4.</w:t>
      </w:r>
      <w:r w:rsidRPr="00762DBB">
        <w:rPr>
          <w:b/>
          <w:szCs w:val="22"/>
          <w:lang w:val="lt-LT"/>
        </w:rPr>
        <w:tab/>
        <w:t>FARMACINĖ FORMA IR KIEKIS PAKUOTĖJE</w:t>
      </w:r>
      <w:r w:rsidRPr="00762DBB">
        <w:rPr>
          <w:b/>
          <w:szCs w:val="22"/>
          <w:lang w:val="lt-LT"/>
        </w:rPr>
        <w:fldChar w:fldCharType="begin"/>
      </w:r>
      <w:r w:rsidRPr="00762DBB">
        <w:rPr>
          <w:b/>
          <w:szCs w:val="22"/>
          <w:lang w:val="lt-LT"/>
        </w:rPr>
        <w:instrText xml:space="preserve"> DOCVARIABLE VAULT_ND_a469f71c-0ff9-4603-8e07-1bbfb4e7a292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38FD8B2" w14:textId="77777777" w:rsidR="00043BCB" w:rsidRPr="00762DBB" w:rsidRDefault="00043BCB">
      <w:pPr>
        <w:suppressLineNumbers/>
        <w:rPr>
          <w:szCs w:val="22"/>
          <w:lang w:val="lt-LT"/>
        </w:rPr>
      </w:pPr>
    </w:p>
    <w:p w14:paraId="00790061" w14:textId="77777777" w:rsidR="00043BCB" w:rsidRPr="00762DBB" w:rsidRDefault="0084740F">
      <w:pPr>
        <w:suppressLineNumbers/>
        <w:rPr>
          <w:szCs w:val="22"/>
          <w:lang w:val="lt-LT"/>
        </w:rPr>
      </w:pPr>
      <w:r w:rsidRPr="00762DBB">
        <w:rPr>
          <w:szCs w:val="22"/>
          <w:highlight w:val="lightGray"/>
          <w:lang w:val="lt-LT"/>
        </w:rPr>
        <w:t>Disperguojamoji tabletė</w:t>
      </w:r>
    </w:p>
    <w:p w14:paraId="3D10494D" w14:textId="77777777" w:rsidR="00043BCB" w:rsidRPr="00762DBB" w:rsidRDefault="0084740F">
      <w:pPr>
        <w:suppressLineNumbers/>
        <w:rPr>
          <w:szCs w:val="22"/>
          <w:lang w:val="lt-LT"/>
        </w:rPr>
      </w:pPr>
      <w:r w:rsidRPr="00762DBB">
        <w:rPr>
          <w:szCs w:val="22"/>
          <w:lang w:val="lt-LT"/>
        </w:rPr>
        <w:t>90 tablečių</w:t>
      </w:r>
    </w:p>
    <w:p w14:paraId="34D8F46E" w14:textId="77777777" w:rsidR="00043BCB" w:rsidRPr="00762DBB" w:rsidRDefault="00043BCB">
      <w:pPr>
        <w:suppressLineNumbers/>
        <w:rPr>
          <w:szCs w:val="22"/>
          <w:lang w:val="lt-LT"/>
        </w:rPr>
      </w:pPr>
    </w:p>
    <w:p w14:paraId="0225DCA8" w14:textId="77777777" w:rsidR="00043BCB" w:rsidRPr="00762DBB" w:rsidRDefault="00043BCB">
      <w:pPr>
        <w:suppressLineNumbers/>
        <w:rPr>
          <w:szCs w:val="22"/>
          <w:lang w:val="lt-LT"/>
        </w:rPr>
      </w:pPr>
    </w:p>
    <w:p w14:paraId="018ED175"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5.</w:t>
      </w:r>
      <w:r w:rsidRPr="00762DBB">
        <w:rPr>
          <w:b/>
          <w:szCs w:val="22"/>
          <w:lang w:val="lt-LT"/>
        </w:rPr>
        <w:tab/>
        <w:t>VARTOJIMO METODAS IR BŪDAS (-AI)</w:t>
      </w:r>
      <w:r w:rsidRPr="00762DBB">
        <w:rPr>
          <w:b/>
          <w:szCs w:val="22"/>
          <w:lang w:val="lt-LT"/>
        </w:rPr>
        <w:fldChar w:fldCharType="begin"/>
      </w:r>
      <w:r w:rsidRPr="00762DBB">
        <w:rPr>
          <w:b/>
          <w:szCs w:val="22"/>
          <w:lang w:val="lt-LT"/>
        </w:rPr>
        <w:instrText xml:space="preserve"> DOCVARIABLE VAULT_ND_49d67e43-9c4e-4277-9c5c-2fa63cf83215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F06205D" w14:textId="77777777" w:rsidR="00043BCB" w:rsidRPr="00762DBB" w:rsidRDefault="00043BCB">
      <w:pPr>
        <w:suppressLineNumbers/>
        <w:rPr>
          <w:szCs w:val="22"/>
          <w:lang w:val="lt-LT"/>
        </w:rPr>
      </w:pPr>
    </w:p>
    <w:p w14:paraId="09147CBB" w14:textId="77777777" w:rsidR="00043BCB" w:rsidRPr="00762DBB" w:rsidRDefault="0084740F">
      <w:pPr>
        <w:suppressLineNumbers/>
        <w:rPr>
          <w:szCs w:val="22"/>
          <w:lang w:val="lt-LT"/>
        </w:rPr>
      </w:pPr>
      <w:r w:rsidRPr="00762DBB">
        <w:rPr>
          <w:szCs w:val="22"/>
          <w:lang w:val="lt-LT"/>
        </w:rPr>
        <w:t>Prieš vartojimą perskaitykite pakuotės lapelį.</w:t>
      </w:r>
    </w:p>
    <w:p w14:paraId="7201B659" w14:textId="77777777" w:rsidR="00043BCB" w:rsidRPr="00762DBB" w:rsidRDefault="0084740F">
      <w:pPr>
        <w:suppressLineNumbers/>
        <w:rPr>
          <w:szCs w:val="22"/>
          <w:lang w:val="lt-LT"/>
        </w:rPr>
      </w:pPr>
      <w:r w:rsidRPr="00762DBB">
        <w:rPr>
          <w:szCs w:val="22"/>
          <w:lang w:val="lt-LT"/>
        </w:rPr>
        <w:t>Vartoti per burną.</w:t>
      </w:r>
    </w:p>
    <w:p w14:paraId="46BD58D0" w14:textId="77777777" w:rsidR="00043BCB" w:rsidRPr="00762DBB" w:rsidRDefault="00043BCB">
      <w:pPr>
        <w:suppressLineNumbers/>
        <w:autoSpaceDE w:val="0"/>
        <w:autoSpaceDN w:val="0"/>
        <w:adjustRightInd w:val="0"/>
        <w:rPr>
          <w:szCs w:val="22"/>
          <w:lang w:val="lt-LT"/>
        </w:rPr>
      </w:pPr>
    </w:p>
    <w:p w14:paraId="6904ED5D" w14:textId="77777777" w:rsidR="00043BCB" w:rsidRPr="00762DBB" w:rsidRDefault="00043BCB">
      <w:pPr>
        <w:suppressLineNumbers/>
        <w:autoSpaceDE w:val="0"/>
        <w:autoSpaceDN w:val="0"/>
        <w:adjustRightInd w:val="0"/>
        <w:rPr>
          <w:szCs w:val="22"/>
          <w:lang w:val="lt-LT"/>
        </w:rPr>
      </w:pPr>
    </w:p>
    <w:p w14:paraId="7D1305C3"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6.</w:t>
      </w:r>
      <w:r w:rsidRPr="00762DBB">
        <w:rPr>
          <w:b/>
          <w:szCs w:val="22"/>
          <w:lang w:val="lt-LT"/>
        </w:rPr>
        <w:tab/>
        <w:t>SPECIALUS ĮSPĖJIMAS, KAD VAISTINĮ PREPARATĄ BŪTINA LAIKYTI VAIKAMS NEPASTEBIMOJE IR NEPASIEKIAMOJE VIETOJE</w:t>
      </w:r>
      <w:r w:rsidRPr="00762DBB">
        <w:rPr>
          <w:b/>
          <w:szCs w:val="22"/>
          <w:lang w:val="lt-LT"/>
        </w:rPr>
        <w:fldChar w:fldCharType="begin"/>
      </w:r>
      <w:r w:rsidRPr="00762DBB">
        <w:rPr>
          <w:b/>
          <w:szCs w:val="22"/>
          <w:lang w:val="lt-LT"/>
        </w:rPr>
        <w:instrText xml:space="preserve"> DOCVARIABLE VAULT_ND_ab00c880-f11c-4eff-ac36-635e2521bb7f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DD10924" w14:textId="77777777" w:rsidR="00043BCB" w:rsidRPr="00762DBB" w:rsidRDefault="00043BCB">
      <w:pPr>
        <w:suppressLineNumbers/>
        <w:rPr>
          <w:szCs w:val="22"/>
          <w:lang w:val="lt-LT"/>
        </w:rPr>
      </w:pPr>
    </w:p>
    <w:p w14:paraId="37589B4C" w14:textId="77777777" w:rsidR="00043BCB" w:rsidRPr="00762DBB" w:rsidRDefault="0084740F">
      <w:pPr>
        <w:suppressLineNumbers/>
        <w:outlineLvl w:val="0"/>
        <w:rPr>
          <w:szCs w:val="22"/>
          <w:lang w:val="lt-LT"/>
        </w:rPr>
      </w:pPr>
      <w:r w:rsidRPr="00762DBB">
        <w:rPr>
          <w:szCs w:val="22"/>
          <w:lang w:val="lt-LT"/>
        </w:rPr>
        <w:t>Laikyti vaikams nepastebimoje ir nepasiekiamoje vietoje.</w:t>
      </w:r>
      <w:r w:rsidRPr="00762DBB">
        <w:rPr>
          <w:szCs w:val="22"/>
          <w:lang w:val="lt-LT"/>
        </w:rPr>
        <w:fldChar w:fldCharType="begin"/>
      </w:r>
      <w:r w:rsidRPr="00762DBB">
        <w:rPr>
          <w:szCs w:val="22"/>
          <w:lang w:val="lt-LT"/>
        </w:rPr>
        <w:instrText xml:space="preserve"> DOCVARIABLE vault_nd_aa8bc860-97ea-4895-a224-314d9d62f025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5D4A77B1" w14:textId="77777777" w:rsidR="00043BCB" w:rsidRPr="00762DBB" w:rsidRDefault="00043BCB">
      <w:pPr>
        <w:suppressLineNumbers/>
        <w:rPr>
          <w:szCs w:val="22"/>
          <w:lang w:val="lt-LT"/>
        </w:rPr>
      </w:pPr>
    </w:p>
    <w:p w14:paraId="0CDEAD47" w14:textId="77777777" w:rsidR="00043BCB" w:rsidRPr="00762DBB" w:rsidRDefault="00043BCB">
      <w:pPr>
        <w:suppressLineNumbers/>
        <w:rPr>
          <w:szCs w:val="22"/>
          <w:lang w:val="lt-LT"/>
        </w:rPr>
      </w:pPr>
    </w:p>
    <w:p w14:paraId="55AA2674"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7.</w:t>
      </w:r>
      <w:r w:rsidRPr="00762DBB">
        <w:rPr>
          <w:b/>
          <w:szCs w:val="22"/>
          <w:lang w:val="lt-LT"/>
        </w:rPr>
        <w:tab/>
        <w:t>KITAS (-I) SPECIALUS (-ŪS) ĮSPĖJIMAS (-AI) (JEI REIKIA)</w:t>
      </w:r>
      <w:r w:rsidRPr="00762DBB">
        <w:rPr>
          <w:b/>
          <w:szCs w:val="22"/>
          <w:lang w:val="lt-LT"/>
        </w:rPr>
        <w:fldChar w:fldCharType="begin"/>
      </w:r>
      <w:r w:rsidRPr="00762DBB">
        <w:rPr>
          <w:b/>
          <w:szCs w:val="22"/>
          <w:lang w:val="lt-LT"/>
        </w:rPr>
        <w:instrText xml:space="preserve"> DOCVARIABLE VAULT_ND_49ec85c5-9fd5-4bbd-8db1-f6194b3613e9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B9209AD" w14:textId="77777777" w:rsidR="00043BCB" w:rsidRPr="00762DBB" w:rsidRDefault="00043BCB">
      <w:pPr>
        <w:suppressLineNumbers/>
        <w:tabs>
          <w:tab w:val="left" w:pos="749"/>
        </w:tabs>
        <w:rPr>
          <w:szCs w:val="22"/>
          <w:lang w:val="lt-LT"/>
        </w:rPr>
      </w:pPr>
    </w:p>
    <w:p w14:paraId="2C8A3460" w14:textId="77777777" w:rsidR="00043BCB" w:rsidRPr="00762DBB" w:rsidRDefault="00043BCB">
      <w:pPr>
        <w:suppressLineNumbers/>
        <w:tabs>
          <w:tab w:val="left" w:pos="749"/>
        </w:tabs>
        <w:rPr>
          <w:szCs w:val="22"/>
          <w:lang w:val="lt-LT"/>
        </w:rPr>
      </w:pPr>
    </w:p>
    <w:p w14:paraId="4D080A89" w14:textId="77777777" w:rsidR="00043BCB" w:rsidRPr="00762DBB" w:rsidRDefault="0084740F">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8.</w:t>
      </w:r>
      <w:r w:rsidRPr="00762DBB">
        <w:rPr>
          <w:b/>
          <w:szCs w:val="22"/>
          <w:lang w:val="lt-LT"/>
        </w:rPr>
        <w:tab/>
        <w:t>TINKAMUMO LAIKAS</w:t>
      </w:r>
      <w:r w:rsidRPr="00762DBB">
        <w:rPr>
          <w:b/>
          <w:szCs w:val="22"/>
          <w:lang w:val="lt-LT"/>
        </w:rPr>
        <w:fldChar w:fldCharType="begin"/>
      </w:r>
      <w:r w:rsidRPr="00762DBB">
        <w:rPr>
          <w:b/>
          <w:szCs w:val="22"/>
          <w:lang w:val="lt-LT"/>
        </w:rPr>
        <w:instrText xml:space="preserve"> DOCVARIABLE VAULT_ND_771d4000-a8c4-4126-ad31-86d5dd7c2d5b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889046F" w14:textId="77777777" w:rsidR="00043BCB" w:rsidRPr="00762DBB" w:rsidRDefault="00043BCB">
      <w:pPr>
        <w:suppressLineNumbers/>
        <w:rPr>
          <w:szCs w:val="22"/>
          <w:lang w:val="lt-LT"/>
        </w:rPr>
      </w:pPr>
    </w:p>
    <w:p w14:paraId="4B7BE7EC" w14:textId="77777777" w:rsidR="00043BCB" w:rsidRPr="00762DBB" w:rsidRDefault="0084740F">
      <w:pPr>
        <w:suppressLineNumbers/>
        <w:rPr>
          <w:szCs w:val="22"/>
          <w:lang w:val="lt-LT"/>
        </w:rPr>
      </w:pPr>
      <w:r w:rsidRPr="00762DBB">
        <w:rPr>
          <w:szCs w:val="22"/>
          <w:lang w:val="lt-LT"/>
        </w:rPr>
        <w:t>EXP</w:t>
      </w:r>
    </w:p>
    <w:p w14:paraId="6B7D1B27" w14:textId="77777777" w:rsidR="00043BCB" w:rsidRPr="00762DBB" w:rsidRDefault="00043BCB">
      <w:pPr>
        <w:suppressLineNumbers/>
        <w:rPr>
          <w:szCs w:val="22"/>
          <w:lang w:val="lt-LT"/>
        </w:rPr>
      </w:pPr>
    </w:p>
    <w:p w14:paraId="39879FE1" w14:textId="77777777" w:rsidR="00043BCB" w:rsidRPr="00762DBB" w:rsidRDefault="00043BCB">
      <w:pPr>
        <w:suppressLineNumbers/>
        <w:rPr>
          <w:szCs w:val="22"/>
          <w:lang w:val="lt-LT"/>
        </w:rPr>
      </w:pPr>
    </w:p>
    <w:p w14:paraId="230D4631" w14:textId="77777777" w:rsidR="00043BCB" w:rsidRPr="00762DBB" w:rsidRDefault="0084740F">
      <w:pPr>
        <w:keepNext/>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sidRPr="00762DBB">
        <w:rPr>
          <w:b/>
          <w:szCs w:val="22"/>
          <w:lang w:val="lt-LT"/>
        </w:rPr>
        <w:t>9.</w:t>
      </w:r>
      <w:r w:rsidRPr="00762DBB">
        <w:rPr>
          <w:b/>
          <w:szCs w:val="22"/>
          <w:lang w:val="lt-LT"/>
        </w:rPr>
        <w:tab/>
        <w:t>SPECIALIOS LAIKYMO SĄLYGOS</w:t>
      </w:r>
      <w:r w:rsidRPr="00762DBB">
        <w:rPr>
          <w:b/>
          <w:szCs w:val="22"/>
          <w:lang w:val="lt-LT"/>
        </w:rPr>
        <w:fldChar w:fldCharType="begin"/>
      </w:r>
      <w:r w:rsidRPr="00762DBB">
        <w:rPr>
          <w:b/>
          <w:szCs w:val="22"/>
          <w:lang w:val="lt-LT"/>
        </w:rPr>
        <w:instrText xml:space="preserve"> DOCVARIABLE VAULT_ND_220a8ed9-f8f9-4d50-b6a6-11bfbd294376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F4A9C44" w14:textId="77777777" w:rsidR="00043BCB" w:rsidRPr="00762DBB" w:rsidRDefault="00043BCB">
      <w:pPr>
        <w:suppressLineNumbers/>
        <w:rPr>
          <w:szCs w:val="22"/>
          <w:lang w:val="lt-LT"/>
        </w:rPr>
      </w:pPr>
    </w:p>
    <w:p w14:paraId="7C59CE11" w14:textId="77777777" w:rsidR="00043BCB" w:rsidRPr="00762DBB" w:rsidRDefault="0084740F">
      <w:pPr>
        <w:suppressLineNumbers/>
        <w:tabs>
          <w:tab w:val="clear" w:pos="567"/>
          <w:tab w:val="left" w:pos="0"/>
        </w:tabs>
        <w:outlineLvl w:val="0"/>
        <w:rPr>
          <w:color w:val="000000"/>
          <w:szCs w:val="22"/>
          <w:lang w:val="lt-LT"/>
        </w:rPr>
      </w:pPr>
      <w:r w:rsidRPr="00762DBB">
        <w:rPr>
          <w:color w:val="000000"/>
          <w:szCs w:val="22"/>
          <w:lang w:val="lt-LT"/>
        </w:rPr>
        <w:t>Laikyti gamintojo pakuotėje, kad vaistas būtų apsaugotas nuo drėgmės.</w:t>
      </w:r>
      <w:r w:rsidRPr="00762DBB">
        <w:rPr>
          <w:color w:val="000000"/>
          <w:szCs w:val="22"/>
          <w:lang w:val="lt-LT"/>
        </w:rPr>
        <w:fldChar w:fldCharType="begin"/>
      </w:r>
      <w:r w:rsidRPr="00762DBB">
        <w:rPr>
          <w:color w:val="000000"/>
          <w:szCs w:val="22"/>
          <w:lang w:val="lt-LT"/>
        </w:rPr>
        <w:instrText xml:space="preserve"> DOCVARIABLE vault_nd_d69ca0b6-e0aa-4261-994d-8c28b624dcad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1C435B90" w14:textId="77777777" w:rsidR="00043BCB" w:rsidRPr="00762DBB" w:rsidRDefault="0084740F">
      <w:pPr>
        <w:suppressLineNumbers/>
        <w:tabs>
          <w:tab w:val="clear" w:pos="567"/>
          <w:tab w:val="left" w:pos="0"/>
        </w:tabs>
        <w:outlineLvl w:val="0"/>
        <w:rPr>
          <w:color w:val="000000"/>
          <w:szCs w:val="22"/>
          <w:lang w:val="lt-LT"/>
        </w:rPr>
      </w:pPr>
      <w:r w:rsidRPr="00762DBB">
        <w:rPr>
          <w:color w:val="000000"/>
          <w:szCs w:val="22"/>
          <w:lang w:val="lt-LT"/>
        </w:rPr>
        <w:t>Buteliuką laikyti sandariai uždarytą.</w:t>
      </w:r>
      <w:r w:rsidRPr="00762DBB">
        <w:rPr>
          <w:color w:val="000000"/>
          <w:szCs w:val="22"/>
          <w:lang w:val="lt-LT"/>
        </w:rPr>
        <w:fldChar w:fldCharType="begin"/>
      </w:r>
      <w:r w:rsidRPr="00762DBB">
        <w:rPr>
          <w:color w:val="000000"/>
          <w:szCs w:val="22"/>
          <w:lang w:val="lt-LT"/>
        </w:rPr>
        <w:instrText xml:space="preserve"> DOCVARIABLE vault_nd_45e1883c-0480-4789-aa55-7395248b76ab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5F1C60AD" w14:textId="77777777" w:rsidR="00043BCB" w:rsidRPr="00762DBB" w:rsidRDefault="0084740F">
      <w:pPr>
        <w:suppressLineNumbers/>
        <w:tabs>
          <w:tab w:val="clear" w:pos="567"/>
          <w:tab w:val="left" w:pos="0"/>
        </w:tabs>
        <w:outlineLvl w:val="0"/>
        <w:rPr>
          <w:color w:val="000000"/>
          <w:szCs w:val="22"/>
          <w:lang w:val="lt-LT"/>
        </w:rPr>
      </w:pPr>
      <w:r w:rsidRPr="00762DBB">
        <w:rPr>
          <w:color w:val="000000"/>
          <w:szCs w:val="22"/>
          <w:lang w:val="lt-LT"/>
        </w:rPr>
        <w:t>Sausiklio išimti negalima.</w:t>
      </w:r>
      <w:r w:rsidRPr="00762DBB">
        <w:rPr>
          <w:color w:val="000000"/>
          <w:szCs w:val="22"/>
          <w:lang w:val="lt-LT"/>
        </w:rPr>
        <w:fldChar w:fldCharType="begin"/>
      </w:r>
      <w:r w:rsidRPr="00762DBB">
        <w:rPr>
          <w:color w:val="000000"/>
          <w:szCs w:val="22"/>
          <w:lang w:val="lt-LT"/>
        </w:rPr>
        <w:instrText xml:space="preserve"> DOCVARIABLE vault_nd_47340c7e-4c7f-4f1b-928e-0685b103202a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5EB5C3FB" w14:textId="77777777" w:rsidR="00043BCB" w:rsidRPr="00762DBB" w:rsidRDefault="0084740F">
      <w:pPr>
        <w:suppressLineNumbers/>
        <w:tabs>
          <w:tab w:val="clear" w:pos="567"/>
          <w:tab w:val="left" w:pos="0"/>
        </w:tabs>
        <w:outlineLvl w:val="0"/>
        <w:rPr>
          <w:szCs w:val="22"/>
          <w:lang w:val="lt-LT"/>
        </w:rPr>
      </w:pPr>
      <w:r w:rsidRPr="00762DBB">
        <w:rPr>
          <w:color w:val="000000"/>
          <w:szCs w:val="22"/>
          <w:lang w:val="lt-LT"/>
        </w:rPr>
        <w:t>Sausiklio negalima nuryti.</w:t>
      </w:r>
      <w:r w:rsidRPr="00762DBB">
        <w:rPr>
          <w:color w:val="000000"/>
          <w:szCs w:val="22"/>
          <w:lang w:val="lt-LT"/>
        </w:rPr>
        <w:fldChar w:fldCharType="begin"/>
      </w:r>
      <w:r w:rsidRPr="00762DBB">
        <w:rPr>
          <w:color w:val="000000"/>
          <w:szCs w:val="22"/>
          <w:lang w:val="lt-LT"/>
        </w:rPr>
        <w:instrText xml:space="preserve"> DOCVARIABLE vault_nd_546b9ef5-e73e-4fba-8f01-49be1f2dfdda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7E2C6D0A" w14:textId="77777777" w:rsidR="00043BCB" w:rsidRPr="00762DBB" w:rsidRDefault="00043BCB">
      <w:pPr>
        <w:suppressLineNumbers/>
        <w:ind w:left="567" w:hanging="567"/>
        <w:rPr>
          <w:szCs w:val="22"/>
          <w:lang w:val="lt-LT"/>
        </w:rPr>
      </w:pPr>
    </w:p>
    <w:p w14:paraId="09601850" w14:textId="77777777" w:rsidR="00043BCB" w:rsidRPr="00762DBB" w:rsidRDefault="00043BCB">
      <w:pPr>
        <w:suppressLineNumbers/>
        <w:ind w:left="567" w:hanging="567"/>
        <w:rPr>
          <w:szCs w:val="22"/>
          <w:lang w:val="lt-LT"/>
        </w:rPr>
      </w:pPr>
    </w:p>
    <w:p w14:paraId="46917C52" w14:textId="77777777" w:rsidR="00043BCB" w:rsidRPr="00762DBB" w:rsidRDefault="0084740F">
      <w:pPr>
        <w:keepNext/>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sidRPr="00762DBB">
        <w:rPr>
          <w:b/>
          <w:szCs w:val="22"/>
          <w:lang w:val="lt-LT"/>
        </w:rPr>
        <w:lastRenderedPageBreak/>
        <w:t>10.</w:t>
      </w:r>
      <w:r w:rsidRPr="00762DBB">
        <w:rPr>
          <w:b/>
          <w:szCs w:val="22"/>
          <w:lang w:val="lt-LT"/>
        </w:rPr>
        <w:tab/>
        <w:t>SPECIALIOS ATSARGUMO PRIEMONĖS DĖL NESUVARTOTO VAISTINIO PREPARATO AR JO ATLIEKŲ TVARKYMO (JEI REIKIA)</w:t>
      </w:r>
      <w:r w:rsidRPr="00762DBB">
        <w:rPr>
          <w:b/>
          <w:szCs w:val="22"/>
          <w:lang w:val="lt-LT"/>
        </w:rPr>
        <w:fldChar w:fldCharType="begin"/>
      </w:r>
      <w:r w:rsidRPr="00762DBB">
        <w:rPr>
          <w:b/>
          <w:szCs w:val="22"/>
          <w:lang w:val="lt-LT"/>
        </w:rPr>
        <w:instrText xml:space="preserve"> DOCVARIABLE VAULT_ND_9b747be7-b4a9-434b-a107-3cb8261d4998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65B25A9" w14:textId="77777777" w:rsidR="00043BCB" w:rsidRPr="00762DBB" w:rsidRDefault="00043BCB">
      <w:pPr>
        <w:keepNext/>
        <w:suppressLineNumbers/>
        <w:tabs>
          <w:tab w:val="clear" w:pos="567"/>
          <w:tab w:val="left" w:pos="1095"/>
        </w:tabs>
        <w:rPr>
          <w:szCs w:val="22"/>
          <w:lang w:val="lt-LT"/>
        </w:rPr>
      </w:pPr>
    </w:p>
    <w:p w14:paraId="01C0B65D" w14:textId="77777777" w:rsidR="00043BCB" w:rsidRPr="00762DBB" w:rsidRDefault="00043BCB">
      <w:pPr>
        <w:keepNext/>
        <w:suppressLineNumbers/>
        <w:rPr>
          <w:szCs w:val="22"/>
          <w:lang w:val="lt-LT"/>
        </w:rPr>
      </w:pPr>
    </w:p>
    <w:p w14:paraId="5920CBD3"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b/>
          <w:szCs w:val="22"/>
          <w:lang w:val="lt-LT"/>
        </w:rPr>
      </w:pPr>
      <w:r w:rsidRPr="00762DBB">
        <w:rPr>
          <w:b/>
          <w:szCs w:val="22"/>
          <w:lang w:val="lt-LT"/>
        </w:rPr>
        <w:t>11.</w:t>
      </w:r>
      <w:r w:rsidRPr="00762DBB">
        <w:rPr>
          <w:b/>
          <w:szCs w:val="22"/>
          <w:lang w:val="lt-LT"/>
        </w:rPr>
        <w:tab/>
      </w:r>
      <w:r w:rsidRPr="00762DBB">
        <w:rPr>
          <w:b/>
          <w:caps/>
          <w:szCs w:val="22"/>
          <w:lang w:val="lt-LT"/>
        </w:rPr>
        <w:t>REGISTRUOTOJO PAVADINIMAS IR ADRESAS</w:t>
      </w:r>
      <w:r w:rsidRPr="00762DBB">
        <w:rPr>
          <w:b/>
          <w:caps/>
          <w:szCs w:val="22"/>
          <w:lang w:val="lt-LT"/>
        </w:rPr>
        <w:fldChar w:fldCharType="begin"/>
      </w:r>
      <w:r w:rsidRPr="00762DBB">
        <w:rPr>
          <w:b/>
          <w:caps/>
          <w:szCs w:val="22"/>
          <w:lang w:val="lt-LT"/>
        </w:rPr>
        <w:instrText xml:space="preserve"> DOCVARIABLE VAULT_ND_c6ef6e10-4fbf-4fe1-8256-f2d863d70e6f \* MERGEFORMAT </w:instrText>
      </w:r>
      <w:r w:rsidRPr="00762DBB">
        <w:rPr>
          <w:b/>
          <w:caps/>
          <w:szCs w:val="22"/>
          <w:lang w:val="lt-LT"/>
        </w:rPr>
        <w:fldChar w:fldCharType="separate"/>
      </w:r>
      <w:r w:rsidRPr="00762DBB">
        <w:rPr>
          <w:b/>
          <w:caps/>
          <w:szCs w:val="22"/>
          <w:lang w:val="lt-LT"/>
        </w:rPr>
        <w:t xml:space="preserve"> </w:t>
      </w:r>
      <w:r w:rsidRPr="00762DBB">
        <w:rPr>
          <w:b/>
          <w:caps/>
          <w:szCs w:val="22"/>
          <w:lang w:val="lt-LT"/>
        </w:rPr>
        <w:fldChar w:fldCharType="end"/>
      </w:r>
    </w:p>
    <w:p w14:paraId="5A3846C7" w14:textId="77777777" w:rsidR="00043BCB" w:rsidRPr="00762DBB" w:rsidRDefault="00043BCB">
      <w:pPr>
        <w:suppressLineNumbers/>
        <w:rPr>
          <w:szCs w:val="22"/>
          <w:lang w:val="lt-LT"/>
        </w:rPr>
      </w:pPr>
    </w:p>
    <w:p w14:paraId="3C002B11" w14:textId="77777777" w:rsidR="00043BCB" w:rsidRPr="00762DBB" w:rsidRDefault="0084740F">
      <w:pPr>
        <w:suppressLineNumbers/>
        <w:rPr>
          <w:szCs w:val="22"/>
          <w:lang w:val="lt-LT"/>
        </w:rPr>
      </w:pPr>
      <w:r w:rsidRPr="00762DBB">
        <w:rPr>
          <w:szCs w:val="22"/>
          <w:lang w:val="lt-LT"/>
        </w:rPr>
        <w:t>ViiV Healthcare BV</w:t>
      </w:r>
    </w:p>
    <w:p w14:paraId="6D80FECB" w14:textId="77777777" w:rsidR="00043BCB" w:rsidRPr="00762DBB" w:rsidRDefault="00043BCB">
      <w:pPr>
        <w:suppressLineNumbers/>
        <w:rPr>
          <w:szCs w:val="22"/>
          <w:lang w:val="lt-LT"/>
        </w:rPr>
      </w:pPr>
    </w:p>
    <w:p w14:paraId="08BBA6DD" w14:textId="77777777" w:rsidR="00043BCB" w:rsidRPr="00762DBB" w:rsidRDefault="00043BCB">
      <w:pPr>
        <w:suppressLineNumbers/>
        <w:rPr>
          <w:szCs w:val="22"/>
          <w:lang w:val="lt-LT"/>
        </w:rPr>
      </w:pPr>
    </w:p>
    <w:p w14:paraId="21FD1C2B"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12.</w:t>
      </w:r>
      <w:r w:rsidRPr="00762DBB">
        <w:rPr>
          <w:b/>
          <w:szCs w:val="22"/>
          <w:lang w:val="lt-LT"/>
        </w:rPr>
        <w:tab/>
        <w:t>REGISTRACIJOS PAŽYMĖJIMO NUMERIS (-IAI)</w:t>
      </w:r>
      <w:r w:rsidRPr="00762DBB">
        <w:rPr>
          <w:b/>
          <w:szCs w:val="22"/>
          <w:lang w:val="lt-LT"/>
        </w:rPr>
        <w:fldChar w:fldCharType="begin"/>
      </w:r>
      <w:r w:rsidRPr="00762DBB">
        <w:rPr>
          <w:b/>
          <w:szCs w:val="22"/>
          <w:lang w:val="lt-LT"/>
        </w:rPr>
        <w:instrText xml:space="preserve"> DOCVARIABLE VAULT_ND_327e5285-3c1b-4d27-b698-f3dbcab3ca59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62E53B9" w14:textId="77777777" w:rsidR="00043BCB" w:rsidRPr="00762DBB" w:rsidRDefault="00043BCB">
      <w:pPr>
        <w:suppressLineNumbers/>
        <w:rPr>
          <w:szCs w:val="22"/>
          <w:lang w:val="lt-LT"/>
        </w:rPr>
      </w:pPr>
    </w:p>
    <w:p w14:paraId="3A4E993A" w14:textId="77777777" w:rsidR="00043BCB" w:rsidRPr="00762DBB" w:rsidRDefault="0084740F">
      <w:pPr>
        <w:tabs>
          <w:tab w:val="clear" w:pos="567"/>
        </w:tabs>
        <w:rPr>
          <w:szCs w:val="22"/>
          <w:lang w:val="lt-LT"/>
        </w:rPr>
      </w:pPr>
      <w:r w:rsidRPr="00762DBB">
        <w:rPr>
          <w:szCs w:val="22"/>
          <w:lang w:val="lt-LT"/>
        </w:rPr>
        <w:t>EU/1/14/940/003</w:t>
      </w:r>
    </w:p>
    <w:p w14:paraId="745928AC" w14:textId="77777777" w:rsidR="00043BCB" w:rsidRPr="00762DBB" w:rsidRDefault="00043BCB">
      <w:pPr>
        <w:suppressLineNumbers/>
        <w:rPr>
          <w:szCs w:val="22"/>
          <w:lang w:val="lt-LT"/>
        </w:rPr>
      </w:pPr>
    </w:p>
    <w:p w14:paraId="1B7A5030" w14:textId="77777777" w:rsidR="00043BCB" w:rsidRPr="00762DBB" w:rsidRDefault="00043BCB">
      <w:pPr>
        <w:suppressLineNumbers/>
        <w:rPr>
          <w:szCs w:val="22"/>
          <w:lang w:val="lt-LT"/>
        </w:rPr>
      </w:pPr>
    </w:p>
    <w:p w14:paraId="3E630519"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13.</w:t>
      </w:r>
      <w:r w:rsidRPr="00762DBB">
        <w:rPr>
          <w:b/>
          <w:szCs w:val="22"/>
          <w:lang w:val="lt-LT"/>
        </w:rPr>
        <w:tab/>
        <w:t>SERIJOS NUMERIS</w:t>
      </w:r>
      <w:r w:rsidRPr="00762DBB">
        <w:rPr>
          <w:b/>
          <w:szCs w:val="22"/>
          <w:lang w:val="lt-LT"/>
        </w:rPr>
        <w:fldChar w:fldCharType="begin"/>
      </w:r>
      <w:r w:rsidRPr="00762DBB">
        <w:rPr>
          <w:b/>
          <w:szCs w:val="22"/>
          <w:lang w:val="lt-LT"/>
        </w:rPr>
        <w:instrText xml:space="preserve"> DOCVARIABLE VAULT_ND_148ee81f-0374-4613-9dac-f6c236fcda18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7C76ABE" w14:textId="77777777" w:rsidR="00043BCB" w:rsidRPr="00762DBB" w:rsidRDefault="00043BCB">
      <w:pPr>
        <w:suppressLineNumbers/>
        <w:rPr>
          <w:i/>
          <w:szCs w:val="22"/>
          <w:lang w:val="lt-LT"/>
        </w:rPr>
      </w:pPr>
    </w:p>
    <w:p w14:paraId="3856F2FC" w14:textId="77777777" w:rsidR="00043BCB" w:rsidRPr="00762DBB" w:rsidRDefault="0084740F">
      <w:pPr>
        <w:suppressLineNumbers/>
        <w:rPr>
          <w:szCs w:val="22"/>
          <w:lang w:val="lt-LT"/>
        </w:rPr>
      </w:pPr>
      <w:r w:rsidRPr="00762DBB">
        <w:rPr>
          <w:szCs w:val="22"/>
          <w:lang w:val="lt-LT"/>
        </w:rPr>
        <w:t>Lot</w:t>
      </w:r>
    </w:p>
    <w:p w14:paraId="7AB4800A" w14:textId="77777777" w:rsidR="00043BCB" w:rsidRPr="00762DBB" w:rsidRDefault="00043BCB">
      <w:pPr>
        <w:suppressLineNumbers/>
        <w:rPr>
          <w:i/>
          <w:szCs w:val="22"/>
          <w:lang w:val="lt-LT"/>
        </w:rPr>
      </w:pPr>
    </w:p>
    <w:p w14:paraId="79A0FF4F" w14:textId="77777777" w:rsidR="00043BCB" w:rsidRPr="00762DBB" w:rsidRDefault="00043BCB">
      <w:pPr>
        <w:suppressLineNumbers/>
        <w:rPr>
          <w:szCs w:val="22"/>
          <w:lang w:val="lt-LT"/>
        </w:rPr>
      </w:pPr>
    </w:p>
    <w:p w14:paraId="306F6752" w14:textId="77777777" w:rsidR="00043BCB" w:rsidRPr="00762DBB" w:rsidRDefault="0084740F">
      <w:pPr>
        <w:suppressLineNumbers/>
        <w:pBdr>
          <w:top w:val="single" w:sz="4" w:space="1" w:color="auto"/>
          <w:left w:val="single" w:sz="4" w:space="4" w:color="auto"/>
          <w:bottom w:val="single" w:sz="4" w:space="1" w:color="auto"/>
          <w:right w:val="single" w:sz="4" w:space="4" w:color="auto"/>
        </w:pBdr>
        <w:outlineLvl w:val="0"/>
        <w:rPr>
          <w:szCs w:val="22"/>
          <w:lang w:val="lt-LT"/>
        </w:rPr>
      </w:pPr>
      <w:r w:rsidRPr="00762DBB">
        <w:rPr>
          <w:b/>
          <w:szCs w:val="22"/>
          <w:lang w:val="lt-LT"/>
        </w:rPr>
        <w:t>14.</w:t>
      </w:r>
      <w:r w:rsidRPr="00762DBB">
        <w:rPr>
          <w:b/>
          <w:szCs w:val="22"/>
          <w:lang w:val="lt-LT"/>
        </w:rPr>
        <w:tab/>
        <w:t>PARDAVIMO (IŠDAVIMO) TVARKA</w:t>
      </w:r>
      <w:r w:rsidRPr="00762DBB">
        <w:rPr>
          <w:b/>
          <w:szCs w:val="22"/>
          <w:lang w:val="lt-LT"/>
        </w:rPr>
        <w:fldChar w:fldCharType="begin"/>
      </w:r>
      <w:r w:rsidRPr="00762DBB">
        <w:rPr>
          <w:b/>
          <w:szCs w:val="22"/>
          <w:lang w:val="lt-LT"/>
        </w:rPr>
        <w:instrText xml:space="preserve"> DOCVARIABLE VAULT_ND_edd171d0-fcee-4358-bbd0-55cd3eb1fb88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CDB84BD" w14:textId="77777777" w:rsidR="00043BCB" w:rsidRPr="00762DBB" w:rsidRDefault="00043BCB">
      <w:pPr>
        <w:suppressLineNumbers/>
        <w:rPr>
          <w:i/>
          <w:szCs w:val="22"/>
          <w:lang w:val="lt-LT"/>
        </w:rPr>
      </w:pPr>
    </w:p>
    <w:p w14:paraId="4C80193B" w14:textId="77777777" w:rsidR="00043BCB" w:rsidRPr="00762DBB" w:rsidRDefault="00043BCB">
      <w:pPr>
        <w:suppressLineNumbers/>
        <w:rPr>
          <w:szCs w:val="22"/>
          <w:lang w:val="lt-LT"/>
        </w:rPr>
      </w:pPr>
    </w:p>
    <w:p w14:paraId="6954CCB7" w14:textId="77777777" w:rsidR="00043BCB" w:rsidRPr="00762DBB" w:rsidRDefault="0084740F">
      <w:pPr>
        <w:suppressLineNumbers/>
        <w:pBdr>
          <w:top w:val="single" w:sz="4" w:space="2" w:color="auto"/>
          <w:left w:val="single" w:sz="4" w:space="4" w:color="auto"/>
          <w:bottom w:val="single" w:sz="4" w:space="1" w:color="auto"/>
          <w:right w:val="single" w:sz="4" w:space="4" w:color="auto"/>
        </w:pBdr>
        <w:outlineLvl w:val="0"/>
        <w:rPr>
          <w:szCs w:val="22"/>
          <w:lang w:val="lt-LT"/>
        </w:rPr>
      </w:pPr>
      <w:r w:rsidRPr="00762DBB">
        <w:rPr>
          <w:b/>
          <w:szCs w:val="22"/>
          <w:lang w:val="lt-LT"/>
        </w:rPr>
        <w:t>15.</w:t>
      </w:r>
      <w:r w:rsidRPr="00762DBB">
        <w:rPr>
          <w:b/>
          <w:szCs w:val="22"/>
          <w:lang w:val="lt-LT"/>
        </w:rPr>
        <w:tab/>
        <w:t>VARTOJIMO INSTRUKCIJA</w:t>
      </w:r>
      <w:r w:rsidRPr="00762DBB">
        <w:rPr>
          <w:b/>
          <w:szCs w:val="22"/>
          <w:lang w:val="lt-LT"/>
        </w:rPr>
        <w:fldChar w:fldCharType="begin"/>
      </w:r>
      <w:r w:rsidRPr="00762DBB">
        <w:rPr>
          <w:b/>
          <w:szCs w:val="22"/>
          <w:lang w:val="lt-LT"/>
        </w:rPr>
        <w:instrText xml:space="preserve"> DOCVARIABLE VAULT_ND_ca9c6706-5791-4f47-a04c-9b67672cafc3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53E71FA" w14:textId="77777777" w:rsidR="00043BCB" w:rsidRPr="00762DBB" w:rsidRDefault="00043BCB">
      <w:pPr>
        <w:suppressLineNumbers/>
        <w:rPr>
          <w:szCs w:val="22"/>
          <w:lang w:val="lt-LT"/>
        </w:rPr>
      </w:pPr>
    </w:p>
    <w:p w14:paraId="77A77A6E" w14:textId="77777777" w:rsidR="00043BCB" w:rsidRPr="00762DBB" w:rsidRDefault="00043BCB">
      <w:pPr>
        <w:suppressLineNumbers/>
        <w:rPr>
          <w:szCs w:val="22"/>
          <w:lang w:val="lt-LT"/>
        </w:rPr>
      </w:pPr>
    </w:p>
    <w:p w14:paraId="6F10BC7A" w14:textId="77777777" w:rsidR="00043BCB" w:rsidRPr="00762DBB" w:rsidRDefault="0084740F">
      <w:pPr>
        <w:suppressLineNumbers/>
        <w:pBdr>
          <w:top w:val="single" w:sz="4" w:space="1" w:color="auto"/>
          <w:left w:val="single" w:sz="4" w:space="4" w:color="auto"/>
          <w:bottom w:val="single" w:sz="4" w:space="0" w:color="auto"/>
          <w:right w:val="single" w:sz="4" w:space="4" w:color="auto"/>
        </w:pBdr>
        <w:rPr>
          <w:szCs w:val="22"/>
          <w:lang w:val="lt-LT"/>
        </w:rPr>
      </w:pPr>
      <w:r w:rsidRPr="00762DBB">
        <w:rPr>
          <w:b/>
          <w:szCs w:val="22"/>
          <w:lang w:val="lt-LT"/>
        </w:rPr>
        <w:t>16.</w:t>
      </w:r>
      <w:r w:rsidRPr="00762DBB">
        <w:rPr>
          <w:b/>
          <w:szCs w:val="22"/>
          <w:lang w:val="lt-LT"/>
        </w:rPr>
        <w:tab/>
        <w:t>INFORMACIJA BRAILIO RAŠTU</w:t>
      </w:r>
    </w:p>
    <w:p w14:paraId="701B9186" w14:textId="77777777" w:rsidR="00043BCB" w:rsidRPr="00762DBB" w:rsidRDefault="00043BCB">
      <w:pPr>
        <w:suppressLineNumbers/>
        <w:rPr>
          <w:szCs w:val="22"/>
          <w:shd w:val="clear" w:color="auto" w:fill="CCCCCC"/>
          <w:lang w:val="lt-LT"/>
        </w:rPr>
      </w:pPr>
    </w:p>
    <w:p w14:paraId="6CAAAF99" w14:textId="77777777" w:rsidR="00043BCB" w:rsidRPr="00762DBB" w:rsidRDefault="00043BCB">
      <w:pPr>
        <w:spacing w:line="240" w:lineRule="auto"/>
        <w:rPr>
          <w:szCs w:val="22"/>
          <w:shd w:val="clear" w:color="auto" w:fill="CCCCCC"/>
          <w:lang w:val="lt-LT"/>
        </w:rPr>
      </w:pPr>
    </w:p>
    <w:p w14:paraId="6B1F6C67" w14:textId="77777777" w:rsidR="00043BCB" w:rsidRPr="00762DBB" w:rsidRDefault="0084740F">
      <w:pPr>
        <w:suppressLineNumbers/>
        <w:pBdr>
          <w:top w:val="single" w:sz="4" w:space="1" w:color="auto"/>
          <w:left w:val="single" w:sz="4" w:space="4" w:color="auto"/>
          <w:bottom w:val="single" w:sz="4" w:space="0" w:color="auto"/>
          <w:right w:val="single" w:sz="4" w:space="4" w:color="auto"/>
        </w:pBdr>
        <w:rPr>
          <w:i/>
          <w:szCs w:val="22"/>
          <w:lang w:val="lt-LT"/>
        </w:rPr>
      </w:pPr>
      <w:r w:rsidRPr="00762DBB">
        <w:rPr>
          <w:b/>
          <w:szCs w:val="22"/>
          <w:lang w:val="lt-LT"/>
        </w:rPr>
        <w:t>17.</w:t>
      </w:r>
      <w:r w:rsidRPr="00762DBB">
        <w:rPr>
          <w:b/>
          <w:szCs w:val="22"/>
          <w:lang w:val="lt-LT"/>
        </w:rPr>
        <w:tab/>
        <w:t>UNIKALUS IDENTIFIKATORIUS – 2D BRŪKŠNINIS KODAS</w:t>
      </w:r>
    </w:p>
    <w:p w14:paraId="2F8E93F2" w14:textId="77777777" w:rsidR="00043BCB" w:rsidRPr="00762DBB" w:rsidRDefault="00043BCB">
      <w:pPr>
        <w:tabs>
          <w:tab w:val="clear" w:pos="567"/>
        </w:tabs>
        <w:spacing w:line="240" w:lineRule="auto"/>
        <w:rPr>
          <w:szCs w:val="22"/>
          <w:lang w:val="lt-LT"/>
        </w:rPr>
      </w:pPr>
    </w:p>
    <w:p w14:paraId="0BCE6D61" w14:textId="77777777" w:rsidR="00043BCB" w:rsidRPr="00762DBB" w:rsidRDefault="00043BCB">
      <w:pPr>
        <w:tabs>
          <w:tab w:val="clear" w:pos="567"/>
        </w:tabs>
        <w:spacing w:line="240" w:lineRule="auto"/>
        <w:rPr>
          <w:szCs w:val="22"/>
          <w:lang w:val="lt-LT"/>
        </w:rPr>
      </w:pPr>
    </w:p>
    <w:p w14:paraId="0946DA23" w14:textId="77777777" w:rsidR="00043BCB" w:rsidRPr="00762DBB" w:rsidRDefault="0084740F">
      <w:pPr>
        <w:suppressLineNumbers/>
        <w:pBdr>
          <w:top w:val="single" w:sz="4" w:space="1" w:color="auto"/>
          <w:left w:val="single" w:sz="4" w:space="4" w:color="auto"/>
          <w:bottom w:val="single" w:sz="4" w:space="0" w:color="auto"/>
          <w:right w:val="single" w:sz="4" w:space="4" w:color="auto"/>
        </w:pBdr>
        <w:rPr>
          <w:i/>
          <w:szCs w:val="22"/>
          <w:lang w:val="lt-LT"/>
        </w:rPr>
      </w:pPr>
      <w:r w:rsidRPr="00762DBB">
        <w:rPr>
          <w:b/>
          <w:szCs w:val="22"/>
          <w:lang w:val="lt-LT"/>
        </w:rPr>
        <w:t>18.</w:t>
      </w:r>
      <w:r w:rsidRPr="00762DBB">
        <w:rPr>
          <w:b/>
          <w:szCs w:val="22"/>
          <w:lang w:val="lt-LT"/>
        </w:rPr>
        <w:tab/>
        <w:t>UNIKALUS IDENTIFIKATORIUS – ŽMONĖMS SUPRANTAMI DUOMENYS</w:t>
      </w:r>
    </w:p>
    <w:p w14:paraId="7E2B3785" w14:textId="77777777" w:rsidR="00043BCB" w:rsidRPr="00762DBB" w:rsidRDefault="00043BCB">
      <w:pPr>
        <w:suppressLineNumbers/>
        <w:rPr>
          <w:szCs w:val="22"/>
          <w:shd w:val="clear" w:color="auto" w:fill="CCCCCC"/>
          <w:lang w:val="lt-LT"/>
        </w:rPr>
      </w:pPr>
    </w:p>
    <w:p w14:paraId="5AFDDC1B" w14:textId="77777777" w:rsidR="00043BCB" w:rsidRPr="00762DBB" w:rsidRDefault="00043BCB">
      <w:pPr>
        <w:suppressLineNumbers/>
        <w:rPr>
          <w:szCs w:val="22"/>
          <w:lang w:val="lt-LT"/>
        </w:rPr>
      </w:pPr>
    </w:p>
    <w:p w14:paraId="57F1DC23" w14:textId="77777777" w:rsidR="00043BCB" w:rsidRPr="00762DBB" w:rsidRDefault="0084740F">
      <w:pPr>
        <w:widowControl w:val="0"/>
        <w:ind w:right="703"/>
        <w:outlineLvl w:val="0"/>
        <w:rPr>
          <w:b/>
          <w:szCs w:val="22"/>
          <w:lang w:val="lt-LT"/>
        </w:rPr>
      </w:pPr>
      <w:r w:rsidRPr="00762DBB">
        <w:rPr>
          <w:b/>
          <w:szCs w:val="22"/>
          <w:lang w:val="lt-LT"/>
        </w:rPr>
        <w:br w:type="page"/>
      </w:r>
      <w:r w:rsidRPr="00762DBB">
        <w:rPr>
          <w:b/>
          <w:szCs w:val="22"/>
          <w:lang w:val="lt-LT"/>
        </w:rPr>
        <w:lastRenderedPageBreak/>
        <w:t>TRIUMEQ TABLEČIŲ IR DISPERGUOJAMŲJŲ TABLEČIŲ PACIENTO BUDRUMO KORTELĖ</w:t>
      </w:r>
      <w:r w:rsidRPr="00762DBB">
        <w:rPr>
          <w:b/>
          <w:szCs w:val="22"/>
          <w:lang w:val="lt-LT"/>
        </w:rPr>
        <w:fldChar w:fldCharType="begin"/>
      </w:r>
      <w:r w:rsidRPr="00762DBB">
        <w:rPr>
          <w:b/>
          <w:szCs w:val="22"/>
          <w:lang w:val="lt-LT"/>
        </w:rPr>
        <w:instrText xml:space="preserve"> DOCVARIABLE VAULT_ND_1585c681-ff32-4eef-8ac0-4e27a1867e63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74970CDE" w14:textId="77777777" w:rsidR="00043BCB" w:rsidRPr="00762DBB" w:rsidRDefault="00043BCB">
      <w:pPr>
        <w:widowControl w:val="0"/>
        <w:ind w:right="702"/>
        <w:outlineLvl w:val="0"/>
        <w:rPr>
          <w:b/>
          <w:szCs w:val="22"/>
          <w:u w:val="single"/>
          <w:lang w:val="lt-LT"/>
        </w:rPr>
      </w:pPr>
    </w:p>
    <w:p w14:paraId="61D59EE7" w14:textId="77777777" w:rsidR="00043BCB" w:rsidRPr="00762DBB" w:rsidRDefault="0084740F">
      <w:pPr>
        <w:widowControl w:val="0"/>
        <w:ind w:right="702"/>
        <w:outlineLvl w:val="0"/>
        <w:rPr>
          <w:b/>
          <w:szCs w:val="22"/>
          <w:u w:val="single"/>
          <w:lang w:val="lt-LT"/>
        </w:rPr>
      </w:pPr>
      <w:r w:rsidRPr="00762DBB">
        <w:rPr>
          <w:b/>
          <w:szCs w:val="22"/>
          <w:u w:val="single"/>
          <w:lang w:val="lt-LT"/>
        </w:rPr>
        <w:t>1 PUSĖ</w:t>
      </w:r>
      <w:r w:rsidRPr="00762DBB">
        <w:rPr>
          <w:b/>
          <w:szCs w:val="22"/>
          <w:u w:val="single"/>
          <w:lang w:val="lt-LT"/>
        </w:rPr>
        <w:fldChar w:fldCharType="begin"/>
      </w:r>
      <w:r w:rsidRPr="00762DBB">
        <w:rPr>
          <w:b/>
          <w:szCs w:val="22"/>
          <w:u w:val="single"/>
          <w:lang w:val="lt-LT"/>
        </w:rPr>
        <w:instrText xml:space="preserve"> DOCVARIABLE VAULT_ND_aecfc16a-ff5d-47e0-811d-a1267ce1df82 \* MERGEFORMAT </w:instrText>
      </w:r>
      <w:r w:rsidRPr="00762DBB">
        <w:rPr>
          <w:b/>
          <w:szCs w:val="22"/>
          <w:u w:val="single"/>
          <w:lang w:val="lt-LT"/>
        </w:rPr>
        <w:fldChar w:fldCharType="separate"/>
      </w:r>
      <w:r w:rsidRPr="00762DBB">
        <w:rPr>
          <w:b/>
          <w:szCs w:val="22"/>
          <w:u w:val="single"/>
          <w:lang w:val="lt-LT"/>
        </w:rPr>
        <w:t xml:space="preserve"> </w:t>
      </w:r>
      <w:r w:rsidRPr="00762DBB">
        <w:rPr>
          <w:b/>
          <w:szCs w:val="22"/>
          <w:u w:val="single"/>
          <w:lang w:val="lt-LT"/>
        </w:rPr>
        <w:fldChar w:fldCharType="end"/>
      </w:r>
    </w:p>
    <w:p w14:paraId="5B3DE04E" w14:textId="77777777" w:rsidR="00043BCB" w:rsidRPr="00762DBB" w:rsidRDefault="00043BCB">
      <w:pPr>
        <w:ind w:right="702"/>
        <w:rPr>
          <w:b/>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04"/>
      </w:tblGrid>
      <w:tr w:rsidR="00043BCB" w:rsidRPr="008831B4" w14:paraId="2CAEE280" w14:textId="77777777">
        <w:trPr>
          <w:jc w:val="center"/>
        </w:trPr>
        <w:tc>
          <w:tcPr>
            <w:tcW w:w="6604" w:type="dxa"/>
          </w:tcPr>
          <w:p w14:paraId="6FD2E8C0" w14:textId="77777777" w:rsidR="00043BCB" w:rsidRPr="00762DBB" w:rsidRDefault="0084740F">
            <w:pPr>
              <w:jc w:val="center"/>
              <w:rPr>
                <w:b/>
                <w:szCs w:val="22"/>
                <w:lang w:val="lt-LT"/>
              </w:rPr>
            </w:pPr>
            <w:r w:rsidRPr="00762DBB">
              <w:rPr>
                <w:b/>
                <w:szCs w:val="22"/>
                <w:lang w:val="lt-LT"/>
              </w:rPr>
              <w:t>SVARBU - PACIENTO BUDRUMO KORTELĖ</w:t>
            </w:r>
          </w:p>
          <w:p w14:paraId="0937F47B" w14:textId="77777777" w:rsidR="00043BCB" w:rsidRPr="00762DBB" w:rsidRDefault="0084740F">
            <w:pPr>
              <w:jc w:val="center"/>
              <w:rPr>
                <w:b/>
                <w:szCs w:val="22"/>
                <w:lang w:val="lt-LT"/>
              </w:rPr>
            </w:pPr>
            <w:r w:rsidRPr="00762DBB">
              <w:rPr>
                <w:b/>
                <w:szCs w:val="22"/>
                <w:lang w:val="lt-LT"/>
              </w:rPr>
              <w:t>Triumeq (dolutegraviras / abakaviras / lamivudinas) tabletės ir disperguojamosios tabletės</w:t>
            </w:r>
          </w:p>
          <w:p w14:paraId="42AAC75C" w14:textId="77777777" w:rsidR="00043BCB" w:rsidRPr="00762DBB" w:rsidRDefault="0084740F">
            <w:pPr>
              <w:jc w:val="center"/>
              <w:rPr>
                <w:b/>
                <w:szCs w:val="22"/>
                <w:lang w:val="lt-LT"/>
              </w:rPr>
            </w:pPr>
            <w:r w:rsidRPr="00762DBB">
              <w:rPr>
                <w:b/>
                <w:szCs w:val="22"/>
                <w:lang w:val="lt-LT"/>
              </w:rPr>
              <w:t>Turėkite šią kortelę su savimi visą laiką</w:t>
            </w:r>
          </w:p>
        </w:tc>
      </w:tr>
    </w:tbl>
    <w:p w14:paraId="4C340651" w14:textId="77777777" w:rsidR="00043BCB" w:rsidRPr="00762DBB" w:rsidRDefault="00043BCB">
      <w:pPr>
        <w:rPr>
          <w:szCs w:val="22"/>
          <w:lang w:val="lt-LT"/>
        </w:rPr>
      </w:pPr>
    </w:p>
    <w:p w14:paraId="02E325A6" w14:textId="77777777" w:rsidR="00043BCB" w:rsidRPr="00762DBB" w:rsidRDefault="0084740F">
      <w:pPr>
        <w:rPr>
          <w:color w:val="000000"/>
          <w:szCs w:val="22"/>
          <w:lang w:val="lt-LT"/>
        </w:rPr>
      </w:pPr>
      <w:r w:rsidRPr="00762DBB">
        <w:rPr>
          <w:color w:val="000000"/>
          <w:szCs w:val="22"/>
          <w:lang w:val="lt-LT"/>
        </w:rPr>
        <w:t xml:space="preserve">Kadangi Triumeq sudėtyje yra abakaviro, kai kuriems Triumeq vartojantiems pacientams gali pasireikšti padidėjusio jautrumo reakcija (sunki alerginė reakcija). Ši reakcija </w:t>
      </w:r>
      <w:r w:rsidRPr="00762DBB">
        <w:rPr>
          <w:b/>
          <w:color w:val="000000"/>
          <w:szCs w:val="22"/>
          <w:lang w:val="lt-LT"/>
        </w:rPr>
        <w:t xml:space="preserve">gali kelti pavojų gyvybei, </w:t>
      </w:r>
      <w:r w:rsidRPr="00762DBB">
        <w:rPr>
          <w:color w:val="000000"/>
          <w:szCs w:val="22"/>
          <w:lang w:val="lt-LT"/>
        </w:rPr>
        <w:t xml:space="preserve">jeigu gydymas Triumeq bus tęsiamas toliau. </w:t>
      </w:r>
      <w:r w:rsidRPr="00762DBB">
        <w:rPr>
          <w:b/>
          <w:color w:val="000000"/>
          <w:szCs w:val="22"/>
          <w:lang w:val="lt-LT"/>
        </w:rPr>
        <w:t>NEDELSDAMI KREIPKITĖS Į SAVO GYDYTOJĄ patarimo, ar reikia nutraukti gydymą Triumeq, jeigu:</w:t>
      </w:r>
      <w:r w:rsidRPr="00762DBB">
        <w:rPr>
          <w:color w:val="000000"/>
          <w:szCs w:val="22"/>
          <w:lang w:val="lt-LT"/>
        </w:rPr>
        <w:t xml:space="preserve"> </w:t>
      </w:r>
    </w:p>
    <w:p w14:paraId="5F280B13" w14:textId="3654A88E" w:rsidR="00043BCB" w:rsidRPr="00762DBB" w:rsidRDefault="0084740F">
      <w:pPr>
        <w:numPr>
          <w:ilvl w:val="0"/>
          <w:numId w:val="14"/>
        </w:numPr>
        <w:rPr>
          <w:b/>
          <w:color w:val="000000"/>
          <w:szCs w:val="22"/>
          <w:lang w:val="lt-LT"/>
        </w:rPr>
      </w:pPr>
      <w:r w:rsidRPr="00762DBB">
        <w:rPr>
          <w:b/>
          <w:color w:val="000000"/>
          <w:szCs w:val="22"/>
          <w:lang w:val="lt-LT"/>
        </w:rPr>
        <w:t xml:space="preserve">Jums pasireiškė odos </w:t>
      </w:r>
      <w:r w:rsidR="00F759A9" w:rsidRPr="00762DBB">
        <w:rPr>
          <w:b/>
          <w:color w:val="000000"/>
          <w:szCs w:val="22"/>
          <w:lang w:val="lt-LT"/>
        </w:rPr>
        <w:t>iš</w:t>
      </w:r>
      <w:r w:rsidRPr="00762DBB">
        <w:rPr>
          <w:b/>
          <w:color w:val="000000"/>
          <w:szCs w:val="22"/>
          <w:lang w:val="lt-LT"/>
        </w:rPr>
        <w:t>bėrimas ARBA</w:t>
      </w:r>
    </w:p>
    <w:p w14:paraId="1E3DB378" w14:textId="77777777" w:rsidR="00043BCB" w:rsidRPr="00762DBB" w:rsidRDefault="0084740F">
      <w:pPr>
        <w:numPr>
          <w:ilvl w:val="0"/>
          <w:numId w:val="14"/>
        </w:numPr>
        <w:rPr>
          <w:color w:val="000000"/>
          <w:szCs w:val="22"/>
          <w:lang w:val="lt-LT"/>
        </w:rPr>
      </w:pPr>
      <w:r w:rsidRPr="00762DBB">
        <w:rPr>
          <w:b/>
          <w:color w:val="000000"/>
          <w:szCs w:val="22"/>
          <w:lang w:val="lt-LT"/>
        </w:rPr>
        <w:t>Jums atsirado vienas ar daugiau simptomų iš bent DVIEJŲ toliau išvardytų grupių</w:t>
      </w:r>
    </w:p>
    <w:p w14:paraId="401ACBB9" w14:textId="77777777" w:rsidR="00043BCB" w:rsidRPr="00762DBB" w:rsidRDefault="0084740F">
      <w:pPr>
        <w:numPr>
          <w:ilvl w:val="0"/>
          <w:numId w:val="13"/>
        </w:numPr>
        <w:rPr>
          <w:color w:val="000000"/>
          <w:szCs w:val="22"/>
          <w:lang w:val="lt-LT"/>
        </w:rPr>
      </w:pPr>
      <w:r w:rsidRPr="00762DBB">
        <w:rPr>
          <w:color w:val="000000"/>
          <w:szCs w:val="22"/>
          <w:lang w:val="lt-LT"/>
        </w:rPr>
        <w:t>karščiavimas;</w:t>
      </w:r>
    </w:p>
    <w:p w14:paraId="5F065CD6" w14:textId="77777777" w:rsidR="00043BCB" w:rsidRPr="00762DBB" w:rsidRDefault="0084740F">
      <w:pPr>
        <w:numPr>
          <w:ilvl w:val="0"/>
          <w:numId w:val="13"/>
        </w:numPr>
        <w:tabs>
          <w:tab w:val="clear" w:pos="567"/>
        </w:tabs>
        <w:ind w:left="567" w:hanging="567"/>
        <w:rPr>
          <w:color w:val="000000"/>
          <w:szCs w:val="22"/>
          <w:lang w:val="lt-LT"/>
        </w:rPr>
      </w:pPr>
      <w:r w:rsidRPr="00762DBB">
        <w:rPr>
          <w:color w:val="000000"/>
          <w:szCs w:val="22"/>
          <w:lang w:val="lt-LT"/>
        </w:rPr>
        <w:t>dusulys, gerklės skausmas ar kosulys;</w:t>
      </w:r>
    </w:p>
    <w:p w14:paraId="12245569" w14:textId="77777777" w:rsidR="00043BCB" w:rsidRPr="00762DBB" w:rsidRDefault="0084740F">
      <w:pPr>
        <w:numPr>
          <w:ilvl w:val="0"/>
          <w:numId w:val="13"/>
        </w:numPr>
        <w:tabs>
          <w:tab w:val="clear" w:pos="567"/>
        </w:tabs>
        <w:rPr>
          <w:color w:val="000000"/>
          <w:szCs w:val="22"/>
          <w:lang w:val="lt-LT"/>
        </w:rPr>
      </w:pPr>
      <w:r w:rsidRPr="00762DBB">
        <w:rPr>
          <w:color w:val="000000"/>
          <w:szCs w:val="22"/>
          <w:lang w:val="lt-LT"/>
        </w:rPr>
        <w:t>pykinimas ar vėmimas, ar pilvo skausmas;</w:t>
      </w:r>
    </w:p>
    <w:p w14:paraId="16ED648E" w14:textId="77777777" w:rsidR="00043BCB" w:rsidRPr="00762DBB" w:rsidRDefault="0084740F">
      <w:pPr>
        <w:numPr>
          <w:ilvl w:val="0"/>
          <w:numId w:val="13"/>
        </w:numPr>
        <w:tabs>
          <w:tab w:val="clear" w:pos="567"/>
        </w:tabs>
        <w:rPr>
          <w:color w:val="000000"/>
          <w:szCs w:val="22"/>
          <w:lang w:val="lt-LT"/>
        </w:rPr>
      </w:pPr>
      <w:r w:rsidRPr="00762DBB">
        <w:rPr>
          <w:color w:val="000000"/>
          <w:szCs w:val="22"/>
          <w:lang w:val="lt-LT"/>
        </w:rPr>
        <w:t>sunkus nuovargis ar bendrojo pobūdžio skausmai, ar bendrasis negalavimas.</w:t>
      </w:r>
    </w:p>
    <w:p w14:paraId="2C375309" w14:textId="77777777" w:rsidR="00043BCB" w:rsidRPr="00762DBB" w:rsidRDefault="00043BCB">
      <w:pPr>
        <w:outlineLvl w:val="0"/>
        <w:rPr>
          <w:b/>
          <w:color w:val="000000"/>
          <w:szCs w:val="22"/>
          <w:u w:val="single"/>
          <w:lang w:val="lt-LT"/>
        </w:rPr>
      </w:pPr>
    </w:p>
    <w:p w14:paraId="617943A1" w14:textId="77777777" w:rsidR="00043BCB" w:rsidRPr="00762DBB" w:rsidRDefault="0084740F">
      <w:pPr>
        <w:outlineLvl w:val="0"/>
        <w:rPr>
          <w:color w:val="000000"/>
          <w:szCs w:val="22"/>
          <w:lang w:val="lt-LT"/>
        </w:rPr>
      </w:pPr>
      <w:r w:rsidRPr="00762DBB">
        <w:rPr>
          <w:color w:val="000000"/>
          <w:szCs w:val="22"/>
          <w:lang w:val="lt-LT"/>
        </w:rPr>
        <w:t xml:space="preserve">Jeigu nutraukėte Triumeq vartojimą dėl tokios reakcijos, </w:t>
      </w:r>
      <w:r w:rsidRPr="00762DBB">
        <w:rPr>
          <w:b/>
          <w:color w:val="000000"/>
          <w:szCs w:val="22"/>
          <w:lang w:val="lt-LT"/>
        </w:rPr>
        <w:t>DAUGIAU NIEKADA NEGALITE VARTOTI</w:t>
      </w:r>
      <w:r w:rsidRPr="00762DBB">
        <w:rPr>
          <w:color w:val="000000"/>
          <w:szCs w:val="22"/>
          <w:lang w:val="lt-LT"/>
        </w:rPr>
        <w:t xml:space="preserve"> Triumeq ar jokių kitų vaistų, kurių sudėtyje yra abakaviro, nes </w:t>
      </w:r>
      <w:r w:rsidRPr="00762DBB">
        <w:rPr>
          <w:b/>
          <w:color w:val="000000"/>
          <w:szCs w:val="22"/>
          <w:lang w:val="lt-LT"/>
        </w:rPr>
        <w:t>per keletą valandų</w:t>
      </w:r>
      <w:r w:rsidRPr="00762DBB">
        <w:rPr>
          <w:color w:val="000000"/>
          <w:szCs w:val="22"/>
          <w:lang w:val="lt-LT"/>
        </w:rPr>
        <w:t xml:space="preserve"> Jums gali pasireikšti gyvybei pavojingas kraujospūdžio sumažėjimas ar ištikti mirtis.</w:t>
      </w:r>
      <w:r w:rsidRPr="00762DBB">
        <w:rPr>
          <w:color w:val="000000"/>
          <w:szCs w:val="22"/>
          <w:lang w:val="lt-LT"/>
        </w:rPr>
        <w:fldChar w:fldCharType="begin"/>
      </w:r>
      <w:r w:rsidRPr="00762DBB">
        <w:rPr>
          <w:color w:val="000000"/>
          <w:szCs w:val="22"/>
          <w:lang w:val="lt-LT"/>
        </w:rPr>
        <w:instrText xml:space="preserve"> DOCVARIABLE vault_nd_22ef2d02-81a8-4875-a27c-a87294bef045 \* MERGEFORMAT </w:instrText>
      </w:r>
      <w:r w:rsidRPr="00762DBB">
        <w:rPr>
          <w:color w:val="000000"/>
          <w:szCs w:val="22"/>
          <w:lang w:val="lt-LT"/>
        </w:rPr>
        <w:fldChar w:fldCharType="separate"/>
      </w:r>
      <w:r w:rsidRPr="00762DBB">
        <w:rPr>
          <w:color w:val="000000"/>
          <w:szCs w:val="22"/>
          <w:lang w:val="lt-LT"/>
        </w:rPr>
        <w:t xml:space="preserve"> </w:t>
      </w:r>
      <w:r w:rsidRPr="00762DBB">
        <w:rPr>
          <w:color w:val="000000"/>
          <w:szCs w:val="22"/>
          <w:lang w:val="lt-LT"/>
        </w:rPr>
        <w:fldChar w:fldCharType="end"/>
      </w:r>
    </w:p>
    <w:p w14:paraId="04245CA5" w14:textId="77777777" w:rsidR="00043BCB" w:rsidRPr="00762DBB" w:rsidRDefault="00043BCB">
      <w:pPr>
        <w:rPr>
          <w:color w:val="000000"/>
          <w:szCs w:val="22"/>
          <w:u w:val="single"/>
          <w:lang w:val="lt-LT"/>
        </w:rPr>
      </w:pPr>
    </w:p>
    <w:p w14:paraId="0202E1AA" w14:textId="77777777" w:rsidR="00043BCB" w:rsidRPr="00762DBB" w:rsidRDefault="0084740F">
      <w:pPr>
        <w:ind w:left="5760" w:firstLine="720"/>
        <w:rPr>
          <w:b/>
          <w:color w:val="000000"/>
          <w:szCs w:val="22"/>
          <w:lang w:val="lt-LT"/>
        </w:rPr>
      </w:pPr>
      <w:r w:rsidRPr="00762DBB">
        <w:rPr>
          <w:b/>
          <w:color w:val="000000"/>
          <w:szCs w:val="22"/>
          <w:lang w:val="lt-LT"/>
        </w:rPr>
        <w:t>(žr. kitą kortelės pusę)</w:t>
      </w:r>
    </w:p>
    <w:p w14:paraId="4397E151" w14:textId="77777777" w:rsidR="00043BCB" w:rsidRPr="00762DBB" w:rsidRDefault="00043BCB">
      <w:pPr>
        <w:rPr>
          <w:b/>
          <w:color w:val="000000"/>
          <w:szCs w:val="22"/>
          <w:lang w:val="lt-LT"/>
        </w:rPr>
      </w:pPr>
    </w:p>
    <w:p w14:paraId="34ABC0DD" w14:textId="77777777" w:rsidR="00043BCB" w:rsidRPr="00762DBB" w:rsidRDefault="0084740F">
      <w:pPr>
        <w:rPr>
          <w:b/>
          <w:szCs w:val="22"/>
          <w:u w:val="single"/>
          <w:lang w:val="lt-LT"/>
        </w:rPr>
      </w:pPr>
      <w:r w:rsidRPr="00762DBB">
        <w:rPr>
          <w:b/>
          <w:szCs w:val="22"/>
          <w:u w:val="single"/>
          <w:lang w:val="lt-LT"/>
        </w:rPr>
        <w:t>2 PUSĖ</w:t>
      </w:r>
    </w:p>
    <w:p w14:paraId="3C129FFF" w14:textId="77777777" w:rsidR="00043BCB" w:rsidRPr="00762DBB" w:rsidRDefault="00043BCB">
      <w:pPr>
        <w:rPr>
          <w:b/>
          <w:color w:val="000000"/>
          <w:szCs w:val="22"/>
          <w:u w:val="single"/>
          <w:lang w:val="lt-LT"/>
        </w:rPr>
      </w:pPr>
    </w:p>
    <w:p w14:paraId="3190DEF1" w14:textId="77777777" w:rsidR="00043BCB" w:rsidRPr="00762DBB" w:rsidRDefault="0084740F">
      <w:pPr>
        <w:rPr>
          <w:snapToGrid w:val="0"/>
          <w:szCs w:val="22"/>
          <w:lang w:val="lt-LT"/>
        </w:rPr>
      </w:pPr>
      <w:r w:rsidRPr="00762DBB">
        <w:rPr>
          <w:snapToGrid w:val="0"/>
          <w:szCs w:val="22"/>
          <w:lang w:val="lt-LT"/>
        </w:rPr>
        <w:t xml:space="preserve">Turite nedelsdami kreiptis į savo gydytoją, jeigu galvojate, kad Jums pasireiškė padidėjusio jautrumo </w:t>
      </w:r>
      <w:r w:rsidRPr="00762DBB">
        <w:rPr>
          <w:color w:val="000000"/>
          <w:szCs w:val="22"/>
          <w:lang w:val="lt-LT"/>
        </w:rPr>
        <w:t>Triumeq</w:t>
      </w:r>
      <w:r w:rsidRPr="00762DBB">
        <w:rPr>
          <w:snapToGrid w:val="0"/>
          <w:szCs w:val="22"/>
          <w:lang w:val="lt-LT"/>
        </w:rPr>
        <w:t xml:space="preserve"> reakcija. Toliau įrašykite savo gydytojo kontaktinius duomenis: </w:t>
      </w:r>
    </w:p>
    <w:p w14:paraId="1DC58D35" w14:textId="77777777" w:rsidR="00043BCB" w:rsidRPr="00762DBB" w:rsidRDefault="00043BCB">
      <w:pPr>
        <w:rPr>
          <w:snapToGrid w:val="0"/>
          <w:szCs w:val="22"/>
          <w:lang w:val="lt-LT"/>
        </w:rPr>
      </w:pPr>
    </w:p>
    <w:p w14:paraId="3EC6F2EF" w14:textId="77777777" w:rsidR="00043BCB" w:rsidRPr="00762DBB" w:rsidRDefault="0084740F">
      <w:pPr>
        <w:rPr>
          <w:snapToGrid w:val="0"/>
          <w:szCs w:val="22"/>
          <w:lang w:val="lt-LT"/>
        </w:rPr>
      </w:pPr>
      <w:r w:rsidRPr="00762DBB">
        <w:rPr>
          <w:snapToGrid w:val="0"/>
          <w:szCs w:val="22"/>
          <w:lang w:val="lt-LT"/>
        </w:rPr>
        <w:t>Gydytojas:.......................……………………</w:t>
      </w:r>
      <w:r w:rsidRPr="00762DBB">
        <w:rPr>
          <w:snapToGrid w:val="0"/>
          <w:szCs w:val="22"/>
          <w:lang w:val="lt-LT"/>
        </w:rPr>
        <w:tab/>
        <w:t>Tel. Nr....................…………</w:t>
      </w:r>
    </w:p>
    <w:p w14:paraId="71629C01" w14:textId="77777777" w:rsidR="00043BCB" w:rsidRPr="00762DBB" w:rsidRDefault="00043BCB">
      <w:pPr>
        <w:rPr>
          <w:snapToGrid w:val="0"/>
          <w:szCs w:val="22"/>
          <w:lang w:val="lt-LT"/>
        </w:rPr>
      </w:pPr>
    </w:p>
    <w:p w14:paraId="6F07C2C1" w14:textId="77777777" w:rsidR="00043BCB" w:rsidRPr="00762DBB" w:rsidRDefault="0084740F">
      <w:pPr>
        <w:rPr>
          <w:b/>
          <w:snapToGrid w:val="0"/>
          <w:szCs w:val="22"/>
          <w:lang w:val="lt-LT"/>
        </w:rPr>
      </w:pPr>
      <w:r w:rsidRPr="00762DBB">
        <w:rPr>
          <w:b/>
          <w:snapToGrid w:val="0"/>
          <w:szCs w:val="22"/>
          <w:lang w:val="lt-LT"/>
        </w:rPr>
        <w:t>Jeigu Jūsų gydytojas būtų nepasiekiamas, turite nedelsdami kreiptis medicininės pagalbos kitur (pvz., į artimiausios ligoninės priėmimo skyrių).</w:t>
      </w:r>
    </w:p>
    <w:p w14:paraId="17C751A3" w14:textId="77777777" w:rsidR="00043BCB" w:rsidRPr="00762DBB" w:rsidRDefault="00043BCB">
      <w:pPr>
        <w:rPr>
          <w:snapToGrid w:val="0"/>
          <w:szCs w:val="22"/>
          <w:lang w:val="lt-LT"/>
        </w:rPr>
      </w:pPr>
    </w:p>
    <w:p w14:paraId="5493A6DE" w14:textId="77777777" w:rsidR="00043BCB" w:rsidRPr="00762DBB" w:rsidRDefault="0084740F">
      <w:pPr>
        <w:ind w:right="-382"/>
        <w:outlineLvl w:val="0"/>
        <w:rPr>
          <w:snapToGrid w:val="0"/>
          <w:szCs w:val="22"/>
          <w:lang w:val="lt-LT"/>
        </w:rPr>
      </w:pPr>
      <w:r w:rsidRPr="00762DBB">
        <w:rPr>
          <w:snapToGrid w:val="0"/>
          <w:szCs w:val="22"/>
          <w:lang w:val="lt-LT"/>
        </w:rPr>
        <w:t xml:space="preserve">Bendrosios informacijos apie </w:t>
      </w:r>
      <w:r w:rsidRPr="00762DBB">
        <w:rPr>
          <w:color w:val="000000"/>
          <w:szCs w:val="22"/>
          <w:lang w:val="lt-LT"/>
        </w:rPr>
        <w:t xml:space="preserve">Triumeq </w:t>
      </w:r>
      <w:r w:rsidRPr="00762DBB">
        <w:rPr>
          <w:snapToGrid w:val="0"/>
          <w:szCs w:val="22"/>
          <w:lang w:val="lt-LT"/>
        </w:rPr>
        <w:t>galite kreiptis: .........................................................................</w:t>
      </w:r>
      <w:r w:rsidRPr="00762DBB">
        <w:rPr>
          <w:snapToGrid w:val="0"/>
          <w:szCs w:val="22"/>
          <w:lang w:val="lt-LT"/>
        </w:rPr>
        <w:fldChar w:fldCharType="begin"/>
      </w:r>
      <w:r w:rsidRPr="00762DBB">
        <w:rPr>
          <w:snapToGrid w:val="0"/>
          <w:szCs w:val="22"/>
          <w:lang w:val="lt-LT"/>
        </w:rPr>
        <w:instrText xml:space="preserve"> DOCVARIABLE vault_nd_b2965f13-8325-4366-bbdf-4e9752a31e74 \* MERGEFORMAT </w:instrText>
      </w:r>
      <w:r w:rsidRPr="00762DBB">
        <w:rPr>
          <w:snapToGrid w:val="0"/>
          <w:szCs w:val="22"/>
          <w:lang w:val="lt-LT"/>
        </w:rPr>
        <w:fldChar w:fldCharType="separate"/>
      </w:r>
      <w:r w:rsidRPr="00762DBB">
        <w:rPr>
          <w:snapToGrid w:val="0"/>
          <w:szCs w:val="22"/>
          <w:lang w:val="lt-LT"/>
        </w:rPr>
        <w:t xml:space="preserve"> </w:t>
      </w:r>
      <w:r w:rsidRPr="00762DBB">
        <w:rPr>
          <w:snapToGrid w:val="0"/>
          <w:szCs w:val="22"/>
          <w:lang w:val="lt-LT"/>
        </w:rPr>
        <w:fldChar w:fldCharType="end"/>
      </w:r>
    </w:p>
    <w:p w14:paraId="3F756585" w14:textId="77777777" w:rsidR="00043BCB" w:rsidRPr="00762DBB" w:rsidRDefault="00043BCB">
      <w:pPr>
        <w:rPr>
          <w:color w:val="000000"/>
          <w:szCs w:val="22"/>
          <w:lang w:val="lt-LT"/>
        </w:rPr>
      </w:pPr>
    </w:p>
    <w:p w14:paraId="15C4751D" w14:textId="77777777" w:rsidR="00043BCB" w:rsidRPr="00762DBB" w:rsidRDefault="0084740F">
      <w:pPr>
        <w:suppressLineNumbers/>
        <w:jc w:val="center"/>
        <w:outlineLvl w:val="0"/>
        <w:rPr>
          <w:b/>
          <w:szCs w:val="22"/>
          <w:lang w:val="lt-LT"/>
        </w:rPr>
      </w:pPr>
      <w:r w:rsidRPr="00762DBB">
        <w:rPr>
          <w:b/>
          <w:szCs w:val="22"/>
          <w:lang w:val="lt-LT"/>
        </w:rPr>
        <w:br w:type="page"/>
      </w:r>
    </w:p>
    <w:p w14:paraId="2CCD8C30" w14:textId="77777777" w:rsidR="00043BCB" w:rsidRPr="00762DBB" w:rsidRDefault="00043BCB">
      <w:pPr>
        <w:suppressLineNumbers/>
        <w:jc w:val="center"/>
        <w:outlineLvl w:val="0"/>
        <w:rPr>
          <w:b/>
          <w:szCs w:val="22"/>
          <w:lang w:val="lt-LT"/>
        </w:rPr>
      </w:pPr>
      <w:bookmarkStart w:id="42" w:name="Bookmark8"/>
    </w:p>
    <w:bookmarkEnd w:id="42"/>
    <w:p w14:paraId="6487DF2F" w14:textId="77777777" w:rsidR="00043BCB" w:rsidRPr="00762DBB" w:rsidRDefault="00043BCB">
      <w:pPr>
        <w:suppressLineNumbers/>
        <w:jc w:val="center"/>
        <w:outlineLvl w:val="0"/>
        <w:rPr>
          <w:b/>
          <w:szCs w:val="22"/>
          <w:lang w:val="lt-LT"/>
        </w:rPr>
      </w:pPr>
    </w:p>
    <w:p w14:paraId="4B89EE6E" w14:textId="77777777" w:rsidR="00043BCB" w:rsidRPr="00762DBB" w:rsidRDefault="00043BCB">
      <w:pPr>
        <w:suppressLineNumbers/>
        <w:jc w:val="center"/>
        <w:outlineLvl w:val="0"/>
        <w:rPr>
          <w:b/>
          <w:szCs w:val="22"/>
          <w:lang w:val="lt-LT"/>
        </w:rPr>
      </w:pPr>
    </w:p>
    <w:p w14:paraId="058CE26F" w14:textId="77777777" w:rsidR="00043BCB" w:rsidRPr="00762DBB" w:rsidRDefault="00043BCB">
      <w:pPr>
        <w:suppressLineNumbers/>
        <w:jc w:val="center"/>
        <w:outlineLvl w:val="0"/>
        <w:rPr>
          <w:b/>
          <w:szCs w:val="22"/>
          <w:lang w:val="lt-LT"/>
        </w:rPr>
      </w:pPr>
    </w:p>
    <w:p w14:paraId="08D76217" w14:textId="77777777" w:rsidR="00043BCB" w:rsidRPr="00762DBB" w:rsidRDefault="00043BCB">
      <w:pPr>
        <w:suppressLineNumbers/>
        <w:jc w:val="center"/>
        <w:outlineLvl w:val="0"/>
        <w:rPr>
          <w:b/>
          <w:szCs w:val="22"/>
          <w:lang w:val="lt-LT"/>
        </w:rPr>
      </w:pPr>
    </w:p>
    <w:p w14:paraId="49DAD4D0" w14:textId="77777777" w:rsidR="00043BCB" w:rsidRPr="00762DBB" w:rsidRDefault="00043BCB">
      <w:pPr>
        <w:suppressLineNumbers/>
        <w:jc w:val="center"/>
        <w:outlineLvl w:val="0"/>
        <w:rPr>
          <w:b/>
          <w:szCs w:val="22"/>
          <w:lang w:val="lt-LT"/>
        </w:rPr>
      </w:pPr>
    </w:p>
    <w:p w14:paraId="6B22FBD6" w14:textId="77777777" w:rsidR="00043BCB" w:rsidRPr="00762DBB" w:rsidRDefault="00043BCB">
      <w:pPr>
        <w:suppressLineNumbers/>
        <w:jc w:val="center"/>
        <w:outlineLvl w:val="0"/>
        <w:rPr>
          <w:b/>
          <w:szCs w:val="22"/>
          <w:lang w:val="lt-LT"/>
        </w:rPr>
      </w:pPr>
    </w:p>
    <w:p w14:paraId="38243D80" w14:textId="77777777" w:rsidR="00043BCB" w:rsidRPr="00762DBB" w:rsidRDefault="00043BCB">
      <w:pPr>
        <w:suppressLineNumbers/>
        <w:jc w:val="center"/>
        <w:outlineLvl w:val="0"/>
        <w:rPr>
          <w:b/>
          <w:szCs w:val="22"/>
          <w:lang w:val="lt-LT"/>
        </w:rPr>
      </w:pPr>
    </w:p>
    <w:p w14:paraId="61581B9C" w14:textId="77777777" w:rsidR="00043BCB" w:rsidRPr="00762DBB" w:rsidRDefault="00043BCB">
      <w:pPr>
        <w:suppressLineNumbers/>
        <w:jc w:val="center"/>
        <w:outlineLvl w:val="0"/>
        <w:rPr>
          <w:b/>
          <w:szCs w:val="22"/>
          <w:lang w:val="lt-LT"/>
        </w:rPr>
      </w:pPr>
    </w:p>
    <w:p w14:paraId="0C280DC9" w14:textId="77777777" w:rsidR="00043BCB" w:rsidRPr="00762DBB" w:rsidRDefault="00043BCB">
      <w:pPr>
        <w:suppressLineNumbers/>
        <w:jc w:val="center"/>
        <w:outlineLvl w:val="0"/>
        <w:rPr>
          <w:b/>
          <w:szCs w:val="22"/>
          <w:lang w:val="lt-LT"/>
        </w:rPr>
      </w:pPr>
    </w:p>
    <w:p w14:paraId="77A590E3" w14:textId="77777777" w:rsidR="00043BCB" w:rsidRPr="00762DBB" w:rsidRDefault="00043BCB">
      <w:pPr>
        <w:suppressLineNumbers/>
        <w:jc w:val="center"/>
        <w:outlineLvl w:val="0"/>
        <w:rPr>
          <w:b/>
          <w:szCs w:val="22"/>
          <w:lang w:val="lt-LT"/>
        </w:rPr>
      </w:pPr>
    </w:p>
    <w:p w14:paraId="25B44F80" w14:textId="77777777" w:rsidR="00043BCB" w:rsidRPr="00762DBB" w:rsidRDefault="00043BCB">
      <w:pPr>
        <w:suppressLineNumbers/>
        <w:jc w:val="center"/>
        <w:outlineLvl w:val="0"/>
        <w:rPr>
          <w:b/>
          <w:szCs w:val="22"/>
          <w:lang w:val="lt-LT"/>
        </w:rPr>
      </w:pPr>
    </w:p>
    <w:p w14:paraId="115A9EDF" w14:textId="77777777" w:rsidR="00043BCB" w:rsidRPr="00762DBB" w:rsidRDefault="00043BCB">
      <w:pPr>
        <w:suppressLineNumbers/>
        <w:jc w:val="center"/>
        <w:outlineLvl w:val="0"/>
        <w:rPr>
          <w:b/>
          <w:szCs w:val="22"/>
          <w:lang w:val="lt-LT"/>
        </w:rPr>
      </w:pPr>
    </w:p>
    <w:p w14:paraId="5C8D7B6B" w14:textId="77777777" w:rsidR="00043BCB" w:rsidRPr="00762DBB" w:rsidRDefault="00043BCB">
      <w:pPr>
        <w:suppressLineNumbers/>
        <w:jc w:val="center"/>
        <w:outlineLvl w:val="0"/>
        <w:rPr>
          <w:b/>
          <w:szCs w:val="22"/>
          <w:lang w:val="lt-LT"/>
        </w:rPr>
      </w:pPr>
    </w:p>
    <w:p w14:paraId="3AC4B0BB" w14:textId="77777777" w:rsidR="00043BCB" w:rsidRPr="00762DBB" w:rsidRDefault="00043BCB">
      <w:pPr>
        <w:suppressLineNumbers/>
        <w:jc w:val="center"/>
        <w:outlineLvl w:val="0"/>
        <w:rPr>
          <w:b/>
          <w:szCs w:val="22"/>
          <w:lang w:val="lt-LT"/>
        </w:rPr>
      </w:pPr>
    </w:p>
    <w:p w14:paraId="26BCCF40" w14:textId="77777777" w:rsidR="00043BCB" w:rsidRPr="00762DBB" w:rsidRDefault="00043BCB">
      <w:pPr>
        <w:suppressLineNumbers/>
        <w:jc w:val="center"/>
        <w:outlineLvl w:val="0"/>
        <w:rPr>
          <w:b/>
          <w:szCs w:val="22"/>
          <w:lang w:val="lt-LT"/>
        </w:rPr>
      </w:pPr>
    </w:p>
    <w:p w14:paraId="34679182" w14:textId="77777777" w:rsidR="00043BCB" w:rsidRPr="00762DBB" w:rsidRDefault="00043BCB">
      <w:pPr>
        <w:suppressLineNumbers/>
        <w:jc w:val="center"/>
        <w:outlineLvl w:val="0"/>
        <w:rPr>
          <w:b/>
          <w:szCs w:val="22"/>
          <w:lang w:val="lt-LT"/>
        </w:rPr>
      </w:pPr>
    </w:p>
    <w:p w14:paraId="0445F81B" w14:textId="77777777" w:rsidR="00043BCB" w:rsidRPr="00762DBB" w:rsidRDefault="00043BCB">
      <w:pPr>
        <w:suppressLineNumbers/>
        <w:jc w:val="center"/>
        <w:outlineLvl w:val="0"/>
        <w:rPr>
          <w:b/>
          <w:szCs w:val="22"/>
          <w:lang w:val="lt-LT"/>
        </w:rPr>
      </w:pPr>
    </w:p>
    <w:p w14:paraId="0B4BC90D" w14:textId="77777777" w:rsidR="00043BCB" w:rsidRPr="00762DBB" w:rsidRDefault="00043BCB">
      <w:pPr>
        <w:suppressLineNumbers/>
        <w:jc w:val="center"/>
        <w:outlineLvl w:val="0"/>
        <w:rPr>
          <w:b/>
          <w:szCs w:val="22"/>
          <w:lang w:val="lt-LT"/>
        </w:rPr>
      </w:pPr>
    </w:p>
    <w:p w14:paraId="756CB5C3" w14:textId="77777777" w:rsidR="00043BCB" w:rsidRPr="00762DBB" w:rsidRDefault="00043BCB">
      <w:pPr>
        <w:suppressLineNumbers/>
        <w:jc w:val="center"/>
        <w:outlineLvl w:val="0"/>
        <w:rPr>
          <w:b/>
          <w:szCs w:val="22"/>
          <w:lang w:val="lt-LT"/>
        </w:rPr>
      </w:pPr>
    </w:p>
    <w:p w14:paraId="6685E2F6" w14:textId="77777777" w:rsidR="00043BCB" w:rsidRPr="00762DBB" w:rsidRDefault="00043BCB">
      <w:pPr>
        <w:suppressLineNumbers/>
        <w:jc w:val="center"/>
        <w:outlineLvl w:val="0"/>
        <w:rPr>
          <w:b/>
          <w:szCs w:val="22"/>
          <w:lang w:val="lt-LT"/>
        </w:rPr>
      </w:pPr>
    </w:p>
    <w:p w14:paraId="3960F193" w14:textId="77777777" w:rsidR="00043BCB" w:rsidRPr="00762DBB" w:rsidRDefault="00043BCB">
      <w:pPr>
        <w:suppressLineNumbers/>
        <w:jc w:val="center"/>
        <w:outlineLvl w:val="0"/>
        <w:rPr>
          <w:b/>
          <w:szCs w:val="22"/>
          <w:lang w:val="lt-LT"/>
        </w:rPr>
      </w:pPr>
    </w:p>
    <w:p w14:paraId="5720780E" w14:textId="77777777" w:rsidR="00043BCB" w:rsidRPr="00762DBB" w:rsidRDefault="0084740F">
      <w:pPr>
        <w:jc w:val="center"/>
        <w:outlineLvl w:val="0"/>
        <w:rPr>
          <w:b/>
          <w:szCs w:val="22"/>
          <w:lang w:val="lt-LT"/>
        </w:rPr>
      </w:pPr>
      <w:r w:rsidRPr="00762DBB">
        <w:rPr>
          <w:b/>
          <w:szCs w:val="22"/>
          <w:lang w:val="lt-LT"/>
        </w:rPr>
        <w:t>B. PAKUOTĖS LAPELIS</w:t>
      </w:r>
      <w:r w:rsidRPr="00762DBB">
        <w:rPr>
          <w:b/>
          <w:szCs w:val="22"/>
          <w:lang w:val="lt-LT"/>
        </w:rPr>
        <w:fldChar w:fldCharType="begin"/>
      </w:r>
      <w:r w:rsidRPr="00762DBB">
        <w:rPr>
          <w:b/>
          <w:szCs w:val="22"/>
          <w:lang w:val="lt-LT"/>
        </w:rPr>
        <w:instrText xml:space="preserve"> DOCVARIABLE VAULT_ND_bcab5ffb-7648-425c-bbbc-c0123008fc18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3AAA142" w14:textId="77777777" w:rsidR="00043BCB" w:rsidRPr="00762DBB" w:rsidRDefault="0084740F">
      <w:pPr>
        <w:numPr>
          <w:ilvl w:val="12"/>
          <w:numId w:val="0"/>
        </w:numPr>
        <w:ind w:right="-2"/>
        <w:jc w:val="center"/>
        <w:rPr>
          <w:szCs w:val="22"/>
          <w:lang w:val="lt-LT"/>
        </w:rPr>
      </w:pPr>
      <w:r w:rsidRPr="00762DBB">
        <w:rPr>
          <w:szCs w:val="22"/>
          <w:lang w:val="lt-LT"/>
        </w:rPr>
        <w:br w:type="page"/>
      </w:r>
      <w:r w:rsidRPr="00762DBB">
        <w:rPr>
          <w:b/>
          <w:szCs w:val="22"/>
          <w:lang w:val="lt-LT"/>
        </w:rPr>
        <w:lastRenderedPageBreak/>
        <w:t>Pakuotės lapelis: informacija pacientui</w:t>
      </w:r>
    </w:p>
    <w:p w14:paraId="13F9113C" w14:textId="77777777" w:rsidR="00043BCB" w:rsidRPr="00762DBB" w:rsidRDefault="00043BCB">
      <w:pPr>
        <w:numPr>
          <w:ilvl w:val="12"/>
          <w:numId w:val="0"/>
        </w:numPr>
        <w:shd w:val="clear" w:color="auto" w:fill="FFFFFF"/>
        <w:tabs>
          <w:tab w:val="clear" w:pos="567"/>
        </w:tabs>
        <w:spacing w:line="240" w:lineRule="auto"/>
        <w:jc w:val="center"/>
        <w:rPr>
          <w:szCs w:val="22"/>
          <w:lang w:val="lt-LT"/>
        </w:rPr>
      </w:pPr>
    </w:p>
    <w:p w14:paraId="5516DD5F" w14:textId="77777777" w:rsidR="00043BCB" w:rsidRPr="00762DBB" w:rsidRDefault="0084740F">
      <w:pPr>
        <w:tabs>
          <w:tab w:val="left" w:pos="993"/>
        </w:tabs>
        <w:spacing w:line="240" w:lineRule="auto"/>
        <w:jc w:val="center"/>
        <w:outlineLvl w:val="0"/>
        <w:rPr>
          <w:b/>
          <w:szCs w:val="22"/>
          <w:lang w:val="lt-LT"/>
        </w:rPr>
      </w:pPr>
      <w:r w:rsidRPr="00762DBB">
        <w:rPr>
          <w:b/>
          <w:szCs w:val="22"/>
          <w:lang w:val="lt-LT"/>
        </w:rPr>
        <w:t>Triumeq 50 mg/600 mg/300 mg plėvele dengtos tabletės</w:t>
      </w:r>
      <w:r w:rsidRPr="00762DBB">
        <w:rPr>
          <w:b/>
          <w:szCs w:val="22"/>
          <w:lang w:val="lt-LT"/>
        </w:rPr>
        <w:fldChar w:fldCharType="begin"/>
      </w:r>
      <w:r w:rsidRPr="00762DBB">
        <w:rPr>
          <w:b/>
          <w:szCs w:val="22"/>
          <w:lang w:val="lt-LT"/>
        </w:rPr>
        <w:instrText xml:space="preserve"> DOCVARIABLE vault_nd_e8f34437-6422-4865-b976-bd75d52a1dbc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693776A7" w14:textId="77777777" w:rsidR="00043BCB" w:rsidRPr="00762DBB" w:rsidRDefault="0084740F">
      <w:pPr>
        <w:numPr>
          <w:ilvl w:val="12"/>
          <w:numId w:val="0"/>
        </w:numPr>
        <w:tabs>
          <w:tab w:val="clear" w:pos="567"/>
        </w:tabs>
        <w:spacing w:line="240" w:lineRule="auto"/>
        <w:jc w:val="center"/>
        <w:rPr>
          <w:szCs w:val="22"/>
          <w:lang w:val="lt-LT"/>
        </w:rPr>
      </w:pPr>
      <w:r w:rsidRPr="00762DBB">
        <w:rPr>
          <w:szCs w:val="22"/>
          <w:lang w:val="lt-LT"/>
        </w:rPr>
        <w:t>dolutegraviras / abakaviras / lamivudinas</w:t>
      </w:r>
    </w:p>
    <w:p w14:paraId="0FCFC926" w14:textId="77777777" w:rsidR="00043BCB" w:rsidRPr="00762DBB" w:rsidRDefault="00043BCB">
      <w:pPr>
        <w:tabs>
          <w:tab w:val="clear" w:pos="567"/>
        </w:tabs>
        <w:spacing w:line="240" w:lineRule="auto"/>
        <w:rPr>
          <w:szCs w:val="22"/>
          <w:lang w:val="lt-LT"/>
        </w:rPr>
      </w:pPr>
    </w:p>
    <w:p w14:paraId="31648089" w14:textId="77777777" w:rsidR="00043BCB" w:rsidRPr="00762DBB" w:rsidRDefault="0084740F">
      <w:pPr>
        <w:tabs>
          <w:tab w:val="clear" w:pos="567"/>
        </w:tabs>
        <w:suppressAutoHyphens/>
        <w:spacing w:line="240" w:lineRule="auto"/>
        <w:rPr>
          <w:szCs w:val="22"/>
          <w:lang w:val="lt-LT"/>
        </w:rPr>
      </w:pPr>
      <w:r w:rsidRPr="00762DBB">
        <w:rPr>
          <w:b/>
          <w:szCs w:val="22"/>
          <w:lang w:val="lt-LT"/>
        </w:rPr>
        <w:t>Atidžiai perskaitykite visą šį lapelį, prieš pradėdami vartoti vaistą, nes jame pateikiama Jums svarbi informacija.</w:t>
      </w:r>
    </w:p>
    <w:p w14:paraId="77A3D76A" w14:textId="77777777" w:rsidR="00043BCB" w:rsidRPr="00762DBB" w:rsidRDefault="0084740F">
      <w:pPr>
        <w:numPr>
          <w:ilvl w:val="0"/>
          <w:numId w:val="23"/>
        </w:numPr>
        <w:tabs>
          <w:tab w:val="clear" w:pos="567"/>
        </w:tabs>
        <w:spacing w:line="240" w:lineRule="auto"/>
        <w:ind w:left="567" w:right="-2" w:hanging="567"/>
        <w:rPr>
          <w:szCs w:val="22"/>
          <w:lang w:val="lt-LT"/>
        </w:rPr>
      </w:pPr>
      <w:r w:rsidRPr="00762DBB">
        <w:rPr>
          <w:szCs w:val="22"/>
          <w:lang w:val="lt-LT"/>
        </w:rPr>
        <w:t>Neišmeskite šio lapelio, nes vėl gali prireikti jį perskaityti.</w:t>
      </w:r>
    </w:p>
    <w:p w14:paraId="638C00EE" w14:textId="77777777" w:rsidR="00043BCB" w:rsidRPr="00762DBB" w:rsidRDefault="0084740F">
      <w:pPr>
        <w:numPr>
          <w:ilvl w:val="0"/>
          <w:numId w:val="23"/>
        </w:numPr>
        <w:tabs>
          <w:tab w:val="clear" w:pos="567"/>
        </w:tabs>
        <w:spacing w:line="240" w:lineRule="auto"/>
        <w:ind w:left="567" w:right="-2" w:hanging="567"/>
        <w:rPr>
          <w:szCs w:val="22"/>
          <w:lang w:val="lt-LT"/>
        </w:rPr>
      </w:pPr>
      <w:r w:rsidRPr="00762DBB">
        <w:rPr>
          <w:szCs w:val="22"/>
          <w:lang w:val="lt-LT"/>
        </w:rPr>
        <w:t>Jeigu kiltų daugiau klausimų, kreipkitės į gydytoją arba vaistininką.</w:t>
      </w:r>
    </w:p>
    <w:p w14:paraId="0D0C9B62" w14:textId="77777777" w:rsidR="00043BCB" w:rsidRPr="00762DBB" w:rsidRDefault="0084740F">
      <w:pPr>
        <w:spacing w:line="240" w:lineRule="auto"/>
        <w:ind w:left="567" w:right="-2" w:hanging="567"/>
        <w:rPr>
          <w:szCs w:val="22"/>
          <w:lang w:val="lt-LT"/>
        </w:rPr>
      </w:pPr>
      <w:r w:rsidRPr="00762DBB">
        <w:rPr>
          <w:szCs w:val="22"/>
          <w:lang w:val="lt-LT"/>
        </w:rPr>
        <w:t>-</w:t>
      </w:r>
      <w:r w:rsidRPr="00762DBB">
        <w:rPr>
          <w:szCs w:val="22"/>
          <w:lang w:val="lt-LT"/>
        </w:rPr>
        <w:tab/>
        <w:t>Šis vaistas skirtas tik Jums, todėl kitiems žmonėms jo duoti negalima. Vaistas gali jiems pakenkti (net tiems, kurių ligos požymiai yra tokie patys kaip Jūsų).</w:t>
      </w:r>
    </w:p>
    <w:p w14:paraId="37B1A7D0" w14:textId="77777777" w:rsidR="00043BCB" w:rsidRPr="00762DBB" w:rsidRDefault="0084740F">
      <w:pPr>
        <w:numPr>
          <w:ilvl w:val="0"/>
          <w:numId w:val="23"/>
        </w:numPr>
        <w:spacing w:line="240" w:lineRule="auto"/>
        <w:ind w:left="567" w:hanging="567"/>
        <w:rPr>
          <w:szCs w:val="22"/>
          <w:lang w:val="lt-LT"/>
        </w:rPr>
      </w:pPr>
      <w:r w:rsidRPr="00762DBB">
        <w:rPr>
          <w:szCs w:val="22"/>
          <w:lang w:val="lt-LT"/>
        </w:rPr>
        <w:t>Jeigu pasireiškė šalutinis poveikis (net jeigu jis šiame lapelyje nenurodytas), kreipkitės į gydytoją arba vaistininką. Žr. 4 skyrių.</w:t>
      </w:r>
    </w:p>
    <w:p w14:paraId="357FACA8" w14:textId="77777777" w:rsidR="00043BCB" w:rsidRPr="00762DBB" w:rsidRDefault="00043BCB">
      <w:pPr>
        <w:tabs>
          <w:tab w:val="clear" w:pos="567"/>
        </w:tabs>
        <w:spacing w:line="240" w:lineRule="auto"/>
        <w:ind w:right="-2"/>
        <w:rPr>
          <w:szCs w:val="22"/>
          <w:lang w:val="lt-LT"/>
        </w:rPr>
      </w:pPr>
    </w:p>
    <w:p w14:paraId="7E0F778D" w14:textId="77777777" w:rsidR="00043BCB" w:rsidRPr="00762DBB" w:rsidRDefault="0084740F">
      <w:pPr>
        <w:keepNext/>
        <w:numPr>
          <w:ilvl w:val="12"/>
          <w:numId w:val="0"/>
        </w:numPr>
        <w:tabs>
          <w:tab w:val="clear" w:pos="567"/>
        </w:tabs>
        <w:spacing w:line="240" w:lineRule="auto"/>
        <w:ind w:right="-2"/>
        <w:outlineLvl w:val="0"/>
        <w:rPr>
          <w:b/>
          <w:szCs w:val="22"/>
          <w:lang w:val="lt-LT"/>
        </w:rPr>
      </w:pPr>
      <w:r w:rsidRPr="00762DBB">
        <w:rPr>
          <w:b/>
          <w:szCs w:val="22"/>
          <w:lang w:val="lt-LT"/>
        </w:rPr>
        <w:t>Apie ką rašoma šiame lapelyje?</w:t>
      </w:r>
      <w:r w:rsidRPr="00762DBB">
        <w:rPr>
          <w:b/>
          <w:szCs w:val="22"/>
          <w:lang w:val="lt-LT"/>
        </w:rPr>
        <w:fldChar w:fldCharType="begin"/>
      </w:r>
      <w:r w:rsidRPr="00762DBB">
        <w:rPr>
          <w:b/>
          <w:szCs w:val="22"/>
          <w:lang w:val="lt-LT"/>
        </w:rPr>
        <w:instrText xml:space="preserve"> DOCVARIABLE vault_nd_6a0370ac-958c-4bf2-ab49-3d6e83bc8b36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26A6A37" w14:textId="77777777" w:rsidR="00043BCB" w:rsidRPr="00762DBB" w:rsidRDefault="00043BCB">
      <w:pPr>
        <w:numPr>
          <w:ilvl w:val="12"/>
          <w:numId w:val="0"/>
        </w:numPr>
        <w:tabs>
          <w:tab w:val="clear" w:pos="567"/>
        </w:tabs>
        <w:spacing w:line="240" w:lineRule="auto"/>
        <w:ind w:right="-2"/>
        <w:outlineLvl w:val="0"/>
        <w:rPr>
          <w:szCs w:val="22"/>
          <w:lang w:val="lt-LT"/>
        </w:rPr>
      </w:pPr>
    </w:p>
    <w:p w14:paraId="37797B8D" w14:textId="77777777" w:rsidR="00043BCB" w:rsidRPr="00762DBB" w:rsidRDefault="0084740F">
      <w:pPr>
        <w:numPr>
          <w:ilvl w:val="12"/>
          <w:numId w:val="0"/>
        </w:numPr>
        <w:spacing w:line="240" w:lineRule="auto"/>
        <w:ind w:left="567" w:right="-29" w:hanging="567"/>
        <w:rPr>
          <w:szCs w:val="22"/>
          <w:lang w:val="lt-LT"/>
        </w:rPr>
      </w:pPr>
      <w:r w:rsidRPr="00762DBB">
        <w:rPr>
          <w:szCs w:val="22"/>
          <w:lang w:val="lt-LT"/>
        </w:rPr>
        <w:t>1.</w:t>
      </w:r>
      <w:r w:rsidRPr="00762DBB">
        <w:rPr>
          <w:szCs w:val="22"/>
          <w:lang w:val="lt-LT"/>
        </w:rPr>
        <w:tab/>
        <w:t>Kas yra Triumeq ir kam jis vartojamas</w:t>
      </w:r>
    </w:p>
    <w:p w14:paraId="4A859335" w14:textId="77777777" w:rsidR="00043BCB" w:rsidRPr="00762DBB" w:rsidRDefault="0084740F">
      <w:pPr>
        <w:numPr>
          <w:ilvl w:val="12"/>
          <w:numId w:val="0"/>
        </w:numPr>
        <w:spacing w:line="240" w:lineRule="auto"/>
        <w:ind w:left="567" w:right="-29" w:hanging="567"/>
        <w:rPr>
          <w:szCs w:val="22"/>
          <w:lang w:val="lt-LT"/>
        </w:rPr>
      </w:pPr>
      <w:r w:rsidRPr="00762DBB">
        <w:rPr>
          <w:szCs w:val="22"/>
          <w:lang w:val="lt-LT"/>
        </w:rPr>
        <w:t>2.</w:t>
      </w:r>
      <w:r w:rsidRPr="00762DBB">
        <w:rPr>
          <w:szCs w:val="22"/>
          <w:lang w:val="lt-LT"/>
        </w:rPr>
        <w:tab/>
        <w:t>Kas žinotina prieš vartojant Triumeq</w:t>
      </w:r>
    </w:p>
    <w:p w14:paraId="016D40EF" w14:textId="77777777" w:rsidR="00043BCB" w:rsidRPr="00762DBB" w:rsidRDefault="0084740F">
      <w:pPr>
        <w:numPr>
          <w:ilvl w:val="12"/>
          <w:numId w:val="0"/>
        </w:numPr>
        <w:spacing w:line="240" w:lineRule="auto"/>
        <w:ind w:left="567" w:right="-29" w:hanging="567"/>
        <w:rPr>
          <w:szCs w:val="22"/>
          <w:lang w:val="lt-LT"/>
        </w:rPr>
      </w:pPr>
      <w:r w:rsidRPr="00762DBB">
        <w:rPr>
          <w:szCs w:val="22"/>
          <w:lang w:val="lt-LT"/>
        </w:rPr>
        <w:t>3.</w:t>
      </w:r>
      <w:r w:rsidRPr="00762DBB">
        <w:rPr>
          <w:szCs w:val="22"/>
          <w:lang w:val="lt-LT"/>
        </w:rPr>
        <w:tab/>
        <w:t>Kaip vartoti Triumeq</w:t>
      </w:r>
    </w:p>
    <w:p w14:paraId="5760BAC8" w14:textId="77777777" w:rsidR="00043BCB" w:rsidRPr="00762DBB" w:rsidRDefault="0084740F">
      <w:pPr>
        <w:numPr>
          <w:ilvl w:val="12"/>
          <w:numId w:val="0"/>
        </w:numPr>
        <w:spacing w:line="240" w:lineRule="auto"/>
        <w:ind w:left="567" w:right="-29" w:hanging="567"/>
        <w:rPr>
          <w:szCs w:val="22"/>
          <w:lang w:val="lt-LT"/>
        </w:rPr>
      </w:pPr>
      <w:r w:rsidRPr="00762DBB">
        <w:rPr>
          <w:szCs w:val="22"/>
          <w:lang w:val="lt-LT"/>
        </w:rPr>
        <w:t>4.</w:t>
      </w:r>
      <w:r w:rsidRPr="00762DBB">
        <w:rPr>
          <w:szCs w:val="22"/>
          <w:lang w:val="lt-LT"/>
        </w:rPr>
        <w:tab/>
        <w:t>Galimas šalutinis poveikis</w:t>
      </w:r>
    </w:p>
    <w:p w14:paraId="34EA8012" w14:textId="77777777" w:rsidR="00043BCB" w:rsidRPr="00762DBB" w:rsidRDefault="0084740F">
      <w:pPr>
        <w:spacing w:line="240" w:lineRule="auto"/>
        <w:ind w:left="567" w:right="-29" w:hanging="567"/>
        <w:rPr>
          <w:szCs w:val="22"/>
          <w:lang w:val="lt-LT"/>
        </w:rPr>
      </w:pPr>
      <w:r w:rsidRPr="00762DBB">
        <w:rPr>
          <w:szCs w:val="22"/>
          <w:lang w:val="lt-LT"/>
        </w:rPr>
        <w:t>5.</w:t>
      </w:r>
      <w:r w:rsidRPr="00762DBB">
        <w:rPr>
          <w:szCs w:val="22"/>
          <w:lang w:val="lt-LT"/>
        </w:rPr>
        <w:tab/>
        <w:t>Kaip laikyti Triumeq</w:t>
      </w:r>
    </w:p>
    <w:p w14:paraId="234009AF" w14:textId="77777777" w:rsidR="00043BCB" w:rsidRPr="00762DBB" w:rsidRDefault="0084740F">
      <w:pPr>
        <w:spacing w:line="240" w:lineRule="auto"/>
        <w:ind w:left="567" w:right="-29" w:hanging="567"/>
        <w:rPr>
          <w:szCs w:val="22"/>
          <w:lang w:val="lt-LT"/>
        </w:rPr>
      </w:pPr>
      <w:r w:rsidRPr="00762DBB">
        <w:rPr>
          <w:szCs w:val="22"/>
          <w:lang w:val="lt-LT"/>
        </w:rPr>
        <w:t>6.</w:t>
      </w:r>
      <w:r w:rsidRPr="00762DBB">
        <w:rPr>
          <w:szCs w:val="22"/>
          <w:lang w:val="lt-LT"/>
        </w:rPr>
        <w:tab/>
        <w:t>Pakuotės turinys ir kita informacija</w:t>
      </w:r>
    </w:p>
    <w:p w14:paraId="6AC03B90" w14:textId="77777777" w:rsidR="00043BCB" w:rsidRPr="00762DBB" w:rsidRDefault="00043BCB">
      <w:pPr>
        <w:numPr>
          <w:ilvl w:val="12"/>
          <w:numId w:val="0"/>
        </w:numPr>
        <w:tabs>
          <w:tab w:val="clear" w:pos="567"/>
        </w:tabs>
        <w:spacing w:line="240" w:lineRule="auto"/>
        <w:ind w:right="-2"/>
        <w:rPr>
          <w:szCs w:val="22"/>
          <w:lang w:val="lt-LT"/>
        </w:rPr>
      </w:pPr>
    </w:p>
    <w:p w14:paraId="6BB9FDF8" w14:textId="77777777" w:rsidR="00043BCB" w:rsidRPr="00762DBB" w:rsidRDefault="00043BCB">
      <w:pPr>
        <w:numPr>
          <w:ilvl w:val="12"/>
          <w:numId w:val="0"/>
        </w:numPr>
        <w:tabs>
          <w:tab w:val="clear" w:pos="567"/>
        </w:tabs>
        <w:spacing w:line="240" w:lineRule="auto"/>
        <w:rPr>
          <w:szCs w:val="22"/>
          <w:lang w:val="lt-LT"/>
        </w:rPr>
      </w:pPr>
    </w:p>
    <w:p w14:paraId="5950FA32" w14:textId="77777777" w:rsidR="00043BCB" w:rsidRPr="00762DBB" w:rsidRDefault="0084740F">
      <w:pPr>
        <w:spacing w:line="240" w:lineRule="auto"/>
        <w:ind w:right="-2"/>
        <w:rPr>
          <w:b/>
          <w:szCs w:val="22"/>
          <w:lang w:val="lt-LT"/>
        </w:rPr>
      </w:pPr>
      <w:r w:rsidRPr="00762DBB">
        <w:rPr>
          <w:b/>
          <w:szCs w:val="22"/>
          <w:lang w:val="lt-LT"/>
        </w:rPr>
        <w:t>1.</w:t>
      </w:r>
      <w:r w:rsidRPr="00762DBB">
        <w:rPr>
          <w:b/>
          <w:szCs w:val="22"/>
          <w:lang w:val="lt-LT"/>
        </w:rPr>
        <w:tab/>
        <w:t>Kas yra Triumeq ir kam jis vartojamas</w:t>
      </w:r>
    </w:p>
    <w:p w14:paraId="129B279C" w14:textId="77777777" w:rsidR="00043BCB" w:rsidRPr="00762DBB" w:rsidRDefault="00043BCB">
      <w:pPr>
        <w:numPr>
          <w:ilvl w:val="12"/>
          <w:numId w:val="0"/>
        </w:numPr>
        <w:tabs>
          <w:tab w:val="clear" w:pos="567"/>
        </w:tabs>
        <w:spacing w:line="240" w:lineRule="auto"/>
        <w:rPr>
          <w:szCs w:val="22"/>
          <w:lang w:val="lt-LT"/>
        </w:rPr>
      </w:pPr>
    </w:p>
    <w:p w14:paraId="654B3E2C" w14:textId="77777777" w:rsidR="00043BCB" w:rsidRPr="00762DBB" w:rsidRDefault="0084740F">
      <w:pPr>
        <w:rPr>
          <w:szCs w:val="22"/>
          <w:lang w:val="lt-LT"/>
        </w:rPr>
      </w:pPr>
      <w:r w:rsidRPr="00762DBB">
        <w:rPr>
          <w:szCs w:val="22"/>
          <w:lang w:val="lt-LT"/>
        </w:rPr>
        <w:t xml:space="preserve">Triumeq yra vaistas, kurio sudėtyje yra trijų veikliųjų medžiagų ŽIV infekcijai gydyti: abakaviro, lamivudino ir dolutegraviro. Abakaviras ir lamivudinas priklauso antiretrovirusinių vaistų, vadinamų </w:t>
      </w:r>
      <w:r w:rsidRPr="00762DBB">
        <w:rPr>
          <w:i/>
          <w:szCs w:val="22"/>
          <w:lang w:val="lt-LT"/>
        </w:rPr>
        <w:t>nukleozidų analogais atvirkštinės transkriptazės inhibitoriais (NATI),</w:t>
      </w:r>
      <w:r w:rsidRPr="00762DBB">
        <w:rPr>
          <w:szCs w:val="22"/>
          <w:lang w:val="lt-LT"/>
        </w:rPr>
        <w:t>grupei, o dolutegraviras priklauso antiretrovirusinių vaistų, vadinamų</w:t>
      </w:r>
      <w:r w:rsidRPr="00762DBB">
        <w:rPr>
          <w:i/>
          <w:szCs w:val="22"/>
          <w:lang w:val="lt-LT"/>
        </w:rPr>
        <w:t xml:space="preserve"> integrazės inhibitoriais </w:t>
      </w:r>
      <w:r w:rsidRPr="00762DBB">
        <w:rPr>
          <w:szCs w:val="22"/>
          <w:lang w:val="lt-LT"/>
        </w:rPr>
        <w:t>(</w:t>
      </w:r>
      <w:r w:rsidRPr="00762DBB">
        <w:rPr>
          <w:i/>
          <w:szCs w:val="22"/>
          <w:lang w:val="lt-LT"/>
        </w:rPr>
        <w:t>INI</w:t>
      </w:r>
      <w:r w:rsidRPr="00762DBB">
        <w:rPr>
          <w:szCs w:val="22"/>
          <w:lang w:val="lt-LT"/>
        </w:rPr>
        <w:t>), grupei.</w:t>
      </w:r>
    </w:p>
    <w:p w14:paraId="129D0829" w14:textId="77777777" w:rsidR="00043BCB" w:rsidRPr="00762DBB" w:rsidRDefault="00043BCB">
      <w:pPr>
        <w:rPr>
          <w:szCs w:val="22"/>
          <w:lang w:val="lt-LT"/>
        </w:rPr>
      </w:pPr>
    </w:p>
    <w:p w14:paraId="2D4ECF22" w14:textId="1B6970F8" w:rsidR="00043BCB" w:rsidRPr="00762DBB" w:rsidRDefault="0084740F">
      <w:pPr>
        <w:rPr>
          <w:szCs w:val="22"/>
          <w:lang w:val="lt-LT"/>
        </w:rPr>
      </w:pPr>
      <w:r w:rsidRPr="00762DBB">
        <w:rPr>
          <w:szCs w:val="22"/>
          <w:lang w:val="lt-LT"/>
        </w:rPr>
        <w:t xml:space="preserve">Triumeq vartojamas </w:t>
      </w:r>
      <w:r w:rsidRPr="00762DBB">
        <w:rPr>
          <w:b/>
          <w:szCs w:val="22"/>
          <w:lang w:val="lt-LT"/>
        </w:rPr>
        <w:t>ŽIV (žmogaus imunodeficito virusų) infekcijai</w:t>
      </w:r>
      <w:r w:rsidRPr="00762DBB">
        <w:rPr>
          <w:szCs w:val="22"/>
          <w:lang w:val="lt-LT"/>
        </w:rPr>
        <w:t xml:space="preserve"> gydyti</w:t>
      </w:r>
      <w:r w:rsidRPr="00762DBB">
        <w:rPr>
          <w:b/>
          <w:szCs w:val="22"/>
          <w:lang w:val="lt-LT"/>
        </w:rPr>
        <w:t xml:space="preserve"> </w:t>
      </w:r>
      <w:r w:rsidRPr="00762DBB">
        <w:rPr>
          <w:szCs w:val="22"/>
          <w:lang w:val="lt-LT"/>
        </w:rPr>
        <w:t>suaugusiesiems, paaugliams ir vaikams, kurių kūno masė yra ne mažesnė kaip 25 kg.</w:t>
      </w:r>
    </w:p>
    <w:p w14:paraId="436D14B5" w14:textId="77777777" w:rsidR="00043BCB" w:rsidRPr="00762DBB" w:rsidRDefault="00043BCB">
      <w:pPr>
        <w:rPr>
          <w:szCs w:val="22"/>
          <w:lang w:val="lt-LT"/>
        </w:rPr>
      </w:pPr>
    </w:p>
    <w:p w14:paraId="4AC036ED" w14:textId="77777777" w:rsidR="00043BCB" w:rsidRPr="00762DBB" w:rsidRDefault="0084740F">
      <w:pPr>
        <w:rPr>
          <w:szCs w:val="22"/>
          <w:lang w:val="lt-LT"/>
        </w:rPr>
      </w:pPr>
      <w:r w:rsidRPr="00762DBB">
        <w:rPr>
          <w:szCs w:val="22"/>
          <w:lang w:val="lt-LT"/>
        </w:rPr>
        <w:t>Prieš paskirdamas Jums vartoti Triumeq, Jūsų gydytojas turės ištirti, ar Jūs nesate tam tikro geno, vadinamo HLA-B*5701, nešiotojas. Triumeq negalima vartoti pacientams, kuriems yra nustatytas HLA-B*5701 genas. Pacientams, kurie turi šį geną, yra didelė sunkios padidėjusio jautrumo (alerginės) reakcijos atsiradimo rizika, jeigu jie vartos Triumeq (žr. 4 skyriuje skyrelį „Padidėjusio jautrumo reakcijos“).</w:t>
      </w:r>
    </w:p>
    <w:p w14:paraId="4B07ED66" w14:textId="77777777" w:rsidR="00043BCB" w:rsidRPr="00762DBB" w:rsidRDefault="00043BCB">
      <w:pPr>
        <w:rPr>
          <w:szCs w:val="22"/>
          <w:lang w:val="lt-LT"/>
        </w:rPr>
      </w:pPr>
    </w:p>
    <w:p w14:paraId="0A2B50F4" w14:textId="77777777" w:rsidR="00043BCB" w:rsidRPr="00762DBB" w:rsidRDefault="0084740F">
      <w:pPr>
        <w:rPr>
          <w:szCs w:val="22"/>
          <w:lang w:val="lt-LT"/>
        </w:rPr>
      </w:pPr>
      <w:r w:rsidRPr="00762DBB">
        <w:rPr>
          <w:szCs w:val="22"/>
          <w:lang w:val="lt-LT"/>
        </w:rPr>
        <w:t>Triumeq neišgydo ŽIV infekcijos. Vaistas tik sumažina virusų kiekį organizme ir palaiko jį mažame lygmenyje. Be to, vaistas padidina CD4 ląstelių skaičių kraujyje. CD4 ląstelės yra vienos iš baltųjų kraujo ląstelių, kurios yra svarbios organizmui saugantis nuo infekcijų.</w:t>
      </w:r>
    </w:p>
    <w:p w14:paraId="3ACD4D86" w14:textId="77777777" w:rsidR="00043BCB" w:rsidRPr="00762DBB" w:rsidRDefault="00043BCB">
      <w:pPr>
        <w:rPr>
          <w:szCs w:val="22"/>
          <w:lang w:val="lt-LT"/>
        </w:rPr>
      </w:pPr>
    </w:p>
    <w:p w14:paraId="7123DFF3" w14:textId="77777777" w:rsidR="00043BCB" w:rsidRPr="00762DBB" w:rsidRDefault="0084740F">
      <w:pPr>
        <w:ind w:right="-34"/>
        <w:rPr>
          <w:szCs w:val="22"/>
          <w:lang w:val="lt-LT"/>
        </w:rPr>
      </w:pPr>
      <w:r w:rsidRPr="00762DBB">
        <w:rPr>
          <w:szCs w:val="22"/>
          <w:lang w:val="lt-LT"/>
        </w:rPr>
        <w:t>Ne visi žmonės vienodai reaguoja į gydymą Triumeq. Jūsų gydytojas stebės Jūsų gydymo veiksmingumą.</w:t>
      </w:r>
    </w:p>
    <w:p w14:paraId="0853580E" w14:textId="77777777" w:rsidR="00043BCB" w:rsidRPr="00762DBB" w:rsidRDefault="00043BCB">
      <w:pPr>
        <w:rPr>
          <w:szCs w:val="22"/>
          <w:lang w:val="lt-LT"/>
        </w:rPr>
      </w:pPr>
    </w:p>
    <w:p w14:paraId="0065BE6C" w14:textId="77777777" w:rsidR="00043BCB" w:rsidRPr="00762DBB" w:rsidRDefault="00043BCB">
      <w:pPr>
        <w:ind w:right="-34"/>
        <w:rPr>
          <w:szCs w:val="22"/>
          <w:lang w:val="lt-LT"/>
        </w:rPr>
      </w:pPr>
    </w:p>
    <w:p w14:paraId="5A46E496" w14:textId="77777777" w:rsidR="00043BCB" w:rsidRPr="00762DBB" w:rsidRDefault="0084740F">
      <w:pPr>
        <w:keepNext/>
        <w:rPr>
          <w:b/>
          <w:szCs w:val="22"/>
          <w:lang w:val="lt-LT"/>
        </w:rPr>
      </w:pPr>
      <w:r w:rsidRPr="00762DBB">
        <w:rPr>
          <w:b/>
          <w:szCs w:val="22"/>
          <w:lang w:val="lt-LT"/>
        </w:rPr>
        <w:t>2.</w:t>
      </w:r>
      <w:r w:rsidRPr="00762DBB">
        <w:rPr>
          <w:b/>
          <w:szCs w:val="22"/>
          <w:lang w:val="lt-LT"/>
        </w:rPr>
        <w:tab/>
        <w:t>Kas žinotina prieš vartojant Triumeq</w:t>
      </w:r>
    </w:p>
    <w:p w14:paraId="6CBC46E7" w14:textId="77777777" w:rsidR="00043BCB" w:rsidRPr="00762DBB" w:rsidRDefault="00043BCB">
      <w:pPr>
        <w:keepNext/>
        <w:rPr>
          <w:i/>
          <w:szCs w:val="22"/>
          <w:lang w:val="lt-LT"/>
        </w:rPr>
      </w:pPr>
    </w:p>
    <w:p w14:paraId="0DF8F02D" w14:textId="371FA5C6" w:rsidR="00043BCB" w:rsidRPr="00762DBB" w:rsidRDefault="0084740F">
      <w:pPr>
        <w:keepNext/>
        <w:rPr>
          <w:b/>
          <w:szCs w:val="22"/>
          <w:lang w:val="lt-LT"/>
        </w:rPr>
      </w:pPr>
      <w:r w:rsidRPr="00762DBB">
        <w:rPr>
          <w:b/>
          <w:szCs w:val="22"/>
          <w:lang w:val="lt-LT"/>
        </w:rPr>
        <w:t>Triumeq vartoti draudžiama</w:t>
      </w:r>
    </w:p>
    <w:p w14:paraId="2222A353" w14:textId="542761F0"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 xml:space="preserve">jeigu yra </w:t>
      </w:r>
      <w:r w:rsidRPr="00762DBB">
        <w:rPr>
          <w:b/>
          <w:szCs w:val="22"/>
          <w:lang w:val="lt-LT"/>
        </w:rPr>
        <w:t xml:space="preserve">alergija </w:t>
      </w:r>
      <w:r w:rsidRPr="00762DBB">
        <w:rPr>
          <w:szCs w:val="22"/>
          <w:lang w:val="lt-LT"/>
        </w:rPr>
        <w:t>(</w:t>
      </w:r>
      <w:r w:rsidRPr="00762DBB">
        <w:rPr>
          <w:i/>
          <w:szCs w:val="22"/>
          <w:lang w:val="lt-LT"/>
        </w:rPr>
        <w:t>padidėjęs jautrumas</w:t>
      </w:r>
      <w:r w:rsidRPr="00762DBB">
        <w:rPr>
          <w:szCs w:val="22"/>
          <w:lang w:val="lt-LT"/>
        </w:rPr>
        <w:t>) dolutegravirui, abakavirui (ar kokiam nors kitam vaistui, kurio sudėtyje yra abakaviro) ar lamivudinui arba bet kuriai pagalbinei šio vaisto medžiagai (jos išvardytos 6 skyriuje).</w:t>
      </w:r>
    </w:p>
    <w:p w14:paraId="25E06ABD" w14:textId="77777777" w:rsidR="00043BCB" w:rsidRPr="00762DBB" w:rsidRDefault="0084740F">
      <w:pPr>
        <w:tabs>
          <w:tab w:val="clear" w:pos="567"/>
        </w:tabs>
        <w:spacing w:line="240" w:lineRule="auto"/>
        <w:ind w:left="567"/>
        <w:rPr>
          <w:b/>
          <w:szCs w:val="22"/>
          <w:lang w:val="lt-LT"/>
        </w:rPr>
      </w:pPr>
      <w:r w:rsidRPr="00762DBB">
        <w:rPr>
          <w:b/>
          <w:szCs w:val="22"/>
          <w:lang w:val="lt-LT"/>
        </w:rPr>
        <w:t>Atidžiai perskaitykite visą informaciją apie padidėjusio jautrumo reakcijas 4 skyriuje.</w:t>
      </w:r>
    </w:p>
    <w:p w14:paraId="2D6BA85B" w14:textId="77777777" w:rsidR="00043BCB" w:rsidRPr="00762DBB" w:rsidRDefault="0084740F">
      <w:pPr>
        <w:numPr>
          <w:ilvl w:val="0"/>
          <w:numId w:val="28"/>
        </w:numPr>
        <w:tabs>
          <w:tab w:val="clear" w:pos="567"/>
        </w:tabs>
        <w:spacing w:line="240" w:lineRule="auto"/>
        <w:ind w:left="567" w:hanging="567"/>
        <w:rPr>
          <w:szCs w:val="22"/>
          <w:lang w:val="lt-LT"/>
        </w:rPr>
      </w:pPr>
      <w:bookmarkStart w:id="43" w:name="_Hlk31042526"/>
      <w:r w:rsidRPr="00762DBB">
        <w:rPr>
          <w:szCs w:val="22"/>
          <w:lang w:val="lt-LT"/>
        </w:rPr>
        <w:lastRenderedPageBreak/>
        <w:t xml:space="preserve">jeigu vartojate kitą vaistą, kuris vadinamas </w:t>
      </w:r>
      <w:bookmarkStart w:id="44" w:name="_Hlk31041929"/>
      <w:r w:rsidRPr="00762DBB">
        <w:rPr>
          <w:b/>
          <w:szCs w:val="22"/>
          <w:lang w:val="lt-LT"/>
        </w:rPr>
        <w:t>fampridinu</w:t>
      </w:r>
      <w:r w:rsidRPr="00762DBB">
        <w:rPr>
          <w:szCs w:val="22"/>
          <w:lang w:val="lt-LT"/>
        </w:rPr>
        <w:t xml:space="preserve"> (dar vadinamas dalfampridinu</w:t>
      </w:r>
      <w:bookmarkEnd w:id="44"/>
      <w:r w:rsidRPr="00762DBB">
        <w:rPr>
          <w:szCs w:val="22"/>
          <w:lang w:val="lt-LT"/>
        </w:rPr>
        <w:t>, kuris vartojamas išsėtinei sklerozei gydyti).</w:t>
      </w:r>
      <w:bookmarkEnd w:id="43"/>
    </w:p>
    <w:p w14:paraId="162680C8" w14:textId="77777777" w:rsidR="00043BCB" w:rsidRPr="00762DBB" w:rsidRDefault="0084740F">
      <w:pPr>
        <w:numPr>
          <w:ilvl w:val="12"/>
          <w:numId w:val="0"/>
        </w:numPr>
        <w:tabs>
          <w:tab w:val="clear" w:pos="567"/>
        </w:tabs>
        <w:spacing w:line="240" w:lineRule="auto"/>
        <w:ind w:firstLine="567"/>
        <w:rPr>
          <w:b/>
          <w:szCs w:val="22"/>
          <w:lang w:val="lt-LT"/>
        </w:rPr>
      </w:pPr>
      <w:r w:rsidRPr="00762DBB">
        <w:rPr>
          <w:szCs w:val="22"/>
          <w:lang w:val="lt-LT"/>
        </w:rPr>
        <w:sym w:font="Symbol" w:char="F0AE"/>
      </w:r>
      <w:r w:rsidRPr="00762DBB">
        <w:rPr>
          <w:szCs w:val="22"/>
          <w:lang w:val="lt-LT"/>
        </w:rPr>
        <w:t xml:space="preserve"> Jeigu galvojate, kad yra tokių aplinkybių, apie tai pasakykite savo gydytojui.</w:t>
      </w:r>
    </w:p>
    <w:p w14:paraId="5E272457" w14:textId="77777777" w:rsidR="00043BCB" w:rsidRPr="00762DBB" w:rsidRDefault="00043BCB">
      <w:pPr>
        <w:numPr>
          <w:ilvl w:val="12"/>
          <w:numId w:val="0"/>
        </w:numPr>
        <w:tabs>
          <w:tab w:val="clear" w:pos="567"/>
        </w:tabs>
        <w:spacing w:line="240" w:lineRule="auto"/>
        <w:rPr>
          <w:szCs w:val="22"/>
          <w:lang w:val="lt-LT"/>
        </w:rPr>
      </w:pPr>
    </w:p>
    <w:p w14:paraId="1EA9F37A" w14:textId="77777777" w:rsidR="00043BCB" w:rsidRPr="00762DBB" w:rsidRDefault="0084740F">
      <w:pPr>
        <w:numPr>
          <w:ilvl w:val="12"/>
          <w:numId w:val="0"/>
        </w:numPr>
        <w:tabs>
          <w:tab w:val="clear" w:pos="567"/>
        </w:tabs>
        <w:spacing w:line="240" w:lineRule="auto"/>
        <w:rPr>
          <w:b/>
          <w:szCs w:val="22"/>
          <w:lang w:val="lt-LT"/>
        </w:rPr>
      </w:pPr>
      <w:r w:rsidRPr="00762DBB">
        <w:rPr>
          <w:b/>
          <w:szCs w:val="22"/>
          <w:lang w:val="lt-LT"/>
        </w:rPr>
        <w:t>Įspėjimai ir atsargumo priemonės</w:t>
      </w:r>
    </w:p>
    <w:p w14:paraId="78EE48F0" w14:textId="77777777" w:rsidR="00043BCB" w:rsidRPr="00762DBB" w:rsidRDefault="00043BCB">
      <w:pPr>
        <w:numPr>
          <w:ilvl w:val="12"/>
          <w:numId w:val="0"/>
        </w:numPr>
        <w:tabs>
          <w:tab w:val="clear" w:pos="567"/>
        </w:tabs>
        <w:spacing w:line="240" w:lineRule="auto"/>
        <w:rPr>
          <w:b/>
          <w:szCs w:val="22"/>
          <w:lang w:val="lt-LT"/>
        </w:rPr>
      </w:pPr>
    </w:p>
    <w:p w14:paraId="6871132D" w14:textId="77777777" w:rsidR="00043BCB" w:rsidRPr="00762DBB" w:rsidRDefault="0084740F">
      <w:pPr>
        <w:numPr>
          <w:ilvl w:val="12"/>
          <w:numId w:val="0"/>
        </w:numPr>
        <w:tabs>
          <w:tab w:val="clear" w:pos="567"/>
        </w:tabs>
        <w:spacing w:line="240" w:lineRule="auto"/>
        <w:rPr>
          <w:b/>
          <w:szCs w:val="22"/>
          <w:lang w:val="lt-LT"/>
        </w:rPr>
      </w:pPr>
      <w:r w:rsidRPr="00762DBB">
        <w:rPr>
          <w:b/>
          <w:szCs w:val="22"/>
          <w:lang w:val="lt-LT"/>
        </w:rPr>
        <w:t>SVARBU — Padidėjusio jautrumo reakcijos</w:t>
      </w:r>
    </w:p>
    <w:p w14:paraId="54F98614" w14:textId="77777777" w:rsidR="00043BCB" w:rsidRPr="00762DBB" w:rsidRDefault="00043BCB">
      <w:pPr>
        <w:rPr>
          <w:b/>
          <w:szCs w:val="22"/>
          <w:lang w:val="lt-LT"/>
        </w:rPr>
      </w:pPr>
    </w:p>
    <w:p w14:paraId="03999A37" w14:textId="77777777" w:rsidR="00043BCB" w:rsidRPr="00762DBB" w:rsidRDefault="0084740F">
      <w:pPr>
        <w:rPr>
          <w:szCs w:val="22"/>
          <w:lang w:val="lt-LT"/>
        </w:rPr>
      </w:pPr>
      <w:r w:rsidRPr="00762DBB">
        <w:rPr>
          <w:b/>
          <w:szCs w:val="22"/>
          <w:lang w:val="lt-LT"/>
        </w:rPr>
        <w:t xml:space="preserve">Triumeq sudėtyje yra abakaviro ir dolutegraviro. </w:t>
      </w:r>
      <w:r w:rsidRPr="00762DBB">
        <w:rPr>
          <w:szCs w:val="22"/>
          <w:lang w:val="lt-LT"/>
        </w:rPr>
        <w:t>Abi šios veikliosios medžiagos gali sukelti sunkią alerginę reakciją, kuri vadinama padidėjusio jautrumo reakcija. Jeigu pasireiškė padidėjusio jautrumo reakcija, Jums jokiomis aplinkybėmis negalima vartoti abakaviro ar vaistų, kurių sudėtyje yra abakaviro: tai gali kelti pavojų gyvybei.</w:t>
      </w:r>
    </w:p>
    <w:p w14:paraId="36BDE781" w14:textId="77777777" w:rsidR="00043BCB" w:rsidRPr="00762DBB" w:rsidRDefault="00043BCB">
      <w:pPr>
        <w:rPr>
          <w:szCs w:val="22"/>
          <w:lang w:val="lt-LT"/>
        </w:rPr>
      </w:pPr>
    </w:p>
    <w:p w14:paraId="2E670A32" w14:textId="77777777" w:rsidR="00043BCB" w:rsidRPr="00762DBB" w:rsidRDefault="0084740F">
      <w:pPr>
        <w:numPr>
          <w:ilvl w:val="12"/>
          <w:numId w:val="0"/>
        </w:numPr>
        <w:tabs>
          <w:tab w:val="clear" w:pos="567"/>
        </w:tabs>
        <w:spacing w:line="240" w:lineRule="auto"/>
        <w:rPr>
          <w:b/>
          <w:szCs w:val="22"/>
          <w:lang w:val="lt-LT"/>
        </w:rPr>
      </w:pPr>
      <w:r w:rsidRPr="00762DBB">
        <w:rPr>
          <w:b/>
          <w:szCs w:val="22"/>
          <w:lang w:val="lt-LT"/>
        </w:rPr>
        <w:t>Turite atidžiai perskaityti visą informaciją 4 skyriuje skyrelyje „Padidėjusio jautrumo reakcijos“.</w:t>
      </w:r>
    </w:p>
    <w:p w14:paraId="41FEDAD5" w14:textId="77777777" w:rsidR="00043BCB" w:rsidRPr="00762DBB" w:rsidRDefault="00043BCB">
      <w:pPr>
        <w:numPr>
          <w:ilvl w:val="12"/>
          <w:numId w:val="0"/>
        </w:numPr>
        <w:tabs>
          <w:tab w:val="clear" w:pos="567"/>
        </w:tabs>
        <w:spacing w:line="240" w:lineRule="auto"/>
        <w:rPr>
          <w:b/>
          <w:szCs w:val="22"/>
          <w:lang w:val="lt-LT"/>
        </w:rPr>
      </w:pPr>
    </w:p>
    <w:p w14:paraId="691DFFD5" w14:textId="77777777" w:rsidR="00043BCB" w:rsidRPr="00762DBB" w:rsidRDefault="0084740F">
      <w:pPr>
        <w:numPr>
          <w:ilvl w:val="12"/>
          <w:numId w:val="0"/>
        </w:numPr>
        <w:ind w:right="-2"/>
        <w:rPr>
          <w:szCs w:val="22"/>
          <w:lang w:val="lt-LT"/>
        </w:rPr>
      </w:pPr>
      <w:r w:rsidRPr="00762DBB">
        <w:rPr>
          <w:szCs w:val="22"/>
          <w:lang w:val="lt-LT"/>
        </w:rPr>
        <w:t xml:space="preserve">Triumeq pakuotėje yra </w:t>
      </w:r>
      <w:r w:rsidRPr="00762DBB">
        <w:rPr>
          <w:b/>
          <w:szCs w:val="22"/>
          <w:lang w:val="lt-LT"/>
        </w:rPr>
        <w:t>budrumo kortelė</w:t>
      </w:r>
      <w:r w:rsidRPr="00762DBB">
        <w:rPr>
          <w:szCs w:val="22"/>
          <w:lang w:val="lt-LT"/>
        </w:rPr>
        <w:t xml:space="preserve">, kad primintų Jums ir medicininiam personalui apie padidėjusį jautrumą. </w:t>
      </w:r>
      <w:r w:rsidRPr="00762DBB">
        <w:rPr>
          <w:b/>
          <w:szCs w:val="22"/>
          <w:lang w:val="lt-LT"/>
        </w:rPr>
        <w:t>Atskirkite šią kortelę ir visada turėkite ją su savimi</w:t>
      </w:r>
      <w:r w:rsidRPr="00762DBB">
        <w:rPr>
          <w:szCs w:val="22"/>
          <w:lang w:val="lt-LT"/>
        </w:rPr>
        <w:t>.</w:t>
      </w:r>
    </w:p>
    <w:p w14:paraId="3EEC8225" w14:textId="77777777" w:rsidR="00043BCB" w:rsidRPr="00762DBB" w:rsidRDefault="00043BCB">
      <w:pPr>
        <w:numPr>
          <w:ilvl w:val="12"/>
          <w:numId w:val="0"/>
        </w:numPr>
        <w:ind w:right="-2"/>
        <w:rPr>
          <w:szCs w:val="22"/>
          <w:lang w:val="lt-LT"/>
        </w:rPr>
      </w:pPr>
    </w:p>
    <w:p w14:paraId="4F303DBB" w14:textId="1E78E5CF" w:rsidR="00EB236C" w:rsidRPr="00762DBB" w:rsidRDefault="00EB236C" w:rsidP="00EB236C">
      <w:pPr>
        <w:numPr>
          <w:ilvl w:val="12"/>
          <w:numId w:val="0"/>
        </w:numPr>
        <w:tabs>
          <w:tab w:val="clear" w:pos="567"/>
        </w:tabs>
        <w:spacing w:line="240" w:lineRule="auto"/>
        <w:rPr>
          <w:b/>
          <w:szCs w:val="22"/>
          <w:lang w:val="lt-LT"/>
        </w:rPr>
      </w:pPr>
      <w:r w:rsidRPr="00762DBB">
        <w:rPr>
          <w:b/>
          <w:szCs w:val="22"/>
          <w:lang w:val="lt-LT"/>
        </w:rPr>
        <w:t>Būkite ypač atsargūs vartodami Triumeq</w:t>
      </w:r>
    </w:p>
    <w:p w14:paraId="5AA509B5" w14:textId="77777777" w:rsidR="00EB236C" w:rsidRPr="00762DBB" w:rsidRDefault="00EB236C" w:rsidP="00EB236C">
      <w:pPr>
        <w:numPr>
          <w:ilvl w:val="12"/>
          <w:numId w:val="0"/>
        </w:numPr>
        <w:tabs>
          <w:tab w:val="clear" w:pos="567"/>
        </w:tabs>
        <w:spacing w:line="240" w:lineRule="auto"/>
        <w:rPr>
          <w:b/>
          <w:szCs w:val="22"/>
          <w:lang w:val="lt-LT"/>
        </w:rPr>
      </w:pPr>
    </w:p>
    <w:p w14:paraId="12499146" w14:textId="410440F2" w:rsidR="00043BCB" w:rsidRPr="00762DBB" w:rsidRDefault="0084740F">
      <w:pPr>
        <w:rPr>
          <w:szCs w:val="22"/>
          <w:lang w:val="lt-LT"/>
        </w:rPr>
      </w:pPr>
      <w:r w:rsidRPr="00762DBB">
        <w:rPr>
          <w:szCs w:val="22"/>
          <w:lang w:val="lt-LT"/>
        </w:rPr>
        <w:t xml:space="preserve">Kai kuriems Triumeq vartojantiems ar kitokiais vaistų deriniais nuo ŽIV gydomiems žmonėms </w:t>
      </w:r>
      <w:r w:rsidR="00F644B3" w:rsidRPr="00762DBB">
        <w:rPr>
          <w:szCs w:val="22"/>
          <w:lang w:val="lt-LT"/>
        </w:rPr>
        <w:t>sunkaus</w:t>
      </w:r>
      <w:r w:rsidRPr="00762DBB">
        <w:rPr>
          <w:szCs w:val="22"/>
          <w:lang w:val="lt-LT"/>
        </w:rPr>
        <w:t xml:space="preserve"> šalutinio poveikio atsiradimo rizika yra didesnė nei kitiems žmonėms. Turite žinoti apie tokią papildomą riziką:</w:t>
      </w:r>
    </w:p>
    <w:p w14:paraId="2B56D703" w14:textId="77777777" w:rsidR="00043BCB" w:rsidRPr="00762DBB" w:rsidRDefault="0084740F">
      <w:pPr>
        <w:numPr>
          <w:ilvl w:val="0"/>
          <w:numId w:val="19"/>
        </w:numPr>
        <w:tabs>
          <w:tab w:val="clear" w:pos="360"/>
          <w:tab w:val="clear" w:pos="567"/>
          <w:tab w:val="num" w:pos="540"/>
        </w:tabs>
        <w:spacing w:line="240" w:lineRule="auto"/>
        <w:ind w:left="540" w:hanging="540"/>
        <w:rPr>
          <w:szCs w:val="22"/>
          <w:lang w:val="lt-LT"/>
        </w:rPr>
      </w:pPr>
      <w:r w:rsidRPr="00762DBB">
        <w:rPr>
          <w:szCs w:val="22"/>
          <w:lang w:val="lt-LT"/>
        </w:rPr>
        <w:t>jeigu sergate vidutinio sunkumo ar sunkia kepenų liga;</w:t>
      </w:r>
    </w:p>
    <w:p w14:paraId="3D836ADA" w14:textId="77777777"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 xml:space="preserve">jeigu kada nors sirgote </w:t>
      </w:r>
      <w:r w:rsidRPr="00762DBB">
        <w:rPr>
          <w:b/>
          <w:szCs w:val="22"/>
          <w:lang w:val="lt-LT"/>
        </w:rPr>
        <w:t>kepenų liga,</w:t>
      </w:r>
      <w:r w:rsidRPr="00762DBB">
        <w:rPr>
          <w:szCs w:val="22"/>
          <w:lang w:val="lt-LT"/>
        </w:rPr>
        <w:t xml:space="preserve"> įskaitant hepatitą B ar C (jeigu esate užsikrėtę hepatito B infekcija, nenutraukite Triumeq vartojimo nepasitarę su savo gydytoju, nes hepatitas gali atsinaujinti);</w:t>
      </w:r>
    </w:p>
    <w:p w14:paraId="75A70216" w14:textId="77777777"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jeigu yra sutrikusi inkstų veikla.</w:t>
      </w:r>
    </w:p>
    <w:p w14:paraId="2307FE7B" w14:textId="77777777" w:rsidR="00043BCB" w:rsidRPr="00762DBB" w:rsidRDefault="0084740F">
      <w:pPr>
        <w:numPr>
          <w:ilvl w:val="12"/>
          <w:numId w:val="0"/>
        </w:numPr>
        <w:tabs>
          <w:tab w:val="clear" w:pos="567"/>
        </w:tabs>
        <w:spacing w:line="240" w:lineRule="auto"/>
        <w:ind w:left="851" w:hanging="284"/>
        <w:rPr>
          <w:szCs w:val="22"/>
          <w:lang w:val="lt-LT"/>
        </w:rPr>
      </w:pPr>
      <w:r w:rsidRPr="00762DBB">
        <w:rPr>
          <w:b/>
          <w:szCs w:val="22"/>
          <w:lang w:val="lt-LT"/>
        </w:rPr>
        <w:sym w:font="Symbol" w:char="F0AE"/>
      </w:r>
      <w:r w:rsidRPr="00762DBB">
        <w:rPr>
          <w:b/>
          <w:szCs w:val="22"/>
          <w:lang w:val="lt-LT"/>
        </w:rPr>
        <w:t xml:space="preserve"> Jeigu yra tokių aplinkybių, apie tai pasakykite savo gydytojui, prieš vartodami Triumeq.</w:t>
      </w:r>
      <w:r w:rsidRPr="00762DBB">
        <w:rPr>
          <w:szCs w:val="22"/>
          <w:lang w:val="lt-LT"/>
        </w:rPr>
        <w:t xml:space="preserve"> Vartojant šį vaistą, Jums gali tekti papildomai pasitikrinti, įskaitant kraujo tyrimus. Daugiau informacijos žr. 4 skyriuje.</w:t>
      </w:r>
    </w:p>
    <w:p w14:paraId="04BA6B29" w14:textId="77777777" w:rsidR="00043BCB" w:rsidRPr="00762DBB" w:rsidRDefault="00043BCB">
      <w:pPr>
        <w:rPr>
          <w:szCs w:val="22"/>
          <w:u w:val="single"/>
          <w:lang w:val="lt-LT"/>
        </w:rPr>
      </w:pPr>
    </w:p>
    <w:p w14:paraId="7EADB964" w14:textId="77777777" w:rsidR="00043BCB" w:rsidRPr="00762DBB" w:rsidRDefault="0084740F">
      <w:pPr>
        <w:rPr>
          <w:szCs w:val="22"/>
          <w:u w:val="single"/>
          <w:lang w:val="lt-LT"/>
        </w:rPr>
      </w:pPr>
      <w:r w:rsidRPr="00762DBB">
        <w:rPr>
          <w:szCs w:val="22"/>
          <w:u w:val="single"/>
          <w:lang w:val="lt-LT"/>
        </w:rPr>
        <w:t>Padidėjusio jautrumo abakavirui reakcijos</w:t>
      </w:r>
    </w:p>
    <w:p w14:paraId="69AE25B1" w14:textId="35CBA7F3" w:rsidR="00043BCB" w:rsidRPr="00762DBB" w:rsidRDefault="0084740F">
      <w:pPr>
        <w:rPr>
          <w:szCs w:val="22"/>
          <w:lang w:val="lt-LT"/>
        </w:rPr>
      </w:pPr>
      <w:r w:rsidRPr="00762DBB">
        <w:rPr>
          <w:szCs w:val="22"/>
          <w:lang w:val="lt-LT"/>
        </w:rPr>
        <w:t xml:space="preserve">Net pacientams, kurie neturi HLA-B*5701 geno, gali vis tiek pasireikšti </w:t>
      </w:r>
      <w:r w:rsidRPr="00762DBB">
        <w:rPr>
          <w:b/>
          <w:szCs w:val="22"/>
          <w:lang w:val="lt-LT"/>
        </w:rPr>
        <w:t>padidėjusio jautrumo reakcija</w:t>
      </w:r>
      <w:r w:rsidRPr="00762DBB">
        <w:rPr>
          <w:szCs w:val="22"/>
          <w:lang w:val="lt-LT"/>
        </w:rPr>
        <w:t xml:space="preserve"> (</w:t>
      </w:r>
      <w:r w:rsidR="00F644B3" w:rsidRPr="00762DBB">
        <w:rPr>
          <w:szCs w:val="22"/>
          <w:lang w:val="lt-LT"/>
        </w:rPr>
        <w:t>sunki</w:t>
      </w:r>
      <w:r w:rsidRPr="00762DBB">
        <w:rPr>
          <w:szCs w:val="22"/>
          <w:lang w:val="lt-LT"/>
        </w:rPr>
        <w:t xml:space="preserve"> alerginė reakcija).</w:t>
      </w:r>
    </w:p>
    <w:p w14:paraId="58E8D496" w14:textId="77777777" w:rsidR="00043BCB" w:rsidRPr="00762DBB" w:rsidRDefault="0084740F">
      <w:pPr>
        <w:numPr>
          <w:ilvl w:val="12"/>
          <w:numId w:val="0"/>
        </w:numPr>
        <w:tabs>
          <w:tab w:val="clear" w:pos="567"/>
        </w:tabs>
        <w:spacing w:line="240" w:lineRule="auto"/>
        <w:ind w:left="851" w:hanging="284"/>
        <w:rPr>
          <w:szCs w:val="22"/>
          <w:lang w:val="lt-LT"/>
        </w:rPr>
      </w:pPr>
      <w:r w:rsidRPr="00762DBB">
        <w:rPr>
          <w:b/>
          <w:szCs w:val="22"/>
          <w:lang w:val="lt-LT"/>
        </w:rPr>
        <w:sym w:font="Symbol" w:char="F0AE"/>
      </w:r>
      <w:r w:rsidRPr="00762DBB">
        <w:rPr>
          <w:b/>
          <w:szCs w:val="22"/>
          <w:lang w:val="lt-LT"/>
        </w:rPr>
        <w:t xml:space="preserve"> Atidžiai perskaitykite visą informaciją apie padidėjusio jautrumo reakcijas šio pakuotės lapelio 4 skyriuje.</w:t>
      </w:r>
    </w:p>
    <w:p w14:paraId="77305DCC" w14:textId="77777777" w:rsidR="00043BCB" w:rsidRPr="00762DBB" w:rsidRDefault="00043BCB">
      <w:pPr>
        <w:outlineLvl w:val="0"/>
        <w:rPr>
          <w:b/>
          <w:szCs w:val="22"/>
          <w:lang w:val="lt-LT"/>
        </w:rPr>
      </w:pPr>
    </w:p>
    <w:p w14:paraId="158B5D1D" w14:textId="17E0C2F6" w:rsidR="00043BCB" w:rsidRPr="00762DBB" w:rsidRDefault="00F644B3">
      <w:pPr>
        <w:autoSpaceDE w:val="0"/>
        <w:autoSpaceDN w:val="0"/>
        <w:adjustRightInd w:val="0"/>
        <w:rPr>
          <w:bCs/>
          <w:szCs w:val="22"/>
          <w:u w:val="single"/>
          <w:lang w:val="lt-LT" w:eastAsia="en-GB"/>
        </w:rPr>
      </w:pPr>
      <w:r w:rsidRPr="00762DBB">
        <w:rPr>
          <w:bCs/>
          <w:szCs w:val="22"/>
          <w:u w:val="single"/>
          <w:lang w:val="lt-LT" w:eastAsia="en-GB"/>
        </w:rPr>
        <w:t xml:space="preserve">Širdies </w:t>
      </w:r>
      <w:r w:rsidR="00EB236C" w:rsidRPr="00762DBB">
        <w:rPr>
          <w:bCs/>
          <w:szCs w:val="22"/>
          <w:u w:val="single"/>
          <w:lang w:val="lt-LT" w:eastAsia="en-GB"/>
        </w:rPr>
        <w:t xml:space="preserve">ir kraujagyslių reiškinių </w:t>
      </w:r>
      <w:r w:rsidR="0084740F" w:rsidRPr="00762DBB">
        <w:rPr>
          <w:bCs/>
          <w:szCs w:val="22"/>
          <w:u w:val="single"/>
          <w:lang w:val="lt-LT" w:eastAsia="en-GB"/>
        </w:rPr>
        <w:t>rizika</w:t>
      </w:r>
    </w:p>
    <w:p w14:paraId="1E7FDAB5" w14:textId="45E231D2" w:rsidR="00043BCB" w:rsidRPr="00762DBB" w:rsidRDefault="008110DE">
      <w:pPr>
        <w:autoSpaceDE w:val="0"/>
        <w:autoSpaceDN w:val="0"/>
        <w:adjustRightInd w:val="0"/>
        <w:rPr>
          <w:szCs w:val="22"/>
          <w:lang w:val="lt-LT" w:eastAsia="en-GB"/>
        </w:rPr>
      </w:pPr>
      <w:r w:rsidRPr="00762DBB">
        <w:rPr>
          <w:szCs w:val="22"/>
          <w:lang w:val="lt-LT" w:eastAsia="en-GB"/>
        </w:rPr>
        <w:t>Paneigti</w:t>
      </w:r>
      <w:r w:rsidR="0084740F" w:rsidRPr="00762DBB">
        <w:rPr>
          <w:szCs w:val="22"/>
          <w:lang w:val="lt-LT" w:eastAsia="en-GB"/>
        </w:rPr>
        <w:t xml:space="preserve">, kad abakaviras </w:t>
      </w:r>
      <w:r w:rsidRPr="00762DBB">
        <w:rPr>
          <w:szCs w:val="22"/>
          <w:lang w:val="lt-LT" w:eastAsia="en-GB"/>
        </w:rPr>
        <w:t xml:space="preserve">gali </w:t>
      </w:r>
      <w:r w:rsidR="0084740F" w:rsidRPr="00762DBB">
        <w:rPr>
          <w:szCs w:val="22"/>
          <w:lang w:val="lt-LT" w:eastAsia="en-GB"/>
        </w:rPr>
        <w:t>didin</w:t>
      </w:r>
      <w:r w:rsidRPr="00762DBB">
        <w:rPr>
          <w:szCs w:val="22"/>
          <w:lang w:val="lt-LT" w:eastAsia="en-GB"/>
        </w:rPr>
        <w:t>ti</w:t>
      </w:r>
      <w:r w:rsidR="0084740F" w:rsidRPr="00762DBB">
        <w:rPr>
          <w:szCs w:val="22"/>
          <w:lang w:val="lt-LT" w:eastAsia="en-GB"/>
        </w:rPr>
        <w:t xml:space="preserve"> </w:t>
      </w:r>
      <w:r w:rsidR="00F644B3" w:rsidRPr="00762DBB">
        <w:rPr>
          <w:szCs w:val="22"/>
          <w:lang w:val="lt-LT" w:eastAsia="en-GB"/>
        </w:rPr>
        <w:t xml:space="preserve">širdies </w:t>
      </w:r>
      <w:r w:rsidRPr="00762DBB">
        <w:rPr>
          <w:szCs w:val="22"/>
          <w:lang w:val="lt-LT"/>
        </w:rPr>
        <w:t>ir kraujagyslių reiškinių</w:t>
      </w:r>
      <w:r w:rsidR="0084740F" w:rsidRPr="00762DBB">
        <w:rPr>
          <w:szCs w:val="22"/>
          <w:lang w:val="lt-LT" w:eastAsia="en-GB"/>
        </w:rPr>
        <w:t xml:space="preserve"> riziką, negalima.</w:t>
      </w:r>
    </w:p>
    <w:p w14:paraId="29F61BEF" w14:textId="119E110B" w:rsidR="00043BCB" w:rsidRPr="00762DBB" w:rsidRDefault="0084740F">
      <w:pPr>
        <w:numPr>
          <w:ilvl w:val="12"/>
          <w:numId w:val="0"/>
        </w:numPr>
        <w:tabs>
          <w:tab w:val="clear" w:pos="567"/>
        </w:tabs>
        <w:spacing w:line="240" w:lineRule="auto"/>
        <w:ind w:left="851" w:hanging="284"/>
        <w:rPr>
          <w:szCs w:val="22"/>
          <w:lang w:val="lt-LT" w:eastAsia="en-GB"/>
        </w:rPr>
      </w:pPr>
      <w:r w:rsidRPr="00762DBB">
        <w:rPr>
          <w:b/>
          <w:szCs w:val="22"/>
          <w:lang w:val="lt-LT"/>
        </w:rPr>
        <w:sym w:font="Symbol" w:char="F0AE"/>
      </w:r>
      <w:r w:rsidRPr="00762DBB">
        <w:rPr>
          <w:b/>
          <w:szCs w:val="22"/>
          <w:lang w:val="lt-LT"/>
        </w:rPr>
        <w:t xml:space="preserve"> Pasakykite savo gydytojui,</w:t>
      </w:r>
      <w:r w:rsidRPr="00762DBB">
        <w:rPr>
          <w:b/>
          <w:bCs/>
          <w:szCs w:val="22"/>
          <w:lang w:val="lt-LT" w:eastAsia="en-GB"/>
        </w:rPr>
        <w:t xml:space="preserve"> </w:t>
      </w:r>
      <w:r w:rsidRPr="00762DBB">
        <w:rPr>
          <w:szCs w:val="22"/>
          <w:lang w:val="lt-LT" w:eastAsia="en-GB"/>
        </w:rPr>
        <w:t xml:space="preserve">jeigu yra sutrikusi Jūsų širdies </w:t>
      </w:r>
      <w:r w:rsidR="004A1B97" w:rsidRPr="00762DBB">
        <w:rPr>
          <w:szCs w:val="22"/>
          <w:lang w:val="lt-LT"/>
        </w:rPr>
        <w:t xml:space="preserve">ir kraujagyslių </w:t>
      </w:r>
      <w:r w:rsidRPr="00762DBB">
        <w:rPr>
          <w:szCs w:val="22"/>
          <w:lang w:val="lt-LT" w:eastAsia="en-GB"/>
        </w:rPr>
        <w:t xml:space="preserve">veikla, rūkote ar sergate kitomis ligomis, kurios gali didinti širdies </w:t>
      </w:r>
      <w:r w:rsidR="004A1B97" w:rsidRPr="00762DBB">
        <w:rPr>
          <w:szCs w:val="22"/>
          <w:lang w:val="lt-LT"/>
        </w:rPr>
        <w:t xml:space="preserve">ir kraujagyslių </w:t>
      </w:r>
      <w:r w:rsidRPr="00762DBB">
        <w:rPr>
          <w:szCs w:val="22"/>
          <w:lang w:val="lt-LT" w:eastAsia="en-GB"/>
        </w:rPr>
        <w:t>lig</w:t>
      </w:r>
      <w:r w:rsidR="004A1B97" w:rsidRPr="00762DBB">
        <w:rPr>
          <w:szCs w:val="22"/>
          <w:lang w:val="lt-LT" w:eastAsia="en-GB"/>
        </w:rPr>
        <w:t>ų</w:t>
      </w:r>
      <w:r w:rsidRPr="00762DBB">
        <w:rPr>
          <w:szCs w:val="22"/>
          <w:lang w:val="lt-LT" w:eastAsia="en-GB"/>
        </w:rPr>
        <w:t xml:space="preserve"> riziką, pavyzdžiui: yra padidėjęs kraujospūdis, sergate cukriniu diabetu. </w:t>
      </w:r>
      <w:r w:rsidRPr="00762DBB">
        <w:rPr>
          <w:szCs w:val="22"/>
          <w:lang w:val="lt-LT"/>
        </w:rPr>
        <w:t>Nenutraukite Triumeq vartojimo, išskyrus atvejus, kai taip elgtis nurodo Jūsų gydytojas</w:t>
      </w:r>
      <w:r w:rsidRPr="00762DBB">
        <w:rPr>
          <w:szCs w:val="22"/>
          <w:lang w:val="lt-LT" w:eastAsia="en-GB"/>
        </w:rPr>
        <w:t>.</w:t>
      </w:r>
    </w:p>
    <w:p w14:paraId="619A72EB" w14:textId="77777777" w:rsidR="00043BCB" w:rsidRPr="00762DBB" w:rsidRDefault="00043BCB">
      <w:pPr>
        <w:outlineLvl w:val="0"/>
        <w:rPr>
          <w:b/>
          <w:szCs w:val="22"/>
          <w:lang w:val="lt-LT"/>
        </w:rPr>
      </w:pPr>
    </w:p>
    <w:p w14:paraId="7D378C11" w14:textId="77777777" w:rsidR="00043BCB" w:rsidRPr="00762DBB" w:rsidRDefault="0084740F">
      <w:pPr>
        <w:keepNext/>
        <w:outlineLvl w:val="0"/>
        <w:rPr>
          <w:szCs w:val="22"/>
          <w:u w:val="single"/>
          <w:lang w:val="lt-LT"/>
        </w:rPr>
      </w:pPr>
      <w:r w:rsidRPr="00762DBB">
        <w:rPr>
          <w:szCs w:val="22"/>
          <w:u w:val="single"/>
          <w:lang w:val="lt-LT"/>
        </w:rPr>
        <w:t>Stebėkite, ar neatsiranda svarbių simptomų</w:t>
      </w:r>
      <w:r w:rsidRPr="00762DBB">
        <w:rPr>
          <w:szCs w:val="22"/>
          <w:u w:val="single"/>
          <w:lang w:val="lt-LT"/>
        </w:rPr>
        <w:fldChar w:fldCharType="begin"/>
      </w:r>
      <w:r w:rsidRPr="00762DBB">
        <w:rPr>
          <w:szCs w:val="22"/>
          <w:u w:val="single"/>
          <w:lang w:val="lt-LT"/>
        </w:rPr>
        <w:instrText xml:space="preserve"> DOCVARIABLE vault_nd_4f96e3d4-6200-47e4-96aa-cb8277a67841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57055B31" w14:textId="57AE22AC" w:rsidR="00043BCB" w:rsidRPr="00762DBB" w:rsidRDefault="0084740F">
      <w:pPr>
        <w:outlineLvl w:val="0"/>
        <w:rPr>
          <w:szCs w:val="22"/>
          <w:lang w:val="lt-LT"/>
        </w:rPr>
      </w:pPr>
      <w:r w:rsidRPr="00762DBB">
        <w:rPr>
          <w:szCs w:val="22"/>
          <w:lang w:val="lt-LT"/>
        </w:rPr>
        <w:t xml:space="preserve">Kai kuriems vaistų ŽIV infekcijai gydyti vartojantiems žmonėms pasireiškė kitos būklės, kurios gali būti </w:t>
      </w:r>
      <w:r w:rsidR="00F644B3" w:rsidRPr="00762DBB">
        <w:rPr>
          <w:szCs w:val="22"/>
          <w:lang w:val="lt-LT"/>
        </w:rPr>
        <w:t>sunkios</w:t>
      </w:r>
      <w:r w:rsidRPr="00762DBB">
        <w:rPr>
          <w:szCs w:val="22"/>
          <w:lang w:val="lt-LT"/>
        </w:rPr>
        <w:t>. Tokios būklės yra:</w:t>
      </w:r>
      <w:r w:rsidRPr="00762DBB">
        <w:rPr>
          <w:szCs w:val="22"/>
          <w:lang w:val="lt-LT"/>
        </w:rPr>
        <w:fldChar w:fldCharType="begin"/>
      </w:r>
      <w:r w:rsidRPr="00762DBB">
        <w:rPr>
          <w:szCs w:val="22"/>
          <w:lang w:val="lt-LT"/>
        </w:rPr>
        <w:instrText xml:space="preserve"> DOCVARIABLE vault_nd_a4b49362-6ec1-4012-ab31-d9d67312ba40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038839C0" w14:textId="77777777"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infekcinės ligos ir uždegimo simptomai;</w:t>
      </w:r>
    </w:p>
    <w:p w14:paraId="1C1C3127" w14:textId="4E74FE72"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 xml:space="preserve">sąnarių skausmas, sąnarių </w:t>
      </w:r>
      <w:r w:rsidR="00F644B3" w:rsidRPr="00762DBB">
        <w:rPr>
          <w:szCs w:val="22"/>
          <w:lang w:val="lt-LT"/>
        </w:rPr>
        <w:t>sustingimas</w:t>
      </w:r>
      <w:r w:rsidRPr="00762DBB">
        <w:rPr>
          <w:szCs w:val="22"/>
          <w:lang w:val="lt-LT"/>
        </w:rPr>
        <w:t xml:space="preserve"> ir kaulų sutrikimai.</w:t>
      </w:r>
    </w:p>
    <w:p w14:paraId="009653B4" w14:textId="77777777" w:rsidR="00043BCB" w:rsidRPr="00762DBB" w:rsidRDefault="0084740F">
      <w:pPr>
        <w:outlineLvl w:val="0"/>
        <w:rPr>
          <w:szCs w:val="22"/>
          <w:lang w:val="lt-LT"/>
        </w:rPr>
      </w:pPr>
      <w:r w:rsidRPr="00762DBB">
        <w:rPr>
          <w:szCs w:val="22"/>
          <w:lang w:val="lt-LT"/>
        </w:rPr>
        <w:t>Turite žinoti apie svarbius požymius ir simptomus, kad galėtumėte stebėti, ar jų neatsiranda, vartojant Triumeq.</w:t>
      </w:r>
      <w:r w:rsidRPr="00762DBB">
        <w:rPr>
          <w:szCs w:val="22"/>
          <w:lang w:val="lt-LT"/>
        </w:rPr>
        <w:fldChar w:fldCharType="begin"/>
      </w:r>
      <w:r w:rsidRPr="00762DBB">
        <w:rPr>
          <w:szCs w:val="22"/>
          <w:lang w:val="lt-LT"/>
        </w:rPr>
        <w:instrText xml:space="preserve"> DOCVARIABLE vault_nd_f15aa41f-a62c-4510-b27e-a9cc702d60f1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2215CC27" w14:textId="608A1F07" w:rsidR="00043BCB" w:rsidRPr="00762DBB" w:rsidRDefault="0084740F">
      <w:pPr>
        <w:tabs>
          <w:tab w:val="clear" w:pos="567"/>
          <w:tab w:val="left" w:pos="851"/>
        </w:tabs>
        <w:ind w:left="851" w:hanging="284"/>
        <w:outlineLvl w:val="0"/>
        <w:rPr>
          <w:b/>
          <w:szCs w:val="22"/>
          <w:lang w:val="lt-LT"/>
        </w:rPr>
      </w:pPr>
      <w:r w:rsidRPr="00762DBB">
        <w:rPr>
          <w:szCs w:val="22"/>
          <w:lang w:val="lt-LT"/>
        </w:rPr>
        <w:sym w:font="Symbol" w:char="F0AE"/>
      </w:r>
      <w:r w:rsidRPr="00762DBB">
        <w:rPr>
          <w:szCs w:val="22"/>
          <w:lang w:val="lt-LT"/>
        </w:rPr>
        <w:t xml:space="preserve"> </w:t>
      </w:r>
      <w:r w:rsidRPr="00762DBB">
        <w:rPr>
          <w:b/>
          <w:szCs w:val="22"/>
          <w:lang w:val="lt-LT"/>
        </w:rPr>
        <w:t xml:space="preserve">Perskaitykite informaciją 4 skyriuje skyrelyje „Kitas galimas šalutinis poveikis </w:t>
      </w:r>
      <w:r w:rsidR="00F644B3" w:rsidRPr="00762DBB">
        <w:rPr>
          <w:b/>
          <w:szCs w:val="22"/>
          <w:lang w:val="lt-LT"/>
        </w:rPr>
        <w:t xml:space="preserve">taikant </w:t>
      </w:r>
      <w:r w:rsidRPr="00762DBB">
        <w:rPr>
          <w:b/>
          <w:szCs w:val="22"/>
          <w:lang w:val="lt-LT"/>
        </w:rPr>
        <w:t>gydym</w:t>
      </w:r>
      <w:r w:rsidR="00F644B3" w:rsidRPr="00762DBB">
        <w:rPr>
          <w:b/>
          <w:szCs w:val="22"/>
          <w:lang w:val="lt-LT"/>
        </w:rPr>
        <w:t>ą</w:t>
      </w:r>
      <w:r w:rsidRPr="00762DBB">
        <w:rPr>
          <w:b/>
          <w:szCs w:val="22"/>
          <w:lang w:val="lt-LT"/>
        </w:rPr>
        <w:t xml:space="preserve"> </w:t>
      </w:r>
      <w:r w:rsidR="00F644B3" w:rsidRPr="00762DBB">
        <w:rPr>
          <w:b/>
          <w:szCs w:val="22"/>
          <w:lang w:val="lt-LT"/>
        </w:rPr>
        <w:t xml:space="preserve">nuo ŽIV </w:t>
      </w:r>
      <w:r w:rsidRPr="00762DBB">
        <w:rPr>
          <w:b/>
          <w:szCs w:val="22"/>
          <w:lang w:val="lt-LT"/>
        </w:rPr>
        <w:t>vaistų deriniais“.</w:t>
      </w:r>
      <w:r w:rsidRPr="00762DBB">
        <w:rPr>
          <w:b/>
          <w:szCs w:val="22"/>
          <w:lang w:val="lt-LT"/>
        </w:rPr>
        <w:fldChar w:fldCharType="begin"/>
      </w:r>
      <w:r w:rsidRPr="00762DBB">
        <w:rPr>
          <w:b/>
          <w:szCs w:val="22"/>
          <w:lang w:val="lt-LT"/>
        </w:rPr>
        <w:instrText xml:space="preserve"> DOCVARIABLE vault_nd_50e53d90-36bb-4d1d-9014-0aef8297135a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945AAA5" w14:textId="77777777" w:rsidR="00043BCB" w:rsidRPr="00762DBB" w:rsidRDefault="00043BCB">
      <w:pPr>
        <w:outlineLvl w:val="0"/>
        <w:rPr>
          <w:b/>
          <w:szCs w:val="22"/>
          <w:lang w:val="lt-LT"/>
        </w:rPr>
      </w:pPr>
    </w:p>
    <w:p w14:paraId="40B03CF1" w14:textId="77777777" w:rsidR="00043BCB" w:rsidRPr="00762DBB" w:rsidRDefault="0084740F" w:rsidP="009B04DC">
      <w:pPr>
        <w:keepNext/>
        <w:numPr>
          <w:ilvl w:val="12"/>
          <w:numId w:val="0"/>
        </w:numPr>
        <w:tabs>
          <w:tab w:val="clear" w:pos="567"/>
        </w:tabs>
        <w:spacing w:line="240" w:lineRule="auto"/>
        <w:rPr>
          <w:b/>
          <w:szCs w:val="22"/>
          <w:lang w:val="lt-LT"/>
        </w:rPr>
      </w:pPr>
      <w:r w:rsidRPr="00762DBB">
        <w:rPr>
          <w:b/>
          <w:szCs w:val="22"/>
          <w:lang w:val="lt-LT"/>
        </w:rPr>
        <w:lastRenderedPageBreak/>
        <w:t>Vaikams</w:t>
      </w:r>
    </w:p>
    <w:p w14:paraId="441EC62A"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Šis vaistas neskiriamas vaikams, kurių kūno masė yra mažesnė kaip 25 kg, nes šio vaisto sudėtyje esančių medžiagų dozių koreguoti, atsižvelgiant į vaiko kūno masę, negalima.</w:t>
      </w:r>
    </w:p>
    <w:p w14:paraId="34061858" w14:textId="77777777" w:rsidR="00043BCB" w:rsidRPr="00762DBB" w:rsidRDefault="00043BCB">
      <w:pPr>
        <w:numPr>
          <w:ilvl w:val="12"/>
          <w:numId w:val="0"/>
        </w:numPr>
        <w:tabs>
          <w:tab w:val="clear" w:pos="567"/>
        </w:tabs>
        <w:spacing w:line="240" w:lineRule="auto"/>
        <w:ind w:right="-2"/>
        <w:rPr>
          <w:szCs w:val="22"/>
          <w:lang w:val="lt-LT"/>
        </w:rPr>
      </w:pPr>
    </w:p>
    <w:p w14:paraId="68E0C434" w14:textId="77777777" w:rsidR="00043BCB" w:rsidRPr="00762DBB" w:rsidRDefault="0084740F" w:rsidP="001826F1">
      <w:pPr>
        <w:keepNext/>
        <w:numPr>
          <w:ilvl w:val="12"/>
          <w:numId w:val="0"/>
        </w:numPr>
        <w:tabs>
          <w:tab w:val="clear" w:pos="567"/>
        </w:tabs>
        <w:spacing w:line="240" w:lineRule="auto"/>
        <w:rPr>
          <w:szCs w:val="22"/>
          <w:lang w:val="lt-LT"/>
        </w:rPr>
      </w:pPr>
      <w:r w:rsidRPr="00762DBB">
        <w:rPr>
          <w:b/>
          <w:szCs w:val="22"/>
          <w:lang w:val="lt-LT"/>
        </w:rPr>
        <w:t>Kiti vaistai ir Triumeq</w:t>
      </w:r>
    </w:p>
    <w:p w14:paraId="11D3EFBC"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Jeigu vartojate ar neseniai vartojote ar planuojate vartoti kitų vaistų arba dėl to nesate tikri, apie tai pasakykite gydytojui arba vaistininkui.</w:t>
      </w:r>
    </w:p>
    <w:p w14:paraId="0AA0C7E8" w14:textId="77777777" w:rsidR="00043BCB" w:rsidRPr="00762DBB" w:rsidRDefault="00043BCB">
      <w:pPr>
        <w:spacing w:line="240" w:lineRule="auto"/>
        <w:rPr>
          <w:szCs w:val="22"/>
          <w:lang w:val="lt-LT"/>
        </w:rPr>
      </w:pPr>
    </w:p>
    <w:p w14:paraId="5521C321" w14:textId="033732DA" w:rsidR="00043BCB" w:rsidRPr="00762DBB" w:rsidRDefault="0084740F">
      <w:pPr>
        <w:spacing w:line="240" w:lineRule="auto"/>
        <w:rPr>
          <w:szCs w:val="22"/>
          <w:lang w:val="lt-LT"/>
        </w:rPr>
      </w:pPr>
      <w:bookmarkStart w:id="45" w:name="_Hlk31042609"/>
      <w:r w:rsidRPr="00762DBB">
        <w:rPr>
          <w:szCs w:val="22"/>
          <w:lang w:val="lt-LT"/>
        </w:rPr>
        <w:t xml:space="preserve">Triumeq </w:t>
      </w:r>
      <w:r w:rsidR="00CD4B7A" w:rsidRPr="00762DBB">
        <w:rPr>
          <w:szCs w:val="22"/>
          <w:lang w:val="lt-LT"/>
        </w:rPr>
        <w:t>draudžiama</w:t>
      </w:r>
      <w:r w:rsidRPr="00762DBB">
        <w:rPr>
          <w:szCs w:val="22"/>
          <w:lang w:val="lt-LT"/>
        </w:rPr>
        <w:t xml:space="preserve"> vartoti su išvardytais vaistais:</w:t>
      </w:r>
    </w:p>
    <w:p w14:paraId="0B47BD81"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 xml:space="preserve">fampridinas (dar vadinamas dalfampridinu), kuris vartojamas </w:t>
      </w:r>
      <w:r w:rsidRPr="00762DBB">
        <w:rPr>
          <w:b/>
          <w:bCs/>
          <w:szCs w:val="22"/>
          <w:lang w:val="lt-LT"/>
        </w:rPr>
        <w:t>išsėtinei sklerozei</w:t>
      </w:r>
      <w:r w:rsidRPr="00762DBB">
        <w:rPr>
          <w:b/>
          <w:szCs w:val="22"/>
          <w:lang w:val="lt-LT"/>
        </w:rPr>
        <w:t xml:space="preserve"> </w:t>
      </w:r>
      <w:r w:rsidRPr="00762DBB">
        <w:rPr>
          <w:szCs w:val="22"/>
          <w:lang w:val="lt-LT"/>
        </w:rPr>
        <w:t>gydyti.</w:t>
      </w:r>
    </w:p>
    <w:bookmarkEnd w:id="45"/>
    <w:p w14:paraId="5A3DC2A5" w14:textId="77777777" w:rsidR="00043BCB" w:rsidRPr="00762DBB" w:rsidRDefault="00043BCB">
      <w:pPr>
        <w:spacing w:line="240" w:lineRule="auto"/>
        <w:rPr>
          <w:szCs w:val="22"/>
          <w:lang w:val="lt-LT"/>
        </w:rPr>
      </w:pPr>
    </w:p>
    <w:p w14:paraId="0E612A68" w14:textId="77777777" w:rsidR="00043BCB" w:rsidRPr="00762DBB" w:rsidRDefault="0084740F">
      <w:pPr>
        <w:spacing w:line="240" w:lineRule="auto"/>
        <w:rPr>
          <w:szCs w:val="22"/>
          <w:lang w:val="lt-LT"/>
        </w:rPr>
      </w:pPr>
      <w:r w:rsidRPr="00762DBB">
        <w:rPr>
          <w:szCs w:val="22"/>
          <w:lang w:val="lt-LT"/>
        </w:rPr>
        <w:t>Kai kurie vaistai gali keisti Triumeq veikimą arba didinti šalutinio poveikio atsiradimo galimybę. Be to, Triumeq gali keisti kitų vaistų veikimą.</w:t>
      </w:r>
    </w:p>
    <w:p w14:paraId="40A491ED" w14:textId="77777777" w:rsidR="00043BCB" w:rsidRPr="00762DBB" w:rsidRDefault="0084740F">
      <w:pPr>
        <w:spacing w:line="240" w:lineRule="auto"/>
        <w:rPr>
          <w:szCs w:val="22"/>
          <w:lang w:val="lt-LT"/>
        </w:rPr>
      </w:pPr>
      <w:r w:rsidRPr="00762DBB">
        <w:rPr>
          <w:b/>
          <w:szCs w:val="22"/>
          <w:lang w:val="lt-LT"/>
        </w:rPr>
        <w:t>Pasakykite savo gydytojui,</w:t>
      </w:r>
      <w:r w:rsidRPr="00762DBB">
        <w:rPr>
          <w:szCs w:val="22"/>
          <w:lang w:val="lt-LT"/>
        </w:rPr>
        <w:t xml:space="preserve"> jeigu vartojate kurį nors vaistą, </w:t>
      </w:r>
      <w:r w:rsidRPr="00762DBB">
        <w:rPr>
          <w:i/>
          <w:szCs w:val="22"/>
          <w:lang w:val="lt-LT"/>
        </w:rPr>
        <w:t>įrašytą šiame sąraše</w:t>
      </w:r>
      <w:r w:rsidRPr="00762DBB">
        <w:rPr>
          <w:szCs w:val="22"/>
          <w:lang w:val="lt-LT"/>
        </w:rPr>
        <w:t>:</w:t>
      </w:r>
    </w:p>
    <w:p w14:paraId="047F0924"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 xml:space="preserve">metforminas (vartojamas </w:t>
      </w:r>
      <w:r w:rsidRPr="00762DBB">
        <w:rPr>
          <w:b/>
          <w:szCs w:val="22"/>
          <w:lang w:val="lt-LT"/>
        </w:rPr>
        <w:t>cukriniam</w:t>
      </w:r>
      <w:r w:rsidRPr="00762DBB">
        <w:rPr>
          <w:szCs w:val="22"/>
          <w:lang w:val="lt-LT"/>
        </w:rPr>
        <w:t xml:space="preserve"> </w:t>
      </w:r>
      <w:r w:rsidRPr="00762DBB">
        <w:rPr>
          <w:b/>
          <w:szCs w:val="22"/>
          <w:lang w:val="lt-LT"/>
        </w:rPr>
        <w:t xml:space="preserve">diabetui </w:t>
      </w:r>
      <w:r w:rsidRPr="00762DBB">
        <w:rPr>
          <w:szCs w:val="22"/>
          <w:lang w:val="lt-LT"/>
        </w:rPr>
        <w:t>gydyti);</w:t>
      </w:r>
    </w:p>
    <w:p w14:paraId="188E6DF7" w14:textId="7559991E"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 xml:space="preserve">vaistai, vadinami </w:t>
      </w:r>
      <w:r w:rsidRPr="00762DBB">
        <w:rPr>
          <w:b/>
          <w:szCs w:val="22"/>
          <w:lang w:val="lt-LT"/>
        </w:rPr>
        <w:t>antacid</w:t>
      </w:r>
      <w:r w:rsidR="00CD4B7A" w:rsidRPr="00762DBB">
        <w:rPr>
          <w:b/>
          <w:bCs/>
          <w:szCs w:val="22"/>
          <w:lang w:val="lt-LT"/>
        </w:rPr>
        <w:t>ais</w:t>
      </w:r>
      <w:r w:rsidRPr="00762DBB">
        <w:rPr>
          <w:szCs w:val="22"/>
          <w:lang w:val="lt-LT"/>
        </w:rPr>
        <w:t xml:space="preserve"> (vartojami </w:t>
      </w:r>
      <w:r w:rsidRPr="00762DBB">
        <w:rPr>
          <w:b/>
          <w:szCs w:val="22"/>
          <w:lang w:val="lt-LT"/>
        </w:rPr>
        <w:t>nevirškinimui</w:t>
      </w:r>
      <w:r w:rsidRPr="00762DBB">
        <w:rPr>
          <w:szCs w:val="22"/>
          <w:lang w:val="lt-LT"/>
        </w:rPr>
        <w:t xml:space="preserve"> ir </w:t>
      </w:r>
      <w:r w:rsidRPr="00762DBB">
        <w:rPr>
          <w:b/>
          <w:szCs w:val="22"/>
          <w:lang w:val="lt-LT"/>
        </w:rPr>
        <w:t>rėmeniui</w:t>
      </w:r>
      <w:r w:rsidRPr="00762DBB">
        <w:rPr>
          <w:szCs w:val="22"/>
          <w:lang w:val="lt-LT"/>
        </w:rPr>
        <w:t xml:space="preserve"> gydyti)</w:t>
      </w:r>
      <w:r w:rsidRPr="00762DBB">
        <w:rPr>
          <w:bCs/>
          <w:szCs w:val="22"/>
          <w:lang w:val="lt-LT"/>
        </w:rPr>
        <w:t>.</w:t>
      </w:r>
      <w:r w:rsidRPr="00762DBB">
        <w:rPr>
          <w:b/>
          <w:szCs w:val="22"/>
          <w:lang w:val="lt-LT"/>
        </w:rPr>
        <w:t xml:space="preserve"> Nevartokite antacid</w:t>
      </w:r>
      <w:r w:rsidR="00CD4B7A" w:rsidRPr="00762DBB">
        <w:rPr>
          <w:b/>
          <w:szCs w:val="22"/>
          <w:lang w:val="lt-LT"/>
        </w:rPr>
        <w:t>ų</w:t>
      </w:r>
      <w:r w:rsidRPr="00762DBB">
        <w:rPr>
          <w:szCs w:val="22"/>
          <w:lang w:val="lt-LT"/>
        </w:rPr>
        <w:t xml:space="preserve"> 6 valandas iki Triumeq vartojimo arba mažiausiai 2 valandas po Triumeq pavartojimo (</w:t>
      </w:r>
      <w:r w:rsidRPr="00762DBB">
        <w:rPr>
          <w:i/>
          <w:szCs w:val="22"/>
          <w:lang w:val="lt-LT"/>
        </w:rPr>
        <w:t>taip pat žr. 3 skyrių</w:t>
      </w:r>
      <w:r w:rsidRPr="00762DBB">
        <w:rPr>
          <w:szCs w:val="22"/>
          <w:lang w:val="lt-LT"/>
        </w:rPr>
        <w:t>);</w:t>
      </w:r>
    </w:p>
    <w:p w14:paraId="2B1D65F0" w14:textId="0754BA8E"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papildai arba multivitaminai, kurių sudėtyje yra kalcio, geležies ar magnio.</w:t>
      </w:r>
      <w:bookmarkStart w:id="46" w:name="_Hlk72248902"/>
      <w:r w:rsidR="00D013DD">
        <w:rPr>
          <w:szCs w:val="22"/>
          <w:lang w:val="lt-LT"/>
        </w:rPr>
        <w:t xml:space="preserve"> </w:t>
      </w:r>
      <w:r w:rsidRPr="00762DBB">
        <w:rPr>
          <w:b/>
          <w:bCs/>
          <w:szCs w:val="22"/>
          <w:lang w:val="lt-LT"/>
        </w:rPr>
        <w:t>Jeigu Triumeq vartojate kartu su maistu</w:t>
      </w:r>
      <w:r w:rsidRPr="00762DBB">
        <w:rPr>
          <w:szCs w:val="22"/>
          <w:lang w:val="lt-LT"/>
        </w:rPr>
        <w:t xml:space="preserve">, papildų arba multivitaminų, kurių sudėtyje yra kalcio, geležies ar magnio, galite išgerti tuo pačiu laiku, kaip ir Triumeq. </w:t>
      </w:r>
      <w:r w:rsidRPr="00762DBB">
        <w:rPr>
          <w:b/>
          <w:bCs/>
          <w:szCs w:val="22"/>
          <w:lang w:val="lt-LT"/>
        </w:rPr>
        <w:t>Jeigu Triumeq vartojate ne su maistu, n</w:t>
      </w:r>
      <w:r w:rsidRPr="00762DBB">
        <w:rPr>
          <w:b/>
          <w:szCs w:val="22"/>
          <w:lang w:val="lt-LT"/>
        </w:rPr>
        <w:t>evartokite papildų ar multivitaminų, kurių sudėtyje yra kalcio, geležies ar magnio,</w:t>
      </w:r>
      <w:r w:rsidRPr="00762DBB">
        <w:rPr>
          <w:szCs w:val="22"/>
          <w:lang w:val="lt-LT"/>
        </w:rPr>
        <w:t xml:space="preserve"> 6 valandas iki Triumeq vartojimo arba mažiausiai 2 valandas po Triumeq pavartojimo (</w:t>
      </w:r>
      <w:r w:rsidRPr="00762DBB">
        <w:rPr>
          <w:i/>
          <w:szCs w:val="22"/>
          <w:lang w:val="lt-LT"/>
        </w:rPr>
        <w:t>taip pat žr. 3 skyrių</w:t>
      </w:r>
      <w:r w:rsidRPr="00762DBB">
        <w:rPr>
          <w:szCs w:val="22"/>
          <w:lang w:val="lt-LT"/>
        </w:rPr>
        <w:t>);</w:t>
      </w:r>
    </w:p>
    <w:bookmarkEnd w:id="46"/>
    <w:p w14:paraId="21DC6D6C"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 xml:space="preserve">emtricitabinas, etravirinas, efavirenzas, nevirapinas ar tipranaviras / ritonaviras (vartojami </w:t>
      </w:r>
      <w:r w:rsidRPr="00762DBB">
        <w:rPr>
          <w:b/>
          <w:szCs w:val="22"/>
          <w:lang w:val="lt-LT"/>
        </w:rPr>
        <w:t xml:space="preserve">ŽIV infekcijai </w:t>
      </w:r>
      <w:r w:rsidRPr="00762DBB">
        <w:rPr>
          <w:szCs w:val="22"/>
          <w:lang w:val="lt-LT"/>
        </w:rPr>
        <w:t>gydyti);</w:t>
      </w:r>
    </w:p>
    <w:p w14:paraId="205E9BC8"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vaistai (dažniausiai skysčiai), kurių sudėtyje yra sorbitolio ar kitokių cukraus alkoholių (pvz.: ksilitolio, manitolio, laktitolio, maltitolio), jeigu vartojama reguliariai;</w:t>
      </w:r>
    </w:p>
    <w:p w14:paraId="688B0F6F" w14:textId="77777777" w:rsidR="00043BCB" w:rsidRPr="00762DBB" w:rsidRDefault="0084740F">
      <w:pPr>
        <w:numPr>
          <w:ilvl w:val="0"/>
          <w:numId w:val="25"/>
        </w:numPr>
        <w:tabs>
          <w:tab w:val="clear" w:pos="567"/>
        </w:tabs>
        <w:spacing w:line="240" w:lineRule="auto"/>
        <w:ind w:left="567" w:hanging="567"/>
        <w:rPr>
          <w:b/>
          <w:szCs w:val="22"/>
          <w:lang w:val="lt-LT"/>
        </w:rPr>
      </w:pPr>
      <w:r w:rsidRPr="00762DBB">
        <w:rPr>
          <w:szCs w:val="22"/>
          <w:lang w:val="lt-LT"/>
        </w:rPr>
        <w:t xml:space="preserve">kiti vaistai, kurių sudėtyje yra lamivudino (vartojami </w:t>
      </w:r>
      <w:r w:rsidRPr="00762DBB">
        <w:rPr>
          <w:b/>
          <w:szCs w:val="22"/>
          <w:lang w:val="lt-LT"/>
        </w:rPr>
        <w:t>ŽIV infekcijai ar hepatito B infekcijai</w:t>
      </w:r>
      <w:r w:rsidRPr="00762DBB">
        <w:rPr>
          <w:szCs w:val="22"/>
          <w:lang w:val="lt-LT"/>
        </w:rPr>
        <w:t xml:space="preserve"> gydyti);</w:t>
      </w:r>
    </w:p>
    <w:p w14:paraId="39DC15FA"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 xml:space="preserve">kladribinas (vartojamas </w:t>
      </w:r>
      <w:r w:rsidRPr="00762DBB">
        <w:rPr>
          <w:b/>
          <w:bCs/>
          <w:szCs w:val="22"/>
          <w:lang w:val="lt-LT"/>
        </w:rPr>
        <w:t>plaukuotųjų ląstelių leukemijai</w:t>
      </w:r>
      <w:r w:rsidRPr="00762DBB">
        <w:rPr>
          <w:szCs w:val="22"/>
          <w:lang w:val="lt-LT"/>
        </w:rPr>
        <w:t xml:space="preserve"> gydyti);</w:t>
      </w:r>
    </w:p>
    <w:p w14:paraId="4B43ECF0"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 xml:space="preserve">rifampicinas (vartojamas tuberkuliozei [TBC] ir kitoms </w:t>
      </w:r>
      <w:r w:rsidRPr="00762DBB">
        <w:rPr>
          <w:b/>
          <w:szCs w:val="22"/>
          <w:lang w:val="lt-LT"/>
        </w:rPr>
        <w:t>bakterijų sukeltoms infekcinėms ligoms</w:t>
      </w:r>
      <w:r w:rsidRPr="00762DBB">
        <w:rPr>
          <w:szCs w:val="22"/>
          <w:lang w:val="lt-LT"/>
        </w:rPr>
        <w:t xml:space="preserve"> gydyti);</w:t>
      </w:r>
    </w:p>
    <w:p w14:paraId="07E59A38"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 xml:space="preserve">trimetoprimas / sulfametoksazolas (antibakterinis vaistas, vartojamas </w:t>
      </w:r>
      <w:r w:rsidRPr="00762DBB">
        <w:rPr>
          <w:b/>
          <w:szCs w:val="22"/>
          <w:lang w:val="lt-LT"/>
        </w:rPr>
        <w:t>bakterijų sukeltoms infekcinėms ligoms</w:t>
      </w:r>
      <w:r w:rsidRPr="00762DBB">
        <w:rPr>
          <w:szCs w:val="22"/>
          <w:lang w:val="lt-LT"/>
        </w:rPr>
        <w:t xml:space="preserve"> gydyti);</w:t>
      </w:r>
    </w:p>
    <w:p w14:paraId="0E5A0075"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 xml:space="preserve">fenitoinas ir fenobarbitalis (vartojami </w:t>
      </w:r>
      <w:r w:rsidRPr="00762DBB">
        <w:rPr>
          <w:b/>
          <w:szCs w:val="22"/>
          <w:lang w:val="lt-LT"/>
        </w:rPr>
        <w:t>epilepsijai</w:t>
      </w:r>
      <w:r w:rsidRPr="00762DBB">
        <w:rPr>
          <w:szCs w:val="22"/>
          <w:lang w:val="lt-LT"/>
        </w:rPr>
        <w:t xml:space="preserve"> gydyti);</w:t>
      </w:r>
    </w:p>
    <w:p w14:paraId="2DD03F21"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szCs w:val="22"/>
          <w:lang w:val="lt-LT"/>
        </w:rPr>
        <w:t xml:space="preserve">okskarbazepinas ir karbamazepinas (vartojami </w:t>
      </w:r>
      <w:r w:rsidRPr="00762DBB">
        <w:rPr>
          <w:b/>
          <w:szCs w:val="22"/>
          <w:lang w:val="lt-LT"/>
        </w:rPr>
        <w:t>epilepsijai</w:t>
      </w:r>
      <w:r w:rsidRPr="00762DBB">
        <w:rPr>
          <w:szCs w:val="22"/>
          <w:lang w:val="lt-LT"/>
        </w:rPr>
        <w:t xml:space="preserve"> arba </w:t>
      </w:r>
      <w:r w:rsidRPr="00762DBB">
        <w:rPr>
          <w:b/>
          <w:szCs w:val="22"/>
          <w:lang w:val="lt-LT"/>
        </w:rPr>
        <w:t>bipoliniam sutrikimui</w:t>
      </w:r>
      <w:r w:rsidRPr="00762DBB">
        <w:rPr>
          <w:szCs w:val="22"/>
          <w:lang w:val="lt-LT"/>
        </w:rPr>
        <w:t xml:space="preserve"> gydyti);</w:t>
      </w:r>
    </w:p>
    <w:p w14:paraId="2912986D"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b/>
          <w:szCs w:val="22"/>
          <w:lang w:val="lt-LT"/>
        </w:rPr>
        <w:t>jonažolių</w:t>
      </w:r>
      <w:r w:rsidRPr="00762DBB">
        <w:rPr>
          <w:szCs w:val="22"/>
          <w:lang w:val="lt-LT"/>
        </w:rPr>
        <w:t xml:space="preserve"> (</w:t>
      </w:r>
      <w:r w:rsidRPr="00762DBB">
        <w:rPr>
          <w:i/>
          <w:szCs w:val="22"/>
          <w:lang w:val="lt-LT"/>
        </w:rPr>
        <w:t>Hypericum perforatum</w:t>
      </w:r>
      <w:r w:rsidRPr="00762DBB">
        <w:rPr>
          <w:szCs w:val="22"/>
          <w:lang w:val="lt-LT"/>
        </w:rPr>
        <w:t xml:space="preserve">) preparatai (vaistažolių preparatai, kurie vartojami </w:t>
      </w:r>
      <w:r w:rsidRPr="00762DBB">
        <w:rPr>
          <w:b/>
          <w:szCs w:val="22"/>
          <w:lang w:val="lt-LT"/>
        </w:rPr>
        <w:t>depresijai</w:t>
      </w:r>
      <w:r w:rsidRPr="00762DBB">
        <w:rPr>
          <w:szCs w:val="22"/>
          <w:lang w:val="lt-LT"/>
        </w:rPr>
        <w:t xml:space="preserve"> gydyti);</w:t>
      </w:r>
    </w:p>
    <w:p w14:paraId="496E535B"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b/>
          <w:szCs w:val="22"/>
          <w:lang w:val="lt-LT"/>
        </w:rPr>
        <w:t xml:space="preserve">metadonas </w:t>
      </w:r>
      <w:r w:rsidRPr="00762DBB">
        <w:rPr>
          <w:szCs w:val="22"/>
          <w:lang w:val="lt-LT"/>
        </w:rPr>
        <w:t xml:space="preserve">(vartojamas kaip </w:t>
      </w:r>
      <w:r w:rsidRPr="00762DBB">
        <w:rPr>
          <w:b/>
          <w:szCs w:val="22"/>
          <w:lang w:val="lt-LT"/>
        </w:rPr>
        <w:t xml:space="preserve">heroino pakaitalas). </w:t>
      </w:r>
      <w:r w:rsidRPr="00762DBB">
        <w:rPr>
          <w:szCs w:val="22"/>
          <w:lang w:val="lt-LT"/>
        </w:rPr>
        <w:t>Abakaviras greitina metadono šalinimą iš organizmo. Jeigu vartojate metadoną, būsite tikrinami, ar neatsiranda nutraukimo simptomų. Gali tekti keisti metadono dozę;</w:t>
      </w:r>
    </w:p>
    <w:p w14:paraId="2880A805" w14:textId="77777777" w:rsidR="00043BCB" w:rsidRPr="00762DBB" w:rsidRDefault="0084740F">
      <w:pPr>
        <w:numPr>
          <w:ilvl w:val="0"/>
          <w:numId w:val="25"/>
        </w:numPr>
        <w:tabs>
          <w:tab w:val="clear" w:pos="567"/>
        </w:tabs>
        <w:spacing w:line="240" w:lineRule="auto"/>
        <w:ind w:left="567" w:hanging="567"/>
        <w:rPr>
          <w:szCs w:val="22"/>
          <w:lang w:val="lt-LT"/>
        </w:rPr>
      </w:pPr>
      <w:r w:rsidRPr="00762DBB">
        <w:rPr>
          <w:b/>
          <w:bCs/>
          <w:szCs w:val="22"/>
          <w:lang w:val="lt-LT"/>
        </w:rPr>
        <w:t>riociguatas</w:t>
      </w:r>
      <w:r w:rsidRPr="00762DBB">
        <w:rPr>
          <w:szCs w:val="22"/>
          <w:lang w:val="lt-LT"/>
        </w:rPr>
        <w:t xml:space="preserve">, kuriuo gydomas </w:t>
      </w:r>
      <w:r w:rsidRPr="00762DBB">
        <w:rPr>
          <w:b/>
          <w:bCs/>
          <w:szCs w:val="22"/>
          <w:lang w:val="lt-LT"/>
        </w:rPr>
        <w:t>padidėjęs kraujospūdis kraujagyslėse</w:t>
      </w:r>
      <w:r w:rsidRPr="00762DBB">
        <w:rPr>
          <w:szCs w:val="22"/>
          <w:lang w:val="lt-LT"/>
        </w:rPr>
        <w:t xml:space="preserve"> (plaučių arterijose), kuriomis kraujas iš širdies pernešamas į plaučius. Jūsų gydytojas gali sumažinti Jums skiriamą riociguato dozę, nes abakaviras gali didinti riociguato koncentracijas kraujyje.</w:t>
      </w:r>
    </w:p>
    <w:p w14:paraId="6ABA991C" w14:textId="77777777" w:rsidR="00043BCB" w:rsidRPr="00762DBB" w:rsidRDefault="00043BCB">
      <w:pPr>
        <w:tabs>
          <w:tab w:val="clear" w:pos="567"/>
          <w:tab w:val="left" w:pos="851"/>
        </w:tabs>
        <w:outlineLvl w:val="0"/>
        <w:rPr>
          <w:bCs/>
          <w:szCs w:val="22"/>
          <w:lang w:val="lt-LT"/>
        </w:rPr>
      </w:pPr>
    </w:p>
    <w:p w14:paraId="1390CA73" w14:textId="77777777" w:rsidR="00043BCB" w:rsidRPr="00762DBB" w:rsidRDefault="0084740F">
      <w:pPr>
        <w:tabs>
          <w:tab w:val="clear" w:pos="567"/>
          <w:tab w:val="left" w:pos="851"/>
        </w:tabs>
        <w:ind w:left="851" w:hanging="284"/>
        <w:outlineLvl w:val="0"/>
        <w:rPr>
          <w:szCs w:val="22"/>
          <w:lang w:val="lt-LT"/>
        </w:rPr>
      </w:pPr>
      <w:r w:rsidRPr="00762DBB">
        <w:rPr>
          <w:szCs w:val="22"/>
          <w:lang w:val="lt-LT"/>
        </w:rPr>
        <w:sym w:font="Symbol" w:char="F0AE"/>
      </w:r>
      <w:r w:rsidRPr="00762DBB">
        <w:rPr>
          <w:szCs w:val="22"/>
          <w:lang w:val="lt-LT"/>
        </w:rPr>
        <w:t xml:space="preserve"> </w:t>
      </w:r>
      <w:r w:rsidRPr="00762DBB">
        <w:rPr>
          <w:b/>
          <w:szCs w:val="22"/>
          <w:lang w:val="lt-LT"/>
        </w:rPr>
        <w:t>Pasakykite savo gydytojui arba vaistininkui</w:t>
      </w:r>
      <w:r w:rsidRPr="00762DBB">
        <w:rPr>
          <w:szCs w:val="22"/>
          <w:lang w:val="lt-LT"/>
        </w:rPr>
        <w:t>, jeigu vartojate kurį nors iš išvardytų vaistų. Jūsų gydytojas gali nuspręsti keisti Jums skirtą vaisto dozę arba skirti Jums papildomas patikras.</w:t>
      </w:r>
      <w:r w:rsidRPr="00762DBB">
        <w:rPr>
          <w:szCs w:val="22"/>
          <w:lang w:val="lt-LT"/>
        </w:rPr>
        <w:fldChar w:fldCharType="begin"/>
      </w:r>
      <w:r w:rsidRPr="00762DBB">
        <w:rPr>
          <w:szCs w:val="22"/>
          <w:lang w:val="lt-LT"/>
        </w:rPr>
        <w:instrText xml:space="preserve"> DOCVARIABLE vault_nd_4b3be6bb-e302-49ce-b26f-34270199caeb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34B35A3F" w14:textId="77777777" w:rsidR="00043BCB" w:rsidRPr="00762DBB" w:rsidRDefault="00043BCB">
      <w:pPr>
        <w:numPr>
          <w:ilvl w:val="12"/>
          <w:numId w:val="0"/>
        </w:numPr>
        <w:tabs>
          <w:tab w:val="clear" w:pos="567"/>
        </w:tabs>
        <w:spacing w:line="240" w:lineRule="auto"/>
        <w:ind w:right="-2"/>
        <w:rPr>
          <w:szCs w:val="22"/>
          <w:lang w:val="lt-LT"/>
        </w:rPr>
      </w:pPr>
    </w:p>
    <w:p w14:paraId="5F99ECC4" w14:textId="77777777" w:rsidR="00043BCB" w:rsidRPr="00762DBB" w:rsidRDefault="0084740F">
      <w:pPr>
        <w:keepNext/>
        <w:tabs>
          <w:tab w:val="clear" w:pos="567"/>
          <w:tab w:val="left" w:pos="0"/>
        </w:tabs>
        <w:rPr>
          <w:b/>
          <w:szCs w:val="22"/>
          <w:lang w:val="lt-LT"/>
        </w:rPr>
      </w:pPr>
      <w:r w:rsidRPr="00762DBB">
        <w:rPr>
          <w:b/>
          <w:szCs w:val="22"/>
          <w:lang w:val="lt-LT"/>
        </w:rPr>
        <w:t>Nėštumas</w:t>
      </w:r>
    </w:p>
    <w:p w14:paraId="2F1CF8CA" w14:textId="77777777" w:rsidR="00043BCB" w:rsidRPr="00762DBB" w:rsidRDefault="0084740F">
      <w:pPr>
        <w:keepNext/>
        <w:outlineLvl w:val="0"/>
        <w:rPr>
          <w:szCs w:val="22"/>
          <w:lang w:val="lt-LT"/>
        </w:rPr>
      </w:pPr>
      <w:r w:rsidRPr="00762DBB">
        <w:rPr>
          <w:szCs w:val="22"/>
          <w:lang w:val="lt-LT"/>
        </w:rPr>
        <w:t>Jeigu esate arba manote, kad galbūt esate nėščia, arba planuojate pastoti,</w:t>
      </w:r>
      <w:r w:rsidRPr="00762DBB">
        <w:rPr>
          <w:szCs w:val="22"/>
          <w:lang w:val="lt-LT"/>
        </w:rPr>
        <w:fldChar w:fldCharType="begin"/>
      </w:r>
      <w:r w:rsidRPr="00762DBB">
        <w:rPr>
          <w:szCs w:val="22"/>
          <w:lang w:val="lt-LT"/>
        </w:rPr>
        <w:instrText xml:space="preserve"> DOCVARIABLE vault_nd_2271ba23-993b-4a8d-9497-8759e0005759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05813235" w14:textId="77777777" w:rsidR="00043BCB" w:rsidRPr="00762DBB" w:rsidRDefault="0084740F">
      <w:pPr>
        <w:keepNext/>
        <w:outlineLvl w:val="0"/>
        <w:rPr>
          <w:szCs w:val="22"/>
          <w:lang w:val="lt-LT"/>
        </w:rPr>
      </w:pPr>
      <w:r w:rsidRPr="00762DBB">
        <w:rPr>
          <w:b/>
          <w:szCs w:val="22"/>
          <w:lang w:val="lt-LT"/>
        </w:rPr>
        <w:tab/>
      </w:r>
      <w:r w:rsidRPr="00762DBB">
        <w:rPr>
          <w:b/>
          <w:szCs w:val="22"/>
          <w:lang w:val="lt-LT"/>
        </w:rPr>
        <w:sym w:font="Symbol" w:char="F0AE"/>
      </w:r>
      <w:r w:rsidRPr="00762DBB">
        <w:rPr>
          <w:b/>
          <w:szCs w:val="22"/>
          <w:lang w:val="lt-LT"/>
        </w:rPr>
        <w:t xml:space="preserve"> pasikalbėkite su savo gydytoju</w:t>
      </w:r>
      <w:r w:rsidRPr="00762DBB">
        <w:rPr>
          <w:szCs w:val="22"/>
          <w:lang w:val="lt-LT"/>
        </w:rPr>
        <w:t xml:space="preserve"> apie gydymo Triumeq riziką ir naudą.</w:t>
      </w:r>
      <w:r w:rsidRPr="00762DBB">
        <w:rPr>
          <w:szCs w:val="22"/>
          <w:lang w:val="lt-LT"/>
        </w:rPr>
        <w:fldChar w:fldCharType="begin"/>
      </w:r>
      <w:r w:rsidRPr="00762DBB">
        <w:rPr>
          <w:szCs w:val="22"/>
          <w:lang w:val="lt-LT"/>
        </w:rPr>
        <w:instrText xml:space="preserve"> DOCVARIABLE vault_nd_b0a9b097-8170-4faf-a95b-34238c3a2721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486FC00B" w14:textId="77777777" w:rsidR="00043BCB" w:rsidRPr="00762DBB" w:rsidRDefault="00043BCB">
      <w:pPr>
        <w:outlineLvl w:val="0"/>
        <w:rPr>
          <w:szCs w:val="22"/>
          <w:lang w:val="lt-LT"/>
        </w:rPr>
      </w:pPr>
    </w:p>
    <w:p w14:paraId="046B06AC" w14:textId="77777777" w:rsidR="00043BCB" w:rsidRPr="00762DBB" w:rsidRDefault="0084740F">
      <w:pPr>
        <w:tabs>
          <w:tab w:val="num" w:pos="567"/>
        </w:tabs>
        <w:suppressAutoHyphens/>
        <w:rPr>
          <w:szCs w:val="22"/>
          <w:lang w:val="lt-LT"/>
        </w:rPr>
      </w:pPr>
      <w:bookmarkStart w:id="47" w:name="_Hlk529198840"/>
      <w:bookmarkStart w:id="48" w:name="_Hlk529696063"/>
      <w:r w:rsidRPr="00762DBB">
        <w:rPr>
          <w:lang w:val="lt-LT"/>
        </w:rPr>
        <w:lastRenderedPageBreak/>
        <w:t>Jeigu pastojote arba planuojate pastoti, apie tai nedelsdama pasakykite gydytojui. Gydytojas peržiūrės Jūsų gydymą. Triumeq vartojimo nutraukti nepasitarus su savo gydytoju negalima, nes tai gali pakenkti Jums ir Jūsų dar negimusiam vaikui</w:t>
      </w:r>
      <w:bookmarkEnd w:id="47"/>
      <w:r w:rsidRPr="00762DBB">
        <w:rPr>
          <w:lang w:val="lt-LT"/>
        </w:rPr>
        <w:t xml:space="preserve">. </w:t>
      </w:r>
    </w:p>
    <w:bookmarkEnd w:id="48"/>
    <w:p w14:paraId="18EBA112" w14:textId="77777777" w:rsidR="00043BCB" w:rsidRPr="00762DBB" w:rsidRDefault="00043BCB">
      <w:pPr>
        <w:outlineLvl w:val="0"/>
        <w:rPr>
          <w:szCs w:val="22"/>
          <w:lang w:val="lt-LT"/>
        </w:rPr>
      </w:pPr>
    </w:p>
    <w:p w14:paraId="228EE5F0" w14:textId="77777777" w:rsidR="00043BCB" w:rsidRPr="00762DBB" w:rsidRDefault="0084740F">
      <w:pPr>
        <w:outlineLvl w:val="0"/>
        <w:rPr>
          <w:b/>
          <w:szCs w:val="22"/>
          <w:lang w:val="lt-LT"/>
        </w:rPr>
      </w:pPr>
      <w:r w:rsidRPr="00762DBB">
        <w:rPr>
          <w:b/>
          <w:szCs w:val="22"/>
          <w:lang w:val="lt-LT"/>
        </w:rPr>
        <w:t>Žindymo laikotarpis</w:t>
      </w:r>
      <w:r w:rsidRPr="00762DBB">
        <w:rPr>
          <w:b/>
          <w:szCs w:val="22"/>
          <w:lang w:val="lt-LT"/>
        </w:rPr>
        <w:fldChar w:fldCharType="begin"/>
      </w:r>
      <w:r w:rsidRPr="00762DBB">
        <w:rPr>
          <w:b/>
          <w:szCs w:val="22"/>
          <w:lang w:val="lt-LT"/>
        </w:rPr>
        <w:instrText xml:space="preserve"> DOCVARIABLE vault_nd_37f4d95a-cd98-45b8-ac09-cb38c1287eb6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5F17FD14" w14:textId="77777777" w:rsidR="00043BCB" w:rsidRPr="00762DBB" w:rsidRDefault="0084740F">
      <w:pPr>
        <w:rPr>
          <w:szCs w:val="22"/>
          <w:lang w:val="lt-LT"/>
        </w:rPr>
      </w:pPr>
      <w:r w:rsidRPr="00762DBB">
        <w:rPr>
          <w:bCs/>
          <w:szCs w:val="22"/>
          <w:lang w:val="lt-LT"/>
        </w:rPr>
        <w:t xml:space="preserve">Žindyti </w:t>
      </w:r>
      <w:r w:rsidRPr="00762DBB">
        <w:rPr>
          <w:b/>
          <w:szCs w:val="22"/>
          <w:lang w:val="lt-LT"/>
        </w:rPr>
        <w:t>nerekomenduojama</w:t>
      </w:r>
      <w:r w:rsidRPr="00762DBB">
        <w:rPr>
          <w:bCs/>
          <w:szCs w:val="22"/>
          <w:lang w:val="lt-LT"/>
        </w:rPr>
        <w:t xml:space="preserve"> ŽIV infekuotoms moterims,</w:t>
      </w:r>
      <w:r w:rsidRPr="00762DBB">
        <w:rPr>
          <w:szCs w:val="22"/>
          <w:lang w:val="lt-LT"/>
        </w:rPr>
        <w:t xml:space="preserve"> nes per motinos pieną kūdikis gali užsikrėsti ŽIV. </w:t>
      </w:r>
    </w:p>
    <w:p w14:paraId="3654E0C0" w14:textId="77777777" w:rsidR="00043BCB" w:rsidRPr="00762DBB" w:rsidRDefault="00043BCB">
      <w:pPr>
        <w:rPr>
          <w:szCs w:val="22"/>
          <w:lang w:val="lt-LT"/>
        </w:rPr>
      </w:pPr>
    </w:p>
    <w:p w14:paraId="713F0295" w14:textId="77777777" w:rsidR="00043BCB" w:rsidRPr="00762DBB" w:rsidRDefault="0084740F">
      <w:pPr>
        <w:rPr>
          <w:szCs w:val="22"/>
          <w:lang w:val="lt-LT"/>
        </w:rPr>
      </w:pPr>
      <w:r w:rsidRPr="00762DBB">
        <w:rPr>
          <w:szCs w:val="22"/>
          <w:lang w:val="lt-LT"/>
        </w:rPr>
        <w:t>Be to, nedidelis Triumeq sudėtyje esančių medžiagų kiekis gali išsiskirti į motinos pieną.</w:t>
      </w:r>
    </w:p>
    <w:p w14:paraId="1953105B" w14:textId="77777777" w:rsidR="00043BCB" w:rsidRPr="00762DBB" w:rsidRDefault="00043BCB">
      <w:pPr>
        <w:outlineLvl w:val="0"/>
        <w:rPr>
          <w:szCs w:val="22"/>
          <w:lang w:val="lt-LT"/>
        </w:rPr>
      </w:pPr>
    </w:p>
    <w:p w14:paraId="22A74136" w14:textId="77777777" w:rsidR="00043BCB" w:rsidRPr="00762DBB" w:rsidRDefault="0084740F">
      <w:pPr>
        <w:outlineLvl w:val="0"/>
        <w:rPr>
          <w:szCs w:val="22"/>
          <w:lang w:val="lt-LT"/>
        </w:rPr>
      </w:pPr>
      <w:r w:rsidRPr="00762DBB">
        <w:rPr>
          <w:szCs w:val="22"/>
          <w:lang w:val="lt-LT"/>
        </w:rPr>
        <w:t xml:space="preserve">Jeigu žindote arba svarstote galimybę žindyti, </w:t>
      </w:r>
      <w:r w:rsidRPr="00762DBB">
        <w:rPr>
          <w:b/>
          <w:bCs/>
          <w:szCs w:val="22"/>
          <w:lang w:val="lt-LT"/>
        </w:rPr>
        <w:t>turite kuo greičiau pasitarti su</w:t>
      </w:r>
      <w:r w:rsidRPr="00762DBB">
        <w:rPr>
          <w:szCs w:val="22"/>
          <w:lang w:val="lt-LT"/>
        </w:rPr>
        <w:t xml:space="preserve"> gydytoju.</w:t>
      </w:r>
      <w:r w:rsidRPr="00762DBB">
        <w:rPr>
          <w:szCs w:val="22"/>
          <w:lang w:val="lt-LT"/>
        </w:rPr>
        <w:fldChar w:fldCharType="begin"/>
      </w:r>
      <w:r w:rsidRPr="00762DBB">
        <w:rPr>
          <w:szCs w:val="22"/>
          <w:lang w:val="lt-LT"/>
        </w:rPr>
        <w:instrText xml:space="preserve"> DOCVARIABLE vault_nd_6032e0b2-c1f9-45ca-bca0-44679ddab959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057D7968" w14:textId="77777777" w:rsidR="00043BCB" w:rsidRPr="00762DBB" w:rsidRDefault="00043BCB">
      <w:pPr>
        <w:numPr>
          <w:ilvl w:val="12"/>
          <w:numId w:val="0"/>
        </w:numPr>
        <w:tabs>
          <w:tab w:val="clear" w:pos="567"/>
        </w:tabs>
        <w:spacing w:line="240" w:lineRule="auto"/>
        <w:rPr>
          <w:szCs w:val="22"/>
          <w:lang w:val="lt-LT"/>
        </w:rPr>
      </w:pPr>
    </w:p>
    <w:p w14:paraId="39A73484" w14:textId="77777777" w:rsidR="00043BCB" w:rsidRPr="00762DBB" w:rsidRDefault="0084740F">
      <w:pPr>
        <w:numPr>
          <w:ilvl w:val="12"/>
          <w:numId w:val="0"/>
        </w:numPr>
        <w:tabs>
          <w:tab w:val="clear" w:pos="567"/>
        </w:tabs>
        <w:spacing w:line="240" w:lineRule="auto"/>
        <w:ind w:right="-2"/>
        <w:outlineLvl w:val="0"/>
        <w:rPr>
          <w:b/>
          <w:szCs w:val="22"/>
          <w:lang w:val="lt-LT"/>
        </w:rPr>
      </w:pPr>
      <w:r w:rsidRPr="00762DBB">
        <w:rPr>
          <w:b/>
          <w:bCs/>
          <w:szCs w:val="22"/>
          <w:lang w:val="lt-LT"/>
        </w:rPr>
        <w:t>Vairavimas ir mechanizmų valdymas</w:t>
      </w:r>
      <w:r w:rsidRPr="00762DBB">
        <w:rPr>
          <w:b/>
          <w:bCs/>
          <w:szCs w:val="22"/>
          <w:lang w:val="lt-LT"/>
        </w:rPr>
        <w:fldChar w:fldCharType="begin"/>
      </w:r>
      <w:r w:rsidRPr="00762DBB">
        <w:rPr>
          <w:b/>
          <w:bCs/>
          <w:szCs w:val="22"/>
          <w:lang w:val="lt-LT"/>
        </w:rPr>
        <w:instrText xml:space="preserve"> DOCVARIABLE vault_nd_97a4af96-696f-44cd-bdc8-b3cef95d0bdc \* MERGEFORMAT </w:instrText>
      </w:r>
      <w:r w:rsidRPr="00762DBB">
        <w:rPr>
          <w:b/>
          <w:bCs/>
          <w:szCs w:val="22"/>
          <w:lang w:val="lt-LT"/>
        </w:rPr>
        <w:fldChar w:fldCharType="separate"/>
      </w:r>
      <w:r w:rsidRPr="00762DBB">
        <w:rPr>
          <w:b/>
          <w:bCs/>
          <w:szCs w:val="22"/>
          <w:lang w:val="lt-LT"/>
        </w:rPr>
        <w:t xml:space="preserve"> </w:t>
      </w:r>
      <w:r w:rsidRPr="00762DBB">
        <w:rPr>
          <w:b/>
          <w:bCs/>
          <w:szCs w:val="22"/>
          <w:lang w:val="lt-LT"/>
        </w:rPr>
        <w:fldChar w:fldCharType="end"/>
      </w:r>
    </w:p>
    <w:p w14:paraId="5E968C76" w14:textId="77777777" w:rsidR="00043BCB" w:rsidRPr="00762DBB" w:rsidRDefault="0084740F">
      <w:pPr>
        <w:rPr>
          <w:szCs w:val="22"/>
          <w:lang w:val="lt-LT"/>
        </w:rPr>
      </w:pPr>
      <w:r w:rsidRPr="00762DBB">
        <w:rPr>
          <w:b/>
          <w:bCs/>
          <w:szCs w:val="22"/>
          <w:lang w:val="lt-LT"/>
        </w:rPr>
        <w:t>Triumeq</w:t>
      </w:r>
      <w:r w:rsidRPr="00762DBB">
        <w:rPr>
          <w:bCs/>
          <w:szCs w:val="22"/>
          <w:lang w:val="lt-LT"/>
        </w:rPr>
        <w:t xml:space="preserve"> </w:t>
      </w:r>
      <w:r w:rsidRPr="00762DBB">
        <w:rPr>
          <w:b/>
          <w:bCs/>
          <w:szCs w:val="22"/>
          <w:lang w:val="lt-LT"/>
        </w:rPr>
        <w:t>gali sukelti svaigulį</w:t>
      </w:r>
      <w:r w:rsidRPr="00762DBB">
        <w:rPr>
          <w:szCs w:val="22"/>
          <w:lang w:val="lt-LT"/>
        </w:rPr>
        <w:t xml:space="preserve"> ir kitą šalutinį poveikį, dėl kurio gali sumažėti budrumas.</w:t>
      </w:r>
    </w:p>
    <w:p w14:paraId="509762E8" w14:textId="77777777" w:rsidR="00043BCB" w:rsidRPr="00762DBB" w:rsidRDefault="0084740F">
      <w:pPr>
        <w:outlineLvl w:val="0"/>
        <w:rPr>
          <w:szCs w:val="22"/>
          <w:lang w:val="lt-LT"/>
        </w:rPr>
      </w:pPr>
      <w:r w:rsidRPr="00762DBB">
        <w:rPr>
          <w:szCs w:val="22"/>
          <w:lang w:val="lt-LT"/>
        </w:rPr>
        <w:tab/>
      </w:r>
      <w:r w:rsidRPr="00762DBB">
        <w:rPr>
          <w:szCs w:val="22"/>
          <w:lang w:val="lt-LT"/>
        </w:rPr>
        <w:sym w:font="Symbol" w:char="F0AE"/>
      </w:r>
      <w:r w:rsidRPr="00762DBB">
        <w:rPr>
          <w:szCs w:val="22"/>
          <w:lang w:val="lt-LT"/>
        </w:rPr>
        <w:t xml:space="preserve"> </w:t>
      </w:r>
      <w:r w:rsidRPr="00762DBB">
        <w:rPr>
          <w:b/>
          <w:szCs w:val="22"/>
          <w:lang w:val="lt-LT"/>
        </w:rPr>
        <w:t>Negalima vairuoti ar valdyti mechanizmų</w:t>
      </w:r>
      <w:r w:rsidRPr="00762DBB">
        <w:rPr>
          <w:szCs w:val="22"/>
          <w:lang w:val="lt-LT"/>
        </w:rPr>
        <w:t xml:space="preserve"> tol, kol neįsitikinote, kad Jūsų budrumas nepaveiktas.</w:t>
      </w:r>
      <w:r w:rsidRPr="00762DBB">
        <w:rPr>
          <w:szCs w:val="22"/>
          <w:lang w:val="lt-LT"/>
        </w:rPr>
        <w:fldChar w:fldCharType="begin"/>
      </w:r>
      <w:r w:rsidRPr="00762DBB">
        <w:rPr>
          <w:szCs w:val="22"/>
          <w:lang w:val="lt-LT"/>
        </w:rPr>
        <w:instrText xml:space="preserve"> DOCVARIABLE vault_nd_cda52b55-b4f1-4dbd-a295-c3aa39a7ad75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5ABA4887" w14:textId="77777777" w:rsidR="00043BCB" w:rsidRPr="00762DBB" w:rsidRDefault="00043BCB">
      <w:pPr>
        <w:outlineLvl w:val="0"/>
        <w:rPr>
          <w:szCs w:val="22"/>
          <w:lang w:val="lt-LT"/>
        </w:rPr>
      </w:pPr>
    </w:p>
    <w:p w14:paraId="377D529D" w14:textId="77777777" w:rsidR="00043BCB" w:rsidRPr="00762DBB" w:rsidRDefault="0084740F">
      <w:pPr>
        <w:outlineLvl w:val="0"/>
        <w:rPr>
          <w:szCs w:val="22"/>
          <w:lang w:val="lt-LT"/>
        </w:rPr>
      </w:pPr>
      <w:r w:rsidRPr="00762DBB">
        <w:rPr>
          <w:b/>
          <w:lang w:val="lt-LT"/>
        </w:rPr>
        <w:t>Triumeq sudėtyje yra natrio</w:t>
      </w:r>
      <w:r w:rsidRPr="00762DBB">
        <w:rPr>
          <w:b/>
          <w:lang w:val="lt-LT"/>
        </w:rPr>
        <w:fldChar w:fldCharType="begin"/>
      </w:r>
      <w:r w:rsidRPr="00762DBB">
        <w:rPr>
          <w:b/>
          <w:lang w:val="lt-LT"/>
        </w:rPr>
        <w:instrText xml:space="preserve"> DOCVARIABLE vault_nd_3f7b8f01-1e84-4266-97cc-354e98d714ae \* MERGEFORMAT </w:instrText>
      </w:r>
      <w:r w:rsidRPr="00762DBB">
        <w:rPr>
          <w:b/>
          <w:lang w:val="lt-LT"/>
        </w:rPr>
        <w:fldChar w:fldCharType="separate"/>
      </w:r>
      <w:r w:rsidRPr="00762DBB">
        <w:rPr>
          <w:b/>
          <w:lang w:val="lt-LT"/>
        </w:rPr>
        <w:t xml:space="preserve"> </w:t>
      </w:r>
      <w:r w:rsidRPr="00762DBB">
        <w:rPr>
          <w:b/>
          <w:lang w:val="lt-LT"/>
        </w:rPr>
        <w:fldChar w:fldCharType="end"/>
      </w:r>
    </w:p>
    <w:p w14:paraId="5DD71644" w14:textId="0954111B" w:rsidR="00043BCB" w:rsidRPr="00762DBB" w:rsidRDefault="0084740F">
      <w:pPr>
        <w:rPr>
          <w:szCs w:val="22"/>
          <w:lang w:val="lt-LT"/>
        </w:rPr>
      </w:pPr>
      <w:r w:rsidRPr="00762DBB">
        <w:rPr>
          <w:szCs w:val="22"/>
          <w:lang w:val="lt-LT"/>
        </w:rPr>
        <w:t>Šio vaisto plėvele dengtoje tabletėje yra mažiau kaip 1 mmol (23 mg) natrio, t. y. jis beveik neturi reikšmės.</w:t>
      </w:r>
    </w:p>
    <w:p w14:paraId="1F7E289D" w14:textId="77777777" w:rsidR="00043BCB" w:rsidRPr="00762DBB" w:rsidRDefault="00043BCB">
      <w:pPr>
        <w:rPr>
          <w:szCs w:val="22"/>
          <w:lang w:val="lt-LT"/>
        </w:rPr>
      </w:pPr>
    </w:p>
    <w:p w14:paraId="45E8D6D1" w14:textId="77777777" w:rsidR="00043BCB" w:rsidRPr="00762DBB" w:rsidRDefault="00043BCB">
      <w:pPr>
        <w:numPr>
          <w:ilvl w:val="12"/>
          <w:numId w:val="0"/>
        </w:numPr>
        <w:tabs>
          <w:tab w:val="clear" w:pos="567"/>
        </w:tabs>
        <w:spacing w:line="240" w:lineRule="auto"/>
        <w:ind w:right="-2"/>
        <w:rPr>
          <w:szCs w:val="22"/>
          <w:lang w:val="lt-LT"/>
        </w:rPr>
      </w:pPr>
    </w:p>
    <w:p w14:paraId="1085EA38" w14:textId="77777777" w:rsidR="00043BCB" w:rsidRPr="00762DBB" w:rsidRDefault="0084740F">
      <w:pPr>
        <w:spacing w:line="240" w:lineRule="auto"/>
        <w:ind w:right="-2"/>
        <w:rPr>
          <w:b/>
          <w:szCs w:val="22"/>
          <w:lang w:val="lt-LT"/>
        </w:rPr>
      </w:pPr>
      <w:r w:rsidRPr="00762DBB">
        <w:rPr>
          <w:b/>
          <w:szCs w:val="22"/>
          <w:lang w:val="lt-LT"/>
        </w:rPr>
        <w:t>3.</w:t>
      </w:r>
      <w:r w:rsidRPr="00762DBB">
        <w:rPr>
          <w:b/>
          <w:szCs w:val="22"/>
          <w:lang w:val="lt-LT"/>
        </w:rPr>
        <w:tab/>
      </w:r>
      <w:r w:rsidRPr="00762DBB">
        <w:rPr>
          <w:b/>
          <w:bCs/>
          <w:szCs w:val="22"/>
          <w:lang w:val="lt-LT"/>
        </w:rPr>
        <w:t>Kaip vartoti</w:t>
      </w:r>
      <w:r w:rsidRPr="00762DBB">
        <w:rPr>
          <w:bCs/>
          <w:szCs w:val="22"/>
          <w:lang w:val="lt-LT"/>
        </w:rPr>
        <w:t xml:space="preserve"> </w:t>
      </w:r>
      <w:r w:rsidRPr="00762DBB">
        <w:rPr>
          <w:b/>
          <w:szCs w:val="22"/>
          <w:lang w:val="lt-LT"/>
        </w:rPr>
        <w:t>Triumeq</w:t>
      </w:r>
    </w:p>
    <w:p w14:paraId="7C771518" w14:textId="77777777" w:rsidR="00043BCB" w:rsidRPr="00762DBB" w:rsidRDefault="00043BCB">
      <w:pPr>
        <w:numPr>
          <w:ilvl w:val="12"/>
          <w:numId w:val="0"/>
        </w:numPr>
        <w:tabs>
          <w:tab w:val="clear" w:pos="567"/>
        </w:tabs>
        <w:spacing w:line="240" w:lineRule="auto"/>
        <w:ind w:right="-2"/>
        <w:rPr>
          <w:i/>
          <w:szCs w:val="22"/>
          <w:lang w:val="lt-LT"/>
        </w:rPr>
      </w:pPr>
    </w:p>
    <w:p w14:paraId="7F71471B" w14:textId="3E765665"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Visada vartokite šį vaistą tiksliai</w:t>
      </w:r>
      <w:r w:rsidR="001E26F5" w:rsidRPr="00762DBB">
        <w:rPr>
          <w:szCs w:val="22"/>
          <w:lang w:val="lt-LT"/>
        </w:rPr>
        <w:t>,</w:t>
      </w:r>
      <w:r w:rsidRPr="00762DBB">
        <w:rPr>
          <w:szCs w:val="22"/>
          <w:lang w:val="lt-LT"/>
        </w:rPr>
        <w:t xml:space="preserve"> kaip nurodė Jūsų gydytojas. Jeigu abejojate, kreipkitės į savo gydytoją arba vaistininką.</w:t>
      </w:r>
    </w:p>
    <w:p w14:paraId="37C1CDB8" w14:textId="77777777" w:rsidR="00043BCB" w:rsidRPr="00762DBB" w:rsidRDefault="00043BCB">
      <w:pPr>
        <w:numPr>
          <w:ilvl w:val="12"/>
          <w:numId w:val="0"/>
        </w:numPr>
        <w:tabs>
          <w:tab w:val="clear" w:pos="567"/>
        </w:tabs>
        <w:spacing w:line="240" w:lineRule="auto"/>
        <w:ind w:right="-2"/>
        <w:rPr>
          <w:szCs w:val="22"/>
          <w:lang w:val="lt-LT"/>
        </w:rPr>
      </w:pPr>
    </w:p>
    <w:p w14:paraId="20FDEFE0" w14:textId="77777777" w:rsidR="00043BCB" w:rsidRPr="00762DBB" w:rsidRDefault="0084740F">
      <w:pPr>
        <w:numPr>
          <w:ilvl w:val="0"/>
          <w:numId w:val="29"/>
        </w:numPr>
        <w:tabs>
          <w:tab w:val="clear" w:pos="567"/>
        </w:tabs>
        <w:spacing w:line="240" w:lineRule="auto"/>
        <w:ind w:left="567" w:right="-2" w:hanging="567"/>
        <w:rPr>
          <w:b/>
          <w:szCs w:val="22"/>
          <w:lang w:val="lt-LT"/>
        </w:rPr>
      </w:pPr>
      <w:r w:rsidRPr="00762DBB">
        <w:rPr>
          <w:b/>
          <w:szCs w:val="22"/>
          <w:lang w:val="lt-LT"/>
        </w:rPr>
        <w:t>Įprastinė dozė yra viena tabletė vieną kartą per parą</w:t>
      </w:r>
    </w:p>
    <w:p w14:paraId="48E82AA8" w14:textId="77777777" w:rsidR="00043BCB" w:rsidRPr="00762DBB" w:rsidRDefault="00043BCB">
      <w:pPr>
        <w:rPr>
          <w:szCs w:val="22"/>
          <w:lang w:val="lt-LT"/>
        </w:rPr>
      </w:pPr>
    </w:p>
    <w:p w14:paraId="0DB95769" w14:textId="77777777" w:rsidR="00043BCB" w:rsidRPr="00762DBB" w:rsidRDefault="0084740F">
      <w:pPr>
        <w:rPr>
          <w:szCs w:val="22"/>
          <w:lang w:val="lt-LT"/>
        </w:rPr>
      </w:pPr>
      <w:r w:rsidRPr="00762DBB">
        <w:rPr>
          <w:szCs w:val="22"/>
          <w:lang w:val="lt-LT"/>
        </w:rPr>
        <w:t>Nurykite tabletę užsigerdami nedideliu vandens kiekiu. Triumeq galima išgerti su maistu ar be maisto.</w:t>
      </w:r>
    </w:p>
    <w:p w14:paraId="1A5B0B99" w14:textId="77777777" w:rsidR="00043BCB" w:rsidRPr="00762DBB" w:rsidRDefault="00043BCB">
      <w:pPr>
        <w:rPr>
          <w:szCs w:val="22"/>
          <w:lang w:val="lt-LT"/>
        </w:rPr>
      </w:pPr>
    </w:p>
    <w:p w14:paraId="31D8A5C1" w14:textId="77777777" w:rsidR="00043BCB" w:rsidRPr="00762DBB" w:rsidRDefault="0084740F">
      <w:pPr>
        <w:autoSpaceDE w:val="0"/>
        <w:autoSpaceDN w:val="0"/>
        <w:adjustRightInd w:val="0"/>
        <w:spacing w:line="240" w:lineRule="auto"/>
        <w:rPr>
          <w:b/>
          <w:bCs/>
          <w:szCs w:val="22"/>
          <w:lang w:val="lt-LT"/>
        </w:rPr>
      </w:pPr>
      <w:r w:rsidRPr="00762DBB">
        <w:rPr>
          <w:b/>
          <w:bCs/>
          <w:szCs w:val="22"/>
          <w:lang w:val="lt-LT"/>
        </w:rPr>
        <w:t>Vartojimas vaikams ir paaugliams</w:t>
      </w:r>
    </w:p>
    <w:p w14:paraId="5F5BA74A" w14:textId="0217DB89"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Vaikams ir paaugliams, kurių kūno masė yra ne mažesnė kaip 25 kg, galima vartoti suaugusiųjų dozę – po vieną tabletę vieną kartą per parą.</w:t>
      </w:r>
    </w:p>
    <w:p w14:paraId="5A2DBB57"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 xml:space="preserve">Jeigu kūno masė yra mažesnė kaip 25 kg, Triumeq plėvele dengtų tablečių vartoti negalima, nes jų sudėtyje esančių medžiagų dozių keisti, atsižvelgiant į kūno masę, negalima. Gydytojui teks Jums skirti Triumeq disperguojamąsias tabletes arba kiekvieną veikliąją medžiagą atskirai. </w:t>
      </w:r>
    </w:p>
    <w:p w14:paraId="2778E34E" w14:textId="77777777" w:rsidR="00043BCB" w:rsidRPr="00762DBB" w:rsidRDefault="00043BCB">
      <w:pPr>
        <w:numPr>
          <w:ilvl w:val="12"/>
          <w:numId w:val="0"/>
        </w:numPr>
        <w:tabs>
          <w:tab w:val="clear" w:pos="567"/>
        </w:tabs>
        <w:spacing w:line="240" w:lineRule="auto"/>
        <w:ind w:right="-2"/>
        <w:rPr>
          <w:szCs w:val="22"/>
          <w:lang w:val="lt-LT"/>
        </w:rPr>
      </w:pPr>
    </w:p>
    <w:p w14:paraId="63B4F3FC" w14:textId="684DD209"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Tiekiamos Triumeq plėvele dengtos tabletės ir disperguojamosios tabletės. Plėvele dengtos tabletės ir disperguojamosios tabletės nėra identiškos. Todėl netur</w:t>
      </w:r>
      <w:r w:rsidR="00C74EA8" w:rsidRPr="00762DBB">
        <w:rPr>
          <w:szCs w:val="22"/>
          <w:lang w:val="lt-LT"/>
        </w:rPr>
        <w:t>ite</w:t>
      </w:r>
      <w:r w:rsidRPr="00762DBB">
        <w:rPr>
          <w:szCs w:val="22"/>
          <w:lang w:val="lt-LT"/>
        </w:rPr>
        <w:t xml:space="preserve"> plėvele dengtų tablečių pakeisti disperguojamosiomis tabletėmis prieš tai nepasitarę su gydytoju.</w:t>
      </w:r>
    </w:p>
    <w:p w14:paraId="31FAE573" w14:textId="77777777" w:rsidR="00043BCB" w:rsidRPr="00762DBB" w:rsidRDefault="00043BCB">
      <w:pPr>
        <w:autoSpaceDE w:val="0"/>
        <w:autoSpaceDN w:val="0"/>
        <w:adjustRightInd w:val="0"/>
        <w:spacing w:line="240" w:lineRule="auto"/>
        <w:rPr>
          <w:szCs w:val="22"/>
          <w:lang w:val="lt-LT"/>
        </w:rPr>
      </w:pPr>
    </w:p>
    <w:p w14:paraId="014145CC" w14:textId="77777777" w:rsidR="00043BCB" w:rsidRPr="00762DBB" w:rsidRDefault="0084740F">
      <w:pPr>
        <w:autoSpaceDE w:val="0"/>
        <w:autoSpaceDN w:val="0"/>
        <w:adjustRightInd w:val="0"/>
        <w:spacing w:line="240" w:lineRule="auto"/>
        <w:rPr>
          <w:bCs/>
          <w:szCs w:val="22"/>
          <w:lang w:val="lt-LT"/>
        </w:rPr>
      </w:pPr>
      <w:r w:rsidRPr="00762DBB">
        <w:rPr>
          <w:b/>
          <w:szCs w:val="22"/>
          <w:lang w:val="lt-LT"/>
        </w:rPr>
        <w:t>Negalima vartoti antacidinių vaistų</w:t>
      </w:r>
      <w:r w:rsidRPr="00762DBB">
        <w:rPr>
          <w:szCs w:val="22"/>
          <w:lang w:val="lt-LT"/>
        </w:rPr>
        <w:t xml:space="preserve"> 6 valandas iki Triumeq vartojimo arba mažiausiai 2 valandas po vaisto pavartojimo</w:t>
      </w:r>
      <w:r w:rsidRPr="00762DBB">
        <w:rPr>
          <w:bCs/>
          <w:szCs w:val="22"/>
          <w:lang w:val="lt-LT"/>
        </w:rPr>
        <w:t>. Kitus rūgštingumą mažinančius vaistus, pavyzdžiui, ranitidiną ir omeprazolą, galima vartoti kartu su Triumeq.</w:t>
      </w:r>
    </w:p>
    <w:p w14:paraId="401F4E7E" w14:textId="77777777" w:rsidR="00043BCB" w:rsidRPr="00762DBB" w:rsidRDefault="0084740F">
      <w:pPr>
        <w:ind w:left="851" w:hanging="568"/>
        <w:outlineLvl w:val="0"/>
        <w:rPr>
          <w:bCs/>
          <w:szCs w:val="22"/>
          <w:lang w:val="lt-LT"/>
        </w:rPr>
      </w:pPr>
      <w:r w:rsidRPr="00762DBB">
        <w:rPr>
          <w:bCs/>
          <w:szCs w:val="22"/>
          <w:lang w:val="lt-LT"/>
        </w:rPr>
        <w:tab/>
        <w:t xml:space="preserve"> </w:t>
      </w:r>
      <w:r w:rsidRPr="00762DBB">
        <w:rPr>
          <w:szCs w:val="22"/>
          <w:lang w:val="lt-LT"/>
        </w:rPr>
        <w:sym w:font="Symbol" w:char="F0AE"/>
      </w:r>
      <w:r w:rsidRPr="00762DBB">
        <w:rPr>
          <w:szCs w:val="22"/>
          <w:lang w:val="lt-LT"/>
        </w:rPr>
        <w:t xml:space="preserve"> Daugiau patarimų apie tai, kaip vartoti </w:t>
      </w:r>
      <w:r w:rsidRPr="00762DBB">
        <w:rPr>
          <w:bCs/>
          <w:szCs w:val="22"/>
          <w:lang w:val="lt-LT"/>
        </w:rPr>
        <w:t>antacidinius vaistus</w:t>
      </w:r>
      <w:r w:rsidRPr="00762DBB">
        <w:rPr>
          <w:szCs w:val="22"/>
          <w:lang w:val="lt-LT"/>
        </w:rPr>
        <w:t xml:space="preserve"> kartu su </w:t>
      </w:r>
      <w:r w:rsidRPr="00762DBB">
        <w:rPr>
          <w:bCs/>
          <w:szCs w:val="22"/>
          <w:lang w:val="lt-LT"/>
        </w:rPr>
        <w:t>Triumeq, klauskite sa</w:t>
      </w:r>
      <w:r w:rsidRPr="00762DBB">
        <w:rPr>
          <w:szCs w:val="22"/>
          <w:lang w:val="lt-LT"/>
        </w:rPr>
        <w:t>vo gydytojo</w:t>
      </w:r>
      <w:r w:rsidRPr="00762DBB">
        <w:rPr>
          <w:bCs/>
          <w:szCs w:val="22"/>
          <w:lang w:val="lt-LT"/>
        </w:rPr>
        <w:t>.</w:t>
      </w:r>
      <w:r w:rsidRPr="00762DBB">
        <w:rPr>
          <w:bCs/>
          <w:szCs w:val="22"/>
          <w:lang w:val="lt-LT"/>
        </w:rPr>
        <w:fldChar w:fldCharType="begin"/>
      </w:r>
      <w:r w:rsidRPr="00762DBB">
        <w:rPr>
          <w:bCs/>
          <w:szCs w:val="22"/>
          <w:lang w:val="lt-LT"/>
        </w:rPr>
        <w:instrText xml:space="preserve"> DOCVARIABLE vault_nd_4e1e8687-3151-4956-a9ca-ea51a57075d0 \* MERGEFORMAT </w:instrText>
      </w:r>
      <w:r w:rsidRPr="00762DBB">
        <w:rPr>
          <w:bCs/>
          <w:szCs w:val="22"/>
          <w:lang w:val="lt-LT"/>
        </w:rPr>
        <w:fldChar w:fldCharType="separate"/>
      </w:r>
      <w:r w:rsidRPr="00762DBB">
        <w:rPr>
          <w:bCs/>
          <w:szCs w:val="22"/>
          <w:lang w:val="lt-LT"/>
        </w:rPr>
        <w:t xml:space="preserve"> </w:t>
      </w:r>
      <w:r w:rsidRPr="00762DBB">
        <w:rPr>
          <w:bCs/>
          <w:szCs w:val="22"/>
          <w:lang w:val="lt-LT"/>
        </w:rPr>
        <w:fldChar w:fldCharType="end"/>
      </w:r>
    </w:p>
    <w:p w14:paraId="0C131823" w14:textId="77777777" w:rsidR="00043BCB" w:rsidRPr="00762DBB" w:rsidRDefault="00043BCB">
      <w:pPr>
        <w:autoSpaceDE w:val="0"/>
        <w:autoSpaceDN w:val="0"/>
        <w:adjustRightInd w:val="0"/>
        <w:spacing w:line="240" w:lineRule="auto"/>
        <w:rPr>
          <w:bCs/>
          <w:szCs w:val="22"/>
          <w:lang w:val="lt-LT"/>
        </w:rPr>
      </w:pPr>
    </w:p>
    <w:p w14:paraId="5391A5EB" w14:textId="26137438" w:rsidR="00043BCB" w:rsidRPr="00762DBB" w:rsidRDefault="0084740F">
      <w:pPr>
        <w:autoSpaceDE w:val="0"/>
        <w:autoSpaceDN w:val="0"/>
        <w:adjustRightInd w:val="0"/>
        <w:spacing w:line="240" w:lineRule="auto"/>
        <w:rPr>
          <w:bCs/>
          <w:szCs w:val="22"/>
          <w:lang w:val="lt-LT"/>
        </w:rPr>
      </w:pPr>
      <w:bookmarkStart w:id="49" w:name="_Hlk72249084"/>
      <w:r w:rsidRPr="00762DBB">
        <w:rPr>
          <w:b/>
          <w:bCs/>
          <w:szCs w:val="22"/>
          <w:lang w:val="lt-LT"/>
        </w:rPr>
        <w:t>Jeigu Triumeq vartojate kartu su maistu, papild</w:t>
      </w:r>
      <w:r w:rsidR="00C74EA8" w:rsidRPr="00762DBB">
        <w:rPr>
          <w:b/>
          <w:bCs/>
          <w:szCs w:val="22"/>
          <w:lang w:val="lt-LT"/>
        </w:rPr>
        <w:t>ais</w:t>
      </w:r>
      <w:r w:rsidRPr="00762DBB">
        <w:rPr>
          <w:b/>
          <w:bCs/>
          <w:szCs w:val="22"/>
          <w:lang w:val="lt-LT"/>
        </w:rPr>
        <w:t xml:space="preserve"> arba multivitamin</w:t>
      </w:r>
      <w:r w:rsidR="00C74EA8" w:rsidRPr="00762DBB">
        <w:rPr>
          <w:b/>
          <w:bCs/>
          <w:szCs w:val="22"/>
          <w:lang w:val="lt-LT"/>
        </w:rPr>
        <w:t>ais</w:t>
      </w:r>
      <w:r w:rsidRPr="00762DBB">
        <w:rPr>
          <w:b/>
          <w:bCs/>
          <w:szCs w:val="22"/>
          <w:lang w:val="lt-LT"/>
        </w:rPr>
        <w:t>, kurių sudėtyje yra kalcio, geležies ar magnio, galite išgerti</w:t>
      </w:r>
      <w:r w:rsidRPr="00762DBB">
        <w:rPr>
          <w:szCs w:val="22"/>
          <w:lang w:val="lt-LT"/>
        </w:rPr>
        <w:t xml:space="preserve"> tuo pačiu laiku, kaip ir Triumeq. </w:t>
      </w:r>
      <w:r w:rsidRPr="00762DBB">
        <w:rPr>
          <w:b/>
          <w:bCs/>
          <w:szCs w:val="22"/>
          <w:lang w:val="lt-LT"/>
        </w:rPr>
        <w:t xml:space="preserve">Jeigu Triumeq vartojate ne su maistu, </w:t>
      </w:r>
      <w:r w:rsidRPr="00762DBB">
        <w:rPr>
          <w:szCs w:val="22"/>
          <w:lang w:val="lt-LT"/>
        </w:rPr>
        <w:t>nevartokite papildų ir multivitaminų, kurių sudėtyje yra kalcio, geležies ar magnio, 6 valandas iki Triumeq vartojimo arba mažiausiai 2 valandas po vaisto vartojimo</w:t>
      </w:r>
      <w:r w:rsidRPr="00762DBB">
        <w:rPr>
          <w:bCs/>
          <w:szCs w:val="22"/>
          <w:lang w:val="lt-LT"/>
        </w:rPr>
        <w:t>.</w:t>
      </w:r>
    </w:p>
    <w:bookmarkEnd w:id="49"/>
    <w:p w14:paraId="159712D9" w14:textId="77777777" w:rsidR="00043BCB" w:rsidRPr="00762DBB" w:rsidRDefault="0084740F">
      <w:pPr>
        <w:ind w:left="851" w:hanging="568"/>
        <w:outlineLvl w:val="0"/>
        <w:rPr>
          <w:bCs/>
          <w:szCs w:val="22"/>
          <w:lang w:val="lt-LT"/>
        </w:rPr>
      </w:pPr>
      <w:r w:rsidRPr="00762DBB">
        <w:rPr>
          <w:bCs/>
          <w:szCs w:val="22"/>
          <w:lang w:val="lt-LT"/>
        </w:rPr>
        <w:tab/>
      </w:r>
      <w:r w:rsidRPr="00762DBB">
        <w:rPr>
          <w:szCs w:val="22"/>
          <w:lang w:val="lt-LT"/>
        </w:rPr>
        <w:sym w:font="Symbol" w:char="F0AE"/>
      </w:r>
      <w:r w:rsidRPr="00762DBB">
        <w:rPr>
          <w:szCs w:val="22"/>
          <w:lang w:val="lt-LT"/>
        </w:rPr>
        <w:t xml:space="preserve"> Daugiau patarimų apie tai, kaip kartu su </w:t>
      </w:r>
      <w:r w:rsidRPr="00762DBB">
        <w:rPr>
          <w:bCs/>
          <w:szCs w:val="22"/>
          <w:lang w:val="lt-LT"/>
        </w:rPr>
        <w:t>Triumeq</w:t>
      </w:r>
      <w:r w:rsidRPr="00762DBB">
        <w:rPr>
          <w:szCs w:val="22"/>
          <w:lang w:val="lt-LT"/>
        </w:rPr>
        <w:t xml:space="preserve"> vartoti papildus ar multivitaminus, kurių sudėtyje yra k</w:t>
      </w:r>
      <w:r w:rsidRPr="00762DBB">
        <w:rPr>
          <w:bCs/>
          <w:szCs w:val="22"/>
          <w:lang w:val="lt-LT"/>
        </w:rPr>
        <w:t>alcio, geležies ar magnio, klauskite sa</w:t>
      </w:r>
      <w:r w:rsidRPr="00762DBB">
        <w:rPr>
          <w:szCs w:val="22"/>
          <w:lang w:val="lt-LT"/>
        </w:rPr>
        <w:t>vo gydytojo</w:t>
      </w:r>
      <w:r w:rsidRPr="00762DBB">
        <w:rPr>
          <w:bCs/>
          <w:szCs w:val="22"/>
          <w:lang w:val="lt-LT"/>
        </w:rPr>
        <w:t>.</w:t>
      </w:r>
      <w:r w:rsidRPr="00762DBB">
        <w:rPr>
          <w:bCs/>
          <w:szCs w:val="22"/>
          <w:lang w:val="lt-LT"/>
        </w:rPr>
        <w:fldChar w:fldCharType="begin"/>
      </w:r>
      <w:r w:rsidRPr="00762DBB">
        <w:rPr>
          <w:bCs/>
          <w:szCs w:val="22"/>
          <w:lang w:val="lt-LT"/>
        </w:rPr>
        <w:instrText xml:space="preserve"> DOCVARIABLE vault_nd_195ad5dc-a405-4c66-8245-5e9e8983f459 \* MERGEFORMAT </w:instrText>
      </w:r>
      <w:r w:rsidRPr="00762DBB">
        <w:rPr>
          <w:bCs/>
          <w:szCs w:val="22"/>
          <w:lang w:val="lt-LT"/>
        </w:rPr>
        <w:fldChar w:fldCharType="separate"/>
      </w:r>
      <w:r w:rsidRPr="00762DBB">
        <w:rPr>
          <w:bCs/>
          <w:szCs w:val="22"/>
          <w:lang w:val="lt-LT"/>
        </w:rPr>
        <w:t xml:space="preserve"> </w:t>
      </w:r>
      <w:r w:rsidRPr="00762DBB">
        <w:rPr>
          <w:bCs/>
          <w:szCs w:val="22"/>
          <w:lang w:val="lt-LT"/>
        </w:rPr>
        <w:fldChar w:fldCharType="end"/>
      </w:r>
    </w:p>
    <w:p w14:paraId="5FBAC694" w14:textId="77777777" w:rsidR="00043BCB" w:rsidRPr="00762DBB" w:rsidRDefault="00043BCB">
      <w:pPr>
        <w:numPr>
          <w:ilvl w:val="12"/>
          <w:numId w:val="0"/>
        </w:numPr>
        <w:tabs>
          <w:tab w:val="clear" w:pos="567"/>
        </w:tabs>
        <w:spacing w:line="240" w:lineRule="auto"/>
        <w:ind w:right="-2"/>
        <w:rPr>
          <w:szCs w:val="22"/>
          <w:lang w:val="lt-LT"/>
        </w:rPr>
      </w:pPr>
    </w:p>
    <w:p w14:paraId="1B60FB01" w14:textId="59B33319" w:rsidR="00043BCB" w:rsidRPr="00762DBB" w:rsidRDefault="0084740F">
      <w:pPr>
        <w:keepNext/>
        <w:numPr>
          <w:ilvl w:val="12"/>
          <w:numId w:val="0"/>
        </w:numPr>
        <w:tabs>
          <w:tab w:val="clear" w:pos="567"/>
        </w:tabs>
        <w:spacing w:line="240" w:lineRule="auto"/>
        <w:outlineLvl w:val="0"/>
        <w:rPr>
          <w:b/>
          <w:szCs w:val="22"/>
          <w:lang w:val="lt-LT"/>
        </w:rPr>
      </w:pPr>
      <w:r w:rsidRPr="00762DBB">
        <w:rPr>
          <w:b/>
          <w:bCs/>
          <w:szCs w:val="22"/>
          <w:lang w:val="lt-LT"/>
        </w:rPr>
        <w:lastRenderedPageBreak/>
        <w:t>Ką daryti pavartojus per didelę</w:t>
      </w:r>
      <w:r w:rsidRPr="00762DBB">
        <w:rPr>
          <w:bCs/>
          <w:szCs w:val="22"/>
          <w:lang w:val="lt-LT"/>
        </w:rPr>
        <w:t xml:space="preserve"> </w:t>
      </w:r>
      <w:r w:rsidRPr="00762DBB">
        <w:rPr>
          <w:b/>
          <w:szCs w:val="22"/>
          <w:lang w:val="lt-LT"/>
        </w:rPr>
        <w:t>Triumeq dozę</w:t>
      </w:r>
      <w:r w:rsidR="001211EC" w:rsidRPr="00762DBB">
        <w:rPr>
          <w:b/>
          <w:szCs w:val="22"/>
          <w:lang w:val="lt-LT"/>
        </w:rPr>
        <w:fldChar w:fldCharType="begin"/>
      </w:r>
      <w:r w:rsidR="001211EC" w:rsidRPr="00762DBB">
        <w:rPr>
          <w:b/>
          <w:szCs w:val="22"/>
          <w:lang w:val="lt-LT"/>
        </w:rPr>
        <w:instrText xml:space="preserve"> DOCVARIABLE vault_nd_ea209076-33e2-44b5-8aca-1fd3d032222b \* MERGEFORMAT </w:instrText>
      </w:r>
      <w:r w:rsidR="001211EC" w:rsidRPr="00762DBB">
        <w:rPr>
          <w:b/>
          <w:szCs w:val="22"/>
          <w:lang w:val="lt-LT"/>
        </w:rPr>
        <w:fldChar w:fldCharType="separate"/>
      </w:r>
      <w:r w:rsidR="001211EC" w:rsidRPr="00762DBB">
        <w:rPr>
          <w:b/>
          <w:szCs w:val="22"/>
          <w:lang w:val="lt-LT"/>
        </w:rPr>
        <w:t xml:space="preserve"> </w:t>
      </w:r>
      <w:r w:rsidR="001211EC" w:rsidRPr="00762DBB">
        <w:rPr>
          <w:b/>
          <w:szCs w:val="22"/>
          <w:lang w:val="lt-LT"/>
        </w:rPr>
        <w:fldChar w:fldCharType="end"/>
      </w:r>
    </w:p>
    <w:p w14:paraId="728A03AB" w14:textId="77777777" w:rsidR="00043BCB" w:rsidRPr="00762DBB" w:rsidRDefault="0084740F">
      <w:pPr>
        <w:keepNext/>
        <w:numPr>
          <w:ilvl w:val="12"/>
          <w:numId w:val="0"/>
        </w:numPr>
        <w:tabs>
          <w:tab w:val="clear" w:pos="567"/>
        </w:tabs>
        <w:spacing w:line="240" w:lineRule="auto"/>
        <w:outlineLvl w:val="0"/>
        <w:rPr>
          <w:rFonts w:eastAsia="MS Mincho"/>
          <w:szCs w:val="22"/>
          <w:lang w:val="lt-LT" w:eastAsia="ja-JP"/>
        </w:rPr>
      </w:pPr>
      <w:r w:rsidRPr="00762DBB">
        <w:rPr>
          <w:rFonts w:eastAsia="MS Mincho"/>
          <w:szCs w:val="22"/>
          <w:lang w:val="lt-LT" w:eastAsia="ja-JP"/>
        </w:rPr>
        <w:t xml:space="preserve">Jeigu išgėrėte per daug </w:t>
      </w:r>
      <w:r w:rsidRPr="00762DBB">
        <w:rPr>
          <w:szCs w:val="22"/>
          <w:lang w:val="lt-LT"/>
        </w:rPr>
        <w:t>Triumeq</w:t>
      </w:r>
      <w:r w:rsidRPr="00762DBB">
        <w:rPr>
          <w:rFonts w:eastAsia="MS Mincho"/>
          <w:szCs w:val="22"/>
          <w:lang w:val="lt-LT" w:eastAsia="ja-JP"/>
        </w:rPr>
        <w:t xml:space="preserve"> </w:t>
      </w:r>
      <w:r w:rsidRPr="00762DBB">
        <w:rPr>
          <w:szCs w:val="22"/>
          <w:lang w:val="lt-LT"/>
        </w:rPr>
        <w:t>tablečių</w:t>
      </w:r>
      <w:r w:rsidRPr="00762DBB">
        <w:rPr>
          <w:rFonts w:eastAsia="MS Mincho"/>
          <w:szCs w:val="22"/>
          <w:lang w:val="lt-LT" w:eastAsia="ja-JP"/>
        </w:rPr>
        <w:t xml:space="preserve">, </w:t>
      </w:r>
      <w:r w:rsidRPr="00762DBB">
        <w:rPr>
          <w:rFonts w:eastAsia="MS Mincho"/>
          <w:b/>
          <w:szCs w:val="22"/>
          <w:lang w:val="lt-LT" w:eastAsia="ja-JP"/>
        </w:rPr>
        <w:t>patarimo kreipkitės į savo gydytoją arba vaistininką</w:t>
      </w:r>
      <w:r w:rsidRPr="00762DBB">
        <w:rPr>
          <w:rFonts w:eastAsia="MS Mincho"/>
          <w:szCs w:val="22"/>
          <w:lang w:val="lt-LT" w:eastAsia="ja-JP"/>
        </w:rPr>
        <w:t xml:space="preserve">. Jeigu įmanoma, parodykite jam </w:t>
      </w:r>
      <w:r w:rsidRPr="00762DBB">
        <w:rPr>
          <w:szCs w:val="22"/>
          <w:lang w:val="lt-LT"/>
        </w:rPr>
        <w:t>Triumeq</w:t>
      </w:r>
      <w:r w:rsidRPr="00762DBB">
        <w:rPr>
          <w:rFonts w:eastAsia="MS Mincho"/>
          <w:szCs w:val="22"/>
          <w:lang w:val="lt-LT" w:eastAsia="ja-JP"/>
        </w:rPr>
        <w:t xml:space="preserve"> pakuotę.</w:t>
      </w:r>
      <w:r w:rsidRPr="00762DBB">
        <w:rPr>
          <w:rFonts w:eastAsia="MS Mincho"/>
          <w:szCs w:val="22"/>
          <w:lang w:val="lt-LT" w:eastAsia="ja-JP"/>
        </w:rPr>
        <w:fldChar w:fldCharType="begin"/>
      </w:r>
      <w:r w:rsidRPr="00762DBB">
        <w:rPr>
          <w:rFonts w:eastAsia="MS Mincho"/>
          <w:szCs w:val="22"/>
          <w:lang w:val="lt-LT" w:eastAsia="ja-JP"/>
        </w:rPr>
        <w:instrText xml:space="preserve"> DOCVARIABLE vault_nd_84c0fe0e-2500-48aa-9b4d-cbf25d1cab52 \* MERGEFORMAT </w:instrText>
      </w:r>
      <w:r w:rsidRPr="00762DBB">
        <w:rPr>
          <w:rFonts w:eastAsia="MS Mincho"/>
          <w:szCs w:val="22"/>
          <w:lang w:val="lt-LT" w:eastAsia="ja-JP"/>
        </w:rPr>
        <w:fldChar w:fldCharType="separate"/>
      </w:r>
      <w:r w:rsidRPr="00762DBB">
        <w:rPr>
          <w:rFonts w:eastAsia="MS Mincho"/>
          <w:szCs w:val="22"/>
          <w:lang w:val="lt-LT" w:eastAsia="ja-JP"/>
        </w:rPr>
        <w:t xml:space="preserve"> </w:t>
      </w:r>
      <w:r w:rsidRPr="00762DBB">
        <w:rPr>
          <w:rFonts w:eastAsia="MS Mincho"/>
          <w:szCs w:val="22"/>
          <w:lang w:val="lt-LT" w:eastAsia="ja-JP"/>
        </w:rPr>
        <w:fldChar w:fldCharType="end"/>
      </w:r>
    </w:p>
    <w:p w14:paraId="33BB9AB4" w14:textId="77777777" w:rsidR="00043BCB" w:rsidRPr="00762DBB" w:rsidRDefault="00043BCB">
      <w:pPr>
        <w:numPr>
          <w:ilvl w:val="12"/>
          <w:numId w:val="0"/>
        </w:numPr>
        <w:tabs>
          <w:tab w:val="clear" w:pos="567"/>
        </w:tabs>
        <w:spacing w:line="240" w:lineRule="auto"/>
        <w:ind w:right="-2"/>
        <w:outlineLvl w:val="0"/>
        <w:rPr>
          <w:szCs w:val="22"/>
          <w:lang w:val="lt-LT"/>
        </w:rPr>
      </w:pPr>
    </w:p>
    <w:p w14:paraId="3F2AAE4D" w14:textId="77777777" w:rsidR="00043BCB" w:rsidRPr="00762DBB" w:rsidRDefault="0084740F">
      <w:pPr>
        <w:keepNext/>
        <w:tabs>
          <w:tab w:val="clear" w:pos="567"/>
          <w:tab w:val="left" w:pos="0"/>
        </w:tabs>
        <w:rPr>
          <w:szCs w:val="22"/>
          <w:lang w:val="lt-LT"/>
        </w:rPr>
      </w:pPr>
      <w:r w:rsidRPr="00762DBB">
        <w:rPr>
          <w:b/>
          <w:bCs/>
          <w:szCs w:val="22"/>
          <w:lang w:val="lt-LT"/>
        </w:rPr>
        <w:t xml:space="preserve">Pamiršus pavartoti </w:t>
      </w:r>
      <w:r w:rsidRPr="00762DBB">
        <w:rPr>
          <w:b/>
          <w:szCs w:val="22"/>
          <w:lang w:val="lt-LT"/>
        </w:rPr>
        <w:t>Triumeq</w:t>
      </w:r>
    </w:p>
    <w:p w14:paraId="636DA1AD" w14:textId="77777777" w:rsidR="00043BCB" w:rsidRPr="00762DBB" w:rsidRDefault="0084740F">
      <w:pPr>
        <w:rPr>
          <w:szCs w:val="22"/>
          <w:lang w:val="lt-LT"/>
        </w:rPr>
      </w:pPr>
      <w:r w:rsidRPr="00762DBB">
        <w:rPr>
          <w:szCs w:val="22"/>
          <w:lang w:val="lt-LT"/>
        </w:rPr>
        <w:t>Jeigu pamiršote išgerti vaisto dozę, padarykite tai, kai tik prisiminsite. Bet jeigu per 4 valandas turite išgerti kitą dozę, pamirštąją dozę praleiskite, o kitą dozę išgerkite įprastu laiku. Toliau vartokite vaistą kaip anksčiau.</w:t>
      </w:r>
    </w:p>
    <w:p w14:paraId="7FE064A7" w14:textId="77777777" w:rsidR="00043BCB" w:rsidRPr="00762DBB" w:rsidRDefault="0084740F">
      <w:pPr>
        <w:rPr>
          <w:szCs w:val="22"/>
          <w:lang w:val="lt-LT"/>
        </w:rPr>
      </w:pPr>
      <w:r w:rsidRPr="00762DBB">
        <w:rPr>
          <w:szCs w:val="22"/>
          <w:lang w:val="lt-LT"/>
        </w:rPr>
        <w:tab/>
      </w:r>
      <w:r w:rsidRPr="00762DBB">
        <w:rPr>
          <w:szCs w:val="22"/>
          <w:lang w:val="lt-LT"/>
        </w:rPr>
        <w:sym w:font="Symbol" w:char="F0AE"/>
      </w:r>
      <w:r w:rsidRPr="00762DBB">
        <w:rPr>
          <w:szCs w:val="22"/>
          <w:lang w:val="lt-LT"/>
        </w:rPr>
        <w:t xml:space="preserve"> </w:t>
      </w:r>
      <w:r w:rsidRPr="00762DBB">
        <w:rPr>
          <w:b/>
          <w:szCs w:val="22"/>
          <w:lang w:val="lt-LT"/>
        </w:rPr>
        <w:t>Negalima vartoti dvigubos dozės,</w:t>
      </w:r>
      <w:r w:rsidRPr="00762DBB">
        <w:rPr>
          <w:szCs w:val="22"/>
          <w:lang w:val="lt-LT"/>
        </w:rPr>
        <w:t xml:space="preserve"> norint kompensuoti praleistą dozę.</w:t>
      </w:r>
    </w:p>
    <w:p w14:paraId="5E824FB4" w14:textId="77777777" w:rsidR="00043BCB" w:rsidRPr="00762DBB" w:rsidRDefault="00043BCB">
      <w:pPr>
        <w:numPr>
          <w:ilvl w:val="12"/>
          <w:numId w:val="0"/>
        </w:numPr>
        <w:tabs>
          <w:tab w:val="clear" w:pos="567"/>
        </w:tabs>
        <w:spacing w:line="240" w:lineRule="auto"/>
        <w:rPr>
          <w:szCs w:val="22"/>
          <w:lang w:val="lt-LT"/>
        </w:rPr>
      </w:pPr>
    </w:p>
    <w:p w14:paraId="4838A21A" w14:textId="77777777" w:rsidR="00043BCB" w:rsidRPr="00762DBB" w:rsidRDefault="0084740F">
      <w:pPr>
        <w:rPr>
          <w:b/>
          <w:szCs w:val="22"/>
          <w:lang w:val="lt-LT"/>
        </w:rPr>
      </w:pPr>
      <w:r w:rsidRPr="00762DBB">
        <w:rPr>
          <w:b/>
          <w:szCs w:val="22"/>
          <w:lang w:val="lt-LT"/>
        </w:rPr>
        <w:t>Nutraukus Triumeq vartojimą</w:t>
      </w:r>
    </w:p>
    <w:p w14:paraId="3FAFA6FF" w14:textId="77777777" w:rsidR="00043BCB" w:rsidRPr="00762DBB" w:rsidRDefault="0084740F">
      <w:pPr>
        <w:rPr>
          <w:szCs w:val="22"/>
          <w:lang w:val="lt-LT"/>
        </w:rPr>
      </w:pPr>
      <w:r w:rsidRPr="00762DBB">
        <w:rPr>
          <w:szCs w:val="22"/>
          <w:lang w:val="lt-LT"/>
        </w:rPr>
        <w:t>Jeigu dėl kokių nors priežasčių nutraukėte Triumeq vartojimą, ypač, jeigu nutraukėte dėl to, kad galvojote, jog pasireiškė šalutinis poveikis, arba dėl kitos ligos:</w:t>
      </w:r>
    </w:p>
    <w:p w14:paraId="50A65F86" w14:textId="77777777" w:rsidR="00043BCB" w:rsidRPr="00762DBB" w:rsidRDefault="0084740F">
      <w:pPr>
        <w:pStyle w:val="Action"/>
        <w:numPr>
          <w:ilvl w:val="0"/>
          <w:numId w:val="0"/>
        </w:numPr>
        <w:tabs>
          <w:tab w:val="clear" w:pos="284"/>
        </w:tabs>
        <w:spacing w:before="0"/>
        <w:ind w:left="851" w:hanging="851"/>
        <w:rPr>
          <w:szCs w:val="22"/>
          <w:lang w:val="lt-LT"/>
        </w:rPr>
      </w:pPr>
      <w:r w:rsidRPr="00762DBB">
        <w:rPr>
          <w:b/>
          <w:szCs w:val="22"/>
          <w:lang w:val="lt-LT"/>
        </w:rPr>
        <w:tab/>
      </w:r>
      <w:r w:rsidRPr="00762DBB">
        <w:rPr>
          <w:szCs w:val="22"/>
          <w:lang w:val="lt-LT"/>
        </w:rPr>
        <w:sym w:font="Symbol" w:char="F0AE"/>
      </w:r>
      <w:r w:rsidRPr="00762DBB">
        <w:rPr>
          <w:szCs w:val="22"/>
          <w:lang w:val="lt-LT"/>
        </w:rPr>
        <w:t xml:space="preserve"> </w:t>
      </w:r>
      <w:r w:rsidRPr="00762DBB">
        <w:rPr>
          <w:b/>
          <w:szCs w:val="22"/>
          <w:lang w:val="lt-LT"/>
        </w:rPr>
        <w:t>prieš atnaujindami šio vaisto vartojimą, pasitarkite su gydytoju</w:t>
      </w:r>
      <w:r w:rsidRPr="00762DBB">
        <w:rPr>
          <w:szCs w:val="22"/>
          <w:lang w:val="lt-LT"/>
        </w:rPr>
        <w:t xml:space="preserve">. Jūsų gydytojas ištirs, ar simptomai buvo susiję su padidėjusio jautrumo reakcija. Jeigu gydytojas galvos, kad galėjo būti padidėjusio jautrumo reakcija, </w:t>
      </w:r>
      <w:r w:rsidRPr="00762DBB">
        <w:rPr>
          <w:b/>
          <w:szCs w:val="22"/>
          <w:lang w:val="lt-LT"/>
        </w:rPr>
        <w:t>Jums bus pasakyta daugiau niekada nevartoti Triumeq ar kokių nors kitų vaistų, kurių sudėtyje yra abakaviro arba dolutegraviro</w:t>
      </w:r>
      <w:r w:rsidRPr="00762DBB">
        <w:rPr>
          <w:szCs w:val="22"/>
          <w:lang w:val="lt-LT"/>
        </w:rPr>
        <w:t>. Svarbu, kad vykdytumėte šiuos nurodymus.</w:t>
      </w:r>
    </w:p>
    <w:p w14:paraId="19AB7E2F" w14:textId="77777777" w:rsidR="00043BCB" w:rsidRPr="00762DBB" w:rsidRDefault="0084740F">
      <w:pPr>
        <w:rPr>
          <w:szCs w:val="22"/>
          <w:lang w:val="lt-LT"/>
        </w:rPr>
      </w:pPr>
      <w:r w:rsidRPr="00762DBB">
        <w:rPr>
          <w:szCs w:val="22"/>
          <w:lang w:val="lt-LT"/>
        </w:rPr>
        <w:t>Jeigu Jūsų gydytojas patars Jums atnaujinti Triumeq vartojimą, Jūsų gali paprašyti pirmąsias dozes išgerti aplinkoje, kurioje prireikus, būtų galima nedelsiant suteikti medicininę pagalbą.</w:t>
      </w:r>
    </w:p>
    <w:p w14:paraId="63149721" w14:textId="77777777" w:rsidR="00043BCB" w:rsidRPr="00762DBB" w:rsidRDefault="00043BCB">
      <w:pPr>
        <w:rPr>
          <w:szCs w:val="22"/>
          <w:lang w:val="lt-LT"/>
        </w:rPr>
      </w:pPr>
    </w:p>
    <w:p w14:paraId="27F6C6D3" w14:textId="77777777" w:rsidR="00043BCB" w:rsidRPr="00762DBB" w:rsidRDefault="00043BCB">
      <w:pPr>
        <w:numPr>
          <w:ilvl w:val="12"/>
          <w:numId w:val="0"/>
        </w:numPr>
        <w:tabs>
          <w:tab w:val="clear" w:pos="567"/>
        </w:tabs>
        <w:spacing w:line="240" w:lineRule="auto"/>
        <w:rPr>
          <w:szCs w:val="22"/>
          <w:lang w:val="lt-LT"/>
        </w:rPr>
      </w:pPr>
    </w:p>
    <w:p w14:paraId="41364D77" w14:textId="77777777" w:rsidR="00043BCB" w:rsidRPr="00762DBB" w:rsidRDefault="0084740F">
      <w:pPr>
        <w:numPr>
          <w:ilvl w:val="12"/>
          <w:numId w:val="0"/>
        </w:numPr>
        <w:tabs>
          <w:tab w:val="clear" w:pos="567"/>
        </w:tabs>
        <w:spacing w:line="240" w:lineRule="auto"/>
        <w:ind w:left="567" w:right="-2" w:hanging="567"/>
        <w:rPr>
          <w:szCs w:val="22"/>
          <w:lang w:val="lt-LT"/>
        </w:rPr>
      </w:pPr>
      <w:r w:rsidRPr="00762DBB">
        <w:rPr>
          <w:b/>
          <w:szCs w:val="22"/>
          <w:lang w:val="lt-LT"/>
        </w:rPr>
        <w:t>4.</w:t>
      </w:r>
      <w:r w:rsidRPr="00762DBB">
        <w:rPr>
          <w:b/>
          <w:szCs w:val="22"/>
          <w:lang w:val="lt-LT"/>
        </w:rPr>
        <w:tab/>
      </w:r>
      <w:r w:rsidRPr="00762DBB">
        <w:rPr>
          <w:b/>
          <w:bCs/>
          <w:szCs w:val="22"/>
          <w:lang w:val="lt-LT"/>
        </w:rPr>
        <w:t>Galimas šalutinis poveikis</w:t>
      </w:r>
    </w:p>
    <w:p w14:paraId="5B46ACA4" w14:textId="77777777" w:rsidR="00043BCB" w:rsidRPr="00762DBB" w:rsidRDefault="00043BCB">
      <w:pPr>
        <w:rPr>
          <w:szCs w:val="22"/>
          <w:lang w:val="lt-LT"/>
        </w:rPr>
      </w:pPr>
    </w:p>
    <w:p w14:paraId="4159E453" w14:textId="77777777" w:rsidR="00043BCB" w:rsidRPr="00762DBB" w:rsidRDefault="0084740F">
      <w:pPr>
        <w:rPr>
          <w:szCs w:val="22"/>
          <w:lang w:val="lt-LT"/>
        </w:rPr>
      </w:pPr>
      <w:r w:rsidRPr="00762DBB">
        <w:rPr>
          <w:szCs w:val="22"/>
          <w:lang w:val="lt-LT"/>
        </w:rPr>
        <w:t xml:space="preserve">Šis vaistas, kaip ir visi kiti, gali sukelti šalutinį poveikį, nors jis pasireiškia ne visiems žmonėms. </w:t>
      </w:r>
    </w:p>
    <w:p w14:paraId="30990857" w14:textId="77777777" w:rsidR="00043BCB" w:rsidRPr="00762DBB" w:rsidRDefault="00043BCB">
      <w:pPr>
        <w:rPr>
          <w:szCs w:val="22"/>
          <w:lang w:val="lt-LT"/>
        </w:rPr>
      </w:pPr>
    </w:p>
    <w:p w14:paraId="79E1B051" w14:textId="77777777" w:rsidR="00043BCB" w:rsidRPr="00762DBB" w:rsidRDefault="0084740F">
      <w:pPr>
        <w:rPr>
          <w:szCs w:val="22"/>
          <w:lang w:val="lt-LT"/>
        </w:rPr>
      </w:pPr>
      <w:r w:rsidRPr="00762DBB">
        <w:rPr>
          <w:szCs w:val="22"/>
          <w:lang w:val="lt-LT"/>
        </w:rPr>
        <w:t xml:space="preserve">Gydantis nuo ŽIV, sunku pasakyti, ar simptomas pasireiškia dėl Triumeq ar kitų vaistų, kuriuos vartojate, šalutinio poveikio, ar tai yra pačios ŽIV ligos poveikis. </w:t>
      </w:r>
      <w:r w:rsidRPr="00762DBB">
        <w:rPr>
          <w:b/>
          <w:szCs w:val="22"/>
          <w:lang w:val="lt-LT"/>
        </w:rPr>
        <w:t>Labai svarbu, kad apie bet kokius Jūsų sveikatos pokyčius pasakytumėte savo gydytojui</w:t>
      </w:r>
      <w:r w:rsidRPr="00762DBB">
        <w:rPr>
          <w:szCs w:val="22"/>
          <w:lang w:val="lt-LT"/>
        </w:rPr>
        <w:t>.</w:t>
      </w:r>
    </w:p>
    <w:p w14:paraId="623614E6" w14:textId="77777777" w:rsidR="00043BCB" w:rsidRPr="00762DBB" w:rsidRDefault="00043BCB">
      <w:pPr>
        <w:rPr>
          <w:szCs w:val="22"/>
          <w:lang w:val="lt-LT"/>
        </w:rPr>
      </w:pPr>
    </w:p>
    <w:p w14:paraId="4FCCB6F6" w14:textId="5B5792C8" w:rsidR="00043BCB" w:rsidRPr="00762DBB" w:rsidRDefault="0084740F">
      <w:pPr>
        <w:pStyle w:val="Warning"/>
        <w:numPr>
          <w:ilvl w:val="0"/>
          <w:numId w:val="0"/>
        </w:numPr>
        <w:tabs>
          <w:tab w:val="clear" w:pos="567"/>
        </w:tabs>
        <w:spacing w:before="0"/>
        <w:ind w:left="284"/>
        <w:rPr>
          <w:szCs w:val="22"/>
          <w:lang w:val="lt-LT"/>
        </w:rPr>
      </w:pPr>
      <w:r w:rsidRPr="00762DBB">
        <w:rPr>
          <w:szCs w:val="22"/>
          <w:lang w:val="lt-LT"/>
        </w:rPr>
        <w:t>Abakaviras gali sukelti padidėjusio jautrumo reakciją (</w:t>
      </w:r>
      <w:r w:rsidR="00C74EA8" w:rsidRPr="00762DBB">
        <w:rPr>
          <w:szCs w:val="22"/>
          <w:lang w:val="lt-LT"/>
        </w:rPr>
        <w:t>sunkią</w:t>
      </w:r>
      <w:r w:rsidRPr="00762DBB">
        <w:rPr>
          <w:szCs w:val="22"/>
          <w:lang w:val="lt-LT"/>
        </w:rPr>
        <w:t xml:space="preserve"> alerginę reakciją), ypač žmonėms, kurie turi tam tikrą geną, vadinamą HLA-B⃰5701. </w:t>
      </w:r>
      <w:r w:rsidRPr="00762DBB">
        <w:rPr>
          <w:b/>
          <w:szCs w:val="22"/>
          <w:lang w:val="lt-LT"/>
        </w:rPr>
        <w:t>Padidėjusio jautrumo reakcija</w:t>
      </w:r>
      <w:r w:rsidRPr="00762DBB">
        <w:rPr>
          <w:szCs w:val="22"/>
          <w:lang w:val="lt-LT"/>
        </w:rPr>
        <w:t xml:space="preserve">, kuri aprašyta šiame pakuotės lapelyje skyrelyje „Padidėjusio jautrumo reakcijos“, vis tiek gali pasireikšti net pacientams, kurie neturi HLA-B*5701 geno. </w:t>
      </w:r>
      <w:r w:rsidRPr="00762DBB">
        <w:rPr>
          <w:b/>
          <w:szCs w:val="22"/>
          <w:lang w:val="lt-LT"/>
        </w:rPr>
        <w:t xml:space="preserve">Labai svarbu, kad perskaitytumėte ir suprastumėte informaciją apie šią </w:t>
      </w:r>
      <w:r w:rsidR="00C74EA8" w:rsidRPr="00762DBB">
        <w:rPr>
          <w:b/>
          <w:szCs w:val="22"/>
          <w:lang w:val="lt-LT"/>
        </w:rPr>
        <w:t>sunkią</w:t>
      </w:r>
      <w:r w:rsidRPr="00762DBB">
        <w:rPr>
          <w:b/>
          <w:szCs w:val="22"/>
          <w:lang w:val="lt-LT"/>
        </w:rPr>
        <w:t xml:space="preserve"> reakciją</w:t>
      </w:r>
      <w:r w:rsidRPr="00762DBB">
        <w:rPr>
          <w:szCs w:val="22"/>
          <w:lang w:val="lt-LT"/>
        </w:rPr>
        <w:t>.</w:t>
      </w:r>
    </w:p>
    <w:p w14:paraId="7B93DB6C" w14:textId="77777777" w:rsidR="00043BCB" w:rsidRPr="00762DBB" w:rsidRDefault="00043BCB">
      <w:pPr>
        <w:rPr>
          <w:szCs w:val="22"/>
          <w:lang w:val="lt-LT"/>
        </w:rPr>
      </w:pPr>
    </w:p>
    <w:p w14:paraId="7255B930" w14:textId="77777777" w:rsidR="00043BCB" w:rsidRPr="00762DBB" w:rsidRDefault="0084740F">
      <w:pPr>
        <w:rPr>
          <w:szCs w:val="22"/>
          <w:lang w:val="lt-LT"/>
        </w:rPr>
      </w:pPr>
      <w:r w:rsidRPr="00762DBB">
        <w:rPr>
          <w:b/>
          <w:szCs w:val="22"/>
          <w:lang w:val="lt-LT"/>
        </w:rPr>
        <w:t>Be toliau aprašytojo Triumeq šalutinio poveikio</w:t>
      </w:r>
      <w:r w:rsidRPr="00762DBB">
        <w:rPr>
          <w:szCs w:val="22"/>
          <w:lang w:val="lt-LT"/>
        </w:rPr>
        <w:t xml:space="preserve"> gydymo vaistų deriniais nuo ŽIV metu gali pasireikšti kitos būklės. </w:t>
      </w:r>
    </w:p>
    <w:p w14:paraId="5DAE697C" w14:textId="2096CF1F" w:rsidR="00043BCB" w:rsidRPr="00762DBB" w:rsidRDefault="0084740F">
      <w:pPr>
        <w:pStyle w:val="Action"/>
        <w:numPr>
          <w:ilvl w:val="0"/>
          <w:numId w:val="0"/>
        </w:numPr>
        <w:tabs>
          <w:tab w:val="clear" w:pos="567"/>
        </w:tabs>
        <w:spacing w:before="0"/>
        <w:ind w:left="284"/>
        <w:rPr>
          <w:szCs w:val="22"/>
          <w:lang w:val="lt-LT"/>
        </w:rPr>
      </w:pPr>
      <w:r w:rsidRPr="00762DBB">
        <w:rPr>
          <w:szCs w:val="22"/>
          <w:lang w:val="lt-LT"/>
        </w:rPr>
        <w:sym w:font="Symbol" w:char="F0AE"/>
      </w:r>
      <w:r w:rsidRPr="00762DBB">
        <w:rPr>
          <w:szCs w:val="22"/>
          <w:lang w:val="lt-LT"/>
        </w:rPr>
        <w:t xml:space="preserve"> Labai svarbu, kad perskaitytumėte šiame skyriuje skyrelyje „Kitas galimas šalutinis poveikis </w:t>
      </w:r>
      <w:r w:rsidR="00C74EA8" w:rsidRPr="00762DBB">
        <w:rPr>
          <w:szCs w:val="22"/>
          <w:lang w:val="lt-LT"/>
        </w:rPr>
        <w:t xml:space="preserve">taikant </w:t>
      </w:r>
      <w:r w:rsidRPr="00762DBB">
        <w:rPr>
          <w:szCs w:val="22"/>
          <w:lang w:val="lt-LT"/>
        </w:rPr>
        <w:t>gydym</w:t>
      </w:r>
      <w:r w:rsidR="00C74EA8" w:rsidRPr="00762DBB">
        <w:rPr>
          <w:szCs w:val="22"/>
          <w:lang w:val="lt-LT"/>
        </w:rPr>
        <w:t>ą</w:t>
      </w:r>
      <w:r w:rsidRPr="00762DBB">
        <w:rPr>
          <w:szCs w:val="22"/>
          <w:lang w:val="lt-LT"/>
        </w:rPr>
        <w:t xml:space="preserve"> </w:t>
      </w:r>
      <w:r w:rsidR="00C74EA8" w:rsidRPr="00762DBB">
        <w:rPr>
          <w:szCs w:val="22"/>
          <w:lang w:val="lt-LT"/>
        </w:rPr>
        <w:t xml:space="preserve">nuo ŽIV </w:t>
      </w:r>
      <w:r w:rsidRPr="00762DBB">
        <w:rPr>
          <w:szCs w:val="22"/>
          <w:lang w:val="lt-LT"/>
        </w:rPr>
        <w:t>vaistų deriniais“ esančią informaciją.</w:t>
      </w:r>
    </w:p>
    <w:p w14:paraId="0711AE6A" w14:textId="77777777" w:rsidR="00043BCB" w:rsidRPr="00762DBB" w:rsidRDefault="00043BCB">
      <w:pPr>
        <w:pStyle w:val="Action"/>
        <w:numPr>
          <w:ilvl w:val="0"/>
          <w:numId w:val="0"/>
        </w:numPr>
        <w:tabs>
          <w:tab w:val="clear" w:pos="567"/>
        </w:tabs>
        <w:spacing w:before="0"/>
        <w:rPr>
          <w:szCs w:val="22"/>
          <w:lang w:val="lt-LT"/>
        </w:rPr>
      </w:pPr>
    </w:p>
    <w:p w14:paraId="4C5CCF5B" w14:textId="77777777" w:rsidR="00043BCB" w:rsidRPr="00762DBB" w:rsidRDefault="0084740F">
      <w:pPr>
        <w:numPr>
          <w:ilvl w:val="12"/>
          <w:numId w:val="0"/>
        </w:numPr>
        <w:tabs>
          <w:tab w:val="clear" w:pos="567"/>
        </w:tabs>
        <w:spacing w:line="240" w:lineRule="auto"/>
        <w:ind w:right="-2"/>
        <w:outlineLvl w:val="0"/>
        <w:rPr>
          <w:szCs w:val="22"/>
          <w:lang w:val="lt-LT"/>
        </w:rPr>
      </w:pPr>
      <w:r w:rsidRPr="00762DBB">
        <w:rPr>
          <w:b/>
          <w:szCs w:val="22"/>
          <w:lang w:val="lt-LT"/>
        </w:rPr>
        <w:t>Padidėjusio jautrumo reakcijos</w:t>
      </w:r>
      <w:r w:rsidRPr="00762DBB">
        <w:rPr>
          <w:b/>
          <w:szCs w:val="22"/>
          <w:lang w:val="lt-LT"/>
        </w:rPr>
        <w:fldChar w:fldCharType="begin"/>
      </w:r>
      <w:r w:rsidRPr="00762DBB">
        <w:rPr>
          <w:b/>
          <w:szCs w:val="22"/>
          <w:lang w:val="lt-LT"/>
        </w:rPr>
        <w:instrText xml:space="preserve"> DOCVARIABLE vault_nd_0a5470f2-d7a9-4062-8d4c-ce0c82cb513a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1F8BAE67" w14:textId="77777777" w:rsidR="00043BCB" w:rsidRPr="00762DBB" w:rsidRDefault="00043BCB">
      <w:pPr>
        <w:rPr>
          <w:szCs w:val="22"/>
          <w:lang w:val="lt-LT"/>
        </w:rPr>
      </w:pPr>
    </w:p>
    <w:p w14:paraId="4CAE5ED0" w14:textId="65E9337B" w:rsidR="00043BCB" w:rsidRPr="00762DBB" w:rsidRDefault="0084740F">
      <w:pPr>
        <w:rPr>
          <w:szCs w:val="22"/>
          <w:lang w:val="lt-LT"/>
        </w:rPr>
      </w:pPr>
      <w:r w:rsidRPr="00762DBB">
        <w:rPr>
          <w:szCs w:val="22"/>
          <w:lang w:val="lt-LT"/>
        </w:rPr>
        <w:t xml:space="preserve">Triumeq sudėtyje yra abakaviro ir dolutegraviro. Abi šios veikliosios medžiagos gali sukelti </w:t>
      </w:r>
      <w:r w:rsidR="00D47688" w:rsidRPr="00762DBB">
        <w:rPr>
          <w:szCs w:val="22"/>
          <w:lang w:val="lt-LT"/>
        </w:rPr>
        <w:t>sunkią</w:t>
      </w:r>
      <w:r w:rsidRPr="00762DBB">
        <w:rPr>
          <w:szCs w:val="22"/>
          <w:lang w:val="lt-LT"/>
        </w:rPr>
        <w:t xml:space="preserve"> alerginę reakciją, vadinamą padidėjusio jautrumo reakcija.</w:t>
      </w:r>
    </w:p>
    <w:p w14:paraId="587830A5" w14:textId="77777777" w:rsidR="00043BCB" w:rsidRPr="00762DBB" w:rsidRDefault="00043BCB">
      <w:pPr>
        <w:rPr>
          <w:szCs w:val="22"/>
          <w:lang w:val="lt-LT"/>
        </w:rPr>
      </w:pPr>
    </w:p>
    <w:p w14:paraId="15EF170A" w14:textId="77777777" w:rsidR="00043BCB" w:rsidRPr="00762DBB" w:rsidRDefault="0084740F">
      <w:pPr>
        <w:rPr>
          <w:szCs w:val="22"/>
          <w:lang w:val="lt-LT"/>
        </w:rPr>
      </w:pPr>
      <w:r w:rsidRPr="00762DBB">
        <w:rPr>
          <w:szCs w:val="22"/>
          <w:lang w:val="lt-LT"/>
        </w:rPr>
        <w:t>Tokios padidėjusio jautrumo reakcijos dažniau pasireiškė žmonėms, vartojantiems vaistus, kurių sudėtyje yra abakaviro.</w:t>
      </w:r>
    </w:p>
    <w:p w14:paraId="1053A018" w14:textId="77777777" w:rsidR="00043BCB" w:rsidRPr="00762DBB" w:rsidRDefault="00043BCB">
      <w:pPr>
        <w:rPr>
          <w:szCs w:val="22"/>
          <w:lang w:val="lt-LT"/>
        </w:rPr>
      </w:pPr>
    </w:p>
    <w:p w14:paraId="73317ACD" w14:textId="77777777" w:rsidR="00043BCB" w:rsidRPr="00762DBB" w:rsidRDefault="0084740F">
      <w:pPr>
        <w:keepNext/>
        <w:numPr>
          <w:ilvl w:val="12"/>
          <w:numId w:val="0"/>
        </w:numPr>
        <w:tabs>
          <w:tab w:val="clear" w:pos="567"/>
        </w:tabs>
        <w:spacing w:line="240" w:lineRule="auto"/>
        <w:ind w:right="-2"/>
        <w:outlineLvl w:val="0"/>
        <w:rPr>
          <w:b/>
          <w:szCs w:val="22"/>
          <w:lang w:val="lt-LT"/>
        </w:rPr>
      </w:pPr>
      <w:r w:rsidRPr="00762DBB">
        <w:rPr>
          <w:b/>
          <w:szCs w:val="22"/>
          <w:lang w:val="lt-LT"/>
        </w:rPr>
        <w:t>Kam pasireiškia tokios reakcijos?</w:t>
      </w:r>
      <w:r w:rsidRPr="00762DBB">
        <w:rPr>
          <w:b/>
          <w:szCs w:val="22"/>
          <w:lang w:val="lt-LT"/>
        </w:rPr>
        <w:fldChar w:fldCharType="begin"/>
      </w:r>
      <w:r w:rsidRPr="00762DBB">
        <w:rPr>
          <w:b/>
          <w:szCs w:val="22"/>
          <w:lang w:val="lt-LT"/>
        </w:rPr>
        <w:instrText xml:space="preserve"> DOCVARIABLE vault_nd_cd793e14-d9e0-4f48-91ce-bbece2adb13a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C41129E" w14:textId="77777777" w:rsidR="00043BCB" w:rsidRPr="00762DBB" w:rsidRDefault="00043BCB">
      <w:pPr>
        <w:keepNext/>
        <w:rPr>
          <w:szCs w:val="22"/>
          <w:lang w:val="lt-LT"/>
        </w:rPr>
      </w:pPr>
    </w:p>
    <w:p w14:paraId="777412E2" w14:textId="77777777" w:rsidR="00043BCB" w:rsidRPr="00762DBB" w:rsidRDefault="0084740F">
      <w:pPr>
        <w:keepNext/>
        <w:rPr>
          <w:szCs w:val="22"/>
          <w:lang w:val="lt-LT"/>
        </w:rPr>
      </w:pPr>
      <w:r w:rsidRPr="00762DBB">
        <w:rPr>
          <w:szCs w:val="22"/>
          <w:lang w:val="lt-LT"/>
        </w:rPr>
        <w:t>Bet kuriam Triumeq vartojančiam žmogui gali pasireikšti padidėjusio jautrumo reakcija, kuri gali kelti pavojų gyvybei, jeigu gydymas Triumeq būtų tęsiamas.</w:t>
      </w:r>
    </w:p>
    <w:p w14:paraId="3B055FFD" w14:textId="77777777" w:rsidR="00043BCB" w:rsidRPr="00762DBB" w:rsidRDefault="00043BCB">
      <w:pPr>
        <w:rPr>
          <w:szCs w:val="22"/>
          <w:lang w:val="lt-LT"/>
        </w:rPr>
      </w:pPr>
    </w:p>
    <w:p w14:paraId="5840385D" w14:textId="3E68D8D0" w:rsidR="00043BCB" w:rsidRPr="00762DBB" w:rsidRDefault="0084740F">
      <w:pPr>
        <w:rPr>
          <w:szCs w:val="22"/>
          <w:lang w:val="lt-LT"/>
        </w:rPr>
      </w:pPr>
      <w:r w:rsidRPr="00762DBB">
        <w:rPr>
          <w:szCs w:val="22"/>
          <w:lang w:val="lt-LT"/>
        </w:rPr>
        <w:t xml:space="preserve">Jums gali būti didesnė tokios reakcijos atsiradimo tikimybė, jeigu turite geną, vadinamą HLA-B*5701 (bet reakcija gali pasireikšti ir tuo atveju, kai tokio geno nėra). Prieš skiriant gydymą Triumeq, turite </w:t>
      </w:r>
      <w:r w:rsidRPr="00762DBB">
        <w:rPr>
          <w:szCs w:val="22"/>
          <w:lang w:val="lt-LT"/>
        </w:rPr>
        <w:lastRenderedPageBreak/>
        <w:t>būti ištirti, ar esate šio geno nešiotojai. Jeigu jau žinote, kad esate šio geno nešiotojas, apie tai pasakykite savo gydytojui.</w:t>
      </w:r>
    </w:p>
    <w:p w14:paraId="32BF1E41" w14:textId="77777777" w:rsidR="00043BCB" w:rsidRPr="00762DBB" w:rsidRDefault="00043BCB">
      <w:pPr>
        <w:rPr>
          <w:szCs w:val="22"/>
          <w:lang w:val="lt-LT"/>
        </w:rPr>
      </w:pPr>
    </w:p>
    <w:p w14:paraId="68F86E9D" w14:textId="77777777" w:rsidR="00043BCB" w:rsidRPr="00762DBB" w:rsidRDefault="0084740F">
      <w:pPr>
        <w:keepNext/>
        <w:rPr>
          <w:b/>
          <w:szCs w:val="22"/>
          <w:lang w:val="lt-LT"/>
        </w:rPr>
      </w:pPr>
      <w:r w:rsidRPr="00762DBB">
        <w:rPr>
          <w:b/>
          <w:szCs w:val="22"/>
          <w:lang w:val="lt-LT"/>
        </w:rPr>
        <w:t>Kokie simptomai pasireiškia?</w:t>
      </w:r>
    </w:p>
    <w:p w14:paraId="1DB8766C" w14:textId="77777777" w:rsidR="00043BCB" w:rsidRPr="00762DBB" w:rsidRDefault="00043BCB">
      <w:pPr>
        <w:keepNext/>
        <w:rPr>
          <w:szCs w:val="22"/>
          <w:lang w:val="lt-LT"/>
        </w:rPr>
      </w:pPr>
    </w:p>
    <w:p w14:paraId="48A3CA9A" w14:textId="77777777" w:rsidR="00043BCB" w:rsidRPr="00762DBB" w:rsidRDefault="0084740F">
      <w:pPr>
        <w:keepNext/>
        <w:rPr>
          <w:szCs w:val="22"/>
          <w:lang w:val="lt-LT"/>
        </w:rPr>
      </w:pPr>
      <w:r w:rsidRPr="00762DBB">
        <w:rPr>
          <w:szCs w:val="22"/>
          <w:lang w:val="lt-LT"/>
        </w:rPr>
        <w:t>Dažniausiai pasireiškiantys simptomai yra:</w:t>
      </w:r>
    </w:p>
    <w:p w14:paraId="4EA046B8" w14:textId="77777777" w:rsidR="00043BCB" w:rsidRPr="00762DBB" w:rsidRDefault="0084740F">
      <w:pPr>
        <w:keepNext/>
        <w:numPr>
          <w:ilvl w:val="0"/>
          <w:numId w:val="49"/>
        </w:numPr>
        <w:rPr>
          <w:szCs w:val="22"/>
          <w:lang w:val="lt-LT"/>
        </w:rPr>
      </w:pPr>
      <w:r w:rsidRPr="00762DBB">
        <w:rPr>
          <w:b/>
          <w:szCs w:val="22"/>
          <w:lang w:val="lt-LT"/>
        </w:rPr>
        <w:t xml:space="preserve">karščiavimas </w:t>
      </w:r>
      <w:r w:rsidRPr="00762DBB">
        <w:rPr>
          <w:szCs w:val="22"/>
          <w:lang w:val="lt-LT"/>
        </w:rPr>
        <w:t xml:space="preserve">(aukšta kūno temperatūra) ir </w:t>
      </w:r>
      <w:r w:rsidRPr="00762DBB">
        <w:rPr>
          <w:b/>
          <w:szCs w:val="22"/>
          <w:lang w:val="lt-LT"/>
        </w:rPr>
        <w:t>odos bėrimas.</w:t>
      </w:r>
    </w:p>
    <w:p w14:paraId="75C5D356" w14:textId="77777777" w:rsidR="00043BCB" w:rsidRPr="00762DBB" w:rsidRDefault="00043BCB">
      <w:pPr>
        <w:rPr>
          <w:szCs w:val="22"/>
          <w:lang w:val="lt-LT"/>
        </w:rPr>
      </w:pPr>
    </w:p>
    <w:p w14:paraId="414989EC" w14:textId="77777777" w:rsidR="00043BCB" w:rsidRPr="00762DBB" w:rsidRDefault="0084740F">
      <w:pPr>
        <w:rPr>
          <w:szCs w:val="22"/>
          <w:lang w:val="lt-LT"/>
        </w:rPr>
      </w:pPr>
      <w:r w:rsidRPr="00762DBB">
        <w:rPr>
          <w:szCs w:val="22"/>
          <w:lang w:val="lt-LT"/>
        </w:rPr>
        <w:t>Kiti dažnai pasireiškiantys simptomai yra:</w:t>
      </w:r>
    </w:p>
    <w:p w14:paraId="3D3CE9FE" w14:textId="77777777" w:rsidR="00043BCB" w:rsidRPr="00762DBB" w:rsidRDefault="0084740F">
      <w:pPr>
        <w:numPr>
          <w:ilvl w:val="0"/>
          <w:numId w:val="49"/>
        </w:numPr>
        <w:rPr>
          <w:szCs w:val="22"/>
          <w:lang w:val="lt-LT"/>
        </w:rPr>
      </w:pPr>
      <w:r w:rsidRPr="00762DBB">
        <w:rPr>
          <w:b/>
          <w:szCs w:val="22"/>
          <w:lang w:val="lt-LT"/>
        </w:rPr>
        <w:t>pykinimas</w:t>
      </w:r>
      <w:r w:rsidRPr="00762DBB">
        <w:rPr>
          <w:szCs w:val="22"/>
          <w:lang w:val="lt-LT"/>
        </w:rPr>
        <w:t xml:space="preserve"> (šleikštulys), vėmimas, viduriavimas, pilvo (skrandžio) skausmas, sunkus nuovargis.</w:t>
      </w:r>
    </w:p>
    <w:p w14:paraId="64E98525" w14:textId="77777777" w:rsidR="00043BCB" w:rsidRPr="00762DBB" w:rsidRDefault="00043BCB">
      <w:pPr>
        <w:rPr>
          <w:szCs w:val="22"/>
          <w:lang w:val="lt-LT"/>
        </w:rPr>
      </w:pPr>
    </w:p>
    <w:p w14:paraId="6DA5CE68" w14:textId="77777777" w:rsidR="00043BCB" w:rsidRPr="00762DBB" w:rsidRDefault="0084740F">
      <w:pPr>
        <w:rPr>
          <w:szCs w:val="22"/>
          <w:lang w:val="lt-LT"/>
        </w:rPr>
      </w:pPr>
      <w:r w:rsidRPr="00762DBB">
        <w:rPr>
          <w:szCs w:val="22"/>
          <w:lang w:val="lt-LT"/>
        </w:rPr>
        <w:t>Kiti simptomai yra:</w:t>
      </w:r>
    </w:p>
    <w:p w14:paraId="0CEC5030" w14:textId="77777777" w:rsidR="00043BCB" w:rsidRPr="00762DBB" w:rsidRDefault="0084740F">
      <w:pPr>
        <w:numPr>
          <w:ilvl w:val="0"/>
          <w:numId w:val="49"/>
        </w:numPr>
        <w:rPr>
          <w:szCs w:val="22"/>
          <w:lang w:val="lt-LT"/>
        </w:rPr>
      </w:pPr>
      <w:r w:rsidRPr="00762DBB">
        <w:rPr>
          <w:szCs w:val="22"/>
          <w:lang w:val="lt-LT"/>
        </w:rPr>
        <w:t>sąnarių ar raumenų skausmai, kaklo patinimas, dusulys, gerklės skausmas, kosulys, protarpinis galvos skausmas, akies uždegimas (konjunktyvitas), burnos opos, kraujospūdžio sumažėjimas, rankų ar pėdų dilgčiojimas ar nutirpimas.</w:t>
      </w:r>
    </w:p>
    <w:p w14:paraId="60CD0432" w14:textId="77777777" w:rsidR="00043BCB" w:rsidRPr="00762DBB" w:rsidRDefault="00043BCB">
      <w:pPr>
        <w:rPr>
          <w:szCs w:val="22"/>
          <w:lang w:val="lt-LT"/>
        </w:rPr>
      </w:pPr>
    </w:p>
    <w:p w14:paraId="3426EC4C" w14:textId="77777777" w:rsidR="00043BCB" w:rsidRPr="00762DBB" w:rsidRDefault="0084740F">
      <w:pPr>
        <w:rPr>
          <w:b/>
          <w:szCs w:val="22"/>
          <w:lang w:val="lt-LT"/>
        </w:rPr>
      </w:pPr>
      <w:r w:rsidRPr="00762DBB">
        <w:rPr>
          <w:b/>
          <w:szCs w:val="22"/>
          <w:lang w:val="lt-LT"/>
        </w:rPr>
        <w:t>Kada pasireiškia tokios reakcijos?</w:t>
      </w:r>
    </w:p>
    <w:p w14:paraId="5443FC4B" w14:textId="77777777" w:rsidR="00043BCB" w:rsidRPr="00762DBB" w:rsidRDefault="00043BCB">
      <w:pPr>
        <w:rPr>
          <w:szCs w:val="22"/>
          <w:lang w:val="lt-LT"/>
        </w:rPr>
      </w:pPr>
    </w:p>
    <w:p w14:paraId="4F32BD89" w14:textId="77777777" w:rsidR="00043BCB" w:rsidRPr="00762DBB" w:rsidRDefault="0084740F">
      <w:pPr>
        <w:rPr>
          <w:szCs w:val="22"/>
          <w:lang w:val="lt-LT"/>
        </w:rPr>
      </w:pPr>
      <w:r w:rsidRPr="00762DBB">
        <w:rPr>
          <w:szCs w:val="22"/>
          <w:lang w:val="lt-LT"/>
        </w:rPr>
        <w:t>Padidėjusio jautrumo reakcijų gali atsirasti bet kuriuo gydymo Triumeq laikotarpiu, bet jų tikimybė yra didesnė per pirmąsias 6 gydymo savaites.</w:t>
      </w:r>
    </w:p>
    <w:p w14:paraId="689E0703" w14:textId="77777777" w:rsidR="00043BCB" w:rsidRPr="00762DBB" w:rsidRDefault="00043BCB">
      <w:pPr>
        <w:rPr>
          <w:szCs w:val="22"/>
          <w:lang w:val="lt-LT"/>
        </w:rPr>
      </w:pPr>
    </w:p>
    <w:p w14:paraId="117FDA8E" w14:textId="77777777" w:rsidR="00043BCB" w:rsidRPr="00762DBB" w:rsidRDefault="0084740F">
      <w:pPr>
        <w:rPr>
          <w:b/>
          <w:szCs w:val="22"/>
          <w:lang w:val="lt-LT"/>
        </w:rPr>
      </w:pPr>
      <w:r w:rsidRPr="00762DBB">
        <w:rPr>
          <w:b/>
          <w:szCs w:val="22"/>
          <w:lang w:val="lt-LT"/>
        </w:rPr>
        <w:t>Nedelsdami kreipkitės į savo gydytoją:</w:t>
      </w:r>
    </w:p>
    <w:p w14:paraId="70F0329B" w14:textId="78472780" w:rsidR="00043BCB" w:rsidRPr="00762DBB" w:rsidRDefault="0084740F">
      <w:pPr>
        <w:rPr>
          <w:b/>
          <w:szCs w:val="22"/>
          <w:lang w:val="lt-LT"/>
        </w:rPr>
      </w:pPr>
      <w:r w:rsidRPr="00762DBB">
        <w:rPr>
          <w:b/>
          <w:szCs w:val="22"/>
          <w:lang w:val="lt-LT"/>
        </w:rPr>
        <w:t>1</w:t>
      </w:r>
      <w:r w:rsidRPr="00762DBB">
        <w:rPr>
          <w:b/>
          <w:szCs w:val="22"/>
          <w:lang w:val="lt-LT"/>
        </w:rPr>
        <w:tab/>
        <w:t xml:space="preserve">jeigu pasireiškė odos </w:t>
      </w:r>
      <w:r w:rsidR="00D47688" w:rsidRPr="00762DBB">
        <w:rPr>
          <w:b/>
          <w:szCs w:val="22"/>
          <w:lang w:val="lt-LT"/>
        </w:rPr>
        <w:t>iš</w:t>
      </w:r>
      <w:r w:rsidRPr="00762DBB">
        <w:rPr>
          <w:b/>
          <w:szCs w:val="22"/>
          <w:lang w:val="lt-LT"/>
        </w:rPr>
        <w:t>bėrimas ARBA</w:t>
      </w:r>
    </w:p>
    <w:p w14:paraId="49D246EA" w14:textId="77777777" w:rsidR="00043BCB" w:rsidRPr="00762DBB" w:rsidRDefault="0084740F">
      <w:pPr>
        <w:rPr>
          <w:b/>
          <w:szCs w:val="22"/>
          <w:lang w:val="lt-LT"/>
        </w:rPr>
      </w:pPr>
      <w:r w:rsidRPr="00762DBB">
        <w:rPr>
          <w:b/>
          <w:szCs w:val="22"/>
          <w:lang w:val="lt-LT"/>
        </w:rPr>
        <w:t>2</w:t>
      </w:r>
      <w:r w:rsidRPr="00762DBB">
        <w:rPr>
          <w:b/>
          <w:szCs w:val="22"/>
          <w:lang w:val="lt-LT"/>
        </w:rPr>
        <w:tab/>
        <w:t>jeigu pasireiškė ne mažiau kaip 2 toliau išvardytų grupių simptomai:</w:t>
      </w:r>
    </w:p>
    <w:p w14:paraId="22F75A59" w14:textId="77777777" w:rsidR="00043BCB" w:rsidRPr="00762DBB" w:rsidRDefault="0084740F">
      <w:pPr>
        <w:rPr>
          <w:b/>
          <w:szCs w:val="22"/>
          <w:lang w:val="lt-LT"/>
        </w:rPr>
      </w:pPr>
      <w:r w:rsidRPr="00762DBB">
        <w:rPr>
          <w:b/>
          <w:szCs w:val="22"/>
          <w:lang w:val="lt-LT"/>
        </w:rPr>
        <w:tab/>
        <w:t>-</w:t>
      </w:r>
      <w:r w:rsidRPr="00762DBB">
        <w:rPr>
          <w:b/>
          <w:szCs w:val="22"/>
          <w:lang w:val="lt-LT"/>
        </w:rPr>
        <w:tab/>
        <w:t>karščiavimas;</w:t>
      </w:r>
    </w:p>
    <w:p w14:paraId="0651CBEC" w14:textId="77777777" w:rsidR="00043BCB" w:rsidRPr="00762DBB" w:rsidRDefault="0084740F">
      <w:pPr>
        <w:rPr>
          <w:b/>
          <w:szCs w:val="22"/>
          <w:lang w:val="lt-LT"/>
        </w:rPr>
      </w:pPr>
      <w:r w:rsidRPr="00762DBB">
        <w:rPr>
          <w:b/>
          <w:szCs w:val="22"/>
          <w:lang w:val="lt-LT"/>
        </w:rPr>
        <w:tab/>
        <w:t>-</w:t>
      </w:r>
      <w:r w:rsidRPr="00762DBB">
        <w:rPr>
          <w:b/>
          <w:szCs w:val="22"/>
          <w:lang w:val="lt-LT"/>
        </w:rPr>
        <w:tab/>
        <w:t>dusulys, gerklės skausmas ar kosulys;</w:t>
      </w:r>
    </w:p>
    <w:p w14:paraId="0B08CA12" w14:textId="77777777" w:rsidR="00043BCB" w:rsidRPr="00762DBB" w:rsidRDefault="0084740F">
      <w:pPr>
        <w:rPr>
          <w:b/>
          <w:szCs w:val="22"/>
          <w:lang w:val="lt-LT"/>
        </w:rPr>
      </w:pPr>
      <w:r w:rsidRPr="00762DBB">
        <w:rPr>
          <w:b/>
          <w:szCs w:val="22"/>
          <w:lang w:val="lt-LT"/>
        </w:rPr>
        <w:tab/>
        <w:t>-</w:t>
      </w:r>
      <w:r w:rsidRPr="00762DBB">
        <w:rPr>
          <w:b/>
          <w:szCs w:val="22"/>
          <w:lang w:val="lt-LT"/>
        </w:rPr>
        <w:tab/>
        <w:t>pykinimas ar vėmimas, viduriavimas ar pilvo skausmas;</w:t>
      </w:r>
    </w:p>
    <w:p w14:paraId="6B3CC3E4" w14:textId="77777777" w:rsidR="00043BCB" w:rsidRPr="00762DBB" w:rsidRDefault="0084740F">
      <w:pPr>
        <w:rPr>
          <w:b/>
          <w:szCs w:val="22"/>
          <w:lang w:val="lt-LT"/>
        </w:rPr>
      </w:pPr>
      <w:r w:rsidRPr="00762DBB">
        <w:rPr>
          <w:b/>
          <w:szCs w:val="22"/>
          <w:lang w:val="lt-LT"/>
        </w:rPr>
        <w:tab/>
        <w:t>-</w:t>
      </w:r>
      <w:r w:rsidRPr="00762DBB">
        <w:rPr>
          <w:b/>
          <w:szCs w:val="22"/>
          <w:lang w:val="lt-LT"/>
        </w:rPr>
        <w:tab/>
        <w:t>sunkus nuovargis arba diegliai ir skausmai, arba bloga bendra savijauta.</w:t>
      </w:r>
    </w:p>
    <w:p w14:paraId="1533FA3E" w14:textId="77777777" w:rsidR="00043BCB" w:rsidRPr="00762DBB" w:rsidRDefault="00043BCB">
      <w:pPr>
        <w:rPr>
          <w:bCs/>
          <w:szCs w:val="22"/>
          <w:lang w:val="lt-LT"/>
        </w:rPr>
      </w:pPr>
    </w:p>
    <w:p w14:paraId="0613CC1B" w14:textId="77777777" w:rsidR="00043BCB" w:rsidRPr="00762DBB" w:rsidRDefault="0084740F">
      <w:pPr>
        <w:rPr>
          <w:b/>
          <w:szCs w:val="22"/>
          <w:lang w:val="lt-LT"/>
        </w:rPr>
      </w:pPr>
      <w:r w:rsidRPr="00762DBB">
        <w:rPr>
          <w:b/>
          <w:szCs w:val="22"/>
          <w:lang w:val="lt-LT"/>
        </w:rPr>
        <w:t>Jūsų gydytojas gali patarti nutraukti Triumeq vartojimą.</w:t>
      </w:r>
    </w:p>
    <w:p w14:paraId="4089E866" w14:textId="77777777" w:rsidR="00043BCB" w:rsidRPr="00762DBB" w:rsidRDefault="00043BCB">
      <w:pPr>
        <w:rPr>
          <w:szCs w:val="22"/>
          <w:lang w:val="lt-LT"/>
        </w:rPr>
      </w:pPr>
    </w:p>
    <w:p w14:paraId="05A55A90" w14:textId="77777777" w:rsidR="00043BCB" w:rsidRPr="00762DBB" w:rsidRDefault="0084740F">
      <w:pPr>
        <w:rPr>
          <w:b/>
          <w:szCs w:val="22"/>
          <w:lang w:val="lt-LT"/>
        </w:rPr>
      </w:pPr>
      <w:r w:rsidRPr="00762DBB">
        <w:rPr>
          <w:b/>
          <w:szCs w:val="22"/>
          <w:lang w:val="lt-LT"/>
        </w:rPr>
        <w:t>Jeigu nutraukėte Triumeq vartojimą</w:t>
      </w:r>
    </w:p>
    <w:p w14:paraId="3390010F" w14:textId="77777777" w:rsidR="00043BCB" w:rsidRPr="00762DBB" w:rsidRDefault="00043BCB">
      <w:pPr>
        <w:rPr>
          <w:bCs/>
          <w:szCs w:val="22"/>
          <w:lang w:val="lt-LT"/>
        </w:rPr>
      </w:pPr>
    </w:p>
    <w:p w14:paraId="36855F83" w14:textId="77777777" w:rsidR="00043BCB" w:rsidRPr="00762DBB" w:rsidRDefault="0084740F">
      <w:pPr>
        <w:rPr>
          <w:b/>
          <w:szCs w:val="22"/>
          <w:lang w:val="lt-LT"/>
        </w:rPr>
      </w:pPr>
      <w:r w:rsidRPr="00762DBB">
        <w:rPr>
          <w:szCs w:val="22"/>
          <w:lang w:val="lt-LT"/>
        </w:rPr>
        <w:t>Jeigu nutraukėte Triumeq vartojimą dėl padidėjusio jautrumo reakcijos,</w:t>
      </w:r>
      <w:r w:rsidRPr="00762DBB">
        <w:rPr>
          <w:b/>
          <w:szCs w:val="22"/>
          <w:lang w:val="lt-LT"/>
        </w:rPr>
        <w:t xml:space="preserve"> Jums daugiau NIEKADA NEGALIMA vartoti Triumeq ar jokių kitų vaistų, kurių sudėtyje yra abakaviro. </w:t>
      </w:r>
      <w:r w:rsidRPr="00762DBB">
        <w:rPr>
          <w:szCs w:val="22"/>
          <w:lang w:val="lt-LT"/>
        </w:rPr>
        <w:t>Jeigu vartotumėte, per keletą valandų gali pavojingai sumažėti Jūsų kraujospūdis ir dėl to Jus gali ištikti mirtis.</w:t>
      </w:r>
      <w:r w:rsidRPr="00762DBB">
        <w:rPr>
          <w:b/>
          <w:bCs/>
          <w:i/>
          <w:iCs/>
          <w:szCs w:val="22"/>
          <w:lang w:val="lt-LT"/>
        </w:rPr>
        <w:t xml:space="preserve"> </w:t>
      </w:r>
      <w:r w:rsidRPr="00762DBB">
        <w:rPr>
          <w:bCs/>
          <w:iCs/>
          <w:szCs w:val="22"/>
          <w:lang w:val="lt-LT"/>
        </w:rPr>
        <w:t>Jums daugiau niekada nebus galima vartoti ir vaistų, kurių sudėtyje yra dolutegraviro.</w:t>
      </w:r>
    </w:p>
    <w:p w14:paraId="35ADEDDF" w14:textId="77777777" w:rsidR="00043BCB" w:rsidRPr="00762DBB" w:rsidRDefault="00043BCB">
      <w:pPr>
        <w:rPr>
          <w:szCs w:val="22"/>
          <w:lang w:val="lt-LT"/>
        </w:rPr>
      </w:pPr>
    </w:p>
    <w:p w14:paraId="6C8B5036" w14:textId="77777777" w:rsidR="00043BCB" w:rsidRPr="00762DBB" w:rsidRDefault="0084740F">
      <w:pPr>
        <w:rPr>
          <w:szCs w:val="22"/>
          <w:lang w:val="lt-LT"/>
        </w:rPr>
      </w:pPr>
      <w:r w:rsidRPr="00762DBB">
        <w:rPr>
          <w:szCs w:val="22"/>
          <w:lang w:val="lt-LT"/>
        </w:rPr>
        <w:t>Jeigu nutraukėte Triumeq vartojimą dėl kokios nors kitos priežasties, ypač jeigu galvojote, kad pasireiškė šalutinis poveikis, ar dėl kitos ligos,</w:t>
      </w:r>
    </w:p>
    <w:p w14:paraId="37911D68" w14:textId="77777777" w:rsidR="00043BCB" w:rsidRPr="00762DBB" w:rsidRDefault="00043BCB">
      <w:pPr>
        <w:rPr>
          <w:szCs w:val="22"/>
          <w:lang w:val="lt-LT"/>
        </w:rPr>
      </w:pPr>
    </w:p>
    <w:p w14:paraId="5521E6F0" w14:textId="77777777" w:rsidR="00043BCB" w:rsidRPr="00762DBB" w:rsidRDefault="0084740F">
      <w:pPr>
        <w:rPr>
          <w:b/>
          <w:szCs w:val="22"/>
          <w:lang w:val="lt-LT"/>
        </w:rPr>
      </w:pPr>
      <w:r w:rsidRPr="00762DBB">
        <w:rPr>
          <w:szCs w:val="22"/>
          <w:lang w:val="lt-LT"/>
        </w:rPr>
        <w:sym w:font="Symbol" w:char="F0AE"/>
      </w:r>
      <w:r w:rsidRPr="00762DBB">
        <w:rPr>
          <w:szCs w:val="22"/>
          <w:lang w:val="lt-LT"/>
        </w:rPr>
        <w:t xml:space="preserve"> </w:t>
      </w:r>
      <w:r w:rsidRPr="00762DBB">
        <w:rPr>
          <w:b/>
          <w:szCs w:val="22"/>
          <w:lang w:val="lt-LT"/>
        </w:rPr>
        <w:t xml:space="preserve">apie tai pasakykite gydytojui prieš atnaujindami vartojimą. </w:t>
      </w:r>
    </w:p>
    <w:p w14:paraId="10A55BF5" w14:textId="77777777" w:rsidR="00043BCB" w:rsidRPr="00762DBB" w:rsidRDefault="0084740F">
      <w:pPr>
        <w:rPr>
          <w:szCs w:val="22"/>
          <w:lang w:val="lt-LT"/>
        </w:rPr>
      </w:pPr>
      <w:r w:rsidRPr="00762DBB">
        <w:rPr>
          <w:szCs w:val="22"/>
          <w:lang w:val="lt-LT"/>
        </w:rPr>
        <w:t>Jūsų gydytojas nustatys, ar Jums pasireiškę simptomai buvo susiję su padidėjusio jautrumo reakcija. Jeigu Jūsų gydytojas galvoja, kad simptomai buvo susiję,</w:t>
      </w:r>
      <w:r w:rsidRPr="00762DBB">
        <w:rPr>
          <w:b/>
          <w:szCs w:val="22"/>
          <w:lang w:val="lt-LT"/>
        </w:rPr>
        <w:t xml:space="preserve"> Jums bus patarta daugiau niekada nevartoti Triumeq ar jokių kitų vaistų, kurių sudėtyje yra abakaviro</w:t>
      </w:r>
      <w:r w:rsidRPr="00762DBB">
        <w:rPr>
          <w:szCs w:val="22"/>
          <w:lang w:val="lt-LT"/>
        </w:rPr>
        <w:t xml:space="preserve">. Be to, </w:t>
      </w:r>
      <w:r w:rsidRPr="00762DBB">
        <w:rPr>
          <w:bCs/>
          <w:iCs/>
          <w:szCs w:val="22"/>
          <w:lang w:val="lt-LT"/>
        </w:rPr>
        <w:t>Jums bus patarta daugiau niekada nevartoti ir vaistų, kurių sudėtyje yra dolutegraviro. Svarbu, kad laikytumėtės šių nurodymų</w:t>
      </w:r>
      <w:r w:rsidRPr="00762DBB">
        <w:rPr>
          <w:szCs w:val="22"/>
          <w:lang w:val="lt-LT"/>
        </w:rPr>
        <w:t>.</w:t>
      </w:r>
    </w:p>
    <w:p w14:paraId="32C58685" w14:textId="77777777" w:rsidR="00043BCB" w:rsidRPr="00762DBB" w:rsidRDefault="00043BCB">
      <w:pPr>
        <w:rPr>
          <w:szCs w:val="22"/>
          <w:lang w:val="lt-LT"/>
        </w:rPr>
      </w:pPr>
    </w:p>
    <w:p w14:paraId="5EC65EDA" w14:textId="57528950" w:rsidR="00043BCB" w:rsidRPr="00762DBB" w:rsidRDefault="0084740F">
      <w:pPr>
        <w:rPr>
          <w:szCs w:val="22"/>
          <w:lang w:val="lt-LT"/>
        </w:rPr>
      </w:pPr>
      <w:r w:rsidRPr="00762DBB">
        <w:rPr>
          <w:szCs w:val="22"/>
          <w:lang w:val="lt-LT"/>
        </w:rPr>
        <w:t xml:space="preserve">Kartais padidėjusio jautrumo reakcijų atsirado žmonėms, kurie vėl pradėjo vartoti </w:t>
      </w:r>
      <w:r w:rsidR="00D47688" w:rsidRPr="00762DBB">
        <w:rPr>
          <w:szCs w:val="22"/>
          <w:lang w:val="lt-LT"/>
        </w:rPr>
        <w:t>vaistus</w:t>
      </w:r>
      <w:r w:rsidRPr="00762DBB">
        <w:rPr>
          <w:szCs w:val="22"/>
          <w:lang w:val="lt-LT"/>
        </w:rPr>
        <w:t>, kurių sudėtyje yra abakaviro, nors prieš nutraukiant vaisto vartojimą, buvo pasireiškęs tik vienas budrumo kortelėje įrašytas simptomas.</w:t>
      </w:r>
    </w:p>
    <w:p w14:paraId="7B31B66C" w14:textId="77777777" w:rsidR="00043BCB" w:rsidRPr="00762DBB" w:rsidRDefault="00043BCB">
      <w:pPr>
        <w:rPr>
          <w:szCs w:val="22"/>
          <w:lang w:val="lt-LT"/>
        </w:rPr>
      </w:pPr>
    </w:p>
    <w:p w14:paraId="3D303649" w14:textId="77777777" w:rsidR="00043BCB" w:rsidRPr="00762DBB" w:rsidRDefault="0084740F">
      <w:pPr>
        <w:rPr>
          <w:szCs w:val="22"/>
          <w:lang w:val="lt-LT"/>
        </w:rPr>
      </w:pPr>
      <w:r w:rsidRPr="00762DBB">
        <w:rPr>
          <w:szCs w:val="22"/>
          <w:lang w:val="lt-LT"/>
        </w:rPr>
        <w:t>Labai retais atvejais pacientams, kurie anksčiau vartojo vaistų, kurių sudėtyje yra abakaviro, ir nepatyrė jokių padidėjusio jautrumo reakcijų simptomų, padidėjusio jautrumo reakcijų atsirado, kai jie vėl pradėjo vartoti tokius vaistus.</w:t>
      </w:r>
    </w:p>
    <w:p w14:paraId="7D9F5B78" w14:textId="77777777" w:rsidR="00043BCB" w:rsidRPr="00762DBB" w:rsidRDefault="00043BCB">
      <w:pPr>
        <w:rPr>
          <w:szCs w:val="22"/>
          <w:lang w:val="lt-LT"/>
        </w:rPr>
      </w:pPr>
    </w:p>
    <w:p w14:paraId="6584F956" w14:textId="77777777" w:rsidR="00043BCB" w:rsidRPr="00762DBB" w:rsidRDefault="0084740F">
      <w:pPr>
        <w:rPr>
          <w:szCs w:val="22"/>
          <w:lang w:val="lt-LT"/>
        </w:rPr>
      </w:pPr>
      <w:r w:rsidRPr="00762DBB">
        <w:rPr>
          <w:szCs w:val="22"/>
          <w:lang w:val="lt-LT"/>
        </w:rPr>
        <w:lastRenderedPageBreak/>
        <w:t>Jeigu Jūsų gydytojas nurodo, kad galite atnaujinti Triumeq vartojimą, Jūsų gali paprašyti išgerti pirmąsias dozes aplinkoje, kurioje prireikus, Jums būtų galima nedelsiant suteikti medicininę pagalbą.</w:t>
      </w:r>
    </w:p>
    <w:p w14:paraId="395E4411" w14:textId="77777777" w:rsidR="00043BCB" w:rsidRPr="00762DBB" w:rsidRDefault="00043BCB">
      <w:pPr>
        <w:rPr>
          <w:szCs w:val="22"/>
          <w:lang w:val="lt-LT"/>
        </w:rPr>
      </w:pPr>
    </w:p>
    <w:p w14:paraId="70660243" w14:textId="77777777" w:rsidR="00043BCB" w:rsidRPr="00762DBB" w:rsidRDefault="0084740F">
      <w:pPr>
        <w:rPr>
          <w:szCs w:val="22"/>
          <w:lang w:val="lt-LT"/>
        </w:rPr>
      </w:pPr>
      <w:r w:rsidRPr="00762DBB">
        <w:rPr>
          <w:szCs w:val="22"/>
          <w:lang w:val="lt-LT"/>
        </w:rPr>
        <w:t>Jeigu Jūsų jautrumas Triumeq yra padidėjęs, visas Jums likusias nesuvartotas Triumeq tabletes grąžinkite saugiam sunaikinimui. Kaip tai padaryti, klauskite savo gydytojo arba vaistininko.</w:t>
      </w:r>
    </w:p>
    <w:p w14:paraId="1471A620" w14:textId="77777777" w:rsidR="00043BCB" w:rsidRPr="00762DBB" w:rsidRDefault="00043BCB">
      <w:pPr>
        <w:rPr>
          <w:szCs w:val="22"/>
          <w:lang w:val="lt-LT"/>
        </w:rPr>
      </w:pPr>
    </w:p>
    <w:p w14:paraId="66FECEBF" w14:textId="77777777" w:rsidR="00043BCB" w:rsidRPr="00762DBB" w:rsidRDefault="0084740F">
      <w:pPr>
        <w:numPr>
          <w:ilvl w:val="12"/>
          <w:numId w:val="0"/>
        </w:numPr>
        <w:ind w:right="-2"/>
        <w:rPr>
          <w:szCs w:val="22"/>
          <w:lang w:val="lt-LT"/>
        </w:rPr>
      </w:pPr>
      <w:r w:rsidRPr="00762DBB">
        <w:rPr>
          <w:szCs w:val="22"/>
          <w:lang w:val="lt-LT"/>
        </w:rPr>
        <w:t xml:space="preserve">Triumeq pakuotėje yra </w:t>
      </w:r>
      <w:r w:rsidRPr="00762DBB">
        <w:rPr>
          <w:b/>
          <w:szCs w:val="22"/>
          <w:lang w:val="lt-LT"/>
        </w:rPr>
        <w:t>budrumo kortelė</w:t>
      </w:r>
      <w:r w:rsidRPr="00762DBB">
        <w:rPr>
          <w:szCs w:val="22"/>
          <w:lang w:val="lt-LT"/>
        </w:rPr>
        <w:t xml:space="preserve">, kad primintų Jums ir medicininiam personalui apie padidėjusio jautrumo reakcijas. </w:t>
      </w:r>
      <w:r w:rsidRPr="00762DBB">
        <w:rPr>
          <w:b/>
          <w:szCs w:val="22"/>
          <w:lang w:val="lt-LT"/>
        </w:rPr>
        <w:t>Atskirkite šią kortelę ir visada turėkite su savimi</w:t>
      </w:r>
      <w:r w:rsidRPr="00762DBB">
        <w:rPr>
          <w:szCs w:val="22"/>
          <w:lang w:val="lt-LT"/>
        </w:rPr>
        <w:t>.</w:t>
      </w:r>
    </w:p>
    <w:p w14:paraId="584E6D45" w14:textId="77777777" w:rsidR="00043BCB" w:rsidRPr="00762DBB" w:rsidRDefault="00043BCB">
      <w:pPr>
        <w:rPr>
          <w:bCs/>
          <w:szCs w:val="22"/>
          <w:lang w:val="lt-LT"/>
        </w:rPr>
      </w:pPr>
    </w:p>
    <w:p w14:paraId="53C2E1E2" w14:textId="77777777" w:rsidR="00043BCB" w:rsidRPr="00762DBB" w:rsidRDefault="0084740F">
      <w:pPr>
        <w:rPr>
          <w:szCs w:val="22"/>
          <w:lang w:val="lt-LT"/>
        </w:rPr>
      </w:pPr>
      <w:r w:rsidRPr="00762DBB">
        <w:rPr>
          <w:b/>
          <w:szCs w:val="22"/>
          <w:lang w:val="lt-LT"/>
        </w:rPr>
        <w:t>Labai dažnas šalutinis poveikis</w:t>
      </w:r>
    </w:p>
    <w:p w14:paraId="76607191" w14:textId="7EBDB932" w:rsidR="00043BCB" w:rsidRPr="00762DBB" w:rsidRDefault="0084740F">
      <w:pPr>
        <w:rPr>
          <w:szCs w:val="22"/>
          <w:lang w:val="lt-LT"/>
        </w:rPr>
      </w:pPr>
      <w:r w:rsidRPr="00762DBB">
        <w:rPr>
          <w:szCs w:val="22"/>
          <w:lang w:val="lt-LT"/>
        </w:rPr>
        <w:t xml:space="preserve">Toks poveikis gali pasireikšti </w:t>
      </w:r>
      <w:r w:rsidRPr="00762DBB">
        <w:rPr>
          <w:b/>
          <w:szCs w:val="22"/>
          <w:lang w:val="lt-LT"/>
        </w:rPr>
        <w:t>ne rečiau kaip 1 iš 10</w:t>
      </w:r>
      <w:r w:rsidR="000A0CCB" w:rsidRPr="00762DBB">
        <w:rPr>
          <w:b/>
          <w:szCs w:val="22"/>
          <w:lang w:val="lt-LT"/>
        </w:rPr>
        <w:t> </w:t>
      </w:r>
      <w:r w:rsidR="001E26F5" w:rsidRPr="00762DBB">
        <w:rPr>
          <w:b/>
          <w:bCs/>
          <w:szCs w:val="22"/>
          <w:lang w:val="lt-LT"/>
        </w:rPr>
        <w:t>asmenų</w:t>
      </w:r>
      <w:r w:rsidRPr="00762DBB">
        <w:rPr>
          <w:szCs w:val="22"/>
          <w:lang w:val="lt-LT"/>
        </w:rPr>
        <w:t>:</w:t>
      </w:r>
    </w:p>
    <w:p w14:paraId="6CF1B90A" w14:textId="77777777" w:rsidR="00043BCB" w:rsidRPr="00762DBB" w:rsidRDefault="0084740F">
      <w:pPr>
        <w:numPr>
          <w:ilvl w:val="0"/>
          <w:numId w:val="27"/>
        </w:numPr>
        <w:ind w:left="567" w:hanging="283"/>
        <w:rPr>
          <w:szCs w:val="22"/>
          <w:lang w:val="lt-LT"/>
        </w:rPr>
      </w:pPr>
      <w:r w:rsidRPr="00762DBB">
        <w:rPr>
          <w:szCs w:val="22"/>
          <w:lang w:val="lt-LT"/>
        </w:rPr>
        <w:t>galvos skausmas;</w:t>
      </w:r>
    </w:p>
    <w:p w14:paraId="1054AE18" w14:textId="77777777" w:rsidR="00043BCB" w:rsidRPr="00762DBB" w:rsidRDefault="0084740F" w:rsidP="009B04DC">
      <w:pPr>
        <w:numPr>
          <w:ilvl w:val="0"/>
          <w:numId w:val="27"/>
        </w:numPr>
        <w:spacing w:line="240" w:lineRule="auto"/>
        <w:ind w:left="567" w:hanging="283"/>
        <w:rPr>
          <w:rFonts w:eastAsia="MS Mincho"/>
          <w:szCs w:val="22"/>
          <w:lang w:val="lt-LT" w:eastAsia="ja-JP"/>
        </w:rPr>
      </w:pPr>
      <w:r w:rsidRPr="00762DBB">
        <w:rPr>
          <w:rFonts w:eastAsia="MS Mincho"/>
          <w:szCs w:val="22"/>
          <w:lang w:val="lt-LT" w:eastAsia="ja-JP"/>
        </w:rPr>
        <w:t>viduriavimas;</w:t>
      </w:r>
    </w:p>
    <w:p w14:paraId="1BA79321" w14:textId="77777777" w:rsidR="00043BCB" w:rsidRPr="00762DBB" w:rsidRDefault="0084740F" w:rsidP="009B04DC">
      <w:pPr>
        <w:numPr>
          <w:ilvl w:val="0"/>
          <w:numId w:val="27"/>
        </w:numPr>
        <w:spacing w:line="240" w:lineRule="auto"/>
        <w:ind w:left="567" w:hanging="283"/>
        <w:rPr>
          <w:rFonts w:eastAsia="MS Mincho"/>
          <w:szCs w:val="22"/>
          <w:lang w:val="lt-LT" w:eastAsia="ja-JP"/>
        </w:rPr>
      </w:pPr>
      <w:r w:rsidRPr="00762DBB">
        <w:rPr>
          <w:rFonts w:eastAsia="MS Mincho"/>
          <w:szCs w:val="22"/>
          <w:lang w:val="lt-LT" w:eastAsia="ja-JP"/>
        </w:rPr>
        <w:t>pykinimas</w:t>
      </w:r>
      <w:r w:rsidRPr="00762DBB">
        <w:rPr>
          <w:szCs w:val="22"/>
          <w:lang w:val="lt-LT"/>
        </w:rPr>
        <w:t>;</w:t>
      </w:r>
    </w:p>
    <w:p w14:paraId="06C42C9D" w14:textId="5CC2D25C" w:rsidR="00043BCB" w:rsidRPr="00762DBB" w:rsidRDefault="00D47688" w:rsidP="009B04DC">
      <w:pPr>
        <w:numPr>
          <w:ilvl w:val="0"/>
          <w:numId w:val="27"/>
        </w:numPr>
        <w:spacing w:line="240" w:lineRule="auto"/>
        <w:ind w:left="567" w:hanging="283"/>
        <w:rPr>
          <w:rFonts w:eastAsia="MS Mincho"/>
          <w:szCs w:val="22"/>
          <w:lang w:val="lt-LT" w:eastAsia="ja-JP"/>
        </w:rPr>
      </w:pPr>
      <w:r w:rsidRPr="00762DBB">
        <w:rPr>
          <w:rFonts w:eastAsia="MS Mincho"/>
          <w:szCs w:val="22"/>
          <w:lang w:val="lt-LT" w:eastAsia="ja-JP"/>
        </w:rPr>
        <w:t>miego sutrikimas</w:t>
      </w:r>
      <w:r w:rsidR="0084740F" w:rsidRPr="00762DBB">
        <w:rPr>
          <w:rFonts w:eastAsia="MS Mincho"/>
          <w:szCs w:val="22"/>
          <w:lang w:val="lt-LT" w:eastAsia="ja-JP"/>
        </w:rPr>
        <w:t xml:space="preserve"> (</w:t>
      </w:r>
      <w:r w:rsidR="0084740F" w:rsidRPr="00762DBB">
        <w:rPr>
          <w:rFonts w:eastAsia="MS Mincho"/>
          <w:i/>
          <w:szCs w:val="22"/>
          <w:lang w:val="lt-LT" w:eastAsia="ja-JP"/>
        </w:rPr>
        <w:t>nemiga</w:t>
      </w:r>
      <w:r w:rsidR="0084740F" w:rsidRPr="00762DBB">
        <w:rPr>
          <w:rFonts w:eastAsia="MS Mincho"/>
          <w:szCs w:val="22"/>
          <w:lang w:val="lt-LT" w:eastAsia="ja-JP"/>
        </w:rPr>
        <w:t>);</w:t>
      </w:r>
    </w:p>
    <w:p w14:paraId="2EF02B6C" w14:textId="77777777" w:rsidR="00043BCB" w:rsidRPr="00762DBB" w:rsidRDefault="0084740F" w:rsidP="009B04DC">
      <w:pPr>
        <w:numPr>
          <w:ilvl w:val="0"/>
          <w:numId w:val="27"/>
        </w:numPr>
        <w:spacing w:line="240" w:lineRule="auto"/>
        <w:ind w:left="567" w:hanging="283"/>
        <w:rPr>
          <w:rFonts w:eastAsia="MS Mincho"/>
          <w:szCs w:val="22"/>
          <w:lang w:val="lt-LT" w:eastAsia="ja-JP"/>
        </w:rPr>
      </w:pPr>
      <w:r w:rsidRPr="00762DBB">
        <w:rPr>
          <w:rFonts w:eastAsia="MS Mincho"/>
          <w:szCs w:val="22"/>
          <w:lang w:val="lt-LT" w:eastAsia="ja-JP"/>
        </w:rPr>
        <w:t>energijos trūkumas (</w:t>
      </w:r>
      <w:r w:rsidRPr="00762DBB">
        <w:rPr>
          <w:rFonts w:eastAsia="MS Mincho"/>
          <w:i/>
          <w:szCs w:val="22"/>
          <w:lang w:val="lt-LT" w:eastAsia="ja-JP"/>
        </w:rPr>
        <w:t>nuovargis</w:t>
      </w:r>
      <w:r w:rsidRPr="00762DBB">
        <w:rPr>
          <w:rFonts w:eastAsia="MS Mincho"/>
          <w:szCs w:val="22"/>
          <w:lang w:val="lt-LT" w:eastAsia="ja-JP"/>
        </w:rPr>
        <w:t>).</w:t>
      </w:r>
    </w:p>
    <w:p w14:paraId="4EBEA467" w14:textId="77777777" w:rsidR="00043BCB" w:rsidRPr="00762DBB" w:rsidRDefault="00043BCB">
      <w:pPr>
        <w:spacing w:line="240" w:lineRule="auto"/>
        <w:rPr>
          <w:rFonts w:eastAsia="MS Mincho"/>
          <w:szCs w:val="22"/>
          <w:lang w:val="lt-LT" w:eastAsia="ja-JP"/>
        </w:rPr>
      </w:pPr>
    </w:p>
    <w:p w14:paraId="02B5D8EA" w14:textId="77777777" w:rsidR="00043BCB" w:rsidRPr="00762DBB" w:rsidRDefault="0084740F">
      <w:pPr>
        <w:rPr>
          <w:b/>
          <w:szCs w:val="22"/>
          <w:lang w:val="lt-LT"/>
        </w:rPr>
      </w:pPr>
      <w:r w:rsidRPr="00762DBB">
        <w:rPr>
          <w:b/>
          <w:szCs w:val="22"/>
          <w:lang w:val="lt-LT"/>
        </w:rPr>
        <w:t>Dažnas šalutinis poveikis</w:t>
      </w:r>
    </w:p>
    <w:p w14:paraId="154F4627" w14:textId="4F76B623" w:rsidR="00043BCB" w:rsidRPr="00762DBB" w:rsidRDefault="0084740F">
      <w:pPr>
        <w:rPr>
          <w:szCs w:val="22"/>
          <w:lang w:val="lt-LT"/>
        </w:rPr>
      </w:pPr>
      <w:r w:rsidRPr="00762DBB">
        <w:rPr>
          <w:szCs w:val="22"/>
          <w:lang w:val="lt-LT"/>
        </w:rPr>
        <w:t xml:space="preserve">Toks poveikis gali pasireikšti </w:t>
      </w:r>
      <w:r w:rsidRPr="00762DBB">
        <w:rPr>
          <w:b/>
          <w:szCs w:val="22"/>
          <w:lang w:val="lt-LT"/>
        </w:rPr>
        <w:t>rečiau kaip 1 iš 10</w:t>
      </w:r>
      <w:r w:rsidR="000A0CCB" w:rsidRPr="00762DBB">
        <w:rPr>
          <w:b/>
          <w:szCs w:val="22"/>
          <w:lang w:val="lt-LT"/>
        </w:rPr>
        <w:t> </w:t>
      </w:r>
      <w:r w:rsidR="001E26F5" w:rsidRPr="00762DBB">
        <w:rPr>
          <w:b/>
          <w:bCs/>
          <w:szCs w:val="22"/>
          <w:lang w:val="lt-LT"/>
        </w:rPr>
        <w:t>asmenų</w:t>
      </w:r>
      <w:r w:rsidRPr="00762DBB">
        <w:rPr>
          <w:szCs w:val="22"/>
          <w:lang w:val="lt-LT"/>
        </w:rPr>
        <w:t>:</w:t>
      </w:r>
    </w:p>
    <w:p w14:paraId="1D43020A" w14:textId="77777777" w:rsidR="00043BCB" w:rsidRPr="00762DBB" w:rsidRDefault="0084740F" w:rsidP="009B04DC">
      <w:pPr>
        <w:numPr>
          <w:ilvl w:val="0"/>
          <w:numId w:val="27"/>
        </w:numPr>
        <w:ind w:left="567" w:hanging="283"/>
        <w:rPr>
          <w:szCs w:val="22"/>
          <w:lang w:val="lt-LT"/>
        </w:rPr>
      </w:pPr>
      <w:r w:rsidRPr="00762DBB">
        <w:rPr>
          <w:szCs w:val="22"/>
          <w:lang w:val="lt-LT"/>
        </w:rPr>
        <w:t>padidėjusio jautrumo reakcija (žr. pirmiau šiame skyriuje esantį skyrelį „Padidėjusio jautrumo reakcijos“);</w:t>
      </w:r>
    </w:p>
    <w:p w14:paraId="2EB20922" w14:textId="77777777" w:rsidR="00043BCB" w:rsidRPr="00762DBB" w:rsidRDefault="0084740F" w:rsidP="009B04DC">
      <w:pPr>
        <w:numPr>
          <w:ilvl w:val="0"/>
          <w:numId w:val="27"/>
        </w:numPr>
        <w:ind w:left="567" w:hanging="283"/>
        <w:rPr>
          <w:szCs w:val="22"/>
          <w:lang w:val="lt-LT"/>
        </w:rPr>
      </w:pPr>
      <w:r w:rsidRPr="00762DBB">
        <w:rPr>
          <w:szCs w:val="22"/>
          <w:lang w:val="lt-LT"/>
        </w:rPr>
        <w:t>apetito nebuvimas;</w:t>
      </w:r>
    </w:p>
    <w:p w14:paraId="7F152C79" w14:textId="041048B0" w:rsidR="00043BCB" w:rsidRPr="00762DBB" w:rsidRDefault="00D47688" w:rsidP="009B04DC">
      <w:pPr>
        <w:numPr>
          <w:ilvl w:val="0"/>
          <w:numId w:val="27"/>
        </w:numPr>
        <w:ind w:left="567" w:hanging="283"/>
        <w:rPr>
          <w:szCs w:val="22"/>
          <w:lang w:val="lt-LT"/>
        </w:rPr>
      </w:pPr>
      <w:r w:rsidRPr="00762DBB">
        <w:rPr>
          <w:szCs w:val="22"/>
          <w:lang w:val="lt-LT"/>
        </w:rPr>
        <w:t>iš</w:t>
      </w:r>
      <w:r w:rsidR="0084740F" w:rsidRPr="00762DBB">
        <w:rPr>
          <w:szCs w:val="22"/>
          <w:lang w:val="lt-LT"/>
        </w:rPr>
        <w:t>bėrimas;</w:t>
      </w:r>
    </w:p>
    <w:p w14:paraId="6A5816F7" w14:textId="23573F7C" w:rsidR="00043BCB" w:rsidRPr="00762DBB" w:rsidRDefault="0084740F" w:rsidP="009B04DC">
      <w:pPr>
        <w:numPr>
          <w:ilvl w:val="0"/>
          <w:numId w:val="27"/>
        </w:numPr>
        <w:ind w:left="567" w:hanging="283"/>
        <w:rPr>
          <w:szCs w:val="22"/>
          <w:lang w:val="lt-LT"/>
        </w:rPr>
      </w:pPr>
      <w:r w:rsidRPr="00762DBB">
        <w:rPr>
          <w:i/>
          <w:szCs w:val="22"/>
          <w:lang w:val="lt-LT"/>
        </w:rPr>
        <w:t>niežėjimas</w:t>
      </w:r>
      <w:r w:rsidRPr="00762DBB">
        <w:rPr>
          <w:szCs w:val="22"/>
          <w:lang w:val="lt-LT"/>
        </w:rPr>
        <w:t>;</w:t>
      </w:r>
    </w:p>
    <w:p w14:paraId="5075E90E" w14:textId="77777777" w:rsidR="00043BCB" w:rsidRPr="00762DBB" w:rsidRDefault="0084740F" w:rsidP="009B04DC">
      <w:pPr>
        <w:numPr>
          <w:ilvl w:val="0"/>
          <w:numId w:val="27"/>
        </w:numPr>
        <w:ind w:left="567" w:hanging="283"/>
        <w:rPr>
          <w:szCs w:val="22"/>
          <w:lang w:val="lt-LT"/>
        </w:rPr>
      </w:pPr>
      <w:r w:rsidRPr="00762DBB">
        <w:rPr>
          <w:szCs w:val="22"/>
          <w:lang w:val="lt-LT"/>
        </w:rPr>
        <w:t>vėmimas;</w:t>
      </w:r>
    </w:p>
    <w:p w14:paraId="567AAA6E" w14:textId="49A3A6A1" w:rsidR="00043BCB" w:rsidRPr="00762DBB" w:rsidRDefault="00D47688" w:rsidP="009B04DC">
      <w:pPr>
        <w:numPr>
          <w:ilvl w:val="0"/>
          <w:numId w:val="27"/>
        </w:numPr>
        <w:ind w:left="567" w:hanging="283"/>
        <w:rPr>
          <w:szCs w:val="22"/>
          <w:lang w:val="lt-LT"/>
        </w:rPr>
      </w:pPr>
      <w:r w:rsidRPr="00762DBB">
        <w:rPr>
          <w:szCs w:val="22"/>
          <w:lang w:val="lt-LT"/>
        </w:rPr>
        <w:t>skrandžio</w:t>
      </w:r>
      <w:r w:rsidR="0084740F" w:rsidRPr="00762DBB">
        <w:rPr>
          <w:szCs w:val="22"/>
          <w:lang w:val="lt-LT"/>
        </w:rPr>
        <w:t xml:space="preserve"> (</w:t>
      </w:r>
      <w:r w:rsidRPr="00762DBB">
        <w:rPr>
          <w:i/>
          <w:szCs w:val="22"/>
          <w:lang w:val="lt-LT"/>
        </w:rPr>
        <w:t>pilvo</w:t>
      </w:r>
      <w:r w:rsidR="0084740F" w:rsidRPr="00762DBB">
        <w:rPr>
          <w:szCs w:val="22"/>
          <w:lang w:val="lt-LT"/>
        </w:rPr>
        <w:t>) skausmas;</w:t>
      </w:r>
    </w:p>
    <w:p w14:paraId="3AE930D4" w14:textId="710BB78E" w:rsidR="00043BCB" w:rsidRPr="00762DBB" w:rsidRDefault="0084740F" w:rsidP="009B04DC">
      <w:pPr>
        <w:numPr>
          <w:ilvl w:val="0"/>
          <w:numId w:val="27"/>
        </w:numPr>
        <w:ind w:left="567" w:hanging="283"/>
        <w:rPr>
          <w:szCs w:val="22"/>
          <w:lang w:val="lt-LT"/>
        </w:rPr>
      </w:pPr>
      <w:r w:rsidRPr="00762DBB">
        <w:rPr>
          <w:szCs w:val="22"/>
          <w:lang w:val="lt-LT"/>
        </w:rPr>
        <w:t xml:space="preserve">diskomfortas </w:t>
      </w:r>
      <w:r w:rsidR="00D47688" w:rsidRPr="00762DBB">
        <w:rPr>
          <w:szCs w:val="22"/>
          <w:lang w:val="lt-LT"/>
        </w:rPr>
        <w:t>skrandyje</w:t>
      </w:r>
      <w:r w:rsidRPr="00762DBB">
        <w:rPr>
          <w:szCs w:val="22"/>
          <w:lang w:val="lt-LT"/>
        </w:rPr>
        <w:t xml:space="preserve"> (</w:t>
      </w:r>
      <w:r w:rsidR="00D47688" w:rsidRPr="00762DBB">
        <w:rPr>
          <w:i/>
          <w:szCs w:val="22"/>
          <w:lang w:val="lt-LT"/>
        </w:rPr>
        <w:t>pilve</w:t>
      </w:r>
      <w:r w:rsidRPr="00762DBB">
        <w:rPr>
          <w:szCs w:val="22"/>
          <w:lang w:val="lt-LT"/>
        </w:rPr>
        <w:t>);</w:t>
      </w:r>
    </w:p>
    <w:p w14:paraId="1F02F9F4" w14:textId="77777777" w:rsidR="00043BCB" w:rsidRPr="00762DBB" w:rsidRDefault="0084740F" w:rsidP="009B04DC">
      <w:pPr>
        <w:numPr>
          <w:ilvl w:val="0"/>
          <w:numId w:val="27"/>
        </w:numPr>
        <w:ind w:left="567" w:hanging="283"/>
        <w:rPr>
          <w:szCs w:val="22"/>
          <w:lang w:val="lt-LT"/>
        </w:rPr>
      </w:pPr>
      <w:r w:rsidRPr="00762DBB">
        <w:rPr>
          <w:szCs w:val="22"/>
          <w:lang w:val="lt-LT"/>
        </w:rPr>
        <w:t>kūno masės padidėjimas;</w:t>
      </w:r>
    </w:p>
    <w:p w14:paraId="503BBD50" w14:textId="77777777" w:rsidR="00043BCB" w:rsidRPr="00762DBB" w:rsidRDefault="0084740F" w:rsidP="009B04DC">
      <w:pPr>
        <w:numPr>
          <w:ilvl w:val="0"/>
          <w:numId w:val="27"/>
        </w:numPr>
        <w:ind w:left="567" w:hanging="283"/>
        <w:rPr>
          <w:szCs w:val="22"/>
          <w:lang w:val="lt-LT"/>
        </w:rPr>
      </w:pPr>
      <w:r w:rsidRPr="00762DBB">
        <w:rPr>
          <w:szCs w:val="22"/>
          <w:lang w:val="lt-LT"/>
        </w:rPr>
        <w:t>nevirškinimas;</w:t>
      </w:r>
    </w:p>
    <w:p w14:paraId="1EDA7E55" w14:textId="77777777" w:rsidR="00043BCB" w:rsidRPr="00762DBB" w:rsidRDefault="0084740F" w:rsidP="009B04DC">
      <w:pPr>
        <w:numPr>
          <w:ilvl w:val="0"/>
          <w:numId w:val="27"/>
        </w:numPr>
        <w:ind w:left="567" w:hanging="283"/>
        <w:rPr>
          <w:szCs w:val="22"/>
          <w:lang w:val="lt-LT"/>
        </w:rPr>
      </w:pPr>
      <w:r w:rsidRPr="00762DBB">
        <w:rPr>
          <w:szCs w:val="22"/>
          <w:lang w:val="lt-LT"/>
        </w:rPr>
        <w:t>pilvo pūtimas (</w:t>
      </w:r>
      <w:r w:rsidRPr="00762DBB">
        <w:rPr>
          <w:i/>
          <w:szCs w:val="22"/>
          <w:lang w:val="lt-LT"/>
        </w:rPr>
        <w:t>dujų kaupimasis virškinimo trakte</w:t>
      </w:r>
      <w:r w:rsidRPr="00762DBB">
        <w:rPr>
          <w:szCs w:val="22"/>
          <w:lang w:val="lt-LT"/>
        </w:rPr>
        <w:t>);</w:t>
      </w:r>
    </w:p>
    <w:p w14:paraId="3F2D354E" w14:textId="77777777" w:rsidR="00043BCB" w:rsidRPr="00762DBB" w:rsidRDefault="0084740F" w:rsidP="009B04DC">
      <w:pPr>
        <w:numPr>
          <w:ilvl w:val="0"/>
          <w:numId w:val="27"/>
        </w:numPr>
        <w:ind w:left="567" w:hanging="283"/>
        <w:rPr>
          <w:szCs w:val="22"/>
          <w:lang w:val="lt-LT"/>
        </w:rPr>
      </w:pPr>
      <w:r w:rsidRPr="00762DBB">
        <w:rPr>
          <w:szCs w:val="22"/>
          <w:lang w:val="lt-LT"/>
        </w:rPr>
        <w:t>galvos svaigimas;</w:t>
      </w:r>
    </w:p>
    <w:p w14:paraId="4462D48B" w14:textId="77777777" w:rsidR="00043BCB" w:rsidRPr="00762DBB" w:rsidRDefault="0084740F" w:rsidP="009B04DC">
      <w:pPr>
        <w:numPr>
          <w:ilvl w:val="0"/>
          <w:numId w:val="27"/>
        </w:numPr>
        <w:ind w:left="567" w:hanging="283"/>
        <w:rPr>
          <w:szCs w:val="22"/>
          <w:lang w:val="lt-LT"/>
        </w:rPr>
      </w:pPr>
      <w:r w:rsidRPr="00762DBB">
        <w:rPr>
          <w:szCs w:val="22"/>
          <w:lang w:val="lt-LT"/>
        </w:rPr>
        <w:t>nenormalūs sapnai;</w:t>
      </w:r>
    </w:p>
    <w:p w14:paraId="1E809EDB" w14:textId="77777777" w:rsidR="00043BCB" w:rsidRPr="00762DBB" w:rsidRDefault="0084740F" w:rsidP="009B04DC">
      <w:pPr>
        <w:numPr>
          <w:ilvl w:val="0"/>
          <w:numId w:val="27"/>
        </w:numPr>
        <w:ind w:left="567" w:hanging="283"/>
        <w:rPr>
          <w:szCs w:val="22"/>
          <w:lang w:val="lt-LT"/>
        </w:rPr>
      </w:pPr>
      <w:r w:rsidRPr="00762DBB">
        <w:rPr>
          <w:szCs w:val="22"/>
          <w:lang w:val="lt-LT"/>
        </w:rPr>
        <w:t>košmarai;</w:t>
      </w:r>
    </w:p>
    <w:p w14:paraId="475B008A" w14:textId="77777777" w:rsidR="00043BCB" w:rsidRPr="00762DBB" w:rsidRDefault="0084740F" w:rsidP="009B04DC">
      <w:pPr>
        <w:numPr>
          <w:ilvl w:val="0"/>
          <w:numId w:val="27"/>
        </w:numPr>
        <w:ind w:left="567" w:hanging="283"/>
        <w:rPr>
          <w:szCs w:val="22"/>
          <w:lang w:val="lt-LT"/>
        </w:rPr>
      </w:pPr>
      <w:r w:rsidRPr="00762DBB">
        <w:rPr>
          <w:szCs w:val="22"/>
          <w:lang w:val="lt-LT"/>
        </w:rPr>
        <w:t>depresija (</w:t>
      </w:r>
      <w:r w:rsidRPr="00762DBB">
        <w:rPr>
          <w:rStyle w:val="hps"/>
          <w:szCs w:val="22"/>
          <w:lang w:val="lt-LT"/>
        </w:rPr>
        <w:t>gilaus</w:t>
      </w:r>
      <w:r w:rsidRPr="00762DBB">
        <w:rPr>
          <w:rStyle w:val="shorttext"/>
          <w:szCs w:val="22"/>
          <w:lang w:val="lt-LT"/>
        </w:rPr>
        <w:t xml:space="preserve"> </w:t>
      </w:r>
      <w:r w:rsidRPr="00762DBB">
        <w:rPr>
          <w:rStyle w:val="hps"/>
          <w:szCs w:val="22"/>
          <w:lang w:val="lt-LT"/>
        </w:rPr>
        <w:t>liūdesio ir</w:t>
      </w:r>
      <w:r w:rsidRPr="00762DBB">
        <w:rPr>
          <w:rStyle w:val="shorttext"/>
          <w:szCs w:val="22"/>
          <w:lang w:val="lt-LT"/>
        </w:rPr>
        <w:t xml:space="preserve"> </w:t>
      </w:r>
      <w:r w:rsidRPr="00762DBB">
        <w:rPr>
          <w:rStyle w:val="hps"/>
          <w:szCs w:val="22"/>
          <w:lang w:val="lt-LT"/>
        </w:rPr>
        <w:t>bevertiškumo pojūtis)</w:t>
      </w:r>
      <w:r w:rsidRPr="00762DBB">
        <w:rPr>
          <w:szCs w:val="22"/>
          <w:lang w:val="lt-LT"/>
        </w:rPr>
        <w:t>;</w:t>
      </w:r>
    </w:p>
    <w:p w14:paraId="093084D4" w14:textId="77777777" w:rsidR="00043BCB" w:rsidRPr="00762DBB" w:rsidRDefault="0084740F" w:rsidP="009B04DC">
      <w:pPr>
        <w:numPr>
          <w:ilvl w:val="0"/>
          <w:numId w:val="27"/>
        </w:numPr>
        <w:ind w:left="567" w:hanging="283"/>
        <w:rPr>
          <w:szCs w:val="22"/>
          <w:lang w:val="lt-LT"/>
        </w:rPr>
      </w:pPr>
      <w:r w:rsidRPr="00762DBB">
        <w:rPr>
          <w:szCs w:val="22"/>
          <w:lang w:val="lt-LT"/>
        </w:rPr>
        <w:t>nerimas;</w:t>
      </w:r>
    </w:p>
    <w:p w14:paraId="25647290" w14:textId="77777777" w:rsidR="00043BCB" w:rsidRPr="00762DBB" w:rsidRDefault="0084740F" w:rsidP="009B04DC">
      <w:pPr>
        <w:numPr>
          <w:ilvl w:val="0"/>
          <w:numId w:val="27"/>
        </w:numPr>
        <w:ind w:left="567" w:hanging="283"/>
        <w:rPr>
          <w:szCs w:val="22"/>
          <w:lang w:val="lt-LT"/>
        </w:rPr>
      </w:pPr>
      <w:r w:rsidRPr="00762DBB">
        <w:rPr>
          <w:szCs w:val="22"/>
          <w:lang w:val="lt-LT"/>
        </w:rPr>
        <w:t>nuovargis;</w:t>
      </w:r>
    </w:p>
    <w:p w14:paraId="198BC4F9" w14:textId="77777777" w:rsidR="00043BCB" w:rsidRPr="00762DBB" w:rsidRDefault="0084740F" w:rsidP="009B04DC">
      <w:pPr>
        <w:numPr>
          <w:ilvl w:val="0"/>
          <w:numId w:val="27"/>
        </w:numPr>
        <w:ind w:left="567" w:hanging="283"/>
        <w:rPr>
          <w:szCs w:val="22"/>
          <w:lang w:val="lt-LT"/>
        </w:rPr>
      </w:pPr>
      <w:r w:rsidRPr="00762DBB">
        <w:rPr>
          <w:szCs w:val="22"/>
          <w:lang w:val="lt-LT"/>
        </w:rPr>
        <w:t>mieguistumas;</w:t>
      </w:r>
    </w:p>
    <w:p w14:paraId="221042F3" w14:textId="77777777" w:rsidR="00043BCB" w:rsidRPr="00762DBB" w:rsidRDefault="0084740F" w:rsidP="009B04DC">
      <w:pPr>
        <w:numPr>
          <w:ilvl w:val="0"/>
          <w:numId w:val="27"/>
        </w:numPr>
        <w:ind w:left="567" w:hanging="283"/>
        <w:rPr>
          <w:szCs w:val="22"/>
          <w:lang w:val="lt-LT"/>
        </w:rPr>
      </w:pPr>
      <w:r w:rsidRPr="00762DBB">
        <w:rPr>
          <w:szCs w:val="22"/>
          <w:lang w:val="lt-LT"/>
        </w:rPr>
        <w:t>karščiavimas (</w:t>
      </w:r>
      <w:r w:rsidRPr="00762DBB">
        <w:rPr>
          <w:i/>
          <w:szCs w:val="22"/>
          <w:lang w:val="lt-LT"/>
        </w:rPr>
        <w:t>aukšta kūno temperatūra</w:t>
      </w:r>
      <w:r w:rsidRPr="00762DBB">
        <w:rPr>
          <w:szCs w:val="22"/>
          <w:lang w:val="lt-LT"/>
        </w:rPr>
        <w:t>);</w:t>
      </w:r>
    </w:p>
    <w:p w14:paraId="64E52A7C" w14:textId="77777777" w:rsidR="00043BCB" w:rsidRPr="00762DBB" w:rsidRDefault="0084740F" w:rsidP="009B04DC">
      <w:pPr>
        <w:numPr>
          <w:ilvl w:val="0"/>
          <w:numId w:val="27"/>
        </w:numPr>
        <w:ind w:left="567" w:hanging="283"/>
        <w:rPr>
          <w:szCs w:val="22"/>
          <w:lang w:val="lt-LT"/>
        </w:rPr>
      </w:pPr>
      <w:r w:rsidRPr="00762DBB">
        <w:rPr>
          <w:szCs w:val="22"/>
          <w:lang w:val="lt-LT"/>
        </w:rPr>
        <w:t>kosulys;</w:t>
      </w:r>
    </w:p>
    <w:p w14:paraId="469BB874" w14:textId="698DC70F" w:rsidR="00043BCB" w:rsidRPr="00762DBB" w:rsidRDefault="0084740F" w:rsidP="009B04DC">
      <w:pPr>
        <w:numPr>
          <w:ilvl w:val="0"/>
          <w:numId w:val="27"/>
        </w:numPr>
        <w:ind w:left="567" w:hanging="283"/>
        <w:rPr>
          <w:szCs w:val="22"/>
          <w:lang w:val="lt-LT"/>
        </w:rPr>
      </w:pPr>
      <w:r w:rsidRPr="00762DBB">
        <w:rPr>
          <w:szCs w:val="22"/>
          <w:lang w:val="lt-LT"/>
        </w:rPr>
        <w:t xml:space="preserve">nosies dirginimas ir </w:t>
      </w:r>
      <w:r w:rsidR="00D47688" w:rsidRPr="00762DBB">
        <w:rPr>
          <w:szCs w:val="22"/>
          <w:lang w:val="lt-LT"/>
        </w:rPr>
        <w:t>sloga</w:t>
      </w:r>
      <w:r w:rsidRPr="00762DBB">
        <w:rPr>
          <w:szCs w:val="22"/>
          <w:lang w:val="lt-LT"/>
        </w:rPr>
        <w:t>;</w:t>
      </w:r>
    </w:p>
    <w:p w14:paraId="5F001913" w14:textId="77777777" w:rsidR="00043BCB" w:rsidRPr="00762DBB" w:rsidRDefault="0084740F" w:rsidP="009B04DC">
      <w:pPr>
        <w:numPr>
          <w:ilvl w:val="0"/>
          <w:numId w:val="27"/>
        </w:numPr>
        <w:ind w:left="567" w:hanging="283"/>
        <w:rPr>
          <w:szCs w:val="22"/>
          <w:lang w:val="lt-LT"/>
        </w:rPr>
      </w:pPr>
      <w:r w:rsidRPr="00762DBB">
        <w:rPr>
          <w:szCs w:val="22"/>
          <w:lang w:val="lt-LT"/>
        </w:rPr>
        <w:t>plaukų slinkimas;</w:t>
      </w:r>
    </w:p>
    <w:p w14:paraId="21CECD10" w14:textId="77777777" w:rsidR="00043BCB" w:rsidRPr="00762DBB" w:rsidRDefault="0084740F" w:rsidP="009B04DC">
      <w:pPr>
        <w:numPr>
          <w:ilvl w:val="0"/>
          <w:numId w:val="27"/>
        </w:numPr>
        <w:ind w:left="567" w:hanging="283"/>
        <w:rPr>
          <w:szCs w:val="22"/>
          <w:lang w:val="lt-LT"/>
        </w:rPr>
      </w:pPr>
      <w:r w:rsidRPr="00762DBB">
        <w:rPr>
          <w:szCs w:val="22"/>
          <w:lang w:val="lt-LT"/>
        </w:rPr>
        <w:t>raumenų skausmas ir diskomfortas;</w:t>
      </w:r>
    </w:p>
    <w:p w14:paraId="159DAC84" w14:textId="77777777" w:rsidR="00043BCB" w:rsidRPr="00762DBB" w:rsidRDefault="0084740F" w:rsidP="009B04DC">
      <w:pPr>
        <w:numPr>
          <w:ilvl w:val="0"/>
          <w:numId w:val="27"/>
        </w:numPr>
        <w:ind w:left="567" w:hanging="283"/>
        <w:rPr>
          <w:szCs w:val="22"/>
          <w:lang w:val="lt-LT"/>
        </w:rPr>
      </w:pPr>
      <w:r w:rsidRPr="00762DBB">
        <w:rPr>
          <w:szCs w:val="22"/>
          <w:lang w:val="lt-LT"/>
        </w:rPr>
        <w:t>sąnarių skausmas;</w:t>
      </w:r>
    </w:p>
    <w:p w14:paraId="5CF0054A" w14:textId="77777777" w:rsidR="00043BCB" w:rsidRPr="00762DBB" w:rsidRDefault="0084740F" w:rsidP="009B04DC">
      <w:pPr>
        <w:numPr>
          <w:ilvl w:val="0"/>
          <w:numId w:val="27"/>
        </w:numPr>
        <w:ind w:left="567" w:hanging="283"/>
        <w:rPr>
          <w:szCs w:val="22"/>
          <w:lang w:val="lt-LT"/>
        </w:rPr>
      </w:pPr>
      <w:r w:rsidRPr="00762DBB">
        <w:rPr>
          <w:szCs w:val="22"/>
          <w:lang w:val="lt-LT"/>
        </w:rPr>
        <w:t>silpnumo jutimas;</w:t>
      </w:r>
    </w:p>
    <w:p w14:paraId="7F07D0B4" w14:textId="77777777" w:rsidR="00043BCB" w:rsidRPr="00762DBB" w:rsidRDefault="0084740F" w:rsidP="009B04DC">
      <w:pPr>
        <w:numPr>
          <w:ilvl w:val="0"/>
          <w:numId w:val="27"/>
        </w:numPr>
        <w:ind w:left="567" w:hanging="283"/>
        <w:rPr>
          <w:szCs w:val="22"/>
          <w:lang w:val="lt-LT"/>
        </w:rPr>
      </w:pPr>
      <w:r w:rsidRPr="00762DBB">
        <w:rPr>
          <w:szCs w:val="22"/>
          <w:lang w:val="lt-LT"/>
        </w:rPr>
        <w:t>bendrasis negalavimas.</w:t>
      </w:r>
    </w:p>
    <w:p w14:paraId="69DE8E03" w14:textId="77777777" w:rsidR="00043BCB" w:rsidRPr="00762DBB" w:rsidRDefault="00043BCB">
      <w:pPr>
        <w:tabs>
          <w:tab w:val="clear" w:pos="567"/>
        </w:tabs>
        <w:spacing w:line="240" w:lineRule="auto"/>
        <w:rPr>
          <w:szCs w:val="22"/>
          <w:lang w:val="lt-LT"/>
        </w:rPr>
      </w:pPr>
    </w:p>
    <w:p w14:paraId="19FAF66A" w14:textId="77777777" w:rsidR="00043BCB" w:rsidRPr="00762DBB" w:rsidRDefault="0084740F">
      <w:pPr>
        <w:spacing w:line="240" w:lineRule="auto"/>
        <w:rPr>
          <w:rFonts w:eastAsia="MS Mincho"/>
          <w:szCs w:val="22"/>
          <w:lang w:val="lt-LT" w:eastAsia="ja-JP"/>
        </w:rPr>
      </w:pPr>
      <w:r w:rsidRPr="00762DBB">
        <w:rPr>
          <w:szCs w:val="22"/>
          <w:lang w:val="lt-LT"/>
        </w:rPr>
        <w:t>Dažnas šalutinis poveikis</w:t>
      </w:r>
      <w:r w:rsidRPr="00762DBB">
        <w:rPr>
          <w:rFonts w:eastAsia="MS Mincho"/>
          <w:szCs w:val="22"/>
          <w:lang w:val="lt-LT" w:eastAsia="ja-JP"/>
        </w:rPr>
        <w:t>, kurį gali parodyti kraujo tyrimai:</w:t>
      </w:r>
    </w:p>
    <w:p w14:paraId="0D5B5A82" w14:textId="77777777" w:rsidR="000C5BE3" w:rsidRPr="003D4C2D" w:rsidRDefault="0084740F">
      <w:pPr>
        <w:numPr>
          <w:ilvl w:val="0"/>
          <w:numId w:val="27"/>
        </w:numPr>
        <w:ind w:left="567" w:hanging="283"/>
        <w:rPr>
          <w:szCs w:val="22"/>
          <w:lang w:val="lt-LT"/>
        </w:rPr>
      </w:pPr>
      <w:r w:rsidRPr="00762DBB">
        <w:rPr>
          <w:szCs w:val="22"/>
          <w:lang w:val="lt-LT"/>
        </w:rPr>
        <w:t xml:space="preserve">kepenų fermentų </w:t>
      </w:r>
      <w:r w:rsidR="00D47688" w:rsidRPr="00762DBB">
        <w:rPr>
          <w:szCs w:val="22"/>
          <w:lang w:val="lt-LT"/>
        </w:rPr>
        <w:t>aktyvumo padidėjimas</w:t>
      </w:r>
      <w:r w:rsidR="000C5BE3">
        <w:rPr>
          <w:szCs w:val="22"/>
          <w:lang w:val="lt-LT"/>
        </w:rPr>
        <w:t>;</w:t>
      </w:r>
    </w:p>
    <w:p w14:paraId="4BCBF482" w14:textId="45BF0DCC" w:rsidR="00043BCB" w:rsidRPr="00762DBB" w:rsidRDefault="000C5BE3">
      <w:pPr>
        <w:numPr>
          <w:ilvl w:val="0"/>
          <w:numId w:val="27"/>
        </w:numPr>
        <w:ind w:left="567" w:hanging="283"/>
        <w:rPr>
          <w:b/>
          <w:szCs w:val="22"/>
          <w:lang w:val="lt-LT"/>
        </w:rPr>
      </w:pPr>
      <w:r>
        <w:rPr>
          <w:szCs w:val="22"/>
          <w:lang w:val="lt-LT"/>
        </w:rPr>
        <w:t>raumen</w:t>
      </w:r>
      <w:r w:rsidR="002959DE">
        <w:rPr>
          <w:szCs w:val="22"/>
          <w:lang w:val="lt-LT"/>
        </w:rPr>
        <w:t>yse</w:t>
      </w:r>
      <w:r>
        <w:rPr>
          <w:szCs w:val="22"/>
          <w:lang w:val="lt-LT"/>
        </w:rPr>
        <w:t xml:space="preserve"> gaminamų fermentų (</w:t>
      </w:r>
      <w:r>
        <w:rPr>
          <w:i/>
          <w:iCs/>
          <w:szCs w:val="22"/>
          <w:lang w:val="lt-LT"/>
        </w:rPr>
        <w:t>kreatinfosfokinazės</w:t>
      </w:r>
      <w:r>
        <w:rPr>
          <w:szCs w:val="22"/>
          <w:lang w:val="lt-LT"/>
        </w:rPr>
        <w:t>) aktyvumo padidėjimas</w:t>
      </w:r>
      <w:r w:rsidR="0084740F" w:rsidRPr="00762DBB">
        <w:rPr>
          <w:szCs w:val="22"/>
          <w:lang w:val="lt-LT"/>
        </w:rPr>
        <w:t>.</w:t>
      </w:r>
    </w:p>
    <w:p w14:paraId="6A6FFB50" w14:textId="77777777" w:rsidR="00043BCB" w:rsidRPr="00762DBB" w:rsidRDefault="00043BCB">
      <w:pPr>
        <w:rPr>
          <w:bCs/>
          <w:szCs w:val="22"/>
          <w:lang w:val="lt-LT"/>
        </w:rPr>
      </w:pPr>
    </w:p>
    <w:p w14:paraId="65090EF7" w14:textId="77777777" w:rsidR="00043BCB" w:rsidRPr="00762DBB" w:rsidRDefault="0084740F">
      <w:pPr>
        <w:keepNext/>
        <w:rPr>
          <w:b/>
          <w:szCs w:val="22"/>
          <w:lang w:val="lt-LT"/>
        </w:rPr>
      </w:pPr>
      <w:r w:rsidRPr="00762DBB">
        <w:rPr>
          <w:b/>
          <w:szCs w:val="22"/>
          <w:lang w:val="lt-LT"/>
        </w:rPr>
        <w:t>Nedažnas šalutinis poveikis</w:t>
      </w:r>
    </w:p>
    <w:p w14:paraId="279010F1" w14:textId="18364A0A" w:rsidR="00043BCB" w:rsidRPr="00762DBB" w:rsidRDefault="0084740F">
      <w:pPr>
        <w:keepNext/>
        <w:rPr>
          <w:szCs w:val="22"/>
          <w:lang w:val="lt-LT"/>
        </w:rPr>
      </w:pPr>
      <w:r w:rsidRPr="00762DBB">
        <w:rPr>
          <w:szCs w:val="22"/>
          <w:lang w:val="lt-LT"/>
        </w:rPr>
        <w:t xml:space="preserve">Toks poveikis gali pasireikšti </w:t>
      </w:r>
      <w:r w:rsidRPr="00762DBB">
        <w:rPr>
          <w:b/>
          <w:szCs w:val="22"/>
          <w:lang w:val="lt-LT"/>
        </w:rPr>
        <w:t>rečiau kaip 1 iš 100</w:t>
      </w:r>
      <w:r w:rsidR="000A0CCB" w:rsidRPr="00762DBB">
        <w:rPr>
          <w:b/>
          <w:szCs w:val="22"/>
          <w:lang w:val="lt-LT"/>
        </w:rPr>
        <w:t> </w:t>
      </w:r>
      <w:r w:rsidR="001E26F5" w:rsidRPr="00762DBB">
        <w:rPr>
          <w:b/>
          <w:bCs/>
          <w:szCs w:val="22"/>
          <w:lang w:val="lt-LT"/>
        </w:rPr>
        <w:t>asmenų</w:t>
      </w:r>
      <w:r w:rsidRPr="00762DBB">
        <w:rPr>
          <w:szCs w:val="22"/>
          <w:lang w:val="lt-LT"/>
        </w:rPr>
        <w:t>:</w:t>
      </w:r>
    </w:p>
    <w:p w14:paraId="5CE6C704" w14:textId="77777777" w:rsidR="00043BCB" w:rsidRPr="00762DBB" w:rsidRDefault="0084740F" w:rsidP="009B04DC">
      <w:pPr>
        <w:numPr>
          <w:ilvl w:val="0"/>
          <w:numId w:val="27"/>
        </w:numPr>
        <w:ind w:left="567" w:hanging="283"/>
        <w:rPr>
          <w:rFonts w:eastAsia="MS Mincho"/>
          <w:szCs w:val="22"/>
          <w:lang w:val="lt-LT" w:eastAsia="ja-JP"/>
        </w:rPr>
      </w:pPr>
      <w:r w:rsidRPr="00762DBB">
        <w:rPr>
          <w:szCs w:val="22"/>
          <w:lang w:val="lt-LT"/>
        </w:rPr>
        <w:t xml:space="preserve">kepenų uždegimas </w:t>
      </w:r>
      <w:r w:rsidRPr="00762DBB">
        <w:rPr>
          <w:rFonts w:eastAsia="MS Mincho"/>
          <w:szCs w:val="22"/>
          <w:lang w:val="lt-LT" w:eastAsia="ja-JP"/>
        </w:rPr>
        <w:t>(</w:t>
      </w:r>
      <w:r w:rsidRPr="00762DBB">
        <w:rPr>
          <w:rFonts w:eastAsia="MS Mincho"/>
          <w:i/>
          <w:szCs w:val="22"/>
          <w:lang w:val="lt-LT" w:eastAsia="ja-JP"/>
        </w:rPr>
        <w:t>hepatitas</w:t>
      </w:r>
      <w:r w:rsidRPr="00762DBB">
        <w:rPr>
          <w:rFonts w:eastAsia="MS Mincho"/>
          <w:szCs w:val="22"/>
          <w:lang w:val="lt-LT" w:eastAsia="ja-JP"/>
        </w:rPr>
        <w:t>);</w:t>
      </w:r>
    </w:p>
    <w:p w14:paraId="1C6DB9A6" w14:textId="77777777" w:rsidR="00043BCB" w:rsidRPr="00762DBB" w:rsidRDefault="0084740F" w:rsidP="009B04DC">
      <w:pPr>
        <w:numPr>
          <w:ilvl w:val="0"/>
          <w:numId w:val="27"/>
        </w:numPr>
        <w:ind w:left="567" w:hanging="283"/>
        <w:rPr>
          <w:rFonts w:eastAsia="MS Mincho"/>
          <w:szCs w:val="22"/>
          <w:lang w:val="lt-LT" w:eastAsia="ja-JP"/>
        </w:rPr>
      </w:pPr>
      <w:r w:rsidRPr="00762DBB">
        <w:rPr>
          <w:szCs w:val="22"/>
          <w:lang w:val="lt-LT"/>
        </w:rPr>
        <w:t xml:space="preserve">mintys apie savižudybę arba savižudiškas elgesys </w:t>
      </w:r>
      <w:bookmarkStart w:id="50" w:name="_Hlk93501539"/>
      <w:r w:rsidRPr="00762DBB">
        <w:rPr>
          <w:szCs w:val="22"/>
          <w:lang w:val="lt-LT"/>
        </w:rPr>
        <w:t>(ypač pacientams, kuriems anksčiau jau buvo pasireiškusi depresija arba psichinės sveikatos sutrikimai);</w:t>
      </w:r>
      <w:bookmarkEnd w:id="50"/>
    </w:p>
    <w:p w14:paraId="3877DCF0" w14:textId="77777777" w:rsidR="00043BCB" w:rsidRPr="00762DBB" w:rsidRDefault="0084740F" w:rsidP="009B04DC">
      <w:pPr>
        <w:numPr>
          <w:ilvl w:val="0"/>
          <w:numId w:val="27"/>
        </w:numPr>
        <w:ind w:left="567" w:hanging="283"/>
        <w:rPr>
          <w:rFonts w:eastAsia="MS Mincho"/>
          <w:szCs w:val="22"/>
          <w:lang w:val="lt-LT" w:eastAsia="ja-JP"/>
        </w:rPr>
      </w:pPr>
      <w:r w:rsidRPr="00762DBB">
        <w:rPr>
          <w:szCs w:val="22"/>
          <w:lang w:val="lt-LT"/>
        </w:rPr>
        <w:lastRenderedPageBreak/>
        <w:t>panikos priepuolis.</w:t>
      </w:r>
    </w:p>
    <w:p w14:paraId="6963AF8A" w14:textId="77777777" w:rsidR="00043BCB" w:rsidRPr="00762DBB" w:rsidRDefault="00043BCB">
      <w:pPr>
        <w:spacing w:line="240" w:lineRule="auto"/>
        <w:rPr>
          <w:rFonts w:eastAsia="MS Mincho"/>
          <w:szCs w:val="22"/>
          <w:lang w:val="lt-LT" w:eastAsia="ja-JP"/>
        </w:rPr>
      </w:pPr>
    </w:p>
    <w:p w14:paraId="30521E7F" w14:textId="77777777" w:rsidR="00043BCB" w:rsidRPr="00762DBB" w:rsidRDefault="0084740F">
      <w:pPr>
        <w:spacing w:line="240" w:lineRule="auto"/>
        <w:rPr>
          <w:rFonts w:eastAsia="MS Mincho"/>
          <w:szCs w:val="22"/>
          <w:lang w:val="lt-LT" w:eastAsia="ja-JP"/>
        </w:rPr>
      </w:pPr>
      <w:r w:rsidRPr="00762DBB">
        <w:rPr>
          <w:szCs w:val="22"/>
          <w:lang w:val="lt-LT"/>
        </w:rPr>
        <w:t>Nedažnas šalutinis poveikis</w:t>
      </w:r>
      <w:r w:rsidRPr="00762DBB">
        <w:rPr>
          <w:rFonts w:eastAsia="MS Mincho"/>
          <w:szCs w:val="22"/>
          <w:lang w:val="lt-LT" w:eastAsia="ja-JP"/>
        </w:rPr>
        <w:t>, kurį gali rodyti kraujo tyrimai:</w:t>
      </w:r>
    </w:p>
    <w:p w14:paraId="5968AE0D" w14:textId="77777777" w:rsidR="00043BCB" w:rsidRPr="00762DBB" w:rsidRDefault="0084740F">
      <w:pPr>
        <w:numPr>
          <w:ilvl w:val="0"/>
          <w:numId w:val="27"/>
        </w:numPr>
        <w:ind w:left="567" w:hanging="283"/>
        <w:rPr>
          <w:b/>
          <w:szCs w:val="22"/>
          <w:lang w:val="lt-LT"/>
        </w:rPr>
      </w:pPr>
      <w:r w:rsidRPr="00762DBB">
        <w:rPr>
          <w:szCs w:val="22"/>
          <w:lang w:val="lt-LT"/>
        </w:rPr>
        <w:t>kraujo krešėjime dalyvaujančių ląstelių kiekio sumažėjimas (</w:t>
      </w:r>
      <w:r w:rsidRPr="00762DBB">
        <w:rPr>
          <w:i/>
          <w:szCs w:val="22"/>
          <w:lang w:val="lt-LT"/>
        </w:rPr>
        <w:t>trombocitopenija</w:t>
      </w:r>
      <w:r w:rsidRPr="00762DBB">
        <w:rPr>
          <w:szCs w:val="22"/>
          <w:lang w:val="lt-LT"/>
        </w:rPr>
        <w:t>);</w:t>
      </w:r>
    </w:p>
    <w:p w14:paraId="1FEA003E" w14:textId="77777777" w:rsidR="00043BCB" w:rsidRPr="00762DBB" w:rsidRDefault="0084740F" w:rsidP="009B04DC">
      <w:pPr>
        <w:numPr>
          <w:ilvl w:val="0"/>
          <w:numId w:val="27"/>
        </w:numPr>
        <w:ind w:left="567" w:hanging="283"/>
        <w:rPr>
          <w:rFonts w:eastAsia="MS Mincho"/>
          <w:szCs w:val="22"/>
          <w:lang w:val="lt-LT" w:eastAsia="ja-JP"/>
        </w:rPr>
      </w:pPr>
      <w:r w:rsidRPr="00762DBB">
        <w:rPr>
          <w:szCs w:val="22"/>
          <w:lang w:val="lt-LT"/>
        </w:rPr>
        <w:t>mažas</w:t>
      </w:r>
      <w:r w:rsidRPr="00762DBB">
        <w:rPr>
          <w:rFonts w:eastAsia="MS Mincho"/>
          <w:szCs w:val="22"/>
          <w:lang w:val="lt-LT" w:eastAsia="ja-JP"/>
        </w:rPr>
        <w:t xml:space="preserve"> raudonųjų kraujo ląstelių kiekis</w:t>
      </w:r>
      <w:r w:rsidRPr="00762DBB">
        <w:rPr>
          <w:i/>
          <w:szCs w:val="22"/>
          <w:lang w:val="lt-LT"/>
        </w:rPr>
        <w:t xml:space="preserve"> </w:t>
      </w:r>
      <w:r w:rsidRPr="00762DBB">
        <w:rPr>
          <w:szCs w:val="22"/>
          <w:lang w:val="lt-LT"/>
        </w:rPr>
        <w:t>(</w:t>
      </w:r>
      <w:r w:rsidRPr="00762DBB">
        <w:rPr>
          <w:i/>
          <w:szCs w:val="22"/>
          <w:lang w:val="lt-LT"/>
        </w:rPr>
        <w:t>anemija</w:t>
      </w:r>
      <w:r w:rsidRPr="00762DBB">
        <w:rPr>
          <w:szCs w:val="22"/>
          <w:lang w:val="lt-LT"/>
        </w:rPr>
        <w:t>) arba mažas baltųjų kraujo ląstelių kiekis (</w:t>
      </w:r>
      <w:r w:rsidRPr="00762DBB">
        <w:rPr>
          <w:i/>
          <w:szCs w:val="22"/>
          <w:lang w:val="lt-LT"/>
        </w:rPr>
        <w:t>neutropenija</w:t>
      </w:r>
      <w:r w:rsidRPr="00762DBB">
        <w:rPr>
          <w:szCs w:val="22"/>
          <w:lang w:val="lt-LT"/>
        </w:rPr>
        <w:t>);</w:t>
      </w:r>
    </w:p>
    <w:p w14:paraId="6F1803FE" w14:textId="77777777" w:rsidR="00043BCB" w:rsidRPr="00762DBB" w:rsidRDefault="0084740F" w:rsidP="009B04DC">
      <w:pPr>
        <w:numPr>
          <w:ilvl w:val="0"/>
          <w:numId w:val="27"/>
        </w:numPr>
        <w:ind w:left="567" w:hanging="283"/>
        <w:rPr>
          <w:szCs w:val="22"/>
          <w:lang w:val="lt-LT"/>
        </w:rPr>
      </w:pPr>
      <w:r w:rsidRPr="00762DBB">
        <w:rPr>
          <w:szCs w:val="22"/>
          <w:lang w:val="lt-LT"/>
        </w:rPr>
        <w:t>cukraus (gliukozės) koncentracijos kraujyje padidėjimas;</w:t>
      </w:r>
    </w:p>
    <w:p w14:paraId="075E0D54" w14:textId="77777777" w:rsidR="00043BCB" w:rsidRPr="00762DBB" w:rsidRDefault="0084740F" w:rsidP="009B04DC">
      <w:pPr>
        <w:numPr>
          <w:ilvl w:val="0"/>
          <w:numId w:val="27"/>
        </w:numPr>
        <w:ind w:left="567" w:hanging="283"/>
        <w:rPr>
          <w:szCs w:val="22"/>
          <w:lang w:val="lt-LT"/>
        </w:rPr>
      </w:pPr>
      <w:r w:rsidRPr="00762DBB">
        <w:rPr>
          <w:szCs w:val="22"/>
          <w:lang w:val="lt-LT"/>
        </w:rPr>
        <w:t>trigliceridų (riebiųjų medžiagų rūšis) koncentracijos kraujyje padidėjimas.</w:t>
      </w:r>
    </w:p>
    <w:p w14:paraId="3E321247" w14:textId="77777777" w:rsidR="00043BCB" w:rsidRPr="00762DBB" w:rsidRDefault="00043BCB">
      <w:pPr>
        <w:rPr>
          <w:szCs w:val="22"/>
          <w:lang w:val="lt-LT"/>
        </w:rPr>
      </w:pPr>
    </w:p>
    <w:p w14:paraId="21F40191" w14:textId="77777777" w:rsidR="00043BCB" w:rsidRPr="00762DBB" w:rsidRDefault="0084740F">
      <w:pPr>
        <w:keepNext/>
        <w:rPr>
          <w:b/>
          <w:szCs w:val="22"/>
          <w:lang w:val="lt-LT"/>
        </w:rPr>
      </w:pPr>
      <w:r w:rsidRPr="00762DBB">
        <w:rPr>
          <w:b/>
          <w:szCs w:val="22"/>
          <w:lang w:val="lt-LT"/>
        </w:rPr>
        <w:t>Retas šalutinis poveikis</w:t>
      </w:r>
    </w:p>
    <w:p w14:paraId="28ECCE00" w14:textId="75C315A1" w:rsidR="00043BCB" w:rsidRPr="00762DBB" w:rsidRDefault="0084740F">
      <w:pPr>
        <w:rPr>
          <w:szCs w:val="22"/>
          <w:lang w:val="lt-LT"/>
        </w:rPr>
      </w:pPr>
      <w:r w:rsidRPr="00762DBB">
        <w:rPr>
          <w:szCs w:val="22"/>
          <w:lang w:val="lt-LT"/>
        </w:rPr>
        <w:t xml:space="preserve">Toks poveikis gali pasireikšti </w:t>
      </w:r>
      <w:r w:rsidRPr="00762DBB">
        <w:rPr>
          <w:b/>
          <w:szCs w:val="22"/>
          <w:lang w:val="lt-LT"/>
        </w:rPr>
        <w:t>rečiau kaip 1 iš 1 000</w:t>
      </w:r>
      <w:r w:rsidR="000A0CCB" w:rsidRPr="00762DBB">
        <w:rPr>
          <w:b/>
          <w:szCs w:val="22"/>
          <w:lang w:val="lt-LT"/>
        </w:rPr>
        <w:t> </w:t>
      </w:r>
      <w:r w:rsidR="001E26F5" w:rsidRPr="00762DBB">
        <w:rPr>
          <w:b/>
          <w:szCs w:val="22"/>
          <w:lang w:val="lt-LT"/>
        </w:rPr>
        <w:t>asmenų</w:t>
      </w:r>
      <w:r w:rsidRPr="00762DBB">
        <w:rPr>
          <w:szCs w:val="22"/>
          <w:lang w:val="lt-LT"/>
        </w:rPr>
        <w:t>:</w:t>
      </w:r>
    </w:p>
    <w:p w14:paraId="1FA7A3ED" w14:textId="77777777" w:rsidR="00043BCB" w:rsidRPr="00762DBB" w:rsidRDefault="0084740F" w:rsidP="009B04DC">
      <w:pPr>
        <w:numPr>
          <w:ilvl w:val="0"/>
          <w:numId w:val="27"/>
        </w:numPr>
        <w:ind w:left="567" w:hanging="283"/>
        <w:rPr>
          <w:szCs w:val="22"/>
          <w:lang w:val="lt-LT"/>
        </w:rPr>
      </w:pPr>
      <w:r w:rsidRPr="00762DBB">
        <w:rPr>
          <w:szCs w:val="22"/>
          <w:lang w:val="lt-LT"/>
        </w:rPr>
        <w:t>kasos uždegimas (</w:t>
      </w:r>
      <w:r w:rsidRPr="00762DBB">
        <w:rPr>
          <w:i/>
          <w:szCs w:val="22"/>
          <w:lang w:val="lt-LT"/>
        </w:rPr>
        <w:t>pankreatitas</w:t>
      </w:r>
      <w:r w:rsidRPr="00762DBB">
        <w:rPr>
          <w:szCs w:val="22"/>
          <w:lang w:val="lt-LT"/>
        </w:rPr>
        <w:t>);</w:t>
      </w:r>
    </w:p>
    <w:p w14:paraId="7D489156" w14:textId="77777777" w:rsidR="00043BCB" w:rsidRPr="00762DBB" w:rsidRDefault="0084740F" w:rsidP="009B04DC">
      <w:pPr>
        <w:numPr>
          <w:ilvl w:val="0"/>
          <w:numId w:val="27"/>
        </w:numPr>
        <w:ind w:left="567" w:hanging="283"/>
        <w:rPr>
          <w:szCs w:val="22"/>
          <w:lang w:val="lt-LT"/>
        </w:rPr>
      </w:pPr>
      <w:r w:rsidRPr="00762DBB">
        <w:rPr>
          <w:szCs w:val="22"/>
          <w:lang w:val="lt-LT"/>
        </w:rPr>
        <w:t>raumenų audinio irimas;</w:t>
      </w:r>
    </w:p>
    <w:p w14:paraId="63FC9311" w14:textId="7E854F62" w:rsidR="00043BCB" w:rsidRPr="00762DBB" w:rsidRDefault="0084740F" w:rsidP="009B04DC">
      <w:pPr>
        <w:numPr>
          <w:ilvl w:val="0"/>
          <w:numId w:val="27"/>
        </w:numPr>
        <w:ind w:left="567" w:hanging="283"/>
        <w:rPr>
          <w:szCs w:val="22"/>
          <w:lang w:val="lt-LT"/>
        </w:rPr>
      </w:pPr>
      <w:r w:rsidRPr="00762DBB">
        <w:rPr>
          <w:rFonts w:eastAsia="MS Mincho"/>
          <w:szCs w:val="22"/>
          <w:lang w:val="lt-LT" w:eastAsia="ja-JP"/>
        </w:rPr>
        <w:t>kepenų nepakankamumas (požymiai gali būti odos ir akies baltymo pageltimas arba neįprastai tamsus šlapimas)</w:t>
      </w:r>
    </w:p>
    <w:p w14:paraId="6BA2D2B5" w14:textId="77777777" w:rsidR="00043BCB" w:rsidRPr="00762DBB" w:rsidRDefault="0084740F" w:rsidP="009B04DC">
      <w:pPr>
        <w:numPr>
          <w:ilvl w:val="0"/>
          <w:numId w:val="27"/>
        </w:numPr>
        <w:ind w:left="567" w:hanging="283"/>
        <w:rPr>
          <w:szCs w:val="22"/>
          <w:lang w:val="lt-LT"/>
        </w:rPr>
      </w:pPr>
      <w:r w:rsidRPr="00762DBB">
        <w:rPr>
          <w:szCs w:val="22"/>
          <w:lang w:val="lt-LT"/>
        </w:rPr>
        <w:t>savižudybė (ypač pacientams, kuriems anksčiau jau buvo pasireiškusi depresija arba psichinės sveikatos sutrikimai).</w:t>
      </w:r>
    </w:p>
    <w:p w14:paraId="607A5A4B" w14:textId="77777777" w:rsidR="00043BCB" w:rsidRPr="00762DBB" w:rsidRDefault="00043BCB">
      <w:pPr>
        <w:tabs>
          <w:tab w:val="clear" w:pos="567"/>
        </w:tabs>
        <w:spacing w:line="240" w:lineRule="auto"/>
        <w:rPr>
          <w:szCs w:val="22"/>
          <w:lang w:val="lt-LT"/>
        </w:rPr>
      </w:pPr>
    </w:p>
    <w:p w14:paraId="50E6E8DB" w14:textId="77777777" w:rsidR="00043BCB" w:rsidRPr="00762DBB" w:rsidRDefault="0084740F">
      <w:pPr>
        <w:numPr>
          <w:ilvl w:val="0"/>
          <w:numId w:val="56"/>
        </w:numPr>
        <w:tabs>
          <w:tab w:val="clear" w:pos="567"/>
        </w:tabs>
        <w:spacing w:line="240" w:lineRule="auto"/>
        <w:rPr>
          <w:szCs w:val="22"/>
          <w:lang w:val="lt-LT"/>
        </w:rPr>
      </w:pPr>
      <w:r w:rsidRPr="00762DBB">
        <w:rPr>
          <w:b/>
          <w:bCs/>
          <w:szCs w:val="22"/>
          <w:lang w:val="lt-LT"/>
        </w:rPr>
        <w:t>Nedelsdami</w:t>
      </w:r>
      <w:r w:rsidRPr="00762DBB">
        <w:rPr>
          <w:szCs w:val="22"/>
          <w:lang w:val="lt-LT"/>
        </w:rPr>
        <w:t xml:space="preserve"> </w:t>
      </w:r>
      <w:r w:rsidRPr="00762DBB">
        <w:rPr>
          <w:b/>
          <w:bCs/>
          <w:szCs w:val="22"/>
          <w:lang w:val="lt-LT"/>
        </w:rPr>
        <w:t>pasakykite</w:t>
      </w:r>
      <w:r w:rsidRPr="00762DBB">
        <w:rPr>
          <w:szCs w:val="22"/>
          <w:lang w:val="lt-LT"/>
        </w:rPr>
        <w:t xml:space="preserve"> </w:t>
      </w:r>
      <w:r w:rsidRPr="00762DBB">
        <w:rPr>
          <w:b/>
          <w:bCs/>
          <w:szCs w:val="22"/>
          <w:lang w:val="lt-LT"/>
        </w:rPr>
        <w:t>gydytojui</w:t>
      </w:r>
      <w:r w:rsidRPr="00762DBB">
        <w:rPr>
          <w:szCs w:val="22"/>
          <w:lang w:val="lt-LT"/>
        </w:rPr>
        <w:t>, jei turite kokių nors psichinės sveikatos sutrikimų (taip pat žr. anksčiau nurodytus kitus psichinės sveikatos sutrikimus).</w:t>
      </w:r>
    </w:p>
    <w:p w14:paraId="457FEBD4" w14:textId="77777777" w:rsidR="00043BCB" w:rsidRPr="00762DBB" w:rsidRDefault="00043BCB">
      <w:pPr>
        <w:tabs>
          <w:tab w:val="clear" w:pos="567"/>
        </w:tabs>
        <w:spacing w:line="240" w:lineRule="auto"/>
        <w:rPr>
          <w:szCs w:val="22"/>
          <w:lang w:val="lt-LT"/>
        </w:rPr>
      </w:pPr>
    </w:p>
    <w:p w14:paraId="57870ECA" w14:textId="77777777" w:rsidR="00043BCB" w:rsidRPr="00762DBB" w:rsidRDefault="0084740F">
      <w:pPr>
        <w:tabs>
          <w:tab w:val="clear" w:pos="567"/>
        </w:tabs>
        <w:spacing w:line="240" w:lineRule="auto"/>
        <w:rPr>
          <w:szCs w:val="22"/>
          <w:lang w:val="lt-LT"/>
        </w:rPr>
      </w:pPr>
      <w:r w:rsidRPr="00762DBB">
        <w:rPr>
          <w:szCs w:val="22"/>
          <w:lang w:val="lt-LT"/>
        </w:rPr>
        <w:t>Retas šalutinis poveikis</w:t>
      </w:r>
      <w:r w:rsidRPr="00762DBB">
        <w:rPr>
          <w:rFonts w:eastAsia="MS Mincho"/>
          <w:szCs w:val="22"/>
          <w:lang w:val="lt-LT" w:eastAsia="ja-JP"/>
        </w:rPr>
        <w:t>, kurį gali rodyti kraujo tyrimai</w:t>
      </w:r>
      <w:r w:rsidRPr="00762DBB">
        <w:rPr>
          <w:szCs w:val="22"/>
          <w:lang w:val="lt-LT"/>
        </w:rPr>
        <w:t>:</w:t>
      </w:r>
    </w:p>
    <w:p w14:paraId="734F2F00" w14:textId="77777777" w:rsidR="00043BCB" w:rsidRPr="00762DBB" w:rsidRDefault="0084740F" w:rsidP="009B04DC">
      <w:pPr>
        <w:numPr>
          <w:ilvl w:val="0"/>
          <w:numId w:val="49"/>
        </w:numPr>
        <w:spacing w:line="240" w:lineRule="auto"/>
        <w:ind w:hanging="436"/>
        <w:rPr>
          <w:szCs w:val="22"/>
          <w:lang w:val="lt-LT"/>
        </w:rPr>
      </w:pPr>
      <w:r w:rsidRPr="00762DBB">
        <w:rPr>
          <w:szCs w:val="22"/>
          <w:lang w:val="lt-LT"/>
        </w:rPr>
        <w:t>bilirubino koncentracijos (kepenų funkcijos tyrimo rodmuo) Jūsų kraujyje padidėjimas;</w:t>
      </w:r>
    </w:p>
    <w:p w14:paraId="3FCB081D" w14:textId="5B435B76" w:rsidR="00043BCB" w:rsidRPr="00762DBB" w:rsidRDefault="0084740F" w:rsidP="009B04DC">
      <w:pPr>
        <w:numPr>
          <w:ilvl w:val="0"/>
          <w:numId w:val="27"/>
        </w:numPr>
        <w:tabs>
          <w:tab w:val="left" w:pos="851"/>
        </w:tabs>
        <w:ind w:left="709" w:hanging="436"/>
        <w:rPr>
          <w:szCs w:val="22"/>
          <w:lang w:val="lt-LT"/>
        </w:rPr>
      </w:pPr>
      <w:r w:rsidRPr="00762DBB">
        <w:rPr>
          <w:szCs w:val="22"/>
          <w:lang w:val="lt-LT"/>
        </w:rPr>
        <w:t xml:space="preserve">fermento, vadinamo </w:t>
      </w:r>
      <w:r w:rsidRPr="00762DBB">
        <w:rPr>
          <w:i/>
          <w:szCs w:val="22"/>
          <w:lang w:val="lt-LT"/>
        </w:rPr>
        <w:t>amilaze</w:t>
      </w:r>
      <w:r w:rsidRPr="00762DBB">
        <w:rPr>
          <w:szCs w:val="22"/>
          <w:lang w:val="lt-LT"/>
        </w:rPr>
        <w:t xml:space="preserve">, </w:t>
      </w:r>
      <w:r w:rsidR="00D47688" w:rsidRPr="00762DBB">
        <w:rPr>
          <w:szCs w:val="22"/>
          <w:lang w:val="lt-LT"/>
        </w:rPr>
        <w:t>aktyvumo padidėjimas</w:t>
      </w:r>
      <w:r w:rsidRPr="00762DBB">
        <w:rPr>
          <w:szCs w:val="22"/>
          <w:lang w:val="lt-LT"/>
        </w:rPr>
        <w:t>.</w:t>
      </w:r>
    </w:p>
    <w:p w14:paraId="6B0316C6" w14:textId="77777777" w:rsidR="00043BCB" w:rsidRPr="00762DBB" w:rsidRDefault="00043BCB">
      <w:pPr>
        <w:tabs>
          <w:tab w:val="clear" w:pos="567"/>
        </w:tabs>
        <w:spacing w:line="240" w:lineRule="auto"/>
        <w:rPr>
          <w:szCs w:val="22"/>
          <w:lang w:val="lt-LT"/>
        </w:rPr>
      </w:pPr>
    </w:p>
    <w:p w14:paraId="708DACC0" w14:textId="77777777" w:rsidR="00043BCB" w:rsidRPr="00762DBB" w:rsidRDefault="0084740F">
      <w:pPr>
        <w:tabs>
          <w:tab w:val="clear" w:pos="567"/>
        </w:tabs>
        <w:spacing w:line="240" w:lineRule="auto"/>
        <w:rPr>
          <w:b/>
          <w:szCs w:val="22"/>
          <w:lang w:val="lt-LT"/>
        </w:rPr>
      </w:pPr>
      <w:r w:rsidRPr="00762DBB">
        <w:rPr>
          <w:b/>
          <w:szCs w:val="22"/>
          <w:lang w:val="lt-LT"/>
        </w:rPr>
        <w:t>Labai retas šalutinis poveikis</w:t>
      </w:r>
    </w:p>
    <w:p w14:paraId="062947A7" w14:textId="5821C3F0" w:rsidR="00043BCB" w:rsidRPr="00762DBB" w:rsidRDefault="0084740F">
      <w:pPr>
        <w:rPr>
          <w:szCs w:val="22"/>
          <w:lang w:val="lt-LT"/>
        </w:rPr>
      </w:pPr>
      <w:r w:rsidRPr="00762DBB">
        <w:rPr>
          <w:szCs w:val="22"/>
          <w:lang w:val="lt-LT"/>
        </w:rPr>
        <w:t xml:space="preserve">Toks poveikis gali pasireikšti </w:t>
      </w:r>
      <w:r w:rsidRPr="00762DBB">
        <w:rPr>
          <w:b/>
          <w:szCs w:val="22"/>
          <w:lang w:val="lt-LT"/>
        </w:rPr>
        <w:t>rečiau kaip 1 iš 10 000</w:t>
      </w:r>
      <w:r w:rsidR="000A0CCB" w:rsidRPr="00762DBB">
        <w:rPr>
          <w:b/>
          <w:szCs w:val="22"/>
          <w:lang w:val="lt-LT"/>
        </w:rPr>
        <w:t> </w:t>
      </w:r>
      <w:r w:rsidR="001E26F5" w:rsidRPr="00762DBB">
        <w:rPr>
          <w:b/>
          <w:bCs/>
          <w:szCs w:val="22"/>
          <w:lang w:val="lt-LT"/>
        </w:rPr>
        <w:t>asmenų</w:t>
      </w:r>
      <w:r w:rsidRPr="00762DBB">
        <w:rPr>
          <w:szCs w:val="22"/>
          <w:lang w:val="lt-LT"/>
        </w:rPr>
        <w:t>:</w:t>
      </w:r>
    </w:p>
    <w:p w14:paraId="78AE758E" w14:textId="77777777" w:rsidR="00043BCB" w:rsidRPr="00762DBB" w:rsidRDefault="0084740F">
      <w:pPr>
        <w:numPr>
          <w:ilvl w:val="0"/>
          <w:numId w:val="27"/>
        </w:numPr>
        <w:ind w:left="567" w:hanging="283"/>
        <w:rPr>
          <w:szCs w:val="22"/>
          <w:lang w:val="lt-LT"/>
        </w:rPr>
      </w:pPr>
      <w:r w:rsidRPr="00762DBB">
        <w:rPr>
          <w:szCs w:val="22"/>
          <w:lang w:val="lt-LT"/>
        </w:rPr>
        <w:t>nutirpimas, odos dilgčiojimas (dilgčiojimas ir dygsėjimas);</w:t>
      </w:r>
    </w:p>
    <w:p w14:paraId="57E0C903" w14:textId="77777777" w:rsidR="00043BCB" w:rsidRPr="00762DBB" w:rsidRDefault="0084740F" w:rsidP="009B04DC">
      <w:pPr>
        <w:numPr>
          <w:ilvl w:val="0"/>
          <w:numId w:val="27"/>
        </w:numPr>
        <w:ind w:left="567" w:hanging="283"/>
        <w:rPr>
          <w:szCs w:val="22"/>
          <w:lang w:val="lt-LT"/>
        </w:rPr>
      </w:pPr>
      <w:r w:rsidRPr="00762DBB">
        <w:rPr>
          <w:szCs w:val="22"/>
          <w:lang w:val="lt-LT"/>
        </w:rPr>
        <w:t>galūnių silpnumo pojūtis;</w:t>
      </w:r>
    </w:p>
    <w:p w14:paraId="658C5ED1" w14:textId="2A267C14" w:rsidR="00043BCB" w:rsidRPr="00762DBB" w:rsidRDefault="0084740F" w:rsidP="009B04DC">
      <w:pPr>
        <w:numPr>
          <w:ilvl w:val="0"/>
          <w:numId w:val="27"/>
        </w:numPr>
        <w:ind w:left="567" w:hanging="283"/>
        <w:rPr>
          <w:szCs w:val="22"/>
          <w:lang w:val="lt-LT"/>
        </w:rPr>
      </w:pPr>
      <w:r w:rsidRPr="00762DBB">
        <w:rPr>
          <w:szCs w:val="22"/>
          <w:lang w:val="lt-LT"/>
        </w:rPr>
        <w:t xml:space="preserve">odos </w:t>
      </w:r>
      <w:r w:rsidR="00D47688" w:rsidRPr="00762DBB">
        <w:rPr>
          <w:szCs w:val="22"/>
          <w:lang w:val="lt-LT"/>
        </w:rPr>
        <w:t>iš</w:t>
      </w:r>
      <w:r w:rsidRPr="00762DBB">
        <w:rPr>
          <w:szCs w:val="22"/>
          <w:lang w:val="lt-LT"/>
        </w:rPr>
        <w:t xml:space="preserve">bėrimas, dėl kurio gali formuotis pūslės, arba į mažus taikinius panašus </w:t>
      </w:r>
      <w:r w:rsidR="00D47688" w:rsidRPr="00762DBB">
        <w:rPr>
          <w:szCs w:val="22"/>
          <w:lang w:val="lt-LT"/>
        </w:rPr>
        <w:t>iš</w:t>
      </w:r>
      <w:r w:rsidRPr="00762DBB">
        <w:rPr>
          <w:szCs w:val="22"/>
          <w:lang w:val="lt-LT"/>
        </w:rPr>
        <w:t>bėrimas (centre esančią tamsią dėmę supa šviesesnė sritis, kurios kraštą supa tamsus žiedas) (daugiaformė eritema);</w:t>
      </w:r>
    </w:p>
    <w:p w14:paraId="551E52E3" w14:textId="446F8D34" w:rsidR="00043BCB" w:rsidRPr="00762DBB" w:rsidRDefault="0084740F" w:rsidP="009B04DC">
      <w:pPr>
        <w:numPr>
          <w:ilvl w:val="0"/>
          <w:numId w:val="27"/>
        </w:numPr>
        <w:ind w:left="567" w:hanging="283"/>
        <w:rPr>
          <w:szCs w:val="22"/>
          <w:lang w:val="lt-LT"/>
        </w:rPr>
      </w:pPr>
      <w:r w:rsidRPr="00762DBB">
        <w:rPr>
          <w:szCs w:val="22"/>
          <w:lang w:val="lt-LT"/>
        </w:rPr>
        <w:t xml:space="preserve">išplitęs </w:t>
      </w:r>
      <w:r w:rsidR="00D47688" w:rsidRPr="00762DBB">
        <w:rPr>
          <w:szCs w:val="22"/>
          <w:lang w:val="lt-LT"/>
        </w:rPr>
        <w:t>iš</w:t>
      </w:r>
      <w:r w:rsidRPr="00762DBB">
        <w:rPr>
          <w:szCs w:val="22"/>
          <w:lang w:val="lt-LT"/>
        </w:rPr>
        <w:t>bėrimas su pūslėmis ir odos lupimusi, ypač aplink burną, nosį, akis ir lytinius organus (</w:t>
      </w:r>
      <w:r w:rsidR="00D47688" w:rsidRPr="00762DBB">
        <w:rPr>
          <w:szCs w:val="22"/>
          <w:lang w:val="lt-LT"/>
        </w:rPr>
        <w:t>Stivenso-Džonsono (</w:t>
      </w:r>
      <w:r w:rsidRPr="00762DBB">
        <w:rPr>
          <w:i/>
          <w:szCs w:val="22"/>
          <w:lang w:val="lt-LT"/>
        </w:rPr>
        <w:t>Stevens–Johnson</w:t>
      </w:r>
      <w:r w:rsidR="00D47688" w:rsidRPr="00762DBB">
        <w:rPr>
          <w:i/>
          <w:szCs w:val="22"/>
          <w:lang w:val="lt-LT"/>
        </w:rPr>
        <w:t>)</w:t>
      </w:r>
      <w:r w:rsidRPr="00762DBB">
        <w:rPr>
          <w:szCs w:val="22"/>
          <w:lang w:val="lt-LT"/>
        </w:rPr>
        <w:t xml:space="preserve"> sindromas), o sunkesniais atvejais oda gali nusilupti nuo daugiau kaip 30</w:t>
      </w:r>
      <w:r w:rsidR="000A0CCB" w:rsidRPr="00762DBB">
        <w:rPr>
          <w:szCs w:val="22"/>
          <w:lang w:val="lt-LT"/>
        </w:rPr>
        <w:t> </w:t>
      </w:r>
      <w:r w:rsidRPr="00762DBB">
        <w:rPr>
          <w:szCs w:val="22"/>
          <w:lang w:val="lt-LT"/>
        </w:rPr>
        <w:t>% kūno paviršiaus (toksinė epidermio nekrolizė);</w:t>
      </w:r>
    </w:p>
    <w:p w14:paraId="075EBBF0" w14:textId="77777777" w:rsidR="00043BCB" w:rsidRPr="00762DBB" w:rsidRDefault="0084740F" w:rsidP="009B04DC">
      <w:pPr>
        <w:numPr>
          <w:ilvl w:val="0"/>
          <w:numId w:val="27"/>
        </w:numPr>
        <w:ind w:left="567" w:hanging="283"/>
        <w:rPr>
          <w:szCs w:val="22"/>
          <w:lang w:val="lt-LT"/>
        </w:rPr>
      </w:pPr>
      <w:r w:rsidRPr="00762DBB">
        <w:rPr>
          <w:szCs w:val="22"/>
          <w:lang w:val="lt-LT"/>
        </w:rPr>
        <w:t>pieno rūgšties acidozė (padidėjusi pieno rūgšties koncentracija kraujyje).</w:t>
      </w:r>
    </w:p>
    <w:p w14:paraId="585CA820" w14:textId="77777777" w:rsidR="00043BCB" w:rsidRPr="00762DBB" w:rsidRDefault="00043BCB">
      <w:pPr>
        <w:rPr>
          <w:szCs w:val="22"/>
          <w:lang w:val="lt-LT"/>
        </w:rPr>
      </w:pPr>
    </w:p>
    <w:p w14:paraId="75AAA778" w14:textId="77777777" w:rsidR="00043BCB" w:rsidRPr="00762DBB" w:rsidRDefault="0084740F">
      <w:pPr>
        <w:rPr>
          <w:szCs w:val="22"/>
          <w:lang w:val="lt-LT"/>
        </w:rPr>
      </w:pPr>
      <w:r w:rsidRPr="00762DBB">
        <w:rPr>
          <w:szCs w:val="22"/>
          <w:lang w:val="lt-LT"/>
        </w:rPr>
        <w:t>Labai retas šalutinis poveikis</w:t>
      </w:r>
      <w:r w:rsidRPr="00762DBB">
        <w:rPr>
          <w:rFonts w:eastAsia="MS Mincho"/>
          <w:szCs w:val="22"/>
          <w:lang w:val="lt-LT" w:eastAsia="ja-JP"/>
        </w:rPr>
        <w:t>, kurį gali parodyti kraujo tyrimai</w:t>
      </w:r>
      <w:r w:rsidRPr="00762DBB">
        <w:rPr>
          <w:szCs w:val="22"/>
          <w:lang w:val="lt-LT"/>
        </w:rPr>
        <w:t>:</w:t>
      </w:r>
    </w:p>
    <w:p w14:paraId="2EE78A40" w14:textId="77777777" w:rsidR="00043BCB" w:rsidRPr="00762DBB" w:rsidRDefault="0084740F" w:rsidP="009B04DC">
      <w:pPr>
        <w:numPr>
          <w:ilvl w:val="0"/>
          <w:numId w:val="27"/>
        </w:numPr>
        <w:ind w:left="567" w:hanging="283"/>
        <w:rPr>
          <w:szCs w:val="22"/>
          <w:lang w:val="lt-LT"/>
        </w:rPr>
      </w:pPr>
      <w:r w:rsidRPr="00762DBB">
        <w:rPr>
          <w:szCs w:val="22"/>
          <w:lang w:val="lt-LT"/>
        </w:rPr>
        <w:t>kaulų čiulpų nepajėgumas gaminti naujas raudonąsias kraujo ląsteles (</w:t>
      </w:r>
      <w:r w:rsidRPr="00762DBB">
        <w:rPr>
          <w:i/>
          <w:szCs w:val="22"/>
          <w:lang w:val="lt-LT"/>
        </w:rPr>
        <w:t>gryna eritropoezės ląstelių aplazija</w:t>
      </w:r>
      <w:r w:rsidRPr="00762DBB">
        <w:rPr>
          <w:szCs w:val="22"/>
          <w:lang w:val="lt-LT"/>
        </w:rPr>
        <w:t xml:space="preserve">). </w:t>
      </w:r>
    </w:p>
    <w:p w14:paraId="03AF8335" w14:textId="77777777" w:rsidR="00043BCB" w:rsidRDefault="00043BCB">
      <w:pPr>
        <w:rPr>
          <w:szCs w:val="22"/>
          <w:lang w:val="lt-LT"/>
        </w:rPr>
      </w:pPr>
    </w:p>
    <w:p w14:paraId="25C83257" w14:textId="572F3D95" w:rsidR="009F0FED" w:rsidRPr="00762DBB" w:rsidRDefault="009F0FED" w:rsidP="009F0FED">
      <w:pPr>
        <w:tabs>
          <w:tab w:val="clear" w:pos="567"/>
        </w:tabs>
        <w:spacing w:line="240" w:lineRule="auto"/>
        <w:rPr>
          <w:b/>
          <w:szCs w:val="22"/>
          <w:lang w:val="lt-LT"/>
        </w:rPr>
      </w:pPr>
      <w:r>
        <w:rPr>
          <w:b/>
          <w:szCs w:val="22"/>
          <w:lang w:val="lt-LT"/>
        </w:rPr>
        <w:t>Dažnis nežinomas</w:t>
      </w:r>
    </w:p>
    <w:p w14:paraId="0C40068E" w14:textId="0B832BE8" w:rsidR="009F0FED" w:rsidRPr="00762DBB" w:rsidRDefault="009F0FED" w:rsidP="009F0FED">
      <w:pPr>
        <w:rPr>
          <w:szCs w:val="22"/>
          <w:lang w:val="lt-LT"/>
        </w:rPr>
      </w:pPr>
      <w:r>
        <w:rPr>
          <w:szCs w:val="22"/>
          <w:lang w:val="lt-LT"/>
        </w:rPr>
        <w:t>Negali būti apskaičiuotas pagal turimus duomenis</w:t>
      </w:r>
      <w:r w:rsidRPr="00762DBB">
        <w:rPr>
          <w:szCs w:val="22"/>
          <w:lang w:val="lt-LT"/>
        </w:rPr>
        <w:t>:</w:t>
      </w:r>
    </w:p>
    <w:p w14:paraId="0F482BFD" w14:textId="20D8AAEF" w:rsidR="009F0FED" w:rsidRPr="00762DBB" w:rsidRDefault="009F0FED" w:rsidP="009F0FED">
      <w:pPr>
        <w:numPr>
          <w:ilvl w:val="0"/>
          <w:numId w:val="27"/>
        </w:numPr>
        <w:ind w:left="567" w:hanging="283"/>
        <w:rPr>
          <w:szCs w:val="22"/>
          <w:lang w:val="lt-LT"/>
        </w:rPr>
      </w:pPr>
      <w:r>
        <w:rPr>
          <w:szCs w:val="22"/>
          <w:lang w:val="lt-LT"/>
        </w:rPr>
        <w:t>sutriki</w:t>
      </w:r>
      <w:r w:rsidRPr="00762DBB">
        <w:rPr>
          <w:szCs w:val="22"/>
          <w:lang w:val="lt-LT"/>
        </w:rPr>
        <w:t xml:space="preserve">mas, </w:t>
      </w:r>
      <w:r>
        <w:rPr>
          <w:szCs w:val="22"/>
          <w:lang w:val="lt-LT"/>
        </w:rPr>
        <w:t>kuriam esant, negali tinkamai susiformuoti raudonosios kraujo ląstelės</w:t>
      </w:r>
      <w:r w:rsidRPr="00762DBB">
        <w:rPr>
          <w:szCs w:val="22"/>
          <w:lang w:val="lt-LT"/>
        </w:rPr>
        <w:t xml:space="preserve"> (</w:t>
      </w:r>
      <w:r>
        <w:rPr>
          <w:i/>
          <w:iCs/>
          <w:szCs w:val="22"/>
          <w:lang w:val="lt-LT"/>
        </w:rPr>
        <w:t>sideroblastinė anemija</w:t>
      </w:r>
      <w:r w:rsidRPr="00762DBB">
        <w:rPr>
          <w:szCs w:val="22"/>
          <w:lang w:val="lt-LT"/>
        </w:rPr>
        <w:t>)</w:t>
      </w:r>
      <w:r>
        <w:rPr>
          <w:szCs w:val="22"/>
          <w:lang w:val="lt-LT"/>
        </w:rPr>
        <w:t>.</w:t>
      </w:r>
    </w:p>
    <w:p w14:paraId="2BADB586" w14:textId="77777777" w:rsidR="009F0FED" w:rsidRPr="00762DBB" w:rsidRDefault="009F0FED">
      <w:pPr>
        <w:rPr>
          <w:szCs w:val="22"/>
          <w:lang w:val="lt-LT"/>
        </w:rPr>
      </w:pPr>
    </w:p>
    <w:p w14:paraId="7F494671" w14:textId="77777777" w:rsidR="00043BCB" w:rsidRPr="00762DBB" w:rsidRDefault="0084740F">
      <w:pPr>
        <w:rPr>
          <w:szCs w:val="22"/>
          <w:lang w:val="lt-LT"/>
        </w:rPr>
      </w:pPr>
      <w:r w:rsidRPr="00762DBB">
        <w:rPr>
          <w:szCs w:val="22"/>
          <w:lang w:val="lt-LT"/>
        </w:rPr>
        <w:t>Jeigu pasireiškė koks nors šalutinis poveikis (net jeigu jis nenurodytas šiame pakuotės lapelyje)</w:t>
      </w:r>
    </w:p>
    <w:p w14:paraId="3920541D" w14:textId="77777777" w:rsidR="00043BCB" w:rsidRPr="00762DBB" w:rsidRDefault="0084740F">
      <w:pPr>
        <w:numPr>
          <w:ilvl w:val="12"/>
          <w:numId w:val="0"/>
        </w:numPr>
        <w:tabs>
          <w:tab w:val="clear" w:pos="567"/>
          <w:tab w:val="left" w:pos="851"/>
        </w:tabs>
        <w:spacing w:line="240" w:lineRule="auto"/>
        <w:ind w:left="851" w:hanging="284"/>
        <w:rPr>
          <w:szCs w:val="22"/>
          <w:lang w:val="lt-LT"/>
        </w:rPr>
      </w:pPr>
      <w:r w:rsidRPr="00762DBB">
        <w:rPr>
          <w:b/>
          <w:snapToGrid w:val="0"/>
          <w:szCs w:val="22"/>
          <w:lang w:val="lt-LT"/>
        </w:rPr>
        <w:sym w:font="Symbol" w:char="F0AE"/>
      </w:r>
      <w:r w:rsidRPr="00762DBB">
        <w:rPr>
          <w:b/>
          <w:snapToGrid w:val="0"/>
          <w:szCs w:val="22"/>
          <w:lang w:val="lt-LT"/>
        </w:rPr>
        <w:t xml:space="preserve"> </w:t>
      </w:r>
      <w:r w:rsidRPr="00762DBB">
        <w:rPr>
          <w:b/>
          <w:szCs w:val="22"/>
          <w:lang w:val="lt-LT"/>
        </w:rPr>
        <w:t>apie tai pasakykite savo gydytojui</w:t>
      </w:r>
      <w:r w:rsidRPr="00762DBB">
        <w:rPr>
          <w:szCs w:val="22"/>
          <w:lang w:val="lt-LT"/>
        </w:rPr>
        <w:t>.</w:t>
      </w:r>
    </w:p>
    <w:p w14:paraId="2847A824" w14:textId="77777777" w:rsidR="00043BCB" w:rsidRPr="00762DBB" w:rsidRDefault="00043BCB">
      <w:pPr>
        <w:numPr>
          <w:ilvl w:val="12"/>
          <w:numId w:val="0"/>
        </w:numPr>
        <w:tabs>
          <w:tab w:val="clear" w:pos="567"/>
        </w:tabs>
        <w:spacing w:line="240" w:lineRule="auto"/>
        <w:ind w:right="-2"/>
        <w:rPr>
          <w:szCs w:val="22"/>
          <w:lang w:val="lt-LT"/>
        </w:rPr>
      </w:pPr>
    </w:p>
    <w:p w14:paraId="600A2B1E" w14:textId="4992B8EB" w:rsidR="00043BCB" w:rsidRPr="00762DBB" w:rsidRDefault="0084740F">
      <w:pPr>
        <w:keepNext/>
        <w:tabs>
          <w:tab w:val="clear" w:pos="567"/>
        </w:tabs>
        <w:spacing w:line="240" w:lineRule="auto"/>
        <w:rPr>
          <w:b/>
          <w:szCs w:val="22"/>
          <w:lang w:val="lt-LT"/>
        </w:rPr>
      </w:pPr>
      <w:r w:rsidRPr="00762DBB">
        <w:rPr>
          <w:b/>
          <w:szCs w:val="22"/>
          <w:lang w:val="lt-LT"/>
        </w:rPr>
        <w:t xml:space="preserve">Kitas galimas šalutinis poveikis </w:t>
      </w:r>
      <w:r w:rsidR="00D47688" w:rsidRPr="00762DBB">
        <w:rPr>
          <w:b/>
          <w:szCs w:val="22"/>
          <w:lang w:val="lt-LT"/>
        </w:rPr>
        <w:t xml:space="preserve">taikant </w:t>
      </w:r>
      <w:r w:rsidRPr="00762DBB">
        <w:rPr>
          <w:b/>
          <w:szCs w:val="22"/>
          <w:lang w:val="lt-LT"/>
        </w:rPr>
        <w:t>gydym</w:t>
      </w:r>
      <w:r w:rsidR="00D47688" w:rsidRPr="00762DBB">
        <w:rPr>
          <w:b/>
          <w:szCs w:val="22"/>
          <w:lang w:val="lt-LT"/>
        </w:rPr>
        <w:t>ą</w:t>
      </w:r>
      <w:r w:rsidRPr="00762DBB">
        <w:rPr>
          <w:b/>
          <w:szCs w:val="22"/>
          <w:lang w:val="lt-LT"/>
        </w:rPr>
        <w:t xml:space="preserve"> </w:t>
      </w:r>
      <w:r w:rsidR="00D47688" w:rsidRPr="00762DBB">
        <w:rPr>
          <w:b/>
          <w:szCs w:val="22"/>
          <w:lang w:val="lt-LT"/>
        </w:rPr>
        <w:t xml:space="preserve">nuo ŽIV </w:t>
      </w:r>
      <w:r w:rsidRPr="00762DBB">
        <w:rPr>
          <w:b/>
          <w:szCs w:val="22"/>
          <w:lang w:val="lt-LT"/>
        </w:rPr>
        <w:t>vaistų deriniais</w:t>
      </w:r>
    </w:p>
    <w:p w14:paraId="01250707" w14:textId="77777777" w:rsidR="00043BCB" w:rsidRPr="00762DBB" w:rsidRDefault="00043BCB">
      <w:pPr>
        <w:keepNext/>
        <w:tabs>
          <w:tab w:val="clear" w:pos="567"/>
        </w:tabs>
        <w:spacing w:line="240" w:lineRule="auto"/>
        <w:rPr>
          <w:bCs/>
          <w:szCs w:val="22"/>
          <w:lang w:val="lt-LT"/>
        </w:rPr>
      </w:pPr>
    </w:p>
    <w:p w14:paraId="048B44F4" w14:textId="77777777" w:rsidR="00043BCB" w:rsidRPr="00762DBB" w:rsidRDefault="0084740F">
      <w:pPr>
        <w:rPr>
          <w:szCs w:val="22"/>
          <w:lang w:val="lt-LT"/>
        </w:rPr>
      </w:pPr>
      <w:r w:rsidRPr="00762DBB">
        <w:rPr>
          <w:szCs w:val="22"/>
          <w:lang w:val="lt-LT"/>
        </w:rPr>
        <w:t>Gydymas vaistų deriniais, pavyzdžiui, Triumeq, gali sukelti kitas būkles, galinčias atsirasti gydymo nuo ŽIV metu.</w:t>
      </w:r>
    </w:p>
    <w:p w14:paraId="6DE0FAF6" w14:textId="77777777" w:rsidR="00043BCB" w:rsidRPr="00762DBB" w:rsidRDefault="00043BCB">
      <w:pPr>
        <w:rPr>
          <w:szCs w:val="22"/>
          <w:lang w:val="lt-LT"/>
        </w:rPr>
      </w:pPr>
    </w:p>
    <w:p w14:paraId="6B08AF27" w14:textId="77777777" w:rsidR="00043BCB" w:rsidRPr="00762DBB" w:rsidRDefault="0084740F">
      <w:pPr>
        <w:keepNext/>
        <w:rPr>
          <w:b/>
          <w:szCs w:val="22"/>
          <w:lang w:val="lt-LT"/>
        </w:rPr>
      </w:pPr>
      <w:r w:rsidRPr="00762DBB">
        <w:rPr>
          <w:b/>
          <w:szCs w:val="22"/>
          <w:lang w:val="lt-LT"/>
        </w:rPr>
        <w:lastRenderedPageBreak/>
        <w:t>Infekcinės ligos ir uždegimo simptomai</w:t>
      </w:r>
    </w:p>
    <w:p w14:paraId="47344874" w14:textId="77777777" w:rsidR="00043BCB" w:rsidRPr="00762DBB" w:rsidRDefault="00043BCB">
      <w:pPr>
        <w:keepNext/>
        <w:rPr>
          <w:bCs/>
          <w:szCs w:val="22"/>
          <w:lang w:val="lt-LT"/>
        </w:rPr>
      </w:pPr>
    </w:p>
    <w:p w14:paraId="3BCC6986" w14:textId="77777777" w:rsidR="00043BCB" w:rsidRPr="00762DBB" w:rsidRDefault="0084740F">
      <w:pPr>
        <w:rPr>
          <w:szCs w:val="22"/>
          <w:lang w:val="lt-LT"/>
        </w:rPr>
      </w:pPr>
      <w:r w:rsidRPr="00762DBB">
        <w:rPr>
          <w:szCs w:val="22"/>
          <w:lang w:val="lt-LT"/>
        </w:rPr>
        <w:t xml:space="preserve">Žmonių, kurių organizme yra išplitusi ŽIV infekcija arba kurie serga </w:t>
      </w:r>
      <w:r w:rsidRPr="00762DBB">
        <w:rPr>
          <w:i/>
          <w:szCs w:val="22"/>
          <w:lang w:val="lt-LT"/>
        </w:rPr>
        <w:t>AIDS</w:t>
      </w:r>
      <w:r w:rsidRPr="00762DBB">
        <w:rPr>
          <w:szCs w:val="22"/>
          <w:lang w:val="lt-LT"/>
        </w:rPr>
        <w:t>, imuninė sistema yra nusilpusi ir jiems yra didesnė tikimybė, kad sąlyginiai patogeniniai mikroorganizmai sukels sunkias infekcines ligas (</w:t>
      </w:r>
      <w:r w:rsidRPr="00762DBB">
        <w:rPr>
          <w:i/>
          <w:szCs w:val="22"/>
          <w:lang w:val="lt-LT"/>
        </w:rPr>
        <w:t>oportunistinės infekcijos</w:t>
      </w:r>
      <w:r w:rsidRPr="00762DBB">
        <w:rPr>
          <w:szCs w:val="22"/>
          <w:lang w:val="lt-LT"/>
        </w:rPr>
        <w:t>). Tokios infekcijos gali būti „nebylios“ ir nusilpusi imuninė sistema jų gali neaptikti prieš pradedant gydymą. Pradėjus gydymą, imuninė sistema sustiprėja ir pradeda kovoti prieš infekciją, o dėl to pasireiškia infekcijos ar uždegimo simptomai. Dažniausiai pasireiškiantys simptomai yra</w:t>
      </w:r>
      <w:r w:rsidRPr="00762DBB">
        <w:rPr>
          <w:b/>
          <w:szCs w:val="22"/>
          <w:lang w:val="lt-LT"/>
        </w:rPr>
        <w:t xml:space="preserve"> karščiavimas</w:t>
      </w:r>
      <w:r w:rsidRPr="00762DBB">
        <w:rPr>
          <w:szCs w:val="22"/>
          <w:lang w:val="lt-LT"/>
        </w:rPr>
        <w:t xml:space="preserve"> kartu su kai kuriais iš toliau nurodytų simptomų: </w:t>
      </w:r>
    </w:p>
    <w:p w14:paraId="2BF91C49" w14:textId="77777777" w:rsidR="00043BCB" w:rsidRPr="00762DBB" w:rsidRDefault="00043BCB">
      <w:pPr>
        <w:rPr>
          <w:szCs w:val="22"/>
          <w:lang w:val="lt-LT"/>
        </w:rPr>
      </w:pPr>
    </w:p>
    <w:p w14:paraId="0EBEF7DC" w14:textId="77777777" w:rsidR="00043BCB" w:rsidRPr="00762DBB" w:rsidRDefault="0084740F">
      <w:pPr>
        <w:numPr>
          <w:ilvl w:val="0"/>
          <w:numId w:val="27"/>
        </w:numPr>
        <w:ind w:left="567" w:hanging="283"/>
        <w:rPr>
          <w:szCs w:val="22"/>
          <w:lang w:val="lt-LT"/>
        </w:rPr>
      </w:pPr>
      <w:r w:rsidRPr="00762DBB">
        <w:rPr>
          <w:szCs w:val="22"/>
          <w:lang w:val="lt-LT"/>
        </w:rPr>
        <w:t>galvos skausmas;</w:t>
      </w:r>
    </w:p>
    <w:p w14:paraId="4F377682" w14:textId="77777777" w:rsidR="00043BCB" w:rsidRPr="00762DBB" w:rsidRDefault="0084740F" w:rsidP="009B04DC">
      <w:pPr>
        <w:numPr>
          <w:ilvl w:val="0"/>
          <w:numId w:val="27"/>
        </w:numPr>
        <w:ind w:left="567" w:hanging="283"/>
        <w:rPr>
          <w:szCs w:val="22"/>
          <w:lang w:val="lt-LT"/>
        </w:rPr>
      </w:pPr>
      <w:r w:rsidRPr="00762DBB">
        <w:rPr>
          <w:szCs w:val="22"/>
          <w:lang w:val="lt-LT"/>
        </w:rPr>
        <w:t>pilvo skausmas;</w:t>
      </w:r>
    </w:p>
    <w:p w14:paraId="1DCA2CED" w14:textId="77777777" w:rsidR="00043BCB" w:rsidRPr="00762DBB" w:rsidRDefault="0084740F" w:rsidP="009B04DC">
      <w:pPr>
        <w:numPr>
          <w:ilvl w:val="0"/>
          <w:numId w:val="27"/>
        </w:numPr>
        <w:ind w:left="567" w:hanging="283"/>
        <w:rPr>
          <w:szCs w:val="22"/>
          <w:lang w:val="lt-LT"/>
        </w:rPr>
      </w:pPr>
      <w:r w:rsidRPr="00762DBB">
        <w:rPr>
          <w:szCs w:val="22"/>
          <w:lang w:val="lt-LT"/>
        </w:rPr>
        <w:t>kvėpavimo pasunkėjimas.</w:t>
      </w:r>
    </w:p>
    <w:p w14:paraId="702A2F73" w14:textId="7D29C221" w:rsidR="00043BCB" w:rsidRPr="00762DBB" w:rsidRDefault="0084740F">
      <w:pPr>
        <w:rPr>
          <w:szCs w:val="22"/>
          <w:lang w:val="lt-LT"/>
        </w:rPr>
      </w:pPr>
      <w:r w:rsidRPr="00762DBB">
        <w:rPr>
          <w:szCs w:val="22"/>
          <w:lang w:val="lt-LT"/>
        </w:rPr>
        <w:t>Retais atvejais sustiprėjus imuninei sistemai, ji pradeda taip pat kovoti prieš sveikus organizmo audinius (</w:t>
      </w:r>
      <w:r w:rsidRPr="00762DBB">
        <w:rPr>
          <w:i/>
          <w:szCs w:val="22"/>
          <w:lang w:val="lt-LT"/>
        </w:rPr>
        <w:t>autoimunini</w:t>
      </w:r>
      <w:r w:rsidR="00D47688" w:rsidRPr="00762DBB">
        <w:rPr>
          <w:i/>
          <w:szCs w:val="22"/>
          <w:lang w:val="lt-LT"/>
        </w:rPr>
        <w:t>ai</w:t>
      </w:r>
      <w:r w:rsidRPr="00762DBB">
        <w:rPr>
          <w:i/>
          <w:szCs w:val="22"/>
          <w:lang w:val="lt-LT"/>
        </w:rPr>
        <w:t xml:space="preserve"> sutrikima</w:t>
      </w:r>
      <w:r w:rsidR="00D47688" w:rsidRPr="00762DBB">
        <w:rPr>
          <w:i/>
          <w:szCs w:val="22"/>
          <w:lang w:val="lt-LT"/>
        </w:rPr>
        <w:t>i</w:t>
      </w:r>
      <w:r w:rsidRPr="00762DBB">
        <w:rPr>
          <w:szCs w:val="22"/>
          <w:lang w:val="lt-LT"/>
        </w:rPr>
        <w:t>). Autoimuninių sutrikimų simptomai gali pasireikšti, praėjus daug mėnesių nuo vaistų ŽIV infekcijai gydyti vartojimo pradžios. Gali pasireikšti tokie simptomai:</w:t>
      </w:r>
    </w:p>
    <w:p w14:paraId="1D6B4731" w14:textId="77777777" w:rsidR="00043BCB" w:rsidRPr="00762DBB" w:rsidRDefault="0084740F" w:rsidP="009B04DC">
      <w:pPr>
        <w:numPr>
          <w:ilvl w:val="0"/>
          <w:numId w:val="27"/>
        </w:numPr>
        <w:ind w:left="567" w:hanging="283"/>
        <w:rPr>
          <w:szCs w:val="22"/>
          <w:lang w:val="lt-LT"/>
        </w:rPr>
      </w:pPr>
      <w:r w:rsidRPr="00762DBB">
        <w:rPr>
          <w:szCs w:val="22"/>
          <w:lang w:val="lt-LT"/>
        </w:rPr>
        <w:t>dažno ar neritmiško širdies plakimo jutimas (</w:t>
      </w:r>
      <w:r w:rsidRPr="00762DBB">
        <w:rPr>
          <w:i/>
          <w:szCs w:val="22"/>
          <w:lang w:val="lt-LT"/>
        </w:rPr>
        <w:t>palpitacijos</w:t>
      </w:r>
      <w:r w:rsidRPr="00762DBB">
        <w:rPr>
          <w:szCs w:val="22"/>
          <w:lang w:val="lt-LT"/>
        </w:rPr>
        <w:t>) arba drebulys;</w:t>
      </w:r>
    </w:p>
    <w:p w14:paraId="3796D262" w14:textId="77777777" w:rsidR="00043BCB" w:rsidRPr="00762DBB" w:rsidRDefault="0084740F" w:rsidP="009B04DC">
      <w:pPr>
        <w:numPr>
          <w:ilvl w:val="0"/>
          <w:numId w:val="27"/>
        </w:numPr>
        <w:ind w:left="567" w:hanging="283"/>
        <w:rPr>
          <w:szCs w:val="22"/>
          <w:lang w:val="lt-LT"/>
        </w:rPr>
      </w:pPr>
      <w:r w:rsidRPr="00762DBB">
        <w:rPr>
          <w:szCs w:val="22"/>
          <w:lang w:val="lt-LT"/>
        </w:rPr>
        <w:t>pernelyg didelis neramumas ir judėjimas (</w:t>
      </w:r>
      <w:r w:rsidRPr="00762DBB">
        <w:rPr>
          <w:i/>
          <w:szCs w:val="22"/>
          <w:lang w:val="lt-LT"/>
        </w:rPr>
        <w:t>hiperaktyvumas</w:t>
      </w:r>
      <w:r w:rsidRPr="00762DBB">
        <w:rPr>
          <w:szCs w:val="22"/>
          <w:lang w:val="lt-LT"/>
        </w:rPr>
        <w:t>);</w:t>
      </w:r>
    </w:p>
    <w:p w14:paraId="3011BA31" w14:textId="77777777" w:rsidR="00043BCB" w:rsidRPr="00762DBB" w:rsidRDefault="0084740F" w:rsidP="009B04DC">
      <w:pPr>
        <w:numPr>
          <w:ilvl w:val="0"/>
          <w:numId w:val="27"/>
        </w:numPr>
        <w:ind w:left="567" w:hanging="283"/>
        <w:rPr>
          <w:b/>
          <w:szCs w:val="22"/>
          <w:lang w:val="lt-LT"/>
        </w:rPr>
      </w:pPr>
      <w:r w:rsidRPr="00762DBB">
        <w:rPr>
          <w:szCs w:val="22"/>
          <w:lang w:val="lt-LT"/>
        </w:rPr>
        <w:t>silpnumas</w:t>
      </w:r>
      <w:r w:rsidRPr="00762DBB">
        <w:rPr>
          <w:b/>
          <w:szCs w:val="22"/>
          <w:lang w:val="lt-LT"/>
        </w:rPr>
        <w:t>,</w:t>
      </w:r>
      <w:r w:rsidRPr="00762DBB">
        <w:rPr>
          <w:szCs w:val="22"/>
          <w:lang w:val="lt-LT"/>
        </w:rPr>
        <w:t xml:space="preserve"> kuris iš pradžių atsiranda rankose ir kojose, vėliau išplinta į liemenį</w:t>
      </w:r>
      <w:r w:rsidRPr="00762DBB">
        <w:rPr>
          <w:b/>
          <w:szCs w:val="22"/>
          <w:lang w:val="lt-LT"/>
        </w:rPr>
        <w:t>.</w:t>
      </w:r>
    </w:p>
    <w:p w14:paraId="3320B34E" w14:textId="77777777" w:rsidR="00043BCB" w:rsidRPr="00762DBB" w:rsidRDefault="00043BCB">
      <w:pPr>
        <w:rPr>
          <w:bCs/>
          <w:szCs w:val="22"/>
          <w:lang w:val="lt-LT"/>
        </w:rPr>
      </w:pPr>
    </w:p>
    <w:p w14:paraId="088B9872" w14:textId="77777777" w:rsidR="00043BCB" w:rsidRPr="00762DBB" w:rsidRDefault="0084740F">
      <w:pPr>
        <w:keepNext/>
        <w:rPr>
          <w:szCs w:val="22"/>
          <w:lang w:val="lt-LT"/>
        </w:rPr>
      </w:pPr>
      <w:r w:rsidRPr="00762DBB">
        <w:rPr>
          <w:b/>
          <w:szCs w:val="22"/>
          <w:lang w:val="lt-LT"/>
        </w:rPr>
        <w:t>Jeigu Jums pasireiškė kokie nors infekcinės ligos ir uždegimo simptomai</w:t>
      </w:r>
      <w:r w:rsidRPr="00762DBB">
        <w:rPr>
          <w:szCs w:val="22"/>
          <w:lang w:val="lt-LT"/>
        </w:rPr>
        <w:t xml:space="preserve"> arba pastebėjote kurį nors iš pirmiau išvardytų simptomų:</w:t>
      </w:r>
    </w:p>
    <w:p w14:paraId="6E641079" w14:textId="77777777" w:rsidR="00043BCB" w:rsidRPr="00762DBB" w:rsidRDefault="0084740F">
      <w:pPr>
        <w:numPr>
          <w:ilvl w:val="12"/>
          <w:numId w:val="0"/>
        </w:numPr>
        <w:tabs>
          <w:tab w:val="clear" w:pos="567"/>
          <w:tab w:val="left" w:pos="851"/>
        </w:tabs>
        <w:spacing w:line="240" w:lineRule="auto"/>
        <w:ind w:left="851" w:hanging="284"/>
        <w:rPr>
          <w:szCs w:val="22"/>
          <w:lang w:val="lt-LT"/>
        </w:rPr>
      </w:pPr>
      <w:r w:rsidRPr="00762DBB">
        <w:rPr>
          <w:b/>
          <w:snapToGrid w:val="0"/>
          <w:szCs w:val="22"/>
          <w:lang w:val="lt-LT"/>
        </w:rPr>
        <w:sym w:font="Symbol" w:char="F0AE"/>
      </w:r>
      <w:r w:rsidRPr="00762DBB">
        <w:rPr>
          <w:b/>
          <w:snapToGrid w:val="0"/>
          <w:szCs w:val="22"/>
          <w:lang w:val="lt-LT"/>
        </w:rPr>
        <w:t xml:space="preserve"> nedelsdami pasakykite savo gydytojui</w:t>
      </w:r>
      <w:r w:rsidRPr="00762DBB">
        <w:rPr>
          <w:szCs w:val="22"/>
          <w:lang w:val="lt-LT"/>
        </w:rPr>
        <w:t>. Be savo gydytojo nurodymo negerkite jokių kitų vaistų infekcinei ligai gydyti.</w:t>
      </w:r>
    </w:p>
    <w:p w14:paraId="0FD8E19A" w14:textId="77777777" w:rsidR="00043BCB" w:rsidRPr="00762DBB" w:rsidRDefault="00043BCB">
      <w:pPr>
        <w:rPr>
          <w:szCs w:val="22"/>
          <w:lang w:val="lt-LT"/>
        </w:rPr>
      </w:pPr>
    </w:p>
    <w:p w14:paraId="0E539D4D" w14:textId="460967FF" w:rsidR="00043BCB" w:rsidRPr="00762DBB" w:rsidRDefault="0084740F">
      <w:pPr>
        <w:keepNext/>
        <w:rPr>
          <w:b/>
          <w:szCs w:val="22"/>
          <w:lang w:val="lt-LT"/>
        </w:rPr>
      </w:pPr>
      <w:r w:rsidRPr="00762DBB">
        <w:rPr>
          <w:b/>
          <w:szCs w:val="22"/>
          <w:lang w:val="lt-LT"/>
        </w:rPr>
        <w:t xml:space="preserve">Sąnarių skausmas, </w:t>
      </w:r>
      <w:r w:rsidR="00D47688" w:rsidRPr="00762DBB">
        <w:rPr>
          <w:b/>
          <w:szCs w:val="22"/>
          <w:lang w:val="lt-LT"/>
        </w:rPr>
        <w:t>sustingimas</w:t>
      </w:r>
      <w:r w:rsidRPr="00762DBB">
        <w:rPr>
          <w:b/>
          <w:szCs w:val="22"/>
          <w:lang w:val="lt-LT"/>
        </w:rPr>
        <w:t xml:space="preserve"> ir kaulų sutrikimai</w:t>
      </w:r>
    </w:p>
    <w:p w14:paraId="38C649F9" w14:textId="77777777" w:rsidR="00043BCB" w:rsidRPr="00762DBB" w:rsidRDefault="00043BCB">
      <w:pPr>
        <w:rPr>
          <w:bCs/>
          <w:szCs w:val="22"/>
          <w:lang w:val="lt-LT"/>
        </w:rPr>
      </w:pPr>
    </w:p>
    <w:p w14:paraId="2A10955F" w14:textId="77777777" w:rsidR="00043BCB" w:rsidRPr="00762DBB" w:rsidRDefault="0084740F">
      <w:pPr>
        <w:rPr>
          <w:szCs w:val="22"/>
          <w:lang w:val="lt-LT"/>
        </w:rPr>
      </w:pPr>
      <w:r w:rsidRPr="00762DBB">
        <w:rPr>
          <w:szCs w:val="22"/>
          <w:lang w:val="lt-LT"/>
        </w:rPr>
        <w:t xml:space="preserve">Kai kuriems vaistų deriniais nuo ŽIV gydomiems žmonėms pasireiškia būklė, vadinama </w:t>
      </w:r>
      <w:r w:rsidRPr="00762DBB">
        <w:rPr>
          <w:i/>
          <w:szCs w:val="22"/>
          <w:lang w:val="lt-LT"/>
        </w:rPr>
        <w:t>osteonekroze</w:t>
      </w:r>
      <w:r w:rsidRPr="00762DBB">
        <w:rPr>
          <w:szCs w:val="22"/>
          <w:lang w:val="lt-LT"/>
        </w:rPr>
        <w:t>. Esant šiai būklei, žūsta dalis kaulinio audinio, nes sumažėja kaulo aprūpinimas krauju. Ši būklė žmonėms gali atsirasti greičiau:</w:t>
      </w:r>
    </w:p>
    <w:p w14:paraId="593F3507" w14:textId="77777777" w:rsidR="00043BCB" w:rsidRPr="00762DBB" w:rsidRDefault="0084740F">
      <w:pPr>
        <w:numPr>
          <w:ilvl w:val="0"/>
          <w:numId w:val="27"/>
        </w:numPr>
        <w:ind w:left="567" w:hanging="283"/>
        <w:rPr>
          <w:szCs w:val="22"/>
          <w:lang w:val="lt-LT"/>
        </w:rPr>
      </w:pPr>
      <w:r w:rsidRPr="00762DBB">
        <w:rPr>
          <w:szCs w:val="22"/>
          <w:lang w:val="lt-LT"/>
        </w:rPr>
        <w:t>jeigu jie vaistų deriniais gydomi ilgą laiką;</w:t>
      </w:r>
    </w:p>
    <w:p w14:paraId="68E22D60" w14:textId="77777777" w:rsidR="00043BCB" w:rsidRPr="00762DBB" w:rsidRDefault="0084740F" w:rsidP="009B04DC">
      <w:pPr>
        <w:numPr>
          <w:ilvl w:val="0"/>
          <w:numId w:val="27"/>
        </w:numPr>
        <w:ind w:left="567" w:hanging="283"/>
        <w:rPr>
          <w:szCs w:val="22"/>
          <w:lang w:val="lt-LT"/>
        </w:rPr>
      </w:pPr>
      <w:r w:rsidRPr="00762DBB">
        <w:rPr>
          <w:szCs w:val="22"/>
          <w:lang w:val="lt-LT"/>
        </w:rPr>
        <w:t>jeigu jie kartu vartoja vaistų, vadinamų kortikosteroidais;</w:t>
      </w:r>
    </w:p>
    <w:p w14:paraId="47F3A1ED" w14:textId="77777777" w:rsidR="00043BCB" w:rsidRPr="00762DBB" w:rsidRDefault="0084740F" w:rsidP="009B04DC">
      <w:pPr>
        <w:numPr>
          <w:ilvl w:val="0"/>
          <w:numId w:val="27"/>
        </w:numPr>
        <w:ind w:left="567" w:hanging="283"/>
        <w:rPr>
          <w:szCs w:val="22"/>
          <w:lang w:val="lt-LT"/>
        </w:rPr>
      </w:pPr>
      <w:r w:rsidRPr="00762DBB">
        <w:rPr>
          <w:szCs w:val="22"/>
          <w:lang w:val="lt-LT"/>
        </w:rPr>
        <w:t>jeigu jie geria alkoholį;</w:t>
      </w:r>
    </w:p>
    <w:p w14:paraId="6897EA12" w14:textId="77777777" w:rsidR="00043BCB" w:rsidRPr="00762DBB" w:rsidRDefault="0084740F" w:rsidP="009B04DC">
      <w:pPr>
        <w:numPr>
          <w:ilvl w:val="0"/>
          <w:numId w:val="27"/>
        </w:numPr>
        <w:ind w:left="567" w:hanging="283"/>
        <w:rPr>
          <w:szCs w:val="22"/>
          <w:lang w:val="lt-LT"/>
        </w:rPr>
      </w:pPr>
      <w:r w:rsidRPr="00762DBB">
        <w:rPr>
          <w:szCs w:val="22"/>
          <w:lang w:val="lt-LT"/>
        </w:rPr>
        <w:t>jeigu jų imuninė sistema yra labai nusilpusi;</w:t>
      </w:r>
    </w:p>
    <w:p w14:paraId="26FBA0BD" w14:textId="77777777" w:rsidR="00043BCB" w:rsidRPr="00762DBB" w:rsidRDefault="0084740F" w:rsidP="009B04DC">
      <w:pPr>
        <w:numPr>
          <w:ilvl w:val="0"/>
          <w:numId w:val="27"/>
        </w:numPr>
        <w:ind w:left="567" w:hanging="283"/>
        <w:rPr>
          <w:szCs w:val="22"/>
          <w:lang w:val="lt-LT"/>
        </w:rPr>
      </w:pPr>
      <w:r w:rsidRPr="00762DBB">
        <w:rPr>
          <w:szCs w:val="22"/>
          <w:lang w:val="lt-LT"/>
        </w:rPr>
        <w:t>jeigu jie turi antsvorio.</w:t>
      </w:r>
    </w:p>
    <w:p w14:paraId="1E52313A" w14:textId="77777777" w:rsidR="00043BCB" w:rsidRPr="00762DBB" w:rsidRDefault="00043BCB">
      <w:pPr>
        <w:rPr>
          <w:szCs w:val="22"/>
          <w:lang w:val="lt-LT"/>
        </w:rPr>
      </w:pPr>
    </w:p>
    <w:p w14:paraId="52374B3F" w14:textId="77777777" w:rsidR="00043BCB" w:rsidRPr="00762DBB" w:rsidRDefault="0084740F">
      <w:pPr>
        <w:rPr>
          <w:b/>
          <w:szCs w:val="22"/>
          <w:lang w:val="lt-LT"/>
        </w:rPr>
      </w:pPr>
      <w:r w:rsidRPr="00762DBB">
        <w:rPr>
          <w:b/>
          <w:szCs w:val="22"/>
          <w:lang w:val="lt-LT"/>
        </w:rPr>
        <w:t>Osteonekrozės požymiai yra:</w:t>
      </w:r>
    </w:p>
    <w:p w14:paraId="2E4E8D2D" w14:textId="71E76CC9" w:rsidR="00043BCB" w:rsidRPr="00762DBB" w:rsidRDefault="0084740F" w:rsidP="009B04DC">
      <w:pPr>
        <w:numPr>
          <w:ilvl w:val="0"/>
          <w:numId w:val="27"/>
        </w:numPr>
        <w:ind w:left="567" w:hanging="283"/>
        <w:rPr>
          <w:szCs w:val="22"/>
          <w:lang w:val="lt-LT"/>
        </w:rPr>
      </w:pPr>
      <w:r w:rsidRPr="00762DBB">
        <w:rPr>
          <w:szCs w:val="22"/>
          <w:lang w:val="lt-LT"/>
        </w:rPr>
        <w:t xml:space="preserve">sąnarių </w:t>
      </w:r>
      <w:r w:rsidR="00D47688" w:rsidRPr="00762DBB">
        <w:rPr>
          <w:szCs w:val="22"/>
          <w:lang w:val="lt-LT"/>
        </w:rPr>
        <w:t>sustingimas</w:t>
      </w:r>
      <w:r w:rsidRPr="00762DBB">
        <w:rPr>
          <w:szCs w:val="22"/>
          <w:lang w:val="lt-LT"/>
        </w:rPr>
        <w:t>;</w:t>
      </w:r>
    </w:p>
    <w:p w14:paraId="168AB04C" w14:textId="77777777" w:rsidR="00043BCB" w:rsidRPr="00762DBB" w:rsidRDefault="0084740F" w:rsidP="009B04DC">
      <w:pPr>
        <w:numPr>
          <w:ilvl w:val="0"/>
          <w:numId w:val="27"/>
        </w:numPr>
        <w:ind w:left="567" w:hanging="283"/>
        <w:rPr>
          <w:szCs w:val="22"/>
          <w:lang w:val="lt-LT"/>
        </w:rPr>
      </w:pPr>
      <w:r w:rsidRPr="00762DBB">
        <w:rPr>
          <w:szCs w:val="22"/>
          <w:lang w:val="lt-LT"/>
        </w:rPr>
        <w:t>diegliai ir skausmai (ypač klubo, kelio ar peties);</w:t>
      </w:r>
    </w:p>
    <w:p w14:paraId="619A08E2" w14:textId="77777777" w:rsidR="00043BCB" w:rsidRPr="00762DBB" w:rsidRDefault="0084740F" w:rsidP="009B04DC">
      <w:pPr>
        <w:numPr>
          <w:ilvl w:val="0"/>
          <w:numId w:val="27"/>
        </w:numPr>
        <w:ind w:left="567" w:hanging="283"/>
        <w:rPr>
          <w:szCs w:val="22"/>
          <w:lang w:val="lt-LT"/>
        </w:rPr>
      </w:pPr>
      <w:r w:rsidRPr="00762DBB">
        <w:rPr>
          <w:szCs w:val="22"/>
          <w:lang w:val="lt-LT"/>
        </w:rPr>
        <w:t>sunkumas judėti.</w:t>
      </w:r>
    </w:p>
    <w:p w14:paraId="6D53A58F" w14:textId="77777777" w:rsidR="00043BCB" w:rsidRPr="00762DBB" w:rsidRDefault="0084740F">
      <w:pPr>
        <w:keepNext/>
        <w:rPr>
          <w:szCs w:val="22"/>
          <w:lang w:val="lt-LT"/>
        </w:rPr>
      </w:pPr>
      <w:r w:rsidRPr="00762DBB">
        <w:rPr>
          <w:szCs w:val="22"/>
          <w:lang w:val="lt-LT"/>
        </w:rPr>
        <w:t>Jeigu pastebėjote kurį nors iš šių simptomų:</w:t>
      </w:r>
    </w:p>
    <w:p w14:paraId="3D034886" w14:textId="77777777" w:rsidR="00043BCB" w:rsidRPr="00762DBB" w:rsidRDefault="0084740F">
      <w:pPr>
        <w:numPr>
          <w:ilvl w:val="12"/>
          <w:numId w:val="0"/>
        </w:numPr>
        <w:tabs>
          <w:tab w:val="clear" w:pos="567"/>
          <w:tab w:val="left" w:pos="851"/>
        </w:tabs>
        <w:spacing w:line="240" w:lineRule="auto"/>
        <w:ind w:left="851" w:hanging="284"/>
        <w:rPr>
          <w:szCs w:val="22"/>
          <w:lang w:val="lt-LT"/>
        </w:rPr>
      </w:pPr>
      <w:r w:rsidRPr="00762DBB">
        <w:rPr>
          <w:b/>
          <w:snapToGrid w:val="0"/>
          <w:szCs w:val="22"/>
          <w:lang w:val="lt-LT"/>
        </w:rPr>
        <w:sym w:font="Symbol" w:char="F0AE"/>
      </w:r>
      <w:r w:rsidRPr="00762DBB">
        <w:rPr>
          <w:b/>
          <w:snapToGrid w:val="0"/>
          <w:szCs w:val="22"/>
          <w:lang w:val="lt-LT"/>
        </w:rPr>
        <w:t xml:space="preserve"> apie tai pasakykite savo gydytojui</w:t>
      </w:r>
      <w:r w:rsidRPr="00762DBB">
        <w:rPr>
          <w:szCs w:val="22"/>
          <w:lang w:val="lt-LT"/>
        </w:rPr>
        <w:t>.</w:t>
      </w:r>
    </w:p>
    <w:p w14:paraId="420213F9" w14:textId="77777777" w:rsidR="00043BCB" w:rsidRPr="00762DBB" w:rsidRDefault="00043BCB">
      <w:pPr>
        <w:pStyle w:val="Action"/>
        <w:numPr>
          <w:ilvl w:val="0"/>
          <w:numId w:val="0"/>
        </w:numPr>
        <w:tabs>
          <w:tab w:val="clear" w:pos="567"/>
        </w:tabs>
        <w:spacing w:before="0"/>
        <w:rPr>
          <w:szCs w:val="22"/>
          <w:lang w:val="lt-LT"/>
        </w:rPr>
      </w:pPr>
    </w:p>
    <w:p w14:paraId="64C50262" w14:textId="77777777" w:rsidR="00043BCB" w:rsidRPr="00762DBB" w:rsidRDefault="0084740F">
      <w:pPr>
        <w:tabs>
          <w:tab w:val="clear" w:pos="567"/>
          <w:tab w:val="left" w:pos="0"/>
        </w:tabs>
        <w:rPr>
          <w:szCs w:val="22"/>
          <w:lang w:val="lt-LT"/>
        </w:rPr>
      </w:pPr>
      <w:r w:rsidRPr="00762DBB">
        <w:rPr>
          <w:b/>
          <w:bCs/>
          <w:szCs w:val="22"/>
          <w:lang w:val="lt-LT"/>
        </w:rPr>
        <w:t>Poveikis kūno masei bei lipidų ir gliukozės koncentracijoms kraujyje</w:t>
      </w:r>
    </w:p>
    <w:p w14:paraId="74F95C04" w14:textId="77777777" w:rsidR="00043BCB" w:rsidRPr="00762DBB" w:rsidRDefault="0084740F">
      <w:pPr>
        <w:spacing w:line="240" w:lineRule="auto"/>
        <w:rPr>
          <w:szCs w:val="22"/>
          <w:lang w:val="lt-LT"/>
        </w:rPr>
      </w:pPr>
      <w:r w:rsidRPr="00762DBB">
        <w:rPr>
          <w:szCs w:val="22"/>
          <w:lang w:val="lt-LT"/>
        </w:rPr>
        <w:t xml:space="preserve">ŽIV gydymo metu gali padidėti kūno masė bei lipidų ir gliukozės koncentracijos kraujyje. Tokie pokyčiai iš dalies gali būti susiję su sveikatos ir gyvenimo būdo pagerėjimu, o kartais </w:t>
      </w:r>
      <w:r w:rsidRPr="00762DBB">
        <w:rPr>
          <w:rFonts w:eastAsia="SimSun"/>
          <w:lang w:val="lt-LT"/>
        </w:rPr>
        <w:t xml:space="preserve">– </w:t>
      </w:r>
      <w:r w:rsidRPr="00762DBB">
        <w:rPr>
          <w:rFonts w:eastAsia="SimSun"/>
          <w:szCs w:val="22"/>
          <w:lang w:val="lt-LT"/>
        </w:rPr>
        <w:t xml:space="preserve">su pačiais </w:t>
      </w:r>
      <w:r w:rsidRPr="00762DBB">
        <w:rPr>
          <w:szCs w:val="22"/>
          <w:lang w:val="lt-LT"/>
        </w:rPr>
        <w:t>vaistais ŽIV gydyti. Gydytojas ištirs Jus dėl šių pokyčių.</w:t>
      </w:r>
    </w:p>
    <w:p w14:paraId="1D4BED4E" w14:textId="77777777" w:rsidR="00043BCB" w:rsidRPr="00762DBB" w:rsidRDefault="00043BCB">
      <w:pPr>
        <w:pStyle w:val="Action"/>
        <w:numPr>
          <w:ilvl w:val="0"/>
          <w:numId w:val="0"/>
        </w:numPr>
        <w:tabs>
          <w:tab w:val="clear" w:pos="567"/>
        </w:tabs>
        <w:spacing w:before="0"/>
        <w:rPr>
          <w:szCs w:val="22"/>
          <w:lang w:val="lt-LT"/>
        </w:rPr>
      </w:pPr>
    </w:p>
    <w:p w14:paraId="04DB99E3" w14:textId="77777777" w:rsidR="00043BCB" w:rsidRPr="00762DBB" w:rsidRDefault="0084740F">
      <w:pPr>
        <w:spacing w:line="240" w:lineRule="auto"/>
        <w:rPr>
          <w:b/>
          <w:szCs w:val="22"/>
          <w:lang w:val="lt-LT"/>
        </w:rPr>
      </w:pPr>
      <w:r w:rsidRPr="00762DBB">
        <w:rPr>
          <w:b/>
          <w:szCs w:val="22"/>
          <w:lang w:val="lt-LT"/>
        </w:rPr>
        <w:t>Pranešimas apie šalutinį poveikį</w:t>
      </w:r>
    </w:p>
    <w:p w14:paraId="77AB570E" w14:textId="77777777" w:rsidR="00043BCB" w:rsidRPr="00762DBB" w:rsidRDefault="0084740F">
      <w:pPr>
        <w:tabs>
          <w:tab w:val="clear" w:pos="567"/>
        </w:tabs>
        <w:spacing w:line="280" w:lineRule="atLeast"/>
        <w:rPr>
          <w:szCs w:val="22"/>
          <w:lang w:val="lt-LT"/>
        </w:rPr>
      </w:pPr>
      <w:r w:rsidRPr="00762DBB">
        <w:rPr>
          <w:szCs w:val="22"/>
          <w:lang w:val="lt-LT"/>
        </w:rPr>
        <w:t xml:space="preserve">Jeigu pasireiškė šalutinis poveikis, įskaitant šiame lapelyje nenurodytą, pasakykite gydytojui arba vaistininkui. Apie šalutinį poveikį taip pat galite pranešti tiesiogiai naudodamiesi </w:t>
      </w:r>
      <w:hyperlink r:id="rId12" w:history="1">
        <w:r w:rsidRPr="00762DBB">
          <w:rPr>
            <w:rStyle w:val="Hyperlink"/>
            <w:szCs w:val="22"/>
            <w:highlight w:val="lightGray"/>
            <w:lang w:val="lt-LT"/>
          </w:rPr>
          <w:t>V priede</w:t>
        </w:r>
      </w:hyperlink>
      <w:r w:rsidRPr="00762DBB">
        <w:rPr>
          <w:szCs w:val="22"/>
          <w:highlight w:val="lightGray"/>
          <w:lang w:val="lt-LT"/>
        </w:rPr>
        <w:t xml:space="preserve"> nurodyta nacionaline pranešimo sistema</w:t>
      </w:r>
      <w:r w:rsidRPr="00762DBB">
        <w:rPr>
          <w:szCs w:val="22"/>
          <w:lang w:val="lt-LT"/>
        </w:rPr>
        <w:t>. Pranešdami apie šalutinį poveikį galite mums padėti gauti daugiau informacijos apie šio vaisto saugumą.</w:t>
      </w:r>
    </w:p>
    <w:p w14:paraId="033799C5" w14:textId="77777777" w:rsidR="00043BCB" w:rsidRPr="00762DBB" w:rsidRDefault="00043BCB">
      <w:pPr>
        <w:tabs>
          <w:tab w:val="clear" w:pos="567"/>
        </w:tabs>
        <w:spacing w:line="280" w:lineRule="atLeast"/>
        <w:rPr>
          <w:rFonts w:eastAsia="Verdana"/>
          <w:szCs w:val="22"/>
          <w:lang w:val="lt-LT" w:eastAsia="en-GB"/>
        </w:rPr>
      </w:pPr>
    </w:p>
    <w:p w14:paraId="0712BA6A" w14:textId="77777777" w:rsidR="00043BCB" w:rsidRPr="00762DBB" w:rsidRDefault="00043BCB">
      <w:pPr>
        <w:numPr>
          <w:ilvl w:val="12"/>
          <w:numId w:val="0"/>
        </w:numPr>
        <w:tabs>
          <w:tab w:val="clear" w:pos="567"/>
        </w:tabs>
        <w:spacing w:line="240" w:lineRule="auto"/>
        <w:ind w:right="-2"/>
        <w:rPr>
          <w:szCs w:val="22"/>
          <w:lang w:val="lt-LT"/>
        </w:rPr>
      </w:pPr>
    </w:p>
    <w:p w14:paraId="74862F8D" w14:textId="77777777" w:rsidR="00043BCB" w:rsidRPr="00762DBB" w:rsidRDefault="0084740F">
      <w:pPr>
        <w:keepNext/>
        <w:numPr>
          <w:ilvl w:val="12"/>
          <w:numId w:val="0"/>
        </w:numPr>
        <w:tabs>
          <w:tab w:val="clear" w:pos="567"/>
        </w:tabs>
        <w:spacing w:line="240" w:lineRule="auto"/>
        <w:ind w:left="567" w:hanging="567"/>
        <w:rPr>
          <w:b/>
          <w:szCs w:val="22"/>
          <w:lang w:val="lt-LT"/>
        </w:rPr>
      </w:pPr>
      <w:r w:rsidRPr="00762DBB">
        <w:rPr>
          <w:b/>
          <w:szCs w:val="22"/>
          <w:lang w:val="lt-LT"/>
        </w:rPr>
        <w:lastRenderedPageBreak/>
        <w:t>5.</w:t>
      </w:r>
      <w:r w:rsidRPr="00762DBB">
        <w:rPr>
          <w:b/>
          <w:szCs w:val="22"/>
          <w:lang w:val="lt-LT"/>
        </w:rPr>
        <w:tab/>
        <w:t>Kaip laikyti Triumeq</w:t>
      </w:r>
    </w:p>
    <w:p w14:paraId="5ADB2A26" w14:textId="77777777" w:rsidR="00043BCB" w:rsidRPr="00762DBB" w:rsidRDefault="00043BCB">
      <w:pPr>
        <w:numPr>
          <w:ilvl w:val="12"/>
          <w:numId w:val="0"/>
        </w:numPr>
        <w:tabs>
          <w:tab w:val="clear" w:pos="567"/>
        </w:tabs>
        <w:spacing w:line="240" w:lineRule="auto"/>
        <w:ind w:right="-2"/>
        <w:rPr>
          <w:szCs w:val="22"/>
          <w:lang w:val="lt-LT"/>
        </w:rPr>
      </w:pPr>
    </w:p>
    <w:p w14:paraId="24ECE121"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Šį vaistą laikykite vaikams nepastebimoje ir nepasiekiamoje vietoje.</w:t>
      </w:r>
    </w:p>
    <w:p w14:paraId="2E8562FD" w14:textId="77777777" w:rsidR="00043BCB" w:rsidRPr="00762DBB" w:rsidRDefault="00043BCB">
      <w:pPr>
        <w:numPr>
          <w:ilvl w:val="12"/>
          <w:numId w:val="0"/>
        </w:numPr>
        <w:tabs>
          <w:tab w:val="clear" w:pos="567"/>
        </w:tabs>
        <w:spacing w:line="240" w:lineRule="auto"/>
        <w:ind w:right="-2"/>
        <w:rPr>
          <w:szCs w:val="22"/>
          <w:lang w:val="lt-LT"/>
        </w:rPr>
      </w:pPr>
    </w:p>
    <w:p w14:paraId="4E335FFF"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 xml:space="preserve">Ant kartono dėžutės ir buteliuko etiketės po „EXP“ nurodytam tinkamumo laikui pasibaigus, šio vaisto vartoti negalima. </w:t>
      </w:r>
      <w:r w:rsidRPr="00762DBB">
        <w:rPr>
          <w:lang w:val="lt-LT"/>
        </w:rPr>
        <w:t>Vaistas tinkamas vartoti iki paskutinės nurodyto mėnesio dienos.</w:t>
      </w:r>
    </w:p>
    <w:p w14:paraId="23F69C8B" w14:textId="77777777" w:rsidR="00043BCB" w:rsidRPr="00762DBB" w:rsidRDefault="00043BCB">
      <w:pPr>
        <w:numPr>
          <w:ilvl w:val="12"/>
          <w:numId w:val="0"/>
        </w:numPr>
        <w:tabs>
          <w:tab w:val="clear" w:pos="567"/>
        </w:tabs>
        <w:spacing w:line="240" w:lineRule="auto"/>
        <w:ind w:right="-2"/>
        <w:rPr>
          <w:szCs w:val="22"/>
          <w:lang w:val="lt-LT"/>
        </w:rPr>
      </w:pPr>
    </w:p>
    <w:p w14:paraId="46E05158" w14:textId="77777777" w:rsidR="00043BCB" w:rsidRPr="00762DBB" w:rsidRDefault="0084740F">
      <w:pPr>
        <w:rPr>
          <w:color w:val="000000"/>
          <w:szCs w:val="22"/>
          <w:lang w:val="lt-LT"/>
        </w:rPr>
      </w:pPr>
      <w:r w:rsidRPr="00762DBB">
        <w:rPr>
          <w:color w:val="000000"/>
          <w:szCs w:val="22"/>
          <w:lang w:val="lt-LT"/>
        </w:rPr>
        <w:t>Laikyti gamintojo pakuotėje, kad vaistas būtų apsaugotas nuo drėgmės. Buteliuką laikyti sandariai uždarytą. Sausiklio išimti negalima.</w:t>
      </w:r>
    </w:p>
    <w:p w14:paraId="269D766F" w14:textId="77777777" w:rsidR="00043BCB" w:rsidRPr="00762DBB" w:rsidRDefault="00043BCB">
      <w:pPr>
        <w:rPr>
          <w:color w:val="000000"/>
          <w:szCs w:val="22"/>
          <w:lang w:val="lt-LT"/>
        </w:rPr>
      </w:pPr>
    </w:p>
    <w:p w14:paraId="01D55586" w14:textId="77777777" w:rsidR="00043BCB" w:rsidRPr="00762DBB" w:rsidRDefault="0084740F">
      <w:pPr>
        <w:rPr>
          <w:color w:val="000000"/>
          <w:szCs w:val="22"/>
          <w:lang w:val="lt-LT"/>
        </w:rPr>
      </w:pPr>
      <w:r w:rsidRPr="00762DBB">
        <w:rPr>
          <w:szCs w:val="22"/>
          <w:lang w:val="lt-LT"/>
        </w:rPr>
        <w:t>Šio vaisto laikymui specialių temperatūros sąlygų nereikalaujama</w:t>
      </w:r>
      <w:r w:rsidRPr="00762DBB">
        <w:rPr>
          <w:color w:val="000000"/>
          <w:szCs w:val="22"/>
          <w:lang w:val="lt-LT"/>
        </w:rPr>
        <w:t>.</w:t>
      </w:r>
    </w:p>
    <w:p w14:paraId="703E96F2" w14:textId="77777777" w:rsidR="00043BCB" w:rsidRPr="00762DBB" w:rsidRDefault="00043BCB">
      <w:pPr>
        <w:numPr>
          <w:ilvl w:val="12"/>
          <w:numId w:val="0"/>
        </w:numPr>
        <w:tabs>
          <w:tab w:val="clear" w:pos="567"/>
        </w:tabs>
        <w:spacing w:line="240" w:lineRule="auto"/>
        <w:ind w:right="-2"/>
        <w:rPr>
          <w:szCs w:val="22"/>
          <w:lang w:val="lt-LT"/>
        </w:rPr>
      </w:pPr>
    </w:p>
    <w:p w14:paraId="2C31B4A2" w14:textId="77777777" w:rsidR="00043BCB" w:rsidRPr="00762DBB" w:rsidRDefault="0084740F">
      <w:pPr>
        <w:numPr>
          <w:ilvl w:val="12"/>
          <w:numId w:val="0"/>
        </w:numPr>
        <w:tabs>
          <w:tab w:val="clear" w:pos="567"/>
        </w:tabs>
        <w:spacing w:line="240" w:lineRule="auto"/>
        <w:ind w:right="-2"/>
        <w:rPr>
          <w:i/>
          <w:iCs/>
          <w:szCs w:val="22"/>
          <w:lang w:val="lt-LT"/>
        </w:rPr>
      </w:pPr>
      <w:r w:rsidRPr="00762DBB">
        <w:rPr>
          <w:szCs w:val="22"/>
          <w:lang w:val="lt-LT"/>
        </w:rPr>
        <w:t>Vaistų negalima išmesti į kanalizaciją arba su buitinėmis atliekomis. Kaip išmesti nereikalingus vaistus, klauskite vaistininko. Šios priemonės padės apsaugoti aplinką.</w:t>
      </w:r>
    </w:p>
    <w:p w14:paraId="09EB78DB" w14:textId="77777777" w:rsidR="00043BCB" w:rsidRPr="00762DBB" w:rsidRDefault="00043BCB">
      <w:pPr>
        <w:numPr>
          <w:ilvl w:val="12"/>
          <w:numId w:val="0"/>
        </w:numPr>
        <w:tabs>
          <w:tab w:val="clear" w:pos="567"/>
        </w:tabs>
        <w:spacing w:line="240" w:lineRule="auto"/>
        <w:ind w:right="-2"/>
        <w:rPr>
          <w:i/>
          <w:iCs/>
          <w:szCs w:val="22"/>
          <w:lang w:val="lt-LT"/>
        </w:rPr>
      </w:pPr>
    </w:p>
    <w:p w14:paraId="29882068" w14:textId="77777777" w:rsidR="00043BCB" w:rsidRPr="00762DBB" w:rsidRDefault="00043BCB">
      <w:pPr>
        <w:numPr>
          <w:ilvl w:val="12"/>
          <w:numId w:val="0"/>
        </w:numPr>
        <w:tabs>
          <w:tab w:val="clear" w:pos="567"/>
        </w:tabs>
        <w:spacing w:line="240" w:lineRule="auto"/>
        <w:ind w:right="-2"/>
        <w:rPr>
          <w:szCs w:val="22"/>
          <w:lang w:val="lt-LT"/>
        </w:rPr>
      </w:pPr>
    </w:p>
    <w:p w14:paraId="66500E1F" w14:textId="77777777" w:rsidR="00043BCB" w:rsidRPr="00762DBB" w:rsidRDefault="0084740F">
      <w:pPr>
        <w:keepNext/>
        <w:tabs>
          <w:tab w:val="clear" w:pos="567"/>
          <w:tab w:val="left" w:pos="0"/>
        </w:tabs>
        <w:rPr>
          <w:b/>
          <w:szCs w:val="22"/>
          <w:lang w:val="lt-LT"/>
        </w:rPr>
      </w:pPr>
      <w:r w:rsidRPr="00762DBB">
        <w:rPr>
          <w:b/>
          <w:szCs w:val="22"/>
          <w:lang w:val="lt-LT"/>
        </w:rPr>
        <w:t>6.</w:t>
      </w:r>
      <w:r w:rsidRPr="00762DBB">
        <w:rPr>
          <w:b/>
          <w:szCs w:val="22"/>
          <w:lang w:val="lt-LT"/>
        </w:rPr>
        <w:tab/>
        <w:t>Pakuotės turinys ir kita informacija</w:t>
      </w:r>
    </w:p>
    <w:p w14:paraId="283A9B06" w14:textId="77777777" w:rsidR="00043BCB" w:rsidRPr="00762DBB" w:rsidRDefault="00043BCB">
      <w:pPr>
        <w:keepNext/>
        <w:tabs>
          <w:tab w:val="clear" w:pos="567"/>
          <w:tab w:val="left" w:pos="0"/>
        </w:tabs>
        <w:rPr>
          <w:szCs w:val="22"/>
          <w:lang w:val="lt-LT"/>
        </w:rPr>
      </w:pPr>
    </w:p>
    <w:p w14:paraId="6B59EDE6" w14:textId="77777777" w:rsidR="00043BCB" w:rsidRPr="00762DBB" w:rsidRDefault="0084740F">
      <w:pPr>
        <w:keepNext/>
        <w:tabs>
          <w:tab w:val="clear" w:pos="567"/>
          <w:tab w:val="left" w:pos="0"/>
        </w:tabs>
        <w:rPr>
          <w:b/>
          <w:bCs/>
          <w:szCs w:val="22"/>
          <w:lang w:val="lt-LT"/>
        </w:rPr>
      </w:pPr>
      <w:r w:rsidRPr="00762DBB">
        <w:rPr>
          <w:b/>
          <w:szCs w:val="22"/>
          <w:lang w:val="lt-LT"/>
        </w:rPr>
        <w:t>Triumeq</w:t>
      </w:r>
      <w:r w:rsidRPr="00762DBB">
        <w:rPr>
          <w:b/>
          <w:bCs/>
          <w:szCs w:val="22"/>
          <w:lang w:val="lt-LT"/>
        </w:rPr>
        <w:t xml:space="preserve"> sudėtis </w:t>
      </w:r>
    </w:p>
    <w:p w14:paraId="74087DA6" w14:textId="77777777" w:rsidR="00043BCB" w:rsidRPr="00762DBB" w:rsidRDefault="0084740F">
      <w:pPr>
        <w:numPr>
          <w:ilvl w:val="0"/>
          <w:numId w:val="24"/>
        </w:numPr>
        <w:ind w:left="567" w:hanging="567"/>
        <w:rPr>
          <w:i/>
          <w:iCs/>
          <w:szCs w:val="22"/>
          <w:lang w:val="lt-LT"/>
        </w:rPr>
      </w:pPr>
      <w:r w:rsidRPr="00762DBB">
        <w:rPr>
          <w:szCs w:val="22"/>
          <w:lang w:val="lt-LT"/>
        </w:rPr>
        <w:t>Veikliosios medžiagos yra dolutegraviras, abakaviras ir lamivudinas. Kiekvienoje tabletėje yra 50 mg dolutegraviro atitinkantis dolutegraviro natrio druskos kiekis, 600 mg abakaviro (sulfato pavidalu) ir 300 mg lamivudino.</w:t>
      </w:r>
    </w:p>
    <w:p w14:paraId="04C93521" w14:textId="77777777" w:rsidR="00043BCB" w:rsidRPr="00762DBB" w:rsidRDefault="0084740F">
      <w:pPr>
        <w:numPr>
          <w:ilvl w:val="0"/>
          <w:numId w:val="24"/>
        </w:numPr>
        <w:ind w:left="567" w:hanging="567"/>
        <w:rPr>
          <w:szCs w:val="22"/>
          <w:lang w:val="lt-LT"/>
        </w:rPr>
      </w:pPr>
      <w:r w:rsidRPr="00762DBB">
        <w:rPr>
          <w:szCs w:val="22"/>
          <w:lang w:val="lt-LT"/>
        </w:rPr>
        <w:t xml:space="preserve">Pagalbinės medžiagos yra </w:t>
      </w:r>
      <w:r w:rsidRPr="00762DBB">
        <w:rPr>
          <w:szCs w:val="22"/>
          <w:lang w:val="lt-LT" w:eastAsia="ja-JP"/>
        </w:rPr>
        <w:t>manitolis (E421)</w:t>
      </w:r>
      <w:r w:rsidRPr="00762DBB">
        <w:rPr>
          <w:szCs w:val="22"/>
          <w:lang w:val="lt-LT"/>
        </w:rPr>
        <w:t>, mikrokristalinė celiuliozė, povidonas (K29/32), karboksimetilkrakmolo natrio druska, magnio stearatas, polivinilo alkoholis (dalinai hidrolizuotas), titano dioksidas, makrogolis / PEG, talkas, juodasis geležies oksidas ir raudonasis geležies oksidas</w:t>
      </w:r>
      <w:r w:rsidRPr="00762DBB">
        <w:rPr>
          <w:snapToGrid w:val="0"/>
          <w:szCs w:val="22"/>
          <w:lang w:val="lt-LT"/>
        </w:rPr>
        <w:t>.</w:t>
      </w:r>
    </w:p>
    <w:p w14:paraId="3607F527" w14:textId="77777777" w:rsidR="00043BCB" w:rsidRPr="00762DBB" w:rsidRDefault="0084740F" w:rsidP="009B04DC">
      <w:pPr>
        <w:numPr>
          <w:ilvl w:val="0"/>
          <w:numId w:val="24"/>
        </w:numPr>
        <w:tabs>
          <w:tab w:val="clear" w:pos="567"/>
          <w:tab w:val="left" w:pos="851"/>
        </w:tabs>
        <w:ind w:left="567" w:hanging="567"/>
        <w:rPr>
          <w:szCs w:val="22"/>
          <w:lang w:val="lt-LT"/>
        </w:rPr>
      </w:pPr>
      <w:r w:rsidRPr="00762DBB">
        <w:rPr>
          <w:szCs w:val="22"/>
          <w:lang w:val="lt-LT"/>
        </w:rPr>
        <w:t>Šio vaisto tabletėje yra mažiau kaip 1 mmol (23 mg) natrio, t. y. jis beveik neturi reikšmės.</w:t>
      </w:r>
    </w:p>
    <w:p w14:paraId="4AE06DE1" w14:textId="77777777" w:rsidR="00043BCB" w:rsidRPr="00762DBB" w:rsidRDefault="00043BCB">
      <w:pPr>
        <w:numPr>
          <w:ilvl w:val="12"/>
          <w:numId w:val="0"/>
        </w:numPr>
        <w:tabs>
          <w:tab w:val="clear" w:pos="567"/>
        </w:tabs>
        <w:spacing w:line="240" w:lineRule="auto"/>
        <w:ind w:right="-2"/>
        <w:rPr>
          <w:szCs w:val="22"/>
          <w:lang w:val="lt-LT"/>
        </w:rPr>
      </w:pPr>
    </w:p>
    <w:p w14:paraId="1EE41BAB" w14:textId="77777777" w:rsidR="00043BCB" w:rsidRPr="00762DBB" w:rsidRDefault="0084740F">
      <w:pPr>
        <w:numPr>
          <w:ilvl w:val="12"/>
          <w:numId w:val="0"/>
        </w:numPr>
        <w:tabs>
          <w:tab w:val="clear" w:pos="567"/>
        </w:tabs>
        <w:spacing w:line="240" w:lineRule="auto"/>
        <w:ind w:right="-2"/>
        <w:rPr>
          <w:b/>
          <w:bCs/>
          <w:szCs w:val="22"/>
          <w:lang w:val="lt-LT"/>
        </w:rPr>
      </w:pPr>
      <w:r w:rsidRPr="00762DBB">
        <w:rPr>
          <w:b/>
          <w:szCs w:val="22"/>
          <w:lang w:val="lt-LT"/>
        </w:rPr>
        <w:t>Triumeq</w:t>
      </w:r>
      <w:r w:rsidRPr="00762DBB">
        <w:rPr>
          <w:b/>
          <w:bCs/>
          <w:szCs w:val="22"/>
          <w:lang w:val="lt-LT"/>
        </w:rPr>
        <w:t xml:space="preserve"> išvaizda ir kiekis pakuotėje</w:t>
      </w:r>
    </w:p>
    <w:p w14:paraId="30063B2D" w14:textId="22FD8CBD" w:rsidR="00043BCB" w:rsidRPr="00762DBB" w:rsidRDefault="0084740F">
      <w:pPr>
        <w:rPr>
          <w:szCs w:val="22"/>
          <w:lang w:val="lt-LT"/>
        </w:rPr>
      </w:pPr>
      <w:r w:rsidRPr="00762DBB">
        <w:rPr>
          <w:szCs w:val="22"/>
          <w:lang w:val="lt-LT"/>
        </w:rPr>
        <w:t xml:space="preserve">Triumeq plėvele dengtos tabletės yra </w:t>
      </w:r>
      <w:r w:rsidR="003F5E8A">
        <w:rPr>
          <w:szCs w:val="22"/>
          <w:lang w:val="lt-LT"/>
        </w:rPr>
        <w:t>purpurinės</w:t>
      </w:r>
      <w:r w:rsidRPr="00762DBB">
        <w:rPr>
          <w:szCs w:val="22"/>
          <w:lang w:val="lt-LT"/>
        </w:rPr>
        <w:t xml:space="preserve"> spalvos, abipus išgaubtos, ovalo formos tabletės, kurių vienoje pusėje yra išraižyta „572 Trı”.</w:t>
      </w:r>
    </w:p>
    <w:p w14:paraId="7A18EED5" w14:textId="77777777" w:rsidR="00043BCB" w:rsidRPr="00762DBB" w:rsidRDefault="0084740F">
      <w:pPr>
        <w:numPr>
          <w:ilvl w:val="12"/>
          <w:numId w:val="0"/>
        </w:numPr>
        <w:tabs>
          <w:tab w:val="clear" w:pos="567"/>
        </w:tabs>
        <w:spacing w:line="240" w:lineRule="auto"/>
        <w:rPr>
          <w:szCs w:val="22"/>
          <w:lang w:val="lt-LT"/>
        </w:rPr>
      </w:pPr>
      <w:r w:rsidRPr="00762DBB">
        <w:rPr>
          <w:szCs w:val="22"/>
          <w:lang w:val="lt-LT"/>
        </w:rPr>
        <w:t>Plėvele dengtos tabletės tiekiamos buteliukuose, kuriuose yra 30 plėvele dengtų tablečių.</w:t>
      </w:r>
    </w:p>
    <w:p w14:paraId="298F5824" w14:textId="77777777" w:rsidR="00043BCB" w:rsidRPr="00762DBB" w:rsidRDefault="0084740F">
      <w:pPr>
        <w:rPr>
          <w:szCs w:val="22"/>
          <w:lang w:val="lt-LT"/>
        </w:rPr>
      </w:pPr>
      <w:r w:rsidRPr="00762DBB">
        <w:rPr>
          <w:szCs w:val="22"/>
          <w:lang w:val="lt-LT"/>
        </w:rPr>
        <w:t>Buteliuke yra drėgmę sugeriantis sausiklis. Atidarę buteliuką, sausiklį ir toliau laikykite buteliuke, jo išimti negalima.</w:t>
      </w:r>
    </w:p>
    <w:p w14:paraId="7B35332B" w14:textId="77777777" w:rsidR="00043BCB" w:rsidRPr="00762DBB" w:rsidRDefault="0084740F">
      <w:pPr>
        <w:numPr>
          <w:ilvl w:val="12"/>
          <w:numId w:val="0"/>
        </w:numPr>
        <w:tabs>
          <w:tab w:val="clear" w:pos="567"/>
        </w:tabs>
        <w:spacing w:line="240" w:lineRule="auto"/>
        <w:rPr>
          <w:bCs/>
          <w:iCs/>
          <w:szCs w:val="22"/>
          <w:lang w:val="lt-LT"/>
        </w:rPr>
      </w:pPr>
      <w:r w:rsidRPr="00762DBB">
        <w:rPr>
          <w:bCs/>
          <w:iCs/>
          <w:szCs w:val="22"/>
          <w:lang w:val="lt-LT"/>
        </w:rPr>
        <w:t>Be to, tiekiamos sudėtinės pakuotės, kuriose yra 90 </w:t>
      </w:r>
      <w:r w:rsidRPr="00762DBB">
        <w:rPr>
          <w:szCs w:val="22"/>
          <w:lang w:val="lt-LT"/>
        </w:rPr>
        <w:t>plėvele dengtų tablečių</w:t>
      </w:r>
      <w:r w:rsidRPr="00762DBB">
        <w:rPr>
          <w:bCs/>
          <w:iCs/>
          <w:szCs w:val="22"/>
          <w:lang w:val="lt-LT"/>
        </w:rPr>
        <w:t xml:space="preserve"> (3 pakuotės po 30 </w:t>
      </w:r>
      <w:r w:rsidRPr="00762DBB">
        <w:rPr>
          <w:szCs w:val="22"/>
          <w:lang w:val="lt-LT"/>
        </w:rPr>
        <w:t>plėvele dengtų tablečių</w:t>
      </w:r>
      <w:r w:rsidRPr="00762DBB">
        <w:rPr>
          <w:bCs/>
          <w:iCs/>
          <w:szCs w:val="22"/>
          <w:lang w:val="lt-LT"/>
        </w:rPr>
        <w:t xml:space="preserve">). </w:t>
      </w:r>
    </w:p>
    <w:p w14:paraId="42F8ED82" w14:textId="77777777" w:rsidR="00043BCB" w:rsidRPr="00762DBB" w:rsidRDefault="0084740F">
      <w:pPr>
        <w:numPr>
          <w:ilvl w:val="12"/>
          <w:numId w:val="0"/>
        </w:numPr>
        <w:tabs>
          <w:tab w:val="clear" w:pos="567"/>
        </w:tabs>
        <w:spacing w:line="240" w:lineRule="auto"/>
        <w:rPr>
          <w:bCs/>
          <w:iCs/>
          <w:szCs w:val="22"/>
          <w:lang w:val="lt-LT"/>
        </w:rPr>
      </w:pPr>
      <w:r w:rsidRPr="00762DBB">
        <w:rPr>
          <w:bCs/>
          <w:iCs/>
          <w:szCs w:val="22"/>
          <w:lang w:val="lt-LT"/>
        </w:rPr>
        <w:t>Į Jūsų šalį gali būti tiekiamos ne visų dydžių pakuotės.</w:t>
      </w:r>
    </w:p>
    <w:p w14:paraId="62BC7BDA" w14:textId="77777777" w:rsidR="00043BCB" w:rsidRPr="00762DBB" w:rsidRDefault="00043BCB">
      <w:pPr>
        <w:numPr>
          <w:ilvl w:val="12"/>
          <w:numId w:val="0"/>
        </w:numPr>
        <w:tabs>
          <w:tab w:val="clear" w:pos="567"/>
        </w:tabs>
        <w:spacing w:line="240" w:lineRule="auto"/>
        <w:rPr>
          <w:szCs w:val="22"/>
          <w:lang w:val="lt-LT"/>
        </w:rPr>
      </w:pPr>
    </w:p>
    <w:p w14:paraId="73E83C0C" w14:textId="77777777" w:rsidR="00043BCB" w:rsidRPr="00762DBB" w:rsidRDefault="0084740F">
      <w:pPr>
        <w:numPr>
          <w:ilvl w:val="12"/>
          <w:numId w:val="0"/>
        </w:numPr>
        <w:tabs>
          <w:tab w:val="clear" w:pos="567"/>
        </w:tabs>
        <w:spacing w:line="240" w:lineRule="auto"/>
        <w:ind w:right="-2"/>
        <w:rPr>
          <w:b/>
          <w:bCs/>
          <w:szCs w:val="22"/>
          <w:lang w:val="lt-LT"/>
        </w:rPr>
      </w:pPr>
      <w:r w:rsidRPr="00762DBB">
        <w:rPr>
          <w:b/>
          <w:bCs/>
          <w:szCs w:val="22"/>
          <w:lang w:val="lt-LT"/>
        </w:rPr>
        <w:t>Registruotojas</w:t>
      </w:r>
    </w:p>
    <w:p w14:paraId="2F54A11B" w14:textId="77777777" w:rsidR="00043BCB" w:rsidRPr="00762DBB" w:rsidRDefault="0084740F">
      <w:pPr>
        <w:suppressLineNumbers/>
        <w:rPr>
          <w:szCs w:val="22"/>
          <w:lang w:val="lt-LT"/>
        </w:rPr>
      </w:pPr>
      <w:r w:rsidRPr="00762DBB">
        <w:rPr>
          <w:szCs w:val="22"/>
          <w:lang w:val="lt-LT"/>
        </w:rPr>
        <w:t xml:space="preserve">ViiV Healthcare BV, </w:t>
      </w:r>
      <w:r w:rsidRPr="00762DBB">
        <w:rPr>
          <w:lang w:val="lt-LT"/>
        </w:rPr>
        <w:t>Van Asch van Wijckstraat 55H, 3811 LP Amersfoort</w:t>
      </w:r>
      <w:r w:rsidRPr="00762DBB">
        <w:rPr>
          <w:szCs w:val="22"/>
          <w:lang w:val="lt-LT"/>
        </w:rPr>
        <w:t>, Nyderlandai</w:t>
      </w:r>
    </w:p>
    <w:p w14:paraId="5CB54F51" w14:textId="77777777" w:rsidR="00043BCB" w:rsidRPr="00762DBB" w:rsidRDefault="00043BCB">
      <w:pPr>
        <w:tabs>
          <w:tab w:val="clear" w:pos="567"/>
        </w:tabs>
        <w:spacing w:line="240" w:lineRule="auto"/>
        <w:rPr>
          <w:szCs w:val="22"/>
          <w:lang w:val="lt-LT"/>
        </w:rPr>
      </w:pPr>
    </w:p>
    <w:p w14:paraId="32B0AD58" w14:textId="77777777" w:rsidR="00043BCB" w:rsidRPr="00762DBB" w:rsidRDefault="0084740F">
      <w:pPr>
        <w:tabs>
          <w:tab w:val="clear" w:pos="567"/>
        </w:tabs>
        <w:spacing w:line="240" w:lineRule="auto"/>
        <w:rPr>
          <w:szCs w:val="22"/>
          <w:lang w:val="lt-LT"/>
        </w:rPr>
      </w:pPr>
      <w:r w:rsidRPr="00762DBB">
        <w:rPr>
          <w:b/>
          <w:bCs/>
          <w:szCs w:val="22"/>
          <w:lang w:val="lt-LT"/>
        </w:rPr>
        <w:t>Gamintojas</w:t>
      </w:r>
    </w:p>
    <w:p w14:paraId="3EF6D76B" w14:textId="77777777" w:rsidR="00043BCB" w:rsidRPr="00762DBB" w:rsidRDefault="0084740F">
      <w:pPr>
        <w:tabs>
          <w:tab w:val="clear" w:pos="567"/>
        </w:tabs>
        <w:spacing w:line="240" w:lineRule="auto"/>
        <w:rPr>
          <w:szCs w:val="22"/>
          <w:lang w:val="lt-LT"/>
        </w:rPr>
      </w:pPr>
      <w:r w:rsidRPr="00762DBB">
        <w:rPr>
          <w:szCs w:val="22"/>
          <w:lang w:val="lt-LT"/>
        </w:rPr>
        <w:t>Glaxo Wellcome, S.A., Avda. Extremadura 3, 09400 Aranda De Duero, Burgos, Ispanija.</w:t>
      </w:r>
    </w:p>
    <w:p w14:paraId="1EB30488" w14:textId="77777777" w:rsidR="00043BCB" w:rsidRPr="00762DBB" w:rsidRDefault="00043BCB">
      <w:pPr>
        <w:rPr>
          <w:szCs w:val="22"/>
          <w:lang w:val="lt-LT"/>
        </w:rPr>
      </w:pPr>
    </w:p>
    <w:p w14:paraId="54C19505" w14:textId="77777777" w:rsidR="00043BCB" w:rsidRPr="00762DBB" w:rsidRDefault="0084740F">
      <w:pPr>
        <w:rPr>
          <w:szCs w:val="22"/>
          <w:highlight w:val="lightGray"/>
          <w:lang w:val="lt-LT"/>
        </w:rPr>
      </w:pPr>
      <w:r w:rsidRPr="00762DBB">
        <w:rPr>
          <w:szCs w:val="22"/>
          <w:highlight w:val="lightGray"/>
          <w:lang w:val="lt-LT"/>
        </w:rPr>
        <w:t>arba</w:t>
      </w:r>
    </w:p>
    <w:p w14:paraId="217EC2D3" w14:textId="77777777" w:rsidR="00043BCB" w:rsidRPr="00762DBB" w:rsidRDefault="00043BCB">
      <w:pPr>
        <w:rPr>
          <w:szCs w:val="22"/>
          <w:highlight w:val="lightGray"/>
          <w:lang w:val="lt-LT"/>
        </w:rPr>
      </w:pPr>
    </w:p>
    <w:p w14:paraId="1704E29C" w14:textId="77777777" w:rsidR="00043BCB" w:rsidRPr="00762DBB" w:rsidRDefault="0084740F">
      <w:pPr>
        <w:widowControl w:val="0"/>
        <w:tabs>
          <w:tab w:val="clear" w:pos="567"/>
        </w:tabs>
        <w:autoSpaceDE w:val="0"/>
        <w:autoSpaceDN w:val="0"/>
        <w:adjustRightInd w:val="0"/>
        <w:spacing w:line="240" w:lineRule="auto"/>
        <w:ind w:right="120"/>
        <w:rPr>
          <w:bCs/>
          <w:iCs/>
          <w:szCs w:val="22"/>
          <w:lang w:val="lt-LT"/>
        </w:rPr>
      </w:pPr>
      <w:r w:rsidRPr="00762DBB">
        <w:rPr>
          <w:bCs/>
          <w:iCs/>
          <w:szCs w:val="22"/>
          <w:highlight w:val="lightGray"/>
          <w:lang w:val="lt-LT"/>
        </w:rPr>
        <w:t>Delpharm Poznań Spółka Akcyjna,</w:t>
      </w:r>
      <w:r w:rsidRPr="00762DBB">
        <w:rPr>
          <w:snapToGrid w:val="0"/>
          <w:szCs w:val="22"/>
          <w:highlight w:val="lightGray"/>
          <w:lang w:val="lt-LT"/>
        </w:rPr>
        <w:t xml:space="preserve"> UL.Grunwaldzka</w:t>
      </w:r>
      <w:r w:rsidRPr="00762DBB">
        <w:rPr>
          <w:bCs/>
          <w:iCs/>
          <w:szCs w:val="22"/>
          <w:highlight w:val="lightGray"/>
          <w:lang w:val="lt-LT"/>
        </w:rPr>
        <w:t xml:space="preserve"> 189, 60-322 Poznan, Lenkija</w:t>
      </w:r>
    </w:p>
    <w:p w14:paraId="317638DD" w14:textId="77777777" w:rsidR="00043BCB" w:rsidRPr="00762DBB" w:rsidRDefault="00043BCB">
      <w:pPr>
        <w:numPr>
          <w:ilvl w:val="12"/>
          <w:numId w:val="0"/>
        </w:numPr>
        <w:tabs>
          <w:tab w:val="clear" w:pos="567"/>
        </w:tabs>
        <w:spacing w:line="240" w:lineRule="auto"/>
        <w:ind w:right="-2"/>
        <w:rPr>
          <w:szCs w:val="22"/>
          <w:lang w:val="lt-LT"/>
        </w:rPr>
      </w:pPr>
    </w:p>
    <w:p w14:paraId="1F7046FC"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Jeigu apie šį vaistą norite sužinoti daugiau, kreipkitės į vietinį registruotojo atstovą:</w:t>
      </w:r>
    </w:p>
    <w:p w14:paraId="315FFD13" w14:textId="77777777" w:rsidR="00043BCB" w:rsidRPr="00762DBB" w:rsidRDefault="00043BCB">
      <w:pPr>
        <w:numPr>
          <w:ilvl w:val="12"/>
          <w:numId w:val="0"/>
        </w:numPr>
        <w:tabs>
          <w:tab w:val="clear" w:pos="567"/>
        </w:tabs>
        <w:spacing w:line="240" w:lineRule="auto"/>
        <w:ind w:right="-2"/>
        <w:rPr>
          <w:szCs w:val="22"/>
          <w:lang w:val="lt-LT"/>
        </w:rPr>
      </w:pPr>
    </w:p>
    <w:tbl>
      <w:tblPr>
        <w:tblW w:w="9288" w:type="dxa"/>
        <w:tblLayout w:type="fixed"/>
        <w:tblLook w:val="0000" w:firstRow="0" w:lastRow="0" w:firstColumn="0" w:lastColumn="0" w:noHBand="0" w:noVBand="0"/>
      </w:tblPr>
      <w:tblGrid>
        <w:gridCol w:w="4644"/>
        <w:gridCol w:w="4644"/>
      </w:tblGrid>
      <w:tr w:rsidR="00043BCB" w:rsidRPr="00762DBB" w14:paraId="4A2EC20B" w14:textId="77777777">
        <w:tc>
          <w:tcPr>
            <w:tcW w:w="4644" w:type="dxa"/>
          </w:tcPr>
          <w:p w14:paraId="4A7C9F56" w14:textId="77777777" w:rsidR="00043BCB" w:rsidRPr="00762DBB" w:rsidRDefault="0084740F">
            <w:pPr>
              <w:rPr>
                <w:b/>
                <w:snapToGrid w:val="0"/>
                <w:szCs w:val="22"/>
                <w:lang w:val="lt-LT"/>
              </w:rPr>
            </w:pPr>
            <w:r w:rsidRPr="00762DBB">
              <w:rPr>
                <w:b/>
                <w:szCs w:val="22"/>
                <w:lang w:val="lt-LT"/>
              </w:rPr>
              <w:t>België/Belgique/Belgien</w:t>
            </w:r>
          </w:p>
          <w:p w14:paraId="29F9937D" w14:textId="77777777" w:rsidR="00043BCB" w:rsidRPr="00762DBB" w:rsidRDefault="0084740F">
            <w:pPr>
              <w:spacing w:line="240" w:lineRule="atLeast"/>
              <w:rPr>
                <w:color w:val="000000"/>
                <w:szCs w:val="22"/>
                <w:lang w:val="lt-LT"/>
              </w:rPr>
            </w:pPr>
            <w:r w:rsidRPr="00762DBB">
              <w:rPr>
                <w:color w:val="000000"/>
                <w:szCs w:val="22"/>
                <w:lang w:val="lt-LT"/>
              </w:rPr>
              <w:t xml:space="preserve">ViiV Healthcare srl/bv </w:t>
            </w:r>
          </w:p>
          <w:p w14:paraId="669BF5CE" w14:textId="77777777" w:rsidR="00043BCB" w:rsidRPr="00762DBB" w:rsidRDefault="0084740F">
            <w:pPr>
              <w:spacing w:line="240" w:lineRule="atLeast"/>
              <w:rPr>
                <w:snapToGrid w:val="0"/>
                <w:szCs w:val="22"/>
                <w:lang w:val="lt-LT"/>
              </w:rPr>
            </w:pPr>
            <w:r w:rsidRPr="00762DBB">
              <w:rPr>
                <w:szCs w:val="22"/>
                <w:lang w:val="lt-LT"/>
              </w:rPr>
              <w:t xml:space="preserve">Tél/Tel: </w:t>
            </w:r>
            <w:r w:rsidRPr="00762DBB">
              <w:rPr>
                <w:snapToGrid w:val="0"/>
                <w:szCs w:val="22"/>
                <w:lang w:val="lt-LT"/>
              </w:rPr>
              <w:t>+ 32 (0) 10 85 65 00</w:t>
            </w:r>
          </w:p>
        </w:tc>
        <w:tc>
          <w:tcPr>
            <w:tcW w:w="4644" w:type="dxa"/>
          </w:tcPr>
          <w:p w14:paraId="0831C00C" w14:textId="77777777" w:rsidR="00043BCB" w:rsidRPr="00762DBB" w:rsidRDefault="0084740F">
            <w:pPr>
              <w:rPr>
                <w:b/>
                <w:szCs w:val="22"/>
                <w:lang w:val="lt-LT"/>
              </w:rPr>
            </w:pPr>
            <w:r w:rsidRPr="00762DBB">
              <w:rPr>
                <w:b/>
                <w:szCs w:val="22"/>
                <w:lang w:val="lt-LT"/>
              </w:rPr>
              <w:t>Lietuva</w:t>
            </w:r>
          </w:p>
          <w:p w14:paraId="77A14886" w14:textId="77777777" w:rsidR="00043BCB" w:rsidRPr="00762DBB" w:rsidRDefault="0084740F">
            <w:pPr>
              <w:rPr>
                <w:snapToGrid w:val="0"/>
                <w:szCs w:val="22"/>
                <w:lang w:val="lt-LT"/>
              </w:rPr>
            </w:pPr>
            <w:r w:rsidRPr="00762DBB">
              <w:rPr>
                <w:snapToGrid w:val="0"/>
                <w:szCs w:val="22"/>
                <w:lang w:val="lt-LT"/>
              </w:rPr>
              <w:t>ViiV Healthcare BV</w:t>
            </w:r>
          </w:p>
          <w:p w14:paraId="0168376B" w14:textId="77777777" w:rsidR="00043BCB" w:rsidRPr="00762DBB" w:rsidRDefault="0084740F">
            <w:pPr>
              <w:rPr>
                <w:szCs w:val="22"/>
                <w:lang w:val="lt-LT"/>
              </w:rPr>
            </w:pPr>
            <w:r w:rsidRPr="00762DBB">
              <w:rPr>
                <w:snapToGrid w:val="0"/>
                <w:szCs w:val="22"/>
                <w:lang w:val="lt-LT"/>
              </w:rPr>
              <w:t>Tel: + 370 80000334</w:t>
            </w:r>
          </w:p>
          <w:p w14:paraId="1622A55E" w14:textId="77777777" w:rsidR="00043BCB" w:rsidRPr="00762DBB" w:rsidRDefault="00043BCB">
            <w:pPr>
              <w:rPr>
                <w:snapToGrid w:val="0"/>
                <w:szCs w:val="22"/>
                <w:lang w:val="lt-LT"/>
              </w:rPr>
            </w:pPr>
          </w:p>
        </w:tc>
      </w:tr>
      <w:tr w:rsidR="00043BCB" w:rsidRPr="00762DBB" w14:paraId="3C2AF63A" w14:textId="77777777">
        <w:tc>
          <w:tcPr>
            <w:tcW w:w="4644" w:type="dxa"/>
          </w:tcPr>
          <w:p w14:paraId="7ED6FC7E" w14:textId="77777777" w:rsidR="00043BCB" w:rsidRPr="00762DBB" w:rsidRDefault="0084740F">
            <w:pPr>
              <w:keepNext/>
              <w:rPr>
                <w:b/>
                <w:bCs/>
                <w:szCs w:val="22"/>
                <w:lang w:val="lt-LT"/>
              </w:rPr>
            </w:pPr>
            <w:r w:rsidRPr="00762DBB">
              <w:rPr>
                <w:b/>
                <w:bCs/>
                <w:szCs w:val="22"/>
                <w:lang w:val="lt-LT"/>
              </w:rPr>
              <w:lastRenderedPageBreak/>
              <w:t>България</w:t>
            </w:r>
          </w:p>
          <w:p w14:paraId="18A163DD" w14:textId="77777777" w:rsidR="00043BCB" w:rsidRPr="00762DBB" w:rsidRDefault="0084740F">
            <w:pPr>
              <w:autoSpaceDE w:val="0"/>
              <w:autoSpaceDN w:val="0"/>
              <w:adjustRightInd w:val="0"/>
              <w:rPr>
                <w:color w:val="000000"/>
                <w:szCs w:val="22"/>
                <w:lang w:val="lt-LT"/>
              </w:rPr>
            </w:pPr>
            <w:r w:rsidRPr="00762DBB">
              <w:rPr>
                <w:color w:val="000000"/>
                <w:szCs w:val="22"/>
                <w:lang w:val="lt-LT"/>
              </w:rPr>
              <w:t>ViiV Healthcare BV</w:t>
            </w:r>
          </w:p>
          <w:p w14:paraId="0280D2F5" w14:textId="77777777" w:rsidR="00043BCB" w:rsidRPr="00762DBB" w:rsidRDefault="0084740F">
            <w:pPr>
              <w:autoSpaceDE w:val="0"/>
              <w:autoSpaceDN w:val="0"/>
              <w:adjustRightInd w:val="0"/>
              <w:rPr>
                <w:szCs w:val="22"/>
                <w:lang w:val="lt-LT"/>
              </w:rPr>
            </w:pPr>
            <w:r w:rsidRPr="00762DBB">
              <w:rPr>
                <w:szCs w:val="22"/>
                <w:lang w:val="lt-LT"/>
              </w:rPr>
              <w:t xml:space="preserve">Teл.: + </w:t>
            </w:r>
            <w:r w:rsidRPr="00762DBB">
              <w:rPr>
                <w:color w:val="000000"/>
                <w:szCs w:val="22"/>
                <w:lang w:val="lt-LT"/>
              </w:rPr>
              <w:t>359 80018205</w:t>
            </w:r>
          </w:p>
          <w:p w14:paraId="2329A0ED" w14:textId="77777777" w:rsidR="00043BCB" w:rsidRPr="00762DBB" w:rsidRDefault="00043BCB">
            <w:pPr>
              <w:autoSpaceDE w:val="0"/>
              <w:autoSpaceDN w:val="0"/>
              <w:adjustRightInd w:val="0"/>
              <w:rPr>
                <w:snapToGrid w:val="0"/>
                <w:szCs w:val="22"/>
                <w:lang w:val="lt-LT"/>
              </w:rPr>
            </w:pPr>
          </w:p>
        </w:tc>
        <w:tc>
          <w:tcPr>
            <w:tcW w:w="4644" w:type="dxa"/>
          </w:tcPr>
          <w:p w14:paraId="0F0F661D" w14:textId="77777777" w:rsidR="00043BCB" w:rsidRPr="00762DBB" w:rsidRDefault="0084740F">
            <w:pPr>
              <w:rPr>
                <w:b/>
                <w:snapToGrid w:val="0"/>
                <w:szCs w:val="22"/>
                <w:lang w:val="lt-LT"/>
              </w:rPr>
            </w:pPr>
            <w:r w:rsidRPr="00762DBB">
              <w:rPr>
                <w:b/>
                <w:snapToGrid w:val="0"/>
                <w:szCs w:val="22"/>
                <w:lang w:val="lt-LT"/>
              </w:rPr>
              <w:t>Luxembourg/Luxemburg</w:t>
            </w:r>
          </w:p>
          <w:p w14:paraId="5CCD31FD" w14:textId="77777777" w:rsidR="00043BCB" w:rsidRPr="00762DBB" w:rsidRDefault="0084740F">
            <w:pPr>
              <w:rPr>
                <w:color w:val="000000"/>
                <w:szCs w:val="22"/>
                <w:lang w:val="lt-LT"/>
              </w:rPr>
            </w:pPr>
            <w:r w:rsidRPr="00762DBB">
              <w:rPr>
                <w:color w:val="000000"/>
                <w:szCs w:val="22"/>
                <w:lang w:val="lt-LT"/>
              </w:rPr>
              <w:t xml:space="preserve">ViiV Healthcare srl/bv </w:t>
            </w:r>
          </w:p>
          <w:p w14:paraId="47038D61" w14:textId="77777777" w:rsidR="00043BCB" w:rsidRPr="00762DBB" w:rsidRDefault="0084740F">
            <w:pPr>
              <w:rPr>
                <w:snapToGrid w:val="0"/>
                <w:szCs w:val="22"/>
                <w:lang w:val="lt-LT"/>
              </w:rPr>
            </w:pPr>
            <w:r w:rsidRPr="00762DBB">
              <w:rPr>
                <w:snapToGrid w:val="0"/>
                <w:szCs w:val="22"/>
                <w:lang w:val="lt-LT"/>
              </w:rPr>
              <w:t>Belgique/Belgien</w:t>
            </w:r>
          </w:p>
          <w:p w14:paraId="6E538D3D" w14:textId="77777777" w:rsidR="00043BCB" w:rsidRPr="00762DBB" w:rsidRDefault="0084740F">
            <w:pPr>
              <w:rPr>
                <w:snapToGrid w:val="0"/>
                <w:szCs w:val="22"/>
                <w:lang w:val="lt-LT"/>
              </w:rPr>
            </w:pPr>
            <w:r w:rsidRPr="00762DBB">
              <w:rPr>
                <w:szCs w:val="22"/>
                <w:lang w:val="lt-LT"/>
              </w:rPr>
              <w:t xml:space="preserve">Tél/Tel: </w:t>
            </w:r>
            <w:r w:rsidRPr="00762DBB">
              <w:rPr>
                <w:snapToGrid w:val="0"/>
                <w:szCs w:val="22"/>
                <w:lang w:val="lt-LT"/>
              </w:rPr>
              <w:t>+ 32 (0) 10 85 65 00</w:t>
            </w:r>
          </w:p>
          <w:p w14:paraId="165E568C" w14:textId="77777777" w:rsidR="00043BCB" w:rsidRPr="00762DBB" w:rsidRDefault="00043BCB">
            <w:pPr>
              <w:rPr>
                <w:b/>
                <w:szCs w:val="22"/>
                <w:lang w:val="lt-LT"/>
              </w:rPr>
            </w:pPr>
          </w:p>
        </w:tc>
      </w:tr>
      <w:tr w:rsidR="00043BCB" w:rsidRPr="00762DBB" w14:paraId="16EE396D" w14:textId="77777777">
        <w:tc>
          <w:tcPr>
            <w:tcW w:w="4644" w:type="dxa"/>
          </w:tcPr>
          <w:p w14:paraId="5734DFD8" w14:textId="77777777" w:rsidR="00043BCB" w:rsidRPr="00762DBB" w:rsidRDefault="0084740F">
            <w:pPr>
              <w:rPr>
                <w:b/>
                <w:snapToGrid w:val="0"/>
                <w:szCs w:val="22"/>
                <w:lang w:val="lt-LT"/>
              </w:rPr>
            </w:pPr>
            <w:r w:rsidRPr="00762DBB">
              <w:rPr>
                <w:b/>
                <w:snapToGrid w:val="0"/>
                <w:szCs w:val="22"/>
                <w:lang w:val="lt-LT"/>
              </w:rPr>
              <w:t>Česká republika</w:t>
            </w:r>
          </w:p>
          <w:p w14:paraId="227C33F8" w14:textId="77777777" w:rsidR="00043BCB" w:rsidRPr="00762DBB" w:rsidRDefault="0084740F">
            <w:pPr>
              <w:rPr>
                <w:snapToGrid w:val="0"/>
                <w:szCs w:val="22"/>
                <w:lang w:val="lt-LT"/>
              </w:rPr>
            </w:pPr>
            <w:r w:rsidRPr="00762DBB">
              <w:rPr>
                <w:snapToGrid w:val="0"/>
                <w:szCs w:val="22"/>
                <w:lang w:val="lt-LT"/>
              </w:rPr>
              <w:t>GlaxoSmithKline, s.r.o.</w:t>
            </w:r>
          </w:p>
          <w:p w14:paraId="11E2640C" w14:textId="77777777" w:rsidR="00043BCB" w:rsidRPr="00762DBB" w:rsidRDefault="0084740F">
            <w:pPr>
              <w:rPr>
                <w:szCs w:val="22"/>
                <w:lang w:val="lt-LT"/>
              </w:rPr>
            </w:pPr>
            <w:r w:rsidRPr="00762DBB">
              <w:rPr>
                <w:snapToGrid w:val="0"/>
                <w:szCs w:val="22"/>
                <w:lang w:val="lt-LT"/>
              </w:rPr>
              <w:t>Tel: + 420 222 001 111</w:t>
            </w:r>
          </w:p>
          <w:p w14:paraId="3524E79E" w14:textId="77777777" w:rsidR="00043BCB" w:rsidRPr="00762DBB" w:rsidRDefault="0084740F">
            <w:pPr>
              <w:rPr>
                <w:szCs w:val="22"/>
                <w:lang w:val="lt-LT"/>
              </w:rPr>
            </w:pPr>
            <w:r w:rsidRPr="00762DBB">
              <w:rPr>
                <w:szCs w:val="22"/>
                <w:lang w:val="lt-LT"/>
              </w:rPr>
              <w:t>cz.info@gsk.com</w:t>
            </w:r>
          </w:p>
          <w:p w14:paraId="63D66845" w14:textId="77777777" w:rsidR="00043BCB" w:rsidRPr="00762DBB" w:rsidRDefault="00043BCB">
            <w:pPr>
              <w:rPr>
                <w:snapToGrid w:val="0"/>
                <w:szCs w:val="22"/>
                <w:lang w:val="lt-LT"/>
              </w:rPr>
            </w:pPr>
          </w:p>
        </w:tc>
        <w:tc>
          <w:tcPr>
            <w:tcW w:w="4644" w:type="dxa"/>
          </w:tcPr>
          <w:p w14:paraId="336B1109" w14:textId="77777777" w:rsidR="00043BCB" w:rsidRPr="00762DBB" w:rsidRDefault="0084740F">
            <w:pPr>
              <w:rPr>
                <w:b/>
                <w:szCs w:val="22"/>
                <w:lang w:val="lt-LT"/>
              </w:rPr>
            </w:pPr>
            <w:r w:rsidRPr="00762DBB">
              <w:rPr>
                <w:b/>
                <w:szCs w:val="22"/>
                <w:lang w:val="lt-LT"/>
              </w:rPr>
              <w:t>Magyarország</w:t>
            </w:r>
          </w:p>
          <w:p w14:paraId="2D794450" w14:textId="77777777" w:rsidR="00043BCB" w:rsidRPr="00762DBB" w:rsidRDefault="0084740F">
            <w:pPr>
              <w:rPr>
                <w:szCs w:val="22"/>
                <w:lang w:val="lt-LT"/>
              </w:rPr>
            </w:pPr>
            <w:r w:rsidRPr="00762DBB">
              <w:rPr>
                <w:snapToGrid w:val="0"/>
                <w:szCs w:val="22"/>
                <w:lang w:val="lt-LT"/>
              </w:rPr>
              <w:t>ViiV Healthcare BV</w:t>
            </w:r>
          </w:p>
          <w:p w14:paraId="203E73D3" w14:textId="77777777" w:rsidR="00043BCB" w:rsidRPr="00762DBB" w:rsidRDefault="0084740F">
            <w:pPr>
              <w:rPr>
                <w:b/>
                <w:szCs w:val="22"/>
                <w:lang w:val="lt-LT"/>
              </w:rPr>
            </w:pPr>
            <w:r w:rsidRPr="00762DBB">
              <w:rPr>
                <w:snapToGrid w:val="0"/>
                <w:szCs w:val="22"/>
                <w:lang w:val="lt-LT"/>
              </w:rPr>
              <w:t>Tel.: + 36 80088309</w:t>
            </w:r>
          </w:p>
        </w:tc>
      </w:tr>
      <w:tr w:rsidR="00043BCB" w:rsidRPr="00762DBB" w14:paraId="648752A2" w14:textId="77777777">
        <w:tc>
          <w:tcPr>
            <w:tcW w:w="4644" w:type="dxa"/>
          </w:tcPr>
          <w:p w14:paraId="4C1DC0EC" w14:textId="77777777" w:rsidR="00043BCB" w:rsidRPr="00762DBB" w:rsidRDefault="0084740F">
            <w:pPr>
              <w:keepNext/>
              <w:rPr>
                <w:snapToGrid w:val="0"/>
                <w:szCs w:val="22"/>
                <w:lang w:val="lt-LT"/>
              </w:rPr>
            </w:pPr>
            <w:r w:rsidRPr="00762DBB">
              <w:rPr>
                <w:b/>
                <w:szCs w:val="22"/>
                <w:lang w:val="lt-LT"/>
              </w:rPr>
              <w:t>Danmark</w:t>
            </w:r>
          </w:p>
          <w:p w14:paraId="2C7EEBA9" w14:textId="77777777" w:rsidR="00043BCB" w:rsidRPr="00762DBB" w:rsidRDefault="0084740F">
            <w:pPr>
              <w:keepNext/>
              <w:rPr>
                <w:snapToGrid w:val="0"/>
                <w:szCs w:val="22"/>
                <w:lang w:val="lt-LT"/>
              </w:rPr>
            </w:pPr>
            <w:r w:rsidRPr="00762DBB">
              <w:rPr>
                <w:snapToGrid w:val="0"/>
                <w:szCs w:val="22"/>
                <w:lang w:val="lt-LT"/>
              </w:rPr>
              <w:t>GlaxoSmithKline Pharma A/S</w:t>
            </w:r>
          </w:p>
          <w:p w14:paraId="1C2388A4" w14:textId="39CAB4EE" w:rsidR="00043BCB" w:rsidRPr="00762DBB" w:rsidRDefault="0084740F">
            <w:pPr>
              <w:keepNext/>
              <w:rPr>
                <w:snapToGrid w:val="0"/>
                <w:szCs w:val="22"/>
                <w:lang w:val="lt-LT"/>
              </w:rPr>
            </w:pPr>
            <w:r w:rsidRPr="00762DBB">
              <w:rPr>
                <w:snapToGrid w:val="0"/>
                <w:szCs w:val="22"/>
                <w:lang w:val="lt-LT"/>
              </w:rPr>
              <w:t>Tlf</w:t>
            </w:r>
            <w:r w:rsidR="00A476EB">
              <w:rPr>
                <w:snapToGrid w:val="0"/>
                <w:szCs w:val="22"/>
                <w:lang w:val="lt-LT"/>
              </w:rPr>
              <w:t>.</w:t>
            </w:r>
            <w:r w:rsidRPr="00762DBB">
              <w:rPr>
                <w:snapToGrid w:val="0"/>
                <w:szCs w:val="22"/>
                <w:lang w:val="lt-LT"/>
              </w:rPr>
              <w:t>: + 45 36 35 91 00</w:t>
            </w:r>
          </w:p>
          <w:p w14:paraId="1A3DB1AE" w14:textId="77777777" w:rsidR="00043BCB" w:rsidRPr="00762DBB" w:rsidRDefault="0084740F">
            <w:pPr>
              <w:keepNext/>
              <w:rPr>
                <w:color w:val="1F497D"/>
                <w:szCs w:val="22"/>
                <w:lang w:val="lt-LT"/>
              </w:rPr>
            </w:pPr>
            <w:r w:rsidRPr="00762DBB">
              <w:rPr>
                <w:lang w:val="lt-LT"/>
              </w:rPr>
              <w:t>dk-info@gsk.com</w:t>
            </w:r>
          </w:p>
          <w:p w14:paraId="4BD6193B" w14:textId="77777777" w:rsidR="00043BCB" w:rsidRPr="00762DBB" w:rsidRDefault="00043BCB">
            <w:pPr>
              <w:rPr>
                <w:b/>
                <w:szCs w:val="22"/>
                <w:lang w:val="lt-LT"/>
              </w:rPr>
            </w:pPr>
          </w:p>
        </w:tc>
        <w:tc>
          <w:tcPr>
            <w:tcW w:w="4644" w:type="dxa"/>
          </w:tcPr>
          <w:p w14:paraId="6F92CF09" w14:textId="77777777" w:rsidR="00043BCB" w:rsidRPr="00762DBB" w:rsidRDefault="0084740F">
            <w:pPr>
              <w:rPr>
                <w:b/>
                <w:szCs w:val="22"/>
                <w:lang w:val="lt-LT"/>
              </w:rPr>
            </w:pPr>
            <w:r w:rsidRPr="00762DBB">
              <w:rPr>
                <w:b/>
                <w:szCs w:val="22"/>
                <w:lang w:val="lt-LT"/>
              </w:rPr>
              <w:t>Malta</w:t>
            </w:r>
          </w:p>
          <w:p w14:paraId="6E1D8DF8" w14:textId="77777777" w:rsidR="00043BCB" w:rsidRPr="00762DBB" w:rsidRDefault="0084740F">
            <w:pPr>
              <w:rPr>
                <w:szCs w:val="22"/>
                <w:lang w:val="lt-LT"/>
              </w:rPr>
            </w:pPr>
            <w:r w:rsidRPr="00762DBB">
              <w:rPr>
                <w:snapToGrid w:val="0"/>
                <w:szCs w:val="22"/>
                <w:lang w:val="lt-LT"/>
              </w:rPr>
              <w:t>ViiV Healthcare BV</w:t>
            </w:r>
          </w:p>
          <w:p w14:paraId="7EDC4D1D" w14:textId="77777777" w:rsidR="00043BCB" w:rsidRPr="00762DBB" w:rsidRDefault="0084740F">
            <w:pPr>
              <w:rPr>
                <w:snapToGrid w:val="0"/>
                <w:szCs w:val="22"/>
                <w:lang w:val="lt-LT"/>
              </w:rPr>
            </w:pPr>
            <w:r w:rsidRPr="00762DBB">
              <w:rPr>
                <w:snapToGrid w:val="0"/>
                <w:szCs w:val="22"/>
                <w:lang w:val="lt-LT"/>
              </w:rPr>
              <w:t>Tel: + 356 80065004</w:t>
            </w:r>
          </w:p>
        </w:tc>
      </w:tr>
      <w:tr w:rsidR="00043BCB" w:rsidRPr="00762DBB" w14:paraId="41FF037B" w14:textId="77777777">
        <w:tc>
          <w:tcPr>
            <w:tcW w:w="4644" w:type="dxa"/>
          </w:tcPr>
          <w:p w14:paraId="367A0FDB" w14:textId="77777777" w:rsidR="00043BCB" w:rsidRPr="00762DBB" w:rsidRDefault="0084740F">
            <w:pPr>
              <w:keepNext/>
              <w:rPr>
                <w:snapToGrid w:val="0"/>
                <w:szCs w:val="22"/>
                <w:lang w:val="lt-LT"/>
              </w:rPr>
            </w:pPr>
            <w:r w:rsidRPr="00762DBB">
              <w:rPr>
                <w:b/>
                <w:szCs w:val="22"/>
                <w:lang w:val="lt-LT"/>
              </w:rPr>
              <w:t>Deutschland</w:t>
            </w:r>
          </w:p>
          <w:p w14:paraId="03BF19D5" w14:textId="77777777" w:rsidR="00043BCB" w:rsidRPr="00762DBB" w:rsidRDefault="0084740F">
            <w:pPr>
              <w:rPr>
                <w:color w:val="000000"/>
                <w:szCs w:val="22"/>
                <w:lang w:val="lt-LT"/>
              </w:rPr>
            </w:pPr>
            <w:r w:rsidRPr="00762DBB">
              <w:rPr>
                <w:color w:val="000000"/>
                <w:szCs w:val="22"/>
                <w:lang w:val="lt-LT"/>
              </w:rPr>
              <w:t xml:space="preserve">ViiV Healthcare GmbH </w:t>
            </w:r>
          </w:p>
          <w:p w14:paraId="554EA89D" w14:textId="77777777" w:rsidR="00043BCB" w:rsidRPr="00762DBB" w:rsidRDefault="0084740F">
            <w:pPr>
              <w:rPr>
                <w:snapToGrid w:val="0"/>
                <w:szCs w:val="22"/>
                <w:lang w:val="lt-LT"/>
              </w:rPr>
            </w:pPr>
            <w:r w:rsidRPr="00762DBB">
              <w:rPr>
                <w:szCs w:val="22"/>
                <w:lang w:val="lt-LT"/>
              </w:rPr>
              <w:t xml:space="preserve">Tel.: </w:t>
            </w:r>
            <w:r w:rsidRPr="00762DBB">
              <w:rPr>
                <w:snapToGrid w:val="0"/>
                <w:szCs w:val="22"/>
                <w:lang w:val="lt-LT"/>
              </w:rPr>
              <w:t xml:space="preserve">+ 49 (0)89 </w:t>
            </w:r>
            <w:r w:rsidRPr="00762DBB">
              <w:rPr>
                <w:color w:val="000000"/>
                <w:szCs w:val="22"/>
                <w:lang w:val="lt-LT"/>
              </w:rPr>
              <w:t xml:space="preserve">203 0038-10 </w:t>
            </w:r>
          </w:p>
          <w:p w14:paraId="45A77DA1" w14:textId="77777777" w:rsidR="00043BCB" w:rsidRPr="00762DBB" w:rsidRDefault="0084740F">
            <w:pPr>
              <w:rPr>
                <w:color w:val="000000"/>
                <w:szCs w:val="22"/>
                <w:lang w:val="lt-LT"/>
              </w:rPr>
            </w:pPr>
            <w:r w:rsidRPr="00762DBB">
              <w:rPr>
                <w:lang w:val="lt-LT"/>
              </w:rPr>
              <w:t>viiv.med.info@viivhealthcare.com</w:t>
            </w:r>
            <w:r w:rsidRPr="00762DBB">
              <w:rPr>
                <w:color w:val="000000"/>
                <w:szCs w:val="22"/>
                <w:lang w:val="lt-LT"/>
              </w:rPr>
              <w:t xml:space="preserve"> </w:t>
            </w:r>
          </w:p>
          <w:p w14:paraId="458B6739" w14:textId="77777777" w:rsidR="00043BCB" w:rsidRPr="00762DBB" w:rsidRDefault="00043BCB">
            <w:pPr>
              <w:rPr>
                <w:b/>
                <w:szCs w:val="22"/>
                <w:lang w:val="lt-LT"/>
              </w:rPr>
            </w:pPr>
          </w:p>
        </w:tc>
        <w:tc>
          <w:tcPr>
            <w:tcW w:w="4644" w:type="dxa"/>
          </w:tcPr>
          <w:p w14:paraId="1003D877" w14:textId="77777777" w:rsidR="00043BCB" w:rsidRPr="00762DBB" w:rsidRDefault="0084740F">
            <w:pPr>
              <w:rPr>
                <w:b/>
                <w:snapToGrid w:val="0"/>
                <w:szCs w:val="22"/>
                <w:lang w:val="lt-LT"/>
              </w:rPr>
            </w:pPr>
            <w:r w:rsidRPr="00762DBB">
              <w:rPr>
                <w:b/>
                <w:snapToGrid w:val="0"/>
                <w:szCs w:val="22"/>
                <w:lang w:val="lt-LT"/>
              </w:rPr>
              <w:t>Nederland</w:t>
            </w:r>
          </w:p>
          <w:p w14:paraId="7E941023" w14:textId="77777777" w:rsidR="00043BCB" w:rsidRPr="00762DBB" w:rsidRDefault="0084740F">
            <w:pPr>
              <w:rPr>
                <w:snapToGrid w:val="0"/>
                <w:szCs w:val="22"/>
                <w:lang w:val="lt-LT"/>
              </w:rPr>
            </w:pPr>
            <w:r w:rsidRPr="00762DBB">
              <w:rPr>
                <w:color w:val="000000"/>
                <w:szCs w:val="22"/>
                <w:lang w:val="lt-LT"/>
              </w:rPr>
              <w:t>ViiV Healthcare BV</w:t>
            </w:r>
            <w:r w:rsidRPr="00762DBB">
              <w:rPr>
                <w:snapToGrid w:val="0"/>
                <w:szCs w:val="22"/>
                <w:lang w:val="lt-LT"/>
              </w:rPr>
              <w:t xml:space="preserve"> </w:t>
            </w:r>
          </w:p>
          <w:p w14:paraId="113C16CA" w14:textId="77777777" w:rsidR="00043BCB" w:rsidRPr="00762DBB" w:rsidRDefault="0084740F">
            <w:pPr>
              <w:rPr>
                <w:color w:val="000000"/>
                <w:szCs w:val="22"/>
                <w:lang w:val="lt-LT"/>
              </w:rPr>
            </w:pPr>
            <w:r w:rsidRPr="00762DBB">
              <w:rPr>
                <w:snapToGrid w:val="0"/>
                <w:szCs w:val="22"/>
                <w:lang w:val="lt-LT"/>
              </w:rPr>
              <w:t>Tel: + 31 (0)</w:t>
            </w:r>
            <w:r w:rsidRPr="00762DBB">
              <w:rPr>
                <w:snapToGrid w:val="0"/>
                <w:lang w:val="lt-LT"/>
              </w:rPr>
              <w:t xml:space="preserve"> 33 </w:t>
            </w:r>
            <w:r w:rsidRPr="00762DBB">
              <w:rPr>
                <w:color w:val="000000"/>
                <w:lang w:val="lt-LT"/>
              </w:rPr>
              <w:t>2081199</w:t>
            </w:r>
          </w:p>
          <w:p w14:paraId="4942F177" w14:textId="77777777" w:rsidR="00043BCB" w:rsidRPr="00762DBB" w:rsidRDefault="00043BCB">
            <w:pPr>
              <w:rPr>
                <w:szCs w:val="22"/>
                <w:lang w:val="lt-LT"/>
              </w:rPr>
            </w:pPr>
          </w:p>
          <w:p w14:paraId="283630E8" w14:textId="77777777" w:rsidR="00043BCB" w:rsidRPr="00762DBB" w:rsidRDefault="00043BCB">
            <w:pPr>
              <w:rPr>
                <w:b/>
                <w:szCs w:val="22"/>
                <w:lang w:val="lt-LT"/>
              </w:rPr>
            </w:pPr>
          </w:p>
        </w:tc>
      </w:tr>
      <w:tr w:rsidR="00043BCB" w:rsidRPr="00762DBB" w14:paraId="54A1B1A9" w14:textId="77777777">
        <w:tc>
          <w:tcPr>
            <w:tcW w:w="4644" w:type="dxa"/>
          </w:tcPr>
          <w:p w14:paraId="6F355F4C" w14:textId="77777777" w:rsidR="00043BCB" w:rsidRPr="00762DBB" w:rsidRDefault="0084740F">
            <w:pPr>
              <w:rPr>
                <w:b/>
                <w:snapToGrid w:val="0"/>
                <w:szCs w:val="22"/>
                <w:lang w:val="lt-LT"/>
              </w:rPr>
            </w:pPr>
            <w:r w:rsidRPr="00762DBB">
              <w:rPr>
                <w:b/>
                <w:snapToGrid w:val="0"/>
                <w:szCs w:val="22"/>
                <w:lang w:val="lt-LT"/>
              </w:rPr>
              <w:t>Eesti</w:t>
            </w:r>
          </w:p>
          <w:p w14:paraId="6D95C9BD" w14:textId="77777777" w:rsidR="00043BCB" w:rsidRPr="00762DBB" w:rsidRDefault="0084740F">
            <w:pPr>
              <w:spacing w:line="240" w:lineRule="atLeast"/>
              <w:rPr>
                <w:snapToGrid w:val="0"/>
                <w:color w:val="000000"/>
                <w:szCs w:val="22"/>
                <w:lang w:val="lt-LT"/>
              </w:rPr>
            </w:pPr>
            <w:r w:rsidRPr="00762DBB">
              <w:rPr>
                <w:snapToGrid w:val="0"/>
                <w:color w:val="000000"/>
                <w:szCs w:val="22"/>
                <w:lang w:val="lt-LT"/>
              </w:rPr>
              <w:t>ViiV Healthcare BV</w:t>
            </w:r>
          </w:p>
          <w:p w14:paraId="26693D7D" w14:textId="77777777" w:rsidR="00043BCB" w:rsidRPr="00762DBB" w:rsidRDefault="0084740F">
            <w:pPr>
              <w:spacing w:line="240" w:lineRule="atLeast"/>
              <w:rPr>
                <w:snapToGrid w:val="0"/>
                <w:color w:val="000000"/>
                <w:szCs w:val="22"/>
                <w:lang w:val="lt-LT"/>
              </w:rPr>
            </w:pPr>
            <w:r w:rsidRPr="00762DBB">
              <w:rPr>
                <w:snapToGrid w:val="0"/>
                <w:color w:val="000000"/>
                <w:szCs w:val="22"/>
                <w:lang w:val="lt-LT"/>
              </w:rPr>
              <w:t>Tel: + 372 8002640</w:t>
            </w:r>
          </w:p>
          <w:p w14:paraId="2E68B88E" w14:textId="77777777" w:rsidR="00043BCB" w:rsidRPr="00762DBB" w:rsidRDefault="00043BCB">
            <w:pPr>
              <w:rPr>
                <w:szCs w:val="22"/>
                <w:lang w:val="lt-LT"/>
              </w:rPr>
            </w:pPr>
          </w:p>
        </w:tc>
        <w:tc>
          <w:tcPr>
            <w:tcW w:w="4644" w:type="dxa"/>
          </w:tcPr>
          <w:p w14:paraId="027CF8C1" w14:textId="77777777" w:rsidR="00043BCB" w:rsidRPr="00762DBB" w:rsidRDefault="0084740F">
            <w:pPr>
              <w:rPr>
                <w:b/>
                <w:szCs w:val="22"/>
                <w:lang w:val="lt-LT"/>
              </w:rPr>
            </w:pPr>
            <w:r w:rsidRPr="00762DBB">
              <w:rPr>
                <w:b/>
                <w:szCs w:val="22"/>
                <w:lang w:val="lt-LT"/>
              </w:rPr>
              <w:t>Norge</w:t>
            </w:r>
          </w:p>
          <w:p w14:paraId="0F5FBD70" w14:textId="77777777" w:rsidR="00043BCB" w:rsidRPr="00762DBB" w:rsidRDefault="0084740F">
            <w:pPr>
              <w:rPr>
                <w:szCs w:val="22"/>
                <w:lang w:val="lt-LT"/>
              </w:rPr>
            </w:pPr>
            <w:r w:rsidRPr="00762DBB">
              <w:rPr>
                <w:snapToGrid w:val="0"/>
                <w:szCs w:val="22"/>
                <w:lang w:val="lt-LT"/>
              </w:rPr>
              <w:t>GlaxoSmithKline AS</w:t>
            </w:r>
          </w:p>
          <w:p w14:paraId="66F32371" w14:textId="77777777" w:rsidR="00043BCB" w:rsidRPr="00762DBB" w:rsidRDefault="0084740F">
            <w:pPr>
              <w:rPr>
                <w:snapToGrid w:val="0"/>
                <w:szCs w:val="22"/>
                <w:lang w:val="lt-LT"/>
              </w:rPr>
            </w:pPr>
            <w:r w:rsidRPr="00762DBB">
              <w:rPr>
                <w:snapToGrid w:val="0"/>
                <w:szCs w:val="22"/>
                <w:lang w:val="lt-LT"/>
              </w:rPr>
              <w:t>Tlf: + 47 22 70 20 00</w:t>
            </w:r>
          </w:p>
          <w:p w14:paraId="18A387E9" w14:textId="77777777" w:rsidR="00043BCB" w:rsidRPr="00762DBB" w:rsidRDefault="00043BCB">
            <w:pPr>
              <w:spacing w:line="240" w:lineRule="atLeast"/>
              <w:rPr>
                <w:snapToGrid w:val="0"/>
                <w:szCs w:val="22"/>
                <w:lang w:val="lt-LT"/>
              </w:rPr>
            </w:pPr>
          </w:p>
        </w:tc>
      </w:tr>
      <w:tr w:rsidR="00043BCB" w:rsidRPr="00762DBB" w14:paraId="6634C8E6" w14:textId="77777777">
        <w:tc>
          <w:tcPr>
            <w:tcW w:w="4644" w:type="dxa"/>
          </w:tcPr>
          <w:p w14:paraId="5A298D30" w14:textId="77777777" w:rsidR="00043BCB" w:rsidRPr="00762DBB" w:rsidRDefault="0084740F">
            <w:pPr>
              <w:rPr>
                <w:b/>
                <w:szCs w:val="22"/>
                <w:lang w:val="lt-LT"/>
              </w:rPr>
            </w:pPr>
            <w:r w:rsidRPr="00762DBB">
              <w:rPr>
                <w:b/>
                <w:szCs w:val="22"/>
                <w:lang w:val="lt-LT"/>
              </w:rPr>
              <w:t>Ελλάδα</w:t>
            </w:r>
          </w:p>
          <w:p w14:paraId="071A60C1" w14:textId="77777777" w:rsidR="00043BCB" w:rsidRPr="00762DBB" w:rsidRDefault="0084740F">
            <w:pPr>
              <w:rPr>
                <w:szCs w:val="22"/>
                <w:lang w:val="lt-LT"/>
              </w:rPr>
            </w:pPr>
            <w:r w:rsidRPr="00762DBB">
              <w:rPr>
                <w:szCs w:val="22"/>
                <w:lang w:val="lt-LT"/>
              </w:rPr>
              <w:t xml:space="preserve">GlaxoSmithKline </w:t>
            </w:r>
            <w:r w:rsidRPr="00762DBB">
              <w:rPr>
                <w:lang w:val="lt-LT"/>
              </w:rPr>
              <w:t>Μονοπρόσωπη</w:t>
            </w:r>
            <w:r w:rsidRPr="00762DBB">
              <w:rPr>
                <w:szCs w:val="22"/>
                <w:lang w:val="lt-LT"/>
              </w:rPr>
              <w:t xml:space="preserve"> A.E.B.E.</w:t>
            </w:r>
          </w:p>
          <w:p w14:paraId="19FE7853" w14:textId="77777777" w:rsidR="00043BCB" w:rsidRPr="00762DBB" w:rsidRDefault="0084740F">
            <w:pPr>
              <w:rPr>
                <w:szCs w:val="22"/>
                <w:lang w:val="lt-LT"/>
              </w:rPr>
            </w:pPr>
            <w:r w:rsidRPr="00762DBB">
              <w:rPr>
                <w:szCs w:val="22"/>
                <w:lang w:val="lt-LT"/>
              </w:rPr>
              <w:t>Τηλ: + 30 210 68 82 100</w:t>
            </w:r>
          </w:p>
        </w:tc>
        <w:tc>
          <w:tcPr>
            <w:tcW w:w="4644" w:type="dxa"/>
          </w:tcPr>
          <w:p w14:paraId="525AC212" w14:textId="77777777" w:rsidR="00043BCB" w:rsidRPr="00762DBB" w:rsidRDefault="0084740F">
            <w:pPr>
              <w:spacing w:line="240" w:lineRule="atLeast"/>
              <w:rPr>
                <w:snapToGrid w:val="0"/>
                <w:szCs w:val="22"/>
                <w:lang w:val="lt-LT"/>
              </w:rPr>
            </w:pPr>
            <w:r w:rsidRPr="00762DBB">
              <w:rPr>
                <w:b/>
                <w:szCs w:val="22"/>
                <w:lang w:val="lt-LT"/>
              </w:rPr>
              <w:t>Österreich</w:t>
            </w:r>
          </w:p>
          <w:p w14:paraId="7ED41609" w14:textId="77777777" w:rsidR="00043BCB" w:rsidRPr="00762DBB" w:rsidRDefault="0084740F">
            <w:pPr>
              <w:spacing w:line="240" w:lineRule="atLeast"/>
              <w:rPr>
                <w:snapToGrid w:val="0"/>
                <w:szCs w:val="22"/>
                <w:lang w:val="lt-LT"/>
              </w:rPr>
            </w:pPr>
            <w:r w:rsidRPr="00762DBB">
              <w:rPr>
                <w:snapToGrid w:val="0"/>
                <w:szCs w:val="22"/>
                <w:lang w:val="lt-LT"/>
              </w:rPr>
              <w:t>GlaxoSmithKline Pharma GmbH</w:t>
            </w:r>
          </w:p>
          <w:p w14:paraId="295E4DE2" w14:textId="77777777" w:rsidR="00043BCB" w:rsidRPr="00762DBB" w:rsidRDefault="0084740F">
            <w:pPr>
              <w:spacing w:line="240" w:lineRule="atLeast"/>
              <w:rPr>
                <w:szCs w:val="22"/>
                <w:lang w:val="lt-LT"/>
              </w:rPr>
            </w:pPr>
            <w:r w:rsidRPr="00762DBB">
              <w:rPr>
                <w:snapToGrid w:val="0"/>
                <w:szCs w:val="22"/>
                <w:lang w:val="lt-LT"/>
              </w:rPr>
              <w:t>Tel: + 43 (0)1 97075 0</w:t>
            </w:r>
          </w:p>
          <w:p w14:paraId="21DE9F42" w14:textId="77777777" w:rsidR="00043BCB" w:rsidRPr="00762DBB" w:rsidRDefault="0084740F">
            <w:pPr>
              <w:spacing w:line="240" w:lineRule="atLeast"/>
              <w:rPr>
                <w:snapToGrid w:val="0"/>
                <w:szCs w:val="22"/>
                <w:lang w:val="lt-LT"/>
              </w:rPr>
            </w:pPr>
            <w:r w:rsidRPr="00762DBB">
              <w:rPr>
                <w:snapToGrid w:val="0"/>
                <w:szCs w:val="22"/>
                <w:lang w:val="lt-LT"/>
              </w:rPr>
              <w:t>at.info@gsk.com</w:t>
            </w:r>
          </w:p>
          <w:p w14:paraId="74907DBE" w14:textId="77777777" w:rsidR="00043BCB" w:rsidRPr="00762DBB" w:rsidRDefault="00043BCB">
            <w:pPr>
              <w:rPr>
                <w:szCs w:val="22"/>
                <w:lang w:val="lt-LT"/>
              </w:rPr>
            </w:pPr>
          </w:p>
        </w:tc>
      </w:tr>
      <w:tr w:rsidR="00043BCB" w:rsidRPr="00762DBB" w14:paraId="2DE7D9EB" w14:textId="77777777">
        <w:tc>
          <w:tcPr>
            <w:tcW w:w="4644" w:type="dxa"/>
          </w:tcPr>
          <w:p w14:paraId="120C0888" w14:textId="77777777" w:rsidR="00043BCB" w:rsidRPr="00762DBB" w:rsidRDefault="0084740F">
            <w:pPr>
              <w:rPr>
                <w:snapToGrid w:val="0"/>
                <w:szCs w:val="22"/>
                <w:lang w:val="lt-LT"/>
              </w:rPr>
            </w:pPr>
            <w:r w:rsidRPr="00762DBB">
              <w:rPr>
                <w:b/>
                <w:szCs w:val="22"/>
                <w:lang w:val="lt-LT"/>
              </w:rPr>
              <w:t>España</w:t>
            </w:r>
          </w:p>
          <w:p w14:paraId="72B00F3D" w14:textId="77777777" w:rsidR="00043BCB" w:rsidRPr="00762DBB" w:rsidRDefault="0084740F">
            <w:pPr>
              <w:pStyle w:val="Default"/>
              <w:rPr>
                <w:rFonts w:ascii="Times New Roman" w:hAnsi="Times New Roman" w:cs="Times New Roman"/>
                <w:sz w:val="22"/>
                <w:szCs w:val="22"/>
                <w:lang w:val="lt-LT"/>
              </w:rPr>
            </w:pPr>
            <w:r w:rsidRPr="00762DBB">
              <w:rPr>
                <w:rFonts w:ascii="Times New Roman" w:hAnsi="Times New Roman" w:cs="Times New Roman"/>
                <w:sz w:val="22"/>
                <w:szCs w:val="22"/>
                <w:lang w:val="lt-LT"/>
              </w:rPr>
              <w:t xml:space="preserve">Laboratorios ViiV Healthcare, S.L. </w:t>
            </w:r>
          </w:p>
          <w:p w14:paraId="67457C16" w14:textId="77777777" w:rsidR="00043BCB" w:rsidRPr="00762DBB" w:rsidRDefault="0084740F">
            <w:pPr>
              <w:pStyle w:val="Default"/>
              <w:rPr>
                <w:rFonts w:ascii="Times New Roman" w:hAnsi="Times New Roman" w:cs="Times New Roman"/>
                <w:sz w:val="22"/>
                <w:szCs w:val="22"/>
                <w:lang w:val="lt-LT"/>
              </w:rPr>
            </w:pPr>
            <w:r w:rsidRPr="00762DBB">
              <w:rPr>
                <w:rFonts w:ascii="Times New Roman" w:hAnsi="Times New Roman" w:cs="Times New Roman"/>
                <w:sz w:val="22"/>
                <w:szCs w:val="22"/>
                <w:lang w:val="lt-LT"/>
              </w:rPr>
              <w:t>Tel: + 34 900 923 501</w:t>
            </w:r>
          </w:p>
          <w:p w14:paraId="6FB64B9B" w14:textId="77777777" w:rsidR="00043BCB" w:rsidRPr="00762DBB" w:rsidRDefault="0084740F">
            <w:pPr>
              <w:rPr>
                <w:rStyle w:val="Hyperlink"/>
                <w:color w:val="auto"/>
                <w:szCs w:val="22"/>
                <w:lang w:val="lt-LT"/>
              </w:rPr>
            </w:pPr>
            <w:r w:rsidRPr="00762DBB">
              <w:rPr>
                <w:lang w:val="lt-LT"/>
              </w:rPr>
              <w:t>es-ci@viivhealthcare.com</w:t>
            </w:r>
          </w:p>
          <w:p w14:paraId="3F7F5D90" w14:textId="77777777" w:rsidR="00043BCB" w:rsidRPr="00762DBB" w:rsidRDefault="00043BCB">
            <w:pPr>
              <w:rPr>
                <w:b/>
                <w:szCs w:val="22"/>
                <w:lang w:val="lt-LT"/>
              </w:rPr>
            </w:pPr>
          </w:p>
        </w:tc>
        <w:tc>
          <w:tcPr>
            <w:tcW w:w="4644" w:type="dxa"/>
          </w:tcPr>
          <w:p w14:paraId="143538A7" w14:textId="77777777" w:rsidR="00043BCB" w:rsidRPr="00762DBB" w:rsidRDefault="0084740F">
            <w:pPr>
              <w:rPr>
                <w:b/>
                <w:snapToGrid w:val="0"/>
                <w:szCs w:val="22"/>
                <w:lang w:val="lt-LT"/>
              </w:rPr>
            </w:pPr>
            <w:r w:rsidRPr="00762DBB">
              <w:rPr>
                <w:b/>
                <w:snapToGrid w:val="0"/>
                <w:szCs w:val="22"/>
                <w:lang w:val="lt-LT"/>
              </w:rPr>
              <w:t>Polska</w:t>
            </w:r>
          </w:p>
          <w:p w14:paraId="58CB2241" w14:textId="77777777" w:rsidR="00043BCB" w:rsidRPr="00762DBB" w:rsidRDefault="0084740F">
            <w:pPr>
              <w:rPr>
                <w:szCs w:val="22"/>
                <w:lang w:val="lt-LT"/>
              </w:rPr>
            </w:pPr>
            <w:r w:rsidRPr="00762DBB">
              <w:rPr>
                <w:szCs w:val="22"/>
                <w:lang w:val="lt-LT"/>
              </w:rPr>
              <w:t>GSK Services Sp. z o.o.</w:t>
            </w:r>
          </w:p>
          <w:p w14:paraId="03EDEB50" w14:textId="77777777" w:rsidR="00043BCB" w:rsidRPr="00762DBB" w:rsidRDefault="0084740F">
            <w:pPr>
              <w:rPr>
                <w:snapToGrid w:val="0"/>
                <w:szCs w:val="22"/>
                <w:lang w:val="lt-LT"/>
              </w:rPr>
            </w:pPr>
            <w:r w:rsidRPr="00762DBB">
              <w:rPr>
                <w:snapToGrid w:val="0"/>
                <w:szCs w:val="22"/>
                <w:lang w:val="lt-LT"/>
              </w:rPr>
              <w:t>Tel.: + 48 (0)22 576 9000</w:t>
            </w:r>
          </w:p>
          <w:p w14:paraId="59690B6A" w14:textId="77777777" w:rsidR="00043BCB" w:rsidRPr="00762DBB" w:rsidRDefault="00043BCB">
            <w:pPr>
              <w:rPr>
                <w:szCs w:val="22"/>
                <w:lang w:val="lt-LT"/>
              </w:rPr>
            </w:pPr>
          </w:p>
        </w:tc>
      </w:tr>
      <w:tr w:rsidR="00043BCB" w:rsidRPr="00762DBB" w14:paraId="142C8BAA" w14:textId="77777777">
        <w:tc>
          <w:tcPr>
            <w:tcW w:w="4644" w:type="dxa"/>
          </w:tcPr>
          <w:p w14:paraId="329FE23D" w14:textId="77777777" w:rsidR="00043BCB" w:rsidRPr="00762DBB" w:rsidRDefault="0084740F">
            <w:pPr>
              <w:rPr>
                <w:szCs w:val="22"/>
                <w:lang w:val="lt-LT"/>
              </w:rPr>
            </w:pPr>
            <w:r w:rsidRPr="00762DBB">
              <w:rPr>
                <w:b/>
                <w:szCs w:val="22"/>
                <w:lang w:val="lt-LT"/>
              </w:rPr>
              <w:t>France</w:t>
            </w:r>
          </w:p>
          <w:p w14:paraId="3AB71E25" w14:textId="77777777" w:rsidR="00043BCB" w:rsidRPr="00762DBB" w:rsidRDefault="0084740F">
            <w:pPr>
              <w:rPr>
                <w:color w:val="000000"/>
                <w:szCs w:val="22"/>
                <w:lang w:val="lt-LT"/>
              </w:rPr>
            </w:pPr>
            <w:r w:rsidRPr="00762DBB">
              <w:rPr>
                <w:color w:val="000000"/>
                <w:szCs w:val="22"/>
                <w:lang w:val="lt-LT"/>
              </w:rPr>
              <w:t xml:space="preserve">ViiV Healthcare SAS </w:t>
            </w:r>
          </w:p>
          <w:p w14:paraId="1E0C3F12" w14:textId="77777777" w:rsidR="00043BCB" w:rsidRPr="00762DBB" w:rsidRDefault="0084740F">
            <w:pPr>
              <w:rPr>
                <w:color w:val="000000"/>
                <w:szCs w:val="22"/>
                <w:lang w:val="lt-LT"/>
              </w:rPr>
            </w:pPr>
            <w:r w:rsidRPr="00762DBB">
              <w:rPr>
                <w:szCs w:val="22"/>
                <w:lang w:val="lt-LT"/>
              </w:rPr>
              <w:t xml:space="preserve">Tél.: + 33 (0)1 39 17 </w:t>
            </w:r>
            <w:r w:rsidRPr="00762DBB">
              <w:rPr>
                <w:color w:val="000000"/>
                <w:szCs w:val="22"/>
                <w:lang w:val="lt-LT"/>
              </w:rPr>
              <w:t>69 69</w:t>
            </w:r>
          </w:p>
          <w:p w14:paraId="56DC4FE8" w14:textId="77777777" w:rsidR="00043BCB" w:rsidRPr="00762DBB" w:rsidRDefault="0084740F">
            <w:pPr>
              <w:rPr>
                <w:color w:val="000000"/>
                <w:szCs w:val="22"/>
                <w:lang w:val="lt-LT"/>
              </w:rPr>
            </w:pPr>
            <w:r w:rsidRPr="00762DBB">
              <w:rPr>
                <w:lang w:val="lt-LT"/>
              </w:rPr>
              <w:t>Infomed@viivhealthcare.com</w:t>
            </w:r>
          </w:p>
          <w:p w14:paraId="5CF2643A" w14:textId="77777777" w:rsidR="00043BCB" w:rsidRPr="00762DBB" w:rsidRDefault="00043BCB">
            <w:pPr>
              <w:rPr>
                <w:b/>
                <w:snapToGrid w:val="0"/>
                <w:szCs w:val="22"/>
                <w:lang w:val="lt-LT"/>
              </w:rPr>
            </w:pPr>
          </w:p>
        </w:tc>
        <w:tc>
          <w:tcPr>
            <w:tcW w:w="4644" w:type="dxa"/>
          </w:tcPr>
          <w:p w14:paraId="59FBE2F4" w14:textId="77777777" w:rsidR="00043BCB" w:rsidRPr="00762DBB" w:rsidRDefault="0084740F">
            <w:pPr>
              <w:rPr>
                <w:i/>
                <w:snapToGrid w:val="0"/>
                <w:color w:val="000000"/>
                <w:szCs w:val="22"/>
                <w:lang w:val="lt-LT"/>
              </w:rPr>
            </w:pPr>
            <w:r w:rsidRPr="00762DBB">
              <w:rPr>
                <w:b/>
                <w:szCs w:val="22"/>
                <w:lang w:val="lt-LT"/>
              </w:rPr>
              <w:t>Portugal</w:t>
            </w:r>
          </w:p>
          <w:p w14:paraId="2F3E9B56" w14:textId="77777777" w:rsidR="00043BCB" w:rsidRPr="00762DBB" w:rsidRDefault="0084740F">
            <w:pPr>
              <w:rPr>
                <w:snapToGrid w:val="0"/>
                <w:color w:val="000000"/>
                <w:szCs w:val="22"/>
                <w:lang w:val="lt-LT"/>
              </w:rPr>
            </w:pPr>
            <w:r w:rsidRPr="00762DBB">
              <w:rPr>
                <w:color w:val="000000"/>
                <w:szCs w:val="22"/>
                <w:lang w:val="lt-LT"/>
              </w:rPr>
              <w:t>VIIVHIV HEALTHCARE, UNIPESSOAL, LDA</w:t>
            </w:r>
            <w:r w:rsidRPr="00762DBB">
              <w:rPr>
                <w:snapToGrid w:val="0"/>
                <w:color w:val="000000"/>
                <w:szCs w:val="22"/>
                <w:lang w:val="lt-LT"/>
              </w:rPr>
              <w:t xml:space="preserve"> </w:t>
            </w:r>
          </w:p>
          <w:p w14:paraId="0FD9ECEA" w14:textId="77777777" w:rsidR="00043BCB" w:rsidRPr="00762DBB" w:rsidRDefault="0084740F">
            <w:pPr>
              <w:rPr>
                <w:color w:val="000000"/>
                <w:szCs w:val="22"/>
                <w:lang w:val="lt-LT"/>
              </w:rPr>
            </w:pPr>
            <w:r w:rsidRPr="00762DBB">
              <w:rPr>
                <w:szCs w:val="22"/>
                <w:lang w:val="lt-LT"/>
              </w:rPr>
              <w:t xml:space="preserve">Tel: + 351 21 </w:t>
            </w:r>
            <w:r w:rsidRPr="00762DBB">
              <w:rPr>
                <w:color w:val="000000"/>
                <w:szCs w:val="22"/>
                <w:lang w:val="lt-LT"/>
              </w:rPr>
              <w:t xml:space="preserve">094 08 01 </w:t>
            </w:r>
          </w:p>
          <w:p w14:paraId="3662891A" w14:textId="77777777" w:rsidR="00043BCB" w:rsidRPr="00762DBB" w:rsidRDefault="0084740F">
            <w:pPr>
              <w:rPr>
                <w:szCs w:val="22"/>
                <w:lang w:val="lt-LT"/>
              </w:rPr>
            </w:pPr>
            <w:r w:rsidRPr="00762DBB">
              <w:rPr>
                <w:lang w:val="lt-LT"/>
              </w:rPr>
              <w:t>viiv.fi.pt@viivhealthcare.com</w:t>
            </w:r>
          </w:p>
          <w:p w14:paraId="7D3277D8" w14:textId="77777777" w:rsidR="00043BCB" w:rsidRPr="00762DBB" w:rsidRDefault="00043BCB">
            <w:pPr>
              <w:autoSpaceDE w:val="0"/>
              <w:autoSpaceDN w:val="0"/>
              <w:adjustRightInd w:val="0"/>
              <w:spacing w:line="240" w:lineRule="atLeast"/>
              <w:rPr>
                <w:szCs w:val="22"/>
                <w:lang w:val="lt-LT"/>
              </w:rPr>
            </w:pPr>
          </w:p>
        </w:tc>
      </w:tr>
      <w:tr w:rsidR="00043BCB" w:rsidRPr="00762DBB" w14:paraId="34B0AD67" w14:textId="77777777">
        <w:tc>
          <w:tcPr>
            <w:tcW w:w="4644" w:type="dxa"/>
          </w:tcPr>
          <w:p w14:paraId="0BF6A558" w14:textId="77777777" w:rsidR="00043BCB" w:rsidRPr="00762DBB" w:rsidRDefault="0084740F">
            <w:pPr>
              <w:keepNext/>
              <w:rPr>
                <w:szCs w:val="22"/>
                <w:lang w:val="lt-LT"/>
              </w:rPr>
            </w:pPr>
            <w:r w:rsidRPr="00762DBB">
              <w:rPr>
                <w:b/>
                <w:szCs w:val="22"/>
                <w:lang w:val="lt-LT"/>
              </w:rPr>
              <w:t>Hrvatska</w:t>
            </w:r>
          </w:p>
          <w:p w14:paraId="1031D75F" w14:textId="77777777" w:rsidR="00043BCB" w:rsidRPr="00762DBB" w:rsidRDefault="0084740F">
            <w:pPr>
              <w:rPr>
                <w:szCs w:val="22"/>
                <w:lang w:val="lt-LT"/>
              </w:rPr>
            </w:pPr>
            <w:r w:rsidRPr="00762DBB">
              <w:rPr>
                <w:szCs w:val="22"/>
                <w:lang w:val="lt-LT"/>
              </w:rPr>
              <w:t>ViiV Healthcare BV</w:t>
            </w:r>
          </w:p>
          <w:p w14:paraId="6320060A" w14:textId="77777777" w:rsidR="00043BCB" w:rsidRPr="00762DBB" w:rsidRDefault="0084740F">
            <w:pPr>
              <w:rPr>
                <w:szCs w:val="22"/>
                <w:lang w:val="lt-LT"/>
              </w:rPr>
            </w:pPr>
            <w:r w:rsidRPr="00762DBB">
              <w:rPr>
                <w:szCs w:val="22"/>
                <w:lang w:val="lt-LT"/>
              </w:rPr>
              <w:t>Tel: + 385 800787089</w:t>
            </w:r>
          </w:p>
          <w:p w14:paraId="5E94A61E" w14:textId="77777777" w:rsidR="00043BCB" w:rsidRPr="00762DBB" w:rsidRDefault="00043BCB">
            <w:pPr>
              <w:rPr>
                <w:b/>
                <w:szCs w:val="22"/>
                <w:lang w:val="lt-LT"/>
              </w:rPr>
            </w:pPr>
          </w:p>
        </w:tc>
        <w:tc>
          <w:tcPr>
            <w:tcW w:w="4644" w:type="dxa"/>
          </w:tcPr>
          <w:p w14:paraId="07B5A9BD" w14:textId="77777777" w:rsidR="00043BCB" w:rsidRPr="00762DBB" w:rsidRDefault="0084740F">
            <w:pPr>
              <w:tabs>
                <w:tab w:val="left" w:pos="-720"/>
                <w:tab w:val="left" w:pos="4536"/>
              </w:tabs>
              <w:suppressAutoHyphens/>
              <w:rPr>
                <w:b/>
                <w:szCs w:val="22"/>
                <w:lang w:val="lt-LT"/>
              </w:rPr>
            </w:pPr>
            <w:r w:rsidRPr="00762DBB">
              <w:rPr>
                <w:b/>
                <w:szCs w:val="22"/>
                <w:lang w:val="lt-LT"/>
              </w:rPr>
              <w:t>România</w:t>
            </w:r>
          </w:p>
          <w:p w14:paraId="5F3D6D28" w14:textId="77777777" w:rsidR="00043BCB" w:rsidRPr="00762DBB" w:rsidRDefault="0084740F">
            <w:pPr>
              <w:tabs>
                <w:tab w:val="left" w:pos="-720"/>
                <w:tab w:val="left" w:pos="4536"/>
              </w:tabs>
              <w:suppressAutoHyphens/>
              <w:rPr>
                <w:szCs w:val="22"/>
                <w:lang w:val="lt-LT"/>
              </w:rPr>
            </w:pPr>
            <w:r w:rsidRPr="00762DBB">
              <w:rPr>
                <w:szCs w:val="22"/>
                <w:lang w:val="lt-LT"/>
              </w:rPr>
              <w:t>ViiV Healthcare BV</w:t>
            </w:r>
          </w:p>
          <w:p w14:paraId="52918BE5" w14:textId="77777777" w:rsidR="00043BCB" w:rsidRPr="00762DBB" w:rsidRDefault="0084740F">
            <w:pPr>
              <w:rPr>
                <w:b/>
                <w:szCs w:val="22"/>
                <w:lang w:val="lt-LT"/>
              </w:rPr>
            </w:pPr>
            <w:r w:rsidRPr="00762DBB">
              <w:rPr>
                <w:szCs w:val="22"/>
                <w:lang w:val="lt-LT"/>
              </w:rPr>
              <w:t>Tel: + 40800672524</w:t>
            </w:r>
          </w:p>
        </w:tc>
      </w:tr>
      <w:tr w:rsidR="00043BCB" w:rsidRPr="00762DBB" w14:paraId="3ABC3B06" w14:textId="77777777">
        <w:tc>
          <w:tcPr>
            <w:tcW w:w="4644" w:type="dxa"/>
          </w:tcPr>
          <w:p w14:paraId="78F920C1" w14:textId="77777777" w:rsidR="00043BCB" w:rsidRPr="00762DBB" w:rsidRDefault="0084740F">
            <w:pPr>
              <w:rPr>
                <w:b/>
                <w:szCs w:val="22"/>
                <w:lang w:val="lt-LT"/>
              </w:rPr>
            </w:pPr>
            <w:r w:rsidRPr="00762DBB">
              <w:rPr>
                <w:b/>
                <w:szCs w:val="22"/>
                <w:lang w:val="lt-LT"/>
              </w:rPr>
              <w:t>Ireland</w:t>
            </w:r>
          </w:p>
          <w:p w14:paraId="086A923D" w14:textId="77777777" w:rsidR="00043BCB" w:rsidRPr="00762DBB" w:rsidRDefault="0084740F">
            <w:pPr>
              <w:rPr>
                <w:snapToGrid w:val="0"/>
                <w:szCs w:val="22"/>
                <w:lang w:val="lt-LT"/>
              </w:rPr>
            </w:pPr>
            <w:r w:rsidRPr="00762DBB">
              <w:rPr>
                <w:snapToGrid w:val="0"/>
                <w:szCs w:val="22"/>
                <w:lang w:val="lt-LT"/>
              </w:rPr>
              <w:t>GlaxoSmithKline (Ireland) Limited</w:t>
            </w:r>
          </w:p>
          <w:p w14:paraId="7B78E707" w14:textId="77777777" w:rsidR="00043BCB" w:rsidRPr="00762DBB" w:rsidRDefault="0084740F">
            <w:pPr>
              <w:rPr>
                <w:snapToGrid w:val="0"/>
                <w:szCs w:val="22"/>
                <w:lang w:val="lt-LT"/>
              </w:rPr>
            </w:pPr>
            <w:r w:rsidRPr="00762DBB">
              <w:rPr>
                <w:snapToGrid w:val="0"/>
                <w:szCs w:val="22"/>
                <w:lang w:val="lt-LT"/>
              </w:rPr>
              <w:t>Tel: + 353 (0)1 4955000</w:t>
            </w:r>
          </w:p>
          <w:p w14:paraId="6843F293" w14:textId="77777777" w:rsidR="00043BCB" w:rsidRPr="00762DBB" w:rsidRDefault="00043BCB">
            <w:pPr>
              <w:rPr>
                <w:b/>
                <w:szCs w:val="22"/>
                <w:lang w:val="lt-LT"/>
              </w:rPr>
            </w:pPr>
          </w:p>
        </w:tc>
        <w:tc>
          <w:tcPr>
            <w:tcW w:w="4644" w:type="dxa"/>
          </w:tcPr>
          <w:p w14:paraId="11BDD523" w14:textId="77777777" w:rsidR="00043BCB" w:rsidRPr="00762DBB" w:rsidRDefault="0084740F">
            <w:pPr>
              <w:rPr>
                <w:b/>
                <w:szCs w:val="22"/>
                <w:lang w:val="lt-LT"/>
              </w:rPr>
            </w:pPr>
            <w:r w:rsidRPr="00762DBB">
              <w:rPr>
                <w:b/>
                <w:szCs w:val="22"/>
                <w:lang w:val="lt-LT"/>
              </w:rPr>
              <w:t>Slovenija</w:t>
            </w:r>
          </w:p>
          <w:p w14:paraId="3AA64A20" w14:textId="77777777" w:rsidR="00043BCB" w:rsidRPr="00762DBB" w:rsidRDefault="0084740F">
            <w:pPr>
              <w:rPr>
                <w:szCs w:val="22"/>
                <w:lang w:val="lt-LT"/>
              </w:rPr>
            </w:pPr>
            <w:r w:rsidRPr="00762DBB">
              <w:rPr>
                <w:snapToGrid w:val="0"/>
                <w:szCs w:val="22"/>
                <w:lang w:val="lt-LT"/>
              </w:rPr>
              <w:t>ViiV Healthcare BV</w:t>
            </w:r>
          </w:p>
          <w:p w14:paraId="18768020" w14:textId="77777777" w:rsidR="00043BCB" w:rsidRPr="00762DBB" w:rsidRDefault="0084740F">
            <w:pPr>
              <w:rPr>
                <w:snapToGrid w:val="0"/>
                <w:szCs w:val="22"/>
                <w:lang w:val="lt-LT"/>
              </w:rPr>
            </w:pPr>
            <w:r w:rsidRPr="00762DBB">
              <w:rPr>
                <w:snapToGrid w:val="0"/>
                <w:szCs w:val="22"/>
                <w:lang w:val="lt-LT"/>
              </w:rPr>
              <w:t>Tel: + 386 80688869</w:t>
            </w:r>
          </w:p>
          <w:p w14:paraId="151DFE94" w14:textId="77777777" w:rsidR="00043BCB" w:rsidRPr="00762DBB" w:rsidRDefault="00043BCB">
            <w:pPr>
              <w:rPr>
                <w:szCs w:val="22"/>
                <w:lang w:val="lt-LT"/>
              </w:rPr>
            </w:pPr>
          </w:p>
        </w:tc>
      </w:tr>
      <w:tr w:rsidR="00043BCB" w:rsidRPr="00762DBB" w14:paraId="2B1A4204" w14:textId="77777777">
        <w:tc>
          <w:tcPr>
            <w:tcW w:w="4644" w:type="dxa"/>
          </w:tcPr>
          <w:p w14:paraId="6231250D" w14:textId="77777777" w:rsidR="00043BCB" w:rsidRPr="00762DBB" w:rsidRDefault="0084740F">
            <w:pPr>
              <w:spacing w:line="240" w:lineRule="atLeast"/>
              <w:rPr>
                <w:snapToGrid w:val="0"/>
                <w:szCs w:val="22"/>
                <w:lang w:val="lt-LT"/>
              </w:rPr>
            </w:pPr>
            <w:r w:rsidRPr="00762DBB">
              <w:rPr>
                <w:b/>
                <w:szCs w:val="22"/>
                <w:lang w:val="lt-LT"/>
              </w:rPr>
              <w:t>Ísland</w:t>
            </w:r>
          </w:p>
          <w:p w14:paraId="126755B1" w14:textId="708EB2B7" w:rsidR="00043BCB" w:rsidRPr="00762DBB" w:rsidRDefault="0084740F">
            <w:pPr>
              <w:pStyle w:val="Default"/>
              <w:rPr>
                <w:rFonts w:ascii="Times New Roman" w:hAnsi="Times New Roman" w:cs="Times New Roman"/>
                <w:iCs/>
                <w:sz w:val="22"/>
                <w:szCs w:val="22"/>
                <w:lang w:val="lt-LT" w:eastAsia="en-US"/>
              </w:rPr>
            </w:pPr>
            <w:r w:rsidRPr="00762DBB">
              <w:rPr>
                <w:rFonts w:ascii="Times New Roman" w:hAnsi="Times New Roman" w:cs="Times New Roman"/>
                <w:iCs/>
                <w:sz w:val="22"/>
                <w:szCs w:val="22"/>
                <w:lang w:val="lt-LT"/>
              </w:rPr>
              <w:t xml:space="preserve">Vistor </w:t>
            </w:r>
            <w:r w:rsidR="00A879C7">
              <w:rPr>
                <w:rFonts w:ascii="Times New Roman" w:hAnsi="Times New Roman" w:cs="Times New Roman"/>
                <w:iCs/>
                <w:sz w:val="22"/>
                <w:szCs w:val="22"/>
                <w:lang w:val="lt-LT"/>
              </w:rPr>
              <w:t>e</w:t>
            </w:r>
            <w:r w:rsidRPr="00762DBB">
              <w:rPr>
                <w:rFonts w:ascii="Times New Roman" w:hAnsi="Times New Roman" w:cs="Times New Roman"/>
                <w:iCs/>
                <w:sz w:val="22"/>
                <w:szCs w:val="22"/>
                <w:lang w:val="lt-LT"/>
              </w:rPr>
              <w:t xml:space="preserve">hf. </w:t>
            </w:r>
          </w:p>
          <w:p w14:paraId="214F2558" w14:textId="77777777" w:rsidR="00043BCB" w:rsidRPr="00762DBB" w:rsidRDefault="0084740F">
            <w:pPr>
              <w:rPr>
                <w:iCs/>
                <w:color w:val="000000"/>
                <w:szCs w:val="22"/>
                <w:lang w:val="lt-LT"/>
              </w:rPr>
            </w:pPr>
            <w:r w:rsidRPr="00762DBB">
              <w:rPr>
                <w:iCs/>
                <w:color w:val="000000"/>
                <w:szCs w:val="22"/>
                <w:lang w:val="lt-LT"/>
              </w:rPr>
              <w:t>Sími: +354 535 7000</w:t>
            </w:r>
          </w:p>
          <w:p w14:paraId="745863BA" w14:textId="77777777" w:rsidR="00043BCB" w:rsidRPr="00762DBB" w:rsidRDefault="00043BCB">
            <w:pPr>
              <w:rPr>
                <w:b/>
                <w:szCs w:val="22"/>
                <w:lang w:val="lt-LT"/>
              </w:rPr>
            </w:pPr>
          </w:p>
        </w:tc>
        <w:tc>
          <w:tcPr>
            <w:tcW w:w="4644" w:type="dxa"/>
          </w:tcPr>
          <w:p w14:paraId="7DF6D0B3" w14:textId="77777777" w:rsidR="00043BCB" w:rsidRPr="00762DBB" w:rsidRDefault="0084740F">
            <w:pPr>
              <w:rPr>
                <w:b/>
                <w:szCs w:val="22"/>
                <w:lang w:val="lt-LT"/>
              </w:rPr>
            </w:pPr>
            <w:r w:rsidRPr="00762DBB">
              <w:rPr>
                <w:b/>
                <w:szCs w:val="22"/>
                <w:lang w:val="lt-LT"/>
              </w:rPr>
              <w:t>Slovenská republika</w:t>
            </w:r>
          </w:p>
          <w:p w14:paraId="00B1663B" w14:textId="77777777" w:rsidR="00043BCB" w:rsidRPr="00762DBB" w:rsidRDefault="0084740F">
            <w:pPr>
              <w:spacing w:line="240" w:lineRule="atLeast"/>
              <w:rPr>
                <w:szCs w:val="22"/>
                <w:lang w:val="lt-LT"/>
              </w:rPr>
            </w:pPr>
            <w:r w:rsidRPr="00762DBB">
              <w:rPr>
                <w:snapToGrid w:val="0"/>
                <w:szCs w:val="22"/>
                <w:lang w:val="lt-LT"/>
              </w:rPr>
              <w:t>ViiV Healthcare BV</w:t>
            </w:r>
          </w:p>
          <w:p w14:paraId="30AB9B02" w14:textId="77777777" w:rsidR="00043BCB" w:rsidRPr="00762DBB" w:rsidRDefault="0084740F">
            <w:pPr>
              <w:spacing w:line="240" w:lineRule="atLeast"/>
              <w:rPr>
                <w:snapToGrid w:val="0"/>
                <w:szCs w:val="22"/>
                <w:lang w:val="lt-LT"/>
              </w:rPr>
            </w:pPr>
            <w:r w:rsidRPr="00762DBB">
              <w:rPr>
                <w:snapToGrid w:val="0"/>
                <w:szCs w:val="22"/>
                <w:lang w:val="lt-LT"/>
              </w:rPr>
              <w:t>Tel: + 421 800500589</w:t>
            </w:r>
          </w:p>
          <w:p w14:paraId="426670B2" w14:textId="77777777" w:rsidR="00043BCB" w:rsidRPr="00762DBB" w:rsidRDefault="00043BCB">
            <w:pPr>
              <w:spacing w:line="240" w:lineRule="atLeast"/>
              <w:rPr>
                <w:szCs w:val="22"/>
                <w:lang w:val="lt-LT"/>
              </w:rPr>
            </w:pPr>
          </w:p>
          <w:p w14:paraId="6EFE4141" w14:textId="77777777" w:rsidR="00043BCB" w:rsidRPr="00762DBB" w:rsidRDefault="00043BCB">
            <w:pPr>
              <w:spacing w:line="240" w:lineRule="atLeast"/>
              <w:rPr>
                <w:szCs w:val="22"/>
                <w:lang w:val="lt-LT"/>
              </w:rPr>
            </w:pPr>
          </w:p>
        </w:tc>
      </w:tr>
      <w:tr w:rsidR="00043BCB" w:rsidRPr="00762DBB" w14:paraId="27CA1AC9" w14:textId="77777777">
        <w:tc>
          <w:tcPr>
            <w:tcW w:w="4644" w:type="dxa"/>
          </w:tcPr>
          <w:p w14:paraId="29636068" w14:textId="77777777" w:rsidR="00043BCB" w:rsidRPr="00762DBB" w:rsidRDefault="0084740F">
            <w:pPr>
              <w:keepNext/>
              <w:rPr>
                <w:b/>
                <w:snapToGrid w:val="0"/>
                <w:szCs w:val="22"/>
                <w:lang w:val="lt-LT"/>
              </w:rPr>
            </w:pPr>
            <w:r w:rsidRPr="00762DBB">
              <w:rPr>
                <w:b/>
                <w:snapToGrid w:val="0"/>
                <w:szCs w:val="22"/>
                <w:lang w:val="lt-LT"/>
              </w:rPr>
              <w:lastRenderedPageBreak/>
              <w:t>Italia</w:t>
            </w:r>
          </w:p>
          <w:p w14:paraId="64763E29" w14:textId="77777777" w:rsidR="00043BCB" w:rsidRPr="00762DBB" w:rsidRDefault="0084740F">
            <w:pPr>
              <w:keepNext/>
              <w:rPr>
                <w:snapToGrid w:val="0"/>
                <w:szCs w:val="22"/>
                <w:lang w:val="lt-LT"/>
              </w:rPr>
            </w:pPr>
            <w:r w:rsidRPr="00762DBB">
              <w:rPr>
                <w:color w:val="000000"/>
                <w:szCs w:val="22"/>
                <w:lang w:val="lt-LT"/>
              </w:rPr>
              <w:t>ViiV Healthcare S.r.l</w:t>
            </w:r>
            <w:r w:rsidRPr="00762DBB">
              <w:rPr>
                <w:snapToGrid w:val="0"/>
                <w:szCs w:val="22"/>
                <w:lang w:val="lt-LT"/>
              </w:rPr>
              <w:t xml:space="preserve"> </w:t>
            </w:r>
          </w:p>
          <w:p w14:paraId="273B9691" w14:textId="77777777" w:rsidR="00043BCB" w:rsidRPr="00762DBB" w:rsidRDefault="0084740F">
            <w:pPr>
              <w:keepNext/>
              <w:rPr>
                <w:szCs w:val="22"/>
                <w:lang w:val="lt-LT"/>
              </w:rPr>
            </w:pPr>
            <w:r w:rsidRPr="00762DBB">
              <w:rPr>
                <w:snapToGrid w:val="0"/>
                <w:szCs w:val="22"/>
                <w:lang w:val="lt-LT"/>
              </w:rPr>
              <w:t>Tel: + 39 (0)45 7741600</w:t>
            </w:r>
          </w:p>
        </w:tc>
        <w:tc>
          <w:tcPr>
            <w:tcW w:w="4644" w:type="dxa"/>
          </w:tcPr>
          <w:p w14:paraId="340C1331" w14:textId="77777777" w:rsidR="00043BCB" w:rsidRPr="00762DBB" w:rsidRDefault="0084740F">
            <w:pPr>
              <w:rPr>
                <w:b/>
                <w:szCs w:val="22"/>
                <w:lang w:val="lt-LT"/>
              </w:rPr>
            </w:pPr>
            <w:r w:rsidRPr="00762DBB">
              <w:rPr>
                <w:b/>
                <w:szCs w:val="22"/>
                <w:lang w:val="lt-LT"/>
              </w:rPr>
              <w:t>Suomi/Finland</w:t>
            </w:r>
          </w:p>
          <w:p w14:paraId="4E490276" w14:textId="77777777" w:rsidR="00043BCB" w:rsidRPr="00762DBB" w:rsidRDefault="0084740F">
            <w:pPr>
              <w:rPr>
                <w:snapToGrid w:val="0"/>
                <w:szCs w:val="22"/>
                <w:lang w:val="lt-LT"/>
              </w:rPr>
            </w:pPr>
            <w:r w:rsidRPr="00762DBB">
              <w:rPr>
                <w:snapToGrid w:val="0"/>
                <w:szCs w:val="22"/>
                <w:lang w:val="lt-LT"/>
              </w:rPr>
              <w:t>GlaxoSmithKline Oy</w:t>
            </w:r>
          </w:p>
          <w:p w14:paraId="61F04387" w14:textId="77777777" w:rsidR="00043BCB" w:rsidRPr="00762DBB" w:rsidRDefault="0084740F">
            <w:pPr>
              <w:rPr>
                <w:snapToGrid w:val="0"/>
                <w:szCs w:val="22"/>
                <w:lang w:val="lt-LT"/>
              </w:rPr>
            </w:pPr>
            <w:r w:rsidRPr="00762DBB">
              <w:rPr>
                <w:snapToGrid w:val="0"/>
                <w:szCs w:val="22"/>
                <w:lang w:val="lt-LT"/>
              </w:rPr>
              <w:t>Puh/Tel: + 358 (0)10 30 30 30</w:t>
            </w:r>
          </w:p>
          <w:p w14:paraId="595B8A00" w14:textId="77777777" w:rsidR="00043BCB" w:rsidRPr="00762DBB" w:rsidRDefault="00043BCB">
            <w:pPr>
              <w:rPr>
                <w:b/>
                <w:szCs w:val="22"/>
                <w:lang w:val="lt-LT"/>
              </w:rPr>
            </w:pPr>
          </w:p>
        </w:tc>
      </w:tr>
      <w:tr w:rsidR="00043BCB" w:rsidRPr="00762DBB" w14:paraId="5F07428E" w14:textId="77777777">
        <w:tc>
          <w:tcPr>
            <w:tcW w:w="4644" w:type="dxa"/>
          </w:tcPr>
          <w:p w14:paraId="0F72635E" w14:textId="77777777" w:rsidR="00043BCB" w:rsidRPr="00762DBB" w:rsidRDefault="0084740F">
            <w:pPr>
              <w:keepNext/>
              <w:rPr>
                <w:b/>
                <w:snapToGrid w:val="0"/>
                <w:szCs w:val="22"/>
                <w:lang w:val="lt-LT"/>
              </w:rPr>
            </w:pPr>
            <w:r w:rsidRPr="00762DBB">
              <w:rPr>
                <w:b/>
                <w:snapToGrid w:val="0"/>
                <w:szCs w:val="22"/>
                <w:lang w:val="lt-LT"/>
              </w:rPr>
              <w:t>Κύπρος</w:t>
            </w:r>
          </w:p>
          <w:p w14:paraId="325AD887" w14:textId="77777777" w:rsidR="00043BCB" w:rsidRPr="00762DBB" w:rsidRDefault="0084740F">
            <w:pPr>
              <w:spacing w:line="240" w:lineRule="atLeast"/>
              <w:rPr>
                <w:snapToGrid w:val="0"/>
                <w:color w:val="000000"/>
                <w:szCs w:val="22"/>
                <w:lang w:val="lt-LT"/>
              </w:rPr>
            </w:pPr>
            <w:r w:rsidRPr="00762DBB">
              <w:rPr>
                <w:snapToGrid w:val="0"/>
                <w:color w:val="000000"/>
                <w:szCs w:val="22"/>
                <w:lang w:val="lt-LT"/>
              </w:rPr>
              <w:t xml:space="preserve">ViiV Healthcare BV </w:t>
            </w:r>
          </w:p>
          <w:p w14:paraId="6231828A" w14:textId="77777777" w:rsidR="00043BCB" w:rsidRPr="00762DBB" w:rsidRDefault="0084740F">
            <w:pPr>
              <w:rPr>
                <w:snapToGrid w:val="0"/>
                <w:color w:val="000000"/>
                <w:szCs w:val="22"/>
                <w:lang w:val="lt-LT"/>
              </w:rPr>
            </w:pPr>
            <w:r w:rsidRPr="00762DBB">
              <w:rPr>
                <w:szCs w:val="22"/>
                <w:lang w:val="lt-LT"/>
              </w:rPr>
              <w:t xml:space="preserve">Τηλ: </w:t>
            </w:r>
            <w:r w:rsidRPr="00762DBB">
              <w:rPr>
                <w:snapToGrid w:val="0"/>
                <w:color w:val="000000"/>
                <w:szCs w:val="22"/>
                <w:lang w:val="lt-LT"/>
              </w:rPr>
              <w:t>+ 357 80070017</w:t>
            </w:r>
          </w:p>
          <w:p w14:paraId="2069DD9F" w14:textId="77777777" w:rsidR="00043BCB" w:rsidRPr="00762DBB" w:rsidRDefault="00043BCB">
            <w:pPr>
              <w:rPr>
                <w:szCs w:val="22"/>
                <w:lang w:val="lt-LT"/>
              </w:rPr>
            </w:pPr>
          </w:p>
        </w:tc>
        <w:tc>
          <w:tcPr>
            <w:tcW w:w="4644" w:type="dxa"/>
          </w:tcPr>
          <w:p w14:paraId="1867EF69" w14:textId="77777777" w:rsidR="00043BCB" w:rsidRPr="00762DBB" w:rsidRDefault="0084740F">
            <w:pPr>
              <w:rPr>
                <w:b/>
                <w:szCs w:val="22"/>
                <w:lang w:val="lt-LT"/>
              </w:rPr>
            </w:pPr>
            <w:r w:rsidRPr="00762DBB">
              <w:rPr>
                <w:b/>
                <w:szCs w:val="22"/>
                <w:lang w:val="lt-LT"/>
              </w:rPr>
              <w:t>Sverige</w:t>
            </w:r>
          </w:p>
          <w:p w14:paraId="66585008" w14:textId="77777777" w:rsidR="00043BCB" w:rsidRPr="00762DBB" w:rsidRDefault="0084740F">
            <w:pPr>
              <w:rPr>
                <w:szCs w:val="22"/>
                <w:lang w:val="lt-LT"/>
              </w:rPr>
            </w:pPr>
            <w:r w:rsidRPr="00762DBB">
              <w:rPr>
                <w:snapToGrid w:val="0"/>
                <w:szCs w:val="22"/>
                <w:lang w:val="lt-LT"/>
              </w:rPr>
              <w:t>GlaxoSmithKline AB</w:t>
            </w:r>
          </w:p>
          <w:p w14:paraId="65032848" w14:textId="77777777" w:rsidR="00043BCB" w:rsidRPr="00762DBB" w:rsidRDefault="0084740F">
            <w:pPr>
              <w:rPr>
                <w:szCs w:val="22"/>
                <w:lang w:val="lt-LT"/>
              </w:rPr>
            </w:pPr>
            <w:r w:rsidRPr="00762DBB">
              <w:rPr>
                <w:szCs w:val="22"/>
                <w:lang w:val="lt-LT"/>
              </w:rPr>
              <w:t>Tel: + 46 (0)8 638 93 00</w:t>
            </w:r>
          </w:p>
          <w:p w14:paraId="452D4924" w14:textId="77777777" w:rsidR="00043BCB" w:rsidRPr="00762DBB" w:rsidRDefault="0084740F">
            <w:pPr>
              <w:rPr>
                <w:szCs w:val="22"/>
                <w:lang w:val="lt-LT"/>
              </w:rPr>
            </w:pPr>
            <w:r w:rsidRPr="00762DBB">
              <w:rPr>
                <w:szCs w:val="22"/>
                <w:lang w:val="lt-LT"/>
              </w:rPr>
              <w:t>info.produkt@gsk.com</w:t>
            </w:r>
          </w:p>
          <w:p w14:paraId="755BD4FF" w14:textId="77777777" w:rsidR="00043BCB" w:rsidRPr="00762DBB" w:rsidRDefault="00043BCB">
            <w:pPr>
              <w:rPr>
                <w:b/>
                <w:szCs w:val="22"/>
                <w:lang w:val="lt-LT"/>
              </w:rPr>
            </w:pPr>
          </w:p>
        </w:tc>
      </w:tr>
      <w:tr w:rsidR="00043BCB" w:rsidRPr="00762DBB" w14:paraId="617CEA9A" w14:textId="77777777">
        <w:tc>
          <w:tcPr>
            <w:tcW w:w="4644" w:type="dxa"/>
          </w:tcPr>
          <w:p w14:paraId="34912E9C" w14:textId="77777777" w:rsidR="00043BCB" w:rsidRPr="00762DBB" w:rsidRDefault="0084740F">
            <w:pPr>
              <w:keepNext/>
              <w:rPr>
                <w:b/>
                <w:snapToGrid w:val="0"/>
                <w:szCs w:val="22"/>
                <w:lang w:val="lt-LT"/>
              </w:rPr>
            </w:pPr>
            <w:r w:rsidRPr="00762DBB">
              <w:rPr>
                <w:b/>
                <w:snapToGrid w:val="0"/>
                <w:szCs w:val="22"/>
                <w:lang w:val="lt-LT"/>
              </w:rPr>
              <w:t>Latvija</w:t>
            </w:r>
          </w:p>
          <w:p w14:paraId="40B5D52A" w14:textId="77777777" w:rsidR="00043BCB" w:rsidRPr="00762DBB" w:rsidRDefault="0084740F">
            <w:pPr>
              <w:keepNext/>
              <w:rPr>
                <w:snapToGrid w:val="0"/>
                <w:szCs w:val="22"/>
                <w:lang w:val="lt-LT"/>
              </w:rPr>
            </w:pPr>
            <w:r w:rsidRPr="00762DBB">
              <w:rPr>
                <w:snapToGrid w:val="0"/>
                <w:szCs w:val="22"/>
                <w:lang w:val="lt-LT"/>
              </w:rPr>
              <w:t>ViiV Healthcare BV</w:t>
            </w:r>
          </w:p>
          <w:p w14:paraId="1ABF7278" w14:textId="77777777" w:rsidR="00043BCB" w:rsidRPr="00762DBB" w:rsidRDefault="0084740F">
            <w:pPr>
              <w:keepNext/>
              <w:autoSpaceDE w:val="0"/>
              <w:autoSpaceDN w:val="0"/>
              <w:adjustRightInd w:val="0"/>
              <w:rPr>
                <w:b/>
                <w:bCs/>
                <w:color w:val="000000"/>
                <w:szCs w:val="22"/>
                <w:lang w:val="lt-LT" w:eastAsia="en-GB"/>
              </w:rPr>
            </w:pPr>
            <w:r w:rsidRPr="00762DBB">
              <w:rPr>
                <w:snapToGrid w:val="0"/>
                <w:szCs w:val="22"/>
                <w:lang w:val="lt-LT"/>
              </w:rPr>
              <w:t>Tel: + 371 80205045</w:t>
            </w:r>
          </w:p>
          <w:p w14:paraId="3D9720A3" w14:textId="77777777" w:rsidR="00043BCB" w:rsidRPr="00762DBB" w:rsidRDefault="00043BCB">
            <w:pPr>
              <w:keepNext/>
              <w:rPr>
                <w:szCs w:val="22"/>
                <w:lang w:val="lt-LT"/>
              </w:rPr>
            </w:pPr>
          </w:p>
        </w:tc>
        <w:tc>
          <w:tcPr>
            <w:tcW w:w="4644" w:type="dxa"/>
          </w:tcPr>
          <w:p w14:paraId="053BC839" w14:textId="13E54A1F" w:rsidR="00043BCB" w:rsidRPr="00762DBB" w:rsidRDefault="00043BCB">
            <w:pPr>
              <w:rPr>
                <w:b/>
                <w:szCs w:val="22"/>
                <w:lang w:val="lt-LT"/>
              </w:rPr>
            </w:pPr>
          </w:p>
        </w:tc>
      </w:tr>
      <w:tr w:rsidR="00043BCB" w:rsidRPr="00762DBB" w14:paraId="00C5EE7C" w14:textId="77777777">
        <w:tc>
          <w:tcPr>
            <w:tcW w:w="4644" w:type="dxa"/>
          </w:tcPr>
          <w:p w14:paraId="1041031E" w14:textId="77777777" w:rsidR="00043BCB" w:rsidRPr="00762DBB" w:rsidRDefault="00043BCB">
            <w:pPr>
              <w:rPr>
                <w:b/>
                <w:snapToGrid w:val="0"/>
                <w:szCs w:val="22"/>
                <w:lang w:val="lt-LT"/>
              </w:rPr>
            </w:pPr>
          </w:p>
        </w:tc>
        <w:tc>
          <w:tcPr>
            <w:tcW w:w="4644" w:type="dxa"/>
          </w:tcPr>
          <w:p w14:paraId="29216254" w14:textId="77777777" w:rsidR="00043BCB" w:rsidRPr="00762DBB" w:rsidRDefault="00043BCB">
            <w:pPr>
              <w:rPr>
                <w:b/>
                <w:szCs w:val="22"/>
                <w:lang w:val="lt-LT"/>
              </w:rPr>
            </w:pPr>
          </w:p>
        </w:tc>
      </w:tr>
    </w:tbl>
    <w:p w14:paraId="445AC6D7" w14:textId="77777777" w:rsidR="00043BCB" w:rsidRPr="00762DBB" w:rsidRDefault="00043BCB">
      <w:pPr>
        <w:numPr>
          <w:ilvl w:val="12"/>
          <w:numId w:val="0"/>
        </w:numPr>
        <w:tabs>
          <w:tab w:val="clear" w:pos="567"/>
        </w:tabs>
        <w:spacing w:line="240" w:lineRule="auto"/>
        <w:ind w:right="-2"/>
        <w:rPr>
          <w:szCs w:val="22"/>
          <w:lang w:val="lt-LT"/>
        </w:rPr>
      </w:pPr>
    </w:p>
    <w:p w14:paraId="698AFDFF" w14:textId="77777777" w:rsidR="00043BCB" w:rsidRPr="00762DBB" w:rsidRDefault="0084740F">
      <w:pPr>
        <w:numPr>
          <w:ilvl w:val="12"/>
          <w:numId w:val="0"/>
        </w:numPr>
        <w:tabs>
          <w:tab w:val="clear" w:pos="567"/>
        </w:tabs>
        <w:spacing w:line="240" w:lineRule="auto"/>
        <w:ind w:right="-2"/>
        <w:outlineLvl w:val="0"/>
        <w:rPr>
          <w:szCs w:val="22"/>
          <w:lang w:val="lt-LT"/>
        </w:rPr>
      </w:pPr>
      <w:r w:rsidRPr="00762DBB">
        <w:rPr>
          <w:b/>
          <w:szCs w:val="22"/>
          <w:lang w:val="lt-LT"/>
        </w:rPr>
        <w:t>Šis pakuotės lapelis paskutinį kartą peržiūrėtas</w:t>
      </w:r>
      <w:r w:rsidRPr="00762DBB">
        <w:rPr>
          <w:szCs w:val="22"/>
          <w:lang w:val="lt-LT"/>
        </w:rPr>
        <w:t xml:space="preserve"> </w:t>
      </w:r>
      <w:r w:rsidRPr="00762DBB">
        <w:rPr>
          <w:rFonts w:eastAsia="MS Mincho"/>
          <w:b/>
          <w:szCs w:val="22"/>
          <w:lang w:val="lt-LT" w:eastAsia="ja-JP"/>
        </w:rPr>
        <w:t>.</w:t>
      </w:r>
      <w:r w:rsidRPr="00762DBB">
        <w:rPr>
          <w:rFonts w:eastAsia="MS Mincho"/>
          <w:b/>
          <w:szCs w:val="22"/>
          <w:lang w:val="lt-LT" w:eastAsia="ja-JP"/>
        </w:rPr>
        <w:fldChar w:fldCharType="begin"/>
      </w:r>
      <w:r w:rsidRPr="00762DBB">
        <w:rPr>
          <w:rFonts w:eastAsia="MS Mincho"/>
          <w:b/>
          <w:szCs w:val="22"/>
          <w:lang w:val="lt-LT" w:eastAsia="ja-JP"/>
        </w:rPr>
        <w:instrText xml:space="preserve"> DOCVARIABLE vault_nd_2c12fad3-ab6c-403a-8ace-4ebed7245f62 \* MERGEFORMAT </w:instrText>
      </w:r>
      <w:r w:rsidRPr="00762DBB">
        <w:rPr>
          <w:rFonts w:eastAsia="MS Mincho"/>
          <w:b/>
          <w:szCs w:val="22"/>
          <w:lang w:val="lt-LT" w:eastAsia="ja-JP"/>
        </w:rPr>
        <w:fldChar w:fldCharType="separate"/>
      </w:r>
      <w:r w:rsidRPr="00762DBB">
        <w:rPr>
          <w:rFonts w:eastAsia="MS Mincho"/>
          <w:b/>
          <w:szCs w:val="22"/>
          <w:lang w:val="lt-LT" w:eastAsia="ja-JP"/>
        </w:rPr>
        <w:t xml:space="preserve"> </w:t>
      </w:r>
      <w:r w:rsidRPr="00762DBB">
        <w:rPr>
          <w:rFonts w:eastAsia="MS Mincho"/>
          <w:b/>
          <w:szCs w:val="22"/>
          <w:lang w:val="lt-LT" w:eastAsia="ja-JP"/>
        </w:rPr>
        <w:fldChar w:fldCharType="end"/>
      </w:r>
    </w:p>
    <w:p w14:paraId="143F076A" w14:textId="77777777" w:rsidR="00043BCB" w:rsidRPr="00762DBB" w:rsidRDefault="00043BCB">
      <w:pPr>
        <w:numPr>
          <w:ilvl w:val="12"/>
          <w:numId w:val="0"/>
        </w:numPr>
        <w:spacing w:line="240" w:lineRule="auto"/>
        <w:ind w:right="-2"/>
        <w:rPr>
          <w:iCs/>
          <w:szCs w:val="22"/>
          <w:lang w:val="lt-LT"/>
        </w:rPr>
      </w:pPr>
    </w:p>
    <w:p w14:paraId="510C36F0" w14:textId="77777777" w:rsidR="00043BCB" w:rsidRPr="00762DBB" w:rsidRDefault="0084740F">
      <w:pPr>
        <w:keepNext/>
        <w:tabs>
          <w:tab w:val="clear" w:pos="567"/>
          <w:tab w:val="left" w:pos="0"/>
        </w:tabs>
        <w:rPr>
          <w:b/>
          <w:szCs w:val="22"/>
          <w:lang w:val="lt-LT"/>
        </w:rPr>
      </w:pPr>
      <w:r w:rsidRPr="00762DBB">
        <w:rPr>
          <w:b/>
          <w:szCs w:val="22"/>
          <w:lang w:val="lt-LT"/>
        </w:rPr>
        <w:t>Kiti informacijos šaltiniai</w:t>
      </w:r>
    </w:p>
    <w:p w14:paraId="5CA46F53" w14:textId="77777777" w:rsidR="00043BCB" w:rsidRPr="00762DBB" w:rsidRDefault="00043BCB">
      <w:pPr>
        <w:numPr>
          <w:ilvl w:val="12"/>
          <w:numId w:val="0"/>
        </w:numPr>
        <w:spacing w:line="240" w:lineRule="auto"/>
        <w:ind w:right="-2"/>
        <w:rPr>
          <w:iCs/>
          <w:szCs w:val="22"/>
          <w:lang w:val="lt-LT"/>
        </w:rPr>
      </w:pPr>
    </w:p>
    <w:p w14:paraId="2B4FB0B3" w14:textId="366622DF" w:rsidR="00043BCB" w:rsidRPr="00762DBB" w:rsidRDefault="0084740F">
      <w:pPr>
        <w:numPr>
          <w:ilvl w:val="12"/>
          <w:numId w:val="0"/>
        </w:numPr>
        <w:spacing w:line="240" w:lineRule="auto"/>
        <w:ind w:right="-2"/>
        <w:rPr>
          <w:szCs w:val="22"/>
          <w:lang w:val="lt-LT"/>
        </w:rPr>
      </w:pPr>
      <w:r w:rsidRPr="00762DBB">
        <w:rPr>
          <w:szCs w:val="22"/>
          <w:lang w:val="lt-LT"/>
        </w:rPr>
        <w:t>Išsami informacija apie šį vaistą pateikiama Europos vaistų agentūros tinklalapyje</w:t>
      </w:r>
      <w:r w:rsidRPr="00762DBB">
        <w:rPr>
          <w:i/>
          <w:szCs w:val="22"/>
          <w:lang w:val="lt-LT"/>
        </w:rPr>
        <w:t xml:space="preserve"> </w:t>
      </w:r>
      <w:bookmarkStart w:id="51" w:name="_Hlk64889133"/>
      <w:r w:rsidR="00A476EB">
        <w:rPr>
          <w:szCs w:val="22"/>
          <w:lang w:val="lt-LT"/>
        </w:rPr>
        <w:fldChar w:fldCharType="begin"/>
      </w:r>
      <w:r w:rsidR="00A476EB">
        <w:rPr>
          <w:szCs w:val="22"/>
          <w:lang w:val="lt-LT"/>
        </w:rPr>
        <w:instrText>HYPERLINK "</w:instrText>
      </w:r>
      <w:r w:rsidR="00A476EB" w:rsidRPr="0062046F">
        <w:rPr>
          <w:lang w:val="lt-LT"/>
        </w:rPr>
        <w:instrText>https://www.ema.europa.eu</w:instrText>
      </w:r>
      <w:r w:rsidR="00A476EB">
        <w:rPr>
          <w:szCs w:val="22"/>
          <w:lang w:val="lt-LT"/>
        </w:rPr>
        <w:instrText>"</w:instrText>
      </w:r>
      <w:r w:rsidR="00A476EB">
        <w:rPr>
          <w:szCs w:val="22"/>
          <w:lang w:val="lt-LT"/>
        </w:rPr>
      </w:r>
      <w:r w:rsidR="00A476EB">
        <w:rPr>
          <w:szCs w:val="22"/>
          <w:lang w:val="lt-LT"/>
        </w:rPr>
        <w:fldChar w:fldCharType="separate"/>
      </w:r>
      <w:r w:rsidR="00A476EB" w:rsidRPr="00A476EB">
        <w:rPr>
          <w:rStyle w:val="Hyperlink"/>
          <w:szCs w:val="22"/>
          <w:lang w:val="lt-LT"/>
        </w:rPr>
        <w:t>https://www.ema.europa.eu</w:t>
      </w:r>
      <w:r w:rsidR="00A476EB">
        <w:rPr>
          <w:szCs w:val="22"/>
          <w:lang w:val="lt-LT"/>
        </w:rPr>
        <w:fldChar w:fldCharType="end"/>
      </w:r>
      <w:r w:rsidRPr="00762DBB">
        <w:rPr>
          <w:color w:val="0000FF"/>
          <w:szCs w:val="22"/>
          <w:lang w:val="lt-LT"/>
        </w:rPr>
        <w:t>.</w:t>
      </w:r>
    </w:p>
    <w:bookmarkEnd w:id="51"/>
    <w:p w14:paraId="2B3A8BEF" w14:textId="77777777" w:rsidR="00043BCB" w:rsidRPr="00762DBB" w:rsidRDefault="00043BCB">
      <w:pPr>
        <w:numPr>
          <w:ilvl w:val="12"/>
          <w:numId w:val="0"/>
        </w:numPr>
        <w:tabs>
          <w:tab w:val="clear" w:pos="567"/>
        </w:tabs>
        <w:spacing w:line="240" w:lineRule="auto"/>
        <w:rPr>
          <w:lang w:val="lt-LT"/>
        </w:rPr>
      </w:pPr>
    </w:p>
    <w:p w14:paraId="00171F8D" w14:textId="77777777" w:rsidR="00043BCB" w:rsidRPr="00762DBB" w:rsidRDefault="0084740F">
      <w:pPr>
        <w:tabs>
          <w:tab w:val="clear" w:pos="567"/>
        </w:tabs>
        <w:spacing w:line="240" w:lineRule="auto"/>
        <w:rPr>
          <w:szCs w:val="22"/>
          <w:lang w:val="lt-LT"/>
        </w:rPr>
      </w:pPr>
      <w:r w:rsidRPr="00762DBB">
        <w:rPr>
          <w:szCs w:val="22"/>
          <w:lang w:val="lt-LT"/>
        </w:rPr>
        <w:br w:type="page"/>
      </w:r>
    </w:p>
    <w:p w14:paraId="122221E4" w14:textId="77777777" w:rsidR="00043BCB" w:rsidRPr="00762DBB" w:rsidRDefault="0084740F">
      <w:pPr>
        <w:numPr>
          <w:ilvl w:val="12"/>
          <w:numId w:val="0"/>
        </w:numPr>
        <w:ind w:right="-2"/>
        <w:jc w:val="center"/>
        <w:rPr>
          <w:szCs w:val="22"/>
          <w:lang w:val="lt-LT"/>
        </w:rPr>
      </w:pPr>
      <w:r w:rsidRPr="00762DBB">
        <w:rPr>
          <w:b/>
          <w:szCs w:val="22"/>
          <w:lang w:val="lt-LT"/>
        </w:rPr>
        <w:lastRenderedPageBreak/>
        <w:t>Pakuotės lapelis: informacija pacientui</w:t>
      </w:r>
    </w:p>
    <w:p w14:paraId="427AEE1D" w14:textId="77777777" w:rsidR="00043BCB" w:rsidRPr="00762DBB" w:rsidRDefault="00043BCB">
      <w:pPr>
        <w:numPr>
          <w:ilvl w:val="12"/>
          <w:numId w:val="0"/>
        </w:numPr>
        <w:shd w:val="clear" w:color="auto" w:fill="FFFFFF"/>
        <w:tabs>
          <w:tab w:val="clear" w:pos="567"/>
        </w:tabs>
        <w:spacing w:line="240" w:lineRule="auto"/>
        <w:jc w:val="center"/>
        <w:rPr>
          <w:szCs w:val="22"/>
          <w:lang w:val="lt-LT"/>
        </w:rPr>
      </w:pPr>
    </w:p>
    <w:p w14:paraId="010D9E35" w14:textId="77777777" w:rsidR="00043BCB" w:rsidRPr="00762DBB" w:rsidRDefault="0084740F">
      <w:pPr>
        <w:tabs>
          <w:tab w:val="left" w:pos="993"/>
        </w:tabs>
        <w:spacing w:line="240" w:lineRule="auto"/>
        <w:jc w:val="center"/>
        <w:outlineLvl w:val="0"/>
        <w:rPr>
          <w:b/>
          <w:szCs w:val="22"/>
          <w:lang w:val="lt-LT"/>
        </w:rPr>
      </w:pPr>
      <w:r w:rsidRPr="00762DBB">
        <w:rPr>
          <w:b/>
          <w:szCs w:val="22"/>
          <w:lang w:val="lt-LT"/>
        </w:rPr>
        <w:t>Triumeq 5 mg/60 mg/30 mg disperguojamosios tabletės</w:t>
      </w:r>
      <w:r w:rsidRPr="00762DBB">
        <w:rPr>
          <w:b/>
          <w:szCs w:val="22"/>
          <w:lang w:val="lt-LT"/>
        </w:rPr>
        <w:fldChar w:fldCharType="begin"/>
      </w:r>
      <w:r w:rsidRPr="00762DBB">
        <w:rPr>
          <w:b/>
          <w:szCs w:val="22"/>
          <w:lang w:val="lt-LT"/>
        </w:rPr>
        <w:instrText xml:space="preserve"> DOCVARIABLE vault_nd_97a942dd-7f0c-415f-a64d-2afedc5fd81f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27B0617" w14:textId="77777777" w:rsidR="00043BCB" w:rsidRPr="00762DBB" w:rsidRDefault="0084740F">
      <w:pPr>
        <w:numPr>
          <w:ilvl w:val="12"/>
          <w:numId w:val="0"/>
        </w:numPr>
        <w:tabs>
          <w:tab w:val="clear" w:pos="567"/>
        </w:tabs>
        <w:spacing w:line="240" w:lineRule="auto"/>
        <w:jc w:val="center"/>
        <w:rPr>
          <w:szCs w:val="22"/>
          <w:lang w:val="lt-LT"/>
        </w:rPr>
      </w:pPr>
      <w:r w:rsidRPr="00762DBB">
        <w:rPr>
          <w:szCs w:val="22"/>
          <w:lang w:val="lt-LT"/>
        </w:rPr>
        <w:t>dolutegraviras / abakaviras / lamivudinas</w:t>
      </w:r>
    </w:p>
    <w:p w14:paraId="44A541A0" w14:textId="77777777" w:rsidR="00043BCB" w:rsidRPr="00762DBB" w:rsidRDefault="00043BCB">
      <w:pPr>
        <w:tabs>
          <w:tab w:val="clear" w:pos="567"/>
        </w:tabs>
        <w:spacing w:line="240" w:lineRule="auto"/>
        <w:rPr>
          <w:szCs w:val="22"/>
          <w:lang w:val="lt-LT"/>
        </w:rPr>
      </w:pPr>
    </w:p>
    <w:p w14:paraId="12D36EFB" w14:textId="77777777" w:rsidR="00043BCB" w:rsidRPr="00762DBB" w:rsidRDefault="0084740F">
      <w:pPr>
        <w:tabs>
          <w:tab w:val="clear" w:pos="567"/>
        </w:tabs>
        <w:suppressAutoHyphens/>
        <w:spacing w:line="240" w:lineRule="auto"/>
        <w:rPr>
          <w:szCs w:val="22"/>
          <w:lang w:val="lt-LT"/>
        </w:rPr>
      </w:pPr>
      <w:r w:rsidRPr="00762DBB">
        <w:rPr>
          <w:b/>
          <w:szCs w:val="22"/>
          <w:lang w:val="lt-LT"/>
        </w:rPr>
        <w:t>Atidžiai perskaitykite visą šį lapelį, prieš pradėdami vartoti vaistą, nes jame pateikiama Jums svarbi informacija.</w:t>
      </w:r>
    </w:p>
    <w:p w14:paraId="545541DD" w14:textId="77777777" w:rsidR="00043BCB" w:rsidRPr="00762DBB" w:rsidRDefault="0084740F">
      <w:pPr>
        <w:numPr>
          <w:ilvl w:val="0"/>
          <w:numId w:val="23"/>
        </w:numPr>
        <w:tabs>
          <w:tab w:val="clear" w:pos="567"/>
        </w:tabs>
        <w:spacing w:line="240" w:lineRule="auto"/>
        <w:ind w:left="567" w:right="-2" w:hanging="567"/>
        <w:rPr>
          <w:szCs w:val="22"/>
          <w:lang w:val="lt-LT"/>
        </w:rPr>
      </w:pPr>
      <w:r w:rsidRPr="00762DBB">
        <w:rPr>
          <w:szCs w:val="22"/>
          <w:lang w:val="lt-LT"/>
        </w:rPr>
        <w:t>Neišmeskite šio lapelio, nes vėl gali prireikti jį perskaityti.</w:t>
      </w:r>
    </w:p>
    <w:p w14:paraId="65CC9B57" w14:textId="77777777" w:rsidR="00043BCB" w:rsidRPr="00762DBB" w:rsidRDefault="0084740F">
      <w:pPr>
        <w:numPr>
          <w:ilvl w:val="0"/>
          <w:numId w:val="23"/>
        </w:numPr>
        <w:tabs>
          <w:tab w:val="clear" w:pos="567"/>
        </w:tabs>
        <w:spacing w:line="240" w:lineRule="auto"/>
        <w:ind w:left="567" w:right="-2" w:hanging="567"/>
        <w:rPr>
          <w:szCs w:val="22"/>
          <w:lang w:val="lt-LT"/>
        </w:rPr>
      </w:pPr>
      <w:r w:rsidRPr="00762DBB">
        <w:rPr>
          <w:szCs w:val="22"/>
          <w:lang w:val="lt-LT"/>
        </w:rPr>
        <w:t>Jeigu kiltų daugiau klausimų, kreipkitės į gydytoją arba vaistininką.</w:t>
      </w:r>
    </w:p>
    <w:p w14:paraId="7570538F" w14:textId="77777777" w:rsidR="00043BCB" w:rsidRPr="00762DBB" w:rsidRDefault="0084740F">
      <w:pPr>
        <w:spacing w:line="240" w:lineRule="auto"/>
        <w:ind w:left="567" w:right="-2" w:hanging="567"/>
        <w:rPr>
          <w:szCs w:val="22"/>
          <w:lang w:val="lt-LT"/>
        </w:rPr>
      </w:pPr>
      <w:r w:rsidRPr="00762DBB">
        <w:rPr>
          <w:szCs w:val="22"/>
          <w:lang w:val="lt-LT"/>
        </w:rPr>
        <w:t>-</w:t>
      </w:r>
      <w:r w:rsidRPr="00762DBB">
        <w:rPr>
          <w:szCs w:val="22"/>
          <w:lang w:val="lt-LT"/>
        </w:rPr>
        <w:tab/>
        <w:t>Šis vaistas skirtas tik Jums, todėl kitiems žmonėms jo duoti negalima. Vaistas gali jiems pakenkti (net tiems, kurių ligos požymiai yra tokie patys kaip Jūsų).</w:t>
      </w:r>
    </w:p>
    <w:p w14:paraId="714297EC" w14:textId="77777777" w:rsidR="00043BCB" w:rsidRPr="00762DBB" w:rsidRDefault="0084740F">
      <w:pPr>
        <w:numPr>
          <w:ilvl w:val="0"/>
          <w:numId w:val="23"/>
        </w:numPr>
        <w:spacing w:line="240" w:lineRule="auto"/>
        <w:ind w:left="567" w:hanging="567"/>
        <w:rPr>
          <w:szCs w:val="22"/>
          <w:lang w:val="lt-LT"/>
        </w:rPr>
      </w:pPr>
      <w:r w:rsidRPr="00762DBB">
        <w:rPr>
          <w:szCs w:val="22"/>
          <w:lang w:val="lt-LT"/>
        </w:rPr>
        <w:t>Jeigu pasireiškė šalutinis poveikis (net jeigu jis šiame lapelyje nenurodytas), kreipkitės į gydytoją arba vaistininką. Žr. 4 skyrių.</w:t>
      </w:r>
    </w:p>
    <w:p w14:paraId="22CB260F" w14:textId="77777777" w:rsidR="00043BCB" w:rsidRPr="00762DBB" w:rsidRDefault="00043BCB">
      <w:pPr>
        <w:tabs>
          <w:tab w:val="clear" w:pos="567"/>
        </w:tabs>
        <w:spacing w:line="240" w:lineRule="auto"/>
        <w:ind w:right="-2"/>
        <w:rPr>
          <w:szCs w:val="22"/>
          <w:lang w:val="lt-LT"/>
        </w:rPr>
      </w:pPr>
    </w:p>
    <w:p w14:paraId="667FC186" w14:textId="77777777" w:rsidR="00043BCB" w:rsidRPr="00762DBB" w:rsidRDefault="0084740F">
      <w:pPr>
        <w:keepNext/>
        <w:numPr>
          <w:ilvl w:val="12"/>
          <w:numId w:val="0"/>
        </w:numPr>
        <w:tabs>
          <w:tab w:val="clear" w:pos="567"/>
        </w:tabs>
        <w:spacing w:line="240" w:lineRule="auto"/>
        <w:ind w:right="-2"/>
        <w:outlineLvl w:val="0"/>
        <w:rPr>
          <w:b/>
          <w:szCs w:val="22"/>
          <w:lang w:val="lt-LT"/>
        </w:rPr>
      </w:pPr>
      <w:r w:rsidRPr="00762DBB">
        <w:rPr>
          <w:b/>
          <w:szCs w:val="22"/>
          <w:lang w:val="lt-LT"/>
        </w:rPr>
        <w:t>Apie ką rašoma šiame lapelyje?</w:t>
      </w:r>
      <w:r w:rsidRPr="00762DBB">
        <w:rPr>
          <w:b/>
          <w:szCs w:val="22"/>
          <w:lang w:val="lt-LT"/>
        </w:rPr>
        <w:fldChar w:fldCharType="begin"/>
      </w:r>
      <w:r w:rsidRPr="00762DBB">
        <w:rPr>
          <w:b/>
          <w:szCs w:val="22"/>
          <w:lang w:val="lt-LT"/>
        </w:rPr>
        <w:instrText xml:space="preserve"> DOCVARIABLE vault_nd_e1971405-4d77-483a-b210-3de7144f1f4e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E3014BC" w14:textId="77777777" w:rsidR="00043BCB" w:rsidRPr="00762DBB" w:rsidRDefault="00043BCB">
      <w:pPr>
        <w:numPr>
          <w:ilvl w:val="12"/>
          <w:numId w:val="0"/>
        </w:numPr>
        <w:tabs>
          <w:tab w:val="clear" w:pos="567"/>
        </w:tabs>
        <w:spacing w:line="240" w:lineRule="auto"/>
        <w:ind w:right="-2"/>
        <w:outlineLvl w:val="0"/>
        <w:rPr>
          <w:szCs w:val="22"/>
          <w:lang w:val="lt-LT"/>
        </w:rPr>
      </w:pPr>
    </w:p>
    <w:p w14:paraId="25984F15" w14:textId="77777777" w:rsidR="00043BCB" w:rsidRPr="00762DBB" w:rsidRDefault="0084740F">
      <w:pPr>
        <w:numPr>
          <w:ilvl w:val="12"/>
          <w:numId w:val="0"/>
        </w:numPr>
        <w:spacing w:line="240" w:lineRule="auto"/>
        <w:ind w:left="567" w:right="-29" w:hanging="567"/>
        <w:rPr>
          <w:szCs w:val="22"/>
          <w:lang w:val="lt-LT"/>
        </w:rPr>
      </w:pPr>
      <w:r w:rsidRPr="00762DBB">
        <w:rPr>
          <w:szCs w:val="22"/>
          <w:lang w:val="lt-LT"/>
        </w:rPr>
        <w:t>1.</w:t>
      </w:r>
      <w:r w:rsidRPr="00762DBB">
        <w:rPr>
          <w:szCs w:val="22"/>
          <w:lang w:val="lt-LT"/>
        </w:rPr>
        <w:tab/>
        <w:t>Kas yra Triumeq ir kam jis vartojamas</w:t>
      </w:r>
    </w:p>
    <w:p w14:paraId="5F1EA9D9" w14:textId="77777777" w:rsidR="00043BCB" w:rsidRPr="00762DBB" w:rsidRDefault="0084740F">
      <w:pPr>
        <w:numPr>
          <w:ilvl w:val="12"/>
          <w:numId w:val="0"/>
        </w:numPr>
        <w:spacing w:line="240" w:lineRule="auto"/>
        <w:ind w:left="567" w:right="-29" w:hanging="567"/>
        <w:rPr>
          <w:szCs w:val="22"/>
          <w:lang w:val="lt-LT"/>
        </w:rPr>
      </w:pPr>
      <w:r w:rsidRPr="00762DBB">
        <w:rPr>
          <w:szCs w:val="22"/>
          <w:lang w:val="lt-LT"/>
        </w:rPr>
        <w:t>2.</w:t>
      </w:r>
      <w:r w:rsidRPr="00762DBB">
        <w:rPr>
          <w:szCs w:val="22"/>
          <w:lang w:val="lt-LT"/>
        </w:rPr>
        <w:tab/>
        <w:t>Kas žinotina prieš vartojant Triumeq</w:t>
      </w:r>
    </w:p>
    <w:p w14:paraId="3666E624" w14:textId="77777777" w:rsidR="00043BCB" w:rsidRPr="00762DBB" w:rsidRDefault="0084740F">
      <w:pPr>
        <w:numPr>
          <w:ilvl w:val="12"/>
          <w:numId w:val="0"/>
        </w:numPr>
        <w:spacing w:line="240" w:lineRule="auto"/>
        <w:ind w:left="567" w:right="-29" w:hanging="567"/>
        <w:rPr>
          <w:szCs w:val="22"/>
          <w:lang w:val="lt-LT"/>
        </w:rPr>
      </w:pPr>
      <w:r w:rsidRPr="00762DBB">
        <w:rPr>
          <w:szCs w:val="22"/>
          <w:lang w:val="lt-LT"/>
        </w:rPr>
        <w:t>3.</w:t>
      </w:r>
      <w:r w:rsidRPr="00762DBB">
        <w:rPr>
          <w:szCs w:val="22"/>
          <w:lang w:val="lt-LT"/>
        </w:rPr>
        <w:tab/>
        <w:t>Kaip vartoti Triumeq</w:t>
      </w:r>
    </w:p>
    <w:p w14:paraId="2497B3AB" w14:textId="77777777" w:rsidR="00043BCB" w:rsidRPr="00762DBB" w:rsidRDefault="0084740F">
      <w:pPr>
        <w:numPr>
          <w:ilvl w:val="12"/>
          <w:numId w:val="0"/>
        </w:numPr>
        <w:spacing w:line="240" w:lineRule="auto"/>
        <w:ind w:left="567" w:right="-29" w:hanging="567"/>
        <w:rPr>
          <w:szCs w:val="22"/>
          <w:lang w:val="lt-LT"/>
        </w:rPr>
      </w:pPr>
      <w:r w:rsidRPr="00762DBB">
        <w:rPr>
          <w:szCs w:val="22"/>
          <w:lang w:val="lt-LT"/>
        </w:rPr>
        <w:t>4.</w:t>
      </w:r>
      <w:r w:rsidRPr="00762DBB">
        <w:rPr>
          <w:szCs w:val="22"/>
          <w:lang w:val="lt-LT"/>
        </w:rPr>
        <w:tab/>
        <w:t>Galimas šalutinis poveikis</w:t>
      </w:r>
    </w:p>
    <w:p w14:paraId="6AD470A0" w14:textId="77777777" w:rsidR="00043BCB" w:rsidRPr="00762DBB" w:rsidRDefault="0084740F">
      <w:pPr>
        <w:spacing w:line="240" w:lineRule="auto"/>
        <w:ind w:left="567" w:right="-29" w:hanging="567"/>
        <w:rPr>
          <w:szCs w:val="22"/>
          <w:lang w:val="lt-LT"/>
        </w:rPr>
      </w:pPr>
      <w:r w:rsidRPr="00762DBB">
        <w:rPr>
          <w:szCs w:val="22"/>
          <w:lang w:val="lt-LT"/>
        </w:rPr>
        <w:t>5.</w:t>
      </w:r>
      <w:r w:rsidRPr="00762DBB">
        <w:rPr>
          <w:szCs w:val="22"/>
          <w:lang w:val="lt-LT"/>
        </w:rPr>
        <w:tab/>
        <w:t>Kaip laikyti Triumeq</w:t>
      </w:r>
    </w:p>
    <w:p w14:paraId="72F18B3B" w14:textId="77777777" w:rsidR="00043BCB" w:rsidRPr="00762DBB" w:rsidRDefault="0084740F">
      <w:pPr>
        <w:spacing w:line="240" w:lineRule="auto"/>
        <w:ind w:left="567" w:right="-29" w:hanging="567"/>
        <w:rPr>
          <w:szCs w:val="22"/>
          <w:lang w:val="lt-LT"/>
        </w:rPr>
      </w:pPr>
      <w:r w:rsidRPr="00762DBB">
        <w:rPr>
          <w:szCs w:val="22"/>
          <w:lang w:val="lt-LT"/>
        </w:rPr>
        <w:t>6.</w:t>
      </w:r>
      <w:r w:rsidRPr="00762DBB">
        <w:rPr>
          <w:szCs w:val="22"/>
          <w:lang w:val="lt-LT"/>
        </w:rPr>
        <w:tab/>
        <w:t>Pakuotės turinys ir kita informacija</w:t>
      </w:r>
    </w:p>
    <w:p w14:paraId="37773FDC" w14:textId="77777777" w:rsidR="00043BCB" w:rsidRPr="00762DBB" w:rsidRDefault="00043BCB">
      <w:pPr>
        <w:numPr>
          <w:ilvl w:val="12"/>
          <w:numId w:val="0"/>
        </w:numPr>
        <w:tabs>
          <w:tab w:val="clear" w:pos="567"/>
        </w:tabs>
        <w:spacing w:line="240" w:lineRule="auto"/>
        <w:ind w:right="-2"/>
        <w:rPr>
          <w:szCs w:val="22"/>
          <w:lang w:val="lt-LT"/>
        </w:rPr>
      </w:pPr>
    </w:p>
    <w:p w14:paraId="74D9A446" w14:textId="77777777" w:rsidR="00043BCB" w:rsidRPr="00762DBB" w:rsidRDefault="00043BCB">
      <w:pPr>
        <w:numPr>
          <w:ilvl w:val="12"/>
          <w:numId w:val="0"/>
        </w:numPr>
        <w:tabs>
          <w:tab w:val="clear" w:pos="567"/>
        </w:tabs>
        <w:spacing w:line="240" w:lineRule="auto"/>
        <w:rPr>
          <w:szCs w:val="22"/>
          <w:lang w:val="lt-LT"/>
        </w:rPr>
      </w:pPr>
    </w:p>
    <w:p w14:paraId="5C800AF6" w14:textId="77777777" w:rsidR="00043BCB" w:rsidRPr="00762DBB" w:rsidRDefault="0084740F">
      <w:pPr>
        <w:spacing w:line="240" w:lineRule="auto"/>
        <w:ind w:right="-2"/>
        <w:rPr>
          <w:b/>
          <w:szCs w:val="22"/>
          <w:lang w:val="lt-LT"/>
        </w:rPr>
      </w:pPr>
      <w:r w:rsidRPr="00762DBB">
        <w:rPr>
          <w:b/>
          <w:szCs w:val="22"/>
          <w:lang w:val="lt-LT"/>
        </w:rPr>
        <w:t>1.</w:t>
      </w:r>
      <w:r w:rsidRPr="00762DBB">
        <w:rPr>
          <w:b/>
          <w:szCs w:val="22"/>
          <w:lang w:val="lt-LT"/>
        </w:rPr>
        <w:tab/>
        <w:t>Kas yra Triumeq ir kam jis vartojamas</w:t>
      </w:r>
    </w:p>
    <w:p w14:paraId="3731712F" w14:textId="77777777" w:rsidR="00043BCB" w:rsidRPr="00762DBB" w:rsidRDefault="00043BCB">
      <w:pPr>
        <w:numPr>
          <w:ilvl w:val="12"/>
          <w:numId w:val="0"/>
        </w:numPr>
        <w:tabs>
          <w:tab w:val="clear" w:pos="567"/>
        </w:tabs>
        <w:spacing w:line="240" w:lineRule="auto"/>
        <w:rPr>
          <w:szCs w:val="22"/>
          <w:lang w:val="lt-LT"/>
        </w:rPr>
      </w:pPr>
    </w:p>
    <w:p w14:paraId="7ECFEE8A" w14:textId="77777777" w:rsidR="00043BCB" w:rsidRPr="00762DBB" w:rsidRDefault="0084740F">
      <w:pPr>
        <w:rPr>
          <w:szCs w:val="22"/>
          <w:lang w:val="lt-LT"/>
        </w:rPr>
      </w:pPr>
      <w:r w:rsidRPr="00762DBB">
        <w:rPr>
          <w:szCs w:val="22"/>
          <w:lang w:val="lt-LT"/>
        </w:rPr>
        <w:t xml:space="preserve">Triumeq yra vaistas, kurio sudėtyje yra trijų veikliųjų medžiagų ŽIV infekcijai gydyti: abakaviro, lamivudino ir dolutegraviro. Abakaviras ir lamivudinas priklauso antiretrovirusinių vaistų, vadinamų </w:t>
      </w:r>
      <w:r w:rsidRPr="00762DBB">
        <w:rPr>
          <w:i/>
          <w:szCs w:val="22"/>
          <w:lang w:val="lt-LT"/>
        </w:rPr>
        <w:t xml:space="preserve">nukleozidų analogais atvirkštinės transkriptazės inhibitoriais (NATI), </w:t>
      </w:r>
      <w:r w:rsidRPr="00762DBB">
        <w:rPr>
          <w:szCs w:val="22"/>
          <w:lang w:val="lt-LT"/>
        </w:rPr>
        <w:t>grupei, o dolutegraviras priklauso antiretrovirusinių vaistų, vadinamų</w:t>
      </w:r>
      <w:r w:rsidRPr="00762DBB">
        <w:rPr>
          <w:i/>
          <w:szCs w:val="22"/>
          <w:lang w:val="lt-LT"/>
        </w:rPr>
        <w:t xml:space="preserve"> integrazės inhibitoriais </w:t>
      </w:r>
      <w:r w:rsidRPr="00762DBB">
        <w:rPr>
          <w:szCs w:val="22"/>
          <w:lang w:val="lt-LT"/>
        </w:rPr>
        <w:t>(</w:t>
      </w:r>
      <w:r w:rsidRPr="00762DBB">
        <w:rPr>
          <w:i/>
          <w:szCs w:val="22"/>
          <w:lang w:val="lt-LT"/>
        </w:rPr>
        <w:t>INI</w:t>
      </w:r>
      <w:r w:rsidRPr="00762DBB">
        <w:rPr>
          <w:szCs w:val="22"/>
          <w:lang w:val="lt-LT"/>
        </w:rPr>
        <w:t>), grupei.</w:t>
      </w:r>
    </w:p>
    <w:p w14:paraId="09FF1581" w14:textId="77777777" w:rsidR="00043BCB" w:rsidRPr="00762DBB" w:rsidRDefault="00043BCB">
      <w:pPr>
        <w:rPr>
          <w:szCs w:val="22"/>
          <w:lang w:val="lt-LT"/>
        </w:rPr>
      </w:pPr>
    </w:p>
    <w:p w14:paraId="19E8A299" w14:textId="5F35515A" w:rsidR="00043BCB" w:rsidRPr="00762DBB" w:rsidRDefault="0084740F">
      <w:pPr>
        <w:rPr>
          <w:szCs w:val="22"/>
          <w:lang w:val="lt-LT"/>
        </w:rPr>
      </w:pPr>
      <w:r w:rsidRPr="00762DBB">
        <w:rPr>
          <w:szCs w:val="22"/>
          <w:lang w:val="lt-LT"/>
        </w:rPr>
        <w:t xml:space="preserve">Triumeq vartojamas </w:t>
      </w:r>
      <w:r w:rsidRPr="00762DBB">
        <w:rPr>
          <w:b/>
          <w:szCs w:val="22"/>
          <w:lang w:val="lt-LT"/>
        </w:rPr>
        <w:t>ŽIV (žmogaus imunodeficito virusų) infekcijai</w:t>
      </w:r>
      <w:r w:rsidRPr="00762DBB">
        <w:rPr>
          <w:szCs w:val="22"/>
          <w:lang w:val="lt-LT"/>
        </w:rPr>
        <w:t xml:space="preserve"> gydyti</w:t>
      </w:r>
      <w:r w:rsidRPr="00762DBB">
        <w:rPr>
          <w:b/>
          <w:szCs w:val="22"/>
          <w:lang w:val="lt-LT"/>
        </w:rPr>
        <w:t xml:space="preserve"> </w:t>
      </w:r>
      <w:r w:rsidR="00656427">
        <w:rPr>
          <w:bCs/>
          <w:szCs w:val="22"/>
          <w:lang w:val="lt-LT"/>
        </w:rPr>
        <w:t xml:space="preserve">3 mėnesių ir vyresniems kūdikiams </w:t>
      </w:r>
      <w:r w:rsidR="00510488">
        <w:rPr>
          <w:bCs/>
          <w:szCs w:val="22"/>
          <w:lang w:val="lt-LT"/>
        </w:rPr>
        <w:t>bei</w:t>
      </w:r>
      <w:r w:rsidR="00656427">
        <w:rPr>
          <w:b/>
          <w:szCs w:val="22"/>
          <w:lang w:val="lt-LT"/>
        </w:rPr>
        <w:t xml:space="preserve"> </w:t>
      </w:r>
      <w:r w:rsidRPr="00762DBB">
        <w:rPr>
          <w:szCs w:val="22"/>
          <w:lang w:val="lt-LT"/>
        </w:rPr>
        <w:t xml:space="preserve">vaikams, kurių kūno masė yra ne mažesnė kaip </w:t>
      </w:r>
      <w:r w:rsidR="00656427">
        <w:rPr>
          <w:szCs w:val="22"/>
          <w:lang w:val="lt-LT"/>
        </w:rPr>
        <w:t>6</w:t>
      </w:r>
      <w:r w:rsidR="00656427" w:rsidRPr="00762DBB">
        <w:rPr>
          <w:szCs w:val="22"/>
          <w:lang w:val="lt-LT"/>
        </w:rPr>
        <w:t> </w:t>
      </w:r>
      <w:r w:rsidRPr="00762DBB">
        <w:rPr>
          <w:szCs w:val="22"/>
          <w:lang w:val="lt-LT"/>
        </w:rPr>
        <w:t>kg, bet mažesnė kaip 25 kg.</w:t>
      </w:r>
    </w:p>
    <w:p w14:paraId="0CB28BEC" w14:textId="77777777" w:rsidR="00043BCB" w:rsidRPr="00762DBB" w:rsidRDefault="00043BCB">
      <w:pPr>
        <w:rPr>
          <w:szCs w:val="22"/>
          <w:lang w:val="lt-LT"/>
        </w:rPr>
      </w:pPr>
    </w:p>
    <w:p w14:paraId="38AE8306" w14:textId="77777777" w:rsidR="00043BCB" w:rsidRPr="00762DBB" w:rsidRDefault="0084740F">
      <w:pPr>
        <w:rPr>
          <w:szCs w:val="22"/>
          <w:lang w:val="lt-LT"/>
        </w:rPr>
      </w:pPr>
      <w:r w:rsidRPr="00762DBB">
        <w:rPr>
          <w:szCs w:val="22"/>
          <w:lang w:val="lt-LT"/>
        </w:rPr>
        <w:t>Prieš paskirdamas vaikui, kuriuo rūpinatės, vartoti Triumeq, Jūsų gydytojas turės ištirti, ar vaikas nėra tam tikro geno, vadinamo HLA-B*5701, nešiotojas. Triumeq negalima vartoti pacientams, kuriems yra nustatytas HLA-B*5701 genas. Pacientams, kurie turi šį geną, yra didelė sunkios padidėjusio jautrumo (alerginės) reakcijos atsiradimo rizika, jeigu jie vartos Triumeq (žr. 4 skyriuje skyrelį „Padidėjusio jautrumo reakcijos“).</w:t>
      </w:r>
    </w:p>
    <w:p w14:paraId="19E5500E" w14:textId="77777777" w:rsidR="00043BCB" w:rsidRPr="00762DBB" w:rsidRDefault="00043BCB">
      <w:pPr>
        <w:rPr>
          <w:szCs w:val="22"/>
          <w:lang w:val="lt-LT"/>
        </w:rPr>
      </w:pPr>
    </w:p>
    <w:p w14:paraId="0D3CD885" w14:textId="77777777" w:rsidR="00043BCB" w:rsidRPr="00762DBB" w:rsidRDefault="0084740F">
      <w:pPr>
        <w:rPr>
          <w:szCs w:val="22"/>
          <w:lang w:val="lt-LT"/>
        </w:rPr>
      </w:pPr>
      <w:r w:rsidRPr="00762DBB">
        <w:rPr>
          <w:szCs w:val="22"/>
          <w:lang w:val="lt-LT"/>
        </w:rPr>
        <w:t>Triumeq neišgydo ŽIV infekcijos. Vaistas tik sumažina virusų kiekį organizme ir palaiko jį mažame lygmenyje. Be to, vaistas padidina CD4 ląstelių skaičių kraujyje. CD4 ląstelės yra vienos iš baltųjų kraujo ląstelių, kurios yra svarbios organizmui saugantis nuo infekcijų.</w:t>
      </w:r>
    </w:p>
    <w:p w14:paraId="724B18F7" w14:textId="77777777" w:rsidR="00043BCB" w:rsidRPr="00762DBB" w:rsidRDefault="00043BCB">
      <w:pPr>
        <w:rPr>
          <w:szCs w:val="22"/>
          <w:lang w:val="lt-LT"/>
        </w:rPr>
      </w:pPr>
    </w:p>
    <w:p w14:paraId="4609B3D7" w14:textId="77777777" w:rsidR="00043BCB" w:rsidRPr="00762DBB" w:rsidRDefault="0084740F">
      <w:pPr>
        <w:ind w:right="-34"/>
        <w:rPr>
          <w:szCs w:val="22"/>
          <w:lang w:val="lt-LT"/>
        </w:rPr>
      </w:pPr>
      <w:r w:rsidRPr="00762DBB">
        <w:rPr>
          <w:szCs w:val="22"/>
          <w:lang w:val="lt-LT"/>
        </w:rPr>
        <w:t>Ne visi žmonės vienodai reaguoja į gydymą Triumeq. Jūsų gydytojas stebės vaiko gydymo veiksmingumą.</w:t>
      </w:r>
    </w:p>
    <w:p w14:paraId="7D451F89" w14:textId="77777777" w:rsidR="00043BCB" w:rsidRPr="00762DBB" w:rsidRDefault="00043BCB">
      <w:pPr>
        <w:rPr>
          <w:szCs w:val="22"/>
          <w:lang w:val="lt-LT"/>
        </w:rPr>
      </w:pPr>
    </w:p>
    <w:p w14:paraId="5FD7C234" w14:textId="77777777" w:rsidR="00043BCB" w:rsidRPr="00762DBB" w:rsidRDefault="00043BCB">
      <w:pPr>
        <w:ind w:right="-34"/>
        <w:rPr>
          <w:szCs w:val="22"/>
          <w:lang w:val="lt-LT"/>
        </w:rPr>
      </w:pPr>
    </w:p>
    <w:p w14:paraId="73423368" w14:textId="77777777" w:rsidR="00043BCB" w:rsidRPr="00762DBB" w:rsidRDefault="0084740F">
      <w:pPr>
        <w:keepNext/>
        <w:rPr>
          <w:b/>
          <w:szCs w:val="22"/>
          <w:lang w:val="lt-LT"/>
        </w:rPr>
      </w:pPr>
      <w:r w:rsidRPr="00762DBB">
        <w:rPr>
          <w:b/>
          <w:szCs w:val="22"/>
          <w:lang w:val="lt-LT"/>
        </w:rPr>
        <w:t>2.</w:t>
      </w:r>
      <w:r w:rsidRPr="00762DBB">
        <w:rPr>
          <w:b/>
          <w:szCs w:val="22"/>
          <w:lang w:val="lt-LT"/>
        </w:rPr>
        <w:tab/>
        <w:t>Kas žinotina prieš vartojant Triumeq</w:t>
      </w:r>
    </w:p>
    <w:p w14:paraId="4DBB19E9" w14:textId="77777777" w:rsidR="00043BCB" w:rsidRPr="00762DBB" w:rsidRDefault="00043BCB">
      <w:pPr>
        <w:keepNext/>
        <w:rPr>
          <w:i/>
          <w:szCs w:val="22"/>
          <w:lang w:val="lt-LT"/>
        </w:rPr>
      </w:pPr>
    </w:p>
    <w:p w14:paraId="1DDDE6AC" w14:textId="77777777" w:rsidR="00043BCB" w:rsidRPr="00762DBB" w:rsidRDefault="0084740F">
      <w:pPr>
        <w:keepNext/>
        <w:rPr>
          <w:b/>
          <w:szCs w:val="22"/>
          <w:lang w:val="lt-LT"/>
        </w:rPr>
      </w:pPr>
      <w:r w:rsidRPr="00762DBB">
        <w:rPr>
          <w:b/>
          <w:szCs w:val="22"/>
          <w:lang w:val="lt-LT"/>
        </w:rPr>
        <w:t>Triumeq vartoti draudžiama</w:t>
      </w:r>
    </w:p>
    <w:p w14:paraId="64E724F5" w14:textId="5F504CFB"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 xml:space="preserve">jeigu vaikui, kuriuo rūpinatės, yra </w:t>
      </w:r>
      <w:r w:rsidRPr="00762DBB">
        <w:rPr>
          <w:b/>
          <w:szCs w:val="22"/>
          <w:lang w:val="lt-LT"/>
        </w:rPr>
        <w:t xml:space="preserve">alergija </w:t>
      </w:r>
      <w:r w:rsidRPr="00762DBB">
        <w:rPr>
          <w:szCs w:val="22"/>
          <w:lang w:val="lt-LT"/>
        </w:rPr>
        <w:t>(</w:t>
      </w:r>
      <w:r w:rsidRPr="00762DBB">
        <w:rPr>
          <w:i/>
          <w:szCs w:val="22"/>
          <w:lang w:val="lt-LT"/>
        </w:rPr>
        <w:t>padidėjęs jautrumas</w:t>
      </w:r>
      <w:r w:rsidRPr="00762DBB">
        <w:rPr>
          <w:szCs w:val="22"/>
          <w:lang w:val="lt-LT"/>
        </w:rPr>
        <w:t>) dolutegravirui, abakavirui (ar kokiam nors kitam vaistui, kurio sudėtyje yra abakaviro) ar lamivudinui arba bet kuriai pagalbinei šio vaisto medžiagai (jos išvardytos 6 skyriuje).</w:t>
      </w:r>
    </w:p>
    <w:p w14:paraId="1281A7FE" w14:textId="77777777" w:rsidR="00043BCB" w:rsidRPr="00762DBB" w:rsidRDefault="0084740F">
      <w:pPr>
        <w:tabs>
          <w:tab w:val="clear" w:pos="567"/>
        </w:tabs>
        <w:spacing w:line="240" w:lineRule="auto"/>
        <w:ind w:left="567"/>
        <w:rPr>
          <w:b/>
          <w:szCs w:val="22"/>
          <w:lang w:val="lt-LT"/>
        </w:rPr>
      </w:pPr>
      <w:r w:rsidRPr="00762DBB">
        <w:rPr>
          <w:b/>
          <w:szCs w:val="22"/>
          <w:lang w:val="lt-LT"/>
        </w:rPr>
        <w:t>Atidžiai perskaitykite visą informaciją apie padidėjusio jautrumo reakcijas 4 skyriuje.</w:t>
      </w:r>
    </w:p>
    <w:p w14:paraId="13167EB6" w14:textId="77777777"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lastRenderedPageBreak/>
        <w:t xml:space="preserve">jeigu vaikas, kuriuo rūpinatės, vartoja kitą vaistą, kuris vadinamas </w:t>
      </w:r>
      <w:r w:rsidRPr="00762DBB">
        <w:rPr>
          <w:b/>
          <w:szCs w:val="22"/>
          <w:lang w:val="lt-LT"/>
        </w:rPr>
        <w:t>fampridinu</w:t>
      </w:r>
      <w:r w:rsidRPr="00762DBB">
        <w:rPr>
          <w:szCs w:val="22"/>
          <w:lang w:val="lt-LT"/>
        </w:rPr>
        <w:t xml:space="preserve"> (dar vadinamas dalfampridinu, kuris vartojamas išsėtinei sklerozei gydyti).</w:t>
      </w:r>
    </w:p>
    <w:p w14:paraId="6107D1E0" w14:textId="77777777" w:rsidR="00043BCB" w:rsidRPr="00762DBB" w:rsidRDefault="0084740F">
      <w:pPr>
        <w:numPr>
          <w:ilvl w:val="12"/>
          <w:numId w:val="0"/>
        </w:numPr>
        <w:tabs>
          <w:tab w:val="clear" w:pos="567"/>
        </w:tabs>
        <w:spacing w:line="240" w:lineRule="auto"/>
        <w:ind w:left="567" w:hanging="283"/>
        <w:rPr>
          <w:b/>
          <w:szCs w:val="22"/>
          <w:lang w:val="lt-LT"/>
        </w:rPr>
      </w:pPr>
      <w:r w:rsidRPr="00762DBB">
        <w:rPr>
          <w:szCs w:val="22"/>
          <w:lang w:val="lt-LT"/>
        </w:rPr>
        <w:sym w:font="Symbol" w:char="F0AE"/>
      </w:r>
      <w:r w:rsidRPr="00762DBB">
        <w:rPr>
          <w:szCs w:val="22"/>
          <w:lang w:val="lt-LT"/>
        </w:rPr>
        <w:t xml:space="preserve"> Jeigu galvojate, kad kuri nors šių aplinkybių tinka vaikui, apie tai pasakykite savo gydytojui.</w:t>
      </w:r>
    </w:p>
    <w:p w14:paraId="040B5C57" w14:textId="77777777" w:rsidR="00043BCB" w:rsidRPr="00762DBB" w:rsidRDefault="00043BCB">
      <w:pPr>
        <w:numPr>
          <w:ilvl w:val="12"/>
          <w:numId w:val="0"/>
        </w:numPr>
        <w:tabs>
          <w:tab w:val="clear" w:pos="567"/>
        </w:tabs>
        <w:spacing w:line="240" w:lineRule="auto"/>
        <w:rPr>
          <w:szCs w:val="22"/>
          <w:lang w:val="lt-LT"/>
        </w:rPr>
      </w:pPr>
    </w:p>
    <w:p w14:paraId="42E2208A" w14:textId="77777777" w:rsidR="00043BCB" w:rsidRPr="00762DBB" w:rsidRDefault="0084740F">
      <w:pPr>
        <w:numPr>
          <w:ilvl w:val="12"/>
          <w:numId w:val="0"/>
        </w:numPr>
        <w:tabs>
          <w:tab w:val="clear" w:pos="567"/>
        </w:tabs>
        <w:spacing w:line="240" w:lineRule="auto"/>
        <w:rPr>
          <w:b/>
          <w:szCs w:val="22"/>
          <w:lang w:val="lt-LT"/>
        </w:rPr>
      </w:pPr>
      <w:r w:rsidRPr="00762DBB">
        <w:rPr>
          <w:b/>
          <w:szCs w:val="22"/>
          <w:lang w:val="lt-LT"/>
        </w:rPr>
        <w:t>Įspėjimai ir atsargumo priemonės</w:t>
      </w:r>
    </w:p>
    <w:p w14:paraId="78072B0A" w14:textId="77777777" w:rsidR="00043BCB" w:rsidRPr="00762DBB" w:rsidRDefault="00043BCB">
      <w:pPr>
        <w:numPr>
          <w:ilvl w:val="12"/>
          <w:numId w:val="0"/>
        </w:numPr>
        <w:tabs>
          <w:tab w:val="clear" w:pos="567"/>
        </w:tabs>
        <w:spacing w:line="240" w:lineRule="auto"/>
        <w:rPr>
          <w:bCs/>
          <w:szCs w:val="22"/>
          <w:lang w:val="lt-LT"/>
        </w:rPr>
      </w:pPr>
    </w:p>
    <w:p w14:paraId="460B27D4" w14:textId="77777777" w:rsidR="00043BCB" w:rsidRPr="00762DBB" w:rsidRDefault="0084740F">
      <w:pPr>
        <w:numPr>
          <w:ilvl w:val="12"/>
          <w:numId w:val="0"/>
        </w:numPr>
        <w:tabs>
          <w:tab w:val="clear" w:pos="567"/>
        </w:tabs>
        <w:spacing w:line="240" w:lineRule="auto"/>
        <w:rPr>
          <w:b/>
          <w:szCs w:val="22"/>
          <w:lang w:val="lt-LT"/>
        </w:rPr>
      </w:pPr>
      <w:r w:rsidRPr="00762DBB">
        <w:rPr>
          <w:b/>
          <w:szCs w:val="22"/>
          <w:lang w:val="lt-LT"/>
        </w:rPr>
        <w:t>SVARBU — Padidėjusio jautrumo reakcijos</w:t>
      </w:r>
    </w:p>
    <w:p w14:paraId="3503B9F9" w14:textId="77777777" w:rsidR="00043BCB" w:rsidRPr="00762DBB" w:rsidRDefault="00043BCB">
      <w:pPr>
        <w:rPr>
          <w:bCs/>
          <w:szCs w:val="22"/>
          <w:lang w:val="lt-LT"/>
        </w:rPr>
      </w:pPr>
    </w:p>
    <w:p w14:paraId="6B0243A5" w14:textId="26A622C2" w:rsidR="00043BCB" w:rsidRPr="00762DBB" w:rsidRDefault="0084740F">
      <w:pPr>
        <w:rPr>
          <w:szCs w:val="22"/>
          <w:lang w:val="lt-LT"/>
        </w:rPr>
      </w:pPr>
      <w:r w:rsidRPr="00762DBB">
        <w:rPr>
          <w:b/>
          <w:szCs w:val="22"/>
          <w:lang w:val="lt-LT"/>
        </w:rPr>
        <w:t xml:space="preserve">Triumeq sudėtyje yra abakaviro ir dolutegraviro. </w:t>
      </w:r>
      <w:r w:rsidRPr="00762DBB">
        <w:rPr>
          <w:szCs w:val="22"/>
          <w:lang w:val="lt-LT"/>
        </w:rPr>
        <w:t xml:space="preserve">Abi šios veikliosios medžiagos gali sukelti </w:t>
      </w:r>
      <w:r w:rsidR="00EB4971" w:rsidRPr="00762DBB">
        <w:rPr>
          <w:szCs w:val="22"/>
          <w:lang w:val="lt-LT"/>
        </w:rPr>
        <w:t>sunkią</w:t>
      </w:r>
      <w:r w:rsidRPr="00762DBB">
        <w:rPr>
          <w:szCs w:val="22"/>
          <w:lang w:val="lt-LT"/>
        </w:rPr>
        <w:t xml:space="preserve"> alerginę reakciją, kuri vadinama padidėjusio jautrumo reakcija. Jeigu vaikui, kuriuo rūpinatės, pasireiškė padidėjusio jautrumo reakcija, jam jokiomis aplinkybėmis negalima vartoti abakaviro ar vaistų, kurių sudėtyje yra abakaviro: tai gali kelti pavojų gyvybei.</w:t>
      </w:r>
    </w:p>
    <w:p w14:paraId="50EA0800" w14:textId="77777777" w:rsidR="00043BCB" w:rsidRPr="00762DBB" w:rsidRDefault="00043BCB">
      <w:pPr>
        <w:rPr>
          <w:szCs w:val="22"/>
          <w:lang w:val="lt-LT"/>
        </w:rPr>
      </w:pPr>
    </w:p>
    <w:p w14:paraId="3D41D9F7" w14:textId="77777777" w:rsidR="00043BCB" w:rsidRPr="00762DBB" w:rsidRDefault="0084740F">
      <w:pPr>
        <w:numPr>
          <w:ilvl w:val="12"/>
          <w:numId w:val="0"/>
        </w:numPr>
        <w:tabs>
          <w:tab w:val="clear" w:pos="567"/>
        </w:tabs>
        <w:spacing w:line="240" w:lineRule="auto"/>
        <w:rPr>
          <w:b/>
          <w:szCs w:val="22"/>
          <w:lang w:val="lt-LT"/>
        </w:rPr>
      </w:pPr>
      <w:r w:rsidRPr="00762DBB">
        <w:rPr>
          <w:b/>
          <w:szCs w:val="22"/>
          <w:lang w:val="lt-LT"/>
        </w:rPr>
        <w:t>Turite atidžiai perskaityti visą informaciją 4 skyriuje skyrelyje „Padidėjusio jautrumo reakcijos“.</w:t>
      </w:r>
    </w:p>
    <w:p w14:paraId="2253BD23" w14:textId="77777777" w:rsidR="00043BCB" w:rsidRPr="00762DBB" w:rsidRDefault="00043BCB">
      <w:pPr>
        <w:numPr>
          <w:ilvl w:val="12"/>
          <w:numId w:val="0"/>
        </w:numPr>
        <w:tabs>
          <w:tab w:val="clear" w:pos="567"/>
        </w:tabs>
        <w:spacing w:line="240" w:lineRule="auto"/>
        <w:rPr>
          <w:bCs/>
          <w:szCs w:val="22"/>
          <w:lang w:val="lt-LT"/>
        </w:rPr>
      </w:pPr>
    </w:p>
    <w:p w14:paraId="018BAA7B" w14:textId="77777777" w:rsidR="00043BCB" w:rsidRPr="00762DBB" w:rsidRDefault="0084740F">
      <w:pPr>
        <w:numPr>
          <w:ilvl w:val="12"/>
          <w:numId w:val="0"/>
        </w:numPr>
        <w:ind w:right="-2"/>
        <w:rPr>
          <w:szCs w:val="22"/>
          <w:lang w:val="lt-LT"/>
        </w:rPr>
      </w:pPr>
      <w:r w:rsidRPr="00762DBB">
        <w:rPr>
          <w:szCs w:val="22"/>
          <w:lang w:val="lt-LT"/>
        </w:rPr>
        <w:t xml:space="preserve">Triumeq pakuotėje yra </w:t>
      </w:r>
      <w:r w:rsidRPr="00762DBB">
        <w:rPr>
          <w:b/>
          <w:szCs w:val="22"/>
          <w:lang w:val="lt-LT"/>
        </w:rPr>
        <w:t>budrumo kortelė</w:t>
      </w:r>
      <w:r w:rsidRPr="00762DBB">
        <w:rPr>
          <w:szCs w:val="22"/>
          <w:lang w:val="lt-LT"/>
        </w:rPr>
        <w:t xml:space="preserve">, kad primintų Jums ir medicininiam personalui apie padidėjusį jautrumą. </w:t>
      </w:r>
      <w:r w:rsidRPr="00762DBB">
        <w:rPr>
          <w:b/>
          <w:szCs w:val="22"/>
          <w:lang w:val="lt-LT"/>
        </w:rPr>
        <w:t>Atskirkite šią kortelę ir visada turėkite ją su savimi</w:t>
      </w:r>
      <w:r w:rsidRPr="00762DBB">
        <w:rPr>
          <w:szCs w:val="22"/>
          <w:lang w:val="lt-LT"/>
        </w:rPr>
        <w:t>.</w:t>
      </w:r>
    </w:p>
    <w:p w14:paraId="6617DE17" w14:textId="77777777" w:rsidR="00043BCB" w:rsidRPr="00762DBB" w:rsidRDefault="00043BCB">
      <w:pPr>
        <w:numPr>
          <w:ilvl w:val="12"/>
          <w:numId w:val="0"/>
        </w:numPr>
        <w:ind w:right="-2"/>
        <w:rPr>
          <w:szCs w:val="22"/>
          <w:lang w:val="lt-LT"/>
        </w:rPr>
      </w:pPr>
    </w:p>
    <w:p w14:paraId="39B74BE1" w14:textId="77777777" w:rsidR="001B0E1F" w:rsidRPr="00762DBB" w:rsidRDefault="001B0E1F">
      <w:pPr>
        <w:rPr>
          <w:b/>
          <w:bCs/>
          <w:szCs w:val="22"/>
          <w:lang w:val="lt-LT"/>
        </w:rPr>
      </w:pPr>
      <w:r w:rsidRPr="00762DBB">
        <w:rPr>
          <w:b/>
          <w:bCs/>
          <w:szCs w:val="22"/>
          <w:lang w:val="lt-LT"/>
        </w:rPr>
        <w:t>Būkite ypač atsargūs vartodami Triumeq</w:t>
      </w:r>
    </w:p>
    <w:p w14:paraId="48139B28" w14:textId="77777777" w:rsidR="001B0E1F" w:rsidRPr="00762DBB" w:rsidRDefault="001B0E1F">
      <w:pPr>
        <w:rPr>
          <w:b/>
          <w:bCs/>
          <w:szCs w:val="22"/>
          <w:lang w:val="lt-LT"/>
        </w:rPr>
      </w:pPr>
    </w:p>
    <w:p w14:paraId="3CAFF50B" w14:textId="5F2275F2" w:rsidR="00043BCB" w:rsidRPr="00762DBB" w:rsidRDefault="0084740F">
      <w:pPr>
        <w:rPr>
          <w:szCs w:val="22"/>
          <w:lang w:val="lt-LT"/>
        </w:rPr>
      </w:pPr>
      <w:r w:rsidRPr="00762DBB">
        <w:rPr>
          <w:szCs w:val="22"/>
          <w:lang w:val="lt-LT"/>
        </w:rPr>
        <w:t xml:space="preserve">Kai kuriems Triumeq vartojantiems ar kitokiais vaistų deriniais nuo ŽIV gydomiems žmonėms </w:t>
      </w:r>
      <w:r w:rsidR="00EB4971" w:rsidRPr="00762DBB">
        <w:rPr>
          <w:szCs w:val="22"/>
          <w:lang w:val="lt-LT"/>
        </w:rPr>
        <w:t>sunkaus</w:t>
      </w:r>
      <w:r w:rsidRPr="00762DBB">
        <w:rPr>
          <w:szCs w:val="22"/>
          <w:lang w:val="lt-LT"/>
        </w:rPr>
        <w:t xml:space="preserve"> šalutinio poveikio atsiradimo rizika yra didesnė nei kitiems žmonėms. Turite žinoti apie tokią papildomą riziką:</w:t>
      </w:r>
    </w:p>
    <w:p w14:paraId="45588063" w14:textId="77777777" w:rsidR="00043BCB" w:rsidRPr="00762DBB" w:rsidRDefault="00043BCB">
      <w:pPr>
        <w:rPr>
          <w:szCs w:val="22"/>
          <w:lang w:val="lt-LT"/>
        </w:rPr>
      </w:pPr>
    </w:p>
    <w:p w14:paraId="6F422430" w14:textId="77777777" w:rsidR="00043BCB" w:rsidRPr="00762DBB" w:rsidRDefault="0084740F">
      <w:pPr>
        <w:numPr>
          <w:ilvl w:val="0"/>
          <w:numId w:val="19"/>
        </w:numPr>
        <w:tabs>
          <w:tab w:val="clear" w:pos="360"/>
          <w:tab w:val="clear" w:pos="567"/>
          <w:tab w:val="num" w:pos="540"/>
        </w:tabs>
        <w:spacing w:line="240" w:lineRule="auto"/>
        <w:ind w:left="540" w:hanging="540"/>
        <w:rPr>
          <w:szCs w:val="22"/>
          <w:lang w:val="lt-LT"/>
        </w:rPr>
      </w:pPr>
      <w:r w:rsidRPr="00762DBB">
        <w:rPr>
          <w:szCs w:val="22"/>
          <w:lang w:val="lt-LT"/>
        </w:rPr>
        <w:t>jeigu vaikas, kuriuo rūpinatės, serga vidutinio sunkumo ar sunkia kepenų liga;</w:t>
      </w:r>
    </w:p>
    <w:p w14:paraId="5773378D" w14:textId="77777777"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 xml:space="preserve">jeigu vaikas, kuriuo rūpinatės, kada nors sirgo </w:t>
      </w:r>
      <w:r w:rsidRPr="00762DBB">
        <w:rPr>
          <w:b/>
          <w:szCs w:val="22"/>
          <w:lang w:val="lt-LT"/>
        </w:rPr>
        <w:t>kepenų liga,</w:t>
      </w:r>
      <w:r w:rsidRPr="00762DBB">
        <w:rPr>
          <w:szCs w:val="22"/>
          <w:lang w:val="lt-LT"/>
        </w:rPr>
        <w:t xml:space="preserve"> įskaitant hepatitą B ar C (jeigu vaikas yra užsikrėtęs hepatito B infekcija, negalima nutraukti Triumeq vartojimo nepasitarus su gydytoju, nes hepatitas gali atsinaujinti);</w:t>
      </w:r>
    </w:p>
    <w:p w14:paraId="7A270EA3" w14:textId="77777777"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jeigu yra sutrikusi vaiko, kuriuo rūpinatės, inkstų veikla.</w:t>
      </w:r>
    </w:p>
    <w:p w14:paraId="47696B11" w14:textId="77777777" w:rsidR="00043BCB" w:rsidRPr="00762DBB" w:rsidRDefault="0084740F">
      <w:pPr>
        <w:numPr>
          <w:ilvl w:val="12"/>
          <w:numId w:val="0"/>
        </w:numPr>
        <w:tabs>
          <w:tab w:val="clear" w:pos="567"/>
        </w:tabs>
        <w:spacing w:line="240" w:lineRule="auto"/>
        <w:ind w:left="851" w:hanging="284"/>
        <w:rPr>
          <w:szCs w:val="22"/>
          <w:lang w:val="lt-LT"/>
        </w:rPr>
      </w:pPr>
      <w:r w:rsidRPr="00762DBB">
        <w:rPr>
          <w:b/>
          <w:szCs w:val="22"/>
          <w:lang w:val="lt-LT"/>
        </w:rPr>
        <w:sym w:font="Symbol" w:char="F0AE"/>
      </w:r>
      <w:r w:rsidRPr="00762DBB">
        <w:rPr>
          <w:b/>
          <w:szCs w:val="22"/>
          <w:lang w:val="lt-LT"/>
        </w:rPr>
        <w:t xml:space="preserve"> Jeigu kuri nors šių aplinkybių tinka vaikui, apie tai pasakykite gydytojui, prieš vaikui vartojant Triumeq.</w:t>
      </w:r>
      <w:r w:rsidRPr="00762DBB">
        <w:rPr>
          <w:szCs w:val="22"/>
          <w:lang w:val="lt-LT"/>
        </w:rPr>
        <w:t xml:space="preserve"> Vartojant šį vaistą, vaiką gali tekti papildomai patikrinti, įskaitant kraujo tyrimus. Daugiau informacijos žr. 4 skyriuje.</w:t>
      </w:r>
    </w:p>
    <w:p w14:paraId="323D3BBA" w14:textId="77777777" w:rsidR="00043BCB" w:rsidRPr="00762DBB" w:rsidRDefault="00043BCB">
      <w:pPr>
        <w:rPr>
          <w:szCs w:val="22"/>
          <w:u w:val="single"/>
          <w:lang w:val="lt-LT"/>
        </w:rPr>
      </w:pPr>
    </w:p>
    <w:p w14:paraId="72290C29" w14:textId="77777777" w:rsidR="00043BCB" w:rsidRPr="00762DBB" w:rsidRDefault="0084740F">
      <w:pPr>
        <w:rPr>
          <w:szCs w:val="22"/>
          <w:u w:val="single"/>
          <w:lang w:val="lt-LT"/>
        </w:rPr>
      </w:pPr>
      <w:r w:rsidRPr="00762DBB">
        <w:rPr>
          <w:szCs w:val="22"/>
          <w:u w:val="single"/>
          <w:lang w:val="lt-LT"/>
        </w:rPr>
        <w:t>Padidėjusio jautrumo abakavirui reakcijos</w:t>
      </w:r>
    </w:p>
    <w:p w14:paraId="2BC46693" w14:textId="0F81C7A1" w:rsidR="00043BCB" w:rsidRPr="00762DBB" w:rsidRDefault="0084740F">
      <w:pPr>
        <w:rPr>
          <w:szCs w:val="22"/>
          <w:lang w:val="lt-LT"/>
        </w:rPr>
      </w:pPr>
      <w:r w:rsidRPr="00762DBB">
        <w:rPr>
          <w:szCs w:val="22"/>
          <w:lang w:val="lt-LT"/>
        </w:rPr>
        <w:t xml:space="preserve">Net pacientams, kurie neturi HLA-B*5701 geno, gali vis tiek pasireikšti </w:t>
      </w:r>
      <w:r w:rsidRPr="00762DBB">
        <w:rPr>
          <w:b/>
          <w:szCs w:val="22"/>
          <w:lang w:val="lt-LT"/>
        </w:rPr>
        <w:t>padidėjusio jautrumo reakcija</w:t>
      </w:r>
      <w:r w:rsidRPr="00762DBB">
        <w:rPr>
          <w:szCs w:val="22"/>
          <w:lang w:val="lt-LT"/>
        </w:rPr>
        <w:t xml:space="preserve"> (</w:t>
      </w:r>
      <w:r w:rsidR="00EB4971" w:rsidRPr="00762DBB">
        <w:rPr>
          <w:szCs w:val="22"/>
          <w:lang w:val="lt-LT"/>
        </w:rPr>
        <w:t>sunki</w:t>
      </w:r>
      <w:r w:rsidRPr="00762DBB">
        <w:rPr>
          <w:szCs w:val="22"/>
          <w:lang w:val="lt-LT"/>
        </w:rPr>
        <w:t xml:space="preserve"> alerginė reakcija).</w:t>
      </w:r>
    </w:p>
    <w:p w14:paraId="289FDB9D" w14:textId="77777777" w:rsidR="00043BCB" w:rsidRPr="00762DBB" w:rsidRDefault="0084740F">
      <w:pPr>
        <w:numPr>
          <w:ilvl w:val="12"/>
          <w:numId w:val="0"/>
        </w:numPr>
        <w:tabs>
          <w:tab w:val="clear" w:pos="567"/>
        </w:tabs>
        <w:spacing w:line="240" w:lineRule="auto"/>
        <w:ind w:left="851" w:hanging="284"/>
        <w:rPr>
          <w:szCs w:val="22"/>
          <w:lang w:val="lt-LT"/>
        </w:rPr>
      </w:pPr>
      <w:r w:rsidRPr="00762DBB">
        <w:rPr>
          <w:b/>
          <w:szCs w:val="22"/>
          <w:lang w:val="lt-LT"/>
        </w:rPr>
        <w:sym w:font="Symbol" w:char="F0AE"/>
      </w:r>
      <w:r w:rsidRPr="00762DBB">
        <w:rPr>
          <w:b/>
          <w:szCs w:val="22"/>
          <w:lang w:val="lt-LT"/>
        </w:rPr>
        <w:t xml:space="preserve"> Atidžiai perskaitykite visą informaciją apie padidėjusio jautrumo reakcijas šio pakuotės lapelio 4 skyriuje.</w:t>
      </w:r>
    </w:p>
    <w:p w14:paraId="17B8D115" w14:textId="77777777" w:rsidR="00043BCB" w:rsidRPr="00762DBB" w:rsidRDefault="00043BCB">
      <w:pPr>
        <w:outlineLvl w:val="0"/>
        <w:rPr>
          <w:bCs/>
          <w:szCs w:val="22"/>
          <w:lang w:val="lt-LT"/>
        </w:rPr>
      </w:pPr>
    </w:p>
    <w:p w14:paraId="2839CB34" w14:textId="2266B12B" w:rsidR="00043BCB" w:rsidRPr="00762DBB" w:rsidRDefault="00EB4971">
      <w:pPr>
        <w:autoSpaceDE w:val="0"/>
        <w:autoSpaceDN w:val="0"/>
        <w:adjustRightInd w:val="0"/>
        <w:rPr>
          <w:bCs/>
          <w:szCs w:val="22"/>
          <w:u w:val="single"/>
          <w:lang w:val="lt-LT" w:eastAsia="en-GB"/>
        </w:rPr>
      </w:pPr>
      <w:r w:rsidRPr="00762DBB">
        <w:rPr>
          <w:bCs/>
          <w:szCs w:val="22"/>
          <w:u w:val="single"/>
          <w:lang w:val="lt-LT" w:eastAsia="en-GB"/>
        </w:rPr>
        <w:t xml:space="preserve">Širdies </w:t>
      </w:r>
      <w:r w:rsidR="001B0E1F" w:rsidRPr="00762DBB">
        <w:rPr>
          <w:bCs/>
          <w:szCs w:val="22"/>
          <w:u w:val="single"/>
          <w:lang w:val="lt-LT" w:eastAsia="en-GB"/>
        </w:rPr>
        <w:t>ir kraujagyslių reiškinių</w:t>
      </w:r>
      <w:r w:rsidR="0084740F" w:rsidRPr="00762DBB">
        <w:rPr>
          <w:bCs/>
          <w:szCs w:val="22"/>
          <w:u w:val="single"/>
          <w:lang w:val="lt-LT" w:eastAsia="en-GB"/>
        </w:rPr>
        <w:t xml:space="preserve"> rizika</w:t>
      </w:r>
    </w:p>
    <w:p w14:paraId="4C3542B0" w14:textId="16488A13" w:rsidR="00043BCB" w:rsidRPr="00762DBB" w:rsidRDefault="001B0E1F">
      <w:pPr>
        <w:autoSpaceDE w:val="0"/>
        <w:autoSpaceDN w:val="0"/>
        <w:adjustRightInd w:val="0"/>
        <w:rPr>
          <w:szCs w:val="22"/>
          <w:lang w:val="lt-LT" w:eastAsia="en-GB"/>
        </w:rPr>
      </w:pPr>
      <w:r w:rsidRPr="00762DBB">
        <w:rPr>
          <w:szCs w:val="22"/>
          <w:lang w:val="lt-LT" w:eastAsia="en-GB"/>
        </w:rPr>
        <w:t>Paneigti</w:t>
      </w:r>
      <w:r w:rsidR="0084740F" w:rsidRPr="00762DBB">
        <w:rPr>
          <w:szCs w:val="22"/>
          <w:lang w:val="lt-LT" w:eastAsia="en-GB"/>
        </w:rPr>
        <w:t xml:space="preserve">, kad abakaviras </w:t>
      </w:r>
      <w:r w:rsidRPr="00762DBB">
        <w:rPr>
          <w:szCs w:val="22"/>
          <w:lang w:val="lt-LT" w:eastAsia="en-GB"/>
        </w:rPr>
        <w:t xml:space="preserve">gali </w:t>
      </w:r>
      <w:r w:rsidR="0084740F" w:rsidRPr="00762DBB">
        <w:rPr>
          <w:szCs w:val="22"/>
          <w:lang w:val="lt-LT" w:eastAsia="en-GB"/>
        </w:rPr>
        <w:t>didin</w:t>
      </w:r>
      <w:r w:rsidRPr="00762DBB">
        <w:rPr>
          <w:szCs w:val="22"/>
          <w:lang w:val="lt-LT" w:eastAsia="en-GB"/>
        </w:rPr>
        <w:t>ti</w:t>
      </w:r>
      <w:r w:rsidR="0084740F" w:rsidRPr="00762DBB">
        <w:rPr>
          <w:szCs w:val="22"/>
          <w:lang w:val="lt-LT" w:eastAsia="en-GB"/>
        </w:rPr>
        <w:t xml:space="preserve"> </w:t>
      </w:r>
      <w:r w:rsidR="00EB4971" w:rsidRPr="00762DBB">
        <w:rPr>
          <w:szCs w:val="22"/>
          <w:lang w:val="lt-LT" w:eastAsia="en-GB"/>
        </w:rPr>
        <w:t xml:space="preserve">širdies </w:t>
      </w:r>
      <w:r w:rsidRPr="00762DBB">
        <w:rPr>
          <w:szCs w:val="22"/>
          <w:lang w:val="lt-LT"/>
        </w:rPr>
        <w:t xml:space="preserve">ir kraujagyslių </w:t>
      </w:r>
      <w:r w:rsidRPr="00762DBB">
        <w:rPr>
          <w:szCs w:val="22"/>
          <w:lang w:val="lt-LT" w:eastAsia="en-GB"/>
        </w:rPr>
        <w:t xml:space="preserve">reiškinių </w:t>
      </w:r>
      <w:r w:rsidR="0084740F" w:rsidRPr="00762DBB">
        <w:rPr>
          <w:szCs w:val="22"/>
          <w:lang w:val="lt-LT" w:eastAsia="en-GB"/>
        </w:rPr>
        <w:t>riziką, negalima.</w:t>
      </w:r>
    </w:p>
    <w:p w14:paraId="324C27A4" w14:textId="77E5B3C5" w:rsidR="00043BCB" w:rsidRPr="00762DBB" w:rsidRDefault="0084740F">
      <w:pPr>
        <w:numPr>
          <w:ilvl w:val="12"/>
          <w:numId w:val="0"/>
        </w:numPr>
        <w:tabs>
          <w:tab w:val="clear" w:pos="567"/>
        </w:tabs>
        <w:spacing w:line="240" w:lineRule="auto"/>
        <w:ind w:left="851" w:hanging="284"/>
        <w:rPr>
          <w:szCs w:val="22"/>
          <w:lang w:val="lt-LT" w:eastAsia="en-GB"/>
        </w:rPr>
      </w:pPr>
      <w:r w:rsidRPr="00762DBB">
        <w:rPr>
          <w:b/>
          <w:szCs w:val="22"/>
          <w:lang w:val="lt-LT"/>
        </w:rPr>
        <w:sym w:font="Symbol" w:char="F0AE"/>
      </w:r>
      <w:r w:rsidRPr="00762DBB">
        <w:rPr>
          <w:b/>
          <w:szCs w:val="22"/>
          <w:lang w:val="lt-LT"/>
        </w:rPr>
        <w:t xml:space="preserve"> Pasakykite gydytojui,</w:t>
      </w:r>
      <w:r w:rsidRPr="00762DBB">
        <w:rPr>
          <w:b/>
          <w:bCs/>
          <w:szCs w:val="22"/>
          <w:lang w:val="lt-LT" w:eastAsia="en-GB"/>
        </w:rPr>
        <w:t xml:space="preserve"> </w:t>
      </w:r>
      <w:r w:rsidRPr="00762DBB">
        <w:rPr>
          <w:szCs w:val="22"/>
          <w:lang w:val="lt-LT" w:eastAsia="en-GB"/>
        </w:rPr>
        <w:t xml:space="preserve">jeigu yra sutrikusi vaiko, kuriuo rūpinatės, širdies </w:t>
      </w:r>
      <w:r w:rsidR="001B0E1F" w:rsidRPr="00762DBB">
        <w:rPr>
          <w:szCs w:val="22"/>
          <w:lang w:val="lt-LT" w:eastAsia="en-GB"/>
        </w:rPr>
        <w:t xml:space="preserve">ir kraujagyslių </w:t>
      </w:r>
      <w:r w:rsidRPr="00762DBB">
        <w:rPr>
          <w:szCs w:val="22"/>
          <w:lang w:val="lt-LT" w:eastAsia="en-GB"/>
        </w:rPr>
        <w:t xml:space="preserve">veikla, jeigu jis rūko ar serga kitomis ligomis, kurios gali didinti širdies </w:t>
      </w:r>
      <w:r w:rsidR="001B0E1F" w:rsidRPr="00762DBB">
        <w:rPr>
          <w:szCs w:val="22"/>
          <w:lang w:val="lt-LT" w:eastAsia="en-GB"/>
        </w:rPr>
        <w:t xml:space="preserve">ir kraujagyslių </w:t>
      </w:r>
      <w:r w:rsidRPr="00762DBB">
        <w:rPr>
          <w:szCs w:val="22"/>
          <w:lang w:val="lt-LT" w:eastAsia="en-GB"/>
        </w:rPr>
        <w:t>lig</w:t>
      </w:r>
      <w:r w:rsidR="001B0E1F" w:rsidRPr="00762DBB">
        <w:rPr>
          <w:szCs w:val="22"/>
          <w:lang w:val="lt-LT" w:eastAsia="en-GB"/>
        </w:rPr>
        <w:t>ų</w:t>
      </w:r>
      <w:r w:rsidRPr="00762DBB">
        <w:rPr>
          <w:szCs w:val="22"/>
          <w:lang w:val="lt-LT" w:eastAsia="en-GB"/>
        </w:rPr>
        <w:t xml:space="preserve"> riziką, pavyzdžiui: yra padidėjęs kraujospūdis arba serga cukriniu diabetu. </w:t>
      </w:r>
      <w:r w:rsidRPr="00762DBB">
        <w:rPr>
          <w:szCs w:val="22"/>
          <w:lang w:val="lt-LT"/>
        </w:rPr>
        <w:t>Triumeq vartojimo nutraukti negalima, išskyrus atvejus, kai taip elgtis nurodo Jūsų gydytojas</w:t>
      </w:r>
      <w:r w:rsidRPr="00762DBB">
        <w:rPr>
          <w:szCs w:val="22"/>
          <w:lang w:val="lt-LT" w:eastAsia="en-GB"/>
        </w:rPr>
        <w:t>.</w:t>
      </w:r>
    </w:p>
    <w:p w14:paraId="2E997FEB" w14:textId="52D0CE53" w:rsidR="00043BCB" w:rsidRPr="00762DBB" w:rsidRDefault="00043BCB" w:rsidP="001B0E1F">
      <w:pPr>
        <w:outlineLvl w:val="0"/>
        <w:rPr>
          <w:bCs/>
          <w:szCs w:val="22"/>
          <w:lang w:val="lt-LT"/>
        </w:rPr>
      </w:pPr>
    </w:p>
    <w:p w14:paraId="51CD1CD5" w14:textId="77777777" w:rsidR="00043BCB" w:rsidRPr="00762DBB" w:rsidRDefault="0084740F">
      <w:pPr>
        <w:keepNext/>
        <w:outlineLvl w:val="0"/>
        <w:rPr>
          <w:szCs w:val="22"/>
          <w:u w:val="single"/>
          <w:lang w:val="lt-LT"/>
        </w:rPr>
      </w:pPr>
      <w:r w:rsidRPr="00762DBB">
        <w:rPr>
          <w:szCs w:val="22"/>
          <w:u w:val="single"/>
          <w:lang w:val="lt-LT"/>
        </w:rPr>
        <w:t>Stebėkite, ar neatsiranda svarbių simptomų</w:t>
      </w:r>
      <w:r w:rsidRPr="00762DBB">
        <w:rPr>
          <w:szCs w:val="22"/>
          <w:u w:val="single"/>
          <w:lang w:val="lt-LT"/>
        </w:rPr>
        <w:fldChar w:fldCharType="begin"/>
      </w:r>
      <w:r w:rsidRPr="00762DBB">
        <w:rPr>
          <w:szCs w:val="22"/>
          <w:u w:val="single"/>
          <w:lang w:val="lt-LT"/>
        </w:rPr>
        <w:instrText xml:space="preserve"> DOCVARIABLE vault_nd_3ad73dbb-5bf6-4189-84f1-0c2d052cd434 \* MERGEFORMAT </w:instrText>
      </w:r>
      <w:r w:rsidRPr="00762DBB">
        <w:rPr>
          <w:szCs w:val="22"/>
          <w:u w:val="single"/>
          <w:lang w:val="lt-LT"/>
        </w:rPr>
        <w:fldChar w:fldCharType="separate"/>
      </w:r>
      <w:r w:rsidRPr="00762DBB">
        <w:rPr>
          <w:szCs w:val="22"/>
          <w:u w:val="single"/>
          <w:lang w:val="lt-LT"/>
        </w:rPr>
        <w:t xml:space="preserve"> </w:t>
      </w:r>
      <w:r w:rsidRPr="00762DBB">
        <w:rPr>
          <w:szCs w:val="22"/>
          <w:u w:val="single"/>
          <w:lang w:val="lt-LT"/>
        </w:rPr>
        <w:fldChar w:fldCharType="end"/>
      </w:r>
    </w:p>
    <w:p w14:paraId="44D7F5A4" w14:textId="730ADBE9" w:rsidR="00043BCB" w:rsidRPr="00762DBB" w:rsidRDefault="0084740F">
      <w:pPr>
        <w:outlineLvl w:val="0"/>
        <w:rPr>
          <w:szCs w:val="22"/>
          <w:lang w:val="lt-LT"/>
        </w:rPr>
      </w:pPr>
      <w:r w:rsidRPr="00762DBB">
        <w:rPr>
          <w:szCs w:val="22"/>
          <w:lang w:val="lt-LT"/>
        </w:rPr>
        <w:t xml:space="preserve">Kai kuriems vaistų ŽIV infekcijai gydyti vartojantiems žmonėms pasireiškė kitos būklės, kurios gali būti </w:t>
      </w:r>
      <w:r w:rsidR="00EB4971" w:rsidRPr="00762DBB">
        <w:rPr>
          <w:szCs w:val="22"/>
          <w:lang w:val="lt-LT"/>
        </w:rPr>
        <w:t>sunkios</w:t>
      </w:r>
      <w:r w:rsidRPr="00762DBB">
        <w:rPr>
          <w:szCs w:val="22"/>
          <w:lang w:val="lt-LT"/>
        </w:rPr>
        <w:t>. Tokios būklės yra:</w:t>
      </w:r>
      <w:r w:rsidRPr="00762DBB">
        <w:rPr>
          <w:szCs w:val="22"/>
          <w:lang w:val="lt-LT"/>
        </w:rPr>
        <w:fldChar w:fldCharType="begin"/>
      </w:r>
      <w:r w:rsidRPr="00762DBB">
        <w:rPr>
          <w:szCs w:val="22"/>
          <w:lang w:val="lt-LT"/>
        </w:rPr>
        <w:instrText xml:space="preserve"> DOCVARIABLE vault_nd_975dceca-c127-41af-8769-708aba76ddf2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2BF75B63" w14:textId="77777777"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infekcinės ligos ir uždegimo simptomai;</w:t>
      </w:r>
    </w:p>
    <w:p w14:paraId="4B79B164" w14:textId="02A36FBC" w:rsidR="00043BCB" w:rsidRPr="00762DBB" w:rsidRDefault="0084740F">
      <w:pPr>
        <w:numPr>
          <w:ilvl w:val="0"/>
          <w:numId w:val="28"/>
        </w:numPr>
        <w:tabs>
          <w:tab w:val="clear" w:pos="567"/>
        </w:tabs>
        <w:spacing w:line="240" w:lineRule="auto"/>
        <w:ind w:left="567" w:hanging="567"/>
        <w:rPr>
          <w:szCs w:val="22"/>
          <w:lang w:val="lt-LT"/>
        </w:rPr>
      </w:pPr>
      <w:r w:rsidRPr="00762DBB">
        <w:rPr>
          <w:szCs w:val="22"/>
          <w:lang w:val="lt-LT"/>
        </w:rPr>
        <w:t xml:space="preserve">sąnarių skausmas, sąnarių </w:t>
      </w:r>
      <w:r w:rsidR="00EB4971" w:rsidRPr="00762DBB">
        <w:rPr>
          <w:szCs w:val="22"/>
          <w:lang w:val="lt-LT"/>
        </w:rPr>
        <w:t>sustingimas</w:t>
      </w:r>
      <w:r w:rsidRPr="00762DBB">
        <w:rPr>
          <w:szCs w:val="22"/>
          <w:lang w:val="lt-LT"/>
        </w:rPr>
        <w:t xml:space="preserve"> ir kaulų sutrikimai.</w:t>
      </w:r>
    </w:p>
    <w:p w14:paraId="16972DA9" w14:textId="77777777" w:rsidR="00043BCB" w:rsidRPr="00762DBB" w:rsidRDefault="0084740F">
      <w:pPr>
        <w:outlineLvl w:val="0"/>
        <w:rPr>
          <w:szCs w:val="22"/>
          <w:lang w:val="lt-LT"/>
        </w:rPr>
      </w:pPr>
      <w:r w:rsidRPr="00762DBB">
        <w:rPr>
          <w:szCs w:val="22"/>
          <w:lang w:val="lt-LT"/>
        </w:rPr>
        <w:t>Turite žinoti apie svarbius požymius ir simptomus, kad galėtumėte stebėti, ar jų neatsiranda, vartojant Triumeq.</w:t>
      </w:r>
      <w:r w:rsidRPr="00762DBB">
        <w:rPr>
          <w:szCs w:val="22"/>
          <w:lang w:val="lt-LT"/>
        </w:rPr>
        <w:fldChar w:fldCharType="begin"/>
      </w:r>
      <w:r w:rsidRPr="00762DBB">
        <w:rPr>
          <w:szCs w:val="22"/>
          <w:lang w:val="lt-LT"/>
        </w:rPr>
        <w:instrText xml:space="preserve"> DOCVARIABLE vault_nd_5a12a26a-bbc6-433b-9d6e-922ff50086dc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40BF6830" w14:textId="17E99605" w:rsidR="00043BCB" w:rsidRPr="00762DBB" w:rsidRDefault="0084740F">
      <w:pPr>
        <w:tabs>
          <w:tab w:val="clear" w:pos="567"/>
          <w:tab w:val="left" w:pos="851"/>
        </w:tabs>
        <w:ind w:left="851" w:hanging="284"/>
        <w:outlineLvl w:val="0"/>
        <w:rPr>
          <w:b/>
          <w:szCs w:val="22"/>
          <w:lang w:val="lt-LT"/>
        </w:rPr>
      </w:pPr>
      <w:r w:rsidRPr="00762DBB">
        <w:rPr>
          <w:szCs w:val="22"/>
          <w:lang w:val="lt-LT"/>
        </w:rPr>
        <w:sym w:font="Symbol" w:char="F0AE"/>
      </w:r>
      <w:r w:rsidRPr="00762DBB">
        <w:rPr>
          <w:szCs w:val="22"/>
          <w:lang w:val="lt-LT"/>
        </w:rPr>
        <w:t xml:space="preserve"> </w:t>
      </w:r>
      <w:r w:rsidRPr="00762DBB">
        <w:rPr>
          <w:b/>
          <w:szCs w:val="22"/>
          <w:lang w:val="lt-LT"/>
        </w:rPr>
        <w:t xml:space="preserve">Perskaitykite informaciją 4 skyriuje skyrelyje „Kitas galimas šalutinis poveikis </w:t>
      </w:r>
      <w:r w:rsidR="00EB4971" w:rsidRPr="00762DBB">
        <w:rPr>
          <w:b/>
          <w:szCs w:val="22"/>
          <w:lang w:val="lt-LT"/>
        </w:rPr>
        <w:t xml:space="preserve">taikant </w:t>
      </w:r>
      <w:r w:rsidRPr="00762DBB">
        <w:rPr>
          <w:b/>
          <w:szCs w:val="22"/>
          <w:lang w:val="lt-LT"/>
        </w:rPr>
        <w:t>gydym</w:t>
      </w:r>
      <w:r w:rsidR="00EB4971" w:rsidRPr="00762DBB">
        <w:rPr>
          <w:b/>
          <w:szCs w:val="22"/>
          <w:lang w:val="lt-LT"/>
        </w:rPr>
        <w:t>ą</w:t>
      </w:r>
      <w:r w:rsidRPr="00762DBB">
        <w:rPr>
          <w:b/>
          <w:szCs w:val="22"/>
          <w:lang w:val="lt-LT"/>
        </w:rPr>
        <w:t xml:space="preserve"> </w:t>
      </w:r>
      <w:r w:rsidR="00EB4971" w:rsidRPr="00762DBB">
        <w:rPr>
          <w:b/>
          <w:szCs w:val="22"/>
          <w:lang w:val="lt-LT"/>
        </w:rPr>
        <w:t xml:space="preserve">nuo ŽIV </w:t>
      </w:r>
      <w:r w:rsidRPr="00762DBB">
        <w:rPr>
          <w:b/>
          <w:szCs w:val="22"/>
          <w:lang w:val="lt-LT"/>
        </w:rPr>
        <w:t>vaistų deriniais“.</w:t>
      </w:r>
      <w:r w:rsidRPr="00762DBB">
        <w:rPr>
          <w:b/>
          <w:szCs w:val="22"/>
          <w:lang w:val="lt-LT"/>
        </w:rPr>
        <w:fldChar w:fldCharType="begin"/>
      </w:r>
      <w:r w:rsidRPr="00762DBB">
        <w:rPr>
          <w:b/>
          <w:szCs w:val="22"/>
          <w:lang w:val="lt-LT"/>
        </w:rPr>
        <w:instrText xml:space="preserve"> DOCVARIABLE vault_nd_e4d21e84-7f41-4c44-ad71-ca39f60dc567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A0CD155" w14:textId="77777777" w:rsidR="00043BCB" w:rsidRPr="00762DBB" w:rsidRDefault="00043BCB">
      <w:pPr>
        <w:outlineLvl w:val="0"/>
        <w:rPr>
          <w:bCs/>
          <w:szCs w:val="22"/>
          <w:lang w:val="lt-LT"/>
        </w:rPr>
      </w:pPr>
    </w:p>
    <w:p w14:paraId="28C75FD4" w14:textId="77777777" w:rsidR="00043BCB" w:rsidRPr="00762DBB" w:rsidRDefault="0084740F">
      <w:pPr>
        <w:keepNext/>
        <w:outlineLvl w:val="0"/>
        <w:rPr>
          <w:b/>
          <w:szCs w:val="22"/>
          <w:lang w:val="lt-LT"/>
        </w:rPr>
      </w:pPr>
      <w:r w:rsidRPr="00762DBB">
        <w:rPr>
          <w:b/>
          <w:szCs w:val="22"/>
          <w:lang w:val="lt-LT"/>
        </w:rPr>
        <w:t>Vaikams</w:t>
      </w:r>
      <w:r w:rsidRPr="00762DBB">
        <w:rPr>
          <w:b/>
          <w:szCs w:val="22"/>
          <w:lang w:val="lt-LT"/>
        </w:rPr>
        <w:fldChar w:fldCharType="begin"/>
      </w:r>
      <w:r w:rsidRPr="00762DBB">
        <w:rPr>
          <w:b/>
          <w:szCs w:val="22"/>
          <w:lang w:val="lt-LT"/>
        </w:rPr>
        <w:instrText xml:space="preserve"> DOCVARIABLE vault_nd_2d7e36df-3ad7-4a13-80bd-854beaf7f76c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3B41977" w14:textId="31076391" w:rsidR="00043BCB" w:rsidRPr="00762DBB" w:rsidRDefault="00C15B2C">
      <w:pPr>
        <w:numPr>
          <w:ilvl w:val="12"/>
          <w:numId w:val="0"/>
        </w:numPr>
        <w:tabs>
          <w:tab w:val="clear" w:pos="567"/>
        </w:tabs>
        <w:spacing w:line="240" w:lineRule="auto"/>
        <w:ind w:right="-2"/>
        <w:rPr>
          <w:szCs w:val="22"/>
          <w:lang w:val="lt-LT"/>
        </w:rPr>
      </w:pPr>
      <w:r>
        <w:rPr>
          <w:szCs w:val="22"/>
          <w:lang w:val="lt-LT"/>
        </w:rPr>
        <w:t>Triumeq negalima vartoti</w:t>
      </w:r>
      <w:r w:rsidR="00B8409C">
        <w:rPr>
          <w:szCs w:val="22"/>
          <w:lang w:val="lt-LT"/>
        </w:rPr>
        <w:t xml:space="preserve"> vaikams,</w:t>
      </w:r>
      <w:r>
        <w:rPr>
          <w:szCs w:val="22"/>
          <w:lang w:val="lt-LT"/>
        </w:rPr>
        <w:t xml:space="preserve"> jaunesniems kaip 3 mėnesių </w:t>
      </w:r>
      <w:r w:rsidR="00B8409C">
        <w:rPr>
          <w:szCs w:val="22"/>
          <w:lang w:val="lt-LT"/>
        </w:rPr>
        <w:t>amžiaus</w:t>
      </w:r>
      <w:r>
        <w:rPr>
          <w:szCs w:val="22"/>
          <w:lang w:val="lt-LT"/>
        </w:rPr>
        <w:t>,</w:t>
      </w:r>
      <w:r w:rsidR="00B8409C">
        <w:rPr>
          <w:szCs w:val="22"/>
          <w:lang w:val="lt-LT"/>
        </w:rPr>
        <w:t xml:space="preserve"> ar</w:t>
      </w:r>
      <w:r>
        <w:rPr>
          <w:szCs w:val="22"/>
          <w:lang w:val="lt-LT"/>
        </w:rPr>
        <w:t xml:space="preserve"> kurių kūno masė yra mažesnė kaip </w:t>
      </w:r>
      <w:r w:rsidRPr="0062046F">
        <w:rPr>
          <w:szCs w:val="22"/>
          <w:lang w:val="lt-LT"/>
        </w:rPr>
        <w:t>6 kg,</w:t>
      </w:r>
      <w:r w:rsidRPr="00C15B2C">
        <w:rPr>
          <w:szCs w:val="22"/>
          <w:lang w:val="lt-LT"/>
        </w:rPr>
        <w:t xml:space="preserve"> </w:t>
      </w:r>
      <w:r w:rsidRPr="00E97101">
        <w:rPr>
          <w:szCs w:val="22"/>
          <w:lang w:val="lt-LT"/>
        </w:rPr>
        <w:t xml:space="preserve">nes mažesnės šio vaisto dozės šiose </w:t>
      </w:r>
      <w:r w:rsidR="00645874">
        <w:rPr>
          <w:szCs w:val="22"/>
          <w:lang w:val="lt-LT"/>
        </w:rPr>
        <w:t xml:space="preserve">pacientų </w:t>
      </w:r>
      <w:r w:rsidRPr="00E97101">
        <w:rPr>
          <w:szCs w:val="22"/>
          <w:lang w:val="lt-LT"/>
        </w:rPr>
        <w:t>grupėse nebuvo tirtos</w:t>
      </w:r>
      <w:r w:rsidRPr="0062046F">
        <w:rPr>
          <w:szCs w:val="22"/>
          <w:lang w:val="lt-LT"/>
        </w:rPr>
        <w:t xml:space="preserve">. </w:t>
      </w:r>
    </w:p>
    <w:p w14:paraId="2F41AEB7" w14:textId="77777777" w:rsidR="00043BCB" w:rsidRPr="00762DBB" w:rsidRDefault="00043BCB">
      <w:pPr>
        <w:numPr>
          <w:ilvl w:val="12"/>
          <w:numId w:val="0"/>
        </w:numPr>
        <w:tabs>
          <w:tab w:val="clear" w:pos="567"/>
        </w:tabs>
        <w:spacing w:line="240" w:lineRule="auto"/>
        <w:ind w:right="-2"/>
        <w:rPr>
          <w:szCs w:val="22"/>
          <w:lang w:val="lt-LT"/>
        </w:rPr>
      </w:pPr>
    </w:p>
    <w:p w14:paraId="05D87D13"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 xml:space="preserve">Vaikai turi </w:t>
      </w:r>
      <w:r w:rsidRPr="00762DBB">
        <w:rPr>
          <w:b/>
          <w:bCs/>
          <w:szCs w:val="22"/>
          <w:lang w:val="lt-LT"/>
        </w:rPr>
        <w:t>laikytis apsilankymų pas gydytoją plano</w:t>
      </w:r>
      <w:r w:rsidRPr="00762DBB">
        <w:rPr>
          <w:szCs w:val="22"/>
          <w:lang w:val="lt-LT"/>
        </w:rPr>
        <w:t xml:space="preserve"> (</w:t>
      </w:r>
      <w:r w:rsidRPr="00762DBB">
        <w:rPr>
          <w:i/>
          <w:iCs/>
          <w:szCs w:val="22"/>
          <w:lang w:val="lt-LT"/>
        </w:rPr>
        <w:t>daugiau informacijos žr. 3 skyriuje „Kaip vartoti Triumeq“</w:t>
      </w:r>
      <w:r w:rsidRPr="00762DBB">
        <w:rPr>
          <w:szCs w:val="22"/>
          <w:lang w:val="lt-LT"/>
        </w:rPr>
        <w:t>).</w:t>
      </w:r>
    </w:p>
    <w:p w14:paraId="5D42E62B" w14:textId="77777777" w:rsidR="00043BCB" w:rsidRPr="00762DBB" w:rsidRDefault="00043BCB">
      <w:pPr>
        <w:numPr>
          <w:ilvl w:val="12"/>
          <w:numId w:val="0"/>
        </w:numPr>
        <w:tabs>
          <w:tab w:val="clear" w:pos="567"/>
        </w:tabs>
        <w:spacing w:line="240" w:lineRule="auto"/>
        <w:ind w:right="-2"/>
        <w:rPr>
          <w:szCs w:val="22"/>
          <w:lang w:val="lt-LT"/>
        </w:rPr>
      </w:pPr>
    </w:p>
    <w:p w14:paraId="6A84D629" w14:textId="77777777" w:rsidR="00043BCB" w:rsidRPr="00762DBB" w:rsidRDefault="0084740F">
      <w:pPr>
        <w:numPr>
          <w:ilvl w:val="12"/>
          <w:numId w:val="0"/>
        </w:numPr>
        <w:tabs>
          <w:tab w:val="clear" w:pos="567"/>
        </w:tabs>
        <w:spacing w:line="240" w:lineRule="auto"/>
        <w:ind w:right="-2"/>
        <w:rPr>
          <w:szCs w:val="22"/>
          <w:lang w:val="lt-LT"/>
        </w:rPr>
      </w:pPr>
      <w:r w:rsidRPr="00762DBB">
        <w:rPr>
          <w:b/>
          <w:szCs w:val="22"/>
          <w:lang w:val="lt-LT"/>
        </w:rPr>
        <w:t>Kiti vaistai ir Triumeq</w:t>
      </w:r>
    </w:p>
    <w:p w14:paraId="0518DB3C"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Jeigu vaikas, kuriuo rūpinatės, vartoja ar neseniai vartojo kitų vaistų arba dėl to nesate tikri, apie tai pasakykite gydytojui.</w:t>
      </w:r>
    </w:p>
    <w:p w14:paraId="259F3556" w14:textId="77777777" w:rsidR="00043BCB" w:rsidRPr="00762DBB" w:rsidRDefault="00043BCB">
      <w:pPr>
        <w:spacing w:line="240" w:lineRule="auto"/>
        <w:rPr>
          <w:szCs w:val="22"/>
          <w:lang w:val="lt-LT"/>
        </w:rPr>
      </w:pPr>
    </w:p>
    <w:p w14:paraId="67CDE1FB" w14:textId="77777777" w:rsidR="00043BCB" w:rsidRPr="00762DBB" w:rsidRDefault="0084740F">
      <w:pPr>
        <w:spacing w:line="240" w:lineRule="auto"/>
        <w:rPr>
          <w:szCs w:val="22"/>
          <w:lang w:val="lt-LT"/>
        </w:rPr>
      </w:pPr>
      <w:r w:rsidRPr="00762DBB">
        <w:rPr>
          <w:szCs w:val="22"/>
          <w:lang w:val="lt-LT"/>
        </w:rPr>
        <w:t>Kai kurie vaistai gali keisti Triumeq veikimą arba didinti šalutinio poveikio atsiradimo galimybę. Be to, Triumeq gali keisti kitų vaistų veikimą.</w:t>
      </w:r>
    </w:p>
    <w:p w14:paraId="60634DCC" w14:textId="77777777" w:rsidR="00043BCB" w:rsidRPr="00762DBB" w:rsidRDefault="0084740F">
      <w:pPr>
        <w:spacing w:line="240" w:lineRule="auto"/>
        <w:rPr>
          <w:szCs w:val="22"/>
          <w:lang w:val="lt-LT"/>
        </w:rPr>
      </w:pPr>
      <w:r w:rsidRPr="00762DBB">
        <w:rPr>
          <w:b/>
          <w:szCs w:val="22"/>
          <w:lang w:val="lt-LT"/>
        </w:rPr>
        <w:t>Pasakykite gydytojui,</w:t>
      </w:r>
      <w:r w:rsidRPr="00762DBB">
        <w:rPr>
          <w:szCs w:val="22"/>
          <w:lang w:val="lt-LT"/>
        </w:rPr>
        <w:t xml:space="preserve"> jeigu vartojamas kuris nors vaistas, </w:t>
      </w:r>
      <w:r w:rsidRPr="00762DBB">
        <w:rPr>
          <w:i/>
          <w:szCs w:val="22"/>
          <w:lang w:val="lt-LT"/>
        </w:rPr>
        <w:t>įrašytas šiame sąraše</w:t>
      </w:r>
      <w:r w:rsidRPr="00762DBB">
        <w:rPr>
          <w:szCs w:val="22"/>
          <w:lang w:val="lt-LT"/>
        </w:rPr>
        <w:t>:</w:t>
      </w:r>
    </w:p>
    <w:p w14:paraId="5CAC6F5D"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szCs w:val="22"/>
          <w:lang w:val="lt-LT"/>
        </w:rPr>
        <w:t>metforminas (</w:t>
      </w:r>
      <w:r w:rsidRPr="00762DBB">
        <w:rPr>
          <w:b/>
          <w:bCs/>
          <w:szCs w:val="22"/>
          <w:lang w:val="lt-LT"/>
        </w:rPr>
        <w:t>c</w:t>
      </w:r>
      <w:r w:rsidRPr="00762DBB">
        <w:rPr>
          <w:b/>
          <w:szCs w:val="22"/>
          <w:lang w:val="lt-LT"/>
        </w:rPr>
        <w:t>ukriniam</w:t>
      </w:r>
      <w:r w:rsidRPr="00762DBB">
        <w:rPr>
          <w:szCs w:val="22"/>
          <w:lang w:val="lt-LT"/>
        </w:rPr>
        <w:t xml:space="preserve"> </w:t>
      </w:r>
      <w:r w:rsidRPr="00762DBB">
        <w:rPr>
          <w:b/>
          <w:szCs w:val="22"/>
          <w:lang w:val="lt-LT"/>
        </w:rPr>
        <w:t xml:space="preserve">diabetui </w:t>
      </w:r>
      <w:r w:rsidRPr="00762DBB">
        <w:rPr>
          <w:szCs w:val="22"/>
          <w:lang w:val="lt-LT"/>
        </w:rPr>
        <w:t>gydyti);</w:t>
      </w:r>
    </w:p>
    <w:p w14:paraId="5E391DF9" w14:textId="7D57A2C2" w:rsidR="00043BCB" w:rsidRPr="00762DBB" w:rsidRDefault="0084740F">
      <w:pPr>
        <w:numPr>
          <w:ilvl w:val="0"/>
          <w:numId w:val="25"/>
        </w:numPr>
        <w:tabs>
          <w:tab w:val="clear" w:pos="567"/>
        </w:tabs>
        <w:spacing w:line="240" w:lineRule="auto"/>
        <w:ind w:left="709" w:hanging="425"/>
        <w:rPr>
          <w:szCs w:val="22"/>
          <w:lang w:val="lt-LT"/>
        </w:rPr>
      </w:pPr>
      <w:r w:rsidRPr="00762DBB">
        <w:rPr>
          <w:b/>
          <w:szCs w:val="22"/>
          <w:lang w:val="lt-LT"/>
        </w:rPr>
        <w:t>antacid</w:t>
      </w:r>
      <w:r w:rsidR="004A27F8" w:rsidRPr="00762DBB">
        <w:rPr>
          <w:b/>
          <w:szCs w:val="22"/>
          <w:lang w:val="lt-LT"/>
        </w:rPr>
        <w:t>ai</w:t>
      </w:r>
      <w:r w:rsidRPr="00762DBB">
        <w:rPr>
          <w:szCs w:val="22"/>
          <w:lang w:val="lt-LT"/>
        </w:rPr>
        <w:t xml:space="preserve"> (</w:t>
      </w:r>
      <w:r w:rsidRPr="00762DBB">
        <w:rPr>
          <w:b/>
          <w:szCs w:val="22"/>
          <w:lang w:val="lt-LT"/>
        </w:rPr>
        <w:t>nevirškinimui</w:t>
      </w:r>
      <w:r w:rsidRPr="00762DBB">
        <w:rPr>
          <w:szCs w:val="22"/>
          <w:lang w:val="lt-LT"/>
        </w:rPr>
        <w:t xml:space="preserve"> ir </w:t>
      </w:r>
      <w:r w:rsidRPr="00762DBB">
        <w:rPr>
          <w:b/>
          <w:szCs w:val="22"/>
          <w:lang w:val="lt-LT"/>
        </w:rPr>
        <w:t>rėmeniui</w:t>
      </w:r>
      <w:r w:rsidRPr="00762DBB">
        <w:rPr>
          <w:szCs w:val="22"/>
          <w:lang w:val="lt-LT"/>
        </w:rPr>
        <w:t xml:space="preserve"> gydyti)</w:t>
      </w:r>
      <w:r w:rsidRPr="00762DBB">
        <w:rPr>
          <w:b/>
          <w:szCs w:val="22"/>
          <w:lang w:val="lt-LT"/>
        </w:rPr>
        <w:t>. Negalima vartoti antacid</w:t>
      </w:r>
      <w:r w:rsidR="009B6F8D" w:rsidRPr="00762DBB">
        <w:rPr>
          <w:b/>
          <w:szCs w:val="22"/>
          <w:lang w:val="lt-LT"/>
        </w:rPr>
        <w:t xml:space="preserve">ų </w:t>
      </w:r>
      <w:r w:rsidRPr="00762DBB">
        <w:rPr>
          <w:szCs w:val="22"/>
          <w:lang w:val="lt-LT"/>
        </w:rPr>
        <w:t>6 valandas iki Triumeq vartojimo arba mažiausiai 2 valandas po Triumeq pavartojimo (</w:t>
      </w:r>
      <w:r w:rsidRPr="00762DBB">
        <w:rPr>
          <w:i/>
          <w:szCs w:val="22"/>
          <w:lang w:val="lt-LT"/>
        </w:rPr>
        <w:t>taip pat žr. 3 skyrių</w:t>
      </w:r>
      <w:r w:rsidRPr="00762DBB">
        <w:rPr>
          <w:szCs w:val="22"/>
          <w:lang w:val="lt-LT"/>
        </w:rPr>
        <w:t>);</w:t>
      </w:r>
    </w:p>
    <w:p w14:paraId="503FB578"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szCs w:val="22"/>
          <w:lang w:val="lt-LT"/>
        </w:rPr>
        <w:t xml:space="preserve">papildai arba multivitaminai, kurių sudėtyje yra kalcio, geležies ar magnio. </w:t>
      </w:r>
      <w:r w:rsidRPr="00762DBB">
        <w:rPr>
          <w:b/>
          <w:bCs/>
          <w:szCs w:val="22"/>
          <w:lang w:val="lt-LT"/>
        </w:rPr>
        <w:t>Triumeq vartojant kartu su maistu</w:t>
      </w:r>
      <w:r w:rsidRPr="00762DBB">
        <w:rPr>
          <w:szCs w:val="22"/>
          <w:lang w:val="lt-LT"/>
        </w:rPr>
        <w:t xml:space="preserve">, papildų arba multivitaminų, kurių sudėtyje yra kalcio, geležies ar magnio, galima išgerti tuo pačiu laiku, kaip ir Triumeq. </w:t>
      </w:r>
      <w:r w:rsidRPr="00762DBB">
        <w:rPr>
          <w:b/>
          <w:bCs/>
          <w:szCs w:val="22"/>
          <w:lang w:val="lt-LT"/>
        </w:rPr>
        <w:t>Triumeq vartojant ne su maistu, n</w:t>
      </w:r>
      <w:r w:rsidRPr="00762DBB">
        <w:rPr>
          <w:b/>
          <w:szCs w:val="22"/>
          <w:lang w:val="lt-LT"/>
        </w:rPr>
        <w:t>egalima vartoti papildų ar multivitaminų, kurių sudėtyje yra kalcio, geležies ar magnio,</w:t>
      </w:r>
      <w:r w:rsidRPr="00762DBB">
        <w:rPr>
          <w:szCs w:val="22"/>
          <w:lang w:val="lt-LT"/>
        </w:rPr>
        <w:t xml:space="preserve"> 6 valandas iki Triumeq vartojimo arba mažiausiai 2 valandas po Triumeq pavartojimo (</w:t>
      </w:r>
      <w:r w:rsidRPr="00762DBB">
        <w:rPr>
          <w:i/>
          <w:szCs w:val="22"/>
          <w:lang w:val="lt-LT"/>
        </w:rPr>
        <w:t>taip pat žr. 3 skyrių</w:t>
      </w:r>
      <w:r w:rsidRPr="00762DBB">
        <w:rPr>
          <w:szCs w:val="22"/>
          <w:lang w:val="lt-LT"/>
        </w:rPr>
        <w:t>);</w:t>
      </w:r>
    </w:p>
    <w:p w14:paraId="37219888"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szCs w:val="22"/>
          <w:lang w:val="lt-LT"/>
        </w:rPr>
        <w:t>emtricitabinas, etravirinas, efavirenzas, nevirapinas ar tipranaviras / ritonaviras (</w:t>
      </w:r>
      <w:r w:rsidRPr="00762DBB">
        <w:rPr>
          <w:b/>
          <w:szCs w:val="22"/>
          <w:lang w:val="lt-LT"/>
        </w:rPr>
        <w:t xml:space="preserve">ŽIV infekcijai </w:t>
      </w:r>
      <w:r w:rsidRPr="00762DBB">
        <w:rPr>
          <w:szCs w:val="22"/>
          <w:lang w:val="lt-LT"/>
        </w:rPr>
        <w:t>gydyti);</w:t>
      </w:r>
    </w:p>
    <w:p w14:paraId="1EE56E61"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szCs w:val="22"/>
          <w:lang w:val="lt-LT"/>
        </w:rPr>
        <w:t>vaistai (dažniausiai skysčiai), kurių sudėtyje yra sorbitolio ar kitokių cukraus alkoholių (pvz.: ksilitolio, manitolio, laktitolio, maltitolio), jeigu vartojama reguliariai;</w:t>
      </w:r>
    </w:p>
    <w:p w14:paraId="62C831F7" w14:textId="77777777" w:rsidR="00043BCB" w:rsidRPr="00762DBB" w:rsidRDefault="0084740F">
      <w:pPr>
        <w:numPr>
          <w:ilvl w:val="0"/>
          <w:numId w:val="25"/>
        </w:numPr>
        <w:tabs>
          <w:tab w:val="clear" w:pos="567"/>
        </w:tabs>
        <w:spacing w:line="240" w:lineRule="auto"/>
        <w:ind w:left="709" w:hanging="425"/>
        <w:rPr>
          <w:b/>
          <w:szCs w:val="22"/>
          <w:lang w:val="lt-LT"/>
        </w:rPr>
      </w:pPr>
      <w:r w:rsidRPr="00762DBB">
        <w:rPr>
          <w:szCs w:val="22"/>
          <w:lang w:val="lt-LT"/>
        </w:rPr>
        <w:t>kiti vaistai, kurių sudėtyje yra lamivudino (</w:t>
      </w:r>
      <w:r w:rsidRPr="00762DBB">
        <w:rPr>
          <w:b/>
          <w:szCs w:val="22"/>
          <w:lang w:val="lt-LT"/>
        </w:rPr>
        <w:t>ŽIV infekcijai ar hepatito B infekcijai</w:t>
      </w:r>
      <w:r w:rsidRPr="00762DBB">
        <w:rPr>
          <w:szCs w:val="22"/>
          <w:lang w:val="lt-LT"/>
        </w:rPr>
        <w:t xml:space="preserve"> gydyti);</w:t>
      </w:r>
    </w:p>
    <w:p w14:paraId="3531A972"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szCs w:val="22"/>
          <w:lang w:val="lt-LT"/>
        </w:rPr>
        <w:t>kladribinas (</w:t>
      </w:r>
      <w:r w:rsidRPr="00762DBB">
        <w:rPr>
          <w:b/>
          <w:bCs/>
          <w:szCs w:val="22"/>
          <w:lang w:val="lt-LT"/>
        </w:rPr>
        <w:t>plaukuotųjų ląstelių leukemijai</w:t>
      </w:r>
      <w:r w:rsidRPr="00762DBB">
        <w:rPr>
          <w:szCs w:val="22"/>
          <w:lang w:val="lt-LT"/>
        </w:rPr>
        <w:t xml:space="preserve"> gydyti);</w:t>
      </w:r>
    </w:p>
    <w:p w14:paraId="4D3E56A6"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szCs w:val="22"/>
          <w:lang w:val="lt-LT"/>
        </w:rPr>
        <w:t xml:space="preserve">rifampicinas (tuberkuliozei [TBC] ir kitoms </w:t>
      </w:r>
      <w:r w:rsidRPr="00762DBB">
        <w:rPr>
          <w:b/>
          <w:szCs w:val="22"/>
          <w:lang w:val="lt-LT"/>
        </w:rPr>
        <w:t>bakterijų sukeltoms infekcinėms ligoms</w:t>
      </w:r>
      <w:r w:rsidRPr="00762DBB">
        <w:rPr>
          <w:szCs w:val="22"/>
          <w:lang w:val="lt-LT"/>
        </w:rPr>
        <w:t xml:space="preserve"> gydyti);</w:t>
      </w:r>
    </w:p>
    <w:p w14:paraId="6B8F0F25"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szCs w:val="22"/>
          <w:lang w:val="lt-LT"/>
        </w:rPr>
        <w:t xml:space="preserve">trimetoprimas / sulfametoksazolas (antibakterinis vaistas, vartojamas </w:t>
      </w:r>
      <w:r w:rsidRPr="00762DBB">
        <w:rPr>
          <w:b/>
          <w:szCs w:val="22"/>
          <w:lang w:val="lt-LT"/>
        </w:rPr>
        <w:t>bakterijų sukeltoms infekcinėms ligoms</w:t>
      </w:r>
      <w:r w:rsidRPr="00762DBB">
        <w:rPr>
          <w:szCs w:val="22"/>
          <w:lang w:val="lt-LT"/>
        </w:rPr>
        <w:t xml:space="preserve"> gydyti);</w:t>
      </w:r>
    </w:p>
    <w:p w14:paraId="6A44ED68"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szCs w:val="22"/>
          <w:lang w:val="lt-LT"/>
        </w:rPr>
        <w:t>fenitoinas ir fenobarbitalis (</w:t>
      </w:r>
      <w:r w:rsidRPr="00762DBB">
        <w:rPr>
          <w:b/>
          <w:szCs w:val="22"/>
          <w:lang w:val="lt-LT"/>
        </w:rPr>
        <w:t>epilepsijai</w:t>
      </w:r>
      <w:r w:rsidRPr="00762DBB">
        <w:rPr>
          <w:szCs w:val="22"/>
          <w:lang w:val="lt-LT"/>
        </w:rPr>
        <w:t xml:space="preserve"> gydyti);</w:t>
      </w:r>
    </w:p>
    <w:p w14:paraId="7154AF6E"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szCs w:val="22"/>
          <w:lang w:val="lt-LT"/>
        </w:rPr>
        <w:t>okskarbazepinas ir karbamazepinas (</w:t>
      </w:r>
      <w:r w:rsidRPr="00762DBB">
        <w:rPr>
          <w:b/>
          <w:szCs w:val="22"/>
          <w:lang w:val="lt-LT"/>
        </w:rPr>
        <w:t>epilepsijai</w:t>
      </w:r>
      <w:r w:rsidRPr="00762DBB">
        <w:rPr>
          <w:szCs w:val="22"/>
          <w:lang w:val="lt-LT"/>
        </w:rPr>
        <w:t xml:space="preserve"> arba </w:t>
      </w:r>
      <w:r w:rsidRPr="00762DBB">
        <w:rPr>
          <w:b/>
          <w:szCs w:val="22"/>
          <w:lang w:val="lt-LT"/>
        </w:rPr>
        <w:t>bipoliniam sutrikimui</w:t>
      </w:r>
      <w:r w:rsidRPr="00762DBB">
        <w:rPr>
          <w:szCs w:val="22"/>
          <w:lang w:val="lt-LT"/>
        </w:rPr>
        <w:t xml:space="preserve"> gydyti);</w:t>
      </w:r>
    </w:p>
    <w:p w14:paraId="58DB0A71" w14:textId="77777777" w:rsidR="00043BCB" w:rsidRPr="00762DBB" w:rsidRDefault="0084740F">
      <w:pPr>
        <w:numPr>
          <w:ilvl w:val="0"/>
          <w:numId w:val="25"/>
        </w:numPr>
        <w:tabs>
          <w:tab w:val="clear" w:pos="567"/>
        </w:tabs>
        <w:spacing w:line="240" w:lineRule="auto"/>
        <w:ind w:left="709" w:hanging="425"/>
        <w:rPr>
          <w:szCs w:val="22"/>
          <w:lang w:val="lt-LT"/>
        </w:rPr>
      </w:pPr>
      <w:r w:rsidRPr="00762DBB">
        <w:rPr>
          <w:b/>
          <w:szCs w:val="22"/>
          <w:lang w:val="lt-LT"/>
        </w:rPr>
        <w:t>jonažolių</w:t>
      </w:r>
      <w:r w:rsidRPr="00762DBB">
        <w:rPr>
          <w:szCs w:val="22"/>
          <w:lang w:val="lt-LT"/>
        </w:rPr>
        <w:t xml:space="preserve"> (</w:t>
      </w:r>
      <w:r w:rsidRPr="00762DBB">
        <w:rPr>
          <w:i/>
          <w:szCs w:val="22"/>
          <w:lang w:val="lt-LT"/>
        </w:rPr>
        <w:t>Hypericum perforatum</w:t>
      </w:r>
      <w:r w:rsidRPr="00762DBB">
        <w:rPr>
          <w:szCs w:val="22"/>
          <w:lang w:val="lt-LT"/>
        </w:rPr>
        <w:t xml:space="preserve">) preparatai (vaistažolių preparatai, kurie vartojami </w:t>
      </w:r>
      <w:r w:rsidRPr="00762DBB">
        <w:rPr>
          <w:b/>
          <w:szCs w:val="22"/>
          <w:lang w:val="lt-LT"/>
        </w:rPr>
        <w:t>depresijai</w:t>
      </w:r>
      <w:r w:rsidRPr="00762DBB">
        <w:rPr>
          <w:szCs w:val="22"/>
          <w:lang w:val="lt-LT"/>
        </w:rPr>
        <w:t xml:space="preserve"> gydyti);</w:t>
      </w:r>
    </w:p>
    <w:p w14:paraId="1E9AA043" w14:textId="77777777" w:rsidR="001C0A44" w:rsidRDefault="0084740F">
      <w:pPr>
        <w:numPr>
          <w:ilvl w:val="0"/>
          <w:numId w:val="25"/>
        </w:numPr>
        <w:tabs>
          <w:tab w:val="clear" w:pos="567"/>
        </w:tabs>
        <w:spacing w:line="240" w:lineRule="auto"/>
        <w:ind w:left="709" w:hanging="425"/>
        <w:rPr>
          <w:szCs w:val="22"/>
          <w:lang w:val="lt-LT"/>
        </w:rPr>
      </w:pPr>
      <w:r w:rsidRPr="00762DBB">
        <w:rPr>
          <w:b/>
          <w:szCs w:val="22"/>
          <w:lang w:val="lt-LT"/>
        </w:rPr>
        <w:t xml:space="preserve">metadonas </w:t>
      </w:r>
      <w:r w:rsidRPr="00762DBB">
        <w:rPr>
          <w:szCs w:val="22"/>
          <w:lang w:val="lt-LT"/>
        </w:rPr>
        <w:t xml:space="preserve">(vartojamas kaip </w:t>
      </w:r>
      <w:r w:rsidRPr="00762DBB">
        <w:rPr>
          <w:b/>
          <w:szCs w:val="22"/>
          <w:lang w:val="lt-LT"/>
        </w:rPr>
        <w:t xml:space="preserve">heroino pakaitalas). </w:t>
      </w:r>
      <w:r w:rsidRPr="00762DBB">
        <w:rPr>
          <w:szCs w:val="22"/>
          <w:lang w:val="lt-LT"/>
        </w:rPr>
        <w:t>Abakaviras greitina metadono šalinimą iš organizmo. Vartojant metadoną, bus tikrinama, ar neatsiranda nutraukimo simptomų. Gali tekti keisti metadono dozę</w:t>
      </w:r>
      <w:r w:rsidR="001C0A44">
        <w:rPr>
          <w:szCs w:val="22"/>
          <w:lang w:val="lt-LT"/>
        </w:rPr>
        <w:t>;</w:t>
      </w:r>
    </w:p>
    <w:p w14:paraId="662C7813" w14:textId="65EB8263" w:rsidR="00043BCB" w:rsidRPr="00762DBB" w:rsidRDefault="00FB3F15">
      <w:pPr>
        <w:numPr>
          <w:ilvl w:val="0"/>
          <w:numId w:val="25"/>
        </w:numPr>
        <w:tabs>
          <w:tab w:val="clear" w:pos="567"/>
        </w:tabs>
        <w:spacing w:line="240" w:lineRule="auto"/>
        <w:ind w:left="709" w:hanging="425"/>
        <w:rPr>
          <w:szCs w:val="22"/>
          <w:lang w:val="lt-LT"/>
        </w:rPr>
      </w:pPr>
      <w:r w:rsidRPr="00762DBB">
        <w:rPr>
          <w:b/>
          <w:bCs/>
          <w:szCs w:val="22"/>
          <w:lang w:val="lt-LT"/>
        </w:rPr>
        <w:t>riociguatas</w:t>
      </w:r>
      <w:r w:rsidRPr="00762DBB">
        <w:rPr>
          <w:szCs w:val="22"/>
          <w:lang w:val="lt-LT"/>
        </w:rPr>
        <w:t xml:space="preserve">, kuriuo gydomas </w:t>
      </w:r>
      <w:r w:rsidRPr="00762DBB">
        <w:rPr>
          <w:b/>
          <w:bCs/>
          <w:szCs w:val="22"/>
          <w:lang w:val="lt-LT"/>
        </w:rPr>
        <w:t>padidėjęs kraujospūdis kraujagyslėse</w:t>
      </w:r>
      <w:r w:rsidRPr="00762DBB">
        <w:rPr>
          <w:szCs w:val="22"/>
          <w:lang w:val="lt-LT"/>
        </w:rPr>
        <w:t xml:space="preserve"> (plaučių arterijose), kuriomis kraujas iš širdies pernešamas į plaučius. </w:t>
      </w:r>
      <w:r w:rsidR="00B86538">
        <w:rPr>
          <w:szCs w:val="22"/>
          <w:lang w:val="lt-LT"/>
        </w:rPr>
        <w:t>G</w:t>
      </w:r>
      <w:r w:rsidRPr="00762DBB">
        <w:rPr>
          <w:szCs w:val="22"/>
          <w:lang w:val="lt-LT"/>
        </w:rPr>
        <w:t>ydytojas gali sumažinti Jums skiriamą riociguato dozę, nes abakaviras gali didinti riociguato koncentracij</w:t>
      </w:r>
      <w:r w:rsidR="00B86538">
        <w:rPr>
          <w:szCs w:val="22"/>
          <w:lang w:val="lt-LT"/>
        </w:rPr>
        <w:t>ą</w:t>
      </w:r>
      <w:r w:rsidRPr="00762DBB">
        <w:rPr>
          <w:szCs w:val="22"/>
          <w:lang w:val="lt-LT"/>
        </w:rPr>
        <w:t xml:space="preserve"> kraujyje</w:t>
      </w:r>
      <w:r w:rsidR="0084740F" w:rsidRPr="00762DBB">
        <w:rPr>
          <w:szCs w:val="22"/>
          <w:lang w:val="lt-LT"/>
        </w:rPr>
        <w:t>.</w:t>
      </w:r>
    </w:p>
    <w:p w14:paraId="530767BD" w14:textId="77777777" w:rsidR="00043BCB" w:rsidRPr="00762DBB" w:rsidRDefault="00043BCB">
      <w:pPr>
        <w:tabs>
          <w:tab w:val="clear" w:pos="567"/>
          <w:tab w:val="left" w:pos="851"/>
        </w:tabs>
        <w:outlineLvl w:val="0"/>
        <w:rPr>
          <w:bCs/>
          <w:szCs w:val="22"/>
          <w:lang w:val="lt-LT"/>
        </w:rPr>
      </w:pPr>
    </w:p>
    <w:p w14:paraId="5E239AA5" w14:textId="77777777" w:rsidR="00043BCB" w:rsidRPr="00762DBB" w:rsidRDefault="0084740F">
      <w:pPr>
        <w:tabs>
          <w:tab w:val="clear" w:pos="567"/>
          <w:tab w:val="left" w:pos="851"/>
        </w:tabs>
        <w:ind w:left="851" w:hanging="284"/>
        <w:outlineLvl w:val="0"/>
        <w:rPr>
          <w:szCs w:val="22"/>
          <w:lang w:val="lt-LT"/>
        </w:rPr>
      </w:pPr>
      <w:r w:rsidRPr="00762DBB">
        <w:rPr>
          <w:szCs w:val="22"/>
          <w:lang w:val="lt-LT"/>
        </w:rPr>
        <w:sym w:font="Symbol" w:char="F0AE"/>
      </w:r>
      <w:r w:rsidRPr="00762DBB">
        <w:rPr>
          <w:szCs w:val="22"/>
          <w:lang w:val="lt-LT"/>
        </w:rPr>
        <w:t xml:space="preserve"> </w:t>
      </w:r>
      <w:r w:rsidRPr="00762DBB">
        <w:rPr>
          <w:b/>
          <w:szCs w:val="22"/>
          <w:lang w:val="lt-LT"/>
        </w:rPr>
        <w:t>Pasakykite savo gydytojui arba vaistininkui</w:t>
      </w:r>
      <w:r w:rsidRPr="00762DBB">
        <w:rPr>
          <w:szCs w:val="22"/>
          <w:lang w:val="lt-LT"/>
        </w:rPr>
        <w:t>, jeigu vaikas, kuriuo rūpinatės, vartoja kurį nors iš išvardytų vaistų. Jūsų gydytojas gali nuspręsti keisti vaikui skirtą vaisto dozę arba vaikui skirti papildomas patikras.</w:t>
      </w:r>
      <w:r w:rsidRPr="00762DBB">
        <w:rPr>
          <w:szCs w:val="22"/>
          <w:lang w:val="lt-LT"/>
        </w:rPr>
        <w:fldChar w:fldCharType="begin"/>
      </w:r>
      <w:r w:rsidRPr="00762DBB">
        <w:rPr>
          <w:szCs w:val="22"/>
          <w:lang w:val="lt-LT"/>
        </w:rPr>
        <w:instrText xml:space="preserve"> DOCVARIABLE vault_nd_9fec1cc3-979b-4950-9515-33078574ea00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16F095BE" w14:textId="77777777" w:rsidR="00043BCB" w:rsidRPr="00762DBB" w:rsidRDefault="00043BCB">
      <w:pPr>
        <w:numPr>
          <w:ilvl w:val="12"/>
          <w:numId w:val="0"/>
        </w:numPr>
        <w:tabs>
          <w:tab w:val="clear" w:pos="567"/>
        </w:tabs>
        <w:spacing w:line="240" w:lineRule="auto"/>
        <w:ind w:right="-2"/>
        <w:rPr>
          <w:szCs w:val="22"/>
          <w:lang w:val="lt-LT"/>
        </w:rPr>
      </w:pPr>
    </w:p>
    <w:p w14:paraId="26AD5FC9" w14:textId="77777777" w:rsidR="00043BCB" w:rsidRPr="00762DBB" w:rsidRDefault="0084740F">
      <w:pPr>
        <w:keepNext/>
        <w:tabs>
          <w:tab w:val="clear" w:pos="567"/>
          <w:tab w:val="left" w:pos="0"/>
        </w:tabs>
        <w:rPr>
          <w:b/>
          <w:szCs w:val="22"/>
          <w:lang w:val="lt-LT"/>
        </w:rPr>
      </w:pPr>
      <w:r w:rsidRPr="00762DBB">
        <w:rPr>
          <w:b/>
          <w:szCs w:val="22"/>
          <w:lang w:val="lt-LT"/>
        </w:rPr>
        <w:t>Nėštumas</w:t>
      </w:r>
    </w:p>
    <w:p w14:paraId="6440599D" w14:textId="77777777" w:rsidR="00043BCB" w:rsidRPr="00762DBB" w:rsidRDefault="0084740F">
      <w:pPr>
        <w:keepNext/>
        <w:outlineLvl w:val="0"/>
        <w:rPr>
          <w:szCs w:val="22"/>
          <w:lang w:val="lt-LT"/>
        </w:rPr>
      </w:pPr>
      <w:r w:rsidRPr="00762DBB">
        <w:rPr>
          <w:szCs w:val="22"/>
          <w:lang w:val="lt-LT"/>
        </w:rPr>
        <w:t>Nėščios arba galvojančios, kad galbūt yra nėščios, arba planuojančios pastoti pacientės,</w:t>
      </w:r>
      <w:r w:rsidRPr="00762DBB">
        <w:rPr>
          <w:szCs w:val="22"/>
          <w:lang w:val="lt-LT"/>
        </w:rPr>
        <w:fldChar w:fldCharType="begin"/>
      </w:r>
      <w:r w:rsidRPr="00762DBB">
        <w:rPr>
          <w:szCs w:val="22"/>
          <w:lang w:val="lt-LT"/>
        </w:rPr>
        <w:instrText xml:space="preserve"> DOCVARIABLE vault_nd_0e2bd49a-711f-4dd7-88a2-2ba99fa6c332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13BAD3B3" w14:textId="77777777" w:rsidR="00043BCB" w:rsidRPr="00762DBB" w:rsidRDefault="0084740F">
      <w:pPr>
        <w:keepNext/>
        <w:outlineLvl w:val="0"/>
        <w:rPr>
          <w:szCs w:val="22"/>
          <w:lang w:val="lt-LT"/>
        </w:rPr>
      </w:pPr>
      <w:r w:rsidRPr="00762DBB">
        <w:rPr>
          <w:b/>
          <w:szCs w:val="22"/>
          <w:lang w:val="lt-LT"/>
        </w:rPr>
        <w:tab/>
      </w:r>
      <w:r w:rsidRPr="00762DBB">
        <w:rPr>
          <w:b/>
          <w:szCs w:val="22"/>
          <w:lang w:val="lt-LT"/>
        </w:rPr>
        <w:sym w:font="Symbol" w:char="F0AE"/>
      </w:r>
      <w:r w:rsidRPr="00762DBB">
        <w:rPr>
          <w:b/>
          <w:szCs w:val="22"/>
          <w:lang w:val="lt-LT"/>
        </w:rPr>
        <w:t xml:space="preserve"> turi pasikalbėti su savo gydytoju</w:t>
      </w:r>
      <w:r w:rsidRPr="00762DBB">
        <w:rPr>
          <w:szCs w:val="22"/>
          <w:lang w:val="lt-LT"/>
        </w:rPr>
        <w:t xml:space="preserve"> apie gydymo Triumeq riziką ir naudą.</w:t>
      </w:r>
      <w:r w:rsidRPr="00762DBB">
        <w:rPr>
          <w:szCs w:val="22"/>
          <w:lang w:val="lt-LT"/>
        </w:rPr>
        <w:fldChar w:fldCharType="begin"/>
      </w:r>
      <w:r w:rsidRPr="00762DBB">
        <w:rPr>
          <w:szCs w:val="22"/>
          <w:lang w:val="lt-LT"/>
        </w:rPr>
        <w:instrText xml:space="preserve"> DOCVARIABLE vault_nd_c1d3acac-8b51-49ca-a89d-e4083befb381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01583094" w14:textId="77777777" w:rsidR="00043BCB" w:rsidRPr="00762DBB" w:rsidRDefault="00043BCB">
      <w:pPr>
        <w:outlineLvl w:val="0"/>
        <w:rPr>
          <w:szCs w:val="22"/>
          <w:lang w:val="lt-LT"/>
        </w:rPr>
      </w:pPr>
    </w:p>
    <w:p w14:paraId="5300B75D" w14:textId="77777777" w:rsidR="00043BCB" w:rsidRPr="00762DBB" w:rsidRDefault="0084740F">
      <w:pPr>
        <w:tabs>
          <w:tab w:val="num" w:pos="567"/>
        </w:tabs>
        <w:suppressAutoHyphens/>
        <w:rPr>
          <w:szCs w:val="22"/>
          <w:lang w:val="lt-LT"/>
        </w:rPr>
      </w:pPr>
      <w:r w:rsidRPr="00762DBB">
        <w:rPr>
          <w:lang w:val="lt-LT"/>
        </w:rPr>
        <w:t xml:space="preserve">Jeigu pastojote arba planuojate pastoti, apie tai nedelsdama pasakykite gydytojui. Gydytojas peržiūrės Jūsų gydymą. Triumeq vartojimo nutraukti nepasitarus su savo gydytoju negalima, nes tai gali pakenkti Jums ir Jūsų dar negimusiam vaikui. </w:t>
      </w:r>
    </w:p>
    <w:p w14:paraId="5D875807" w14:textId="77777777" w:rsidR="00043BCB" w:rsidRPr="00762DBB" w:rsidRDefault="00043BCB">
      <w:pPr>
        <w:outlineLvl w:val="0"/>
        <w:rPr>
          <w:szCs w:val="22"/>
          <w:lang w:val="lt-LT"/>
        </w:rPr>
      </w:pPr>
    </w:p>
    <w:p w14:paraId="2C48FE4E" w14:textId="77777777" w:rsidR="00043BCB" w:rsidRPr="00762DBB" w:rsidRDefault="0084740F" w:rsidP="001826F1">
      <w:pPr>
        <w:keepNext/>
        <w:outlineLvl w:val="0"/>
        <w:rPr>
          <w:b/>
          <w:szCs w:val="22"/>
          <w:lang w:val="lt-LT"/>
        </w:rPr>
      </w:pPr>
      <w:r w:rsidRPr="00762DBB">
        <w:rPr>
          <w:b/>
          <w:szCs w:val="22"/>
          <w:lang w:val="lt-LT"/>
        </w:rPr>
        <w:t>Žindymo laikotarpis</w:t>
      </w:r>
      <w:r w:rsidRPr="00762DBB">
        <w:rPr>
          <w:b/>
          <w:szCs w:val="22"/>
          <w:lang w:val="lt-LT"/>
        </w:rPr>
        <w:fldChar w:fldCharType="begin"/>
      </w:r>
      <w:r w:rsidRPr="00762DBB">
        <w:rPr>
          <w:b/>
          <w:szCs w:val="22"/>
          <w:lang w:val="lt-LT"/>
        </w:rPr>
        <w:instrText xml:space="preserve"> DOCVARIABLE vault_nd_0eae2b7f-fa9c-47cc-9152-3bda1763e033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750B02F" w14:textId="77777777" w:rsidR="00043BCB" w:rsidRPr="00762DBB" w:rsidRDefault="0084740F">
      <w:pPr>
        <w:rPr>
          <w:szCs w:val="22"/>
          <w:lang w:val="lt-LT"/>
        </w:rPr>
      </w:pPr>
      <w:r w:rsidRPr="00762DBB">
        <w:rPr>
          <w:bCs/>
          <w:szCs w:val="22"/>
          <w:lang w:val="lt-LT"/>
        </w:rPr>
        <w:t xml:space="preserve">Žindyti </w:t>
      </w:r>
      <w:r w:rsidRPr="00762DBB">
        <w:rPr>
          <w:b/>
          <w:szCs w:val="22"/>
          <w:lang w:val="lt-LT"/>
        </w:rPr>
        <w:t>nerekomenduojama</w:t>
      </w:r>
      <w:r w:rsidRPr="00762DBB">
        <w:rPr>
          <w:bCs/>
          <w:szCs w:val="22"/>
          <w:lang w:val="lt-LT"/>
        </w:rPr>
        <w:t xml:space="preserve"> ŽIV infekuotoms moterims,</w:t>
      </w:r>
      <w:r w:rsidRPr="00762DBB">
        <w:rPr>
          <w:szCs w:val="22"/>
          <w:lang w:val="lt-LT"/>
        </w:rPr>
        <w:t xml:space="preserve"> nes per motinos pieną kūdikis gali užsikrėsti ŽIV. </w:t>
      </w:r>
    </w:p>
    <w:p w14:paraId="3D83B73E" w14:textId="77777777" w:rsidR="00043BCB" w:rsidRPr="00762DBB" w:rsidRDefault="00043BCB">
      <w:pPr>
        <w:rPr>
          <w:szCs w:val="22"/>
          <w:lang w:val="lt-LT"/>
        </w:rPr>
      </w:pPr>
    </w:p>
    <w:p w14:paraId="011999E6" w14:textId="77777777" w:rsidR="00043BCB" w:rsidRPr="00762DBB" w:rsidRDefault="0084740F">
      <w:pPr>
        <w:rPr>
          <w:szCs w:val="22"/>
          <w:lang w:val="lt-LT"/>
        </w:rPr>
      </w:pPr>
      <w:r w:rsidRPr="00762DBB">
        <w:rPr>
          <w:szCs w:val="22"/>
          <w:lang w:val="lt-LT"/>
        </w:rPr>
        <w:t>Be to, nedidelis Triumeq sudėtyje esančių medžiagų kiekis gali išsiskirti į motinos pieną.</w:t>
      </w:r>
    </w:p>
    <w:p w14:paraId="4E31ADE6" w14:textId="77777777" w:rsidR="00043BCB" w:rsidRPr="00762DBB" w:rsidRDefault="0084740F">
      <w:pPr>
        <w:outlineLvl w:val="0"/>
        <w:rPr>
          <w:szCs w:val="22"/>
          <w:lang w:val="lt-LT"/>
        </w:rPr>
      </w:pPr>
      <w:r w:rsidRPr="00762DBB">
        <w:rPr>
          <w:szCs w:val="22"/>
          <w:lang w:val="lt-LT"/>
        </w:rPr>
        <w:t xml:space="preserve">Jeigu žindote arba svarstote galimybę žindyti, </w:t>
      </w:r>
      <w:r w:rsidRPr="00762DBB">
        <w:rPr>
          <w:b/>
          <w:bCs/>
          <w:szCs w:val="22"/>
          <w:lang w:val="lt-LT"/>
        </w:rPr>
        <w:t>turite kuo greičiau pasitarti su</w:t>
      </w:r>
      <w:r w:rsidRPr="00762DBB">
        <w:rPr>
          <w:szCs w:val="22"/>
          <w:lang w:val="lt-LT"/>
        </w:rPr>
        <w:t xml:space="preserve"> gydytoju.</w:t>
      </w:r>
      <w:r w:rsidRPr="00762DBB">
        <w:rPr>
          <w:szCs w:val="22"/>
          <w:lang w:val="lt-LT"/>
        </w:rPr>
        <w:fldChar w:fldCharType="begin"/>
      </w:r>
      <w:r w:rsidRPr="00762DBB">
        <w:rPr>
          <w:szCs w:val="22"/>
          <w:lang w:val="lt-LT"/>
        </w:rPr>
        <w:instrText xml:space="preserve"> DOCVARIABLE vault_nd_c8d873d5-38f7-4afd-8c09-d94093091435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62E923E0" w14:textId="77777777" w:rsidR="00043BCB" w:rsidRPr="00762DBB" w:rsidRDefault="00043BCB">
      <w:pPr>
        <w:numPr>
          <w:ilvl w:val="12"/>
          <w:numId w:val="0"/>
        </w:numPr>
        <w:tabs>
          <w:tab w:val="clear" w:pos="567"/>
        </w:tabs>
        <w:spacing w:line="240" w:lineRule="auto"/>
        <w:rPr>
          <w:szCs w:val="22"/>
          <w:lang w:val="lt-LT"/>
        </w:rPr>
      </w:pPr>
    </w:p>
    <w:p w14:paraId="25122D15" w14:textId="77777777" w:rsidR="00043BCB" w:rsidRPr="00762DBB" w:rsidRDefault="0084740F">
      <w:pPr>
        <w:numPr>
          <w:ilvl w:val="12"/>
          <w:numId w:val="0"/>
        </w:numPr>
        <w:tabs>
          <w:tab w:val="clear" w:pos="567"/>
        </w:tabs>
        <w:spacing w:line="240" w:lineRule="auto"/>
        <w:ind w:right="-2"/>
        <w:outlineLvl w:val="0"/>
        <w:rPr>
          <w:b/>
          <w:szCs w:val="22"/>
          <w:lang w:val="lt-LT"/>
        </w:rPr>
      </w:pPr>
      <w:r w:rsidRPr="00762DBB">
        <w:rPr>
          <w:b/>
          <w:bCs/>
          <w:szCs w:val="22"/>
          <w:lang w:val="lt-LT"/>
        </w:rPr>
        <w:t>Vairavimas ir mechanizmų valdymas</w:t>
      </w:r>
      <w:r w:rsidRPr="00762DBB">
        <w:rPr>
          <w:b/>
          <w:bCs/>
          <w:szCs w:val="22"/>
          <w:lang w:val="lt-LT"/>
        </w:rPr>
        <w:fldChar w:fldCharType="begin"/>
      </w:r>
      <w:r w:rsidRPr="00762DBB">
        <w:rPr>
          <w:b/>
          <w:bCs/>
          <w:szCs w:val="22"/>
          <w:lang w:val="lt-LT"/>
        </w:rPr>
        <w:instrText xml:space="preserve"> DOCVARIABLE vault_nd_53f4f818-d554-478e-ac1d-f2846bba6b1c \* MERGEFORMAT </w:instrText>
      </w:r>
      <w:r w:rsidRPr="00762DBB">
        <w:rPr>
          <w:b/>
          <w:bCs/>
          <w:szCs w:val="22"/>
          <w:lang w:val="lt-LT"/>
        </w:rPr>
        <w:fldChar w:fldCharType="separate"/>
      </w:r>
      <w:r w:rsidRPr="00762DBB">
        <w:rPr>
          <w:b/>
          <w:bCs/>
          <w:szCs w:val="22"/>
          <w:lang w:val="lt-LT"/>
        </w:rPr>
        <w:t xml:space="preserve"> </w:t>
      </w:r>
      <w:r w:rsidRPr="00762DBB">
        <w:rPr>
          <w:b/>
          <w:bCs/>
          <w:szCs w:val="22"/>
          <w:lang w:val="lt-LT"/>
        </w:rPr>
        <w:fldChar w:fldCharType="end"/>
      </w:r>
    </w:p>
    <w:p w14:paraId="455836E6" w14:textId="77777777" w:rsidR="00043BCB" w:rsidRPr="00762DBB" w:rsidRDefault="0084740F">
      <w:pPr>
        <w:rPr>
          <w:szCs w:val="22"/>
          <w:lang w:val="lt-LT"/>
        </w:rPr>
      </w:pPr>
      <w:r w:rsidRPr="00762DBB">
        <w:rPr>
          <w:b/>
          <w:bCs/>
          <w:szCs w:val="22"/>
          <w:lang w:val="lt-LT"/>
        </w:rPr>
        <w:t>Triumeq</w:t>
      </w:r>
      <w:r w:rsidRPr="00762DBB">
        <w:rPr>
          <w:bCs/>
          <w:szCs w:val="22"/>
          <w:lang w:val="lt-LT"/>
        </w:rPr>
        <w:t xml:space="preserve"> </w:t>
      </w:r>
      <w:r w:rsidRPr="00762DBB">
        <w:rPr>
          <w:b/>
          <w:bCs/>
          <w:szCs w:val="22"/>
          <w:lang w:val="lt-LT"/>
        </w:rPr>
        <w:t>gali sukelti svaigulį</w:t>
      </w:r>
      <w:r w:rsidRPr="00762DBB">
        <w:rPr>
          <w:szCs w:val="22"/>
          <w:lang w:val="lt-LT"/>
        </w:rPr>
        <w:t xml:space="preserve"> ir kitą šalutinį poveikį, dėl kurio gali sumažėti budrumas.</w:t>
      </w:r>
    </w:p>
    <w:p w14:paraId="643EFF34" w14:textId="77777777" w:rsidR="00043BCB" w:rsidRPr="00762DBB" w:rsidRDefault="0084740F">
      <w:pPr>
        <w:outlineLvl w:val="0"/>
        <w:rPr>
          <w:szCs w:val="22"/>
          <w:lang w:val="lt-LT"/>
        </w:rPr>
      </w:pPr>
      <w:r w:rsidRPr="00762DBB">
        <w:rPr>
          <w:szCs w:val="22"/>
          <w:lang w:val="lt-LT"/>
        </w:rPr>
        <w:tab/>
      </w:r>
      <w:r w:rsidRPr="00762DBB">
        <w:rPr>
          <w:szCs w:val="22"/>
          <w:lang w:val="lt-LT"/>
        </w:rPr>
        <w:sym w:font="Symbol" w:char="F0AE"/>
      </w:r>
      <w:r w:rsidRPr="00762DBB">
        <w:rPr>
          <w:szCs w:val="22"/>
          <w:lang w:val="lt-LT"/>
        </w:rPr>
        <w:t xml:space="preserve"> </w:t>
      </w:r>
      <w:r w:rsidRPr="00762DBB">
        <w:rPr>
          <w:b/>
          <w:szCs w:val="22"/>
          <w:lang w:val="lt-LT"/>
        </w:rPr>
        <w:t>Negalima vairuoti ar valdyti mechanizmų</w:t>
      </w:r>
      <w:r w:rsidRPr="00762DBB">
        <w:rPr>
          <w:szCs w:val="22"/>
          <w:lang w:val="lt-LT"/>
        </w:rPr>
        <w:t xml:space="preserve"> tol, kol neįsitikinote, kad Jūsų budrumas nepaveiktas.</w:t>
      </w:r>
      <w:r w:rsidRPr="00762DBB">
        <w:rPr>
          <w:szCs w:val="22"/>
          <w:lang w:val="lt-LT"/>
        </w:rPr>
        <w:fldChar w:fldCharType="begin"/>
      </w:r>
      <w:r w:rsidRPr="00762DBB">
        <w:rPr>
          <w:szCs w:val="22"/>
          <w:lang w:val="lt-LT"/>
        </w:rPr>
        <w:instrText xml:space="preserve"> DOCVARIABLE vault_nd_8eee7620-42bb-4842-96a4-c339a828357d \* MERGEFORMAT </w:instrText>
      </w:r>
      <w:r w:rsidRPr="00762DBB">
        <w:rPr>
          <w:szCs w:val="22"/>
          <w:lang w:val="lt-LT"/>
        </w:rPr>
        <w:fldChar w:fldCharType="separate"/>
      </w:r>
      <w:r w:rsidRPr="00762DBB">
        <w:rPr>
          <w:szCs w:val="22"/>
          <w:lang w:val="lt-LT"/>
        </w:rPr>
        <w:t xml:space="preserve"> </w:t>
      </w:r>
      <w:r w:rsidRPr="00762DBB">
        <w:rPr>
          <w:szCs w:val="22"/>
          <w:lang w:val="lt-LT"/>
        </w:rPr>
        <w:fldChar w:fldCharType="end"/>
      </w:r>
    </w:p>
    <w:p w14:paraId="5FD14C13" w14:textId="77777777" w:rsidR="00043BCB" w:rsidRPr="00762DBB" w:rsidRDefault="00043BCB">
      <w:pPr>
        <w:outlineLvl w:val="0"/>
        <w:rPr>
          <w:szCs w:val="22"/>
          <w:lang w:val="lt-LT"/>
        </w:rPr>
      </w:pPr>
    </w:p>
    <w:p w14:paraId="7B605B1A" w14:textId="77777777" w:rsidR="00043BCB" w:rsidRPr="00762DBB" w:rsidRDefault="0084740F">
      <w:pPr>
        <w:outlineLvl w:val="0"/>
        <w:rPr>
          <w:szCs w:val="22"/>
          <w:lang w:val="lt-LT"/>
        </w:rPr>
      </w:pPr>
      <w:r w:rsidRPr="00762DBB">
        <w:rPr>
          <w:b/>
          <w:lang w:val="lt-LT"/>
        </w:rPr>
        <w:t>Triumeq sudėtyje yra natrio</w:t>
      </w:r>
      <w:r w:rsidRPr="00762DBB">
        <w:rPr>
          <w:b/>
          <w:lang w:val="lt-LT"/>
        </w:rPr>
        <w:fldChar w:fldCharType="begin"/>
      </w:r>
      <w:r w:rsidRPr="00762DBB">
        <w:rPr>
          <w:b/>
          <w:lang w:val="lt-LT"/>
        </w:rPr>
        <w:instrText xml:space="preserve"> DOCVARIABLE vault_nd_93692895-dd51-4511-8bdb-da5e41ed5f66 \* MERGEFORMAT </w:instrText>
      </w:r>
      <w:r w:rsidRPr="00762DBB">
        <w:rPr>
          <w:b/>
          <w:lang w:val="lt-LT"/>
        </w:rPr>
        <w:fldChar w:fldCharType="separate"/>
      </w:r>
      <w:r w:rsidRPr="00762DBB">
        <w:rPr>
          <w:b/>
          <w:lang w:val="lt-LT"/>
        </w:rPr>
        <w:t xml:space="preserve"> </w:t>
      </w:r>
      <w:r w:rsidRPr="00762DBB">
        <w:rPr>
          <w:b/>
          <w:lang w:val="lt-LT"/>
        </w:rPr>
        <w:fldChar w:fldCharType="end"/>
      </w:r>
    </w:p>
    <w:p w14:paraId="3A93EB5B" w14:textId="77777777" w:rsidR="00043BCB" w:rsidRPr="00762DBB" w:rsidRDefault="0084740F">
      <w:pPr>
        <w:rPr>
          <w:szCs w:val="22"/>
          <w:lang w:val="lt-LT"/>
        </w:rPr>
      </w:pPr>
      <w:r w:rsidRPr="00762DBB">
        <w:rPr>
          <w:szCs w:val="22"/>
          <w:lang w:val="lt-LT"/>
        </w:rPr>
        <w:t>Šio vaisto disperguojamoje tabletėje yra mažiau kaip 1 mmol (23 mg) natrio, t. y. jis beveik neturi reikšmės.</w:t>
      </w:r>
    </w:p>
    <w:p w14:paraId="57B8E616" w14:textId="77777777" w:rsidR="00043BCB" w:rsidRPr="00762DBB" w:rsidRDefault="00043BCB">
      <w:pPr>
        <w:rPr>
          <w:szCs w:val="22"/>
          <w:lang w:val="lt-LT"/>
        </w:rPr>
      </w:pPr>
    </w:p>
    <w:p w14:paraId="6B5FC6A3" w14:textId="77777777" w:rsidR="00043BCB" w:rsidRPr="00762DBB" w:rsidRDefault="00043BCB">
      <w:pPr>
        <w:numPr>
          <w:ilvl w:val="12"/>
          <w:numId w:val="0"/>
        </w:numPr>
        <w:tabs>
          <w:tab w:val="clear" w:pos="567"/>
        </w:tabs>
        <w:spacing w:line="240" w:lineRule="auto"/>
        <w:ind w:right="-2"/>
        <w:rPr>
          <w:szCs w:val="22"/>
          <w:lang w:val="lt-LT"/>
        </w:rPr>
      </w:pPr>
    </w:p>
    <w:p w14:paraId="54544397" w14:textId="77777777" w:rsidR="00043BCB" w:rsidRPr="00762DBB" w:rsidRDefault="0084740F">
      <w:pPr>
        <w:spacing w:line="240" w:lineRule="auto"/>
        <w:ind w:right="-2"/>
        <w:rPr>
          <w:b/>
          <w:szCs w:val="22"/>
          <w:lang w:val="lt-LT"/>
        </w:rPr>
      </w:pPr>
      <w:r w:rsidRPr="00762DBB">
        <w:rPr>
          <w:b/>
          <w:szCs w:val="22"/>
          <w:lang w:val="lt-LT"/>
        </w:rPr>
        <w:t>3.</w:t>
      </w:r>
      <w:r w:rsidRPr="00762DBB">
        <w:rPr>
          <w:b/>
          <w:szCs w:val="22"/>
          <w:lang w:val="lt-LT"/>
        </w:rPr>
        <w:tab/>
      </w:r>
      <w:r w:rsidRPr="00762DBB">
        <w:rPr>
          <w:b/>
          <w:bCs/>
          <w:szCs w:val="22"/>
          <w:lang w:val="lt-LT"/>
        </w:rPr>
        <w:t>Kaip vartoti</w:t>
      </w:r>
      <w:r w:rsidRPr="00762DBB">
        <w:rPr>
          <w:bCs/>
          <w:szCs w:val="22"/>
          <w:lang w:val="lt-LT"/>
        </w:rPr>
        <w:t xml:space="preserve"> </w:t>
      </w:r>
      <w:r w:rsidRPr="00762DBB">
        <w:rPr>
          <w:b/>
          <w:szCs w:val="22"/>
          <w:lang w:val="lt-LT"/>
        </w:rPr>
        <w:t>Triumeq</w:t>
      </w:r>
    </w:p>
    <w:p w14:paraId="3FB1D2BE" w14:textId="77777777" w:rsidR="00043BCB" w:rsidRPr="00762DBB" w:rsidRDefault="00043BCB">
      <w:pPr>
        <w:numPr>
          <w:ilvl w:val="12"/>
          <w:numId w:val="0"/>
        </w:numPr>
        <w:tabs>
          <w:tab w:val="clear" w:pos="567"/>
        </w:tabs>
        <w:spacing w:line="240" w:lineRule="auto"/>
        <w:ind w:right="-2"/>
        <w:rPr>
          <w:i/>
          <w:szCs w:val="22"/>
          <w:lang w:val="lt-LT"/>
        </w:rPr>
      </w:pPr>
    </w:p>
    <w:p w14:paraId="23EEA987" w14:textId="0F4C9745"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Visada vartokite šį vaistą tiksliai</w:t>
      </w:r>
      <w:r w:rsidR="001E26F5" w:rsidRPr="00762DBB">
        <w:rPr>
          <w:szCs w:val="22"/>
          <w:lang w:val="lt-LT"/>
        </w:rPr>
        <w:t>,</w:t>
      </w:r>
      <w:r w:rsidRPr="00762DBB">
        <w:rPr>
          <w:szCs w:val="22"/>
          <w:lang w:val="lt-LT"/>
        </w:rPr>
        <w:t xml:space="preserve"> kaip nurodė Jūsų gydytojas. Jeigu abejojate, kreipkitės į savo gydytoją arba vaistininką.</w:t>
      </w:r>
    </w:p>
    <w:p w14:paraId="15EA661B" w14:textId="77777777" w:rsidR="00043BCB" w:rsidRPr="00762DBB" w:rsidRDefault="00043BCB">
      <w:pPr>
        <w:rPr>
          <w:bCs/>
          <w:szCs w:val="22"/>
          <w:lang w:val="lt-LT"/>
        </w:rPr>
      </w:pPr>
    </w:p>
    <w:p w14:paraId="5C5BC6EA" w14:textId="77777777" w:rsidR="00043BCB" w:rsidRPr="00762DBB" w:rsidRDefault="0084740F">
      <w:pPr>
        <w:rPr>
          <w:szCs w:val="22"/>
          <w:lang w:val="lt-LT"/>
        </w:rPr>
      </w:pPr>
      <w:r w:rsidRPr="00762DBB">
        <w:rPr>
          <w:szCs w:val="22"/>
          <w:lang w:val="lt-LT"/>
        </w:rPr>
        <w:t>Gydytojas, priklausomai nuo vaiko kūno masės, nuspręs, kokios Triumeq dozės reikia vaikui, kuriuo rūpinatės.</w:t>
      </w:r>
    </w:p>
    <w:p w14:paraId="47EAE62F" w14:textId="77777777" w:rsidR="00043BCB" w:rsidRPr="00762DBB" w:rsidRDefault="00043BCB">
      <w:pPr>
        <w:rPr>
          <w:szCs w:val="22"/>
          <w:lang w:val="lt-LT"/>
        </w:rPr>
      </w:pPr>
    </w:p>
    <w:p w14:paraId="198D777D" w14:textId="2999FC2E"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 xml:space="preserve">Jeigu </w:t>
      </w:r>
      <w:r w:rsidR="003D58B1">
        <w:rPr>
          <w:szCs w:val="22"/>
          <w:lang w:val="lt-LT"/>
        </w:rPr>
        <w:t>kūdikis</w:t>
      </w:r>
      <w:r w:rsidRPr="00762DBB">
        <w:rPr>
          <w:szCs w:val="22"/>
          <w:lang w:val="lt-LT"/>
        </w:rPr>
        <w:t xml:space="preserve">, kuriuo rūpinatės, </w:t>
      </w:r>
      <w:r w:rsidR="00045299">
        <w:rPr>
          <w:szCs w:val="22"/>
          <w:lang w:val="lt-LT"/>
        </w:rPr>
        <w:t xml:space="preserve">yra </w:t>
      </w:r>
      <w:r w:rsidR="003D58B1">
        <w:rPr>
          <w:szCs w:val="22"/>
          <w:lang w:val="lt-LT"/>
        </w:rPr>
        <w:t>jaunesnis</w:t>
      </w:r>
      <w:r w:rsidR="00045299">
        <w:rPr>
          <w:szCs w:val="22"/>
          <w:lang w:val="lt-LT"/>
        </w:rPr>
        <w:t xml:space="preserve"> kaip 3 mėnesi</w:t>
      </w:r>
      <w:r w:rsidR="003D58B1">
        <w:rPr>
          <w:szCs w:val="22"/>
          <w:lang w:val="lt-LT"/>
        </w:rPr>
        <w:t>ų</w:t>
      </w:r>
      <w:r w:rsidR="00045299">
        <w:rPr>
          <w:szCs w:val="22"/>
          <w:lang w:val="lt-LT"/>
        </w:rPr>
        <w:t xml:space="preserve"> arba vaiko</w:t>
      </w:r>
      <w:r w:rsidR="003D58B1">
        <w:rPr>
          <w:szCs w:val="22"/>
          <w:lang w:val="lt-LT"/>
        </w:rPr>
        <w:t>, kuriuo rūpinatės,</w:t>
      </w:r>
      <w:r w:rsidR="00045299">
        <w:rPr>
          <w:szCs w:val="22"/>
          <w:lang w:val="lt-LT"/>
        </w:rPr>
        <w:t xml:space="preserve"> </w:t>
      </w:r>
      <w:r w:rsidRPr="00762DBB">
        <w:rPr>
          <w:szCs w:val="22"/>
          <w:lang w:val="lt-LT"/>
        </w:rPr>
        <w:t xml:space="preserve">kūno masė yra mažesnė kaip </w:t>
      </w:r>
      <w:r w:rsidR="00045299">
        <w:rPr>
          <w:szCs w:val="22"/>
          <w:lang w:val="lt-LT"/>
        </w:rPr>
        <w:t>6</w:t>
      </w:r>
      <w:r w:rsidR="00045299" w:rsidRPr="00762DBB">
        <w:rPr>
          <w:szCs w:val="22"/>
          <w:lang w:val="lt-LT"/>
        </w:rPr>
        <w:t> </w:t>
      </w:r>
      <w:r w:rsidRPr="00762DBB">
        <w:rPr>
          <w:szCs w:val="22"/>
          <w:lang w:val="lt-LT"/>
        </w:rPr>
        <w:t>kg, Triumeq vartoti tokiam vaikui netinka, nes nežinomi Triumeq saugumas ir veiksmingumas. Vaikui gydytojas turėtų skirti atskirus sudėtyje esančių medžiagų vaistus.</w:t>
      </w:r>
    </w:p>
    <w:p w14:paraId="632DA4CA" w14:textId="77777777" w:rsidR="00043BCB" w:rsidRPr="00762DBB" w:rsidRDefault="00043BCB">
      <w:pPr>
        <w:numPr>
          <w:ilvl w:val="12"/>
          <w:numId w:val="0"/>
        </w:numPr>
        <w:tabs>
          <w:tab w:val="clear" w:pos="567"/>
        </w:tabs>
        <w:spacing w:line="240" w:lineRule="auto"/>
        <w:ind w:right="-2"/>
        <w:rPr>
          <w:szCs w:val="22"/>
          <w:lang w:val="lt-LT"/>
        </w:rPr>
      </w:pPr>
    </w:p>
    <w:p w14:paraId="6917C3EE"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 xml:space="preserve">Triumeq galima vartoti </w:t>
      </w:r>
      <w:r w:rsidRPr="00762DBB">
        <w:rPr>
          <w:b/>
          <w:bCs/>
          <w:szCs w:val="22"/>
          <w:lang w:val="lt-LT"/>
        </w:rPr>
        <w:t>valgant arba be maisto.</w:t>
      </w:r>
    </w:p>
    <w:p w14:paraId="4FC4668A" w14:textId="77777777" w:rsidR="00043BCB" w:rsidRPr="00762DBB" w:rsidRDefault="00043BCB">
      <w:pPr>
        <w:numPr>
          <w:ilvl w:val="12"/>
          <w:numId w:val="0"/>
        </w:numPr>
        <w:tabs>
          <w:tab w:val="clear" w:pos="567"/>
        </w:tabs>
        <w:spacing w:line="240" w:lineRule="auto"/>
        <w:ind w:right="-2"/>
        <w:rPr>
          <w:szCs w:val="22"/>
          <w:lang w:val="lt-LT"/>
        </w:rPr>
      </w:pPr>
    </w:p>
    <w:p w14:paraId="3C9E973F" w14:textId="76AFA8E1" w:rsidR="00043BCB" w:rsidRPr="00762DBB" w:rsidRDefault="0084740F">
      <w:pPr>
        <w:rPr>
          <w:szCs w:val="22"/>
          <w:lang w:val="lt-LT"/>
        </w:rPr>
      </w:pPr>
      <w:r w:rsidRPr="00762DBB">
        <w:rPr>
          <w:szCs w:val="22"/>
          <w:lang w:val="lt-LT"/>
        </w:rPr>
        <w:t>Disperguojamąsias tabletes reikia disperguoti geriamajame vandenyje. Prieš nuryjant, tabletės turi visiškai disperguotis</w:t>
      </w:r>
      <w:r w:rsidR="00045299" w:rsidRPr="00045299">
        <w:rPr>
          <w:szCs w:val="22"/>
          <w:lang w:val="lt-LT"/>
        </w:rPr>
        <w:t xml:space="preserve"> </w:t>
      </w:r>
      <w:r w:rsidR="00045299">
        <w:rPr>
          <w:szCs w:val="22"/>
          <w:lang w:val="lt-LT"/>
        </w:rPr>
        <w:t xml:space="preserve">dozavimo </w:t>
      </w:r>
      <w:r w:rsidR="00DE540F">
        <w:rPr>
          <w:szCs w:val="22"/>
          <w:lang w:val="lt-LT"/>
        </w:rPr>
        <w:t>taurelėje</w:t>
      </w:r>
      <w:r w:rsidR="003D58B1">
        <w:rPr>
          <w:szCs w:val="22"/>
          <w:lang w:val="lt-LT"/>
        </w:rPr>
        <w:t xml:space="preserve"> (</w:t>
      </w:r>
      <w:r w:rsidR="00DE540F">
        <w:rPr>
          <w:szCs w:val="22"/>
          <w:lang w:val="lt-LT"/>
        </w:rPr>
        <w:t>kuri tiekiama</w:t>
      </w:r>
      <w:r w:rsidR="003D58B1">
        <w:rPr>
          <w:szCs w:val="22"/>
          <w:lang w:val="lt-LT"/>
        </w:rPr>
        <w:t xml:space="preserve"> pakuotėje)</w:t>
      </w:r>
      <w:r w:rsidRPr="00762DBB">
        <w:rPr>
          <w:szCs w:val="22"/>
          <w:lang w:val="lt-LT"/>
        </w:rPr>
        <w:t>. Tablečių negalima kramtyti, pjaustyti ar smulkinti.</w:t>
      </w:r>
      <w:r w:rsidR="00D54DB0" w:rsidRPr="0062046F">
        <w:rPr>
          <w:lang w:val="lt-LT"/>
        </w:rPr>
        <w:t xml:space="preserve"> </w:t>
      </w:r>
      <w:r w:rsidR="00D54DB0" w:rsidRPr="00D54DB0">
        <w:rPr>
          <w:szCs w:val="22"/>
          <w:lang w:val="lt-LT"/>
        </w:rPr>
        <w:t xml:space="preserve">Jei </w:t>
      </w:r>
      <w:r w:rsidR="00D54DB0">
        <w:rPr>
          <w:szCs w:val="22"/>
          <w:lang w:val="lt-LT"/>
        </w:rPr>
        <w:t>J</w:t>
      </w:r>
      <w:r w:rsidR="00D54DB0" w:rsidRPr="00D54DB0">
        <w:rPr>
          <w:szCs w:val="22"/>
          <w:lang w:val="lt-LT"/>
        </w:rPr>
        <w:t>ūsų prižiūrimas vaikas ne</w:t>
      </w:r>
      <w:r w:rsidR="00D54DB0">
        <w:rPr>
          <w:szCs w:val="22"/>
          <w:lang w:val="lt-LT"/>
        </w:rPr>
        <w:t>sugeba gerti iš</w:t>
      </w:r>
      <w:r w:rsidR="00D54DB0" w:rsidRPr="00D54DB0">
        <w:rPr>
          <w:szCs w:val="22"/>
          <w:lang w:val="lt-LT"/>
        </w:rPr>
        <w:t xml:space="preserve"> </w:t>
      </w:r>
      <w:r w:rsidR="003D58B1">
        <w:rPr>
          <w:szCs w:val="22"/>
          <w:lang w:val="lt-LT"/>
        </w:rPr>
        <w:t>pakuotėje esančio</w:t>
      </w:r>
      <w:r w:rsidR="00DE540F">
        <w:rPr>
          <w:szCs w:val="22"/>
          <w:lang w:val="lt-LT"/>
        </w:rPr>
        <w:t>s</w:t>
      </w:r>
      <w:r w:rsidR="00D54DB0" w:rsidRPr="00D54DB0">
        <w:rPr>
          <w:szCs w:val="22"/>
          <w:lang w:val="lt-LT"/>
        </w:rPr>
        <w:t xml:space="preserve"> dozavimo </w:t>
      </w:r>
      <w:r w:rsidR="00DE540F">
        <w:rPr>
          <w:szCs w:val="22"/>
          <w:lang w:val="lt-LT"/>
        </w:rPr>
        <w:t>taurelės</w:t>
      </w:r>
      <w:r w:rsidR="00D54DB0" w:rsidRPr="00D54DB0">
        <w:rPr>
          <w:szCs w:val="22"/>
          <w:lang w:val="lt-LT"/>
        </w:rPr>
        <w:t>, vaistui su</w:t>
      </w:r>
      <w:r w:rsidR="00D54DB0">
        <w:rPr>
          <w:szCs w:val="22"/>
          <w:lang w:val="lt-LT"/>
        </w:rPr>
        <w:t>girdy</w:t>
      </w:r>
      <w:r w:rsidR="00D54DB0" w:rsidRPr="00D54DB0">
        <w:rPr>
          <w:szCs w:val="22"/>
          <w:lang w:val="lt-LT"/>
        </w:rPr>
        <w:t xml:space="preserve">ti gali prireikti geriamojo švirkšto. Pasitarkite su sveikatos priežiūros </w:t>
      </w:r>
      <w:r w:rsidR="00095F93">
        <w:rPr>
          <w:szCs w:val="22"/>
          <w:lang w:val="lt-LT"/>
        </w:rPr>
        <w:t>specialistu</w:t>
      </w:r>
      <w:r w:rsidR="00D54DB0" w:rsidRPr="00D54DB0">
        <w:rPr>
          <w:szCs w:val="22"/>
          <w:lang w:val="lt-LT"/>
        </w:rPr>
        <w:t>.</w:t>
      </w:r>
    </w:p>
    <w:p w14:paraId="2B1D20EF" w14:textId="77777777" w:rsidR="00043BCB" w:rsidRPr="00762DBB" w:rsidRDefault="00043BCB">
      <w:pPr>
        <w:numPr>
          <w:ilvl w:val="12"/>
          <w:numId w:val="0"/>
        </w:numPr>
        <w:tabs>
          <w:tab w:val="clear" w:pos="567"/>
        </w:tabs>
        <w:spacing w:line="240" w:lineRule="auto"/>
        <w:ind w:right="-2"/>
        <w:rPr>
          <w:szCs w:val="22"/>
          <w:lang w:val="lt-LT"/>
        </w:rPr>
      </w:pPr>
    </w:p>
    <w:p w14:paraId="17852A86"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 xml:space="preserve">Vaikui priaugus svorio, Triumeq </w:t>
      </w:r>
      <w:r w:rsidRPr="00762DBB">
        <w:rPr>
          <w:b/>
          <w:bCs/>
          <w:szCs w:val="22"/>
          <w:lang w:val="lt-LT"/>
        </w:rPr>
        <w:t xml:space="preserve">dozę vaikams </w:t>
      </w:r>
      <w:r w:rsidRPr="00762DBB">
        <w:rPr>
          <w:szCs w:val="22"/>
          <w:lang w:val="lt-LT"/>
        </w:rPr>
        <w:t>reikia keisti.</w:t>
      </w:r>
    </w:p>
    <w:p w14:paraId="6ABD04E8" w14:textId="77777777" w:rsidR="00043BCB" w:rsidRPr="00762DBB" w:rsidRDefault="0084740F">
      <w:pPr>
        <w:numPr>
          <w:ilvl w:val="0"/>
          <w:numId w:val="57"/>
        </w:numPr>
        <w:tabs>
          <w:tab w:val="clear" w:pos="567"/>
        </w:tabs>
        <w:spacing w:line="240" w:lineRule="auto"/>
        <w:ind w:left="426" w:right="-2" w:hanging="426"/>
        <w:rPr>
          <w:lang w:val="lt-LT"/>
        </w:rPr>
      </w:pPr>
      <w:r w:rsidRPr="00762DBB">
        <w:rPr>
          <w:bCs/>
          <w:szCs w:val="22"/>
          <w:lang w:val="lt-LT"/>
        </w:rPr>
        <w:t xml:space="preserve">Todėl svarbu, kad vaikai </w:t>
      </w:r>
      <w:r w:rsidRPr="00762DBB">
        <w:rPr>
          <w:b/>
          <w:bCs/>
          <w:szCs w:val="22"/>
          <w:lang w:val="lt-LT"/>
        </w:rPr>
        <w:t>laikytųsi apsilankymų pas gydytoją plano</w:t>
      </w:r>
      <w:r w:rsidRPr="00762DBB">
        <w:rPr>
          <w:b/>
          <w:szCs w:val="22"/>
          <w:lang w:val="lt-LT"/>
        </w:rPr>
        <w:t>.</w:t>
      </w:r>
    </w:p>
    <w:p w14:paraId="70723B41" w14:textId="77777777" w:rsidR="00043BCB" w:rsidRPr="00762DBB" w:rsidRDefault="00043BCB">
      <w:pPr>
        <w:numPr>
          <w:ilvl w:val="12"/>
          <w:numId w:val="0"/>
        </w:numPr>
        <w:tabs>
          <w:tab w:val="clear" w:pos="567"/>
        </w:tabs>
        <w:spacing w:line="240" w:lineRule="auto"/>
        <w:ind w:right="-2"/>
        <w:rPr>
          <w:szCs w:val="22"/>
          <w:lang w:val="lt-LT"/>
        </w:rPr>
      </w:pPr>
    </w:p>
    <w:p w14:paraId="695819EE" w14:textId="4BEEC6AF"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Tiekiamos Triumeq plėvele dengtos tabletės ir disperguojamosios tabletės. Plėvele dengtos tabletės ir disperguojamosios tabletės nėra identiškos. Todėl neturėtum</w:t>
      </w:r>
      <w:r w:rsidR="00AC0B46">
        <w:rPr>
          <w:szCs w:val="22"/>
          <w:lang w:val="lt-LT"/>
        </w:rPr>
        <w:t>ė</w:t>
      </w:r>
      <w:r w:rsidRPr="00762DBB">
        <w:rPr>
          <w:szCs w:val="22"/>
          <w:lang w:val="lt-LT"/>
        </w:rPr>
        <w:t>te plėvele dengtų tablečių pakeisti disperguojamosiomis tabletėmis prieš tai nepasitarę su gydytoju.</w:t>
      </w:r>
    </w:p>
    <w:p w14:paraId="73E7C043" w14:textId="77777777" w:rsidR="00043BCB" w:rsidRPr="00762DBB" w:rsidRDefault="00043BCB">
      <w:pPr>
        <w:autoSpaceDE w:val="0"/>
        <w:autoSpaceDN w:val="0"/>
        <w:adjustRightInd w:val="0"/>
        <w:spacing w:line="240" w:lineRule="auto"/>
        <w:rPr>
          <w:szCs w:val="22"/>
          <w:lang w:val="lt-LT"/>
        </w:rPr>
      </w:pPr>
    </w:p>
    <w:p w14:paraId="1CC7AD66" w14:textId="77777777" w:rsidR="00043BCB" w:rsidRPr="00762DBB" w:rsidRDefault="0084740F">
      <w:pPr>
        <w:autoSpaceDE w:val="0"/>
        <w:autoSpaceDN w:val="0"/>
        <w:adjustRightInd w:val="0"/>
        <w:spacing w:line="240" w:lineRule="auto"/>
        <w:rPr>
          <w:bCs/>
          <w:szCs w:val="22"/>
          <w:lang w:val="lt-LT"/>
        </w:rPr>
      </w:pPr>
      <w:r w:rsidRPr="00762DBB">
        <w:rPr>
          <w:b/>
          <w:szCs w:val="22"/>
          <w:lang w:val="lt-LT"/>
        </w:rPr>
        <w:t>Negalima vartoti antacidinių vaistų</w:t>
      </w:r>
      <w:r w:rsidRPr="00762DBB">
        <w:rPr>
          <w:szCs w:val="22"/>
          <w:lang w:val="lt-LT"/>
        </w:rPr>
        <w:t xml:space="preserve"> 6 valandas iki Triumeq vartojimo arba mažiausiai 2 valandas po vaisto pavartojimo</w:t>
      </w:r>
      <w:r w:rsidRPr="00762DBB">
        <w:rPr>
          <w:bCs/>
          <w:szCs w:val="22"/>
          <w:lang w:val="lt-LT"/>
        </w:rPr>
        <w:t>. Kitus rūgštingumą mažinančius vaistus, pavyzdžiui, ranitidiną ir omeprazolą, galima vartoti kartu su Triumeq.</w:t>
      </w:r>
    </w:p>
    <w:p w14:paraId="3353DAA0" w14:textId="77777777" w:rsidR="00043BCB" w:rsidRPr="00762DBB" w:rsidRDefault="0084740F">
      <w:pPr>
        <w:ind w:left="851" w:hanging="568"/>
        <w:outlineLvl w:val="0"/>
        <w:rPr>
          <w:bCs/>
          <w:szCs w:val="22"/>
          <w:lang w:val="lt-LT"/>
        </w:rPr>
      </w:pPr>
      <w:r w:rsidRPr="00762DBB">
        <w:rPr>
          <w:bCs/>
          <w:szCs w:val="22"/>
          <w:lang w:val="lt-LT"/>
        </w:rPr>
        <w:tab/>
        <w:t xml:space="preserve"> </w:t>
      </w:r>
      <w:r w:rsidRPr="00762DBB">
        <w:rPr>
          <w:szCs w:val="22"/>
          <w:lang w:val="lt-LT"/>
        </w:rPr>
        <w:sym w:font="Symbol" w:char="F0AE"/>
      </w:r>
      <w:r w:rsidRPr="00762DBB">
        <w:rPr>
          <w:szCs w:val="22"/>
          <w:lang w:val="lt-LT"/>
        </w:rPr>
        <w:t xml:space="preserve"> Daugiau patarimų apie tai, kaip vartoti </w:t>
      </w:r>
      <w:r w:rsidRPr="00762DBB">
        <w:rPr>
          <w:bCs/>
          <w:szCs w:val="22"/>
          <w:lang w:val="lt-LT"/>
        </w:rPr>
        <w:t>antacidinius vaistus</w:t>
      </w:r>
      <w:r w:rsidRPr="00762DBB">
        <w:rPr>
          <w:szCs w:val="22"/>
          <w:lang w:val="lt-LT"/>
        </w:rPr>
        <w:t xml:space="preserve"> kartu su </w:t>
      </w:r>
      <w:r w:rsidRPr="00762DBB">
        <w:rPr>
          <w:bCs/>
          <w:szCs w:val="22"/>
          <w:lang w:val="lt-LT"/>
        </w:rPr>
        <w:t>Triumeq, klauskite sa</w:t>
      </w:r>
      <w:r w:rsidRPr="00762DBB">
        <w:rPr>
          <w:szCs w:val="22"/>
          <w:lang w:val="lt-LT"/>
        </w:rPr>
        <w:t>vo gydytojo</w:t>
      </w:r>
      <w:r w:rsidRPr="00762DBB">
        <w:rPr>
          <w:bCs/>
          <w:szCs w:val="22"/>
          <w:lang w:val="lt-LT"/>
        </w:rPr>
        <w:t>.</w:t>
      </w:r>
      <w:r w:rsidRPr="00762DBB">
        <w:rPr>
          <w:bCs/>
          <w:szCs w:val="22"/>
          <w:lang w:val="lt-LT"/>
        </w:rPr>
        <w:fldChar w:fldCharType="begin"/>
      </w:r>
      <w:r w:rsidRPr="00762DBB">
        <w:rPr>
          <w:bCs/>
          <w:szCs w:val="22"/>
          <w:lang w:val="lt-LT"/>
        </w:rPr>
        <w:instrText xml:space="preserve"> DOCVARIABLE vault_nd_727bc986-8849-463a-94d3-b1119203523d \* MERGEFORMAT </w:instrText>
      </w:r>
      <w:r w:rsidRPr="00762DBB">
        <w:rPr>
          <w:bCs/>
          <w:szCs w:val="22"/>
          <w:lang w:val="lt-LT"/>
        </w:rPr>
        <w:fldChar w:fldCharType="separate"/>
      </w:r>
      <w:r w:rsidRPr="00762DBB">
        <w:rPr>
          <w:bCs/>
          <w:szCs w:val="22"/>
          <w:lang w:val="lt-LT"/>
        </w:rPr>
        <w:t xml:space="preserve"> </w:t>
      </w:r>
      <w:r w:rsidRPr="00762DBB">
        <w:rPr>
          <w:bCs/>
          <w:szCs w:val="22"/>
          <w:lang w:val="lt-LT"/>
        </w:rPr>
        <w:fldChar w:fldCharType="end"/>
      </w:r>
    </w:p>
    <w:p w14:paraId="32F70B49" w14:textId="77777777" w:rsidR="00043BCB" w:rsidRPr="00762DBB" w:rsidRDefault="00043BCB">
      <w:pPr>
        <w:autoSpaceDE w:val="0"/>
        <w:autoSpaceDN w:val="0"/>
        <w:adjustRightInd w:val="0"/>
        <w:spacing w:line="240" w:lineRule="auto"/>
        <w:rPr>
          <w:bCs/>
          <w:szCs w:val="22"/>
          <w:lang w:val="lt-LT"/>
        </w:rPr>
      </w:pPr>
    </w:p>
    <w:p w14:paraId="4A78BD38" w14:textId="364FF250" w:rsidR="00043BCB" w:rsidRPr="00762DBB" w:rsidRDefault="0084740F">
      <w:pPr>
        <w:autoSpaceDE w:val="0"/>
        <w:autoSpaceDN w:val="0"/>
        <w:adjustRightInd w:val="0"/>
        <w:spacing w:line="240" w:lineRule="auto"/>
        <w:rPr>
          <w:bCs/>
          <w:szCs w:val="22"/>
          <w:lang w:val="lt-LT"/>
        </w:rPr>
      </w:pPr>
      <w:r w:rsidRPr="00762DBB">
        <w:rPr>
          <w:b/>
          <w:bCs/>
          <w:szCs w:val="22"/>
          <w:lang w:val="lt-LT"/>
        </w:rPr>
        <w:t>Jeigu Triumeq vartojamas kartu su maistu, papild</w:t>
      </w:r>
      <w:r w:rsidR="002E6CFF" w:rsidRPr="00762DBB">
        <w:rPr>
          <w:b/>
          <w:bCs/>
          <w:szCs w:val="22"/>
          <w:lang w:val="lt-LT"/>
        </w:rPr>
        <w:t>ais</w:t>
      </w:r>
      <w:r w:rsidRPr="00762DBB">
        <w:rPr>
          <w:b/>
          <w:bCs/>
          <w:szCs w:val="22"/>
          <w:lang w:val="lt-LT"/>
        </w:rPr>
        <w:t xml:space="preserve"> arba multivitamin</w:t>
      </w:r>
      <w:r w:rsidR="002E6CFF" w:rsidRPr="00762DBB">
        <w:rPr>
          <w:b/>
          <w:bCs/>
          <w:szCs w:val="22"/>
          <w:lang w:val="lt-LT"/>
        </w:rPr>
        <w:t>ais</w:t>
      </w:r>
      <w:r w:rsidRPr="00762DBB">
        <w:rPr>
          <w:b/>
          <w:bCs/>
          <w:szCs w:val="22"/>
          <w:lang w:val="lt-LT"/>
        </w:rPr>
        <w:t>, kurių sudėtyje yra kalcio, geležies ar magnio, galima išgerti</w:t>
      </w:r>
      <w:r w:rsidRPr="00762DBB">
        <w:rPr>
          <w:szCs w:val="22"/>
          <w:lang w:val="lt-LT"/>
        </w:rPr>
        <w:t xml:space="preserve"> tuo pačiu laiku, kaip ir Triumeq. </w:t>
      </w:r>
      <w:r w:rsidRPr="00762DBB">
        <w:rPr>
          <w:b/>
          <w:bCs/>
          <w:szCs w:val="22"/>
          <w:lang w:val="lt-LT"/>
        </w:rPr>
        <w:t xml:space="preserve">Jeigu Triumeq vartojamas ne su maistu, </w:t>
      </w:r>
      <w:r w:rsidRPr="00762DBB">
        <w:rPr>
          <w:szCs w:val="22"/>
          <w:lang w:val="lt-LT"/>
        </w:rPr>
        <w:t>negalima vartoti papildų ir multivitaminų, kurių sudėtyje yra kalcio, geležies ar magnio, 6 valandas iki Triumeq vartojimo arba mažiausiai 2 valandas po vaisto vartojimo</w:t>
      </w:r>
      <w:r w:rsidRPr="00762DBB">
        <w:rPr>
          <w:bCs/>
          <w:szCs w:val="22"/>
          <w:lang w:val="lt-LT"/>
        </w:rPr>
        <w:t>.</w:t>
      </w:r>
    </w:p>
    <w:p w14:paraId="14FFF50C" w14:textId="77777777" w:rsidR="00043BCB" w:rsidRPr="00762DBB" w:rsidRDefault="0084740F">
      <w:pPr>
        <w:ind w:left="851" w:hanging="568"/>
        <w:outlineLvl w:val="0"/>
        <w:rPr>
          <w:bCs/>
          <w:szCs w:val="22"/>
          <w:lang w:val="lt-LT"/>
        </w:rPr>
      </w:pPr>
      <w:r w:rsidRPr="00762DBB">
        <w:rPr>
          <w:bCs/>
          <w:szCs w:val="22"/>
          <w:lang w:val="lt-LT"/>
        </w:rPr>
        <w:lastRenderedPageBreak/>
        <w:tab/>
      </w:r>
      <w:r w:rsidRPr="00762DBB">
        <w:rPr>
          <w:szCs w:val="22"/>
          <w:lang w:val="lt-LT"/>
        </w:rPr>
        <w:sym w:font="Symbol" w:char="F0AE"/>
      </w:r>
      <w:r w:rsidRPr="00762DBB">
        <w:rPr>
          <w:szCs w:val="22"/>
          <w:lang w:val="lt-LT"/>
        </w:rPr>
        <w:t xml:space="preserve"> Daugiau patarimų apie tai, kaip kartu su </w:t>
      </w:r>
      <w:r w:rsidRPr="00762DBB">
        <w:rPr>
          <w:bCs/>
          <w:szCs w:val="22"/>
          <w:lang w:val="lt-LT"/>
        </w:rPr>
        <w:t>Triumeq</w:t>
      </w:r>
      <w:r w:rsidRPr="00762DBB">
        <w:rPr>
          <w:szCs w:val="22"/>
          <w:lang w:val="lt-LT"/>
        </w:rPr>
        <w:t xml:space="preserve"> vartoti papildus ar multivitaminus, kurių sudėtyje yra k</w:t>
      </w:r>
      <w:r w:rsidRPr="00762DBB">
        <w:rPr>
          <w:bCs/>
          <w:szCs w:val="22"/>
          <w:lang w:val="lt-LT"/>
        </w:rPr>
        <w:t>alcio, geležies ar magnio, klauskite sa</w:t>
      </w:r>
      <w:r w:rsidRPr="00762DBB">
        <w:rPr>
          <w:szCs w:val="22"/>
          <w:lang w:val="lt-LT"/>
        </w:rPr>
        <w:t>vo gydytojo</w:t>
      </w:r>
      <w:r w:rsidRPr="00762DBB">
        <w:rPr>
          <w:bCs/>
          <w:szCs w:val="22"/>
          <w:lang w:val="lt-LT"/>
        </w:rPr>
        <w:t>.</w:t>
      </w:r>
      <w:r w:rsidRPr="00762DBB">
        <w:rPr>
          <w:bCs/>
          <w:szCs w:val="22"/>
          <w:lang w:val="lt-LT"/>
        </w:rPr>
        <w:fldChar w:fldCharType="begin"/>
      </w:r>
      <w:r w:rsidRPr="00762DBB">
        <w:rPr>
          <w:bCs/>
          <w:szCs w:val="22"/>
          <w:lang w:val="lt-LT"/>
        </w:rPr>
        <w:instrText xml:space="preserve"> DOCVARIABLE vault_nd_94dab229-16c9-4665-b1d4-cdea0794e34a \* MERGEFORMAT </w:instrText>
      </w:r>
      <w:r w:rsidRPr="00762DBB">
        <w:rPr>
          <w:bCs/>
          <w:szCs w:val="22"/>
          <w:lang w:val="lt-LT"/>
        </w:rPr>
        <w:fldChar w:fldCharType="separate"/>
      </w:r>
      <w:r w:rsidRPr="00762DBB">
        <w:rPr>
          <w:bCs/>
          <w:szCs w:val="22"/>
          <w:lang w:val="lt-LT"/>
        </w:rPr>
        <w:t xml:space="preserve"> </w:t>
      </w:r>
      <w:r w:rsidRPr="00762DBB">
        <w:rPr>
          <w:bCs/>
          <w:szCs w:val="22"/>
          <w:lang w:val="lt-LT"/>
        </w:rPr>
        <w:fldChar w:fldCharType="end"/>
      </w:r>
    </w:p>
    <w:p w14:paraId="3A688FD2" w14:textId="77777777" w:rsidR="00043BCB" w:rsidRPr="00762DBB" w:rsidRDefault="00043BCB">
      <w:pPr>
        <w:numPr>
          <w:ilvl w:val="12"/>
          <w:numId w:val="0"/>
        </w:numPr>
        <w:tabs>
          <w:tab w:val="clear" w:pos="567"/>
        </w:tabs>
        <w:spacing w:line="240" w:lineRule="auto"/>
        <w:ind w:right="-2"/>
        <w:rPr>
          <w:szCs w:val="22"/>
          <w:lang w:val="lt-LT"/>
        </w:rPr>
      </w:pPr>
    </w:p>
    <w:p w14:paraId="5862498C" w14:textId="77777777" w:rsidR="00043BCB" w:rsidRPr="00762DBB" w:rsidRDefault="0084740F">
      <w:pPr>
        <w:keepNext/>
        <w:numPr>
          <w:ilvl w:val="12"/>
          <w:numId w:val="0"/>
        </w:numPr>
        <w:tabs>
          <w:tab w:val="clear" w:pos="567"/>
        </w:tabs>
        <w:spacing w:line="240" w:lineRule="auto"/>
        <w:outlineLvl w:val="0"/>
        <w:rPr>
          <w:b/>
          <w:szCs w:val="22"/>
          <w:lang w:val="lt-LT"/>
        </w:rPr>
      </w:pPr>
      <w:r w:rsidRPr="00762DBB">
        <w:rPr>
          <w:b/>
          <w:bCs/>
          <w:szCs w:val="22"/>
          <w:lang w:val="lt-LT"/>
        </w:rPr>
        <w:t>Ką daryti pavartojus per didelę</w:t>
      </w:r>
      <w:r w:rsidRPr="00762DBB">
        <w:rPr>
          <w:bCs/>
          <w:szCs w:val="22"/>
          <w:lang w:val="lt-LT"/>
        </w:rPr>
        <w:t xml:space="preserve"> </w:t>
      </w:r>
      <w:r w:rsidRPr="00762DBB">
        <w:rPr>
          <w:b/>
          <w:szCs w:val="22"/>
          <w:lang w:val="lt-LT"/>
        </w:rPr>
        <w:t>Triumeq dozę</w:t>
      </w:r>
      <w:r w:rsidRPr="00762DBB">
        <w:rPr>
          <w:b/>
          <w:szCs w:val="22"/>
          <w:lang w:val="lt-LT"/>
        </w:rPr>
        <w:fldChar w:fldCharType="begin"/>
      </w:r>
      <w:r w:rsidRPr="00762DBB">
        <w:rPr>
          <w:b/>
          <w:szCs w:val="22"/>
          <w:lang w:val="lt-LT"/>
        </w:rPr>
        <w:instrText xml:space="preserve"> DOCVARIABLE vault_nd_01f187ac-48fe-4040-9e8c-d4f15b8ee38f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4DAC6D08" w14:textId="77777777" w:rsidR="00043BCB" w:rsidRPr="00762DBB" w:rsidRDefault="0084740F">
      <w:pPr>
        <w:keepNext/>
        <w:numPr>
          <w:ilvl w:val="12"/>
          <w:numId w:val="0"/>
        </w:numPr>
        <w:tabs>
          <w:tab w:val="clear" w:pos="567"/>
        </w:tabs>
        <w:spacing w:line="240" w:lineRule="auto"/>
        <w:outlineLvl w:val="0"/>
        <w:rPr>
          <w:rFonts w:eastAsia="MS Mincho"/>
          <w:szCs w:val="22"/>
          <w:lang w:val="lt-LT" w:eastAsia="ja-JP"/>
        </w:rPr>
      </w:pPr>
      <w:r w:rsidRPr="00762DBB">
        <w:rPr>
          <w:rFonts w:eastAsia="MS Mincho"/>
          <w:szCs w:val="22"/>
          <w:lang w:val="lt-LT" w:eastAsia="ja-JP"/>
        </w:rPr>
        <w:t xml:space="preserve">Sugirdę per daug </w:t>
      </w:r>
      <w:r w:rsidRPr="00762DBB">
        <w:rPr>
          <w:szCs w:val="22"/>
          <w:lang w:val="lt-LT"/>
        </w:rPr>
        <w:t>Triumeq</w:t>
      </w:r>
      <w:r w:rsidRPr="00762DBB">
        <w:rPr>
          <w:rFonts w:eastAsia="MS Mincho"/>
          <w:szCs w:val="22"/>
          <w:lang w:val="lt-LT" w:eastAsia="ja-JP"/>
        </w:rPr>
        <w:t xml:space="preserve"> </w:t>
      </w:r>
      <w:r w:rsidRPr="00762DBB">
        <w:rPr>
          <w:szCs w:val="22"/>
          <w:lang w:val="lt-LT"/>
        </w:rPr>
        <w:t>tablečių</w:t>
      </w:r>
      <w:r w:rsidRPr="00762DBB">
        <w:rPr>
          <w:rFonts w:eastAsia="MS Mincho"/>
          <w:szCs w:val="22"/>
          <w:lang w:val="lt-LT" w:eastAsia="ja-JP"/>
        </w:rPr>
        <w:t xml:space="preserve">, </w:t>
      </w:r>
      <w:r w:rsidRPr="00762DBB">
        <w:rPr>
          <w:rFonts w:eastAsia="MS Mincho"/>
          <w:b/>
          <w:szCs w:val="22"/>
          <w:lang w:val="lt-LT" w:eastAsia="ja-JP"/>
        </w:rPr>
        <w:t>patarimo kreipkitės į savo gydytoją arba vaistininką</w:t>
      </w:r>
      <w:r w:rsidRPr="00762DBB">
        <w:rPr>
          <w:rFonts w:eastAsia="MS Mincho"/>
          <w:szCs w:val="22"/>
          <w:lang w:val="lt-LT" w:eastAsia="ja-JP"/>
        </w:rPr>
        <w:t xml:space="preserve">. Jeigu įmanoma, parodykite jam </w:t>
      </w:r>
      <w:r w:rsidRPr="00762DBB">
        <w:rPr>
          <w:szCs w:val="22"/>
          <w:lang w:val="lt-LT"/>
        </w:rPr>
        <w:t>Triumeq</w:t>
      </w:r>
      <w:r w:rsidRPr="00762DBB">
        <w:rPr>
          <w:rFonts w:eastAsia="MS Mincho"/>
          <w:szCs w:val="22"/>
          <w:lang w:val="lt-LT" w:eastAsia="ja-JP"/>
        </w:rPr>
        <w:t xml:space="preserve"> pakuotę.</w:t>
      </w:r>
      <w:r w:rsidRPr="00762DBB">
        <w:rPr>
          <w:rFonts w:eastAsia="MS Mincho"/>
          <w:szCs w:val="22"/>
          <w:lang w:val="lt-LT" w:eastAsia="ja-JP"/>
        </w:rPr>
        <w:fldChar w:fldCharType="begin"/>
      </w:r>
      <w:r w:rsidRPr="00762DBB">
        <w:rPr>
          <w:rFonts w:eastAsia="MS Mincho"/>
          <w:szCs w:val="22"/>
          <w:lang w:val="lt-LT" w:eastAsia="ja-JP"/>
        </w:rPr>
        <w:instrText xml:space="preserve"> DOCVARIABLE vault_nd_e7d84a61-fd1d-4cf8-aa3b-df51e152f77f \* MERGEFORMAT </w:instrText>
      </w:r>
      <w:r w:rsidRPr="00762DBB">
        <w:rPr>
          <w:rFonts w:eastAsia="MS Mincho"/>
          <w:szCs w:val="22"/>
          <w:lang w:val="lt-LT" w:eastAsia="ja-JP"/>
        </w:rPr>
        <w:fldChar w:fldCharType="separate"/>
      </w:r>
      <w:r w:rsidRPr="00762DBB">
        <w:rPr>
          <w:rFonts w:eastAsia="MS Mincho"/>
          <w:szCs w:val="22"/>
          <w:lang w:val="lt-LT" w:eastAsia="ja-JP"/>
        </w:rPr>
        <w:t xml:space="preserve"> </w:t>
      </w:r>
      <w:r w:rsidRPr="00762DBB">
        <w:rPr>
          <w:rFonts w:eastAsia="MS Mincho"/>
          <w:szCs w:val="22"/>
          <w:lang w:val="lt-LT" w:eastAsia="ja-JP"/>
        </w:rPr>
        <w:fldChar w:fldCharType="end"/>
      </w:r>
    </w:p>
    <w:p w14:paraId="6ADF9855" w14:textId="77777777" w:rsidR="00043BCB" w:rsidRPr="00762DBB" w:rsidRDefault="00043BCB">
      <w:pPr>
        <w:numPr>
          <w:ilvl w:val="12"/>
          <w:numId w:val="0"/>
        </w:numPr>
        <w:tabs>
          <w:tab w:val="clear" w:pos="567"/>
        </w:tabs>
        <w:spacing w:line="240" w:lineRule="auto"/>
        <w:ind w:right="-2"/>
        <w:outlineLvl w:val="0"/>
        <w:rPr>
          <w:szCs w:val="22"/>
          <w:lang w:val="lt-LT"/>
        </w:rPr>
      </w:pPr>
    </w:p>
    <w:p w14:paraId="1EE3D936" w14:textId="77777777" w:rsidR="00043BCB" w:rsidRPr="00762DBB" w:rsidRDefault="0084740F">
      <w:pPr>
        <w:keepNext/>
        <w:tabs>
          <w:tab w:val="clear" w:pos="567"/>
          <w:tab w:val="left" w:pos="0"/>
        </w:tabs>
        <w:rPr>
          <w:szCs w:val="22"/>
          <w:lang w:val="lt-LT"/>
        </w:rPr>
      </w:pPr>
      <w:r w:rsidRPr="00762DBB">
        <w:rPr>
          <w:b/>
          <w:bCs/>
          <w:szCs w:val="22"/>
          <w:lang w:val="lt-LT"/>
        </w:rPr>
        <w:t xml:space="preserve">Pamiršus pavartoti </w:t>
      </w:r>
      <w:r w:rsidRPr="00762DBB">
        <w:rPr>
          <w:b/>
          <w:szCs w:val="22"/>
          <w:lang w:val="lt-LT"/>
        </w:rPr>
        <w:t>Triumeq</w:t>
      </w:r>
    </w:p>
    <w:p w14:paraId="2610A87D" w14:textId="77777777" w:rsidR="00043BCB" w:rsidRPr="00762DBB" w:rsidRDefault="0084740F">
      <w:pPr>
        <w:rPr>
          <w:szCs w:val="22"/>
          <w:lang w:val="lt-LT"/>
        </w:rPr>
      </w:pPr>
      <w:r w:rsidRPr="00762DBB">
        <w:rPr>
          <w:szCs w:val="22"/>
          <w:lang w:val="lt-LT"/>
        </w:rPr>
        <w:t>Jeigu praleidote vaisto dozę, sugirdykite ją, kai tik prisiminsite. Bet jeigu per 4 valandas reikia išgerti kitą dozę, pamirštąją dozę praleiskite, o kitą dozę sugirdykite įprastu laiku. Toliau tęskite vaiko gydymą taip, kaip anksčiau.</w:t>
      </w:r>
    </w:p>
    <w:p w14:paraId="681C7BE7" w14:textId="77777777" w:rsidR="00043BCB" w:rsidRPr="00762DBB" w:rsidRDefault="0084740F">
      <w:pPr>
        <w:rPr>
          <w:szCs w:val="22"/>
          <w:lang w:val="lt-LT"/>
        </w:rPr>
      </w:pPr>
      <w:r w:rsidRPr="00762DBB">
        <w:rPr>
          <w:szCs w:val="22"/>
          <w:lang w:val="lt-LT"/>
        </w:rPr>
        <w:tab/>
      </w:r>
      <w:r w:rsidRPr="00762DBB">
        <w:rPr>
          <w:szCs w:val="22"/>
          <w:lang w:val="lt-LT"/>
        </w:rPr>
        <w:sym w:font="Symbol" w:char="F0AE"/>
      </w:r>
      <w:r w:rsidRPr="00762DBB">
        <w:rPr>
          <w:szCs w:val="22"/>
          <w:lang w:val="lt-LT"/>
        </w:rPr>
        <w:t xml:space="preserve"> </w:t>
      </w:r>
      <w:r w:rsidRPr="00762DBB">
        <w:rPr>
          <w:b/>
          <w:szCs w:val="22"/>
          <w:lang w:val="lt-LT"/>
        </w:rPr>
        <w:t>Negalima vartoti dvigubos dozės,</w:t>
      </w:r>
      <w:r w:rsidRPr="00762DBB">
        <w:rPr>
          <w:szCs w:val="22"/>
          <w:lang w:val="lt-LT"/>
        </w:rPr>
        <w:t xml:space="preserve"> norint kompensuoti praleistą dozę.</w:t>
      </w:r>
    </w:p>
    <w:p w14:paraId="27CA4B79" w14:textId="77777777" w:rsidR="00043BCB" w:rsidRPr="00762DBB" w:rsidRDefault="00043BCB">
      <w:pPr>
        <w:numPr>
          <w:ilvl w:val="12"/>
          <w:numId w:val="0"/>
        </w:numPr>
        <w:tabs>
          <w:tab w:val="clear" w:pos="567"/>
        </w:tabs>
        <w:spacing w:line="240" w:lineRule="auto"/>
        <w:rPr>
          <w:szCs w:val="22"/>
          <w:lang w:val="lt-LT"/>
        </w:rPr>
      </w:pPr>
    </w:p>
    <w:p w14:paraId="16BE32C8" w14:textId="77777777" w:rsidR="00043BCB" w:rsidRPr="00762DBB" w:rsidRDefault="0084740F">
      <w:pPr>
        <w:rPr>
          <w:b/>
          <w:szCs w:val="22"/>
          <w:lang w:val="lt-LT"/>
        </w:rPr>
      </w:pPr>
      <w:r w:rsidRPr="00762DBB">
        <w:rPr>
          <w:b/>
          <w:szCs w:val="22"/>
          <w:lang w:val="lt-LT"/>
        </w:rPr>
        <w:t>Nutraukus Triumeq vartojimą</w:t>
      </w:r>
    </w:p>
    <w:p w14:paraId="19AEE39F" w14:textId="77777777" w:rsidR="00043BCB" w:rsidRPr="00762DBB" w:rsidRDefault="0084740F">
      <w:pPr>
        <w:rPr>
          <w:szCs w:val="22"/>
          <w:lang w:val="lt-LT"/>
        </w:rPr>
      </w:pPr>
      <w:r w:rsidRPr="00762DBB">
        <w:rPr>
          <w:szCs w:val="22"/>
          <w:lang w:val="lt-LT"/>
        </w:rPr>
        <w:t>Jeigu dėl kokių nors priežasčių nutraukėte vaiko gydymą Triumeq, ypač, jeigu nutraukėte dėl to, kad galvojote, jog vaikui pasireiškė šalutinis poveikis arba kita liga:</w:t>
      </w:r>
    </w:p>
    <w:p w14:paraId="655F10BE" w14:textId="77777777" w:rsidR="00043BCB" w:rsidRPr="00762DBB" w:rsidRDefault="0084740F">
      <w:pPr>
        <w:pStyle w:val="Action"/>
        <w:numPr>
          <w:ilvl w:val="0"/>
          <w:numId w:val="0"/>
        </w:numPr>
        <w:tabs>
          <w:tab w:val="clear" w:pos="284"/>
        </w:tabs>
        <w:spacing w:before="0"/>
        <w:ind w:left="851" w:hanging="851"/>
        <w:rPr>
          <w:szCs w:val="22"/>
          <w:lang w:val="lt-LT"/>
        </w:rPr>
      </w:pPr>
      <w:r w:rsidRPr="00762DBB">
        <w:rPr>
          <w:b/>
          <w:szCs w:val="22"/>
          <w:lang w:val="lt-LT"/>
        </w:rPr>
        <w:tab/>
      </w:r>
      <w:r w:rsidRPr="00762DBB">
        <w:rPr>
          <w:szCs w:val="22"/>
          <w:lang w:val="lt-LT"/>
        </w:rPr>
        <w:sym w:font="Symbol" w:char="F0AE"/>
      </w:r>
      <w:r w:rsidRPr="00762DBB">
        <w:rPr>
          <w:szCs w:val="22"/>
          <w:lang w:val="lt-LT"/>
        </w:rPr>
        <w:t xml:space="preserve"> </w:t>
      </w:r>
      <w:r w:rsidRPr="00762DBB">
        <w:rPr>
          <w:b/>
          <w:szCs w:val="22"/>
          <w:lang w:val="lt-LT"/>
        </w:rPr>
        <w:t>prieš atnaujindami šio vaisto vartojimą, pasitarkite su gydytoju</w:t>
      </w:r>
      <w:r w:rsidRPr="00762DBB">
        <w:rPr>
          <w:szCs w:val="22"/>
          <w:lang w:val="lt-LT"/>
        </w:rPr>
        <w:t xml:space="preserve">. Jūsų gydytojas ištirs, ar vaikui pasireiškę simptomai buvo susiję su padidėjusio jautrumo reakcija. Jeigu gydytojas galvos, kad galėjo būti susiję su padidėjusio jautrumo reakcija, </w:t>
      </w:r>
      <w:r w:rsidRPr="00762DBB">
        <w:rPr>
          <w:b/>
          <w:szCs w:val="22"/>
          <w:lang w:val="lt-LT"/>
        </w:rPr>
        <w:t>Jums bus pasakyta daugiau niekada nevartoti vaikui Triumeq ar kokių nors kitų vaistų, kurių sudėtyje yra abakaviro arba dolutegraviro</w:t>
      </w:r>
      <w:r w:rsidRPr="00762DBB">
        <w:rPr>
          <w:szCs w:val="22"/>
          <w:lang w:val="lt-LT"/>
        </w:rPr>
        <w:t>. Svarbu, kad vykdytumėte šiuos nurodymus.</w:t>
      </w:r>
    </w:p>
    <w:p w14:paraId="0B123BE4" w14:textId="77777777" w:rsidR="00043BCB" w:rsidRPr="00762DBB" w:rsidRDefault="0084740F">
      <w:pPr>
        <w:rPr>
          <w:szCs w:val="22"/>
          <w:lang w:val="lt-LT"/>
        </w:rPr>
      </w:pPr>
      <w:r w:rsidRPr="00762DBB">
        <w:rPr>
          <w:szCs w:val="22"/>
          <w:lang w:val="lt-LT"/>
        </w:rPr>
        <w:t>Jeigu Jūsų gydytojas patars atnaujinti Triumeq vartojimą, Jūsų gali paprašyti pirmąsias dozes sugirdyti aplinkoje, kurioje prireikus, vaikui būtų galima nedelsiant suteikti medicininę pagalbą.</w:t>
      </w:r>
    </w:p>
    <w:p w14:paraId="55905EC3" w14:textId="77777777" w:rsidR="00043BCB" w:rsidRPr="00762DBB" w:rsidRDefault="00043BCB">
      <w:pPr>
        <w:rPr>
          <w:szCs w:val="22"/>
          <w:lang w:val="lt-LT"/>
        </w:rPr>
      </w:pPr>
    </w:p>
    <w:p w14:paraId="1E903CE1" w14:textId="77777777" w:rsidR="00043BCB" w:rsidRPr="00762DBB" w:rsidRDefault="00043BCB">
      <w:pPr>
        <w:numPr>
          <w:ilvl w:val="12"/>
          <w:numId w:val="0"/>
        </w:numPr>
        <w:tabs>
          <w:tab w:val="clear" w:pos="567"/>
        </w:tabs>
        <w:spacing w:line="240" w:lineRule="auto"/>
        <w:rPr>
          <w:szCs w:val="22"/>
          <w:lang w:val="lt-LT"/>
        </w:rPr>
      </w:pPr>
    </w:p>
    <w:p w14:paraId="1E7C35A5" w14:textId="77777777" w:rsidR="00043BCB" w:rsidRPr="00762DBB" w:rsidRDefault="0084740F">
      <w:pPr>
        <w:numPr>
          <w:ilvl w:val="12"/>
          <w:numId w:val="0"/>
        </w:numPr>
        <w:tabs>
          <w:tab w:val="clear" w:pos="567"/>
        </w:tabs>
        <w:spacing w:line="240" w:lineRule="auto"/>
        <w:ind w:left="567" w:right="-2" w:hanging="567"/>
        <w:rPr>
          <w:szCs w:val="22"/>
          <w:lang w:val="lt-LT"/>
        </w:rPr>
      </w:pPr>
      <w:r w:rsidRPr="00762DBB">
        <w:rPr>
          <w:b/>
          <w:szCs w:val="22"/>
          <w:lang w:val="lt-LT"/>
        </w:rPr>
        <w:t>4.</w:t>
      </w:r>
      <w:r w:rsidRPr="00762DBB">
        <w:rPr>
          <w:b/>
          <w:szCs w:val="22"/>
          <w:lang w:val="lt-LT"/>
        </w:rPr>
        <w:tab/>
      </w:r>
      <w:r w:rsidRPr="00762DBB">
        <w:rPr>
          <w:b/>
          <w:bCs/>
          <w:szCs w:val="22"/>
          <w:lang w:val="lt-LT"/>
        </w:rPr>
        <w:t>Galimas šalutinis poveikis</w:t>
      </w:r>
    </w:p>
    <w:p w14:paraId="1E22AD5F" w14:textId="77777777" w:rsidR="00043BCB" w:rsidRPr="00762DBB" w:rsidRDefault="00043BCB">
      <w:pPr>
        <w:rPr>
          <w:szCs w:val="22"/>
          <w:lang w:val="lt-LT"/>
        </w:rPr>
      </w:pPr>
    </w:p>
    <w:p w14:paraId="3361D25B" w14:textId="77777777" w:rsidR="00043BCB" w:rsidRPr="00762DBB" w:rsidRDefault="0084740F">
      <w:pPr>
        <w:rPr>
          <w:szCs w:val="22"/>
          <w:lang w:val="lt-LT"/>
        </w:rPr>
      </w:pPr>
      <w:r w:rsidRPr="00762DBB">
        <w:rPr>
          <w:szCs w:val="22"/>
          <w:lang w:val="lt-LT"/>
        </w:rPr>
        <w:t xml:space="preserve">Šis vaistas, kaip ir visi kiti, gali sukelti šalutinį poveikį, nors jis pasireiškia ne visiems žmonėms. </w:t>
      </w:r>
    </w:p>
    <w:p w14:paraId="4ACFB36A" w14:textId="77777777" w:rsidR="00043BCB" w:rsidRPr="00762DBB" w:rsidRDefault="00043BCB">
      <w:pPr>
        <w:rPr>
          <w:szCs w:val="22"/>
          <w:lang w:val="lt-LT"/>
        </w:rPr>
      </w:pPr>
    </w:p>
    <w:p w14:paraId="1D22D8DB" w14:textId="77777777" w:rsidR="00043BCB" w:rsidRPr="00762DBB" w:rsidRDefault="0084740F">
      <w:pPr>
        <w:rPr>
          <w:szCs w:val="22"/>
          <w:lang w:val="lt-LT"/>
        </w:rPr>
      </w:pPr>
      <w:r w:rsidRPr="00762DBB">
        <w:rPr>
          <w:szCs w:val="22"/>
          <w:lang w:val="lt-LT"/>
        </w:rPr>
        <w:t xml:space="preserve">Gydant vaiką nuo ŽIV, gali būti sunku pasakyti, ar simptomas pasireiškia dėl Triumeq ar kitų vaistų, kuriuos vartoja vaikas, šalutinio poveikio, ar juos sukėlė pati ŽIV liga. Todėl </w:t>
      </w:r>
      <w:r w:rsidRPr="00762DBB">
        <w:rPr>
          <w:b/>
          <w:bCs/>
          <w:szCs w:val="22"/>
          <w:lang w:val="lt-LT"/>
        </w:rPr>
        <w:t>l</w:t>
      </w:r>
      <w:r w:rsidRPr="00762DBB">
        <w:rPr>
          <w:b/>
          <w:szCs w:val="22"/>
          <w:lang w:val="lt-LT"/>
        </w:rPr>
        <w:t>abai svarbu, kad apie bet kokius vaiko sveikatos pokyčius pasakytumėte savo gydytojui</w:t>
      </w:r>
      <w:r w:rsidRPr="00762DBB">
        <w:rPr>
          <w:szCs w:val="22"/>
          <w:lang w:val="lt-LT"/>
        </w:rPr>
        <w:t>.</w:t>
      </w:r>
    </w:p>
    <w:p w14:paraId="5CE5F9E3" w14:textId="77777777" w:rsidR="00043BCB" w:rsidRPr="00762DBB" w:rsidRDefault="00043BCB">
      <w:pPr>
        <w:rPr>
          <w:szCs w:val="22"/>
          <w:lang w:val="lt-LT"/>
        </w:rPr>
      </w:pPr>
    </w:p>
    <w:p w14:paraId="7DB0595F" w14:textId="31CC8654" w:rsidR="00043BCB" w:rsidRPr="00762DBB" w:rsidRDefault="0084740F">
      <w:pPr>
        <w:pStyle w:val="Warning"/>
        <w:numPr>
          <w:ilvl w:val="0"/>
          <w:numId w:val="0"/>
        </w:numPr>
        <w:tabs>
          <w:tab w:val="clear" w:pos="567"/>
        </w:tabs>
        <w:spacing w:before="0"/>
        <w:ind w:left="284"/>
        <w:rPr>
          <w:szCs w:val="22"/>
          <w:lang w:val="lt-LT"/>
        </w:rPr>
      </w:pPr>
      <w:r w:rsidRPr="00762DBB">
        <w:rPr>
          <w:szCs w:val="22"/>
          <w:lang w:val="lt-LT"/>
        </w:rPr>
        <w:t>Abakaviras gali sukelti padidėjusio jautrumo reakciją (</w:t>
      </w:r>
      <w:r w:rsidR="002E6CFF" w:rsidRPr="00762DBB">
        <w:rPr>
          <w:szCs w:val="22"/>
          <w:lang w:val="lt-LT"/>
        </w:rPr>
        <w:t>sunkią</w:t>
      </w:r>
      <w:r w:rsidRPr="00762DBB">
        <w:rPr>
          <w:szCs w:val="22"/>
          <w:lang w:val="lt-LT"/>
        </w:rPr>
        <w:t xml:space="preserve"> alerginę reakciją), ypač žmonėms, kurie turi tam tikrą geną, vadinamą HLA-B⃰5701. </w:t>
      </w:r>
      <w:r w:rsidRPr="00762DBB">
        <w:rPr>
          <w:b/>
          <w:szCs w:val="22"/>
          <w:lang w:val="lt-LT"/>
        </w:rPr>
        <w:t>Padidėjusio jautrumo reakcija</w:t>
      </w:r>
      <w:r w:rsidRPr="00762DBB">
        <w:rPr>
          <w:szCs w:val="22"/>
          <w:lang w:val="lt-LT"/>
        </w:rPr>
        <w:t xml:space="preserve">, kuri aprašyta šiame pakuotės lapelyje skyrelyje „Padidėjusio jautrumo reakcijos“, vis tiek gali pasireikšti net pacientams, kurie neturi HLA-B*5701 geno. </w:t>
      </w:r>
      <w:r w:rsidRPr="00762DBB">
        <w:rPr>
          <w:b/>
          <w:szCs w:val="22"/>
          <w:lang w:val="lt-LT"/>
        </w:rPr>
        <w:t xml:space="preserve">Labai svarbu, kad perskaitytumėte ir suprastumėte informaciją apie šią </w:t>
      </w:r>
      <w:r w:rsidR="002E6CFF" w:rsidRPr="00762DBB">
        <w:rPr>
          <w:b/>
          <w:szCs w:val="22"/>
          <w:lang w:val="lt-LT"/>
        </w:rPr>
        <w:t>sunkią</w:t>
      </w:r>
      <w:r w:rsidRPr="00762DBB">
        <w:rPr>
          <w:b/>
          <w:szCs w:val="22"/>
          <w:lang w:val="lt-LT"/>
        </w:rPr>
        <w:t xml:space="preserve"> reakciją</w:t>
      </w:r>
      <w:r w:rsidRPr="00762DBB">
        <w:rPr>
          <w:szCs w:val="22"/>
          <w:lang w:val="lt-LT"/>
        </w:rPr>
        <w:t>.</w:t>
      </w:r>
    </w:p>
    <w:p w14:paraId="71617E88" w14:textId="77777777" w:rsidR="00043BCB" w:rsidRPr="00762DBB" w:rsidRDefault="00043BCB">
      <w:pPr>
        <w:rPr>
          <w:szCs w:val="22"/>
          <w:lang w:val="lt-LT"/>
        </w:rPr>
      </w:pPr>
    </w:p>
    <w:p w14:paraId="44400C56" w14:textId="77777777" w:rsidR="00043BCB" w:rsidRPr="00762DBB" w:rsidRDefault="0084740F">
      <w:pPr>
        <w:rPr>
          <w:szCs w:val="22"/>
          <w:lang w:val="lt-LT"/>
        </w:rPr>
      </w:pPr>
      <w:r w:rsidRPr="00762DBB">
        <w:rPr>
          <w:b/>
          <w:szCs w:val="22"/>
          <w:lang w:val="lt-LT"/>
        </w:rPr>
        <w:t>Be toliau aprašytojo Triumeq šalutinio poveikio</w:t>
      </w:r>
      <w:r w:rsidRPr="00762DBB">
        <w:rPr>
          <w:szCs w:val="22"/>
          <w:lang w:val="lt-LT"/>
        </w:rPr>
        <w:t xml:space="preserve"> gydymo vaistų deriniais nuo ŽIV metu gali pasireikšti kitos būklės. </w:t>
      </w:r>
    </w:p>
    <w:p w14:paraId="68260C7E" w14:textId="4D0DF422" w:rsidR="00043BCB" w:rsidRPr="00762DBB" w:rsidRDefault="0084740F">
      <w:pPr>
        <w:pStyle w:val="Action"/>
        <w:numPr>
          <w:ilvl w:val="0"/>
          <w:numId w:val="0"/>
        </w:numPr>
        <w:tabs>
          <w:tab w:val="clear" w:pos="567"/>
        </w:tabs>
        <w:spacing w:before="0"/>
        <w:ind w:left="284"/>
        <w:rPr>
          <w:szCs w:val="22"/>
          <w:lang w:val="lt-LT"/>
        </w:rPr>
      </w:pPr>
      <w:r w:rsidRPr="00762DBB">
        <w:rPr>
          <w:szCs w:val="22"/>
          <w:lang w:val="lt-LT"/>
        </w:rPr>
        <w:sym w:font="Symbol" w:char="F0AE"/>
      </w:r>
      <w:r w:rsidRPr="00762DBB">
        <w:rPr>
          <w:szCs w:val="22"/>
          <w:lang w:val="lt-LT"/>
        </w:rPr>
        <w:t xml:space="preserve"> Labai svarbu, kad perskaitytumėte šiame skyriuje skyrelyje „Kitas galimas šalutinis poveikis </w:t>
      </w:r>
      <w:r w:rsidR="002E6CFF" w:rsidRPr="00762DBB">
        <w:rPr>
          <w:szCs w:val="22"/>
          <w:lang w:val="lt-LT"/>
        </w:rPr>
        <w:t xml:space="preserve">taikant </w:t>
      </w:r>
      <w:r w:rsidRPr="00762DBB">
        <w:rPr>
          <w:szCs w:val="22"/>
          <w:lang w:val="lt-LT"/>
        </w:rPr>
        <w:t>gydym</w:t>
      </w:r>
      <w:r w:rsidR="002E6CFF" w:rsidRPr="00762DBB">
        <w:rPr>
          <w:szCs w:val="22"/>
          <w:lang w:val="lt-LT"/>
        </w:rPr>
        <w:t>ą</w:t>
      </w:r>
      <w:r w:rsidRPr="00762DBB">
        <w:rPr>
          <w:szCs w:val="22"/>
          <w:lang w:val="lt-LT"/>
        </w:rPr>
        <w:t xml:space="preserve"> </w:t>
      </w:r>
      <w:r w:rsidR="002E6CFF" w:rsidRPr="00762DBB">
        <w:rPr>
          <w:szCs w:val="22"/>
          <w:lang w:val="lt-LT"/>
        </w:rPr>
        <w:t xml:space="preserve">nuo ŽIV </w:t>
      </w:r>
      <w:r w:rsidRPr="00762DBB">
        <w:rPr>
          <w:szCs w:val="22"/>
          <w:lang w:val="lt-LT"/>
        </w:rPr>
        <w:t>vaistų deriniais“ esančią informaciją.</w:t>
      </w:r>
    </w:p>
    <w:p w14:paraId="16BA2208" w14:textId="77777777" w:rsidR="00043BCB" w:rsidRPr="00762DBB" w:rsidRDefault="00043BCB">
      <w:pPr>
        <w:pStyle w:val="Action"/>
        <w:numPr>
          <w:ilvl w:val="0"/>
          <w:numId w:val="0"/>
        </w:numPr>
        <w:tabs>
          <w:tab w:val="clear" w:pos="567"/>
        </w:tabs>
        <w:spacing w:before="0"/>
        <w:rPr>
          <w:szCs w:val="22"/>
          <w:lang w:val="lt-LT"/>
        </w:rPr>
      </w:pPr>
    </w:p>
    <w:p w14:paraId="7DB841BA" w14:textId="77777777" w:rsidR="00043BCB" w:rsidRPr="00762DBB" w:rsidRDefault="0084740F" w:rsidP="005469C0">
      <w:pPr>
        <w:keepNext/>
        <w:numPr>
          <w:ilvl w:val="12"/>
          <w:numId w:val="0"/>
        </w:numPr>
        <w:tabs>
          <w:tab w:val="clear" w:pos="567"/>
        </w:tabs>
        <w:spacing w:line="240" w:lineRule="auto"/>
        <w:ind w:right="-2"/>
        <w:outlineLvl w:val="0"/>
        <w:rPr>
          <w:szCs w:val="22"/>
          <w:lang w:val="lt-LT"/>
        </w:rPr>
      </w:pPr>
      <w:r w:rsidRPr="00762DBB">
        <w:rPr>
          <w:b/>
          <w:szCs w:val="22"/>
          <w:lang w:val="lt-LT"/>
        </w:rPr>
        <w:t>Padidėjusio jautrumo reakcijos</w:t>
      </w:r>
      <w:r w:rsidRPr="00762DBB">
        <w:rPr>
          <w:b/>
          <w:szCs w:val="22"/>
          <w:lang w:val="lt-LT"/>
        </w:rPr>
        <w:fldChar w:fldCharType="begin"/>
      </w:r>
      <w:r w:rsidRPr="00762DBB">
        <w:rPr>
          <w:b/>
          <w:szCs w:val="22"/>
          <w:lang w:val="lt-LT"/>
        </w:rPr>
        <w:instrText xml:space="preserve"> DOCVARIABLE vault_nd_602b01ce-79d1-487c-aa12-5bc0bf749060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20BE7EF3" w14:textId="77777777" w:rsidR="00043BCB" w:rsidRPr="00762DBB" w:rsidRDefault="00043BCB" w:rsidP="005469C0">
      <w:pPr>
        <w:keepNext/>
        <w:spacing w:line="240" w:lineRule="auto"/>
        <w:rPr>
          <w:szCs w:val="22"/>
          <w:lang w:val="lt-LT"/>
        </w:rPr>
      </w:pPr>
    </w:p>
    <w:p w14:paraId="4718E5DA" w14:textId="2B5BA9C0" w:rsidR="00043BCB" w:rsidRPr="00762DBB" w:rsidRDefault="0084740F">
      <w:pPr>
        <w:rPr>
          <w:szCs w:val="22"/>
          <w:lang w:val="lt-LT"/>
        </w:rPr>
      </w:pPr>
      <w:r w:rsidRPr="00762DBB">
        <w:rPr>
          <w:szCs w:val="22"/>
          <w:lang w:val="lt-LT"/>
        </w:rPr>
        <w:t xml:space="preserve">Triumeq sudėtyje yra abakaviro ir dolutegraviro. Abi šios veikliosios medžiagos gali sukelti </w:t>
      </w:r>
      <w:r w:rsidR="00385F38" w:rsidRPr="00762DBB">
        <w:rPr>
          <w:szCs w:val="22"/>
          <w:lang w:val="lt-LT"/>
        </w:rPr>
        <w:t>sunkią</w:t>
      </w:r>
      <w:r w:rsidRPr="00762DBB">
        <w:rPr>
          <w:szCs w:val="22"/>
          <w:lang w:val="lt-LT"/>
        </w:rPr>
        <w:t xml:space="preserve"> alerginę reakciją, vadinamą padidėjusio jautrumo reakcija.</w:t>
      </w:r>
    </w:p>
    <w:p w14:paraId="2136B12B" w14:textId="77777777" w:rsidR="00043BCB" w:rsidRPr="00762DBB" w:rsidRDefault="00043BCB">
      <w:pPr>
        <w:rPr>
          <w:szCs w:val="22"/>
          <w:lang w:val="lt-LT"/>
        </w:rPr>
      </w:pPr>
    </w:p>
    <w:p w14:paraId="4A377159" w14:textId="77777777" w:rsidR="00043BCB" w:rsidRPr="00762DBB" w:rsidRDefault="0084740F">
      <w:pPr>
        <w:rPr>
          <w:szCs w:val="22"/>
          <w:lang w:val="lt-LT"/>
        </w:rPr>
      </w:pPr>
      <w:r w:rsidRPr="00762DBB">
        <w:rPr>
          <w:szCs w:val="22"/>
          <w:lang w:val="lt-LT"/>
        </w:rPr>
        <w:t>Tokios padidėjusio jautrumo reakcijos dažniau pasireiškė žmonėms, vartojantiems vaistus, kurių sudėtyje yra abakaviro.</w:t>
      </w:r>
    </w:p>
    <w:p w14:paraId="4C043C0C" w14:textId="77777777" w:rsidR="00043BCB" w:rsidRPr="00762DBB" w:rsidRDefault="00043BCB">
      <w:pPr>
        <w:rPr>
          <w:szCs w:val="22"/>
          <w:lang w:val="lt-LT"/>
        </w:rPr>
      </w:pPr>
    </w:p>
    <w:p w14:paraId="59807498" w14:textId="77777777" w:rsidR="00043BCB" w:rsidRPr="00762DBB" w:rsidRDefault="0084740F">
      <w:pPr>
        <w:keepNext/>
        <w:numPr>
          <w:ilvl w:val="12"/>
          <w:numId w:val="0"/>
        </w:numPr>
        <w:tabs>
          <w:tab w:val="clear" w:pos="567"/>
        </w:tabs>
        <w:spacing w:line="240" w:lineRule="auto"/>
        <w:ind w:right="-2"/>
        <w:outlineLvl w:val="0"/>
        <w:rPr>
          <w:b/>
          <w:szCs w:val="22"/>
          <w:lang w:val="lt-LT"/>
        </w:rPr>
      </w:pPr>
      <w:r w:rsidRPr="00762DBB">
        <w:rPr>
          <w:b/>
          <w:szCs w:val="22"/>
          <w:lang w:val="lt-LT"/>
        </w:rPr>
        <w:lastRenderedPageBreak/>
        <w:t>Kam pasireiškia tokios reakcijos?</w:t>
      </w:r>
      <w:r w:rsidRPr="00762DBB">
        <w:rPr>
          <w:b/>
          <w:szCs w:val="22"/>
          <w:lang w:val="lt-LT"/>
        </w:rPr>
        <w:fldChar w:fldCharType="begin"/>
      </w:r>
      <w:r w:rsidRPr="00762DBB">
        <w:rPr>
          <w:b/>
          <w:szCs w:val="22"/>
          <w:lang w:val="lt-LT"/>
        </w:rPr>
        <w:instrText xml:space="preserve"> DOCVARIABLE vault_nd_45bab4be-d2e4-4d0b-ac31-0528c0752ed0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3005DC10" w14:textId="77777777" w:rsidR="00043BCB" w:rsidRPr="00762DBB" w:rsidRDefault="00043BCB">
      <w:pPr>
        <w:keepNext/>
        <w:rPr>
          <w:szCs w:val="22"/>
          <w:lang w:val="lt-LT"/>
        </w:rPr>
      </w:pPr>
    </w:p>
    <w:p w14:paraId="6BD81A6A" w14:textId="77777777" w:rsidR="00043BCB" w:rsidRPr="00762DBB" w:rsidRDefault="0084740F">
      <w:pPr>
        <w:keepNext/>
        <w:rPr>
          <w:szCs w:val="22"/>
          <w:lang w:val="lt-LT"/>
        </w:rPr>
      </w:pPr>
      <w:r w:rsidRPr="00762DBB">
        <w:rPr>
          <w:szCs w:val="22"/>
          <w:lang w:val="lt-LT"/>
        </w:rPr>
        <w:t>Bet kuriam Triumeq vartojančiam žmogui gali pasireikšti padidėjusio jautrumo reakcija, kuri gali kelti pavojų gyvybei, jeigu gydymas Triumeq būtų tęsiamas.</w:t>
      </w:r>
    </w:p>
    <w:p w14:paraId="5C7A5515" w14:textId="77777777" w:rsidR="00043BCB" w:rsidRPr="00762DBB" w:rsidRDefault="00043BCB">
      <w:pPr>
        <w:rPr>
          <w:szCs w:val="22"/>
          <w:lang w:val="lt-LT"/>
        </w:rPr>
      </w:pPr>
    </w:p>
    <w:p w14:paraId="5C1EFB24" w14:textId="77777777" w:rsidR="00043BCB" w:rsidRPr="00762DBB" w:rsidRDefault="0084740F">
      <w:pPr>
        <w:rPr>
          <w:szCs w:val="22"/>
          <w:lang w:val="lt-LT"/>
        </w:rPr>
      </w:pPr>
      <w:r w:rsidRPr="00762DBB">
        <w:rPr>
          <w:szCs w:val="22"/>
          <w:lang w:val="lt-LT"/>
        </w:rPr>
        <w:t>Gali būti didesnė tokios reakcijos atsiradimo tikimybė, jeigu vaikas turi geną, vadinamą HLA-B*5701 (bet reakcija gali pasireikšti ir tuo atveju, kai tokio geno nėra). Prieš skiriant gydymą Triumeq, reikia ištirti, ar vaikas, kuriuo rūpinatės, nėra šio geno nešiotojas. Jeigu jau žinote, kad vaikas yra šio geno nešiotojas, apie tai pasakykite savo gydytojui.</w:t>
      </w:r>
    </w:p>
    <w:p w14:paraId="2B957F3A" w14:textId="77777777" w:rsidR="00043BCB" w:rsidRPr="00762DBB" w:rsidRDefault="00043BCB">
      <w:pPr>
        <w:rPr>
          <w:szCs w:val="22"/>
          <w:lang w:val="lt-LT"/>
        </w:rPr>
      </w:pPr>
    </w:p>
    <w:p w14:paraId="213EA42C" w14:textId="77777777" w:rsidR="00043BCB" w:rsidRPr="00762DBB" w:rsidRDefault="0084740F">
      <w:pPr>
        <w:keepNext/>
        <w:rPr>
          <w:b/>
          <w:szCs w:val="22"/>
          <w:lang w:val="lt-LT"/>
        </w:rPr>
      </w:pPr>
      <w:r w:rsidRPr="00762DBB">
        <w:rPr>
          <w:b/>
          <w:szCs w:val="22"/>
          <w:lang w:val="lt-LT"/>
        </w:rPr>
        <w:t>Kokie simptomai pasireiškia?</w:t>
      </w:r>
    </w:p>
    <w:p w14:paraId="7B2CE620" w14:textId="77777777" w:rsidR="00043BCB" w:rsidRPr="00762DBB" w:rsidRDefault="00043BCB">
      <w:pPr>
        <w:keepNext/>
        <w:rPr>
          <w:szCs w:val="22"/>
          <w:lang w:val="lt-LT"/>
        </w:rPr>
      </w:pPr>
    </w:p>
    <w:p w14:paraId="04855808" w14:textId="77777777" w:rsidR="00043BCB" w:rsidRPr="00762DBB" w:rsidRDefault="0084740F">
      <w:pPr>
        <w:keepNext/>
        <w:rPr>
          <w:szCs w:val="22"/>
          <w:lang w:val="lt-LT"/>
        </w:rPr>
      </w:pPr>
      <w:r w:rsidRPr="00762DBB">
        <w:rPr>
          <w:szCs w:val="22"/>
          <w:lang w:val="lt-LT"/>
        </w:rPr>
        <w:t>Dažniausiai pasireiškiantys simptomai yra:</w:t>
      </w:r>
    </w:p>
    <w:p w14:paraId="0A8EEEDF" w14:textId="332EC94C" w:rsidR="00043BCB" w:rsidRPr="00762DBB" w:rsidRDefault="0084740F">
      <w:pPr>
        <w:keepNext/>
        <w:rPr>
          <w:szCs w:val="22"/>
          <w:lang w:val="lt-LT"/>
        </w:rPr>
      </w:pPr>
      <w:r w:rsidRPr="00762DBB">
        <w:rPr>
          <w:b/>
          <w:szCs w:val="22"/>
          <w:lang w:val="lt-LT"/>
        </w:rPr>
        <w:t xml:space="preserve">karščiavimas </w:t>
      </w:r>
      <w:r w:rsidRPr="00762DBB">
        <w:rPr>
          <w:szCs w:val="22"/>
          <w:lang w:val="lt-LT"/>
        </w:rPr>
        <w:t xml:space="preserve">(aukšta kūno temperatūra) ir </w:t>
      </w:r>
      <w:r w:rsidRPr="00762DBB">
        <w:rPr>
          <w:b/>
          <w:szCs w:val="22"/>
          <w:lang w:val="lt-LT"/>
        </w:rPr>
        <w:t xml:space="preserve">odos </w:t>
      </w:r>
      <w:r w:rsidR="00385F38" w:rsidRPr="00762DBB">
        <w:rPr>
          <w:b/>
          <w:szCs w:val="22"/>
          <w:lang w:val="lt-LT"/>
        </w:rPr>
        <w:t>iš</w:t>
      </w:r>
      <w:r w:rsidRPr="00762DBB">
        <w:rPr>
          <w:b/>
          <w:szCs w:val="22"/>
          <w:lang w:val="lt-LT"/>
        </w:rPr>
        <w:t>bėrimas.</w:t>
      </w:r>
    </w:p>
    <w:p w14:paraId="286E8AD3" w14:textId="77777777" w:rsidR="00043BCB" w:rsidRPr="00762DBB" w:rsidRDefault="00043BCB">
      <w:pPr>
        <w:rPr>
          <w:szCs w:val="22"/>
          <w:lang w:val="lt-LT"/>
        </w:rPr>
      </w:pPr>
    </w:p>
    <w:p w14:paraId="33D081C4" w14:textId="77777777" w:rsidR="00043BCB" w:rsidRPr="00762DBB" w:rsidRDefault="0084740F">
      <w:pPr>
        <w:rPr>
          <w:szCs w:val="22"/>
          <w:lang w:val="lt-LT"/>
        </w:rPr>
      </w:pPr>
      <w:r w:rsidRPr="00762DBB">
        <w:rPr>
          <w:szCs w:val="22"/>
          <w:lang w:val="lt-LT"/>
        </w:rPr>
        <w:t>Kiti dažnai pasireiškiantys simptomai yra:</w:t>
      </w:r>
    </w:p>
    <w:p w14:paraId="610F101F" w14:textId="77777777" w:rsidR="00043BCB" w:rsidRPr="00762DBB" w:rsidRDefault="0084740F">
      <w:pPr>
        <w:rPr>
          <w:szCs w:val="22"/>
          <w:lang w:val="lt-LT"/>
        </w:rPr>
      </w:pPr>
      <w:r w:rsidRPr="00762DBB">
        <w:rPr>
          <w:b/>
          <w:szCs w:val="22"/>
          <w:lang w:val="lt-LT"/>
        </w:rPr>
        <w:t>pykinimas</w:t>
      </w:r>
      <w:r w:rsidRPr="00762DBB">
        <w:rPr>
          <w:szCs w:val="22"/>
          <w:lang w:val="lt-LT"/>
        </w:rPr>
        <w:t xml:space="preserve"> (šleikštulys), vėmimas, viduriavimas, pilvo (skrandžio) skausmas, sunkus nuovargis.</w:t>
      </w:r>
    </w:p>
    <w:p w14:paraId="19EA5FE3" w14:textId="77777777" w:rsidR="00043BCB" w:rsidRPr="00762DBB" w:rsidRDefault="00043BCB">
      <w:pPr>
        <w:rPr>
          <w:szCs w:val="22"/>
          <w:lang w:val="lt-LT"/>
        </w:rPr>
      </w:pPr>
    </w:p>
    <w:p w14:paraId="4F6D4D26" w14:textId="77777777" w:rsidR="00043BCB" w:rsidRPr="00762DBB" w:rsidRDefault="0084740F">
      <w:pPr>
        <w:rPr>
          <w:szCs w:val="22"/>
          <w:lang w:val="lt-LT"/>
        </w:rPr>
      </w:pPr>
      <w:r w:rsidRPr="00762DBB">
        <w:rPr>
          <w:szCs w:val="22"/>
          <w:lang w:val="lt-LT"/>
        </w:rPr>
        <w:t>Kiti simptomai yra:</w:t>
      </w:r>
    </w:p>
    <w:p w14:paraId="2F3581CC" w14:textId="77777777" w:rsidR="00043BCB" w:rsidRPr="00762DBB" w:rsidRDefault="00043BCB">
      <w:pPr>
        <w:rPr>
          <w:szCs w:val="22"/>
          <w:lang w:val="lt-LT"/>
        </w:rPr>
      </w:pPr>
    </w:p>
    <w:p w14:paraId="32C14487" w14:textId="77777777" w:rsidR="00043BCB" w:rsidRPr="00762DBB" w:rsidRDefault="0084740F">
      <w:pPr>
        <w:rPr>
          <w:szCs w:val="22"/>
          <w:lang w:val="lt-LT"/>
        </w:rPr>
      </w:pPr>
      <w:r w:rsidRPr="00762DBB">
        <w:rPr>
          <w:szCs w:val="22"/>
          <w:lang w:val="lt-LT"/>
        </w:rPr>
        <w:t>sąnarių ar raumenų skausmai, kaklo patinimas, dusulys, gerklės skausmas, kosulys, protarpinis galvos skausmas, akies uždegimas (konjunktyvitas), burnos opos, kraujospūdžio sumažėjimas, rankų ar pėdų dilgčiojimas ar nutirpimas.</w:t>
      </w:r>
    </w:p>
    <w:p w14:paraId="3B6ECB94" w14:textId="77777777" w:rsidR="00043BCB" w:rsidRPr="00762DBB" w:rsidRDefault="00043BCB">
      <w:pPr>
        <w:rPr>
          <w:szCs w:val="22"/>
          <w:lang w:val="lt-LT"/>
        </w:rPr>
      </w:pPr>
    </w:p>
    <w:p w14:paraId="2484D31F" w14:textId="77777777" w:rsidR="00043BCB" w:rsidRPr="00762DBB" w:rsidRDefault="0084740F">
      <w:pPr>
        <w:rPr>
          <w:b/>
          <w:szCs w:val="22"/>
          <w:lang w:val="lt-LT"/>
        </w:rPr>
      </w:pPr>
      <w:r w:rsidRPr="00762DBB">
        <w:rPr>
          <w:b/>
          <w:szCs w:val="22"/>
          <w:lang w:val="lt-LT"/>
        </w:rPr>
        <w:t>Kada pasireiškia tokios reakcijos?</w:t>
      </w:r>
    </w:p>
    <w:p w14:paraId="16A40463" w14:textId="77777777" w:rsidR="00043BCB" w:rsidRPr="00762DBB" w:rsidRDefault="00043BCB">
      <w:pPr>
        <w:rPr>
          <w:szCs w:val="22"/>
          <w:lang w:val="lt-LT"/>
        </w:rPr>
      </w:pPr>
    </w:p>
    <w:p w14:paraId="2D48FF51" w14:textId="77777777" w:rsidR="00043BCB" w:rsidRPr="00762DBB" w:rsidRDefault="0084740F">
      <w:pPr>
        <w:rPr>
          <w:szCs w:val="22"/>
          <w:lang w:val="lt-LT"/>
        </w:rPr>
      </w:pPr>
      <w:r w:rsidRPr="00762DBB">
        <w:rPr>
          <w:szCs w:val="22"/>
          <w:lang w:val="lt-LT"/>
        </w:rPr>
        <w:t>Padidėjusio jautrumo reakcijų gali atsirasti bet kuriuo gydymo Triumeq laikotarpiu, bet jų tikimybė yra didesnė per pirmąsias 6 gydymo savaites.</w:t>
      </w:r>
    </w:p>
    <w:p w14:paraId="6477867D" w14:textId="77777777" w:rsidR="00043BCB" w:rsidRPr="00762DBB" w:rsidRDefault="00043BCB">
      <w:pPr>
        <w:rPr>
          <w:szCs w:val="22"/>
          <w:lang w:val="lt-LT"/>
        </w:rPr>
      </w:pPr>
    </w:p>
    <w:p w14:paraId="586F4EDD" w14:textId="77777777" w:rsidR="00043BCB" w:rsidRPr="00762DBB" w:rsidRDefault="0084740F">
      <w:pPr>
        <w:rPr>
          <w:b/>
          <w:szCs w:val="22"/>
          <w:lang w:val="lt-LT"/>
        </w:rPr>
      </w:pPr>
      <w:r w:rsidRPr="00762DBB">
        <w:rPr>
          <w:b/>
          <w:szCs w:val="22"/>
          <w:lang w:val="lt-LT"/>
        </w:rPr>
        <w:t>Nedelsdami kreipkitės į savo gydytoją:</w:t>
      </w:r>
    </w:p>
    <w:p w14:paraId="41314BE0" w14:textId="4ED19F71" w:rsidR="00043BCB" w:rsidRPr="00762DBB" w:rsidRDefault="0084740F">
      <w:pPr>
        <w:rPr>
          <w:b/>
          <w:szCs w:val="22"/>
          <w:lang w:val="lt-LT"/>
        </w:rPr>
      </w:pPr>
      <w:r w:rsidRPr="00762DBB">
        <w:rPr>
          <w:b/>
          <w:szCs w:val="22"/>
          <w:lang w:val="lt-LT"/>
        </w:rPr>
        <w:t>1</w:t>
      </w:r>
      <w:r w:rsidRPr="00762DBB">
        <w:rPr>
          <w:b/>
          <w:szCs w:val="22"/>
          <w:lang w:val="lt-LT"/>
        </w:rPr>
        <w:tab/>
        <w:t xml:space="preserve">jeigu vaikui pasireiškė odos </w:t>
      </w:r>
      <w:r w:rsidR="00385F38" w:rsidRPr="00762DBB">
        <w:rPr>
          <w:b/>
          <w:szCs w:val="22"/>
          <w:lang w:val="lt-LT"/>
        </w:rPr>
        <w:t>iš</w:t>
      </w:r>
      <w:r w:rsidRPr="00762DBB">
        <w:rPr>
          <w:b/>
          <w:szCs w:val="22"/>
          <w:lang w:val="lt-LT"/>
        </w:rPr>
        <w:t>bėrimas ARBA</w:t>
      </w:r>
    </w:p>
    <w:p w14:paraId="1B38B72E" w14:textId="77777777" w:rsidR="00043BCB" w:rsidRPr="00762DBB" w:rsidRDefault="0084740F">
      <w:pPr>
        <w:rPr>
          <w:b/>
          <w:szCs w:val="22"/>
          <w:lang w:val="lt-LT"/>
        </w:rPr>
      </w:pPr>
      <w:r w:rsidRPr="00762DBB">
        <w:rPr>
          <w:b/>
          <w:szCs w:val="22"/>
          <w:lang w:val="lt-LT"/>
        </w:rPr>
        <w:t>2</w:t>
      </w:r>
      <w:r w:rsidRPr="00762DBB">
        <w:rPr>
          <w:b/>
          <w:szCs w:val="22"/>
          <w:lang w:val="lt-LT"/>
        </w:rPr>
        <w:tab/>
        <w:t>jeigu vaikui pasireiškė ne mažiau kaip 2 toliau išvardytų grupių simptomai:</w:t>
      </w:r>
    </w:p>
    <w:p w14:paraId="69D81B47" w14:textId="77777777" w:rsidR="00043BCB" w:rsidRPr="00762DBB" w:rsidRDefault="0084740F">
      <w:pPr>
        <w:rPr>
          <w:b/>
          <w:szCs w:val="22"/>
          <w:lang w:val="lt-LT"/>
        </w:rPr>
      </w:pPr>
      <w:r w:rsidRPr="00762DBB">
        <w:rPr>
          <w:b/>
          <w:szCs w:val="22"/>
          <w:lang w:val="lt-LT"/>
        </w:rPr>
        <w:tab/>
        <w:t>-</w:t>
      </w:r>
      <w:r w:rsidRPr="00762DBB">
        <w:rPr>
          <w:b/>
          <w:szCs w:val="22"/>
          <w:lang w:val="lt-LT"/>
        </w:rPr>
        <w:tab/>
        <w:t>karščiavimas;</w:t>
      </w:r>
    </w:p>
    <w:p w14:paraId="229B5C25" w14:textId="77777777" w:rsidR="00043BCB" w:rsidRPr="00762DBB" w:rsidRDefault="0084740F">
      <w:pPr>
        <w:rPr>
          <w:b/>
          <w:szCs w:val="22"/>
          <w:lang w:val="lt-LT"/>
        </w:rPr>
      </w:pPr>
      <w:r w:rsidRPr="00762DBB">
        <w:rPr>
          <w:b/>
          <w:szCs w:val="22"/>
          <w:lang w:val="lt-LT"/>
        </w:rPr>
        <w:tab/>
        <w:t>-</w:t>
      </w:r>
      <w:r w:rsidRPr="00762DBB">
        <w:rPr>
          <w:b/>
          <w:szCs w:val="22"/>
          <w:lang w:val="lt-LT"/>
        </w:rPr>
        <w:tab/>
        <w:t>dusulys, gerklės skausmas ar kosulys;</w:t>
      </w:r>
    </w:p>
    <w:p w14:paraId="3D2AB9C1" w14:textId="77777777" w:rsidR="00043BCB" w:rsidRPr="00762DBB" w:rsidRDefault="0084740F">
      <w:pPr>
        <w:rPr>
          <w:b/>
          <w:szCs w:val="22"/>
          <w:lang w:val="lt-LT"/>
        </w:rPr>
      </w:pPr>
      <w:r w:rsidRPr="00762DBB">
        <w:rPr>
          <w:b/>
          <w:szCs w:val="22"/>
          <w:lang w:val="lt-LT"/>
        </w:rPr>
        <w:tab/>
        <w:t>-</w:t>
      </w:r>
      <w:r w:rsidRPr="00762DBB">
        <w:rPr>
          <w:b/>
          <w:szCs w:val="22"/>
          <w:lang w:val="lt-LT"/>
        </w:rPr>
        <w:tab/>
        <w:t>pykinimas ar vėmimas, viduriavimas ar pilvo skausmas;</w:t>
      </w:r>
    </w:p>
    <w:p w14:paraId="2B24F170" w14:textId="77777777" w:rsidR="00043BCB" w:rsidRPr="00762DBB" w:rsidRDefault="0084740F">
      <w:pPr>
        <w:rPr>
          <w:b/>
          <w:szCs w:val="22"/>
          <w:lang w:val="lt-LT"/>
        </w:rPr>
      </w:pPr>
      <w:r w:rsidRPr="00762DBB">
        <w:rPr>
          <w:b/>
          <w:szCs w:val="22"/>
          <w:lang w:val="lt-LT"/>
        </w:rPr>
        <w:tab/>
        <w:t>-</w:t>
      </w:r>
      <w:r w:rsidRPr="00762DBB">
        <w:rPr>
          <w:b/>
          <w:szCs w:val="22"/>
          <w:lang w:val="lt-LT"/>
        </w:rPr>
        <w:tab/>
        <w:t>sunkus nuovargis arba diegliai ir skausmai, arba bloga bendra savijauta.</w:t>
      </w:r>
    </w:p>
    <w:p w14:paraId="434F24BD" w14:textId="77777777" w:rsidR="00043BCB" w:rsidRPr="00762DBB" w:rsidRDefault="00043BCB">
      <w:pPr>
        <w:rPr>
          <w:bCs/>
          <w:szCs w:val="22"/>
          <w:lang w:val="lt-LT"/>
        </w:rPr>
      </w:pPr>
    </w:p>
    <w:p w14:paraId="4E413256" w14:textId="77777777" w:rsidR="00043BCB" w:rsidRPr="00762DBB" w:rsidRDefault="0084740F">
      <w:pPr>
        <w:rPr>
          <w:b/>
          <w:szCs w:val="22"/>
          <w:lang w:val="lt-LT"/>
        </w:rPr>
      </w:pPr>
      <w:r w:rsidRPr="00762DBB">
        <w:rPr>
          <w:b/>
          <w:szCs w:val="22"/>
          <w:lang w:val="lt-LT"/>
        </w:rPr>
        <w:t>Jūsų gydytojas gali patarti nutraukti Triumeq vartojimą.</w:t>
      </w:r>
    </w:p>
    <w:p w14:paraId="3634F89E" w14:textId="77777777" w:rsidR="00043BCB" w:rsidRPr="00762DBB" w:rsidRDefault="00043BCB">
      <w:pPr>
        <w:rPr>
          <w:szCs w:val="22"/>
          <w:lang w:val="lt-LT"/>
        </w:rPr>
      </w:pPr>
    </w:p>
    <w:p w14:paraId="2932840A" w14:textId="77777777" w:rsidR="00043BCB" w:rsidRPr="00762DBB" w:rsidRDefault="0084740F">
      <w:pPr>
        <w:rPr>
          <w:b/>
          <w:szCs w:val="22"/>
          <w:lang w:val="lt-LT"/>
        </w:rPr>
      </w:pPr>
      <w:r w:rsidRPr="00762DBB">
        <w:rPr>
          <w:b/>
          <w:szCs w:val="22"/>
          <w:lang w:val="lt-LT"/>
        </w:rPr>
        <w:t>Jeigu nutraukėte Triumeq vartojimą</w:t>
      </w:r>
    </w:p>
    <w:p w14:paraId="120047C8" w14:textId="77777777" w:rsidR="00043BCB" w:rsidRPr="00762DBB" w:rsidRDefault="00043BCB">
      <w:pPr>
        <w:rPr>
          <w:bCs/>
          <w:szCs w:val="22"/>
          <w:lang w:val="lt-LT"/>
        </w:rPr>
      </w:pPr>
    </w:p>
    <w:p w14:paraId="2FCE7675" w14:textId="77777777" w:rsidR="00043BCB" w:rsidRPr="00762DBB" w:rsidRDefault="0084740F">
      <w:pPr>
        <w:rPr>
          <w:b/>
          <w:szCs w:val="22"/>
          <w:lang w:val="lt-LT"/>
        </w:rPr>
      </w:pPr>
      <w:r w:rsidRPr="00762DBB">
        <w:rPr>
          <w:szCs w:val="22"/>
          <w:lang w:val="lt-LT"/>
        </w:rPr>
        <w:t>Jeigu nutraukėte Triumeq vartojimą vaikui dėl padidėjusio jautrumo reakcijos,</w:t>
      </w:r>
      <w:r w:rsidRPr="00762DBB">
        <w:rPr>
          <w:b/>
          <w:szCs w:val="22"/>
          <w:lang w:val="lt-LT"/>
        </w:rPr>
        <w:t xml:space="preserve"> šiam vaikui daugiau NIEKADA NEGALIMA vartoti Triumeq ar jokių kitų vaistų, kurių sudėtyje yra abakaviro. </w:t>
      </w:r>
      <w:r w:rsidRPr="00762DBB">
        <w:rPr>
          <w:szCs w:val="22"/>
          <w:lang w:val="lt-LT"/>
        </w:rPr>
        <w:t>Jeigu vartotų, per keletą valandų gali pavojingai sumažėti kraujospūdis ir dėl to ištikti mirtis.</w:t>
      </w:r>
      <w:r w:rsidRPr="00762DBB">
        <w:rPr>
          <w:b/>
          <w:bCs/>
          <w:i/>
          <w:iCs/>
          <w:szCs w:val="22"/>
          <w:lang w:val="lt-LT"/>
        </w:rPr>
        <w:t xml:space="preserve"> </w:t>
      </w:r>
      <w:r w:rsidRPr="00762DBB">
        <w:rPr>
          <w:bCs/>
          <w:iCs/>
          <w:szCs w:val="22"/>
          <w:lang w:val="lt-LT"/>
        </w:rPr>
        <w:t>Šiam vaikui</w:t>
      </w:r>
      <w:r w:rsidRPr="00762DBB">
        <w:rPr>
          <w:b/>
          <w:bCs/>
          <w:i/>
          <w:iCs/>
          <w:szCs w:val="22"/>
          <w:lang w:val="lt-LT"/>
        </w:rPr>
        <w:t xml:space="preserve"> </w:t>
      </w:r>
      <w:r w:rsidRPr="00762DBB">
        <w:rPr>
          <w:bCs/>
          <w:iCs/>
          <w:szCs w:val="22"/>
          <w:lang w:val="lt-LT"/>
        </w:rPr>
        <w:t>daugiau niekada nebus galima vartoti ir vaistų, kurių sudėtyje yra dolutegraviro.</w:t>
      </w:r>
    </w:p>
    <w:p w14:paraId="1EA34631" w14:textId="77777777" w:rsidR="00043BCB" w:rsidRPr="00762DBB" w:rsidRDefault="00043BCB">
      <w:pPr>
        <w:rPr>
          <w:szCs w:val="22"/>
          <w:lang w:val="lt-LT"/>
        </w:rPr>
      </w:pPr>
    </w:p>
    <w:p w14:paraId="78C8778D" w14:textId="77777777" w:rsidR="00043BCB" w:rsidRPr="00762DBB" w:rsidRDefault="0084740F">
      <w:pPr>
        <w:rPr>
          <w:szCs w:val="22"/>
          <w:lang w:val="lt-LT"/>
        </w:rPr>
      </w:pPr>
      <w:r w:rsidRPr="00762DBB">
        <w:rPr>
          <w:szCs w:val="22"/>
          <w:lang w:val="lt-LT"/>
        </w:rPr>
        <w:t>Nutraukus Triumeq vartojimą vaikui dėl kokios nors kitos priežasties, ypač jeigu galvojote, kad jam pasireiškė šalutinis poveikis ar kita liga,</w:t>
      </w:r>
    </w:p>
    <w:p w14:paraId="3D9F4D71" w14:textId="77777777" w:rsidR="00043BCB" w:rsidRPr="00762DBB" w:rsidRDefault="00043BCB">
      <w:pPr>
        <w:rPr>
          <w:szCs w:val="22"/>
          <w:lang w:val="lt-LT"/>
        </w:rPr>
      </w:pPr>
    </w:p>
    <w:p w14:paraId="236AAD36" w14:textId="77777777" w:rsidR="00043BCB" w:rsidRPr="00762DBB" w:rsidRDefault="0084740F">
      <w:pPr>
        <w:rPr>
          <w:b/>
          <w:szCs w:val="22"/>
          <w:lang w:val="lt-LT"/>
        </w:rPr>
      </w:pPr>
      <w:r w:rsidRPr="00762DBB">
        <w:rPr>
          <w:b/>
          <w:szCs w:val="22"/>
          <w:lang w:val="lt-LT"/>
        </w:rPr>
        <w:t xml:space="preserve">apie tai pasakykite gydytojui prieš atnaujindami vaisto vartojimą. </w:t>
      </w:r>
      <w:r w:rsidRPr="00762DBB">
        <w:rPr>
          <w:szCs w:val="22"/>
          <w:lang w:val="lt-LT"/>
        </w:rPr>
        <w:t>Jūsų gydytojas nustatys, ar vaikui pasireiškę simptomai buvo susiję su padidėjusio jautrumo reakcija. Jeigu Jūsų gydytojas galvoja, kad vaikui pasireiškę simptomai galėjo būti susiję,</w:t>
      </w:r>
      <w:r w:rsidRPr="00762DBB">
        <w:rPr>
          <w:b/>
          <w:szCs w:val="22"/>
          <w:lang w:val="lt-LT"/>
        </w:rPr>
        <w:t xml:space="preserve"> Jums bus patarta daugiau niekada nevartoti vaikui Triumeq ar jokių kitų vaistų, kurių sudėtyje yra abakaviro</w:t>
      </w:r>
      <w:r w:rsidRPr="00762DBB">
        <w:rPr>
          <w:szCs w:val="22"/>
          <w:lang w:val="lt-LT"/>
        </w:rPr>
        <w:t xml:space="preserve">. Be to, </w:t>
      </w:r>
      <w:r w:rsidRPr="00762DBB">
        <w:rPr>
          <w:bCs/>
          <w:iCs/>
          <w:szCs w:val="22"/>
          <w:lang w:val="lt-LT"/>
        </w:rPr>
        <w:t>Jums bus patarta daugiau niekada nevartoti vaikui ir vaistų, kurių sudėtyje yra dolutegraviro. Svarbu, kad laikytumėtės šių nurodymų</w:t>
      </w:r>
      <w:r w:rsidRPr="00762DBB">
        <w:rPr>
          <w:szCs w:val="22"/>
          <w:lang w:val="lt-LT"/>
        </w:rPr>
        <w:t>.</w:t>
      </w:r>
    </w:p>
    <w:p w14:paraId="4E83BD31" w14:textId="77777777" w:rsidR="00043BCB" w:rsidRPr="00762DBB" w:rsidRDefault="00043BCB">
      <w:pPr>
        <w:rPr>
          <w:szCs w:val="22"/>
          <w:lang w:val="lt-LT"/>
        </w:rPr>
      </w:pPr>
    </w:p>
    <w:p w14:paraId="2EFDF311" w14:textId="768BE5B7" w:rsidR="00043BCB" w:rsidRPr="00762DBB" w:rsidRDefault="0084740F">
      <w:pPr>
        <w:rPr>
          <w:szCs w:val="22"/>
          <w:lang w:val="lt-LT"/>
        </w:rPr>
      </w:pPr>
      <w:r w:rsidRPr="00762DBB">
        <w:rPr>
          <w:szCs w:val="22"/>
          <w:lang w:val="lt-LT"/>
        </w:rPr>
        <w:lastRenderedPageBreak/>
        <w:t xml:space="preserve">Kartais padidėjusio jautrumo reakcijų atsirado žmonėms, kurie vėl pradėjo vartoti </w:t>
      </w:r>
      <w:r w:rsidR="00385F38" w:rsidRPr="00762DBB">
        <w:rPr>
          <w:szCs w:val="22"/>
          <w:lang w:val="lt-LT"/>
        </w:rPr>
        <w:t>vaistus</w:t>
      </w:r>
      <w:r w:rsidRPr="00762DBB">
        <w:rPr>
          <w:szCs w:val="22"/>
          <w:lang w:val="lt-LT"/>
        </w:rPr>
        <w:t>, kurių sudėtyje yra abakaviro, nors prieš nutraukiant vaisto vartojimą, buvo pasireiškęs tik vienas budrumo kortelėje įrašytas simptomas.</w:t>
      </w:r>
    </w:p>
    <w:p w14:paraId="5F62AD17" w14:textId="77777777" w:rsidR="00043BCB" w:rsidRPr="00762DBB" w:rsidRDefault="00043BCB">
      <w:pPr>
        <w:rPr>
          <w:szCs w:val="22"/>
          <w:lang w:val="lt-LT"/>
        </w:rPr>
      </w:pPr>
    </w:p>
    <w:p w14:paraId="679723FE" w14:textId="77777777" w:rsidR="00043BCB" w:rsidRPr="00762DBB" w:rsidRDefault="0084740F">
      <w:pPr>
        <w:rPr>
          <w:szCs w:val="22"/>
          <w:lang w:val="lt-LT"/>
        </w:rPr>
      </w:pPr>
      <w:r w:rsidRPr="00762DBB">
        <w:rPr>
          <w:szCs w:val="22"/>
          <w:lang w:val="lt-LT"/>
        </w:rPr>
        <w:t>Labai retais atvejais pacientams, kurie anksčiau vartojo vaistų, kurių sudėtyje yra abakaviro, ir nepatyrė jokių padidėjusio jautrumo reakcijų simptomų, padidėjusio jautrumo reakcijų atsirado, kai jie vėl pradėjo vartoti tokius vaistus.</w:t>
      </w:r>
    </w:p>
    <w:p w14:paraId="2C4CC2E8" w14:textId="77777777" w:rsidR="00043BCB" w:rsidRPr="00762DBB" w:rsidRDefault="00043BCB">
      <w:pPr>
        <w:rPr>
          <w:szCs w:val="22"/>
          <w:lang w:val="lt-LT"/>
        </w:rPr>
      </w:pPr>
    </w:p>
    <w:p w14:paraId="17DE0CE2" w14:textId="77777777" w:rsidR="00043BCB" w:rsidRPr="00762DBB" w:rsidRDefault="0084740F">
      <w:pPr>
        <w:rPr>
          <w:szCs w:val="22"/>
          <w:lang w:val="lt-LT"/>
        </w:rPr>
      </w:pPr>
      <w:r w:rsidRPr="00762DBB">
        <w:rPr>
          <w:szCs w:val="22"/>
          <w:lang w:val="lt-LT"/>
        </w:rPr>
        <w:t>Jeigu Jūsų gydytojas nurodo, kad galite atnaujinti Triumeq vartojimą vaikui, Jūsų gali paprašyti sugirdyti pirmąsias dozes aplinkoje, kurioje prireikus, vaikui būtų galima nedelsiant suteikti medicininę pagalbą.</w:t>
      </w:r>
    </w:p>
    <w:p w14:paraId="3CA10255" w14:textId="77777777" w:rsidR="00043BCB" w:rsidRPr="00762DBB" w:rsidRDefault="00043BCB">
      <w:pPr>
        <w:rPr>
          <w:szCs w:val="22"/>
          <w:lang w:val="lt-LT"/>
        </w:rPr>
      </w:pPr>
    </w:p>
    <w:p w14:paraId="07E3549E" w14:textId="77777777" w:rsidR="00043BCB" w:rsidRPr="00762DBB" w:rsidRDefault="0084740F">
      <w:pPr>
        <w:rPr>
          <w:szCs w:val="22"/>
          <w:lang w:val="lt-LT"/>
        </w:rPr>
      </w:pPr>
      <w:r w:rsidRPr="00762DBB">
        <w:rPr>
          <w:szCs w:val="22"/>
          <w:lang w:val="lt-LT"/>
        </w:rPr>
        <w:t>Jeigu vaiko jautrumas Triumeq yra padidėjęs, visas likusias nesuvartotas Triumeq tabletes grąžinkite saugiam sunaikinimui. Kaip tai padaryti, klauskite savo gydytojo arba vaistininko.</w:t>
      </w:r>
    </w:p>
    <w:p w14:paraId="3731EDCB" w14:textId="77777777" w:rsidR="00043BCB" w:rsidRPr="00762DBB" w:rsidRDefault="00043BCB">
      <w:pPr>
        <w:rPr>
          <w:szCs w:val="22"/>
          <w:lang w:val="lt-LT"/>
        </w:rPr>
      </w:pPr>
    </w:p>
    <w:p w14:paraId="117C47A9" w14:textId="77777777" w:rsidR="00043BCB" w:rsidRPr="00762DBB" w:rsidRDefault="0084740F">
      <w:pPr>
        <w:numPr>
          <w:ilvl w:val="12"/>
          <w:numId w:val="0"/>
        </w:numPr>
        <w:ind w:right="-2"/>
        <w:rPr>
          <w:szCs w:val="22"/>
          <w:lang w:val="lt-LT"/>
        </w:rPr>
      </w:pPr>
      <w:r w:rsidRPr="00762DBB">
        <w:rPr>
          <w:szCs w:val="22"/>
          <w:lang w:val="lt-LT"/>
        </w:rPr>
        <w:t xml:space="preserve">Triumeq pakuotėje yra </w:t>
      </w:r>
      <w:r w:rsidRPr="00762DBB">
        <w:rPr>
          <w:b/>
          <w:szCs w:val="22"/>
          <w:lang w:val="lt-LT"/>
        </w:rPr>
        <w:t>budrumo kortelė</w:t>
      </w:r>
      <w:r w:rsidRPr="00762DBB">
        <w:rPr>
          <w:szCs w:val="22"/>
          <w:lang w:val="lt-LT"/>
        </w:rPr>
        <w:t xml:space="preserve">, kad primintų Jums ir medicininiam personalui apie padidėjusio jautrumo reakcijas. </w:t>
      </w:r>
      <w:r w:rsidRPr="00762DBB">
        <w:rPr>
          <w:b/>
          <w:szCs w:val="22"/>
          <w:lang w:val="lt-LT"/>
        </w:rPr>
        <w:t>Atskirkite šią kortelę ir visada turėkite su savimi</w:t>
      </w:r>
      <w:r w:rsidRPr="00762DBB">
        <w:rPr>
          <w:szCs w:val="22"/>
          <w:lang w:val="lt-LT"/>
        </w:rPr>
        <w:t>.</w:t>
      </w:r>
    </w:p>
    <w:p w14:paraId="67D5D9BC" w14:textId="77777777" w:rsidR="00043BCB" w:rsidRPr="00762DBB" w:rsidRDefault="00043BCB">
      <w:pPr>
        <w:rPr>
          <w:bCs/>
          <w:szCs w:val="22"/>
          <w:lang w:val="lt-LT"/>
        </w:rPr>
      </w:pPr>
    </w:p>
    <w:p w14:paraId="120EFC1C" w14:textId="77777777" w:rsidR="00043BCB" w:rsidRPr="00762DBB" w:rsidRDefault="0084740F">
      <w:pPr>
        <w:rPr>
          <w:szCs w:val="22"/>
          <w:lang w:val="lt-LT"/>
        </w:rPr>
      </w:pPr>
      <w:r w:rsidRPr="00762DBB">
        <w:rPr>
          <w:b/>
          <w:szCs w:val="22"/>
          <w:lang w:val="lt-LT"/>
        </w:rPr>
        <w:t>Labai dažnas šalutinis poveikis</w:t>
      </w:r>
    </w:p>
    <w:p w14:paraId="63EA667B" w14:textId="422E8799" w:rsidR="00043BCB" w:rsidRPr="00762DBB" w:rsidRDefault="0084740F">
      <w:pPr>
        <w:rPr>
          <w:szCs w:val="22"/>
          <w:lang w:val="lt-LT"/>
        </w:rPr>
      </w:pPr>
      <w:r w:rsidRPr="00762DBB">
        <w:rPr>
          <w:szCs w:val="22"/>
          <w:lang w:val="lt-LT"/>
        </w:rPr>
        <w:t xml:space="preserve">Toks poveikis gali pasireikšti </w:t>
      </w:r>
      <w:r w:rsidRPr="00762DBB">
        <w:rPr>
          <w:b/>
          <w:szCs w:val="22"/>
          <w:lang w:val="lt-LT"/>
        </w:rPr>
        <w:t>ne rečiau kaip 1 iš 10</w:t>
      </w:r>
      <w:r w:rsidR="00CB06CD" w:rsidRPr="00762DBB">
        <w:rPr>
          <w:b/>
          <w:szCs w:val="22"/>
          <w:lang w:val="lt-LT"/>
        </w:rPr>
        <w:t> </w:t>
      </w:r>
      <w:r w:rsidR="001E26F5" w:rsidRPr="00762DBB">
        <w:rPr>
          <w:b/>
          <w:bCs/>
          <w:szCs w:val="22"/>
          <w:lang w:val="lt-LT"/>
        </w:rPr>
        <w:t>asmenų</w:t>
      </w:r>
      <w:r w:rsidRPr="00762DBB">
        <w:rPr>
          <w:szCs w:val="22"/>
          <w:lang w:val="lt-LT"/>
        </w:rPr>
        <w:t>:</w:t>
      </w:r>
    </w:p>
    <w:p w14:paraId="326A723F"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galvos skausmas;</w:t>
      </w:r>
    </w:p>
    <w:p w14:paraId="38ADB480" w14:textId="77777777" w:rsidR="00043BCB" w:rsidRPr="00762DBB" w:rsidRDefault="0084740F">
      <w:pPr>
        <w:numPr>
          <w:ilvl w:val="0"/>
          <w:numId w:val="27"/>
        </w:numPr>
        <w:tabs>
          <w:tab w:val="clear" w:pos="567"/>
          <w:tab w:val="left" w:pos="709"/>
        </w:tabs>
        <w:spacing w:line="240" w:lineRule="auto"/>
        <w:ind w:left="567" w:hanging="283"/>
        <w:rPr>
          <w:rFonts w:eastAsia="MS Mincho"/>
          <w:szCs w:val="22"/>
          <w:lang w:val="lt-LT" w:eastAsia="ja-JP"/>
        </w:rPr>
      </w:pPr>
      <w:r w:rsidRPr="00762DBB">
        <w:rPr>
          <w:rFonts w:eastAsia="MS Mincho"/>
          <w:szCs w:val="22"/>
          <w:lang w:val="lt-LT" w:eastAsia="ja-JP"/>
        </w:rPr>
        <w:t>viduriavimas;</w:t>
      </w:r>
    </w:p>
    <w:p w14:paraId="7AF275A0" w14:textId="77777777" w:rsidR="00043BCB" w:rsidRPr="00762DBB" w:rsidRDefault="0084740F">
      <w:pPr>
        <w:numPr>
          <w:ilvl w:val="0"/>
          <w:numId w:val="27"/>
        </w:numPr>
        <w:tabs>
          <w:tab w:val="clear" w:pos="567"/>
          <w:tab w:val="left" w:pos="709"/>
        </w:tabs>
        <w:spacing w:line="240" w:lineRule="auto"/>
        <w:ind w:left="567" w:hanging="283"/>
        <w:rPr>
          <w:rFonts w:eastAsia="MS Mincho"/>
          <w:szCs w:val="22"/>
          <w:lang w:val="lt-LT" w:eastAsia="ja-JP"/>
        </w:rPr>
      </w:pPr>
      <w:r w:rsidRPr="00762DBB">
        <w:rPr>
          <w:rFonts w:eastAsia="MS Mincho"/>
          <w:szCs w:val="22"/>
          <w:lang w:val="lt-LT" w:eastAsia="ja-JP"/>
        </w:rPr>
        <w:t>pykinimas</w:t>
      </w:r>
      <w:r w:rsidRPr="00762DBB">
        <w:rPr>
          <w:szCs w:val="22"/>
          <w:lang w:val="lt-LT"/>
        </w:rPr>
        <w:t>;</w:t>
      </w:r>
    </w:p>
    <w:p w14:paraId="4297873E" w14:textId="2F7E37A1" w:rsidR="00043BCB" w:rsidRPr="00762DBB" w:rsidRDefault="00385F38">
      <w:pPr>
        <w:numPr>
          <w:ilvl w:val="0"/>
          <w:numId w:val="27"/>
        </w:numPr>
        <w:tabs>
          <w:tab w:val="clear" w:pos="567"/>
          <w:tab w:val="left" w:pos="709"/>
        </w:tabs>
        <w:spacing w:line="240" w:lineRule="auto"/>
        <w:ind w:left="567" w:hanging="283"/>
        <w:rPr>
          <w:rFonts w:eastAsia="MS Mincho"/>
          <w:szCs w:val="22"/>
          <w:lang w:val="lt-LT" w:eastAsia="ja-JP"/>
        </w:rPr>
      </w:pPr>
      <w:r w:rsidRPr="00762DBB">
        <w:rPr>
          <w:rFonts w:eastAsia="MS Mincho"/>
          <w:szCs w:val="22"/>
          <w:lang w:val="lt-LT" w:eastAsia="ja-JP"/>
        </w:rPr>
        <w:t>miego sutrikimas</w:t>
      </w:r>
      <w:r w:rsidR="0084740F" w:rsidRPr="00762DBB">
        <w:rPr>
          <w:rFonts w:eastAsia="MS Mincho"/>
          <w:szCs w:val="22"/>
          <w:lang w:val="lt-LT" w:eastAsia="ja-JP"/>
        </w:rPr>
        <w:t xml:space="preserve"> (</w:t>
      </w:r>
      <w:r w:rsidR="0084740F" w:rsidRPr="00762DBB">
        <w:rPr>
          <w:rFonts w:eastAsia="MS Mincho"/>
          <w:i/>
          <w:szCs w:val="22"/>
          <w:lang w:val="lt-LT" w:eastAsia="ja-JP"/>
        </w:rPr>
        <w:t>nemiga</w:t>
      </w:r>
      <w:r w:rsidR="0084740F" w:rsidRPr="00762DBB">
        <w:rPr>
          <w:rFonts w:eastAsia="MS Mincho"/>
          <w:szCs w:val="22"/>
          <w:lang w:val="lt-LT" w:eastAsia="ja-JP"/>
        </w:rPr>
        <w:t>);</w:t>
      </w:r>
    </w:p>
    <w:p w14:paraId="4A2C22C6" w14:textId="77777777" w:rsidR="00043BCB" w:rsidRPr="00762DBB" w:rsidRDefault="0084740F">
      <w:pPr>
        <w:numPr>
          <w:ilvl w:val="0"/>
          <w:numId w:val="27"/>
        </w:numPr>
        <w:tabs>
          <w:tab w:val="clear" w:pos="567"/>
          <w:tab w:val="left" w:pos="709"/>
        </w:tabs>
        <w:spacing w:line="240" w:lineRule="auto"/>
        <w:ind w:left="567" w:hanging="283"/>
        <w:rPr>
          <w:rFonts w:eastAsia="MS Mincho"/>
          <w:szCs w:val="22"/>
          <w:lang w:val="lt-LT" w:eastAsia="ja-JP"/>
        </w:rPr>
      </w:pPr>
      <w:r w:rsidRPr="00762DBB">
        <w:rPr>
          <w:rFonts w:eastAsia="MS Mincho"/>
          <w:szCs w:val="22"/>
          <w:lang w:val="lt-LT" w:eastAsia="ja-JP"/>
        </w:rPr>
        <w:t>energijos trūkumas (</w:t>
      </w:r>
      <w:r w:rsidRPr="00762DBB">
        <w:rPr>
          <w:rFonts w:eastAsia="MS Mincho"/>
          <w:i/>
          <w:szCs w:val="22"/>
          <w:lang w:val="lt-LT" w:eastAsia="ja-JP"/>
        </w:rPr>
        <w:t>nuovargis</w:t>
      </w:r>
      <w:r w:rsidRPr="00762DBB">
        <w:rPr>
          <w:rFonts w:eastAsia="MS Mincho"/>
          <w:szCs w:val="22"/>
          <w:lang w:val="lt-LT" w:eastAsia="ja-JP"/>
        </w:rPr>
        <w:t>).</w:t>
      </w:r>
    </w:p>
    <w:p w14:paraId="1A3EEA30" w14:textId="77777777" w:rsidR="00043BCB" w:rsidRPr="00762DBB" w:rsidRDefault="00043BCB">
      <w:pPr>
        <w:spacing w:line="240" w:lineRule="auto"/>
        <w:rPr>
          <w:rFonts w:eastAsia="MS Mincho"/>
          <w:szCs w:val="22"/>
          <w:lang w:val="lt-LT" w:eastAsia="ja-JP"/>
        </w:rPr>
      </w:pPr>
    </w:p>
    <w:p w14:paraId="7AAAE842" w14:textId="77777777" w:rsidR="00043BCB" w:rsidRPr="00762DBB" w:rsidRDefault="0084740F">
      <w:pPr>
        <w:rPr>
          <w:b/>
          <w:szCs w:val="22"/>
          <w:lang w:val="lt-LT"/>
        </w:rPr>
      </w:pPr>
      <w:r w:rsidRPr="00762DBB">
        <w:rPr>
          <w:b/>
          <w:szCs w:val="22"/>
          <w:lang w:val="lt-LT"/>
        </w:rPr>
        <w:t>Dažnas šalutinis poveikis</w:t>
      </w:r>
    </w:p>
    <w:p w14:paraId="099D2E5B" w14:textId="0E14DC51" w:rsidR="00043BCB" w:rsidRPr="00762DBB" w:rsidRDefault="0084740F">
      <w:pPr>
        <w:rPr>
          <w:szCs w:val="22"/>
          <w:lang w:val="lt-LT"/>
        </w:rPr>
      </w:pPr>
      <w:r w:rsidRPr="00762DBB">
        <w:rPr>
          <w:szCs w:val="22"/>
          <w:lang w:val="lt-LT"/>
        </w:rPr>
        <w:t xml:space="preserve">Toks poveikis gali pasireikšti </w:t>
      </w:r>
      <w:r w:rsidRPr="00762DBB">
        <w:rPr>
          <w:b/>
          <w:szCs w:val="22"/>
          <w:lang w:val="lt-LT"/>
        </w:rPr>
        <w:t>rečiau kaip 1 iš 10</w:t>
      </w:r>
      <w:r w:rsidR="00CB06CD" w:rsidRPr="00762DBB">
        <w:rPr>
          <w:b/>
          <w:szCs w:val="22"/>
          <w:lang w:val="lt-LT"/>
        </w:rPr>
        <w:t> </w:t>
      </w:r>
      <w:r w:rsidR="001E26F5" w:rsidRPr="00762DBB">
        <w:rPr>
          <w:b/>
          <w:bCs/>
          <w:szCs w:val="22"/>
          <w:lang w:val="lt-LT"/>
        </w:rPr>
        <w:t>asmenų</w:t>
      </w:r>
      <w:r w:rsidRPr="00762DBB">
        <w:rPr>
          <w:szCs w:val="22"/>
          <w:lang w:val="lt-LT"/>
        </w:rPr>
        <w:t>:</w:t>
      </w:r>
    </w:p>
    <w:p w14:paraId="6E080EA1"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padidėjusio jautrumo reakcija (</w:t>
      </w:r>
      <w:r w:rsidRPr="00762DBB">
        <w:rPr>
          <w:i/>
          <w:iCs/>
          <w:szCs w:val="22"/>
          <w:lang w:val="lt-LT"/>
        </w:rPr>
        <w:t>žr. pirmiau šiame skyriuje esantį skyrelį „Padidėjusio jautrumo reakcijos“</w:t>
      </w:r>
      <w:r w:rsidRPr="00762DBB">
        <w:rPr>
          <w:szCs w:val="22"/>
          <w:lang w:val="lt-LT"/>
        </w:rPr>
        <w:t>);</w:t>
      </w:r>
    </w:p>
    <w:p w14:paraId="462631D2"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apetito nebuvimas;</w:t>
      </w:r>
    </w:p>
    <w:p w14:paraId="42521E87" w14:textId="5F3850A6" w:rsidR="00043BCB" w:rsidRPr="00762DBB" w:rsidRDefault="00385F38">
      <w:pPr>
        <w:numPr>
          <w:ilvl w:val="0"/>
          <w:numId w:val="27"/>
        </w:numPr>
        <w:tabs>
          <w:tab w:val="clear" w:pos="567"/>
          <w:tab w:val="left" w:pos="709"/>
        </w:tabs>
        <w:ind w:left="567" w:hanging="283"/>
        <w:rPr>
          <w:szCs w:val="22"/>
          <w:lang w:val="lt-LT"/>
        </w:rPr>
      </w:pPr>
      <w:r w:rsidRPr="00762DBB">
        <w:rPr>
          <w:szCs w:val="22"/>
          <w:lang w:val="lt-LT"/>
        </w:rPr>
        <w:t>iš</w:t>
      </w:r>
      <w:r w:rsidR="0084740F" w:rsidRPr="00762DBB">
        <w:rPr>
          <w:szCs w:val="22"/>
          <w:lang w:val="lt-LT"/>
        </w:rPr>
        <w:t>bėrimas;</w:t>
      </w:r>
    </w:p>
    <w:p w14:paraId="636A07B1" w14:textId="34D5EA5F"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niežėjimas ;</w:t>
      </w:r>
    </w:p>
    <w:p w14:paraId="75B60BA8"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vėmimas;</w:t>
      </w:r>
    </w:p>
    <w:p w14:paraId="63EA1D9F" w14:textId="78CC67C9" w:rsidR="00043BCB" w:rsidRPr="00762DBB" w:rsidRDefault="00385F38">
      <w:pPr>
        <w:numPr>
          <w:ilvl w:val="0"/>
          <w:numId w:val="27"/>
        </w:numPr>
        <w:tabs>
          <w:tab w:val="clear" w:pos="567"/>
          <w:tab w:val="left" w:pos="709"/>
        </w:tabs>
        <w:ind w:left="567" w:hanging="283"/>
        <w:rPr>
          <w:szCs w:val="22"/>
          <w:lang w:val="lt-LT"/>
        </w:rPr>
      </w:pPr>
      <w:r w:rsidRPr="00762DBB">
        <w:rPr>
          <w:szCs w:val="22"/>
          <w:lang w:val="lt-LT"/>
        </w:rPr>
        <w:t>skrandžio</w:t>
      </w:r>
      <w:r w:rsidR="0084740F" w:rsidRPr="00762DBB">
        <w:rPr>
          <w:szCs w:val="22"/>
          <w:lang w:val="lt-LT"/>
        </w:rPr>
        <w:t xml:space="preserve"> (</w:t>
      </w:r>
      <w:r w:rsidRPr="00762DBB">
        <w:rPr>
          <w:i/>
          <w:szCs w:val="22"/>
          <w:lang w:val="lt-LT"/>
        </w:rPr>
        <w:t>pilvo</w:t>
      </w:r>
      <w:r w:rsidR="0084740F" w:rsidRPr="00762DBB">
        <w:rPr>
          <w:szCs w:val="22"/>
          <w:lang w:val="lt-LT"/>
        </w:rPr>
        <w:t>) skausmas;</w:t>
      </w:r>
    </w:p>
    <w:p w14:paraId="277F44B0" w14:textId="7ADB9346"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 xml:space="preserve">diskomfortas </w:t>
      </w:r>
      <w:r w:rsidR="00385F38" w:rsidRPr="00762DBB">
        <w:rPr>
          <w:szCs w:val="22"/>
          <w:lang w:val="lt-LT"/>
        </w:rPr>
        <w:t>skrandyje</w:t>
      </w:r>
      <w:r w:rsidRPr="00762DBB">
        <w:rPr>
          <w:szCs w:val="22"/>
          <w:lang w:val="lt-LT"/>
        </w:rPr>
        <w:t xml:space="preserve"> (</w:t>
      </w:r>
      <w:r w:rsidR="00385F38" w:rsidRPr="00762DBB">
        <w:rPr>
          <w:i/>
          <w:szCs w:val="22"/>
          <w:lang w:val="lt-LT"/>
        </w:rPr>
        <w:t>pilve</w:t>
      </w:r>
      <w:r w:rsidRPr="00762DBB">
        <w:rPr>
          <w:szCs w:val="22"/>
          <w:lang w:val="lt-LT"/>
        </w:rPr>
        <w:t>);</w:t>
      </w:r>
    </w:p>
    <w:p w14:paraId="587AEB4D"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kūno masės padidėjimas;</w:t>
      </w:r>
    </w:p>
    <w:p w14:paraId="7EA1E13B"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nevirškinimas;</w:t>
      </w:r>
    </w:p>
    <w:p w14:paraId="234A82BB"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pilvo pūtimas (</w:t>
      </w:r>
      <w:r w:rsidRPr="00762DBB">
        <w:rPr>
          <w:i/>
          <w:szCs w:val="22"/>
          <w:lang w:val="lt-LT"/>
        </w:rPr>
        <w:t>dujų kaupimasis virškinimo trakte</w:t>
      </w:r>
      <w:r w:rsidRPr="00762DBB">
        <w:rPr>
          <w:szCs w:val="22"/>
          <w:lang w:val="lt-LT"/>
        </w:rPr>
        <w:t>);</w:t>
      </w:r>
    </w:p>
    <w:p w14:paraId="7C8601CB"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galvos svaigimas;</w:t>
      </w:r>
    </w:p>
    <w:p w14:paraId="3BFFBBFD"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nenormalūs sapnai;</w:t>
      </w:r>
    </w:p>
    <w:p w14:paraId="5CDB9A79"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košmarai;</w:t>
      </w:r>
    </w:p>
    <w:p w14:paraId="6FC1EB52"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depresija (</w:t>
      </w:r>
      <w:r w:rsidRPr="00762DBB">
        <w:rPr>
          <w:rStyle w:val="hps"/>
          <w:szCs w:val="22"/>
          <w:lang w:val="lt-LT"/>
        </w:rPr>
        <w:t>gilaus</w:t>
      </w:r>
      <w:r w:rsidRPr="00762DBB">
        <w:rPr>
          <w:rStyle w:val="shorttext"/>
          <w:szCs w:val="22"/>
          <w:lang w:val="lt-LT"/>
        </w:rPr>
        <w:t xml:space="preserve"> </w:t>
      </w:r>
      <w:r w:rsidRPr="00762DBB">
        <w:rPr>
          <w:rStyle w:val="hps"/>
          <w:szCs w:val="22"/>
          <w:lang w:val="lt-LT"/>
        </w:rPr>
        <w:t>liūdesio ir</w:t>
      </w:r>
      <w:r w:rsidRPr="00762DBB">
        <w:rPr>
          <w:rStyle w:val="shorttext"/>
          <w:szCs w:val="22"/>
          <w:lang w:val="lt-LT"/>
        </w:rPr>
        <w:t xml:space="preserve"> </w:t>
      </w:r>
      <w:r w:rsidRPr="00762DBB">
        <w:rPr>
          <w:rStyle w:val="hps"/>
          <w:szCs w:val="22"/>
          <w:lang w:val="lt-LT"/>
        </w:rPr>
        <w:t>bevertiškumo pojūtis)</w:t>
      </w:r>
      <w:r w:rsidRPr="00762DBB">
        <w:rPr>
          <w:szCs w:val="22"/>
          <w:lang w:val="lt-LT"/>
        </w:rPr>
        <w:t>;</w:t>
      </w:r>
    </w:p>
    <w:p w14:paraId="7D6DA10C"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nerimas;</w:t>
      </w:r>
    </w:p>
    <w:p w14:paraId="71C837BA"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nuovargis;</w:t>
      </w:r>
    </w:p>
    <w:p w14:paraId="290EC9D7"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mieguistumas;</w:t>
      </w:r>
    </w:p>
    <w:p w14:paraId="37620CE8"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karščiavimas (</w:t>
      </w:r>
      <w:r w:rsidRPr="00762DBB">
        <w:rPr>
          <w:i/>
          <w:szCs w:val="22"/>
          <w:lang w:val="lt-LT"/>
        </w:rPr>
        <w:t>aukšta kūno temperatūra</w:t>
      </w:r>
      <w:r w:rsidRPr="00762DBB">
        <w:rPr>
          <w:szCs w:val="22"/>
          <w:lang w:val="lt-LT"/>
        </w:rPr>
        <w:t>);</w:t>
      </w:r>
    </w:p>
    <w:p w14:paraId="4795E4EA"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kosulys;</w:t>
      </w:r>
    </w:p>
    <w:p w14:paraId="5C7BCD88" w14:textId="54ADE4DB"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 xml:space="preserve">nosies dirginimas ir </w:t>
      </w:r>
      <w:r w:rsidR="00385F38" w:rsidRPr="00762DBB">
        <w:rPr>
          <w:szCs w:val="22"/>
          <w:lang w:val="lt-LT"/>
        </w:rPr>
        <w:t>sloga</w:t>
      </w:r>
      <w:r w:rsidRPr="00762DBB">
        <w:rPr>
          <w:szCs w:val="22"/>
          <w:lang w:val="lt-LT"/>
        </w:rPr>
        <w:t>;</w:t>
      </w:r>
    </w:p>
    <w:p w14:paraId="1488C329"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plaukų slinkimas;</w:t>
      </w:r>
    </w:p>
    <w:p w14:paraId="5DB3ACD2"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raumenų skausmas ir diskomfortas;</w:t>
      </w:r>
    </w:p>
    <w:p w14:paraId="50F9E594"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sąnarių skausmas;</w:t>
      </w:r>
    </w:p>
    <w:p w14:paraId="1DE9512F"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silpnumo jutimas;</w:t>
      </w:r>
    </w:p>
    <w:p w14:paraId="1ADC3990"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bendrasis negalavimas.</w:t>
      </w:r>
    </w:p>
    <w:p w14:paraId="0D9919B7" w14:textId="77777777" w:rsidR="00043BCB" w:rsidRPr="00762DBB" w:rsidRDefault="00043BCB">
      <w:pPr>
        <w:tabs>
          <w:tab w:val="clear" w:pos="567"/>
        </w:tabs>
        <w:spacing w:line="240" w:lineRule="auto"/>
        <w:rPr>
          <w:szCs w:val="22"/>
          <w:lang w:val="lt-LT"/>
        </w:rPr>
      </w:pPr>
    </w:p>
    <w:p w14:paraId="457C3123" w14:textId="77777777" w:rsidR="00043BCB" w:rsidRPr="00762DBB" w:rsidRDefault="0084740F">
      <w:pPr>
        <w:spacing w:line="240" w:lineRule="auto"/>
        <w:rPr>
          <w:rFonts w:eastAsia="MS Mincho"/>
          <w:szCs w:val="22"/>
          <w:lang w:val="lt-LT" w:eastAsia="ja-JP"/>
        </w:rPr>
      </w:pPr>
      <w:r w:rsidRPr="00762DBB">
        <w:rPr>
          <w:szCs w:val="22"/>
          <w:lang w:val="lt-LT"/>
        </w:rPr>
        <w:lastRenderedPageBreak/>
        <w:t>Dažnas šalutinis poveikis</w:t>
      </w:r>
      <w:r w:rsidRPr="00762DBB">
        <w:rPr>
          <w:rFonts w:eastAsia="MS Mincho"/>
          <w:szCs w:val="22"/>
          <w:lang w:val="lt-LT" w:eastAsia="ja-JP"/>
        </w:rPr>
        <w:t>, kurį gali parodyti kraujo tyrimai:</w:t>
      </w:r>
    </w:p>
    <w:p w14:paraId="3523AAF0" w14:textId="77777777" w:rsidR="00AC0B46" w:rsidRPr="005469C0" w:rsidRDefault="0084740F">
      <w:pPr>
        <w:numPr>
          <w:ilvl w:val="0"/>
          <w:numId w:val="27"/>
        </w:numPr>
        <w:tabs>
          <w:tab w:val="clear" w:pos="567"/>
          <w:tab w:val="left" w:pos="709"/>
        </w:tabs>
        <w:ind w:left="567" w:hanging="283"/>
        <w:rPr>
          <w:b/>
          <w:szCs w:val="22"/>
          <w:lang w:val="lt-LT"/>
        </w:rPr>
      </w:pPr>
      <w:r w:rsidRPr="00762DBB">
        <w:rPr>
          <w:szCs w:val="22"/>
          <w:lang w:val="lt-LT"/>
        </w:rPr>
        <w:t xml:space="preserve">kepenų fermentų </w:t>
      </w:r>
      <w:r w:rsidR="00385F38" w:rsidRPr="00762DBB">
        <w:rPr>
          <w:szCs w:val="22"/>
          <w:lang w:val="lt-LT"/>
        </w:rPr>
        <w:t>aktyvumo padidėjimas</w:t>
      </w:r>
      <w:r w:rsidR="00AC0B46">
        <w:rPr>
          <w:szCs w:val="22"/>
          <w:lang w:val="lt-LT"/>
        </w:rPr>
        <w:t>;</w:t>
      </w:r>
    </w:p>
    <w:p w14:paraId="4875D345" w14:textId="54ADBA03" w:rsidR="00043BCB" w:rsidRPr="00762DBB" w:rsidRDefault="00AC0B46">
      <w:pPr>
        <w:numPr>
          <w:ilvl w:val="0"/>
          <w:numId w:val="27"/>
        </w:numPr>
        <w:tabs>
          <w:tab w:val="clear" w:pos="567"/>
          <w:tab w:val="left" w:pos="709"/>
        </w:tabs>
        <w:ind w:left="567" w:hanging="283"/>
        <w:rPr>
          <w:b/>
          <w:szCs w:val="22"/>
          <w:lang w:val="lt-LT"/>
        </w:rPr>
      </w:pPr>
      <w:r>
        <w:rPr>
          <w:szCs w:val="22"/>
          <w:lang w:val="lt-LT"/>
        </w:rPr>
        <w:t>raumenyse gaminamų fermentų (</w:t>
      </w:r>
      <w:r w:rsidRPr="0062046F">
        <w:rPr>
          <w:i/>
          <w:lang w:val="lt-LT"/>
        </w:rPr>
        <w:t>kreatinfosfokinazės</w:t>
      </w:r>
      <w:r>
        <w:rPr>
          <w:szCs w:val="22"/>
          <w:lang w:val="lt-LT"/>
        </w:rPr>
        <w:t>) aktyvumo padidėjimas</w:t>
      </w:r>
      <w:r w:rsidR="0084740F" w:rsidRPr="00762DBB">
        <w:rPr>
          <w:szCs w:val="22"/>
          <w:lang w:val="lt-LT"/>
        </w:rPr>
        <w:t>.</w:t>
      </w:r>
    </w:p>
    <w:p w14:paraId="6B36E9D0" w14:textId="77777777" w:rsidR="00043BCB" w:rsidRPr="00762DBB" w:rsidRDefault="00043BCB">
      <w:pPr>
        <w:rPr>
          <w:bCs/>
          <w:szCs w:val="22"/>
          <w:lang w:val="lt-LT"/>
        </w:rPr>
      </w:pPr>
    </w:p>
    <w:p w14:paraId="34B4B20C" w14:textId="77777777" w:rsidR="00043BCB" w:rsidRPr="00762DBB" w:rsidRDefault="0084740F">
      <w:pPr>
        <w:keepNext/>
        <w:rPr>
          <w:b/>
          <w:szCs w:val="22"/>
          <w:lang w:val="lt-LT"/>
        </w:rPr>
      </w:pPr>
      <w:r w:rsidRPr="00762DBB">
        <w:rPr>
          <w:b/>
          <w:szCs w:val="22"/>
          <w:lang w:val="lt-LT"/>
        </w:rPr>
        <w:t>Nedažnas šalutinis poveikis</w:t>
      </w:r>
    </w:p>
    <w:p w14:paraId="131F35FA" w14:textId="5154B9D6" w:rsidR="00043BCB" w:rsidRPr="00762DBB" w:rsidRDefault="0084740F">
      <w:pPr>
        <w:keepNext/>
        <w:rPr>
          <w:szCs w:val="22"/>
          <w:lang w:val="lt-LT"/>
        </w:rPr>
      </w:pPr>
      <w:r w:rsidRPr="00762DBB">
        <w:rPr>
          <w:szCs w:val="22"/>
          <w:lang w:val="lt-LT"/>
        </w:rPr>
        <w:t xml:space="preserve">Toks poveikis gali pasireikšti </w:t>
      </w:r>
      <w:r w:rsidRPr="00762DBB">
        <w:rPr>
          <w:b/>
          <w:szCs w:val="22"/>
          <w:lang w:val="lt-LT"/>
        </w:rPr>
        <w:t>rečiau kaip 1 iš 100</w:t>
      </w:r>
      <w:r w:rsidR="00CB06CD" w:rsidRPr="00762DBB">
        <w:rPr>
          <w:b/>
          <w:szCs w:val="22"/>
          <w:lang w:val="lt-LT"/>
        </w:rPr>
        <w:t> </w:t>
      </w:r>
      <w:r w:rsidR="001E26F5" w:rsidRPr="00762DBB">
        <w:rPr>
          <w:b/>
          <w:bCs/>
          <w:szCs w:val="22"/>
          <w:lang w:val="lt-LT"/>
        </w:rPr>
        <w:t>asmenų</w:t>
      </w:r>
      <w:r w:rsidRPr="00762DBB">
        <w:rPr>
          <w:szCs w:val="22"/>
          <w:lang w:val="lt-LT"/>
        </w:rPr>
        <w:t>:</w:t>
      </w:r>
    </w:p>
    <w:p w14:paraId="2F667377" w14:textId="77777777" w:rsidR="00043BCB" w:rsidRPr="00762DBB" w:rsidRDefault="0084740F">
      <w:pPr>
        <w:numPr>
          <w:ilvl w:val="0"/>
          <w:numId w:val="27"/>
        </w:numPr>
        <w:tabs>
          <w:tab w:val="clear" w:pos="567"/>
          <w:tab w:val="left" w:pos="709"/>
        </w:tabs>
        <w:ind w:left="709" w:hanging="425"/>
        <w:rPr>
          <w:rFonts w:eastAsia="MS Mincho"/>
          <w:szCs w:val="22"/>
          <w:lang w:val="lt-LT" w:eastAsia="ja-JP"/>
        </w:rPr>
      </w:pPr>
      <w:r w:rsidRPr="00762DBB">
        <w:rPr>
          <w:szCs w:val="22"/>
          <w:lang w:val="lt-LT"/>
        </w:rPr>
        <w:t xml:space="preserve">kepenų uždegimas </w:t>
      </w:r>
      <w:r w:rsidRPr="00762DBB">
        <w:rPr>
          <w:rFonts w:eastAsia="MS Mincho"/>
          <w:szCs w:val="22"/>
          <w:lang w:val="lt-LT" w:eastAsia="ja-JP"/>
        </w:rPr>
        <w:t>(</w:t>
      </w:r>
      <w:r w:rsidRPr="00762DBB">
        <w:rPr>
          <w:rFonts w:eastAsia="MS Mincho"/>
          <w:i/>
          <w:szCs w:val="22"/>
          <w:lang w:val="lt-LT" w:eastAsia="ja-JP"/>
        </w:rPr>
        <w:t>hepatitas</w:t>
      </w:r>
      <w:r w:rsidRPr="00762DBB">
        <w:rPr>
          <w:rFonts w:eastAsia="MS Mincho"/>
          <w:szCs w:val="22"/>
          <w:lang w:val="lt-LT" w:eastAsia="ja-JP"/>
        </w:rPr>
        <w:t>);</w:t>
      </w:r>
    </w:p>
    <w:p w14:paraId="08686630" w14:textId="77777777" w:rsidR="00043BCB" w:rsidRPr="00762DBB" w:rsidRDefault="0084740F">
      <w:pPr>
        <w:numPr>
          <w:ilvl w:val="0"/>
          <w:numId w:val="27"/>
        </w:numPr>
        <w:tabs>
          <w:tab w:val="clear" w:pos="567"/>
          <w:tab w:val="left" w:pos="709"/>
        </w:tabs>
        <w:ind w:left="709" w:hanging="425"/>
        <w:rPr>
          <w:rFonts w:eastAsia="MS Mincho"/>
          <w:szCs w:val="22"/>
          <w:lang w:val="lt-LT" w:eastAsia="ja-JP"/>
        </w:rPr>
      </w:pPr>
      <w:r w:rsidRPr="00762DBB">
        <w:rPr>
          <w:szCs w:val="22"/>
          <w:lang w:val="lt-LT"/>
        </w:rPr>
        <w:t>mintys apie savižudybę arba savižudiškas elgesys (ypač pacientams, kuriems anksčiau jau buvo pasireiškusi depresija arba psichinės sveikatos sutrikimai);</w:t>
      </w:r>
    </w:p>
    <w:p w14:paraId="2824FDA1" w14:textId="77777777" w:rsidR="00043BCB" w:rsidRPr="00762DBB" w:rsidRDefault="0084740F">
      <w:pPr>
        <w:numPr>
          <w:ilvl w:val="0"/>
          <w:numId w:val="27"/>
        </w:numPr>
        <w:tabs>
          <w:tab w:val="clear" w:pos="567"/>
          <w:tab w:val="left" w:pos="709"/>
        </w:tabs>
        <w:ind w:left="709" w:hanging="425"/>
        <w:rPr>
          <w:rFonts w:eastAsia="MS Mincho"/>
          <w:szCs w:val="22"/>
          <w:lang w:val="lt-LT" w:eastAsia="ja-JP"/>
        </w:rPr>
      </w:pPr>
      <w:r w:rsidRPr="00762DBB">
        <w:rPr>
          <w:szCs w:val="22"/>
          <w:lang w:val="lt-LT"/>
        </w:rPr>
        <w:t>panikos priepuolis.</w:t>
      </w:r>
    </w:p>
    <w:p w14:paraId="2E22DA30" w14:textId="77777777" w:rsidR="00043BCB" w:rsidRPr="00762DBB" w:rsidRDefault="00043BCB">
      <w:pPr>
        <w:spacing w:line="240" w:lineRule="auto"/>
        <w:rPr>
          <w:rFonts w:eastAsia="MS Mincho"/>
          <w:szCs w:val="22"/>
          <w:lang w:val="lt-LT" w:eastAsia="ja-JP"/>
        </w:rPr>
      </w:pPr>
    </w:p>
    <w:p w14:paraId="0A192EF8" w14:textId="77777777" w:rsidR="00043BCB" w:rsidRPr="00762DBB" w:rsidRDefault="0084740F">
      <w:pPr>
        <w:spacing w:line="240" w:lineRule="auto"/>
        <w:rPr>
          <w:rFonts w:eastAsia="MS Mincho"/>
          <w:szCs w:val="22"/>
          <w:lang w:val="lt-LT" w:eastAsia="ja-JP"/>
        </w:rPr>
      </w:pPr>
      <w:r w:rsidRPr="00762DBB">
        <w:rPr>
          <w:szCs w:val="22"/>
          <w:lang w:val="lt-LT"/>
        </w:rPr>
        <w:t>Nedažnas šalutinis poveikis</w:t>
      </w:r>
      <w:r w:rsidRPr="00762DBB">
        <w:rPr>
          <w:rFonts w:eastAsia="MS Mincho"/>
          <w:szCs w:val="22"/>
          <w:lang w:val="lt-LT" w:eastAsia="ja-JP"/>
        </w:rPr>
        <w:t>, kurį gali rodyti kraujo tyrimai:</w:t>
      </w:r>
    </w:p>
    <w:p w14:paraId="032B972C" w14:textId="77777777" w:rsidR="00043BCB" w:rsidRPr="00762DBB" w:rsidRDefault="0084740F">
      <w:pPr>
        <w:numPr>
          <w:ilvl w:val="0"/>
          <w:numId w:val="27"/>
        </w:numPr>
        <w:tabs>
          <w:tab w:val="clear" w:pos="567"/>
          <w:tab w:val="left" w:pos="709"/>
        </w:tabs>
        <w:ind w:left="567" w:hanging="283"/>
        <w:rPr>
          <w:b/>
          <w:szCs w:val="22"/>
          <w:lang w:val="lt-LT"/>
        </w:rPr>
      </w:pPr>
      <w:r w:rsidRPr="00762DBB">
        <w:rPr>
          <w:szCs w:val="22"/>
          <w:lang w:val="lt-LT"/>
        </w:rPr>
        <w:t>kraujo krešėjime dalyvaujančių ląstelių kiekio sumažėjimas (</w:t>
      </w:r>
      <w:r w:rsidRPr="00762DBB">
        <w:rPr>
          <w:i/>
          <w:szCs w:val="22"/>
          <w:lang w:val="lt-LT"/>
        </w:rPr>
        <w:t>trombocitopenija</w:t>
      </w:r>
      <w:r w:rsidRPr="00762DBB">
        <w:rPr>
          <w:szCs w:val="22"/>
          <w:lang w:val="lt-LT"/>
        </w:rPr>
        <w:t>);</w:t>
      </w:r>
    </w:p>
    <w:p w14:paraId="3A531381" w14:textId="77777777" w:rsidR="00043BCB" w:rsidRPr="00762DBB" w:rsidRDefault="0084740F">
      <w:pPr>
        <w:numPr>
          <w:ilvl w:val="0"/>
          <w:numId w:val="27"/>
        </w:numPr>
        <w:tabs>
          <w:tab w:val="clear" w:pos="567"/>
          <w:tab w:val="left" w:pos="709"/>
        </w:tabs>
        <w:ind w:left="567" w:hanging="283"/>
        <w:rPr>
          <w:rFonts w:eastAsia="MS Mincho"/>
          <w:szCs w:val="22"/>
          <w:lang w:val="lt-LT" w:eastAsia="ja-JP"/>
        </w:rPr>
      </w:pPr>
      <w:r w:rsidRPr="00762DBB">
        <w:rPr>
          <w:szCs w:val="22"/>
          <w:lang w:val="lt-LT"/>
        </w:rPr>
        <w:t>mažas</w:t>
      </w:r>
      <w:r w:rsidRPr="00762DBB">
        <w:rPr>
          <w:rFonts w:eastAsia="MS Mincho"/>
          <w:szCs w:val="22"/>
          <w:lang w:val="lt-LT" w:eastAsia="ja-JP"/>
        </w:rPr>
        <w:t xml:space="preserve"> raudonųjų kraujo ląstelių kiekis</w:t>
      </w:r>
      <w:r w:rsidRPr="00762DBB">
        <w:rPr>
          <w:i/>
          <w:szCs w:val="22"/>
          <w:lang w:val="lt-LT"/>
        </w:rPr>
        <w:t xml:space="preserve"> </w:t>
      </w:r>
      <w:r w:rsidRPr="00762DBB">
        <w:rPr>
          <w:szCs w:val="22"/>
          <w:lang w:val="lt-LT"/>
        </w:rPr>
        <w:t>(</w:t>
      </w:r>
      <w:r w:rsidRPr="00762DBB">
        <w:rPr>
          <w:i/>
          <w:szCs w:val="22"/>
          <w:lang w:val="lt-LT"/>
        </w:rPr>
        <w:t>anemija</w:t>
      </w:r>
      <w:r w:rsidRPr="00762DBB">
        <w:rPr>
          <w:szCs w:val="22"/>
          <w:lang w:val="lt-LT"/>
        </w:rPr>
        <w:t>) arba mažas baltųjų kraujo ląstelių kiekis (</w:t>
      </w:r>
      <w:r w:rsidRPr="00762DBB">
        <w:rPr>
          <w:i/>
          <w:szCs w:val="22"/>
          <w:lang w:val="lt-LT"/>
        </w:rPr>
        <w:t>neutropenija</w:t>
      </w:r>
      <w:r w:rsidRPr="00762DBB">
        <w:rPr>
          <w:szCs w:val="22"/>
          <w:lang w:val="lt-LT"/>
        </w:rPr>
        <w:t>);</w:t>
      </w:r>
    </w:p>
    <w:p w14:paraId="20200F43"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cukraus (gliukozės) koncentracijos kraujyje padidėjimas;</w:t>
      </w:r>
    </w:p>
    <w:p w14:paraId="08F64E31"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trigliceridų (riebiųjų medžiagų rūšis) koncentracijos kraujyje padidėjimas.</w:t>
      </w:r>
    </w:p>
    <w:p w14:paraId="6C2260E6" w14:textId="77777777" w:rsidR="00043BCB" w:rsidRPr="00762DBB" w:rsidRDefault="00043BCB">
      <w:pPr>
        <w:rPr>
          <w:szCs w:val="22"/>
          <w:lang w:val="lt-LT"/>
        </w:rPr>
      </w:pPr>
    </w:p>
    <w:p w14:paraId="7DEC531C" w14:textId="77777777" w:rsidR="00043BCB" w:rsidRPr="00762DBB" w:rsidRDefault="0084740F">
      <w:pPr>
        <w:keepNext/>
        <w:rPr>
          <w:b/>
          <w:szCs w:val="22"/>
          <w:lang w:val="lt-LT"/>
        </w:rPr>
      </w:pPr>
      <w:r w:rsidRPr="00762DBB">
        <w:rPr>
          <w:b/>
          <w:szCs w:val="22"/>
          <w:lang w:val="lt-LT"/>
        </w:rPr>
        <w:t>Retas šalutinis poveikis</w:t>
      </w:r>
    </w:p>
    <w:p w14:paraId="6E3D473D" w14:textId="3A6A193D" w:rsidR="00043BCB" w:rsidRPr="00762DBB" w:rsidRDefault="0084740F">
      <w:pPr>
        <w:rPr>
          <w:szCs w:val="22"/>
          <w:lang w:val="lt-LT"/>
        </w:rPr>
      </w:pPr>
      <w:r w:rsidRPr="00762DBB">
        <w:rPr>
          <w:szCs w:val="22"/>
          <w:lang w:val="lt-LT"/>
        </w:rPr>
        <w:t xml:space="preserve">Toks poveikis gali pasireikšti </w:t>
      </w:r>
      <w:r w:rsidRPr="00762DBB">
        <w:rPr>
          <w:b/>
          <w:szCs w:val="22"/>
          <w:lang w:val="lt-LT"/>
        </w:rPr>
        <w:t>rečiau kaip 1 iš 1 000</w:t>
      </w:r>
      <w:r w:rsidR="00CB06CD" w:rsidRPr="00762DBB">
        <w:rPr>
          <w:b/>
          <w:szCs w:val="22"/>
          <w:lang w:val="lt-LT"/>
        </w:rPr>
        <w:t> </w:t>
      </w:r>
      <w:r w:rsidR="001E26F5" w:rsidRPr="00762DBB">
        <w:rPr>
          <w:b/>
          <w:szCs w:val="22"/>
          <w:lang w:val="lt-LT"/>
        </w:rPr>
        <w:t>asmenų</w:t>
      </w:r>
      <w:r w:rsidRPr="00762DBB">
        <w:rPr>
          <w:szCs w:val="22"/>
          <w:lang w:val="lt-LT"/>
        </w:rPr>
        <w:t>:</w:t>
      </w:r>
    </w:p>
    <w:p w14:paraId="3FE2E8EB"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kasos uždegimas (</w:t>
      </w:r>
      <w:r w:rsidRPr="00762DBB">
        <w:rPr>
          <w:i/>
          <w:szCs w:val="22"/>
          <w:lang w:val="lt-LT"/>
        </w:rPr>
        <w:t>pankreatitas</w:t>
      </w:r>
      <w:r w:rsidRPr="00762DBB">
        <w:rPr>
          <w:szCs w:val="22"/>
          <w:lang w:val="lt-LT"/>
        </w:rPr>
        <w:t>);</w:t>
      </w:r>
    </w:p>
    <w:p w14:paraId="7F0E5FA7"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raumenų audinio irimas;</w:t>
      </w:r>
    </w:p>
    <w:p w14:paraId="6578732A" w14:textId="69044B77" w:rsidR="00043BCB" w:rsidRPr="00762DBB" w:rsidRDefault="0084740F">
      <w:pPr>
        <w:numPr>
          <w:ilvl w:val="0"/>
          <w:numId w:val="27"/>
        </w:numPr>
        <w:tabs>
          <w:tab w:val="clear" w:pos="567"/>
          <w:tab w:val="left" w:pos="709"/>
        </w:tabs>
        <w:ind w:left="567" w:hanging="283"/>
        <w:rPr>
          <w:szCs w:val="22"/>
          <w:lang w:val="lt-LT"/>
        </w:rPr>
      </w:pPr>
      <w:r w:rsidRPr="00762DBB">
        <w:rPr>
          <w:rFonts w:eastAsia="MS Mincho"/>
          <w:szCs w:val="22"/>
          <w:lang w:val="lt-LT" w:eastAsia="ja-JP"/>
        </w:rPr>
        <w:t>kepenų nepakankamumas (požymiai gali būti odos ir akies baltymo pageltimas arba neįprastai tamsus šlapimas);</w:t>
      </w:r>
    </w:p>
    <w:p w14:paraId="58E708DE"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savižudybė (ypač pacientams, kuriems anksčiau jau buvo pasireiškusi depresija arba psichinės sveikatos sutrikimai).</w:t>
      </w:r>
    </w:p>
    <w:p w14:paraId="324C1B18" w14:textId="77777777" w:rsidR="00043BCB" w:rsidRPr="00762DBB" w:rsidRDefault="00043BCB">
      <w:pPr>
        <w:tabs>
          <w:tab w:val="clear" w:pos="567"/>
        </w:tabs>
        <w:spacing w:line="240" w:lineRule="auto"/>
        <w:rPr>
          <w:szCs w:val="22"/>
          <w:lang w:val="lt-LT"/>
        </w:rPr>
      </w:pPr>
    </w:p>
    <w:p w14:paraId="2CB83785" w14:textId="77777777" w:rsidR="00043BCB" w:rsidRPr="00762DBB" w:rsidRDefault="0084740F">
      <w:pPr>
        <w:numPr>
          <w:ilvl w:val="0"/>
          <w:numId w:val="56"/>
        </w:numPr>
        <w:tabs>
          <w:tab w:val="clear" w:pos="567"/>
        </w:tabs>
        <w:spacing w:line="240" w:lineRule="auto"/>
        <w:rPr>
          <w:szCs w:val="22"/>
          <w:lang w:val="lt-LT"/>
        </w:rPr>
      </w:pPr>
      <w:r w:rsidRPr="00762DBB">
        <w:rPr>
          <w:b/>
          <w:bCs/>
          <w:szCs w:val="22"/>
          <w:lang w:val="lt-LT"/>
        </w:rPr>
        <w:t>Nedelsdami</w:t>
      </w:r>
      <w:r w:rsidRPr="00762DBB">
        <w:rPr>
          <w:szCs w:val="22"/>
          <w:lang w:val="lt-LT"/>
        </w:rPr>
        <w:t xml:space="preserve"> </w:t>
      </w:r>
      <w:r w:rsidRPr="00762DBB">
        <w:rPr>
          <w:b/>
          <w:bCs/>
          <w:szCs w:val="22"/>
          <w:lang w:val="lt-LT"/>
        </w:rPr>
        <w:t>pasakykite</w:t>
      </w:r>
      <w:r w:rsidRPr="00762DBB">
        <w:rPr>
          <w:szCs w:val="22"/>
          <w:lang w:val="lt-LT"/>
        </w:rPr>
        <w:t xml:space="preserve"> </w:t>
      </w:r>
      <w:r w:rsidRPr="00762DBB">
        <w:rPr>
          <w:b/>
          <w:bCs/>
          <w:szCs w:val="22"/>
          <w:lang w:val="lt-LT"/>
        </w:rPr>
        <w:t>gydytojui</w:t>
      </w:r>
      <w:r w:rsidRPr="00762DBB">
        <w:rPr>
          <w:szCs w:val="22"/>
          <w:lang w:val="lt-LT"/>
        </w:rPr>
        <w:t>, jei turite kokių nors psichinės sveikatos sutrikimų (taip pat žr. anksčiau nurodytus kitus psichinės sveikatos sutrikimus).</w:t>
      </w:r>
    </w:p>
    <w:p w14:paraId="3236ADF4" w14:textId="77777777" w:rsidR="00043BCB" w:rsidRPr="00762DBB" w:rsidRDefault="00043BCB">
      <w:pPr>
        <w:tabs>
          <w:tab w:val="clear" w:pos="567"/>
        </w:tabs>
        <w:spacing w:line="240" w:lineRule="auto"/>
        <w:rPr>
          <w:szCs w:val="22"/>
          <w:lang w:val="lt-LT"/>
        </w:rPr>
      </w:pPr>
    </w:p>
    <w:p w14:paraId="76BC2BCD" w14:textId="77777777" w:rsidR="00043BCB" w:rsidRPr="00762DBB" w:rsidRDefault="0084740F">
      <w:pPr>
        <w:tabs>
          <w:tab w:val="clear" w:pos="567"/>
        </w:tabs>
        <w:spacing w:line="240" w:lineRule="auto"/>
        <w:rPr>
          <w:szCs w:val="22"/>
          <w:lang w:val="lt-LT"/>
        </w:rPr>
      </w:pPr>
      <w:r w:rsidRPr="00762DBB">
        <w:rPr>
          <w:szCs w:val="22"/>
          <w:lang w:val="lt-LT"/>
        </w:rPr>
        <w:t>Retas šalutinis poveikis</w:t>
      </w:r>
      <w:r w:rsidRPr="00762DBB">
        <w:rPr>
          <w:rFonts w:eastAsia="MS Mincho"/>
          <w:szCs w:val="22"/>
          <w:lang w:val="lt-LT" w:eastAsia="ja-JP"/>
        </w:rPr>
        <w:t>, kurį gali rodyti kraujo tyrimai</w:t>
      </w:r>
      <w:r w:rsidRPr="00762DBB">
        <w:rPr>
          <w:szCs w:val="22"/>
          <w:lang w:val="lt-LT"/>
        </w:rPr>
        <w:t>:</w:t>
      </w:r>
    </w:p>
    <w:p w14:paraId="2BE94039" w14:textId="77777777" w:rsidR="00043BCB" w:rsidRPr="00762DBB" w:rsidRDefault="0084740F">
      <w:pPr>
        <w:numPr>
          <w:ilvl w:val="0"/>
          <w:numId w:val="49"/>
        </w:numPr>
        <w:tabs>
          <w:tab w:val="clear" w:pos="567"/>
          <w:tab w:val="left" w:pos="709"/>
        </w:tabs>
        <w:spacing w:line="240" w:lineRule="auto"/>
        <w:ind w:left="567" w:hanging="283"/>
        <w:rPr>
          <w:szCs w:val="22"/>
          <w:lang w:val="lt-LT"/>
        </w:rPr>
      </w:pPr>
      <w:r w:rsidRPr="00762DBB">
        <w:rPr>
          <w:szCs w:val="22"/>
          <w:lang w:val="lt-LT"/>
        </w:rPr>
        <w:t>bilirubino koncentracijos (kepenų funkcijos tyrimo rodmuo) Jūsų kraujyje padidėjimas;</w:t>
      </w:r>
    </w:p>
    <w:p w14:paraId="2E51A226" w14:textId="64D00E70"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 xml:space="preserve">fermento, vadinamo </w:t>
      </w:r>
      <w:r w:rsidRPr="00762DBB">
        <w:rPr>
          <w:i/>
          <w:szCs w:val="22"/>
          <w:lang w:val="lt-LT"/>
        </w:rPr>
        <w:t>amilaze</w:t>
      </w:r>
      <w:r w:rsidRPr="00762DBB">
        <w:rPr>
          <w:szCs w:val="22"/>
          <w:lang w:val="lt-LT"/>
        </w:rPr>
        <w:t xml:space="preserve">, </w:t>
      </w:r>
      <w:r w:rsidR="00385F38" w:rsidRPr="00762DBB">
        <w:rPr>
          <w:szCs w:val="22"/>
          <w:lang w:val="lt-LT"/>
        </w:rPr>
        <w:t>aktyvumo padidėjimas</w:t>
      </w:r>
      <w:r w:rsidRPr="00762DBB">
        <w:rPr>
          <w:szCs w:val="22"/>
          <w:lang w:val="lt-LT"/>
        </w:rPr>
        <w:t>.</w:t>
      </w:r>
    </w:p>
    <w:p w14:paraId="0CC664AC" w14:textId="77777777" w:rsidR="00043BCB" w:rsidRPr="00762DBB" w:rsidRDefault="00043BCB">
      <w:pPr>
        <w:tabs>
          <w:tab w:val="clear" w:pos="567"/>
        </w:tabs>
        <w:spacing w:line="240" w:lineRule="auto"/>
        <w:rPr>
          <w:szCs w:val="22"/>
          <w:lang w:val="lt-LT"/>
        </w:rPr>
      </w:pPr>
    </w:p>
    <w:p w14:paraId="3210DE4C" w14:textId="77777777" w:rsidR="00043BCB" w:rsidRPr="00762DBB" w:rsidRDefault="0084740F">
      <w:pPr>
        <w:tabs>
          <w:tab w:val="clear" w:pos="567"/>
        </w:tabs>
        <w:spacing w:line="240" w:lineRule="auto"/>
        <w:rPr>
          <w:b/>
          <w:szCs w:val="22"/>
          <w:lang w:val="lt-LT"/>
        </w:rPr>
      </w:pPr>
      <w:r w:rsidRPr="00762DBB">
        <w:rPr>
          <w:b/>
          <w:szCs w:val="22"/>
          <w:lang w:val="lt-LT"/>
        </w:rPr>
        <w:t>Labai retas šalutinis poveikis</w:t>
      </w:r>
    </w:p>
    <w:p w14:paraId="4C2CCBD8" w14:textId="1357127A" w:rsidR="00043BCB" w:rsidRPr="00762DBB" w:rsidRDefault="0084740F">
      <w:pPr>
        <w:rPr>
          <w:szCs w:val="22"/>
          <w:lang w:val="lt-LT"/>
        </w:rPr>
      </w:pPr>
      <w:r w:rsidRPr="00762DBB">
        <w:rPr>
          <w:szCs w:val="22"/>
          <w:lang w:val="lt-LT"/>
        </w:rPr>
        <w:t xml:space="preserve">Toks poveikis gali pasireikšti </w:t>
      </w:r>
      <w:r w:rsidRPr="00762DBB">
        <w:rPr>
          <w:b/>
          <w:szCs w:val="22"/>
          <w:lang w:val="lt-LT"/>
        </w:rPr>
        <w:t>rečiau kaip 1 iš 10 000</w:t>
      </w:r>
      <w:r w:rsidR="00CB06CD" w:rsidRPr="00762DBB">
        <w:rPr>
          <w:b/>
          <w:szCs w:val="22"/>
          <w:lang w:val="lt-LT"/>
        </w:rPr>
        <w:t> </w:t>
      </w:r>
      <w:r w:rsidR="001E26F5" w:rsidRPr="00762DBB">
        <w:rPr>
          <w:b/>
          <w:bCs/>
          <w:szCs w:val="22"/>
          <w:lang w:val="lt-LT"/>
        </w:rPr>
        <w:t>asmenų</w:t>
      </w:r>
      <w:r w:rsidRPr="00762DBB">
        <w:rPr>
          <w:szCs w:val="22"/>
          <w:lang w:val="lt-LT"/>
        </w:rPr>
        <w:t>:</w:t>
      </w:r>
    </w:p>
    <w:p w14:paraId="6D950D2F"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nutirpimas, odos dilgčiojimas (dilgčiojimas ir dygsėjimas);</w:t>
      </w:r>
    </w:p>
    <w:p w14:paraId="0A27BD9D"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galūnių silpnumo pojūtis;</w:t>
      </w:r>
    </w:p>
    <w:p w14:paraId="31A1D520" w14:textId="3A5369DF"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 xml:space="preserve">odos </w:t>
      </w:r>
      <w:r w:rsidR="00385F38" w:rsidRPr="00762DBB">
        <w:rPr>
          <w:szCs w:val="22"/>
          <w:lang w:val="lt-LT"/>
        </w:rPr>
        <w:t>iš</w:t>
      </w:r>
      <w:r w:rsidRPr="00762DBB">
        <w:rPr>
          <w:szCs w:val="22"/>
          <w:lang w:val="lt-LT"/>
        </w:rPr>
        <w:t xml:space="preserve">bėrimas, dėl kurio gali formuotis pūslės, arba į mažus taikinius panašus </w:t>
      </w:r>
      <w:r w:rsidR="00385F38" w:rsidRPr="00762DBB">
        <w:rPr>
          <w:szCs w:val="22"/>
          <w:lang w:val="lt-LT"/>
        </w:rPr>
        <w:t>iš</w:t>
      </w:r>
      <w:r w:rsidRPr="00762DBB">
        <w:rPr>
          <w:szCs w:val="22"/>
          <w:lang w:val="lt-LT"/>
        </w:rPr>
        <w:t>bėrimas (centre esančią tamsią dėmę supa šviesesnė sritis, kurios kraštą supa tamsus žiedas) (</w:t>
      </w:r>
      <w:r w:rsidRPr="00762DBB">
        <w:rPr>
          <w:i/>
          <w:iCs/>
          <w:szCs w:val="22"/>
          <w:lang w:val="lt-LT"/>
        </w:rPr>
        <w:t>daugiaformė eritema</w:t>
      </w:r>
      <w:r w:rsidRPr="00762DBB">
        <w:rPr>
          <w:szCs w:val="22"/>
          <w:lang w:val="lt-LT"/>
        </w:rPr>
        <w:t>);</w:t>
      </w:r>
    </w:p>
    <w:p w14:paraId="287A0318" w14:textId="101A73C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išplitęs bėrimas su pūslėmis ir odos lupimusi, ypač aplink burną, nosį, akis ir lytinius organus (</w:t>
      </w:r>
      <w:r w:rsidR="00385F38" w:rsidRPr="00762DBB">
        <w:rPr>
          <w:szCs w:val="22"/>
          <w:lang w:val="lt-LT"/>
        </w:rPr>
        <w:t>Stivenso-Džonsono (</w:t>
      </w:r>
      <w:r w:rsidRPr="00762DBB">
        <w:rPr>
          <w:i/>
          <w:szCs w:val="22"/>
          <w:lang w:val="lt-LT"/>
        </w:rPr>
        <w:t>Stevens–Johnson</w:t>
      </w:r>
      <w:r w:rsidR="00385F38" w:rsidRPr="00762DBB">
        <w:rPr>
          <w:i/>
          <w:szCs w:val="22"/>
          <w:lang w:val="lt-LT"/>
        </w:rPr>
        <w:t>)</w:t>
      </w:r>
      <w:r w:rsidRPr="00762DBB">
        <w:rPr>
          <w:szCs w:val="22"/>
          <w:lang w:val="lt-LT"/>
        </w:rPr>
        <w:t xml:space="preserve"> </w:t>
      </w:r>
      <w:r w:rsidRPr="00762DBB">
        <w:rPr>
          <w:i/>
          <w:iCs/>
          <w:szCs w:val="22"/>
          <w:lang w:val="lt-LT"/>
        </w:rPr>
        <w:t>sindromas</w:t>
      </w:r>
      <w:r w:rsidRPr="00762DBB">
        <w:rPr>
          <w:szCs w:val="22"/>
          <w:lang w:val="lt-LT"/>
        </w:rPr>
        <w:t>), o sunkesniais atvejais oda gali nusilupti nuo daugiau kaip 30</w:t>
      </w:r>
      <w:r w:rsidR="00CB06CD" w:rsidRPr="00762DBB">
        <w:rPr>
          <w:szCs w:val="22"/>
          <w:lang w:val="lt-LT"/>
        </w:rPr>
        <w:t> </w:t>
      </w:r>
      <w:r w:rsidRPr="00762DBB">
        <w:rPr>
          <w:szCs w:val="22"/>
          <w:lang w:val="lt-LT"/>
        </w:rPr>
        <w:t>% kūno paviršiaus (</w:t>
      </w:r>
      <w:r w:rsidRPr="00762DBB">
        <w:rPr>
          <w:i/>
          <w:iCs/>
          <w:szCs w:val="22"/>
          <w:lang w:val="lt-LT"/>
        </w:rPr>
        <w:t>toksinė epidermio nekrolizė</w:t>
      </w:r>
      <w:r w:rsidRPr="00762DBB">
        <w:rPr>
          <w:szCs w:val="22"/>
          <w:lang w:val="lt-LT"/>
        </w:rPr>
        <w:t>);</w:t>
      </w:r>
    </w:p>
    <w:p w14:paraId="6BD57AB8"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pieno rūgšties acidozė (padidėjusi pieno rūgšties koncentracija kraujyje).</w:t>
      </w:r>
    </w:p>
    <w:p w14:paraId="77D1DE39" w14:textId="77777777" w:rsidR="00043BCB" w:rsidRPr="00762DBB" w:rsidRDefault="00043BCB">
      <w:pPr>
        <w:rPr>
          <w:szCs w:val="22"/>
          <w:lang w:val="lt-LT"/>
        </w:rPr>
      </w:pPr>
    </w:p>
    <w:p w14:paraId="49473ACD" w14:textId="77777777" w:rsidR="00043BCB" w:rsidRPr="00762DBB" w:rsidRDefault="0084740F">
      <w:pPr>
        <w:rPr>
          <w:szCs w:val="22"/>
          <w:lang w:val="lt-LT"/>
        </w:rPr>
      </w:pPr>
      <w:r w:rsidRPr="00762DBB">
        <w:rPr>
          <w:szCs w:val="22"/>
          <w:lang w:val="lt-LT"/>
        </w:rPr>
        <w:t>Labai retas šalutinis poveikis</w:t>
      </w:r>
      <w:r w:rsidRPr="00762DBB">
        <w:rPr>
          <w:rFonts w:eastAsia="MS Mincho"/>
          <w:szCs w:val="22"/>
          <w:lang w:val="lt-LT" w:eastAsia="ja-JP"/>
        </w:rPr>
        <w:t>, kurį gali parodyti kraujo tyrimai</w:t>
      </w:r>
      <w:r w:rsidRPr="00762DBB">
        <w:rPr>
          <w:szCs w:val="22"/>
          <w:lang w:val="lt-LT"/>
        </w:rPr>
        <w:t>:</w:t>
      </w:r>
    </w:p>
    <w:p w14:paraId="4CA79B52"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kaulų čiulpų nepajėgumas gaminti naujas raudonąsias kraujo ląsteles (</w:t>
      </w:r>
      <w:r w:rsidRPr="00762DBB">
        <w:rPr>
          <w:i/>
          <w:szCs w:val="22"/>
          <w:lang w:val="lt-LT"/>
        </w:rPr>
        <w:t>gryna eritropoezės ląstelių aplazija</w:t>
      </w:r>
      <w:r w:rsidRPr="00762DBB">
        <w:rPr>
          <w:szCs w:val="22"/>
          <w:lang w:val="lt-LT"/>
        </w:rPr>
        <w:t xml:space="preserve">). </w:t>
      </w:r>
    </w:p>
    <w:p w14:paraId="302E6276" w14:textId="77777777" w:rsidR="00706C42" w:rsidRDefault="00706C42" w:rsidP="00706C42">
      <w:pPr>
        <w:tabs>
          <w:tab w:val="clear" w:pos="567"/>
        </w:tabs>
        <w:spacing w:line="240" w:lineRule="auto"/>
        <w:rPr>
          <w:b/>
          <w:szCs w:val="22"/>
          <w:lang w:val="lt-LT"/>
        </w:rPr>
      </w:pPr>
    </w:p>
    <w:p w14:paraId="7B19B90B" w14:textId="7B561346" w:rsidR="00706C42" w:rsidRPr="00762DBB" w:rsidRDefault="00706C42" w:rsidP="00706C42">
      <w:pPr>
        <w:tabs>
          <w:tab w:val="clear" w:pos="567"/>
        </w:tabs>
        <w:spacing w:line="240" w:lineRule="auto"/>
        <w:rPr>
          <w:b/>
          <w:szCs w:val="22"/>
          <w:lang w:val="lt-LT"/>
        </w:rPr>
      </w:pPr>
      <w:r>
        <w:rPr>
          <w:b/>
          <w:szCs w:val="22"/>
          <w:lang w:val="lt-LT"/>
        </w:rPr>
        <w:t>Dažnis nežinomas</w:t>
      </w:r>
    </w:p>
    <w:p w14:paraId="24DCC911" w14:textId="77777777" w:rsidR="00706C42" w:rsidRPr="00762DBB" w:rsidRDefault="00706C42" w:rsidP="00706C42">
      <w:pPr>
        <w:rPr>
          <w:szCs w:val="22"/>
          <w:lang w:val="lt-LT"/>
        </w:rPr>
      </w:pPr>
      <w:r>
        <w:rPr>
          <w:szCs w:val="22"/>
          <w:lang w:val="lt-LT"/>
        </w:rPr>
        <w:t>Negali būti apskaičiuotas pagal turimus duomenis</w:t>
      </w:r>
      <w:r w:rsidRPr="00762DBB">
        <w:rPr>
          <w:szCs w:val="22"/>
          <w:lang w:val="lt-LT"/>
        </w:rPr>
        <w:t>:</w:t>
      </w:r>
    </w:p>
    <w:p w14:paraId="451A6492" w14:textId="77777777" w:rsidR="00706C42" w:rsidRPr="00762DBB" w:rsidRDefault="00706C42" w:rsidP="00706C42">
      <w:pPr>
        <w:numPr>
          <w:ilvl w:val="0"/>
          <w:numId w:val="27"/>
        </w:numPr>
        <w:ind w:left="567" w:hanging="283"/>
        <w:rPr>
          <w:szCs w:val="22"/>
          <w:lang w:val="lt-LT"/>
        </w:rPr>
      </w:pPr>
      <w:r>
        <w:rPr>
          <w:szCs w:val="22"/>
          <w:lang w:val="lt-LT"/>
        </w:rPr>
        <w:t>sutriki</w:t>
      </w:r>
      <w:r w:rsidRPr="00762DBB">
        <w:rPr>
          <w:szCs w:val="22"/>
          <w:lang w:val="lt-LT"/>
        </w:rPr>
        <w:t xml:space="preserve">mas, </w:t>
      </w:r>
      <w:r>
        <w:rPr>
          <w:szCs w:val="22"/>
          <w:lang w:val="lt-LT"/>
        </w:rPr>
        <w:t>kuriam esant, negali tinkamai susiformuoti raudonosios kraujo ląstelės</w:t>
      </w:r>
      <w:r w:rsidRPr="00762DBB">
        <w:rPr>
          <w:szCs w:val="22"/>
          <w:lang w:val="lt-LT"/>
        </w:rPr>
        <w:t xml:space="preserve"> (</w:t>
      </w:r>
      <w:r>
        <w:rPr>
          <w:i/>
          <w:iCs/>
          <w:szCs w:val="22"/>
          <w:lang w:val="lt-LT"/>
        </w:rPr>
        <w:t>sideroblastinė anemija</w:t>
      </w:r>
      <w:r w:rsidRPr="00762DBB">
        <w:rPr>
          <w:szCs w:val="22"/>
          <w:lang w:val="lt-LT"/>
        </w:rPr>
        <w:t>)</w:t>
      </w:r>
      <w:r>
        <w:rPr>
          <w:szCs w:val="22"/>
          <w:lang w:val="lt-LT"/>
        </w:rPr>
        <w:t>.</w:t>
      </w:r>
    </w:p>
    <w:p w14:paraId="54FE7241" w14:textId="77777777" w:rsidR="00043BCB" w:rsidRPr="00762DBB" w:rsidRDefault="00043BCB">
      <w:pPr>
        <w:rPr>
          <w:szCs w:val="22"/>
          <w:lang w:val="lt-LT"/>
        </w:rPr>
      </w:pPr>
    </w:p>
    <w:p w14:paraId="4071FCCF" w14:textId="77777777" w:rsidR="00043BCB" w:rsidRPr="00762DBB" w:rsidRDefault="0084740F">
      <w:pPr>
        <w:rPr>
          <w:szCs w:val="22"/>
          <w:lang w:val="lt-LT"/>
        </w:rPr>
      </w:pPr>
      <w:r w:rsidRPr="00762DBB">
        <w:rPr>
          <w:szCs w:val="22"/>
          <w:lang w:val="lt-LT"/>
        </w:rPr>
        <w:lastRenderedPageBreak/>
        <w:t>Jeigu vaikui, kuriuo rūpinatės, pasireiškė koks nors šalutinis poveikis (net jeigu jis nenurodytas šiame pakuotės lapelyje)</w:t>
      </w:r>
    </w:p>
    <w:p w14:paraId="6FFC58D4" w14:textId="77777777" w:rsidR="00043BCB" w:rsidRPr="00762DBB" w:rsidRDefault="0084740F">
      <w:pPr>
        <w:numPr>
          <w:ilvl w:val="12"/>
          <w:numId w:val="0"/>
        </w:numPr>
        <w:tabs>
          <w:tab w:val="clear" w:pos="567"/>
          <w:tab w:val="left" w:pos="851"/>
        </w:tabs>
        <w:spacing w:line="240" w:lineRule="auto"/>
        <w:ind w:left="851" w:hanging="284"/>
        <w:rPr>
          <w:szCs w:val="22"/>
          <w:lang w:val="lt-LT"/>
        </w:rPr>
      </w:pPr>
      <w:r w:rsidRPr="00762DBB">
        <w:rPr>
          <w:b/>
          <w:snapToGrid w:val="0"/>
          <w:szCs w:val="22"/>
          <w:lang w:val="lt-LT"/>
        </w:rPr>
        <w:sym w:font="Symbol" w:char="F0AE"/>
      </w:r>
      <w:r w:rsidRPr="00762DBB">
        <w:rPr>
          <w:b/>
          <w:snapToGrid w:val="0"/>
          <w:szCs w:val="22"/>
          <w:lang w:val="lt-LT"/>
        </w:rPr>
        <w:t xml:space="preserve"> </w:t>
      </w:r>
      <w:r w:rsidRPr="00762DBB">
        <w:rPr>
          <w:b/>
          <w:szCs w:val="22"/>
          <w:lang w:val="lt-LT"/>
        </w:rPr>
        <w:t>apie tai pasakykite savo gydytojui</w:t>
      </w:r>
      <w:r w:rsidRPr="00762DBB">
        <w:rPr>
          <w:szCs w:val="22"/>
          <w:lang w:val="lt-LT"/>
        </w:rPr>
        <w:t>.</w:t>
      </w:r>
    </w:p>
    <w:p w14:paraId="3EE8AFBB" w14:textId="77777777" w:rsidR="00043BCB" w:rsidRPr="00762DBB" w:rsidRDefault="00043BCB">
      <w:pPr>
        <w:numPr>
          <w:ilvl w:val="12"/>
          <w:numId w:val="0"/>
        </w:numPr>
        <w:tabs>
          <w:tab w:val="clear" w:pos="567"/>
        </w:tabs>
        <w:spacing w:line="240" w:lineRule="auto"/>
        <w:ind w:right="-2"/>
        <w:rPr>
          <w:szCs w:val="22"/>
          <w:lang w:val="lt-LT"/>
        </w:rPr>
      </w:pPr>
    </w:p>
    <w:p w14:paraId="7FAA765E" w14:textId="418A58CD" w:rsidR="00043BCB" w:rsidRPr="00762DBB" w:rsidRDefault="0084740F">
      <w:pPr>
        <w:keepNext/>
        <w:tabs>
          <w:tab w:val="clear" w:pos="567"/>
        </w:tabs>
        <w:spacing w:line="240" w:lineRule="auto"/>
        <w:rPr>
          <w:b/>
          <w:szCs w:val="22"/>
          <w:lang w:val="lt-LT"/>
        </w:rPr>
      </w:pPr>
      <w:r w:rsidRPr="00762DBB">
        <w:rPr>
          <w:b/>
          <w:szCs w:val="22"/>
          <w:lang w:val="lt-LT"/>
        </w:rPr>
        <w:t xml:space="preserve">Kitas galimas šalutinis poveikis </w:t>
      </w:r>
      <w:r w:rsidR="00385F38" w:rsidRPr="00762DBB">
        <w:rPr>
          <w:b/>
          <w:szCs w:val="22"/>
          <w:lang w:val="lt-LT"/>
        </w:rPr>
        <w:t xml:space="preserve">taikant </w:t>
      </w:r>
      <w:r w:rsidRPr="00762DBB">
        <w:rPr>
          <w:b/>
          <w:szCs w:val="22"/>
          <w:lang w:val="lt-LT"/>
        </w:rPr>
        <w:t>gydym</w:t>
      </w:r>
      <w:r w:rsidR="00385F38" w:rsidRPr="00762DBB">
        <w:rPr>
          <w:b/>
          <w:szCs w:val="22"/>
          <w:lang w:val="lt-LT"/>
        </w:rPr>
        <w:t>ą</w:t>
      </w:r>
      <w:r w:rsidRPr="00762DBB">
        <w:rPr>
          <w:b/>
          <w:szCs w:val="22"/>
          <w:lang w:val="lt-LT"/>
        </w:rPr>
        <w:t xml:space="preserve"> </w:t>
      </w:r>
      <w:r w:rsidR="00385F38" w:rsidRPr="00762DBB">
        <w:rPr>
          <w:b/>
          <w:szCs w:val="22"/>
          <w:lang w:val="lt-LT"/>
        </w:rPr>
        <w:t xml:space="preserve">nuo ŽIV </w:t>
      </w:r>
      <w:r w:rsidRPr="00762DBB">
        <w:rPr>
          <w:b/>
          <w:szCs w:val="22"/>
          <w:lang w:val="lt-LT"/>
        </w:rPr>
        <w:t>vaistų deriniais</w:t>
      </w:r>
    </w:p>
    <w:p w14:paraId="498BE165" w14:textId="77777777" w:rsidR="00043BCB" w:rsidRPr="00762DBB" w:rsidRDefault="00043BCB">
      <w:pPr>
        <w:keepNext/>
        <w:tabs>
          <w:tab w:val="clear" w:pos="567"/>
        </w:tabs>
        <w:spacing w:line="240" w:lineRule="auto"/>
        <w:rPr>
          <w:bCs/>
          <w:szCs w:val="22"/>
          <w:lang w:val="lt-LT"/>
        </w:rPr>
      </w:pPr>
    </w:p>
    <w:p w14:paraId="1652B33D" w14:textId="77777777" w:rsidR="00043BCB" w:rsidRPr="00762DBB" w:rsidRDefault="0084740F">
      <w:pPr>
        <w:rPr>
          <w:szCs w:val="22"/>
          <w:lang w:val="lt-LT"/>
        </w:rPr>
      </w:pPr>
      <w:r w:rsidRPr="00762DBB">
        <w:rPr>
          <w:szCs w:val="22"/>
          <w:lang w:val="lt-LT"/>
        </w:rPr>
        <w:t>Gydymas vaistų deriniais, pavyzdžiui, Triumeq, gali sukelti kitas būkles, galinčias atsirasti gydymo nuo ŽIV metu.</w:t>
      </w:r>
    </w:p>
    <w:p w14:paraId="7DB2F2F0" w14:textId="77777777" w:rsidR="00043BCB" w:rsidRPr="00762DBB" w:rsidRDefault="00043BCB">
      <w:pPr>
        <w:rPr>
          <w:szCs w:val="22"/>
          <w:lang w:val="lt-LT"/>
        </w:rPr>
      </w:pPr>
    </w:p>
    <w:p w14:paraId="551EE1D7" w14:textId="77777777" w:rsidR="00043BCB" w:rsidRPr="00762DBB" w:rsidRDefault="0084740F">
      <w:pPr>
        <w:keepNext/>
        <w:rPr>
          <w:b/>
          <w:szCs w:val="22"/>
          <w:lang w:val="lt-LT"/>
        </w:rPr>
      </w:pPr>
      <w:r w:rsidRPr="00762DBB">
        <w:rPr>
          <w:b/>
          <w:szCs w:val="22"/>
          <w:lang w:val="lt-LT"/>
        </w:rPr>
        <w:t>Infekcinės ligos ir uždegimo simptomai</w:t>
      </w:r>
    </w:p>
    <w:p w14:paraId="1CCACA4D" w14:textId="77777777" w:rsidR="00043BCB" w:rsidRPr="00762DBB" w:rsidRDefault="00043BCB">
      <w:pPr>
        <w:keepNext/>
        <w:rPr>
          <w:bCs/>
          <w:szCs w:val="22"/>
          <w:lang w:val="lt-LT"/>
        </w:rPr>
      </w:pPr>
    </w:p>
    <w:p w14:paraId="2ABFB39B" w14:textId="77777777" w:rsidR="00043BCB" w:rsidRPr="00762DBB" w:rsidRDefault="0084740F">
      <w:pPr>
        <w:rPr>
          <w:szCs w:val="22"/>
          <w:lang w:val="lt-LT"/>
        </w:rPr>
      </w:pPr>
      <w:r w:rsidRPr="00762DBB">
        <w:rPr>
          <w:szCs w:val="22"/>
          <w:lang w:val="lt-LT"/>
        </w:rPr>
        <w:t xml:space="preserve">Žmonių, kurių organizme yra išplitusi ŽIV infekcija arba kurie serga </w:t>
      </w:r>
      <w:r w:rsidRPr="00762DBB">
        <w:rPr>
          <w:i/>
          <w:szCs w:val="22"/>
          <w:lang w:val="lt-LT"/>
        </w:rPr>
        <w:t>AIDS</w:t>
      </w:r>
      <w:r w:rsidRPr="00762DBB">
        <w:rPr>
          <w:szCs w:val="22"/>
          <w:lang w:val="lt-LT"/>
        </w:rPr>
        <w:t>, imuninė sistema yra nusilpusi ir jiems yra didesnė tikimybė, kad sąlyginiai patogeniniai mikroorganizmai sukels sunkias infekcines ligas (</w:t>
      </w:r>
      <w:r w:rsidRPr="00762DBB">
        <w:rPr>
          <w:i/>
          <w:szCs w:val="22"/>
          <w:lang w:val="lt-LT"/>
        </w:rPr>
        <w:t>oportunistinės infekcijos</w:t>
      </w:r>
      <w:r w:rsidRPr="00762DBB">
        <w:rPr>
          <w:szCs w:val="22"/>
          <w:lang w:val="lt-LT"/>
        </w:rPr>
        <w:t>). Tokios infekcijos gali būti „nebylios“ ir nusilpusi imuninė sistema jų gali neaptikti prieš pradedant gydymą. Pradėjus gydymą, imuninė sistema sustiprėja ir pradeda kovoti prieš infekciją, o dėl to pasireiškia infekcijos ar uždegimo simptomai. Dažniausiai pasireiškiantys simptomai yra</w:t>
      </w:r>
      <w:r w:rsidRPr="00762DBB">
        <w:rPr>
          <w:b/>
          <w:szCs w:val="22"/>
          <w:lang w:val="lt-LT"/>
        </w:rPr>
        <w:t xml:space="preserve"> karščiavimas</w:t>
      </w:r>
      <w:r w:rsidRPr="00762DBB">
        <w:rPr>
          <w:szCs w:val="22"/>
          <w:lang w:val="lt-LT"/>
        </w:rPr>
        <w:t xml:space="preserve"> kartu su kai kuriais iš toliau nurodytų simptomų: </w:t>
      </w:r>
    </w:p>
    <w:p w14:paraId="175A0DAA"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galvos skausmas;</w:t>
      </w:r>
    </w:p>
    <w:p w14:paraId="74CAE9C1"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pilvo skausmas;</w:t>
      </w:r>
    </w:p>
    <w:p w14:paraId="27767764"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kvėpavimo pasunkėjimas.</w:t>
      </w:r>
    </w:p>
    <w:p w14:paraId="06CF0EEC" w14:textId="2FEE2ABB" w:rsidR="00043BCB" w:rsidRPr="00762DBB" w:rsidRDefault="0084740F">
      <w:pPr>
        <w:rPr>
          <w:szCs w:val="22"/>
          <w:lang w:val="lt-LT"/>
        </w:rPr>
      </w:pPr>
      <w:r w:rsidRPr="00762DBB">
        <w:rPr>
          <w:szCs w:val="22"/>
          <w:lang w:val="lt-LT"/>
        </w:rPr>
        <w:t>Retais atvejais sustiprėjus imuninei sistemai, ji pradeda taip pat kovoti prieš sveikus organizmo audinius (</w:t>
      </w:r>
      <w:r w:rsidRPr="00762DBB">
        <w:rPr>
          <w:i/>
          <w:szCs w:val="22"/>
          <w:lang w:val="lt-LT"/>
        </w:rPr>
        <w:t>autoimunini</w:t>
      </w:r>
      <w:r w:rsidR="00385F38" w:rsidRPr="00762DBB">
        <w:rPr>
          <w:i/>
          <w:szCs w:val="22"/>
          <w:lang w:val="lt-LT"/>
        </w:rPr>
        <w:t>ai</w:t>
      </w:r>
      <w:r w:rsidRPr="00762DBB">
        <w:rPr>
          <w:i/>
          <w:szCs w:val="22"/>
          <w:lang w:val="lt-LT"/>
        </w:rPr>
        <w:t xml:space="preserve"> sutrikima</w:t>
      </w:r>
      <w:r w:rsidR="00385F38" w:rsidRPr="00762DBB">
        <w:rPr>
          <w:i/>
          <w:szCs w:val="22"/>
          <w:lang w:val="lt-LT"/>
        </w:rPr>
        <w:t>i</w:t>
      </w:r>
      <w:r w:rsidRPr="00762DBB">
        <w:rPr>
          <w:szCs w:val="22"/>
          <w:lang w:val="lt-LT"/>
        </w:rPr>
        <w:t>). Autoimuninių sutrikimų simptomai gali pasireikšti, praėjus daug mėnesių nuo vaistų ŽIV infekcijai gydyti vartojimo pradžios. Gali pasireikšti tokie simptomai:</w:t>
      </w:r>
    </w:p>
    <w:p w14:paraId="507C342C"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dažno ar neritmiško širdies plakimo jutimas (</w:t>
      </w:r>
      <w:r w:rsidRPr="00762DBB">
        <w:rPr>
          <w:i/>
          <w:szCs w:val="22"/>
          <w:lang w:val="lt-LT"/>
        </w:rPr>
        <w:t>palpitacijos</w:t>
      </w:r>
      <w:r w:rsidRPr="00762DBB">
        <w:rPr>
          <w:szCs w:val="22"/>
          <w:lang w:val="lt-LT"/>
        </w:rPr>
        <w:t>) arba drebulys;</w:t>
      </w:r>
    </w:p>
    <w:p w14:paraId="47EA5DEA"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pernelyg didelis neramumas ir judėjimas (</w:t>
      </w:r>
      <w:r w:rsidRPr="00762DBB">
        <w:rPr>
          <w:i/>
          <w:szCs w:val="22"/>
          <w:lang w:val="lt-LT"/>
        </w:rPr>
        <w:t>hiperaktyvumas</w:t>
      </w:r>
      <w:r w:rsidRPr="00762DBB">
        <w:rPr>
          <w:szCs w:val="22"/>
          <w:lang w:val="lt-LT"/>
        </w:rPr>
        <w:t>);</w:t>
      </w:r>
    </w:p>
    <w:p w14:paraId="0521C35C" w14:textId="77777777" w:rsidR="00043BCB" w:rsidRPr="00762DBB" w:rsidRDefault="0084740F">
      <w:pPr>
        <w:numPr>
          <w:ilvl w:val="0"/>
          <w:numId w:val="27"/>
        </w:numPr>
        <w:tabs>
          <w:tab w:val="clear" w:pos="567"/>
          <w:tab w:val="left" w:pos="709"/>
        </w:tabs>
        <w:ind w:left="567" w:hanging="283"/>
        <w:rPr>
          <w:b/>
          <w:szCs w:val="22"/>
          <w:lang w:val="lt-LT"/>
        </w:rPr>
      </w:pPr>
      <w:r w:rsidRPr="00762DBB">
        <w:rPr>
          <w:szCs w:val="22"/>
          <w:lang w:val="lt-LT"/>
        </w:rPr>
        <w:t>silpnumas</w:t>
      </w:r>
      <w:r w:rsidRPr="00762DBB">
        <w:rPr>
          <w:b/>
          <w:szCs w:val="22"/>
          <w:lang w:val="lt-LT"/>
        </w:rPr>
        <w:t>,</w:t>
      </w:r>
      <w:r w:rsidRPr="00762DBB">
        <w:rPr>
          <w:szCs w:val="22"/>
          <w:lang w:val="lt-LT"/>
        </w:rPr>
        <w:t xml:space="preserve"> kuris iš pradžių atsiranda rankose ir kojose, vėliau išplinta į liemenį</w:t>
      </w:r>
      <w:r w:rsidRPr="00762DBB">
        <w:rPr>
          <w:b/>
          <w:szCs w:val="22"/>
          <w:lang w:val="lt-LT"/>
        </w:rPr>
        <w:t>.</w:t>
      </w:r>
    </w:p>
    <w:p w14:paraId="7B5062BB" w14:textId="77777777" w:rsidR="00043BCB" w:rsidRPr="00762DBB" w:rsidRDefault="00043BCB">
      <w:pPr>
        <w:rPr>
          <w:bCs/>
          <w:szCs w:val="22"/>
          <w:lang w:val="lt-LT"/>
        </w:rPr>
      </w:pPr>
    </w:p>
    <w:p w14:paraId="55E8969E" w14:textId="77777777" w:rsidR="00043BCB" w:rsidRPr="00762DBB" w:rsidRDefault="0084740F">
      <w:pPr>
        <w:keepNext/>
        <w:rPr>
          <w:szCs w:val="22"/>
          <w:lang w:val="lt-LT"/>
        </w:rPr>
      </w:pPr>
      <w:r w:rsidRPr="00762DBB">
        <w:rPr>
          <w:b/>
          <w:szCs w:val="22"/>
          <w:lang w:val="lt-LT"/>
        </w:rPr>
        <w:t>Jeigu vaikui pasireiškė kokie nors infekcinės ligos ir uždegimo simptomai</w:t>
      </w:r>
      <w:r w:rsidRPr="00762DBB">
        <w:rPr>
          <w:szCs w:val="22"/>
          <w:lang w:val="lt-LT"/>
        </w:rPr>
        <w:t xml:space="preserve"> arba pastebėjote kurį nors iš pirmiau išvardytų simptomų:</w:t>
      </w:r>
    </w:p>
    <w:p w14:paraId="56E720CF" w14:textId="77777777" w:rsidR="00043BCB" w:rsidRPr="00762DBB" w:rsidRDefault="0084740F">
      <w:pPr>
        <w:numPr>
          <w:ilvl w:val="12"/>
          <w:numId w:val="0"/>
        </w:numPr>
        <w:tabs>
          <w:tab w:val="clear" w:pos="567"/>
          <w:tab w:val="left" w:pos="851"/>
        </w:tabs>
        <w:spacing w:line="240" w:lineRule="auto"/>
        <w:ind w:left="851" w:hanging="284"/>
        <w:rPr>
          <w:szCs w:val="22"/>
          <w:lang w:val="lt-LT"/>
        </w:rPr>
      </w:pPr>
      <w:r w:rsidRPr="00762DBB">
        <w:rPr>
          <w:b/>
          <w:snapToGrid w:val="0"/>
          <w:szCs w:val="22"/>
          <w:lang w:val="lt-LT"/>
        </w:rPr>
        <w:sym w:font="Symbol" w:char="F0AE"/>
      </w:r>
      <w:r w:rsidRPr="00762DBB">
        <w:rPr>
          <w:b/>
          <w:snapToGrid w:val="0"/>
          <w:szCs w:val="22"/>
          <w:lang w:val="lt-LT"/>
        </w:rPr>
        <w:t xml:space="preserve"> nedelsdami pasakykite savo gydytojui</w:t>
      </w:r>
      <w:r w:rsidRPr="00762DBB">
        <w:rPr>
          <w:szCs w:val="22"/>
          <w:lang w:val="lt-LT"/>
        </w:rPr>
        <w:t>. Be savo gydytojo nurodymo negirdykite vaikui jokių kitų vaistų infekcinei ligai gydyti.</w:t>
      </w:r>
    </w:p>
    <w:p w14:paraId="7BE2973D" w14:textId="77777777" w:rsidR="00043BCB" w:rsidRPr="00762DBB" w:rsidRDefault="00043BCB">
      <w:pPr>
        <w:rPr>
          <w:szCs w:val="22"/>
          <w:lang w:val="lt-LT"/>
        </w:rPr>
      </w:pPr>
    </w:p>
    <w:p w14:paraId="3ED0EA88" w14:textId="5EEA11BD" w:rsidR="00043BCB" w:rsidRPr="00762DBB" w:rsidRDefault="0084740F">
      <w:pPr>
        <w:keepNext/>
        <w:rPr>
          <w:b/>
          <w:szCs w:val="22"/>
          <w:lang w:val="lt-LT"/>
        </w:rPr>
      </w:pPr>
      <w:r w:rsidRPr="00762DBB">
        <w:rPr>
          <w:b/>
          <w:szCs w:val="22"/>
          <w:lang w:val="lt-LT"/>
        </w:rPr>
        <w:t xml:space="preserve">Sąnarių skausmas, </w:t>
      </w:r>
      <w:r w:rsidR="00385F38" w:rsidRPr="00762DBB">
        <w:rPr>
          <w:b/>
          <w:szCs w:val="22"/>
          <w:lang w:val="lt-LT"/>
        </w:rPr>
        <w:t>sustingimas</w:t>
      </w:r>
      <w:r w:rsidRPr="00762DBB">
        <w:rPr>
          <w:b/>
          <w:szCs w:val="22"/>
          <w:lang w:val="lt-LT"/>
        </w:rPr>
        <w:t xml:space="preserve"> ir kaulų sutrikimai</w:t>
      </w:r>
    </w:p>
    <w:p w14:paraId="6FC2487B" w14:textId="77777777" w:rsidR="00043BCB" w:rsidRPr="00762DBB" w:rsidRDefault="00043BCB">
      <w:pPr>
        <w:rPr>
          <w:bCs/>
          <w:szCs w:val="22"/>
          <w:lang w:val="lt-LT"/>
        </w:rPr>
      </w:pPr>
    </w:p>
    <w:p w14:paraId="0B63982A" w14:textId="77777777" w:rsidR="00043BCB" w:rsidRPr="00762DBB" w:rsidRDefault="0084740F">
      <w:pPr>
        <w:rPr>
          <w:szCs w:val="22"/>
          <w:lang w:val="lt-LT"/>
        </w:rPr>
      </w:pPr>
      <w:r w:rsidRPr="00762DBB">
        <w:rPr>
          <w:szCs w:val="22"/>
          <w:lang w:val="lt-LT"/>
        </w:rPr>
        <w:t xml:space="preserve">Kai kuriems vaistų deriniais nuo ŽIV gydomiems žmonėms pasireiškia būklė, vadinama </w:t>
      </w:r>
      <w:r w:rsidRPr="00762DBB">
        <w:rPr>
          <w:i/>
          <w:szCs w:val="22"/>
          <w:lang w:val="lt-LT"/>
        </w:rPr>
        <w:t>osteonekroze</w:t>
      </w:r>
      <w:r w:rsidRPr="00762DBB">
        <w:rPr>
          <w:szCs w:val="22"/>
          <w:lang w:val="lt-LT"/>
        </w:rPr>
        <w:t>. Esant šiai būklei, žūsta dalis kaulinio audinio, nes sumažėja kaulo aprūpinimas krauju. Ši būklė žmonėms gali atsirasti greičiau:</w:t>
      </w:r>
    </w:p>
    <w:p w14:paraId="06D131F1"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jeigu jie vaistų deriniais gydomi ilgą laiką;</w:t>
      </w:r>
    </w:p>
    <w:p w14:paraId="2275A43F"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jeigu jie kartu vartoja vaistų, vadinamų kortikosteroidais;</w:t>
      </w:r>
    </w:p>
    <w:p w14:paraId="162AD97C"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jeigu jie geria alkoholį;</w:t>
      </w:r>
    </w:p>
    <w:p w14:paraId="04E6204D"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jeigu jų imuninė sistema yra labai nusilpusi;</w:t>
      </w:r>
    </w:p>
    <w:p w14:paraId="0B71CA92"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jeigu jie turi antsvorio.</w:t>
      </w:r>
    </w:p>
    <w:p w14:paraId="2774F70B" w14:textId="77777777" w:rsidR="00043BCB" w:rsidRPr="00762DBB" w:rsidRDefault="00043BCB">
      <w:pPr>
        <w:rPr>
          <w:szCs w:val="22"/>
          <w:lang w:val="lt-LT"/>
        </w:rPr>
      </w:pPr>
    </w:p>
    <w:p w14:paraId="4D3616B8" w14:textId="77777777" w:rsidR="00043BCB" w:rsidRPr="00762DBB" w:rsidRDefault="0084740F">
      <w:pPr>
        <w:rPr>
          <w:b/>
          <w:szCs w:val="22"/>
          <w:lang w:val="lt-LT"/>
        </w:rPr>
      </w:pPr>
      <w:r w:rsidRPr="00762DBB">
        <w:rPr>
          <w:b/>
          <w:szCs w:val="22"/>
          <w:lang w:val="lt-LT"/>
        </w:rPr>
        <w:t>Osteonekrozės požymiai yra:</w:t>
      </w:r>
    </w:p>
    <w:p w14:paraId="2F1273C0" w14:textId="54B7564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 xml:space="preserve">sąnarių </w:t>
      </w:r>
      <w:r w:rsidR="00385F38" w:rsidRPr="00762DBB">
        <w:rPr>
          <w:szCs w:val="22"/>
          <w:lang w:val="lt-LT"/>
        </w:rPr>
        <w:t>sustingimas</w:t>
      </w:r>
      <w:r w:rsidRPr="00762DBB">
        <w:rPr>
          <w:szCs w:val="22"/>
          <w:lang w:val="lt-LT"/>
        </w:rPr>
        <w:t>;</w:t>
      </w:r>
    </w:p>
    <w:p w14:paraId="71EF5D98"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diegliai ir skausmai (ypač klubo, kelio ar peties);</w:t>
      </w:r>
    </w:p>
    <w:p w14:paraId="06E6900D" w14:textId="77777777" w:rsidR="00043BCB" w:rsidRPr="00762DBB" w:rsidRDefault="0084740F">
      <w:pPr>
        <w:numPr>
          <w:ilvl w:val="0"/>
          <w:numId w:val="27"/>
        </w:numPr>
        <w:tabs>
          <w:tab w:val="clear" w:pos="567"/>
          <w:tab w:val="left" w:pos="709"/>
        </w:tabs>
        <w:ind w:left="567" w:hanging="283"/>
        <w:rPr>
          <w:szCs w:val="22"/>
          <w:lang w:val="lt-LT"/>
        </w:rPr>
      </w:pPr>
      <w:r w:rsidRPr="00762DBB">
        <w:rPr>
          <w:szCs w:val="22"/>
          <w:lang w:val="lt-LT"/>
        </w:rPr>
        <w:t>sunkumas judėti.</w:t>
      </w:r>
    </w:p>
    <w:p w14:paraId="5630F1B4" w14:textId="77777777" w:rsidR="00043BCB" w:rsidRPr="00762DBB" w:rsidRDefault="0084740F">
      <w:pPr>
        <w:keepNext/>
        <w:rPr>
          <w:szCs w:val="22"/>
          <w:lang w:val="lt-LT"/>
        </w:rPr>
      </w:pPr>
      <w:r w:rsidRPr="00762DBB">
        <w:rPr>
          <w:szCs w:val="22"/>
          <w:lang w:val="lt-LT"/>
        </w:rPr>
        <w:t>Jeigu pastebėjote kurį nors iš šių simptomų:</w:t>
      </w:r>
    </w:p>
    <w:p w14:paraId="2EB55BF6" w14:textId="77777777" w:rsidR="00043BCB" w:rsidRPr="00762DBB" w:rsidRDefault="0084740F">
      <w:pPr>
        <w:numPr>
          <w:ilvl w:val="12"/>
          <w:numId w:val="0"/>
        </w:numPr>
        <w:tabs>
          <w:tab w:val="clear" w:pos="567"/>
          <w:tab w:val="left" w:pos="851"/>
        </w:tabs>
        <w:spacing w:line="240" w:lineRule="auto"/>
        <w:ind w:left="851" w:hanging="284"/>
        <w:rPr>
          <w:szCs w:val="22"/>
          <w:lang w:val="lt-LT"/>
        </w:rPr>
      </w:pPr>
      <w:r w:rsidRPr="00762DBB">
        <w:rPr>
          <w:b/>
          <w:snapToGrid w:val="0"/>
          <w:szCs w:val="22"/>
          <w:lang w:val="lt-LT"/>
        </w:rPr>
        <w:sym w:font="Symbol" w:char="F0AE"/>
      </w:r>
      <w:r w:rsidRPr="00762DBB">
        <w:rPr>
          <w:b/>
          <w:snapToGrid w:val="0"/>
          <w:szCs w:val="22"/>
          <w:lang w:val="lt-LT"/>
        </w:rPr>
        <w:t xml:space="preserve"> apie tai pasakykite savo gydytojui</w:t>
      </w:r>
      <w:r w:rsidRPr="00762DBB">
        <w:rPr>
          <w:szCs w:val="22"/>
          <w:lang w:val="lt-LT"/>
        </w:rPr>
        <w:t>.</w:t>
      </w:r>
    </w:p>
    <w:p w14:paraId="7E95B079" w14:textId="77777777" w:rsidR="00043BCB" w:rsidRPr="00762DBB" w:rsidRDefault="00043BCB">
      <w:pPr>
        <w:pStyle w:val="Action"/>
        <w:numPr>
          <w:ilvl w:val="0"/>
          <w:numId w:val="0"/>
        </w:numPr>
        <w:tabs>
          <w:tab w:val="clear" w:pos="567"/>
        </w:tabs>
        <w:spacing w:before="0"/>
        <w:rPr>
          <w:szCs w:val="22"/>
          <w:lang w:val="lt-LT"/>
        </w:rPr>
      </w:pPr>
    </w:p>
    <w:p w14:paraId="4FA0166E" w14:textId="77777777" w:rsidR="00043BCB" w:rsidRPr="00762DBB" w:rsidRDefault="0084740F" w:rsidP="005469C0">
      <w:pPr>
        <w:keepNext/>
        <w:tabs>
          <w:tab w:val="clear" w:pos="567"/>
          <w:tab w:val="left" w:pos="0"/>
        </w:tabs>
        <w:rPr>
          <w:szCs w:val="22"/>
          <w:lang w:val="lt-LT"/>
        </w:rPr>
      </w:pPr>
      <w:r w:rsidRPr="00762DBB">
        <w:rPr>
          <w:b/>
          <w:bCs/>
          <w:szCs w:val="22"/>
          <w:lang w:val="lt-LT"/>
        </w:rPr>
        <w:t>Poveikis kūno masei bei lipidų ir gliukozės koncentracijoms kraujyje</w:t>
      </w:r>
    </w:p>
    <w:p w14:paraId="4B895932" w14:textId="77777777" w:rsidR="00043BCB" w:rsidRPr="00762DBB" w:rsidRDefault="0084740F">
      <w:pPr>
        <w:spacing w:line="240" w:lineRule="auto"/>
        <w:rPr>
          <w:szCs w:val="22"/>
          <w:lang w:val="lt-LT"/>
        </w:rPr>
      </w:pPr>
      <w:r w:rsidRPr="00762DBB">
        <w:rPr>
          <w:szCs w:val="22"/>
          <w:lang w:val="lt-LT"/>
        </w:rPr>
        <w:t xml:space="preserve">ŽIV gydymo metu gali padidėti kūno masė bei lipidų ir gliukozės koncentracijos kraujyje. Tokie pokyčiai iš dalies gali būti susiję su sveikatos ir gyvenimo būdo pagerėjimu, o kartais </w:t>
      </w:r>
      <w:r w:rsidRPr="00762DBB">
        <w:rPr>
          <w:rFonts w:eastAsia="SimSun"/>
          <w:lang w:val="lt-LT"/>
        </w:rPr>
        <w:t xml:space="preserve">– </w:t>
      </w:r>
      <w:r w:rsidRPr="00762DBB">
        <w:rPr>
          <w:rFonts w:eastAsia="SimSun"/>
          <w:szCs w:val="22"/>
          <w:lang w:val="lt-LT"/>
        </w:rPr>
        <w:t xml:space="preserve">su pačiais </w:t>
      </w:r>
      <w:r w:rsidRPr="00762DBB">
        <w:rPr>
          <w:szCs w:val="22"/>
          <w:lang w:val="lt-LT"/>
        </w:rPr>
        <w:t>vaistais ŽIV gydyti. Gydytojas ištirs dėl šių pokyčių.</w:t>
      </w:r>
    </w:p>
    <w:p w14:paraId="6F2FA7D5" w14:textId="77777777" w:rsidR="00043BCB" w:rsidRPr="00762DBB" w:rsidRDefault="00043BCB">
      <w:pPr>
        <w:pStyle w:val="Action"/>
        <w:numPr>
          <w:ilvl w:val="0"/>
          <w:numId w:val="0"/>
        </w:numPr>
        <w:tabs>
          <w:tab w:val="clear" w:pos="567"/>
        </w:tabs>
        <w:spacing w:before="0"/>
        <w:rPr>
          <w:szCs w:val="22"/>
          <w:lang w:val="lt-LT"/>
        </w:rPr>
      </w:pPr>
    </w:p>
    <w:p w14:paraId="124679F6" w14:textId="77777777" w:rsidR="00043BCB" w:rsidRPr="00762DBB" w:rsidRDefault="0084740F">
      <w:pPr>
        <w:spacing w:line="240" w:lineRule="auto"/>
        <w:rPr>
          <w:b/>
          <w:szCs w:val="22"/>
          <w:lang w:val="lt-LT"/>
        </w:rPr>
      </w:pPr>
      <w:r w:rsidRPr="00762DBB">
        <w:rPr>
          <w:b/>
          <w:szCs w:val="22"/>
          <w:lang w:val="lt-LT"/>
        </w:rPr>
        <w:t>Pranešimas apie šalutinį poveikį</w:t>
      </w:r>
    </w:p>
    <w:p w14:paraId="34C19547" w14:textId="77777777" w:rsidR="00043BCB" w:rsidRPr="00762DBB" w:rsidRDefault="0084740F">
      <w:pPr>
        <w:tabs>
          <w:tab w:val="clear" w:pos="567"/>
        </w:tabs>
        <w:spacing w:line="280" w:lineRule="atLeast"/>
        <w:rPr>
          <w:szCs w:val="22"/>
          <w:lang w:val="lt-LT"/>
        </w:rPr>
      </w:pPr>
      <w:r w:rsidRPr="00762DBB">
        <w:rPr>
          <w:szCs w:val="22"/>
          <w:lang w:val="lt-LT"/>
        </w:rPr>
        <w:lastRenderedPageBreak/>
        <w:t xml:space="preserve">Jeigu pasireiškė šalutinis poveikis, įskaitant šiame lapelyje nenurodytą, pasakykite gydytojui arba vaistininkui. Apie šalutinį poveikį taip pat galite pranešti tiesiogiai naudodamiesi </w:t>
      </w:r>
      <w:r>
        <w:fldChar w:fldCharType="begin"/>
      </w:r>
      <w:r w:rsidRPr="008831B4">
        <w:rPr>
          <w:lang w:val="lt-LT"/>
          <w:rPrChange w:id="52" w:author="DD" w:date="2026-01-19T21:17:00Z" w16du:dateUtc="2026-01-19T20:17:00Z">
            <w:rPr/>
          </w:rPrChange>
        </w:rPr>
        <w:instrText>HYPERLINK "http://www.ema.europa.eu/"</w:instrText>
      </w:r>
      <w:r>
        <w:fldChar w:fldCharType="separate"/>
      </w:r>
      <w:r w:rsidRPr="00762DBB">
        <w:rPr>
          <w:rStyle w:val="Hyperlink"/>
          <w:szCs w:val="22"/>
          <w:highlight w:val="lightGray"/>
          <w:lang w:val="lt-LT"/>
        </w:rPr>
        <w:t>V priede</w:t>
      </w:r>
      <w:r>
        <w:fldChar w:fldCharType="end"/>
      </w:r>
      <w:r w:rsidRPr="00762DBB">
        <w:rPr>
          <w:szCs w:val="22"/>
          <w:highlight w:val="lightGray"/>
          <w:lang w:val="lt-LT"/>
        </w:rPr>
        <w:t xml:space="preserve"> nurodyta nacionaline pranešimo sistema</w:t>
      </w:r>
      <w:r w:rsidRPr="00762DBB">
        <w:rPr>
          <w:szCs w:val="22"/>
          <w:lang w:val="lt-LT"/>
        </w:rPr>
        <w:t>. Pranešdami apie šalutinį poveikį galite mums padėti gauti daugiau informacijos apie šio vaisto saugumą.</w:t>
      </w:r>
    </w:p>
    <w:p w14:paraId="0188A681" w14:textId="77777777" w:rsidR="00043BCB" w:rsidRPr="00762DBB" w:rsidRDefault="00043BCB">
      <w:pPr>
        <w:tabs>
          <w:tab w:val="clear" w:pos="567"/>
        </w:tabs>
        <w:spacing w:line="280" w:lineRule="atLeast"/>
        <w:rPr>
          <w:rFonts w:eastAsia="Verdana"/>
          <w:szCs w:val="22"/>
          <w:lang w:val="lt-LT" w:eastAsia="en-GB"/>
        </w:rPr>
      </w:pPr>
    </w:p>
    <w:p w14:paraId="726850F1" w14:textId="77777777" w:rsidR="00043BCB" w:rsidRPr="00762DBB" w:rsidRDefault="00043BCB">
      <w:pPr>
        <w:numPr>
          <w:ilvl w:val="12"/>
          <w:numId w:val="0"/>
        </w:numPr>
        <w:tabs>
          <w:tab w:val="clear" w:pos="567"/>
        </w:tabs>
        <w:spacing w:line="240" w:lineRule="auto"/>
        <w:ind w:right="-2"/>
        <w:rPr>
          <w:szCs w:val="22"/>
          <w:lang w:val="lt-LT"/>
        </w:rPr>
      </w:pPr>
    </w:p>
    <w:p w14:paraId="26F62298" w14:textId="77777777" w:rsidR="00043BCB" w:rsidRPr="00762DBB" w:rsidRDefault="0084740F">
      <w:pPr>
        <w:keepNext/>
        <w:numPr>
          <w:ilvl w:val="12"/>
          <w:numId w:val="0"/>
        </w:numPr>
        <w:tabs>
          <w:tab w:val="clear" w:pos="567"/>
        </w:tabs>
        <w:spacing w:line="240" w:lineRule="auto"/>
        <w:ind w:left="567" w:hanging="567"/>
        <w:rPr>
          <w:b/>
          <w:szCs w:val="22"/>
          <w:lang w:val="lt-LT"/>
        </w:rPr>
      </w:pPr>
      <w:r w:rsidRPr="00762DBB">
        <w:rPr>
          <w:b/>
          <w:szCs w:val="22"/>
          <w:lang w:val="lt-LT"/>
        </w:rPr>
        <w:t>5.</w:t>
      </w:r>
      <w:r w:rsidRPr="00762DBB">
        <w:rPr>
          <w:b/>
          <w:szCs w:val="22"/>
          <w:lang w:val="lt-LT"/>
        </w:rPr>
        <w:tab/>
        <w:t>Kaip laikyti Triumeq</w:t>
      </w:r>
    </w:p>
    <w:p w14:paraId="4B99D598" w14:textId="77777777" w:rsidR="00043BCB" w:rsidRPr="00762DBB" w:rsidRDefault="00043BCB">
      <w:pPr>
        <w:numPr>
          <w:ilvl w:val="12"/>
          <w:numId w:val="0"/>
        </w:numPr>
        <w:tabs>
          <w:tab w:val="clear" w:pos="567"/>
        </w:tabs>
        <w:spacing w:line="240" w:lineRule="auto"/>
        <w:ind w:right="-2"/>
        <w:rPr>
          <w:szCs w:val="22"/>
          <w:lang w:val="lt-LT"/>
        </w:rPr>
      </w:pPr>
    </w:p>
    <w:p w14:paraId="67A400C8"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Šį vaistą laikykite vaikams nepastebimoje ir nepasiekiamoje vietoje.</w:t>
      </w:r>
    </w:p>
    <w:p w14:paraId="19BEED52" w14:textId="77777777" w:rsidR="00043BCB" w:rsidRPr="00762DBB" w:rsidRDefault="00043BCB">
      <w:pPr>
        <w:numPr>
          <w:ilvl w:val="12"/>
          <w:numId w:val="0"/>
        </w:numPr>
        <w:tabs>
          <w:tab w:val="clear" w:pos="567"/>
        </w:tabs>
        <w:spacing w:line="240" w:lineRule="auto"/>
        <w:ind w:right="-2"/>
        <w:rPr>
          <w:szCs w:val="22"/>
          <w:lang w:val="lt-LT"/>
        </w:rPr>
      </w:pPr>
    </w:p>
    <w:p w14:paraId="4CA33582"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Ant kartono dėžutės ir buteliuko etiketės po „EXP“ nurodytam tinkamumo laikui pasibaigus, šio vaisto vartoti negalima.</w:t>
      </w:r>
      <w:r w:rsidRPr="00762DBB">
        <w:rPr>
          <w:lang w:val="lt-LT"/>
        </w:rPr>
        <w:t xml:space="preserve"> Vaistas tinkamas vartoti iki paskutinės nurodyto mėnesio dienos.</w:t>
      </w:r>
    </w:p>
    <w:p w14:paraId="2C48AA73" w14:textId="77777777" w:rsidR="00043BCB" w:rsidRPr="00762DBB" w:rsidRDefault="00043BCB">
      <w:pPr>
        <w:numPr>
          <w:ilvl w:val="12"/>
          <w:numId w:val="0"/>
        </w:numPr>
        <w:tabs>
          <w:tab w:val="clear" w:pos="567"/>
        </w:tabs>
        <w:spacing w:line="240" w:lineRule="auto"/>
        <w:ind w:right="-2"/>
        <w:rPr>
          <w:szCs w:val="22"/>
          <w:lang w:val="lt-LT"/>
        </w:rPr>
      </w:pPr>
    </w:p>
    <w:p w14:paraId="7ABFB8AB" w14:textId="77777777" w:rsidR="00043BCB" w:rsidRPr="00762DBB" w:rsidRDefault="0084740F">
      <w:pPr>
        <w:rPr>
          <w:color w:val="000000"/>
          <w:szCs w:val="22"/>
          <w:lang w:val="lt-LT"/>
        </w:rPr>
      </w:pPr>
      <w:r w:rsidRPr="00762DBB">
        <w:rPr>
          <w:color w:val="000000"/>
          <w:szCs w:val="22"/>
          <w:lang w:val="lt-LT"/>
        </w:rPr>
        <w:t>Laikyti gamintojo pakuotėje, kad vaistas būtų apsaugotas nuo drėgmės. Buteliuką laikyti sandariai uždarytą. Sausiklio išimti negalima. Sausiklio negalima nuryti.</w:t>
      </w:r>
    </w:p>
    <w:p w14:paraId="281C6F7C" w14:textId="77777777" w:rsidR="00043BCB" w:rsidRPr="00762DBB" w:rsidRDefault="00043BCB">
      <w:pPr>
        <w:rPr>
          <w:color w:val="000000"/>
          <w:szCs w:val="22"/>
          <w:lang w:val="lt-LT"/>
        </w:rPr>
      </w:pPr>
    </w:p>
    <w:p w14:paraId="65EDA928" w14:textId="77777777" w:rsidR="00043BCB" w:rsidRPr="00762DBB" w:rsidRDefault="0084740F">
      <w:pPr>
        <w:rPr>
          <w:color w:val="000000"/>
          <w:szCs w:val="22"/>
          <w:lang w:val="lt-LT"/>
        </w:rPr>
      </w:pPr>
      <w:r w:rsidRPr="00762DBB">
        <w:rPr>
          <w:szCs w:val="22"/>
          <w:lang w:val="lt-LT"/>
        </w:rPr>
        <w:t>Šio vaisto laikymui specialių temperatūros sąlygų nereikalaujama</w:t>
      </w:r>
      <w:r w:rsidRPr="00762DBB">
        <w:rPr>
          <w:color w:val="000000"/>
          <w:szCs w:val="22"/>
          <w:lang w:val="lt-LT"/>
        </w:rPr>
        <w:t>.</w:t>
      </w:r>
    </w:p>
    <w:p w14:paraId="697F5DD0" w14:textId="77777777" w:rsidR="00043BCB" w:rsidRPr="00762DBB" w:rsidRDefault="00043BCB">
      <w:pPr>
        <w:numPr>
          <w:ilvl w:val="12"/>
          <w:numId w:val="0"/>
        </w:numPr>
        <w:tabs>
          <w:tab w:val="clear" w:pos="567"/>
        </w:tabs>
        <w:spacing w:line="240" w:lineRule="auto"/>
        <w:ind w:right="-2"/>
        <w:rPr>
          <w:szCs w:val="22"/>
          <w:lang w:val="lt-LT"/>
        </w:rPr>
      </w:pPr>
    </w:p>
    <w:p w14:paraId="563EDF2F" w14:textId="77777777" w:rsidR="00043BCB" w:rsidRPr="00762DBB" w:rsidRDefault="0084740F">
      <w:pPr>
        <w:numPr>
          <w:ilvl w:val="12"/>
          <w:numId w:val="0"/>
        </w:numPr>
        <w:tabs>
          <w:tab w:val="clear" w:pos="567"/>
        </w:tabs>
        <w:spacing w:line="240" w:lineRule="auto"/>
        <w:ind w:right="-2"/>
        <w:rPr>
          <w:i/>
          <w:iCs/>
          <w:szCs w:val="22"/>
          <w:lang w:val="lt-LT"/>
        </w:rPr>
      </w:pPr>
      <w:r w:rsidRPr="00762DBB">
        <w:rPr>
          <w:szCs w:val="22"/>
          <w:lang w:val="lt-LT"/>
        </w:rPr>
        <w:t>Vaistų negalima išmesti į kanalizaciją arba su buitinėmis atliekomis. Kaip išmesti nereikalingus vaistus, klauskite vaistininko. Šios priemonės padės apsaugoti aplinką.</w:t>
      </w:r>
    </w:p>
    <w:p w14:paraId="4504FA1F" w14:textId="77777777" w:rsidR="00043BCB" w:rsidRPr="00762DBB" w:rsidRDefault="00043BCB">
      <w:pPr>
        <w:numPr>
          <w:ilvl w:val="12"/>
          <w:numId w:val="0"/>
        </w:numPr>
        <w:tabs>
          <w:tab w:val="clear" w:pos="567"/>
        </w:tabs>
        <w:spacing w:line="240" w:lineRule="auto"/>
        <w:ind w:right="-2"/>
        <w:rPr>
          <w:i/>
          <w:iCs/>
          <w:szCs w:val="22"/>
          <w:lang w:val="lt-LT"/>
        </w:rPr>
      </w:pPr>
    </w:p>
    <w:p w14:paraId="6AFC4E40" w14:textId="77777777" w:rsidR="00043BCB" w:rsidRPr="00762DBB" w:rsidRDefault="00043BCB">
      <w:pPr>
        <w:numPr>
          <w:ilvl w:val="12"/>
          <w:numId w:val="0"/>
        </w:numPr>
        <w:tabs>
          <w:tab w:val="clear" w:pos="567"/>
        </w:tabs>
        <w:spacing w:line="240" w:lineRule="auto"/>
        <w:ind w:right="-2"/>
        <w:rPr>
          <w:szCs w:val="22"/>
          <w:lang w:val="lt-LT"/>
        </w:rPr>
      </w:pPr>
    </w:p>
    <w:p w14:paraId="6C52E907" w14:textId="77777777" w:rsidR="00043BCB" w:rsidRPr="00762DBB" w:rsidRDefault="0084740F">
      <w:pPr>
        <w:keepNext/>
        <w:tabs>
          <w:tab w:val="clear" w:pos="567"/>
          <w:tab w:val="left" w:pos="0"/>
        </w:tabs>
        <w:rPr>
          <w:b/>
          <w:szCs w:val="22"/>
          <w:lang w:val="lt-LT"/>
        </w:rPr>
      </w:pPr>
      <w:r w:rsidRPr="00762DBB">
        <w:rPr>
          <w:b/>
          <w:szCs w:val="22"/>
          <w:lang w:val="lt-LT"/>
        </w:rPr>
        <w:t>6.</w:t>
      </w:r>
      <w:r w:rsidRPr="00762DBB">
        <w:rPr>
          <w:b/>
          <w:szCs w:val="22"/>
          <w:lang w:val="lt-LT"/>
        </w:rPr>
        <w:tab/>
        <w:t>Pakuotės turinys ir kita informacija</w:t>
      </w:r>
    </w:p>
    <w:p w14:paraId="43C2B471" w14:textId="77777777" w:rsidR="00043BCB" w:rsidRPr="00762DBB" w:rsidRDefault="00043BCB">
      <w:pPr>
        <w:keepNext/>
        <w:tabs>
          <w:tab w:val="clear" w:pos="567"/>
          <w:tab w:val="left" w:pos="0"/>
        </w:tabs>
        <w:rPr>
          <w:szCs w:val="22"/>
          <w:lang w:val="lt-LT"/>
        </w:rPr>
      </w:pPr>
    </w:p>
    <w:p w14:paraId="1F91397B" w14:textId="77777777" w:rsidR="00043BCB" w:rsidRPr="00762DBB" w:rsidRDefault="0084740F">
      <w:pPr>
        <w:keepNext/>
        <w:tabs>
          <w:tab w:val="clear" w:pos="567"/>
          <w:tab w:val="left" w:pos="0"/>
        </w:tabs>
        <w:rPr>
          <w:b/>
          <w:bCs/>
          <w:szCs w:val="22"/>
          <w:lang w:val="lt-LT"/>
        </w:rPr>
      </w:pPr>
      <w:r w:rsidRPr="00762DBB">
        <w:rPr>
          <w:b/>
          <w:szCs w:val="22"/>
          <w:lang w:val="lt-LT"/>
        </w:rPr>
        <w:t>Triumeq</w:t>
      </w:r>
      <w:r w:rsidRPr="00762DBB">
        <w:rPr>
          <w:b/>
          <w:bCs/>
          <w:szCs w:val="22"/>
          <w:lang w:val="lt-LT"/>
        </w:rPr>
        <w:t xml:space="preserve"> sudėtis </w:t>
      </w:r>
    </w:p>
    <w:p w14:paraId="2156E2C7" w14:textId="77777777" w:rsidR="00043BCB" w:rsidRPr="00762DBB" w:rsidRDefault="0084740F">
      <w:pPr>
        <w:numPr>
          <w:ilvl w:val="0"/>
          <w:numId w:val="23"/>
        </w:numPr>
        <w:ind w:left="567" w:hanging="567"/>
        <w:rPr>
          <w:i/>
          <w:iCs/>
          <w:szCs w:val="22"/>
          <w:lang w:val="lt-LT"/>
        </w:rPr>
      </w:pPr>
      <w:r w:rsidRPr="00762DBB">
        <w:rPr>
          <w:szCs w:val="22"/>
          <w:lang w:val="lt-LT"/>
        </w:rPr>
        <w:t>Veikliosios medžiagos yra dolutegraviras, abakaviras ir lamivudinas. Kiekvienoje tabletėje yra 5 mg dolutegraviro atitinkantis dolutegraviro natrio druskos kiekis, 60 mg abakaviro (sulfato pavidalu) ir 30 mg lamivudino.</w:t>
      </w:r>
    </w:p>
    <w:p w14:paraId="1D469D86" w14:textId="77777777" w:rsidR="00043BCB" w:rsidRPr="00762DBB" w:rsidRDefault="0084740F">
      <w:pPr>
        <w:numPr>
          <w:ilvl w:val="0"/>
          <w:numId w:val="23"/>
        </w:numPr>
        <w:ind w:left="567" w:hanging="567"/>
        <w:rPr>
          <w:szCs w:val="22"/>
          <w:lang w:val="lt-LT"/>
        </w:rPr>
      </w:pPr>
      <w:r w:rsidRPr="00762DBB">
        <w:rPr>
          <w:szCs w:val="22"/>
          <w:lang w:val="lt-LT"/>
        </w:rPr>
        <w:t xml:space="preserve">Pagalbinės medžiagos yra acesulfamo kalio druska, krospovidonas, </w:t>
      </w:r>
      <w:r w:rsidRPr="00762DBB">
        <w:rPr>
          <w:szCs w:val="22"/>
          <w:lang w:val="lt-LT" w:eastAsia="ja-JP"/>
        </w:rPr>
        <w:t>manitolis (E421)</w:t>
      </w:r>
      <w:r w:rsidRPr="00762DBB">
        <w:rPr>
          <w:szCs w:val="22"/>
          <w:lang w:val="lt-LT"/>
        </w:rPr>
        <w:t xml:space="preserve">, mikrokristalinė celiuliozė, povidonas, silicifikuota mikrokristalinė celiuliozė (mikrokristalinė celiuliozė, bevandenis koloidinis silicio dioksidas), karboksimetilkrakmolo natrio druska, </w:t>
      </w:r>
      <w:r w:rsidRPr="00762DBB">
        <w:rPr>
          <w:lang w:val="lt-LT"/>
        </w:rPr>
        <w:t>natrio stearilfumaratas, žemuogių kremo skonio medžiaga, sukralozė,</w:t>
      </w:r>
      <w:r w:rsidRPr="00762DBB">
        <w:rPr>
          <w:szCs w:val="22"/>
          <w:lang w:val="lt-LT"/>
        </w:rPr>
        <w:t xml:space="preserve"> polivinilo alkoholis (dalinai hidrolizuotas), makrogolis, talkas, titano dioksidas (</w:t>
      </w:r>
      <w:r w:rsidRPr="00762DBB">
        <w:rPr>
          <w:color w:val="000000"/>
          <w:szCs w:val="22"/>
          <w:lang w:val="lt-LT"/>
        </w:rPr>
        <w:t>E171</w:t>
      </w:r>
      <w:r w:rsidRPr="00762DBB">
        <w:rPr>
          <w:szCs w:val="22"/>
          <w:lang w:val="lt-LT"/>
        </w:rPr>
        <w:t>) ir geltonasis geležies oksidas (</w:t>
      </w:r>
      <w:r w:rsidRPr="00762DBB">
        <w:rPr>
          <w:color w:val="000000"/>
          <w:szCs w:val="22"/>
          <w:lang w:val="lt-LT"/>
        </w:rPr>
        <w:t>E172</w:t>
      </w:r>
      <w:r w:rsidRPr="00762DBB">
        <w:rPr>
          <w:szCs w:val="22"/>
          <w:lang w:val="lt-LT"/>
        </w:rPr>
        <w:t>)</w:t>
      </w:r>
      <w:r w:rsidRPr="00762DBB">
        <w:rPr>
          <w:snapToGrid w:val="0"/>
          <w:szCs w:val="22"/>
          <w:lang w:val="lt-LT"/>
        </w:rPr>
        <w:t>.</w:t>
      </w:r>
    </w:p>
    <w:p w14:paraId="3915DE1E" w14:textId="77777777" w:rsidR="00043BCB" w:rsidRPr="00762DBB" w:rsidRDefault="0084740F">
      <w:pPr>
        <w:numPr>
          <w:ilvl w:val="0"/>
          <w:numId w:val="23"/>
        </w:numPr>
        <w:ind w:left="567" w:hanging="567"/>
        <w:rPr>
          <w:szCs w:val="22"/>
          <w:lang w:val="lt-LT"/>
        </w:rPr>
      </w:pPr>
      <w:r w:rsidRPr="00762DBB">
        <w:rPr>
          <w:szCs w:val="22"/>
          <w:lang w:val="lt-LT"/>
        </w:rPr>
        <w:t>Šio vaisto disperguojamojoje tabletėje yra mažiau kaip 1 mmol (23 mg) natrio, t. y. jis beveik neturi reikšmės.</w:t>
      </w:r>
    </w:p>
    <w:p w14:paraId="16F706D5" w14:textId="77777777" w:rsidR="00043BCB" w:rsidRPr="00762DBB" w:rsidRDefault="00043BCB">
      <w:pPr>
        <w:rPr>
          <w:szCs w:val="22"/>
          <w:lang w:val="lt-LT"/>
        </w:rPr>
      </w:pPr>
    </w:p>
    <w:p w14:paraId="1DCDDC5E" w14:textId="77777777" w:rsidR="00043BCB" w:rsidRPr="00762DBB" w:rsidRDefault="0084740F">
      <w:pPr>
        <w:numPr>
          <w:ilvl w:val="12"/>
          <w:numId w:val="0"/>
        </w:numPr>
        <w:tabs>
          <w:tab w:val="clear" w:pos="567"/>
        </w:tabs>
        <w:spacing w:line="240" w:lineRule="auto"/>
        <w:ind w:right="-2"/>
        <w:rPr>
          <w:b/>
          <w:bCs/>
          <w:szCs w:val="22"/>
          <w:lang w:val="lt-LT"/>
        </w:rPr>
      </w:pPr>
      <w:r w:rsidRPr="00762DBB">
        <w:rPr>
          <w:b/>
          <w:szCs w:val="22"/>
          <w:lang w:val="lt-LT"/>
        </w:rPr>
        <w:t>Triumeq</w:t>
      </w:r>
      <w:r w:rsidRPr="00762DBB">
        <w:rPr>
          <w:b/>
          <w:bCs/>
          <w:szCs w:val="22"/>
          <w:lang w:val="lt-LT"/>
        </w:rPr>
        <w:t xml:space="preserve"> išvaizda ir kiekis pakuotėje</w:t>
      </w:r>
    </w:p>
    <w:p w14:paraId="7D8BC475" w14:textId="77777777" w:rsidR="00043BCB" w:rsidRPr="00762DBB" w:rsidRDefault="0084740F">
      <w:pPr>
        <w:rPr>
          <w:szCs w:val="22"/>
          <w:lang w:val="lt-LT"/>
        </w:rPr>
      </w:pPr>
      <w:r w:rsidRPr="00762DBB">
        <w:rPr>
          <w:szCs w:val="22"/>
          <w:lang w:val="lt-LT"/>
        </w:rPr>
        <w:t>Triumeq disperguojamosios tabletės yra geltonos spalvos, abipus išgaubtos, kapsulės pavidalo tabletės, kurių vienoje pusėje yra užrašas „SV WTU“.</w:t>
      </w:r>
    </w:p>
    <w:p w14:paraId="75FCB330" w14:textId="77777777" w:rsidR="00043BCB" w:rsidRPr="00762DBB" w:rsidRDefault="0084740F">
      <w:pPr>
        <w:numPr>
          <w:ilvl w:val="12"/>
          <w:numId w:val="0"/>
        </w:numPr>
        <w:tabs>
          <w:tab w:val="clear" w:pos="567"/>
        </w:tabs>
        <w:spacing w:line="240" w:lineRule="auto"/>
        <w:rPr>
          <w:szCs w:val="22"/>
          <w:lang w:val="lt-LT"/>
        </w:rPr>
      </w:pPr>
      <w:r w:rsidRPr="00762DBB">
        <w:rPr>
          <w:szCs w:val="22"/>
          <w:lang w:val="lt-LT"/>
        </w:rPr>
        <w:t>Disperguojamosios tabletės tiekiamos buteliukuose, kuriuose yra 90 tablečių.</w:t>
      </w:r>
    </w:p>
    <w:p w14:paraId="7A732DD9" w14:textId="77777777" w:rsidR="00043BCB" w:rsidRPr="00762DBB" w:rsidRDefault="0084740F">
      <w:pPr>
        <w:rPr>
          <w:szCs w:val="22"/>
          <w:lang w:val="lt-LT"/>
        </w:rPr>
      </w:pPr>
      <w:r w:rsidRPr="00762DBB">
        <w:rPr>
          <w:szCs w:val="22"/>
          <w:lang w:val="lt-LT"/>
        </w:rPr>
        <w:t>Buteliuke yra drėgmę sugeriantis sausiklis. Atidarę buteliuką, sausiklį ir toliau laikykite buteliuke, jo išimti negalima.</w:t>
      </w:r>
    </w:p>
    <w:p w14:paraId="2FB2CFF3" w14:textId="77777777" w:rsidR="00043BCB" w:rsidRPr="00762DBB" w:rsidRDefault="0084740F">
      <w:pPr>
        <w:rPr>
          <w:szCs w:val="22"/>
          <w:lang w:val="lt-LT"/>
        </w:rPr>
      </w:pPr>
      <w:r w:rsidRPr="00762DBB">
        <w:rPr>
          <w:szCs w:val="22"/>
          <w:lang w:val="lt-LT"/>
        </w:rPr>
        <w:t>Pakuotėje yra tiekiama dozavimo taurelė.</w:t>
      </w:r>
    </w:p>
    <w:p w14:paraId="79E06954" w14:textId="77777777" w:rsidR="00043BCB" w:rsidRPr="00762DBB" w:rsidRDefault="00043BCB">
      <w:pPr>
        <w:numPr>
          <w:ilvl w:val="12"/>
          <w:numId w:val="0"/>
        </w:numPr>
        <w:tabs>
          <w:tab w:val="clear" w:pos="567"/>
        </w:tabs>
        <w:spacing w:line="240" w:lineRule="auto"/>
        <w:rPr>
          <w:szCs w:val="22"/>
          <w:lang w:val="lt-LT"/>
        </w:rPr>
      </w:pPr>
    </w:p>
    <w:p w14:paraId="3135A35E" w14:textId="77777777" w:rsidR="00043BCB" w:rsidRPr="00762DBB" w:rsidRDefault="0084740F">
      <w:pPr>
        <w:numPr>
          <w:ilvl w:val="12"/>
          <w:numId w:val="0"/>
        </w:numPr>
        <w:tabs>
          <w:tab w:val="clear" w:pos="567"/>
        </w:tabs>
        <w:spacing w:line="240" w:lineRule="auto"/>
        <w:ind w:right="-2"/>
        <w:rPr>
          <w:b/>
          <w:bCs/>
          <w:szCs w:val="22"/>
          <w:lang w:val="lt-LT"/>
        </w:rPr>
      </w:pPr>
      <w:r w:rsidRPr="00762DBB">
        <w:rPr>
          <w:b/>
          <w:bCs/>
          <w:szCs w:val="22"/>
          <w:lang w:val="lt-LT"/>
        </w:rPr>
        <w:t>Registruotojas</w:t>
      </w:r>
    </w:p>
    <w:p w14:paraId="71C91DB2" w14:textId="77777777" w:rsidR="00043BCB" w:rsidRPr="00762DBB" w:rsidRDefault="0084740F">
      <w:pPr>
        <w:suppressLineNumbers/>
        <w:rPr>
          <w:szCs w:val="22"/>
          <w:lang w:val="lt-LT"/>
        </w:rPr>
      </w:pPr>
      <w:r w:rsidRPr="00762DBB">
        <w:rPr>
          <w:szCs w:val="22"/>
          <w:lang w:val="lt-LT"/>
        </w:rPr>
        <w:t xml:space="preserve">ViiV Healthcare BV, </w:t>
      </w:r>
      <w:r w:rsidRPr="00762DBB">
        <w:rPr>
          <w:lang w:val="lt-LT"/>
        </w:rPr>
        <w:t>Van Asch van Wijckstraat 55H, 3811 LP Amersfoort</w:t>
      </w:r>
      <w:r w:rsidRPr="00762DBB">
        <w:rPr>
          <w:szCs w:val="22"/>
          <w:lang w:val="lt-LT"/>
        </w:rPr>
        <w:t>, Nyderlandai.</w:t>
      </w:r>
    </w:p>
    <w:p w14:paraId="4B85199E" w14:textId="77777777" w:rsidR="00043BCB" w:rsidRPr="00762DBB" w:rsidRDefault="00043BCB">
      <w:pPr>
        <w:tabs>
          <w:tab w:val="clear" w:pos="567"/>
        </w:tabs>
        <w:spacing w:line="240" w:lineRule="auto"/>
        <w:rPr>
          <w:szCs w:val="22"/>
          <w:lang w:val="lt-LT"/>
        </w:rPr>
      </w:pPr>
    </w:p>
    <w:p w14:paraId="4C34A83A" w14:textId="77777777" w:rsidR="00043BCB" w:rsidRPr="00762DBB" w:rsidRDefault="0084740F">
      <w:pPr>
        <w:tabs>
          <w:tab w:val="clear" w:pos="567"/>
        </w:tabs>
        <w:spacing w:line="240" w:lineRule="auto"/>
        <w:rPr>
          <w:szCs w:val="22"/>
          <w:lang w:val="lt-LT"/>
        </w:rPr>
      </w:pPr>
      <w:r w:rsidRPr="00762DBB">
        <w:rPr>
          <w:b/>
          <w:bCs/>
          <w:szCs w:val="22"/>
          <w:lang w:val="lt-LT"/>
        </w:rPr>
        <w:t>Gamintojas</w:t>
      </w:r>
    </w:p>
    <w:p w14:paraId="1B268D24" w14:textId="77777777" w:rsidR="00043BCB" w:rsidRPr="00762DBB" w:rsidRDefault="0084740F">
      <w:pPr>
        <w:tabs>
          <w:tab w:val="clear" w:pos="567"/>
        </w:tabs>
        <w:spacing w:line="240" w:lineRule="auto"/>
        <w:rPr>
          <w:szCs w:val="22"/>
          <w:lang w:val="lt-LT"/>
        </w:rPr>
      </w:pPr>
      <w:r w:rsidRPr="00762DBB">
        <w:rPr>
          <w:szCs w:val="22"/>
          <w:lang w:val="lt-LT"/>
        </w:rPr>
        <w:t>Glaxo Wellcome, S.A., Avda. Extremadura 3, 09400 Aranda De Duero, Burgos, Ispanija.</w:t>
      </w:r>
    </w:p>
    <w:p w14:paraId="31017047" w14:textId="77777777" w:rsidR="00043BCB" w:rsidRPr="00762DBB" w:rsidRDefault="00043BCB">
      <w:pPr>
        <w:numPr>
          <w:ilvl w:val="12"/>
          <w:numId w:val="0"/>
        </w:numPr>
        <w:tabs>
          <w:tab w:val="clear" w:pos="567"/>
        </w:tabs>
        <w:spacing w:line="240" w:lineRule="auto"/>
        <w:ind w:right="-2"/>
        <w:rPr>
          <w:szCs w:val="22"/>
          <w:lang w:val="lt-LT"/>
        </w:rPr>
      </w:pPr>
    </w:p>
    <w:p w14:paraId="1F3D113D" w14:textId="77777777" w:rsidR="00043BCB" w:rsidRPr="00762DBB" w:rsidRDefault="0084740F">
      <w:pPr>
        <w:numPr>
          <w:ilvl w:val="12"/>
          <w:numId w:val="0"/>
        </w:numPr>
        <w:tabs>
          <w:tab w:val="clear" w:pos="567"/>
        </w:tabs>
        <w:spacing w:line="240" w:lineRule="auto"/>
        <w:ind w:right="-2"/>
        <w:rPr>
          <w:szCs w:val="22"/>
          <w:lang w:val="lt-LT"/>
        </w:rPr>
      </w:pPr>
      <w:r w:rsidRPr="00762DBB">
        <w:rPr>
          <w:szCs w:val="22"/>
          <w:lang w:val="lt-LT"/>
        </w:rPr>
        <w:t>Jeigu apie šį vaistą norite sužinoti daugiau, kreipkitės į vietinį registruotojo atstovą:</w:t>
      </w:r>
    </w:p>
    <w:p w14:paraId="04CB028B" w14:textId="77777777" w:rsidR="00043BCB" w:rsidRPr="00762DBB" w:rsidRDefault="00043BCB">
      <w:pPr>
        <w:numPr>
          <w:ilvl w:val="12"/>
          <w:numId w:val="0"/>
        </w:numPr>
        <w:tabs>
          <w:tab w:val="clear" w:pos="567"/>
        </w:tabs>
        <w:spacing w:line="240" w:lineRule="auto"/>
        <w:ind w:right="-2"/>
        <w:rPr>
          <w:szCs w:val="22"/>
          <w:lang w:val="lt-LT"/>
        </w:rPr>
      </w:pPr>
    </w:p>
    <w:tbl>
      <w:tblPr>
        <w:tblW w:w="9288" w:type="dxa"/>
        <w:tblLayout w:type="fixed"/>
        <w:tblLook w:val="0000" w:firstRow="0" w:lastRow="0" w:firstColumn="0" w:lastColumn="0" w:noHBand="0" w:noVBand="0"/>
      </w:tblPr>
      <w:tblGrid>
        <w:gridCol w:w="4644"/>
        <w:gridCol w:w="4644"/>
      </w:tblGrid>
      <w:tr w:rsidR="00043BCB" w:rsidRPr="00762DBB" w14:paraId="35901752" w14:textId="77777777">
        <w:tc>
          <w:tcPr>
            <w:tcW w:w="4644" w:type="dxa"/>
          </w:tcPr>
          <w:p w14:paraId="7B2D3681" w14:textId="77777777" w:rsidR="00043BCB" w:rsidRPr="00762DBB" w:rsidRDefault="0084740F">
            <w:pPr>
              <w:rPr>
                <w:b/>
                <w:snapToGrid w:val="0"/>
                <w:lang w:val="lt-LT"/>
              </w:rPr>
            </w:pPr>
            <w:r w:rsidRPr="00762DBB">
              <w:rPr>
                <w:b/>
                <w:lang w:val="lt-LT"/>
              </w:rPr>
              <w:t>België/Belgique/Belgien</w:t>
            </w:r>
          </w:p>
          <w:p w14:paraId="1090F2EB" w14:textId="77777777" w:rsidR="00043BCB" w:rsidRPr="00762DBB" w:rsidRDefault="0084740F">
            <w:pPr>
              <w:spacing w:line="240" w:lineRule="atLeast"/>
              <w:rPr>
                <w:color w:val="000000"/>
                <w:lang w:val="lt-LT"/>
              </w:rPr>
            </w:pPr>
            <w:r w:rsidRPr="00762DBB">
              <w:rPr>
                <w:color w:val="000000"/>
                <w:lang w:val="lt-LT"/>
              </w:rPr>
              <w:t xml:space="preserve">ViiV Healthcare srl/bv </w:t>
            </w:r>
          </w:p>
          <w:p w14:paraId="23C3E52F" w14:textId="77777777" w:rsidR="00043BCB" w:rsidRPr="00762DBB" w:rsidRDefault="0084740F">
            <w:pPr>
              <w:spacing w:line="240" w:lineRule="atLeast"/>
              <w:rPr>
                <w:snapToGrid w:val="0"/>
                <w:lang w:val="lt-LT"/>
              </w:rPr>
            </w:pPr>
            <w:r w:rsidRPr="00762DBB">
              <w:rPr>
                <w:lang w:val="lt-LT"/>
              </w:rPr>
              <w:t xml:space="preserve">Tél/Tel: </w:t>
            </w:r>
            <w:r w:rsidRPr="00762DBB">
              <w:rPr>
                <w:snapToGrid w:val="0"/>
                <w:lang w:val="lt-LT"/>
              </w:rPr>
              <w:t>+ 32 (0) 10 85 65 00</w:t>
            </w:r>
          </w:p>
        </w:tc>
        <w:tc>
          <w:tcPr>
            <w:tcW w:w="4644" w:type="dxa"/>
          </w:tcPr>
          <w:p w14:paraId="2D3BFE50" w14:textId="77777777" w:rsidR="00043BCB" w:rsidRPr="00762DBB" w:rsidRDefault="0084740F">
            <w:pPr>
              <w:rPr>
                <w:b/>
                <w:lang w:val="lt-LT"/>
              </w:rPr>
            </w:pPr>
            <w:r w:rsidRPr="00762DBB">
              <w:rPr>
                <w:b/>
                <w:lang w:val="lt-LT"/>
              </w:rPr>
              <w:t>Lietuva</w:t>
            </w:r>
          </w:p>
          <w:p w14:paraId="71980C6A" w14:textId="77777777" w:rsidR="00043BCB" w:rsidRPr="00762DBB" w:rsidRDefault="0084740F">
            <w:pPr>
              <w:rPr>
                <w:snapToGrid w:val="0"/>
                <w:lang w:val="lt-LT"/>
              </w:rPr>
            </w:pPr>
            <w:r w:rsidRPr="00762DBB">
              <w:rPr>
                <w:lang w:val="lt-LT"/>
              </w:rPr>
              <w:t>ViiV Healthcare BV</w:t>
            </w:r>
            <w:r w:rsidRPr="00762DBB">
              <w:rPr>
                <w:snapToGrid w:val="0"/>
                <w:lang w:val="lt-LT"/>
              </w:rPr>
              <w:t xml:space="preserve"> </w:t>
            </w:r>
          </w:p>
          <w:p w14:paraId="7121380A" w14:textId="77777777" w:rsidR="00043BCB" w:rsidRPr="00762DBB" w:rsidRDefault="0084740F">
            <w:pPr>
              <w:rPr>
                <w:lang w:val="lt-LT"/>
              </w:rPr>
            </w:pPr>
            <w:r w:rsidRPr="00762DBB">
              <w:rPr>
                <w:snapToGrid w:val="0"/>
                <w:lang w:val="lt-LT"/>
              </w:rPr>
              <w:t>Tel: + 370 80000334</w:t>
            </w:r>
          </w:p>
          <w:p w14:paraId="226FC973" w14:textId="77777777" w:rsidR="00043BCB" w:rsidRPr="00762DBB" w:rsidRDefault="00043BCB">
            <w:pPr>
              <w:rPr>
                <w:snapToGrid w:val="0"/>
                <w:lang w:val="lt-LT"/>
              </w:rPr>
            </w:pPr>
          </w:p>
        </w:tc>
      </w:tr>
      <w:tr w:rsidR="00043BCB" w:rsidRPr="00762DBB" w14:paraId="72ACF070" w14:textId="77777777">
        <w:tc>
          <w:tcPr>
            <w:tcW w:w="4644" w:type="dxa"/>
          </w:tcPr>
          <w:p w14:paraId="73DB76C2" w14:textId="77777777" w:rsidR="00043BCB" w:rsidRPr="00762DBB" w:rsidRDefault="0084740F">
            <w:pPr>
              <w:autoSpaceDE w:val="0"/>
              <w:autoSpaceDN w:val="0"/>
              <w:adjustRightInd w:val="0"/>
              <w:rPr>
                <w:b/>
                <w:bCs/>
                <w:lang w:val="lt-LT"/>
              </w:rPr>
            </w:pPr>
            <w:r w:rsidRPr="00762DBB">
              <w:rPr>
                <w:b/>
                <w:bCs/>
                <w:lang w:val="lt-LT"/>
              </w:rPr>
              <w:lastRenderedPageBreak/>
              <w:t>България</w:t>
            </w:r>
          </w:p>
          <w:p w14:paraId="4567E5BD" w14:textId="77777777" w:rsidR="00043BCB" w:rsidRPr="00762DBB" w:rsidRDefault="0084740F">
            <w:pPr>
              <w:autoSpaceDE w:val="0"/>
              <w:autoSpaceDN w:val="0"/>
              <w:adjustRightInd w:val="0"/>
              <w:rPr>
                <w:color w:val="000000"/>
                <w:lang w:val="lt-LT"/>
              </w:rPr>
            </w:pPr>
            <w:r w:rsidRPr="00762DBB">
              <w:rPr>
                <w:lang w:val="lt-LT"/>
              </w:rPr>
              <w:t>ViiV Healthcare BV</w:t>
            </w:r>
            <w:r w:rsidRPr="00762DBB">
              <w:rPr>
                <w:color w:val="000000"/>
                <w:lang w:val="lt-LT"/>
              </w:rPr>
              <w:t xml:space="preserve"> </w:t>
            </w:r>
          </w:p>
          <w:p w14:paraId="3DE567D7" w14:textId="77777777" w:rsidR="00043BCB" w:rsidRPr="00762DBB" w:rsidRDefault="0084740F">
            <w:pPr>
              <w:autoSpaceDE w:val="0"/>
              <w:autoSpaceDN w:val="0"/>
              <w:adjustRightInd w:val="0"/>
              <w:rPr>
                <w:lang w:val="lt-LT"/>
              </w:rPr>
            </w:pPr>
            <w:r w:rsidRPr="00762DBB">
              <w:rPr>
                <w:lang w:val="lt-LT"/>
              </w:rPr>
              <w:t xml:space="preserve">Teл.: + </w:t>
            </w:r>
            <w:r w:rsidRPr="00762DBB">
              <w:rPr>
                <w:color w:val="000000"/>
                <w:lang w:val="lt-LT"/>
              </w:rPr>
              <w:t>359 80018205</w:t>
            </w:r>
          </w:p>
          <w:p w14:paraId="24CD7754" w14:textId="77777777" w:rsidR="00043BCB" w:rsidRPr="00762DBB" w:rsidRDefault="00043BCB">
            <w:pPr>
              <w:autoSpaceDE w:val="0"/>
              <w:autoSpaceDN w:val="0"/>
              <w:adjustRightInd w:val="0"/>
              <w:rPr>
                <w:snapToGrid w:val="0"/>
                <w:lang w:val="lt-LT"/>
              </w:rPr>
            </w:pPr>
          </w:p>
        </w:tc>
        <w:tc>
          <w:tcPr>
            <w:tcW w:w="4644" w:type="dxa"/>
          </w:tcPr>
          <w:p w14:paraId="79678B48" w14:textId="77777777" w:rsidR="00043BCB" w:rsidRPr="00762DBB" w:rsidRDefault="0084740F">
            <w:pPr>
              <w:rPr>
                <w:b/>
                <w:snapToGrid w:val="0"/>
                <w:lang w:val="lt-LT"/>
              </w:rPr>
            </w:pPr>
            <w:r w:rsidRPr="00762DBB">
              <w:rPr>
                <w:b/>
                <w:snapToGrid w:val="0"/>
                <w:lang w:val="lt-LT"/>
              </w:rPr>
              <w:t>Luxembourg/Luxemburg</w:t>
            </w:r>
          </w:p>
          <w:p w14:paraId="14574B16" w14:textId="77777777" w:rsidR="00043BCB" w:rsidRPr="00762DBB" w:rsidRDefault="0084740F">
            <w:pPr>
              <w:rPr>
                <w:color w:val="000000"/>
                <w:lang w:val="lt-LT"/>
              </w:rPr>
            </w:pPr>
            <w:r w:rsidRPr="00762DBB">
              <w:rPr>
                <w:color w:val="000000"/>
                <w:lang w:val="lt-LT"/>
              </w:rPr>
              <w:t xml:space="preserve">ViiV Healthcare srl/bv </w:t>
            </w:r>
          </w:p>
          <w:p w14:paraId="73E83D44" w14:textId="77777777" w:rsidR="00043BCB" w:rsidRPr="00762DBB" w:rsidRDefault="0084740F">
            <w:pPr>
              <w:rPr>
                <w:snapToGrid w:val="0"/>
                <w:lang w:val="lt-LT"/>
              </w:rPr>
            </w:pPr>
            <w:r w:rsidRPr="00762DBB">
              <w:rPr>
                <w:snapToGrid w:val="0"/>
                <w:lang w:val="lt-LT"/>
              </w:rPr>
              <w:t>Belgique/Belgien</w:t>
            </w:r>
          </w:p>
          <w:p w14:paraId="2F835556" w14:textId="77777777" w:rsidR="00043BCB" w:rsidRPr="00762DBB" w:rsidRDefault="0084740F">
            <w:pPr>
              <w:rPr>
                <w:snapToGrid w:val="0"/>
                <w:lang w:val="lt-LT"/>
              </w:rPr>
            </w:pPr>
            <w:r w:rsidRPr="00762DBB">
              <w:rPr>
                <w:lang w:val="lt-LT"/>
              </w:rPr>
              <w:t xml:space="preserve">Tél/Tel: </w:t>
            </w:r>
            <w:r w:rsidRPr="00762DBB">
              <w:rPr>
                <w:snapToGrid w:val="0"/>
                <w:lang w:val="lt-LT"/>
              </w:rPr>
              <w:t>+ 32 (0) 10 85 65 00</w:t>
            </w:r>
          </w:p>
          <w:p w14:paraId="5C6D92FE" w14:textId="77777777" w:rsidR="00043BCB" w:rsidRPr="00762DBB" w:rsidRDefault="00043BCB">
            <w:pPr>
              <w:rPr>
                <w:b/>
                <w:lang w:val="lt-LT"/>
              </w:rPr>
            </w:pPr>
          </w:p>
        </w:tc>
      </w:tr>
      <w:tr w:rsidR="00043BCB" w:rsidRPr="00762DBB" w14:paraId="7590C9A0" w14:textId="77777777">
        <w:tc>
          <w:tcPr>
            <w:tcW w:w="4644" w:type="dxa"/>
          </w:tcPr>
          <w:p w14:paraId="6F90F48B" w14:textId="77777777" w:rsidR="00043BCB" w:rsidRPr="00762DBB" w:rsidRDefault="0084740F">
            <w:pPr>
              <w:rPr>
                <w:b/>
                <w:snapToGrid w:val="0"/>
                <w:lang w:val="lt-LT"/>
              </w:rPr>
            </w:pPr>
            <w:r w:rsidRPr="00762DBB">
              <w:rPr>
                <w:b/>
                <w:snapToGrid w:val="0"/>
                <w:lang w:val="lt-LT"/>
              </w:rPr>
              <w:t>Česká republika</w:t>
            </w:r>
          </w:p>
          <w:p w14:paraId="27025C14" w14:textId="77777777" w:rsidR="00043BCB" w:rsidRPr="00762DBB" w:rsidRDefault="0084740F">
            <w:pPr>
              <w:rPr>
                <w:snapToGrid w:val="0"/>
                <w:lang w:val="lt-LT"/>
              </w:rPr>
            </w:pPr>
            <w:r w:rsidRPr="00762DBB">
              <w:rPr>
                <w:snapToGrid w:val="0"/>
                <w:lang w:val="lt-LT"/>
              </w:rPr>
              <w:t>GlaxoSmithKline, s.r.o.</w:t>
            </w:r>
          </w:p>
          <w:p w14:paraId="20932E2E" w14:textId="77777777" w:rsidR="00043BCB" w:rsidRPr="00762DBB" w:rsidRDefault="0084740F">
            <w:pPr>
              <w:rPr>
                <w:lang w:val="lt-LT"/>
              </w:rPr>
            </w:pPr>
            <w:r w:rsidRPr="00762DBB">
              <w:rPr>
                <w:snapToGrid w:val="0"/>
                <w:lang w:val="lt-LT"/>
              </w:rPr>
              <w:t>Tel: + 420 222 001 111</w:t>
            </w:r>
          </w:p>
          <w:p w14:paraId="495F560E" w14:textId="77777777" w:rsidR="00043BCB" w:rsidRPr="00762DBB" w:rsidRDefault="0084740F">
            <w:pPr>
              <w:rPr>
                <w:lang w:val="lt-LT"/>
              </w:rPr>
            </w:pPr>
            <w:r w:rsidRPr="00762DBB">
              <w:rPr>
                <w:lang w:val="lt-LT"/>
              </w:rPr>
              <w:t>cz.info@gsk.com</w:t>
            </w:r>
          </w:p>
          <w:p w14:paraId="69752B87" w14:textId="77777777" w:rsidR="00043BCB" w:rsidRPr="00762DBB" w:rsidRDefault="00043BCB">
            <w:pPr>
              <w:rPr>
                <w:snapToGrid w:val="0"/>
                <w:lang w:val="lt-LT"/>
              </w:rPr>
            </w:pPr>
          </w:p>
        </w:tc>
        <w:tc>
          <w:tcPr>
            <w:tcW w:w="4644" w:type="dxa"/>
          </w:tcPr>
          <w:p w14:paraId="4F13CF15" w14:textId="77777777" w:rsidR="00043BCB" w:rsidRPr="00762DBB" w:rsidRDefault="0084740F">
            <w:pPr>
              <w:rPr>
                <w:b/>
                <w:lang w:val="lt-LT"/>
              </w:rPr>
            </w:pPr>
            <w:r w:rsidRPr="00762DBB">
              <w:rPr>
                <w:b/>
                <w:lang w:val="lt-LT"/>
              </w:rPr>
              <w:t>Magyarország</w:t>
            </w:r>
          </w:p>
          <w:p w14:paraId="7A0CC833" w14:textId="77777777" w:rsidR="00F16D93" w:rsidRDefault="0084740F">
            <w:pPr>
              <w:rPr>
                <w:snapToGrid w:val="0"/>
                <w:lang w:val="lt-LT"/>
              </w:rPr>
            </w:pPr>
            <w:r w:rsidRPr="00762DBB">
              <w:rPr>
                <w:lang w:val="lt-LT"/>
              </w:rPr>
              <w:t>ViiV Healthcare BV</w:t>
            </w:r>
            <w:r w:rsidRPr="00762DBB">
              <w:rPr>
                <w:snapToGrid w:val="0"/>
                <w:lang w:val="lt-LT"/>
              </w:rPr>
              <w:t xml:space="preserve"> </w:t>
            </w:r>
          </w:p>
          <w:p w14:paraId="45FC27D4" w14:textId="5CA9D2E7" w:rsidR="00043BCB" w:rsidRPr="00762DBB" w:rsidRDefault="0084740F">
            <w:pPr>
              <w:rPr>
                <w:b/>
                <w:lang w:val="lt-LT"/>
              </w:rPr>
            </w:pPr>
            <w:r w:rsidRPr="00762DBB">
              <w:rPr>
                <w:snapToGrid w:val="0"/>
                <w:lang w:val="lt-LT"/>
              </w:rPr>
              <w:t>Tel.: + 36 80088309</w:t>
            </w:r>
          </w:p>
        </w:tc>
      </w:tr>
      <w:tr w:rsidR="00043BCB" w:rsidRPr="00762DBB" w14:paraId="42880052" w14:textId="77777777">
        <w:tc>
          <w:tcPr>
            <w:tcW w:w="4644" w:type="dxa"/>
          </w:tcPr>
          <w:p w14:paraId="4E94089E" w14:textId="77777777" w:rsidR="00043BCB" w:rsidRPr="00762DBB" w:rsidRDefault="0084740F">
            <w:pPr>
              <w:rPr>
                <w:snapToGrid w:val="0"/>
                <w:lang w:val="lt-LT"/>
              </w:rPr>
            </w:pPr>
            <w:r w:rsidRPr="00762DBB">
              <w:rPr>
                <w:b/>
                <w:lang w:val="lt-LT"/>
              </w:rPr>
              <w:t>Danmark</w:t>
            </w:r>
          </w:p>
          <w:p w14:paraId="201B7B3A" w14:textId="77777777" w:rsidR="00043BCB" w:rsidRPr="00762DBB" w:rsidRDefault="0084740F">
            <w:pPr>
              <w:rPr>
                <w:snapToGrid w:val="0"/>
                <w:lang w:val="lt-LT"/>
              </w:rPr>
            </w:pPr>
            <w:r w:rsidRPr="00762DBB">
              <w:rPr>
                <w:snapToGrid w:val="0"/>
                <w:lang w:val="lt-LT"/>
              </w:rPr>
              <w:t>GlaxoSmithKline Pharma A/S</w:t>
            </w:r>
          </w:p>
          <w:p w14:paraId="59533423" w14:textId="19EAA503" w:rsidR="00043BCB" w:rsidRPr="00762DBB" w:rsidRDefault="0084740F">
            <w:pPr>
              <w:rPr>
                <w:snapToGrid w:val="0"/>
                <w:lang w:val="lt-LT"/>
              </w:rPr>
            </w:pPr>
            <w:r w:rsidRPr="00762DBB">
              <w:rPr>
                <w:snapToGrid w:val="0"/>
                <w:lang w:val="lt-LT"/>
              </w:rPr>
              <w:t>Tlf</w:t>
            </w:r>
            <w:r w:rsidR="00A476EB">
              <w:rPr>
                <w:snapToGrid w:val="0"/>
                <w:lang w:val="lt-LT"/>
              </w:rPr>
              <w:t>.</w:t>
            </w:r>
            <w:r w:rsidRPr="00762DBB">
              <w:rPr>
                <w:snapToGrid w:val="0"/>
                <w:lang w:val="lt-LT"/>
              </w:rPr>
              <w:t>: + 45 36 35 91 00</w:t>
            </w:r>
          </w:p>
          <w:p w14:paraId="68041B46" w14:textId="367A1FC7" w:rsidR="00043BCB" w:rsidRPr="00762DBB" w:rsidRDefault="0084740F">
            <w:pPr>
              <w:rPr>
                <w:rFonts w:ascii="Calibri" w:hAnsi="Calibri"/>
                <w:color w:val="1F497D"/>
                <w:lang w:val="lt-LT"/>
              </w:rPr>
            </w:pPr>
            <w:r w:rsidRPr="00762DBB">
              <w:rPr>
                <w:lang w:val="lt-LT"/>
              </w:rPr>
              <w:t>dk-info@gsk.com</w:t>
            </w:r>
          </w:p>
          <w:p w14:paraId="0097303D" w14:textId="77777777" w:rsidR="00043BCB" w:rsidRPr="00762DBB" w:rsidRDefault="00043BCB">
            <w:pPr>
              <w:rPr>
                <w:b/>
                <w:lang w:val="lt-LT"/>
              </w:rPr>
            </w:pPr>
          </w:p>
        </w:tc>
        <w:tc>
          <w:tcPr>
            <w:tcW w:w="4644" w:type="dxa"/>
          </w:tcPr>
          <w:p w14:paraId="4322458A" w14:textId="77777777" w:rsidR="00043BCB" w:rsidRPr="00762DBB" w:rsidRDefault="0084740F">
            <w:pPr>
              <w:rPr>
                <w:b/>
                <w:lang w:val="lt-LT"/>
              </w:rPr>
            </w:pPr>
            <w:r w:rsidRPr="00762DBB">
              <w:rPr>
                <w:b/>
                <w:lang w:val="lt-LT"/>
              </w:rPr>
              <w:t>Malta</w:t>
            </w:r>
          </w:p>
          <w:p w14:paraId="14D28D83" w14:textId="77777777" w:rsidR="00043BCB" w:rsidRPr="00762DBB" w:rsidRDefault="0084740F">
            <w:pPr>
              <w:rPr>
                <w:lang w:val="lt-LT"/>
              </w:rPr>
            </w:pPr>
            <w:r w:rsidRPr="00762DBB">
              <w:rPr>
                <w:lang w:val="lt-LT"/>
              </w:rPr>
              <w:t>ViiV Healthcare BV</w:t>
            </w:r>
            <w:r w:rsidRPr="00762DBB">
              <w:rPr>
                <w:snapToGrid w:val="0"/>
                <w:lang w:val="lt-LT"/>
              </w:rPr>
              <w:t xml:space="preserve"> </w:t>
            </w:r>
          </w:p>
          <w:p w14:paraId="6C8B9961" w14:textId="77777777" w:rsidR="00043BCB" w:rsidRPr="00762DBB" w:rsidRDefault="0084740F">
            <w:pPr>
              <w:rPr>
                <w:snapToGrid w:val="0"/>
                <w:lang w:val="lt-LT"/>
              </w:rPr>
            </w:pPr>
            <w:r w:rsidRPr="00762DBB">
              <w:rPr>
                <w:snapToGrid w:val="0"/>
                <w:lang w:val="lt-LT"/>
              </w:rPr>
              <w:t>Tel: + 356 80065004</w:t>
            </w:r>
          </w:p>
        </w:tc>
      </w:tr>
      <w:tr w:rsidR="00043BCB" w:rsidRPr="00762DBB" w14:paraId="514FE98F" w14:textId="77777777">
        <w:tc>
          <w:tcPr>
            <w:tcW w:w="4644" w:type="dxa"/>
          </w:tcPr>
          <w:p w14:paraId="76811AC9" w14:textId="77777777" w:rsidR="00043BCB" w:rsidRPr="00762DBB" w:rsidRDefault="0084740F">
            <w:pPr>
              <w:rPr>
                <w:snapToGrid w:val="0"/>
                <w:lang w:val="lt-LT"/>
              </w:rPr>
            </w:pPr>
            <w:r w:rsidRPr="00762DBB">
              <w:rPr>
                <w:b/>
                <w:lang w:val="lt-LT"/>
              </w:rPr>
              <w:t>Deutschland</w:t>
            </w:r>
          </w:p>
          <w:p w14:paraId="51ED786B" w14:textId="77777777" w:rsidR="00043BCB" w:rsidRPr="00762DBB" w:rsidRDefault="0084740F">
            <w:pPr>
              <w:rPr>
                <w:color w:val="000000"/>
                <w:lang w:val="lt-LT"/>
              </w:rPr>
            </w:pPr>
            <w:r w:rsidRPr="00762DBB">
              <w:rPr>
                <w:color w:val="000000"/>
                <w:lang w:val="lt-LT"/>
              </w:rPr>
              <w:t xml:space="preserve">ViiV Healthcare GmbH </w:t>
            </w:r>
          </w:p>
          <w:p w14:paraId="1E319430" w14:textId="77777777" w:rsidR="00043BCB" w:rsidRPr="00762DBB" w:rsidRDefault="0084740F">
            <w:pPr>
              <w:rPr>
                <w:snapToGrid w:val="0"/>
                <w:lang w:val="lt-LT"/>
              </w:rPr>
            </w:pPr>
            <w:r w:rsidRPr="00762DBB">
              <w:rPr>
                <w:lang w:val="lt-LT"/>
              </w:rPr>
              <w:t xml:space="preserve">Tel.: </w:t>
            </w:r>
            <w:r w:rsidRPr="00762DBB">
              <w:rPr>
                <w:snapToGrid w:val="0"/>
                <w:lang w:val="lt-LT"/>
              </w:rPr>
              <w:t xml:space="preserve">+ 49 (0)89 </w:t>
            </w:r>
            <w:r w:rsidRPr="00762DBB">
              <w:rPr>
                <w:color w:val="000000"/>
                <w:lang w:val="lt-LT"/>
              </w:rPr>
              <w:t xml:space="preserve">203 0038-10 </w:t>
            </w:r>
          </w:p>
          <w:p w14:paraId="6F0EBDD1" w14:textId="5E3344C8" w:rsidR="00043BCB" w:rsidRPr="00762DBB" w:rsidRDefault="0084740F">
            <w:pPr>
              <w:rPr>
                <w:color w:val="000000"/>
                <w:lang w:val="lt-LT"/>
              </w:rPr>
            </w:pPr>
            <w:r w:rsidRPr="00762DBB">
              <w:rPr>
                <w:lang w:val="lt-LT"/>
              </w:rPr>
              <w:t>viiv.med.info@viivhealthcare.com</w:t>
            </w:r>
            <w:r w:rsidRPr="00762DBB">
              <w:rPr>
                <w:color w:val="000000"/>
                <w:lang w:val="lt-LT"/>
              </w:rPr>
              <w:t xml:space="preserve"> </w:t>
            </w:r>
          </w:p>
          <w:p w14:paraId="2394E69A" w14:textId="77777777" w:rsidR="00043BCB" w:rsidRPr="00762DBB" w:rsidRDefault="00043BCB">
            <w:pPr>
              <w:rPr>
                <w:b/>
                <w:lang w:val="lt-LT"/>
              </w:rPr>
            </w:pPr>
          </w:p>
        </w:tc>
        <w:tc>
          <w:tcPr>
            <w:tcW w:w="4644" w:type="dxa"/>
          </w:tcPr>
          <w:p w14:paraId="225F562C" w14:textId="77777777" w:rsidR="00043BCB" w:rsidRPr="00762DBB" w:rsidRDefault="0084740F">
            <w:pPr>
              <w:rPr>
                <w:b/>
                <w:snapToGrid w:val="0"/>
                <w:lang w:val="lt-LT"/>
              </w:rPr>
            </w:pPr>
            <w:r w:rsidRPr="00762DBB">
              <w:rPr>
                <w:b/>
                <w:snapToGrid w:val="0"/>
                <w:lang w:val="lt-LT"/>
              </w:rPr>
              <w:t>Nederland</w:t>
            </w:r>
          </w:p>
          <w:p w14:paraId="3E79A09D" w14:textId="77777777" w:rsidR="00043BCB" w:rsidRPr="00762DBB" w:rsidRDefault="0084740F">
            <w:pPr>
              <w:rPr>
                <w:snapToGrid w:val="0"/>
                <w:lang w:val="lt-LT"/>
              </w:rPr>
            </w:pPr>
            <w:r w:rsidRPr="00762DBB">
              <w:rPr>
                <w:color w:val="000000"/>
                <w:lang w:val="lt-LT"/>
              </w:rPr>
              <w:t>ViiV Healthcare BV</w:t>
            </w:r>
            <w:r w:rsidRPr="00762DBB">
              <w:rPr>
                <w:snapToGrid w:val="0"/>
                <w:lang w:val="lt-LT"/>
              </w:rPr>
              <w:t xml:space="preserve"> </w:t>
            </w:r>
          </w:p>
          <w:p w14:paraId="5B137D93" w14:textId="77777777" w:rsidR="00043BCB" w:rsidRPr="00762DBB" w:rsidRDefault="0084740F">
            <w:pPr>
              <w:rPr>
                <w:color w:val="000000"/>
                <w:lang w:val="lt-LT"/>
              </w:rPr>
            </w:pPr>
            <w:r w:rsidRPr="00762DBB">
              <w:rPr>
                <w:snapToGrid w:val="0"/>
                <w:lang w:val="lt-LT"/>
              </w:rPr>
              <w:t xml:space="preserve">Tel: + 31 (0)33 </w:t>
            </w:r>
            <w:r w:rsidRPr="00762DBB">
              <w:rPr>
                <w:color w:val="000000"/>
                <w:lang w:val="lt-LT"/>
              </w:rPr>
              <w:t>2081199</w:t>
            </w:r>
          </w:p>
          <w:p w14:paraId="15C568BD" w14:textId="77777777" w:rsidR="00043BCB" w:rsidRPr="00762DBB" w:rsidRDefault="00043BCB">
            <w:pPr>
              <w:rPr>
                <w:b/>
                <w:lang w:val="lt-LT"/>
              </w:rPr>
            </w:pPr>
          </w:p>
        </w:tc>
      </w:tr>
      <w:tr w:rsidR="00043BCB" w:rsidRPr="00762DBB" w14:paraId="1C1C560C" w14:textId="77777777">
        <w:tc>
          <w:tcPr>
            <w:tcW w:w="4644" w:type="dxa"/>
          </w:tcPr>
          <w:p w14:paraId="01BFF70F" w14:textId="77777777" w:rsidR="00043BCB" w:rsidRPr="00762DBB" w:rsidRDefault="0084740F">
            <w:pPr>
              <w:rPr>
                <w:b/>
                <w:snapToGrid w:val="0"/>
                <w:lang w:val="lt-LT"/>
              </w:rPr>
            </w:pPr>
            <w:r w:rsidRPr="00762DBB">
              <w:rPr>
                <w:b/>
                <w:snapToGrid w:val="0"/>
                <w:lang w:val="lt-LT"/>
              </w:rPr>
              <w:t>Eesti</w:t>
            </w:r>
          </w:p>
          <w:p w14:paraId="3C75A156" w14:textId="77777777" w:rsidR="00043BCB" w:rsidRPr="00762DBB" w:rsidRDefault="0084740F">
            <w:pPr>
              <w:spacing w:line="240" w:lineRule="atLeast"/>
              <w:rPr>
                <w:snapToGrid w:val="0"/>
                <w:color w:val="000000"/>
                <w:lang w:val="lt-LT"/>
              </w:rPr>
            </w:pPr>
            <w:r w:rsidRPr="00762DBB">
              <w:rPr>
                <w:lang w:val="lt-LT"/>
              </w:rPr>
              <w:t>ViiV Healthcare BV</w:t>
            </w:r>
            <w:r w:rsidRPr="00762DBB">
              <w:rPr>
                <w:snapToGrid w:val="0"/>
                <w:color w:val="000000"/>
                <w:lang w:val="lt-LT"/>
              </w:rPr>
              <w:t xml:space="preserve"> </w:t>
            </w:r>
          </w:p>
          <w:p w14:paraId="07BB4481" w14:textId="77777777" w:rsidR="00043BCB" w:rsidRPr="00762DBB" w:rsidRDefault="0084740F">
            <w:pPr>
              <w:spacing w:line="240" w:lineRule="atLeast"/>
              <w:rPr>
                <w:snapToGrid w:val="0"/>
                <w:color w:val="000000"/>
                <w:lang w:val="lt-LT"/>
              </w:rPr>
            </w:pPr>
            <w:r w:rsidRPr="00762DBB">
              <w:rPr>
                <w:snapToGrid w:val="0"/>
                <w:color w:val="000000"/>
                <w:lang w:val="lt-LT"/>
              </w:rPr>
              <w:t>Tel: + 372 8002640</w:t>
            </w:r>
          </w:p>
          <w:p w14:paraId="363FAE54" w14:textId="77777777" w:rsidR="00043BCB" w:rsidRPr="00762DBB" w:rsidRDefault="00043BCB">
            <w:pPr>
              <w:rPr>
                <w:lang w:val="lt-LT"/>
              </w:rPr>
            </w:pPr>
          </w:p>
        </w:tc>
        <w:tc>
          <w:tcPr>
            <w:tcW w:w="4644" w:type="dxa"/>
          </w:tcPr>
          <w:p w14:paraId="440F9F76" w14:textId="77777777" w:rsidR="00043BCB" w:rsidRPr="00762DBB" w:rsidRDefault="0084740F">
            <w:pPr>
              <w:rPr>
                <w:b/>
                <w:lang w:val="lt-LT"/>
              </w:rPr>
            </w:pPr>
            <w:r w:rsidRPr="00762DBB">
              <w:rPr>
                <w:b/>
                <w:lang w:val="lt-LT"/>
              </w:rPr>
              <w:t>Norge</w:t>
            </w:r>
          </w:p>
          <w:p w14:paraId="26654EA1" w14:textId="77777777" w:rsidR="00043BCB" w:rsidRPr="00762DBB" w:rsidRDefault="0084740F">
            <w:pPr>
              <w:rPr>
                <w:lang w:val="lt-LT"/>
              </w:rPr>
            </w:pPr>
            <w:r w:rsidRPr="00762DBB">
              <w:rPr>
                <w:snapToGrid w:val="0"/>
                <w:lang w:val="lt-LT"/>
              </w:rPr>
              <w:t>GlaxoSmithKline AS</w:t>
            </w:r>
          </w:p>
          <w:p w14:paraId="17864B63" w14:textId="77777777" w:rsidR="00043BCB" w:rsidRPr="00762DBB" w:rsidRDefault="0084740F">
            <w:pPr>
              <w:rPr>
                <w:snapToGrid w:val="0"/>
                <w:lang w:val="lt-LT"/>
              </w:rPr>
            </w:pPr>
            <w:r w:rsidRPr="00762DBB">
              <w:rPr>
                <w:snapToGrid w:val="0"/>
                <w:lang w:val="lt-LT"/>
              </w:rPr>
              <w:t>Tlf: + 47 22 70 20 00</w:t>
            </w:r>
          </w:p>
          <w:p w14:paraId="1606C0BA" w14:textId="77777777" w:rsidR="00043BCB" w:rsidRPr="00762DBB" w:rsidRDefault="00043BCB">
            <w:pPr>
              <w:spacing w:line="240" w:lineRule="atLeast"/>
              <w:rPr>
                <w:snapToGrid w:val="0"/>
                <w:lang w:val="lt-LT"/>
              </w:rPr>
            </w:pPr>
          </w:p>
        </w:tc>
      </w:tr>
      <w:tr w:rsidR="00043BCB" w:rsidRPr="00762DBB" w14:paraId="48645E71" w14:textId="77777777">
        <w:tc>
          <w:tcPr>
            <w:tcW w:w="4644" w:type="dxa"/>
          </w:tcPr>
          <w:p w14:paraId="061DBFDD" w14:textId="77777777" w:rsidR="00043BCB" w:rsidRPr="00762DBB" w:rsidRDefault="0084740F">
            <w:pPr>
              <w:rPr>
                <w:b/>
                <w:lang w:val="lt-LT"/>
              </w:rPr>
            </w:pPr>
            <w:r w:rsidRPr="00762DBB">
              <w:rPr>
                <w:b/>
                <w:lang w:val="lt-LT"/>
              </w:rPr>
              <w:t>Ελλάδα</w:t>
            </w:r>
          </w:p>
          <w:p w14:paraId="3E5628EC" w14:textId="77777777" w:rsidR="00043BCB" w:rsidRPr="00762DBB" w:rsidRDefault="0084740F">
            <w:pPr>
              <w:rPr>
                <w:lang w:val="lt-LT"/>
              </w:rPr>
            </w:pPr>
            <w:r w:rsidRPr="00762DBB">
              <w:rPr>
                <w:lang w:val="lt-LT"/>
              </w:rPr>
              <w:t>GlaxoSmithKline Μονοπρόσωπη</w:t>
            </w:r>
            <w:r w:rsidRPr="00762DBB">
              <w:rPr>
                <w:color w:val="FF0000"/>
                <w:lang w:val="lt-LT"/>
              </w:rPr>
              <w:t xml:space="preserve"> </w:t>
            </w:r>
            <w:r w:rsidRPr="00762DBB">
              <w:rPr>
                <w:lang w:val="lt-LT"/>
              </w:rPr>
              <w:t>A.E.B.E.</w:t>
            </w:r>
          </w:p>
          <w:p w14:paraId="0A6CC2F3" w14:textId="77777777" w:rsidR="00043BCB" w:rsidRPr="00762DBB" w:rsidRDefault="0084740F">
            <w:pPr>
              <w:rPr>
                <w:lang w:val="lt-LT"/>
              </w:rPr>
            </w:pPr>
            <w:r w:rsidRPr="00762DBB">
              <w:rPr>
                <w:lang w:val="lt-LT"/>
              </w:rPr>
              <w:t>Τηλ: + 30 210 68 82 100</w:t>
            </w:r>
          </w:p>
        </w:tc>
        <w:tc>
          <w:tcPr>
            <w:tcW w:w="4644" w:type="dxa"/>
          </w:tcPr>
          <w:p w14:paraId="097F9642" w14:textId="77777777" w:rsidR="00043BCB" w:rsidRPr="00762DBB" w:rsidRDefault="0084740F">
            <w:pPr>
              <w:spacing w:line="240" w:lineRule="atLeast"/>
              <w:rPr>
                <w:snapToGrid w:val="0"/>
                <w:lang w:val="lt-LT"/>
              </w:rPr>
            </w:pPr>
            <w:r w:rsidRPr="00762DBB">
              <w:rPr>
                <w:b/>
                <w:lang w:val="lt-LT"/>
              </w:rPr>
              <w:t>Österreich</w:t>
            </w:r>
          </w:p>
          <w:p w14:paraId="7EB41B5E" w14:textId="77777777" w:rsidR="00043BCB" w:rsidRPr="00762DBB" w:rsidRDefault="0084740F">
            <w:pPr>
              <w:spacing w:line="240" w:lineRule="atLeast"/>
              <w:rPr>
                <w:snapToGrid w:val="0"/>
                <w:lang w:val="lt-LT"/>
              </w:rPr>
            </w:pPr>
            <w:r w:rsidRPr="00762DBB">
              <w:rPr>
                <w:snapToGrid w:val="0"/>
                <w:lang w:val="lt-LT"/>
              </w:rPr>
              <w:t>GlaxoSmithKline Pharma GmbH</w:t>
            </w:r>
          </w:p>
          <w:p w14:paraId="5E8AEA98" w14:textId="77777777" w:rsidR="00043BCB" w:rsidRPr="00762DBB" w:rsidRDefault="0084740F">
            <w:pPr>
              <w:spacing w:line="240" w:lineRule="atLeast"/>
              <w:rPr>
                <w:lang w:val="lt-LT"/>
              </w:rPr>
            </w:pPr>
            <w:r w:rsidRPr="00762DBB">
              <w:rPr>
                <w:snapToGrid w:val="0"/>
                <w:lang w:val="lt-LT"/>
              </w:rPr>
              <w:t>Tel: + 43 (0)1 97075 0</w:t>
            </w:r>
          </w:p>
          <w:p w14:paraId="1256B664" w14:textId="77777777" w:rsidR="00043BCB" w:rsidRPr="00762DBB" w:rsidRDefault="0084740F">
            <w:pPr>
              <w:spacing w:line="240" w:lineRule="atLeast"/>
              <w:rPr>
                <w:snapToGrid w:val="0"/>
                <w:lang w:val="lt-LT"/>
              </w:rPr>
            </w:pPr>
            <w:r w:rsidRPr="00762DBB">
              <w:rPr>
                <w:snapToGrid w:val="0"/>
                <w:lang w:val="lt-LT"/>
              </w:rPr>
              <w:t>at.info@gsk.com</w:t>
            </w:r>
          </w:p>
          <w:p w14:paraId="239FE6C2" w14:textId="77777777" w:rsidR="00043BCB" w:rsidRPr="00762DBB" w:rsidRDefault="00043BCB">
            <w:pPr>
              <w:rPr>
                <w:lang w:val="lt-LT"/>
              </w:rPr>
            </w:pPr>
          </w:p>
        </w:tc>
      </w:tr>
      <w:tr w:rsidR="00043BCB" w:rsidRPr="00762DBB" w14:paraId="7E6F02C5" w14:textId="77777777">
        <w:tc>
          <w:tcPr>
            <w:tcW w:w="4644" w:type="dxa"/>
          </w:tcPr>
          <w:p w14:paraId="4D87F735" w14:textId="77777777" w:rsidR="00043BCB" w:rsidRPr="00762DBB" w:rsidRDefault="0084740F">
            <w:pPr>
              <w:rPr>
                <w:snapToGrid w:val="0"/>
                <w:lang w:val="lt-LT"/>
              </w:rPr>
            </w:pPr>
            <w:r w:rsidRPr="00762DBB">
              <w:rPr>
                <w:b/>
                <w:lang w:val="lt-LT"/>
              </w:rPr>
              <w:t>España</w:t>
            </w:r>
          </w:p>
          <w:p w14:paraId="74238424" w14:textId="77777777" w:rsidR="00043BCB" w:rsidRPr="00762DBB" w:rsidRDefault="0084740F">
            <w:pPr>
              <w:pStyle w:val="Default"/>
              <w:rPr>
                <w:rFonts w:ascii="Times New Roman" w:hAnsi="Times New Roman" w:cs="Times New Roman"/>
                <w:sz w:val="22"/>
                <w:szCs w:val="22"/>
                <w:lang w:val="lt-LT"/>
              </w:rPr>
            </w:pPr>
            <w:r w:rsidRPr="00762DBB">
              <w:rPr>
                <w:rFonts w:ascii="Times New Roman" w:hAnsi="Times New Roman" w:cs="Times New Roman"/>
                <w:sz w:val="22"/>
                <w:szCs w:val="22"/>
                <w:lang w:val="lt-LT"/>
              </w:rPr>
              <w:t xml:space="preserve">Laboratorios ViiV Healthcare, S.L. </w:t>
            </w:r>
          </w:p>
          <w:p w14:paraId="11915BC2" w14:textId="77777777" w:rsidR="00043BCB" w:rsidRPr="00762DBB" w:rsidRDefault="0084740F">
            <w:pPr>
              <w:pStyle w:val="Default"/>
              <w:rPr>
                <w:rFonts w:ascii="Times New Roman" w:hAnsi="Times New Roman" w:cs="Times New Roman"/>
                <w:sz w:val="22"/>
                <w:szCs w:val="22"/>
                <w:lang w:val="lt-LT"/>
              </w:rPr>
            </w:pPr>
            <w:r w:rsidRPr="00762DBB">
              <w:rPr>
                <w:rFonts w:ascii="Times New Roman" w:hAnsi="Times New Roman" w:cs="Times New Roman"/>
                <w:sz w:val="22"/>
                <w:szCs w:val="22"/>
                <w:lang w:val="lt-LT"/>
              </w:rPr>
              <w:t xml:space="preserve">Tel: + 34 900 923 501 </w:t>
            </w:r>
          </w:p>
          <w:p w14:paraId="1079CC90" w14:textId="62CCAB19" w:rsidR="00043BCB" w:rsidRPr="00762DBB" w:rsidRDefault="0084740F">
            <w:pPr>
              <w:rPr>
                <w:rStyle w:val="Hyperlink"/>
                <w:lang w:val="lt-LT"/>
              </w:rPr>
            </w:pPr>
            <w:r w:rsidRPr="00762DBB">
              <w:rPr>
                <w:lang w:val="lt-LT"/>
              </w:rPr>
              <w:t>es-ci@viivhealthcare.com</w:t>
            </w:r>
          </w:p>
          <w:p w14:paraId="2BA974CC" w14:textId="77777777" w:rsidR="00043BCB" w:rsidRPr="00762DBB" w:rsidRDefault="00043BCB">
            <w:pPr>
              <w:rPr>
                <w:b/>
                <w:lang w:val="lt-LT"/>
              </w:rPr>
            </w:pPr>
          </w:p>
        </w:tc>
        <w:tc>
          <w:tcPr>
            <w:tcW w:w="4644" w:type="dxa"/>
          </w:tcPr>
          <w:p w14:paraId="1EF290B3" w14:textId="77777777" w:rsidR="00043BCB" w:rsidRPr="00762DBB" w:rsidRDefault="0084740F">
            <w:pPr>
              <w:rPr>
                <w:b/>
                <w:snapToGrid w:val="0"/>
                <w:lang w:val="lt-LT"/>
              </w:rPr>
            </w:pPr>
            <w:r w:rsidRPr="00762DBB">
              <w:rPr>
                <w:b/>
                <w:snapToGrid w:val="0"/>
                <w:lang w:val="lt-LT"/>
              </w:rPr>
              <w:t>Polska</w:t>
            </w:r>
          </w:p>
          <w:p w14:paraId="5AA5EDA8" w14:textId="77777777" w:rsidR="00043BCB" w:rsidRPr="00762DBB" w:rsidRDefault="0084740F">
            <w:pPr>
              <w:rPr>
                <w:lang w:val="lt-LT"/>
              </w:rPr>
            </w:pPr>
            <w:r w:rsidRPr="00762DBB">
              <w:rPr>
                <w:lang w:val="lt-LT"/>
              </w:rPr>
              <w:t>GSK Services Sp. z o.o.</w:t>
            </w:r>
          </w:p>
          <w:p w14:paraId="2A9B1C93" w14:textId="77777777" w:rsidR="00043BCB" w:rsidRPr="00762DBB" w:rsidRDefault="0084740F">
            <w:pPr>
              <w:rPr>
                <w:snapToGrid w:val="0"/>
                <w:lang w:val="lt-LT"/>
              </w:rPr>
            </w:pPr>
            <w:r w:rsidRPr="00762DBB">
              <w:rPr>
                <w:snapToGrid w:val="0"/>
                <w:lang w:val="lt-LT"/>
              </w:rPr>
              <w:t>Tel.: + 48 (0)22 576 9000</w:t>
            </w:r>
          </w:p>
          <w:p w14:paraId="1BA40560" w14:textId="77777777" w:rsidR="00043BCB" w:rsidRPr="00762DBB" w:rsidRDefault="00043BCB">
            <w:pPr>
              <w:rPr>
                <w:lang w:val="lt-LT"/>
              </w:rPr>
            </w:pPr>
          </w:p>
        </w:tc>
      </w:tr>
      <w:tr w:rsidR="00043BCB" w:rsidRPr="00762DBB" w14:paraId="787B9D2B" w14:textId="77777777">
        <w:tc>
          <w:tcPr>
            <w:tcW w:w="4644" w:type="dxa"/>
          </w:tcPr>
          <w:p w14:paraId="03CA4A0A" w14:textId="77777777" w:rsidR="00043BCB" w:rsidRPr="00762DBB" w:rsidRDefault="0084740F">
            <w:pPr>
              <w:rPr>
                <w:lang w:val="lt-LT"/>
              </w:rPr>
            </w:pPr>
            <w:r w:rsidRPr="00762DBB">
              <w:rPr>
                <w:b/>
                <w:lang w:val="lt-LT"/>
              </w:rPr>
              <w:t>France</w:t>
            </w:r>
          </w:p>
          <w:p w14:paraId="02870886" w14:textId="77777777" w:rsidR="00043BCB" w:rsidRPr="00762DBB" w:rsidRDefault="0084740F">
            <w:pPr>
              <w:rPr>
                <w:color w:val="000000"/>
                <w:lang w:val="lt-LT"/>
              </w:rPr>
            </w:pPr>
            <w:r w:rsidRPr="00762DBB">
              <w:rPr>
                <w:color w:val="000000"/>
                <w:lang w:val="lt-LT"/>
              </w:rPr>
              <w:t xml:space="preserve">ViiV Healthcare SAS </w:t>
            </w:r>
          </w:p>
          <w:p w14:paraId="115EBA93" w14:textId="77777777" w:rsidR="00043BCB" w:rsidRPr="00762DBB" w:rsidRDefault="0084740F">
            <w:pPr>
              <w:rPr>
                <w:color w:val="000000"/>
                <w:lang w:val="lt-LT"/>
              </w:rPr>
            </w:pPr>
            <w:r w:rsidRPr="00762DBB">
              <w:rPr>
                <w:lang w:val="lt-LT"/>
              </w:rPr>
              <w:t xml:space="preserve">Tél.: + 33 (0)1 39 17 </w:t>
            </w:r>
            <w:r w:rsidRPr="00762DBB">
              <w:rPr>
                <w:color w:val="000000"/>
                <w:lang w:val="lt-LT"/>
              </w:rPr>
              <w:t>69 69</w:t>
            </w:r>
          </w:p>
          <w:p w14:paraId="7A284E3A" w14:textId="2987A119" w:rsidR="00043BCB" w:rsidRPr="00762DBB" w:rsidRDefault="0084740F">
            <w:pPr>
              <w:rPr>
                <w:color w:val="000000"/>
                <w:lang w:val="lt-LT"/>
              </w:rPr>
            </w:pPr>
            <w:r w:rsidRPr="00762DBB">
              <w:rPr>
                <w:lang w:val="lt-LT"/>
              </w:rPr>
              <w:t>Infomed@viivhealthcare.com</w:t>
            </w:r>
          </w:p>
          <w:p w14:paraId="774DFA15" w14:textId="77777777" w:rsidR="00043BCB" w:rsidRPr="00762DBB" w:rsidRDefault="00043BCB">
            <w:pPr>
              <w:rPr>
                <w:b/>
                <w:snapToGrid w:val="0"/>
                <w:lang w:val="lt-LT"/>
              </w:rPr>
            </w:pPr>
          </w:p>
        </w:tc>
        <w:tc>
          <w:tcPr>
            <w:tcW w:w="4644" w:type="dxa"/>
          </w:tcPr>
          <w:p w14:paraId="057FF0F1" w14:textId="77777777" w:rsidR="00043BCB" w:rsidRPr="00762DBB" w:rsidRDefault="0084740F">
            <w:pPr>
              <w:rPr>
                <w:i/>
                <w:snapToGrid w:val="0"/>
                <w:color w:val="000000"/>
                <w:lang w:val="lt-LT"/>
              </w:rPr>
            </w:pPr>
            <w:r w:rsidRPr="00762DBB">
              <w:rPr>
                <w:b/>
                <w:lang w:val="lt-LT"/>
              </w:rPr>
              <w:t>Portugal</w:t>
            </w:r>
          </w:p>
          <w:p w14:paraId="184B0407" w14:textId="77777777" w:rsidR="00043BCB" w:rsidRPr="00762DBB" w:rsidRDefault="0084740F">
            <w:pPr>
              <w:rPr>
                <w:snapToGrid w:val="0"/>
                <w:color w:val="000000"/>
                <w:lang w:val="lt-LT"/>
              </w:rPr>
            </w:pPr>
            <w:r w:rsidRPr="00762DBB">
              <w:rPr>
                <w:color w:val="000000"/>
                <w:lang w:val="lt-LT"/>
              </w:rPr>
              <w:t>VIIVHIV HEALTHCARE, UNIPESSOAL, LDA</w:t>
            </w:r>
            <w:r w:rsidRPr="00762DBB">
              <w:rPr>
                <w:snapToGrid w:val="0"/>
                <w:color w:val="000000"/>
                <w:lang w:val="lt-LT"/>
              </w:rPr>
              <w:t xml:space="preserve"> </w:t>
            </w:r>
          </w:p>
          <w:p w14:paraId="10E6360C" w14:textId="77777777" w:rsidR="00043BCB" w:rsidRPr="00762DBB" w:rsidRDefault="0084740F">
            <w:pPr>
              <w:rPr>
                <w:color w:val="000000"/>
                <w:lang w:val="lt-LT"/>
              </w:rPr>
            </w:pPr>
            <w:r w:rsidRPr="00762DBB">
              <w:rPr>
                <w:lang w:val="lt-LT"/>
              </w:rPr>
              <w:t xml:space="preserve">Tel: + 351 21 </w:t>
            </w:r>
            <w:r w:rsidRPr="00762DBB">
              <w:rPr>
                <w:color w:val="000000"/>
                <w:lang w:val="lt-LT"/>
              </w:rPr>
              <w:t xml:space="preserve">094 08 01 </w:t>
            </w:r>
          </w:p>
          <w:p w14:paraId="6AB411FF" w14:textId="5E5955CC" w:rsidR="00043BCB" w:rsidRPr="00762DBB" w:rsidRDefault="0084740F">
            <w:pPr>
              <w:rPr>
                <w:lang w:val="lt-LT"/>
              </w:rPr>
            </w:pPr>
            <w:r w:rsidRPr="00762DBB">
              <w:rPr>
                <w:lang w:val="lt-LT"/>
              </w:rPr>
              <w:t>viiv.fi.pt@viivhealthcare.com</w:t>
            </w:r>
          </w:p>
          <w:p w14:paraId="192340DA" w14:textId="77777777" w:rsidR="00043BCB" w:rsidRPr="00762DBB" w:rsidRDefault="00043BCB">
            <w:pPr>
              <w:autoSpaceDE w:val="0"/>
              <w:autoSpaceDN w:val="0"/>
              <w:adjustRightInd w:val="0"/>
              <w:spacing w:line="240" w:lineRule="atLeast"/>
              <w:rPr>
                <w:lang w:val="lt-LT"/>
              </w:rPr>
            </w:pPr>
          </w:p>
        </w:tc>
      </w:tr>
      <w:tr w:rsidR="00043BCB" w:rsidRPr="00762DBB" w14:paraId="50084F13" w14:textId="77777777">
        <w:tc>
          <w:tcPr>
            <w:tcW w:w="4644" w:type="dxa"/>
          </w:tcPr>
          <w:p w14:paraId="394980BE" w14:textId="77777777" w:rsidR="00043BCB" w:rsidRPr="00762DBB" w:rsidRDefault="0084740F">
            <w:pPr>
              <w:rPr>
                <w:szCs w:val="22"/>
                <w:lang w:val="lt-LT"/>
              </w:rPr>
            </w:pPr>
            <w:r w:rsidRPr="00762DBB">
              <w:rPr>
                <w:b/>
                <w:szCs w:val="22"/>
                <w:lang w:val="lt-LT"/>
              </w:rPr>
              <w:t>Hrvatska</w:t>
            </w:r>
          </w:p>
          <w:p w14:paraId="53DCD842" w14:textId="77777777" w:rsidR="00043BCB" w:rsidRPr="00762DBB" w:rsidRDefault="0084740F">
            <w:pPr>
              <w:rPr>
                <w:szCs w:val="22"/>
                <w:lang w:val="lt-LT"/>
              </w:rPr>
            </w:pPr>
            <w:r w:rsidRPr="00762DBB">
              <w:rPr>
                <w:lang w:val="lt-LT"/>
              </w:rPr>
              <w:t>ViiV Healthcare BV</w:t>
            </w:r>
            <w:r w:rsidRPr="00762DBB">
              <w:rPr>
                <w:szCs w:val="22"/>
                <w:lang w:val="lt-LT"/>
              </w:rPr>
              <w:t xml:space="preserve"> </w:t>
            </w:r>
          </w:p>
          <w:p w14:paraId="5D940D85" w14:textId="6E88DF72" w:rsidR="00043BCB" w:rsidRPr="00762DBB" w:rsidRDefault="0084740F">
            <w:pPr>
              <w:rPr>
                <w:color w:val="000000"/>
                <w:lang w:val="lt-LT"/>
              </w:rPr>
            </w:pPr>
            <w:r w:rsidRPr="00762DBB">
              <w:rPr>
                <w:szCs w:val="22"/>
                <w:lang w:val="lt-LT"/>
              </w:rPr>
              <w:t>Tel: + 385 800787089</w:t>
            </w:r>
          </w:p>
          <w:p w14:paraId="13D79085" w14:textId="77777777" w:rsidR="00043BCB" w:rsidRPr="00762DBB" w:rsidRDefault="00043BCB">
            <w:pPr>
              <w:rPr>
                <w:b/>
                <w:szCs w:val="22"/>
                <w:lang w:val="lt-LT"/>
              </w:rPr>
            </w:pPr>
          </w:p>
        </w:tc>
        <w:tc>
          <w:tcPr>
            <w:tcW w:w="4644" w:type="dxa"/>
          </w:tcPr>
          <w:p w14:paraId="4FCFF2B1" w14:textId="77777777" w:rsidR="00043BCB" w:rsidRPr="00762DBB" w:rsidRDefault="0084740F">
            <w:pPr>
              <w:tabs>
                <w:tab w:val="left" w:pos="-720"/>
                <w:tab w:val="left" w:pos="4536"/>
              </w:tabs>
              <w:suppressAutoHyphens/>
              <w:rPr>
                <w:b/>
                <w:lang w:val="lt-LT"/>
              </w:rPr>
            </w:pPr>
            <w:r w:rsidRPr="00762DBB">
              <w:rPr>
                <w:b/>
                <w:lang w:val="lt-LT"/>
              </w:rPr>
              <w:t>România</w:t>
            </w:r>
          </w:p>
          <w:p w14:paraId="779E48DD" w14:textId="77777777" w:rsidR="00043BCB" w:rsidRPr="00762DBB" w:rsidRDefault="0084740F">
            <w:pPr>
              <w:tabs>
                <w:tab w:val="left" w:pos="-720"/>
                <w:tab w:val="left" w:pos="4536"/>
              </w:tabs>
              <w:suppressAutoHyphens/>
              <w:rPr>
                <w:lang w:val="lt-LT"/>
              </w:rPr>
            </w:pPr>
            <w:r w:rsidRPr="00762DBB">
              <w:rPr>
                <w:lang w:val="lt-LT"/>
              </w:rPr>
              <w:t xml:space="preserve">ViiV Healthcare BV  </w:t>
            </w:r>
          </w:p>
          <w:p w14:paraId="0E5E3AF4" w14:textId="77777777" w:rsidR="00043BCB" w:rsidRPr="00762DBB" w:rsidRDefault="0084740F">
            <w:pPr>
              <w:rPr>
                <w:b/>
                <w:lang w:val="lt-LT"/>
              </w:rPr>
            </w:pPr>
            <w:r w:rsidRPr="00762DBB">
              <w:rPr>
                <w:lang w:val="lt-LT"/>
              </w:rPr>
              <w:t>Tel: + 40800672524</w:t>
            </w:r>
          </w:p>
        </w:tc>
      </w:tr>
      <w:tr w:rsidR="00043BCB" w:rsidRPr="00762DBB" w14:paraId="02671CA4" w14:textId="77777777">
        <w:tc>
          <w:tcPr>
            <w:tcW w:w="4644" w:type="dxa"/>
          </w:tcPr>
          <w:p w14:paraId="69CE5ABA" w14:textId="77777777" w:rsidR="00043BCB" w:rsidRPr="00762DBB" w:rsidRDefault="0084740F">
            <w:pPr>
              <w:rPr>
                <w:b/>
                <w:lang w:val="lt-LT"/>
              </w:rPr>
            </w:pPr>
            <w:r w:rsidRPr="00762DBB">
              <w:rPr>
                <w:b/>
                <w:lang w:val="lt-LT"/>
              </w:rPr>
              <w:t>Ireland</w:t>
            </w:r>
          </w:p>
          <w:p w14:paraId="2C7B6EB5" w14:textId="77777777" w:rsidR="00043BCB" w:rsidRPr="00762DBB" w:rsidRDefault="0084740F">
            <w:pPr>
              <w:rPr>
                <w:snapToGrid w:val="0"/>
                <w:lang w:val="lt-LT"/>
              </w:rPr>
            </w:pPr>
            <w:r w:rsidRPr="00762DBB">
              <w:rPr>
                <w:snapToGrid w:val="0"/>
                <w:lang w:val="lt-LT"/>
              </w:rPr>
              <w:t>GlaxoSmithKline (Ireland) Limited</w:t>
            </w:r>
          </w:p>
          <w:p w14:paraId="1652E721" w14:textId="77777777" w:rsidR="00043BCB" w:rsidRPr="00762DBB" w:rsidRDefault="0084740F">
            <w:pPr>
              <w:rPr>
                <w:snapToGrid w:val="0"/>
                <w:lang w:val="lt-LT"/>
              </w:rPr>
            </w:pPr>
            <w:r w:rsidRPr="00762DBB">
              <w:rPr>
                <w:snapToGrid w:val="0"/>
                <w:lang w:val="lt-LT"/>
              </w:rPr>
              <w:t>Tel: + 353 (0)1 4955000</w:t>
            </w:r>
          </w:p>
          <w:p w14:paraId="05799A82" w14:textId="77777777" w:rsidR="00043BCB" w:rsidRPr="00762DBB" w:rsidRDefault="00043BCB">
            <w:pPr>
              <w:rPr>
                <w:b/>
                <w:lang w:val="lt-LT"/>
              </w:rPr>
            </w:pPr>
          </w:p>
        </w:tc>
        <w:tc>
          <w:tcPr>
            <w:tcW w:w="4644" w:type="dxa"/>
          </w:tcPr>
          <w:p w14:paraId="25292593" w14:textId="77777777" w:rsidR="00043BCB" w:rsidRPr="00762DBB" w:rsidRDefault="0084740F">
            <w:pPr>
              <w:rPr>
                <w:b/>
                <w:lang w:val="lt-LT"/>
              </w:rPr>
            </w:pPr>
            <w:r w:rsidRPr="00762DBB">
              <w:rPr>
                <w:b/>
                <w:lang w:val="lt-LT"/>
              </w:rPr>
              <w:t>Slovenija</w:t>
            </w:r>
          </w:p>
          <w:p w14:paraId="369342A8" w14:textId="77777777" w:rsidR="00043BCB" w:rsidRPr="00762DBB" w:rsidRDefault="0084740F">
            <w:pPr>
              <w:rPr>
                <w:lang w:val="lt-LT"/>
              </w:rPr>
            </w:pPr>
            <w:r w:rsidRPr="00762DBB">
              <w:rPr>
                <w:lang w:val="lt-LT"/>
              </w:rPr>
              <w:t>ViiV Healthcare BV</w:t>
            </w:r>
            <w:r w:rsidRPr="00762DBB">
              <w:rPr>
                <w:snapToGrid w:val="0"/>
                <w:lang w:val="lt-LT"/>
              </w:rPr>
              <w:t xml:space="preserve"> </w:t>
            </w:r>
          </w:p>
          <w:p w14:paraId="4A710118" w14:textId="77777777" w:rsidR="00043BCB" w:rsidRPr="00762DBB" w:rsidRDefault="0084740F">
            <w:pPr>
              <w:rPr>
                <w:snapToGrid w:val="0"/>
                <w:lang w:val="lt-LT"/>
              </w:rPr>
            </w:pPr>
            <w:r w:rsidRPr="00762DBB">
              <w:rPr>
                <w:snapToGrid w:val="0"/>
                <w:lang w:val="lt-LT"/>
              </w:rPr>
              <w:t>Tel: + 386 80688869</w:t>
            </w:r>
          </w:p>
          <w:p w14:paraId="6C43DC4B" w14:textId="77777777" w:rsidR="00043BCB" w:rsidRPr="00762DBB" w:rsidRDefault="00043BCB">
            <w:pPr>
              <w:rPr>
                <w:lang w:val="lt-LT"/>
              </w:rPr>
            </w:pPr>
          </w:p>
        </w:tc>
      </w:tr>
      <w:tr w:rsidR="00043BCB" w:rsidRPr="00762DBB" w14:paraId="3A5BB3F4" w14:textId="77777777">
        <w:tc>
          <w:tcPr>
            <w:tcW w:w="4644" w:type="dxa"/>
          </w:tcPr>
          <w:p w14:paraId="48C26890" w14:textId="77777777" w:rsidR="00043BCB" w:rsidRPr="00762DBB" w:rsidRDefault="0084740F">
            <w:pPr>
              <w:spacing w:line="240" w:lineRule="atLeast"/>
              <w:rPr>
                <w:snapToGrid w:val="0"/>
                <w:lang w:val="lt-LT"/>
              </w:rPr>
            </w:pPr>
            <w:r w:rsidRPr="00762DBB">
              <w:rPr>
                <w:b/>
                <w:lang w:val="lt-LT"/>
              </w:rPr>
              <w:t>Ísland</w:t>
            </w:r>
          </w:p>
          <w:p w14:paraId="653243DD" w14:textId="250F422D" w:rsidR="00043BCB" w:rsidRPr="00762DBB" w:rsidRDefault="0084740F">
            <w:pPr>
              <w:pStyle w:val="Default"/>
              <w:rPr>
                <w:rFonts w:ascii="Times New Roman" w:hAnsi="Times New Roman" w:cs="Times New Roman"/>
                <w:snapToGrid w:val="0"/>
                <w:sz w:val="22"/>
                <w:lang w:val="lt-LT" w:eastAsia="en-US"/>
              </w:rPr>
            </w:pPr>
            <w:r w:rsidRPr="00762DBB">
              <w:rPr>
                <w:rFonts w:ascii="Times New Roman" w:hAnsi="Times New Roman" w:cs="Times New Roman"/>
                <w:snapToGrid w:val="0"/>
                <w:sz w:val="22"/>
                <w:lang w:val="lt-LT" w:eastAsia="en-US"/>
              </w:rPr>
              <w:t xml:space="preserve">Vistor </w:t>
            </w:r>
            <w:r w:rsidR="00895192">
              <w:rPr>
                <w:rFonts w:ascii="Times New Roman" w:hAnsi="Times New Roman" w:cs="Times New Roman"/>
                <w:snapToGrid w:val="0"/>
                <w:sz w:val="22"/>
                <w:lang w:val="lt-LT" w:eastAsia="en-US"/>
              </w:rPr>
              <w:t>e</w:t>
            </w:r>
            <w:r w:rsidRPr="00762DBB">
              <w:rPr>
                <w:rFonts w:ascii="Times New Roman" w:hAnsi="Times New Roman" w:cs="Times New Roman"/>
                <w:snapToGrid w:val="0"/>
                <w:sz w:val="22"/>
                <w:lang w:val="lt-LT" w:eastAsia="en-US"/>
              </w:rPr>
              <w:t xml:space="preserve">hf. </w:t>
            </w:r>
          </w:p>
          <w:p w14:paraId="5462672D" w14:textId="77777777" w:rsidR="00043BCB" w:rsidRPr="00762DBB" w:rsidRDefault="0084740F">
            <w:pPr>
              <w:rPr>
                <w:iCs/>
                <w:color w:val="000000"/>
                <w:szCs w:val="22"/>
                <w:lang w:val="lt-LT"/>
              </w:rPr>
            </w:pPr>
            <w:r w:rsidRPr="00762DBB">
              <w:rPr>
                <w:iCs/>
                <w:color w:val="000000"/>
                <w:lang w:val="lt-LT"/>
              </w:rPr>
              <w:t>Sími: +354 535 7000</w:t>
            </w:r>
          </w:p>
          <w:p w14:paraId="5E1D06C8" w14:textId="77777777" w:rsidR="00043BCB" w:rsidRPr="00762DBB" w:rsidRDefault="00043BCB">
            <w:pPr>
              <w:rPr>
                <w:b/>
                <w:lang w:val="lt-LT"/>
              </w:rPr>
            </w:pPr>
          </w:p>
        </w:tc>
        <w:tc>
          <w:tcPr>
            <w:tcW w:w="4644" w:type="dxa"/>
          </w:tcPr>
          <w:p w14:paraId="1A9A13E8" w14:textId="77777777" w:rsidR="00043BCB" w:rsidRPr="00762DBB" w:rsidRDefault="0084740F">
            <w:pPr>
              <w:rPr>
                <w:b/>
                <w:lang w:val="lt-LT"/>
              </w:rPr>
            </w:pPr>
            <w:r w:rsidRPr="00762DBB">
              <w:rPr>
                <w:b/>
                <w:lang w:val="lt-LT"/>
              </w:rPr>
              <w:t>Slovenská republika</w:t>
            </w:r>
          </w:p>
          <w:p w14:paraId="23FA5851" w14:textId="77777777" w:rsidR="00043BCB" w:rsidRPr="00762DBB" w:rsidRDefault="0084740F">
            <w:pPr>
              <w:spacing w:line="240" w:lineRule="atLeast"/>
              <w:rPr>
                <w:lang w:val="lt-LT"/>
              </w:rPr>
            </w:pPr>
            <w:r w:rsidRPr="00762DBB">
              <w:rPr>
                <w:lang w:val="lt-LT"/>
              </w:rPr>
              <w:t>ViiV Healthcare BV</w:t>
            </w:r>
            <w:r w:rsidRPr="00762DBB">
              <w:rPr>
                <w:snapToGrid w:val="0"/>
                <w:lang w:val="lt-LT"/>
              </w:rPr>
              <w:t xml:space="preserve"> </w:t>
            </w:r>
          </w:p>
          <w:p w14:paraId="561AD545" w14:textId="77777777" w:rsidR="00043BCB" w:rsidRPr="00762DBB" w:rsidRDefault="0084740F">
            <w:pPr>
              <w:spacing w:line="240" w:lineRule="atLeast"/>
              <w:rPr>
                <w:snapToGrid w:val="0"/>
                <w:lang w:val="lt-LT"/>
              </w:rPr>
            </w:pPr>
            <w:r w:rsidRPr="00762DBB">
              <w:rPr>
                <w:snapToGrid w:val="0"/>
                <w:lang w:val="lt-LT"/>
              </w:rPr>
              <w:t>Tel: + 421 800500589</w:t>
            </w:r>
          </w:p>
          <w:p w14:paraId="5E749A98" w14:textId="77777777" w:rsidR="00043BCB" w:rsidRPr="00762DBB" w:rsidRDefault="00043BCB">
            <w:pPr>
              <w:spacing w:line="240" w:lineRule="atLeast"/>
              <w:rPr>
                <w:lang w:val="lt-LT"/>
              </w:rPr>
            </w:pPr>
          </w:p>
        </w:tc>
      </w:tr>
      <w:tr w:rsidR="00043BCB" w:rsidRPr="00762DBB" w14:paraId="1E3BFA1B" w14:textId="77777777">
        <w:tc>
          <w:tcPr>
            <w:tcW w:w="4644" w:type="dxa"/>
          </w:tcPr>
          <w:p w14:paraId="6B135F58" w14:textId="77777777" w:rsidR="00043BCB" w:rsidRPr="00762DBB" w:rsidRDefault="0084740F">
            <w:pPr>
              <w:keepNext/>
              <w:rPr>
                <w:b/>
                <w:snapToGrid w:val="0"/>
                <w:lang w:val="lt-LT"/>
              </w:rPr>
            </w:pPr>
            <w:r w:rsidRPr="00762DBB">
              <w:rPr>
                <w:b/>
                <w:snapToGrid w:val="0"/>
                <w:lang w:val="lt-LT"/>
              </w:rPr>
              <w:lastRenderedPageBreak/>
              <w:t>Italia</w:t>
            </w:r>
          </w:p>
          <w:p w14:paraId="613DACA7" w14:textId="77777777" w:rsidR="00043BCB" w:rsidRPr="00762DBB" w:rsidRDefault="0084740F">
            <w:pPr>
              <w:keepNext/>
              <w:rPr>
                <w:snapToGrid w:val="0"/>
                <w:lang w:val="lt-LT"/>
              </w:rPr>
            </w:pPr>
            <w:r w:rsidRPr="00762DBB">
              <w:rPr>
                <w:color w:val="000000"/>
                <w:lang w:val="lt-LT"/>
              </w:rPr>
              <w:t>ViiV Healthcare S.r.l</w:t>
            </w:r>
            <w:r w:rsidRPr="00762DBB">
              <w:rPr>
                <w:snapToGrid w:val="0"/>
                <w:lang w:val="lt-LT"/>
              </w:rPr>
              <w:t xml:space="preserve"> </w:t>
            </w:r>
          </w:p>
          <w:p w14:paraId="16155BE9" w14:textId="77777777" w:rsidR="00043BCB" w:rsidRPr="00762DBB" w:rsidRDefault="0084740F">
            <w:pPr>
              <w:keepNext/>
              <w:rPr>
                <w:lang w:val="lt-LT"/>
              </w:rPr>
            </w:pPr>
            <w:r w:rsidRPr="00762DBB">
              <w:rPr>
                <w:snapToGrid w:val="0"/>
                <w:lang w:val="lt-LT"/>
              </w:rPr>
              <w:t xml:space="preserve">Tel: + 39 (0)45 </w:t>
            </w:r>
            <w:r w:rsidRPr="00762DBB">
              <w:rPr>
                <w:color w:val="000000"/>
                <w:lang w:val="lt-LT"/>
              </w:rPr>
              <w:t>7741600</w:t>
            </w:r>
          </w:p>
        </w:tc>
        <w:tc>
          <w:tcPr>
            <w:tcW w:w="4644" w:type="dxa"/>
          </w:tcPr>
          <w:p w14:paraId="4C73B9EF" w14:textId="77777777" w:rsidR="00043BCB" w:rsidRPr="00762DBB" w:rsidRDefault="0084740F">
            <w:pPr>
              <w:rPr>
                <w:b/>
                <w:lang w:val="lt-LT"/>
              </w:rPr>
            </w:pPr>
            <w:r w:rsidRPr="00762DBB">
              <w:rPr>
                <w:b/>
                <w:lang w:val="lt-LT"/>
              </w:rPr>
              <w:t>Suomi/Finland</w:t>
            </w:r>
          </w:p>
          <w:p w14:paraId="0EB0D9D2" w14:textId="77777777" w:rsidR="00043BCB" w:rsidRPr="00762DBB" w:rsidRDefault="0084740F">
            <w:pPr>
              <w:rPr>
                <w:snapToGrid w:val="0"/>
                <w:lang w:val="lt-LT"/>
              </w:rPr>
            </w:pPr>
            <w:r w:rsidRPr="00762DBB">
              <w:rPr>
                <w:snapToGrid w:val="0"/>
                <w:lang w:val="lt-LT"/>
              </w:rPr>
              <w:t>GlaxoSmithKline Oy</w:t>
            </w:r>
          </w:p>
          <w:p w14:paraId="31A11885" w14:textId="77777777" w:rsidR="00043BCB" w:rsidRPr="00762DBB" w:rsidRDefault="0084740F">
            <w:pPr>
              <w:rPr>
                <w:snapToGrid w:val="0"/>
                <w:lang w:val="lt-LT"/>
              </w:rPr>
            </w:pPr>
            <w:r w:rsidRPr="00762DBB">
              <w:rPr>
                <w:snapToGrid w:val="0"/>
                <w:lang w:val="lt-LT"/>
              </w:rPr>
              <w:t>Puh/Tel: + 358 (0)10 30 30 30</w:t>
            </w:r>
          </w:p>
          <w:p w14:paraId="0C3667E2" w14:textId="77777777" w:rsidR="00043BCB" w:rsidRPr="00762DBB" w:rsidRDefault="00043BCB">
            <w:pPr>
              <w:rPr>
                <w:b/>
                <w:lang w:val="lt-LT"/>
              </w:rPr>
            </w:pPr>
          </w:p>
        </w:tc>
      </w:tr>
      <w:tr w:rsidR="00043BCB" w:rsidRPr="00762DBB" w14:paraId="2DBAE966" w14:textId="77777777">
        <w:tc>
          <w:tcPr>
            <w:tcW w:w="4644" w:type="dxa"/>
          </w:tcPr>
          <w:p w14:paraId="7DF6AFB4" w14:textId="77777777" w:rsidR="00043BCB" w:rsidRPr="00762DBB" w:rsidRDefault="0084740F" w:rsidP="002646A9">
            <w:pPr>
              <w:keepNext/>
              <w:rPr>
                <w:b/>
                <w:snapToGrid w:val="0"/>
                <w:lang w:val="lt-LT"/>
              </w:rPr>
            </w:pPr>
            <w:r w:rsidRPr="00762DBB">
              <w:rPr>
                <w:b/>
                <w:snapToGrid w:val="0"/>
                <w:lang w:val="lt-LT"/>
              </w:rPr>
              <w:t>Κύπρος</w:t>
            </w:r>
          </w:p>
          <w:p w14:paraId="7BBF7AAF" w14:textId="77777777" w:rsidR="00043BCB" w:rsidRPr="00762DBB" w:rsidRDefault="0084740F">
            <w:pPr>
              <w:spacing w:line="240" w:lineRule="atLeast"/>
              <w:rPr>
                <w:snapToGrid w:val="0"/>
                <w:color w:val="000000"/>
                <w:lang w:val="lt-LT"/>
              </w:rPr>
            </w:pPr>
            <w:r w:rsidRPr="00762DBB">
              <w:rPr>
                <w:lang w:val="lt-LT"/>
              </w:rPr>
              <w:t>ViiV Healthcare BV</w:t>
            </w:r>
            <w:r w:rsidRPr="00762DBB">
              <w:rPr>
                <w:snapToGrid w:val="0"/>
                <w:color w:val="000000"/>
                <w:lang w:val="lt-LT"/>
              </w:rPr>
              <w:t xml:space="preserve"> </w:t>
            </w:r>
          </w:p>
          <w:p w14:paraId="7BD273CC" w14:textId="77777777" w:rsidR="00043BCB" w:rsidRPr="00762DBB" w:rsidRDefault="0084740F">
            <w:pPr>
              <w:rPr>
                <w:snapToGrid w:val="0"/>
                <w:color w:val="000000"/>
                <w:lang w:val="lt-LT"/>
              </w:rPr>
            </w:pPr>
            <w:r w:rsidRPr="00762DBB">
              <w:rPr>
                <w:lang w:val="lt-LT"/>
              </w:rPr>
              <w:t xml:space="preserve">Τηλ: </w:t>
            </w:r>
            <w:r w:rsidRPr="00762DBB">
              <w:rPr>
                <w:snapToGrid w:val="0"/>
                <w:color w:val="000000"/>
                <w:lang w:val="lt-LT"/>
              </w:rPr>
              <w:t>+ 357 80070017</w:t>
            </w:r>
          </w:p>
          <w:p w14:paraId="53B14C6C" w14:textId="77777777" w:rsidR="00043BCB" w:rsidRPr="00762DBB" w:rsidRDefault="00043BCB">
            <w:pPr>
              <w:rPr>
                <w:lang w:val="lt-LT"/>
              </w:rPr>
            </w:pPr>
          </w:p>
        </w:tc>
        <w:tc>
          <w:tcPr>
            <w:tcW w:w="4644" w:type="dxa"/>
          </w:tcPr>
          <w:p w14:paraId="53CDBA0D" w14:textId="77777777" w:rsidR="00043BCB" w:rsidRPr="00762DBB" w:rsidRDefault="0084740F">
            <w:pPr>
              <w:rPr>
                <w:b/>
                <w:lang w:val="lt-LT"/>
              </w:rPr>
            </w:pPr>
            <w:r w:rsidRPr="00762DBB">
              <w:rPr>
                <w:b/>
                <w:lang w:val="lt-LT"/>
              </w:rPr>
              <w:t>Sverige</w:t>
            </w:r>
          </w:p>
          <w:p w14:paraId="1667775E" w14:textId="77777777" w:rsidR="00043BCB" w:rsidRPr="00762DBB" w:rsidRDefault="0084740F">
            <w:pPr>
              <w:rPr>
                <w:lang w:val="lt-LT"/>
              </w:rPr>
            </w:pPr>
            <w:r w:rsidRPr="00762DBB">
              <w:rPr>
                <w:snapToGrid w:val="0"/>
                <w:lang w:val="lt-LT"/>
              </w:rPr>
              <w:t>GlaxoSmithKline AB</w:t>
            </w:r>
          </w:p>
          <w:p w14:paraId="1A5B012E" w14:textId="77777777" w:rsidR="00043BCB" w:rsidRPr="00762DBB" w:rsidRDefault="0084740F">
            <w:pPr>
              <w:rPr>
                <w:lang w:val="lt-LT"/>
              </w:rPr>
            </w:pPr>
            <w:r w:rsidRPr="00762DBB">
              <w:rPr>
                <w:lang w:val="lt-LT"/>
              </w:rPr>
              <w:t>Tel: + 46 (0)8 638 93 00</w:t>
            </w:r>
          </w:p>
          <w:p w14:paraId="304905BF" w14:textId="77777777" w:rsidR="00043BCB" w:rsidRPr="00762DBB" w:rsidRDefault="0084740F">
            <w:pPr>
              <w:rPr>
                <w:lang w:val="lt-LT"/>
              </w:rPr>
            </w:pPr>
            <w:r w:rsidRPr="00762DBB">
              <w:rPr>
                <w:lang w:val="lt-LT"/>
              </w:rPr>
              <w:t>info.produkt@gsk.com</w:t>
            </w:r>
          </w:p>
          <w:p w14:paraId="7C6E4786" w14:textId="77777777" w:rsidR="00043BCB" w:rsidRPr="00762DBB" w:rsidRDefault="00043BCB">
            <w:pPr>
              <w:rPr>
                <w:b/>
                <w:lang w:val="lt-LT"/>
              </w:rPr>
            </w:pPr>
          </w:p>
        </w:tc>
      </w:tr>
      <w:tr w:rsidR="00043BCB" w:rsidRPr="00762DBB" w14:paraId="4D4CBF1C" w14:textId="77777777">
        <w:tc>
          <w:tcPr>
            <w:tcW w:w="4644" w:type="dxa"/>
          </w:tcPr>
          <w:p w14:paraId="7698C27F" w14:textId="77777777" w:rsidR="00043BCB" w:rsidRPr="00762DBB" w:rsidRDefault="0084740F">
            <w:pPr>
              <w:rPr>
                <w:b/>
                <w:snapToGrid w:val="0"/>
                <w:lang w:val="lt-LT"/>
              </w:rPr>
            </w:pPr>
            <w:r w:rsidRPr="00762DBB">
              <w:rPr>
                <w:b/>
                <w:snapToGrid w:val="0"/>
                <w:lang w:val="lt-LT"/>
              </w:rPr>
              <w:t>Latvija</w:t>
            </w:r>
          </w:p>
          <w:p w14:paraId="5D6A772C" w14:textId="77777777" w:rsidR="00043BCB" w:rsidRPr="00762DBB" w:rsidRDefault="0084740F">
            <w:pPr>
              <w:rPr>
                <w:snapToGrid w:val="0"/>
                <w:lang w:val="lt-LT"/>
              </w:rPr>
            </w:pPr>
            <w:r w:rsidRPr="00762DBB">
              <w:rPr>
                <w:lang w:val="lt-LT"/>
              </w:rPr>
              <w:t>ViiV Healthcare BV</w:t>
            </w:r>
            <w:r w:rsidRPr="00762DBB">
              <w:rPr>
                <w:snapToGrid w:val="0"/>
                <w:lang w:val="lt-LT"/>
              </w:rPr>
              <w:t xml:space="preserve"> </w:t>
            </w:r>
          </w:p>
          <w:p w14:paraId="586AC8B2" w14:textId="77777777" w:rsidR="00043BCB" w:rsidRPr="00762DBB" w:rsidRDefault="0084740F">
            <w:pPr>
              <w:autoSpaceDE w:val="0"/>
              <w:autoSpaceDN w:val="0"/>
              <w:adjustRightInd w:val="0"/>
              <w:rPr>
                <w:rFonts w:ascii="Arial" w:hAnsi="Arial" w:cs="Arial"/>
                <w:b/>
                <w:bCs/>
                <w:color w:val="000000"/>
                <w:lang w:val="lt-LT" w:eastAsia="en-GB"/>
              </w:rPr>
            </w:pPr>
            <w:r w:rsidRPr="00762DBB">
              <w:rPr>
                <w:snapToGrid w:val="0"/>
                <w:lang w:val="lt-LT"/>
              </w:rPr>
              <w:t>Tel: + 371 80205045</w:t>
            </w:r>
          </w:p>
          <w:p w14:paraId="13A23C38" w14:textId="77777777" w:rsidR="00043BCB" w:rsidRPr="00762DBB" w:rsidRDefault="00043BCB">
            <w:pPr>
              <w:rPr>
                <w:lang w:val="lt-LT"/>
              </w:rPr>
            </w:pPr>
          </w:p>
        </w:tc>
        <w:tc>
          <w:tcPr>
            <w:tcW w:w="4644" w:type="dxa"/>
          </w:tcPr>
          <w:p w14:paraId="426F924F" w14:textId="4F4C9806" w:rsidR="00043BCB" w:rsidRPr="00762DBB" w:rsidRDefault="00043BCB">
            <w:pPr>
              <w:rPr>
                <w:b/>
                <w:lang w:val="lt-LT"/>
              </w:rPr>
            </w:pPr>
          </w:p>
        </w:tc>
      </w:tr>
      <w:tr w:rsidR="00043BCB" w:rsidRPr="00762DBB" w14:paraId="4B55CCAA" w14:textId="77777777">
        <w:trPr>
          <w:trHeight w:val="80"/>
        </w:trPr>
        <w:tc>
          <w:tcPr>
            <w:tcW w:w="4644" w:type="dxa"/>
          </w:tcPr>
          <w:p w14:paraId="144C69EB" w14:textId="77777777" w:rsidR="00043BCB" w:rsidRPr="00762DBB" w:rsidRDefault="00043BCB">
            <w:pPr>
              <w:rPr>
                <w:b/>
                <w:snapToGrid w:val="0"/>
                <w:lang w:val="lt-LT"/>
              </w:rPr>
            </w:pPr>
          </w:p>
        </w:tc>
        <w:tc>
          <w:tcPr>
            <w:tcW w:w="4644" w:type="dxa"/>
          </w:tcPr>
          <w:p w14:paraId="5288208E" w14:textId="77777777" w:rsidR="00043BCB" w:rsidRPr="00762DBB" w:rsidRDefault="00043BCB">
            <w:pPr>
              <w:rPr>
                <w:b/>
                <w:lang w:val="lt-LT"/>
              </w:rPr>
            </w:pPr>
          </w:p>
        </w:tc>
      </w:tr>
    </w:tbl>
    <w:p w14:paraId="359970DF" w14:textId="77777777" w:rsidR="00043BCB" w:rsidRPr="00762DBB" w:rsidRDefault="00043BCB">
      <w:pPr>
        <w:numPr>
          <w:ilvl w:val="12"/>
          <w:numId w:val="0"/>
        </w:numPr>
        <w:tabs>
          <w:tab w:val="clear" w:pos="567"/>
        </w:tabs>
        <w:spacing w:line="240" w:lineRule="auto"/>
        <w:ind w:right="-2"/>
        <w:outlineLvl w:val="0"/>
        <w:rPr>
          <w:bCs/>
          <w:szCs w:val="22"/>
          <w:lang w:val="lt-LT"/>
        </w:rPr>
      </w:pPr>
    </w:p>
    <w:p w14:paraId="5A8BF00E" w14:textId="77777777" w:rsidR="00043BCB" w:rsidRPr="00762DBB" w:rsidRDefault="0084740F">
      <w:pPr>
        <w:numPr>
          <w:ilvl w:val="12"/>
          <w:numId w:val="0"/>
        </w:numPr>
        <w:tabs>
          <w:tab w:val="clear" w:pos="567"/>
        </w:tabs>
        <w:spacing w:line="240" w:lineRule="auto"/>
        <w:ind w:right="-2"/>
        <w:outlineLvl w:val="0"/>
        <w:rPr>
          <w:szCs w:val="22"/>
          <w:lang w:val="lt-LT"/>
        </w:rPr>
      </w:pPr>
      <w:r w:rsidRPr="00762DBB">
        <w:rPr>
          <w:b/>
          <w:szCs w:val="22"/>
          <w:lang w:val="lt-LT"/>
        </w:rPr>
        <w:t>Šis pakuotės lapelis paskutinį kartą peržiūrėtas</w:t>
      </w:r>
      <w:r w:rsidRPr="00762DBB">
        <w:rPr>
          <w:szCs w:val="22"/>
          <w:lang w:val="lt-LT"/>
        </w:rPr>
        <w:t xml:space="preserve"> </w:t>
      </w:r>
      <w:r w:rsidRPr="00762DBB">
        <w:rPr>
          <w:b/>
          <w:lang w:val="lt-LT"/>
        </w:rPr>
        <w:t>{MMMM m. mėnuo}</w:t>
      </w:r>
      <w:r w:rsidRPr="00762DBB">
        <w:rPr>
          <w:rFonts w:eastAsia="MS Mincho"/>
          <w:b/>
          <w:szCs w:val="22"/>
          <w:lang w:val="lt-LT" w:eastAsia="ja-JP"/>
        </w:rPr>
        <w:t>.</w:t>
      </w:r>
      <w:r w:rsidRPr="00762DBB">
        <w:rPr>
          <w:rFonts w:eastAsia="MS Mincho"/>
          <w:b/>
          <w:szCs w:val="22"/>
          <w:lang w:val="lt-LT" w:eastAsia="ja-JP"/>
        </w:rPr>
        <w:fldChar w:fldCharType="begin"/>
      </w:r>
      <w:r w:rsidRPr="00762DBB">
        <w:rPr>
          <w:rFonts w:eastAsia="MS Mincho"/>
          <w:b/>
          <w:szCs w:val="22"/>
          <w:lang w:val="lt-LT" w:eastAsia="ja-JP"/>
        </w:rPr>
        <w:instrText xml:space="preserve"> DOCVARIABLE vault_nd_65a84f6f-c089-4734-91f4-29256859a5c1 \* MERGEFORMAT </w:instrText>
      </w:r>
      <w:r w:rsidRPr="00762DBB">
        <w:rPr>
          <w:rFonts w:eastAsia="MS Mincho"/>
          <w:b/>
          <w:szCs w:val="22"/>
          <w:lang w:val="lt-LT" w:eastAsia="ja-JP"/>
        </w:rPr>
        <w:fldChar w:fldCharType="separate"/>
      </w:r>
      <w:r w:rsidRPr="00762DBB">
        <w:rPr>
          <w:rFonts w:eastAsia="MS Mincho"/>
          <w:b/>
          <w:szCs w:val="22"/>
          <w:lang w:val="lt-LT" w:eastAsia="ja-JP"/>
        </w:rPr>
        <w:t xml:space="preserve"> </w:t>
      </w:r>
      <w:r w:rsidRPr="00762DBB">
        <w:rPr>
          <w:rFonts w:eastAsia="MS Mincho"/>
          <w:b/>
          <w:szCs w:val="22"/>
          <w:lang w:val="lt-LT" w:eastAsia="ja-JP"/>
        </w:rPr>
        <w:fldChar w:fldCharType="end"/>
      </w:r>
    </w:p>
    <w:p w14:paraId="45852925" w14:textId="77777777" w:rsidR="00043BCB" w:rsidRPr="00762DBB" w:rsidRDefault="00043BCB">
      <w:pPr>
        <w:numPr>
          <w:ilvl w:val="12"/>
          <w:numId w:val="0"/>
        </w:numPr>
        <w:spacing w:line="240" w:lineRule="auto"/>
        <w:ind w:right="-2"/>
        <w:rPr>
          <w:iCs/>
          <w:szCs w:val="22"/>
          <w:lang w:val="lt-LT"/>
        </w:rPr>
      </w:pPr>
    </w:p>
    <w:p w14:paraId="2088450A" w14:textId="77777777" w:rsidR="00043BCB" w:rsidRPr="00762DBB" w:rsidRDefault="0084740F">
      <w:pPr>
        <w:keepNext/>
        <w:tabs>
          <w:tab w:val="clear" w:pos="567"/>
          <w:tab w:val="left" w:pos="0"/>
        </w:tabs>
        <w:rPr>
          <w:b/>
          <w:szCs w:val="22"/>
          <w:lang w:val="lt-LT"/>
        </w:rPr>
      </w:pPr>
      <w:r w:rsidRPr="00762DBB">
        <w:rPr>
          <w:b/>
          <w:szCs w:val="22"/>
          <w:lang w:val="lt-LT"/>
        </w:rPr>
        <w:t>Kiti informacijos šaltiniai</w:t>
      </w:r>
    </w:p>
    <w:p w14:paraId="26CD46E2" w14:textId="77777777" w:rsidR="00043BCB" w:rsidRPr="00762DBB" w:rsidRDefault="00043BCB">
      <w:pPr>
        <w:numPr>
          <w:ilvl w:val="12"/>
          <w:numId w:val="0"/>
        </w:numPr>
        <w:spacing w:line="240" w:lineRule="auto"/>
        <w:ind w:right="-2"/>
        <w:rPr>
          <w:iCs/>
          <w:szCs w:val="22"/>
          <w:lang w:val="lt-LT"/>
        </w:rPr>
      </w:pPr>
    </w:p>
    <w:p w14:paraId="2C25130F" w14:textId="29C555B0" w:rsidR="00043BCB" w:rsidRPr="00762DBB" w:rsidRDefault="0084740F">
      <w:pPr>
        <w:numPr>
          <w:ilvl w:val="12"/>
          <w:numId w:val="0"/>
        </w:numPr>
        <w:spacing w:line="240" w:lineRule="auto"/>
        <w:ind w:right="-2"/>
        <w:rPr>
          <w:szCs w:val="22"/>
          <w:lang w:val="lt-LT"/>
        </w:rPr>
      </w:pPr>
      <w:r w:rsidRPr="00762DBB">
        <w:rPr>
          <w:szCs w:val="22"/>
          <w:lang w:val="lt-LT"/>
        </w:rPr>
        <w:t>Išsami informacija apie šį vaistą pateikiama Europos vaistų agentūros tinklalapyje</w:t>
      </w:r>
      <w:r w:rsidRPr="00762DBB">
        <w:rPr>
          <w:i/>
          <w:szCs w:val="22"/>
          <w:lang w:val="lt-LT"/>
        </w:rPr>
        <w:t xml:space="preserve"> </w:t>
      </w:r>
      <w:r w:rsidR="00F16D93">
        <w:fldChar w:fldCharType="begin"/>
      </w:r>
      <w:r w:rsidR="00F16D93" w:rsidRPr="008831B4">
        <w:rPr>
          <w:lang w:val="lt-LT"/>
          <w:rPrChange w:id="53" w:author="DD" w:date="2026-01-19T21:17:00Z" w16du:dateUtc="2026-01-19T20:17:00Z">
            <w:rPr/>
          </w:rPrChange>
        </w:rPr>
        <w:instrText>HYPERLINK "https://www.ema.europa.eu"</w:instrText>
      </w:r>
      <w:r w:rsidR="00F16D93">
        <w:fldChar w:fldCharType="separate"/>
      </w:r>
      <w:r w:rsidR="00F16D93" w:rsidRPr="00F16D93">
        <w:rPr>
          <w:rStyle w:val="Hyperlink"/>
          <w:szCs w:val="22"/>
          <w:lang w:val="lt-LT"/>
        </w:rPr>
        <w:t>https://www.ema.europa.eu</w:t>
      </w:r>
      <w:r w:rsidR="00F16D93">
        <w:fldChar w:fldCharType="end"/>
      </w:r>
      <w:r w:rsidRPr="00762DBB">
        <w:rPr>
          <w:color w:val="0000FF"/>
          <w:szCs w:val="22"/>
          <w:lang w:val="lt-LT"/>
        </w:rPr>
        <w:t>.</w:t>
      </w:r>
    </w:p>
    <w:p w14:paraId="255900D1" w14:textId="77777777" w:rsidR="00043BCB" w:rsidRPr="00762DBB" w:rsidRDefault="0084740F">
      <w:pPr>
        <w:tabs>
          <w:tab w:val="clear" w:pos="567"/>
        </w:tabs>
        <w:spacing w:line="240" w:lineRule="auto"/>
        <w:rPr>
          <w:szCs w:val="22"/>
          <w:lang w:val="lt-LT"/>
        </w:rPr>
      </w:pPr>
      <w:r w:rsidRPr="00762DBB">
        <w:rPr>
          <w:szCs w:val="22"/>
          <w:lang w:val="lt-LT"/>
        </w:rPr>
        <w:br w:type="page"/>
      </w:r>
    </w:p>
    <w:p w14:paraId="628107A6" w14:textId="1FBB0038" w:rsidR="00043BCB" w:rsidRPr="00762DBB" w:rsidRDefault="0084740F">
      <w:pPr>
        <w:keepNext/>
        <w:tabs>
          <w:tab w:val="clear" w:pos="567"/>
        </w:tabs>
        <w:spacing w:line="240" w:lineRule="auto"/>
        <w:outlineLvl w:val="2"/>
        <w:rPr>
          <w:b/>
          <w:szCs w:val="22"/>
          <w:lang w:val="lt-LT"/>
        </w:rPr>
      </w:pPr>
      <w:r w:rsidRPr="00762DBB">
        <w:rPr>
          <w:b/>
          <w:szCs w:val="22"/>
          <w:lang w:val="lt-LT"/>
        </w:rPr>
        <w:lastRenderedPageBreak/>
        <w:t xml:space="preserve">7. </w:t>
      </w:r>
      <w:r w:rsidR="00EF05AF">
        <w:rPr>
          <w:b/>
          <w:szCs w:val="22"/>
          <w:lang w:val="lt-LT"/>
        </w:rPr>
        <w:t>Žingsnis</w:t>
      </w:r>
      <w:r w:rsidR="00EF05AF" w:rsidRPr="00762DBB">
        <w:rPr>
          <w:b/>
          <w:szCs w:val="22"/>
          <w:lang w:val="lt-LT"/>
        </w:rPr>
        <w:t xml:space="preserve"> </w:t>
      </w:r>
      <w:r w:rsidRPr="00762DBB">
        <w:rPr>
          <w:b/>
          <w:szCs w:val="22"/>
          <w:lang w:val="lt-LT"/>
        </w:rPr>
        <w:t xml:space="preserve">po </w:t>
      </w:r>
      <w:r w:rsidR="00EF05AF">
        <w:rPr>
          <w:b/>
          <w:szCs w:val="22"/>
          <w:lang w:val="lt-LT"/>
        </w:rPr>
        <w:t>žing</w:t>
      </w:r>
      <w:r w:rsidR="00307088">
        <w:rPr>
          <w:b/>
          <w:szCs w:val="22"/>
          <w:lang w:val="lt-LT"/>
        </w:rPr>
        <w:t>snio</w:t>
      </w:r>
      <w:r w:rsidR="00EF05AF" w:rsidRPr="00762DBB">
        <w:rPr>
          <w:b/>
          <w:szCs w:val="22"/>
          <w:lang w:val="lt-LT"/>
        </w:rPr>
        <w:t xml:space="preserve"> </w:t>
      </w:r>
      <w:r w:rsidRPr="00762DBB">
        <w:rPr>
          <w:b/>
          <w:szCs w:val="22"/>
          <w:lang w:val="lt-LT"/>
        </w:rPr>
        <w:t>instrukcijos</w:t>
      </w:r>
      <w:r w:rsidRPr="00762DBB">
        <w:rPr>
          <w:b/>
          <w:szCs w:val="22"/>
          <w:lang w:val="lt-LT"/>
        </w:rPr>
        <w:fldChar w:fldCharType="begin"/>
      </w:r>
      <w:r w:rsidRPr="00762DBB">
        <w:rPr>
          <w:b/>
          <w:szCs w:val="22"/>
          <w:lang w:val="lt-LT"/>
        </w:rPr>
        <w:instrText xml:space="preserve"> DOCVARIABLE vault_nd_ad0be9f3-4575-46ba-a139-3dfa29c7608f \* MERGEFORMAT </w:instrText>
      </w:r>
      <w:r w:rsidRPr="00762DBB">
        <w:rPr>
          <w:b/>
          <w:szCs w:val="22"/>
          <w:lang w:val="lt-LT"/>
        </w:rPr>
        <w:fldChar w:fldCharType="separate"/>
      </w:r>
      <w:r w:rsidRPr="00762DBB">
        <w:rPr>
          <w:b/>
          <w:szCs w:val="22"/>
          <w:lang w:val="lt-LT"/>
        </w:rPr>
        <w:t xml:space="preserve"> </w:t>
      </w:r>
      <w:r w:rsidRPr="00762DBB">
        <w:rPr>
          <w:b/>
          <w:szCs w:val="22"/>
          <w:lang w:val="lt-LT"/>
        </w:rPr>
        <w:fldChar w:fldCharType="end"/>
      </w:r>
    </w:p>
    <w:p w14:paraId="0B0F4E37" w14:textId="77777777" w:rsidR="00043BCB" w:rsidRPr="00762DBB" w:rsidRDefault="00043BCB">
      <w:pPr>
        <w:numPr>
          <w:ilvl w:val="12"/>
          <w:numId w:val="0"/>
        </w:numPr>
        <w:ind w:right="-2"/>
        <w:rPr>
          <w:szCs w:val="22"/>
          <w:lang w:val="lt-LT"/>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32"/>
      </w:tblGrid>
      <w:tr w:rsidR="00043BCB" w:rsidRPr="00762DBB" w14:paraId="4669FC2A" w14:textId="77777777">
        <w:trPr>
          <w:trHeight w:val="1353"/>
        </w:trPr>
        <w:tc>
          <w:tcPr>
            <w:tcW w:w="10632" w:type="dxa"/>
            <w:tcBorders>
              <w:top w:val="single" w:sz="4" w:space="0" w:color="FFFFFF"/>
              <w:bottom w:val="nil"/>
            </w:tcBorders>
          </w:tcPr>
          <w:p w14:paraId="65383E76" w14:textId="77777777" w:rsidR="00043BCB" w:rsidRPr="00762DBB" w:rsidRDefault="0084740F">
            <w:pPr>
              <w:tabs>
                <w:tab w:val="clear" w:pos="567"/>
                <w:tab w:val="left" w:pos="462"/>
              </w:tabs>
              <w:suppressAutoHyphens/>
              <w:autoSpaceDE w:val="0"/>
              <w:autoSpaceDN w:val="0"/>
              <w:adjustRightInd w:val="0"/>
              <w:snapToGrid w:val="0"/>
              <w:spacing w:line="240" w:lineRule="auto"/>
              <w:textAlignment w:val="center"/>
              <w:rPr>
                <w:bCs/>
                <w:iCs/>
                <w:szCs w:val="22"/>
                <w:lang w:val="lt-LT" w:eastAsia="zh-CN"/>
              </w:rPr>
            </w:pPr>
            <w:r w:rsidRPr="00762DBB">
              <w:rPr>
                <w:bCs/>
                <w:iCs/>
                <w:szCs w:val="22"/>
                <w:lang w:val="lt-LT" w:eastAsia="zh-CN"/>
              </w:rPr>
              <w:t>Prieš sugirdydami vaisto dozę, perskaitykite vartojimo instrukcijas.</w:t>
            </w:r>
          </w:p>
          <w:p w14:paraId="39C134B2" w14:textId="77777777" w:rsidR="00043BCB" w:rsidRPr="00762DBB" w:rsidRDefault="0084740F">
            <w:pPr>
              <w:tabs>
                <w:tab w:val="clear" w:pos="567"/>
                <w:tab w:val="left" w:pos="462"/>
              </w:tabs>
              <w:suppressAutoHyphens/>
              <w:autoSpaceDE w:val="0"/>
              <w:autoSpaceDN w:val="0"/>
              <w:adjustRightInd w:val="0"/>
              <w:snapToGrid w:val="0"/>
              <w:spacing w:line="240" w:lineRule="auto"/>
              <w:textAlignment w:val="center"/>
              <w:rPr>
                <w:bCs/>
                <w:iCs/>
                <w:szCs w:val="22"/>
                <w:lang w:val="lt-LT" w:eastAsia="zh-CN"/>
              </w:rPr>
            </w:pPr>
            <w:r w:rsidRPr="00762DBB">
              <w:rPr>
                <w:bCs/>
                <w:iCs/>
                <w:szCs w:val="22"/>
                <w:lang w:val="lt-LT" w:eastAsia="zh-CN"/>
              </w:rPr>
              <w:t>Ruošdami dozę, kurią sugirdysite vaikui, nuosekliai atlikite veiksmus naudodami švarų geriamąjį vandenį.</w:t>
            </w:r>
          </w:p>
          <w:p w14:paraId="440F65DC" w14:textId="77777777" w:rsidR="00043BCB" w:rsidRPr="00762DBB" w:rsidRDefault="0084740F">
            <w:pPr>
              <w:tabs>
                <w:tab w:val="clear" w:pos="567"/>
                <w:tab w:val="left" w:pos="227"/>
              </w:tabs>
              <w:suppressAutoHyphens/>
              <w:autoSpaceDE w:val="0"/>
              <w:autoSpaceDN w:val="0"/>
              <w:adjustRightInd w:val="0"/>
              <w:spacing w:before="227" w:line="300" w:lineRule="atLeast"/>
              <w:textAlignment w:val="center"/>
              <w:rPr>
                <w:b/>
                <w:iCs/>
                <w:szCs w:val="22"/>
                <w:lang w:val="lt-LT" w:eastAsia="zh-CN"/>
              </w:rPr>
            </w:pPr>
            <w:r w:rsidRPr="00762DBB">
              <w:rPr>
                <w:b/>
                <w:iCs/>
                <w:szCs w:val="22"/>
                <w:lang w:val="lt-LT" w:eastAsia="zh-CN"/>
              </w:rPr>
              <w:t>Svarbi informacija</w:t>
            </w:r>
          </w:p>
          <w:p w14:paraId="1DC3708E" w14:textId="77777777" w:rsidR="00043BCB" w:rsidRPr="00762DBB" w:rsidRDefault="0084740F">
            <w:pPr>
              <w:tabs>
                <w:tab w:val="clear" w:pos="567"/>
                <w:tab w:val="left" w:pos="462"/>
              </w:tabs>
              <w:suppressAutoHyphens/>
              <w:autoSpaceDE w:val="0"/>
              <w:autoSpaceDN w:val="0"/>
              <w:adjustRightInd w:val="0"/>
              <w:snapToGrid w:val="0"/>
              <w:spacing w:before="240" w:line="240" w:lineRule="auto"/>
              <w:textAlignment w:val="center"/>
              <w:rPr>
                <w:bCs/>
                <w:iCs/>
                <w:szCs w:val="22"/>
                <w:lang w:val="lt-LT" w:eastAsia="zh-CN"/>
              </w:rPr>
            </w:pPr>
            <w:r w:rsidRPr="00762DBB">
              <w:rPr>
                <w:bCs/>
                <w:iCs/>
                <w:szCs w:val="22"/>
                <w:lang w:val="lt-LT" w:eastAsia="zh-CN"/>
              </w:rPr>
              <w:t>Visada vartokite šį vaistą taip, kaip nurodė sveikatos priežiūros paslaugų teikėjas. Jeigu abejojate, pasitarkite su sveikatos priežiūros paslaugų teikėju.</w:t>
            </w:r>
          </w:p>
          <w:p w14:paraId="6DC1C3EF" w14:textId="77777777" w:rsidR="00043BCB" w:rsidRPr="00762DBB" w:rsidRDefault="0084740F">
            <w:pPr>
              <w:tabs>
                <w:tab w:val="clear" w:pos="567"/>
                <w:tab w:val="left" w:pos="462"/>
              </w:tabs>
              <w:suppressAutoHyphens/>
              <w:autoSpaceDE w:val="0"/>
              <w:autoSpaceDN w:val="0"/>
              <w:adjustRightInd w:val="0"/>
              <w:snapToGrid w:val="0"/>
              <w:spacing w:before="240" w:line="240" w:lineRule="auto"/>
              <w:textAlignment w:val="center"/>
              <w:rPr>
                <w:bCs/>
                <w:iCs/>
                <w:szCs w:val="22"/>
                <w:lang w:val="lt-LT" w:eastAsia="zh-CN"/>
              </w:rPr>
            </w:pPr>
            <w:r w:rsidRPr="00762DBB">
              <w:rPr>
                <w:bCs/>
                <w:iCs/>
                <w:szCs w:val="22"/>
                <w:lang w:val="lt-LT" w:eastAsia="zh-CN"/>
              </w:rPr>
              <w:t xml:space="preserve">Tablečių </w:t>
            </w:r>
            <w:r w:rsidRPr="00762DBB">
              <w:rPr>
                <w:b/>
                <w:iCs/>
                <w:szCs w:val="22"/>
                <w:lang w:val="lt-LT" w:eastAsia="zh-CN"/>
              </w:rPr>
              <w:t>negalima</w:t>
            </w:r>
            <w:r w:rsidRPr="00762DBB">
              <w:rPr>
                <w:bCs/>
                <w:iCs/>
                <w:szCs w:val="22"/>
                <w:lang w:val="lt-LT" w:eastAsia="zh-CN"/>
              </w:rPr>
              <w:t xml:space="preserve"> kramtyti, pjaustyti arba smulkinti.</w:t>
            </w:r>
          </w:p>
          <w:p w14:paraId="3D86AB8C" w14:textId="77777777" w:rsidR="00043BCB" w:rsidRPr="00762DBB" w:rsidRDefault="0084740F">
            <w:pPr>
              <w:tabs>
                <w:tab w:val="clear" w:pos="567"/>
                <w:tab w:val="left" w:pos="462"/>
              </w:tabs>
              <w:suppressAutoHyphens/>
              <w:autoSpaceDE w:val="0"/>
              <w:autoSpaceDN w:val="0"/>
              <w:adjustRightInd w:val="0"/>
              <w:snapToGrid w:val="0"/>
              <w:spacing w:before="240" w:line="240" w:lineRule="auto"/>
              <w:textAlignment w:val="center"/>
              <w:rPr>
                <w:bCs/>
                <w:iCs/>
                <w:szCs w:val="22"/>
                <w:lang w:val="lt-LT" w:eastAsia="zh-CN"/>
              </w:rPr>
            </w:pPr>
            <w:r w:rsidRPr="00762DBB">
              <w:rPr>
                <w:bCs/>
                <w:iCs/>
                <w:szCs w:val="22"/>
                <w:lang w:val="lt-LT" w:eastAsia="zh-CN"/>
              </w:rPr>
              <w:t>Jeigu pamiršote sugirdyti vaisto dozę, sugirdykite ją, kai tik prisiminsite. Tačiau jei per 4 valandų laikotarpį reikia vartoti kitą dozę, pamirštąją dozę praleiskite, o kitą vartokite įprastu laiku. Toliau tęskite gydymą taip, kaip anksčiau. Negalima sugirdyti 2 dozių vienu metu arba sugirdyti daugiau vaisto, nei paskyrė Jūsų sveikatos priežiūros paslaugų teikėjas.</w:t>
            </w:r>
          </w:p>
          <w:p w14:paraId="72700049" w14:textId="77777777" w:rsidR="00043BCB" w:rsidRPr="00762DBB" w:rsidRDefault="0084740F">
            <w:pPr>
              <w:tabs>
                <w:tab w:val="clear" w:pos="567"/>
                <w:tab w:val="left" w:pos="462"/>
              </w:tabs>
              <w:suppressAutoHyphens/>
              <w:autoSpaceDE w:val="0"/>
              <w:autoSpaceDN w:val="0"/>
              <w:adjustRightInd w:val="0"/>
              <w:snapToGrid w:val="0"/>
              <w:spacing w:before="240" w:line="240" w:lineRule="auto"/>
              <w:textAlignment w:val="center"/>
              <w:rPr>
                <w:bCs/>
                <w:iCs/>
                <w:szCs w:val="22"/>
                <w:lang w:val="lt-LT" w:eastAsia="zh-CN"/>
              </w:rPr>
            </w:pPr>
            <w:r w:rsidRPr="00762DBB">
              <w:rPr>
                <w:bCs/>
                <w:iCs/>
                <w:szCs w:val="22"/>
                <w:lang w:val="lt-LT" w:eastAsia="zh-CN"/>
              </w:rPr>
              <w:t>Jei Jūsų vaikas neišgeria arba negali išgerti visos dozės, kreipkitės į savo sveikatos priežiūros teikėją.</w:t>
            </w:r>
          </w:p>
          <w:p w14:paraId="4DC7D5F9" w14:textId="77777777" w:rsidR="00043BCB" w:rsidRPr="00762DBB" w:rsidRDefault="0084740F">
            <w:pPr>
              <w:tabs>
                <w:tab w:val="clear" w:pos="567"/>
                <w:tab w:val="left" w:pos="462"/>
              </w:tabs>
              <w:suppressAutoHyphens/>
              <w:autoSpaceDE w:val="0"/>
              <w:autoSpaceDN w:val="0"/>
              <w:adjustRightInd w:val="0"/>
              <w:snapToGrid w:val="0"/>
              <w:spacing w:before="240" w:line="240" w:lineRule="auto"/>
              <w:textAlignment w:val="center"/>
              <w:rPr>
                <w:bCs/>
                <w:iCs/>
                <w:szCs w:val="22"/>
                <w:lang w:val="lt-LT" w:eastAsia="zh-CN"/>
              </w:rPr>
            </w:pPr>
            <w:r w:rsidRPr="00762DBB">
              <w:rPr>
                <w:bCs/>
                <w:iCs/>
                <w:szCs w:val="22"/>
                <w:lang w:val="lt-LT" w:eastAsia="zh-CN"/>
              </w:rPr>
              <w:t>Jei sugirdėte per daug vaisto, nedelsdami kreipkitės į greitąją medicinos pagalbą.</w:t>
            </w:r>
          </w:p>
          <w:p w14:paraId="06688934" w14:textId="77777777" w:rsidR="00043BCB" w:rsidRPr="00762DBB" w:rsidRDefault="00043BCB">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val="lt-LT" w:eastAsia="zh-CN"/>
              </w:rPr>
            </w:pPr>
          </w:p>
          <w:p w14:paraId="736437E6" w14:textId="77777777" w:rsidR="00043BCB" w:rsidRPr="00762DBB" w:rsidRDefault="00043BCB">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val="lt-LT" w:eastAsia="zh-CN"/>
              </w:rPr>
            </w:pPr>
          </w:p>
          <w:p w14:paraId="66C1729B" w14:textId="77777777" w:rsidR="00043BCB" w:rsidRPr="00762DBB" w:rsidRDefault="0084740F">
            <w:pPr>
              <w:tabs>
                <w:tab w:val="clear" w:pos="567"/>
                <w:tab w:val="left" w:pos="462"/>
                <w:tab w:val="left" w:pos="7350"/>
              </w:tabs>
              <w:suppressAutoHyphens/>
              <w:autoSpaceDE w:val="0"/>
              <w:autoSpaceDN w:val="0"/>
              <w:adjustRightInd w:val="0"/>
              <w:snapToGrid w:val="0"/>
              <w:spacing w:line="240" w:lineRule="auto"/>
              <w:textAlignment w:val="center"/>
              <w:rPr>
                <w:rFonts w:eastAsia="SimSun"/>
                <w:color w:val="000000"/>
                <w:szCs w:val="22"/>
                <w:lang w:val="lt-LT" w:eastAsia="zh-CN"/>
              </w:rPr>
            </w:pPr>
            <w:r w:rsidRPr="00762DBB">
              <w:rPr>
                <w:noProof/>
                <w:lang w:val="lt-LT" w:eastAsia="lt-LT"/>
              </w:rPr>
              <mc:AlternateContent>
                <mc:Choice Requires="wps">
                  <w:drawing>
                    <wp:anchor distT="0" distB="0" distL="114300" distR="114300" simplePos="0" relativeHeight="251658247" behindDoc="0" locked="0" layoutInCell="1" allowOverlap="1" wp14:anchorId="247691A2" wp14:editId="73BDA946">
                      <wp:simplePos x="0" y="0"/>
                      <wp:positionH relativeFrom="column">
                        <wp:posOffset>37465</wp:posOffset>
                      </wp:positionH>
                      <wp:positionV relativeFrom="paragraph">
                        <wp:posOffset>1887855</wp:posOffset>
                      </wp:positionV>
                      <wp:extent cx="1454150" cy="389255"/>
                      <wp:effectExtent l="0" t="0" r="0" b="0"/>
                      <wp:wrapNone/>
                      <wp:docPr id="3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F0ABA" w14:textId="77777777" w:rsidR="0084740F" w:rsidRDefault="0084740F">
                                  <w:pPr>
                                    <w:adjustRightInd w:val="0"/>
                                    <w:snapToGrid w:val="0"/>
                                    <w:rPr>
                                      <w:rFonts w:ascii="Arial" w:hAnsi="Arial" w:cs="Arial"/>
                                      <w:b/>
                                      <w:color w:val="000000" w:themeColor="text1"/>
                                      <w:sz w:val="36"/>
                                    </w:rPr>
                                  </w:pPr>
                                  <w:r>
                                    <w:rPr>
                                      <w:rFonts w:ascii="Arial" w:hAnsi="Arial" w:cs="Arial"/>
                                      <w:b/>
                                      <w:bCs/>
                                      <w:color w:val="000000" w:themeColor="text1"/>
                                      <w:sz w:val="28"/>
                                      <w:szCs w:val="24"/>
                                    </w:rPr>
                                    <w:t>Buteliukas</w:t>
                                  </w:r>
                                </w:p>
                              </w:txbxContent>
                            </wps:txbx>
                            <wps:bodyPr rot="0" vert="horz" wrap="square" anchor="t" anchorCtr="0" upright="1"/>
                          </wps:wsp>
                        </a:graphicData>
                      </a:graphic>
                      <wp14:sizeRelH relativeFrom="margin">
                        <wp14:pctWidth>0</wp14:pctWidth>
                      </wp14:sizeRelH>
                    </wp:anchor>
                  </w:drawing>
                </mc:Choice>
                <mc:Fallback>
                  <w:pict>
                    <v:shapetype w14:anchorId="247691A2" id="_x0000_t202" coordsize="21600,21600" o:spt="202" path="m,l,21600r21600,l21600,xe">
                      <v:stroke joinstyle="miter"/>
                      <v:path gradientshapeok="t" o:connecttype="rect"/>
                    </v:shapetype>
                    <v:shape id="_x0000_s1026" type="#_x0000_t202" style="position:absolute;margin-left:2.95pt;margin-top:148.65pt;width:114.5pt;height:30.6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" filled="f" stroked="f">
                      <v:textbox>
                        <w:txbxContent>
                          <w:p w14:paraId="282F0ABA" w14:textId="77777777" w:rsidR="0084740F" w:rsidRDefault="0084740F">
                            <w:pPr>
                              <w:adjustRightInd w:val="0"/>
                              <w:snapToGrid w:val="0"/>
                              <w:rPr>
                                <w:rFonts w:ascii="Arial" w:hAnsi="Arial" w:cs="Arial"/>
                                <w:b/>
                                <w:color w:val="000000" w:themeColor="text1"/>
                                <w:sz w:val="36"/>
                              </w:rPr>
                            </w:pPr>
                            <w:r>
                              <w:rPr>
                                <w:rFonts w:ascii="Arial" w:hAnsi="Arial" w:cs="Arial"/>
                                <w:b/>
                                <w:bCs/>
                                <w:color w:val="000000" w:themeColor="text1"/>
                                <w:sz w:val="28"/>
                                <w:szCs w:val="24"/>
                              </w:rPr>
                              <w:t>Buteliukas</w:t>
                            </w:r>
                          </w:p>
                        </w:txbxContent>
                      </v:textbox>
                    </v:shape>
                  </w:pict>
                </mc:Fallback>
              </mc:AlternateContent>
            </w:r>
            <w:r w:rsidRPr="00762DBB">
              <w:rPr>
                <w:noProof/>
                <w:lang w:val="lt-LT" w:eastAsia="lt-LT"/>
              </w:rPr>
              <mc:AlternateContent>
                <mc:Choice Requires="wps">
                  <w:drawing>
                    <wp:anchor distT="0" distB="0" distL="114300" distR="114300" simplePos="0" relativeHeight="251658243" behindDoc="0" locked="0" layoutInCell="1" allowOverlap="1" wp14:anchorId="4E13CFD3" wp14:editId="6918B2FB">
                      <wp:simplePos x="0" y="0"/>
                      <wp:positionH relativeFrom="column">
                        <wp:posOffset>1974215</wp:posOffset>
                      </wp:positionH>
                      <wp:positionV relativeFrom="paragraph">
                        <wp:posOffset>281305</wp:posOffset>
                      </wp:positionV>
                      <wp:extent cx="1193800" cy="503555"/>
                      <wp:effectExtent l="0" t="0" r="0" b="0"/>
                      <wp:wrapNone/>
                      <wp:docPr id="2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503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F0464" w14:textId="77777777" w:rsidR="0084740F" w:rsidRDefault="0084740F">
                                  <w:pPr>
                                    <w:adjustRightInd w:val="0"/>
                                    <w:snapToGrid w:val="0"/>
                                    <w:rPr>
                                      <w:rFonts w:ascii="Arial" w:hAnsi="Arial" w:cs="Arial"/>
                                      <w:b/>
                                      <w:color w:val="000000" w:themeColor="text1"/>
                                      <w:sz w:val="28"/>
                                      <w:szCs w:val="28"/>
                                    </w:rPr>
                                  </w:pPr>
                                  <w:r>
                                    <w:rPr>
                                      <w:rFonts w:ascii="Arial" w:hAnsi="Arial" w:cs="Arial"/>
                                      <w:b/>
                                      <w:color w:val="000000" w:themeColor="text1"/>
                                      <w:sz w:val="28"/>
                                      <w:szCs w:val="28"/>
                                    </w:rPr>
                                    <w:t>Taurelė</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13CFD3" id="_x0000_s1027" type="#_x0000_t202" style="position:absolute;margin-left:155.45pt;margin-top:22.15pt;width:94pt;height:39.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" filled="f" stroked="f">
                      <v:textbox>
                        <w:txbxContent>
                          <w:p w14:paraId="3E3F0464" w14:textId="77777777" w:rsidR="0084740F" w:rsidRDefault="0084740F">
                            <w:pPr>
                              <w:adjustRightInd w:val="0"/>
                              <w:snapToGrid w:val="0"/>
                              <w:rPr>
                                <w:rFonts w:ascii="Arial" w:hAnsi="Arial" w:cs="Arial"/>
                                <w:b/>
                                <w:color w:val="000000" w:themeColor="text1"/>
                                <w:sz w:val="28"/>
                                <w:szCs w:val="28"/>
                              </w:rPr>
                            </w:pPr>
                            <w:r>
                              <w:rPr>
                                <w:rFonts w:ascii="Arial" w:hAnsi="Arial" w:cs="Arial"/>
                                <w:b/>
                                <w:color w:val="000000" w:themeColor="text1"/>
                                <w:sz w:val="28"/>
                                <w:szCs w:val="28"/>
                              </w:rPr>
                              <w:t>Taurelė</w:t>
                            </w:r>
                          </w:p>
                        </w:txbxContent>
                      </v:textbox>
                    </v:shape>
                  </w:pict>
                </mc:Fallback>
              </mc:AlternateContent>
            </w:r>
            <w:r w:rsidRPr="00762DBB">
              <w:rPr>
                <w:rFonts w:ascii="HelveticaNeueLT Pro 55 Roman" w:hAnsi="HelveticaNeueLT Pro 55 Roman"/>
                <w:noProof/>
                <w:sz w:val="24"/>
                <w:lang w:val="lt-LT" w:eastAsia="lt-LT"/>
              </w:rPr>
              <mc:AlternateContent>
                <mc:Choice Requires="wps">
                  <w:drawing>
                    <wp:anchor distT="0" distB="0" distL="114300" distR="114300" simplePos="0" relativeHeight="251658245" behindDoc="0" locked="0" layoutInCell="1" allowOverlap="1" wp14:anchorId="73974583" wp14:editId="0D5295E0">
                      <wp:simplePos x="0" y="0"/>
                      <wp:positionH relativeFrom="column">
                        <wp:posOffset>429895</wp:posOffset>
                      </wp:positionH>
                      <wp:positionV relativeFrom="paragraph">
                        <wp:posOffset>1390650</wp:posOffset>
                      </wp:positionV>
                      <wp:extent cx="142875" cy="457200"/>
                      <wp:effectExtent l="0" t="38100" r="47625" b="19050"/>
                      <wp:wrapNone/>
                      <wp:docPr id="84" name="Straight Connector 84"/>
                      <wp:cNvGraphicFramePr/>
                      <a:graphic xmlns:a="http://schemas.openxmlformats.org/drawingml/2006/main">
                        <a:graphicData uri="http://schemas.microsoft.com/office/word/2010/wordprocessingShape">
                          <wps:wsp>
                            <wps:cNvCnPr/>
                            <wps:spPr>
                              <a:xfrm flipV="1">
                                <a:off x="0" y="0"/>
                                <a:ext cx="142875" cy="457200"/>
                              </a:xfrm>
                              <a:prstGeom prst="line">
                                <a:avLst/>
                              </a:prstGeom>
                              <a:noFill/>
                              <a:ln w="9525">
                                <a:solidFill>
                                  <a:sysClr val="windowText" lastClr="000000">
                                    <a:shade val="95000"/>
                                    <a:satMod val="105000"/>
                                  </a:sysClr>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line w14:anchorId="7BA495E5" id="Straight Connector 84"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5pt,109.5pt" to="45.1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">
                      <v:stroke endarrow="oval"/>
                    </v:line>
                  </w:pict>
                </mc:Fallback>
              </mc:AlternateContent>
            </w:r>
            <w:r w:rsidRPr="00762DBB">
              <w:rPr>
                <w:rFonts w:ascii="HelveticaNeueLT Pro 55 Roman" w:hAnsi="HelveticaNeueLT Pro 55 Roman"/>
                <w:noProof/>
                <w:sz w:val="24"/>
                <w:lang w:val="lt-LT" w:eastAsia="lt-LT"/>
              </w:rPr>
              <mc:AlternateContent>
                <mc:Choice Requires="wps">
                  <w:drawing>
                    <wp:anchor distT="0" distB="0" distL="114300" distR="114300" simplePos="0" relativeHeight="251658242" behindDoc="0" locked="0" layoutInCell="1" allowOverlap="1" wp14:anchorId="344C596A" wp14:editId="700F0355">
                      <wp:simplePos x="0" y="0"/>
                      <wp:positionH relativeFrom="column">
                        <wp:posOffset>1668144</wp:posOffset>
                      </wp:positionH>
                      <wp:positionV relativeFrom="paragraph">
                        <wp:posOffset>504825</wp:posOffset>
                      </wp:positionV>
                      <wp:extent cx="304800" cy="411480"/>
                      <wp:effectExtent l="38100" t="0" r="19050" b="64770"/>
                      <wp:wrapNone/>
                      <wp:docPr id="115" name="Straight Connector 115"/>
                      <wp:cNvGraphicFramePr/>
                      <a:graphic xmlns:a="http://schemas.openxmlformats.org/drawingml/2006/main">
                        <a:graphicData uri="http://schemas.microsoft.com/office/word/2010/wordprocessingShape">
                          <wps:wsp>
                            <wps:cNvCnPr/>
                            <wps:spPr>
                              <a:xfrm flipH="1">
                                <a:off x="0" y="0"/>
                                <a:ext cx="304800" cy="411480"/>
                              </a:xfrm>
                              <a:prstGeom prst="line">
                                <a:avLst/>
                              </a:prstGeom>
                              <a:noFill/>
                              <a:ln w="9525">
                                <a:solidFill>
                                  <a:sysClr val="windowText" lastClr="000000">
                                    <a:shade val="95000"/>
                                    <a:satMod val="105000"/>
                                  </a:sysClr>
                                </a:solidFill>
                                <a:prstDash val="solid"/>
                                <a:tailEnd type="oval"/>
                              </a:ln>
                              <a:effectLst/>
                            </wps:spPr>
                            <wps:bodyPr/>
                          </wps:wsp>
                        </a:graphicData>
                      </a:graphic>
                      <wp14:sizeRelH relativeFrom="margin">
                        <wp14:pctWidth>0</wp14:pctWidth>
                      </wp14:sizeRelH>
                      <wp14:sizeRelV relativeFrom="margin">
                        <wp14:pctHeight>0</wp14:pctHeight>
                      </wp14:sizeRelV>
                    </wp:anchor>
                  </w:drawing>
                </mc:Choice>
                <mc:Fallback>
                  <w:pict>
                    <v:line w14:anchorId="23D35C2B" id="Straight Connector 115" o:spid="_x0000_s1026"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35pt,39.75pt" to="155.3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">
                      <v:stroke endarrow="oval"/>
                    </v:line>
                  </w:pict>
                </mc:Fallback>
              </mc:AlternateContent>
            </w:r>
            <w:r w:rsidRPr="00762DBB">
              <w:rPr>
                <w:rFonts w:eastAsia="SimSun"/>
                <w:noProof/>
                <w:color w:val="000000"/>
                <w:szCs w:val="22"/>
                <w:lang w:val="lt-LT" w:eastAsia="lt-LT"/>
              </w:rPr>
              <w:drawing>
                <wp:inline distT="0" distB="0" distL="0" distR="0" wp14:anchorId="0AFFCD31" wp14:editId="126F8747">
                  <wp:extent cx="3066415" cy="2158365"/>
                  <wp:effectExtent l="0" t="0" r="635" b="0"/>
                  <wp:docPr id="78" name="Picture 78" descr="A picture containing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picture containing glas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066415" cy="2158365"/>
                          </a:xfrm>
                          <a:prstGeom prst="rect">
                            <a:avLst/>
                          </a:prstGeom>
                          <a:noFill/>
                        </pic:spPr>
                      </pic:pic>
                    </a:graphicData>
                  </a:graphic>
                </wp:inline>
              </w:drawing>
            </w:r>
            <w:r w:rsidRPr="00762DBB">
              <w:rPr>
                <w:rFonts w:eastAsia="SimSun"/>
                <w:color w:val="000000"/>
                <w:szCs w:val="22"/>
                <w:lang w:val="lt-LT" w:eastAsia="zh-CN"/>
              </w:rPr>
              <w:tab/>
            </w:r>
          </w:p>
          <w:p w14:paraId="26568E7C" w14:textId="77777777" w:rsidR="00043BCB" w:rsidRPr="00762DBB" w:rsidRDefault="00043BCB">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val="lt-LT" w:eastAsia="zh-CN"/>
              </w:rPr>
            </w:pPr>
          </w:p>
          <w:p w14:paraId="61A4ED48" w14:textId="77777777" w:rsidR="00043BCB" w:rsidRPr="00762DBB" w:rsidRDefault="00043BCB">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val="lt-LT" w:eastAsia="zh-CN"/>
              </w:rPr>
            </w:pPr>
          </w:p>
          <w:p w14:paraId="0F2FD2E1" w14:textId="77777777" w:rsidR="00043BCB" w:rsidRPr="00762DBB" w:rsidRDefault="00043BCB">
            <w:pPr>
              <w:tabs>
                <w:tab w:val="clear" w:pos="567"/>
                <w:tab w:val="left" w:pos="462"/>
              </w:tabs>
              <w:suppressAutoHyphens/>
              <w:autoSpaceDE w:val="0"/>
              <w:autoSpaceDN w:val="0"/>
              <w:adjustRightInd w:val="0"/>
              <w:snapToGrid w:val="0"/>
              <w:spacing w:line="240" w:lineRule="auto"/>
              <w:textAlignment w:val="center"/>
              <w:rPr>
                <w:rFonts w:eastAsia="SimSun"/>
                <w:color w:val="000000"/>
                <w:szCs w:val="22"/>
                <w:lang w:val="lt-LT" w:eastAsia="zh-CN"/>
              </w:rPr>
            </w:pPr>
          </w:p>
          <w:p w14:paraId="38B9AE8C" w14:textId="77777777" w:rsidR="00043BCB" w:rsidRPr="00762DBB" w:rsidRDefault="0084740F">
            <w:pPr>
              <w:tabs>
                <w:tab w:val="clear" w:pos="567"/>
                <w:tab w:val="left" w:pos="462"/>
              </w:tabs>
              <w:suppressAutoHyphens/>
              <w:autoSpaceDE w:val="0"/>
              <w:autoSpaceDN w:val="0"/>
              <w:adjustRightInd w:val="0"/>
              <w:snapToGrid w:val="0"/>
              <w:spacing w:before="240" w:line="240" w:lineRule="auto"/>
              <w:textAlignment w:val="center"/>
              <w:rPr>
                <w:rFonts w:ascii="Calibri" w:eastAsia="SimSun" w:hAnsi="Calibri" w:cs="Arial"/>
                <w:color w:val="000000"/>
                <w:sz w:val="20"/>
                <w:szCs w:val="24"/>
                <w:lang w:val="lt-LT" w:eastAsia="zh-CN"/>
              </w:rPr>
            </w:pPr>
            <w:r w:rsidRPr="00762DBB">
              <w:rPr>
                <w:rFonts w:ascii="Calibri" w:eastAsia="SimSun" w:hAnsi="Calibri" w:cs="Arial"/>
                <w:color w:val="000000"/>
                <w:sz w:val="20"/>
                <w:szCs w:val="24"/>
                <w:lang w:val="lt-LT" w:eastAsia="zh-CN"/>
              </w:rPr>
              <w:t>.</w:t>
            </w:r>
            <w:r w:rsidRPr="00762DBB">
              <w:rPr>
                <w:rFonts w:ascii="Calibri" w:eastAsia="SimSun" w:hAnsi="Calibri" w:cs="Arial"/>
                <w:color w:val="000000"/>
                <w:sz w:val="24"/>
                <w:szCs w:val="24"/>
                <w:lang w:val="lt-LT" w:eastAsia="zh-CN"/>
              </w:rPr>
              <w:t xml:space="preserve"> </w:t>
            </w:r>
          </w:p>
        </w:tc>
      </w:tr>
      <w:tr w:rsidR="00043BCB" w:rsidRPr="00762DBB" w14:paraId="257135F7" w14:textId="77777777">
        <w:trPr>
          <w:trHeight w:val="3529"/>
        </w:trPr>
        <w:tc>
          <w:tcPr>
            <w:tcW w:w="10632" w:type="dxa"/>
            <w:tcBorders>
              <w:top w:val="nil"/>
              <w:bottom w:val="single" w:sz="4" w:space="0" w:color="auto"/>
              <w:right w:val="single" w:sz="4" w:space="0" w:color="auto"/>
            </w:tcBorders>
          </w:tcPr>
          <w:p w14:paraId="6AFB9FC9" w14:textId="77777777" w:rsidR="00043BCB" w:rsidRPr="00762DBB" w:rsidRDefault="0084740F">
            <w:pPr>
              <w:adjustRightInd w:val="0"/>
              <w:snapToGrid w:val="0"/>
              <w:spacing w:line="276" w:lineRule="auto"/>
              <w:rPr>
                <w:rFonts w:ascii="Calibri" w:hAnsi="Calibri" w:cs="Arial"/>
                <w:b/>
                <w:i/>
                <w:sz w:val="36"/>
                <w:szCs w:val="24"/>
                <w:lang w:val="lt-LT" w:eastAsia="zh-CN"/>
              </w:rPr>
            </w:pPr>
            <w:r w:rsidRPr="00762DBB">
              <w:rPr>
                <w:rFonts w:ascii="Calibri" w:hAnsi="Calibri"/>
                <w:b/>
                <w:i/>
                <w:noProof/>
                <w:szCs w:val="22"/>
                <w:shd w:val="clear" w:color="auto" w:fill="E6E6E6"/>
                <w:lang w:val="lt-LT" w:eastAsia="lt-LT"/>
              </w:rPr>
              <mc:AlternateContent>
                <mc:Choice Requires="wpg">
                  <w:drawing>
                    <wp:inline distT="0" distB="0" distL="0" distR="0" wp14:anchorId="5BA5644A" wp14:editId="73055F3E">
                      <wp:extent cx="3500120" cy="443230"/>
                      <wp:effectExtent l="0" t="0" r="0" b="4445"/>
                      <wp:docPr id="17" name="Group 17"/>
                      <wp:cNvGraphicFramePr/>
                      <a:graphic xmlns:a="http://schemas.openxmlformats.org/drawingml/2006/main">
                        <a:graphicData uri="http://schemas.microsoft.com/office/word/2010/wordprocessingGroup">
                          <wpg:wgp>
                            <wpg:cNvGrpSpPr/>
                            <wpg:grpSpPr>
                              <a:xfrm>
                                <a:off x="0" y="0"/>
                                <a:ext cx="3500120" cy="443230"/>
                                <a:chOff x="0" y="0"/>
                                <a:chExt cx="3499958" cy="443062"/>
                              </a:xfrm>
                            </wpg:grpSpPr>
                            <pic:pic xmlns:pic="http://schemas.openxmlformats.org/drawingml/2006/picture">
                              <pic:nvPicPr>
                                <pic:cNvPr id="18" name="Picture 1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499958" cy="39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90"/>
                              <wps:cNvSpPr txBox="1">
                                <a:spLocks noChangeArrowheads="1"/>
                              </wps:cNvSpPr>
                              <wps:spPr bwMode="auto">
                                <a:xfrm>
                                  <a:off x="38100" y="53172"/>
                                  <a:ext cx="273367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32E9A" w14:textId="77777777" w:rsidR="0084740F" w:rsidRDefault="0084740F">
                                    <w:pPr>
                                      <w:adjustRightInd w:val="0"/>
                                      <w:snapToGrid w:val="0"/>
                                      <w:rPr>
                                        <w:rFonts w:ascii="Arial" w:hAnsi="Arial" w:cs="Arial"/>
                                        <w:b/>
                                        <w:bCs/>
                                        <w:color w:val="000000"/>
                                        <w:sz w:val="28"/>
                                        <w:szCs w:val="24"/>
                                      </w:rPr>
                                    </w:pPr>
                                    <w:r>
                                      <w:rPr>
                                        <w:rFonts w:ascii="Arial" w:hAnsi="Arial" w:cs="Arial"/>
                                        <w:b/>
                                        <w:bCs/>
                                        <w:color w:val="000000"/>
                                        <w:sz w:val="28"/>
                                        <w:szCs w:val="24"/>
                                      </w:rPr>
                                      <w:t>Pakuotėje yra:</w:t>
                                    </w:r>
                                  </w:p>
                                  <w:p w14:paraId="076FBF83" w14:textId="77777777" w:rsidR="0084740F" w:rsidRDefault="0084740F">
                                    <w:pPr>
                                      <w:adjustRightInd w:val="0"/>
                                      <w:snapToGrid w:val="0"/>
                                      <w:rPr>
                                        <w:rFonts w:ascii="Arial" w:hAnsi="Arial" w:cs="Arial"/>
                                        <w:b/>
                                        <w:color w:val="000000"/>
                                        <w:sz w:val="40"/>
                                      </w:rPr>
                                    </w:pPr>
                                  </w:p>
                                </w:txbxContent>
                              </wps:txbx>
                              <wps:bodyPr rot="0" vert="horz" wrap="square" anchor="t" anchorCtr="0" upright="1"/>
                            </wps:wsp>
                          </wpg:wgp>
                        </a:graphicData>
                      </a:graphic>
                    </wp:inline>
                  </w:drawing>
                </mc:Choice>
                <mc:Fallback>
                  <w:pict>
                    <v:group w14:anchorId="5BA5644A" id="Group 17" o:spid="_x0000_s1028" style="width:275.6pt;height:34.9pt;mso-position-horizontal-relative:char;mso-position-vertical-relative:line" coordsize="34999,4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9" type="#_x0000_t75" style="position:absolute;width:34999;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">
                        <v:imagedata r:id="rId15" o:title=""/>
                      </v:shape>
                      <v:shape id="_x0000_s1030" type="#_x0000_t202" style="position:absolute;left:381;top:531;width:27336;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76932E9A" w14:textId="77777777" w:rsidR="0084740F" w:rsidRDefault="0084740F">
                              <w:pPr>
                                <w:adjustRightInd w:val="0"/>
                                <w:snapToGrid w:val="0"/>
                                <w:rPr>
                                  <w:rFonts w:ascii="Arial" w:hAnsi="Arial" w:cs="Arial"/>
                                  <w:b/>
                                  <w:bCs/>
                                  <w:color w:val="000000"/>
                                  <w:sz w:val="28"/>
                                  <w:szCs w:val="24"/>
                                </w:rPr>
                              </w:pPr>
                              <w:r>
                                <w:rPr>
                                  <w:rFonts w:ascii="Arial" w:hAnsi="Arial" w:cs="Arial"/>
                                  <w:b/>
                                  <w:bCs/>
                                  <w:color w:val="000000"/>
                                  <w:sz w:val="28"/>
                                  <w:szCs w:val="24"/>
                                </w:rPr>
                                <w:t>Pakuotėje yra:</w:t>
                              </w:r>
                            </w:p>
                            <w:p w14:paraId="076FBF83" w14:textId="77777777" w:rsidR="0084740F" w:rsidRDefault="0084740F">
                              <w:pPr>
                                <w:adjustRightInd w:val="0"/>
                                <w:snapToGrid w:val="0"/>
                                <w:rPr>
                                  <w:rFonts w:ascii="Arial" w:hAnsi="Arial" w:cs="Arial"/>
                                  <w:b/>
                                  <w:color w:val="000000"/>
                                  <w:sz w:val="40"/>
                                </w:rPr>
                              </w:pPr>
                            </w:p>
                          </w:txbxContent>
                        </v:textbox>
                      </v:shape>
                      <w10:anchorlock/>
                    </v:group>
                  </w:pict>
                </mc:Fallback>
              </mc:AlternateContent>
            </w:r>
          </w:p>
          <w:p w14:paraId="522DDBA1" w14:textId="77777777" w:rsidR="00043BCB" w:rsidRPr="00762DBB" w:rsidRDefault="0084740F">
            <w:pPr>
              <w:numPr>
                <w:ilvl w:val="0"/>
                <w:numId w:val="60"/>
              </w:numPr>
              <w:tabs>
                <w:tab w:val="clear" w:pos="567"/>
              </w:tabs>
              <w:adjustRightInd w:val="0"/>
              <w:snapToGrid w:val="0"/>
              <w:spacing w:line="360" w:lineRule="auto"/>
              <w:rPr>
                <w:bCs/>
                <w:iCs/>
                <w:szCs w:val="22"/>
                <w:lang w:val="lt-LT"/>
              </w:rPr>
            </w:pPr>
            <w:r w:rsidRPr="00762DBB">
              <w:rPr>
                <w:bCs/>
                <w:iCs/>
                <w:szCs w:val="22"/>
                <w:lang w:val="lt-LT"/>
              </w:rPr>
              <w:t>Buteliukas, kuriame yra 90 tablečių.</w:t>
            </w:r>
          </w:p>
          <w:p w14:paraId="444F81D6" w14:textId="77777777" w:rsidR="00043BCB" w:rsidRPr="00762DBB" w:rsidRDefault="0084740F">
            <w:pPr>
              <w:numPr>
                <w:ilvl w:val="0"/>
                <w:numId w:val="58"/>
              </w:numPr>
              <w:tabs>
                <w:tab w:val="clear" w:pos="567"/>
              </w:tabs>
              <w:adjustRightInd w:val="0"/>
              <w:snapToGrid w:val="0"/>
              <w:spacing w:line="360" w:lineRule="auto"/>
              <w:rPr>
                <w:bCs/>
                <w:iCs/>
                <w:szCs w:val="22"/>
                <w:lang w:val="lt-LT"/>
              </w:rPr>
            </w:pPr>
            <w:r w:rsidRPr="00762DBB">
              <w:rPr>
                <w:bCs/>
                <w:iCs/>
                <w:szCs w:val="22"/>
                <w:lang w:val="lt-LT"/>
              </w:rPr>
              <w:t>Dozavimo taurelė.</w:t>
            </w:r>
          </w:p>
          <w:p w14:paraId="3934BA1F" w14:textId="77777777" w:rsidR="00043BCB" w:rsidRPr="00762DBB" w:rsidRDefault="0084740F">
            <w:pPr>
              <w:adjustRightInd w:val="0"/>
              <w:snapToGrid w:val="0"/>
              <w:spacing w:before="240" w:line="276" w:lineRule="auto"/>
              <w:rPr>
                <w:rFonts w:ascii="Calibri" w:hAnsi="Calibri" w:cs="Arial"/>
                <w:b/>
                <w:i/>
                <w:sz w:val="36"/>
                <w:szCs w:val="24"/>
                <w:lang w:val="lt-LT" w:eastAsia="zh-CN"/>
              </w:rPr>
            </w:pPr>
            <w:r w:rsidRPr="00762DBB">
              <w:rPr>
                <w:rFonts w:ascii="Calibri" w:hAnsi="Calibri"/>
                <w:b/>
                <w:i/>
                <w:noProof/>
                <w:szCs w:val="22"/>
                <w:shd w:val="clear" w:color="auto" w:fill="E6E6E6"/>
                <w:lang w:val="lt-LT" w:eastAsia="lt-LT"/>
              </w:rPr>
              <mc:AlternateContent>
                <mc:Choice Requires="wpg">
                  <w:drawing>
                    <wp:inline distT="0" distB="0" distL="0" distR="0" wp14:anchorId="3023D119" wp14:editId="6919846C">
                      <wp:extent cx="3500120" cy="431165"/>
                      <wp:effectExtent l="0" t="6350" r="0" b="635"/>
                      <wp:docPr id="14" name="Group 14"/>
                      <wp:cNvGraphicFramePr/>
                      <a:graphic xmlns:a="http://schemas.openxmlformats.org/drawingml/2006/main">
                        <a:graphicData uri="http://schemas.microsoft.com/office/word/2010/wordprocessingGroup">
                          <wpg:wgp>
                            <wpg:cNvGrpSpPr/>
                            <wpg:grpSpPr>
                              <a:xfrm>
                                <a:off x="0" y="0"/>
                                <a:ext cx="3500120" cy="431165"/>
                                <a:chOff x="0" y="0"/>
                                <a:chExt cx="3499958" cy="431472"/>
                              </a:xfrm>
                            </wpg:grpSpPr>
                            <pic:pic xmlns:pic="http://schemas.openxmlformats.org/drawingml/2006/picture">
                              <pic:nvPicPr>
                                <pic:cNvPr id="15" name="Picture 2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499958" cy="39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90"/>
                              <wps:cNvSpPr txBox="1">
                                <a:spLocks noChangeArrowheads="1"/>
                              </wps:cNvSpPr>
                              <wps:spPr bwMode="auto">
                                <a:xfrm>
                                  <a:off x="38100" y="41582"/>
                                  <a:ext cx="2733675"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6761C" w14:textId="77777777" w:rsidR="0084740F" w:rsidRDefault="0084740F">
                                    <w:pPr>
                                      <w:adjustRightInd w:val="0"/>
                                      <w:snapToGrid w:val="0"/>
                                      <w:rPr>
                                        <w:rFonts w:ascii="Arial" w:hAnsi="Arial" w:cs="Arial"/>
                                        <w:b/>
                                        <w:color w:val="000000"/>
                                        <w:sz w:val="36"/>
                                      </w:rPr>
                                    </w:pPr>
                                    <w:r>
                                      <w:rPr>
                                        <w:rFonts w:ascii="Arial" w:hAnsi="Arial" w:cs="Arial"/>
                                        <w:b/>
                                        <w:bCs/>
                                        <w:color w:val="000000"/>
                                        <w:sz w:val="28"/>
                                        <w:szCs w:val="24"/>
                                      </w:rPr>
                                      <w:t>Jums taip pat prireiks:</w:t>
                                    </w:r>
                                  </w:p>
                                </w:txbxContent>
                              </wps:txbx>
                              <wps:bodyPr rot="0" vert="horz" wrap="square" anchor="t" anchorCtr="0" upright="1"/>
                            </wps:wsp>
                          </wpg:wgp>
                        </a:graphicData>
                      </a:graphic>
                    </wp:inline>
                  </w:drawing>
                </mc:Choice>
                <mc:Fallback>
                  <w:pict>
                    <v:group w14:anchorId="3023D119" id="Group 14" o:spid="_x0000_s1031" style="width:275.6pt;height:33.95pt;mso-position-horizontal-relative:char;mso-position-vertical-relative:line" coordsize="34999,4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">
                      <v:shape id="Picture 23" o:spid="_x0000_s1032" type="#_x0000_t75" style="position:absolute;width:34999;height:3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">
                        <v:imagedata r:id="rId15" o:title=""/>
                      </v:shape>
                      <v:shape id="_x0000_s1033" type="#_x0000_t202" style="position:absolute;left:381;top:415;width:27336;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A26761C" w14:textId="77777777" w:rsidR="0084740F" w:rsidRDefault="0084740F">
                              <w:pPr>
                                <w:adjustRightInd w:val="0"/>
                                <w:snapToGrid w:val="0"/>
                                <w:rPr>
                                  <w:rFonts w:ascii="Arial" w:hAnsi="Arial" w:cs="Arial"/>
                                  <w:b/>
                                  <w:color w:val="000000"/>
                                  <w:sz w:val="36"/>
                                </w:rPr>
                              </w:pPr>
                              <w:r>
                                <w:rPr>
                                  <w:rFonts w:ascii="Arial" w:hAnsi="Arial" w:cs="Arial"/>
                                  <w:b/>
                                  <w:bCs/>
                                  <w:color w:val="000000"/>
                                  <w:sz w:val="28"/>
                                  <w:szCs w:val="24"/>
                                </w:rPr>
                                <w:t>Jums taip pat prireiks:</w:t>
                              </w:r>
                            </w:p>
                          </w:txbxContent>
                        </v:textbox>
                      </v:shape>
                      <w10:anchorlock/>
                    </v:group>
                  </w:pict>
                </mc:Fallback>
              </mc:AlternateContent>
            </w:r>
          </w:p>
          <w:p w14:paraId="0341A872" w14:textId="77777777" w:rsidR="00043BCB" w:rsidRDefault="0084740F">
            <w:pPr>
              <w:numPr>
                <w:ilvl w:val="0"/>
                <w:numId w:val="59"/>
              </w:numPr>
              <w:tabs>
                <w:tab w:val="clear" w:pos="567"/>
              </w:tabs>
              <w:adjustRightInd w:val="0"/>
              <w:snapToGrid w:val="0"/>
              <w:spacing w:line="240" w:lineRule="auto"/>
              <w:rPr>
                <w:bCs/>
                <w:iCs/>
                <w:szCs w:val="22"/>
                <w:lang w:val="lt-LT"/>
              </w:rPr>
            </w:pPr>
            <w:r w:rsidRPr="00762DBB">
              <w:rPr>
                <w:bCs/>
                <w:iCs/>
                <w:szCs w:val="22"/>
                <w:lang w:val="lt-LT"/>
              </w:rPr>
              <w:t>Švaraus geriamojo vandens.</w:t>
            </w:r>
          </w:p>
          <w:p w14:paraId="36D506C3" w14:textId="5C8F6499" w:rsidR="00AC0B46" w:rsidRPr="00762DBB" w:rsidRDefault="00AC0B46">
            <w:pPr>
              <w:numPr>
                <w:ilvl w:val="0"/>
                <w:numId w:val="59"/>
              </w:numPr>
              <w:tabs>
                <w:tab w:val="clear" w:pos="567"/>
              </w:tabs>
              <w:adjustRightInd w:val="0"/>
              <w:snapToGrid w:val="0"/>
              <w:spacing w:line="240" w:lineRule="auto"/>
              <w:rPr>
                <w:bCs/>
                <w:iCs/>
                <w:szCs w:val="22"/>
                <w:lang w:val="lt-LT"/>
              </w:rPr>
            </w:pPr>
            <w:r w:rsidRPr="00AC0B46">
              <w:rPr>
                <w:bCs/>
                <w:iCs/>
                <w:szCs w:val="22"/>
                <w:lang w:val="lt-LT"/>
              </w:rPr>
              <w:t>Jei</w:t>
            </w:r>
            <w:r>
              <w:rPr>
                <w:bCs/>
                <w:iCs/>
                <w:szCs w:val="22"/>
                <w:lang w:val="lt-LT"/>
              </w:rPr>
              <w:t>gu</w:t>
            </w:r>
            <w:r w:rsidRPr="00AC0B46">
              <w:rPr>
                <w:bCs/>
                <w:iCs/>
                <w:szCs w:val="22"/>
                <w:lang w:val="lt-LT"/>
              </w:rPr>
              <w:t xml:space="preserve"> vaikas ne</w:t>
            </w:r>
            <w:r>
              <w:rPr>
                <w:bCs/>
                <w:iCs/>
                <w:szCs w:val="22"/>
                <w:lang w:val="lt-LT"/>
              </w:rPr>
              <w:t>geba gerti iš</w:t>
            </w:r>
            <w:r w:rsidRPr="00AC0B46">
              <w:rPr>
                <w:bCs/>
                <w:iCs/>
                <w:szCs w:val="22"/>
                <w:lang w:val="lt-LT"/>
              </w:rPr>
              <w:t xml:space="preserve"> dozavimo </w:t>
            </w:r>
            <w:r w:rsidR="00DE540F">
              <w:rPr>
                <w:bCs/>
                <w:iCs/>
                <w:szCs w:val="22"/>
                <w:lang w:val="lt-LT"/>
              </w:rPr>
              <w:t>taurelės</w:t>
            </w:r>
            <w:r w:rsidRPr="00AC0B46">
              <w:rPr>
                <w:bCs/>
                <w:iCs/>
                <w:szCs w:val="22"/>
                <w:lang w:val="lt-LT"/>
              </w:rPr>
              <w:t>, vaistui su</w:t>
            </w:r>
            <w:r>
              <w:rPr>
                <w:bCs/>
                <w:iCs/>
                <w:szCs w:val="22"/>
                <w:lang w:val="lt-LT"/>
              </w:rPr>
              <w:t>girdy</w:t>
            </w:r>
            <w:r w:rsidRPr="00AC0B46">
              <w:rPr>
                <w:bCs/>
                <w:iCs/>
                <w:szCs w:val="22"/>
                <w:lang w:val="lt-LT"/>
              </w:rPr>
              <w:t xml:space="preserve">ti gali prireikti geriamojo švirkšto. Pasitarkite su sveikatos priežiūros </w:t>
            </w:r>
            <w:r w:rsidR="00F70FA1">
              <w:rPr>
                <w:bCs/>
                <w:iCs/>
                <w:szCs w:val="22"/>
                <w:lang w:val="lt-LT"/>
              </w:rPr>
              <w:t>specialistu</w:t>
            </w:r>
            <w:r w:rsidRPr="00AC0B46">
              <w:rPr>
                <w:bCs/>
                <w:iCs/>
                <w:szCs w:val="22"/>
                <w:lang w:val="lt-LT"/>
              </w:rPr>
              <w:t>.</w:t>
            </w:r>
          </w:p>
        </w:tc>
      </w:tr>
      <w:tr w:rsidR="00043BCB" w:rsidRPr="00762DBB" w14:paraId="4BB7E7FD" w14:textId="77777777">
        <w:trPr>
          <w:trHeight w:val="1209"/>
        </w:trPr>
        <w:tc>
          <w:tcPr>
            <w:tcW w:w="10632" w:type="dxa"/>
            <w:tcBorders>
              <w:top w:val="single" w:sz="4" w:space="0" w:color="auto"/>
              <w:left w:val="single" w:sz="2" w:space="0" w:color="auto"/>
              <w:bottom w:val="single" w:sz="2" w:space="0" w:color="FFFFFF"/>
              <w:right w:val="single" w:sz="2" w:space="0" w:color="auto"/>
            </w:tcBorders>
            <w:vAlign w:val="center"/>
          </w:tcPr>
          <w:p w14:paraId="03301761" w14:textId="16CAEB21" w:rsidR="00043BCB" w:rsidRPr="00762DBB" w:rsidRDefault="0084740F">
            <w:pPr>
              <w:adjustRightInd w:val="0"/>
              <w:snapToGrid w:val="0"/>
              <w:spacing w:line="276" w:lineRule="auto"/>
              <w:rPr>
                <w:rFonts w:ascii="Calibri" w:hAnsi="Calibri" w:cs="Arial"/>
                <w:b/>
                <w:i/>
                <w:szCs w:val="22"/>
                <w:lang w:val="lt-LT" w:eastAsia="zh-CN"/>
              </w:rPr>
            </w:pPr>
            <w:r w:rsidRPr="00762DBB">
              <w:rPr>
                <w:rFonts w:ascii="Calibri" w:hAnsi="Calibri"/>
                <w:b/>
                <w:i/>
                <w:noProof/>
                <w:szCs w:val="22"/>
                <w:shd w:val="clear" w:color="auto" w:fill="E6E6E6"/>
                <w:lang w:val="lt-LT" w:eastAsia="lt-LT"/>
              </w:rPr>
              <w:lastRenderedPageBreak/>
              <mc:AlternateContent>
                <mc:Choice Requires="wpg">
                  <w:drawing>
                    <wp:inline distT="0" distB="0" distL="0" distR="0" wp14:anchorId="03DAF528" wp14:editId="1B9D1AF6">
                      <wp:extent cx="6479540" cy="371475"/>
                      <wp:effectExtent l="0" t="0" r="1905" b="2540"/>
                      <wp:docPr id="8" name="Group 8"/>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9" name="Picture 8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90"/>
                              <wps:cNvSpPr txBox="1">
                                <a:spLocks noChangeArrowheads="1"/>
                              </wps:cNvSpPr>
                              <wps:spPr bwMode="auto">
                                <a:xfrm>
                                  <a:off x="95003" y="47502"/>
                                  <a:ext cx="1657350"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E52EF" w14:textId="77777777" w:rsidR="0084740F" w:rsidRDefault="0084740F">
                                    <w:pPr>
                                      <w:adjustRightInd w:val="0"/>
                                      <w:snapToGrid w:val="0"/>
                                      <w:rPr>
                                        <w:rFonts w:ascii="Arial" w:hAnsi="Arial" w:cs="Arial"/>
                                        <w:b/>
                                        <w:sz w:val="40"/>
                                      </w:rPr>
                                    </w:pPr>
                                    <w:r>
                                      <w:rPr>
                                        <w:rFonts w:ascii="Arial" w:hAnsi="Arial" w:cs="Arial"/>
                                        <w:b/>
                                        <w:noProof/>
                                        <w:sz w:val="28"/>
                                      </w:rPr>
                                      <w:t>Pasiruošimas</w:t>
                                    </w:r>
                                  </w:p>
                                </w:txbxContent>
                              </wps:txbx>
                              <wps:bodyPr rot="0" vert="horz" wrap="square" lIns="0" tIns="0" rIns="0" bIns="0" anchor="ctr" anchorCtr="0" upright="1"/>
                            </wps:wsp>
                          </wpg:wgp>
                        </a:graphicData>
                      </a:graphic>
                    </wp:inline>
                  </w:drawing>
                </mc:Choice>
                <mc:Fallback>
                  <w:pict>
                    <v:group w14:anchorId="03DAF528" id="Group 8" o:spid="_x0000_s1034" style="width:510.2pt;height:29.25pt;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">
                      <v:shape id="Picture 83" o:spid="_x0000_s1035"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">
                        <v:imagedata r:id="rId17" o:title=""/>
                      </v:shape>
                      <v:shape id="_x0000_s1036" type="#_x0000_t202" style="position:absolute;left:950;top:475;width:16573;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0A9E52EF" w14:textId="77777777" w:rsidR="0084740F" w:rsidRDefault="0084740F">
                              <w:pPr>
                                <w:adjustRightInd w:val="0"/>
                                <w:snapToGrid w:val="0"/>
                                <w:rPr>
                                  <w:rFonts w:ascii="Arial" w:hAnsi="Arial" w:cs="Arial"/>
                                  <w:b/>
                                  <w:sz w:val="40"/>
                                </w:rPr>
                              </w:pPr>
                              <w:r>
                                <w:rPr>
                                  <w:rFonts w:ascii="Arial" w:hAnsi="Arial" w:cs="Arial"/>
                                  <w:b/>
                                  <w:noProof/>
                                  <w:sz w:val="28"/>
                                </w:rPr>
                                <w:t>Pasiruošimas</w:t>
                              </w:r>
                            </w:p>
                          </w:txbxContent>
                        </v:textbox>
                      </v:shape>
                      <w10:anchorlock/>
                    </v:group>
                  </w:pict>
                </mc:Fallback>
              </mc:AlternateContent>
            </w:r>
          </w:p>
          <w:p w14:paraId="66FDA520" w14:textId="01AB16FA" w:rsidR="00043BCB" w:rsidRPr="00762DBB" w:rsidRDefault="003D6029">
            <w:pPr>
              <w:tabs>
                <w:tab w:val="clear" w:pos="567"/>
              </w:tabs>
              <w:adjustRightInd w:val="0"/>
              <w:snapToGrid w:val="0"/>
              <w:spacing w:line="276" w:lineRule="auto"/>
              <w:rPr>
                <w:rFonts w:ascii="Calibri" w:eastAsia="SimSun" w:hAnsi="Calibri" w:cs="Arial"/>
                <w:color w:val="FFFFFF"/>
                <w:szCs w:val="22"/>
                <w:lang w:val="lt-LT" w:eastAsia="zh-CN"/>
              </w:rPr>
            </w:pPr>
            <w:r w:rsidRPr="00762DBB">
              <w:rPr>
                <w:rFonts w:ascii="Calibri" w:hAnsi="Calibri"/>
                <w:b/>
                <w:i/>
                <w:noProof/>
                <w:szCs w:val="22"/>
                <w:shd w:val="clear" w:color="auto" w:fill="E6E6E6"/>
                <w:lang w:val="lt-LT" w:eastAsia="lt-LT"/>
              </w:rPr>
              <mc:AlternateContent>
                <mc:Choice Requires="wpg">
                  <w:drawing>
                    <wp:anchor distT="0" distB="0" distL="114300" distR="114300" simplePos="0" relativeHeight="251658248" behindDoc="0" locked="0" layoutInCell="1" allowOverlap="1" wp14:anchorId="12FA02FF" wp14:editId="489EAA7F">
                      <wp:simplePos x="0" y="0"/>
                      <wp:positionH relativeFrom="column">
                        <wp:posOffset>0</wp:posOffset>
                      </wp:positionH>
                      <wp:positionV relativeFrom="paragraph">
                        <wp:posOffset>66040</wp:posOffset>
                      </wp:positionV>
                      <wp:extent cx="2954020" cy="294005"/>
                      <wp:effectExtent l="0" t="0" r="0" b="0"/>
                      <wp:wrapNone/>
                      <wp:docPr id="11" name="Group 11"/>
                      <wp:cNvGraphicFramePr/>
                      <a:graphic xmlns:a="http://schemas.openxmlformats.org/drawingml/2006/main">
                        <a:graphicData uri="http://schemas.microsoft.com/office/word/2010/wordprocessingGroup">
                          <wpg:wgp>
                            <wpg:cNvGrpSpPr/>
                            <wpg:grpSpPr>
                              <a:xfrm>
                                <a:off x="0" y="0"/>
                                <a:ext cx="2954020" cy="294005"/>
                                <a:chOff x="0" y="0"/>
                                <a:chExt cx="2954020" cy="294005"/>
                              </a:xfrm>
                            </wpg:grpSpPr>
                            <pic:pic xmlns:pic="http://schemas.openxmlformats.org/drawingml/2006/picture">
                              <pic:nvPicPr>
                                <pic:cNvPr id="12" name="Picture 3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95402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90"/>
                              <wps:cNvSpPr txBox="1">
                                <a:spLocks noChangeArrowheads="1"/>
                              </wps:cNvSpPr>
                              <wps:spPr bwMode="auto">
                                <a:xfrm>
                                  <a:off x="95002" y="11876"/>
                                  <a:ext cx="2042141"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27B86" w14:textId="49906928" w:rsidR="0084740F" w:rsidRDefault="0084740F">
                                    <w:pPr>
                                      <w:adjustRightInd w:val="0"/>
                                      <w:snapToGrid w:val="0"/>
                                      <w:rPr>
                                        <w:rFonts w:ascii="Arial" w:hAnsi="Arial" w:cs="Arial"/>
                                        <w:b/>
                                        <w:color w:val="000000"/>
                                        <w:szCs w:val="24"/>
                                      </w:rPr>
                                    </w:pPr>
                                    <w:r>
                                      <w:rPr>
                                        <w:rFonts w:ascii="Arial" w:hAnsi="Arial" w:cs="Arial"/>
                                        <w:b/>
                                        <w:color w:val="000000"/>
                                        <w:szCs w:val="24"/>
                                      </w:rPr>
                                      <w:t xml:space="preserve">1. </w:t>
                                    </w:r>
                                    <w:r w:rsidR="003D6029">
                                      <w:rPr>
                                        <w:rFonts w:ascii="Arial" w:hAnsi="Arial" w:cs="Arial"/>
                                        <w:b/>
                                        <w:color w:val="000000"/>
                                        <w:szCs w:val="24"/>
                                      </w:rPr>
                                      <w:t>Vandens įpylimas</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12FA02FF" id="Group 11" o:spid="_x0000_s1037" style="position:absolute;margin-left:0;margin-top:5.2pt;width:232.6pt;height:23.15pt;z-index:251658248;mso-position-horizontal-relative:text;mso-position-vertical-relative:text" coordsize="29540,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">
                      <v:shape id="Picture 31" o:spid="_x0000_s1038" type="#_x0000_t75" style="position:absolute;width:29540;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">
                        <v:imagedata r:id="rId19" o:title=""/>
                      </v:shape>
                      <v:shape id="_x0000_s1039" type="#_x0000_t202" style="position:absolute;left:950;top:118;width:20421;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OuwAAAANsAAAAPAAAAZHJzL2Rvd25yZXYueG1sRE/NisIw&#10;EL4L+w5hFryIpruC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2ARjrsAAAADbAAAADwAAAAAA&#10;AAAAAAAAAAAHAgAAZHJzL2Rvd25yZXYueG1sUEsFBgAAAAADAAMAtwAAAPQCAAAAAA==&#10;" filled="f" stroked="f">
                        <v:textbox inset="0,0,0,0">
                          <w:txbxContent>
                            <w:p w14:paraId="6AC27B86" w14:textId="49906928" w:rsidR="0084740F" w:rsidRDefault="0084740F">
                              <w:pPr>
                                <w:adjustRightInd w:val="0"/>
                                <w:snapToGrid w:val="0"/>
                                <w:rPr>
                                  <w:rFonts w:ascii="Arial" w:hAnsi="Arial" w:cs="Arial"/>
                                  <w:b/>
                                  <w:color w:val="000000"/>
                                  <w:szCs w:val="24"/>
                                </w:rPr>
                              </w:pPr>
                              <w:r>
                                <w:rPr>
                                  <w:rFonts w:ascii="Arial" w:hAnsi="Arial" w:cs="Arial"/>
                                  <w:b/>
                                  <w:color w:val="000000"/>
                                  <w:szCs w:val="24"/>
                                </w:rPr>
                                <w:t xml:space="preserve">1. </w:t>
                              </w:r>
                              <w:r w:rsidR="003D6029">
                                <w:rPr>
                                  <w:rFonts w:ascii="Arial" w:hAnsi="Arial" w:cs="Arial"/>
                                  <w:b/>
                                  <w:color w:val="000000"/>
                                  <w:szCs w:val="24"/>
                                </w:rPr>
                                <w:t>Vandens įpylimas</w:t>
                              </w:r>
                            </w:p>
                          </w:txbxContent>
                        </v:textbox>
                      </v:shape>
                    </v:group>
                  </w:pict>
                </mc:Fallback>
              </mc:AlternateContent>
            </w:r>
            <w:r w:rsidR="0084740F" w:rsidRPr="00762DBB">
              <w:rPr>
                <w:rFonts w:ascii="Calibri" w:hAnsi="Calibri" w:cs="Arial"/>
                <w:b/>
                <w:i/>
                <w:szCs w:val="22"/>
                <w:lang w:val="lt-LT" w:eastAsia="zh-CN"/>
              </w:rPr>
              <w:t>.</w:t>
            </w:r>
          </w:p>
          <w:p w14:paraId="2BB4A202" w14:textId="77777777" w:rsidR="00043BCB" w:rsidRPr="00762DBB" w:rsidRDefault="00043BCB">
            <w:pPr>
              <w:tabs>
                <w:tab w:val="clear" w:pos="567"/>
              </w:tabs>
              <w:adjustRightInd w:val="0"/>
              <w:snapToGrid w:val="0"/>
              <w:spacing w:line="276" w:lineRule="auto"/>
              <w:rPr>
                <w:rFonts w:ascii="Calibri" w:eastAsia="SimSun" w:hAnsi="Calibri" w:cs="Arial"/>
                <w:color w:val="FFFFFF"/>
                <w:szCs w:val="22"/>
                <w:lang w:val="lt-LT" w:eastAsia="zh-CN"/>
              </w:rPr>
            </w:pPr>
          </w:p>
        </w:tc>
      </w:tr>
      <w:tr w:rsidR="00043BCB" w:rsidRPr="00762DBB" w14:paraId="342CDDB6" w14:textId="77777777">
        <w:trPr>
          <w:trHeight w:val="4920"/>
        </w:trPr>
        <w:tc>
          <w:tcPr>
            <w:tcW w:w="10632" w:type="dxa"/>
            <w:tcBorders>
              <w:top w:val="single" w:sz="2" w:space="0" w:color="FFFFFF"/>
              <w:bottom w:val="single" w:sz="2" w:space="0" w:color="FFFFFF"/>
            </w:tcBorders>
          </w:tcPr>
          <w:p w14:paraId="694BB6C4" w14:textId="7EBAAA07" w:rsidR="00043BCB" w:rsidRPr="005469C0" w:rsidRDefault="0084740F">
            <w:pPr>
              <w:tabs>
                <w:tab w:val="clear" w:pos="567"/>
                <w:tab w:val="left" w:pos="6135"/>
              </w:tabs>
              <w:adjustRightInd w:val="0"/>
              <w:snapToGrid w:val="0"/>
              <w:spacing w:before="240" w:line="240" w:lineRule="auto"/>
              <w:rPr>
                <w:rFonts w:ascii="Calibri" w:eastAsia="SimSun" w:hAnsi="Calibri" w:cs="Arial"/>
                <w:noProof/>
                <w:color w:val="000000"/>
                <w:sz w:val="21"/>
                <w:szCs w:val="22"/>
                <w:lang w:eastAsia="zh-CN"/>
              </w:rPr>
            </w:pPr>
            <w:r w:rsidRPr="00762DBB">
              <w:rPr>
                <w:noProof/>
                <w:lang w:val="lt-LT" w:eastAsia="lt-LT"/>
              </w:rPr>
              <mc:AlternateContent>
                <mc:Choice Requires="wps">
                  <w:drawing>
                    <wp:anchor distT="0" distB="0" distL="114300" distR="114300" simplePos="0" relativeHeight="251658259" behindDoc="0" locked="0" layoutInCell="1" allowOverlap="1" wp14:anchorId="5681DBD6" wp14:editId="4EDB76C2">
                      <wp:simplePos x="0" y="0"/>
                      <wp:positionH relativeFrom="column">
                        <wp:posOffset>945260</wp:posOffset>
                      </wp:positionH>
                      <wp:positionV relativeFrom="paragraph">
                        <wp:posOffset>1067101</wp:posOffset>
                      </wp:positionV>
                      <wp:extent cx="709930" cy="465455"/>
                      <wp:effectExtent l="0" t="0" r="0" b="0"/>
                      <wp:wrapNone/>
                      <wp:docPr id="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46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71E94" w14:textId="77777777" w:rsidR="0084740F" w:rsidRDefault="0084740F">
                                  <w:pPr>
                                    <w:adjustRightInd w:val="0"/>
                                    <w:snapToGrid w:val="0"/>
                                    <w:spacing w:line="360" w:lineRule="auto"/>
                                    <w:rPr>
                                      <w:rFonts w:ascii="Arial" w:hAnsi="Arial" w:cs="Arial"/>
                                      <w:b/>
                                      <w:bCs/>
                                      <w:color w:val="ED7D31" w:themeColor="accent2"/>
                                      <w:sz w:val="20"/>
                                    </w:rPr>
                                  </w:pPr>
                                  <w:r>
                                    <w:rPr>
                                      <w:rFonts w:ascii="Arial" w:hAnsi="Arial" w:cs="Arial"/>
                                      <w:b/>
                                      <w:bCs/>
                                      <w:color w:val="ED7D31" w:themeColor="accent2"/>
                                      <w:sz w:val="20"/>
                                    </w:rPr>
                                    <w:t>20 ml</w:t>
                                  </w:r>
                                </w:p>
                                <w:p w14:paraId="462CF34D" w14:textId="77777777" w:rsidR="0084740F" w:rsidRDefault="0084740F">
                                  <w:pPr>
                                    <w:adjustRightInd w:val="0"/>
                                    <w:snapToGrid w:val="0"/>
                                    <w:spacing w:line="360" w:lineRule="auto"/>
                                    <w:rPr>
                                      <w:rFonts w:ascii="Arial" w:hAnsi="Arial" w:cs="Arial"/>
                                      <w:b/>
                                      <w:color w:val="ED7D31" w:themeColor="accent2"/>
                                      <w:sz w:val="20"/>
                                    </w:rPr>
                                  </w:pPr>
                                  <w:r>
                                    <w:rPr>
                                      <w:rFonts w:ascii="Arial" w:hAnsi="Arial" w:cs="Arial"/>
                                      <w:b/>
                                      <w:bCs/>
                                      <w:color w:val="ED7D31" w:themeColor="accent2"/>
                                      <w:sz w:val="20"/>
                                    </w:rPr>
                                    <w:t>20 ml</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5681DBD6" id="_x0000_s1040" type="#_x0000_t202" style="position:absolute;margin-left:74.45pt;margin-top:84pt;width:55.9pt;height:36.6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" filled="f" stroked="f">
                      <v:textbox>
                        <w:txbxContent>
                          <w:p w14:paraId="62071E94" w14:textId="77777777" w:rsidR="0084740F" w:rsidRDefault="0084740F">
                            <w:pPr>
                              <w:adjustRightInd w:val="0"/>
                              <w:snapToGrid w:val="0"/>
                              <w:spacing w:line="360" w:lineRule="auto"/>
                              <w:rPr>
                                <w:rFonts w:ascii="Arial" w:hAnsi="Arial" w:cs="Arial"/>
                                <w:b/>
                                <w:bCs/>
                                <w:color w:val="ED7D31" w:themeColor="accent2"/>
                                <w:sz w:val="20"/>
                              </w:rPr>
                            </w:pPr>
                            <w:r>
                              <w:rPr>
                                <w:rFonts w:ascii="Arial" w:hAnsi="Arial" w:cs="Arial"/>
                                <w:b/>
                                <w:bCs/>
                                <w:color w:val="ED7D31" w:themeColor="accent2"/>
                                <w:sz w:val="20"/>
                              </w:rPr>
                              <w:t>20 ml</w:t>
                            </w:r>
                          </w:p>
                          <w:p w14:paraId="462CF34D" w14:textId="77777777" w:rsidR="0084740F" w:rsidRDefault="0084740F">
                            <w:pPr>
                              <w:adjustRightInd w:val="0"/>
                              <w:snapToGrid w:val="0"/>
                              <w:spacing w:line="360" w:lineRule="auto"/>
                              <w:rPr>
                                <w:rFonts w:ascii="Arial" w:hAnsi="Arial" w:cs="Arial"/>
                                <w:b/>
                                <w:color w:val="ED7D31" w:themeColor="accent2"/>
                                <w:sz w:val="20"/>
                              </w:rPr>
                            </w:pPr>
                            <w:r>
                              <w:rPr>
                                <w:rFonts w:ascii="Arial" w:hAnsi="Arial" w:cs="Arial"/>
                                <w:b/>
                                <w:bCs/>
                                <w:color w:val="ED7D31" w:themeColor="accent2"/>
                                <w:sz w:val="20"/>
                              </w:rPr>
                              <w:t>20 ml</w:t>
                            </w:r>
                          </w:p>
                        </w:txbxContent>
                      </v:textbox>
                    </v:shape>
                  </w:pict>
                </mc:Fallback>
              </mc:AlternateContent>
            </w:r>
            <w:r w:rsidRPr="00762DBB">
              <w:rPr>
                <w:noProof/>
                <w:lang w:val="lt-LT" w:eastAsia="lt-LT"/>
              </w:rPr>
              <mc:AlternateContent>
                <mc:Choice Requires="wps">
                  <w:drawing>
                    <wp:anchor distT="0" distB="0" distL="114300" distR="114300" simplePos="0" relativeHeight="251658258" behindDoc="0" locked="0" layoutInCell="1" allowOverlap="1" wp14:anchorId="5467DE65" wp14:editId="2FCBB471">
                      <wp:simplePos x="0" y="0"/>
                      <wp:positionH relativeFrom="column">
                        <wp:posOffset>214585</wp:posOffset>
                      </wp:positionH>
                      <wp:positionV relativeFrom="paragraph">
                        <wp:posOffset>1067468</wp:posOffset>
                      </wp:positionV>
                      <wp:extent cx="709295" cy="465455"/>
                      <wp:effectExtent l="0" t="0" r="0" b="0"/>
                      <wp:wrapNone/>
                      <wp:docPr id="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46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2FA44" w14:textId="77777777" w:rsidR="0084740F" w:rsidRDefault="0084740F">
                                  <w:pPr>
                                    <w:adjustRightInd w:val="0"/>
                                    <w:snapToGrid w:val="0"/>
                                    <w:spacing w:line="360" w:lineRule="auto"/>
                                    <w:jc w:val="center"/>
                                    <w:rPr>
                                      <w:rFonts w:ascii="Arial" w:hAnsi="Arial" w:cs="Arial"/>
                                      <w:b/>
                                      <w:bCs/>
                                      <w:color w:val="ED7D31" w:themeColor="accent2"/>
                                      <w:sz w:val="20"/>
                                    </w:rPr>
                                  </w:pPr>
                                  <w:r>
                                    <w:rPr>
                                      <w:rFonts w:ascii="Arial" w:hAnsi="Arial" w:cs="Arial"/>
                                      <w:b/>
                                      <w:bCs/>
                                      <w:color w:val="ED7D31" w:themeColor="accent2"/>
                                      <w:sz w:val="20"/>
                                    </w:rPr>
                                    <w:t>5</w:t>
                                  </w:r>
                                </w:p>
                                <w:p w14:paraId="6417C709" w14:textId="77777777" w:rsidR="0084740F" w:rsidRDefault="0084740F">
                                  <w:pPr>
                                    <w:adjustRightInd w:val="0"/>
                                    <w:snapToGrid w:val="0"/>
                                    <w:spacing w:line="360" w:lineRule="auto"/>
                                    <w:jc w:val="center"/>
                                    <w:rPr>
                                      <w:rFonts w:ascii="Arial" w:hAnsi="Arial" w:cs="Arial"/>
                                      <w:b/>
                                      <w:color w:val="ED7D31" w:themeColor="accent2"/>
                                      <w:sz w:val="20"/>
                                    </w:rPr>
                                  </w:pPr>
                                  <w:r>
                                    <w:rPr>
                                      <w:rFonts w:ascii="Arial" w:hAnsi="Arial" w:cs="Arial"/>
                                      <w:b/>
                                      <w:bCs/>
                                      <w:color w:val="ED7D31" w:themeColor="accent2"/>
                                      <w:sz w:val="20"/>
                                    </w:rPr>
                                    <w:t>6</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5467DE65" id="_x0000_s1041" type="#_x0000_t202" style="position:absolute;margin-left:16.9pt;margin-top:84.05pt;width:55.85pt;height:36.6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" filled="f" stroked="f">
                      <v:textbox>
                        <w:txbxContent>
                          <w:p w14:paraId="2512FA44" w14:textId="77777777" w:rsidR="0084740F" w:rsidRDefault="0084740F">
                            <w:pPr>
                              <w:adjustRightInd w:val="0"/>
                              <w:snapToGrid w:val="0"/>
                              <w:spacing w:line="360" w:lineRule="auto"/>
                              <w:jc w:val="center"/>
                              <w:rPr>
                                <w:rFonts w:ascii="Arial" w:hAnsi="Arial" w:cs="Arial"/>
                                <w:b/>
                                <w:bCs/>
                                <w:color w:val="ED7D31" w:themeColor="accent2"/>
                                <w:sz w:val="20"/>
                              </w:rPr>
                            </w:pPr>
                            <w:r>
                              <w:rPr>
                                <w:rFonts w:ascii="Arial" w:hAnsi="Arial" w:cs="Arial"/>
                                <w:b/>
                                <w:bCs/>
                                <w:color w:val="ED7D31" w:themeColor="accent2"/>
                                <w:sz w:val="20"/>
                              </w:rPr>
                              <w:t>5</w:t>
                            </w:r>
                          </w:p>
                          <w:p w14:paraId="6417C709" w14:textId="77777777" w:rsidR="0084740F" w:rsidRDefault="0084740F">
                            <w:pPr>
                              <w:adjustRightInd w:val="0"/>
                              <w:snapToGrid w:val="0"/>
                              <w:spacing w:line="360" w:lineRule="auto"/>
                              <w:jc w:val="center"/>
                              <w:rPr>
                                <w:rFonts w:ascii="Arial" w:hAnsi="Arial" w:cs="Arial"/>
                                <w:b/>
                                <w:color w:val="ED7D31" w:themeColor="accent2"/>
                                <w:sz w:val="20"/>
                              </w:rPr>
                            </w:pPr>
                            <w:r>
                              <w:rPr>
                                <w:rFonts w:ascii="Arial" w:hAnsi="Arial" w:cs="Arial"/>
                                <w:b/>
                                <w:bCs/>
                                <w:color w:val="ED7D31" w:themeColor="accent2"/>
                                <w:sz w:val="20"/>
                              </w:rPr>
                              <w:t>6</w:t>
                            </w:r>
                          </w:p>
                        </w:txbxContent>
                      </v:textbox>
                    </v:shape>
                  </w:pict>
                </mc:Fallback>
              </mc:AlternateContent>
            </w:r>
          </w:p>
          <w:p w14:paraId="22F0B3DC" w14:textId="0B49D343" w:rsidR="00654A5E" w:rsidRDefault="00654A5E" w:rsidP="00654A5E">
            <w:pPr>
              <w:tabs>
                <w:tab w:val="clear" w:pos="567"/>
                <w:tab w:val="left" w:pos="6135"/>
              </w:tabs>
              <w:adjustRightInd w:val="0"/>
              <w:snapToGrid w:val="0"/>
              <w:spacing w:before="240" w:line="240" w:lineRule="auto"/>
              <w:rPr>
                <w:rFonts w:ascii="Calibri" w:eastAsia="SimSun" w:hAnsi="Calibri" w:cs="Arial"/>
                <w:noProof/>
                <w:color w:val="000000"/>
                <w:sz w:val="21"/>
                <w:szCs w:val="22"/>
                <w:lang w:eastAsia="zh-CN"/>
              </w:rPr>
            </w:pPr>
          </w:p>
          <w:p w14:paraId="0730B64C" w14:textId="77777777" w:rsidR="00654A5E" w:rsidRPr="006C26AD" w:rsidRDefault="00654A5E" w:rsidP="00654A5E">
            <w:pPr>
              <w:tabs>
                <w:tab w:val="clear" w:pos="567"/>
                <w:tab w:val="left" w:pos="6135"/>
              </w:tabs>
              <w:adjustRightInd w:val="0"/>
              <w:snapToGrid w:val="0"/>
              <w:spacing w:before="240" w:line="240" w:lineRule="auto"/>
              <w:rPr>
                <w:noProof/>
              </w:rPr>
            </w:pPr>
            <w:r w:rsidRPr="0050262D">
              <w:rPr>
                <w:rFonts w:eastAsia="Calibri"/>
                <w:noProof/>
                <w:sz w:val="24"/>
                <w:szCs w:val="24"/>
                <w:lang w:eastAsia="en-GB"/>
              </w:rPr>
              <mc:AlternateContent>
                <mc:Choice Requires="wps">
                  <w:drawing>
                    <wp:anchor distT="0" distB="0" distL="114300" distR="114300" simplePos="0" relativeHeight="251658260" behindDoc="0" locked="0" layoutInCell="1" allowOverlap="1" wp14:anchorId="6D2D6F46" wp14:editId="1011A032">
                      <wp:simplePos x="0" y="0"/>
                      <wp:positionH relativeFrom="column">
                        <wp:posOffset>22313</wp:posOffset>
                      </wp:positionH>
                      <wp:positionV relativeFrom="paragraph">
                        <wp:posOffset>238156</wp:posOffset>
                      </wp:positionV>
                      <wp:extent cx="1668145" cy="1367074"/>
                      <wp:effectExtent l="0" t="0" r="0" b="5080"/>
                      <wp:wrapNone/>
                      <wp:docPr id="28" name="Text Box 4"/>
                      <wp:cNvGraphicFramePr/>
                      <a:graphic xmlns:a="http://schemas.openxmlformats.org/drawingml/2006/main">
                        <a:graphicData uri="http://schemas.microsoft.com/office/word/2010/wordprocessingShape">
                          <wps:wsp>
                            <wps:cNvSpPr txBox="1"/>
                            <wps:spPr>
                              <a:xfrm>
                                <a:off x="0" y="0"/>
                                <a:ext cx="1668145" cy="1367074"/>
                              </a:xfrm>
                              <a:prstGeom prst="rect">
                                <a:avLst/>
                              </a:prstGeom>
                              <a:noFill/>
                              <a:ln w="6350">
                                <a:noFill/>
                              </a:ln>
                            </wps:spPr>
                            <wps:txbx>
                              <w:txbxContent>
                                <w:tbl>
                                  <w:tblPr>
                                    <w:tblStyle w:val="TableGrid"/>
                                    <w:tblW w:w="4936" w:type="pct"/>
                                    <w:tblBorders>
                                      <w:top w:val="single" w:sz="4" w:space="0" w:color="E36C0A"/>
                                      <w:left w:val="single" w:sz="4" w:space="0" w:color="E36C0A"/>
                                      <w:bottom w:val="single" w:sz="4" w:space="0" w:color="E36C0A"/>
                                      <w:right w:val="single" w:sz="4" w:space="0" w:color="E36C0A"/>
                                      <w:insideH w:val="single" w:sz="6" w:space="0" w:color="E36C0A"/>
                                      <w:insideV w:val="single" w:sz="6" w:space="0" w:color="E36C0A"/>
                                    </w:tblBorders>
                                    <w:tblLook w:val="04A0" w:firstRow="1" w:lastRow="0" w:firstColumn="1" w:lastColumn="0" w:noHBand="0" w:noVBand="1"/>
                                  </w:tblPr>
                                  <w:tblGrid>
                                    <w:gridCol w:w="1148"/>
                                    <w:gridCol w:w="1156"/>
                                  </w:tblGrid>
                                  <w:tr w:rsidR="00654A5E" w14:paraId="31BF7C3A" w14:textId="77777777" w:rsidTr="0050262D">
                                    <w:trPr>
                                      <w:trHeight w:val="271"/>
                                    </w:trPr>
                                    <w:tc>
                                      <w:tcPr>
                                        <w:tcW w:w="5000" w:type="pct"/>
                                        <w:gridSpan w:val="2"/>
                                        <w:tcBorders>
                                          <w:top w:val="single" w:sz="4" w:space="0" w:color="E36C0A"/>
                                          <w:left w:val="single" w:sz="4" w:space="0" w:color="E36C0A"/>
                                          <w:bottom w:val="single" w:sz="6" w:space="0" w:color="E36C0A"/>
                                          <w:right w:val="single" w:sz="4" w:space="0" w:color="E36C0A"/>
                                        </w:tcBorders>
                                        <w:shd w:val="clear" w:color="auto" w:fill="E36C0A"/>
                                        <w:vAlign w:val="center"/>
                                        <w:hideMark/>
                                      </w:tcPr>
                                      <w:p w14:paraId="5352FCF7" w14:textId="2BDD3600" w:rsidR="00654A5E" w:rsidRPr="0050262D" w:rsidRDefault="00654A5E">
                                        <w:pPr>
                                          <w:rPr>
                                            <w:rFonts w:ascii="Arial" w:hAnsi="Arial" w:cs="Arial"/>
                                            <w:b/>
                                            <w:color w:val="FFFFFF"/>
                                            <w:sz w:val="16"/>
                                            <w:szCs w:val="16"/>
                                          </w:rPr>
                                        </w:pPr>
                                        <w:r>
                                          <w:rPr>
                                            <w:rFonts w:ascii="Arial" w:hAnsi="Arial" w:cs="Arial"/>
                                            <w:b/>
                                            <w:color w:val="FFFFFF"/>
                                            <w:sz w:val="16"/>
                                            <w:szCs w:val="16"/>
                                          </w:rPr>
                                          <w:t>Vandens kiekio gairės</w:t>
                                        </w:r>
                                      </w:p>
                                    </w:tc>
                                  </w:tr>
                                  <w:tr w:rsidR="00654A5E" w14:paraId="69F45DF0" w14:textId="77777777" w:rsidTr="0050262D">
                                    <w:trPr>
                                      <w:trHeight w:val="416"/>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1A0D9783" w14:textId="183D600C" w:rsidR="00654A5E" w:rsidRPr="0050262D" w:rsidRDefault="00654A5E">
                                        <w:pPr>
                                          <w:rPr>
                                            <w:rFonts w:ascii="Arial" w:hAnsi="Arial" w:cs="Arial"/>
                                            <w:b/>
                                            <w:color w:val="FFFFFF"/>
                                            <w:sz w:val="16"/>
                                            <w:szCs w:val="16"/>
                                          </w:rPr>
                                        </w:pPr>
                                        <w:r w:rsidRPr="005469C0">
                                          <w:rPr>
                                            <w:rFonts w:ascii="Arial" w:hAnsi="Arial" w:cs="Arial"/>
                                            <w:b/>
                                            <w:sz w:val="16"/>
                                            <w:szCs w:val="16"/>
                                          </w:rPr>
                                          <w:t>Tablečių skaičius</w:t>
                                        </w:r>
                                      </w:p>
                                    </w:tc>
                                    <w:tc>
                                      <w:tcPr>
                                        <w:tcW w:w="2509" w:type="pct"/>
                                        <w:tcBorders>
                                          <w:top w:val="single" w:sz="6" w:space="0" w:color="E36C0A"/>
                                          <w:left w:val="single" w:sz="6" w:space="0" w:color="E36C0A"/>
                                          <w:bottom w:val="single" w:sz="6" w:space="0" w:color="E36C0A"/>
                                          <w:right w:val="single" w:sz="4" w:space="0" w:color="E36C0A"/>
                                        </w:tcBorders>
                                        <w:shd w:val="clear" w:color="auto" w:fill="FFFFFF"/>
                                        <w:vAlign w:val="center"/>
                                        <w:hideMark/>
                                      </w:tcPr>
                                      <w:p w14:paraId="167A3949" w14:textId="2ECAAD25" w:rsidR="00654A5E" w:rsidRPr="0050262D" w:rsidRDefault="00654A5E">
                                        <w:pPr>
                                          <w:rPr>
                                            <w:rFonts w:ascii="Arial" w:hAnsi="Arial" w:cs="Arial"/>
                                            <w:b/>
                                            <w:color w:val="FFFFFF"/>
                                            <w:sz w:val="16"/>
                                            <w:szCs w:val="16"/>
                                          </w:rPr>
                                        </w:pPr>
                                        <w:r w:rsidRPr="005469C0">
                                          <w:rPr>
                                            <w:rFonts w:ascii="Arial" w:hAnsi="Arial" w:cs="Arial"/>
                                            <w:b/>
                                            <w:sz w:val="16"/>
                                            <w:szCs w:val="16"/>
                                          </w:rPr>
                                          <w:t>Vandens tūris</w:t>
                                        </w:r>
                                      </w:p>
                                    </w:tc>
                                  </w:tr>
                                  <w:tr w:rsidR="00654A5E" w14:paraId="7553DDF6" w14:textId="77777777" w:rsidTr="0050262D">
                                    <w:trPr>
                                      <w:trHeight w:val="183"/>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5EC4B7C6" w14:textId="77777777" w:rsidR="00654A5E" w:rsidRPr="0050262D" w:rsidRDefault="00654A5E">
                                        <w:pPr>
                                          <w:jc w:val="center"/>
                                          <w:rPr>
                                            <w:rFonts w:ascii="Arial" w:hAnsi="Arial" w:cs="Arial"/>
                                            <w:b/>
                                            <w:color w:val="FFFFFF"/>
                                            <w:sz w:val="16"/>
                                            <w:szCs w:val="16"/>
                                          </w:rPr>
                                        </w:pPr>
                                        <w:r w:rsidRPr="0050262D">
                                          <w:rPr>
                                            <w:rFonts w:ascii="Arial" w:hAnsi="Arial" w:cs="Arial"/>
                                            <w:b/>
                                            <w:color w:val="E36C0A"/>
                                            <w:sz w:val="16"/>
                                            <w:szCs w:val="16"/>
                                          </w:rPr>
                                          <w:t>3</w:t>
                                        </w:r>
                                      </w:p>
                                    </w:tc>
                                    <w:tc>
                                      <w:tcPr>
                                        <w:tcW w:w="2509" w:type="pct"/>
                                        <w:tcBorders>
                                          <w:top w:val="single" w:sz="6" w:space="0" w:color="E36C0A"/>
                                          <w:left w:val="single" w:sz="6" w:space="0" w:color="E36C0A"/>
                                          <w:bottom w:val="single" w:sz="6" w:space="0" w:color="E36C0A"/>
                                          <w:right w:val="single" w:sz="4" w:space="0" w:color="E36C0A"/>
                                        </w:tcBorders>
                                        <w:shd w:val="clear" w:color="auto" w:fill="FFFFFF"/>
                                        <w:vAlign w:val="center"/>
                                        <w:hideMark/>
                                      </w:tcPr>
                                      <w:p w14:paraId="3BCAFCDF" w14:textId="4A30ADCB" w:rsidR="00654A5E" w:rsidRPr="0050262D" w:rsidRDefault="00654A5E">
                                        <w:pPr>
                                          <w:jc w:val="center"/>
                                          <w:rPr>
                                            <w:rFonts w:ascii="Arial" w:hAnsi="Arial" w:cs="Arial"/>
                                            <w:b/>
                                            <w:color w:val="E36C0A"/>
                                            <w:sz w:val="16"/>
                                            <w:szCs w:val="16"/>
                                          </w:rPr>
                                        </w:pPr>
                                        <w:r w:rsidRPr="0050262D">
                                          <w:rPr>
                                            <w:rFonts w:ascii="Arial" w:hAnsi="Arial" w:cs="Arial"/>
                                            <w:b/>
                                            <w:color w:val="E36C0A"/>
                                            <w:sz w:val="16"/>
                                            <w:szCs w:val="16"/>
                                          </w:rPr>
                                          <w:t>15 m</w:t>
                                        </w:r>
                                        <w:r>
                                          <w:rPr>
                                            <w:rFonts w:ascii="Arial" w:hAnsi="Arial" w:cs="Arial"/>
                                            <w:b/>
                                            <w:color w:val="E36C0A"/>
                                            <w:sz w:val="16"/>
                                            <w:szCs w:val="16"/>
                                          </w:rPr>
                                          <w:t>l</w:t>
                                        </w:r>
                                      </w:p>
                                    </w:tc>
                                  </w:tr>
                                  <w:tr w:rsidR="00654A5E" w14:paraId="38D65337" w14:textId="77777777" w:rsidTr="0050262D">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2D77163D" w14:textId="77777777" w:rsidR="00654A5E" w:rsidRPr="0050262D" w:rsidRDefault="00654A5E">
                                        <w:pPr>
                                          <w:jc w:val="center"/>
                                          <w:rPr>
                                            <w:rFonts w:ascii="Arial" w:hAnsi="Arial" w:cs="Arial"/>
                                            <w:b/>
                                            <w:color w:val="FFFFFF"/>
                                            <w:sz w:val="16"/>
                                            <w:szCs w:val="16"/>
                                          </w:rPr>
                                        </w:pPr>
                                        <w:r w:rsidRPr="0050262D">
                                          <w:rPr>
                                            <w:rFonts w:ascii="Arial" w:hAnsi="Arial" w:cs="Arial"/>
                                            <w:b/>
                                            <w:color w:val="E36C0A"/>
                                            <w:sz w:val="16"/>
                                            <w:szCs w:val="16"/>
                                          </w:rPr>
                                          <w:t>4</w:t>
                                        </w:r>
                                      </w:p>
                                    </w:tc>
                                    <w:tc>
                                      <w:tcPr>
                                        <w:tcW w:w="2509" w:type="pct"/>
                                        <w:vMerge w:val="restart"/>
                                        <w:tcBorders>
                                          <w:top w:val="single" w:sz="6" w:space="0" w:color="E36C0A"/>
                                          <w:left w:val="single" w:sz="6" w:space="0" w:color="E36C0A"/>
                                          <w:bottom w:val="single" w:sz="4" w:space="0" w:color="E36C0A"/>
                                          <w:right w:val="single" w:sz="4" w:space="0" w:color="E36C0A"/>
                                        </w:tcBorders>
                                        <w:shd w:val="clear" w:color="auto" w:fill="FFFFFF"/>
                                        <w:vAlign w:val="center"/>
                                        <w:hideMark/>
                                      </w:tcPr>
                                      <w:p w14:paraId="4C9CDCFA" w14:textId="60DA3811" w:rsidR="00654A5E" w:rsidRPr="005469C0" w:rsidRDefault="00654A5E">
                                        <w:pPr>
                                          <w:jc w:val="center"/>
                                          <w:rPr>
                                            <w:rFonts w:ascii="Arial" w:hAnsi="Arial" w:cs="Arial"/>
                                            <w:b/>
                                            <w:color w:val="E36C0A"/>
                                            <w:sz w:val="16"/>
                                            <w:szCs w:val="16"/>
                                            <w:lang w:val="en-US"/>
                                          </w:rPr>
                                        </w:pPr>
                                        <w:r w:rsidRPr="0050262D">
                                          <w:rPr>
                                            <w:rFonts w:ascii="Arial" w:hAnsi="Arial" w:cs="Arial"/>
                                            <w:b/>
                                            <w:color w:val="E36C0A"/>
                                            <w:sz w:val="16"/>
                                            <w:szCs w:val="16"/>
                                          </w:rPr>
                                          <w:t>20 m</w:t>
                                        </w:r>
                                        <w:r>
                                          <w:rPr>
                                            <w:rFonts w:ascii="Arial" w:hAnsi="Arial" w:cs="Arial"/>
                                            <w:b/>
                                            <w:color w:val="E36C0A"/>
                                            <w:sz w:val="16"/>
                                            <w:szCs w:val="16"/>
                                          </w:rPr>
                                          <w:t>l</w:t>
                                        </w:r>
                                      </w:p>
                                    </w:tc>
                                  </w:tr>
                                  <w:tr w:rsidR="00654A5E" w14:paraId="1DC5BFF0" w14:textId="77777777" w:rsidTr="0050262D">
                                    <w:trPr>
                                      <w:trHeight w:val="75"/>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11432A24" w14:textId="77777777" w:rsidR="00654A5E" w:rsidRPr="0050262D" w:rsidRDefault="00654A5E">
                                        <w:pPr>
                                          <w:jc w:val="center"/>
                                          <w:rPr>
                                            <w:rFonts w:ascii="Arial" w:hAnsi="Arial" w:cs="Arial"/>
                                            <w:b/>
                                            <w:color w:val="FFFFFF"/>
                                            <w:sz w:val="16"/>
                                            <w:szCs w:val="16"/>
                                          </w:rPr>
                                        </w:pPr>
                                        <w:r w:rsidRPr="0050262D">
                                          <w:rPr>
                                            <w:rFonts w:ascii="Arial" w:hAnsi="Arial" w:cs="Arial"/>
                                            <w:b/>
                                            <w:color w:val="E36C0A"/>
                                            <w:sz w:val="16"/>
                                            <w:szCs w:val="16"/>
                                          </w:rPr>
                                          <w:t>5</w:t>
                                        </w:r>
                                      </w:p>
                                    </w:tc>
                                    <w:tc>
                                      <w:tcPr>
                                        <w:tcW w:w="0" w:type="auto"/>
                                        <w:vMerge/>
                                        <w:tcBorders>
                                          <w:top w:val="single" w:sz="6" w:space="0" w:color="E36C0A"/>
                                          <w:left w:val="single" w:sz="6" w:space="0" w:color="E36C0A"/>
                                          <w:bottom w:val="single" w:sz="4" w:space="0" w:color="E36C0A"/>
                                          <w:right w:val="single" w:sz="4" w:space="0" w:color="E36C0A"/>
                                        </w:tcBorders>
                                        <w:vAlign w:val="center"/>
                                        <w:hideMark/>
                                      </w:tcPr>
                                      <w:p w14:paraId="58B473A7" w14:textId="77777777" w:rsidR="00654A5E" w:rsidRPr="0050262D" w:rsidRDefault="00654A5E">
                                        <w:pPr>
                                          <w:rPr>
                                            <w:rFonts w:ascii="Arial" w:hAnsi="Arial" w:cs="Arial"/>
                                            <w:b/>
                                            <w:color w:val="E36C0A"/>
                                            <w:sz w:val="16"/>
                                            <w:szCs w:val="16"/>
                                          </w:rPr>
                                        </w:pPr>
                                      </w:p>
                                    </w:tc>
                                  </w:tr>
                                  <w:tr w:rsidR="00654A5E" w14:paraId="313B333E" w14:textId="77777777" w:rsidTr="0050262D">
                                    <w:trPr>
                                      <w:trHeight w:val="135"/>
                                    </w:trPr>
                                    <w:tc>
                                      <w:tcPr>
                                        <w:tcW w:w="2491" w:type="pct"/>
                                        <w:tcBorders>
                                          <w:top w:val="single" w:sz="6" w:space="0" w:color="E36C0A"/>
                                          <w:left w:val="single" w:sz="4" w:space="0" w:color="E36C0A"/>
                                          <w:bottom w:val="single" w:sz="4" w:space="0" w:color="E36C0A"/>
                                          <w:right w:val="single" w:sz="6" w:space="0" w:color="E36C0A"/>
                                        </w:tcBorders>
                                        <w:shd w:val="clear" w:color="auto" w:fill="FFFFFF"/>
                                        <w:vAlign w:val="center"/>
                                        <w:hideMark/>
                                      </w:tcPr>
                                      <w:p w14:paraId="46610DBD" w14:textId="77777777" w:rsidR="00654A5E" w:rsidRPr="0050262D" w:rsidRDefault="00654A5E">
                                        <w:pPr>
                                          <w:jc w:val="center"/>
                                          <w:rPr>
                                            <w:rFonts w:ascii="Arial" w:hAnsi="Arial" w:cs="Arial"/>
                                            <w:b/>
                                            <w:color w:val="FFFFFF"/>
                                            <w:sz w:val="16"/>
                                            <w:szCs w:val="16"/>
                                          </w:rPr>
                                        </w:pPr>
                                        <w:r w:rsidRPr="0050262D">
                                          <w:rPr>
                                            <w:rFonts w:ascii="Arial" w:hAnsi="Arial" w:cs="Arial"/>
                                            <w:b/>
                                            <w:color w:val="E36C0A"/>
                                            <w:sz w:val="16"/>
                                            <w:szCs w:val="16"/>
                                          </w:rPr>
                                          <w:t>6</w:t>
                                        </w:r>
                                      </w:p>
                                    </w:tc>
                                    <w:tc>
                                      <w:tcPr>
                                        <w:tcW w:w="0" w:type="auto"/>
                                        <w:vMerge/>
                                        <w:tcBorders>
                                          <w:top w:val="single" w:sz="6" w:space="0" w:color="E36C0A"/>
                                          <w:left w:val="single" w:sz="6" w:space="0" w:color="E36C0A"/>
                                          <w:bottom w:val="single" w:sz="4" w:space="0" w:color="E36C0A"/>
                                          <w:right w:val="single" w:sz="4" w:space="0" w:color="E36C0A"/>
                                        </w:tcBorders>
                                        <w:vAlign w:val="center"/>
                                        <w:hideMark/>
                                      </w:tcPr>
                                      <w:p w14:paraId="1458E44E" w14:textId="77777777" w:rsidR="00654A5E" w:rsidRPr="0050262D" w:rsidRDefault="00654A5E">
                                        <w:pPr>
                                          <w:rPr>
                                            <w:rFonts w:ascii="Arial" w:hAnsi="Arial" w:cs="Arial"/>
                                            <w:b/>
                                            <w:color w:val="E36C0A"/>
                                            <w:sz w:val="16"/>
                                            <w:szCs w:val="16"/>
                                          </w:rPr>
                                        </w:pPr>
                                      </w:p>
                                    </w:tc>
                                  </w:tr>
                                </w:tbl>
                                <w:p w14:paraId="4729A020" w14:textId="77777777" w:rsidR="00654A5E" w:rsidRPr="0050262D" w:rsidRDefault="00654A5E" w:rsidP="00654A5E">
                                  <w:pPr>
                                    <w:rPr>
                                      <w:rFonts w:ascii="Arial" w:hAnsi="Arial" w:cs="Arial"/>
                                      <w:b/>
                                      <w:color w:val="FFFFFF"/>
                                      <w:sz w:val="16"/>
                                      <w:szCs w:val="16"/>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D6F46" id="Text Box 4" o:spid="_x0000_s1042" type="#_x0000_t202" style="position:absolute;margin-left:1.75pt;margin-top:18.75pt;width:131.35pt;height:107.6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" filled="f" stroked="f" strokeweight=".5pt">
                      <v:textbox>
                        <w:txbxContent>
                          <w:tbl>
                            <w:tblPr>
                              <w:tblStyle w:val="TableGrid"/>
                              <w:tblW w:w="4936" w:type="pct"/>
                              <w:tblBorders>
                                <w:top w:val="single" w:sz="4" w:space="0" w:color="E36C0A"/>
                                <w:left w:val="single" w:sz="4" w:space="0" w:color="E36C0A"/>
                                <w:bottom w:val="single" w:sz="4" w:space="0" w:color="E36C0A"/>
                                <w:right w:val="single" w:sz="4" w:space="0" w:color="E36C0A"/>
                                <w:insideH w:val="single" w:sz="6" w:space="0" w:color="E36C0A"/>
                                <w:insideV w:val="single" w:sz="6" w:space="0" w:color="E36C0A"/>
                              </w:tblBorders>
                              <w:tblLook w:val="04A0" w:firstRow="1" w:lastRow="0" w:firstColumn="1" w:lastColumn="0" w:noHBand="0" w:noVBand="1"/>
                            </w:tblPr>
                            <w:tblGrid>
                              <w:gridCol w:w="1148"/>
                              <w:gridCol w:w="1156"/>
                            </w:tblGrid>
                            <w:tr w:rsidR="00654A5E" w14:paraId="31BF7C3A" w14:textId="77777777" w:rsidTr="0050262D">
                              <w:trPr>
                                <w:trHeight w:val="271"/>
                              </w:trPr>
                              <w:tc>
                                <w:tcPr>
                                  <w:tcW w:w="5000" w:type="pct"/>
                                  <w:gridSpan w:val="2"/>
                                  <w:tcBorders>
                                    <w:top w:val="single" w:sz="4" w:space="0" w:color="E36C0A"/>
                                    <w:left w:val="single" w:sz="4" w:space="0" w:color="E36C0A"/>
                                    <w:bottom w:val="single" w:sz="6" w:space="0" w:color="E36C0A"/>
                                    <w:right w:val="single" w:sz="4" w:space="0" w:color="E36C0A"/>
                                  </w:tcBorders>
                                  <w:shd w:val="clear" w:color="auto" w:fill="E36C0A"/>
                                  <w:vAlign w:val="center"/>
                                  <w:hideMark/>
                                </w:tcPr>
                                <w:p w14:paraId="5352FCF7" w14:textId="2BDD3600" w:rsidR="00654A5E" w:rsidRPr="0050262D" w:rsidRDefault="00654A5E">
                                  <w:pPr>
                                    <w:rPr>
                                      <w:rFonts w:ascii="Arial" w:hAnsi="Arial" w:cs="Arial"/>
                                      <w:b/>
                                      <w:color w:val="FFFFFF"/>
                                      <w:sz w:val="16"/>
                                      <w:szCs w:val="16"/>
                                    </w:rPr>
                                  </w:pPr>
                                  <w:r>
                                    <w:rPr>
                                      <w:rFonts w:ascii="Arial" w:hAnsi="Arial" w:cs="Arial"/>
                                      <w:b/>
                                      <w:color w:val="FFFFFF"/>
                                      <w:sz w:val="16"/>
                                      <w:szCs w:val="16"/>
                                    </w:rPr>
                                    <w:t>Vandens kiekio gairės</w:t>
                                  </w:r>
                                </w:p>
                              </w:tc>
                            </w:tr>
                            <w:tr w:rsidR="00654A5E" w14:paraId="69F45DF0" w14:textId="77777777" w:rsidTr="0050262D">
                              <w:trPr>
                                <w:trHeight w:val="416"/>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1A0D9783" w14:textId="183D600C" w:rsidR="00654A5E" w:rsidRPr="0050262D" w:rsidRDefault="00654A5E">
                                  <w:pPr>
                                    <w:rPr>
                                      <w:rFonts w:ascii="Arial" w:hAnsi="Arial" w:cs="Arial"/>
                                      <w:b/>
                                      <w:color w:val="FFFFFF"/>
                                      <w:sz w:val="16"/>
                                      <w:szCs w:val="16"/>
                                    </w:rPr>
                                  </w:pPr>
                                  <w:r w:rsidRPr="005469C0">
                                    <w:rPr>
                                      <w:rFonts w:ascii="Arial" w:hAnsi="Arial" w:cs="Arial"/>
                                      <w:b/>
                                      <w:sz w:val="16"/>
                                      <w:szCs w:val="16"/>
                                    </w:rPr>
                                    <w:t>Tablečių skaičius</w:t>
                                  </w:r>
                                </w:p>
                              </w:tc>
                              <w:tc>
                                <w:tcPr>
                                  <w:tcW w:w="2509" w:type="pct"/>
                                  <w:tcBorders>
                                    <w:top w:val="single" w:sz="6" w:space="0" w:color="E36C0A"/>
                                    <w:left w:val="single" w:sz="6" w:space="0" w:color="E36C0A"/>
                                    <w:bottom w:val="single" w:sz="6" w:space="0" w:color="E36C0A"/>
                                    <w:right w:val="single" w:sz="4" w:space="0" w:color="E36C0A"/>
                                  </w:tcBorders>
                                  <w:shd w:val="clear" w:color="auto" w:fill="FFFFFF"/>
                                  <w:vAlign w:val="center"/>
                                  <w:hideMark/>
                                </w:tcPr>
                                <w:p w14:paraId="167A3949" w14:textId="2ECAAD25" w:rsidR="00654A5E" w:rsidRPr="0050262D" w:rsidRDefault="00654A5E">
                                  <w:pPr>
                                    <w:rPr>
                                      <w:rFonts w:ascii="Arial" w:hAnsi="Arial" w:cs="Arial"/>
                                      <w:b/>
                                      <w:color w:val="FFFFFF"/>
                                      <w:sz w:val="16"/>
                                      <w:szCs w:val="16"/>
                                    </w:rPr>
                                  </w:pPr>
                                  <w:r w:rsidRPr="005469C0">
                                    <w:rPr>
                                      <w:rFonts w:ascii="Arial" w:hAnsi="Arial" w:cs="Arial"/>
                                      <w:b/>
                                      <w:sz w:val="16"/>
                                      <w:szCs w:val="16"/>
                                    </w:rPr>
                                    <w:t>Vandens tūris</w:t>
                                  </w:r>
                                </w:p>
                              </w:tc>
                            </w:tr>
                            <w:tr w:rsidR="00654A5E" w14:paraId="7553DDF6" w14:textId="77777777" w:rsidTr="0050262D">
                              <w:trPr>
                                <w:trHeight w:val="183"/>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5EC4B7C6" w14:textId="77777777" w:rsidR="00654A5E" w:rsidRPr="0050262D" w:rsidRDefault="00654A5E">
                                  <w:pPr>
                                    <w:jc w:val="center"/>
                                    <w:rPr>
                                      <w:rFonts w:ascii="Arial" w:hAnsi="Arial" w:cs="Arial"/>
                                      <w:b/>
                                      <w:color w:val="FFFFFF"/>
                                      <w:sz w:val="16"/>
                                      <w:szCs w:val="16"/>
                                    </w:rPr>
                                  </w:pPr>
                                  <w:r w:rsidRPr="0050262D">
                                    <w:rPr>
                                      <w:rFonts w:ascii="Arial" w:hAnsi="Arial" w:cs="Arial"/>
                                      <w:b/>
                                      <w:color w:val="E36C0A"/>
                                      <w:sz w:val="16"/>
                                      <w:szCs w:val="16"/>
                                    </w:rPr>
                                    <w:t>3</w:t>
                                  </w:r>
                                </w:p>
                              </w:tc>
                              <w:tc>
                                <w:tcPr>
                                  <w:tcW w:w="2509" w:type="pct"/>
                                  <w:tcBorders>
                                    <w:top w:val="single" w:sz="6" w:space="0" w:color="E36C0A"/>
                                    <w:left w:val="single" w:sz="6" w:space="0" w:color="E36C0A"/>
                                    <w:bottom w:val="single" w:sz="6" w:space="0" w:color="E36C0A"/>
                                    <w:right w:val="single" w:sz="4" w:space="0" w:color="E36C0A"/>
                                  </w:tcBorders>
                                  <w:shd w:val="clear" w:color="auto" w:fill="FFFFFF"/>
                                  <w:vAlign w:val="center"/>
                                  <w:hideMark/>
                                </w:tcPr>
                                <w:p w14:paraId="3BCAFCDF" w14:textId="4A30ADCB" w:rsidR="00654A5E" w:rsidRPr="0050262D" w:rsidRDefault="00654A5E">
                                  <w:pPr>
                                    <w:jc w:val="center"/>
                                    <w:rPr>
                                      <w:rFonts w:ascii="Arial" w:hAnsi="Arial" w:cs="Arial"/>
                                      <w:b/>
                                      <w:color w:val="E36C0A"/>
                                      <w:sz w:val="16"/>
                                      <w:szCs w:val="16"/>
                                    </w:rPr>
                                  </w:pPr>
                                  <w:r w:rsidRPr="0050262D">
                                    <w:rPr>
                                      <w:rFonts w:ascii="Arial" w:hAnsi="Arial" w:cs="Arial"/>
                                      <w:b/>
                                      <w:color w:val="E36C0A"/>
                                      <w:sz w:val="16"/>
                                      <w:szCs w:val="16"/>
                                    </w:rPr>
                                    <w:t>15 m</w:t>
                                  </w:r>
                                  <w:r>
                                    <w:rPr>
                                      <w:rFonts w:ascii="Arial" w:hAnsi="Arial" w:cs="Arial"/>
                                      <w:b/>
                                      <w:color w:val="E36C0A"/>
                                      <w:sz w:val="16"/>
                                      <w:szCs w:val="16"/>
                                    </w:rPr>
                                    <w:t>l</w:t>
                                  </w:r>
                                </w:p>
                              </w:tc>
                            </w:tr>
                            <w:tr w:rsidR="00654A5E" w14:paraId="38D65337" w14:textId="77777777" w:rsidTr="0050262D">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2D77163D" w14:textId="77777777" w:rsidR="00654A5E" w:rsidRPr="0050262D" w:rsidRDefault="00654A5E">
                                  <w:pPr>
                                    <w:jc w:val="center"/>
                                    <w:rPr>
                                      <w:rFonts w:ascii="Arial" w:hAnsi="Arial" w:cs="Arial"/>
                                      <w:b/>
                                      <w:color w:val="FFFFFF"/>
                                      <w:sz w:val="16"/>
                                      <w:szCs w:val="16"/>
                                    </w:rPr>
                                  </w:pPr>
                                  <w:r w:rsidRPr="0050262D">
                                    <w:rPr>
                                      <w:rFonts w:ascii="Arial" w:hAnsi="Arial" w:cs="Arial"/>
                                      <w:b/>
                                      <w:color w:val="E36C0A"/>
                                      <w:sz w:val="16"/>
                                      <w:szCs w:val="16"/>
                                    </w:rPr>
                                    <w:t>4</w:t>
                                  </w:r>
                                </w:p>
                              </w:tc>
                              <w:tc>
                                <w:tcPr>
                                  <w:tcW w:w="2509" w:type="pct"/>
                                  <w:vMerge w:val="restart"/>
                                  <w:tcBorders>
                                    <w:top w:val="single" w:sz="6" w:space="0" w:color="E36C0A"/>
                                    <w:left w:val="single" w:sz="6" w:space="0" w:color="E36C0A"/>
                                    <w:bottom w:val="single" w:sz="4" w:space="0" w:color="E36C0A"/>
                                    <w:right w:val="single" w:sz="4" w:space="0" w:color="E36C0A"/>
                                  </w:tcBorders>
                                  <w:shd w:val="clear" w:color="auto" w:fill="FFFFFF"/>
                                  <w:vAlign w:val="center"/>
                                  <w:hideMark/>
                                </w:tcPr>
                                <w:p w14:paraId="4C9CDCFA" w14:textId="60DA3811" w:rsidR="00654A5E" w:rsidRPr="005469C0" w:rsidRDefault="00654A5E">
                                  <w:pPr>
                                    <w:jc w:val="center"/>
                                    <w:rPr>
                                      <w:rFonts w:ascii="Arial" w:hAnsi="Arial" w:cs="Arial"/>
                                      <w:b/>
                                      <w:color w:val="E36C0A"/>
                                      <w:sz w:val="16"/>
                                      <w:szCs w:val="16"/>
                                      <w:lang w:val="en-US"/>
                                    </w:rPr>
                                  </w:pPr>
                                  <w:r w:rsidRPr="0050262D">
                                    <w:rPr>
                                      <w:rFonts w:ascii="Arial" w:hAnsi="Arial" w:cs="Arial"/>
                                      <w:b/>
                                      <w:color w:val="E36C0A"/>
                                      <w:sz w:val="16"/>
                                      <w:szCs w:val="16"/>
                                    </w:rPr>
                                    <w:t>20 m</w:t>
                                  </w:r>
                                  <w:r>
                                    <w:rPr>
                                      <w:rFonts w:ascii="Arial" w:hAnsi="Arial" w:cs="Arial"/>
                                      <w:b/>
                                      <w:color w:val="E36C0A"/>
                                      <w:sz w:val="16"/>
                                      <w:szCs w:val="16"/>
                                    </w:rPr>
                                    <w:t>l</w:t>
                                  </w:r>
                                </w:p>
                              </w:tc>
                            </w:tr>
                            <w:tr w:rsidR="00654A5E" w14:paraId="1DC5BFF0" w14:textId="77777777" w:rsidTr="0050262D">
                              <w:trPr>
                                <w:trHeight w:val="75"/>
                              </w:trPr>
                              <w:tc>
                                <w:tcPr>
                                  <w:tcW w:w="2491" w:type="pct"/>
                                  <w:tcBorders>
                                    <w:top w:val="single" w:sz="6" w:space="0" w:color="E36C0A"/>
                                    <w:left w:val="single" w:sz="4" w:space="0" w:color="E36C0A"/>
                                    <w:bottom w:val="single" w:sz="6" w:space="0" w:color="E36C0A"/>
                                    <w:right w:val="single" w:sz="6" w:space="0" w:color="E36C0A"/>
                                  </w:tcBorders>
                                  <w:shd w:val="clear" w:color="auto" w:fill="FFFFFF"/>
                                  <w:vAlign w:val="center"/>
                                  <w:hideMark/>
                                </w:tcPr>
                                <w:p w14:paraId="11432A24" w14:textId="77777777" w:rsidR="00654A5E" w:rsidRPr="0050262D" w:rsidRDefault="00654A5E">
                                  <w:pPr>
                                    <w:jc w:val="center"/>
                                    <w:rPr>
                                      <w:rFonts w:ascii="Arial" w:hAnsi="Arial" w:cs="Arial"/>
                                      <w:b/>
                                      <w:color w:val="FFFFFF"/>
                                      <w:sz w:val="16"/>
                                      <w:szCs w:val="16"/>
                                    </w:rPr>
                                  </w:pPr>
                                  <w:r w:rsidRPr="0050262D">
                                    <w:rPr>
                                      <w:rFonts w:ascii="Arial" w:hAnsi="Arial" w:cs="Arial"/>
                                      <w:b/>
                                      <w:color w:val="E36C0A"/>
                                      <w:sz w:val="16"/>
                                      <w:szCs w:val="16"/>
                                    </w:rPr>
                                    <w:t>5</w:t>
                                  </w:r>
                                </w:p>
                              </w:tc>
                              <w:tc>
                                <w:tcPr>
                                  <w:tcW w:w="0" w:type="auto"/>
                                  <w:vMerge/>
                                  <w:tcBorders>
                                    <w:top w:val="single" w:sz="6" w:space="0" w:color="E36C0A"/>
                                    <w:left w:val="single" w:sz="6" w:space="0" w:color="E36C0A"/>
                                    <w:bottom w:val="single" w:sz="4" w:space="0" w:color="E36C0A"/>
                                    <w:right w:val="single" w:sz="4" w:space="0" w:color="E36C0A"/>
                                  </w:tcBorders>
                                  <w:vAlign w:val="center"/>
                                  <w:hideMark/>
                                </w:tcPr>
                                <w:p w14:paraId="58B473A7" w14:textId="77777777" w:rsidR="00654A5E" w:rsidRPr="0050262D" w:rsidRDefault="00654A5E">
                                  <w:pPr>
                                    <w:rPr>
                                      <w:rFonts w:ascii="Arial" w:hAnsi="Arial" w:cs="Arial"/>
                                      <w:b/>
                                      <w:color w:val="E36C0A"/>
                                      <w:sz w:val="16"/>
                                      <w:szCs w:val="16"/>
                                    </w:rPr>
                                  </w:pPr>
                                </w:p>
                              </w:tc>
                            </w:tr>
                            <w:tr w:rsidR="00654A5E" w14:paraId="313B333E" w14:textId="77777777" w:rsidTr="0050262D">
                              <w:trPr>
                                <w:trHeight w:val="135"/>
                              </w:trPr>
                              <w:tc>
                                <w:tcPr>
                                  <w:tcW w:w="2491" w:type="pct"/>
                                  <w:tcBorders>
                                    <w:top w:val="single" w:sz="6" w:space="0" w:color="E36C0A"/>
                                    <w:left w:val="single" w:sz="4" w:space="0" w:color="E36C0A"/>
                                    <w:bottom w:val="single" w:sz="4" w:space="0" w:color="E36C0A"/>
                                    <w:right w:val="single" w:sz="6" w:space="0" w:color="E36C0A"/>
                                  </w:tcBorders>
                                  <w:shd w:val="clear" w:color="auto" w:fill="FFFFFF"/>
                                  <w:vAlign w:val="center"/>
                                  <w:hideMark/>
                                </w:tcPr>
                                <w:p w14:paraId="46610DBD" w14:textId="77777777" w:rsidR="00654A5E" w:rsidRPr="0050262D" w:rsidRDefault="00654A5E">
                                  <w:pPr>
                                    <w:jc w:val="center"/>
                                    <w:rPr>
                                      <w:rFonts w:ascii="Arial" w:hAnsi="Arial" w:cs="Arial"/>
                                      <w:b/>
                                      <w:color w:val="FFFFFF"/>
                                      <w:sz w:val="16"/>
                                      <w:szCs w:val="16"/>
                                    </w:rPr>
                                  </w:pPr>
                                  <w:r w:rsidRPr="0050262D">
                                    <w:rPr>
                                      <w:rFonts w:ascii="Arial" w:hAnsi="Arial" w:cs="Arial"/>
                                      <w:b/>
                                      <w:color w:val="E36C0A"/>
                                      <w:sz w:val="16"/>
                                      <w:szCs w:val="16"/>
                                    </w:rPr>
                                    <w:t>6</w:t>
                                  </w:r>
                                </w:p>
                              </w:tc>
                              <w:tc>
                                <w:tcPr>
                                  <w:tcW w:w="0" w:type="auto"/>
                                  <w:vMerge/>
                                  <w:tcBorders>
                                    <w:top w:val="single" w:sz="6" w:space="0" w:color="E36C0A"/>
                                    <w:left w:val="single" w:sz="6" w:space="0" w:color="E36C0A"/>
                                    <w:bottom w:val="single" w:sz="4" w:space="0" w:color="E36C0A"/>
                                    <w:right w:val="single" w:sz="4" w:space="0" w:color="E36C0A"/>
                                  </w:tcBorders>
                                  <w:vAlign w:val="center"/>
                                  <w:hideMark/>
                                </w:tcPr>
                                <w:p w14:paraId="1458E44E" w14:textId="77777777" w:rsidR="00654A5E" w:rsidRPr="0050262D" w:rsidRDefault="00654A5E">
                                  <w:pPr>
                                    <w:rPr>
                                      <w:rFonts w:ascii="Arial" w:hAnsi="Arial" w:cs="Arial"/>
                                      <w:b/>
                                      <w:color w:val="E36C0A"/>
                                      <w:sz w:val="16"/>
                                      <w:szCs w:val="16"/>
                                    </w:rPr>
                                  </w:pPr>
                                </w:p>
                              </w:tc>
                            </w:tr>
                          </w:tbl>
                          <w:p w14:paraId="4729A020" w14:textId="77777777" w:rsidR="00654A5E" w:rsidRPr="0050262D" w:rsidRDefault="00654A5E" w:rsidP="00654A5E">
                            <w:pPr>
                              <w:rPr>
                                <w:rFonts w:ascii="Arial" w:hAnsi="Arial" w:cs="Arial"/>
                                <w:b/>
                                <w:color w:val="FFFFFF"/>
                                <w:sz w:val="16"/>
                                <w:szCs w:val="16"/>
                              </w:rPr>
                            </w:pPr>
                          </w:p>
                        </w:txbxContent>
                      </v:textbox>
                    </v:shape>
                  </w:pict>
                </mc:Fallback>
              </mc:AlternateContent>
            </w:r>
            <w:r>
              <w:rPr>
                <w:noProof/>
              </w:rPr>
              <w:drawing>
                <wp:inline distT="0" distB="0" distL="0" distR="0" wp14:anchorId="7F4B9D1A" wp14:editId="12D6E656">
                  <wp:extent cx="3350361" cy="2162300"/>
                  <wp:effectExtent l="0" t="0" r="254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54952" cy="2165263"/>
                          </a:xfrm>
                          <a:prstGeom prst="rect">
                            <a:avLst/>
                          </a:prstGeom>
                        </pic:spPr>
                      </pic:pic>
                    </a:graphicData>
                  </a:graphic>
                </wp:inline>
              </w:drawing>
            </w:r>
          </w:p>
          <w:p w14:paraId="789CC3ED" w14:textId="77777777" w:rsidR="00654A5E" w:rsidRPr="00762DBB" w:rsidRDefault="00654A5E">
            <w:pPr>
              <w:adjustRightInd w:val="0"/>
              <w:snapToGrid w:val="0"/>
              <w:ind w:left="720"/>
              <w:contextualSpacing/>
              <w:rPr>
                <w:rFonts w:ascii="Arial" w:hAnsi="Arial" w:cs="Arial"/>
                <w:b/>
                <w:i/>
                <w:sz w:val="20"/>
                <w:szCs w:val="22"/>
                <w:lang w:val="lt-LT"/>
              </w:rPr>
            </w:pPr>
          </w:p>
          <w:p w14:paraId="1AF2C3ED" w14:textId="77777777" w:rsidR="00043BCB" w:rsidRPr="00762DBB" w:rsidRDefault="0084740F">
            <w:pPr>
              <w:numPr>
                <w:ilvl w:val="0"/>
                <w:numId w:val="59"/>
              </w:numPr>
              <w:tabs>
                <w:tab w:val="clear" w:pos="567"/>
              </w:tabs>
              <w:adjustRightInd w:val="0"/>
              <w:snapToGrid w:val="0"/>
              <w:spacing w:line="240" w:lineRule="auto"/>
              <w:contextualSpacing/>
              <w:rPr>
                <w:bCs/>
                <w:iCs/>
                <w:szCs w:val="22"/>
                <w:lang w:val="lt-LT"/>
              </w:rPr>
            </w:pPr>
            <w:r w:rsidRPr="00762DBB">
              <w:rPr>
                <w:bCs/>
                <w:iCs/>
                <w:szCs w:val="22"/>
                <w:lang w:val="lt-LT"/>
              </w:rPr>
              <w:t xml:space="preserve">Į taurelę įpilkite švaraus geriamojo vandens. </w:t>
            </w:r>
            <w:r w:rsidRPr="00762DBB">
              <w:rPr>
                <w:bCs/>
                <w:iCs/>
                <w:szCs w:val="22"/>
                <w:lang w:val="lt-LT"/>
              </w:rPr>
              <w:br/>
              <w:t>Vandens kiekio gairėse nurodyta, kiek vandens reikia įpilti ruošiant paskirtąją dozę.</w:t>
            </w:r>
          </w:p>
          <w:p w14:paraId="6E532B0B" w14:textId="77777777" w:rsidR="00043BCB" w:rsidRPr="00762DBB" w:rsidRDefault="00043BCB">
            <w:pPr>
              <w:adjustRightInd w:val="0"/>
              <w:snapToGrid w:val="0"/>
              <w:ind w:left="340"/>
              <w:rPr>
                <w:bCs/>
                <w:iCs/>
                <w:szCs w:val="22"/>
                <w:lang w:val="lt-LT" w:eastAsia="en-GB"/>
              </w:rPr>
            </w:pPr>
          </w:p>
          <w:p w14:paraId="07A73DEF" w14:textId="77777777" w:rsidR="00043BCB" w:rsidRPr="00762DBB" w:rsidRDefault="0084740F">
            <w:pPr>
              <w:adjustRightInd w:val="0"/>
              <w:snapToGrid w:val="0"/>
              <w:ind w:left="340"/>
              <w:rPr>
                <w:b/>
                <w:iCs/>
                <w:szCs w:val="22"/>
                <w:lang w:val="lt-LT" w:eastAsia="en-GB"/>
              </w:rPr>
            </w:pPr>
            <w:r w:rsidRPr="00762DBB">
              <w:rPr>
                <w:b/>
                <w:iCs/>
                <w:szCs w:val="22"/>
                <w:lang w:val="lt-LT" w:eastAsia="en-GB"/>
              </w:rPr>
              <w:t>Naudokite tik geriamąjį vandenį.</w:t>
            </w:r>
          </w:p>
          <w:p w14:paraId="35FFB3E5" w14:textId="77777777" w:rsidR="00043BCB" w:rsidRPr="00762DBB" w:rsidRDefault="00043BCB">
            <w:pPr>
              <w:adjustRightInd w:val="0"/>
              <w:snapToGrid w:val="0"/>
              <w:ind w:left="340"/>
              <w:rPr>
                <w:b/>
                <w:iCs/>
                <w:szCs w:val="22"/>
                <w:lang w:val="lt-LT" w:eastAsia="en-GB"/>
              </w:rPr>
            </w:pPr>
          </w:p>
          <w:p w14:paraId="2DA52944" w14:textId="77777777" w:rsidR="00043BCB" w:rsidRPr="00762DBB" w:rsidRDefault="0084740F">
            <w:pPr>
              <w:numPr>
                <w:ilvl w:val="0"/>
                <w:numId w:val="59"/>
              </w:numPr>
              <w:tabs>
                <w:tab w:val="clear" w:pos="567"/>
              </w:tabs>
              <w:adjustRightInd w:val="0"/>
              <w:snapToGrid w:val="0"/>
              <w:spacing w:line="240" w:lineRule="auto"/>
              <w:contextualSpacing/>
              <w:rPr>
                <w:rFonts w:eastAsia="SimSun" w:cs="Arial"/>
                <w:color w:val="000000"/>
                <w:sz w:val="21"/>
                <w:lang w:val="lt-LT" w:eastAsia="zh-CN"/>
              </w:rPr>
            </w:pPr>
            <w:r w:rsidRPr="00762DBB">
              <w:rPr>
                <w:bCs/>
                <w:iCs/>
                <w:szCs w:val="22"/>
                <w:lang w:val="lt-LT"/>
              </w:rPr>
              <w:t xml:space="preserve">Ruošiant dozę, </w:t>
            </w:r>
            <w:r w:rsidRPr="00762DBB">
              <w:rPr>
                <w:b/>
                <w:iCs/>
                <w:szCs w:val="22"/>
                <w:lang w:val="lt-LT"/>
              </w:rPr>
              <w:t>negalima</w:t>
            </w:r>
            <w:r w:rsidRPr="00762DBB">
              <w:rPr>
                <w:bCs/>
                <w:iCs/>
                <w:szCs w:val="22"/>
                <w:lang w:val="lt-LT"/>
              </w:rPr>
              <w:t xml:space="preserve"> vartoti jokio kito gėrimo ar maisto.</w:t>
            </w:r>
          </w:p>
        </w:tc>
      </w:tr>
      <w:tr w:rsidR="00043BCB" w:rsidRPr="008831B4" w14:paraId="44384E9A" w14:textId="77777777">
        <w:trPr>
          <w:trHeight w:val="372"/>
        </w:trPr>
        <w:tc>
          <w:tcPr>
            <w:tcW w:w="10632" w:type="dxa"/>
            <w:tcBorders>
              <w:top w:val="single" w:sz="2" w:space="0" w:color="FFFFFF"/>
              <w:bottom w:val="single" w:sz="2" w:space="0" w:color="FFFFFF"/>
            </w:tcBorders>
            <w:shd w:val="clear" w:color="auto" w:fill="F2F2F2"/>
          </w:tcPr>
          <w:p w14:paraId="384257F3" w14:textId="77777777" w:rsidR="00043BCB" w:rsidRPr="00762DBB" w:rsidRDefault="0084740F">
            <w:pPr>
              <w:adjustRightInd w:val="0"/>
              <w:snapToGrid w:val="0"/>
              <w:spacing w:before="240" w:after="60"/>
              <w:rPr>
                <w:rFonts w:ascii="Arial" w:hAnsi="Arial" w:cs="Arial"/>
                <w:sz w:val="18"/>
                <w:lang w:val="lt-LT"/>
              </w:rPr>
            </w:pPr>
            <w:r w:rsidRPr="00762DBB">
              <w:rPr>
                <w:noProof/>
                <w:shd w:val="clear" w:color="auto" w:fill="E6E6E6"/>
                <w:lang w:val="lt-LT" w:eastAsia="lt-LT"/>
              </w:rPr>
              <mc:AlternateContent>
                <mc:Choice Requires="wps">
                  <w:drawing>
                    <wp:inline distT="0" distB="0" distL="114300" distR="114300" wp14:anchorId="4025C38D" wp14:editId="03CBCC72">
                      <wp:extent cx="2037805" cy="271145"/>
                      <wp:effectExtent l="0" t="0" r="0" b="0"/>
                      <wp:docPr id="53516507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80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F9604" w14:textId="77777777" w:rsidR="0084740F" w:rsidRDefault="0084740F">
                                  <w:pPr>
                                    <w:pStyle w:val="ListParagraph"/>
                                    <w:numPr>
                                      <w:ilvl w:val="0"/>
                                      <w:numId w:val="61"/>
                                    </w:numPr>
                                    <w:adjustRightInd w:val="0"/>
                                    <w:snapToGrid w:val="0"/>
                                    <w:spacing w:after="0" w:line="240" w:lineRule="auto"/>
                                    <w:ind w:left="284" w:hanging="284"/>
                                    <w:rPr>
                                      <w:rFonts w:ascii="Arial" w:hAnsi="Arial" w:cs="Arial"/>
                                      <w:b/>
                                      <w:color w:val="000000" w:themeColor="text1"/>
                                    </w:rPr>
                                  </w:pPr>
                                  <w:r>
                                    <w:rPr>
                                      <w:rFonts w:ascii="Arial" w:hAnsi="Arial" w:cs="Arial"/>
                                      <w:b/>
                                      <w:color w:val="000000" w:themeColor="text1"/>
                                    </w:rPr>
                                    <w:t>Vaisto paruošimas</w:t>
                                  </w:r>
                                </w:p>
                              </w:txbxContent>
                            </wps:txbx>
                            <wps:bodyPr rot="0" vert="horz" wrap="square" anchor="t" anchorCtr="0" upright="1"/>
                          </wps:wsp>
                        </a:graphicData>
                      </a:graphic>
                    </wp:inline>
                  </w:drawing>
                </mc:Choice>
                <mc:Fallback>
                  <w:pict>
                    <v:shape w14:anchorId="4025C38D" id="Text Box 90" o:spid="_x0000_s1043" type="#_x0000_t202" style="width:160.45pt;height: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" filled="f" stroked="f">
                      <v:textbox>
                        <w:txbxContent>
                          <w:p w14:paraId="621F9604" w14:textId="77777777" w:rsidR="0084740F" w:rsidRDefault="0084740F">
                            <w:pPr>
                              <w:pStyle w:val="ListParagraph"/>
                              <w:numPr>
                                <w:ilvl w:val="0"/>
                                <w:numId w:val="61"/>
                              </w:numPr>
                              <w:adjustRightInd w:val="0"/>
                              <w:snapToGrid w:val="0"/>
                              <w:spacing w:after="0" w:line="240" w:lineRule="auto"/>
                              <w:ind w:left="284" w:hanging="284"/>
                              <w:rPr>
                                <w:rFonts w:ascii="Arial" w:hAnsi="Arial" w:cs="Arial"/>
                                <w:b/>
                                <w:color w:val="000000" w:themeColor="text1"/>
                              </w:rPr>
                            </w:pPr>
                            <w:r>
                              <w:rPr>
                                <w:rFonts w:ascii="Arial" w:hAnsi="Arial" w:cs="Arial"/>
                                <w:b/>
                                <w:color w:val="000000" w:themeColor="text1"/>
                              </w:rPr>
                              <w:t>Vaisto paruošimas</w:t>
                            </w:r>
                          </w:p>
                        </w:txbxContent>
                      </v:textbox>
                      <w10:anchorlock/>
                    </v:shape>
                  </w:pict>
                </mc:Fallback>
              </mc:AlternateContent>
            </w:r>
            <w:r w:rsidRPr="00762DBB">
              <w:rPr>
                <w:noProof/>
                <w:shd w:val="clear" w:color="auto" w:fill="E6E6E6"/>
                <w:lang w:val="lt-LT" w:eastAsia="lt-LT"/>
              </w:rPr>
              <w:drawing>
                <wp:inline distT="0" distB="0" distL="0" distR="0" wp14:anchorId="3C6EEB2F" wp14:editId="3BCA3049">
                  <wp:extent cx="2423160" cy="277368"/>
                  <wp:effectExtent l="0" t="0" r="0" b="889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41151" name="Picture 6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23160" cy="277368"/>
                          </a:xfrm>
                          <a:prstGeom prst="rect">
                            <a:avLst/>
                          </a:prstGeom>
                        </pic:spPr>
                      </pic:pic>
                    </a:graphicData>
                  </a:graphic>
                </wp:inline>
              </w:drawing>
            </w:r>
          </w:p>
          <w:p w14:paraId="6434CE08" w14:textId="77777777" w:rsidR="00043BCB" w:rsidRPr="00762DBB" w:rsidRDefault="00043BCB">
            <w:pPr>
              <w:adjustRightInd w:val="0"/>
              <w:snapToGrid w:val="0"/>
              <w:spacing w:before="240" w:after="60"/>
              <w:rPr>
                <w:rFonts w:ascii="Arial" w:hAnsi="Arial" w:cs="Arial"/>
                <w:sz w:val="18"/>
                <w:lang w:val="lt-LT"/>
              </w:rPr>
            </w:pPr>
          </w:p>
          <w:p w14:paraId="58D0F10E" w14:textId="77777777" w:rsidR="00043BCB" w:rsidRPr="00762DBB" w:rsidRDefault="0084740F">
            <w:pPr>
              <w:adjustRightInd w:val="0"/>
              <w:snapToGrid w:val="0"/>
              <w:spacing w:before="240" w:after="60"/>
              <w:rPr>
                <w:rFonts w:ascii="Arial" w:hAnsi="Arial" w:cs="Arial"/>
                <w:sz w:val="18"/>
                <w:lang w:val="lt-LT"/>
              </w:rPr>
            </w:pPr>
            <w:r w:rsidRPr="00762DBB">
              <w:rPr>
                <w:noProof/>
                <w:sz w:val="24"/>
                <w:lang w:val="lt-LT" w:eastAsia="lt-LT"/>
              </w:rPr>
              <mc:AlternateContent>
                <mc:Choice Requires="wps">
                  <w:drawing>
                    <wp:anchor distT="0" distB="0" distL="114300" distR="114300" simplePos="0" relativeHeight="251658256" behindDoc="0" locked="0" layoutInCell="1" allowOverlap="1" wp14:anchorId="111956B5" wp14:editId="14202517">
                      <wp:simplePos x="0" y="0"/>
                      <wp:positionH relativeFrom="column">
                        <wp:posOffset>2190115</wp:posOffset>
                      </wp:positionH>
                      <wp:positionV relativeFrom="paragraph">
                        <wp:posOffset>285750</wp:posOffset>
                      </wp:positionV>
                      <wp:extent cx="1071245" cy="447675"/>
                      <wp:effectExtent l="0" t="0" r="0" b="0"/>
                      <wp:wrapNone/>
                      <wp:docPr id="2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4B5E6" w14:textId="77777777" w:rsidR="0084740F" w:rsidRDefault="0084740F">
                                  <w:pPr>
                                    <w:adjustRightInd w:val="0"/>
                                    <w:snapToGrid w:val="0"/>
                                    <w:rPr>
                                      <w:rFonts w:ascii="Arial" w:hAnsi="Arial" w:cs="Arial"/>
                                      <w:b/>
                                      <w:color w:val="E36C0A"/>
                                      <w:szCs w:val="24"/>
                                    </w:rPr>
                                  </w:pPr>
                                  <w:r>
                                    <w:rPr>
                                      <w:rFonts w:ascii="Arial" w:hAnsi="Arial" w:cs="Arial"/>
                                      <w:b/>
                                      <w:bCs/>
                                      <w:color w:val="E36C0A"/>
                                      <w:szCs w:val="24"/>
                                    </w:rPr>
                                    <w:t>Pasukiokite 1-2 minutes</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956B5" id="_x0000_s1044" type="#_x0000_t202" style="position:absolute;margin-left:172.45pt;margin-top:22.5pt;width:84.35pt;height:35.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" filled="f" stroked="f">
                      <v:textbox>
                        <w:txbxContent>
                          <w:p w14:paraId="37E4B5E6" w14:textId="77777777" w:rsidR="0084740F" w:rsidRDefault="0084740F">
                            <w:pPr>
                              <w:adjustRightInd w:val="0"/>
                              <w:snapToGrid w:val="0"/>
                              <w:rPr>
                                <w:rFonts w:ascii="Arial" w:hAnsi="Arial" w:cs="Arial"/>
                                <w:b/>
                                <w:color w:val="E36C0A"/>
                                <w:szCs w:val="24"/>
                              </w:rPr>
                            </w:pPr>
                            <w:r>
                              <w:rPr>
                                <w:rFonts w:ascii="Arial" w:hAnsi="Arial" w:cs="Arial"/>
                                <w:b/>
                                <w:bCs/>
                                <w:color w:val="E36C0A"/>
                                <w:szCs w:val="24"/>
                              </w:rPr>
                              <w:t>Pasukiokite 1-2 minutes</w:t>
                            </w:r>
                          </w:p>
                        </w:txbxContent>
                      </v:textbox>
                    </v:shape>
                  </w:pict>
                </mc:Fallback>
              </mc:AlternateContent>
            </w:r>
            <w:r w:rsidRPr="00762DBB">
              <w:rPr>
                <w:rFonts w:ascii="Arial" w:hAnsi="Arial" w:cs="Arial"/>
                <w:noProof/>
                <w:sz w:val="18"/>
                <w:lang w:val="lt-LT" w:eastAsia="lt-LT"/>
              </w:rPr>
              <w:drawing>
                <wp:anchor distT="0" distB="0" distL="114300" distR="114300" simplePos="0" relativeHeight="251658250" behindDoc="1" locked="0" layoutInCell="1" allowOverlap="1" wp14:anchorId="303B93D6" wp14:editId="78A34038">
                  <wp:simplePos x="0" y="0"/>
                  <wp:positionH relativeFrom="column">
                    <wp:posOffset>-8255</wp:posOffset>
                  </wp:positionH>
                  <wp:positionV relativeFrom="paragraph">
                    <wp:posOffset>27305</wp:posOffset>
                  </wp:positionV>
                  <wp:extent cx="3371088" cy="2176272"/>
                  <wp:effectExtent l="0" t="0" r="1270" b="0"/>
                  <wp:wrapTight wrapText="bothSides">
                    <wp:wrapPolygon edited="0">
                      <wp:start x="0" y="0"/>
                      <wp:lineTo x="0" y="21367"/>
                      <wp:lineTo x="21486" y="21367"/>
                      <wp:lineTo x="21486" y="0"/>
                      <wp:lineTo x="0" y="0"/>
                    </wp:wrapPolygon>
                  </wp:wrapTight>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28839" name="1064_Triumeq_ILLS-0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71088" cy="2176272"/>
                          </a:xfrm>
                          <a:prstGeom prst="rect">
                            <a:avLst/>
                          </a:prstGeom>
                        </pic:spPr>
                      </pic:pic>
                    </a:graphicData>
                  </a:graphic>
                </wp:anchor>
              </w:drawing>
            </w:r>
          </w:p>
          <w:p w14:paraId="62BC925B" w14:textId="77777777" w:rsidR="00043BCB" w:rsidRPr="00762DBB" w:rsidRDefault="00043BCB">
            <w:pPr>
              <w:adjustRightInd w:val="0"/>
              <w:snapToGrid w:val="0"/>
              <w:spacing w:before="240" w:after="60"/>
              <w:rPr>
                <w:rFonts w:ascii="Arial" w:hAnsi="Arial" w:cs="Arial"/>
                <w:sz w:val="18"/>
                <w:lang w:val="lt-LT"/>
              </w:rPr>
            </w:pPr>
          </w:p>
          <w:p w14:paraId="774798F4" w14:textId="77777777" w:rsidR="00043BCB" w:rsidRPr="00762DBB" w:rsidRDefault="00043BCB">
            <w:pPr>
              <w:tabs>
                <w:tab w:val="clear" w:pos="567"/>
                <w:tab w:val="left" w:pos="1395"/>
              </w:tabs>
              <w:adjustRightInd w:val="0"/>
              <w:snapToGrid w:val="0"/>
              <w:spacing w:before="240" w:after="60"/>
              <w:rPr>
                <w:rFonts w:ascii="Arial" w:hAnsi="Arial" w:cs="Arial"/>
                <w:sz w:val="18"/>
                <w:lang w:val="lt-LT"/>
              </w:rPr>
            </w:pPr>
          </w:p>
          <w:p w14:paraId="10C3B810" w14:textId="77777777" w:rsidR="00043BCB" w:rsidRPr="00762DBB" w:rsidRDefault="00043BCB">
            <w:pPr>
              <w:adjustRightInd w:val="0"/>
              <w:snapToGrid w:val="0"/>
              <w:spacing w:before="240" w:after="60"/>
              <w:rPr>
                <w:rFonts w:ascii="Arial" w:hAnsi="Arial" w:cs="Arial"/>
                <w:sz w:val="18"/>
                <w:lang w:val="lt-LT"/>
              </w:rPr>
            </w:pPr>
          </w:p>
          <w:p w14:paraId="3F78F52F" w14:textId="77777777" w:rsidR="00043BCB" w:rsidRPr="00762DBB" w:rsidRDefault="00043BCB">
            <w:pPr>
              <w:adjustRightInd w:val="0"/>
              <w:snapToGrid w:val="0"/>
              <w:spacing w:before="240" w:after="60"/>
              <w:rPr>
                <w:rFonts w:ascii="Arial" w:hAnsi="Arial" w:cs="Arial"/>
                <w:sz w:val="18"/>
                <w:lang w:val="lt-LT"/>
              </w:rPr>
            </w:pPr>
          </w:p>
          <w:p w14:paraId="1E62EED5" w14:textId="77777777" w:rsidR="00043BCB" w:rsidRPr="00762DBB" w:rsidRDefault="00043BCB">
            <w:pPr>
              <w:adjustRightInd w:val="0"/>
              <w:snapToGrid w:val="0"/>
              <w:spacing w:before="240" w:after="60"/>
              <w:rPr>
                <w:rFonts w:ascii="Arial" w:hAnsi="Arial" w:cs="Arial"/>
                <w:sz w:val="18"/>
                <w:lang w:val="lt-LT"/>
              </w:rPr>
            </w:pPr>
          </w:p>
          <w:p w14:paraId="5471244A" w14:textId="77777777" w:rsidR="00043BCB" w:rsidRPr="00762DBB" w:rsidRDefault="00043BCB">
            <w:pPr>
              <w:adjustRightInd w:val="0"/>
              <w:snapToGrid w:val="0"/>
              <w:spacing w:before="240" w:after="60"/>
              <w:rPr>
                <w:rFonts w:ascii="Arial" w:hAnsi="Arial" w:cs="Arial"/>
                <w:sz w:val="18"/>
                <w:lang w:val="lt-LT"/>
              </w:rPr>
            </w:pPr>
          </w:p>
          <w:p w14:paraId="138A0C98" w14:textId="77777777" w:rsidR="00043BCB" w:rsidRPr="00762DBB" w:rsidRDefault="0084740F">
            <w:pPr>
              <w:pStyle w:val="ListParagraph"/>
              <w:numPr>
                <w:ilvl w:val="0"/>
                <w:numId w:val="59"/>
              </w:numPr>
              <w:adjustRightInd w:val="0"/>
              <w:snapToGrid w:val="0"/>
              <w:spacing w:before="240" w:after="0" w:line="360" w:lineRule="auto"/>
              <w:ind w:left="360"/>
              <w:rPr>
                <w:rFonts w:ascii="Times New Roman" w:hAnsi="Times New Roman"/>
                <w:b/>
                <w:bCs/>
                <w:lang w:val="lt-LT" w:eastAsia="en-GB"/>
              </w:rPr>
            </w:pPr>
            <w:r w:rsidRPr="00762DBB">
              <w:rPr>
                <w:rFonts w:ascii="Times New Roman" w:hAnsi="Times New Roman"/>
                <w:lang w:val="lt-LT" w:eastAsia="en-GB"/>
              </w:rPr>
              <w:t xml:space="preserve">Į vandenį suberkite paskirtą skaičių tablečių. </w:t>
            </w:r>
          </w:p>
          <w:p w14:paraId="3211D14D" w14:textId="77777777" w:rsidR="00043BCB" w:rsidRPr="00762DBB" w:rsidRDefault="0084740F">
            <w:pPr>
              <w:pStyle w:val="ListParagraph"/>
              <w:numPr>
                <w:ilvl w:val="0"/>
                <w:numId w:val="59"/>
              </w:numPr>
              <w:adjustRightInd w:val="0"/>
              <w:snapToGrid w:val="0"/>
              <w:spacing w:before="120" w:after="0" w:line="240" w:lineRule="auto"/>
              <w:ind w:left="357" w:hanging="357"/>
              <w:rPr>
                <w:rFonts w:ascii="Times New Roman" w:hAnsi="Times New Roman"/>
                <w:lang w:val="lt-LT" w:eastAsia="en-GB"/>
              </w:rPr>
            </w:pPr>
            <w:r w:rsidRPr="00762DBB">
              <w:rPr>
                <w:rFonts w:ascii="Times New Roman" w:hAnsi="Times New Roman"/>
                <w:lang w:val="lt-LT" w:eastAsia="en-GB"/>
              </w:rPr>
              <w:t xml:space="preserve">Atsargiai pasukiokite taurelę 1-2 minutes, kol tabletė (tabletės) disperguosis. Vaistas taps drumstas. Elkitės atsargiai, kad neišlietumėte vaisto. </w:t>
            </w:r>
          </w:p>
          <w:p w14:paraId="709745A5" w14:textId="77777777" w:rsidR="00043BCB" w:rsidRPr="00762DBB" w:rsidRDefault="0084740F">
            <w:pPr>
              <w:pStyle w:val="ListParagraph"/>
              <w:numPr>
                <w:ilvl w:val="0"/>
                <w:numId w:val="59"/>
              </w:numPr>
              <w:adjustRightInd w:val="0"/>
              <w:snapToGrid w:val="0"/>
              <w:spacing w:before="120" w:after="0" w:line="240" w:lineRule="auto"/>
              <w:ind w:left="357" w:hanging="357"/>
              <w:rPr>
                <w:rFonts w:ascii="Times New Roman" w:hAnsi="Times New Roman"/>
                <w:lang w:val="lt-LT" w:eastAsia="en-GB"/>
              </w:rPr>
            </w:pPr>
            <w:r w:rsidRPr="00762DBB">
              <w:rPr>
                <w:rFonts w:ascii="Times New Roman" w:hAnsi="Times New Roman"/>
                <w:lang w:val="lt-LT" w:eastAsia="en-GB"/>
              </w:rPr>
              <w:t>Patikrinkite, ar vaistas paruoštas. Jei yra kiek nors likusių tabletės gabalėlių, sukiokite taurelę, kol jie disperguosis.</w:t>
            </w:r>
          </w:p>
          <w:p w14:paraId="7657C080" w14:textId="77777777" w:rsidR="00043BCB" w:rsidRPr="00762DBB" w:rsidRDefault="00043BCB">
            <w:pPr>
              <w:adjustRightInd w:val="0"/>
              <w:snapToGrid w:val="0"/>
              <w:spacing w:before="120" w:line="240" w:lineRule="auto"/>
              <w:rPr>
                <w:rFonts w:eastAsia="Calibri"/>
                <w:szCs w:val="22"/>
                <w:lang w:val="lt-LT" w:eastAsia="en-GB"/>
              </w:rPr>
            </w:pPr>
          </w:p>
          <w:p w14:paraId="1F80EE8E" w14:textId="77777777" w:rsidR="00043BCB" w:rsidRPr="00762DBB" w:rsidRDefault="0084740F">
            <w:pPr>
              <w:adjustRightInd w:val="0"/>
              <w:snapToGrid w:val="0"/>
              <w:spacing w:before="120" w:line="240" w:lineRule="auto"/>
              <w:ind w:left="357"/>
              <w:rPr>
                <w:rFonts w:eastAsia="Calibri"/>
                <w:szCs w:val="22"/>
                <w:lang w:val="lt-LT" w:eastAsia="en-GB"/>
              </w:rPr>
            </w:pPr>
            <w:r w:rsidRPr="00762DBB">
              <w:rPr>
                <w:rFonts w:eastAsia="Calibri"/>
                <w:szCs w:val="22"/>
                <w:lang w:val="lt-LT" w:eastAsia="en-GB"/>
              </w:rPr>
              <w:t xml:space="preserve">Jeigu išliejote kiek nors vaisto, išlietą vaistą nuvalykite. </w:t>
            </w:r>
          </w:p>
          <w:p w14:paraId="304C8166" w14:textId="77777777" w:rsidR="00043BCB" w:rsidRPr="00762DBB" w:rsidRDefault="0084740F">
            <w:pPr>
              <w:adjustRightInd w:val="0"/>
              <w:snapToGrid w:val="0"/>
              <w:spacing w:before="120" w:line="240" w:lineRule="auto"/>
              <w:ind w:left="357"/>
              <w:rPr>
                <w:rFonts w:eastAsia="Calibri"/>
                <w:szCs w:val="22"/>
                <w:lang w:val="lt-LT" w:eastAsia="en-GB"/>
              </w:rPr>
            </w:pPr>
            <w:r w:rsidRPr="00762DBB">
              <w:rPr>
                <w:rFonts w:eastAsia="Calibri"/>
                <w:szCs w:val="22"/>
                <w:lang w:val="lt-LT" w:eastAsia="en-GB"/>
              </w:rPr>
              <w:t>Paruošto vaisto likučius išpilkite ir paruoškite naują dozę.</w:t>
            </w:r>
          </w:p>
          <w:p w14:paraId="020CE84C" w14:textId="77777777" w:rsidR="00043BCB" w:rsidRPr="00762DBB" w:rsidRDefault="00043BCB">
            <w:pPr>
              <w:adjustRightInd w:val="0"/>
              <w:snapToGrid w:val="0"/>
              <w:spacing w:before="120" w:line="240" w:lineRule="auto"/>
              <w:rPr>
                <w:rFonts w:ascii="Arial" w:eastAsia="Calibri" w:hAnsi="Arial" w:cs="Arial"/>
                <w:sz w:val="20"/>
                <w:lang w:val="lt-LT" w:eastAsia="en-GB"/>
              </w:rPr>
            </w:pPr>
          </w:p>
        </w:tc>
      </w:tr>
      <w:tr w:rsidR="00043BCB" w:rsidRPr="008831B4" w14:paraId="1F318A35" w14:textId="77777777">
        <w:trPr>
          <w:trHeight w:val="372"/>
        </w:trPr>
        <w:tc>
          <w:tcPr>
            <w:tcW w:w="10632" w:type="dxa"/>
            <w:tcBorders>
              <w:top w:val="single" w:sz="2" w:space="0" w:color="FFFFFF"/>
              <w:left w:val="single" w:sz="4" w:space="0" w:color="auto"/>
              <w:bottom w:val="single" w:sz="2" w:space="0" w:color="FFFFFF"/>
              <w:right w:val="single" w:sz="4" w:space="0" w:color="auto"/>
            </w:tcBorders>
            <w:shd w:val="clear" w:color="auto" w:fill="F2F2F2"/>
          </w:tcPr>
          <w:p w14:paraId="3F2C3D1E" w14:textId="7C8F6FF2" w:rsidR="00043BCB" w:rsidRPr="00762DBB" w:rsidRDefault="0084740F">
            <w:pPr>
              <w:adjustRightInd w:val="0"/>
              <w:snapToGrid w:val="0"/>
              <w:spacing w:before="240" w:after="60"/>
              <w:rPr>
                <w:shd w:val="clear" w:color="auto" w:fill="E6E6E6"/>
                <w:lang w:val="lt-LT"/>
              </w:rPr>
            </w:pPr>
            <w:r w:rsidRPr="00762DBB">
              <w:rPr>
                <w:b/>
                <w:bCs/>
                <w:shd w:val="clear" w:color="auto" w:fill="E6E6E6"/>
                <w:lang w:val="lt-LT"/>
              </w:rPr>
              <w:lastRenderedPageBreak/>
              <w:t xml:space="preserve">Vaisto dozę turite sugirdyti per 30 minučių nuo dozės paruošimo. </w:t>
            </w:r>
            <w:r w:rsidRPr="00762DBB">
              <w:rPr>
                <w:shd w:val="clear" w:color="auto" w:fill="E6E6E6"/>
                <w:lang w:val="lt-LT"/>
              </w:rPr>
              <w:t xml:space="preserve">Jei praėjo daugiau nei 30 minučių, išplaukite visą </w:t>
            </w:r>
            <w:r w:rsidR="00DE540F">
              <w:rPr>
                <w:shd w:val="clear" w:color="auto" w:fill="E6E6E6"/>
                <w:lang w:val="lt-LT"/>
              </w:rPr>
              <w:t>taurelėje</w:t>
            </w:r>
            <w:r w:rsidR="00DE540F" w:rsidRPr="00762DBB">
              <w:rPr>
                <w:shd w:val="clear" w:color="auto" w:fill="E6E6E6"/>
                <w:lang w:val="lt-LT"/>
              </w:rPr>
              <w:t xml:space="preserve"> </w:t>
            </w:r>
            <w:r w:rsidRPr="00762DBB">
              <w:rPr>
                <w:shd w:val="clear" w:color="auto" w:fill="E6E6E6"/>
                <w:lang w:val="lt-LT"/>
              </w:rPr>
              <w:t>esančią dozę vandeniu ir paruoškite naują vaisto dozę.</w:t>
            </w:r>
          </w:p>
        </w:tc>
      </w:tr>
    </w:tbl>
    <w:p w14:paraId="4A8FD2B8" w14:textId="77777777" w:rsidR="00043BCB" w:rsidRPr="00762DBB" w:rsidRDefault="00043BCB">
      <w:pPr>
        <w:numPr>
          <w:ilvl w:val="12"/>
          <w:numId w:val="0"/>
        </w:numPr>
        <w:ind w:right="-2"/>
        <w:rPr>
          <w:szCs w:val="22"/>
          <w:lang w:val="lt-LT"/>
        </w:rPr>
      </w:pPr>
    </w:p>
    <w:tbl>
      <w:tblPr>
        <w:tblW w:w="106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94"/>
      </w:tblGrid>
      <w:tr w:rsidR="00043BCB" w:rsidRPr="00762DBB" w14:paraId="5EF6D334" w14:textId="77777777">
        <w:trPr>
          <w:trHeight w:val="340"/>
        </w:trPr>
        <w:tc>
          <w:tcPr>
            <w:tcW w:w="10694" w:type="dxa"/>
            <w:tcBorders>
              <w:top w:val="single" w:sz="2" w:space="0" w:color="FFFFFF"/>
              <w:bottom w:val="single" w:sz="2" w:space="0" w:color="FFFFFF"/>
            </w:tcBorders>
            <w:shd w:val="clear" w:color="auto" w:fill="FFFFFF"/>
            <w:vAlign w:val="center"/>
          </w:tcPr>
          <w:p w14:paraId="0A93B0EB" w14:textId="77777777" w:rsidR="00043BCB" w:rsidRPr="00762DBB" w:rsidRDefault="0084740F">
            <w:pPr>
              <w:tabs>
                <w:tab w:val="clear" w:pos="567"/>
              </w:tabs>
              <w:adjustRightInd w:val="0"/>
              <w:snapToGrid w:val="0"/>
              <w:spacing w:after="240" w:line="276" w:lineRule="auto"/>
              <w:rPr>
                <w:rFonts w:ascii="Arial" w:eastAsia="SimSun" w:hAnsi="Arial" w:cs="Arial"/>
                <w:color w:val="FFFFFF"/>
                <w:sz w:val="28"/>
                <w:szCs w:val="22"/>
                <w:lang w:val="lt-LT" w:eastAsia="en-GB"/>
              </w:rPr>
            </w:pPr>
            <w:r w:rsidRPr="00762DBB">
              <w:rPr>
                <w:rFonts w:ascii="Calibri" w:eastAsia="SimSun" w:hAnsi="Calibri"/>
                <w:noProof/>
                <w:szCs w:val="22"/>
                <w:lang w:val="lt-LT" w:eastAsia="lt-LT"/>
              </w:rPr>
              <mc:AlternateContent>
                <mc:Choice Requires="wpg">
                  <w:drawing>
                    <wp:anchor distT="0" distB="0" distL="114300" distR="114300" simplePos="0" relativeHeight="251658244" behindDoc="0" locked="0" layoutInCell="1" allowOverlap="1" wp14:anchorId="29E3AF7D" wp14:editId="1ED00DBA">
                      <wp:simplePos x="0" y="0"/>
                      <wp:positionH relativeFrom="character">
                        <wp:posOffset>-3810</wp:posOffset>
                      </wp:positionH>
                      <wp:positionV relativeFrom="line">
                        <wp:posOffset>44450</wp:posOffset>
                      </wp:positionV>
                      <wp:extent cx="6479540" cy="371475"/>
                      <wp:effectExtent l="0" t="0" r="0" b="0"/>
                      <wp:wrapNone/>
                      <wp:docPr id="91" name="Group 91"/>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92" name="Picture 77"/>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Text Box 90"/>
                              <wps:cNvSpPr txBox="1">
                                <a:spLocks noChangeArrowheads="1"/>
                              </wps:cNvSpPr>
                              <wps:spPr bwMode="auto">
                                <a:xfrm>
                                  <a:off x="95002" y="47502"/>
                                  <a:ext cx="2262249"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BA5AE" w14:textId="77777777" w:rsidR="0084740F" w:rsidRDefault="0084740F">
                                    <w:pPr>
                                      <w:adjustRightInd w:val="0"/>
                                      <w:snapToGrid w:val="0"/>
                                      <w:rPr>
                                        <w:rFonts w:ascii="Arial" w:hAnsi="Arial" w:cs="Arial"/>
                                        <w:b/>
                                        <w:sz w:val="28"/>
                                        <w:szCs w:val="28"/>
                                      </w:rPr>
                                    </w:pPr>
                                    <w:r>
                                      <w:rPr>
                                        <w:rFonts w:ascii="Arial" w:hAnsi="Arial" w:cs="Arial"/>
                                        <w:b/>
                                        <w:noProof/>
                                        <w:sz w:val="28"/>
                                        <w:szCs w:val="28"/>
                                      </w:rPr>
                                      <w:t>Vaisto sugirdymas</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29E3AF7D" id="Group 91" o:spid="_x0000_s1045" style="position:absolute;margin-left:-.3pt;margin-top:3.5pt;width:510.2pt;height:29.25pt;z-index:251658244;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">
                      <v:shape id="Picture 77" o:spid="_x0000_s1046"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">
                        <v:imagedata r:id="rId17" o:title=""/>
                      </v:shape>
                      <v:shape id="_x0000_s1047" type="#_x0000_t202" style="position:absolute;left:950;top:475;width:2262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" filled="f" stroked="f">
                        <v:textbox inset="0,0,0,0">
                          <w:txbxContent>
                            <w:p w14:paraId="451BA5AE" w14:textId="77777777" w:rsidR="0084740F" w:rsidRDefault="0084740F">
                              <w:pPr>
                                <w:adjustRightInd w:val="0"/>
                                <w:snapToGrid w:val="0"/>
                                <w:rPr>
                                  <w:rFonts w:ascii="Arial" w:hAnsi="Arial" w:cs="Arial"/>
                                  <w:b/>
                                  <w:sz w:val="28"/>
                                  <w:szCs w:val="28"/>
                                </w:rPr>
                              </w:pPr>
                              <w:r>
                                <w:rPr>
                                  <w:rFonts w:ascii="Arial" w:hAnsi="Arial" w:cs="Arial"/>
                                  <w:b/>
                                  <w:noProof/>
                                  <w:sz w:val="28"/>
                                  <w:szCs w:val="28"/>
                                </w:rPr>
                                <w:t>Vaisto sugirdymas</w:t>
                              </w:r>
                            </w:p>
                          </w:txbxContent>
                        </v:textbox>
                      </v:shape>
                      <w10:wrap anchory="line"/>
                    </v:group>
                  </w:pict>
                </mc:Fallback>
              </mc:AlternateContent>
            </w:r>
            <w:r w:rsidRPr="00762DBB">
              <w:rPr>
                <w:rFonts w:ascii="Calibri" w:eastAsia="SimSun" w:hAnsi="Calibri"/>
                <w:noProof/>
                <w:szCs w:val="22"/>
                <w:lang w:val="lt-LT" w:eastAsia="lt-LT"/>
              </w:rPr>
              <mc:AlternateContent>
                <mc:Choice Requires="wps">
                  <w:drawing>
                    <wp:inline distT="0" distB="0" distL="0" distR="0" wp14:anchorId="2EAB5EB4" wp14:editId="7F5CF9D3">
                      <wp:extent cx="6477000" cy="371475"/>
                      <wp:effectExtent l="0" t="0" r="0" b="0"/>
                      <wp:docPr id="87"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w14:anchorId="6F24CF9E" id="Rectangle 87" o:spid="_x0000_s1026" style="width:510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" filled="f" stroked="f">
                      <o:lock v:ext="edit" aspectratio="t"/>
                      <w10:anchorlock/>
                    </v:rect>
                  </w:pict>
                </mc:Fallback>
              </mc:AlternateContent>
            </w:r>
          </w:p>
        </w:tc>
      </w:tr>
      <w:tr w:rsidR="00043BCB" w:rsidRPr="008831B4" w14:paraId="76C0F3FD" w14:textId="77777777">
        <w:trPr>
          <w:trHeight w:val="283"/>
        </w:trPr>
        <w:tc>
          <w:tcPr>
            <w:tcW w:w="10694" w:type="dxa"/>
            <w:tcBorders>
              <w:top w:val="single" w:sz="2" w:space="0" w:color="FFFFFF"/>
              <w:bottom w:val="single" w:sz="2" w:space="0" w:color="FFFFFF"/>
            </w:tcBorders>
            <w:shd w:val="clear" w:color="auto" w:fill="FFFFFF"/>
            <w:vAlign w:val="center"/>
          </w:tcPr>
          <w:p w14:paraId="3E1155B2" w14:textId="77777777" w:rsidR="00043BCB" w:rsidRPr="00762DBB" w:rsidRDefault="0084740F">
            <w:pPr>
              <w:tabs>
                <w:tab w:val="clear" w:pos="567"/>
              </w:tabs>
              <w:adjustRightInd w:val="0"/>
              <w:snapToGrid w:val="0"/>
              <w:spacing w:after="240" w:line="240" w:lineRule="auto"/>
              <w:rPr>
                <w:rFonts w:ascii="Calibri" w:eastAsia="SimSun" w:hAnsi="Calibri"/>
                <w:szCs w:val="22"/>
                <w:lang w:val="lt-LT" w:eastAsia="en-GB"/>
              </w:rPr>
            </w:pPr>
            <w:r w:rsidRPr="00762DBB">
              <w:rPr>
                <w:noProof/>
                <w:sz w:val="20"/>
                <w:lang w:val="lt-LT" w:eastAsia="lt-LT"/>
              </w:rPr>
              <w:drawing>
                <wp:anchor distT="0" distB="0" distL="114300" distR="114300" simplePos="0" relativeHeight="251658249" behindDoc="0" locked="0" layoutInCell="1" allowOverlap="1" wp14:anchorId="2CE91D13" wp14:editId="060D1A7A">
                  <wp:simplePos x="0" y="0"/>
                  <wp:positionH relativeFrom="column">
                    <wp:posOffset>24130</wp:posOffset>
                  </wp:positionH>
                  <wp:positionV relativeFrom="paragraph">
                    <wp:posOffset>381000</wp:posOffset>
                  </wp:positionV>
                  <wp:extent cx="3467100" cy="1943100"/>
                  <wp:effectExtent l="0" t="0" r="0" b="0"/>
                  <wp:wrapSquare wrapText="bothSides"/>
                  <wp:docPr id="1" name="Picture 1" descr="A drawing of a lea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leaf&#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34671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DBB">
              <w:rPr>
                <w:rFonts w:ascii="Calibri" w:eastAsia="SimSun" w:hAnsi="Calibri"/>
                <w:noProof/>
                <w:szCs w:val="22"/>
                <w:lang w:val="lt-LT" w:eastAsia="lt-LT"/>
              </w:rPr>
              <mc:AlternateContent>
                <mc:Choice Requires="wpg">
                  <w:drawing>
                    <wp:anchor distT="0" distB="0" distL="114300" distR="114300" simplePos="0" relativeHeight="251658246" behindDoc="0" locked="0" layoutInCell="1" allowOverlap="1" wp14:anchorId="3FBD731E" wp14:editId="0643561E">
                      <wp:simplePos x="0" y="0"/>
                      <wp:positionH relativeFrom="character">
                        <wp:posOffset>0</wp:posOffset>
                      </wp:positionH>
                      <wp:positionV relativeFrom="line">
                        <wp:posOffset>0</wp:posOffset>
                      </wp:positionV>
                      <wp:extent cx="2954020" cy="294005"/>
                      <wp:effectExtent l="0" t="0" r="0" b="1270"/>
                      <wp:wrapNone/>
                      <wp:docPr id="88" name="Group 88"/>
                      <wp:cNvGraphicFramePr/>
                      <a:graphic xmlns:a="http://schemas.openxmlformats.org/drawingml/2006/main">
                        <a:graphicData uri="http://schemas.microsoft.com/office/word/2010/wordprocessingGroup">
                          <wpg:wgp>
                            <wpg:cNvGrpSpPr/>
                            <wpg:grpSpPr>
                              <a:xfrm>
                                <a:off x="0" y="0"/>
                                <a:ext cx="2954020" cy="294005"/>
                                <a:chOff x="0" y="0"/>
                                <a:chExt cx="2954020" cy="294005"/>
                              </a:xfrm>
                            </wpg:grpSpPr>
                            <pic:pic xmlns:pic="http://schemas.openxmlformats.org/drawingml/2006/picture">
                              <pic:nvPicPr>
                                <pic:cNvPr id="89" name="Picture 8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95402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Text Box 90"/>
                              <wps:cNvSpPr txBox="1">
                                <a:spLocks noChangeArrowheads="1"/>
                              </wps:cNvSpPr>
                              <wps:spPr bwMode="auto">
                                <a:xfrm>
                                  <a:off x="95003" y="11876"/>
                                  <a:ext cx="1686296"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B41F0" w14:textId="77777777" w:rsidR="0084740F" w:rsidRDefault="0084740F">
                                    <w:pPr>
                                      <w:adjustRightInd w:val="0"/>
                                      <w:snapToGrid w:val="0"/>
                                      <w:rPr>
                                        <w:rFonts w:ascii="Arial" w:hAnsi="Arial" w:cs="Arial"/>
                                        <w:b/>
                                        <w:color w:val="000000"/>
                                        <w:szCs w:val="24"/>
                                      </w:rPr>
                                    </w:pPr>
                                    <w:r>
                                      <w:rPr>
                                        <w:rFonts w:ascii="Arial" w:hAnsi="Arial" w:cs="Arial"/>
                                        <w:b/>
                                        <w:color w:val="000000"/>
                                        <w:szCs w:val="24"/>
                                      </w:rPr>
                                      <w:t>3. Vaisto sugirdymas</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3FBD731E" id="Group 88" o:spid="_x0000_s1048" style="position:absolute;margin-left:0;margin-top:0;width:232.6pt;height:23.15pt;z-index:251658246;mso-position-horizontal-relative:char;mso-position-vertical-relative:line" coordsize="29540,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">
                      <v:shape id="Picture 87" o:spid="_x0000_s1049" type="#_x0000_t75" style="position:absolute;width:29540;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">
                        <v:imagedata r:id="rId19" o:title=""/>
                      </v:shape>
                      <v:shape id="_x0000_s1050" type="#_x0000_t202" style="position:absolute;left:950;top:118;width:16862;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" filled="f" stroked="f">
                        <v:textbox inset="0,0,0,0">
                          <w:txbxContent>
                            <w:p w14:paraId="03DB41F0" w14:textId="77777777" w:rsidR="0084740F" w:rsidRDefault="0084740F">
                              <w:pPr>
                                <w:adjustRightInd w:val="0"/>
                                <w:snapToGrid w:val="0"/>
                                <w:rPr>
                                  <w:rFonts w:ascii="Arial" w:hAnsi="Arial" w:cs="Arial"/>
                                  <w:b/>
                                  <w:color w:val="000000"/>
                                  <w:szCs w:val="24"/>
                                </w:rPr>
                              </w:pPr>
                              <w:r>
                                <w:rPr>
                                  <w:rFonts w:ascii="Arial" w:hAnsi="Arial" w:cs="Arial"/>
                                  <w:b/>
                                  <w:color w:val="000000"/>
                                  <w:szCs w:val="24"/>
                                </w:rPr>
                                <w:t>3. Vaisto sugirdymas</w:t>
                              </w:r>
                            </w:p>
                          </w:txbxContent>
                        </v:textbox>
                      </v:shape>
                      <w10:wrap anchory="line"/>
                    </v:group>
                  </w:pict>
                </mc:Fallback>
              </mc:AlternateContent>
            </w:r>
            <w:r w:rsidRPr="00762DBB">
              <w:rPr>
                <w:rFonts w:ascii="Calibri" w:eastAsia="SimSun" w:hAnsi="Calibri"/>
                <w:noProof/>
                <w:szCs w:val="22"/>
                <w:lang w:val="lt-LT" w:eastAsia="lt-LT"/>
              </w:rPr>
              <mc:AlternateContent>
                <mc:Choice Requires="wps">
                  <w:drawing>
                    <wp:inline distT="0" distB="0" distL="0" distR="0" wp14:anchorId="385ABC49" wp14:editId="0BF5FEFC">
                      <wp:extent cx="2952750" cy="295275"/>
                      <wp:effectExtent l="0" t="0" r="0" b="0"/>
                      <wp:docPr id="86"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w14:anchorId="4DC32FC3" id="Rectangle 86" o:spid="_x0000_s1026" style="width:23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" filled="f" stroked="f">
                      <o:lock v:ext="edit" aspectratio="t"/>
                      <w10:anchorlock/>
                    </v:rect>
                  </w:pict>
                </mc:Fallback>
              </mc:AlternateContent>
            </w:r>
          </w:p>
          <w:p w14:paraId="3A116568" w14:textId="77777777" w:rsidR="00043BCB" w:rsidRPr="00762DBB" w:rsidRDefault="00043BCB">
            <w:pPr>
              <w:tabs>
                <w:tab w:val="clear" w:pos="567"/>
              </w:tabs>
              <w:kinsoku w:val="0"/>
              <w:overflowPunct w:val="0"/>
              <w:autoSpaceDE w:val="0"/>
              <w:autoSpaceDN w:val="0"/>
              <w:adjustRightInd w:val="0"/>
              <w:spacing w:before="2" w:line="240" w:lineRule="auto"/>
              <w:rPr>
                <w:sz w:val="2"/>
                <w:szCs w:val="2"/>
                <w:lang w:val="lt-LT" w:eastAsia="en-GB"/>
              </w:rPr>
            </w:pPr>
          </w:p>
          <w:p w14:paraId="486C1528" w14:textId="77777777" w:rsidR="00043BCB" w:rsidRPr="00762DBB" w:rsidRDefault="00043BCB">
            <w:pPr>
              <w:tabs>
                <w:tab w:val="clear" w:pos="567"/>
              </w:tabs>
              <w:kinsoku w:val="0"/>
              <w:overflowPunct w:val="0"/>
              <w:autoSpaceDE w:val="0"/>
              <w:autoSpaceDN w:val="0"/>
              <w:adjustRightInd w:val="0"/>
              <w:spacing w:line="240" w:lineRule="auto"/>
              <w:ind w:left="10279"/>
              <w:rPr>
                <w:sz w:val="20"/>
                <w:lang w:val="lt-LT" w:eastAsia="en-GB"/>
              </w:rPr>
            </w:pPr>
          </w:p>
          <w:p w14:paraId="75747938" w14:textId="77777777" w:rsidR="00043BCB" w:rsidRPr="00762DBB" w:rsidRDefault="00043BCB">
            <w:pPr>
              <w:tabs>
                <w:tab w:val="clear" w:pos="567"/>
              </w:tabs>
              <w:adjustRightInd w:val="0"/>
              <w:snapToGrid w:val="0"/>
              <w:spacing w:after="240" w:line="240" w:lineRule="auto"/>
              <w:rPr>
                <w:rFonts w:ascii="Calibri" w:eastAsia="SimSun" w:hAnsi="Calibri"/>
                <w:szCs w:val="22"/>
                <w:lang w:val="lt-LT" w:eastAsia="en-GB"/>
              </w:rPr>
            </w:pPr>
          </w:p>
          <w:p w14:paraId="105B4372" w14:textId="77777777" w:rsidR="00043BCB" w:rsidRPr="00762DBB" w:rsidRDefault="00043BCB">
            <w:pPr>
              <w:tabs>
                <w:tab w:val="clear" w:pos="567"/>
              </w:tabs>
              <w:adjustRightInd w:val="0"/>
              <w:snapToGrid w:val="0"/>
              <w:spacing w:after="240" w:line="240" w:lineRule="auto"/>
              <w:rPr>
                <w:rFonts w:ascii="Calibri" w:eastAsia="SimSun" w:hAnsi="Calibri"/>
                <w:szCs w:val="22"/>
                <w:lang w:val="lt-LT" w:eastAsia="en-GB"/>
              </w:rPr>
            </w:pPr>
          </w:p>
          <w:p w14:paraId="183727AF" w14:textId="77777777" w:rsidR="00043BCB" w:rsidRPr="00762DBB" w:rsidRDefault="00043BCB">
            <w:pPr>
              <w:tabs>
                <w:tab w:val="clear" w:pos="567"/>
              </w:tabs>
              <w:adjustRightInd w:val="0"/>
              <w:snapToGrid w:val="0"/>
              <w:spacing w:after="240" w:line="240" w:lineRule="auto"/>
              <w:rPr>
                <w:rFonts w:ascii="Calibri" w:eastAsia="SimSun" w:hAnsi="Calibri"/>
                <w:szCs w:val="22"/>
                <w:lang w:val="lt-LT" w:eastAsia="en-GB"/>
              </w:rPr>
            </w:pPr>
          </w:p>
          <w:p w14:paraId="16FA320E" w14:textId="77777777" w:rsidR="00043BCB" w:rsidRPr="00762DBB" w:rsidRDefault="00043BCB">
            <w:pPr>
              <w:tabs>
                <w:tab w:val="clear" w:pos="567"/>
              </w:tabs>
              <w:adjustRightInd w:val="0"/>
              <w:snapToGrid w:val="0"/>
              <w:spacing w:after="240" w:line="240" w:lineRule="auto"/>
              <w:rPr>
                <w:rFonts w:ascii="Calibri" w:eastAsia="SimSun" w:hAnsi="Calibri"/>
                <w:szCs w:val="22"/>
                <w:lang w:val="lt-LT" w:eastAsia="en-GB"/>
              </w:rPr>
            </w:pPr>
          </w:p>
          <w:p w14:paraId="175EEF85" w14:textId="77777777" w:rsidR="00043BCB" w:rsidRPr="00762DBB" w:rsidRDefault="00043BCB">
            <w:pPr>
              <w:tabs>
                <w:tab w:val="clear" w:pos="567"/>
              </w:tabs>
              <w:adjustRightInd w:val="0"/>
              <w:snapToGrid w:val="0"/>
              <w:spacing w:after="240" w:line="240" w:lineRule="auto"/>
              <w:rPr>
                <w:rFonts w:ascii="Calibri" w:eastAsia="SimSun" w:hAnsi="Calibri"/>
                <w:szCs w:val="22"/>
                <w:lang w:val="lt-LT" w:eastAsia="en-GB"/>
              </w:rPr>
            </w:pPr>
          </w:p>
          <w:p w14:paraId="30179024" w14:textId="77777777" w:rsidR="00043BCB" w:rsidRPr="00762DBB" w:rsidRDefault="00043BCB">
            <w:pPr>
              <w:tabs>
                <w:tab w:val="clear" w:pos="567"/>
              </w:tabs>
              <w:adjustRightInd w:val="0"/>
              <w:snapToGrid w:val="0"/>
              <w:spacing w:after="240" w:line="240" w:lineRule="auto"/>
              <w:rPr>
                <w:rFonts w:ascii="Calibri" w:eastAsia="SimSun" w:hAnsi="Calibri"/>
                <w:szCs w:val="22"/>
                <w:lang w:val="lt-LT" w:eastAsia="en-GB"/>
              </w:rPr>
            </w:pPr>
          </w:p>
          <w:p w14:paraId="4DAB671C" w14:textId="77777777" w:rsidR="00043BCB" w:rsidRPr="00762DBB" w:rsidRDefault="0084740F">
            <w:pPr>
              <w:pStyle w:val="BasicParagraph"/>
              <w:numPr>
                <w:ilvl w:val="0"/>
                <w:numId w:val="62"/>
              </w:numPr>
              <w:tabs>
                <w:tab w:val="left" w:pos="227"/>
              </w:tabs>
              <w:suppressAutoHyphens/>
              <w:snapToGrid w:val="0"/>
              <w:spacing w:before="60"/>
              <w:rPr>
                <w:rFonts w:ascii="Times New Roman" w:eastAsia="Times New Roman" w:hAnsi="Times New Roman" w:cs="Times New Roman"/>
                <w:bCs/>
                <w:iCs/>
                <w:color w:val="auto"/>
                <w:sz w:val="22"/>
                <w:szCs w:val="22"/>
                <w:lang w:val="lt-LT" w:eastAsia="en-US"/>
              </w:rPr>
            </w:pPr>
            <w:r w:rsidRPr="00762DBB">
              <w:rPr>
                <w:rFonts w:ascii="Times New Roman" w:eastAsia="Times New Roman" w:hAnsi="Times New Roman" w:cs="Times New Roman"/>
                <w:bCs/>
                <w:iCs/>
                <w:color w:val="auto"/>
                <w:sz w:val="22"/>
                <w:szCs w:val="22"/>
                <w:lang w:val="lt-LT" w:eastAsia="en-US"/>
              </w:rPr>
              <w:t>Įsitikinkite, kad vaikas yra vertikalioje padėtyje. Sugirdykite vaikui visą paruoštą vaistą.</w:t>
            </w:r>
          </w:p>
          <w:p w14:paraId="439F8DCA" w14:textId="77777777" w:rsidR="00043BCB" w:rsidRPr="00762DBB" w:rsidRDefault="0084740F">
            <w:pPr>
              <w:pStyle w:val="BasicParagraph"/>
              <w:numPr>
                <w:ilvl w:val="0"/>
                <w:numId w:val="62"/>
              </w:numPr>
              <w:tabs>
                <w:tab w:val="left" w:pos="227"/>
              </w:tabs>
              <w:suppressAutoHyphens/>
              <w:snapToGrid w:val="0"/>
              <w:spacing w:before="60"/>
              <w:rPr>
                <w:rFonts w:ascii="Times New Roman" w:eastAsia="Times New Roman" w:hAnsi="Times New Roman" w:cs="Times New Roman"/>
                <w:bCs/>
                <w:iCs/>
                <w:color w:val="auto"/>
                <w:sz w:val="22"/>
                <w:szCs w:val="22"/>
                <w:lang w:val="lt-LT" w:eastAsia="en-US"/>
              </w:rPr>
            </w:pPr>
            <w:r w:rsidRPr="00762DBB">
              <w:rPr>
                <w:rFonts w:ascii="Times New Roman" w:eastAsia="Times New Roman" w:hAnsi="Times New Roman" w:cs="Times New Roman"/>
                <w:bCs/>
                <w:iCs/>
                <w:color w:val="auto"/>
                <w:sz w:val="22"/>
                <w:szCs w:val="22"/>
                <w:lang w:val="lt-LT" w:eastAsia="en-US"/>
              </w:rPr>
              <w:t xml:space="preserve">Įpylę į taurelę dar 15 ml ar mažiau geriamojo vandens, pasukiokite ir viską sugirdykite vaikui. </w:t>
            </w:r>
          </w:p>
          <w:p w14:paraId="4613F04C" w14:textId="77777777" w:rsidR="00043BCB" w:rsidRPr="005469C0" w:rsidRDefault="0084740F">
            <w:pPr>
              <w:pStyle w:val="BasicParagraph"/>
              <w:numPr>
                <w:ilvl w:val="0"/>
                <w:numId w:val="62"/>
              </w:numPr>
              <w:tabs>
                <w:tab w:val="left" w:pos="227"/>
              </w:tabs>
              <w:suppressAutoHyphens/>
              <w:snapToGrid w:val="0"/>
              <w:spacing w:before="60"/>
              <w:rPr>
                <w:rFonts w:ascii="Arial" w:eastAsia="Times New Roman" w:hAnsi="Arial" w:cs="Arial"/>
                <w:b/>
                <w:iCs/>
                <w:color w:val="auto"/>
                <w:sz w:val="20"/>
                <w:lang w:val="lt-LT" w:eastAsia="en-US"/>
              </w:rPr>
            </w:pPr>
            <w:r w:rsidRPr="00762DBB">
              <w:rPr>
                <w:rFonts w:ascii="Times New Roman" w:eastAsia="Times New Roman" w:hAnsi="Times New Roman" w:cs="Times New Roman"/>
                <w:b/>
                <w:iCs/>
                <w:color w:val="auto"/>
                <w:sz w:val="22"/>
                <w:szCs w:val="22"/>
                <w:lang w:val="lt-LT" w:eastAsia="en-US"/>
              </w:rPr>
              <w:t>Veiksmą pakartokite, jeigu dar liko kiek nors vaisto, kad įsitikintumėte, kad vaikas išgėrė visą dozę.</w:t>
            </w:r>
          </w:p>
          <w:p w14:paraId="2331DB61"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6C9918AF"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5BAE8E0C"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2DE6FCA2"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545BC2B1"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3F5B3019"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0293D12F"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65F909C6"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6B0673F1"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550A2B91"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0EA876D7"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0A61C0D4"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7CD1AC3B" w14:textId="77777777" w:rsidR="008609B5" w:rsidRDefault="008609B5" w:rsidP="008609B5">
            <w:pPr>
              <w:pStyle w:val="BasicParagraph"/>
              <w:tabs>
                <w:tab w:val="left" w:pos="227"/>
              </w:tabs>
              <w:suppressAutoHyphens/>
              <w:snapToGrid w:val="0"/>
              <w:spacing w:before="60"/>
              <w:rPr>
                <w:rFonts w:ascii="Arial" w:eastAsia="Times New Roman" w:hAnsi="Arial" w:cs="Arial"/>
                <w:b/>
                <w:iCs/>
                <w:color w:val="auto"/>
                <w:sz w:val="20"/>
                <w:lang w:val="lt-LT" w:eastAsia="en-US"/>
              </w:rPr>
            </w:pPr>
          </w:p>
          <w:p w14:paraId="5B0F5872" w14:textId="77777777" w:rsidR="008609B5" w:rsidRPr="00762DBB" w:rsidRDefault="008609B5" w:rsidP="005469C0">
            <w:pPr>
              <w:pStyle w:val="BasicParagraph"/>
              <w:tabs>
                <w:tab w:val="left" w:pos="227"/>
              </w:tabs>
              <w:suppressAutoHyphens/>
              <w:snapToGrid w:val="0"/>
              <w:spacing w:before="60"/>
              <w:rPr>
                <w:rFonts w:ascii="Arial" w:eastAsia="Times New Roman" w:hAnsi="Arial" w:cs="Arial"/>
                <w:b/>
                <w:iCs/>
                <w:color w:val="auto"/>
                <w:sz w:val="20"/>
                <w:lang w:val="lt-LT" w:eastAsia="en-US"/>
              </w:rPr>
            </w:pPr>
          </w:p>
        </w:tc>
      </w:tr>
    </w:tbl>
    <w:p w14:paraId="635D244C" w14:textId="77777777" w:rsidR="00043BCB" w:rsidRPr="00762DBB" w:rsidRDefault="00043BCB">
      <w:pPr>
        <w:numPr>
          <w:ilvl w:val="12"/>
          <w:numId w:val="0"/>
        </w:numPr>
        <w:ind w:right="-2"/>
        <w:rPr>
          <w:szCs w:val="22"/>
          <w:lang w:val="lt-LT"/>
        </w:rPr>
      </w:pPr>
    </w:p>
    <w:tbl>
      <w:tblPr>
        <w:tblW w:w="106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94"/>
      </w:tblGrid>
      <w:tr w:rsidR="00043BCB" w:rsidRPr="00762DBB" w14:paraId="33DCCA57" w14:textId="77777777">
        <w:trPr>
          <w:trHeight w:val="340"/>
        </w:trPr>
        <w:tc>
          <w:tcPr>
            <w:tcW w:w="10694" w:type="dxa"/>
            <w:tcBorders>
              <w:top w:val="single" w:sz="2" w:space="0" w:color="FFFFFF"/>
              <w:bottom w:val="single" w:sz="2" w:space="0" w:color="FFFFFF"/>
            </w:tcBorders>
            <w:shd w:val="clear" w:color="auto" w:fill="FFFFFF"/>
            <w:vAlign w:val="center"/>
          </w:tcPr>
          <w:p w14:paraId="07466D53" w14:textId="77777777" w:rsidR="00043BCB" w:rsidRPr="00762DBB" w:rsidRDefault="0084740F">
            <w:pPr>
              <w:tabs>
                <w:tab w:val="clear" w:pos="567"/>
                <w:tab w:val="left" w:pos="227"/>
              </w:tabs>
              <w:suppressAutoHyphens/>
              <w:autoSpaceDE w:val="0"/>
              <w:autoSpaceDN w:val="0"/>
              <w:adjustRightInd w:val="0"/>
              <w:snapToGrid w:val="0"/>
              <w:spacing w:line="276" w:lineRule="auto"/>
              <w:textAlignment w:val="center"/>
              <w:rPr>
                <w:rFonts w:ascii="Arial" w:eastAsia="SimSun" w:hAnsi="Arial" w:cs="Arial"/>
                <w:color w:val="FFFFFF"/>
                <w:sz w:val="28"/>
                <w:szCs w:val="22"/>
                <w:lang w:val="lt-LT" w:eastAsia="zh-CN"/>
              </w:rPr>
            </w:pPr>
            <w:r w:rsidRPr="00762DBB">
              <w:rPr>
                <w:rFonts w:ascii="Times Regular" w:eastAsia="SimSun" w:hAnsi="Times Regular" w:cs="Times Regular"/>
                <w:noProof/>
                <w:color w:val="000000"/>
                <w:szCs w:val="24"/>
                <w:lang w:val="lt-LT" w:eastAsia="lt-LT"/>
              </w:rPr>
              <w:lastRenderedPageBreak/>
              <mc:AlternateContent>
                <mc:Choice Requires="wpg">
                  <w:drawing>
                    <wp:anchor distT="0" distB="0" distL="114300" distR="114300" simplePos="0" relativeHeight="251658251" behindDoc="0" locked="0" layoutInCell="1" allowOverlap="1" wp14:anchorId="7743C171" wp14:editId="7D60F938">
                      <wp:simplePos x="0" y="0"/>
                      <wp:positionH relativeFrom="character">
                        <wp:posOffset>0</wp:posOffset>
                      </wp:positionH>
                      <wp:positionV relativeFrom="line">
                        <wp:posOffset>0</wp:posOffset>
                      </wp:positionV>
                      <wp:extent cx="6479540" cy="371475"/>
                      <wp:effectExtent l="0" t="0" r="0" b="0"/>
                      <wp:wrapNone/>
                      <wp:docPr id="101" name="Group 101"/>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102" name="Picture 9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90"/>
                              <wps:cNvSpPr txBox="1">
                                <a:spLocks noChangeArrowheads="1"/>
                              </wps:cNvSpPr>
                              <wps:spPr bwMode="auto">
                                <a:xfrm>
                                  <a:off x="95002" y="47502"/>
                                  <a:ext cx="2262249"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CB4F4" w14:textId="77777777" w:rsidR="0084740F" w:rsidRDefault="0084740F">
                                    <w:pPr>
                                      <w:adjustRightInd w:val="0"/>
                                      <w:snapToGrid w:val="0"/>
                                      <w:rPr>
                                        <w:rFonts w:ascii="Arial" w:hAnsi="Arial" w:cs="Arial"/>
                                        <w:b/>
                                        <w:sz w:val="28"/>
                                        <w:szCs w:val="28"/>
                                      </w:rPr>
                                    </w:pPr>
                                    <w:r>
                                      <w:rPr>
                                        <w:rFonts w:ascii="Arial" w:hAnsi="Arial" w:cs="Arial"/>
                                        <w:b/>
                                        <w:noProof/>
                                        <w:sz w:val="28"/>
                                        <w:szCs w:val="28"/>
                                      </w:rPr>
                                      <w:t>Valymas</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7743C171" id="Group 101" o:spid="_x0000_s1051" style="position:absolute;margin-left:0;margin-top:0;width:510.2pt;height:29.25pt;z-index:251658251;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">
                      <v:shape id="Picture 94" o:spid="_x0000_s1052"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">
                        <v:imagedata r:id="rId17" o:title=""/>
                      </v:shape>
                      <v:shape id="_x0000_s1053" type="#_x0000_t202" style="position:absolute;left:950;top:475;width:2262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" filled="f" stroked="f">
                        <v:textbox inset="0,0,0,0">
                          <w:txbxContent>
                            <w:p w14:paraId="178CB4F4" w14:textId="77777777" w:rsidR="0084740F" w:rsidRDefault="0084740F">
                              <w:pPr>
                                <w:adjustRightInd w:val="0"/>
                                <w:snapToGrid w:val="0"/>
                                <w:rPr>
                                  <w:rFonts w:ascii="Arial" w:hAnsi="Arial" w:cs="Arial"/>
                                  <w:b/>
                                  <w:sz w:val="28"/>
                                  <w:szCs w:val="28"/>
                                </w:rPr>
                              </w:pPr>
                              <w:r>
                                <w:rPr>
                                  <w:rFonts w:ascii="Arial" w:hAnsi="Arial" w:cs="Arial"/>
                                  <w:b/>
                                  <w:noProof/>
                                  <w:sz w:val="28"/>
                                  <w:szCs w:val="28"/>
                                </w:rPr>
                                <w:t>Valymas</w:t>
                              </w:r>
                            </w:p>
                          </w:txbxContent>
                        </v:textbox>
                      </v:shape>
                      <w10:wrap anchory="line"/>
                    </v:group>
                  </w:pict>
                </mc:Fallback>
              </mc:AlternateContent>
            </w:r>
            <w:r w:rsidRPr="00762DBB">
              <w:rPr>
                <w:rFonts w:ascii="Times Regular" w:eastAsia="SimSun" w:hAnsi="Times Regular" w:cs="Times Regular"/>
                <w:noProof/>
                <w:color w:val="000000"/>
                <w:szCs w:val="24"/>
                <w:lang w:val="lt-LT" w:eastAsia="lt-LT"/>
              </w:rPr>
              <mc:AlternateContent>
                <mc:Choice Requires="wps">
                  <w:drawing>
                    <wp:inline distT="0" distB="0" distL="0" distR="0" wp14:anchorId="0C45CC36" wp14:editId="6CB7F8A0">
                      <wp:extent cx="6477000" cy="371475"/>
                      <wp:effectExtent l="0" t="0" r="0" b="0"/>
                      <wp:docPr id="97"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w14:anchorId="613B7632" id="Rectangle 97" o:spid="_x0000_s1026" style="width:510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" filled="f" stroked="f">
                      <o:lock v:ext="edit" aspectratio="t"/>
                      <w10:anchorlock/>
                    </v:rect>
                  </w:pict>
                </mc:Fallback>
              </mc:AlternateContent>
            </w:r>
          </w:p>
        </w:tc>
      </w:tr>
      <w:tr w:rsidR="00043BCB" w:rsidRPr="008831B4" w14:paraId="450ABC51" w14:textId="77777777">
        <w:trPr>
          <w:trHeight w:val="283"/>
        </w:trPr>
        <w:tc>
          <w:tcPr>
            <w:tcW w:w="10694" w:type="dxa"/>
            <w:tcBorders>
              <w:top w:val="single" w:sz="2" w:space="0" w:color="FFFFFF"/>
              <w:bottom w:val="single" w:sz="2" w:space="0" w:color="FFFFFF"/>
            </w:tcBorders>
            <w:shd w:val="clear" w:color="auto" w:fill="FFFFFF"/>
            <w:vAlign w:val="center"/>
          </w:tcPr>
          <w:p w14:paraId="384B467F" w14:textId="77777777" w:rsidR="00043BCB" w:rsidRPr="00762DBB" w:rsidRDefault="0084740F">
            <w:pPr>
              <w:tabs>
                <w:tab w:val="clear" w:pos="567"/>
              </w:tabs>
              <w:adjustRightInd w:val="0"/>
              <w:snapToGrid w:val="0"/>
              <w:spacing w:after="240" w:line="240" w:lineRule="auto"/>
              <w:rPr>
                <w:rFonts w:ascii="Calibri" w:eastAsia="SimSun" w:hAnsi="Calibri"/>
                <w:szCs w:val="22"/>
                <w:lang w:val="lt-LT" w:eastAsia="en-GB"/>
              </w:rPr>
            </w:pPr>
            <w:r w:rsidRPr="00762DBB">
              <w:rPr>
                <w:rFonts w:ascii="Calibri" w:eastAsia="SimSun" w:hAnsi="Calibri"/>
                <w:noProof/>
                <w:szCs w:val="22"/>
                <w:lang w:val="lt-LT" w:eastAsia="lt-LT"/>
              </w:rPr>
              <mc:AlternateContent>
                <mc:Choice Requires="wpg">
                  <w:drawing>
                    <wp:anchor distT="0" distB="0" distL="114300" distR="114300" simplePos="0" relativeHeight="251658252" behindDoc="0" locked="0" layoutInCell="1" allowOverlap="1" wp14:anchorId="68C9F720" wp14:editId="271A8122">
                      <wp:simplePos x="0" y="0"/>
                      <wp:positionH relativeFrom="character">
                        <wp:posOffset>0</wp:posOffset>
                      </wp:positionH>
                      <wp:positionV relativeFrom="line">
                        <wp:posOffset>1270</wp:posOffset>
                      </wp:positionV>
                      <wp:extent cx="3708400" cy="264160"/>
                      <wp:effectExtent l="0" t="0" r="0" b="2540"/>
                      <wp:wrapNone/>
                      <wp:docPr id="98" name="Group 98"/>
                      <wp:cNvGraphicFramePr/>
                      <a:graphic xmlns:a="http://schemas.openxmlformats.org/drawingml/2006/main">
                        <a:graphicData uri="http://schemas.microsoft.com/office/word/2010/wordprocessingGroup">
                          <wpg:wgp>
                            <wpg:cNvGrpSpPr/>
                            <wpg:grpSpPr>
                              <a:xfrm>
                                <a:off x="0" y="0"/>
                                <a:ext cx="3708400" cy="264160"/>
                                <a:chOff x="0" y="0"/>
                                <a:chExt cx="2954020" cy="294005"/>
                              </a:xfrm>
                            </wpg:grpSpPr>
                            <pic:pic xmlns:pic="http://schemas.openxmlformats.org/drawingml/2006/picture">
                              <pic:nvPicPr>
                                <pic:cNvPr id="99" name="Picture 9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95402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Text Box 90"/>
                              <wps:cNvSpPr txBox="1">
                                <a:spLocks noChangeArrowheads="1"/>
                              </wps:cNvSpPr>
                              <wps:spPr bwMode="auto">
                                <a:xfrm>
                                  <a:off x="95003" y="11876"/>
                                  <a:ext cx="1918182"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08211" w14:textId="77777777" w:rsidR="0084740F" w:rsidRDefault="0084740F">
                                    <w:pPr>
                                      <w:adjustRightInd w:val="0"/>
                                      <w:snapToGrid w:val="0"/>
                                      <w:rPr>
                                        <w:rFonts w:ascii="Arial" w:hAnsi="Arial" w:cs="Arial"/>
                                        <w:b/>
                                        <w:color w:val="000000"/>
                                        <w:szCs w:val="24"/>
                                      </w:rPr>
                                    </w:pPr>
                                    <w:r>
                                      <w:rPr>
                                        <w:rFonts w:ascii="Arial" w:hAnsi="Arial" w:cs="Arial"/>
                                        <w:b/>
                                        <w:color w:val="000000"/>
                                        <w:szCs w:val="24"/>
                                      </w:rPr>
                                      <w:t>4. Dozavimo priemonių valymas</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68C9F720" id="Group 98" o:spid="_x0000_s1054" style="position:absolute;margin-left:0;margin-top:.1pt;width:292pt;height:20.8pt;z-index:251658252;mso-position-horizontal-relative:char;mso-position-vertical-relative:line" coordsize="29540,2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">
                      <v:shape id="Picture 97" o:spid="_x0000_s1055" type="#_x0000_t75" style="position:absolute;width:29540;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">
                        <v:imagedata r:id="rId19" o:title=""/>
                      </v:shape>
                      <v:shape id="_x0000_s1056" type="#_x0000_t202" style="position:absolute;left:950;top:118;width:19181;height:2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" filled="f" stroked="f">
                        <v:textbox inset="0,0,0,0">
                          <w:txbxContent>
                            <w:p w14:paraId="78608211" w14:textId="77777777" w:rsidR="0084740F" w:rsidRDefault="0084740F">
                              <w:pPr>
                                <w:adjustRightInd w:val="0"/>
                                <w:snapToGrid w:val="0"/>
                                <w:rPr>
                                  <w:rFonts w:ascii="Arial" w:hAnsi="Arial" w:cs="Arial"/>
                                  <w:b/>
                                  <w:color w:val="000000"/>
                                  <w:szCs w:val="24"/>
                                </w:rPr>
                              </w:pPr>
                              <w:r>
                                <w:rPr>
                                  <w:rFonts w:ascii="Arial" w:hAnsi="Arial" w:cs="Arial"/>
                                  <w:b/>
                                  <w:color w:val="000000"/>
                                  <w:szCs w:val="24"/>
                                </w:rPr>
                                <w:t>4. Dozavimo priemonių valymas</w:t>
                              </w:r>
                            </w:p>
                          </w:txbxContent>
                        </v:textbox>
                      </v:shape>
                      <w10:wrap anchory="line"/>
                    </v:group>
                  </w:pict>
                </mc:Fallback>
              </mc:AlternateContent>
            </w:r>
            <w:r w:rsidRPr="00762DBB">
              <w:rPr>
                <w:noProof/>
                <w:szCs w:val="22"/>
                <w:lang w:val="lt-LT" w:eastAsia="lt-LT"/>
              </w:rPr>
              <w:drawing>
                <wp:anchor distT="0" distB="0" distL="114300" distR="114300" simplePos="0" relativeHeight="251658253" behindDoc="1" locked="0" layoutInCell="1" allowOverlap="1" wp14:anchorId="3ED8CE84" wp14:editId="1E777DA4">
                  <wp:simplePos x="0" y="0"/>
                  <wp:positionH relativeFrom="column">
                    <wp:posOffset>29210</wp:posOffset>
                  </wp:positionH>
                  <wp:positionV relativeFrom="paragraph">
                    <wp:posOffset>337820</wp:posOffset>
                  </wp:positionV>
                  <wp:extent cx="3371215" cy="2176145"/>
                  <wp:effectExtent l="0" t="0" r="635" b="0"/>
                  <wp:wrapTight wrapText="bothSides">
                    <wp:wrapPolygon edited="0">
                      <wp:start x="0" y="0"/>
                      <wp:lineTo x="0" y="21367"/>
                      <wp:lineTo x="21482" y="21367"/>
                      <wp:lineTo x="21482" y="0"/>
                      <wp:lineTo x="0" y="0"/>
                    </wp:wrapPolygon>
                  </wp:wrapTight>
                  <wp:docPr id="104" name="Picture 104" descr="A drawing of a h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drawing of a hand&#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371215" cy="2176145"/>
                          </a:xfrm>
                          <a:prstGeom prst="rect">
                            <a:avLst/>
                          </a:prstGeom>
                          <a:noFill/>
                        </pic:spPr>
                      </pic:pic>
                    </a:graphicData>
                  </a:graphic>
                  <wp14:sizeRelH relativeFrom="margin">
                    <wp14:pctWidth>0</wp14:pctWidth>
                  </wp14:sizeRelH>
                  <wp14:sizeRelV relativeFrom="margin">
                    <wp14:pctHeight>0</wp14:pctHeight>
                  </wp14:sizeRelV>
                </wp:anchor>
              </w:drawing>
            </w:r>
            <w:r w:rsidRPr="00762DBB">
              <w:rPr>
                <w:rFonts w:ascii="Calibri" w:eastAsia="SimSun" w:hAnsi="Calibri"/>
                <w:noProof/>
                <w:szCs w:val="22"/>
                <w:lang w:val="lt-LT" w:eastAsia="lt-LT"/>
              </w:rPr>
              <mc:AlternateContent>
                <mc:Choice Requires="wps">
                  <w:drawing>
                    <wp:inline distT="0" distB="0" distL="0" distR="0" wp14:anchorId="691BAE54" wp14:editId="65FBBDBB">
                      <wp:extent cx="3705225" cy="266700"/>
                      <wp:effectExtent l="0" t="0" r="0" b="0"/>
                      <wp:docPr id="96" name="Rectangle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052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w14:anchorId="78CF0DE6" id="Rectangle 96" o:spid="_x0000_s1026" style="width:291.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" filled="f" stroked="f">
                      <o:lock v:ext="edit" aspectratio="t"/>
                      <w10:anchorlock/>
                    </v:rect>
                  </w:pict>
                </mc:Fallback>
              </mc:AlternateContent>
            </w:r>
          </w:p>
          <w:p w14:paraId="3ADC3647" w14:textId="77777777" w:rsidR="00043BCB" w:rsidRPr="00762DBB" w:rsidRDefault="00043BCB">
            <w:pPr>
              <w:rPr>
                <w:rFonts w:ascii="Arial" w:eastAsia="SimSun" w:hAnsi="Arial" w:cs="Arial"/>
                <w:szCs w:val="22"/>
                <w:lang w:val="lt-LT" w:eastAsia="en-GB"/>
              </w:rPr>
            </w:pPr>
          </w:p>
          <w:p w14:paraId="2D1B07DA" w14:textId="77777777" w:rsidR="00043BCB" w:rsidRPr="00762DBB" w:rsidRDefault="00043BCB">
            <w:pPr>
              <w:rPr>
                <w:rFonts w:ascii="Arial" w:eastAsia="SimSun" w:hAnsi="Arial" w:cs="Arial"/>
                <w:szCs w:val="22"/>
                <w:lang w:val="lt-LT" w:eastAsia="en-GB"/>
              </w:rPr>
            </w:pPr>
          </w:p>
          <w:p w14:paraId="010909AB" w14:textId="77777777" w:rsidR="00043BCB" w:rsidRPr="00762DBB" w:rsidRDefault="00043BCB">
            <w:pPr>
              <w:rPr>
                <w:rFonts w:ascii="Arial" w:eastAsia="SimSun" w:hAnsi="Arial" w:cs="Arial"/>
                <w:szCs w:val="22"/>
                <w:lang w:val="lt-LT" w:eastAsia="en-GB"/>
              </w:rPr>
            </w:pPr>
          </w:p>
          <w:p w14:paraId="52C4A5EF" w14:textId="77777777" w:rsidR="00043BCB" w:rsidRPr="00762DBB" w:rsidRDefault="00043BCB">
            <w:pPr>
              <w:rPr>
                <w:rFonts w:ascii="Arial" w:eastAsia="SimSun" w:hAnsi="Arial" w:cs="Arial"/>
                <w:szCs w:val="22"/>
                <w:lang w:val="lt-LT" w:eastAsia="en-GB"/>
              </w:rPr>
            </w:pPr>
          </w:p>
          <w:p w14:paraId="5D1EA03C" w14:textId="77777777" w:rsidR="00043BCB" w:rsidRPr="00762DBB" w:rsidRDefault="00043BCB">
            <w:pPr>
              <w:rPr>
                <w:rFonts w:ascii="Arial" w:eastAsia="SimSun" w:hAnsi="Arial" w:cs="Arial"/>
                <w:szCs w:val="22"/>
                <w:lang w:val="lt-LT" w:eastAsia="en-GB"/>
              </w:rPr>
            </w:pPr>
          </w:p>
          <w:p w14:paraId="7AF5FE00" w14:textId="77777777" w:rsidR="00043BCB" w:rsidRPr="00762DBB" w:rsidRDefault="00043BCB">
            <w:pPr>
              <w:rPr>
                <w:rFonts w:ascii="Arial" w:eastAsia="SimSun" w:hAnsi="Arial" w:cs="Arial"/>
                <w:szCs w:val="22"/>
                <w:lang w:val="lt-LT" w:eastAsia="en-GB"/>
              </w:rPr>
            </w:pPr>
          </w:p>
          <w:p w14:paraId="4A1E4EE5" w14:textId="77777777" w:rsidR="00043BCB" w:rsidRPr="00762DBB" w:rsidRDefault="00043BCB">
            <w:pPr>
              <w:rPr>
                <w:rFonts w:ascii="Arial" w:eastAsia="SimSun" w:hAnsi="Arial" w:cs="Arial"/>
                <w:szCs w:val="22"/>
                <w:lang w:val="lt-LT" w:eastAsia="en-GB"/>
              </w:rPr>
            </w:pPr>
          </w:p>
          <w:p w14:paraId="07C57BA4" w14:textId="77777777" w:rsidR="00043BCB" w:rsidRPr="00762DBB" w:rsidRDefault="00043BCB">
            <w:pPr>
              <w:rPr>
                <w:rFonts w:ascii="Arial" w:eastAsia="SimSun" w:hAnsi="Arial" w:cs="Arial"/>
                <w:szCs w:val="22"/>
                <w:lang w:val="lt-LT" w:eastAsia="en-GB"/>
              </w:rPr>
            </w:pPr>
          </w:p>
          <w:p w14:paraId="3E24EAE4" w14:textId="77777777" w:rsidR="00043BCB" w:rsidRPr="00762DBB" w:rsidRDefault="00043BCB">
            <w:pPr>
              <w:rPr>
                <w:rFonts w:ascii="Arial" w:eastAsia="SimSun" w:hAnsi="Arial" w:cs="Arial"/>
                <w:szCs w:val="22"/>
                <w:lang w:val="lt-LT" w:eastAsia="en-GB"/>
              </w:rPr>
            </w:pPr>
          </w:p>
          <w:p w14:paraId="2953FC07" w14:textId="77777777" w:rsidR="00043BCB" w:rsidRPr="00762DBB" w:rsidRDefault="00043BCB">
            <w:pPr>
              <w:rPr>
                <w:rFonts w:ascii="Arial" w:eastAsia="SimSun" w:hAnsi="Arial" w:cs="Arial"/>
                <w:szCs w:val="22"/>
                <w:lang w:val="lt-LT" w:eastAsia="en-GB"/>
              </w:rPr>
            </w:pPr>
          </w:p>
          <w:p w14:paraId="15F87229" w14:textId="77777777" w:rsidR="00043BCB" w:rsidRPr="00762DBB" w:rsidRDefault="00043BCB">
            <w:pPr>
              <w:rPr>
                <w:rFonts w:ascii="Calibri" w:eastAsia="SimSun" w:hAnsi="Calibri"/>
                <w:szCs w:val="22"/>
                <w:lang w:val="lt-LT" w:eastAsia="en-GB"/>
              </w:rPr>
            </w:pPr>
          </w:p>
          <w:p w14:paraId="77404BA9" w14:textId="77777777" w:rsidR="00043BCB" w:rsidRPr="00762DBB" w:rsidRDefault="00043BCB">
            <w:pPr>
              <w:rPr>
                <w:rFonts w:ascii="Arial" w:eastAsia="SimSun" w:hAnsi="Arial" w:cs="Arial"/>
                <w:szCs w:val="22"/>
                <w:lang w:val="lt-LT" w:eastAsia="en-GB"/>
              </w:rPr>
            </w:pPr>
          </w:p>
          <w:p w14:paraId="78A37825" w14:textId="77777777" w:rsidR="00043BCB" w:rsidRPr="00762DBB" w:rsidRDefault="00043BCB">
            <w:pPr>
              <w:rPr>
                <w:rFonts w:ascii="Arial" w:eastAsia="SimSun" w:hAnsi="Arial" w:cs="Arial"/>
                <w:szCs w:val="22"/>
                <w:lang w:val="lt-LT" w:eastAsia="en-GB"/>
              </w:rPr>
            </w:pPr>
          </w:p>
          <w:p w14:paraId="3245170F" w14:textId="77777777" w:rsidR="00043BCB" w:rsidRPr="00762DBB" w:rsidRDefault="0084740F">
            <w:pPr>
              <w:rPr>
                <w:rFonts w:eastAsia="SimSun"/>
                <w:szCs w:val="22"/>
                <w:lang w:val="lt-LT" w:eastAsia="en-GB"/>
              </w:rPr>
            </w:pPr>
            <w:r w:rsidRPr="00762DBB">
              <w:rPr>
                <w:rFonts w:ascii="Arial" w:eastAsia="SimSun" w:hAnsi="Arial" w:cs="Arial"/>
                <w:szCs w:val="22"/>
                <w:lang w:val="lt-LT" w:eastAsia="en-GB"/>
              </w:rPr>
              <w:t>•</w:t>
            </w:r>
            <w:r w:rsidRPr="00762DBB">
              <w:rPr>
                <w:rFonts w:eastAsia="SimSun"/>
                <w:szCs w:val="22"/>
                <w:lang w:val="lt-LT" w:eastAsia="en-GB"/>
              </w:rPr>
              <w:tab/>
              <w:t>Taurelę išplaukite vandeniu.</w:t>
            </w:r>
          </w:p>
          <w:p w14:paraId="1F92586B" w14:textId="77777777" w:rsidR="00043BCB" w:rsidRPr="00762DBB" w:rsidRDefault="00043BCB">
            <w:pPr>
              <w:rPr>
                <w:rFonts w:eastAsia="SimSun"/>
                <w:szCs w:val="22"/>
                <w:lang w:val="lt-LT" w:eastAsia="en-GB"/>
              </w:rPr>
            </w:pPr>
          </w:p>
          <w:p w14:paraId="4C56BCAA" w14:textId="77777777" w:rsidR="00043BCB" w:rsidRPr="00762DBB" w:rsidRDefault="0084740F">
            <w:pPr>
              <w:rPr>
                <w:rFonts w:eastAsia="SimSun"/>
                <w:szCs w:val="22"/>
                <w:lang w:val="lt-LT" w:eastAsia="en-GB"/>
              </w:rPr>
            </w:pPr>
            <w:r w:rsidRPr="00762DBB">
              <w:rPr>
                <w:rFonts w:eastAsia="SimSun"/>
                <w:szCs w:val="22"/>
                <w:lang w:val="lt-LT" w:eastAsia="en-GB"/>
              </w:rPr>
              <w:t>•</w:t>
            </w:r>
            <w:r w:rsidRPr="00762DBB">
              <w:rPr>
                <w:rFonts w:eastAsia="SimSun"/>
                <w:szCs w:val="22"/>
                <w:lang w:val="lt-LT" w:eastAsia="en-GB"/>
              </w:rPr>
              <w:tab/>
              <w:t>Prieš ruošiant kitą doze, taurelę reikia išvalyti.</w:t>
            </w:r>
          </w:p>
          <w:p w14:paraId="36909DA6" w14:textId="77777777" w:rsidR="00043BCB" w:rsidRPr="00762DBB" w:rsidRDefault="00043BCB">
            <w:pPr>
              <w:rPr>
                <w:rFonts w:eastAsia="SimSun"/>
                <w:szCs w:val="22"/>
                <w:lang w:val="lt-LT" w:eastAsia="en-GB"/>
              </w:rPr>
            </w:pPr>
          </w:p>
          <w:p w14:paraId="64FCC59D" w14:textId="77777777" w:rsidR="00043BCB" w:rsidRPr="00762DBB" w:rsidRDefault="00043BCB">
            <w:pPr>
              <w:rPr>
                <w:rFonts w:ascii="Arial" w:eastAsia="SimSun" w:hAnsi="Arial" w:cs="Arial"/>
                <w:sz w:val="20"/>
                <w:lang w:val="lt-LT" w:eastAsia="en-GB"/>
              </w:rPr>
            </w:pPr>
          </w:p>
          <w:p w14:paraId="50360FD8" w14:textId="77777777" w:rsidR="00043BCB" w:rsidRPr="00762DBB" w:rsidRDefault="00043BCB">
            <w:pPr>
              <w:rPr>
                <w:rFonts w:ascii="Arial" w:eastAsia="SimSun" w:hAnsi="Arial" w:cs="Arial"/>
                <w:szCs w:val="22"/>
                <w:lang w:val="lt-LT" w:eastAsia="en-GB"/>
              </w:rPr>
            </w:pPr>
          </w:p>
        </w:tc>
      </w:tr>
    </w:tbl>
    <w:p w14:paraId="47E74A04" w14:textId="77777777" w:rsidR="00043BCB" w:rsidRPr="00762DBB" w:rsidRDefault="00043BCB">
      <w:pPr>
        <w:numPr>
          <w:ilvl w:val="12"/>
          <w:numId w:val="0"/>
        </w:numPr>
        <w:ind w:right="-2"/>
        <w:rPr>
          <w:szCs w:val="22"/>
          <w:lang w:val="lt-LT"/>
        </w:rPr>
      </w:pPr>
    </w:p>
    <w:tbl>
      <w:tblPr>
        <w:tblW w:w="10632"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32"/>
      </w:tblGrid>
      <w:tr w:rsidR="00043BCB" w:rsidRPr="00762DBB" w14:paraId="58006A2C" w14:textId="77777777">
        <w:trPr>
          <w:trHeight w:val="340"/>
        </w:trPr>
        <w:tc>
          <w:tcPr>
            <w:tcW w:w="10632" w:type="dxa"/>
            <w:tcBorders>
              <w:top w:val="single" w:sz="2" w:space="0" w:color="FFFFFF"/>
              <w:bottom w:val="single" w:sz="2" w:space="0" w:color="FFFFFF"/>
            </w:tcBorders>
            <w:shd w:val="clear" w:color="auto" w:fill="FFFFFF"/>
            <w:vAlign w:val="center"/>
          </w:tcPr>
          <w:p w14:paraId="0F0F4616" w14:textId="77777777" w:rsidR="00043BCB" w:rsidRPr="00762DBB" w:rsidRDefault="0084740F">
            <w:pPr>
              <w:tabs>
                <w:tab w:val="clear" w:pos="567"/>
                <w:tab w:val="left" w:pos="462"/>
              </w:tabs>
              <w:autoSpaceDE w:val="0"/>
              <w:autoSpaceDN w:val="0"/>
              <w:adjustRightInd w:val="0"/>
              <w:spacing w:line="276" w:lineRule="auto"/>
              <w:textAlignment w:val="center"/>
              <w:rPr>
                <w:rFonts w:ascii="Arial" w:eastAsia="SimSun" w:hAnsi="Arial" w:cs="Arial"/>
                <w:b/>
                <w:bCs/>
                <w:color w:val="000000"/>
                <w:szCs w:val="22"/>
                <w:lang w:val="lt-LT" w:eastAsia="zh-CN"/>
              </w:rPr>
            </w:pPr>
            <w:r w:rsidRPr="00762DBB">
              <w:rPr>
                <w:rFonts w:ascii="Times Regular" w:eastAsia="SimSun" w:hAnsi="Times Regular" w:cs="Times Regular"/>
                <w:noProof/>
                <w:color w:val="000000"/>
                <w:szCs w:val="24"/>
                <w:lang w:val="lt-LT" w:eastAsia="lt-LT"/>
              </w:rPr>
              <mc:AlternateContent>
                <mc:Choice Requires="wpg">
                  <w:drawing>
                    <wp:anchor distT="0" distB="0" distL="114300" distR="114300" simplePos="0" relativeHeight="251658254" behindDoc="0" locked="0" layoutInCell="1" allowOverlap="1" wp14:anchorId="05AA9A62" wp14:editId="7CF16735">
                      <wp:simplePos x="0" y="0"/>
                      <wp:positionH relativeFrom="character">
                        <wp:posOffset>0</wp:posOffset>
                      </wp:positionH>
                      <wp:positionV relativeFrom="line">
                        <wp:posOffset>0</wp:posOffset>
                      </wp:positionV>
                      <wp:extent cx="6479540" cy="371475"/>
                      <wp:effectExtent l="0" t="0" r="0" b="0"/>
                      <wp:wrapNone/>
                      <wp:docPr id="106" name="Group 106"/>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107" name="Picture 10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Text Box 90"/>
                              <wps:cNvSpPr txBox="1">
                                <a:spLocks noChangeArrowheads="1"/>
                              </wps:cNvSpPr>
                              <wps:spPr bwMode="auto">
                                <a:xfrm>
                                  <a:off x="95002" y="47502"/>
                                  <a:ext cx="2262249"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E778A" w14:textId="77777777" w:rsidR="0084740F" w:rsidRDefault="0084740F">
                                    <w:pPr>
                                      <w:pStyle w:val="TITLES"/>
                                      <w:rPr>
                                        <w:rFonts w:ascii="Arial" w:hAnsi="Arial" w:cs="Arial"/>
                                        <w:color w:val="000000"/>
                                        <w:sz w:val="28"/>
                                        <w:szCs w:val="28"/>
                                      </w:rPr>
                                    </w:pPr>
                                    <w:r>
                                      <w:rPr>
                                        <w:rFonts w:ascii="Arial" w:hAnsi="Arial" w:cs="Arial"/>
                                        <w:color w:val="000000"/>
                                        <w:sz w:val="28"/>
                                        <w:szCs w:val="28"/>
                                      </w:rPr>
                                      <w:t>Laikymo informacija</w:t>
                                    </w:r>
                                  </w:p>
                                  <w:p w14:paraId="037CE345" w14:textId="77777777" w:rsidR="0084740F" w:rsidRDefault="0084740F">
                                    <w:pPr>
                                      <w:adjustRightInd w:val="0"/>
                                      <w:snapToGrid w:val="0"/>
                                      <w:rPr>
                                        <w:rFonts w:ascii="Arial" w:hAnsi="Arial" w:cs="Arial"/>
                                        <w:b/>
                                        <w:sz w:val="40"/>
                                      </w:rPr>
                                    </w:pP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05AA9A62" id="Group 106" o:spid="_x0000_s1057" style="position:absolute;margin-left:0;margin-top:0;width:510.2pt;height:29.25pt;z-index:251658254;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">
                      <v:shape id="Picture 101" o:spid="_x0000_s1058"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">
                        <v:imagedata r:id="rId17" o:title=""/>
                      </v:shape>
                      <v:shape id="_x0000_s1059" type="#_x0000_t202" style="position:absolute;left:950;top:475;width:2262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" filled="f" stroked="f">
                        <v:textbox inset="0,0,0,0">
                          <w:txbxContent>
                            <w:p w14:paraId="7C3E778A" w14:textId="77777777" w:rsidR="0084740F" w:rsidRDefault="0084740F">
                              <w:pPr>
                                <w:pStyle w:val="TITLES"/>
                                <w:rPr>
                                  <w:rFonts w:ascii="Arial" w:hAnsi="Arial" w:cs="Arial"/>
                                  <w:color w:val="000000"/>
                                  <w:sz w:val="28"/>
                                  <w:szCs w:val="28"/>
                                </w:rPr>
                              </w:pPr>
                              <w:r>
                                <w:rPr>
                                  <w:rFonts w:ascii="Arial" w:hAnsi="Arial" w:cs="Arial"/>
                                  <w:color w:val="000000"/>
                                  <w:sz w:val="28"/>
                                  <w:szCs w:val="28"/>
                                </w:rPr>
                                <w:t>Laikymo informacija</w:t>
                              </w:r>
                            </w:p>
                            <w:p w14:paraId="037CE345" w14:textId="77777777" w:rsidR="0084740F" w:rsidRDefault="0084740F">
                              <w:pPr>
                                <w:adjustRightInd w:val="0"/>
                                <w:snapToGrid w:val="0"/>
                                <w:rPr>
                                  <w:rFonts w:ascii="Arial" w:hAnsi="Arial" w:cs="Arial"/>
                                  <w:b/>
                                  <w:sz w:val="40"/>
                                </w:rPr>
                              </w:pPr>
                            </w:p>
                          </w:txbxContent>
                        </v:textbox>
                      </v:shape>
                      <w10:wrap anchory="line"/>
                    </v:group>
                  </w:pict>
                </mc:Fallback>
              </mc:AlternateContent>
            </w:r>
            <w:r w:rsidRPr="00762DBB">
              <w:rPr>
                <w:rFonts w:ascii="Times Regular" w:eastAsia="SimSun" w:hAnsi="Times Regular" w:cs="Times Regular"/>
                <w:noProof/>
                <w:color w:val="000000"/>
                <w:szCs w:val="24"/>
                <w:lang w:val="lt-LT" w:eastAsia="lt-LT"/>
              </w:rPr>
              <mc:AlternateContent>
                <mc:Choice Requires="wps">
                  <w:drawing>
                    <wp:inline distT="0" distB="0" distL="0" distR="0" wp14:anchorId="541152A4" wp14:editId="379C371E">
                      <wp:extent cx="6477000" cy="371475"/>
                      <wp:effectExtent l="0" t="0" r="0" b="0"/>
                      <wp:docPr id="105"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w14:anchorId="0D505D0E" id="Rectangle 105" o:spid="_x0000_s1026" style="width:510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" filled="f" stroked="f">
                      <o:lock v:ext="edit" aspectratio="t"/>
                      <w10:anchorlock/>
                    </v:rect>
                  </w:pict>
                </mc:Fallback>
              </mc:AlternateContent>
            </w:r>
          </w:p>
        </w:tc>
      </w:tr>
      <w:tr w:rsidR="00043BCB" w:rsidRPr="008831B4" w14:paraId="7496322A" w14:textId="77777777">
        <w:trPr>
          <w:trHeight w:val="789"/>
        </w:trPr>
        <w:tc>
          <w:tcPr>
            <w:tcW w:w="10632" w:type="dxa"/>
            <w:tcBorders>
              <w:top w:val="single" w:sz="2" w:space="0" w:color="FFFFFF"/>
              <w:bottom w:val="single" w:sz="2" w:space="0" w:color="FFFFFF"/>
            </w:tcBorders>
            <w:shd w:val="clear" w:color="auto" w:fill="FFFFFF"/>
          </w:tcPr>
          <w:p w14:paraId="22F5EBF5" w14:textId="77777777" w:rsidR="00043BCB" w:rsidRPr="00762DBB" w:rsidRDefault="0084740F">
            <w:pPr>
              <w:tabs>
                <w:tab w:val="clear" w:pos="567"/>
                <w:tab w:val="left" w:pos="462"/>
              </w:tabs>
              <w:autoSpaceDE w:val="0"/>
              <w:autoSpaceDN w:val="0"/>
              <w:adjustRightInd w:val="0"/>
              <w:spacing w:line="240" w:lineRule="auto"/>
              <w:textAlignment w:val="center"/>
              <w:rPr>
                <w:rFonts w:eastAsia="SimSun"/>
                <w:color w:val="000000"/>
                <w:szCs w:val="22"/>
                <w:lang w:val="lt-LT" w:eastAsia="zh-CN"/>
              </w:rPr>
            </w:pPr>
            <w:r w:rsidRPr="00762DBB">
              <w:rPr>
                <w:rFonts w:eastAsia="SimSun"/>
                <w:bCs/>
                <w:color w:val="000000"/>
                <w:szCs w:val="22"/>
                <w:lang w:val="lt-LT" w:eastAsia="zh-CN"/>
              </w:rPr>
              <w:t>Tabletes laikykite buteliuke. Buteliuką laikykite sandariai uždarytą.</w:t>
            </w:r>
          </w:p>
          <w:p w14:paraId="4F69E4E7" w14:textId="77777777" w:rsidR="00043BCB" w:rsidRPr="00762DBB" w:rsidRDefault="00043BCB">
            <w:pPr>
              <w:tabs>
                <w:tab w:val="clear" w:pos="567"/>
                <w:tab w:val="left" w:pos="462"/>
              </w:tabs>
              <w:autoSpaceDE w:val="0"/>
              <w:autoSpaceDN w:val="0"/>
              <w:adjustRightInd w:val="0"/>
              <w:spacing w:line="240" w:lineRule="auto"/>
              <w:textAlignment w:val="center"/>
              <w:rPr>
                <w:rFonts w:eastAsia="SimSun"/>
                <w:color w:val="000000"/>
                <w:szCs w:val="22"/>
                <w:lang w:val="lt-LT" w:eastAsia="zh-CN"/>
              </w:rPr>
            </w:pPr>
          </w:p>
          <w:p w14:paraId="2C7F5606" w14:textId="77777777" w:rsidR="00043BCB" w:rsidRPr="00762DBB" w:rsidRDefault="0084740F">
            <w:pPr>
              <w:tabs>
                <w:tab w:val="clear" w:pos="567"/>
                <w:tab w:val="left" w:pos="462"/>
              </w:tabs>
              <w:autoSpaceDE w:val="0"/>
              <w:autoSpaceDN w:val="0"/>
              <w:adjustRightInd w:val="0"/>
              <w:spacing w:line="240" w:lineRule="auto"/>
              <w:textAlignment w:val="center"/>
              <w:rPr>
                <w:rFonts w:eastAsia="SimSun"/>
                <w:color w:val="000000"/>
                <w:szCs w:val="22"/>
                <w:lang w:val="lt-LT" w:eastAsia="zh-CN"/>
              </w:rPr>
            </w:pPr>
            <w:r w:rsidRPr="00762DBB">
              <w:rPr>
                <w:rFonts w:eastAsia="SimSun"/>
                <w:bCs/>
                <w:color w:val="000000"/>
                <w:szCs w:val="22"/>
                <w:lang w:val="lt-LT" w:eastAsia="zh-CN"/>
              </w:rPr>
              <w:t xml:space="preserve">Buteliuke yra sausiklio paketėlis, kuris apsaugo tabletes nuo drėgmės. Sausiklio </w:t>
            </w:r>
            <w:r w:rsidRPr="00762DBB">
              <w:rPr>
                <w:rFonts w:eastAsia="SimSun"/>
                <w:b/>
                <w:bCs/>
                <w:color w:val="000000"/>
                <w:szCs w:val="22"/>
                <w:lang w:val="lt-LT" w:eastAsia="zh-CN"/>
              </w:rPr>
              <w:t>negalima</w:t>
            </w:r>
            <w:r w:rsidRPr="00762DBB">
              <w:rPr>
                <w:rFonts w:eastAsia="SimSun"/>
                <w:bCs/>
                <w:color w:val="000000"/>
                <w:szCs w:val="22"/>
                <w:lang w:val="lt-LT" w:eastAsia="zh-CN"/>
              </w:rPr>
              <w:t xml:space="preserve"> suvalgyti. Sausiklio </w:t>
            </w:r>
            <w:r w:rsidRPr="00762DBB">
              <w:rPr>
                <w:rFonts w:eastAsia="SimSun"/>
                <w:b/>
                <w:bCs/>
                <w:color w:val="000000"/>
                <w:szCs w:val="22"/>
                <w:lang w:val="lt-LT" w:eastAsia="zh-CN"/>
              </w:rPr>
              <w:t>negalima</w:t>
            </w:r>
            <w:r w:rsidRPr="00762DBB">
              <w:rPr>
                <w:rFonts w:eastAsia="SimSun"/>
                <w:bCs/>
                <w:color w:val="000000"/>
                <w:szCs w:val="22"/>
                <w:lang w:val="lt-LT" w:eastAsia="zh-CN"/>
              </w:rPr>
              <w:t xml:space="preserve"> išimti.</w:t>
            </w:r>
          </w:p>
          <w:p w14:paraId="2C13F16F" w14:textId="77777777" w:rsidR="00043BCB" w:rsidRPr="00762DBB" w:rsidRDefault="00043BCB">
            <w:pPr>
              <w:tabs>
                <w:tab w:val="clear" w:pos="567"/>
                <w:tab w:val="left" w:pos="462"/>
              </w:tabs>
              <w:autoSpaceDE w:val="0"/>
              <w:autoSpaceDN w:val="0"/>
              <w:adjustRightInd w:val="0"/>
              <w:spacing w:line="240" w:lineRule="auto"/>
              <w:textAlignment w:val="center"/>
              <w:rPr>
                <w:rFonts w:ascii="Arial" w:eastAsia="SimSun" w:hAnsi="Arial" w:cs="Arial"/>
                <w:color w:val="000000"/>
                <w:sz w:val="20"/>
                <w:szCs w:val="22"/>
                <w:lang w:val="lt-LT" w:eastAsia="zh-CN"/>
              </w:rPr>
            </w:pPr>
          </w:p>
          <w:p w14:paraId="1421ED38" w14:textId="77777777" w:rsidR="00043BCB" w:rsidRPr="00762DBB" w:rsidRDefault="0084740F">
            <w:pPr>
              <w:tabs>
                <w:tab w:val="clear" w:pos="567"/>
                <w:tab w:val="left" w:pos="462"/>
              </w:tabs>
              <w:autoSpaceDE w:val="0"/>
              <w:autoSpaceDN w:val="0"/>
              <w:adjustRightInd w:val="0"/>
              <w:spacing w:line="240" w:lineRule="auto"/>
              <w:textAlignment w:val="center"/>
              <w:rPr>
                <w:rFonts w:eastAsia="SimSun"/>
                <w:b/>
                <w:bCs/>
                <w:color w:val="000000"/>
                <w:sz w:val="24"/>
                <w:szCs w:val="24"/>
                <w:lang w:val="lt-LT" w:eastAsia="zh-CN"/>
              </w:rPr>
            </w:pPr>
            <w:r w:rsidRPr="00762DBB">
              <w:rPr>
                <w:rFonts w:eastAsia="SimSun"/>
                <w:b/>
                <w:bCs/>
                <w:color w:val="000000"/>
                <w:sz w:val="24"/>
                <w:szCs w:val="24"/>
                <w:lang w:val="lt-LT" w:eastAsia="zh-CN"/>
              </w:rPr>
              <w:t>Visus vaistus laikykite vaikams nepasiekiamoje vietoje.</w:t>
            </w:r>
          </w:p>
        </w:tc>
      </w:tr>
    </w:tbl>
    <w:p w14:paraId="410F77A2" w14:textId="77777777" w:rsidR="00043BCB" w:rsidRPr="00762DBB" w:rsidRDefault="00043BCB">
      <w:pPr>
        <w:numPr>
          <w:ilvl w:val="12"/>
          <w:numId w:val="0"/>
        </w:numPr>
        <w:ind w:right="-2"/>
        <w:rPr>
          <w:szCs w:val="22"/>
          <w:lang w:val="lt-LT"/>
        </w:rPr>
      </w:pPr>
    </w:p>
    <w:tbl>
      <w:tblPr>
        <w:tblW w:w="10632"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0632"/>
      </w:tblGrid>
      <w:tr w:rsidR="00043BCB" w:rsidRPr="00762DBB" w14:paraId="43B3E35A" w14:textId="77777777">
        <w:trPr>
          <w:trHeight w:val="789"/>
        </w:trPr>
        <w:tc>
          <w:tcPr>
            <w:tcW w:w="10632" w:type="dxa"/>
            <w:tcBorders>
              <w:top w:val="single" w:sz="2" w:space="0" w:color="FFFFFF"/>
              <w:bottom w:val="single" w:sz="2" w:space="0" w:color="FFFFFF"/>
            </w:tcBorders>
            <w:shd w:val="clear" w:color="auto" w:fill="FFFFFF"/>
            <w:vAlign w:val="center"/>
          </w:tcPr>
          <w:p w14:paraId="096D5DCB" w14:textId="77777777" w:rsidR="00043BCB" w:rsidRPr="00762DBB" w:rsidRDefault="0084740F">
            <w:pPr>
              <w:tabs>
                <w:tab w:val="clear" w:pos="567"/>
                <w:tab w:val="left" w:pos="462"/>
              </w:tabs>
              <w:autoSpaceDE w:val="0"/>
              <w:autoSpaceDN w:val="0"/>
              <w:adjustRightInd w:val="0"/>
              <w:spacing w:line="276" w:lineRule="auto"/>
              <w:textAlignment w:val="center"/>
              <w:rPr>
                <w:rFonts w:ascii="Arial" w:eastAsia="SimSun" w:hAnsi="Arial" w:cs="Arial"/>
                <w:b/>
                <w:bCs/>
                <w:color w:val="000000"/>
                <w:szCs w:val="22"/>
                <w:lang w:val="lt-LT" w:eastAsia="zh-CN"/>
              </w:rPr>
            </w:pPr>
            <w:r w:rsidRPr="00762DBB">
              <w:rPr>
                <w:rFonts w:ascii="Times Regular" w:eastAsia="SimSun" w:hAnsi="Times Regular" w:cs="Times Regular"/>
                <w:noProof/>
                <w:color w:val="000000"/>
                <w:szCs w:val="24"/>
                <w:lang w:val="lt-LT" w:eastAsia="lt-LT"/>
              </w:rPr>
              <mc:AlternateContent>
                <mc:Choice Requires="wpg">
                  <w:drawing>
                    <wp:anchor distT="0" distB="0" distL="114300" distR="114300" simplePos="0" relativeHeight="251658255" behindDoc="0" locked="0" layoutInCell="1" allowOverlap="1" wp14:anchorId="7EFB560F" wp14:editId="0B216754">
                      <wp:simplePos x="0" y="0"/>
                      <wp:positionH relativeFrom="character">
                        <wp:posOffset>82550</wp:posOffset>
                      </wp:positionH>
                      <wp:positionV relativeFrom="line">
                        <wp:posOffset>69850</wp:posOffset>
                      </wp:positionV>
                      <wp:extent cx="6479540" cy="371475"/>
                      <wp:effectExtent l="0" t="0" r="0" b="0"/>
                      <wp:wrapNone/>
                      <wp:docPr id="110" name="Group 110"/>
                      <wp:cNvGraphicFramePr/>
                      <a:graphic xmlns:a="http://schemas.openxmlformats.org/drawingml/2006/main">
                        <a:graphicData uri="http://schemas.microsoft.com/office/word/2010/wordprocessingGroup">
                          <wpg:wgp>
                            <wpg:cNvGrpSpPr/>
                            <wpg:grpSpPr>
                              <a:xfrm>
                                <a:off x="0" y="0"/>
                                <a:ext cx="6479540" cy="371475"/>
                                <a:chOff x="0" y="0"/>
                                <a:chExt cx="6479540" cy="371475"/>
                              </a:xfrm>
                            </wpg:grpSpPr>
                            <pic:pic xmlns:pic="http://schemas.openxmlformats.org/drawingml/2006/picture">
                              <pic:nvPicPr>
                                <pic:cNvPr id="111" name="Picture 1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4795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 name="Text Box 90"/>
                              <wps:cNvSpPr txBox="1">
                                <a:spLocks noChangeArrowheads="1"/>
                              </wps:cNvSpPr>
                              <wps:spPr bwMode="auto">
                                <a:xfrm>
                                  <a:off x="95002" y="47502"/>
                                  <a:ext cx="3346698" cy="287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47DFF" w14:textId="77777777" w:rsidR="0084740F" w:rsidRDefault="0084740F">
                                    <w:pPr>
                                      <w:adjustRightInd w:val="0"/>
                                      <w:snapToGrid w:val="0"/>
                                      <w:rPr>
                                        <w:rFonts w:ascii="Arial" w:hAnsi="Arial" w:cs="Arial"/>
                                        <w:b/>
                                        <w:sz w:val="28"/>
                                        <w:szCs w:val="28"/>
                                      </w:rPr>
                                    </w:pPr>
                                    <w:r>
                                      <w:rPr>
                                        <w:rFonts w:ascii="Arial" w:hAnsi="Arial" w:cs="Arial"/>
                                        <w:b/>
                                        <w:sz w:val="28"/>
                                        <w:szCs w:val="28"/>
                                      </w:rPr>
                                      <w:t>Atliekų tvarkymo informacija</w:t>
                                    </w:r>
                                  </w:p>
                                </w:txbxContent>
                              </wps:txbx>
                              <wps:bodyPr rot="0" vert="horz" wrap="square" lIns="0" tIns="0" rIns="0" bIns="0" anchor="ctr" anchorCtr="0" upright="1"/>
                            </wps:wsp>
                          </wpg:wgp>
                        </a:graphicData>
                      </a:graphic>
                      <wp14:sizeRelH relativeFrom="page">
                        <wp14:pctWidth>0</wp14:pctWidth>
                      </wp14:sizeRelH>
                      <wp14:sizeRelV relativeFrom="page">
                        <wp14:pctHeight>0</wp14:pctHeight>
                      </wp14:sizeRelV>
                    </wp:anchor>
                  </w:drawing>
                </mc:Choice>
                <mc:Fallback>
                  <w:pict>
                    <v:group w14:anchorId="7EFB560F" id="Group 110" o:spid="_x0000_s1060" style="position:absolute;margin-left:6.5pt;margin-top:5.5pt;width:510.2pt;height:29.25pt;z-index:251658255;mso-position-horizontal-relative:char;mso-position-vertical-relative:line" coordsize="64795,3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">
                      <v:shape id="Picture 13" o:spid="_x0000_s1061" type="#_x0000_t75" style="position:absolute;width:64795;height: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">
                        <v:imagedata r:id="rId17" o:title=""/>
                      </v:shape>
                      <v:shape id="_x0000_s1062" type="#_x0000_t202" style="position:absolute;left:950;top:475;width:33467;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" filled="f" stroked="f">
                        <v:textbox inset="0,0,0,0">
                          <w:txbxContent>
                            <w:p w14:paraId="2C147DFF" w14:textId="77777777" w:rsidR="0084740F" w:rsidRDefault="0084740F">
                              <w:pPr>
                                <w:adjustRightInd w:val="0"/>
                                <w:snapToGrid w:val="0"/>
                                <w:rPr>
                                  <w:rFonts w:ascii="Arial" w:hAnsi="Arial" w:cs="Arial"/>
                                  <w:b/>
                                  <w:sz w:val="28"/>
                                  <w:szCs w:val="28"/>
                                </w:rPr>
                              </w:pPr>
                              <w:r>
                                <w:rPr>
                                  <w:rFonts w:ascii="Arial" w:hAnsi="Arial" w:cs="Arial"/>
                                  <w:b/>
                                  <w:sz w:val="28"/>
                                  <w:szCs w:val="28"/>
                                </w:rPr>
                                <w:t>Atliekų tvarkymo informacija</w:t>
                              </w:r>
                            </w:p>
                          </w:txbxContent>
                        </v:textbox>
                      </v:shape>
                      <w10:wrap anchory="line"/>
                    </v:group>
                  </w:pict>
                </mc:Fallback>
              </mc:AlternateContent>
            </w:r>
            <w:r w:rsidRPr="00762DBB">
              <w:rPr>
                <w:rFonts w:ascii="Times Regular" w:eastAsia="SimSun" w:hAnsi="Times Regular" w:cs="Times Regular"/>
                <w:noProof/>
                <w:color w:val="000000"/>
                <w:szCs w:val="24"/>
                <w:lang w:val="lt-LT" w:eastAsia="lt-LT"/>
              </w:rPr>
              <mc:AlternateContent>
                <mc:Choice Requires="wps">
                  <w:drawing>
                    <wp:inline distT="0" distB="0" distL="0" distR="0" wp14:anchorId="1B85A7F5" wp14:editId="71891C72">
                      <wp:extent cx="6477000" cy="371475"/>
                      <wp:effectExtent l="0" t="0" r="0" b="0"/>
                      <wp:docPr id="109"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70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w14:anchorId="4A391EA8" id="Rectangle 109" o:spid="_x0000_s1026" style="width:510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" filled="f" stroked="f">
                      <o:lock v:ext="edit" aspectratio="t"/>
                      <w10:anchorlock/>
                    </v:rect>
                  </w:pict>
                </mc:Fallback>
              </mc:AlternateContent>
            </w:r>
          </w:p>
        </w:tc>
      </w:tr>
      <w:tr w:rsidR="00043BCB" w:rsidRPr="008831B4" w14:paraId="156D2540" w14:textId="77777777">
        <w:trPr>
          <w:trHeight w:val="789"/>
        </w:trPr>
        <w:tc>
          <w:tcPr>
            <w:tcW w:w="10632" w:type="dxa"/>
            <w:tcBorders>
              <w:top w:val="single" w:sz="2" w:space="0" w:color="FFFFFF"/>
              <w:bottom w:val="single" w:sz="2" w:space="0" w:color="auto"/>
            </w:tcBorders>
            <w:shd w:val="clear" w:color="auto" w:fill="FFFFFF"/>
            <w:vAlign w:val="center"/>
          </w:tcPr>
          <w:p w14:paraId="6725CCC8" w14:textId="77777777" w:rsidR="00043BCB" w:rsidRPr="00762DBB" w:rsidRDefault="0084740F">
            <w:pPr>
              <w:tabs>
                <w:tab w:val="clear" w:pos="567"/>
                <w:tab w:val="left" w:pos="462"/>
              </w:tabs>
              <w:autoSpaceDE w:val="0"/>
              <w:autoSpaceDN w:val="0"/>
              <w:adjustRightInd w:val="0"/>
              <w:spacing w:line="240" w:lineRule="auto"/>
              <w:textAlignment w:val="center"/>
              <w:rPr>
                <w:rFonts w:eastAsia="SimSun"/>
                <w:bCs/>
                <w:color w:val="000000"/>
                <w:szCs w:val="22"/>
                <w:lang w:val="lt-LT" w:eastAsia="zh-CN"/>
              </w:rPr>
            </w:pPr>
            <w:r w:rsidRPr="00762DBB">
              <w:rPr>
                <w:rFonts w:eastAsia="SimSun"/>
                <w:bCs/>
                <w:color w:val="000000"/>
                <w:szCs w:val="22"/>
                <w:lang w:val="lt-LT" w:eastAsia="zh-CN"/>
              </w:rPr>
              <w:t>Išgėrus visas buteliuke esančias tabletes arba kai jų daugiau nebereikia, buteliuką ir taurelę išmeskite. Išmeskite juos laikydamiesi vietinių buitinių atliekų tvarkymo nurodymų.</w:t>
            </w:r>
          </w:p>
          <w:p w14:paraId="302E13BC" w14:textId="77777777" w:rsidR="00043BCB" w:rsidRPr="00762DBB" w:rsidRDefault="00043BCB">
            <w:pPr>
              <w:tabs>
                <w:tab w:val="clear" w:pos="567"/>
                <w:tab w:val="left" w:pos="462"/>
              </w:tabs>
              <w:autoSpaceDE w:val="0"/>
              <w:autoSpaceDN w:val="0"/>
              <w:adjustRightInd w:val="0"/>
              <w:spacing w:line="240" w:lineRule="auto"/>
              <w:textAlignment w:val="center"/>
              <w:rPr>
                <w:rFonts w:eastAsia="SimSun"/>
                <w:bCs/>
                <w:color w:val="000000"/>
                <w:szCs w:val="22"/>
                <w:lang w:val="lt-LT" w:eastAsia="zh-CN"/>
              </w:rPr>
            </w:pPr>
          </w:p>
          <w:p w14:paraId="72B7EF88" w14:textId="77777777" w:rsidR="00043BCB" w:rsidRPr="00762DBB" w:rsidRDefault="0084740F">
            <w:pPr>
              <w:tabs>
                <w:tab w:val="clear" w:pos="567"/>
                <w:tab w:val="left" w:pos="462"/>
              </w:tabs>
              <w:autoSpaceDE w:val="0"/>
              <w:autoSpaceDN w:val="0"/>
              <w:adjustRightInd w:val="0"/>
              <w:spacing w:line="240" w:lineRule="auto"/>
              <w:textAlignment w:val="center"/>
              <w:rPr>
                <w:rFonts w:ascii="Arial" w:eastAsia="SimSun" w:hAnsi="Arial" w:cs="Arial"/>
                <w:color w:val="FFFFFF"/>
                <w:sz w:val="28"/>
                <w:szCs w:val="24"/>
                <w:lang w:val="lt-LT" w:eastAsia="zh-CN"/>
              </w:rPr>
            </w:pPr>
            <w:r w:rsidRPr="00762DBB">
              <w:rPr>
                <w:rFonts w:eastAsia="SimSun"/>
                <w:bCs/>
                <w:color w:val="000000"/>
                <w:szCs w:val="22"/>
                <w:lang w:val="lt-LT" w:eastAsia="zh-CN"/>
              </w:rPr>
              <w:t>Kitoje pakuotėje bus nauja taurelė.</w:t>
            </w:r>
          </w:p>
        </w:tc>
      </w:tr>
    </w:tbl>
    <w:p w14:paraId="577E5458" w14:textId="77777777" w:rsidR="00043BCB" w:rsidRPr="00762DBB" w:rsidRDefault="00043BCB">
      <w:pPr>
        <w:keepNext/>
        <w:tabs>
          <w:tab w:val="clear" w:pos="567"/>
        </w:tabs>
        <w:spacing w:line="240" w:lineRule="auto"/>
        <w:outlineLvl w:val="2"/>
        <w:rPr>
          <w:szCs w:val="22"/>
          <w:lang w:val="lt-LT"/>
        </w:rPr>
      </w:pPr>
    </w:p>
    <w:sectPr w:rsidR="00043BCB" w:rsidRPr="00762DBB" w:rsidSect="00B60372">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A1813" w14:textId="77777777" w:rsidR="00381AE9" w:rsidRDefault="00381AE9">
      <w:r>
        <w:separator/>
      </w:r>
    </w:p>
  </w:endnote>
  <w:endnote w:type="continuationSeparator" w:id="0">
    <w:p w14:paraId="1256303F" w14:textId="77777777" w:rsidR="00381AE9" w:rsidRDefault="00381AE9">
      <w:r>
        <w:continuationSeparator/>
      </w:r>
    </w:p>
  </w:endnote>
  <w:endnote w:type="continuationNotice" w:id="1">
    <w:p w14:paraId="14A4ADEC" w14:textId="77777777" w:rsidR="00381AE9" w:rsidRDefault="00381A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NeueLT Pro 55 Roman">
    <w:altName w:val="Arial"/>
    <w:panose1 w:val="00000000000000000000"/>
    <w:charset w:val="00"/>
    <w:family w:val="swiss"/>
    <w:notTrueType/>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5118" w14:textId="3C8DD860" w:rsidR="0084740F" w:rsidRDefault="0084740F">
    <w:pPr>
      <w:pStyle w:val="Footer"/>
      <w:jc w:val="center"/>
    </w:pPr>
    <w:r>
      <w:rPr>
        <w:rStyle w:val="PageNumber"/>
      </w:rPr>
      <w:fldChar w:fldCharType="begin"/>
    </w:r>
    <w:r>
      <w:rPr>
        <w:rStyle w:val="PageNumber"/>
      </w:rPr>
      <w:instrText xml:space="preserve"> PAGE </w:instrText>
    </w:r>
    <w:r>
      <w:rPr>
        <w:rStyle w:val="PageNumber"/>
      </w:rPr>
      <w:fldChar w:fldCharType="separate"/>
    </w:r>
    <w:r w:rsidR="000109C4">
      <w:rPr>
        <w:rStyle w:val="PageNumber"/>
        <w:noProof/>
      </w:rPr>
      <w:t>127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369FE" w14:textId="4219A808" w:rsidR="0084740F" w:rsidRDefault="0084740F">
    <w:pPr>
      <w:pStyle w:val="Footer"/>
      <w:jc w:val="center"/>
    </w:pPr>
    <w:r>
      <w:fldChar w:fldCharType="begin"/>
    </w:r>
    <w:r>
      <w:instrText xml:space="preserve"> PAGE   \* MERGEFORMAT </w:instrText>
    </w:r>
    <w:r>
      <w:fldChar w:fldCharType="separate"/>
    </w:r>
    <w:r w:rsidR="003E0560">
      <w:rPr>
        <w:noProof/>
      </w:rPr>
      <w:t>1</w:t>
    </w:r>
    <w:r>
      <w:fldChar w:fldCharType="end"/>
    </w:r>
  </w:p>
  <w:p w14:paraId="1B761363" w14:textId="77777777" w:rsidR="0084740F" w:rsidRDefault="00847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D7C1E" w14:textId="77777777" w:rsidR="00381AE9" w:rsidRDefault="00381AE9">
      <w:r>
        <w:separator/>
      </w:r>
    </w:p>
  </w:footnote>
  <w:footnote w:type="continuationSeparator" w:id="0">
    <w:p w14:paraId="08B12440" w14:textId="77777777" w:rsidR="00381AE9" w:rsidRDefault="00381AE9">
      <w:r>
        <w:continuationSeparator/>
      </w:r>
    </w:p>
  </w:footnote>
  <w:footnote w:type="continuationNotice" w:id="1">
    <w:p w14:paraId="3828FFC5" w14:textId="77777777" w:rsidR="00381AE9" w:rsidRDefault="00381AE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CE7413"/>
    <w:multiLevelType w:val="hybridMultilevel"/>
    <w:tmpl w:val="30602C86"/>
    <w:lvl w:ilvl="0" w:tplc="6576ED44">
      <w:start w:val="1"/>
      <w:numFmt w:val="bullet"/>
      <w:lvlText w:val="•"/>
      <w:lvlJc w:val="left"/>
      <w:pPr>
        <w:ind w:left="720" w:hanging="360"/>
      </w:pPr>
      <w:rPr>
        <w:rFonts w:hint="default"/>
      </w:rPr>
    </w:lvl>
    <w:lvl w:ilvl="1" w:tplc="0A98C34C" w:tentative="1">
      <w:start w:val="1"/>
      <w:numFmt w:val="bullet"/>
      <w:lvlText w:val="o"/>
      <w:lvlJc w:val="left"/>
      <w:pPr>
        <w:ind w:left="1440" w:hanging="360"/>
      </w:pPr>
      <w:rPr>
        <w:rFonts w:ascii="Courier New" w:hAnsi="Courier New" w:cs="Courier New" w:hint="default"/>
      </w:rPr>
    </w:lvl>
    <w:lvl w:ilvl="2" w:tplc="D9F051DC" w:tentative="1">
      <w:start w:val="1"/>
      <w:numFmt w:val="bullet"/>
      <w:lvlText w:val=""/>
      <w:lvlJc w:val="left"/>
      <w:pPr>
        <w:ind w:left="2160" w:hanging="360"/>
      </w:pPr>
      <w:rPr>
        <w:rFonts w:ascii="Wingdings" w:hAnsi="Wingdings" w:hint="default"/>
      </w:rPr>
    </w:lvl>
    <w:lvl w:ilvl="3" w:tplc="E9087544" w:tentative="1">
      <w:start w:val="1"/>
      <w:numFmt w:val="bullet"/>
      <w:lvlText w:val=""/>
      <w:lvlJc w:val="left"/>
      <w:pPr>
        <w:ind w:left="2880" w:hanging="360"/>
      </w:pPr>
      <w:rPr>
        <w:rFonts w:ascii="Symbol" w:hAnsi="Symbol" w:hint="default"/>
      </w:rPr>
    </w:lvl>
    <w:lvl w:ilvl="4" w:tplc="0C624FE2" w:tentative="1">
      <w:start w:val="1"/>
      <w:numFmt w:val="bullet"/>
      <w:lvlText w:val="o"/>
      <w:lvlJc w:val="left"/>
      <w:pPr>
        <w:ind w:left="3600" w:hanging="360"/>
      </w:pPr>
      <w:rPr>
        <w:rFonts w:ascii="Courier New" w:hAnsi="Courier New" w:cs="Courier New" w:hint="default"/>
      </w:rPr>
    </w:lvl>
    <w:lvl w:ilvl="5" w:tplc="220450F2" w:tentative="1">
      <w:start w:val="1"/>
      <w:numFmt w:val="bullet"/>
      <w:lvlText w:val=""/>
      <w:lvlJc w:val="left"/>
      <w:pPr>
        <w:ind w:left="4320" w:hanging="360"/>
      </w:pPr>
      <w:rPr>
        <w:rFonts w:ascii="Wingdings" w:hAnsi="Wingdings" w:hint="default"/>
      </w:rPr>
    </w:lvl>
    <w:lvl w:ilvl="6" w:tplc="B0EAB540" w:tentative="1">
      <w:start w:val="1"/>
      <w:numFmt w:val="bullet"/>
      <w:lvlText w:val=""/>
      <w:lvlJc w:val="left"/>
      <w:pPr>
        <w:ind w:left="5040" w:hanging="360"/>
      </w:pPr>
      <w:rPr>
        <w:rFonts w:ascii="Symbol" w:hAnsi="Symbol" w:hint="default"/>
      </w:rPr>
    </w:lvl>
    <w:lvl w:ilvl="7" w:tplc="04D8143A" w:tentative="1">
      <w:start w:val="1"/>
      <w:numFmt w:val="bullet"/>
      <w:lvlText w:val="o"/>
      <w:lvlJc w:val="left"/>
      <w:pPr>
        <w:ind w:left="5760" w:hanging="360"/>
      </w:pPr>
      <w:rPr>
        <w:rFonts w:ascii="Courier New" w:hAnsi="Courier New" w:cs="Courier New" w:hint="default"/>
      </w:rPr>
    </w:lvl>
    <w:lvl w:ilvl="8" w:tplc="4C221584" w:tentative="1">
      <w:start w:val="1"/>
      <w:numFmt w:val="bullet"/>
      <w:lvlText w:val=""/>
      <w:lvlJc w:val="left"/>
      <w:pPr>
        <w:ind w:left="6480" w:hanging="360"/>
      </w:pPr>
      <w:rPr>
        <w:rFonts w:ascii="Wingdings" w:hAnsi="Wingdings" w:hint="default"/>
      </w:rPr>
    </w:lvl>
  </w:abstractNum>
  <w:abstractNum w:abstractNumId="3"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4969F2"/>
    <w:multiLevelType w:val="hybridMultilevel"/>
    <w:tmpl w:val="4260EAE8"/>
    <w:lvl w:ilvl="0" w:tplc="605C106A">
      <w:start w:val="6"/>
      <w:numFmt w:val="bullet"/>
      <w:lvlText w:val=""/>
      <w:lvlJc w:val="left"/>
      <w:pPr>
        <w:ind w:left="1080" w:hanging="360"/>
      </w:pPr>
      <w:rPr>
        <w:rFonts w:ascii="Symbol" w:eastAsia="Times New Roman" w:hAnsi="Symbol" w:cs="Times New Roman" w:hint="default"/>
        <w:b/>
      </w:rPr>
    </w:lvl>
    <w:lvl w:ilvl="1" w:tplc="30023DDA" w:tentative="1">
      <w:start w:val="1"/>
      <w:numFmt w:val="bullet"/>
      <w:lvlText w:val="o"/>
      <w:lvlJc w:val="left"/>
      <w:pPr>
        <w:ind w:left="1800" w:hanging="360"/>
      </w:pPr>
      <w:rPr>
        <w:rFonts w:ascii="Courier New" w:hAnsi="Courier New" w:cs="Courier New" w:hint="default"/>
      </w:rPr>
    </w:lvl>
    <w:lvl w:ilvl="2" w:tplc="518E4CA2" w:tentative="1">
      <w:start w:val="1"/>
      <w:numFmt w:val="bullet"/>
      <w:lvlText w:val=""/>
      <w:lvlJc w:val="left"/>
      <w:pPr>
        <w:ind w:left="2520" w:hanging="360"/>
      </w:pPr>
      <w:rPr>
        <w:rFonts w:ascii="Wingdings" w:hAnsi="Wingdings" w:hint="default"/>
      </w:rPr>
    </w:lvl>
    <w:lvl w:ilvl="3" w:tplc="7766283C" w:tentative="1">
      <w:start w:val="1"/>
      <w:numFmt w:val="bullet"/>
      <w:lvlText w:val=""/>
      <w:lvlJc w:val="left"/>
      <w:pPr>
        <w:ind w:left="3240" w:hanging="360"/>
      </w:pPr>
      <w:rPr>
        <w:rFonts w:ascii="Symbol" w:hAnsi="Symbol" w:hint="default"/>
      </w:rPr>
    </w:lvl>
    <w:lvl w:ilvl="4" w:tplc="051AFB46" w:tentative="1">
      <w:start w:val="1"/>
      <w:numFmt w:val="bullet"/>
      <w:lvlText w:val="o"/>
      <w:lvlJc w:val="left"/>
      <w:pPr>
        <w:ind w:left="3960" w:hanging="360"/>
      </w:pPr>
      <w:rPr>
        <w:rFonts w:ascii="Courier New" w:hAnsi="Courier New" w:cs="Courier New" w:hint="default"/>
      </w:rPr>
    </w:lvl>
    <w:lvl w:ilvl="5" w:tplc="6EF2CC4C" w:tentative="1">
      <w:start w:val="1"/>
      <w:numFmt w:val="bullet"/>
      <w:lvlText w:val=""/>
      <w:lvlJc w:val="left"/>
      <w:pPr>
        <w:ind w:left="4680" w:hanging="360"/>
      </w:pPr>
      <w:rPr>
        <w:rFonts w:ascii="Wingdings" w:hAnsi="Wingdings" w:hint="default"/>
      </w:rPr>
    </w:lvl>
    <w:lvl w:ilvl="6" w:tplc="10DE7934" w:tentative="1">
      <w:start w:val="1"/>
      <w:numFmt w:val="bullet"/>
      <w:lvlText w:val=""/>
      <w:lvlJc w:val="left"/>
      <w:pPr>
        <w:ind w:left="5400" w:hanging="360"/>
      </w:pPr>
      <w:rPr>
        <w:rFonts w:ascii="Symbol" w:hAnsi="Symbol" w:hint="default"/>
      </w:rPr>
    </w:lvl>
    <w:lvl w:ilvl="7" w:tplc="31CA81FA" w:tentative="1">
      <w:start w:val="1"/>
      <w:numFmt w:val="bullet"/>
      <w:lvlText w:val="o"/>
      <w:lvlJc w:val="left"/>
      <w:pPr>
        <w:ind w:left="6120" w:hanging="360"/>
      </w:pPr>
      <w:rPr>
        <w:rFonts w:ascii="Courier New" w:hAnsi="Courier New" w:cs="Courier New" w:hint="default"/>
      </w:rPr>
    </w:lvl>
    <w:lvl w:ilvl="8" w:tplc="F7564B66" w:tentative="1">
      <w:start w:val="1"/>
      <w:numFmt w:val="bullet"/>
      <w:lvlText w:val=""/>
      <w:lvlJc w:val="left"/>
      <w:pPr>
        <w:ind w:left="6840" w:hanging="360"/>
      </w:pPr>
      <w:rPr>
        <w:rFonts w:ascii="Wingdings" w:hAnsi="Wingdings" w:hint="default"/>
      </w:rPr>
    </w:lvl>
  </w:abstractNum>
  <w:abstractNum w:abstractNumId="5"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B2605B"/>
    <w:multiLevelType w:val="singleLevel"/>
    <w:tmpl w:val="8E74698A"/>
    <w:lvl w:ilvl="0">
      <w:start w:val="4"/>
      <w:numFmt w:val="bullet"/>
      <w:lvlText w:val="-"/>
      <w:lvlJc w:val="left"/>
      <w:pPr>
        <w:tabs>
          <w:tab w:val="num" w:pos="567"/>
        </w:tabs>
        <w:ind w:left="567" w:hanging="567"/>
      </w:pPr>
    </w:lvl>
  </w:abstractNum>
  <w:abstractNum w:abstractNumId="7" w15:restartNumberingAfterBreak="0">
    <w:nsid w:val="091A50A6"/>
    <w:multiLevelType w:val="hybridMultilevel"/>
    <w:tmpl w:val="84820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2A3288"/>
    <w:multiLevelType w:val="hybridMultilevel"/>
    <w:tmpl w:val="8A1E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915F73"/>
    <w:multiLevelType w:val="hybridMultilevel"/>
    <w:tmpl w:val="6BECA6A6"/>
    <w:lvl w:ilvl="0" w:tplc="8DD232D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F9169A0"/>
    <w:multiLevelType w:val="hybridMultilevel"/>
    <w:tmpl w:val="B7F23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184551"/>
    <w:multiLevelType w:val="hybridMultilevel"/>
    <w:tmpl w:val="FC70E252"/>
    <w:lvl w:ilvl="0" w:tplc="C6B47B06">
      <w:start w:val="17"/>
      <w:numFmt w:val="decimal"/>
      <w:lvlText w:val="%1."/>
      <w:lvlJc w:val="left"/>
      <w:pPr>
        <w:ind w:left="2055" w:hanging="360"/>
      </w:pPr>
      <w:rPr>
        <w:rFonts w:hint="default"/>
        <w:b/>
        <w:i w:val="0"/>
      </w:rPr>
    </w:lvl>
    <w:lvl w:ilvl="1" w:tplc="04270019" w:tentative="1">
      <w:start w:val="1"/>
      <w:numFmt w:val="lowerLetter"/>
      <w:lvlText w:val="%2."/>
      <w:lvlJc w:val="left"/>
      <w:pPr>
        <w:ind w:left="2775" w:hanging="360"/>
      </w:pPr>
    </w:lvl>
    <w:lvl w:ilvl="2" w:tplc="0427001B" w:tentative="1">
      <w:start w:val="1"/>
      <w:numFmt w:val="lowerRoman"/>
      <w:lvlText w:val="%3."/>
      <w:lvlJc w:val="right"/>
      <w:pPr>
        <w:ind w:left="3495" w:hanging="180"/>
      </w:pPr>
    </w:lvl>
    <w:lvl w:ilvl="3" w:tplc="0427000F" w:tentative="1">
      <w:start w:val="1"/>
      <w:numFmt w:val="decimal"/>
      <w:lvlText w:val="%4."/>
      <w:lvlJc w:val="left"/>
      <w:pPr>
        <w:ind w:left="4215" w:hanging="360"/>
      </w:pPr>
    </w:lvl>
    <w:lvl w:ilvl="4" w:tplc="04270019" w:tentative="1">
      <w:start w:val="1"/>
      <w:numFmt w:val="lowerLetter"/>
      <w:lvlText w:val="%5."/>
      <w:lvlJc w:val="left"/>
      <w:pPr>
        <w:ind w:left="4935" w:hanging="360"/>
      </w:pPr>
    </w:lvl>
    <w:lvl w:ilvl="5" w:tplc="0427001B" w:tentative="1">
      <w:start w:val="1"/>
      <w:numFmt w:val="lowerRoman"/>
      <w:lvlText w:val="%6."/>
      <w:lvlJc w:val="right"/>
      <w:pPr>
        <w:ind w:left="5655" w:hanging="180"/>
      </w:pPr>
    </w:lvl>
    <w:lvl w:ilvl="6" w:tplc="0427000F" w:tentative="1">
      <w:start w:val="1"/>
      <w:numFmt w:val="decimal"/>
      <w:lvlText w:val="%7."/>
      <w:lvlJc w:val="left"/>
      <w:pPr>
        <w:ind w:left="6375" w:hanging="360"/>
      </w:pPr>
    </w:lvl>
    <w:lvl w:ilvl="7" w:tplc="04270019" w:tentative="1">
      <w:start w:val="1"/>
      <w:numFmt w:val="lowerLetter"/>
      <w:lvlText w:val="%8."/>
      <w:lvlJc w:val="left"/>
      <w:pPr>
        <w:ind w:left="7095" w:hanging="360"/>
      </w:pPr>
    </w:lvl>
    <w:lvl w:ilvl="8" w:tplc="0427001B" w:tentative="1">
      <w:start w:val="1"/>
      <w:numFmt w:val="lowerRoman"/>
      <w:lvlText w:val="%9."/>
      <w:lvlJc w:val="right"/>
      <w:pPr>
        <w:ind w:left="7815" w:hanging="180"/>
      </w:pPr>
    </w:lvl>
  </w:abstractNum>
  <w:abstractNum w:abstractNumId="13" w15:restartNumberingAfterBreak="0">
    <w:nsid w:val="1700185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176366B8"/>
    <w:multiLevelType w:val="singleLevel"/>
    <w:tmpl w:val="3486541C"/>
    <w:lvl w:ilvl="0">
      <w:start w:val="1"/>
      <w:numFmt w:val="decimal"/>
      <w:lvlText w:val="%1."/>
      <w:legacy w:legacy="1" w:legacySpace="0" w:legacyIndent="360"/>
      <w:lvlJc w:val="left"/>
      <w:pPr>
        <w:ind w:left="360" w:hanging="360"/>
      </w:pPr>
      <w:rPr>
        <w:rFonts w:ascii="Arial Narrow" w:hAnsi="Arial Narrow" w:cs="Times New Roman" w:hint="default"/>
      </w:rPr>
    </w:lvl>
  </w:abstractNum>
  <w:abstractNum w:abstractNumId="15" w15:restartNumberingAfterBreak="0">
    <w:nsid w:val="18860A10"/>
    <w:multiLevelType w:val="hybridMultilevel"/>
    <w:tmpl w:val="78608F9C"/>
    <w:lvl w:ilvl="0" w:tplc="8152939E">
      <w:start w:val="17"/>
      <w:numFmt w:val="decimal"/>
      <w:lvlText w:val="%1."/>
      <w:lvlJc w:val="left"/>
      <w:pPr>
        <w:ind w:left="1500" w:hanging="360"/>
      </w:pPr>
      <w:rPr>
        <w:rFonts w:hint="default"/>
        <w:b/>
        <w:i w:val="0"/>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6" w15:restartNumberingAfterBreak="0">
    <w:nsid w:val="1C4F2F93"/>
    <w:multiLevelType w:val="hybridMultilevel"/>
    <w:tmpl w:val="B36E16C0"/>
    <w:lvl w:ilvl="0" w:tplc="9620C0DC">
      <w:numFmt w:val="bullet"/>
      <w:lvlText w:val="•"/>
      <w:lvlJc w:val="left"/>
      <w:pPr>
        <w:ind w:left="720" w:hanging="360"/>
      </w:pPr>
      <w:rPr>
        <w:rFonts w:ascii="Arial" w:eastAsia="Times New Roman" w:hAnsi="Arial" w:cs="Arial" w:hint="default"/>
      </w:rPr>
    </w:lvl>
    <w:lvl w:ilvl="1" w:tplc="43706E38" w:tentative="1">
      <w:start w:val="1"/>
      <w:numFmt w:val="bullet"/>
      <w:lvlText w:val="o"/>
      <w:lvlJc w:val="left"/>
      <w:pPr>
        <w:ind w:left="1440" w:hanging="360"/>
      </w:pPr>
      <w:rPr>
        <w:rFonts w:ascii="Courier New" w:hAnsi="Courier New" w:cs="Courier New" w:hint="default"/>
      </w:rPr>
    </w:lvl>
    <w:lvl w:ilvl="2" w:tplc="C0E23AAE" w:tentative="1">
      <w:start w:val="1"/>
      <w:numFmt w:val="bullet"/>
      <w:lvlText w:val=""/>
      <w:lvlJc w:val="left"/>
      <w:pPr>
        <w:ind w:left="2160" w:hanging="360"/>
      </w:pPr>
      <w:rPr>
        <w:rFonts w:ascii="Wingdings" w:hAnsi="Wingdings" w:hint="default"/>
      </w:rPr>
    </w:lvl>
    <w:lvl w:ilvl="3" w:tplc="95BCDD00" w:tentative="1">
      <w:start w:val="1"/>
      <w:numFmt w:val="bullet"/>
      <w:lvlText w:val=""/>
      <w:lvlJc w:val="left"/>
      <w:pPr>
        <w:ind w:left="2880" w:hanging="360"/>
      </w:pPr>
      <w:rPr>
        <w:rFonts w:ascii="Symbol" w:hAnsi="Symbol" w:hint="default"/>
      </w:rPr>
    </w:lvl>
    <w:lvl w:ilvl="4" w:tplc="CA3847D6" w:tentative="1">
      <w:start w:val="1"/>
      <w:numFmt w:val="bullet"/>
      <w:lvlText w:val="o"/>
      <w:lvlJc w:val="left"/>
      <w:pPr>
        <w:ind w:left="3600" w:hanging="360"/>
      </w:pPr>
      <w:rPr>
        <w:rFonts w:ascii="Courier New" w:hAnsi="Courier New" w:cs="Courier New" w:hint="default"/>
      </w:rPr>
    </w:lvl>
    <w:lvl w:ilvl="5" w:tplc="40AEC112" w:tentative="1">
      <w:start w:val="1"/>
      <w:numFmt w:val="bullet"/>
      <w:lvlText w:val=""/>
      <w:lvlJc w:val="left"/>
      <w:pPr>
        <w:ind w:left="4320" w:hanging="360"/>
      </w:pPr>
      <w:rPr>
        <w:rFonts w:ascii="Wingdings" w:hAnsi="Wingdings" w:hint="default"/>
      </w:rPr>
    </w:lvl>
    <w:lvl w:ilvl="6" w:tplc="7E005A34" w:tentative="1">
      <w:start w:val="1"/>
      <w:numFmt w:val="bullet"/>
      <w:lvlText w:val=""/>
      <w:lvlJc w:val="left"/>
      <w:pPr>
        <w:ind w:left="5040" w:hanging="360"/>
      </w:pPr>
      <w:rPr>
        <w:rFonts w:ascii="Symbol" w:hAnsi="Symbol" w:hint="default"/>
      </w:rPr>
    </w:lvl>
    <w:lvl w:ilvl="7" w:tplc="0E10D47A" w:tentative="1">
      <w:start w:val="1"/>
      <w:numFmt w:val="bullet"/>
      <w:lvlText w:val="o"/>
      <w:lvlJc w:val="left"/>
      <w:pPr>
        <w:ind w:left="5760" w:hanging="360"/>
      </w:pPr>
      <w:rPr>
        <w:rFonts w:ascii="Courier New" w:hAnsi="Courier New" w:cs="Courier New" w:hint="default"/>
      </w:rPr>
    </w:lvl>
    <w:lvl w:ilvl="8" w:tplc="D1A8B21A" w:tentative="1">
      <w:start w:val="1"/>
      <w:numFmt w:val="bullet"/>
      <w:lvlText w:val=""/>
      <w:lvlJc w:val="left"/>
      <w:pPr>
        <w:ind w:left="6480" w:hanging="360"/>
      </w:pPr>
      <w:rPr>
        <w:rFonts w:ascii="Wingdings" w:hAnsi="Wingdings" w:hint="default"/>
      </w:rPr>
    </w:lvl>
  </w:abstractNum>
  <w:abstractNum w:abstractNumId="17" w15:restartNumberingAfterBreak="0">
    <w:nsid w:val="1CB04329"/>
    <w:multiLevelType w:val="hybridMultilevel"/>
    <w:tmpl w:val="950A12A4"/>
    <w:lvl w:ilvl="0" w:tplc="E40AE666">
      <w:numFmt w:val="bullet"/>
      <w:lvlText w:val="•"/>
      <w:lvlJc w:val="left"/>
      <w:pPr>
        <w:ind w:left="720" w:hanging="360"/>
      </w:pPr>
      <w:rPr>
        <w:rFonts w:ascii="Arial" w:eastAsia="Times New Roman" w:hAnsi="Arial" w:cs="Arial" w:hint="default"/>
      </w:rPr>
    </w:lvl>
    <w:lvl w:ilvl="1" w:tplc="84C05AAA">
      <w:numFmt w:val="bullet"/>
      <w:lvlText w:val="-"/>
      <w:lvlJc w:val="left"/>
      <w:pPr>
        <w:ind w:left="1635" w:hanging="360"/>
      </w:pPr>
      <w:rPr>
        <w:rFonts w:ascii="Arial" w:eastAsia="Times New Roman" w:hAnsi="Arial" w:cs="Arial" w:hint="default"/>
        <w:b w:val="0"/>
      </w:rPr>
    </w:lvl>
    <w:lvl w:ilvl="2" w:tplc="95904300" w:tentative="1">
      <w:start w:val="1"/>
      <w:numFmt w:val="bullet"/>
      <w:lvlText w:val=""/>
      <w:lvlJc w:val="left"/>
      <w:pPr>
        <w:ind w:left="2160" w:hanging="360"/>
      </w:pPr>
      <w:rPr>
        <w:rFonts w:ascii="Wingdings" w:hAnsi="Wingdings" w:hint="default"/>
      </w:rPr>
    </w:lvl>
    <w:lvl w:ilvl="3" w:tplc="E3D2ADD4" w:tentative="1">
      <w:start w:val="1"/>
      <w:numFmt w:val="bullet"/>
      <w:lvlText w:val=""/>
      <w:lvlJc w:val="left"/>
      <w:pPr>
        <w:ind w:left="2880" w:hanging="360"/>
      </w:pPr>
      <w:rPr>
        <w:rFonts w:ascii="Symbol" w:hAnsi="Symbol" w:hint="default"/>
      </w:rPr>
    </w:lvl>
    <w:lvl w:ilvl="4" w:tplc="16E81194" w:tentative="1">
      <w:start w:val="1"/>
      <w:numFmt w:val="bullet"/>
      <w:lvlText w:val="o"/>
      <w:lvlJc w:val="left"/>
      <w:pPr>
        <w:ind w:left="3600" w:hanging="360"/>
      </w:pPr>
      <w:rPr>
        <w:rFonts w:ascii="Courier New" w:hAnsi="Courier New" w:cs="Courier New" w:hint="default"/>
      </w:rPr>
    </w:lvl>
    <w:lvl w:ilvl="5" w:tplc="DE8089AE" w:tentative="1">
      <w:start w:val="1"/>
      <w:numFmt w:val="bullet"/>
      <w:lvlText w:val=""/>
      <w:lvlJc w:val="left"/>
      <w:pPr>
        <w:ind w:left="4320" w:hanging="360"/>
      </w:pPr>
      <w:rPr>
        <w:rFonts w:ascii="Wingdings" w:hAnsi="Wingdings" w:hint="default"/>
      </w:rPr>
    </w:lvl>
    <w:lvl w:ilvl="6" w:tplc="4AD0970E" w:tentative="1">
      <w:start w:val="1"/>
      <w:numFmt w:val="bullet"/>
      <w:lvlText w:val=""/>
      <w:lvlJc w:val="left"/>
      <w:pPr>
        <w:ind w:left="5040" w:hanging="360"/>
      </w:pPr>
      <w:rPr>
        <w:rFonts w:ascii="Symbol" w:hAnsi="Symbol" w:hint="default"/>
      </w:rPr>
    </w:lvl>
    <w:lvl w:ilvl="7" w:tplc="5A748D9A" w:tentative="1">
      <w:start w:val="1"/>
      <w:numFmt w:val="bullet"/>
      <w:lvlText w:val="o"/>
      <w:lvlJc w:val="left"/>
      <w:pPr>
        <w:ind w:left="5760" w:hanging="360"/>
      </w:pPr>
      <w:rPr>
        <w:rFonts w:ascii="Courier New" w:hAnsi="Courier New" w:cs="Courier New" w:hint="default"/>
      </w:rPr>
    </w:lvl>
    <w:lvl w:ilvl="8" w:tplc="B4CA4612" w:tentative="1">
      <w:start w:val="1"/>
      <w:numFmt w:val="bullet"/>
      <w:lvlText w:val=""/>
      <w:lvlJc w:val="left"/>
      <w:pPr>
        <w:ind w:left="6480" w:hanging="360"/>
      </w:pPr>
      <w:rPr>
        <w:rFonts w:ascii="Wingdings" w:hAnsi="Wingdings" w:hint="default"/>
      </w:rPr>
    </w:lvl>
  </w:abstractNum>
  <w:abstractNum w:abstractNumId="18" w15:restartNumberingAfterBreak="0">
    <w:nsid w:val="1CDD0402"/>
    <w:multiLevelType w:val="hybridMultilevel"/>
    <w:tmpl w:val="3904A2EE"/>
    <w:lvl w:ilvl="0" w:tplc="47562BF8">
      <w:start w:val="2"/>
      <w:numFmt w:val="decimal"/>
      <w:lvlText w:val="%1."/>
      <w:lvlJc w:val="left"/>
      <w:pPr>
        <w:ind w:left="720" w:hanging="360"/>
      </w:pPr>
      <w:rPr>
        <w:rFonts w:hint="default"/>
      </w:rPr>
    </w:lvl>
    <w:lvl w:ilvl="1" w:tplc="3A3EDE24" w:tentative="1">
      <w:start w:val="1"/>
      <w:numFmt w:val="lowerLetter"/>
      <w:lvlText w:val="%2."/>
      <w:lvlJc w:val="left"/>
      <w:pPr>
        <w:ind w:left="1440" w:hanging="360"/>
      </w:pPr>
    </w:lvl>
    <w:lvl w:ilvl="2" w:tplc="BB4490EE" w:tentative="1">
      <w:start w:val="1"/>
      <w:numFmt w:val="lowerRoman"/>
      <w:lvlText w:val="%3."/>
      <w:lvlJc w:val="right"/>
      <w:pPr>
        <w:ind w:left="2160" w:hanging="180"/>
      </w:pPr>
    </w:lvl>
    <w:lvl w:ilvl="3" w:tplc="62C0EE2A" w:tentative="1">
      <w:start w:val="1"/>
      <w:numFmt w:val="decimal"/>
      <w:lvlText w:val="%4."/>
      <w:lvlJc w:val="left"/>
      <w:pPr>
        <w:ind w:left="2880" w:hanging="360"/>
      </w:pPr>
    </w:lvl>
    <w:lvl w:ilvl="4" w:tplc="6726AEBA" w:tentative="1">
      <w:start w:val="1"/>
      <w:numFmt w:val="lowerLetter"/>
      <w:lvlText w:val="%5."/>
      <w:lvlJc w:val="left"/>
      <w:pPr>
        <w:ind w:left="3600" w:hanging="360"/>
      </w:pPr>
    </w:lvl>
    <w:lvl w:ilvl="5" w:tplc="CAA6F5B6" w:tentative="1">
      <w:start w:val="1"/>
      <w:numFmt w:val="lowerRoman"/>
      <w:lvlText w:val="%6."/>
      <w:lvlJc w:val="right"/>
      <w:pPr>
        <w:ind w:left="4320" w:hanging="180"/>
      </w:pPr>
    </w:lvl>
    <w:lvl w:ilvl="6" w:tplc="E2429BB8" w:tentative="1">
      <w:start w:val="1"/>
      <w:numFmt w:val="decimal"/>
      <w:lvlText w:val="%7."/>
      <w:lvlJc w:val="left"/>
      <w:pPr>
        <w:ind w:left="5040" w:hanging="360"/>
      </w:pPr>
    </w:lvl>
    <w:lvl w:ilvl="7" w:tplc="59D6EF76" w:tentative="1">
      <w:start w:val="1"/>
      <w:numFmt w:val="lowerLetter"/>
      <w:lvlText w:val="%8."/>
      <w:lvlJc w:val="left"/>
      <w:pPr>
        <w:ind w:left="5760" w:hanging="360"/>
      </w:pPr>
    </w:lvl>
    <w:lvl w:ilvl="8" w:tplc="14C885E6" w:tentative="1">
      <w:start w:val="1"/>
      <w:numFmt w:val="lowerRoman"/>
      <w:lvlText w:val="%9."/>
      <w:lvlJc w:val="right"/>
      <w:pPr>
        <w:ind w:left="6480" w:hanging="180"/>
      </w:pPr>
    </w:lvl>
  </w:abstractNum>
  <w:abstractNum w:abstractNumId="19" w15:restartNumberingAfterBreak="0">
    <w:nsid w:val="1D1271C0"/>
    <w:multiLevelType w:val="singleLevel"/>
    <w:tmpl w:val="8E74698A"/>
    <w:lvl w:ilvl="0">
      <w:start w:val="4"/>
      <w:numFmt w:val="bullet"/>
      <w:lvlText w:val="-"/>
      <w:lvlJc w:val="left"/>
      <w:pPr>
        <w:tabs>
          <w:tab w:val="num" w:pos="567"/>
        </w:tabs>
        <w:ind w:left="567" w:hanging="567"/>
      </w:pPr>
    </w:lvl>
  </w:abstractNum>
  <w:abstractNum w:abstractNumId="20" w15:restartNumberingAfterBreak="0">
    <w:nsid w:val="1ECF20E8"/>
    <w:multiLevelType w:val="hybridMultilevel"/>
    <w:tmpl w:val="1A7C90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E47915"/>
    <w:multiLevelType w:val="singleLevel"/>
    <w:tmpl w:val="D78CC958"/>
    <w:lvl w:ilvl="0">
      <w:start w:val="1"/>
      <w:numFmt w:val="decimal"/>
      <w:lvlText w:val="%1)"/>
      <w:lvlJc w:val="left"/>
      <w:pPr>
        <w:tabs>
          <w:tab w:val="num" w:pos="567"/>
        </w:tabs>
        <w:ind w:left="567" w:hanging="567"/>
      </w:pPr>
      <w:rPr>
        <w:b/>
        <w:i w:val="0"/>
      </w:rPr>
    </w:lvl>
  </w:abstractNum>
  <w:abstractNum w:abstractNumId="22" w15:restartNumberingAfterBreak="0">
    <w:nsid w:val="2677580F"/>
    <w:multiLevelType w:val="hybridMultilevel"/>
    <w:tmpl w:val="F796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3F7210"/>
    <w:multiLevelType w:val="hybridMultilevel"/>
    <w:tmpl w:val="6A466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2A0D71"/>
    <w:multiLevelType w:val="hybridMultilevel"/>
    <w:tmpl w:val="A92C7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A75A64"/>
    <w:multiLevelType w:val="hybridMultilevel"/>
    <w:tmpl w:val="0BE24DD4"/>
    <w:lvl w:ilvl="0" w:tplc="8E88813C">
      <w:start w:val="1"/>
      <w:numFmt w:val="bullet"/>
      <w:lvlText w:val=""/>
      <w:lvlJc w:val="left"/>
      <w:pPr>
        <w:ind w:left="720" w:hanging="360"/>
      </w:pPr>
      <w:rPr>
        <w:rFonts w:ascii="Wingdings" w:hAnsi="Wingdings" w:hint="default"/>
        <w:b w:val="0"/>
        <w:i w:val="0"/>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466669"/>
    <w:multiLevelType w:val="singleLevel"/>
    <w:tmpl w:val="8E74698A"/>
    <w:lvl w:ilvl="0">
      <w:start w:val="4"/>
      <w:numFmt w:val="bullet"/>
      <w:lvlText w:val="-"/>
      <w:lvlJc w:val="left"/>
      <w:pPr>
        <w:tabs>
          <w:tab w:val="num" w:pos="567"/>
        </w:tabs>
        <w:ind w:left="567" w:hanging="567"/>
      </w:pPr>
    </w:lvl>
  </w:abstractNum>
  <w:abstractNum w:abstractNumId="28" w15:restartNumberingAfterBreak="0">
    <w:nsid w:val="329420ED"/>
    <w:multiLevelType w:val="singleLevel"/>
    <w:tmpl w:val="F22C1A0A"/>
    <w:lvl w:ilvl="0">
      <w:start w:val="4"/>
      <w:numFmt w:val="bullet"/>
      <w:lvlText w:val="-"/>
      <w:lvlJc w:val="left"/>
      <w:pPr>
        <w:tabs>
          <w:tab w:val="num" w:pos="567"/>
        </w:tabs>
        <w:ind w:left="567" w:hanging="567"/>
      </w:pPr>
    </w:lvl>
  </w:abstractNum>
  <w:abstractNum w:abstractNumId="29" w15:restartNumberingAfterBreak="0">
    <w:nsid w:val="32994F16"/>
    <w:multiLevelType w:val="hybridMultilevel"/>
    <w:tmpl w:val="80BE67C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A1D1EA4"/>
    <w:multiLevelType w:val="hybridMultilevel"/>
    <w:tmpl w:val="4B741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3DF659A0"/>
    <w:multiLevelType w:val="hybridMultilevel"/>
    <w:tmpl w:val="AA64491E"/>
    <w:lvl w:ilvl="0" w:tplc="B170B7D4">
      <w:numFmt w:val="bullet"/>
      <w:lvlText w:val="•"/>
      <w:lvlJc w:val="left"/>
      <w:pPr>
        <w:ind w:left="720" w:hanging="360"/>
      </w:pPr>
      <w:rPr>
        <w:rFonts w:ascii="Arial" w:eastAsia="Times New Roman" w:hAnsi="Arial" w:cs="Arial" w:hint="default"/>
      </w:rPr>
    </w:lvl>
    <w:lvl w:ilvl="1" w:tplc="F3443E48">
      <w:start w:val="1"/>
      <w:numFmt w:val="bullet"/>
      <w:lvlText w:val="o"/>
      <w:lvlJc w:val="left"/>
      <w:pPr>
        <w:ind w:left="1440" w:hanging="360"/>
      </w:pPr>
      <w:rPr>
        <w:rFonts w:ascii="Courier New" w:hAnsi="Courier New" w:cs="Courier New" w:hint="default"/>
      </w:rPr>
    </w:lvl>
    <w:lvl w:ilvl="2" w:tplc="B7A4A81C" w:tentative="1">
      <w:start w:val="1"/>
      <w:numFmt w:val="bullet"/>
      <w:lvlText w:val=""/>
      <w:lvlJc w:val="left"/>
      <w:pPr>
        <w:ind w:left="2160" w:hanging="360"/>
      </w:pPr>
      <w:rPr>
        <w:rFonts w:ascii="Wingdings" w:hAnsi="Wingdings" w:hint="default"/>
      </w:rPr>
    </w:lvl>
    <w:lvl w:ilvl="3" w:tplc="B238B86E" w:tentative="1">
      <w:start w:val="1"/>
      <w:numFmt w:val="bullet"/>
      <w:lvlText w:val=""/>
      <w:lvlJc w:val="left"/>
      <w:pPr>
        <w:ind w:left="2880" w:hanging="360"/>
      </w:pPr>
      <w:rPr>
        <w:rFonts w:ascii="Symbol" w:hAnsi="Symbol" w:hint="default"/>
      </w:rPr>
    </w:lvl>
    <w:lvl w:ilvl="4" w:tplc="E0886426" w:tentative="1">
      <w:start w:val="1"/>
      <w:numFmt w:val="bullet"/>
      <w:lvlText w:val="o"/>
      <w:lvlJc w:val="left"/>
      <w:pPr>
        <w:ind w:left="3600" w:hanging="360"/>
      </w:pPr>
      <w:rPr>
        <w:rFonts w:ascii="Courier New" w:hAnsi="Courier New" w:cs="Courier New" w:hint="default"/>
      </w:rPr>
    </w:lvl>
    <w:lvl w:ilvl="5" w:tplc="7D523B70" w:tentative="1">
      <w:start w:val="1"/>
      <w:numFmt w:val="bullet"/>
      <w:lvlText w:val=""/>
      <w:lvlJc w:val="left"/>
      <w:pPr>
        <w:ind w:left="4320" w:hanging="360"/>
      </w:pPr>
      <w:rPr>
        <w:rFonts w:ascii="Wingdings" w:hAnsi="Wingdings" w:hint="default"/>
      </w:rPr>
    </w:lvl>
    <w:lvl w:ilvl="6" w:tplc="93EC4896" w:tentative="1">
      <w:start w:val="1"/>
      <w:numFmt w:val="bullet"/>
      <w:lvlText w:val=""/>
      <w:lvlJc w:val="left"/>
      <w:pPr>
        <w:ind w:left="5040" w:hanging="360"/>
      </w:pPr>
      <w:rPr>
        <w:rFonts w:ascii="Symbol" w:hAnsi="Symbol" w:hint="default"/>
      </w:rPr>
    </w:lvl>
    <w:lvl w:ilvl="7" w:tplc="014E673C" w:tentative="1">
      <w:start w:val="1"/>
      <w:numFmt w:val="bullet"/>
      <w:lvlText w:val="o"/>
      <w:lvlJc w:val="left"/>
      <w:pPr>
        <w:ind w:left="5760" w:hanging="360"/>
      </w:pPr>
      <w:rPr>
        <w:rFonts w:ascii="Courier New" w:hAnsi="Courier New" w:cs="Courier New" w:hint="default"/>
      </w:rPr>
    </w:lvl>
    <w:lvl w:ilvl="8" w:tplc="D072573C" w:tentative="1">
      <w:start w:val="1"/>
      <w:numFmt w:val="bullet"/>
      <w:lvlText w:val=""/>
      <w:lvlJc w:val="left"/>
      <w:pPr>
        <w:ind w:left="6480" w:hanging="360"/>
      </w:pPr>
      <w:rPr>
        <w:rFonts w:ascii="Wingdings" w:hAnsi="Wingdings" w:hint="default"/>
      </w:rPr>
    </w:lvl>
  </w:abstractNum>
  <w:abstractNum w:abstractNumId="33" w15:restartNumberingAfterBreak="0">
    <w:nsid w:val="3E3E1E50"/>
    <w:multiLevelType w:val="hybridMultilevel"/>
    <w:tmpl w:val="31CCD4D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E62BB0"/>
    <w:multiLevelType w:val="singleLevel"/>
    <w:tmpl w:val="3E548388"/>
    <w:lvl w:ilvl="0">
      <w:start w:val="4"/>
      <w:numFmt w:val="bullet"/>
      <w:lvlText w:val="-"/>
      <w:lvlJc w:val="left"/>
      <w:pPr>
        <w:tabs>
          <w:tab w:val="num" w:pos="567"/>
        </w:tabs>
        <w:ind w:left="567" w:hanging="567"/>
      </w:pPr>
    </w:lvl>
  </w:abstractNum>
  <w:abstractNum w:abstractNumId="35"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72D4E11"/>
    <w:multiLevelType w:val="hybridMultilevel"/>
    <w:tmpl w:val="4568F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A91687F"/>
    <w:multiLevelType w:val="multilevel"/>
    <w:tmpl w:val="2EBEB7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9A711E"/>
    <w:multiLevelType w:val="multilevel"/>
    <w:tmpl w:val="D7E03C8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74F3B2E"/>
    <w:multiLevelType w:val="hybridMultilevel"/>
    <w:tmpl w:val="40821D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9A25CC2"/>
    <w:multiLevelType w:val="hybridMultilevel"/>
    <w:tmpl w:val="78608F9C"/>
    <w:lvl w:ilvl="0" w:tplc="FFFFFFFF">
      <w:start w:val="17"/>
      <w:numFmt w:val="decimal"/>
      <w:lvlText w:val="%1."/>
      <w:lvlJc w:val="left"/>
      <w:pPr>
        <w:ind w:left="1500" w:hanging="360"/>
      </w:pPr>
      <w:rPr>
        <w:rFonts w:hint="default"/>
        <w:b/>
        <w:i w:val="0"/>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42" w15:restartNumberingAfterBreak="0">
    <w:nsid w:val="5CC37460"/>
    <w:multiLevelType w:val="singleLevel"/>
    <w:tmpl w:val="8E74698A"/>
    <w:lvl w:ilvl="0">
      <w:start w:val="4"/>
      <w:numFmt w:val="bullet"/>
      <w:lvlText w:val="-"/>
      <w:lvlJc w:val="left"/>
      <w:pPr>
        <w:tabs>
          <w:tab w:val="num" w:pos="567"/>
        </w:tabs>
        <w:ind w:left="567" w:hanging="567"/>
      </w:pPr>
    </w:lvl>
  </w:abstractNum>
  <w:abstractNum w:abstractNumId="43"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64F84113"/>
    <w:multiLevelType w:val="singleLevel"/>
    <w:tmpl w:val="7752E026"/>
    <w:lvl w:ilvl="0">
      <w:start w:val="4"/>
      <w:numFmt w:val="bullet"/>
      <w:lvlText w:val="-"/>
      <w:lvlJc w:val="left"/>
      <w:pPr>
        <w:tabs>
          <w:tab w:val="num" w:pos="567"/>
        </w:tabs>
        <w:ind w:left="567" w:hanging="567"/>
      </w:pPr>
    </w:lvl>
  </w:abstractNum>
  <w:abstractNum w:abstractNumId="46" w15:restartNumberingAfterBreak="0">
    <w:nsid w:val="66CC6F0B"/>
    <w:multiLevelType w:val="hybridMultilevel"/>
    <w:tmpl w:val="8798454A"/>
    <w:lvl w:ilvl="0" w:tplc="BB02F16C">
      <w:numFmt w:val="bullet"/>
      <w:lvlText w:val="•"/>
      <w:lvlJc w:val="left"/>
      <w:pPr>
        <w:ind w:left="360" w:hanging="360"/>
      </w:pPr>
      <w:rPr>
        <w:rFonts w:ascii="Arial" w:eastAsia="Times New Roman" w:hAnsi="Arial" w:cs="Arial" w:hint="default"/>
      </w:rPr>
    </w:lvl>
    <w:lvl w:ilvl="1" w:tplc="4DAE83B6" w:tentative="1">
      <w:start w:val="1"/>
      <w:numFmt w:val="bullet"/>
      <w:lvlText w:val="o"/>
      <w:lvlJc w:val="left"/>
      <w:pPr>
        <w:ind w:left="1080" w:hanging="360"/>
      </w:pPr>
      <w:rPr>
        <w:rFonts w:ascii="Courier New" w:hAnsi="Courier New" w:cs="Courier New" w:hint="default"/>
      </w:rPr>
    </w:lvl>
    <w:lvl w:ilvl="2" w:tplc="47563B4E" w:tentative="1">
      <w:start w:val="1"/>
      <w:numFmt w:val="bullet"/>
      <w:lvlText w:val=""/>
      <w:lvlJc w:val="left"/>
      <w:pPr>
        <w:ind w:left="1800" w:hanging="360"/>
      </w:pPr>
      <w:rPr>
        <w:rFonts w:ascii="Wingdings" w:hAnsi="Wingdings" w:hint="default"/>
      </w:rPr>
    </w:lvl>
    <w:lvl w:ilvl="3" w:tplc="AEF21364" w:tentative="1">
      <w:start w:val="1"/>
      <w:numFmt w:val="bullet"/>
      <w:lvlText w:val=""/>
      <w:lvlJc w:val="left"/>
      <w:pPr>
        <w:ind w:left="2520" w:hanging="360"/>
      </w:pPr>
      <w:rPr>
        <w:rFonts w:ascii="Symbol" w:hAnsi="Symbol" w:hint="default"/>
      </w:rPr>
    </w:lvl>
    <w:lvl w:ilvl="4" w:tplc="67FC9938" w:tentative="1">
      <w:start w:val="1"/>
      <w:numFmt w:val="bullet"/>
      <w:lvlText w:val="o"/>
      <w:lvlJc w:val="left"/>
      <w:pPr>
        <w:ind w:left="3240" w:hanging="360"/>
      </w:pPr>
      <w:rPr>
        <w:rFonts w:ascii="Courier New" w:hAnsi="Courier New" w:cs="Courier New" w:hint="default"/>
      </w:rPr>
    </w:lvl>
    <w:lvl w:ilvl="5" w:tplc="6306381C" w:tentative="1">
      <w:start w:val="1"/>
      <w:numFmt w:val="bullet"/>
      <w:lvlText w:val=""/>
      <w:lvlJc w:val="left"/>
      <w:pPr>
        <w:ind w:left="3960" w:hanging="360"/>
      </w:pPr>
      <w:rPr>
        <w:rFonts w:ascii="Wingdings" w:hAnsi="Wingdings" w:hint="default"/>
      </w:rPr>
    </w:lvl>
    <w:lvl w:ilvl="6" w:tplc="F13C1A9E" w:tentative="1">
      <w:start w:val="1"/>
      <w:numFmt w:val="bullet"/>
      <w:lvlText w:val=""/>
      <w:lvlJc w:val="left"/>
      <w:pPr>
        <w:ind w:left="4680" w:hanging="360"/>
      </w:pPr>
      <w:rPr>
        <w:rFonts w:ascii="Symbol" w:hAnsi="Symbol" w:hint="default"/>
      </w:rPr>
    </w:lvl>
    <w:lvl w:ilvl="7" w:tplc="74B60650" w:tentative="1">
      <w:start w:val="1"/>
      <w:numFmt w:val="bullet"/>
      <w:lvlText w:val="o"/>
      <w:lvlJc w:val="left"/>
      <w:pPr>
        <w:ind w:left="5400" w:hanging="360"/>
      </w:pPr>
      <w:rPr>
        <w:rFonts w:ascii="Courier New" w:hAnsi="Courier New" w:cs="Courier New" w:hint="default"/>
      </w:rPr>
    </w:lvl>
    <w:lvl w:ilvl="8" w:tplc="71A6618E" w:tentative="1">
      <w:start w:val="1"/>
      <w:numFmt w:val="bullet"/>
      <w:lvlText w:val=""/>
      <w:lvlJc w:val="left"/>
      <w:pPr>
        <w:ind w:left="6120" w:hanging="360"/>
      </w:pPr>
      <w:rPr>
        <w:rFonts w:ascii="Wingdings" w:hAnsi="Wingdings" w:hint="default"/>
      </w:rPr>
    </w:lvl>
  </w:abstractNum>
  <w:abstractNum w:abstractNumId="47" w15:restartNumberingAfterBreak="0">
    <w:nsid w:val="69FF3100"/>
    <w:multiLevelType w:val="hybridMultilevel"/>
    <w:tmpl w:val="23D4044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7B21B7"/>
    <w:multiLevelType w:val="hybridMultilevel"/>
    <w:tmpl w:val="1D92CA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0" w15:restartNumberingAfterBreak="0">
    <w:nsid w:val="6BC93AB0"/>
    <w:multiLevelType w:val="hybridMultilevel"/>
    <w:tmpl w:val="58B20D7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295D21"/>
    <w:multiLevelType w:val="hybridMultilevel"/>
    <w:tmpl w:val="19808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E3B1B98"/>
    <w:multiLevelType w:val="hybridMultilevel"/>
    <w:tmpl w:val="8896889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4856DC6"/>
    <w:multiLevelType w:val="hybridMultilevel"/>
    <w:tmpl w:val="15027446"/>
    <w:lvl w:ilvl="0" w:tplc="131A408E">
      <w:start w:val="17"/>
      <w:numFmt w:val="decimal"/>
      <w:lvlText w:val="%1."/>
      <w:lvlJc w:val="left"/>
      <w:pPr>
        <w:ind w:left="2055" w:hanging="360"/>
      </w:pPr>
      <w:rPr>
        <w:rFonts w:hint="default"/>
        <w:b/>
        <w:i w:val="0"/>
      </w:rPr>
    </w:lvl>
    <w:lvl w:ilvl="1" w:tplc="04270019" w:tentative="1">
      <w:start w:val="1"/>
      <w:numFmt w:val="lowerLetter"/>
      <w:lvlText w:val="%2."/>
      <w:lvlJc w:val="left"/>
      <w:pPr>
        <w:ind w:left="2775" w:hanging="360"/>
      </w:pPr>
    </w:lvl>
    <w:lvl w:ilvl="2" w:tplc="0427001B" w:tentative="1">
      <w:start w:val="1"/>
      <w:numFmt w:val="lowerRoman"/>
      <w:lvlText w:val="%3."/>
      <w:lvlJc w:val="right"/>
      <w:pPr>
        <w:ind w:left="3495" w:hanging="180"/>
      </w:pPr>
    </w:lvl>
    <w:lvl w:ilvl="3" w:tplc="0427000F" w:tentative="1">
      <w:start w:val="1"/>
      <w:numFmt w:val="decimal"/>
      <w:lvlText w:val="%4."/>
      <w:lvlJc w:val="left"/>
      <w:pPr>
        <w:ind w:left="4215" w:hanging="360"/>
      </w:pPr>
    </w:lvl>
    <w:lvl w:ilvl="4" w:tplc="04270019" w:tentative="1">
      <w:start w:val="1"/>
      <w:numFmt w:val="lowerLetter"/>
      <w:lvlText w:val="%5."/>
      <w:lvlJc w:val="left"/>
      <w:pPr>
        <w:ind w:left="4935" w:hanging="360"/>
      </w:pPr>
    </w:lvl>
    <w:lvl w:ilvl="5" w:tplc="0427001B" w:tentative="1">
      <w:start w:val="1"/>
      <w:numFmt w:val="lowerRoman"/>
      <w:lvlText w:val="%6."/>
      <w:lvlJc w:val="right"/>
      <w:pPr>
        <w:ind w:left="5655" w:hanging="180"/>
      </w:pPr>
    </w:lvl>
    <w:lvl w:ilvl="6" w:tplc="0427000F" w:tentative="1">
      <w:start w:val="1"/>
      <w:numFmt w:val="decimal"/>
      <w:lvlText w:val="%7."/>
      <w:lvlJc w:val="left"/>
      <w:pPr>
        <w:ind w:left="6375" w:hanging="360"/>
      </w:pPr>
    </w:lvl>
    <w:lvl w:ilvl="7" w:tplc="04270019" w:tentative="1">
      <w:start w:val="1"/>
      <w:numFmt w:val="lowerLetter"/>
      <w:lvlText w:val="%8."/>
      <w:lvlJc w:val="left"/>
      <w:pPr>
        <w:ind w:left="7095" w:hanging="360"/>
      </w:pPr>
    </w:lvl>
    <w:lvl w:ilvl="8" w:tplc="0427001B" w:tentative="1">
      <w:start w:val="1"/>
      <w:numFmt w:val="lowerRoman"/>
      <w:lvlText w:val="%9."/>
      <w:lvlJc w:val="right"/>
      <w:pPr>
        <w:ind w:left="7815" w:hanging="180"/>
      </w:pPr>
    </w:lvl>
  </w:abstractNum>
  <w:abstractNum w:abstractNumId="55" w15:restartNumberingAfterBreak="0">
    <w:nsid w:val="766D0482"/>
    <w:multiLevelType w:val="singleLevel"/>
    <w:tmpl w:val="BAD4EDAE"/>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772F1667"/>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5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8" w15:restartNumberingAfterBreak="0">
    <w:nsid w:val="7A764428"/>
    <w:multiLevelType w:val="singleLevel"/>
    <w:tmpl w:val="9A60037A"/>
    <w:lvl w:ilvl="0">
      <w:start w:val="1"/>
      <w:numFmt w:val="bullet"/>
      <w:lvlText w:val=""/>
      <w:lvlJc w:val="left"/>
      <w:pPr>
        <w:tabs>
          <w:tab w:val="num" w:pos="567"/>
        </w:tabs>
        <w:ind w:left="567" w:hanging="567"/>
      </w:pPr>
      <w:rPr>
        <w:rFonts w:ascii="Symbol" w:hAnsi="Symbol" w:hint="default"/>
        <w:sz w:val="20"/>
      </w:rPr>
    </w:lvl>
  </w:abstractNum>
  <w:abstractNum w:abstractNumId="59" w15:restartNumberingAfterBreak="0">
    <w:nsid w:val="7B7E5FF4"/>
    <w:multiLevelType w:val="hybridMultilevel"/>
    <w:tmpl w:val="A3A4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893205"/>
    <w:multiLevelType w:val="hybridMultilevel"/>
    <w:tmpl w:val="79AA0C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7F216DB8"/>
    <w:multiLevelType w:val="hybridMultilevel"/>
    <w:tmpl w:val="FC78500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76728471">
    <w:abstractNumId w:val="38"/>
  </w:num>
  <w:num w:numId="2" w16cid:durableId="203907061">
    <w:abstractNumId w:val="13"/>
  </w:num>
  <w:num w:numId="3" w16cid:durableId="1401437659">
    <w:abstractNumId w:val="55"/>
  </w:num>
  <w:num w:numId="4" w16cid:durableId="1302686679">
    <w:abstractNumId w:val="58"/>
  </w:num>
  <w:num w:numId="5" w16cid:durableId="451362296">
    <w:abstractNumId w:val="19"/>
  </w:num>
  <w:num w:numId="6" w16cid:durableId="1112935773">
    <w:abstractNumId w:val="27"/>
  </w:num>
  <w:num w:numId="7" w16cid:durableId="1793669350">
    <w:abstractNumId w:val="6"/>
  </w:num>
  <w:num w:numId="8" w16cid:durableId="54010116">
    <w:abstractNumId w:val="42"/>
  </w:num>
  <w:num w:numId="9" w16cid:durableId="1629312163">
    <w:abstractNumId w:val="28"/>
  </w:num>
  <w:num w:numId="10" w16cid:durableId="131485683">
    <w:abstractNumId w:val="34"/>
  </w:num>
  <w:num w:numId="11" w16cid:durableId="1992051768">
    <w:abstractNumId w:val="45"/>
  </w:num>
  <w:num w:numId="12" w16cid:durableId="1932161116">
    <w:abstractNumId w:val="39"/>
  </w:num>
  <w:num w:numId="13" w16cid:durableId="558713577">
    <w:abstractNumId w:val="56"/>
  </w:num>
  <w:num w:numId="14" w16cid:durableId="643236366">
    <w:abstractNumId w:val="21"/>
  </w:num>
  <w:num w:numId="15" w16cid:durableId="1403060955">
    <w:abstractNumId w:val="31"/>
  </w:num>
  <w:num w:numId="16" w16cid:durableId="912281674">
    <w:abstractNumId w:val="61"/>
  </w:num>
  <w:num w:numId="17" w16cid:durableId="1142506315">
    <w:abstractNumId w:val="50"/>
  </w:num>
  <w:num w:numId="18" w16cid:durableId="875579460">
    <w:abstractNumId w:val="44"/>
  </w:num>
  <w:num w:numId="19" w16cid:durableId="173805484">
    <w:abstractNumId w:val="3"/>
  </w:num>
  <w:num w:numId="20" w16cid:durableId="956303220">
    <w:abstractNumId w:val="1"/>
  </w:num>
  <w:num w:numId="21" w16cid:durableId="1738475631">
    <w:abstractNumId w:val="35"/>
  </w:num>
  <w:num w:numId="22" w16cid:durableId="723483194">
    <w:abstractNumId w:val="40"/>
  </w:num>
  <w:num w:numId="23" w16cid:durableId="265045396">
    <w:abstractNumId w:val="0"/>
    <w:lvlOverride w:ilvl="0">
      <w:lvl w:ilvl="0">
        <w:start w:val="1"/>
        <w:numFmt w:val="bullet"/>
        <w:lvlText w:val="-"/>
        <w:legacy w:legacy="1" w:legacySpace="0" w:legacyIndent="360"/>
        <w:lvlJc w:val="left"/>
        <w:pPr>
          <w:ind w:left="360" w:hanging="360"/>
        </w:pPr>
      </w:lvl>
    </w:lvlOverride>
  </w:num>
  <w:num w:numId="24" w16cid:durableId="1042444477">
    <w:abstractNumId w:val="0"/>
    <w:lvlOverride w:ilvl="0">
      <w:lvl w:ilvl="0">
        <w:start w:val="1"/>
        <w:numFmt w:val="bullet"/>
        <w:lvlText w:val="-"/>
        <w:legacy w:legacy="1" w:legacySpace="0" w:legacyIndent="360"/>
        <w:lvlJc w:val="left"/>
        <w:pPr>
          <w:ind w:left="360" w:hanging="360"/>
        </w:pPr>
      </w:lvl>
    </w:lvlOverride>
  </w:num>
  <w:num w:numId="25" w16cid:durableId="592473">
    <w:abstractNumId w:val="11"/>
  </w:num>
  <w:num w:numId="26" w16cid:durableId="1219979273">
    <w:abstractNumId w:val="51"/>
  </w:num>
  <w:num w:numId="27" w16cid:durableId="2009942567">
    <w:abstractNumId w:val="22"/>
  </w:num>
  <w:num w:numId="28" w16cid:durableId="671756808">
    <w:abstractNumId w:val="30"/>
  </w:num>
  <w:num w:numId="29" w16cid:durableId="732890220">
    <w:abstractNumId w:val="59"/>
  </w:num>
  <w:num w:numId="30" w16cid:durableId="1030497401">
    <w:abstractNumId w:val="8"/>
  </w:num>
  <w:num w:numId="31" w16cid:durableId="1624575934">
    <w:abstractNumId w:val="37"/>
  </w:num>
  <w:num w:numId="32" w16cid:durableId="767654252">
    <w:abstractNumId w:val="52"/>
  </w:num>
  <w:num w:numId="33" w16cid:durableId="1537813546">
    <w:abstractNumId w:val="33"/>
  </w:num>
  <w:num w:numId="34" w16cid:durableId="1180006517">
    <w:abstractNumId w:val="25"/>
  </w:num>
  <w:num w:numId="35" w16cid:durableId="1170172730">
    <w:abstractNumId w:val="5"/>
  </w:num>
  <w:num w:numId="36" w16cid:durableId="16004715">
    <w:abstractNumId w:val="43"/>
  </w:num>
  <w:num w:numId="37" w16cid:durableId="1732583136">
    <w:abstractNumId w:val="36"/>
  </w:num>
  <w:num w:numId="38" w16cid:durableId="1160273904">
    <w:abstractNumId w:val="29"/>
  </w:num>
  <w:num w:numId="39" w16cid:durableId="118498110">
    <w:abstractNumId w:val="47"/>
  </w:num>
  <w:num w:numId="40" w16cid:durableId="672102186">
    <w:abstractNumId w:val="23"/>
  </w:num>
  <w:num w:numId="41" w16cid:durableId="1299409381">
    <w:abstractNumId w:val="48"/>
  </w:num>
  <w:num w:numId="42" w16cid:durableId="1615550132">
    <w:abstractNumId w:val="14"/>
  </w:num>
  <w:num w:numId="43" w16cid:durableId="1003320420">
    <w:abstractNumId w:val="7"/>
  </w:num>
  <w:num w:numId="44" w16cid:durableId="115948019">
    <w:abstractNumId w:val="20"/>
  </w:num>
  <w:num w:numId="45" w16cid:durableId="1405757416">
    <w:abstractNumId w:val="9"/>
  </w:num>
  <w:num w:numId="46" w16cid:durableId="492837602">
    <w:abstractNumId w:val="53"/>
  </w:num>
  <w:num w:numId="47" w16cid:durableId="1526669506">
    <w:abstractNumId w:val="0"/>
    <w:lvlOverride w:ilvl="0">
      <w:lvl w:ilvl="0">
        <w:start w:val="1"/>
        <w:numFmt w:val="bullet"/>
        <w:lvlText w:val=""/>
        <w:lvlJc w:val="left"/>
        <w:pPr>
          <w:ind w:left="360" w:hanging="360"/>
        </w:pPr>
        <w:rPr>
          <w:rFonts w:ascii="Symbol" w:hAnsi="Symbol" w:hint="default"/>
        </w:rPr>
      </w:lvl>
    </w:lvlOverride>
  </w:num>
  <w:num w:numId="48" w16cid:durableId="231086954">
    <w:abstractNumId w:val="24"/>
  </w:num>
  <w:num w:numId="49" w16cid:durableId="1585801920">
    <w:abstractNumId w:val="60"/>
  </w:num>
  <w:num w:numId="50" w16cid:durableId="85421874">
    <w:abstractNumId w:val="57"/>
  </w:num>
  <w:num w:numId="51" w16cid:durableId="1786074408">
    <w:abstractNumId w:val="15"/>
  </w:num>
  <w:num w:numId="52" w16cid:durableId="2043435489">
    <w:abstractNumId w:val="54"/>
  </w:num>
  <w:num w:numId="53" w16cid:durableId="684937880">
    <w:abstractNumId w:val="12"/>
  </w:num>
  <w:num w:numId="54" w16cid:durableId="397634497">
    <w:abstractNumId w:val="49"/>
  </w:num>
  <w:num w:numId="55" w16cid:durableId="1781876204">
    <w:abstractNumId w:val="10"/>
  </w:num>
  <w:num w:numId="56" w16cid:durableId="718169670">
    <w:abstractNumId w:val="26"/>
  </w:num>
  <w:num w:numId="57" w16cid:durableId="1254701603">
    <w:abstractNumId w:val="4"/>
  </w:num>
  <w:num w:numId="58" w16cid:durableId="1918782658">
    <w:abstractNumId w:val="32"/>
  </w:num>
  <w:num w:numId="59" w16cid:durableId="1517422685">
    <w:abstractNumId w:val="17"/>
  </w:num>
  <w:num w:numId="60" w16cid:durableId="343752585">
    <w:abstractNumId w:val="16"/>
  </w:num>
  <w:num w:numId="61" w16cid:durableId="890968112">
    <w:abstractNumId w:val="18"/>
  </w:num>
  <w:num w:numId="62" w16cid:durableId="1672441564">
    <w:abstractNumId w:val="46"/>
  </w:num>
  <w:num w:numId="63" w16cid:durableId="465243748">
    <w:abstractNumId w:val="2"/>
  </w:num>
  <w:num w:numId="64" w16cid:durableId="1033650497">
    <w:abstractNumId w:val="41"/>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D">
    <w15:presenceInfo w15:providerId="None" w15:userId="DD"/>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96"/>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192a189-e412-49ce-8005-397d34ea28f7" w:val=" "/>
    <w:docVar w:name="vault_nd_01f187ac-48fe-4040-9e8c-d4f15b8ee38f" w:val=" "/>
    <w:docVar w:name="VAULT_ND_0211e0b9-f8af-4b65-8c33-a8957b8926da" w:val=" "/>
    <w:docVar w:name="VAULT_ND_03d71712-7c29-4142-b215-f72cc2cacfd5" w:val=" "/>
    <w:docVar w:name="vault_nd_03dc8d43-ef9c-4e76-9c75-9ee098fa84ab" w:val=" "/>
    <w:docVar w:name="VAULT_ND_04ca3db5-673e-4ea3-bfe8-61a46f75e413" w:val=" "/>
    <w:docVar w:name="vault_nd_05a469fe-bedc-44db-aea4-217b186ee884" w:val=" "/>
    <w:docVar w:name="VAULT_ND_05ed9bc3-1b7d-4b0f-9913-468ab3f1c98f" w:val=" "/>
    <w:docVar w:name="VAULT_ND_0685f421-df49-4d0d-b7fc-459ada251543" w:val=" "/>
    <w:docVar w:name="VAULT_ND_068bb8d9-82b5-414b-94a5-d3cd1d22263f" w:val=" "/>
    <w:docVar w:name="vault_nd_093b1e4c-c4ff-4ef7-ba96-49e8b9a17ecd" w:val=" "/>
    <w:docVar w:name="vault_nd_0a5470f2-d7a9-4062-8d4c-ce0c82cb513a" w:val=" "/>
    <w:docVar w:name="VAULT_ND_0baa52e0-812a-4a6f-86da-60005d1c08d8" w:val=" "/>
    <w:docVar w:name="vault_nd_0c899389-dec7-4a1a-93d3-4bad6cd208fb" w:val=" "/>
    <w:docVar w:name="vault_nd_0e2bd49a-711f-4dd7-88a2-2ba99fa6c332" w:val=" "/>
    <w:docVar w:name="vault_nd_0e5d5c8f-dd6f-4ae2-bdfb-ad3002d24bbc" w:val=" "/>
    <w:docVar w:name="VAULT_ND_0e6c8cf8-0d89-403b-b9a5-6cb2e484a114" w:val=" "/>
    <w:docVar w:name="vault_nd_0eae2b7f-fa9c-47cc-9152-3bda1763e033" w:val=" "/>
    <w:docVar w:name="vault_nd_0ee9b6a7-82e6-4b6c-8002-bbd6d423bd4d" w:val=" "/>
    <w:docVar w:name="VAULT_ND_0f48ef2b-4d36-4254-92cd-4b3a1fe71478" w:val=" "/>
    <w:docVar w:name="vault_nd_0fc265bd-163b-4f3f-bf22-21c2cddf9ad7" w:val=" "/>
    <w:docVar w:name="VAULT_ND_10434e4b-8294-4790-aa46-97b64c2462ab" w:val=" "/>
    <w:docVar w:name="vault_nd_104ff40f-7146-4ac6-bc18-d8cd673b5a52" w:val=" "/>
    <w:docVar w:name="vault_nd_112f2393-c1b2-49b7-b3a9-37b56b49e111" w:val=" "/>
    <w:docVar w:name="vault_nd_11d43da0-f453-47f4-9c91-ecb87feaf9dc" w:val=" "/>
    <w:docVar w:name="VAULT_ND_12620d8d-05c0-438d-96ab-db21b29f7e35" w:val=" "/>
    <w:docVar w:name="vault_nd_1338b742-4c5f-4b3f-8ddd-47d39f7ebf4e" w:val=" "/>
    <w:docVar w:name="vault_nd_13dd899f-3baf-46de-97d2-32c4d812b781" w:val=" "/>
    <w:docVar w:name="VAULT_ND_148ee81f-0374-4613-9dac-f6c236fcda18" w:val=" "/>
    <w:docVar w:name="VAULT_ND_14d71548-9461-486b-85c0-7c13948a7b08" w:val=" "/>
    <w:docVar w:name="VAULT_ND_1585c681-ff32-4eef-8ac0-4e27a1867e63" w:val=" "/>
    <w:docVar w:name="vault_nd_15b83178-d4d3-40a0-8533-1b0dcd5f7570" w:val=" "/>
    <w:docVar w:name="vault_nd_15f1a73a-b9df-44ab-8303-7c96f734786e" w:val=" "/>
    <w:docVar w:name="VAULT_ND_15f6e2d2-94ee-4d5f-9f7b-675d328f1ef3" w:val=" "/>
    <w:docVar w:name="VAULT_ND_1674e650-0536-4cb2-9484-98e450647bce" w:val=" "/>
    <w:docVar w:name="vault_nd_1947e41e-3de6-4dd6-b7ea-48947187a465" w:val=" "/>
    <w:docVar w:name="vault_nd_195ad5dc-a405-4c66-8245-5e9e8983f459" w:val=" "/>
    <w:docVar w:name="vault_nd_19b47fa3-ddbe-4906-aa2d-3663072b2b76" w:val=" "/>
    <w:docVar w:name="VAULT_ND_1a3a9261-5d02-486d-bcb7-530a18c34219" w:val=" "/>
    <w:docVar w:name="VAULT_ND_1a4b423d-e154-451e-9cf6-f2e29c8758d3" w:val=" "/>
    <w:docVar w:name="VAULT_ND_1c6089d3-9675-470b-93ed-7cdbed39bf0c" w:val=" "/>
    <w:docVar w:name="VAULT_ND_1c985c33-d878-46f5-a6d1-43855b37e64f" w:val=" "/>
    <w:docVar w:name="vault_nd_1d2a5169-e23b-46be-b522-1fa6f39906ed" w:val=" "/>
    <w:docVar w:name="VAULT_ND_1de6ed71-ddeb-46a3-b95e-244a9c8d925d" w:val=" "/>
    <w:docVar w:name="vault_nd_1fe02e78-7473-46a5-8917-d8e240006a52" w:val=" "/>
    <w:docVar w:name="VAULT_ND_1fec0d87-2c9e-4c15-8a9d-1838c1856b25" w:val=" "/>
    <w:docVar w:name="VAULT_ND_20144f45-f8cc-4ddb-ba4d-ea5de651dde3" w:val=" "/>
    <w:docVar w:name="VAULT_ND_20df699d-c163-4f54-b821-389749f92427" w:val=" "/>
    <w:docVar w:name="VAULT_ND_220a8ed9-f8f9-4d50-b6a6-11bfbd294376" w:val=" "/>
    <w:docVar w:name="vault_nd_2271ba23-993b-4a8d-9497-8759e0005759" w:val=" "/>
    <w:docVar w:name="vault_nd_22ef2d02-81a8-4875-a27c-a87294bef045" w:val=" "/>
    <w:docVar w:name="vault_nd_24bbe4ca-4ee6-4d81-a8a4-c81fe0c11823" w:val=" "/>
    <w:docVar w:name="vault_nd_24f8c97c-2930-4fb5-a52b-836c5a01e6bd" w:val=" "/>
    <w:docVar w:name="VAULT_ND_257d38c8-1799-4d3e-92dd-d8a7f3acf84f" w:val=" "/>
    <w:docVar w:name="VAULT_ND_26a005a3-7f78-4cb6-9def-db8bdc78cf78" w:val=" "/>
    <w:docVar w:name="VAULT_ND_26ae39e0-d6ef-4514-81df-fcbca52b689c" w:val=" "/>
    <w:docVar w:name="VAULT_ND_278b797a-dabf-4239-ac66-2ce76ba156af" w:val=" "/>
    <w:docVar w:name="VAULT_ND_2a00380e-9f21-43ce-b667-882f7e85fd7e" w:val=" "/>
    <w:docVar w:name="VAULT_ND_2afa1ce0-c60e-46fe-afbd-cb1acf8ed103" w:val=" "/>
    <w:docVar w:name="vault_nd_2ba1b70a-a86f-477e-8a82-44c4638df585" w:val=" "/>
    <w:docVar w:name="VAULT_ND_2ba6cf4b-1c9d-4656-b2be-a98367422df1" w:val=" "/>
    <w:docVar w:name="vault_nd_2c12fad3-ab6c-403a-8ace-4ebed7245f62" w:val=" "/>
    <w:docVar w:name="vault_nd_2d625524-b8aa-443a-87d2-f9b19b524960" w:val=" "/>
    <w:docVar w:name="vault_nd_2d7e36df-3ad7-4a13-80bd-854beaf7f76c" w:val=" "/>
    <w:docVar w:name="vault_nd_2da253ac-f550-4077-aa8d-527f4d9fde55" w:val=" "/>
    <w:docVar w:name="VAULT_ND_2de215dc-471e-4cf8-9fa0-d480b93d1b93" w:val=" "/>
    <w:docVar w:name="VAULT_ND_2e7b2841-605a-476c-9316-add002b0cfff" w:val=" "/>
    <w:docVar w:name="vault_nd_2e8103c1-9de7-4033-957f-e2a5d3e4c8b8" w:val=" "/>
    <w:docVar w:name="vault_nd_30b56026-956b-40b1-8b44-d4046c58b20d" w:val=" "/>
    <w:docVar w:name="vault_nd_316a55a2-cc79-48b7-bac7-14640d25680a" w:val=" "/>
    <w:docVar w:name="VAULT_ND_3234a672-709c-4cb1-901e-2a3bff451a89" w:val=" "/>
    <w:docVar w:name="VAULT_ND_327e5285-3c1b-4d27-b698-f3dbcab3ca59" w:val=" "/>
    <w:docVar w:name="VAULT_ND_3282a65b-d828-42d2-8bcf-22b6ee955a91" w:val=" "/>
    <w:docVar w:name="vault_nd_32d2a470-e112-4032-abfc-f4f3c70ac8d6" w:val=" "/>
    <w:docVar w:name="vault_nd_34cf5f32-f23b-4f9d-90c4-f85c6fa05e59" w:val=" "/>
    <w:docVar w:name="vault_nd_34f9a87c-8cc4-465a-85cd-6986f11e1009" w:val=" "/>
    <w:docVar w:name="vault_nd_354274aa-ec55-46db-a95e-53b50a604147" w:val=" "/>
    <w:docVar w:name="vault_nd_37e777c5-75ac-4f94-9c35-6d403060fed3" w:val=" "/>
    <w:docVar w:name="vault_nd_37f4d95a-cd98-45b8-ac09-cb38c1287eb6" w:val=" "/>
    <w:docVar w:name="VAULT_ND_3887f4eb-9a23-4c87-a291-52f3ffa7bab8" w:val=" "/>
    <w:docVar w:name="vault_nd_396e5af0-7fa0-47c2-8740-87aac2ac57a7" w:val=" "/>
    <w:docVar w:name="VAULT_ND_39879324-ccef-45a3-84b2-c0d029340844" w:val=" "/>
    <w:docVar w:name="vault_nd_39c0dd9a-5cb0-4fc2-9375-fa969eba97ec" w:val=" "/>
    <w:docVar w:name="vault_nd_3ad73dbb-5bf6-4189-84f1-0c2d052cd434" w:val=" "/>
    <w:docVar w:name="vault_nd_3b98549d-2aa5-4057-9f1c-caea528cf1a6" w:val=" "/>
    <w:docVar w:name="VAULT_ND_3c01667c-6a58-47d1-80c0-794d87aa021c" w:val=" "/>
    <w:docVar w:name="VAULT_ND_3c425f22-d88b-46c9-af2e-ef7fc23608dd" w:val=" "/>
    <w:docVar w:name="vault_nd_3c78c746-3ba5-4c33-b553-85f527a235c0" w:val=" "/>
    <w:docVar w:name="VAULT_ND_3e61ca35-145d-43c9-9ca3-5f2f7d59847e" w:val=" "/>
    <w:docVar w:name="VAULT_ND_3ec6205c-cc25-401b-b049-5cf3bb4955b4" w:val=" "/>
    <w:docVar w:name="VAULT_ND_3f4bf4fa-646d-43fb-8b6d-de14f513af7f" w:val=" "/>
    <w:docVar w:name="vault_nd_3f7b8f01-1e84-4266-97cc-354e98d714ae" w:val=" "/>
    <w:docVar w:name="vault_nd_3fd89561-74db-4701-8a95-060a0a80fc88" w:val=" "/>
    <w:docVar w:name="vault_nd_4090b4b1-c709-4c8d-ae76-a4c6198fe255" w:val=" "/>
    <w:docVar w:name="vault_nd_411ae06f-c13f-4dac-8b68-0fe8008c8323" w:val=" "/>
    <w:docVar w:name="VAULT_ND_41e1d7aa-42c6-48db-830c-7462dcb38485" w:val=" "/>
    <w:docVar w:name="VAULT_ND_41ec4d1f-0c34-411a-adf8-fd919397673c" w:val=" "/>
    <w:docVar w:name="VAULT_ND_429ead14-ec48-4328-8043-e282d56ad350" w:val=" "/>
    <w:docVar w:name="VAULT_ND_4302af5e-0196-4b75-800a-cebc1a99a35d" w:val=" "/>
    <w:docVar w:name="vault_nd_443187f8-af49-42a0-a269-94609450a81a" w:val=" "/>
    <w:docVar w:name="VAULT_ND_44ca9ff4-f358-400f-be19-181ec6682554" w:val=" "/>
    <w:docVar w:name="vault_nd_44f55ce8-f25e-4638-be50-bc0173d7e949" w:val=" "/>
    <w:docVar w:name="vault_nd_45490dc6-e649-4738-80b3-d52938c9e538" w:val=" "/>
    <w:docVar w:name="VAULT_ND_45705271-e0bc-413c-ad40-0c6b018fb4ae" w:val=" "/>
    <w:docVar w:name="vault_nd_45bab4be-d2e4-4d0b-ac31-0528c0752ed0" w:val=" "/>
    <w:docVar w:name="vault_nd_45e1883c-0480-4789-aa55-7395248b76ab" w:val=" "/>
    <w:docVar w:name="vault_nd_45e8951b-578f-4cb4-9d6a-461b9b85a8e1" w:val=" "/>
    <w:docVar w:name="VAULT_ND_46abf3a1-c604-4b3b-8dca-26f1085c0bd8" w:val=" "/>
    <w:docVar w:name="vault_nd_470e4152-d024-43d1-a604-38bb2e5144fe" w:val=" "/>
    <w:docVar w:name="vault_nd_47340c7e-4c7f-4f1b-928e-0685b103202a" w:val=" "/>
    <w:docVar w:name="vault_nd_49305066-a865-4a81-b6dc-4ec2ab4c0727" w:val=" "/>
    <w:docVar w:name="VAULT_ND_49d67e43-9c4e-4277-9c5c-2fa63cf83215" w:val=" "/>
    <w:docVar w:name="VAULT_ND_49ec85c5-9fd5-4bbd-8db1-f6194b3613e9" w:val=" "/>
    <w:docVar w:name="vault_nd_4a4c08bf-2f11-4b49-8396-e60f1c9b8cfa" w:val=" "/>
    <w:docVar w:name="vault_nd_4a64f1fc-3225-4b9c-9cd8-282cd5473510" w:val=" "/>
    <w:docVar w:name="vault_nd_4b3be6bb-e302-49ce-b26f-34270199caeb" w:val=" "/>
    <w:docVar w:name="VAULT_ND_4bc7ee6a-3560-47be-9150-c4553e978e4e" w:val=" "/>
    <w:docVar w:name="vault_nd_4c38ce67-fd4f-4aae-ba7d-881cacb7523c" w:val=" "/>
    <w:docVar w:name="VAULT_ND_4c8a4607-6de2-4afb-a033-b7ea02ba9f43" w:val=" "/>
    <w:docVar w:name="vault_nd_4cefce5f-6710-4ac3-9a19-d577b25fd546" w:val=" "/>
    <w:docVar w:name="VAULT_ND_4d04ce8b-0c65-4e72-963f-4b06f5d69b17" w:val=" "/>
    <w:docVar w:name="vault_nd_4d534b4f-9038-4999-941b-8511e09798a6" w:val=" "/>
    <w:docVar w:name="VAULT_ND_4e06a548-f91d-459f-a85c-b069af87bb74" w:val=" "/>
    <w:docVar w:name="vault_nd_4e1a2f7c-831b-4609-99cc-87daa9948a5b" w:val=" "/>
    <w:docVar w:name="vault_nd_4e1e8687-3151-4956-a9ca-ea51a57075d0" w:val=" "/>
    <w:docVar w:name="vault_nd_4f96e3d4-6200-47e4-96aa-cb8277a67841" w:val=" "/>
    <w:docVar w:name="vault_nd_50b3b5f5-baa3-47b2-b6c3-57ddbc9879a8" w:val=" "/>
    <w:docVar w:name="vault_nd_50bfc6c3-41df-4311-b144-e80df137fa8e" w:val=" "/>
    <w:docVar w:name="vault_nd_50e53d90-36bb-4d1d-9014-0aef8297135a" w:val=" "/>
    <w:docVar w:name="vault_nd_50ee4a58-0771-4cd2-b15b-e2ca6dc336df" w:val=" "/>
    <w:docVar w:name="VAULT_ND_50f00af2-2577-4368-a8bf-cf7e91e65f94" w:val=" "/>
    <w:docVar w:name="VAULT_ND_52f3a5c4-703d-44db-9ccc-803b2d7b447b" w:val=" "/>
    <w:docVar w:name="VAULT_ND_5369fc9d-a186-47d1-9705-979fed0132b1" w:val=" "/>
    <w:docVar w:name="vault_nd_53f4f818-d554-478e-ac1d-f2846bba6b1c" w:val=" "/>
    <w:docVar w:name="vault_nd_546b9ef5-e73e-4fba-8f01-49be1f2dfdda" w:val=" "/>
    <w:docVar w:name="vault_nd_559711ae-c405-4d04-9d42-21d12e0e111a" w:val=" "/>
    <w:docVar w:name="VAULT_ND_561b8f3e-6917-4793-842c-ac0526f9cbb6" w:val=" "/>
    <w:docVar w:name="vault_nd_566df8bb-c46d-4925-92a3-450c52609618" w:val=" "/>
    <w:docVar w:name="vault_nd_5747dbd7-960d-425f-aaa6-76f53a140de4" w:val=" "/>
    <w:docVar w:name="vault_nd_57540933-ba36-4c65-b531-6bdf445b8bb2" w:val=" "/>
    <w:docVar w:name="vault_nd_57585645-d896-4dd5-957b-4cf883f9caad" w:val=" "/>
    <w:docVar w:name="VAULT_ND_57c08549-af47-4817-a4c6-d28e67e74eca" w:val=" "/>
    <w:docVar w:name="VAULT_ND_57fa1a0e-0de1-4d93-987a-fdd377c53348" w:val=" "/>
    <w:docVar w:name="vault_nd_586d2cc9-b46d-460f-b9db-8960282636e8" w:val=" "/>
    <w:docVar w:name="vault_nd_5a12a26a-bbc6-433b-9d6e-922ff50086dc" w:val=" "/>
    <w:docVar w:name="VAULT_ND_5ad4768d-3f74-4225-82d0-35d2652dbe8e" w:val=" "/>
    <w:docVar w:name="vault_nd_5b354cc0-0f57-4b63-b5b5-697fafe23aeb" w:val=" "/>
    <w:docVar w:name="vault_nd_5d3a0f8f-b13c-4fc0-9d7c-c8daeca914c2" w:val=" "/>
    <w:docVar w:name="VAULT_ND_5e3ab445-b790-4dbc-b3a7-bfe7604089d6" w:val=" "/>
    <w:docVar w:name="vault_nd_5e7c4fd6-af53-4b08-bd5a-3fb9b6b4fd96" w:val=" "/>
    <w:docVar w:name="vault_nd_5eb813e7-53d1-430b-bfc2-f5394a55066c" w:val=" "/>
    <w:docVar w:name="VAULT_ND_5f7826ef-250a-4c0a-becd-c14862df35cb" w:val=" "/>
    <w:docVar w:name="vault_nd_6016d57f-38aa-45e2-a5a1-ef108e04202e" w:val=" "/>
    <w:docVar w:name="vault_nd_602b01ce-79d1-487c-aa12-5bc0bf749060" w:val=" "/>
    <w:docVar w:name="vault_nd_6032e0b2-c1f9-45ca-bca0-44679ddab959" w:val=" "/>
    <w:docVar w:name="VAULT_ND_60e55f5f-df64-480e-b2fb-3983e0e7c71d" w:val=" "/>
    <w:docVar w:name="VAULT_ND_6178dfef-d91f-479f-8bf3-b33899027377" w:val=" "/>
    <w:docVar w:name="vault_nd_6205b865-97fa-485f-ab88-090ef7b6cb72" w:val=" "/>
    <w:docVar w:name="vault_nd_621b23d0-7207-4fda-82ae-c490f5e6f5ab" w:val=" "/>
    <w:docVar w:name="vault_nd_63f3a429-acaf-4ab3-b148-62a4ab0ec596" w:val=" "/>
    <w:docVar w:name="vault_nd_645ac707-b4cc-4cfd-8238-aadac8bb136e" w:val=" "/>
    <w:docVar w:name="vault_nd_65a84f6f-c089-4734-91f4-29256859a5c1" w:val=" "/>
    <w:docVar w:name="VAULT_ND_65eaa566-093f-4a08-ba9c-f87200735434" w:val=" "/>
    <w:docVar w:name="vault_nd_6651387c-6467-4f42-a5f3-01ee96cb098c" w:val=" "/>
    <w:docVar w:name="VAULT_ND_67294a75-840c-446c-ac1d-0c8e124ac20a" w:val=" "/>
    <w:docVar w:name="vault_nd_67afa9c6-8f81-4dc9-8a09-f9b42ab331cd" w:val=" "/>
    <w:docVar w:name="VAULT_ND_68110231-1114-4913-91c3-d03e87884669" w:val=" "/>
    <w:docVar w:name="vault_nd_6870a242-931a-49e8-97ce-167372556e26" w:val=" "/>
    <w:docVar w:name="vault_nd_6a0370ac-958c-4bf2-ab49-3d6e83bc8b36" w:val=" "/>
    <w:docVar w:name="vault_nd_6b255f92-2925-44b5-aa07-e853a94712e0" w:val=" "/>
    <w:docVar w:name="vault_nd_6b28b6db-8a63-4b70-b5d9-38fe2325f130" w:val=" "/>
    <w:docVar w:name="vault_nd_6c98b5de-8296-4223-9d37-b42c5bb115f2" w:val=" "/>
    <w:docVar w:name="vault_nd_6cf287a5-710d-42c2-a614-d2d30ec2350b" w:val=" "/>
    <w:docVar w:name="VAULT_ND_6da4e613-11c1-4990-af7b-de07412cf87f" w:val=" "/>
    <w:docVar w:name="vault_nd_6f044377-65af-4ec1-856f-4b9b42c0f478" w:val=" "/>
    <w:docVar w:name="vault_nd_6fb1079d-30ce-4d08-974a-e1821e6ec191" w:val=" "/>
    <w:docVar w:name="vault_nd_7068cdcd-9e5b-490e-be41-e45da7684c4f" w:val=" "/>
    <w:docVar w:name="vault_nd_7124271f-764c-47f8-8393-e7dc6128d5d0" w:val=" "/>
    <w:docVar w:name="vault_nd_718fdf19-2419-4e22-bad3-20c9dc268ef1" w:val=" "/>
    <w:docVar w:name="VAULT_ND_71a82425-545e-49b4-8fb1-0ede442bf40d" w:val=" "/>
    <w:docVar w:name="vault_nd_71bd94fb-46f7-4c00-9a5c-fe81f27605bc" w:val=" "/>
    <w:docVar w:name="vault_nd_727bc986-8849-463a-94d3-b1119203523d" w:val=" "/>
    <w:docVar w:name="VAULT_ND_72d7036a-86e9-4626-a3dc-e8adf056dcef" w:val=" "/>
    <w:docVar w:name="VAULT_ND_74c8de57-9057-448f-9a47-9a4ea8cc0db8" w:val=" "/>
    <w:docVar w:name="vault_nd_7676436a-7612-459a-bc56-1ba8150d3268" w:val=" "/>
    <w:docVar w:name="VAULT_ND_771d4000-a8c4-4126-ad31-86d5dd7c2d5b" w:val=" "/>
    <w:docVar w:name="VAULT_ND_78e451ae-03d3-459a-a9ca-cd76981b92bf" w:val=" "/>
    <w:docVar w:name="VAULT_ND_7a4500a2-9f16-44ba-8c65-252cbd9f00aa" w:val=" "/>
    <w:docVar w:name="VAULT_ND_7aa9ee57-0c1c-45b9-9567-72d210b3d380" w:val=" "/>
    <w:docVar w:name="vault_nd_7afd7fcb-e1c6-4cb8-8224-87950044b62c" w:val=" "/>
    <w:docVar w:name="VAULT_ND_7b2d1dd8-c3bb-4a0d-8ee9-9ff5739369bf" w:val=" "/>
    <w:docVar w:name="vault_nd_7c633e4d-96f6-4f88-9a0a-c8aa9851f3c2" w:val=" "/>
    <w:docVar w:name="vault_nd_7cf02360-7136-4ddf-95ee-a426b194c423" w:val=" "/>
    <w:docVar w:name="vault_nd_7e316670-a20f-4015-b46c-4bcf6c8e4c4f" w:val=" "/>
    <w:docVar w:name="vault_nd_7fb732b1-3d1a-4b28-ab9d-31677298147e" w:val=" "/>
    <w:docVar w:name="VAULT_ND_7ffc4940-4e89-4c2a-b155-f47cfed424ab" w:val=" "/>
    <w:docVar w:name="vault_nd_80245e9c-ba74-44d9-aefe-ea1011fbd61b" w:val=" "/>
    <w:docVar w:name="VAULT_ND_8064617c-2198-43b6-a4fa-509352c904ed" w:val=" "/>
    <w:docVar w:name="vault_nd_80e97f8e-ba45-4469-8fff-9ca222c02051" w:val=" "/>
    <w:docVar w:name="vault_nd_8223d853-0c71-4454-b54b-f30047a53a90" w:val=" "/>
    <w:docVar w:name="vault_nd_8295c067-ea6a-49b5-b44f-ca474ae8504f" w:val=" "/>
    <w:docVar w:name="VAULT_ND_8310f83a-c376-40f7-b26b-1af558102de6" w:val=" "/>
    <w:docVar w:name="vault_nd_832592df-d3d4-4933-80fa-e7e0eeca3489" w:val=" "/>
    <w:docVar w:name="vault_nd_834a53ae-243a-4701-8552-fbd955abd8a3" w:val=" "/>
    <w:docVar w:name="VAULT_ND_84257c4b-3bd1-4329-8d1b-9b7ee4781d00" w:val=" "/>
    <w:docVar w:name="vault_nd_84c0fe0e-2500-48aa-9b4d-cbf25d1cab52" w:val=" "/>
    <w:docVar w:name="vault_nd_84ca5c94-ccc4-45cb-a4de-3b57b1a8610c" w:val=" "/>
    <w:docVar w:name="VAULT_ND_85242266-be1b-4ae1-9438-6eaa4aa56066" w:val=" "/>
    <w:docVar w:name="vault_nd_8558ee8d-9596-431d-a6a4-55123ab00e6b" w:val=" "/>
    <w:docVar w:name="vault_nd_86c75806-b357-40f4-9931-e1891b2d404d" w:val=" "/>
    <w:docVar w:name="vault_nd_86caf60a-5e74-4b92-b976-cc13bbaf5c1f" w:val=" "/>
    <w:docVar w:name="vault_nd_87ec7358-eef5-4df4-9964-c679d560ca1e" w:val=" "/>
    <w:docVar w:name="VAULT_ND_8862a514-9715-418c-ac9c-f0c40653e87d" w:val=" "/>
    <w:docVar w:name="vault_nd_89fea6d5-175e-4f8c-b9ac-9d8782cd6d5b" w:val=" "/>
    <w:docVar w:name="vault_nd_8ab630c4-2237-417c-acc2-580fc6a7a095" w:val=" "/>
    <w:docVar w:name="vault_nd_8c2e72d1-964d-450d-8b56-d9b0b3d36cf2" w:val=" "/>
    <w:docVar w:name="VAULT_ND_8c5d8a0a-d097-4082-93b8-6f8995f3acbb" w:val=" "/>
    <w:docVar w:name="VAULT_ND_8c86f40a-57b5-4517-9dd8-7d4487a7fdd3" w:val=" "/>
    <w:docVar w:name="vault_nd_8ca8edd4-f97b-4a5b-9e83-de3ebe2d5fec" w:val=" "/>
    <w:docVar w:name="vault_nd_8ccf8ef1-a2e5-4d86-85e4-16f671c1c6a2" w:val=" "/>
    <w:docVar w:name="VAULT_ND_8d3df714-0e8a-4d75-ba2e-8b86bf0625ad" w:val=" "/>
    <w:docVar w:name="vault_nd_8ddb96dd-d135-4f40-930f-2d58ccd3f967" w:val=" "/>
    <w:docVar w:name="vault_nd_8e063af5-502a-4315-a0b9-ef29937ecd16" w:val=" "/>
    <w:docVar w:name="vault_nd_8e79b80f-3e37-45b8-8427-5201e8ea5763" w:val=" "/>
    <w:docVar w:name="vault_nd_8eee7620-42bb-4842-96a4-c339a828357d" w:val=" "/>
    <w:docVar w:name="vault_nd_8fc05c9b-153a-4cb9-b457-4aadbe236f3e" w:val=" "/>
    <w:docVar w:name="vault_nd_8fce2b20-8a0a-4824-8502-992dd7a64e3c" w:val=" "/>
    <w:docVar w:name="VAULT_ND_9052b591-2923-454d-a02e-04780dabe329" w:val=" "/>
    <w:docVar w:name="vault_nd_9226a066-7d22-4c64-ac08-b82f4f61532b" w:val=" "/>
    <w:docVar w:name="vault_nd_9248e612-5f0c-4f8b-8ad4-b572e5fbf59f" w:val=" "/>
    <w:docVar w:name="VAULT_ND_929bcdaf-cfdb-4fd4-bef0-a397faa5fb5f" w:val=" "/>
    <w:docVar w:name="vault_nd_931e8136-c302-407b-9a86-4b013e51d6c4" w:val=" "/>
    <w:docVar w:name="vault_nd_93692895-dd51-4511-8bdb-da5e41ed5f66" w:val=" "/>
    <w:docVar w:name="vault_nd_94dab229-16c9-4665-b1d4-cdea0794e34a" w:val=" "/>
    <w:docVar w:name="vault_nd_96f14110-cac9-4e4f-9cb3-904134886bce" w:val=" "/>
    <w:docVar w:name="vault_nd_972dd6e5-c6fd-4d25-9685-17078244fc0b" w:val=" "/>
    <w:docVar w:name="vault_nd_975dceca-c127-41af-8769-708aba76ddf2" w:val=" "/>
    <w:docVar w:name="vault_nd_97a4af96-696f-44cd-bdc8-b3cef95d0bdc" w:val=" "/>
    <w:docVar w:name="vault_nd_97a942dd-7f0c-415f-a64d-2afedc5fd81f" w:val=" "/>
    <w:docVar w:name="vault_nd_9a1f0e34-a557-49f8-a0d1-783f485a78de" w:val=" "/>
    <w:docVar w:name="VAULT_ND_9aa19308-7a02-44e5-8214-d0511cbfa53a" w:val=" "/>
    <w:docVar w:name="VAULT_ND_9b747be7-b4a9-434b-a107-3cb8261d4998" w:val=" "/>
    <w:docVar w:name="VAULT_ND_9cd316e1-09e2-4359-a386-e6d33dec98d8" w:val=" "/>
    <w:docVar w:name="vault_nd_9fec1cc3-979b-4950-9515-33078574ea00" w:val=" "/>
    <w:docVar w:name="vault_nd_9ff509de-d625-4b4d-b0c9-4a4100148e6d" w:val=" "/>
    <w:docVar w:name="VAULT_ND_a16ceafd-1fce-4ede-8fdc-56366ec98293" w:val=" "/>
    <w:docVar w:name="vault_nd_a18717c4-0b92-48af-bec1-7b3058f8957e" w:val=" "/>
    <w:docVar w:name="vault_nd_a20256cf-42ed-4eaa-b469-0d143240c370" w:val=" "/>
    <w:docVar w:name="VAULT_ND_a2d4eb8d-e488-4a8a-a023-b745200c65f1" w:val=" "/>
    <w:docVar w:name="VAULT_ND_a469f71c-0ff9-4603-8e07-1bbfb4e7a292" w:val=" "/>
    <w:docVar w:name="vault_nd_a481e662-8486-4c83-bd66-a1f7faa91a39" w:val=" "/>
    <w:docVar w:name="vault_nd_a4b49362-6ec1-4012-ab31-d9d67312ba40" w:val=" "/>
    <w:docVar w:name="vault_nd_a50d2d93-912e-4082-93d5-c3445dc8e596" w:val=" "/>
    <w:docVar w:name="VAULT_ND_a5498a3b-2a95-485f-ab85-8caba968f711" w:val=" "/>
    <w:docVar w:name="vault_nd_a7958aa5-7441-45d7-ac4f-0519637d0f63" w:val=" "/>
    <w:docVar w:name="VAULT_ND_a7d87fbd-efc5-4f02-a0f0-09cfd7ccae44" w:val=" "/>
    <w:docVar w:name="VAULT_ND_a7ea064d-9a8e-42dd-ac48-0f15476b541d" w:val=" "/>
    <w:docVar w:name="vault_nd_a7f32f3d-b631-4c99-a296-24780b19b48c" w:val=" "/>
    <w:docVar w:name="vault_nd_a80b3265-f8b8-4d01-a045-6aef3bd5078e" w:val=" "/>
    <w:docVar w:name="VAULT_ND_a80efd3a-3829-4cbc-bdfb-30e5b9beca11" w:val=" "/>
    <w:docVar w:name="vault_nd_a9565dd5-145d-4725-a7aa-eeec0fdeace0" w:val=" "/>
    <w:docVar w:name="vault_nd_aa8bc860-97ea-4895-a224-314d9d62f025" w:val=" "/>
    <w:docVar w:name="VAULT_ND_ab00c880-f11c-4eff-ac36-635e2521bb7f" w:val=" "/>
    <w:docVar w:name="vault_nd_ab3693cd-976a-406d-93e3-93c37d953868" w:val=" "/>
    <w:docVar w:name="VAULT_ND_abb98396-7a51-4b08-99d5-6975ae5aa1f1" w:val=" "/>
    <w:docVar w:name="vault_nd_ad0be9f3-4575-46ba-a139-3dfa29c7608f" w:val=" "/>
    <w:docVar w:name="vault_nd_ad92e965-c222-49d0-bfaa-cc2b98692a1e" w:val=" "/>
    <w:docVar w:name="VAULT_ND_ae37798e-6c86-496c-be99-19eb39df90ad" w:val=" "/>
    <w:docVar w:name="VAULT_ND_aec05ce4-5229-4776-89cd-98163193efa7" w:val=" "/>
    <w:docVar w:name="VAULT_ND_aecfc16a-ff5d-47e0-811d-a1267ce1df82" w:val=" "/>
    <w:docVar w:name="vault_nd_af396c50-8986-4614-b1eb-d11ec480ad68" w:val=" "/>
    <w:docVar w:name="vault_nd_af8ff979-94f0-4014-a402-58cb3090e988" w:val=" "/>
    <w:docVar w:name="vault_nd_afa595ed-265a-4e7b-8a1e-213dab0a6fca" w:val=" "/>
    <w:docVar w:name="vault_nd_afc8a5e1-3133-4ccd-9a03-8e9d50d5bd67" w:val=" "/>
    <w:docVar w:name="VAULT_ND_b08898a4-3fff-4b20-bb85-1dfeefc601e0" w:val=" "/>
    <w:docVar w:name="vault_nd_b09e9222-6b84-4361-8a6d-b5ab8c97f839" w:val=" "/>
    <w:docVar w:name="VAULT_ND_b0a71e4a-7322-436d-ae88-32874f77049d" w:val=" "/>
    <w:docVar w:name="vault_nd_b0a9b097-8170-4faf-a95b-34238c3a2721" w:val=" "/>
    <w:docVar w:name="vault_nd_b2965f13-8325-4366-bbdf-4e9752a31e74" w:val=" "/>
    <w:docVar w:name="VAULT_ND_b2a6c620-ec99-4007-8c69-6e6b36516e0d" w:val=" "/>
    <w:docVar w:name="VAULT_ND_b34a5e69-3825-42a6-b4c2-68be1c56efa5" w:val=" "/>
    <w:docVar w:name="VAULT_ND_b3fdbebc-e783-4468-8cc1-0bab5e592ce5" w:val=" "/>
    <w:docVar w:name="VAULT_ND_b4ce79c7-9429-42e1-8245-bb72a8b73345" w:val=" "/>
    <w:docVar w:name="vault_nd_b6b72986-0042-408e-bce6-d17c158d3357" w:val=" "/>
    <w:docVar w:name="VAULT_ND_b7073453-4283-4c76-877c-3d0d7f01328d" w:val=" "/>
    <w:docVar w:name="VAULT_ND_b70f7ca2-17e4-419e-a0f2-157bb8d2f745" w:val=" "/>
    <w:docVar w:name="VAULT_ND_b736c966-43d8-4826-af48-1c931ea4f585" w:val=" "/>
    <w:docVar w:name="vault_nd_b82c088b-8a0c-4aee-b1e8-dc28cfe1e7d5" w:val=" "/>
    <w:docVar w:name="vault_nd_b951f201-1660-4f44-bf28-7a0625846411" w:val=" "/>
    <w:docVar w:name="vault_nd_b9c2652a-2d65-47a9-a7a4-7030be5839db" w:val=" "/>
    <w:docVar w:name="VAULT_ND_bac82da4-7d62-4272-9f89-ba8e1212faba" w:val=" "/>
    <w:docVar w:name="vault_nd_bb19e852-0958-4a48-8852-3661bf2f4ff7" w:val=" "/>
    <w:docVar w:name="VAULT_ND_bcab5ffb-7648-425c-bbbc-c0123008fc18" w:val=" "/>
    <w:docVar w:name="vault_nd_bec3d6fe-e3dc-4022-8415-65018183f830" w:val=" "/>
    <w:docVar w:name="VAULT_ND_c0388e6c-fd41-4675-99cb-f3119d09d155" w:val=" "/>
    <w:docVar w:name="vault_nd_c05e2e30-acd3-4b68-a5e4-7febb9456500" w:val=" "/>
    <w:docVar w:name="VAULT_ND_c128d6ba-5a7b-4446-bfcc-04ac8a7f64e5" w:val=" "/>
    <w:docVar w:name="VAULT_ND_c1a02f9b-772e-4803-a1a2-8f5462dcc91b" w:val=" "/>
    <w:docVar w:name="vault_nd_c1d3acac-8b51-49ca-a89d-e4083befb381" w:val=" "/>
    <w:docVar w:name="VAULT_ND_c1ea4237-0c73-4d9c-9301-7d77fca953c7" w:val=" "/>
    <w:docVar w:name="vault_nd_c2e20fd1-f8e0-49c3-addd-9c7293262e62" w:val=" "/>
    <w:docVar w:name="VAULT_ND_c4277aa7-14c0-41a7-b966-b5254b018773" w:val=" "/>
    <w:docVar w:name="vault_nd_c476fecc-1aed-48aa-b484-612a6eb17c59" w:val=" "/>
    <w:docVar w:name="VAULT_ND_c54389f0-275b-43b6-a33b-bb7db5e50c77" w:val=" "/>
    <w:docVar w:name="VAULT_ND_c6ef6e10-4fbf-4fe1-8256-f2d863d70e6f" w:val=" "/>
    <w:docVar w:name="vault_nd_c82707c5-91a6-4fff-80c7-34e72e0b5f11" w:val=" "/>
    <w:docVar w:name="VAULT_ND_c8beb8c3-f093-422d-82a3-aef41e56a482" w:val=" "/>
    <w:docVar w:name="vault_nd_c8d873d5-38f7-4afd-8c09-d94093091435" w:val=" "/>
    <w:docVar w:name="vault_nd_c9d95968-b460-4186-a60b-65556253ae44" w:val=" "/>
    <w:docVar w:name="VAULT_ND_ca9c6706-5791-4f47-a04c-9b67672cafc3" w:val=" "/>
    <w:docVar w:name="vault_nd_cb8beef6-1fb0-4d49-89d6-5037f468dc67" w:val=" "/>
    <w:docVar w:name="vault_nd_cc68d43b-71c9-4bc0-b5c6-9d933c847286" w:val=" "/>
    <w:docVar w:name="vault_nd_cd793e14-d9e0-4f48-91ce-bbece2adb13a" w:val=" "/>
    <w:docVar w:name="vault_nd_cda52b55-b4f1-4dbd-a295-c3aa39a7ad75" w:val=" "/>
    <w:docVar w:name="VAULT_ND_cdc30979-ffe2-43b6-8918-a576d4bd6279" w:val=" "/>
    <w:docVar w:name="vault_nd_cdc8e88e-cbdf-4aae-ab41-25639ebde822" w:val=" "/>
    <w:docVar w:name="vault_nd_ce2324df-8feb-4951-97a7-c4ff87564a7a" w:val=" "/>
    <w:docVar w:name="vault_nd_cfaf9f2a-a847-4e70-b6d1-82be0fb37c8c" w:val=" "/>
    <w:docVar w:name="VAULT_ND_cfb90786-3e78-4f94-87d4-f071ac101e38" w:val=" "/>
    <w:docVar w:name="vault_nd_d0482386-7ea8-425a-8524-4feb626e6dcb" w:val=" "/>
    <w:docVar w:name="VAULT_ND_d06d09bd-a7d2-4bdd-9ebc-14aee8f48f66" w:val=" "/>
    <w:docVar w:name="vault_nd_d09efe1b-6fb3-4b55-820b-ddf61d52541a" w:val=" "/>
    <w:docVar w:name="VAULT_ND_d0b2c3da-9520-40ac-a687-00f2a3d56eea" w:val=" "/>
    <w:docVar w:name="VAULT_ND_d3fc2358-0454-4de6-9753-ffa354d7db6a" w:val=" "/>
    <w:docVar w:name="vault_nd_d448e691-1756-49f5-9890-41912063ac8f" w:val=" "/>
    <w:docVar w:name="vault_nd_d49b799d-0cd1-4161-9aef-c593b46e57ca" w:val=" "/>
    <w:docVar w:name="VAULT_ND_d4ac75b2-9a2a-4dab-9888-15fbd28ab854" w:val=" "/>
    <w:docVar w:name="vault_nd_d5ab9d9f-371a-42f3-a27a-9f658073bead" w:val=" "/>
    <w:docVar w:name="vault_nd_d69ca0b6-e0aa-4261-994d-8c28b624dcad" w:val=" "/>
    <w:docVar w:name="VAULT_ND_d73d4e4d-07a2-4575-94ae-181afa639e93" w:val=" "/>
    <w:docVar w:name="vault_nd_d83668cb-73a1-4b94-94b4-77f652494246" w:val=" "/>
    <w:docVar w:name="vault_nd_d8a41b05-bc2c-47b1-8106-c58bcedbe1ec" w:val=" "/>
    <w:docVar w:name="vault_nd_d8cc9eef-1d38-4825-afea-3fb34b15b7da" w:val=" "/>
    <w:docVar w:name="VAULT_ND_daad560a-2791-40ba-9c73-19dc7dc44322" w:val=" "/>
    <w:docVar w:name="vault_nd_db2fabca-573e-4d62-ad9d-89200732d6e3" w:val=" "/>
    <w:docVar w:name="VAULT_ND_dc26f4ca-24d4-4584-9758-c53db83f28a1" w:val=" "/>
    <w:docVar w:name="vault_nd_df447885-d0eb-4979-bcc8-9ec3d860a970" w:val=" "/>
    <w:docVar w:name="vault_nd_df79a819-14a9-4c51-81bf-469420976616" w:val=" "/>
    <w:docVar w:name="vault_nd_dfa4d7a1-54d6-419c-bf92-771def2628e2" w:val=" "/>
    <w:docVar w:name="VAULT_ND_dfe663eb-3313-4b61-8cb5-d2ceb4ceacbc" w:val=" "/>
    <w:docVar w:name="vault_nd_e0bd4b5e-1709-476b-9b7e-c7e436686891" w:val=" "/>
    <w:docVar w:name="vault_nd_e1971405-4d77-483a-b210-3de7144f1f4e" w:val=" "/>
    <w:docVar w:name="VAULT_ND_e1a3bb4a-ab0d-4d9e-8bcb-6a3b346ecca1" w:val=" "/>
    <w:docVar w:name="vault_nd_e2615789-922e-4eb2-954d-241d806f4898" w:val=" "/>
    <w:docVar w:name="vault_nd_e316984a-dea1-4f17-9422-006c88592fe8" w:val=" "/>
    <w:docVar w:name="vault_nd_e3a9140a-48da-468a-a51f-a44215a0d99b" w:val=" "/>
    <w:docVar w:name="VAULT_ND_e42b5a7b-02fb-40f0-be1d-7c6116f9ccb5" w:val=" "/>
    <w:docVar w:name="vault_nd_e4d21e84-7f41-4c44-ad71-ca39f60dc567" w:val=" "/>
    <w:docVar w:name="VAULT_ND_e5820639-378d-4f2c-9f0d-eccc9992069f" w:val=" "/>
    <w:docVar w:name="VAULT_ND_e6a5a099-1050-4803-b84d-16f1a6852a9b" w:val=" "/>
    <w:docVar w:name="VAULT_ND_e71dd97d-b83a-4045-a136-83d30606d5d0" w:val=" "/>
    <w:docVar w:name="VAULT_ND_e738fece-eeb7-42d9-99ff-bf69c69c5808" w:val=" "/>
    <w:docVar w:name="VAULT_ND_e76940a6-aad9-49a9-aa94-37c7f323427f" w:val=" "/>
    <w:docVar w:name="vault_nd_e7a31d51-3713-48b0-8dba-e6541a567bd3" w:val=" "/>
    <w:docVar w:name="vault_nd_e7b1af00-5b3c-4abe-86cd-604b693cdcd3" w:val=" "/>
    <w:docVar w:name="vault_nd_e7d84a61-fd1d-4cf8-aa3b-df51e152f77f" w:val=" "/>
    <w:docVar w:name="vault_nd_e81578a0-b3bf-4170-aec1-5d8e0229e989" w:val=" "/>
    <w:docVar w:name="vault_nd_e8f34437-6422-4865-b976-bd75d52a1dbc" w:val=" "/>
    <w:docVar w:name="vault_nd_e95de4f2-2eed-4c2a-b921-f9bb6b60c2f5" w:val=" "/>
    <w:docVar w:name="VAULT_ND_e992fb44-2d0c-440d-a143-7f7bdbdfea0b" w:val=" "/>
    <w:docVar w:name="vault_nd_ea209076-33e2-44b5-8aca-1fd3d032222b" w:val=" "/>
    <w:docVar w:name="VAULT_ND_ea5346a4-74fd-482f-967f-ef7772d4c2ee" w:val=" "/>
    <w:docVar w:name="vault_nd_eb43c463-5d11-4ef0-a745-cbd93a710460" w:val=" "/>
    <w:docVar w:name="vault_nd_eb7a466c-26d3-436c-8cff-2bf46516ac8c" w:val=" "/>
    <w:docVar w:name="VAULT_ND_ecd90813-4b7a-4e6d-9f8f-f7ed0ee7e6a7" w:val=" "/>
    <w:docVar w:name="vault_nd_ed3a302a-eeb3-4d00-8c95-620586154c62" w:val=" "/>
    <w:docVar w:name="VAULT_ND_edd171d0-fcee-4358-bbd0-55cd3eb1fb88" w:val=" "/>
    <w:docVar w:name="vault_nd_efd8cda4-e85a-4fcf-bde0-a6f655185efc" w:val=" "/>
    <w:docVar w:name="VAULT_ND_f0296eab-2c21-4d51-8a93-214143d5dbac" w:val=" "/>
    <w:docVar w:name="vault_nd_f08084c0-f26b-4677-998e-ecdfd349620e" w:val=" "/>
    <w:docVar w:name="vault_nd_f09a544f-e78b-4a30-bf52-2dc2c5b13082" w:val=" "/>
    <w:docVar w:name="vault_nd_f0db5eed-08d5-4e21-8fae-f2fe4191d00b" w:val=" "/>
    <w:docVar w:name="VAULT_ND_f118be7f-f99f-42b5-8c5d-e540c150363a" w:val=" "/>
    <w:docVar w:name="VAULT_ND_f12d6aa0-43b7-4bd7-b367-878b10b38d94" w:val=" "/>
    <w:docVar w:name="vault_nd_f15aa41f-a62c-4510-b27e-a9cc702d60f1" w:val=" "/>
    <w:docVar w:name="VAULT_ND_f1907992-e369-44fe-add1-cc2988616d42" w:val=" "/>
    <w:docVar w:name="VAULT_ND_f1bcb350-8067-4c53-b0c4-06c15b4cf7ac" w:val=" "/>
    <w:docVar w:name="VAULT_ND_f1e5d0b3-a775-44b8-aa96-56bc122a2ddd" w:val=" "/>
    <w:docVar w:name="vault_nd_f31afd89-cbc4-4021-8dbc-7ee5f47de2a2" w:val=" "/>
    <w:docVar w:name="vault_nd_f3913f67-6961-4419-a60e-3f71ebf3f42d" w:val=" "/>
    <w:docVar w:name="VAULT_ND_f3d71967-4a55-4129-8573-ed4b76d0b492" w:val=" "/>
    <w:docVar w:name="vault_nd_f4148d6e-a516-48b8-a928-5b1db54b66d4" w:val=" "/>
    <w:docVar w:name="VAULT_ND_f51a8f5a-bfb0-421f-bc1f-032a389bd78d" w:val=" "/>
    <w:docVar w:name="VAULT_ND_f65d09c1-df42-4d74-88e3-2dfb01ed8d4d" w:val=" "/>
    <w:docVar w:name="vault_nd_f68c4379-e385-4ab4-9f78-18eafbccab65" w:val=" "/>
    <w:docVar w:name="vault_nd_f737ac8b-ebb3-48ab-baae-a5179dc659a8" w:val=" "/>
    <w:docVar w:name="vault_nd_f73dbf9e-b252-49da-907d-d905b0e1e41a" w:val=" "/>
    <w:docVar w:name="VAULT_ND_f78a38c1-12f1-4374-a163-343fb2cc65dc" w:val=" "/>
    <w:docVar w:name="vault_nd_f89c1731-7fcf-4f43-95cc-a50654f01c0c" w:val=" "/>
    <w:docVar w:name="VAULT_ND_f8d81e0c-abc6-40bc-8adb-df53d3e79d87" w:val=" "/>
    <w:docVar w:name="VAULT_ND_f9832380-0c24-44b7-9ac7-aa00093b832a" w:val=" "/>
    <w:docVar w:name="vault_nd_fc5cb651-a19d-4195-8b42-ddc8704aff0b" w:val=" "/>
    <w:docVar w:name="VAULT_ND_fd081f3c-6f3a-441b-9077-e6e59db6f183" w:val=" "/>
    <w:docVar w:name="VAULT_ND_fd82aa55-1ce3-480f-b2f3-32bcaaed6075" w:val=" "/>
    <w:docVar w:name="vault_nd_ffb4d200-8b82-4b89-8c41-38a57dfcf7e8" w:val=" "/>
    <w:docVar w:name="Version" w:val="0"/>
  </w:docVars>
  <w:rsids>
    <w:rsidRoot w:val="00043BCB"/>
    <w:rsid w:val="000109C4"/>
    <w:rsid w:val="000154B4"/>
    <w:rsid w:val="000163EE"/>
    <w:rsid w:val="000275BB"/>
    <w:rsid w:val="000305FC"/>
    <w:rsid w:val="00030DAC"/>
    <w:rsid w:val="00032B2B"/>
    <w:rsid w:val="00040DD0"/>
    <w:rsid w:val="000422D4"/>
    <w:rsid w:val="00043BCB"/>
    <w:rsid w:val="00044F5B"/>
    <w:rsid w:val="00045299"/>
    <w:rsid w:val="0005235C"/>
    <w:rsid w:val="00062325"/>
    <w:rsid w:val="0007778F"/>
    <w:rsid w:val="00080BD0"/>
    <w:rsid w:val="000902BC"/>
    <w:rsid w:val="00095F93"/>
    <w:rsid w:val="000A0CCB"/>
    <w:rsid w:val="000A4150"/>
    <w:rsid w:val="000A6D9C"/>
    <w:rsid w:val="000A75EA"/>
    <w:rsid w:val="000C5BE3"/>
    <w:rsid w:val="000D0F8E"/>
    <w:rsid w:val="000F2B17"/>
    <w:rsid w:val="000F3A58"/>
    <w:rsid w:val="000F3C45"/>
    <w:rsid w:val="000F4AE5"/>
    <w:rsid w:val="000F646A"/>
    <w:rsid w:val="001057B2"/>
    <w:rsid w:val="00117B3A"/>
    <w:rsid w:val="001211EC"/>
    <w:rsid w:val="00123D9B"/>
    <w:rsid w:val="00126825"/>
    <w:rsid w:val="001400E9"/>
    <w:rsid w:val="00140871"/>
    <w:rsid w:val="0014785E"/>
    <w:rsid w:val="00153518"/>
    <w:rsid w:val="0016524A"/>
    <w:rsid w:val="00174335"/>
    <w:rsid w:val="001826F1"/>
    <w:rsid w:val="00183B5D"/>
    <w:rsid w:val="00184908"/>
    <w:rsid w:val="00191707"/>
    <w:rsid w:val="001A11AB"/>
    <w:rsid w:val="001A159F"/>
    <w:rsid w:val="001B0E1F"/>
    <w:rsid w:val="001B4AAD"/>
    <w:rsid w:val="001C0A44"/>
    <w:rsid w:val="001C721D"/>
    <w:rsid w:val="001D029A"/>
    <w:rsid w:val="001D0689"/>
    <w:rsid w:val="001D1E04"/>
    <w:rsid w:val="001E26F5"/>
    <w:rsid w:val="001E398F"/>
    <w:rsid w:val="001F187F"/>
    <w:rsid w:val="001F6B35"/>
    <w:rsid w:val="00200BDB"/>
    <w:rsid w:val="002013D8"/>
    <w:rsid w:val="00202214"/>
    <w:rsid w:val="00211D57"/>
    <w:rsid w:val="00214B83"/>
    <w:rsid w:val="00221793"/>
    <w:rsid w:val="0022658F"/>
    <w:rsid w:val="0024235D"/>
    <w:rsid w:val="00242932"/>
    <w:rsid w:val="002431EC"/>
    <w:rsid w:val="002503A5"/>
    <w:rsid w:val="00252672"/>
    <w:rsid w:val="00256781"/>
    <w:rsid w:val="00256E3F"/>
    <w:rsid w:val="00257421"/>
    <w:rsid w:val="002646A9"/>
    <w:rsid w:val="00271871"/>
    <w:rsid w:val="002764F1"/>
    <w:rsid w:val="002805A6"/>
    <w:rsid w:val="00283F13"/>
    <w:rsid w:val="00287089"/>
    <w:rsid w:val="00294823"/>
    <w:rsid w:val="00294FF3"/>
    <w:rsid w:val="002959DE"/>
    <w:rsid w:val="002B0A1E"/>
    <w:rsid w:val="002C2B13"/>
    <w:rsid w:val="002C5AB0"/>
    <w:rsid w:val="002D2CB3"/>
    <w:rsid w:val="002D3644"/>
    <w:rsid w:val="002D6AFD"/>
    <w:rsid w:val="002D7548"/>
    <w:rsid w:val="002E26CD"/>
    <w:rsid w:val="002E2C52"/>
    <w:rsid w:val="002E3C38"/>
    <w:rsid w:val="002E6CFF"/>
    <w:rsid w:val="002F6481"/>
    <w:rsid w:val="003048E2"/>
    <w:rsid w:val="00304A61"/>
    <w:rsid w:val="00307088"/>
    <w:rsid w:val="00313688"/>
    <w:rsid w:val="00313A04"/>
    <w:rsid w:val="00324D3E"/>
    <w:rsid w:val="003440CA"/>
    <w:rsid w:val="00354762"/>
    <w:rsid w:val="00355764"/>
    <w:rsid w:val="00360A0D"/>
    <w:rsid w:val="00374A46"/>
    <w:rsid w:val="00381AE9"/>
    <w:rsid w:val="00384975"/>
    <w:rsid w:val="00385F38"/>
    <w:rsid w:val="003A033E"/>
    <w:rsid w:val="003A620C"/>
    <w:rsid w:val="003B0837"/>
    <w:rsid w:val="003B7ABD"/>
    <w:rsid w:val="003C2BA9"/>
    <w:rsid w:val="003C4468"/>
    <w:rsid w:val="003D1EA0"/>
    <w:rsid w:val="003D3C8A"/>
    <w:rsid w:val="003D41C4"/>
    <w:rsid w:val="003D4ADD"/>
    <w:rsid w:val="003D4C2D"/>
    <w:rsid w:val="003D58B1"/>
    <w:rsid w:val="003D6029"/>
    <w:rsid w:val="003E0560"/>
    <w:rsid w:val="003F4445"/>
    <w:rsid w:val="003F4742"/>
    <w:rsid w:val="003F4ED8"/>
    <w:rsid w:val="003F5E8A"/>
    <w:rsid w:val="00402964"/>
    <w:rsid w:val="0041368B"/>
    <w:rsid w:val="00415F8E"/>
    <w:rsid w:val="004177DC"/>
    <w:rsid w:val="00433462"/>
    <w:rsid w:val="004417F8"/>
    <w:rsid w:val="004448E5"/>
    <w:rsid w:val="00447684"/>
    <w:rsid w:val="0046664C"/>
    <w:rsid w:val="004731F1"/>
    <w:rsid w:val="00475BB7"/>
    <w:rsid w:val="0049418A"/>
    <w:rsid w:val="004A1B97"/>
    <w:rsid w:val="004A27F8"/>
    <w:rsid w:val="004A4F42"/>
    <w:rsid w:val="004A6D6D"/>
    <w:rsid w:val="004B0FA8"/>
    <w:rsid w:val="004B52B5"/>
    <w:rsid w:val="004D2696"/>
    <w:rsid w:val="004D68D4"/>
    <w:rsid w:val="004E1619"/>
    <w:rsid w:val="00506AC1"/>
    <w:rsid w:val="00510488"/>
    <w:rsid w:val="00511C5C"/>
    <w:rsid w:val="00516DB3"/>
    <w:rsid w:val="0052039D"/>
    <w:rsid w:val="005308B4"/>
    <w:rsid w:val="00534A69"/>
    <w:rsid w:val="00544CF5"/>
    <w:rsid w:val="005469C0"/>
    <w:rsid w:val="00547EB1"/>
    <w:rsid w:val="00552EC6"/>
    <w:rsid w:val="00553CFB"/>
    <w:rsid w:val="00555904"/>
    <w:rsid w:val="00566254"/>
    <w:rsid w:val="00572947"/>
    <w:rsid w:val="00576309"/>
    <w:rsid w:val="005815EA"/>
    <w:rsid w:val="00581CE9"/>
    <w:rsid w:val="0058445D"/>
    <w:rsid w:val="005851AB"/>
    <w:rsid w:val="005857EE"/>
    <w:rsid w:val="005978D5"/>
    <w:rsid w:val="005B23F4"/>
    <w:rsid w:val="005B5D87"/>
    <w:rsid w:val="005C76D7"/>
    <w:rsid w:val="005D44B7"/>
    <w:rsid w:val="005D652C"/>
    <w:rsid w:val="005F30F3"/>
    <w:rsid w:val="005F720C"/>
    <w:rsid w:val="005F77B3"/>
    <w:rsid w:val="006013A4"/>
    <w:rsid w:val="00610AFD"/>
    <w:rsid w:val="00611EB5"/>
    <w:rsid w:val="00615176"/>
    <w:rsid w:val="0062046F"/>
    <w:rsid w:val="006212B1"/>
    <w:rsid w:val="0062396F"/>
    <w:rsid w:val="006257AF"/>
    <w:rsid w:val="0062688D"/>
    <w:rsid w:val="006276B8"/>
    <w:rsid w:val="00634745"/>
    <w:rsid w:val="00641900"/>
    <w:rsid w:val="00642677"/>
    <w:rsid w:val="00645874"/>
    <w:rsid w:val="00654A5E"/>
    <w:rsid w:val="00656427"/>
    <w:rsid w:val="00663259"/>
    <w:rsid w:val="006715C2"/>
    <w:rsid w:val="006751AD"/>
    <w:rsid w:val="00681871"/>
    <w:rsid w:val="00695F6B"/>
    <w:rsid w:val="006A3171"/>
    <w:rsid w:val="006B254B"/>
    <w:rsid w:val="006B4C3D"/>
    <w:rsid w:val="006B66A5"/>
    <w:rsid w:val="006C0522"/>
    <w:rsid w:val="006D0A4B"/>
    <w:rsid w:val="006D0DE3"/>
    <w:rsid w:val="006D10DB"/>
    <w:rsid w:val="006D2FE8"/>
    <w:rsid w:val="006E4427"/>
    <w:rsid w:val="006E66D7"/>
    <w:rsid w:val="006E76A8"/>
    <w:rsid w:val="00706C42"/>
    <w:rsid w:val="00707112"/>
    <w:rsid w:val="0071511E"/>
    <w:rsid w:val="00721A84"/>
    <w:rsid w:val="00722F97"/>
    <w:rsid w:val="007246DC"/>
    <w:rsid w:val="007315B8"/>
    <w:rsid w:val="0073164F"/>
    <w:rsid w:val="00735ED6"/>
    <w:rsid w:val="00736EA5"/>
    <w:rsid w:val="007460B9"/>
    <w:rsid w:val="0075420B"/>
    <w:rsid w:val="00762DBB"/>
    <w:rsid w:val="00763E3F"/>
    <w:rsid w:val="007651AD"/>
    <w:rsid w:val="00773F3F"/>
    <w:rsid w:val="00782519"/>
    <w:rsid w:val="007834FC"/>
    <w:rsid w:val="00784203"/>
    <w:rsid w:val="00792DBA"/>
    <w:rsid w:val="00793225"/>
    <w:rsid w:val="007A1064"/>
    <w:rsid w:val="007A1D51"/>
    <w:rsid w:val="007A3150"/>
    <w:rsid w:val="007B0436"/>
    <w:rsid w:val="007B31FA"/>
    <w:rsid w:val="007B3A9B"/>
    <w:rsid w:val="007C4FA3"/>
    <w:rsid w:val="007D13E9"/>
    <w:rsid w:val="007D21CF"/>
    <w:rsid w:val="007D3FD7"/>
    <w:rsid w:val="007D4A72"/>
    <w:rsid w:val="007E677B"/>
    <w:rsid w:val="007F152E"/>
    <w:rsid w:val="00805F81"/>
    <w:rsid w:val="008110DE"/>
    <w:rsid w:val="00813ADD"/>
    <w:rsid w:val="00815493"/>
    <w:rsid w:val="008230F4"/>
    <w:rsid w:val="00825FA9"/>
    <w:rsid w:val="00831034"/>
    <w:rsid w:val="00844715"/>
    <w:rsid w:val="00845CE4"/>
    <w:rsid w:val="0084740F"/>
    <w:rsid w:val="00851C19"/>
    <w:rsid w:val="008545F4"/>
    <w:rsid w:val="008609B5"/>
    <w:rsid w:val="0086730C"/>
    <w:rsid w:val="00871ED5"/>
    <w:rsid w:val="008722C9"/>
    <w:rsid w:val="00877DE3"/>
    <w:rsid w:val="00877F0B"/>
    <w:rsid w:val="008831B4"/>
    <w:rsid w:val="008852D9"/>
    <w:rsid w:val="00887413"/>
    <w:rsid w:val="00893FE4"/>
    <w:rsid w:val="00895131"/>
    <w:rsid w:val="00895192"/>
    <w:rsid w:val="008A09D9"/>
    <w:rsid w:val="008A2446"/>
    <w:rsid w:val="008A78A5"/>
    <w:rsid w:val="008B77D4"/>
    <w:rsid w:val="008B7856"/>
    <w:rsid w:val="008C2CEA"/>
    <w:rsid w:val="008C42C7"/>
    <w:rsid w:val="008D3AD0"/>
    <w:rsid w:val="008E44BB"/>
    <w:rsid w:val="009059CD"/>
    <w:rsid w:val="00907A01"/>
    <w:rsid w:val="00910C23"/>
    <w:rsid w:val="00913BEC"/>
    <w:rsid w:val="009236B9"/>
    <w:rsid w:val="00925FB0"/>
    <w:rsid w:val="009322E4"/>
    <w:rsid w:val="009333B6"/>
    <w:rsid w:val="00935D52"/>
    <w:rsid w:val="009367F3"/>
    <w:rsid w:val="009421BE"/>
    <w:rsid w:val="0094264C"/>
    <w:rsid w:val="009450E3"/>
    <w:rsid w:val="0094568E"/>
    <w:rsid w:val="009576FB"/>
    <w:rsid w:val="00976368"/>
    <w:rsid w:val="00983255"/>
    <w:rsid w:val="0098472F"/>
    <w:rsid w:val="00993DFB"/>
    <w:rsid w:val="00996CC8"/>
    <w:rsid w:val="00996E0D"/>
    <w:rsid w:val="009979D1"/>
    <w:rsid w:val="009A1FEF"/>
    <w:rsid w:val="009A2569"/>
    <w:rsid w:val="009A5BFA"/>
    <w:rsid w:val="009B04DC"/>
    <w:rsid w:val="009B524A"/>
    <w:rsid w:val="009B6F8D"/>
    <w:rsid w:val="009C643D"/>
    <w:rsid w:val="009E2063"/>
    <w:rsid w:val="009E6275"/>
    <w:rsid w:val="009F0FED"/>
    <w:rsid w:val="00A121E9"/>
    <w:rsid w:val="00A2000D"/>
    <w:rsid w:val="00A21AFE"/>
    <w:rsid w:val="00A26509"/>
    <w:rsid w:val="00A26727"/>
    <w:rsid w:val="00A26A27"/>
    <w:rsid w:val="00A315C3"/>
    <w:rsid w:val="00A31B74"/>
    <w:rsid w:val="00A321FE"/>
    <w:rsid w:val="00A476EB"/>
    <w:rsid w:val="00A611A3"/>
    <w:rsid w:val="00A63A60"/>
    <w:rsid w:val="00A63B1F"/>
    <w:rsid w:val="00A67102"/>
    <w:rsid w:val="00A709D3"/>
    <w:rsid w:val="00A7152D"/>
    <w:rsid w:val="00A749C7"/>
    <w:rsid w:val="00A76BD4"/>
    <w:rsid w:val="00A81074"/>
    <w:rsid w:val="00A8583A"/>
    <w:rsid w:val="00A879C7"/>
    <w:rsid w:val="00A9624D"/>
    <w:rsid w:val="00A972D8"/>
    <w:rsid w:val="00AA170C"/>
    <w:rsid w:val="00AA58BF"/>
    <w:rsid w:val="00AB74BD"/>
    <w:rsid w:val="00AC05D3"/>
    <w:rsid w:val="00AC0B46"/>
    <w:rsid w:val="00AC3417"/>
    <w:rsid w:val="00AC5745"/>
    <w:rsid w:val="00AC6F27"/>
    <w:rsid w:val="00AC7B7B"/>
    <w:rsid w:val="00AE25C0"/>
    <w:rsid w:val="00AE3FB1"/>
    <w:rsid w:val="00AF7481"/>
    <w:rsid w:val="00B0188B"/>
    <w:rsid w:val="00B052A5"/>
    <w:rsid w:val="00B12542"/>
    <w:rsid w:val="00B23E83"/>
    <w:rsid w:val="00B24ACB"/>
    <w:rsid w:val="00B31179"/>
    <w:rsid w:val="00B60372"/>
    <w:rsid w:val="00B650EA"/>
    <w:rsid w:val="00B7110F"/>
    <w:rsid w:val="00B824CC"/>
    <w:rsid w:val="00B83303"/>
    <w:rsid w:val="00B8374A"/>
    <w:rsid w:val="00B8409C"/>
    <w:rsid w:val="00B86538"/>
    <w:rsid w:val="00B87733"/>
    <w:rsid w:val="00B97A20"/>
    <w:rsid w:val="00BA04CF"/>
    <w:rsid w:val="00BA0D5D"/>
    <w:rsid w:val="00BA1B61"/>
    <w:rsid w:val="00BB060D"/>
    <w:rsid w:val="00BB674E"/>
    <w:rsid w:val="00BC7379"/>
    <w:rsid w:val="00BD4A48"/>
    <w:rsid w:val="00BD7DD6"/>
    <w:rsid w:val="00BE1689"/>
    <w:rsid w:val="00BF0A6D"/>
    <w:rsid w:val="00BF70B0"/>
    <w:rsid w:val="00C0492B"/>
    <w:rsid w:val="00C051E2"/>
    <w:rsid w:val="00C119E3"/>
    <w:rsid w:val="00C1315E"/>
    <w:rsid w:val="00C13888"/>
    <w:rsid w:val="00C13D9C"/>
    <w:rsid w:val="00C15B2C"/>
    <w:rsid w:val="00C178F8"/>
    <w:rsid w:val="00C20C03"/>
    <w:rsid w:val="00C3074C"/>
    <w:rsid w:val="00C32EFF"/>
    <w:rsid w:val="00C34D12"/>
    <w:rsid w:val="00C40DEF"/>
    <w:rsid w:val="00C43867"/>
    <w:rsid w:val="00C50B32"/>
    <w:rsid w:val="00C54320"/>
    <w:rsid w:val="00C56413"/>
    <w:rsid w:val="00C57607"/>
    <w:rsid w:val="00C608E6"/>
    <w:rsid w:val="00C74EA8"/>
    <w:rsid w:val="00C770FD"/>
    <w:rsid w:val="00C82E88"/>
    <w:rsid w:val="00C83474"/>
    <w:rsid w:val="00C84925"/>
    <w:rsid w:val="00C86A38"/>
    <w:rsid w:val="00C871E6"/>
    <w:rsid w:val="00CA1443"/>
    <w:rsid w:val="00CA271D"/>
    <w:rsid w:val="00CA5669"/>
    <w:rsid w:val="00CA7184"/>
    <w:rsid w:val="00CA7CEB"/>
    <w:rsid w:val="00CB06CD"/>
    <w:rsid w:val="00CB08D6"/>
    <w:rsid w:val="00CB264E"/>
    <w:rsid w:val="00CB4955"/>
    <w:rsid w:val="00CB6F0C"/>
    <w:rsid w:val="00CC1946"/>
    <w:rsid w:val="00CC51C8"/>
    <w:rsid w:val="00CC6F41"/>
    <w:rsid w:val="00CD4B7A"/>
    <w:rsid w:val="00CD4D5E"/>
    <w:rsid w:val="00CD6F84"/>
    <w:rsid w:val="00D013DD"/>
    <w:rsid w:val="00D06088"/>
    <w:rsid w:val="00D12FAD"/>
    <w:rsid w:val="00D2292D"/>
    <w:rsid w:val="00D254EA"/>
    <w:rsid w:val="00D305AB"/>
    <w:rsid w:val="00D47688"/>
    <w:rsid w:val="00D50877"/>
    <w:rsid w:val="00D54A41"/>
    <w:rsid w:val="00D54DB0"/>
    <w:rsid w:val="00D55F2D"/>
    <w:rsid w:val="00D578B5"/>
    <w:rsid w:val="00D6298B"/>
    <w:rsid w:val="00D6328E"/>
    <w:rsid w:val="00D65BB3"/>
    <w:rsid w:val="00D67EA8"/>
    <w:rsid w:val="00D67F86"/>
    <w:rsid w:val="00D71EDF"/>
    <w:rsid w:val="00D75925"/>
    <w:rsid w:val="00D76EF4"/>
    <w:rsid w:val="00D81059"/>
    <w:rsid w:val="00D900E3"/>
    <w:rsid w:val="00D91EB8"/>
    <w:rsid w:val="00D944C7"/>
    <w:rsid w:val="00D95141"/>
    <w:rsid w:val="00DA414B"/>
    <w:rsid w:val="00DB0C37"/>
    <w:rsid w:val="00DB2110"/>
    <w:rsid w:val="00DB45C7"/>
    <w:rsid w:val="00DB7590"/>
    <w:rsid w:val="00DC00BE"/>
    <w:rsid w:val="00DC11F5"/>
    <w:rsid w:val="00DC3D3C"/>
    <w:rsid w:val="00DD1861"/>
    <w:rsid w:val="00DE540F"/>
    <w:rsid w:val="00DE698D"/>
    <w:rsid w:val="00DE7611"/>
    <w:rsid w:val="00DF0B2D"/>
    <w:rsid w:val="00DF5F07"/>
    <w:rsid w:val="00DF612B"/>
    <w:rsid w:val="00DF6156"/>
    <w:rsid w:val="00DF6F9A"/>
    <w:rsid w:val="00E0302D"/>
    <w:rsid w:val="00E05431"/>
    <w:rsid w:val="00E05544"/>
    <w:rsid w:val="00E10085"/>
    <w:rsid w:val="00E30753"/>
    <w:rsid w:val="00E3089D"/>
    <w:rsid w:val="00E31013"/>
    <w:rsid w:val="00E4215D"/>
    <w:rsid w:val="00E43D7E"/>
    <w:rsid w:val="00E44D7D"/>
    <w:rsid w:val="00E47073"/>
    <w:rsid w:val="00E543DC"/>
    <w:rsid w:val="00E57462"/>
    <w:rsid w:val="00E61820"/>
    <w:rsid w:val="00E63737"/>
    <w:rsid w:val="00E809B7"/>
    <w:rsid w:val="00E80AAD"/>
    <w:rsid w:val="00E83FDB"/>
    <w:rsid w:val="00E842E8"/>
    <w:rsid w:val="00E87FC7"/>
    <w:rsid w:val="00EA694A"/>
    <w:rsid w:val="00EB236C"/>
    <w:rsid w:val="00EB4971"/>
    <w:rsid w:val="00EC008B"/>
    <w:rsid w:val="00EC0E55"/>
    <w:rsid w:val="00EC39B3"/>
    <w:rsid w:val="00ED4357"/>
    <w:rsid w:val="00EE30BE"/>
    <w:rsid w:val="00EE4A3C"/>
    <w:rsid w:val="00EF05AF"/>
    <w:rsid w:val="00EF13CF"/>
    <w:rsid w:val="00F03790"/>
    <w:rsid w:val="00F06819"/>
    <w:rsid w:val="00F1377C"/>
    <w:rsid w:val="00F16D93"/>
    <w:rsid w:val="00F209C3"/>
    <w:rsid w:val="00F2102E"/>
    <w:rsid w:val="00F2169D"/>
    <w:rsid w:val="00F2208A"/>
    <w:rsid w:val="00F24594"/>
    <w:rsid w:val="00F418D1"/>
    <w:rsid w:val="00F44247"/>
    <w:rsid w:val="00F44895"/>
    <w:rsid w:val="00F47279"/>
    <w:rsid w:val="00F47AD6"/>
    <w:rsid w:val="00F55CDD"/>
    <w:rsid w:val="00F56157"/>
    <w:rsid w:val="00F6326B"/>
    <w:rsid w:val="00F644B3"/>
    <w:rsid w:val="00F70FA1"/>
    <w:rsid w:val="00F70FF9"/>
    <w:rsid w:val="00F759A9"/>
    <w:rsid w:val="00F760AE"/>
    <w:rsid w:val="00F8477E"/>
    <w:rsid w:val="00F93E7E"/>
    <w:rsid w:val="00FB04A1"/>
    <w:rsid w:val="00FB3CF5"/>
    <w:rsid w:val="00FB3F15"/>
    <w:rsid w:val="00FC491F"/>
    <w:rsid w:val="00FC641E"/>
    <w:rsid w:val="00FD3F97"/>
    <w:rsid w:val="00FD4452"/>
    <w:rsid w:val="00FD6F4D"/>
    <w:rsid w:val="00FE6F08"/>
    <w:rsid w:val="00FF0DC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46989"/>
  <w15:chartTrackingRefBased/>
  <w15:docId w15:val="{2DF303DA-B0C5-4EFF-9671-5D0CD1D1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1">
    <w:name w:val="heading 1"/>
    <w:aliases w:val="D70AR,Info rubrik 1,titel 1,Header 1"/>
    <w:basedOn w:val="Normal"/>
    <w:next w:val="Normal"/>
    <w:qFormat/>
    <w:pPr>
      <w:spacing w:before="240" w:after="120"/>
      <w:ind w:left="357" w:hanging="357"/>
      <w:outlineLvl w:val="0"/>
    </w:pPr>
    <w:rPr>
      <w:b/>
      <w:caps/>
      <w:sz w:val="26"/>
      <w:lang w:val="en-US"/>
    </w:rPr>
  </w:style>
  <w:style w:type="paragraph" w:styleId="Heading2">
    <w:name w:val="heading 2"/>
    <w:aliases w:val="D70AR2,heading 2"/>
    <w:basedOn w:val="Normal"/>
    <w:next w:val="Normal"/>
    <w:qFormat/>
    <w:pPr>
      <w:keepNext/>
      <w:spacing w:before="240" w:after="60"/>
      <w:outlineLvl w:val="1"/>
    </w:pPr>
    <w:rPr>
      <w:rFonts w:ascii="Helvetica" w:hAnsi="Helvetica"/>
      <w:b/>
      <w:i/>
      <w:sz w:val="24"/>
    </w:rPr>
  </w:style>
  <w:style w:type="paragraph" w:styleId="Heading3">
    <w:name w:val="heading 3"/>
    <w:aliases w:val="D70AR3,titel 3,OLD Heading 3"/>
    <w:basedOn w:val="Normal"/>
    <w:next w:val="Normal"/>
    <w:link w:val="Heading3Char"/>
    <w:qFormat/>
    <w:pPr>
      <w:keepNext/>
      <w:keepLines/>
      <w:spacing w:before="120" w:after="80"/>
      <w:outlineLvl w:val="2"/>
    </w:pPr>
    <w:rPr>
      <w:b/>
      <w:kern w:val="28"/>
      <w:sz w:val="24"/>
      <w:lang w:val="en-US"/>
    </w:rPr>
  </w:style>
  <w:style w:type="paragraph" w:styleId="Heading4">
    <w:name w:val="heading 4"/>
    <w:aliases w:val="D70AR4,titel 4"/>
    <w:basedOn w:val="Normal"/>
    <w:next w:val="Normal"/>
    <w:qFormat/>
    <w:pPr>
      <w:keepNext/>
      <w:jc w:val="both"/>
      <w:outlineLvl w:val="3"/>
    </w:pPr>
    <w:rPr>
      <w:b/>
      <w:noProof/>
    </w:rPr>
  </w:style>
  <w:style w:type="paragraph" w:styleId="Heading5">
    <w:name w:val="heading 5"/>
    <w:aliases w:val="D70AR5,titel 5,DO NOT USE"/>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aliases w:val="DO NOT USE3,DO NOT USE31,DO NOT USE311,DO NOT USE3111,DO NOT USE31111,DO NOT USE311111,DO NOT USE3111111,DO NOT USE31111111,heading 7"/>
    <w:basedOn w:val="Normal"/>
    <w:next w:val="Normal"/>
    <w:qFormat/>
    <w:pPr>
      <w:keepNext/>
      <w:tabs>
        <w:tab w:val="left" w:pos="-720"/>
        <w:tab w:val="left" w:pos="4536"/>
      </w:tabs>
      <w:suppressAutoHyphens/>
      <w:jc w:val="both"/>
      <w:outlineLvl w:val="6"/>
    </w:pPr>
    <w:rPr>
      <w:i/>
    </w:rPr>
  </w:style>
  <w:style w:type="paragraph" w:styleId="Heading8">
    <w:name w:val="heading 8"/>
    <w:aliases w:val="DO NOT USE2,DO NOT USE21,DO NOT USE211,DO NOT USE2111,DO NOT USE21111,DO NOT USE211111,DO NOT USE2111111,DO NOT USE21111111"/>
    <w:basedOn w:val="Normal"/>
    <w:next w:val="Normal"/>
    <w:qFormat/>
    <w:pPr>
      <w:keepNext/>
      <w:ind w:left="567" w:hanging="567"/>
      <w:jc w:val="both"/>
      <w:outlineLvl w:val="7"/>
    </w:pPr>
    <w:rPr>
      <w:b/>
      <w:i/>
    </w:rPr>
  </w:style>
  <w:style w:type="paragraph" w:styleId="Heading9">
    <w:name w:val="heading 9"/>
    <w:aliases w:val="DO NOT USE1,DO NOT USE11,DO NOT USE111,DO NOT USE1111,DO NOT USE11111,DO NOT USE111111,DO NOT USE1111111,DO NOT USE11111111"/>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spacing w:line="240" w:lineRule="auto"/>
    </w:pPr>
    <w:rPr>
      <w:rFonts w:ascii="Arial" w:hAnsi="Arial"/>
      <w:sz w:val="20"/>
      <w:lang w:val="x-none"/>
    </w:rPr>
  </w:style>
  <w:style w:type="paragraph" w:styleId="Footer">
    <w:name w:val="footer"/>
    <w:basedOn w:val="Normal"/>
    <w:link w:val="FooterChar"/>
    <w:uiPriority w:val="99"/>
    <w:pPr>
      <w:tabs>
        <w:tab w:val="center" w:pos="4536"/>
        <w:tab w:val="center" w:pos="8930"/>
      </w:tabs>
      <w:spacing w:line="240" w:lineRule="auto"/>
    </w:pPr>
    <w:rPr>
      <w:rFonts w:ascii="Arial" w:hAnsi="Arial"/>
      <w:sz w:val="16"/>
    </w:rPr>
  </w:style>
  <w:style w:type="character" w:styleId="PageNumber">
    <w:name w:val="page number"/>
    <w:basedOn w:val="DefaultParagraphFont"/>
  </w:style>
  <w:style w:type="paragraph" w:styleId="EndnoteText">
    <w:name w:val="endnote text"/>
    <w:basedOn w:val="Normal"/>
    <w:semiHidden/>
    <w:pPr>
      <w:spacing w:line="240" w:lineRule="auto"/>
    </w:pPr>
  </w:style>
  <w:style w:type="character" w:styleId="EndnoteReference">
    <w:name w:val="endnote reference"/>
    <w:semiHidden/>
    <w:rPr>
      <w:vertAlign w:val="superscript"/>
    </w:rPr>
  </w:style>
  <w:style w:type="character" w:styleId="CommentReference">
    <w:name w:val="annotation reference"/>
    <w:rPr>
      <w:sz w:val="16"/>
    </w:rPr>
  </w:style>
  <w:style w:type="paragraph" w:styleId="CommentText">
    <w:name w:val="annotation text"/>
    <w:basedOn w:val="Normal"/>
    <w:link w:val="CommentTextChar"/>
    <w:uiPriority w:val="99"/>
    <w:rPr>
      <w:sz w:val="20"/>
      <w:lang w:val="x-none"/>
    </w:rPr>
  </w:style>
  <w:style w:type="paragraph" w:styleId="BodyText2">
    <w:name w:val="Body Text 2"/>
    <w:basedOn w:val="Normal"/>
    <w:pPr>
      <w:tabs>
        <w:tab w:val="left" w:pos="4536"/>
      </w:tabs>
      <w:jc w:val="both"/>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Indent">
    <w:name w:val="Body Text Indent"/>
    <w:basedOn w:val="Normal"/>
    <w:pPr>
      <w:ind w:left="567"/>
    </w:pPr>
  </w:style>
  <w:style w:type="paragraph" w:styleId="DocumentMap">
    <w:name w:val="Document Map"/>
    <w:basedOn w:val="Normal"/>
    <w:link w:val="DocumentMapChar"/>
    <w:pPr>
      <w:shd w:val="clear" w:color="auto" w:fill="000080"/>
    </w:pPr>
    <w:rPr>
      <w:rFonts w:ascii="Tahoma" w:hAnsi="Tahoma"/>
      <w:lang w:val="x-none"/>
    </w:rPr>
  </w:style>
  <w:style w:type="paragraph" w:customStyle="1" w:styleId="captiontable">
    <w:name w:val="caption:table"/>
    <w:basedOn w:val="Normal"/>
    <w:next w:val="tabletext"/>
    <w:link w:val="captiontableChar"/>
    <w:qFormat/>
    <w:pPr>
      <w:keepNext/>
      <w:tabs>
        <w:tab w:val="clear" w:pos="567"/>
      </w:tabs>
      <w:spacing w:after="240" w:line="240" w:lineRule="auto"/>
      <w:ind w:left="1440" w:hanging="1440"/>
    </w:pPr>
    <w:rPr>
      <w:rFonts w:ascii="Arial" w:hAnsi="Arial"/>
      <w:b/>
    </w:rPr>
  </w:style>
  <w:style w:type="paragraph" w:customStyle="1" w:styleId="tabletext">
    <w:name w:val="table:text"/>
    <w:basedOn w:val="Normal"/>
    <w:pPr>
      <w:tabs>
        <w:tab w:val="clear" w:pos="567"/>
      </w:tabs>
      <w:spacing w:before="120" w:after="120" w:line="240" w:lineRule="auto"/>
    </w:pPr>
    <w:rPr>
      <w:rFonts w:ascii="Arial" w:hAnsi="Arial"/>
      <w:sz w:val="18"/>
      <w:lang w:eastAsia="fr-FR"/>
    </w:rPr>
  </w:style>
  <w:style w:type="paragraph" w:styleId="TOC1">
    <w:name w:val="toc 1"/>
    <w:basedOn w:val="Normal"/>
    <w:next w:val="Normal"/>
    <w:autoRedefine/>
    <w:semiHidden/>
    <w:pPr>
      <w:tabs>
        <w:tab w:val="clear" w:pos="567"/>
      </w:tabs>
      <w:spacing w:line="240" w:lineRule="auto"/>
    </w:pPr>
    <w:rPr>
      <w:b/>
      <w:bCs/>
      <w:sz w:val="24"/>
      <w:szCs w:val="24"/>
      <w:lang w:val="en-US" w:eastAsia="fr-FR"/>
    </w:rPr>
  </w:style>
  <w:style w:type="paragraph" w:customStyle="1" w:styleId="EMEABodyText">
    <w:name w:val="EMEA Body Text"/>
    <w:basedOn w:val="Normal"/>
    <w:pPr>
      <w:tabs>
        <w:tab w:val="clear" w:pos="567"/>
      </w:tabs>
      <w:spacing w:line="240" w:lineRule="auto"/>
    </w:pPr>
  </w:style>
  <w:style w:type="paragraph" w:customStyle="1" w:styleId="head2">
    <w:name w:val="head2"/>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val="en-GB"/>
    </w:rPr>
  </w:style>
  <w:style w:type="paragraph" w:customStyle="1" w:styleId="para">
    <w:name w:val="para"/>
    <w:pPr>
      <w:tabs>
        <w:tab w:val="left" w:pos="1008"/>
        <w:tab w:val="left" w:pos="2419"/>
        <w:tab w:val="left" w:pos="3845"/>
        <w:tab w:val="left" w:pos="5256"/>
        <w:tab w:val="left" w:pos="6682"/>
      </w:tabs>
      <w:spacing w:before="76" w:after="115" w:line="279" w:lineRule="auto"/>
      <w:ind w:left="1008"/>
    </w:pPr>
    <w:rPr>
      <w:rFonts w:ascii="Palatino" w:hAnsi="Palatino"/>
      <w:sz w:val="22"/>
      <w:lang w:val="en-GB"/>
    </w:rPr>
  </w:style>
  <w:style w:type="paragraph" w:customStyle="1" w:styleId="Proc2">
    <w:name w:val="Proc 2"/>
    <w:basedOn w:val="bullethead"/>
    <w:pPr>
      <w:ind w:left="1134" w:hanging="567"/>
    </w:pPr>
  </w:style>
  <w:style w:type="paragraph" w:customStyle="1" w:styleId="bullethead">
    <w:name w:val="bullet head"/>
    <w:basedOn w:val="Normal"/>
    <w:pPr>
      <w:tabs>
        <w:tab w:val="clear" w:pos="567"/>
      </w:tabs>
      <w:spacing w:before="240" w:line="240" w:lineRule="exact"/>
    </w:pPr>
    <w:rPr>
      <w:b/>
      <w:kern w:val="28"/>
    </w:rPr>
  </w:style>
  <w:style w:type="paragraph" w:customStyle="1" w:styleId="Proc3">
    <w:name w:val="Proc 3"/>
    <w:basedOn w:val="bulletlist"/>
    <w:pPr>
      <w:ind w:left="1701" w:hanging="567"/>
    </w:pPr>
  </w:style>
  <w:style w:type="paragraph" w:customStyle="1" w:styleId="bulletlist">
    <w:name w:val="bullet list"/>
    <w:basedOn w:val="Normal"/>
    <w:pPr>
      <w:tabs>
        <w:tab w:val="clear" w:pos="567"/>
      </w:tabs>
      <w:spacing w:before="120" w:line="240" w:lineRule="exact"/>
    </w:pPr>
    <w:rPr>
      <w:kern w:val="28"/>
    </w:rPr>
  </w:style>
  <w:style w:type="paragraph" w:styleId="Title">
    <w:name w:val="Title"/>
    <w:basedOn w:val="Normal"/>
    <w:qFormat/>
    <w:pPr>
      <w:tabs>
        <w:tab w:val="clear" w:pos="567"/>
      </w:tabs>
      <w:spacing w:line="240" w:lineRule="auto"/>
      <w:jc w:val="center"/>
    </w:pPr>
    <w:rPr>
      <w:b/>
    </w:rPr>
  </w:style>
  <w:style w:type="paragraph" w:customStyle="1" w:styleId="Fait">
    <w:name w:val="Fait à"/>
    <w:basedOn w:val="Normal"/>
    <w:next w:val="Institutionquisigne"/>
    <w:pPr>
      <w:keepNext/>
      <w:tabs>
        <w:tab w:val="clear" w:pos="567"/>
      </w:tabs>
      <w:spacing w:before="120" w:line="240" w:lineRule="auto"/>
      <w:jc w:val="both"/>
    </w:pPr>
    <w:rPr>
      <w:sz w:val="24"/>
    </w:rPr>
  </w:style>
  <w:style w:type="paragraph" w:customStyle="1" w:styleId="Institutionquisigne">
    <w:name w:val="Institution qui signe"/>
    <w:basedOn w:val="Normal"/>
    <w:next w:val="Personnequisigne"/>
    <w:pPr>
      <w:keepNext/>
      <w:tabs>
        <w:tab w:val="clear" w:pos="567"/>
        <w:tab w:val="left" w:pos="4253"/>
      </w:tabs>
      <w:spacing w:before="720" w:line="240" w:lineRule="auto"/>
      <w:jc w:val="both"/>
    </w:pPr>
    <w:rPr>
      <w:i/>
      <w:sz w:val="24"/>
    </w:rPr>
  </w:style>
  <w:style w:type="paragraph" w:customStyle="1" w:styleId="Personnequisigne">
    <w:name w:val="Personne qui signe"/>
    <w:basedOn w:val="Normal"/>
    <w:next w:val="Institutionquisigne"/>
    <w:pPr>
      <w:tabs>
        <w:tab w:val="clear" w:pos="567"/>
        <w:tab w:val="left" w:pos="4253"/>
      </w:tabs>
      <w:spacing w:line="240" w:lineRule="auto"/>
    </w:pPr>
    <w:rPr>
      <w:i/>
      <w:sz w:val="24"/>
    </w:rPr>
  </w:style>
  <w:style w:type="paragraph" w:customStyle="1" w:styleId="Emission">
    <w:name w:val="Emission"/>
    <w:basedOn w:val="Normal"/>
    <w:next w:val="Rfrenceinstitutionelle"/>
    <w:pPr>
      <w:tabs>
        <w:tab w:val="clear" w:pos="567"/>
      </w:tabs>
      <w:spacing w:line="240" w:lineRule="auto"/>
      <w:ind w:left="5103"/>
    </w:pPr>
    <w:rPr>
      <w:sz w:val="24"/>
    </w:rPr>
  </w:style>
  <w:style w:type="paragraph" w:customStyle="1" w:styleId="Rfrenceinstitutionelle">
    <w:name w:val="Référence institutionelle"/>
    <w:basedOn w:val="Normal"/>
    <w:next w:val="Normal"/>
    <w:pPr>
      <w:tabs>
        <w:tab w:val="clear" w:pos="567"/>
      </w:tabs>
      <w:spacing w:after="240" w:line="240" w:lineRule="auto"/>
      <w:ind w:left="5103"/>
    </w:pPr>
    <w:rPr>
      <w:sz w:val="24"/>
    </w:rPr>
  </w:style>
  <w:style w:type="paragraph" w:customStyle="1" w:styleId="Typedudocument">
    <w:name w:val="Type du document"/>
    <w:basedOn w:val="Normal"/>
    <w:next w:val="Datedadoption"/>
    <w:pPr>
      <w:tabs>
        <w:tab w:val="clear" w:pos="567"/>
      </w:tabs>
      <w:spacing w:before="360" w:line="240" w:lineRule="auto"/>
      <w:jc w:val="center"/>
    </w:pPr>
    <w:rPr>
      <w:b/>
      <w:sz w:val="24"/>
    </w:rPr>
  </w:style>
  <w:style w:type="paragraph" w:customStyle="1" w:styleId="Datedadoption">
    <w:name w:val="Date d'adoption"/>
    <w:basedOn w:val="Normal"/>
    <w:next w:val="Titreobjet"/>
    <w:pPr>
      <w:tabs>
        <w:tab w:val="clear" w:pos="567"/>
      </w:tabs>
      <w:spacing w:before="360" w:line="240" w:lineRule="auto"/>
      <w:jc w:val="center"/>
    </w:pPr>
    <w:rPr>
      <w:b/>
      <w:sz w:val="24"/>
    </w:rPr>
  </w:style>
  <w:style w:type="paragraph" w:customStyle="1" w:styleId="Titreobjet">
    <w:name w:val="Titre objet"/>
    <w:basedOn w:val="Normal"/>
    <w:next w:val="Sous-titreobjet"/>
    <w:pPr>
      <w:tabs>
        <w:tab w:val="clear" w:pos="567"/>
      </w:tabs>
      <w:spacing w:before="360" w:after="360" w:line="240" w:lineRule="auto"/>
      <w:jc w:val="center"/>
    </w:pPr>
    <w:rPr>
      <w:b/>
      <w:sz w:val="24"/>
    </w:rPr>
  </w:style>
  <w:style w:type="paragraph" w:customStyle="1" w:styleId="Sous-titreobjet">
    <w:name w:val="Sous-titre objet"/>
    <w:basedOn w:val="Titreobjet"/>
    <w:pPr>
      <w:spacing w:before="0" w:after="0"/>
    </w:pPr>
  </w:style>
  <w:style w:type="paragraph" w:customStyle="1" w:styleId="Formuledadoption">
    <w:name w:val="Formule d'adoption"/>
    <w:basedOn w:val="Normal"/>
    <w:next w:val="Titrearticle"/>
    <w:pPr>
      <w:keepNext/>
      <w:tabs>
        <w:tab w:val="clear" w:pos="567"/>
      </w:tabs>
      <w:spacing w:before="120" w:after="120" w:line="240" w:lineRule="auto"/>
      <w:jc w:val="both"/>
    </w:pPr>
    <w:rPr>
      <w:sz w:val="24"/>
    </w:rPr>
  </w:style>
  <w:style w:type="paragraph" w:customStyle="1" w:styleId="Titrearticle">
    <w:name w:val="Titre article"/>
    <w:basedOn w:val="Normal"/>
    <w:next w:val="Normal"/>
    <w:pPr>
      <w:keepNext/>
      <w:tabs>
        <w:tab w:val="clear" w:pos="567"/>
      </w:tabs>
      <w:spacing w:before="360" w:after="120" w:line="240" w:lineRule="auto"/>
      <w:jc w:val="center"/>
    </w:pPr>
    <w:rPr>
      <w:i/>
      <w:sz w:val="24"/>
    </w:rPr>
  </w:style>
  <w:style w:type="paragraph" w:customStyle="1" w:styleId="Institutionquiagit">
    <w:name w:val="Institution qui agit"/>
    <w:basedOn w:val="Normal"/>
    <w:next w:val="Normal"/>
    <w:pPr>
      <w:keepNext/>
      <w:tabs>
        <w:tab w:val="clear" w:pos="567"/>
      </w:tabs>
      <w:spacing w:before="600" w:after="120" w:line="240" w:lineRule="auto"/>
      <w:jc w:val="both"/>
    </w:pPr>
    <w:rPr>
      <w:sz w:val="24"/>
    </w:rPr>
  </w:style>
  <w:style w:type="paragraph" w:customStyle="1" w:styleId="Langue">
    <w:name w:val="Langue"/>
    <w:basedOn w:val="Normal"/>
    <w:next w:val="Normal"/>
    <w:pPr>
      <w:tabs>
        <w:tab w:val="clear" w:pos="567"/>
      </w:tabs>
      <w:spacing w:after="600" w:line="240" w:lineRule="auto"/>
      <w:jc w:val="center"/>
    </w:pPr>
    <w:rPr>
      <w:b/>
      <w:caps/>
      <w:sz w:val="24"/>
    </w:rPr>
  </w:style>
  <w:style w:type="paragraph" w:customStyle="1" w:styleId="Nomdelinstitution">
    <w:name w:val="Nom de l'institution"/>
    <w:basedOn w:val="Normal"/>
    <w:next w:val="Emission"/>
    <w:pPr>
      <w:tabs>
        <w:tab w:val="clear" w:pos="567"/>
      </w:tabs>
      <w:spacing w:line="240" w:lineRule="auto"/>
    </w:pPr>
    <w:rPr>
      <w:rFonts w:ascii="Arial" w:hAnsi="Arial"/>
      <w:sz w:val="24"/>
    </w:rPr>
  </w:style>
  <w:style w:type="paragraph" w:customStyle="1" w:styleId="Langueoriginale">
    <w:name w:val="Langue originale"/>
    <w:basedOn w:val="Normal"/>
    <w:next w:val="Normal"/>
    <w:pPr>
      <w:tabs>
        <w:tab w:val="clear" w:pos="567"/>
      </w:tabs>
      <w:spacing w:before="360" w:after="120" w:line="240" w:lineRule="auto"/>
      <w:jc w:val="center"/>
    </w:pPr>
    <w:rPr>
      <w:caps/>
      <w:sz w:val="24"/>
    </w:rPr>
  </w:style>
  <w:style w:type="paragraph" w:customStyle="1" w:styleId="Considrant">
    <w:name w:val="Considérant"/>
    <w:basedOn w:val="Normal"/>
    <w:pPr>
      <w:tabs>
        <w:tab w:val="clear" w:pos="567"/>
        <w:tab w:val="num" w:pos="1068"/>
      </w:tabs>
      <w:spacing w:before="120" w:after="120" w:line="240" w:lineRule="auto"/>
      <w:ind w:left="1068" w:hanging="360"/>
      <w:jc w:val="both"/>
    </w:pPr>
    <w:rPr>
      <w:sz w:val="24"/>
    </w:rPr>
  </w:style>
  <w:style w:type="paragraph" w:customStyle="1" w:styleId="Confidentialit">
    <w:name w:val="Confidentialité"/>
    <w:basedOn w:val="Normal"/>
    <w:next w:val="Normal"/>
    <w:pPr>
      <w:tabs>
        <w:tab w:val="clear" w:pos="567"/>
      </w:tabs>
      <w:spacing w:before="240" w:after="240" w:line="240" w:lineRule="auto"/>
      <w:ind w:left="5103"/>
      <w:jc w:val="both"/>
    </w:pPr>
    <w:rPr>
      <w:sz w:val="24"/>
      <w:u w:val="single"/>
    </w:rPr>
  </w:style>
  <w:style w:type="paragraph" w:customStyle="1" w:styleId="Proc1">
    <w:name w:val="Proc 1"/>
    <w:basedOn w:val="bullethead"/>
    <w:pPr>
      <w:tabs>
        <w:tab w:val="num" w:pos="567"/>
      </w:tabs>
      <w:ind w:left="567" w:hanging="567"/>
    </w:pPr>
  </w:style>
  <w:style w:type="paragraph" w:customStyle="1" w:styleId="EMEAHeading2">
    <w:name w:val="EMEA Heading 2"/>
    <w:basedOn w:val="Normal"/>
    <w:next w:val="Normal"/>
    <w:pPr>
      <w:keepNext/>
      <w:keepLines/>
      <w:tabs>
        <w:tab w:val="clear" w:pos="567"/>
      </w:tabs>
      <w:spacing w:line="240" w:lineRule="auto"/>
      <w:ind w:left="567" w:hanging="567"/>
    </w:pPr>
    <w:rPr>
      <w:b/>
    </w:rPr>
  </w:style>
  <w:style w:type="paragraph" w:customStyle="1" w:styleId="EMEAHeading1">
    <w:name w:val="EMEA Heading 1"/>
    <w:basedOn w:val="Normal"/>
    <w:next w:val="Normal"/>
    <w:pPr>
      <w:keepNext/>
      <w:keepLines/>
      <w:tabs>
        <w:tab w:val="clear" w:pos="567"/>
      </w:tabs>
      <w:spacing w:line="240" w:lineRule="auto"/>
      <w:ind w:left="567" w:hanging="567"/>
    </w:pPr>
    <w:rPr>
      <w:b/>
      <w:caps/>
    </w:rPr>
  </w:style>
  <w:style w:type="paragraph" w:customStyle="1" w:styleId="Text3">
    <w:name w:val="Text 3"/>
    <w:basedOn w:val="Normal"/>
    <w:pPr>
      <w:tabs>
        <w:tab w:val="clear" w:pos="567"/>
      </w:tabs>
      <w:spacing w:before="120" w:after="120" w:line="240" w:lineRule="auto"/>
      <w:ind w:left="851"/>
      <w:jc w:val="both"/>
    </w:pPr>
  </w:style>
  <w:style w:type="paragraph" w:styleId="Caption">
    <w:name w:val="caption"/>
    <w:basedOn w:val="Normal"/>
    <w:next w:val="Normal"/>
    <w:qFormat/>
    <w:pPr>
      <w:keepNext/>
      <w:tabs>
        <w:tab w:val="clear" w:pos="567"/>
        <w:tab w:val="left" w:pos="274"/>
        <w:tab w:val="left" w:pos="547"/>
        <w:tab w:val="left" w:pos="821"/>
        <w:tab w:val="left" w:pos="864"/>
        <w:tab w:val="left" w:pos="1094"/>
      </w:tabs>
      <w:spacing w:line="320" w:lineRule="atLeast"/>
    </w:pPr>
    <w:rPr>
      <w:rFonts w:ascii="Times New Roman Bold" w:hAnsi="Times New Roman Bold"/>
      <w:b/>
      <w:sz w:val="24"/>
      <w:lang w:val="en-US"/>
    </w:rPr>
  </w:style>
  <w:style w:type="paragraph" w:customStyle="1" w:styleId="tableref">
    <w:name w:val="table:ref"/>
    <w:basedOn w:val="Normal"/>
    <w:pPr>
      <w:tabs>
        <w:tab w:val="clear" w:pos="567"/>
        <w:tab w:val="left" w:pos="360"/>
      </w:tabs>
      <w:spacing w:line="240" w:lineRule="auto"/>
      <w:ind w:left="360" w:hanging="360"/>
    </w:pPr>
    <w:rPr>
      <w:rFonts w:ascii="Arial Narrow" w:hAnsi="Arial Narrow" w:cs="Arial Narrow"/>
      <w:szCs w:val="3276"/>
    </w:rPr>
  </w:style>
  <w:style w:type="character" w:styleId="Hyperlink">
    <w:name w:val="Hyperlink"/>
    <w:aliases w:val="Lien hypertexte"/>
    <w:uiPriority w:val="99"/>
    <w:rPr>
      <w:color w:val="0000FF"/>
      <w:u w:val="single"/>
    </w:rPr>
  </w:style>
  <w:style w:type="paragraph" w:customStyle="1" w:styleId="Default">
    <w:name w:val="Default"/>
    <w:link w:val="DefaultChar"/>
    <w:pPr>
      <w:autoSpaceDE w:val="0"/>
      <w:autoSpaceDN w:val="0"/>
      <w:adjustRightInd w:val="0"/>
    </w:pPr>
    <w:rPr>
      <w:rFonts w:ascii="TimesNewRoman" w:hAnsi="TimesNewRoman" w:cs="TimesNewRoman"/>
      <w:lang w:val="en-GB" w:eastAsia="en-G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tabletextNS">
    <w:name w:val="table:textNS"/>
    <w:basedOn w:val="Normal"/>
    <w:link w:val="tabletextNSChar"/>
    <w:qFormat/>
    <w:pPr>
      <w:tabs>
        <w:tab w:val="clear" w:pos="567"/>
      </w:tabs>
      <w:spacing w:line="240" w:lineRule="auto"/>
    </w:pPr>
    <w:rPr>
      <w:rFonts w:ascii="Arial Narrow" w:hAnsi="Arial Narrow"/>
      <w:sz w:val="24"/>
      <w:szCs w:val="24"/>
      <w:lang w:val="x-none"/>
    </w:rPr>
  </w:style>
  <w:style w:type="character" w:customStyle="1" w:styleId="tablerefChar">
    <w:name w:val="table:ref Char"/>
    <w:rPr>
      <w:rFonts w:ascii="Arial Narrow" w:hAnsi="Arial Narrow" w:cs="Arial Narrow"/>
      <w:sz w:val="22"/>
      <w:szCs w:val="3276"/>
      <w:lang w:val="en-GB" w:eastAsia="en-US" w:bidi="ar-SA"/>
    </w:rPr>
  </w:style>
  <w:style w:type="paragraph" w:customStyle="1" w:styleId="TitleA">
    <w:name w:val="Title A"/>
    <w:basedOn w:val="Normal"/>
    <w:pPr>
      <w:jc w:val="center"/>
    </w:pPr>
    <w:rPr>
      <w:b/>
      <w:color w:val="000000"/>
      <w:szCs w:val="22"/>
      <w:lang w:val="en-US"/>
    </w:rPr>
  </w:style>
  <w:style w:type="paragraph" w:customStyle="1" w:styleId="TitleB">
    <w:name w:val="Title B"/>
    <w:basedOn w:val="Normal"/>
    <w:pPr>
      <w:tabs>
        <w:tab w:val="clear" w:pos="567"/>
      </w:tabs>
      <w:spacing w:line="240" w:lineRule="auto"/>
      <w:ind w:left="567" w:hanging="567"/>
    </w:pPr>
    <w:rPr>
      <w:b/>
      <w:szCs w:val="22"/>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pPr>
      <w:widowControl w:val="0"/>
      <w:tabs>
        <w:tab w:val="clear" w:pos="567"/>
      </w:tabs>
      <w:adjustRightInd w:val="0"/>
      <w:spacing w:after="160" w:line="240" w:lineRule="exact"/>
      <w:jc w:val="both"/>
      <w:textAlignment w:val="baseline"/>
    </w:pPr>
    <w:rPr>
      <w:rFonts w:ascii="Verdana" w:hAnsi="Verdana"/>
      <w:sz w:val="24"/>
      <w:szCs w:val="24"/>
      <w:lang w:val="en-US"/>
    </w:rPr>
  </w:style>
  <w:style w:type="paragraph" w:styleId="ListParagraph">
    <w:name w:val="List Paragraph"/>
    <w:basedOn w:val="Normal"/>
    <w:uiPriority w:val="34"/>
    <w:qFormat/>
    <w:pPr>
      <w:tabs>
        <w:tab w:val="clear" w:pos="567"/>
      </w:tabs>
      <w:spacing w:after="200" w:line="276" w:lineRule="auto"/>
      <w:ind w:left="720"/>
      <w:contextualSpacing/>
    </w:pPr>
    <w:rPr>
      <w:rFonts w:ascii="Calibri" w:eastAsia="Calibri" w:hAnsi="Calibri"/>
      <w:szCs w:val="22"/>
      <w:lang w:val="en-US"/>
    </w:rPr>
  </w:style>
  <w:style w:type="character" w:customStyle="1" w:styleId="Heading3Char">
    <w:name w:val="Heading 3 Char"/>
    <w:aliases w:val="D70AR3 Char,titel 3 Char,OLD Heading 3 Char"/>
    <w:link w:val="Heading3"/>
    <w:rPr>
      <w:b/>
      <w:kern w:val="28"/>
      <w:sz w:val="24"/>
      <w:lang w:val="en-US" w:eastAsia="en-US"/>
    </w:rPr>
  </w:style>
  <w:style w:type="paragraph" w:customStyle="1" w:styleId="Warning">
    <w:name w:val="Warning"/>
    <w:basedOn w:val="Normal"/>
    <w:qFormat/>
    <w:pPr>
      <w:numPr>
        <w:numId w:val="15"/>
      </w:numPr>
      <w:tabs>
        <w:tab w:val="left" w:pos="284"/>
        <w:tab w:val="left" w:pos="851"/>
      </w:tabs>
      <w:spacing w:before="120"/>
    </w:pPr>
    <w:rPr>
      <w:szCs w:val="24"/>
      <w:lang w:eastAsia="en-GB"/>
    </w:rPr>
  </w:style>
  <w:style w:type="paragraph" w:customStyle="1" w:styleId="Bullet">
    <w:name w:val="Bullet"/>
    <w:basedOn w:val="Normal"/>
    <w:qFormat/>
    <w:pPr>
      <w:numPr>
        <w:ilvl w:val="1"/>
        <w:numId w:val="15"/>
      </w:numPr>
      <w:tabs>
        <w:tab w:val="left" w:pos="284"/>
      </w:tabs>
      <w:spacing w:before="60"/>
    </w:pPr>
    <w:rPr>
      <w:szCs w:val="24"/>
      <w:lang w:eastAsia="en-GB"/>
    </w:rPr>
  </w:style>
  <w:style w:type="paragraph" w:customStyle="1" w:styleId="Action">
    <w:name w:val="Action"/>
    <w:basedOn w:val="Normal"/>
    <w:qFormat/>
    <w:pPr>
      <w:numPr>
        <w:numId w:val="18"/>
      </w:numPr>
      <w:tabs>
        <w:tab w:val="left" w:pos="284"/>
      </w:tabs>
      <w:spacing w:before="120"/>
    </w:pPr>
    <w:rPr>
      <w:szCs w:val="24"/>
      <w:lang w:eastAsia="en-GB"/>
    </w:rPr>
  </w:style>
  <w:style w:type="paragraph" w:customStyle="1" w:styleId="Indent">
    <w:name w:val="Indent"/>
    <w:link w:val="IndentChar"/>
    <w:pPr>
      <w:spacing w:before="90" w:line="260" w:lineRule="atLeast"/>
      <w:ind w:left="851"/>
    </w:pPr>
    <w:rPr>
      <w:sz w:val="22"/>
      <w:szCs w:val="24"/>
      <w:lang w:val="en-GB" w:eastAsia="en-GB"/>
    </w:rPr>
  </w:style>
  <w:style w:type="character" w:customStyle="1" w:styleId="IndentChar">
    <w:name w:val="Indent Char"/>
    <w:link w:val="Indent"/>
    <w:rPr>
      <w:sz w:val="22"/>
      <w:szCs w:val="24"/>
      <w:lang w:val="en-GB" w:eastAsia="en-GB" w:bidi="ar-SA"/>
    </w:rPr>
  </w:style>
  <w:style w:type="paragraph" w:styleId="Revision">
    <w:name w:val="Revision"/>
    <w:hidden/>
    <w:uiPriority w:val="99"/>
    <w:semiHidden/>
    <w:rPr>
      <w:sz w:val="22"/>
      <w:lang w:val="en-GB"/>
    </w:rPr>
  </w:style>
  <w:style w:type="character" w:customStyle="1" w:styleId="Insertions">
    <w:name w:val="Insertions"/>
    <w:uiPriority w:val="1"/>
    <w:qFormat/>
    <w:rPr>
      <w:rFonts w:ascii="Times New Roman" w:hAnsi="Times New Roman"/>
      <w:b/>
      <w:i/>
      <w:color w:val="FF0000"/>
      <w:sz w:val="24"/>
    </w:rPr>
  </w:style>
  <w:style w:type="character" w:customStyle="1" w:styleId="tabletextNSChar">
    <w:name w:val="table:textNS Char"/>
    <w:link w:val="tabletextNS"/>
    <w:rPr>
      <w:rFonts w:ascii="Arial Narrow" w:hAnsi="Arial Narrow" w:cs="Arial Narrow"/>
      <w:sz w:val="24"/>
      <w:szCs w:val="24"/>
      <w:lang w:eastAsia="en-US"/>
    </w:rPr>
  </w:style>
  <w:style w:type="character" w:customStyle="1" w:styleId="HeaderChar">
    <w:name w:val="Header Char"/>
    <w:link w:val="Header"/>
    <w:uiPriority w:val="99"/>
    <w:rPr>
      <w:rFonts w:ascii="Arial" w:hAnsi="Arial"/>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2">
    <w:name w:val="List Continue 2"/>
    <w:basedOn w:val="Normal"/>
    <w:pPr>
      <w:shd w:val="clear" w:color="000000" w:fill="FFFFFF"/>
      <w:tabs>
        <w:tab w:val="clear" w:pos="567"/>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left="720"/>
    </w:pPr>
    <w:rPr>
      <w:color w:val="000000"/>
      <w:sz w:val="24"/>
    </w:rPr>
  </w:style>
  <w:style w:type="character" w:customStyle="1" w:styleId="CommentTextChar">
    <w:name w:val="Comment Text Char"/>
    <w:link w:val="CommentText"/>
    <w:uiPriority w:val="99"/>
    <w:rPr>
      <w:lang w:eastAsia="en-US"/>
    </w:rPr>
  </w:style>
  <w:style w:type="paragraph" w:customStyle="1" w:styleId="centheadGDShead">
    <w:name w:val="cent head GDS head"/>
    <w:basedOn w:val="Normal"/>
    <w:autoRedefine/>
    <w:pPr>
      <w:keepNext/>
      <w:tabs>
        <w:tab w:val="clear" w:pos="567"/>
      </w:tabs>
      <w:spacing w:before="120" w:after="240" w:line="240" w:lineRule="auto"/>
      <w:jc w:val="center"/>
    </w:pPr>
    <w:rPr>
      <w:rFonts w:ascii="Arial" w:hAnsi="Arial"/>
      <w:b/>
      <w:sz w:val="28"/>
    </w:rPr>
  </w:style>
  <w:style w:type="character" w:styleId="LineNumber">
    <w:name w:val="line number"/>
    <w:basedOn w:val="DefaultParagraphFont"/>
    <w:uiPriority w:val="99"/>
    <w:semiHidden/>
    <w:unhideWhenUsed/>
  </w:style>
  <w:style w:type="character" w:styleId="FollowedHyperlink">
    <w:name w:val="FollowedHyperlink"/>
    <w:uiPriority w:val="99"/>
    <w:semiHidden/>
    <w:unhideWhenUsed/>
    <w:rPr>
      <w:color w:val="800080"/>
      <w:u w:val="single"/>
    </w:rPr>
  </w:style>
  <w:style w:type="character" w:customStyle="1" w:styleId="DocumentMapChar">
    <w:name w:val="Document Map Char"/>
    <w:link w:val="DocumentMap"/>
    <w:rPr>
      <w:rFonts w:ascii="Tahoma" w:hAnsi="Tahoma"/>
      <w:sz w:val="22"/>
      <w:shd w:val="clear" w:color="auto" w:fill="000080"/>
      <w:lang w:eastAsia="en-US"/>
    </w:rPr>
  </w:style>
  <w:style w:type="paragraph" w:styleId="NormalWeb">
    <w:name w:val="Normal (Web)"/>
    <w:basedOn w:val="Normal"/>
    <w:uiPriority w:val="99"/>
    <w:semiHidden/>
    <w:unhideWhenUsed/>
    <w:pPr>
      <w:tabs>
        <w:tab w:val="clear" w:pos="567"/>
      </w:tabs>
      <w:spacing w:before="100" w:beforeAutospacing="1" w:after="100" w:afterAutospacing="1" w:line="240" w:lineRule="auto"/>
    </w:pPr>
    <w:rPr>
      <w:sz w:val="24"/>
      <w:szCs w:val="24"/>
      <w:lang w:eastAsia="en-GB"/>
    </w:rPr>
  </w:style>
  <w:style w:type="character" w:customStyle="1" w:styleId="hps">
    <w:name w:val="hps"/>
    <w:basedOn w:val="DefaultParagraphFont"/>
  </w:style>
  <w:style w:type="character" w:customStyle="1" w:styleId="shorttext">
    <w:name w:val="short_text"/>
    <w:basedOn w:val="DefaultParagraphFont"/>
  </w:style>
  <w:style w:type="paragraph" w:customStyle="1" w:styleId="BodytextAgency">
    <w:name w:val="Body text (Agency)"/>
    <w:basedOn w:val="Normal"/>
    <w:link w:val="BodytextAgencyChar"/>
    <w:qFormat/>
    <w:pPr>
      <w:tabs>
        <w:tab w:val="clear" w:pos="567"/>
      </w:tabs>
      <w:spacing w:after="140" w:line="280" w:lineRule="atLeast"/>
    </w:pPr>
    <w:rPr>
      <w:rFonts w:ascii="Verdana" w:hAnsi="Verdana"/>
      <w:snapToGrid w:val="0"/>
      <w:sz w:val="18"/>
    </w:rPr>
  </w:style>
  <w:style w:type="paragraph" w:customStyle="1" w:styleId="NormalAgency">
    <w:name w:val="Normal (Agency)"/>
    <w:rPr>
      <w:rFonts w:ascii="Verdana" w:hAnsi="Verdana"/>
      <w:snapToGrid w:val="0"/>
      <w:sz w:val="18"/>
      <w:lang w:val="en-GB"/>
    </w:rPr>
  </w:style>
  <w:style w:type="paragraph" w:customStyle="1" w:styleId="TabletextrowsAgency">
    <w:name w:val="Table text rows (Agency)"/>
    <w:basedOn w:val="Normal"/>
    <w:pPr>
      <w:tabs>
        <w:tab w:val="clear" w:pos="567"/>
      </w:tabs>
      <w:spacing w:line="280" w:lineRule="exact"/>
    </w:pPr>
    <w:rPr>
      <w:rFonts w:ascii="Verdana" w:hAnsi="Verdana"/>
      <w:snapToGrid w:val="0"/>
      <w:sz w:val="18"/>
    </w:rPr>
  </w:style>
  <w:style w:type="character" w:customStyle="1" w:styleId="FooterChar">
    <w:name w:val="Footer Char"/>
    <w:link w:val="Footer"/>
    <w:uiPriority w:val="99"/>
    <w:rPr>
      <w:rFonts w:ascii="Arial" w:hAnsi="Arial"/>
      <w:sz w:val="16"/>
      <w:lang w:eastAsia="en-US"/>
    </w:rPr>
  </w:style>
  <w:style w:type="character" w:customStyle="1" w:styleId="BodytextAgencyChar">
    <w:name w:val="Body text (Agency) Char"/>
    <w:link w:val="BodytextAgency"/>
    <w:qFormat/>
    <w:rPr>
      <w:rFonts w:ascii="Verdana" w:hAnsi="Verdana"/>
      <w:snapToGrid w:val="0"/>
      <w:sz w:val="18"/>
      <w:lang w:val="en-GB" w:eastAsia="en-US"/>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rPr>
  </w:style>
  <w:style w:type="character" w:customStyle="1" w:styleId="No-numheading3AgencyChar">
    <w:name w:val="No-num heading 3 (Agency) Char"/>
    <w:link w:val="No-numheading3Agency"/>
    <w:rPr>
      <w:rFonts w:ascii="Verdana" w:eastAsia="Verdana" w:hAnsi="Verdana"/>
      <w:b/>
      <w:bCs/>
      <w:kern w:val="32"/>
      <w:sz w:val="22"/>
      <w:szCs w:val="22"/>
      <w:lang w:val="en-GB" w:eastAsia="en-US"/>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rPr>
  </w:style>
  <w:style w:type="character" w:customStyle="1" w:styleId="captiontableChar">
    <w:name w:val="caption:table Char"/>
    <w:basedOn w:val="DefaultParagraphFont"/>
    <w:link w:val="captiontable"/>
    <w:rPr>
      <w:rFonts w:ascii="Arial" w:hAnsi="Arial"/>
      <w:b/>
      <w:sz w:val="22"/>
      <w:lang w:val="en-GB"/>
    </w:rPr>
  </w:style>
  <w:style w:type="character" w:customStyle="1" w:styleId="DefaultChar">
    <w:name w:val="Default Char"/>
    <w:link w:val="Default"/>
    <w:locked/>
    <w:rPr>
      <w:rFonts w:ascii="TimesNewRoman" w:hAnsi="TimesNewRoman" w:cs="TimesNewRoman"/>
      <w:lang w:val="en-GB" w:eastAsia="en-GB"/>
    </w:rPr>
  </w:style>
  <w:style w:type="paragraph" w:customStyle="1" w:styleId="BasicParagraph">
    <w:name w:val="[Basic Paragraph]"/>
    <w:basedOn w:val="Normal"/>
    <w:uiPriority w:val="99"/>
    <w:pPr>
      <w:tabs>
        <w:tab w:val="clear" w:pos="567"/>
      </w:tabs>
      <w:autoSpaceDE w:val="0"/>
      <w:autoSpaceDN w:val="0"/>
      <w:adjustRightInd w:val="0"/>
      <w:spacing w:line="288" w:lineRule="auto"/>
      <w:textAlignment w:val="center"/>
    </w:pPr>
    <w:rPr>
      <w:rFonts w:ascii="Times Regular" w:eastAsia="SimSun" w:hAnsi="Times Regular" w:cs="Times Regular"/>
      <w:color w:val="000000"/>
      <w:sz w:val="24"/>
      <w:szCs w:val="24"/>
      <w:lang w:val="en-US" w:eastAsia="zh-CN"/>
    </w:rPr>
  </w:style>
  <w:style w:type="paragraph" w:customStyle="1" w:styleId="TITLES">
    <w:name w:val="TITLES"/>
    <w:basedOn w:val="Normal"/>
    <w:uiPriority w:val="99"/>
    <w:pPr>
      <w:tabs>
        <w:tab w:val="clear" w:pos="567"/>
        <w:tab w:val="left" w:pos="462"/>
      </w:tabs>
      <w:autoSpaceDE w:val="0"/>
      <w:autoSpaceDN w:val="0"/>
      <w:adjustRightInd w:val="0"/>
      <w:spacing w:line="340" w:lineRule="atLeast"/>
      <w:textAlignment w:val="center"/>
    </w:pPr>
    <w:rPr>
      <w:rFonts w:ascii="HelveticaNeueLT Pro 55 Roman" w:eastAsia="SimSun" w:hAnsi="HelveticaNeueLT Pro 55 Roman" w:cs="HelveticaNeueLT Pro 55 Roman"/>
      <w:b/>
      <w:bCs/>
      <w:color w:val="FFFFFF"/>
      <w:sz w:val="30"/>
      <w:szCs w:val="30"/>
      <w:lang w:eastAsia="zh-CN"/>
    </w:rPr>
  </w:style>
  <w:style w:type="character" w:styleId="UnresolvedMention">
    <w:name w:val="Unresolved Mention"/>
    <w:basedOn w:val="DefaultParagraphFont"/>
    <w:uiPriority w:val="99"/>
    <w:semiHidden/>
    <w:unhideWhenUsed/>
    <w:rsid w:val="00E80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7176">
      <w:bodyDiv w:val="1"/>
      <w:marLeft w:val="0"/>
      <w:marRight w:val="0"/>
      <w:marTop w:val="0"/>
      <w:marBottom w:val="0"/>
      <w:divBdr>
        <w:top w:val="none" w:sz="0" w:space="0" w:color="auto"/>
        <w:left w:val="none" w:sz="0" w:space="0" w:color="auto"/>
        <w:bottom w:val="none" w:sz="0" w:space="0" w:color="auto"/>
        <w:right w:val="none" w:sz="0" w:space="0" w:color="auto"/>
      </w:divBdr>
    </w:div>
    <w:div w:id="234560249">
      <w:bodyDiv w:val="1"/>
      <w:marLeft w:val="0"/>
      <w:marRight w:val="0"/>
      <w:marTop w:val="0"/>
      <w:marBottom w:val="0"/>
      <w:divBdr>
        <w:top w:val="none" w:sz="0" w:space="0" w:color="auto"/>
        <w:left w:val="none" w:sz="0" w:space="0" w:color="auto"/>
        <w:bottom w:val="none" w:sz="0" w:space="0" w:color="auto"/>
        <w:right w:val="none" w:sz="0" w:space="0" w:color="auto"/>
      </w:divBdr>
    </w:div>
    <w:div w:id="312829593">
      <w:bodyDiv w:val="1"/>
      <w:marLeft w:val="0"/>
      <w:marRight w:val="0"/>
      <w:marTop w:val="0"/>
      <w:marBottom w:val="0"/>
      <w:divBdr>
        <w:top w:val="none" w:sz="0" w:space="0" w:color="auto"/>
        <w:left w:val="none" w:sz="0" w:space="0" w:color="auto"/>
        <w:bottom w:val="none" w:sz="0" w:space="0" w:color="auto"/>
        <w:right w:val="none" w:sz="0" w:space="0" w:color="auto"/>
      </w:divBdr>
    </w:div>
    <w:div w:id="469906317">
      <w:bodyDiv w:val="1"/>
      <w:marLeft w:val="0"/>
      <w:marRight w:val="0"/>
      <w:marTop w:val="0"/>
      <w:marBottom w:val="0"/>
      <w:divBdr>
        <w:top w:val="none" w:sz="0" w:space="0" w:color="auto"/>
        <w:left w:val="none" w:sz="0" w:space="0" w:color="auto"/>
        <w:bottom w:val="none" w:sz="0" w:space="0" w:color="auto"/>
        <w:right w:val="none" w:sz="0" w:space="0" w:color="auto"/>
      </w:divBdr>
    </w:div>
    <w:div w:id="581255365">
      <w:bodyDiv w:val="1"/>
      <w:marLeft w:val="0"/>
      <w:marRight w:val="0"/>
      <w:marTop w:val="0"/>
      <w:marBottom w:val="0"/>
      <w:divBdr>
        <w:top w:val="none" w:sz="0" w:space="0" w:color="auto"/>
        <w:left w:val="none" w:sz="0" w:space="0" w:color="auto"/>
        <w:bottom w:val="none" w:sz="0" w:space="0" w:color="auto"/>
        <w:right w:val="none" w:sz="0" w:space="0" w:color="auto"/>
      </w:divBdr>
    </w:div>
    <w:div w:id="638271150">
      <w:bodyDiv w:val="1"/>
      <w:marLeft w:val="25"/>
      <w:marRight w:val="25"/>
      <w:marTop w:val="0"/>
      <w:marBottom w:val="0"/>
      <w:divBdr>
        <w:top w:val="none" w:sz="0" w:space="0" w:color="auto"/>
        <w:left w:val="none" w:sz="0" w:space="0" w:color="auto"/>
        <w:bottom w:val="none" w:sz="0" w:space="0" w:color="auto"/>
        <w:right w:val="none" w:sz="0" w:space="0" w:color="auto"/>
      </w:divBdr>
      <w:divsChild>
        <w:div w:id="1972705506">
          <w:marLeft w:val="0"/>
          <w:marRight w:val="0"/>
          <w:marTop w:val="0"/>
          <w:marBottom w:val="0"/>
          <w:divBdr>
            <w:top w:val="none" w:sz="0" w:space="0" w:color="auto"/>
            <w:left w:val="none" w:sz="0" w:space="0" w:color="auto"/>
            <w:bottom w:val="none" w:sz="0" w:space="0" w:color="auto"/>
            <w:right w:val="none" w:sz="0" w:space="0" w:color="auto"/>
          </w:divBdr>
          <w:divsChild>
            <w:div w:id="696545771">
              <w:marLeft w:val="0"/>
              <w:marRight w:val="0"/>
              <w:marTop w:val="0"/>
              <w:marBottom w:val="0"/>
              <w:divBdr>
                <w:top w:val="none" w:sz="0" w:space="0" w:color="auto"/>
                <w:left w:val="none" w:sz="0" w:space="0" w:color="auto"/>
                <w:bottom w:val="none" w:sz="0" w:space="0" w:color="auto"/>
                <w:right w:val="none" w:sz="0" w:space="0" w:color="auto"/>
              </w:divBdr>
              <w:divsChild>
                <w:div w:id="1072696038">
                  <w:marLeft w:val="150"/>
                  <w:marRight w:val="0"/>
                  <w:marTop w:val="0"/>
                  <w:marBottom w:val="0"/>
                  <w:divBdr>
                    <w:top w:val="none" w:sz="0" w:space="0" w:color="auto"/>
                    <w:left w:val="none" w:sz="0" w:space="0" w:color="auto"/>
                    <w:bottom w:val="none" w:sz="0" w:space="0" w:color="auto"/>
                    <w:right w:val="none" w:sz="0" w:space="0" w:color="auto"/>
                  </w:divBdr>
                  <w:divsChild>
                    <w:div w:id="202717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81415">
      <w:bodyDiv w:val="1"/>
      <w:marLeft w:val="0"/>
      <w:marRight w:val="0"/>
      <w:marTop w:val="0"/>
      <w:marBottom w:val="0"/>
      <w:divBdr>
        <w:top w:val="none" w:sz="0" w:space="0" w:color="auto"/>
        <w:left w:val="none" w:sz="0" w:space="0" w:color="auto"/>
        <w:bottom w:val="none" w:sz="0" w:space="0" w:color="auto"/>
        <w:right w:val="none" w:sz="0" w:space="0" w:color="auto"/>
      </w:divBdr>
    </w:div>
    <w:div w:id="739595830">
      <w:bodyDiv w:val="1"/>
      <w:marLeft w:val="0"/>
      <w:marRight w:val="0"/>
      <w:marTop w:val="0"/>
      <w:marBottom w:val="0"/>
      <w:divBdr>
        <w:top w:val="none" w:sz="0" w:space="0" w:color="auto"/>
        <w:left w:val="none" w:sz="0" w:space="0" w:color="auto"/>
        <w:bottom w:val="none" w:sz="0" w:space="0" w:color="auto"/>
        <w:right w:val="none" w:sz="0" w:space="0" w:color="auto"/>
      </w:divBdr>
    </w:div>
    <w:div w:id="802966355">
      <w:bodyDiv w:val="1"/>
      <w:marLeft w:val="0"/>
      <w:marRight w:val="0"/>
      <w:marTop w:val="0"/>
      <w:marBottom w:val="0"/>
      <w:divBdr>
        <w:top w:val="none" w:sz="0" w:space="0" w:color="auto"/>
        <w:left w:val="none" w:sz="0" w:space="0" w:color="auto"/>
        <w:bottom w:val="none" w:sz="0" w:space="0" w:color="auto"/>
        <w:right w:val="none" w:sz="0" w:space="0" w:color="auto"/>
      </w:divBdr>
    </w:div>
    <w:div w:id="892621600">
      <w:bodyDiv w:val="1"/>
      <w:marLeft w:val="0"/>
      <w:marRight w:val="0"/>
      <w:marTop w:val="0"/>
      <w:marBottom w:val="0"/>
      <w:divBdr>
        <w:top w:val="none" w:sz="0" w:space="0" w:color="auto"/>
        <w:left w:val="none" w:sz="0" w:space="0" w:color="auto"/>
        <w:bottom w:val="none" w:sz="0" w:space="0" w:color="auto"/>
        <w:right w:val="none" w:sz="0" w:space="0" w:color="auto"/>
      </w:divBdr>
      <w:divsChild>
        <w:div w:id="686831287">
          <w:marLeft w:val="0"/>
          <w:marRight w:val="0"/>
          <w:marTop w:val="0"/>
          <w:marBottom w:val="0"/>
          <w:divBdr>
            <w:top w:val="none" w:sz="0" w:space="0" w:color="auto"/>
            <w:left w:val="none" w:sz="0" w:space="0" w:color="auto"/>
            <w:bottom w:val="none" w:sz="0" w:space="0" w:color="auto"/>
            <w:right w:val="none" w:sz="0" w:space="0" w:color="auto"/>
          </w:divBdr>
        </w:div>
        <w:div w:id="1302420421">
          <w:marLeft w:val="0"/>
          <w:marRight w:val="0"/>
          <w:marTop w:val="0"/>
          <w:marBottom w:val="0"/>
          <w:divBdr>
            <w:top w:val="none" w:sz="0" w:space="0" w:color="auto"/>
            <w:left w:val="none" w:sz="0" w:space="0" w:color="auto"/>
            <w:bottom w:val="none" w:sz="0" w:space="0" w:color="auto"/>
            <w:right w:val="none" w:sz="0" w:space="0" w:color="auto"/>
          </w:divBdr>
        </w:div>
      </w:divsChild>
    </w:div>
    <w:div w:id="1296760931">
      <w:bodyDiv w:val="1"/>
      <w:marLeft w:val="0"/>
      <w:marRight w:val="0"/>
      <w:marTop w:val="0"/>
      <w:marBottom w:val="0"/>
      <w:divBdr>
        <w:top w:val="none" w:sz="0" w:space="0" w:color="auto"/>
        <w:left w:val="none" w:sz="0" w:space="0" w:color="auto"/>
        <w:bottom w:val="none" w:sz="0" w:space="0" w:color="auto"/>
        <w:right w:val="none" w:sz="0" w:space="0" w:color="auto"/>
      </w:divBdr>
    </w:div>
    <w:div w:id="1321808048">
      <w:bodyDiv w:val="1"/>
      <w:marLeft w:val="0"/>
      <w:marRight w:val="0"/>
      <w:marTop w:val="0"/>
      <w:marBottom w:val="0"/>
      <w:divBdr>
        <w:top w:val="none" w:sz="0" w:space="0" w:color="auto"/>
        <w:left w:val="none" w:sz="0" w:space="0" w:color="auto"/>
        <w:bottom w:val="none" w:sz="0" w:space="0" w:color="auto"/>
        <w:right w:val="none" w:sz="0" w:space="0" w:color="auto"/>
      </w:divBdr>
    </w:div>
    <w:div w:id="1369259148">
      <w:bodyDiv w:val="1"/>
      <w:marLeft w:val="25"/>
      <w:marRight w:val="25"/>
      <w:marTop w:val="0"/>
      <w:marBottom w:val="0"/>
      <w:divBdr>
        <w:top w:val="none" w:sz="0" w:space="0" w:color="auto"/>
        <w:left w:val="none" w:sz="0" w:space="0" w:color="auto"/>
        <w:bottom w:val="none" w:sz="0" w:space="0" w:color="auto"/>
        <w:right w:val="none" w:sz="0" w:space="0" w:color="auto"/>
      </w:divBdr>
      <w:divsChild>
        <w:div w:id="763456618">
          <w:marLeft w:val="0"/>
          <w:marRight w:val="0"/>
          <w:marTop w:val="0"/>
          <w:marBottom w:val="0"/>
          <w:divBdr>
            <w:top w:val="none" w:sz="0" w:space="0" w:color="auto"/>
            <w:left w:val="none" w:sz="0" w:space="0" w:color="auto"/>
            <w:bottom w:val="none" w:sz="0" w:space="0" w:color="auto"/>
            <w:right w:val="none" w:sz="0" w:space="0" w:color="auto"/>
          </w:divBdr>
          <w:divsChild>
            <w:div w:id="2008511524">
              <w:marLeft w:val="0"/>
              <w:marRight w:val="0"/>
              <w:marTop w:val="0"/>
              <w:marBottom w:val="0"/>
              <w:divBdr>
                <w:top w:val="none" w:sz="0" w:space="0" w:color="auto"/>
                <w:left w:val="none" w:sz="0" w:space="0" w:color="auto"/>
                <w:bottom w:val="none" w:sz="0" w:space="0" w:color="auto"/>
                <w:right w:val="none" w:sz="0" w:space="0" w:color="auto"/>
              </w:divBdr>
              <w:divsChild>
                <w:div w:id="1755395763">
                  <w:marLeft w:val="150"/>
                  <w:marRight w:val="0"/>
                  <w:marTop w:val="0"/>
                  <w:marBottom w:val="0"/>
                  <w:divBdr>
                    <w:top w:val="none" w:sz="0" w:space="0" w:color="auto"/>
                    <w:left w:val="none" w:sz="0" w:space="0" w:color="auto"/>
                    <w:bottom w:val="none" w:sz="0" w:space="0" w:color="auto"/>
                    <w:right w:val="none" w:sz="0" w:space="0" w:color="auto"/>
                  </w:divBdr>
                  <w:divsChild>
                    <w:div w:id="9184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27596">
      <w:bodyDiv w:val="1"/>
      <w:marLeft w:val="0"/>
      <w:marRight w:val="0"/>
      <w:marTop w:val="0"/>
      <w:marBottom w:val="0"/>
      <w:divBdr>
        <w:top w:val="none" w:sz="0" w:space="0" w:color="auto"/>
        <w:left w:val="none" w:sz="0" w:space="0" w:color="auto"/>
        <w:bottom w:val="none" w:sz="0" w:space="0" w:color="auto"/>
        <w:right w:val="none" w:sz="0" w:space="0" w:color="auto"/>
      </w:divBdr>
    </w:div>
    <w:div w:id="1879582283">
      <w:bodyDiv w:val="1"/>
      <w:marLeft w:val="25"/>
      <w:marRight w:val="25"/>
      <w:marTop w:val="0"/>
      <w:marBottom w:val="0"/>
      <w:divBdr>
        <w:top w:val="none" w:sz="0" w:space="0" w:color="auto"/>
        <w:left w:val="none" w:sz="0" w:space="0" w:color="auto"/>
        <w:bottom w:val="none" w:sz="0" w:space="0" w:color="auto"/>
        <w:right w:val="none" w:sz="0" w:space="0" w:color="auto"/>
      </w:divBdr>
      <w:divsChild>
        <w:div w:id="1859346895">
          <w:marLeft w:val="0"/>
          <w:marRight w:val="0"/>
          <w:marTop w:val="0"/>
          <w:marBottom w:val="0"/>
          <w:divBdr>
            <w:top w:val="none" w:sz="0" w:space="0" w:color="auto"/>
            <w:left w:val="none" w:sz="0" w:space="0" w:color="auto"/>
            <w:bottom w:val="none" w:sz="0" w:space="0" w:color="auto"/>
            <w:right w:val="none" w:sz="0" w:space="0" w:color="auto"/>
          </w:divBdr>
          <w:divsChild>
            <w:div w:id="1538590737">
              <w:marLeft w:val="0"/>
              <w:marRight w:val="0"/>
              <w:marTop w:val="0"/>
              <w:marBottom w:val="0"/>
              <w:divBdr>
                <w:top w:val="none" w:sz="0" w:space="0" w:color="auto"/>
                <w:left w:val="none" w:sz="0" w:space="0" w:color="auto"/>
                <w:bottom w:val="none" w:sz="0" w:space="0" w:color="auto"/>
                <w:right w:val="none" w:sz="0" w:space="0" w:color="auto"/>
              </w:divBdr>
              <w:divsChild>
                <w:div w:id="1345936693">
                  <w:marLeft w:val="150"/>
                  <w:marRight w:val="0"/>
                  <w:marTop w:val="0"/>
                  <w:marBottom w:val="0"/>
                  <w:divBdr>
                    <w:top w:val="none" w:sz="0" w:space="0" w:color="auto"/>
                    <w:left w:val="none" w:sz="0" w:space="0" w:color="auto"/>
                    <w:bottom w:val="none" w:sz="0" w:space="0" w:color="auto"/>
                    <w:right w:val="none" w:sz="0" w:space="0" w:color="auto"/>
                  </w:divBdr>
                  <w:divsChild>
                    <w:div w:id="18775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29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riumeq" TargetMode="Externa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fontTable" Target="fontTable.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EMADOC-1700519818-2853485</_dlc_DocId>
    <_dlc_DocIdUrl xmlns="a034c160-bfb7-45f5-8632-2eb7e0508071">
      <Url>https://euema.sharepoint.com/sites/CRM/_layouts/15/DocIdRedir.aspx?ID=EMADOC-1700519818-2853485</Url>
      <Description>EMADOC-1700519818-2853485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C135AF8-B65D-4D99-BEFD-72C23F07D109}"/>
</file>

<file path=customXml/itemProps2.xml><?xml version="1.0" encoding="utf-8"?>
<ds:datastoreItem xmlns:ds="http://schemas.openxmlformats.org/officeDocument/2006/customXml" ds:itemID="{16D206C5-D928-4864-A758-2AD21746DF42}">
  <ds:schemaRefs>
    <ds:schemaRef ds:uri="http://schemas.openxmlformats.org/officeDocument/2006/bibliography"/>
  </ds:schemaRefs>
</ds:datastoreItem>
</file>

<file path=customXml/itemProps3.xml><?xml version="1.0" encoding="utf-8"?>
<ds:datastoreItem xmlns:ds="http://schemas.openxmlformats.org/officeDocument/2006/customXml" ds:itemID="{F4514083-C1EE-480F-AF77-335265218B63}">
  <ds:schemaRefs>
    <ds:schemaRef ds:uri="http://schemas.microsoft.com/office/2006/metadata/properties"/>
    <ds:schemaRef ds:uri="http://schemas.microsoft.com/office/infopath/2007/PartnerControls"/>
    <ds:schemaRef ds:uri="53bfddcd-ed87-4e2f-848a-2186ccceec32"/>
  </ds:schemaRefs>
</ds:datastoreItem>
</file>

<file path=customXml/itemProps4.xml><?xml version="1.0" encoding="utf-8"?>
<ds:datastoreItem xmlns:ds="http://schemas.openxmlformats.org/officeDocument/2006/customXml" ds:itemID="{4614B4CA-FE57-46C7-9377-13B68463FC52}">
  <ds:schemaRefs>
    <ds:schemaRef ds:uri="http://schemas.microsoft.com/sharepoint/v3/contenttype/forms"/>
  </ds:schemaRefs>
</ds:datastoreItem>
</file>

<file path=customXml/itemProps5.xml><?xml version="1.0" encoding="utf-8"?>
<ds:datastoreItem xmlns:ds="http://schemas.openxmlformats.org/officeDocument/2006/customXml" ds:itemID="{E6378667-93CA-4FC6-B4DD-E01646503EB9}"/>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129</Pages>
  <Words>47824</Words>
  <Characters>280251</Characters>
  <Application>Microsoft Office Word</Application>
  <DocSecurity>0</DocSecurity>
  <Lines>8492</Lines>
  <Paragraphs>3859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Triumeq: EPAR – Product information – tracked changes</dc:title>
  <dc:subject>EPAR</dc:subject>
  <dc:creator>CHMP</dc:creator>
  <cp:keywords>Triumeq, INN-dolutegravir, abacavir, lamivudine</cp:keywords>
  <cp:lastModifiedBy>DD</cp:lastModifiedBy>
  <cp:revision>10</cp:revision>
  <dcterms:created xsi:type="dcterms:W3CDTF">2026-01-19T06:45:00Z</dcterms:created>
  <dcterms:modified xsi:type="dcterms:W3CDTF">2026-01-19T20:40:00Z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67fb45be-3185-49c2-8c14-fcd8032490b7</vt:lpwstr>
  </property>
</Properties>
</file>