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A1F4E" w14:textId="6611F32D" w:rsidR="00252E25" w:rsidRPr="00067526" w:rsidRDefault="00252E25" w:rsidP="00252E25">
      <w:pPr>
        <w:pBdr>
          <w:top w:val="single" w:sz="4" w:space="1" w:color="auto"/>
          <w:left w:val="single" w:sz="4" w:space="4" w:color="auto"/>
          <w:bottom w:val="single" w:sz="4" w:space="1" w:color="auto"/>
          <w:right w:val="single" w:sz="4" w:space="4" w:color="auto"/>
        </w:pBdr>
        <w:rPr>
          <w:ins w:id="0" w:author="Author" w:date="2025-09-30T11:27:00Z" w16du:dateUtc="2025-09-30T10:27:00Z"/>
          <w:lang w:val="bg-BG"/>
        </w:rPr>
      </w:pPr>
      <w:ins w:id="1" w:author="Author" w:date="2025-09-30T11:27:00Z" w16du:dateUtc="2025-09-30T10:27:00Z">
        <w:r w:rsidRPr="00067526">
          <w:rPr>
            <w:lang w:val="bg-BG"/>
          </w:rPr>
          <w:t xml:space="preserve">Šis dokumentas yra patvirtintas </w:t>
        </w:r>
      </w:ins>
      <w:ins w:id="2" w:author="Author" w:date="2025-09-30T11:28:00Z" w16du:dateUtc="2025-09-30T10:28:00Z">
        <w:r w:rsidR="002B11EF">
          <w:rPr>
            <w:lang w:val="en-GB"/>
          </w:rPr>
          <w:t>Abilify Maintena</w:t>
        </w:r>
      </w:ins>
      <w:ins w:id="3" w:author="Author" w:date="2025-09-30T11:27:00Z" w16du:dateUtc="2025-09-30T10:27:00Z">
        <w:r w:rsidRPr="00067526">
          <w:rPr>
            <w:lang w:val="bg-BG"/>
          </w:rPr>
          <w:t xml:space="preserve"> </w:t>
        </w:r>
        <w:r w:rsidRPr="00067526">
          <w:t xml:space="preserve">vaistinio </w:t>
        </w:r>
        <w:r w:rsidRPr="00067526">
          <w:rPr>
            <w:lang w:val="bg-BG"/>
          </w:rPr>
          <w:t xml:space="preserve">preparato informacinis dokumentas, kuriame </w:t>
        </w:r>
        <w:proofErr w:type="spellStart"/>
        <w:r w:rsidRPr="00067526">
          <w:rPr>
            <w:lang w:val="en-GB"/>
          </w:rPr>
          <w:t>nurodyti</w:t>
        </w:r>
        <w:proofErr w:type="spellEnd"/>
        <w:r w:rsidRPr="00067526">
          <w:rPr>
            <w:lang w:val="bg-BG"/>
          </w:rPr>
          <w:t xml:space="preserve"> pakeitimai, padaryti po ankstesnės </w:t>
        </w:r>
        <w:r w:rsidRPr="00067526">
          <w:t xml:space="preserve">vaistinio </w:t>
        </w:r>
        <w:r w:rsidRPr="00067526">
          <w:rPr>
            <w:lang w:val="bg-BG"/>
          </w:rPr>
          <w:t>preparato informacinių dokumentų keitimo procedūros (</w:t>
        </w:r>
      </w:ins>
      <w:ins w:id="4" w:author="Author" w:date="2025-09-30T11:28:00Z" w16du:dateUtc="2025-09-30T10:28:00Z">
        <w:r w:rsidR="002B11EF">
          <w:t>EMEA/H/C/002755/IB/0051</w:t>
        </w:r>
      </w:ins>
      <w:ins w:id="5" w:author="Author" w:date="2025-09-30T11:27:00Z" w16du:dateUtc="2025-09-30T10:27:00Z">
        <w:r w:rsidRPr="00067526">
          <w:rPr>
            <w:lang w:val="bg-BG"/>
          </w:rPr>
          <w:t>).</w:t>
        </w:r>
      </w:ins>
    </w:p>
    <w:p w14:paraId="0A5FD067" w14:textId="77777777" w:rsidR="00252E25" w:rsidRDefault="00252E25" w:rsidP="00252E25">
      <w:pPr>
        <w:pBdr>
          <w:top w:val="single" w:sz="4" w:space="1" w:color="auto"/>
          <w:left w:val="single" w:sz="4" w:space="4" w:color="auto"/>
          <w:bottom w:val="single" w:sz="4" w:space="1" w:color="auto"/>
          <w:right w:val="single" w:sz="4" w:space="4" w:color="auto"/>
        </w:pBdr>
        <w:rPr>
          <w:ins w:id="6" w:author="Author" w:date="2025-09-30T11:27:00Z" w16du:dateUtc="2025-09-30T10:27:00Z"/>
        </w:rPr>
      </w:pPr>
    </w:p>
    <w:p w14:paraId="18CAA376" w14:textId="45344306" w:rsidR="00252E25" w:rsidRPr="00F32AD1" w:rsidRDefault="00252E25" w:rsidP="00252E25">
      <w:pPr>
        <w:pBdr>
          <w:top w:val="single" w:sz="4" w:space="1" w:color="auto"/>
          <w:left w:val="single" w:sz="4" w:space="4" w:color="auto"/>
          <w:bottom w:val="single" w:sz="4" w:space="1" w:color="auto"/>
          <w:right w:val="single" w:sz="4" w:space="4" w:color="auto"/>
        </w:pBdr>
        <w:rPr>
          <w:ins w:id="7" w:author="Author" w:date="2025-09-30T11:27:00Z" w16du:dateUtc="2025-09-30T10:27:00Z"/>
        </w:rPr>
      </w:pPr>
      <w:ins w:id="8" w:author="Author" w:date="2025-09-30T11:27:00Z" w16du:dateUtc="2025-09-30T10:27:00Z">
        <w:r w:rsidRPr="00220238">
          <w:t xml:space="preserve">Daugiau informacijos rasite Europos vaistų agentūros tinklalapyje adresu: </w:t>
        </w:r>
        <w:bookmarkStart w:id="9" w:name="_Hlk197094013"/>
        <w:r>
          <w:rPr>
            <w:rStyle w:val="Hyperlink"/>
          </w:rPr>
          <w:fldChar w:fldCharType="begin"/>
        </w:r>
      </w:ins>
      <w:ins w:id="10" w:author="Author" w:date="2025-09-30T11:28:00Z" w16du:dateUtc="2025-09-30T10:28:00Z">
        <w:r w:rsidR="002B11EF">
          <w:rPr>
            <w:rStyle w:val="Hyperlink"/>
          </w:rPr>
          <w:instrText>HYPERLINK "https://www.ema.europa.eu/en/medicines/human/EPAR/abilify-maintena"</w:instrText>
        </w:r>
      </w:ins>
      <w:ins w:id="11" w:author="Author" w:date="2025-09-30T11:27:00Z" w16du:dateUtc="2025-09-30T10:27:00Z">
        <w:r>
          <w:rPr>
            <w:rStyle w:val="Hyperlink"/>
          </w:rPr>
        </w:r>
        <w:r>
          <w:rPr>
            <w:rStyle w:val="Hyperlink"/>
          </w:rPr>
          <w:fldChar w:fldCharType="separate"/>
        </w:r>
      </w:ins>
      <w:bookmarkEnd w:id="9"/>
      <w:ins w:id="12" w:author="Author" w:date="2025-09-30T11:28:00Z" w16du:dateUtc="2025-09-30T10:28:00Z">
        <w:r w:rsidR="002B11EF">
          <w:rPr>
            <w:rStyle w:val="Hyperlink"/>
          </w:rPr>
          <w:t>https://www.ema.europa.eu/en/medicines/human/EPAR/abilify-maintena</w:t>
        </w:r>
      </w:ins>
      <w:ins w:id="13" w:author="Author" w:date="2025-09-30T11:27:00Z" w16du:dateUtc="2025-09-30T10:27:00Z">
        <w:r>
          <w:rPr>
            <w:rStyle w:val="Hyperlink"/>
          </w:rPr>
          <w:fldChar w:fldCharType="end"/>
        </w:r>
      </w:ins>
    </w:p>
    <w:p w14:paraId="09999189" w14:textId="77777777" w:rsidR="00B13B57" w:rsidRPr="003D7BA8" w:rsidRDefault="00B13B57">
      <w:pPr>
        <w:ind w:right="85"/>
        <w:jc w:val="center"/>
        <w:rPr>
          <w:color w:val="000000"/>
          <w:szCs w:val="22"/>
          <w:lang w:val="en-US"/>
        </w:rPr>
      </w:pPr>
    </w:p>
    <w:p w14:paraId="6370EDDD" w14:textId="77777777" w:rsidR="00B13B57" w:rsidRPr="004339C5" w:rsidRDefault="00B13B57">
      <w:pPr>
        <w:ind w:right="85"/>
        <w:jc w:val="center"/>
        <w:rPr>
          <w:color w:val="000000"/>
          <w:szCs w:val="22"/>
        </w:rPr>
      </w:pPr>
    </w:p>
    <w:p w14:paraId="7E6220DB" w14:textId="77777777" w:rsidR="00B13B57" w:rsidRPr="004339C5" w:rsidRDefault="00B13B57">
      <w:pPr>
        <w:ind w:right="85"/>
        <w:jc w:val="center"/>
        <w:rPr>
          <w:color w:val="000000"/>
          <w:szCs w:val="22"/>
        </w:rPr>
      </w:pPr>
    </w:p>
    <w:p w14:paraId="15936F24" w14:textId="77777777" w:rsidR="00B13B57" w:rsidRPr="004339C5" w:rsidRDefault="00B13B57">
      <w:pPr>
        <w:ind w:right="85"/>
        <w:jc w:val="center"/>
        <w:rPr>
          <w:color w:val="000000"/>
          <w:szCs w:val="22"/>
        </w:rPr>
      </w:pPr>
    </w:p>
    <w:p w14:paraId="541B7C0A" w14:textId="77777777" w:rsidR="00B13B57" w:rsidRPr="004339C5" w:rsidRDefault="00B13B57">
      <w:pPr>
        <w:ind w:right="85"/>
        <w:jc w:val="center"/>
        <w:rPr>
          <w:color w:val="000000"/>
          <w:szCs w:val="22"/>
        </w:rPr>
      </w:pPr>
    </w:p>
    <w:p w14:paraId="3D725BCE" w14:textId="77777777" w:rsidR="00B13B57" w:rsidRPr="004339C5" w:rsidRDefault="00B13B57">
      <w:pPr>
        <w:ind w:right="85"/>
        <w:jc w:val="center"/>
        <w:rPr>
          <w:color w:val="000000"/>
          <w:szCs w:val="22"/>
        </w:rPr>
      </w:pPr>
    </w:p>
    <w:p w14:paraId="6738D54F" w14:textId="77777777" w:rsidR="00B13B57" w:rsidRPr="004339C5" w:rsidRDefault="00B13B57">
      <w:pPr>
        <w:ind w:right="85"/>
        <w:jc w:val="center"/>
        <w:rPr>
          <w:color w:val="000000"/>
          <w:szCs w:val="22"/>
        </w:rPr>
      </w:pPr>
    </w:p>
    <w:p w14:paraId="0A5C31FC" w14:textId="77777777" w:rsidR="00B13B57" w:rsidRPr="004339C5" w:rsidRDefault="00B13B57">
      <w:pPr>
        <w:ind w:right="85"/>
        <w:jc w:val="center"/>
        <w:rPr>
          <w:color w:val="000000"/>
          <w:szCs w:val="22"/>
        </w:rPr>
      </w:pPr>
    </w:p>
    <w:p w14:paraId="0DF654CF" w14:textId="77777777" w:rsidR="00B13B57" w:rsidRPr="004339C5" w:rsidRDefault="00B13B57">
      <w:pPr>
        <w:ind w:right="85"/>
        <w:jc w:val="center"/>
        <w:rPr>
          <w:color w:val="000000"/>
          <w:szCs w:val="22"/>
        </w:rPr>
      </w:pPr>
    </w:p>
    <w:p w14:paraId="3E204EE2" w14:textId="77777777" w:rsidR="00B13B57" w:rsidRPr="004339C5" w:rsidRDefault="00B13B57">
      <w:pPr>
        <w:ind w:right="85"/>
        <w:jc w:val="center"/>
        <w:rPr>
          <w:color w:val="000000"/>
          <w:szCs w:val="22"/>
        </w:rPr>
      </w:pPr>
    </w:p>
    <w:p w14:paraId="787F0B17" w14:textId="77777777" w:rsidR="00B13B57" w:rsidRPr="004339C5" w:rsidRDefault="00B13B57">
      <w:pPr>
        <w:ind w:right="85"/>
        <w:jc w:val="center"/>
        <w:rPr>
          <w:color w:val="000000"/>
          <w:szCs w:val="22"/>
        </w:rPr>
      </w:pPr>
    </w:p>
    <w:p w14:paraId="6574663E" w14:textId="77777777" w:rsidR="00B13B57" w:rsidRPr="004339C5" w:rsidRDefault="00B13B57">
      <w:pPr>
        <w:ind w:right="85"/>
        <w:jc w:val="center"/>
        <w:rPr>
          <w:color w:val="000000"/>
          <w:szCs w:val="22"/>
        </w:rPr>
      </w:pPr>
    </w:p>
    <w:p w14:paraId="3D834731" w14:textId="77777777" w:rsidR="00B13B57" w:rsidRPr="004339C5" w:rsidRDefault="00B13B57">
      <w:pPr>
        <w:ind w:right="85"/>
        <w:jc w:val="center"/>
        <w:rPr>
          <w:color w:val="000000"/>
          <w:szCs w:val="22"/>
        </w:rPr>
      </w:pPr>
    </w:p>
    <w:p w14:paraId="704F0780" w14:textId="77777777" w:rsidR="00B13B57" w:rsidRPr="004339C5" w:rsidRDefault="00B13B57">
      <w:pPr>
        <w:ind w:right="85"/>
        <w:jc w:val="center"/>
        <w:rPr>
          <w:color w:val="000000"/>
          <w:szCs w:val="22"/>
        </w:rPr>
      </w:pPr>
    </w:p>
    <w:p w14:paraId="22DFBE80" w14:textId="77777777" w:rsidR="00B13B57" w:rsidRPr="004339C5" w:rsidRDefault="00B13B57">
      <w:pPr>
        <w:ind w:right="85"/>
        <w:jc w:val="center"/>
        <w:rPr>
          <w:color w:val="000000"/>
          <w:szCs w:val="22"/>
        </w:rPr>
      </w:pPr>
    </w:p>
    <w:p w14:paraId="7C9BF7DB" w14:textId="77777777" w:rsidR="00B13B57" w:rsidRPr="004339C5" w:rsidRDefault="00B13B57">
      <w:pPr>
        <w:ind w:right="85"/>
        <w:jc w:val="center"/>
        <w:rPr>
          <w:color w:val="000000"/>
          <w:szCs w:val="22"/>
        </w:rPr>
      </w:pPr>
    </w:p>
    <w:p w14:paraId="06809814" w14:textId="77777777" w:rsidR="00B13B57" w:rsidRPr="004339C5" w:rsidRDefault="00B13B57">
      <w:pPr>
        <w:ind w:right="85"/>
        <w:jc w:val="center"/>
        <w:rPr>
          <w:color w:val="000000"/>
          <w:szCs w:val="22"/>
        </w:rPr>
      </w:pPr>
    </w:p>
    <w:p w14:paraId="0E56F323" w14:textId="77777777" w:rsidR="00B13B57" w:rsidRPr="004339C5" w:rsidRDefault="001C7902">
      <w:pPr>
        <w:autoSpaceDE w:val="0"/>
        <w:autoSpaceDN w:val="0"/>
        <w:adjustRightInd w:val="0"/>
        <w:ind w:right="85"/>
        <w:jc w:val="center"/>
        <w:rPr>
          <w:rFonts w:eastAsia="Times New Roman"/>
          <w:bCs/>
          <w:color w:val="000000"/>
          <w:szCs w:val="22"/>
        </w:rPr>
      </w:pPr>
      <w:r w:rsidRPr="004339C5">
        <w:rPr>
          <w:rFonts w:eastAsia="Times New Roman"/>
          <w:b/>
          <w:bCs/>
          <w:color w:val="000000"/>
          <w:szCs w:val="22"/>
        </w:rPr>
        <w:t>I PRIEDAS</w:t>
      </w:r>
    </w:p>
    <w:p w14:paraId="38BA3E36" w14:textId="77777777" w:rsidR="00B13B57" w:rsidRPr="004339C5" w:rsidRDefault="00B13B57">
      <w:pPr>
        <w:autoSpaceDE w:val="0"/>
        <w:autoSpaceDN w:val="0"/>
        <w:adjustRightInd w:val="0"/>
        <w:ind w:right="85"/>
        <w:jc w:val="center"/>
        <w:rPr>
          <w:rFonts w:eastAsia="Times New Roman"/>
          <w:bCs/>
          <w:color w:val="000000"/>
          <w:szCs w:val="22"/>
        </w:rPr>
      </w:pPr>
    </w:p>
    <w:p w14:paraId="5BF175CE" w14:textId="77777777" w:rsidR="00B13B57" w:rsidRPr="004339C5" w:rsidRDefault="001C7902">
      <w:pPr>
        <w:pStyle w:val="TitleA"/>
        <w:tabs>
          <w:tab w:val="clear" w:pos="0"/>
        </w:tabs>
        <w:rPr>
          <w:bCs/>
          <w:szCs w:val="22"/>
        </w:rPr>
      </w:pPr>
      <w:r w:rsidRPr="004339C5">
        <w:rPr>
          <w:szCs w:val="22"/>
        </w:rPr>
        <w:t>PREPARATO CHARAKTERISTIKŲ SANTRAUKA</w:t>
      </w:r>
    </w:p>
    <w:p w14:paraId="59415805" w14:textId="77777777" w:rsidR="00B13B57" w:rsidRPr="004339C5" w:rsidRDefault="00B13B57">
      <w:pPr>
        <w:rPr>
          <w:color w:val="000000"/>
          <w:szCs w:val="22"/>
        </w:rPr>
      </w:pPr>
    </w:p>
    <w:p w14:paraId="3ADA9F25"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br w:type="page"/>
      </w:r>
      <w:r w:rsidRPr="004339C5">
        <w:rPr>
          <w:rStyle w:val="Emphasis"/>
          <w:b/>
          <w:i w:val="0"/>
          <w:iCs/>
          <w:color w:val="000000"/>
          <w:szCs w:val="22"/>
        </w:rPr>
        <w:lastRenderedPageBreak/>
        <w:t>1.</w:t>
      </w:r>
      <w:r w:rsidRPr="004339C5">
        <w:rPr>
          <w:rStyle w:val="Emphasis"/>
          <w:b/>
          <w:i w:val="0"/>
          <w:iCs/>
          <w:color w:val="000000"/>
          <w:szCs w:val="22"/>
        </w:rPr>
        <w:tab/>
        <w:t>VAISTINIO PREPARATO PAVADINIMAS</w:t>
      </w:r>
    </w:p>
    <w:p w14:paraId="7018146C" w14:textId="77777777" w:rsidR="00B13B57" w:rsidRPr="004339C5" w:rsidRDefault="00B13B57">
      <w:pPr>
        <w:rPr>
          <w:rStyle w:val="Emphasis"/>
          <w:i w:val="0"/>
          <w:iCs/>
          <w:color w:val="000000"/>
          <w:szCs w:val="22"/>
        </w:rPr>
      </w:pPr>
    </w:p>
    <w:p w14:paraId="66D46619" w14:textId="77777777" w:rsidR="00B13B57" w:rsidRPr="004339C5" w:rsidRDefault="001C7902">
      <w:pPr>
        <w:rPr>
          <w:rFonts w:eastAsia="Calibri"/>
        </w:rPr>
      </w:pPr>
      <w:r w:rsidRPr="004339C5">
        <w:rPr>
          <w:rFonts w:eastAsia="Calibri"/>
        </w:rPr>
        <w:t>Abilify Maintena 300 mg milteliai ir tirpiklis pailginto atpalaidavimo injekcinei suspensijai</w:t>
      </w:r>
    </w:p>
    <w:p w14:paraId="7D5DB873" w14:textId="77777777" w:rsidR="00B13B57" w:rsidRPr="004339C5" w:rsidRDefault="001C7902">
      <w:pPr>
        <w:rPr>
          <w:rFonts w:eastAsia="Calibri"/>
        </w:rPr>
      </w:pPr>
      <w:r w:rsidRPr="004339C5">
        <w:rPr>
          <w:rFonts w:eastAsia="Calibri"/>
        </w:rPr>
        <w:t>Abilify Maintena 400 mg milteliai ir tirpiklis pailginto atpalaidavimo injekcinei suspensijai</w:t>
      </w:r>
    </w:p>
    <w:p w14:paraId="0F7A1F26" w14:textId="77777777" w:rsidR="00B13B57" w:rsidRPr="004339C5" w:rsidRDefault="001C7902">
      <w:pPr>
        <w:rPr>
          <w:rFonts w:eastAsia="Calibri"/>
        </w:rPr>
      </w:pPr>
      <w:r w:rsidRPr="004339C5">
        <w:rPr>
          <w:rFonts w:eastAsia="Calibri"/>
          <w:color w:val="000000"/>
          <w:szCs w:val="22"/>
        </w:rPr>
        <w:t>Abilify Maintena 300 mg milteliai ir tirpiklis pailginto atpalaidavimo injekcinei suspensijai užpildytame švirkšte</w:t>
      </w:r>
    </w:p>
    <w:p w14:paraId="5B09A296" w14:textId="77777777" w:rsidR="00B13B57" w:rsidRPr="004339C5" w:rsidRDefault="001C7902">
      <w:pPr>
        <w:rPr>
          <w:rFonts w:eastAsia="Calibri"/>
        </w:rPr>
      </w:pPr>
      <w:r w:rsidRPr="004339C5">
        <w:rPr>
          <w:rFonts w:eastAsia="Calibri"/>
          <w:color w:val="000000"/>
          <w:szCs w:val="22"/>
        </w:rPr>
        <w:t>Abilify Maintena 400 mg milteliai ir tirpiklis pailginto atpalaidavimo injekcinei suspensijai užpildytame švirkšte</w:t>
      </w:r>
    </w:p>
    <w:p w14:paraId="1BAF2DA9" w14:textId="77777777" w:rsidR="00B13B57" w:rsidRPr="004339C5" w:rsidRDefault="00B13B57">
      <w:pPr>
        <w:rPr>
          <w:rStyle w:val="Emphasis"/>
          <w:i w:val="0"/>
          <w:iCs/>
          <w:color w:val="000000"/>
          <w:szCs w:val="22"/>
        </w:rPr>
      </w:pPr>
    </w:p>
    <w:p w14:paraId="2A7765B7" w14:textId="77777777" w:rsidR="00B13B57" w:rsidRPr="004339C5" w:rsidRDefault="00B13B57">
      <w:pPr>
        <w:rPr>
          <w:rStyle w:val="Emphasis"/>
          <w:i w:val="0"/>
          <w:iCs/>
          <w:color w:val="000000"/>
          <w:szCs w:val="22"/>
        </w:rPr>
      </w:pPr>
    </w:p>
    <w:p w14:paraId="4185F599"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2.</w:t>
      </w:r>
      <w:r w:rsidRPr="004339C5">
        <w:rPr>
          <w:rStyle w:val="Emphasis"/>
          <w:b/>
          <w:i w:val="0"/>
          <w:iCs/>
          <w:color w:val="000000"/>
          <w:szCs w:val="22"/>
        </w:rPr>
        <w:tab/>
        <w:t>KOKYBINĖ IR KIEKYBINĖ SUDĖTIS</w:t>
      </w:r>
    </w:p>
    <w:p w14:paraId="4B2BB96F" w14:textId="77777777" w:rsidR="00B13B57" w:rsidRPr="004339C5" w:rsidRDefault="00B13B57">
      <w:pPr>
        <w:rPr>
          <w:rStyle w:val="Emphasis"/>
          <w:i w:val="0"/>
          <w:iCs/>
          <w:color w:val="000000"/>
          <w:szCs w:val="22"/>
        </w:rPr>
      </w:pPr>
    </w:p>
    <w:p w14:paraId="6775C2C5"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300 mg milteliai ir tirpiklis pailginto atpalaidavimo injekcinei suspensijai</w:t>
      </w:r>
    </w:p>
    <w:p w14:paraId="2BBDEB8A" w14:textId="77777777" w:rsidR="00B13B57" w:rsidRPr="004339C5" w:rsidRDefault="00B13B57">
      <w:pPr>
        <w:rPr>
          <w:rStyle w:val="Emphasis"/>
          <w:i w:val="0"/>
          <w:iCs/>
          <w:color w:val="000000"/>
          <w:szCs w:val="22"/>
        </w:rPr>
      </w:pPr>
    </w:p>
    <w:p w14:paraId="3001DD28" w14:textId="3FAA8406" w:rsidR="00B13B57" w:rsidRPr="004339C5" w:rsidRDefault="001C7902">
      <w:pPr>
        <w:rPr>
          <w:rStyle w:val="Emphasis"/>
          <w:i w:val="0"/>
          <w:iCs/>
          <w:color w:val="000000"/>
          <w:szCs w:val="22"/>
        </w:rPr>
      </w:pPr>
      <w:r w:rsidRPr="004339C5">
        <w:rPr>
          <w:rStyle w:val="Emphasis"/>
          <w:i w:val="0"/>
          <w:iCs/>
          <w:color w:val="000000"/>
          <w:szCs w:val="22"/>
        </w:rPr>
        <w:t>Kiekviename flakone yra 300 mg aripiprazolo</w:t>
      </w:r>
      <w:r w:rsidR="00A7001B">
        <w:rPr>
          <w:rStyle w:val="Emphasis"/>
          <w:i w:val="0"/>
          <w:iCs/>
          <w:color w:val="000000"/>
          <w:szCs w:val="22"/>
        </w:rPr>
        <w:t xml:space="preserve"> </w:t>
      </w:r>
      <w:bookmarkStart w:id="14" w:name="_Hlk158629464"/>
      <w:r w:rsidR="00A7001B">
        <w:rPr>
          <w:rStyle w:val="Emphasis"/>
          <w:i w:val="0"/>
          <w:iCs/>
          <w:color w:val="000000"/>
          <w:szCs w:val="22"/>
        </w:rPr>
        <w:t>(</w:t>
      </w:r>
      <w:r w:rsidR="00A7001B" w:rsidRPr="003D7BA8">
        <w:rPr>
          <w:rStyle w:val="Emphasis"/>
          <w:color w:val="000000"/>
          <w:szCs w:val="22"/>
        </w:rPr>
        <w:t>aripiprazolum</w:t>
      </w:r>
      <w:r w:rsidR="00A7001B">
        <w:rPr>
          <w:rStyle w:val="Emphasis"/>
          <w:i w:val="0"/>
          <w:iCs/>
          <w:color w:val="000000"/>
          <w:szCs w:val="22"/>
        </w:rPr>
        <w:t>)</w:t>
      </w:r>
      <w:bookmarkEnd w:id="14"/>
      <w:r w:rsidRPr="004339C5">
        <w:rPr>
          <w:rStyle w:val="Emphasis"/>
          <w:i w:val="0"/>
          <w:iCs/>
          <w:color w:val="000000"/>
          <w:szCs w:val="22"/>
        </w:rPr>
        <w:t>.</w:t>
      </w:r>
    </w:p>
    <w:p w14:paraId="528E2112" w14:textId="77777777" w:rsidR="00B13B57" w:rsidRPr="004339C5" w:rsidRDefault="00B13B57">
      <w:pPr>
        <w:rPr>
          <w:rStyle w:val="Emphasis"/>
          <w:i w:val="0"/>
          <w:iCs/>
          <w:color w:val="000000"/>
          <w:szCs w:val="22"/>
        </w:rPr>
      </w:pPr>
    </w:p>
    <w:p w14:paraId="31978BB4"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400 mg milteliai ir tirpiklis pailginto atpalaidavimo injekcinei suspensijai</w:t>
      </w:r>
    </w:p>
    <w:p w14:paraId="1DD73BE7" w14:textId="77777777" w:rsidR="00B13B57" w:rsidRPr="004339C5" w:rsidRDefault="00B13B57">
      <w:pPr>
        <w:rPr>
          <w:rStyle w:val="Emphasis"/>
          <w:i w:val="0"/>
          <w:iCs/>
          <w:color w:val="000000"/>
          <w:szCs w:val="22"/>
        </w:rPr>
      </w:pPr>
    </w:p>
    <w:p w14:paraId="6521D9A5" w14:textId="03F5BB57" w:rsidR="00B13B57" w:rsidRPr="004339C5" w:rsidRDefault="001C7902" w:rsidP="00A7001B">
      <w:pPr>
        <w:rPr>
          <w:rStyle w:val="Emphasis"/>
          <w:i w:val="0"/>
          <w:iCs/>
          <w:color w:val="000000"/>
          <w:szCs w:val="22"/>
        </w:rPr>
      </w:pPr>
      <w:r w:rsidRPr="004339C5">
        <w:rPr>
          <w:rStyle w:val="Emphasis"/>
          <w:i w:val="0"/>
          <w:iCs/>
          <w:color w:val="000000"/>
          <w:szCs w:val="22"/>
        </w:rPr>
        <w:t>Kiekviename flakone yra 400 mg aripiprazolo</w:t>
      </w:r>
      <w:r w:rsidR="00A7001B">
        <w:rPr>
          <w:rStyle w:val="Emphasis"/>
          <w:i w:val="0"/>
          <w:iCs/>
          <w:color w:val="000000"/>
          <w:szCs w:val="22"/>
        </w:rPr>
        <w:t xml:space="preserve"> </w:t>
      </w:r>
      <w:r w:rsidR="00A7001B" w:rsidRPr="00A7001B">
        <w:rPr>
          <w:iCs/>
          <w:color w:val="000000"/>
          <w:szCs w:val="22"/>
        </w:rPr>
        <w:t>(</w:t>
      </w:r>
      <w:r w:rsidR="00A7001B" w:rsidRPr="00A7001B">
        <w:rPr>
          <w:i/>
          <w:iCs/>
          <w:color w:val="000000"/>
          <w:szCs w:val="22"/>
        </w:rPr>
        <w:t>aripiprazolum</w:t>
      </w:r>
      <w:r w:rsidR="00A7001B" w:rsidRPr="00A7001B">
        <w:rPr>
          <w:iCs/>
          <w:color w:val="000000"/>
          <w:szCs w:val="22"/>
        </w:rPr>
        <w:t>)</w:t>
      </w:r>
      <w:r w:rsidRPr="004339C5">
        <w:rPr>
          <w:rStyle w:val="Emphasis"/>
          <w:i w:val="0"/>
          <w:iCs/>
          <w:color w:val="000000"/>
          <w:szCs w:val="22"/>
        </w:rPr>
        <w:t>.</w:t>
      </w:r>
    </w:p>
    <w:p w14:paraId="5EA768C7" w14:textId="77777777" w:rsidR="00B13B57" w:rsidRPr="004339C5" w:rsidRDefault="00B13B57">
      <w:pPr>
        <w:rPr>
          <w:rStyle w:val="Emphasis"/>
          <w:i w:val="0"/>
          <w:iCs/>
          <w:color w:val="000000"/>
          <w:szCs w:val="22"/>
        </w:rPr>
      </w:pPr>
    </w:p>
    <w:p w14:paraId="576B9254"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54D979E7" w14:textId="77777777" w:rsidR="00B13B57" w:rsidRPr="004339C5" w:rsidRDefault="00B13B57">
      <w:pPr>
        <w:rPr>
          <w:rFonts w:eastAsia="Calibri"/>
          <w:color w:val="000000"/>
          <w:szCs w:val="22"/>
        </w:rPr>
      </w:pPr>
    </w:p>
    <w:p w14:paraId="36268782" w14:textId="77777777" w:rsidR="00B13B57" w:rsidRPr="004339C5" w:rsidRDefault="001C7902">
      <w:pPr>
        <w:rPr>
          <w:rStyle w:val="Emphasis"/>
          <w:i w:val="0"/>
          <w:iCs/>
          <w:color w:val="000000"/>
          <w:szCs w:val="22"/>
        </w:rPr>
      </w:pPr>
      <w:r w:rsidRPr="004339C5">
        <w:rPr>
          <w:rFonts w:eastAsia="Calibri"/>
          <w:color w:val="000000"/>
          <w:szCs w:val="22"/>
        </w:rPr>
        <w:t>Kiekviename užpildytame švirkšte yra 300 mg aripiprazolo.</w:t>
      </w:r>
    </w:p>
    <w:p w14:paraId="7F2951FA" w14:textId="77777777" w:rsidR="00B13B57" w:rsidRPr="004339C5" w:rsidRDefault="00B13B57">
      <w:pPr>
        <w:rPr>
          <w:rStyle w:val="Emphasis"/>
          <w:i w:val="0"/>
          <w:iCs/>
          <w:color w:val="000000"/>
          <w:szCs w:val="22"/>
        </w:rPr>
      </w:pPr>
    </w:p>
    <w:p w14:paraId="6F3AD629"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3F36C3ED" w14:textId="77777777" w:rsidR="00B13B57" w:rsidRPr="004339C5" w:rsidRDefault="00B13B57">
      <w:pPr>
        <w:rPr>
          <w:rFonts w:eastAsia="Calibri"/>
          <w:color w:val="000000"/>
          <w:szCs w:val="22"/>
        </w:rPr>
      </w:pPr>
    </w:p>
    <w:p w14:paraId="33073DA1" w14:textId="77777777" w:rsidR="00B13B57" w:rsidRPr="004339C5" w:rsidRDefault="001C7902">
      <w:pPr>
        <w:rPr>
          <w:rStyle w:val="Emphasis"/>
          <w:i w:val="0"/>
          <w:iCs/>
          <w:color w:val="000000"/>
          <w:szCs w:val="22"/>
        </w:rPr>
      </w:pPr>
      <w:r w:rsidRPr="004339C5">
        <w:rPr>
          <w:rFonts w:eastAsia="Calibri"/>
          <w:color w:val="000000"/>
          <w:szCs w:val="22"/>
        </w:rPr>
        <w:t>Kiekviename užpildytame švirkšte yra 400 mg aripiprazolo.</w:t>
      </w:r>
    </w:p>
    <w:p w14:paraId="37D41DDC" w14:textId="77777777" w:rsidR="00B13B57" w:rsidRPr="004339C5" w:rsidRDefault="00B13B57">
      <w:pPr>
        <w:rPr>
          <w:rStyle w:val="Emphasis"/>
          <w:i w:val="0"/>
          <w:iCs/>
          <w:color w:val="000000"/>
          <w:szCs w:val="22"/>
        </w:rPr>
      </w:pPr>
    </w:p>
    <w:p w14:paraId="5F8A48A0" w14:textId="77777777" w:rsidR="00B13B57" w:rsidRPr="004339C5" w:rsidRDefault="001C7902">
      <w:pPr>
        <w:rPr>
          <w:rStyle w:val="Emphasis"/>
          <w:i w:val="0"/>
          <w:iCs/>
          <w:color w:val="000000"/>
          <w:szCs w:val="22"/>
        </w:rPr>
      </w:pPr>
      <w:r w:rsidRPr="004339C5">
        <w:rPr>
          <w:rStyle w:val="Emphasis"/>
          <w:i w:val="0"/>
          <w:iCs/>
          <w:color w:val="000000"/>
          <w:szCs w:val="22"/>
        </w:rPr>
        <w:t>Paruošus, kiekviename suspensijos ml yra 200 mg aripiprazolo.</w:t>
      </w:r>
    </w:p>
    <w:p w14:paraId="57111BCF" w14:textId="77777777" w:rsidR="00B13B57" w:rsidRPr="004339C5" w:rsidRDefault="00B13B57">
      <w:pPr>
        <w:rPr>
          <w:rStyle w:val="Emphasis"/>
          <w:i w:val="0"/>
          <w:iCs/>
          <w:color w:val="000000"/>
          <w:szCs w:val="22"/>
        </w:rPr>
      </w:pPr>
    </w:p>
    <w:p w14:paraId="4664AD70" w14:textId="77777777" w:rsidR="00B13B57" w:rsidRPr="004339C5" w:rsidRDefault="001C7902">
      <w:pPr>
        <w:rPr>
          <w:rStyle w:val="Emphasis"/>
          <w:i w:val="0"/>
          <w:iCs/>
          <w:color w:val="000000"/>
          <w:szCs w:val="22"/>
        </w:rPr>
      </w:pPr>
      <w:r w:rsidRPr="004339C5">
        <w:rPr>
          <w:rStyle w:val="Emphasis"/>
          <w:i w:val="0"/>
          <w:iCs/>
          <w:color w:val="000000"/>
          <w:szCs w:val="22"/>
        </w:rPr>
        <w:t>Visos pagalbinės medžiagos išvardytos 6.1 skyriuje.</w:t>
      </w:r>
    </w:p>
    <w:p w14:paraId="1F5E8857" w14:textId="77777777" w:rsidR="00B13B57" w:rsidRPr="004339C5" w:rsidRDefault="00B13B57">
      <w:pPr>
        <w:rPr>
          <w:rStyle w:val="Emphasis"/>
          <w:i w:val="0"/>
          <w:iCs/>
          <w:color w:val="000000"/>
          <w:szCs w:val="22"/>
        </w:rPr>
      </w:pPr>
    </w:p>
    <w:p w14:paraId="08A1459B" w14:textId="77777777" w:rsidR="00B13B57" w:rsidRPr="004339C5" w:rsidRDefault="00B13B57">
      <w:pPr>
        <w:rPr>
          <w:rStyle w:val="Emphasis"/>
          <w:i w:val="0"/>
          <w:iCs/>
          <w:color w:val="000000"/>
          <w:szCs w:val="22"/>
        </w:rPr>
      </w:pPr>
    </w:p>
    <w:p w14:paraId="2DF7F02D"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3.</w:t>
      </w:r>
      <w:r w:rsidRPr="004339C5">
        <w:rPr>
          <w:rStyle w:val="Emphasis"/>
          <w:b/>
          <w:i w:val="0"/>
          <w:iCs/>
          <w:color w:val="000000"/>
          <w:szCs w:val="22"/>
        </w:rPr>
        <w:tab/>
        <w:t>FARMACINĖ FORMA</w:t>
      </w:r>
    </w:p>
    <w:p w14:paraId="1BC5AFEA" w14:textId="77777777" w:rsidR="00B13B57" w:rsidRPr="004339C5" w:rsidRDefault="00B13B57">
      <w:pPr>
        <w:rPr>
          <w:rStyle w:val="Emphasis"/>
          <w:i w:val="0"/>
          <w:iCs/>
          <w:color w:val="000000"/>
          <w:szCs w:val="22"/>
        </w:rPr>
      </w:pPr>
    </w:p>
    <w:p w14:paraId="09FA5504" w14:textId="77777777" w:rsidR="00B13B57" w:rsidRPr="003D7BA8" w:rsidRDefault="001C7902">
      <w:pPr>
        <w:rPr>
          <w:rStyle w:val="Emphasis"/>
          <w:i w:val="0"/>
          <w:iCs/>
          <w:color w:val="000000"/>
          <w:szCs w:val="22"/>
          <w:u w:val="single"/>
        </w:rPr>
      </w:pPr>
      <w:r w:rsidRPr="003D7BA8">
        <w:rPr>
          <w:rStyle w:val="Emphasis"/>
          <w:i w:val="0"/>
          <w:iCs/>
          <w:color w:val="000000"/>
          <w:szCs w:val="22"/>
          <w:u w:val="single"/>
        </w:rPr>
        <w:t>Milteliai ir tirpiklis pailginto atpalaidavimo injekcinei suspensijai</w:t>
      </w:r>
    </w:p>
    <w:p w14:paraId="639C25FC" w14:textId="77777777" w:rsidR="00B13B57" w:rsidRPr="004339C5" w:rsidRDefault="00B13B57">
      <w:pPr>
        <w:rPr>
          <w:rStyle w:val="Emphasis"/>
          <w:i w:val="0"/>
          <w:iCs/>
          <w:color w:val="000000"/>
          <w:szCs w:val="22"/>
        </w:rPr>
      </w:pPr>
    </w:p>
    <w:p w14:paraId="786A22D7" w14:textId="77777777" w:rsidR="00B13B57" w:rsidRPr="004339C5" w:rsidRDefault="001C7902">
      <w:pPr>
        <w:rPr>
          <w:rStyle w:val="Emphasis"/>
          <w:i w:val="0"/>
          <w:iCs/>
          <w:color w:val="000000"/>
          <w:szCs w:val="22"/>
        </w:rPr>
      </w:pPr>
      <w:r w:rsidRPr="004339C5">
        <w:rPr>
          <w:rStyle w:val="Emphasis"/>
          <w:i w:val="0"/>
          <w:iCs/>
          <w:color w:val="000000"/>
          <w:szCs w:val="22"/>
        </w:rPr>
        <w:t>Milteliai: balti arba beveik balti</w:t>
      </w:r>
    </w:p>
    <w:p w14:paraId="1AC77A55" w14:textId="77777777" w:rsidR="00B13B57" w:rsidRPr="004339C5" w:rsidRDefault="001C7902">
      <w:pPr>
        <w:rPr>
          <w:rStyle w:val="Emphasis"/>
          <w:i w:val="0"/>
          <w:iCs/>
          <w:color w:val="000000"/>
          <w:szCs w:val="22"/>
        </w:rPr>
      </w:pPr>
      <w:r w:rsidRPr="004339C5">
        <w:rPr>
          <w:rStyle w:val="Emphasis"/>
          <w:i w:val="0"/>
          <w:iCs/>
          <w:color w:val="000000"/>
          <w:szCs w:val="22"/>
        </w:rPr>
        <w:t>Tirpiklis: skaidrus tirpalas</w:t>
      </w:r>
    </w:p>
    <w:p w14:paraId="71ACDBD4" w14:textId="77777777" w:rsidR="00B13B57" w:rsidRPr="004339C5" w:rsidRDefault="00B13B57">
      <w:pPr>
        <w:rPr>
          <w:rStyle w:val="Emphasis"/>
          <w:i w:val="0"/>
          <w:iCs/>
          <w:color w:val="000000"/>
          <w:szCs w:val="22"/>
        </w:rPr>
      </w:pPr>
    </w:p>
    <w:p w14:paraId="0F7A42C3" w14:textId="77777777" w:rsidR="00B13B57" w:rsidRPr="004339C5" w:rsidRDefault="00B13B57">
      <w:pPr>
        <w:rPr>
          <w:rStyle w:val="Emphasis"/>
          <w:i w:val="0"/>
          <w:iCs/>
          <w:color w:val="000000"/>
          <w:szCs w:val="22"/>
        </w:rPr>
      </w:pPr>
    </w:p>
    <w:p w14:paraId="605FF84C"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w:t>
      </w:r>
      <w:r w:rsidRPr="004339C5">
        <w:rPr>
          <w:rStyle w:val="Emphasis"/>
          <w:b/>
          <w:i w:val="0"/>
          <w:iCs/>
          <w:color w:val="000000"/>
          <w:szCs w:val="22"/>
        </w:rPr>
        <w:tab/>
        <w:t>KLINIKINĖ INFORMACIJA</w:t>
      </w:r>
    </w:p>
    <w:p w14:paraId="5CC5640F" w14:textId="77777777" w:rsidR="00B13B57" w:rsidRPr="004339C5" w:rsidRDefault="00B13B57">
      <w:pPr>
        <w:rPr>
          <w:rStyle w:val="Emphasis"/>
          <w:i w:val="0"/>
          <w:iCs/>
          <w:color w:val="000000"/>
          <w:szCs w:val="22"/>
        </w:rPr>
      </w:pPr>
    </w:p>
    <w:p w14:paraId="1B9C753C"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4.1</w:t>
      </w:r>
      <w:r w:rsidRPr="004339C5">
        <w:rPr>
          <w:rStyle w:val="Emphasis"/>
          <w:b/>
          <w:i w:val="0"/>
          <w:iCs/>
          <w:color w:val="000000"/>
          <w:szCs w:val="22"/>
        </w:rPr>
        <w:tab/>
        <w:t>Terapinės indikacijos</w:t>
      </w:r>
    </w:p>
    <w:p w14:paraId="5C4A33D8" w14:textId="77777777" w:rsidR="00B13B57" w:rsidRPr="004339C5" w:rsidRDefault="00B13B57">
      <w:pPr>
        <w:rPr>
          <w:rStyle w:val="Emphasis"/>
          <w:i w:val="0"/>
          <w:iCs/>
          <w:color w:val="000000"/>
          <w:szCs w:val="22"/>
        </w:rPr>
      </w:pPr>
    </w:p>
    <w:p w14:paraId="25B3D663" w14:textId="77777777" w:rsidR="00B13B57" w:rsidRPr="004339C5" w:rsidRDefault="001C7902">
      <w:pPr>
        <w:rPr>
          <w:rStyle w:val="Emphasis"/>
          <w:i w:val="0"/>
          <w:iCs/>
          <w:color w:val="000000"/>
          <w:szCs w:val="22"/>
        </w:rPr>
      </w:pPr>
      <w:r w:rsidRPr="004339C5">
        <w:rPr>
          <w:rStyle w:val="Emphasis"/>
          <w:i w:val="0"/>
          <w:iCs/>
          <w:color w:val="000000"/>
          <w:szCs w:val="22"/>
        </w:rPr>
        <w:t>Abilify Maintena skirtas šizofrenijos palaikomajam gydymui suaugusiems pacientams, kurių būklė stabilizuota geriamuoju aripiprazolu.</w:t>
      </w:r>
    </w:p>
    <w:p w14:paraId="7F346389" w14:textId="77777777" w:rsidR="00B13B57" w:rsidRPr="004339C5" w:rsidRDefault="00B13B57">
      <w:pPr>
        <w:rPr>
          <w:rStyle w:val="Emphasis"/>
          <w:i w:val="0"/>
          <w:iCs/>
          <w:color w:val="000000"/>
          <w:szCs w:val="22"/>
        </w:rPr>
      </w:pPr>
    </w:p>
    <w:p w14:paraId="17DB7B3A" w14:textId="77777777" w:rsidR="00B13B57" w:rsidRPr="004339C5" w:rsidRDefault="001C7902">
      <w:pPr>
        <w:keepNext/>
        <w:ind w:left="567" w:hanging="567"/>
        <w:rPr>
          <w:rStyle w:val="Emphasis"/>
          <w:b/>
          <w:i w:val="0"/>
          <w:iCs/>
          <w:color w:val="000000"/>
          <w:szCs w:val="22"/>
        </w:rPr>
      </w:pPr>
      <w:r w:rsidRPr="004339C5">
        <w:rPr>
          <w:rStyle w:val="Emphasis"/>
          <w:b/>
          <w:i w:val="0"/>
          <w:iCs/>
          <w:color w:val="000000"/>
          <w:szCs w:val="22"/>
        </w:rPr>
        <w:t>4.2</w:t>
      </w:r>
      <w:r w:rsidRPr="004339C5">
        <w:rPr>
          <w:rStyle w:val="Emphasis"/>
          <w:b/>
          <w:i w:val="0"/>
          <w:iCs/>
          <w:color w:val="000000"/>
          <w:szCs w:val="22"/>
        </w:rPr>
        <w:tab/>
        <w:t>Dozavimas ir vartojimo metodas</w:t>
      </w:r>
    </w:p>
    <w:p w14:paraId="5A132EAB" w14:textId="77777777" w:rsidR="00B13B57" w:rsidRPr="004339C5" w:rsidRDefault="00B13B57">
      <w:pPr>
        <w:keepNext/>
        <w:rPr>
          <w:rStyle w:val="Emphasis"/>
          <w:i w:val="0"/>
          <w:iCs/>
          <w:color w:val="000000"/>
          <w:szCs w:val="22"/>
        </w:rPr>
      </w:pPr>
    </w:p>
    <w:p w14:paraId="2CF244B7"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t>Dozavimas</w:t>
      </w:r>
    </w:p>
    <w:p w14:paraId="6542FE37" w14:textId="77777777" w:rsidR="00B13B57" w:rsidRPr="004339C5" w:rsidRDefault="00B13B57">
      <w:pPr>
        <w:keepNext/>
        <w:rPr>
          <w:rStyle w:val="Emphasis"/>
          <w:i w:val="0"/>
          <w:iCs/>
          <w:color w:val="000000"/>
          <w:szCs w:val="22"/>
          <w:u w:val="single"/>
        </w:rPr>
      </w:pPr>
    </w:p>
    <w:p w14:paraId="561F66BC" w14:textId="77777777" w:rsidR="00B13B57" w:rsidRPr="004339C5" w:rsidRDefault="001C7902">
      <w:pPr>
        <w:rPr>
          <w:rStyle w:val="Emphasis"/>
          <w:i w:val="0"/>
          <w:iCs/>
          <w:color w:val="000000"/>
          <w:szCs w:val="22"/>
        </w:rPr>
      </w:pPr>
      <w:r w:rsidRPr="004339C5">
        <w:rPr>
          <w:rStyle w:val="Emphasis"/>
          <w:i w:val="0"/>
          <w:iCs/>
          <w:color w:val="000000"/>
          <w:szCs w:val="22"/>
        </w:rPr>
        <w:t>Pacientams, kurie niekada nevartojo aripiprazolo, prieš pradedant gydymą Abilify Maintena turi būti pasiekta tolerancija geriamajam aripiprazolui.</w:t>
      </w:r>
    </w:p>
    <w:p w14:paraId="0DB52393" w14:textId="77777777" w:rsidR="00B13B57" w:rsidRPr="004339C5" w:rsidRDefault="00B13B57">
      <w:pPr>
        <w:rPr>
          <w:rFonts w:eastAsia="Times New Roman"/>
          <w:b/>
          <w:bCs/>
          <w:szCs w:val="22"/>
        </w:rPr>
      </w:pPr>
    </w:p>
    <w:p w14:paraId="792279BE" w14:textId="77777777" w:rsidR="00B13B57" w:rsidRPr="004339C5" w:rsidRDefault="00B13B57">
      <w:pPr>
        <w:rPr>
          <w:rStyle w:val="Emphasis"/>
          <w:i w:val="0"/>
          <w:iCs/>
          <w:color w:val="000000"/>
          <w:szCs w:val="22"/>
        </w:rPr>
      </w:pPr>
    </w:p>
    <w:p w14:paraId="3AA568D5" w14:textId="77777777" w:rsidR="00B13B57" w:rsidRPr="004339C5" w:rsidRDefault="001C7902">
      <w:pPr>
        <w:rPr>
          <w:rStyle w:val="Emphasis"/>
          <w:i w:val="0"/>
          <w:color w:val="000000"/>
          <w:szCs w:val="22"/>
        </w:rPr>
      </w:pPr>
      <w:r w:rsidRPr="004339C5">
        <w:rPr>
          <w:rStyle w:val="Emphasis"/>
          <w:i w:val="0"/>
          <w:color w:val="000000"/>
          <w:szCs w:val="22"/>
        </w:rPr>
        <w:t xml:space="preserve">Abilify Maintena dozės titruoti nereikia. </w:t>
      </w:r>
    </w:p>
    <w:p w14:paraId="76B38220" w14:textId="77777777" w:rsidR="00B13B57" w:rsidRPr="004339C5" w:rsidRDefault="00B13B57">
      <w:pPr>
        <w:rPr>
          <w:rStyle w:val="Emphasis"/>
          <w:i w:val="0"/>
          <w:iCs/>
          <w:color w:val="000000"/>
          <w:szCs w:val="22"/>
        </w:rPr>
      </w:pPr>
    </w:p>
    <w:p w14:paraId="5F940227" w14:textId="77777777" w:rsidR="00B13B57" w:rsidRPr="004339C5" w:rsidRDefault="001C7902">
      <w:pPr>
        <w:rPr>
          <w:rStyle w:val="Emphasis"/>
          <w:i w:val="0"/>
          <w:color w:val="000000"/>
          <w:szCs w:val="22"/>
        </w:rPr>
      </w:pPr>
      <w:r w:rsidRPr="004339C5">
        <w:rPr>
          <w:rStyle w:val="Emphasis"/>
          <w:i w:val="0"/>
          <w:color w:val="000000"/>
          <w:szCs w:val="22"/>
        </w:rPr>
        <w:t xml:space="preserve">Pradinę dozę galima skirti taikant vieną iš šių dviejų režimų: </w:t>
      </w:r>
    </w:p>
    <w:p w14:paraId="4C238E2D" w14:textId="77777777" w:rsidR="00B13B57" w:rsidRPr="004339C5" w:rsidRDefault="00B13B57">
      <w:pPr>
        <w:rPr>
          <w:rStyle w:val="Emphasis"/>
          <w:i w:val="0"/>
          <w:color w:val="000000"/>
          <w:szCs w:val="22"/>
        </w:rPr>
      </w:pPr>
    </w:p>
    <w:p w14:paraId="0B121F6E" w14:textId="70150142" w:rsidR="00B13B57" w:rsidRPr="004339C5" w:rsidRDefault="001C7902">
      <w:pPr>
        <w:ind w:left="567" w:hanging="567"/>
        <w:rPr>
          <w:i/>
          <w:iCs/>
          <w:color w:val="000000"/>
          <w:szCs w:val="22"/>
        </w:rPr>
      </w:pPr>
      <w:r w:rsidRPr="004339C5">
        <w:rPr>
          <w:rStyle w:val="Emphasis"/>
          <w:i w:val="0"/>
          <w:color w:val="000000"/>
          <w:szCs w:val="22"/>
        </w:rPr>
        <w:t>•</w:t>
      </w:r>
      <w:r w:rsidRPr="004339C5">
        <w:rPr>
          <w:rStyle w:val="Emphasis"/>
          <w:i w:val="0"/>
          <w:color w:val="000000"/>
          <w:szCs w:val="22"/>
        </w:rPr>
        <w:tab/>
        <w:t xml:space="preserve">Pradedant gydymą viena injekcija: gydymo pradžios dieną </w:t>
      </w:r>
      <w:r w:rsidR="00564B8B" w:rsidRPr="004339C5">
        <w:rPr>
          <w:rStyle w:val="Emphasis"/>
          <w:i w:val="0"/>
          <w:color w:val="000000"/>
          <w:szCs w:val="22"/>
        </w:rPr>
        <w:t xml:space="preserve">reikia </w:t>
      </w:r>
      <w:r w:rsidR="009E5C3A">
        <w:rPr>
          <w:rStyle w:val="Emphasis"/>
          <w:i w:val="0"/>
          <w:color w:val="000000"/>
          <w:szCs w:val="22"/>
        </w:rPr>
        <w:t>suleisti vieną</w:t>
      </w:r>
      <w:r w:rsidRPr="004339C5">
        <w:rPr>
          <w:rStyle w:val="Emphasis"/>
          <w:i w:val="0"/>
          <w:color w:val="000000"/>
          <w:szCs w:val="22"/>
        </w:rPr>
        <w:t xml:space="preserve"> Abilify Maintena </w:t>
      </w:r>
      <w:r w:rsidR="00564B8B" w:rsidRPr="004339C5">
        <w:rPr>
          <w:rStyle w:val="Emphasis"/>
          <w:i w:val="0"/>
          <w:color w:val="000000"/>
          <w:szCs w:val="22"/>
        </w:rPr>
        <w:t xml:space="preserve">400 mg </w:t>
      </w:r>
      <w:r w:rsidRPr="004339C5">
        <w:rPr>
          <w:rStyle w:val="Emphasis"/>
          <w:i w:val="0"/>
          <w:color w:val="000000"/>
          <w:szCs w:val="22"/>
        </w:rPr>
        <w:t>injekcij</w:t>
      </w:r>
      <w:r w:rsidR="009E5C3A">
        <w:rPr>
          <w:rStyle w:val="Emphasis"/>
          <w:i w:val="0"/>
          <w:color w:val="000000"/>
          <w:szCs w:val="22"/>
        </w:rPr>
        <w:t>ą</w:t>
      </w:r>
      <w:r w:rsidRPr="004339C5">
        <w:rPr>
          <w:rStyle w:val="Emphasis"/>
          <w:i w:val="0"/>
          <w:color w:val="000000"/>
          <w:szCs w:val="22"/>
        </w:rPr>
        <w:t xml:space="preserve">, paskui </w:t>
      </w:r>
      <w:r w:rsidR="00564B8B" w:rsidRPr="004339C5">
        <w:rPr>
          <w:rStyle w:val="Emphasis"/>
          <w:i w:val="0"/>
          <w:color w:val="000000"/>
          <w:szCs w:val="22"/>
        </w:rPr>
        <w:t xml:space="preserve">tęsti </w:t>
      </w:r>
      <w:r w:rsidRPr="004339C5">
        <w:rPr>
          <w:rStyle w:val="Emphasis"/>
          <w:i w:val="0"/>
          <w:color w:val="000000"/>
          <w:szCs w:val="22"/>
        </w:rPr>
        <w:t>gydym</w:t>
      </w:r>
      <w:r w:rsidR="00564B8B" w:rsidRPr="004339C5">
        <w:rPr>
          <w:rStyle w:val="Emphasis"/>
          <w:i w:val="0"/>
          <w:color w:val="000000"/>
          <w:szCs w:val="22"/>
        </w:rPr>
        <w:t>ą</w:t>
      </w:r>
      <w:r w:rsidRPr="004339C5">
        <w:rPr>
          <w:rStyle w:val="Emphasis"/>
          <w:i w:val="0"/>
          <w:color w:val="000000"/>
          <w:szCs w:val="22"/>
        </w:rPr>
        <w:t xml:space="preserve"> nuo 10 mg iki 20 mg geriamojo aripiprazolo per parą doze 14 dienų iš eilės, kad būtų palaikoma terapinė aripiprazolo koncentracija pradinio gydymo metu.</w:t>
      </w:r>
    </w:p>
    <w:p w14:paraId="514C7296" w14:textId="6FFF0F19"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 xml:space="preserve">Pradedant gydymą dviem injekcijomis: gydymo pradžios dieną </w:t>
      </w:r>
      <w:r w:rsidR="00564B8B" w:rsidRPr="004339C5">
        <w:rPr>
          <w:rStyle w:val="Emphasis"/>
          <w:i w:val="0"/>
          <w:color w:val="000000"/>
          <w:szCs w:val="22"/>
        </w:rPr>
        <w:t xml:space="preserve">reikia </w:t>
      </w:r>
      <w:r w:rsidR="009E5C3A">
        <w:rPr>
          <w:rStyle w:val="Emphasis"/>
          <w:i w:val="0"/>
          <w:color w:val="000000"/>
          <w:szCs w:val="22"/>
        </w:rPr>
        <w:t>suleisti dvi</w:t>
      </w:r>
      <w:r w:rsidRPr="004339C5">
        <w:rPr>
          <w:rStyle w:val="Emphasis"/>
          <w:i w:val="0"/>
          <w:color w:val="000000"/>
          <w:szCs w:val="22"/>
        </w:rPr>
        <w:t xml:space="preserve"> atskir</w:t>
      </w:r>
      <w:r w:rsidR="009E5C3A">
        <w:rPr>
          <w:rStyle w:val="Emphasis"/>
          <w:i w:val="0"/>
          <w:color w:val="000000"/>
          <w:szCs w:val="22"/>
        </w:rPr>
        <w:t>as</w:t>
      </w:r>
      <w:r w:rsidRPr="004339C5">
        <w:rPr>
          <w:rStyle w:val="Emphasis"/>
          <w:i w:val="0"/>
          <w:color w:val="000000"/>
          <w:szCs w:val="22"/>
        </w:rPr>
        <w:t xml:space="preserve"> Abilify Maintena </w:t>
      </w:r>
      <w:r w:rsidR="00564B8B" w:rsidRPr="004339C5">
        <w:rPr>
          <w:rStyle w:val="Emphasis"/>
          <w:i w:val="0"/>
          <w:color w:val="000000"/>
          <w:szCs w:val="22"/>
        </w:rPr>
        <w:t xml:space="preserve">400 mg </w:t>
      </w:r>
      <w:r w:rsidRPr="004339C5">
        <w:rPr>
          <w:rStyle w:val="Emphasis"/>
          <w:i w:val="0"/>
          <w:color w:val="000000"/>
          <w:szCs w:val="22"/>
        </w:rPr>
        <w:t>injekcij</w:t>
      </w:r>
      <w:r w:rsidR="009E5C3A">
        <w:rPr>
          <w:rStyle w:val="Emphasis"/>
          <w:i w:val="0"/>
          <w:color w:val="000000"/>
          <w:szCs w:val="22"/>
        </w:rPr>
        <w:t>as</w:t>
      </w:r>
      <w:r w:rsidRPr="004339C5">
        <w:rPr>
          <w:rStyle w:val="Emphasis"/>
          <w:i w:val="0"/>
          <w:color w:val="000000"/>
          <w:szCs w:val="22"/>
        </w:rPr>
        <w:t xml:space="preserve"> į </w:t>
      </w:r>
      <w:r w:rsidR="00564B8B" w:rsidRPr="004339C5">
        <w:rPr>
          <w:rStyle w:val="Emphasis"/>
          <w:i w:val="0"/>
          <w:color w:val="000000"/>
          <w:szCs w:val="22"/>
        </w:rPr>
        <w:t xml:space="preserve">dvi </w:t>
      </w:r>
      <w:r w:rsidRPr="004339C5">
        <w:rPr>
          <w:rStyle w:val="Emphasis"/>
          <w:i w:val="0"/>
          <w:color w:val="000000"/>
          <w:szCs w:val="22"/>
        </w:rPr>
        <w:t xml:space="preserve">skirtingas injekcijos vietas (žr. vartojimo metodą) </w:t>
      </w:r>
      <w:r w:rsidR="00D24E68" w:rsidRPr="004339C5">
        <w:rPr>
          <w:rStyle w:val="Emphasis"/>
          <w:i w:val="0"/>
          <w:color w:val="000000"/>
          <w:szCs w:val="22"/>
        </w:rPr>
        <w:t>kartu su</w:t>
      </w:r>
      <w:r w:rsidRPr="004339C5">
        <w:rPr>
          <w:rStyle w:val="Emphasis"/>
          <w:i w:val="0"/>
          <w:color w:val="000000"/>
          <w:szCs w:val="22"/>
        </w:rPr>
        <w:t xml:space="preserve"> vien</w:t>
      </w:r>
      <w:r w:rsidR="00564B8B" w:rsidRPr="004339C5">
        <w:rPr>
          <w:rStyle w:val="Emphasis"/>
          <w:i w:val="0"/>
          <w:color w:val="000000"/>
          <w:szCs w:val="22"/>
        </w:rPr>
        <w:t>ą</w:t>
      </w:r>
      <w:r w:rsidRPr="004339C5">
        <w:rPr>
          <w:rStyle w:val="Emphasis"/>
          <w:i w:val="0"/>
          <w:color w:val="000000"/>
          <w:szCs w:val="22"/>
        </w:rPr>
        <w:t xml:space="preserve"> 20 mg geriamojo aripiprazolo doz</w:t>
      </w:r>
      <w:r w:rsidR="00D24E68" w:rsidRPr="004339C5">
        <w:rPr>
          <w:rStyle w:val="Emphasis"/>
          <w:i w:val="0"/>
          <w:color w:val="000000"/>
          <w:szCs w:val="22"/>
        </w:rPr>
        <w:t>e</w:t>
      </w:r>
      <w:r w:rsidRPr="004339C5">
        <w:rPr>
          <w:rStyle w:val="Emphasis"/>
          <w:i w:val="0"/>
          <w:color w:val="000000"/>
          <w:szCs w:val="22"/>
        </w:rPr>
        <w:t>.</w:t>
      </w:r>
    </w:p>
    <w:p w14:paraId="7CD4C419" w14:textId="77777777" w:rsidR="00B13B57" w:rsidRPr="004339C5" w:rsidRDefault="00B13B57">
      <w:pPr>
        <w:ind w:left="567" w:hanging="567"/>
        <w:rPr>
          <w:rStyle w:val="Emphasis"/>
          <w:i w:val="0"/>
          <w:color w:val="000000"/>
          <w:szCs w:val="22"/>
        </w:rPr>
      </w:pPr>
    </w:p>
    <w:p w14:paraId="0973EA99" w14:textId="78979DF2" w:rsidR="00B13B57" w:rsidRPr="004339C5" w:rsidRDefault="001C7902">
      <w:pPr>
        <w:rPr>
          <w:rFonts w:eastAsia="Calibri"/>
        </w:rPr>
      </w:pPr>
      <w:r w:rsidRPr="004339C5">
        <w:rPr>
          <w:rFonts w:eastAsia="Calibri"/>
        </w:rPr>
        <w:t xml:space="preserve">Pradėjus injekcijas, rekomenduojama palaikomoji Abilify Maintena dozė yra 400 mg. Abilify Maintena </w:t>
      </w:r>
      <w:r w:rsidR="00556081" w:rsidRPr="004339C5">
        <w:rPr>
          <w:rFonts w:eastAsia="Calibri"/>
        </w:rPr>
        <w:t xml:space="preserve">400 mg </w:t>
      </w:r>
      <w:r w:rsidRPr="004339C5">
        <w:rPr>
          <w:rFonts w:eastAsia="Calibri"/>
        </w:rPr>
        <w:t>reikia skirti kartą per mėnesį viena injekcija (ne anksčiau nei 26 dienos po ankstesnės injekcijos). Jeigu vartojant 400 mg dozę atsiranda nepageidaujamų reakcijų, reikia pagalvoti apie dozės sumažinimą iki 300 mg kartą per mėnesį.</w:t>
      </w:r>
    </w:p>
    <w:p w14:paraId="3EFB9845" w14:textId="77777777" w:rsidR="00B13B57" w:rsidRPr="004339C5" w:rsidRDefault="00B13B57">
      <w:pPr>
        <w:rPr>
          <w:rStyle w:val="Emphasis"/>
          <w:i w:val="0"/>
          <w:iCs/>
          <w:color w:val="000000"/>
          <w:szCs w:val="22"/>
        </w:rPr>
      </w:pPr>
    </w:p>
    <w:p w14:paraId="550D5ABE" w14:textId="77777777" w:rsidR="00B13B57" w:rsidRPr="004339C5" w:rsidRDefault="001C7902">
      <w:pPr>
        <w:rPr>
          <w:rStyle w:val="Emphasis"/>
          <w:i w:val="0"/>
          <w:iCs/>
          <w:color w:val="000000"/>
          <w:szCs w:val="22"/>
        </w:rPr>
      </w:pPr>
      <w:r w:rsidRPr="004339C5">
        <w:rPr>
          <w:rStyle w:val="Emphasis"/>
          <w:i w:val="0"/>
          <w:iCs/>
          <w:color w:val="000000"/>
          <w:szCs w:val="22"/>
          <w:u w:val="single"/>
        </w:rPr>
        <w:t>Praleistos dozės</w:t>
      </w:r>
    </w:p>
    <w:p w14:paraId="7C5F1664" w14:textId="77777777" w:rsidR="00B13B57" w:rsidRPr="004339C5" w:rsidRDefault="00B13B57">
      <w:pPr>
        <w:rPr>
          <w:rStyle w:val="Emphasis"/>
          <w:i w:val="0"/>
          <w:iCs/>
          <w:color w:val="000000"/>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812"/>
      </w:tblGrid>
      <w:tr w:rsidR="00B13B57" w:rsidRPr="004339C5" w14:paraId="614651CF" w14:textId="77777777">
        <w:tc>
          <w:tcPr>
            <w:tcW w:w="9214" w:type="dxa"/>
            <w:gridSpan w:val="2"/>
          </w:tcPr>
          <w:p w14:paraId="66EB05B1" w14:textId="77777777" w:rsidR="00B13B57" w:rsidRPr="004339C5" w:rsidRDefault="001C7902">
            <w:pPr>
              <w:jc w:val="center"/>
              <w:rPr>
                <w:rStyle w:val="Emphasis"/>
                <w:i w:val="0"/>
                <w:iCs/>
                <w:color w:val="000000"/>
                <w:szCs w:val="22"/>
              </w:rPr>
            </w:pPr>
            <w:r w:rsidRPr="004339C5">
              <w:rPr>
                <w:rStyle w:val="Emphasis"/>
                <w:b/>
                <w:i w:val="0"/>
                <w:iCs/>
                <w:color w:val="000000"/>
                <w:szCs w:val="22"/>
              </w:rPr>
              <w:t>Praleistos dozės</w:t>
            </w:r>
          </w:p>
        </w:tc>
      </w:tr>
      <w:tr w:rsidR="00B13B57" w:rsidRPr="004339C5" w14:paraId="6194E9B5" w14:textId="77777777">
        <w:tc>
          <w:tcPr>
            <w:tcW w:w="3402" w:type="dxa"/>
          </w:tcPr>
          <w:p w14:paraId="61BD4B5D" w14:textId="77777777" w:rsidR="00B13B57" w:rsidRPr="004339C5" w:rsidRDefault="001C7902">
            <w:pPr>
              <w:rPr>
                <w:rStyle w:val="Emphasis"/>
                <w:b/>
                <w:i w:val="0"/>
                <w:iCs/>
                <w:color w:val="000000"/>
                <w:szCs w:val="22"/>
              </w:rPr>
            </w:pPr>
            <w:r w:rsidRPr="004339C5">
              <w:rPr>
                <w:rStyle w:val="Emphasis"/>
                <w:b/>
                <w:i w:val="0"/>
                <w:iCs/>
                <w:color w:val="000000"/>
                <w:szCs w:val="22"/>
              </w:rPr>
              <w:t>Praleistos dozės laikas</w:t>
            </w:r>
          </w:p>
        </w:tc>
        <w:tc>
          <w:tcPr>
            <w:tcW w:w="5812" w:type="dxa"/>
          </w:tcPr>
          <w:p w14:paraId="36010E78" w14:textId="77777777" w:rsidR="00B13B57" w:rsidRPr="004339C5" w:rsidRDefault="001C7902">
            <w:pPr>
              <w:jc w:val="center"/>
              <w:rPr>
                <w:rStyle w:val="Emphasis"/>
                <w:b/>
                <w:i w:val="0"/>
                <w:iCs/>
                <w:color w:val="000000"/>
                <w:szCs w:val="22"/>
              </w:rPr>
            </w:pPr>
            <w:r w:rsidRPr="004339C5">
              <w:rPr>
                <w:rStyle w:val="Emphasis"/>
                <w:b/>
                <w:i w:val="0"/>
                <w:iCs/>
                <w:color w:val="000000"/>
                <w:szCs w:val="22"/>
              </w:rPr>
              <w:t>Veiksmas</w:t>
            </w:r>
          </w:p>
        </w:tc>
      </w:tr>
      <w:tr w:rsidR="00B13B57" w:rsidRPr="004339C5" w14:paraId="0AA6581C" w14:textId="77777777">
        <w:tc>
          <w:tcPr>
            <w:tcW w:w="3402" w:type="dxa"/>
          </w:tcPr>
          <w:p w14:paraId="28D6B5F9" w14:textId="77777777" w:rsidR="00B13B57" w:rsidRPr="004339C5" w:rsidRDefault="001C7902">
            <w:pPr>
              <w:rPr>
                <w:rStyle w:val="Emphasis"/>
                <w:i w:val="0"/>
                <w:iCs/>
                <w:color w:val="000000"/>
                <w:szCs w:val="22"/>
              </w:rPr>
            </w:pPr>
            <w:r w:rsidRPr="004339C5">
              <w:rPr>
                <w:rStyle w:val="Emphasis"/>
                <w:b/>
                <w:i w:val="0"/>
                <w:iCs/>
                <w:color w:val="000000"/>
                <w:szCs w:val="22"/>
              </w:rPr>
              <w:t>Jeigu praleidžiamos 2-oji ar 3-oji dozė ir laikas nuo paskutinės injekcijos yra:</w:t>
            </w:r>
          </w:p>
        </w:tc>
        <w:tc>
          <w:tcPr>
            <w:tcW w:w="5812" w:type="dxa"/>
          </w:tcPr>
          <w:p w14:paraId="500FD68A" w14:textId="77777777" w:rsidR="00B13B57" w:rsidRPr="004339C5" w:rsidRDefault="00B13B57">
            <w:pPr>
              <w:jc w:val="center"/>
              <w:rPr>
                <w:rStyle w:val="Emphasis"/>
                <w:i w:val="0"/>
                <w:iCs/>
                <w:color w:val="000000"/>
                <w:szCs w:val="22"/>
              </w:rPr>
            </w:pPr>
          </w:p>
        </w:tc>
      </w:tr>
      <w:tr w:rsidR="00B13B57" w:rsidRPr="004339C5" w14:paraId="6875F288" w14:textId="77777777">
        <w:tc>
          <w:tcPr>
            <w:tcW w:w="3402" w:type="dxa"/>
          </w:tcPr>
          <w:p w14:paraId="2A8ED3D5" w14:textId="77777777" w:rsidR="00B13B57" w:rsidRPr="004339C5" w:rsidRDefault="001C7902">
            <w:pPr>
              <w:rPr>
                <w:rStyle w:val="Emphasis"/>
                <w:i w:val="0"/>
                <w:iCs/>
                <w:color w:val="000000"/>
                <w:szCs w:val="22"/>
              </w:rPr>
            </w:pPr>
            <w:r w:rsidRPr="004339C5">
              <w:rPr>
                <w:rStyle w:val="Emphasis"/>
                <w:i w:val="0"/>
                <w:iCs/>
                <w:color w:val="000000"/>
                <w:szCs w:val="22"/>
              </w:rPr>
              <w:t>&gt; 4 savaitės ir &lt; 5 savaitės</w:t>
            </w:r>
          </w:p>
        </w:tc>
        <w:tc>
          <w:tcPr>
            <w:tcW w:w="5812" w:type="dxa"/>
          </w:tcPr>
          <w:p w14:paraId="44616BEB" w14:textId="77777777" w:rsidR="00B13B57" w:rsidRPr="004339C5" w:rsidRDefault="001C7902">
            <w:pPr>
              <w:rPr>
                <w:rStyle w:val="Emphasis"/>
                <w:i w:val="0"/>
                <w:iCs/>
                <w:color w:val="000000"/>
                <w:szCs w:val="22"/>
              </w:rPr>
            </w:pPr>
            <w:r w:rsidRPr="004339C5">
              <w:rPr>
                <w:rStyle w:val="Emphasis"/>
                <w:i w:val="0"/>
                <w:iCs/>
                <w:color w:val="000000"/>
                <w:szCs w:val="22"/>
              </w:rPr>
              <w:t>Injekciją reikia atlikti kuo greičiau ir paskui grįžti prie kasmėnesinių injekcijų grafiko.</w:t>
            </w:r>
          </w:p>
        </w:tc>
      </w:tr>
      <w:tr w:rsidR="00B13B57" w:rsidRPr="004339C5" w14:paraId="6EE4D2F0" w14:textId="77777777">
        <w:tc>
          <w:tcPr>
            <w:tcW w:w="3402" w:type="dxa"/>
          </w:tcPr>
          <w:p w14:paraId="0FE63548" w14:textId="77777777" w:rsidR="00B13B57" w:rsidRPr="004339C5" w:rsidRDefault="001C7902">
            <w:pPr>
              <w:rPr>
                <w:rStyle w:val="Emphasis"/>
                <w:i w:val="0"/>
                <w:iCs/>
                <w:color w:val="000000"/>
                <w:szCs w:val="22"/>
              </w:rPr>
            </w:pPr>
            <w:r w:rsidRPr="004339C5">
              <w:rPr>
                <w:rStyle w:val="Emphasis"/>
                <w:i w:val="0"/>
                <w:iCs/>
                <w:color w:val="000000"/>
                <w:szCs w:val="22"/>
              </w:rPr>
              <w:t>&gt; 5 savaitės</w:t>
            </w:r>
          </w:p>
        </w:tc>
        <w:tc>
          <w:tcPr>
            <w:tcW w:w="5812" w:type="dxa"/>
          </w:tcPr>
          <w:p w14:paraId="0D96D7E3" w14:textId="77777777" w:rsidR="00B13B57" w:rsidRPr="004339C5" w:rsidRDefault="001C7902">
            <w:pPr>
              <w:rPr>
                <w:rStyle w:val="Emphasis"/>
                <w:i w:val="0"/>
                <w:iCs/>
                <w:color w:val="000000"/>
                <w:szCs w:val="22"/>
              </w:rPr>
            </w:pPr>
            <w:r w:rsidRPr="004339C5">
              <w:rPr>
                <w:rStyle w:val="Emphasis"/>
                <w:i w:val="0"/>
                <w:iCs/>
                <w:color w:val="000000"/>
                <w:szCs w:val="22"/>
              </w:rPr>
              <w:t>Kartu su kita skiriama injekcija reikėtų vėl pradėti vartoti geriamąjį aripiprazolą 14 dienų arba vienu metu suleisti dvi atskiras injekcijas kartu su viena 20 mg geriamojo aripiprazolo doze. Paskui reikia grįžti prie kasmėnesinių injekcijų grafiko.</w:t>
            </w:r>
          </w:p>
        </w:tc>
      </w:tr>
      <w:tr w:rsidR="00B13B57" w:rsidRPr="004339C5" w14:paraId="6E1A620C" w14:textId="77777777">
        <w:tc>
          <w:tcPr>
            <w:tcW w:w="3402" w:type="dxa"/>
          </w:tcPr>
          <w:p w14:paraId="5B7D3939" w14:textId="77777777" w:rsidR="00B13B57" w:rsidRPr="004339C5" w:rsidRDefault="001C7902">
            <w:pPr>
              <w:rPr>
                <w:rStyle w:val="Emphasis"/>
                <w:i w:val="0"/>
                <w:iCs/>
                <w:color w:val="000000"/>
                <w:szCs w:val="22"/>
              </w:rPr>
            </w:pPr>
            <w:r w:rsidRPr="004339C5">
              <w:rPr>
                <w:rStyle w:val="Emphasis"/>
                <w:b/>
                <w:i w:val="0"/>
                <w:iCs/>
                <w:color w:val="000000"/>
                <w:szCs w:val="22"/>
              </w:rPr>
              <w:t>Jeigu praleidžiama 4-oji ar kitos dozės (t. y., pasiekus pusiausvyrinę būklę) ir laikas po paskutinės injekcijos yra:</w:t>
            </w:r>
          </w:p>
        </w:tc>
        <w:tc>
          <w:tcPr>
            <w:tcW w:w="5812" w:type="dxa"/>
          </w:tcPr>
          <w:p w14:paraId="6E09193E" w14:textId="77777777" w:rsidR="00B13B57" w:rsidRPr="004339C5" w:rsidRDefault="00B13B57">
            <w:pPr>
              <w:jc w:val="center"/>
              <w:rPr>
                <w:rStyle w:val="Emphasis"/>
                <w:i w:val="0"/>
                <w:iCs/>
                <w:color w:val="000000"/>
                <w:szCs w:val="22"/>
              </w:rPr>
            </w:pPr>
          </w:p>
        </w:tc>
      </w:tr>
      <w:tr w:rsidR="00B13B57" w:rsidRPr="004339C5" w14:paraId="7895D42B" w14:textId="77777777">
        <w:tc>
          <w:tcPr>
            <w:tcW w:w="3402" w:type="dxa"/>
          </w:tcPr>
          <w:p w14:paraId="05305063" w14:textId="77777777" w:rsidR="00B13B57" w:rsidRPr="004339C5" w:rsidRDefault="001C7902">
            <w:pPr>
              <w:rPr>
                <w:rStyle w:val="Emphasis"/>
                <w:i w:val="0"/>
                <w:iCs/>
                <w:color w:val="000000"/>
                <w:szCs w:val="22"/>
              </w:rPr>
            </w:pPr>
            <w:r w:rsidRPr="004339C5">
              <w:rPr>
                <w:rStyle w:val="Emphasis"/>
                <w:i w:val="0"/>
                <w:iCs/>
                <w:color w:val="000000"/>
                <w:szCs w:val="22"/>
              </w:rPr>
              <w:t>&gt; 4 savaitės ir &lt; 6 savaitės</w:t>
            </w:r>
          </w:p>
        </w:tc>
        <w:tc>
          <w:tcPr>
            <w:tcW w:w="5812" w:type="dxa"/>
          </w:tcPr>
          <w:p w14:paraId="29889A57" w14:textId="77777777" w:rsidR="00B13B57" w:rsidRPr="004339C5" w:rsidRDefault="001C7902">
            <w:pPr>
              <w:rPr>
                <w:rStyle w:val="Emphasis"/>
                <w:i w:val="0"/>
                <w:iCs/>
                <w:color w:val="000000"/>
                <w:szCs w:val="22"/>
              </w:rPr>
            </w:pPr>
            <w:r w:rsidRPr="004339C5">
              <w:rPr>
                <w:rStyle w:val="Emphasis"/>
                <w:i w:val="0"/>
                <w:iCs/>
                <w:color w:val="000000"/>
                <w:szCs w:val="22"/>
              </w:rPr>
              <w:t>Injekciją reikia atlikti kuo greičiau ir paskui grįžti prie kasmėnesinių injekcijų grafiko.</w:t>
            </w:r>
          </w:p>
        </w:tc>
      </w:tr>
      <w:tr w:rsidR="00B13B57" w:rsidRPr="004339C5" w14:paraId="4CC30340" w14:textId="77777777">
        <w:tc>
          <w:tcPr>
            <w:tcW w:w="3402" w:type="dxa"/>
          </w:tcPr>
          <w:p w14:paraId="26F96A49" w14:textId="77777777" w:rsidR="00B13B57" w:rsidRPr="004339C5" w:rsidRDefault="001C7902">
            <w:pPr>
              <w:rPr>
                <w:rStyle w:val="Emphasis"/>
                <w:i w:val="0"/>
                <w:iCs/>
                <w:color w:val="000000"/>
                <w:szCs w:val="22"/>
              </w:rPr>
            </w:pPr>
            <w:r w:rsidRPr="004339C5">
              <w:rPr>
                <w:rStyle w:val="Emphasis"/>
                <w:i w:val="0"/>
                <w:iCs/>
                <w:color w:val="000000"/>
                <w:szCs w:val="22"/>
              </w:rPr>
              <w:t>&gt; 6 savaitės</w:t>
            </w:r>
          </w:p>
        </w:tc>
        <w:tc>
          <w:tcPr>
            <w:tcW w:w="5812" w:type="dxa"/>
          </w:tcPr>
          <w:p w14:paraId="496F4551" w14:textId="77777777" w:rsidR="00B13B57" w:rsidRPr="004339C5" w:rsidRDefault="001C7902">
            <w:pPr>
              <w:rPr>
                <w:rStyle w:val="Emphasis"/>
                <w:i w:val="0"/>
                <w:iCs/>
                <w:color w:val="000000"/>
                <w:szCs w:val="22"/>
              </w:rPr>
            </w:pPr>
            <w:r w:rsidRPr="004339C5">
              <w:rPr>
                <w:rStyle w:val="Emphasis"/>
                <w:i w:val="0"/>
                <w:iCs/>
                <w:color w:val="000000"/>
                <w:szCs w:val="22"/>
              </w:rPr>
              <w:t>Kartu su kita skiriama injekcija reikėtų vėl pradėti vartoti geriamąjį aripiprazolą 14 dienų arba vienu metu suleisti dvi atskiras injekcijas kartu su viena 20 mg geriamojo aripiprazolo doze. Paskui reikia grįžti prie kasmėnesinių injekcijų grafiko.</w:t>
            </w:r>
          </w:p>
        </w:tc>
      </w:tr>
    </w:tbl>
    <w:p w14:paraId="70608B62" w14:textId="77777777" w:rsidR="00B13B57" w:rsidRPr="004339C5" w:rsidRDefault="00B13B57">
      <w:pPr>
        <w:rPr>
          <w:rStyle w:val="Emphasis"/>
          <w:i w:val="0"/>
          <w:iCs/>
          <w:color w:val="000000"/>
          <w:szCs w:val="22"/>
        </w:rPr>
      </w:pPr>
    </w:p>
    <w:p w14:paraId="42D02656" w14:textId="77777777" w:rsidR="00B13B57" w:rsidRPr="004339C5" w:rsidRDefault="001C7902">
      <w:pPr>
        <w:rPr>
          <w:iCs/>
          <w:color w:val="000000"/>
          <w:szCs w:val="22"/>
          <w:u w:val="single"/>
        </w:rPr>
      </w:pPr>
      <w:r w:rsidRPr="004339C5">
        <w:rPr>
          <w:iCs/>
          <w:color w:val="000000"/>
          <w:szCs w:val="22"/>
          <w:u w:val="single"/>
        </w:rPr>
        <w:t>Ypatingos populiacijos</w:t>
      </w:r>
    </w:p>
    <w:p w14:paraId="465B9545" w14:textId="77777777" w:rsidR="00B13B57" w:rsidRPr="004339C5" w:rsidRDefault="00B13B57">
      <w:pPr>
        <w:rPr>
          <w:rStyle w:val="Emphasis"/>
          <w:i w:val="0"/>
          <w:iCs/>
          <w:color w:val="000000"/>
          <w:szCs w:val="22"/>
        </w:rPr>
      </w:pPr>
    </w:p>
    <w:p w14:paraId="427A64B6" w14:textId="77777777" w:rsidR="00B13B57" w:rsidRPr="004339C5" w:rsidRDefault="001C7902">
      <w:pPr>
        <w:rPr>
          <w:rStyle w:val="Emphasis"/>
          <w:i w:val="0"/>
          <w:iCs/>
          <w:color w:val="000000"/>
          <w:szCs w:val="22"/>
        </w:rPr>
      </w:pPr>
      <w:r w:rsidRPr="004339C5">
        <w:rPr>
          <w:rStyle w:val="Emphasis"/>
          <w:iCs/>
          <w:color w:val="000000"/>
          <w:szCs w:val="22"/>
        </w:rPr>
        <w:t>Senyvi pacientai</w:t>
      </w:r>
    </w:p>
    <w:p w14:paraId="6C76827D" w14:textId="04C14247" w:rsidR="00B13B57" w:rsidRPr="004339C5" w:rsidRDefault="001C7902">
      <w:pPr>
        <w:rPr>
          <w:color w:val="000000"/>
          <w:szCs w:val="22"/>
        </w:rPr>
      </w:pPr>
      <w:r w:rsidRPr="004339C5">
        <w:rPr>
          <w:szCs w:val="22"/>
        </w:rPr>
        <w:t xml:space="preserve">Abilify Maintena </w:t>
      </w:r>
      <w:r w:rsidR="00556081" w:rsidRPr="004339C5">
        <w:rPr>
          <w:szCs w:val="22"/>
        </w:rPr>
        <w:t xml:space="preserve">400 mg/300 mg </w:t>
      </w:r>
      <w:r w:rsidRPr="004339C5">
        <w:rPr>
          <w:szCs w:val="22"/>
        </w:rPr>
        <w:t>saugumas ir veiksmingumas 65 metų amžiaus ar vyresnių pacientų šizofrenijos gydymui neištirti (žr. 4.4 skyrių).</w:t>
      </w:r>
    </w:p>
    <w:p w14:paraId="1978F697" w14:textId="77777777" w:rsidR="00B13B57" w:rsidRPr="004339C5" w:rsidRDefault="00B13B57">
      <w:pPr>
        <w:jc w:val="both"/>
        <w:rPr>
          <w:color w:val="000000"/>
          <w:szCs w:val="22"/>
        </w:rPr>
      </w:pPr>
    </w:p>
    <w:p w14:paraId="5098B806" w14:textId="77777777" w:rsidR="00B13B57" w:rsidRPr="004339C5" w:rsidRDefault="001C7902">
      <w:pPr>
        <w:rPr>
          <w:rStyle w:val="Emphasis"/>
          <w:i w:val="0"/>
          <w:iCs/>
          <w:color w:val="000000"/>
          <w:szCs w:val="22"/>
        </w:rPr>
      </w:pPr>
      <w:r w:rsidRPr="004339C5">
        <w:rPr>
          <w:rStyle w:val="Emphasis"/>
          <w:iCs/>
          <w:color w:val="000000"/>
          <w:szCs w:val="22"/>
        </w:rPr>
        <w:t>Inkstų funkcijos sutrikimas</w:t>
      </w:r>
    </w:p>
    <w:p w14:paraId="0DD8AEBA" w14:textId="77777777" w:rsidR="00B13B57" w:rsidRPr="004339C5" w:rsidRDefault="001C7902">
      <w:pPr>
        <w:rPr>
          <w:rStyle w:val="Emphasis"/>
          <w:i w:val="0"/>
          <w:iCs/>
          <w:color w:val="000000"/>
          <w:szCs w:val="22"/>
        </w:rPr>
      </w:pPr>
      <w:r w:rsidRPr="004339C5">
        <w:rPr>
          <w:rStyle w:val="Emphasis"/>
          <w:i w:val="0"/>
          <w:iCs/>
          <w:color w:val="000000"/>
          <w:szCs w:val="22"/>
        </w:rPr>
        <w:t>Pacientams, kurių inkstų funkcija sutrikusi, dozės koreguoti nereikia (žr. 5.2 skyrių).</w:t>
      </w:r>
    </w:p>
    <w:p w14:paraId="4CB3C24D" w14:textId="77777777" w:rsidR="00B13B57" w:rsidRPr="004339C5" w:rsidRDefault="00B13B57">
      <w:pPr>
        <w:rPr>
          <w:rStyle w:val="Emphasis"/>
          <w:i w:val="0"/>
          <w:iCs/>
          <w:color w:val="000000"/>
          <w:szCs w:val="22"/>
        </w:rPr>
      </w:pPr>
    </w:p>
    <w:p w14:paraId="2731EEAC" w14:textId="77777777" w:rsidR="00B13B57" w:rsidRPr="004339C5" w:rsidRDefault="001C7902">
      <w:pPr>
        <w:rPr>
          <w:rStyle w:val="Emphasis"/>
          <w:i w:val="0"/>
          <w:iCs/>
          <w:color w:val="000000"/>
          <w:szCs w:val="22"/>
        </w:rPr>
      </w:pPr>
      <w:r w:rsidRPr="004339C5">
        <w:rPr>
          <w:rStyle w:val="Emphasis"/>
          <w:iCs/>
          <w:color w:val="000000"/>
          <w:szCs w:val="22"/>
        </w:rPr>
        <w:t>Kepenų funkcijos sutrikimas</w:t>
      </w:r>
    </w:p>
    <w:p w14:paraId="419E0923" w14:textId="77777777" w:rsidR="00B13B57" w:rsidRPr="004339C5" w:rsidRDefault="001C7902">
      <w:pPr>
        <w:rPr>
          <w:rStyle w:val="Emphasis"/>
          <w:i w:val="0"/>
          <w:iCs/>
          <w:color w:val="000000"/>
          <w:szCs w:val="22"/>
        </w:rPr>
      </w:pPr>
      <w:r w:rsidRPr="004339C5">
        <w:rPr>
          <w:rStyle w:val="Emphasis"/>
          <w:i w:val="0"/>
          <w:iCs/>
          <w:color w:val="000000"/>
          <w:szCs w:val="22"/>
        </w:rPr>
        <w:t>Pacientams, kurių kepenų funkcija lengvai arba vidutiniškai sutrikusi, dozės koreguoti nereikia. Dozavimo rekomendacijoms sudaryti pacientams, kurių kepenų funkcija sunkiai sutrikusi, turimų duomenų nepakanka. Šiems pacientams dozę reikia pritaikyti atsargiai. Pirmenybę reikia teikti geriamajai formai (žr. 5.2 skyrių).</w:t>
      </w:r>
    </w:p>
    <w:p w14:paraId="66D15695" w14:textId="77777777" w:rsidR="00B13B57" w:rsidRPr="004339C5" w:rsidRDefault="00B13B57">
      <w:pPr>
        <w:rPr>
          <w:rStyle w:val="Emphasis"/>
          <w:i w:val="0"/>
          <w:iCs/>
          <w:color w:val="000000"/>
          <w:szCs w:val="22"/>
        </w:rPr>
      </w:pPr>
    </w:p>
    <w:p w14:paraId="07F38E4A" w14:textId="77777777" w:rsidR="00B13B57" w:rsidRPr="004339C5" w:rsidRDefault="001C7902">
      <w:pPr>
        <w:keepNext/>
        <w:rPr>
          <w:i/>
          <w:iCs/>
          <w:color w:val="000000"/>
          <w:szCs w:val="22"/>
        </w:rPr>
      </w:pPr>
      <w:r w:rsidRPr="004339C5">
        <w:rPr>
          <w:i/>
          <w:iCs/>
          <w:color w:val="000000"/>
          <w:szCs w:val="22"/>
        </w:rPr>
        <w:lastRenderedPageBreak/>
        <w:t>Pacientai, kurių nepakankamas CYP2D6 metabolizmas</w:t>
      </w:r>
    </w:p>
    <w:p w14:paraId="25A65F89" w14:textId="77777777" w:rsidR="00B13B57" w:rsidRPr="004339C5" w:rsidRDefault="001C7902">
      <w:pPr>
        <w:rPr>
          <w:rStyle w:val="Emphasis"/>
          <w:i w:val="0"/>
          <w:iCs/>
          <w:color w:val="000000"/>
          <w:szCs w:val="22"/>
        </w:rPr>
      </w:pPr>
      <w:r w:rsidRPr="004339C5">
        <w:rPr>
          <w:rStyle w:val="Emphasis"/>
          <w:i w:val="0"/>
          <w:iCs/>
          <w:color w:val="000000"/>
          <w:szCs w:val="22"/>
        </w:rPr>
        <w:t>Pacientams, kurių nepakankamas CYP2D6 metabolizmas:</w:t>
      </w:r>
    </w:p>
    <w:p w14:paraId="7AABDC83" w14:textId="77777777" w:rsidR="00B13B57" w:rsidRPr="004339C5" w:rsidRDefault="00B13B57">
      <w:pPr>
        <w:rPr>
          <w:rStyle w:val="Emphasis"/>
          <w:iCs/>
          <w:color w:val="000000"/>
          <w:szCs w:val="22"/>
        </w:rPr>
      </w:pPr>
    </w:p>
    <w:p w14:paraId="2E379450" w14:textId="68BB4482"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 xml:space="preserve">Pradedant gydymą viena injekcija: pradinė dozė turi būti Abilify Maintena </w:t>
      </w:r>
      <w:r w:rsidR="00651774" w:rsidRPr="004339C5">
        <w:rPr>
          <w:rStyle w:val="Emphasis"/>
          <w:i w:val="0"/>
          <w:color w:val="000000"/>
          <w:szCs w:val="22"/>
        </w:rPr>
        <w:t xml:space="preserve">300 mg </w:t>
      </w:r>
      <w:r w:rsidRPr="004339C5">
        <w:rPr>
          <w:rStyle w:val="Emphasis"/>
          <w:i w:val="0"/>
          <w:color w:val="000000"/>
          <w:szCs w:val="22"/>
        </w:rPr>
        <w:t xml:space="preserve">injekcija, paskui </w:t>
      </w:r>
      <w:r w:rsidR="00651774" w:rsidRPr="004339C5">
        <w:rPr>
          <w:rStyle w:val="Emphasis"/>
          <w:i w:val="0"/>
          <w:color w:val="000000"/>
          <w:szCs w:val="22"/>
        </w:rPr>
        <w:t xml:space="preserve">tęsti </w:t>
      </w:r>
      <w:r w:rsidRPr="004339C5">
        <w:rPr>
          <w:rStyle w:val="Emphasis"/>
          <w:i w:val="0"/>
          <w:color w:val="000000"/>
          <w:szCs w:val="22"/>
        </w:rPr>
        <w:t>gydym</w:t>
      </w:r>
      <w:r w:rsidR="00651774" w:rsidRPr="004339C5">
        <w:rPr>
          <w:rStyle w:val="Emphasis"/>
          <w:i w:val="0"/>
          <w:color w:val="000000"/>
          <w:szCs w:val="22"/>
        </w:rPr>
        <w:t>ą</w:t>
      </w:r>
      <w:r w:rsidRPr="004339C5">
        <w:rPr>
          <w:rStyle w:val="Emphasis"/>
          <w:i w:val="0"/>
          <w:color w:val="000000"/>
          <w:szCs w:val="22"/>
        </w:rPr>
        <w:t xml:space="preserve"> skirtąja kasdiene geriamojo aripiprazolo doze 14 dienų iš eilės. </w:t>
      </w:r>
      <w:r w:rsidR="005B71E8" w:rsidRPr="004339C5">
        <w:rPr>
          <w:rStyle w:val="Emphasis"/>
          <w:i w:val="0"/>
          <w:color w:val="000000"/>
          <w:szCs w:val="22"/>
        </w:rPr>
        <w:t>Palaikomoji dozė turi būti Abilify Mainten 300 mg vieną kartą per mėnesį.</w:t>
      </w:r>
    </w:p>
    <w:p w14:paraId="25418B52" w14:textId="162827D5"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 xml:space="preserve">Pradedant gydymą dviem injekcijomis: pradinę dozę turi </w:t>
      </w:r>
      <w:r w:rsidR="00DD55AF" w:rsidRPr="00DD55AF">
        <w:rPr>
          <w:rStyle w:val="Emphasis"/>
          <w:i w:val="0"/>
          <w:color w:val="000000"/>
          <w:szCs w:val="22"/>
        </w:rPr>
        <w:t>būti</w:t>
      </w:r>
      <w:r w:rsidR="00DD55AF" w:rsidRPr="00DD55AF" w:rsidDel="00DD55AF">
        <w:rPr>
          <w:rStyle w:val="Emphasis"/>
          <w:i w:val="0"/>
          <w:color w:val="000000"/>
          <w:szCs w:val="22"/>
        </w:rPr>
        <w:t xml:space="preserve"> </w:t>
      </w:r>
      <w:r w:rsidRPr="004339C5">
        <w:rPr>
          <w:rStyle w:val="Emphasis"/>
          <w:i w:val="0"/>
          <w:color w:val="000000"/>
          <w:szCs w:val="22"/>
        </w:rPr>
        <w:t xml:space="preserve">2 atskiros Abilify Maintena </w:t>
      </w:r>
      <w:r w:rsidR="005B71E8" w:rsidRPr="004339C5">
        <w:rPr>
          <w:rStyle w:val="Emphasis"/>
          <w:i w:val="0"/>
          <w:color w:val="000000"/>
          <w:szCs w:val="22"/>
        </w:rPr>
        <w:t xml:space="preserve">300 mg </w:t>
      </w:r>
      <w:r w:rsidRPr="004339C5">
        <w:rPr>
          <w:rStyle w:val="Emphasis"/>
          <w:i w:val="0"/>
          <w:color w:val="000000"/>
          <w:szCs w:val="22"/>
        </w:rPr>
        <w:t xml:space="preserve">injekcijos (žr. vartojimo metodą) </w:t>
      </w:r>
      <w:r w:rsidR="00DD55AF" w:rsidRPr="00DD55AF">
        <w:rPr>
          <w:rStyle w:val="Emphasis"/>
          <w:i w:val="0"/>
          <w:color w:val="000000"/>
          <w:szCs w:val="22"/>
        </w:rPr>
        <w:t>kartu su</w:t>
      </w:r>
      <w:r w:rsidR="00DD55AF" w:rsidRPr="00DD55AF" w:rsidDel="00DD55AF">
        <w:rPr>
          <w:rStyle w:val="Emphasis"/>
          <w:i w:val="0"/>
          <w:color w:val="000000"/>
          <w:szCs w:val="22"/>
        </w:rPr>
        <w:t xml:space="preserve"> </w:t>
      </w:r>
      <w:r w:rsidRPr="004339C5">
        <w:rPr>
          <w:rStyle w:val="Emphasis"/>
          <w:i w:val="0"/>
          <w:color w:val="000000"/>
          <w:szCs w:val="22"/>
        </w:rPr>
        <w:t xml:space="preserve">viena anksčiau skirta geriamojo aripiprazolo dozė. </w:t>
      </w:r>
      <w:r w:rsidR="005B71E8" w:rsidRPr="004339C5">
        <w:rPr>
          <w:rStyle w:val="Emphasis"/>
          <w:i w:val="0"/>
          <w:color w:val="000000"/>
          <w:szCs w:val="22"/>
        </w:rPr>
        <w:t>Palaikomoji dozė turi būti Abilify Mainten 300 mg vieną kartą per mėnesį.</w:t>
      </w:r>
    </w:p>
    <w:p w14:paraId="5E8A7C7D" w14:textId="77777777" w:rsidR="00B13B57" w:rsidRPr="004339C5" w:rsidRDefault="00B13B57">
      <w:pPr>
        <w:rPr>
          <w:rStyle w:val="Emphasis"/>
          <w:i w:val="0"/>
          <w:color w:val="000000"/>
          <w:szCs w:val="22"/>
        </w:rPr>
      </w:pPr>
    </w:p>
    <w:p w14:paraId="01D6ADFE" w14:textId="77777777" w:rsidR="00B13B57" w:rsidRPr="004339C5" w:rsidRDefault="001C7902">
      <w:pPr>
        <w:rPr>
          <w:rStyle w:val="Emphasis"/>
          <w:i w:val="0"/>
          <w:color w:val="000000"/>
          <w:szCs w:val="22"/>
        </w:rPr>
      </w:pPr>
      <w:r w:rsidRPr="004339C5">
        <w:rPr>
          <w:rStyle w:val="Emphasis"/>
          <w:i w:val="0"/>
          <w:color w:val="000000"/>
          <w:szCs w:val="22"/>
        </w:rPr>
        <w:t>Pacientai, kurių nepakankamas CYP2D6 metabolizmas ir kurie kartu vartoja stiprų CYP3A4 inhibitorių:</w:t>
      </w:r>
    </w:p>
    <w:p w14:paraId="23DD8FF0" w14:textId="77777777" w:rsidR="00B13B57" w:rsidRPr="004339C5" w:rsidRDefault="00B13B57">
      <w:pPr>
        <w:rPr>
          <w:rStyle w:val="Emphasis"/>
          <w:i w:val="0"/>
          <w:color w:val="000000"/>
          <w:szCs w:val="22"/>
        </w:rPr>
      </w:pPr>
    </w:p>
    <w:p w14:paraId="05E7B98B" w14:textId="1D8CE355"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 xml:space="preserve">Pradedant gydymą viena injekcija: pradinė dozė turi būti sumažinta iki 200 mg (žr. 4.5 skyrių), paskui </w:t>
      </w:r>
      <w:r w:rsidR="008D2AA9" w:rsidRPr="004339C5">
        <w:rPr>
          <w:rStyle w:val="Emphasis"/>
          <w:i w:val="0"/>
          <w:color w:val="000000"/>
          <w:szCs w:val="22"/>
        </w:rPr>
        <w:t xml:space="preserve">tęsti </w:t>
      </w:r>
      <w:r w:rsidRPr="004339C5">
        <w:rPr>
          <w:rStyle w:val="Emphasis"/>
          <w:i w:val="0"/>
          <w:color w:val="000000"/>
          <w:szCs w:val="22"/>
        </w:rPr>
        <w:t>gydym</w:t>
      </w:r>
      <w:r w:rsidR="008D2AA9" w:rsidRPr="004339C5">
        <w:rPr>
          <w:rStyle w:val="Emphasis"/>
          <w:i w:val="0"/>
          <w:color w:val="000000"/>
          <w:szCs w:val="22"/>
        </w:rPr>
        <w:t>ą</w:t>
      </w:r>
      <w:r w:rsidRPr="004339C5">
        <w:rPr>
          <w:rStyle w:val="Emphasis"/>
          <w:i w:val="0"/>
          <w:color w:val="000000"/>
          <w:szCs w:val="22"/>
        </w:rPr>
        <w:t xml:space="preserve"> skirtąja kasdiene geriamojo aripiprazolo doze 14 dienų iš eilės.</w:t>
      </w:r>
    </w:p>
    <w:p w14:paraId="25C5BB53"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Jeigu pacientų CYP2D6 metabolizmas nepakankamas ir jie kartu vartoja stiprų CYP3A4 inhibitorių, pradinio dviejų injekcijų režimo taikyti negalima.</w:t>
      </w:r>
    </w:p>
    <w:p w14:paraId="2DB030FA" w14:textId="77777777" w:rsidR="00B13B57" w:rsidRPr="004339C5" w:rsidRDefault="00B13B57">
      <w:pPr>
        <w:rPr>
          <w:rStyle w:val="Emphasis"/>
          <w:i w:val="0"/>
          <w:color w:val="000000"/>
          <w:szCs w:val="22"/>
        </w:rPr>
      </w:pPr>
    </w:p>
    <w:p w14:paraId="5B53A7C8" w14:textId="6C8A2904" w:rsidR="00B13B57" w:rsidRPr="004339C5" w:rsidRDefault="001C7902">
      <w:pPr>
        <w:rPr>
          <w:rStyle w:val="Emphasis"/>
          <w:i w:val="0"/>
          <w:color w:val="000000"/>
          <w:szCs w:val="22"/>
        </w:rPr>
      </w:pPr>
      <w:r w:rsidRPr="004339C5">
        <w:rPr>
          <w:rStyle w:val="Emphasis"/>
          <w:i w:val="0"/>
          <w:color w:val="000000"/>
          <w:szCs w:val="22"/>
        </w:rPr>
        <w:t xml:space="preserve">Kokia palaikomoji Abilify Maintena </w:t>
      </w:r>
      <w:r w:rsidR="00556081" w:rsidRPr="004339C5">
        <w:rPr>
          <w:szCs w:val="22"/>
        </w:rPr>
        <w:t xml:space="preserve">400 mg ir 300 mg </w:t>
      </w:r>
      <w:r w:rsidRPr="004339C5">
        <w:rPr>
          <w:rStyle w:val="Emphasis"/>
          <w:i w:val="0"/>
          <w:color w:val="000000"/>
          <w:szCs w:val="22"/>
        </w:rPr>
        <w:t>dozė rekomenduojama pradėjus injekcijas, žr. lentelėje toliau. Abilify Maintena reikia skirti kartą per mėnesį viena injekcija (ne anksčiau nei 26 dienos po ankstesnės injekcijos).</w:t>
      </w:r>
    </w:p>
    <w:p w14:paraId="33589001" w14:textId="77777777" w:rsidR="00B13B57" w:rsidRPr="004339C5" w:rsidRDefault="00B13B57">
      <w:pPr>
        <w:keepNext/>
        <w:rPr>
          <w:rStyle w:val="Emphasis"/>
          <w:i w:val="0"/>
          <w:iCs/>
          <w:color w:val="000000"/>
          <w:szCs w:val="22"/>
        </w:rPr>
      </w:pPr>
    </w:p>
    <w:p w14:paraId="679942DD" w14:textId="77777777" w:rsidR="00B13B57" w:rsidRPr="004339C5" w:rsidRDefault="001C7902">
      <w:pPr>
        <w:keepNext/>
        <w:rPr>
          <w:rStyle w:val="Emphasis"/>
          <w:i w:val="0"/>
          <w:iCs/>
          <w:color w:val="000000"/>
          <w:szCs w:val="22"/>
        </w:rPr>
      </w:pPr>
      <w:r w:rsidRPr="004339C5">
        <w:rPr>
          <w:rStyle w:val="Emphasis"/>
          <w:iCs/>
          <w:color w:val="000000"/>
          <w:szCs w:val="22"/>
        </w:rPr>
        <w:t>Palaikomosios dozės koregavimas dėl sąveikos su CYP2D6 ir (arba) CYP3A4 inhibitoriais ir (arba) CYP3A4 induktoriais</w:t>
      </w:r>
    </w:p>
    <w:p w14:paraId="7DA70394" w14:textId="77777777" w:rsidR="00B13B57" w:rsidRPr="004339C5" w:rsidRDefault="001C7902">
      <w:pPr>
        <w:rPr>
          <w:rStyle w:val="Emphasis"/>
          <w:i w:val="0"/>
          <w:iCs/>
          <w:color w:val="000000"/>
          <w:szCs w:val="22"/>
        </w:rPr>
      </w:pPr>
      <w:r w:rsidRPr="004339C5">
        <w:rPr>
          <w:rStyle w:val="Emphasis"/>
          <w:i w:val="0"/>
          <w:iCs/>
          <w:color w:val="000000"/>
          <w:szCs w:val="22"/>
        </w:rPr>
        <w:t>Palaikomąją dozę koreguoti reikia pacientams, kurie daugiau nei 14 dienų kartu vartoja stiprių CYP3A4 inhibitorių arba stiprių CYP2D6 inhibitorių. Jeigu CYP3A4 inhibitoriaus arba CYP2D6 inhibitoriaus vartojimas nutraukiamas, dozę gali reikėti padidinti iki ankstesnės (žr. 4.5 skyrių). Esant nepageidaujamų reakcijų, nepriklausomai nuo</w:t>
      </w:r>
      <w:r w:rsidRPr="004339C5">
        <w:rPr>
          <w:rStyle w:val="Emphasis"/>
          <w:i w:val="0"/>
          <w:color w:val="000000"/>
          <w:szCs w:val="22"/>
        </w:rPr>
        <w:t xml:space="preserve"> Abilify Maintena</w:t>
      </w:r>
      <w:r w:rsidRPr="004339C5">
        <w:rPr>
          <w:rStyle w:val="Emphasis"/>
          <w:i w:val="0"/>
          <w:iCs/>
          <w:color w:val="000000"/>
          <w:szCs w:val="22"/>
        </w:rPr>
        <w:t xml:space="preserve"> dozės koregavimo, reikia iš naujo įvertinti, ar būtina kartu vartoti </w:t>
      </w:r>
      <w:r w:rsidRPr="004339C5">
        <w:rPr>
          <w:rStyle w:val="Emphasis"/>
          <w:i w:val="0"/>
          <w:color w:val="000000"/>
          <w:szCs w:val="22"/>
        </w:rPr>
        <w:t>CYP2D6 arba CYP3A4 inhibitorių.</w:t>
      </w:r>
    </w:p>
    <w:p w14:paraId="0B41492B" w14:textId="77777777" w:rsidR="00B13B57" w:rsidRPr="004339C5" w:rsidRDefault="00B13B57">
      <w:pPr>
        <w:rPr>
          <w:rStyle w:val="Emphasis"/>
          <w:i w:val="0"/>
          <w:iCs/>
          <w:color w:val="000000"/>
          <w:szCs w:val="22"/>
        </w:rPr>
      </w:pPr>
    </w:p>
    <w:p w14:paraId="62A0A899" w14:textId="40F9FC43" w:rsidR="00B13B57" w:rsidRPr="004339C5" w:rsidRDefault="00A3252F" w:rsidP="00556081">
      <w:pPr>
        <w:rPr>
          <w:rStyle w:val="Emphasis"/>
          <w:i w:val="0"/>
          <w:iCs/>
          <w:color w:val="000000"/>
          <w:szCs w:val="22"/>
        </w:rPr>
      </w:pPr>
      <w:r w:rsidRPr="004339C5">
        <w:rPr>
          <w:rFonts w:asciiTheme="majorBidi" w:hAnsiTheme="majorBidi" w:cstheme="majorBidi"/>
          <w:szCs w:val="22"/>
        </w:rPr>
        <w:t xml:space="preserve">Stiprius CYP3A4 induktorius reikia vengti vartoti su Abilify Maintena </w:t>
      </w:r>
      <w:r w:rsidR="00556081" w:rsidRPr="004339C5">
        <w:rPr>
          <w:szCs w:val="22"/>
        </w:rPr>
        <w:t xml:space="preserve">400 mg arba 300 mg </w:t>
      </w:r>
      <w:r w:rsidR="001C7902" w:rsidRPr="004339C5">
        <w:rPr>
          <w:rStyle w:val="Emphasis"/>
          <w:i w:val="0"/>
          <w:iCs/>
          <w:color w:val="000000"/>
          <w:szCs w:val="22"/>
        </w:rPr>
        <w:t>ilgiau nei 14 dienų, nes aripiprazolo koncentracija kraujyje sumažėja ir gali būti mažesnė nei veiksmingoji koncentracija (žr. 4.5 skyrių).</w:t>
      </w:r>
    </w:p>
    <w:p w14:paraId="4870D557" w14:textId="77777777" w:rsidR="00B13B57" w:rsidRPr="004339C5" w:rsidRDefault="00B13B57">
      <w:pPr>
        <w:rPr>
          <w:rStyle w:val="Emphasis"/>
          <w:i w:val="0"/>
          <w:iCs/>
          <w:color w:val="000000"/>
          <w:szCs w:val="22"/>
        </w:rPr>
      </w:pPr>
    </w:p>
    <w:p w14:paraId="2BB549B1" w14:textId="77777777" w:rsidR="00B13B57" w:rsidRPr="004339C5" w:rsidRDefault="001C7902">
      <w:pPr>
        <w:keepNext/>
        <w:rPr>
          <w:rStyle w:val="Emphasis"/>
          <w:i w:val="0"/>
          <w:iCs/>
          <w:color w:val="000000"/>
          <w:szCs w:val="22"/>
        </w:rPr>
      </w:pPr>
      <w:r w:rsidRPr="004339C5">
        <w:rPr>
          <w:rStyle w:val="Emphasis"/>
          <w:b/>
          <w:i w:val="0"/>
          <w:iCs/>
          <w:color w:val="000000"/>
          <w:szCs w:val="22"/>
        </w:rPr>
        <w:t>Abilify Maintena palaikomosios dozės koregavimas pacientams, kurie daugiau nei 14 dienų kartu vartoja stiprių CYP2D6 inhibitorių, stiprių CYP3A4 inhibitorių ir (arba) CYP3A4 induktorių</w:t>
      </w:r>
    </w:p>
    <w:p w14:paraId="64D8D208" w14:textId="77777777" w:rsidR="00B13B57" w:rsidRPr="004339C5" w:rsidRDefault="00B13B57">
      <w:pPr>
        <w:keepNext/>
        <w:rPr>
          <w:rStyle w:val="Emphasis"/>
          <w:i w:val="0"/>
          <w:iCs/>
          <w:color w:val="000000"/>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B13B57" w:rsidRPr="004339C5" w14:paraId="0515F1C0" w14:textId="77777777">
        <w:trPr>
          <w:trHeight w:val="449"/>
        </w:trPr>
        <w:tc>
          <w:tcPr>
            <w:tcW w:w="5245" w:type="dxa"/>
          </w:tcPr>
          <w:p w14:paraId="6CFE68BA" w14:textId="77777777" w:rsidR="00B13B57" w:rsidRPr="004339C5" w:rsidRDefault="00B13B57">
            <w:pPr>
              <w:keepNext/>
              <w:rPr>
                <w:rStyle w:val="Emphasis"/>
                <w:i w:val="0"/>
                <w:iCs/>
                <w:color w:val="000000"/>
                <w:szCs w:val="22"/>
              </w:rPr>
            </w:pPr>
          </w:p>
        </w:tc>
        <w:tc>
          <w:tcPr>
            <w:tcW w:w="3969" w:type="dxa"/>
          </w:tcPr>
          <w:p w14:paraId="77049004" w14:textId="195DAB10" w:rsidR="00B13B57" w:rsidRPr="004339C5" w:rsidRDefault="001C7902">
            <w:pPr>
              <w:keepNext/>
              <w:jc w:val="center"/>
              <w:rPr>
                <w:rStyle w:val="Emphasis"/>
                <w:i w:val="0"/>
                <w:iCs/>
                <w:color w:val="000000"/>
                <w:szCs w:val="22"/>
              </w:rPr>
            </w:pPr>
            <w:r w:rsidRPr="004339C5">
              <w:rPr>
                <w:rStyle w:val="Emphasis"/>
                <w:b/>
                <w:i w:val="0"/>
                <w:iCs/>
                <w:color w:val="000000"/>
                <w:szCs w:val="22"/>
              </w:rPr>
              <w:t xml:space="preserve">Koreguota </w:t>
            </w:r>
            <w:r w:rsidR="008D2AA9" w:rsidRPr="004339C5">
              <w:rPr>
                <w:rStyle w:val="Emphasis"/>
                <w:b/>
                <w:i w:val="0"/>
                <w:color w:val="000000"/>
                <w:szCs w:val="22"/>
              </w:rPr>
              <w:t>mėnesio</w:t>
            </w:r>
            <w:r w:rsidR="008D2AA9" w:rsidRPr="004339C5">
              <w:rPr>
                <w:rStyle w:val="Emphasis"/>
                <w:b/>
                <w:iCs/>
                <w:color w:val="000000"/>
                <w:szCs w:val="22"/>
              </w:rPr>
              <w:t xml:space="preserve"> </w:t>
            </w:r>
            <w:r w:rsidRPr="004339C5">
              <w:rPr>
                <w:rStyle w:val="Emphasis"/>
                <w:b/>
                <w:i w:val="0"/>
                <w:iCs/>
                <w:color w:val="000000"/>
                <w:szCs w:val="22"/>
              </w:rPr>
              <w:t>dozė</w:t>
            </w:r>
          </w:p>
        </w:tc>
      </w:tr>
      <w:tr w:rsidR="00B13B57" w:rsidRPr="004339C5" w14:paraId="239995D8" w14:textId="77777777">
        <w:trPr>
          <w:trHeight w:val="224"/>
        </w:trPr>
        <w:tc>
          <w:tcPr>
            <w:tcW w:w="9214" w:type="dxa"/>
            <w:gridSpan w:val="2"/>
          </w:tcPr>
          <w:p w14:paraId="35E815D0" w14:textId="514F5BA6" w:rsidR="00B13B57" w:rsidRPr="004339C5" w:rsidRDefault="001C7902">
            <w:pPr>
              <w:rPr>
                <w:rStyle w:val="Emphasis"/>
                <w:i w:val="0"/>
                <w:iCs/>
                <w:color w:val="000000"/>
                <w:szCs w:val="22"/>
              </w:rPr>
            </w:pPr>
            <w:r w:rsidRPr="004339C5">
              <w:rPr>
                <w:rStyle w:val="Emphasis"/>
                <w:b/>
                <w:i w:val="0"/>
                <w:iCs/>
                <w:color w:val="000000"/>
                <w:szCs w:val="22"/>
              </w:rPr>
              <w:t>Pacientai, vartojantys Abilify Maintena</w:t>
            </w:r>
            <w:r w:rsidR="008D2AA9" w:rsidRPr="004339C5">
              <w:rPr>
                <w:rStyle w:val="Emphasis"/>
                <w:b/>
                <w:i w:val="0"/>
                <w:iCs/>
                <w:color w:val="000000"/>
                <w:szCs w:val="22"/>
              </w:rPr>
              <w:t xml:space="preserve"> 400 mg</w:t>
            </w:r>
          </w:p>
        </w:tc>
      </w:tr>
      <w:tr w:rsidR="00B13B57" w:rsidRPr="004339C5" w14:paraId="3431B6CD" w14:textId="77777777">
        <w:trPr>
          <w:trHeight w:val="224"/>
        </w:trPr>
        <w:tc>
          <w:tcPr>
            <w:tcW w:w="5245" w:type="dxa"/>
          </w:tcPr>
          <w:p w14:paraId="56164BAB" w14:textId="77777777" w:rsidR="00B13B57" w:rsidRPr="004339C5" w:rsidRDefault="001C7902">
            <w:pPr>
              <w:rPr>
                <w:rStyle w:val="Emphasis"/>
                <w:i w:val="0"/>
                <w:iCs/>
                <w:color w:val="000000"/>
                <w:szCs w:val="22"/>
              </w:rPr>
            </w:pPr>
            <w:r w:rsidRPr="004339C5">
              <w:rPr>
                <w:rStyle w:val="Emphasis"/>
                <w:i w:val="0"/>
                <w:iCs/>
                <w:color w:val="000000"/>
                <w:szCs w:val="22"/>
              </w:rPr>
              <w:t>Stiprūs CYP2D6 arba stiprūs CYP3A4 inhibitoriai</w:t>
            </w:r>
          </w:p>
        </w:tc>
        <w:tc>
          <w:tcPr>
            <w:tcW w:w="3969" w:type="dxa"/>
          </w:tcPr>
          <w:p w14:paraId="3061D4E9" w14:textId="77777777" w:rsidR="00B13B57" w:rsidRPr="004339C5" w:rsidRDefault="001C7902">
            <w:pPr>
              <w:jc w:val="center"/>
              <w:rPr>
                <w:rStyle w:val="Emphasis"/>
                <w:i w:val="0"/>
                <w:iCs/>
                <w:color w:val="000000"/>
                <w:szCs w:val="22"/>
              </w:rPr>
            </w:pPr>
            <w:r w:rsidRPr="004339C5">
              <w:rPr>
                <w:rStyle w:val="Emphasis"/>
                <w:i w:val="0"/>
                <w:iCs/>
                <w:color w:val="000000"/>
                <w:szCs w:val="22"/>
              </w:rPr>
              <w:t>300 mg</w:t>
            </w:r>
          </w:p>
        </w:tc>
      </w:tr>
      <w:tr w:rsidR="00B13B57" w:rsidRPr="004339C5" w14:paraId="43A1163F" w14:textId="77777777">
        <w:trPr>
          <w:trHeight w:val="260"/>
        </w:trPr>
        <w:tc>
          <w:tcPr>
            <w:tcW w:w="5245" w:type="dxa"/>
          </w:tcPr>
          <w:p w14:paraId="723EAD3D" w14:textId="77777777" w:rsidR="00B13B57" w:rsidRPr="004339C5" w:rsidRDefault="001C7902">
            <w:pPr>
              <w:rPr>
                <w:rStyle w:val="Emphasis"/>
                <w:i w:val="0"/>
                <w:iCs/>
                <w:color w:val="000000"/>
                <w:szCs w:val="22"/>
              </w:rPr>
            </w:pPr>
            <w:r w:rsidRPr="004339C5">
              <w:rPr>
                <w:rStyle w:val="Emphasis"/>
                <w:i w:val="0"/>
                <w:iCs/>
                <w:color w:val="000000"/>
                <w:szCs w:val="22"/>
              </w:rPr>
              <w:t>Stiprūs CYP2D6 ir stiprūs CYP3A4 inhibitoriai</w:t>
            </w:r>
          </w:p>
        </w:tc>
        <w:tc>
          <w:tcPr>
            <w:tcW w:w="3969" w:type="dxa"/>
          </w:tcPr>
          <w:p w14:paraId="6988E409" w14:textId="77777777" w:rsidR="00B13B57" w:rsidRPr="004339C5" w:rsidRDefault="001C7902">
            <w:pPr>
              <w:jc w:val="center"/>
              <w:rPr>
                <w:rStyle w:val="Emphasis"/>
                <w:i w:val="0"/>
                <w:iCs/>
                <w:color w:val="000000"/>
                <w:szCs w:val="22"/>
              </w:rPr>
            </w:pPr>
            <w:r w:rsidRPr="004339C5">
              <w:rPr>
                <w:rStyle w:val="Emphasis"/>
                <w:i w:val="0"/>
                <w:iCs/>
                <w:color w:val="000000"/>
                <w:szCs w:val="22"/>
              </w:rPr>
              <w:t>200 mg*</w:t>
            </w:r>
          </w:p>
        </w:tc>
      </w:tr>
      <w:tr w:rsidR="00B13B57" w:rsidRPr="004339C5" w14:paraId="3C2B881B" w14:textId="77777777">
        <w:trPr>
          <w:trHeight w:val="233"/>
        </w:trPr>
        <w:tc>
          <w:tcPr>
            <w:tcW w:w="5245" w:type="dxa"/>
            <w:vAlign w:val="center"/>
          </w:tcPr>
          <w:p w14:paraId="15DF34B9" w14:textId="77777777" w:rsidR="00B13B57" w:rsidRPr="004339C5" w:rsidRDefault="001C7902">
            <w:pPr>
              <w:rPr>
                <w:rStyle w:val="Emphasis"/>
                <w:i w:val="0"/>
                <w:iCs/>
                <w:color w:val="000000"/>
                <w:szCs w:val="22"/>
              </w:rPr>
            </w:pPr>
            <w:r w:rsidRPr="004339C5">
              <w:rPr>
                <w:rStyle w:val="Emphasis"/>
                <w:i w:val="0"/>
                <w:iCs/>
                <w:color w:val="000000"/>
                <w:szCs w:val="22"/>
              </w:rPr>
              <w:t>CYP3A4 induktoriai</w:t>
            </w:r>
          </w:p>
        </w:tc>
        <w:tc>
          <w:tcPr>
            <w:tcW w:w="3969" w:type="dxa"/>
          </w:tcPr>
          <w:p w14:paraId="2EF65BC6" w14:textId="77777777" w:rsidR="00B13B57" w:rsidRPr="004339C5" w:rsidRDefault="001C7902">
            <w:pPr>
              <w:jc w:val="center"/>
              <w:rPr>
                <w:rStyle w:val="Emphasis"/>
                <w:i w:val="0"/>
                <w:iCs/>
                <w:color w:val="000000"/>
                <w:szCs w:val="22"/>
              </w:rPr>
            </w:pPr>
            <w:r w:rsidRPr="004339C5">
              <w:rPr>
                <w:rStyle w:val="Emphasis"/>
                <w:i w:val="0"/>
                <w:iCs/>
                <w:color w:val="000000"/>
                <w:szCs w:val="22"/>
              </w:rPr>
              <w:t>Venkite vartoti</w:t>
            </w:r>
          </w:p>
        </w:tc>
      </w:tr>
      <w:tr w:rsidR="00B13B57" w:rsidRPr="004339C5" w14:paraId="4C60E507" w14:textId="77777777">
        <w:trPr>
          <w:trHeight w:val="179"/>
        </w:trPr>
        <w:tc>
          <w:tcPr>
            <w:tcW w:w="9214" w:type="dxa"/>
            <w:gridSpan w:val="2"/>
          </w:tcPr>
          <w:p w14:paraId="6D115118" w14:textId="6C7BC9D1" w:rsidR="00B13B57" w:rsidRPr="004339C5" w:rsidRDefault="001C7902">
            <w:pPr>
              <w:rPr>
                <w:rStyle w:val="Emphasis"/>
                <w:i w:val="0"/>
                <w:iCs/>
                <w:color w:val="000000"/>
                <w:szCs w:val="22"/>
              </w:rPr>
            </w:pPr>
            <w:r w:rsidRPr="004339C5">
              <w:rPr>
                <w:rStyle w:val="Emphasis"/>
                <w:b/>
                <w:i w:val="0"/>
                <w:iCs/>
                <w:color w:val="000000"/>
                <w:szCs w:val="22"/>
              </w:rPr>
              <w:t>Pacientai, vartojantys Abilify Maintena</w:t>
            </w:r>
            <w:r w:rsidR="008D2AA9" w:rsidRPr="004339C5">
              <w:rPr>
                <w:rStyle w:val="Emphasis"/>
                <w:b/>
                <w:i w:val="0"/>
                <w:iCs/>
                <w:color w:val="000000"/>
                <w:szCs w:val="22"/>
              </w:rPr>
              <w:t xml:space="preserve"> 300 mg</w:t>
            </w:r>
          </w:p>
        </w:tc>
      </w:tr>
      <w:tr w:rsidR="00B13B57" w:rsidRPr="004339C5" w14:paraId="6A593031" w14:textId="77777777">
        <w:trPr>
          <w:trHeight w:val="170"/>
        </w:trPr>
        <w:tc>
          <w:tcPr>
            <w:tcW w:w="5245" w:type="dxa"/>
          </w:tcPr>
          <w:p w14:paraId="3C3F192E" w14:textId="77777777" w:rsidR="00B13B57" w:rsidRPr="004339C5" w:rsidRDefault="001C7902">
            <w:pPr>
              <w:rPr>
                <w:rStyle w:val="Emphasis"/>
                <w:i w:val="0"/>
                <w:iCs/>
                <w:color w:val="000000"/>
                <w:szCs w:val="22"/>
              </w:rPr>
            </w:pPr>
            <w:r w:rsidRPr="004339C5">
              <w:rPr>
                <w:rStyle w:val="Emphasis"/>
                <w:i w:val="0"/>
                <w:iCs/>
                <w:color w:val="000000"/>
                <w:szCs w:val="22"/>
              </w:rPr>
              <w:t>Stiprūs CYP2D6 arba stiprūs CYP3A4 inhibitoriai</w:t>
            </w:r>
          </w:p>
        </w:tc>
        <w:tc>
          <w:tcPr>
            <w:tcW w:w="3969" w:type="dxa"/>
          </w:tcPr>
          <w:p w14:paraId="5BB5D92B" w14:textId="77777777" w:rsidR="00B13B57" w:rsidRPr="004339C5" w:rsidRDefault="001C7902">
            <w:pPr>
              <w:jc w:val="center"/>
              <w:rPr>
                <w:rStyle w:val="Emphasis"/>
                <w:i w:val="0"/>
                <w:iCs/>
                <w:color w:val="000000"/>
                <w:szCs w:val="22"/>
              </w:rPr>
            </w:pPr>
            <w:r w:rsidRPr="004339C5">
              <w:rPr>
                <w:rStyle w:val="Emphasis"/>
                <w:i w:val="0"/>
                <w:iCs/>
                <w:color w:val="000000"/>
                <w:szCs w:val="22"/>
              </w:rPr>
              <w:t>200 mg*</w:t>
            </w:r>
          </w:p>
        </w:tc>
      </w:tr>
      <w:tr w:rsidR="00B13B57" w:rsidRPr="004339C5" w14:paraId="0922D890" w14:textId="77777777">
        <w:trPr>
          <w:trHeight w:val="179"/>
        </w:trPr>
        <w:tc>
          <w:tcPr>
            <w:tcW w:w="5245" w:type="dxa"/>
          </w:tcPr>
          <w:p w14:paraId="7A9AC561" w14:textId="77777777" w:rsidR="00B13B57" w:rsidRPr="004339C5" w:rsidRDefault="001C7902">
            <w:pPr>
              <w:rPr>
                <w:rStyle w:val="Emphasis"/>
                <w:i w:val="0"/>
                <w:iCs/>
                <w:color w:val="000000"/>
                <w:szCs w:val="22"/>
              </w:rPr>
            </w:pPr>
            <w:r w:rsidRPr="004339C5">
              <w:rPr>
                <w:rStyle w:val="Emphasis"/>
                <w:i w:val="0"/>
                <w:iCs/>
                <w:color w:val="000000"/>
                <w:szCs w:val="22"/>
              </w:rPr>
              <w:t>Stiprūs CYP2D6 ir stiprūs CYP3A4 inhibitoriai</w:t>
            </w:r>
          </w:p>
        </w:tc>
        <w:tc>
          <w:tcPr>
            <w:tcW w:w="3969" w:type="dxa"/>
          </w:tcPr>
          <w:p w14:paraId="1E930490" w14:textId="77777777" w:rsidR="00B13B57" w:rsidRPr="004339C5" w:rsidRDefault="001C7902">
            <w:pPr>
              <w:jc w:val="center"/>
              <w:rPr>
                <w:rStyle w:val="Emphasis"/>
                <w:i w:val="0"/>
                <w:iCs/>
                <w:color w:val="000000"/>
                <w:szCs w:val="22"/>
              </w:rPr>
            </w:pPr>
            <w:r w:rsidRPr="004339C5">
              <w:rPr>
                <w:rStyle w:val="Emphasis"/>
                <w:i w:val="0"/>
                <w:iCs/>
                <w:color w:val="000000"/>
                <w:szCs w:val="22"/>
              </w:rPr>
              <w:t>160 mg*</w:t>
            </w:r>
          </w:p>
        </w:tc>
      </w:tr>
      <w:tr w:rsidR="00B13B57" w:rsidRPr="004339C5" w14:paraId="58870468" w14:textId="77777777">
        <w:trPr>
          <w:trHeight w:val="287"/>
        </w:trPr>
        <w:tc>
          <w:tcPr>
            <w:tcW w:w="5245" w:type="dxa"/>
            <w:vAlign w:val="center"/>
          </w:tcPr>
          <w:p w14:paraId="18DAD465" w14:textId="77777777" w:rsidR="00B13B57" w:rsidRPr="004339C5" w:rsidRDefault="001C7902">
            <w:pPr>
              <w:rPr>
                <w:rStyle w:val="Emphasis"/>
                <w:i w:val="0"/>
                <w:iCs/>
                <w:color w:val="000000"/>
                <w:szCs w:val="22"/>
              </w:rPr>
            </w:pPr>
            <w:r w:rsidRPr="004339C5">
              <w:rPr>
                <w:rStyle w:val="Emphasis"/>
                <w:i w:val="0"/>
                <w:iCs/>
                <w:color w:val="000000"/>
                <w:szCs w:val="22"/>
              </w:rPr>
              <w:t>CYP3A4 induktoriai</w:t>
            </w:r>
          </w:p>
        </w:tc>
        <w:tc>
          <w:tcPr>
            <w:tcW w:w="3969" w:type="dxa"/>
          </w:tcPr>
          <w:p w14:paraId="1E12F67E" w14:textId="77777777" w:rsidR="00B13B57" w:rsidRPr="004339C5" w:rsidRDefault="001C7902">
            <w:pPr>
              <w:jc w:val="center"/>
              <w:rPr>
                <w:rStyle w:val="Emphasis"/>
                <w:i w:val="0"/>
                <w:iCs/>
                <w:color w:val="000000"/>
                <w:szCs w:val="22"/>
              </w:rPr>
            </w:pPr>
            <w:r w:rsidRPr="004339C5">
              <w:rPr>
                <w:rStyle w:val="Emphasis"/>
                <w:i w:val="0"/>
                <w:iCs/>
                <w:color w:val="000000"/>
                <w:szCs w:val="22"/>
              </w:rPr>
              <w:t>Venkite vartoti</w:t>
            </w:r>
          </w:p>
        </w:tc>
      </w:tr>
    </w:tbl>
    <w:p w14:paraId="4EC0F24E" w14:textId="77777777" w:rsidR="00B13B57" w:rsidRPr="003D7BA8" w:rsidRDefault="001C7902">
      <w:pPr>
        <w:ind w:left="567" w:hanging="567"/>
        <w:rPr>
          <w:sz w:val="20"/>
        </w:rPr>
      </w:pPr>
      <w:r w:rsidRPr="003D7BA8">
        <w:rPr>
          <w:i/>
          <w:iCs/>
          <w:sz w:val="20"/>
        </w:rPr>
        <w:t>*</w:t>
      </w:r>
      <w:r w:rsidRPr="003D7BA8">
        <w:rPr>
          <w:i/>
          <w:iCs/>
          <w:sz w:val="20"/>
        </w:rPr>
        <w:tab/>
      </w:r>
      <w:r w:rsidRPr="003D7BA8">
        <w:rPr>
          <w:sz w:val="20"/>
        </w:rPr>
        <w:t>200 mg ir 160 mg dozės gali būti skiriamos tik koregavus injekcijos tūrį naudojant Abilify Maintena miltelius ir tirpiklį pailginto atpalaidavimo injekcinei suspensijai.</w:t>
      </w:r>
    </w:p>
    <w:p w14:paraId="5B1C8316" w14:textId="77777777" w:rsidR="00B13B57" w:rsidRPr="004339C5" w:rsidRDefault="00B13B57">
      <w:pPr>
        <w:rPr>
          <w:rStyle w:val="Emphasis"/>
          <w:i w:val="0"/>
          <w:iCs/>
          <w:color w:val="000000"/>
          <w:szCs w:val="22"/>
        </w:rPr>
      </w:pPr>
    </w:p>
    <w:p w14:paraId="6FDDBA48" w14:textId="77777777" w:rsidR="00B13B57" w:rsidRPr="004339C5" w:rsidRDefault="001C7902">
      <w:pPr>
        <w:rPr>
          <w:rStyle w:val="Emphasis"/>
          <w:iCs/>
          <w:color w:val="000000"/>
          <w:szCs w:val="22"/>
        </w:rPr>
      </w:pPr>
      <w:r w:rsidRPr="004339C5">
        <w:rPr>
          <w:rStyle w:val="Emphasis"/>
          <w:iCs/>
          <w:color w:val="000000"/>
          <w:szCs w:val="22"/>
        </w:rPr>
        <w:t>Vaikų populiacija</w:t>
      </w:r>
    </w:p>
    <w:p w14:paraId="28404D73" w14:textId="06CF55FF" w:rsidR="00B13B57" w:rsidRPr="004339C5" w:rsidRDefault="001C7902">
      <w:pPr>
        <w:rPr>
          <w:rStyle w:val="Emphasis"/>
          <w:i w:val="0"/>
          <w:iCs/>
          <w:color w:val="000000"/>
          <w:szCs w:val="22"/>
        </w:rPr>
      </w:pPr>
      <w:r w:rsidRPr="004339C5">
        <w:rPr>
          <w:rStyle w:val="Emphasis"/>
          <w:i w:val="0"/>
          <w:iCs/>
          <w:color w:val="000000"/>
          <w:szCs w:val="22"/>
        </w:rPr>
        <w:t xml:space="preserve">Abilify Maintena </w:t>
      </w:r>
      <w:r w:rsidR="00556081" w:rsidRPr="004339C5">
        <w:rPr>
          <w:szCs w:val="22"/>
        </w:rPr>
        <w:t xml:space="preserve">400 mg/300 mg </w:t>
      </w:r>
      <w:r w:rsidRPr="004339C5">
        <w:rPr>
          <w:rStyle w:val="Emphasis"/>
          <w:i w:val="0"/>
          <w:iCs/>
          <w:color w:val="000000"/>
          <w:szCs w:val="22"/>
        </w:rPr>
        <w:t>saugumas ir veiksmingumas vaikams ir paaugliams nuo 0 iki 17 metų neištirti. Duomenų nėra.</w:t>
      </w:r>
    </w:p>
    <w:p w14:paraId="45E800D4" w14:textId="77777777" w:rsidR="00B13B57" w:rsidRPr="004339C5" w:rsidRDefault="00B13B57">
      <w:pPr>
        <w:rPr>
          <w:rStyle w:val="Emphasis"/>
          <w:i w:val="0"/>
          <w:iCs/>
          <w:color w:val="000000"/>
          <w:szCs w:val="22"/>
        </w:rPr>
      </w:pPr>
    </w:p>
    <w:p w14:paraId="7074ACDD"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lastRenderedPageBreak/>
        <w:t>Vartojimo metodas</w:t>
      </w:r>
    </w:p>
    <w:p w14:paraId="4718910C" w14:textId="77777777" w:rsidR="00B13B57" w:rsidRPr="004339C5" w:rsidRDefault="00B13B57">
      <w:pPr>
        <w:keepNext/>
        <w:rPr>
          <w:rStyle w:val="Emphasis"/>
          <w:i w:val="0"/>
          <w:iCs/>
          <w:color w:val="000000"/>
          <w:szCs w:val="22"/>
          <w:u w:val="single"/>
        </w:rPr>
      </w:pPr>
    </w:p>
    <w:p w14:paraId="14814F74" w14:textId="63FA40F3" w:rsidR="00B13B57" w:rsidRPr="004339C5" w:rsidRDefault="001C7902">
      <w:pPr>
        <w:rPr>
          <w:rStyle w:val="Emphasis"/>
          <w:i w:val="0"/>
          <w:iCs/>
          <w:color w:val="000000"/>
          <w:szCs w:val="22"/>
        </w:rPr>
      </w:pPr>
      <w:r w:rsidRPr="004339C5">
        <w:rPr>
          <w:rStyle w:val="Emphasis"/>
          <w:i w:val="0"/>
          <w:iCs/>
          <w:color w:val="000000"/>
          <w:szCs w:val="22"/>
        </w:rPr>
        <w:t xml:space="preserve">Abilify Maintena </w:t>
      </w:r>
      <w:r w:rsidR="00556081" w:rsidRPr="004339C5">
        <w:rPr>
          <w:szCs w:val="22"/>
        </w:rPr>
        <w:t xml:space="preserve">400 mg/300 mg </w:t>
      </w:r>
      <w:r w:rsidRPr="004339C5">
        <w:rPr>
          <w:rStyle w:val="Emphasis"/>
          <w:i w:val="0"/>
          <w:iCs/>
          <w:color w:val="000000"/>
          <w:szCs w:val="22"/>
        </w:rPr>
        <w:t xml:space="preserve">skirtas leisti tik į raumenis ir jo negalima leisti į veną ar po oda. Jį turi </w:t>
      </w:r>
      <w:r w:rsidR="00F57A50" w:rsidRPr="004339C5">
        <w:rPr>
          <w:rStyle w:val="Emphasis"/>
          <w:i w:val="0"/>
          <w:iCs/>
          <w:color w:val="000000"/>
          <w:szCs w:val="22"/>
        </w:rPr>
        <w:t xml:space="preserve">suleisti </w:t>
      </w:r>
      <w:r w:rsidRPr="004339C5">
        <w:rPr>
          <w:rStyle w:val="Emphasis"/>
          <w:i w:val="0"/>
          <w:iCs/>
          <w:color w:val="000000"/>
          <w:szCs w:val="22"/>
        </w:rPr>
        <w:t>tik sveikatos priežiūros specialistas.</w:t>
      </w:r>
    </w:p>
    <w:p w14:paraId="3FD1E3AA" w14:textId="77777777" w:rsidR="00B13B57" w:rsidRPr="004339C5" w:rsidRDefault="00B13B57">
      <w:pPr>
        <w:rPr>
          <w:rStyle w:val="Emphasis"/>
          <w:i w:val="0"/>
          <w:iCs/>
          <w:color w:val="000000"/>
          <w:szCs w:val="22"/>
        </w:rPr>
      </w:pPr>
    </w:p>
    <w:p w14:paraId="7217D862" w14:textId="77777777" w:rsidR="00B13B57" w:rsidRPr="004339C5" w:rsidRDefault="001C7902">
      <w:pPr>
        <w:rPr>
          <w:rStyle w:val="Emphasis"/>
          <w:i w:val="0"/>
          <w:iCs/>
          <w:color w:val="000000"/>
          <w:szCs w:val="22"/>
        </w:rPr>
      </w:pPr>
      <w:r w:rsidRPr="004339C5">
        <w:rPr>
          <w:rStyle w:val="Emphasis"/>
          <w:i w:val="0"/>
          <w:iCs/>
          <w:color w:val="000000"/>
          <w:szCs w:val="22"/>
        </w:rPr>
        <w:t>Suspensiją reikia suleisti lėtai viena injekcija (dozės negalima dalinti) į sėdmens raumenį</w:t>
      </w:r>
      <w:r w:rsidRPr="004339C5">
        <w:rPr>
          <w:szCs w:val="22"/>
        </w:rPr>
        <w:t xml:space="preserve"> </w:t>
      </w:r>
      <w:r w:rsidRPr="004339C5">
        <w:rPr>
          <w:rStyle w:val="Emphasis"/>
          <w:i w:val="0"/>
          <w:iCs/>
          <w:color w:val="000000"/>
          <w:szCs w:val="22"/>
        </w:rPr>
        <w:t>arba į deltinį raumenį. Reikia būti atsargiems ir netyčia nesuleisti į kraujagyslę.</w:t>
      </w:r>
    </w:p>
    <w:p w14:paraId="17D50976" w14:textId="77777777" w:rsidR="00B13B57" w:rsidRPr="004339C5" w:rsidRDefault="00B13B57">
      <w:pPr>
        <w:rPr>
          <w:rStyle w:val="Emphasis"/>
          <w:i w:val="0"/>
          <w:iCs/>
          <w:color w:val="000000"/>
          <w:szCs w:val="22"/>
        </w:rPr>
      </w:pPr>
    </w:p>
    <w:p w14:paraId="62D8B008" w14:textId="77777777" w:rsidR="00B13B57" w:rsidRPr="004339C5" w:rsidRDefault="001C7902">
      <w:pPr>
        <w:rPr>
          <w:rStyle w:val="Emphasis"/>
          <w:i w:val="0"/>
          <w:iCs/>
          <w:color w:val="000000"/>
          <w:szCs w:val="22"/>
        </w:rPr>
      </w:pPr>
      <w:r w:rsidRPr="004339C5">
        <w:rPr>
          <w:iCs/>
          <w:color w:val="000000"/>
          <w:szCs w:val="22"/>
        </w:rPr>
        <w:t>Jeigu taikomas pradinis dviejų injekcijų režimas, jas leisti reikia skirtingose vietose į du skirtingus raumenis. NESULEISKITE abiejų injekcijų kartu į tą patį deltinį arba sėdmens raumenį.</w:t>
      </w:r>
      <w:r w:rsidRPr="004339C5">
        <w:rPr>
          <w:color w:val="0070C0"/>
        </w:rPr>
        <w:t xml:space="preserve"> </w:t>
      </w:r>
      <w:r w:rsidRPr="004339C5">
        <w:t>Jeigu nepakankamas CYP2D6 metabolizmas, leiskite arba į</w:t>
      </w:r>
      <w:r w:rsidRPr="004339C5">
        <w:rPr>
          <w:strike/>
        </w:rPr>
        <w:t xml:space="preserve"> </w:t>
      </w:r>
      <w:r w:rsidRPr="004339C5">
        <w:t>du skirtingus deltinius raumenis, arba į vieną deltinį ir į vieną sėdmens raumenį. NELEISKITE į du sėdmens raumenis.</w:t>
      </w:r>
    </w:p>
    <w:p w14:paraId="2DE61DA4" w14:textId="77777777" w:rsidR="00B13B57" w:rsidRPr="004339C5" w:rsidRDefault="00B13B57">
      <w:pPr>
        <w:rPr>
          <w:rStyle w:val="Emphasis"/>
          <w:i w:val="0"/>
          <w:iCs/>
          <w:color w:val="000000"/>
          <w:szCs w:val="22"/>
        </w:rPr>
      </w:pPr>
    </w:p>
    <w:p w14:paraId="700BE448" w14:textId="543C6D61" w:rsidR="00B13B57" w:rsidRPr="004339C5" w:rsidRDefault="001C7902">
      <w:pPr>
        <w:rPr>
          <w:iCs/>
          <w:color w:val="000000"/>
          <w:szCs w:val="22"/>
        </w:rPr>
      </w:pPr>
      <w:r w:rsidRPr="004339C5">
        <w:rPr>
          <w:iCs/>
          <w:color w:val="000000"/>
          <w:szCs w:val="22"/>
        </w:rPr>
        <w:t xml:space="preserve">Išsamios Abilify Maintena </w:t>
      </w:r>
      <w:r w:rsidR="00556081" w:rsidRPr="004339C5">
        <w:rPr>
          <w:szCs w:val="22"/>
        </w:rPr>
        <w:t xml:space="preserve">400 mg ir 300 mg </w:t>
      </w:r>
      <w:r w:rsidRPr="004339C5">
        <w:rPr>
          <w:iCs/>
          <w:color w:val="000000"/>
          <w:szCs w:val="22"/>
        </w:rPr>
        <w:t>vartojimo ir tvarkymo instrukcijos pateiktos pakuotės lapelyje (sveikatos priežiūros specialistams skirtoje informacijoje).</w:t>
      </w:r>
    </w:p>
    <w:p w14:paraId="134197D8" w14:textId="77777777" w:rsidR="00B13B57" w:rsidRPr="004339C5" w:rsidRDefault="00B13B57">
      <w:pPr>
        <w:rPr>
          <w:iCs/>
          <w:color w:val="000000"/>
          <w:szCs w:val="22"/>
        </w:rPr>
      </w:pPr>
    </w:p>
    <w:p w14:paraId="566AEC58" w14:textId="77777777" w:rsidR="00B13B57" w:rsidRPr="004339C5" w:rsidRDefault="001C7902">
      <w:pPr>
        <w:rPr>
          <w:iCs/>
          <w:color w:val="000000"/>
          <w:szCs w:val="22"/>
        </w:rPr>
      </w:pPr>
      <w:r w:rsidRPr="004339C5">
        <w:rPr>
          <w:iCs/>
          <w:color w:val="000000"/>
          <w:szCs w:val="22"/>
        </w:rPr>
        <w:t>Vaistinio preparato ruošimo prieš vartojant instrukcija pateikiama 6.6 skyriuje.</w:t>
      </w:r>
    </w:p>
    <w:p w14:paraId="5EF9D29E" w14:textId="77777777" w:rsidR="00B13B57" w:rsidRPr="004339C5" w:rsidRDefault="00B13B57"/>
    <w:p w14:paraId="3111F1C2"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4.3</w:t>
      </w:r>
      <w:r w:rsidRPr="004339C5">
        <w:rPr>
          <w:rStyle w:val="Emphasis"/>
          <w:b/>
          <w:i w:val="0"/>
          <w:iCs/>
          <w:color w:val="000000"/>
          <w:szCs w:val="22"/>
        </w:rPr>
        <w:tab/>
        <w:t>Kontraindikacijos</w:t>
      </w:r>
    </w:p>
    <w:p w14:paraId="18746AB5" w14:textId="77777777" w:rsidR="00B13B57" w:rsidRPr="004339C5" w:rsidRDefault="00B13B57">
      <w:pPr>
        <w:rPr>
          <w:rStyle w:val="Emphasis"/>
          <w:i w:val="0"/>
          <w:iCs/>
          <w:color w:val="000000"/>
          <w:szCs w:val="22"/>
        </w:rPr>
      </w:pPr>
    </w:p>
    <w:p w14:paraId="452E6351" w14:textId="77777777" w:rsidR="00B13B57" w:rsidRPr="004339C5" w:rsidRDefault="001C7902">
      <w:pPr>
        <w:rPr>
          <w:rStyle w:val="Emphasis"/>
          <w:i w:val="0"/>
          <w:iCs/>
          <w:color w:val="000000"/>
          <w:szCs w:val="22"/>
        </w:rPr>
      </w:pPr>
      <w:r w:rsidRPr="004339C5">
        <w:rPr>
          <w:rStyle w:val="Emphasis"/>
          <w:i w:val="0"/>
          <w:iCs/>
          <w:color w:val="000000"/>
          <w:szCs w:val="22"/>
        </w:rPr>
        <w:t>Padidėjęs jautrumas veikliajai arba bet kuriai 6.1 skyriuje nurodytai pagalbinei medžiagai.</w:t>
      </w:r>
    </w:p>
    <w:p w14:paraId="1FA4F1CB" w14:textId="77777777" w:rsidR="00B13B57" w:rsidRPr="004339C5" w:rsidRDefault="00B13B57">
      <w:pPr>
        <w:rPr>
          <w:rStyle w:val="Emphasis"/>
          <w:i w:val="0"/>
          <w:iCs/>
          <w:color w:val="000000"/>
          <w:szCs w:val="22"/>
        </w:rPr>
      </w:pPr>
    </w:p>
    <w:p w14:paraId="15DCCAA5"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4.4</w:t>
      </w:r>
      <w:r w:rsidRPr="004339C5">
        <w:rPr>
          <w:rStyle w:val="Emphasis"/>
          <w:b/>
          <w:i w:val="0"/>
          <w:iCs/>
          <w:color w:val="000000"/>
          <w:szCs w:val="22"/>
        </w:rPr>
        <w:tab/>
        <w:t>Specialūs įspėjimai ir atsargumo priemonės</w:t>
      </w:r>
    </w:p>
    <w:p w14:paraId="5256E3DF" w14:textId="77777777" w:rsidR="00B13B57" w:rsidRPr="004339C5" w:rsidRDefault="00B13B57">
      <w:pPr>
        <w:rPr>
          <w:rStyle w:val="Emphasis"/>
          <w:i w:val="0"/>
          <w:iCs/>
          <w:color w:val="000000"/>
          <w:szCs w:val="22"/>
        </w:rPr>
      </w:pPr>
    </w:p>
    <w:p w14:paraId="6A70CA3C" w14:textId="77777777" w:rsidR="00B13B57" w:rsidRPr="004339C5" w:rsidRDefault="001C7902">
      <w:pPr>
        <w:rPr>
          <w:rStyle w:val="Emphasis"/>
          <w:i w:val="0"/>
          <w:iCs/>
          <w:color w:val="000000"/>
          <w:szCs w:val="22"/>
        </w:rPr>
      </w:pPr>
      <w:r w:rsidRPr="004339C5">
        <w:rPr>
          <w:rStyle w:val="Emphasis"/>
          <w:i w:val="0"/>
          <w:iCs/>
          <w:color w:val="000000"/>
          <w:szCs w:val="22"/>
        </w:rPr>
        <w:t>Psichozės gydymo metu paciento klinikinė būklė pagerėti gali per kelias dienas ar kelias savaites. Šiuo laikotarpiu pacientus reikia atidžiai stebėti.</w:t>
      </w:r>
    </w:p>
    <w:p w14:paraId="040B530A" w14:textId="77777777" w:rsidR="00B13B57" w:rsidRPr="004339C5" w:rsidRDefault="00B13B57">
      <w:pPr>
        <w:rPr>
          <w:rStyle w:val="Emphasis"/>
          <w:i w:val="0"/>
          <w:iCs/>
          <w:color w:val="000000"/>
          <w:szCs w:val="22"/>
        </w:rPr>
      </w:pPr>
    </w:p>
    <w:p w14:paraId="417D680C" w14:textId="77777777" w:rsidR="00B13B57" w:rsidRPr="004339C5" w:rsidRDefault="001C7902">
      <w:pPr>
        <w:rPr>
          <w:bCs/>
          <w:iCs/>
          <w:color w:val="000000"/>
          <w:szCs w:val="22"/>
        </w:rPr>
      </w:pPr>
      <w:r w:rsidRPr="004339C5">
        <w:rPr>
          <w:bCs/>
          <w:iCs/>
          <w:color w:val="000000"/>
          <w:szCs w:val="22"/>
          <w:u w:val="single"/>
        </w:rPr>
        <w:t>Skyrimas ūminės ažitacijos arba sunkios psichozinės būklės pacientams</w:t>
      </w:r>
    </w:p>
    <w:p w14:paraId="030D5DCB" w14:textId="77777777" w:rsidR="00B13B57" w:rsidRPr="004339C5" w:rsidRDefault="00B13B57">
      <w:pPr>
        <w:rPr>
          <w:bCs/>
          <w:iCs/>
          <w:color w:val="000000"/>
          <w:szCs w:val="22"/>
        </w:rPr>
      </w:pPr>
    </w:p>
    <w:p w14:paraId="32D3E886" w14:textId="640F1CE0" w:rsidR="00B13B57" w:rsidRPr="004339C5" w:rsidRDefault="001C7902">
      <w:pPr>
        <w:rPr>
          <w:bCs/>
          <w:iCs/>
          <w:color w:val="000000"/>
          <w:szCs w:val="22"/>
        </w:rPr>
      </w:pPr>
      <w:r w:rsidRPr="004339C5">
        <w:rPr>
          <w:bCs/>
          <w:iCs/>
          <w:color w:val="000000"/>
          <w:szCs w:val="22"/>
        </w:rPr>
        <w:t xml:space="preserve">Abilify Maintena </w:t>
      </w:r>
      <w:r w:rsidR="009C6BE0" w:rsidRPr="004339C5">
        <w:rPr>
          <w:szCs w:val="22"/>
        </w:rPr>
        <w:t xml:space="preserve">400 mg/300 mg </w:t>
      </w:r>
      <w:r w:rsidRPr="004339C5">
        <w:rPr>
          <w:bCs/>
          <w:iCs/>
          <w:color w:val="000000"/>
          <w:szCs w:val="22"/>
        </w:rPr>
        <w:t>negalima skirti ūminės ažitacijos ar sunkios psichozinės būklės gydymui, kai reikia užtikrinti neatidėliojamą ligos simptomų kontrolę.</w:t>
      </w:r>
    </w:p>
    <w:p w14:paraId="068C23DE" w14:textId="77777777" w:rsidR="00B13B57" w:rsidRPr="004339C5" w:rsidRDefault="00B13B57">
      <w:pPr>
        <w:rPr>
          <w:bCs/>
          <w:iCs/>
          <w:color w:val="000000"/>
          <w:szCs w:val="22"/>
        </w:rPr>
      </w:pPr>
    </w:p>
    <w:p w14:paraId="4948B531"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t>Savižudybės</w:t>
      </w:r>
    </w:p>
    <w:p w14:paraId="055C05D3" w14:textId="77777777" w:rsidR="00B13B57" w:rsidRPr="004339C5" w:rsidRDefault="00B13B57">
      <w:pPr>
        <w:keepNext/>
        <w:rPr>
          <w:rStyle w:val="Emphasis"/>
          <w:i w:val="0"/>
          <w:iCs/>
          <w:color w:val="000000"/>
          <w:szCs w:val="22"/>
        </w:rPr>
      </w:pPr>
    </w:p>
    <w:p w14:paraId="36582E25" w14:textId="77777777" w:rsidR="00B13B57" w:rsidRPr="004339C5" w:rsidRDefault="001C7902">
      <w:pPr>
        <w:rPr>
          <w:rStyle w:val="Emphasis"/>
          <w:i w:val="0"/>
          <w:iCs/>
          <w:color w:val="000000"/>
          <w:szCs w:val="22"/>
        </w:rPr>
      </w:pPr>
      <w:r w:rsidRPr="004339C5">
        <w:rPr>
          <w:rStyle w:val="Emphasis"/>
          <w:i w:val="0"/>
          <w:iCs/>
          <w:color w:val="000000"/>
          <w:szCs w:val="22"/>
        </w:rPr>
        <w:t>Psichikos ligomis sergantiems pacientams yra būdingas suicidinis elgesys ir kai kuriais atvejais buvo stebėtas anksti pradėjus psichozės gydymą arba jį pakeitus, įskaitant gydymą aripiprazolu (žr. 4.8 skyrių). Didelės rizikos pacientus, kuriems taikomas psichozės gydymas, reikia atidžiai stebėti.</w:t>
      </w:r>
    </w:p>
    <w:p w14:paraId="6FEF07A6" w14:textId="77777777" w:rsidR="00B13B57" w:rsidRPr="004339C5" w:rsidRDefault="00B13B57">
      <w:pPr>
        <w:rPr>
          <w:rStyle w:val="Emphasis"/>
          <w:i w:val="0"/>
          <w:iCs/>
          <w:color w:val="000000"/>
          <w:szCs w:val="22"/>
        </w:rPr>
      </w:pPr>
    </w:p>
    <w:p w14:paraId="40054CB6" w14:textId="77777777" w:rsidR="00B13B57" w:rsidRPr="004339C5" w:rsidRDefault="001C7902">
      <w:pPr>
        <w:rPr>
          <w:rStyle w:val="Emphasis"/>
          <w:i w:val="0"/>
          <w:iCs/>
          <w:color w:val="000000"/>
          <w:szCs w:val="22"/>
        </w:rPr>
      </w:pPr>
      <w:r w:rsidRPr="004339C5">
        <w:rPr>
          <w:rStyle w:val="Emphasis"/>
          <w:i w:val="0"/>
          <w:iCs/>
          <w:color w:val="000000"/>
          <w:szCs w:val="22"/>
          <w:u w:val="single"/>
        </w:rPr>
        <w:t>Širdies ir kraujagyslių sutrikimai</w:t>
      </w:r>
    </w:p>
    <w:p w14:paraId="265CC10E" w14:textId="77777777" w:rsidR="00B13B57" w:rsidRPr="004339C5" w:rsidRDefault="00B13B57">
      <w:pPr>
        <w:rPr>
          <w:rStyle w:val="Emphasis"/>
          <w:i w:val="0"/>
          <w:iCs/>
          <w:color w:val="000000"/>
          <w:szCs w:val="22"/>
        </w:rPr>
      </w:pPr>
    </w:p>
    <w:p w14:paraId="4F66EEE2" w14:textId="77777777" w:rsidR="00B13B57" w:rsidRPr="004339C5" w:rsidRDefault="001C7902">
      <w:pPr>
        <w:rPr>
          <w:rStyle w:val="Emphasis"/>
          <w:i w:val="0"/>
          <w:iCs/>
          <w:color w:val="000000"/>
          <w:szCs w:val="22"/>
        </w:rPr>
      </w:pPr>
      <w:r w:rsidRPr="004339C5">
        <w:rPr>
          <w:rStyle w:val="Emphasis"/>
          <w:i w:val="0"/>
          <w:iCs/>
          <w:color w:val="000000"/>
          <w:szCs w:val="22"/>
        </w:rPr>
        <w:t>Aripiprazolą reikia atsargiai skirti pacientams, kuriems yra nustatytos širdies ir kraujagyslių ligos (anksčiau buvęs miokardo infarktas arba išeminė širdies liga, širdies nepakankamumas arba širdies laidumo sutrikimai), galvos smegenų kraujagyslių ligos, taip pat būklės, kurioms esant pacientui gali greičiau vystytis hipotenzija (pvz., dehidratacija, hipovolemija ir gydymas vaistiniais preparatais nuo hipertenzijos) arba hipertenzija (įskaitant ūminę arba piktybinę). Gauta pranešimų apie pasireiškusius venų tromboembolijos (VTE) atvejus vartojant vaistinius preparatus psichozei gydyti. Kadangi vaistinių preparatų psichozei gydyti vartojantys pacientai dažnai turi įgytų VTE rizikos veiksnių, prieš skiriant aripiprazolą ir gydant šiuo preparatu reikia nustatyti visus galimus VTE rizikos veiksnius ir imtis priemonių jai išvengti (žr. 4.8 skyrių).</w:t>
      </w:r>
    </w:p>
    <w:p w14:paraId="3AE721CE" w14:textId="77777777" w:rsidR="00B13B57" w:rsidRPr="004339C5" w:rsidRDefault="00B13B57">
      <w:pPr>
        <w:rPr>
          <w:rStyle w:val="Emphasis"/>
          <w:i w:val="0"/>
          <w:iCs/>
          <w:color w:val="000000"/>
          <w:szCs w:val="22"/>
        </w:rPr>
      </w:pPr>
    </w:p>
    <w:p w14:paraId="50089D2C" w14:textId="77777777" w:rsidR="00B13B57" w:rsidRPr="004339C5" w:rsidRDefault="001C7902">
      <w:pPr>
        <w:rPr>
          <w:rStyle w:val="Emphasis"/>
          <w:i w:val="0"/>
          <w:iCs/>
          <w:color w:val="000000"/>
          <w:szCs w:val="22"/>
        </w:rPr>
      </w:pPr>
      <w:r w:rsidRPr="004339C5">
        <w:rPr>
          <w:rStyle w:val="Emphasis"/>
          <w:i w:val="0"/>
          <w:iCs/>
          <w:color w:val="000000"/>
          <w:szCs w:val="22"/>
          <w:u w:val="single"/>
        </w:rPr>
        <w:t>QT intervalo pailgėjimas</w:t>
      </w:r>
    </w:p>
    <w:p w14:paraId="758289CE" w14:textId="77777777" w:rsidR="00B13B57" w:rsidRPr="004339C5" w:rsidRDefault="00B13B57">
      <w:pPr>
        <w:rPr>
          <w:rStyle w:val="Emphasis"/>
          <w:i w:val="0"/>
          <w:iCs/>
          <w:color w:val="000000"/>
          <w:szCs w:val="22"/>
        </w:rPr>
      </w:pPr>
    </w:p>
    <w:p w14:paraId="2BEDA876" w14:textId="77777777" w:rsidR="00B13B57" w:rsidRPr="004339C5" w:rsidRDefault="001C7902">
      <w:pPr>
        <w:rPr>
          <w:rStyle w:val="Emphasis"/>
          <w:i w:val="0"/>
          <w:iCs/>
          <w:color w:val="000000"/>
          <w:szCs w:val="22"/>
        </w:rPr>
      </w:pPr>
      <w:r w:rsidRPr="004339C5">
        <w:rPr>
          <w:rStyle w:val="Emphasis"/>
          <w:i w:val="0"/>
          <w:iCs/>
          <w:color w:val="000000"/>
          <w:szCs w:val="22"/>
        </w:rPr>
        <w:t>Klinikinių geriamojo aripiprazolo tyrimų metu QT intervalo pailgėjimo dažnis buvo panašus į placebo. Aripiprazolą reikia vartoti atsargiai pacientams, kurių šeimoje yra buvę QT intervalo pailgėjimo atvejų (žr. 4.8 skyrių).</w:t>
      </w:r>
    </w:p>
    <w:p w14:paraId="57647DD3" w14:textId="77777777" w:rsidR="00B13B57" w:rsidRPr="004339C5" w:rsidRDefault="00B13B57">
      <w:pPr>
        <w:rPr>
          <w:rStyle w:val="Emphasis"/>
          <w:i w:val="0"/>
          <w:iCs/>
          <w:color w:val="000000"/>
          <w:szCs w:val="22"/>
        </w:rPr>
      </w:pPr>
    </w:p>
    <w:p w14:paraId="453BE204"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lastRenderedPageBreak/>
        <w:t>Vėlyvoji diskinezija</w:t>
      </w:r>
    </w:p>
    <w:p w14:paraId="255A8F8B" w14:textId="77777777" w:rsidR="00B13B57" w:rsidRPr="004339C5" w:rsidRDefault="00B13B57">
      <w:pPr>
        <w:keepNext/>
        <w:rPr>
          <w:rStyle w:val="Emphasis"/>
          <w:i w:val="0"/>
          <w:iCs/>
          <w:color w:val="000000"/>
          <w:szCs w:val="22"/>
        </w:rPr>
      </w:pPr>
    </w:p>
    <w:p w14:paraId="1E41840A" w14:textId="77777777" w:rsidR="00B13B57" w:rsidRPr="004339C5" w:rsidRDefault="001C7902">
      <w:pPr>
        <w:rPr>
          <w:rStyle w:val="Emphasis"/>
          <w:i w:val="0"/>
          <w:iCs/>
          <w:color w:val="000000"/>
          <w:szCs w:val="22"/>
        </w:rPr>
      </w:pPr>
      <w:r w:rsidRPr="004339C5">
        <w:rPr>
          <w:rStyle w:val="Emphasis"/>
          <w:i w:val="0"/>
          <w:iCs/>
          <w:color w:val="000000"/>
          <w:szCs w:val="22"/>
        </w:rPr>
        <w:t xml:space="preserve">Vienerių metų ar trumpesnės trukmės klinikinių tyrimų metu gauta nedažnų pranešimų apie staiga atsiradusios diskinezijos atvejus, kurie pasireiškė vartojant aripiprazolą gydymo metu. Jeigu aripiprazolą vartojantiems pacientams atsiranda vėlyvosios diskinezijos požymių ir simptomų, reikia pagalvoti apie dozės sumažinimą ar gydymo nutraukimą (žr. </w:t>
      </w:r>
      <w:r w:rsidRPr="004339C5">
        <w:rPr>
          <w:rStyle w:val="Emphasis"/>
          <w:i w:val="0"/>
          <w:color w:val="000000"/>
          <w:szCs w:val="22"/>
        </w:rPr>
        <w:t>4.8 skyrių)</w:t>
      </w:r>
      <w:r w:rsidRPr="004339C5">
        <w:rPr>
          <w:rStyle w:val="Emphasis"/>
          <w:i w:val="0"/>
          <w:iCs/>
          <w:color w:val="000000"/>
          <w:szCs w:val="22"/>
        </w:rPr>
        <w:t>. Nutraukus gydymą, šie simptomai gali laikinai pasunkėti ar net atsirasti.</w:t>
      </w:r>
    </w:p>
    <w:p w14:paraId="5273447B" w14:textId="77777777" w:rsidR="00B13B57" w:rsidRPr="004339C5" w:rsidRDefault="00B13B57">
      <w:pPr>
        <w:rPr>
          <w:rStyle w:val="Emphasis"/>
          <w:i w:val="0"/>
          <w:iCs/>
          <w:color w:val="000000"/>
          <w:szCs w:val="22"/>
        </w:rPr>
      </w:pPr>
    </w:p>
    <w:p w14:paraId="2B16FC26"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t>Piktybinis neurolepsinis sindromas (PNS)</w:t>
      </w:r>
    </w:p>
    <w:p w14:paraId="2BD41300" w14:textId="77777777" w:rsidR="00B13B57" w:rsidRPr="004339C5" w:rsidRDefault="00B13B57">
      <w:pPr>
        <w:keepNext/>
        <w:rPr>
          <w:rStyle w:val="Emphasis"/>
          <w:i w:val="0"/>
          <w:iCs/>
          <w:color w:val="000000"/>
          <w:szCs w:val="22"/>
        </w:rPr>
      </w:pPr>
    </w:p>
    <w:p w14:paraId="01E9AEA3" w14:textId="77777777" w:rsidR="00B13B57" w:rsidRPr="004339C5" w:rsidRDefault="001C7902">
      <w:pPr>
        <w:rPr>
          <w:rStyle w:val="Emphasis"/>
          <w:i w:val="0"/>
          <w:iCs/>
          <w:color w:val="000000"/>
          <w:szCs w:val="22"/>
        </w:rPr>
      </w:pPr>
      <w:r w:rsidRPr="004339C5">
        <w:rPr>
          <w:rStyle w:val="Emphasis"/>
          <w:i w:val="0"/>
          <w:iCs/>
          <w:color w:val="000000"/>
          <w:szCs w:val="22"/>
        </w:rPr>
        <w:t>PNS yra potencialiai mirtinas simptomų kompleksas, susijęs su antipsichotikais. Klinikinių tyrimų metu gauta pranešimų apie retus PNS atvejus gydant aripiprazolu. PNS kliniškai pasireiškia hiperpireksija, raumenų rigidiškumu, pakitusia psichika ir autonominės nervų sistemos nestabilumu (neritmiškas pulsas ar nepastovus kraujospūdis, tachikardija, prakaitavimas ir širdies aritmija). Kiti galimi požymiai gali būti padidėjęs kreatinfosfokinazės aktyvumas, mioglobinurija (rabdomiolizė) ir ūminis inkstų nepakankamumas. Taip pat pranešta apie padidėjusio kreatinfosfokinazės aktyvumo ir rabdomiolizės atvejus, nebūtinai susijusius su PNS. Jeigu pacientui atsirado PNS požymių ir simptomų arba prasidėjo neaiškios kilmės karščiavimas be kitų PNS klinikinių reiškinių, būtina nutraukti visų antipsichotikų (įskaitant aripiprazolo) vartojimą (žr. 4.8 skyrių).</w:t>
      </w:r>
    </w:p>
    <w:p w14:paraId="7CDD4933" w14:textId="77777777" w:rsidR="00B13B57" w:rsidRPr="004339C5" w:rsidRDefault="00B13B57">
      <w:pPr>
        <w:rPr>
          <w:rStyle w:val="Emphasis"/>
          <w:i w:val="0"/>
          <w:iCs/>
          <w:color w:val="000000"/>
          <w:szCs w:val="22"/>
        </w:rPr>
      </w:pPr>
    </w:p>
    <w:p w14:paraId="504E2D41" w14:textId="77777777" w:rsidR="00B13B57" w:rsidRPr="004339C5" w:rsidRDefault="001C7902">
      <w:pPr>
        <w:rPr>
          <w:rStyle w:val="Emphasis"/>
          <w:i w:val="0"/>
          <w:iCs/>
          <w:color w:val="000000"/>
          <w:szCs w:val="22"/>
        </w:rPr>
      </w:pPr>
      <w:r w:rsidRPr="004339C5">
        <w:rPr>
          <w:rStyle w:val="Emphasis"/>
          <w:i w:val="0"/>
          <w:iCs/>
          <w:color w:val="000000"/>
          <w:szCs w:val="22"/>
          <w:u w:val="single"/>
        </w:rPr>
        <w:t>Traukuliai</w:t>
      </w:r>
    </w:p>
    <w:p w14:paraId="622AED9A" w14:textId="77777777" w:rsidR="00B13B57" w:rsidRPr="004339C5" w:rsidRDefault="00B13B57">
      <w:pPr>
        <w:rPr>
          <w:rStyle w:val="Emphasis"/>
          <w:i w:val="0"/>
          <w:iCs/>
          <w:color w:val="000000"/>
          <w:szCs w:val="22"/>
        </w:rPr>
      </w:pPr>
    </w:p>
    <w:p w14:paraId="23EA28BB" w14:textId="77777777" w:rsidR="00B13B57" w:rsidRPr="004339C5" w:rsidRDefault="001C7902">
      <w:pPr>
        <w:rPr>
          <w:rStyle w:val="Emphasis"/>
          <w:i w:val="0"/>
          <w:iCs/>
          <w:color w:val="000000"/>
          <w:szCs w:val="22"/>
        </w:rPr>
      </w:pPr>
      <w:r w:rsidRPr="004339C5">
        <w:rPr>
          <w:rStyle w:val="Emphasis"/>
          <w:i w:val="0"/>
          <w:iCs/>
          <w:color w:val="000000"/>
          <w:szCs w:val="22"/>
        </w:rPr>
        <w:t>Klinikinių tyrimų metu gauta pranešimų apie nedažnus traukulių atvejus gydant aripiprazolu. Todėl aripiprazolo reikia atsargiai vartoti pacientams, kuriems yra buvę traukulių sutrikimų arba būklių, susijusių su traukuliais (žr. 4.8 skyrių).</w:t>
      </w:r>
    </w:p>
    <w:p w14:paraId="6929441B" w14:textId="77777777" w:rsidR="00B13B57" w:rsidRPr="004339C5" w:rsidRDefault="00B13B57">
      <w:pPr>
        <w:rPr>
          <w:szCs w:val="22"/>
          <w:u w:val="single"/>
        </w:rPr>
      </w:pPr>
    </w:p>
    <w:p w14:paraId="6F26A628" w14:textId="77777777" w:rsidR="00B13B57" w:rsidRPr="004339C5" w:rsidRDefault="001C7902">
      <w:pPr>
        <w:rPr>
          <w:szCs w:val="22"/>
        </w:rPr>
      </w:pPr>
      <w:r w:rsidRPr="004339C5">
        <w:rPr>
          <w:szCs w:val="22"/>
          <w:u w:val="single"/>
        </w:rPr>
        <w:t>Senyvi pacientai, sergantys su demencija susijusia psichoze</w:t>
      </w:r>
    </w:p>
    <w:p w14:paraId="38C15161" w14:textId="77777777" w:rsidR="00B13B57" w:rsidRPr="004339C5" w:rsidRDefault="00B13B57">
      <w:pPr>
        <w:rPr>
          <w:rFonts w:eastAsia="Times New Roman"/>
          <w:iCs/>
          <w:color w:val="000000"/>
          <w:szCs w:val="22"/>
        </w:rPr>
      </w:pPr>
    </w:p>
    <w:p w14:paraId="6B5BD206" w14:textId="77777777" w:rsidR="00B13B57" w:rsidRPr="004339C5" w:rsidRDefault="001C7902">
      <w:pPr>
        <w:rPr>
          <w:rFonts w:eastAsia="Times New Roman"/>
          <w:iCs/>
          <w:color w:val="000000"/>
          <w:szCs w:val="22"/>
        </w:rPr>
      </w:pPr>
      <w:r w:rsidRPr="004339C5">
        <w:rPr>
          <w:rFonts w:eastAsia="Times New Roman"/>
          <w:i/>
          <w:iCs/>
          <w:color w:val="000000"/>
          <w:szCs w:val="22"/>
        </w:rPr>
        <w:t>Padidėjęs mirštamumas</w:t>
      </w:r>
    </w:p>
    <w:p w14:paraId="3C951D93" w14:textId="77777777" w:rsidR="00B13B57" w:rsidRPr="004339C5" w:rsidRDefault="001C7902">
      <w:pPr>
        <w:rPr>
          <w:rFonts w:eastAsia="Arial Unicode MS"/>
          <w:iCs/>
          <w:color w:val="000000"/>
          <w:szCs w:val="22"/>
        </w:rPr>
      </w:pPr>
      <w:r w:rsidRPr="004339C5">
        <w:rPr>
          <w:rFonts w:eastAsia="Arial Unicode MS"/>
          <w:iCs/>
          <w:color w:val="000000"/>
          <w:szCs w:val="22"/>
        </w:rPr>
        <w:t>Trijų placebu kontroliuojamų geriamojo aripiprazolo tyrimų metu, dalyvaujant senyviems pacientams, sergantiems su Alzheimerio liga susijusia psichoze (n = 938; vidutinis amžius: 82,4 metų, ribos: nuo 56 iki 99 metų), aripiprazolu gydytiems pacientams buvo padidėjusi mirties rizika, palyginus su placebu. Geriamuoju aripiprazolu gydomiems pacientams mirties dažnis buvo 3,5 %, palyginti su 1,7 % placebo grupėje. Nors mirties priežastys buvo įvairios, nustatyta, kad dauguma mirčių buvo susijusios arba su širdies ir kraujagyslių sistemos sutrikimu (pvz., širdies nepakankamumas, staigi mirtis), arba su infekcijomis (pvz., pneumonija) (žr. 4.8 skyrių).</w:t>
      </w:r>
    </w:p>
    <w:p w14:paraId="3F9C71BC" w14:textId="77777777" w:rsidR="00B13B57" w:rsidRPr="004339C5" w:rsidRDefault="00B13B57">
      <w:pPr>
        <w:rPr>
          <w:szCs w:val="22"/>
          <w:u w:val="single"/>
        </w:rPr>
      </w:pPr>
    </w:p>
    <w:p w14:paraId="6FC41143" w14:textId="77777777" w:rsidR="00B13B57" w:rsidRPr="004339C5" w:rsidRDefault="001C7902">
      <w:pPr>
        <w:autoSpaceDE w:val="0"/>
        <w:autoSpaceDN w:val="0"/>
        <w:adjustRightInd w:val="0"/>
        <w:rPr>
          <w:iCs/>
          <w:szCs w:val="22"/>
        </w:rPr>
      </w:pPr>
      <w:r w:rsidRPr="004339C5">
        <w:rPr>
          <w:i/>
          <w:iCs/>
          <w:szCs w:val="22"/>
        </w:rPr>
        <w:t>Galvos smegenų kraujagyslių nepageidaujamos reakcijos</w:t>
      </w:r>
    </w:p>
    <w:p w14:paraId="4FD71A9F" w14:textId="129A8505" w:rsidR="00B13B57" w:rsidRPr="004339C5" w:rsidRDefault="001C7902">
      <w:pPr>
        <w:autoSpaceDE w:val="0"/>
        <w:autoSpaceDN w:val="0"/>
        <w:adjustRightInd w:val="0"/>
        <w:rPr>
          <w:iCs/>
          <w:color w:val="000000"/>
          <w:szCs w:val="22"/>
        </w:rPr>
      </w:pPr>
      <w:r w:rsidRPr="004339C5">
        <w:rPr>
          <w:iCs/>
          <w:szCs w:val="22"/>
        </w:rPr>
        <w:t>Tų pačių</w:t>
      </w:r>
      <w:r w:rsidRPr="004339C5">
        <w:rPr>
          <w:iCs/>
          <w:color w:val="000000"/>
          <w:szCs w:val="22"/>
        </w:rPr>
        <w:t xml:space="preserve"> aripiprazolo klinikinių tyrimų metu pacientams pasireiškė galvos smegenų kraujagyslių nepageidaujamų reakcijų (pvz., insultas, praeinantis smegenų išemijos priepuolis), įskaitant mirtinus atvejus (vidutinis amžius: 84 metai, ribos: nuo 78 iki 88 metų). Bendrai šių tyrimų metu 1,3 % geriamuoju aripiprazolu gydytų pacientų buvo stebėta galvos smegenų kraujagyslių nepageidaujamų reakcijų, palyginus su 0,6 % placebu gydytų pacientų. Šis skirtumas nebuvo statistiškai reikšmingas. Tačiau vienas iš šių tyrimų, fiksuotos dozės tyrimas, parodė reikšmingą dozės-atsako ryšį su galvos smegenų kraujagyslių nepageidaujamomis reakcijomis aripiprazolu gydomiems pacientams (žr.</w:t>
      </w:r>
      <w:r w:rsidR="00C20D44" w:rsidRPr="004339C5">
        <w:rPr>
          <w:iCs/>
          <w:color w:val="000000"/>
          <w:szCs w:val="22"/>
        </w:rPr>
        <w:t> </w:t>
      </w:r>
      <w:r w:rsidRPr="004339C5">
        <w:rPr>
          <w:iCs/>
          <w:color w:val="000000"/>
          <w:szCs w:val="22"/>
        </w:rPr>
        <w:t>4.8 skyrių).</w:t>
      </w:r>
    </w:p>
    <w:p w14:paraId="0A25132B" w14:textId="77777777" w:rsidR="00B13B57" w:rsidRPr="004339C5" w:rsidRDefault="00B13B57">
      <w:pPr>
        <w:autoSpaceDE w:val="0"/>
        <w:autoSpaceDN w:val="0"/>
        <w:adjustRightInd w:val="0"/>
        <w:rPr>
          <w:iCs/>
          <w:color w:val="000000"/>
          <w:szCs w:val="22"/>
        </w:rPr>
      </w:pPr>
    </w:p>
    <w:p w14:paraId="4B5CFE16" w14:textId="77777777" w:rsidR="00B13B57" w:rsidRPr="004339C5" w:rsidRDefault="001C7902">
      <w:pPr>
        <w:rPr>
          <w:rFonts w:eastAsia="Times New Roman"/>
          <w:color w:val="000000"/>
          <w:szCs w:val="22"/>
        </w:rPr>
      </w:pPr>
      <w:r w:rsidRPr="004339C5">
        <w:rPr>
          <w:rStyle w:val="Emphasis"/>
          <w:i w:val="0"/>
          <w:iCs/>
          <w:color w:val="000000"/>
          <w:szCs w:val="22"/>
        </w:rPr>
        <w:t xml:space="preserve">Aripiprazolas </w:t>
      </w:r>
      <w:r w:rsidRPr="004339C5">
        <w:rPr>
          <w:rFonts w:eastAsia="Times New Roman"/>
          <w:color w:val="000000"/>
          <w:szCs w:val="22"/>
        </w:rPr>
        <w:t>nėra skirtas gydyti pacientus, sergančius su demencija susijusia psichoze.</w:t>
      </w:r>
    </w:p>
    <w:p w14:paraId="498C64F0" w14:textId="77777777" w:rsidR="00B13B57" w:rsidRPr="004339C5" w:rsidRDefault="00B13B57">
      <w:pPr>
        <w:rPr>
          <w:rFonts w:eastAsia="Times New Roman"/>
          <w:color w:val="000000"/>
          <w:szCs w:val="22"/>
        </w:rPr>
      </w:pPr>
    </w:p>
    <w:p w14:paraId="2A0927F3" w14:textId="77777777" w:rsidR="00B13B57" w:rsidRPr="004339C5" w:rsidRDefault="001C7902">
      <w:pPr>
        <w:rPr>
          <w:rStyle w:val="Emphasis"/>
          <w:i w:val="0"/>
          <w:iCs/>
          <w:color w:val="000000"/>
          <w:szCs w:val="22"/>
        </w:rPr>
      </w:pPr>
      <w:r w:rsidRPr="004339C5">
        <w:rPr>
          <w:rStyle w:val="Emphasis"/>
          <w:i w:val="0"/>
          <w:iCs/>
          <w:color w:val="000000"/>
          <w:szCs w:val="22"/>
          <w:u w:val="single"/>
        </w:rPr>
        <w:t>Hiperglikemija ir cukrinis diabetas</w:t>
      </w:r>
    </w:p>
    <w:p w14:paraId="3C4E6A2C" w14:textId="77777777" w:rsidR="00B13B57" w:rsidRPr="004339C5" w:rsidRDefault="00B13B57">
      <w:pPr>
        <w:rPr>
          <w:rStyle w:val="Emphasis"/>
          <w:i w:val="0"/>
          <w:iCs/>
          <w:color w:val="000000"/>
          <w:szCs w:val="22"/>
        </w:rPr>
      </w:pPr>
    </w:p>
    <w:p w14:paraId="274BEC1C" w14:textId="77777777" w:rsidR="00B13B57" w:rsidRPr="004339C5" w:rsidRDefault="001C7902">
      <w:pPr>
        <w:rPr>
          <w:rStyle w:val="Emphasis"/>
          <w:i w:val="0"/>
          <w:iCs/>
          <w:color w:val="000000"/>
          <w:szCs w:val="22"/>
        </w:rPr>
      </w:pPr>
      <w:r w:rsidRPr="004339C5">
        <w:rPr>
          <w:rStyle w:val="Emphasis"/>
          <w:i w:val="0"/>
          <w:iCs/>
          <w:color w:val="000000"/>
          <w:szCs w:val="22"/>
        </w:rPr>
        <w:t>Gauta pranešimų apie aripiprazolą vartojantiems pacientams pasireiškusią hiperglikemiją, kartais labai ryškią ir susijusią su ketoacidoze, hiperosmosine koma ar mirtimi. Nutukimas ir šeiminė diabeto anamnezė yra rizikos faktoriai, kurie gali skatinti vystytis sunkias komplikacijas. Aripiprazolu gydomus pacientus reikia stebėti, ar nėra hiperglikemijos (pvz., polidipsijos, poliurijos, polifagijos ir silpnumo) požymių ir simptomų, o cukriniu diabetu sergančius ar turinčius cukrinio diabeto rizikos veiksnių pacientus reikia reguliariai stebėti, ar nepablogėjo gliukozės kontrolė (žr. 4.8 skyrių).</w:t>
      </w:r>
    </w:p>
    <w:p w14:paraId="26ADA4A6" w14:textId="77777777" w:rsidR="00B13B57" w:rsidRPr="004339C5" w:rsidRDefault="00B13B57">
      <w:pPr>
        <w:rPr>
          <w:rStyle w:val="Emphasis"/>
          <w:i w:val="0"/>
          <w:iCs/>
          <w:color w:val="000000"/>
          <w:szCs w:val="22"/>
        </w:rPr>
      </w:pPr>
    </w:p>
    <w:p w14:paraId="6E9229CD" w14:textId="77777777" w:rsidR="00B13B57" w:rsidRPr="004339C5" w:rsidRDefault="001C7902" w:rsidP="003D7BA8">
      <w:pPr>
        <w:keepNext/>
        <w:rPr>
          <w:rStyle w:val="Emphasis"/>
          <w:i w:val="0"/>
          <w:iCs/>
          <w:color w:val="000000"/>
          <w:szCs w:val="22"/>
        </w:rPr>
      </w:pPr>
      <w:r w:rsidRPr="004339C5">
        <w:rPr>
          <w:rStyle w:val="Emphasis"/>
          <w:i w:val="0"/>
          <w:iCs/>
          <w:color w:val="000000"/>
          <w:szCs w:val="22"/>
          <w:u w:val="single"/>
        </w:rPr>
        <w:t>Padidėjęs jautrumas</w:t>
      </w:r>
    </w:p>
    <w:p w14:paraId="785A91D5" w14:textId="77777777" w:rsidR="00B13B57" w:rsidRPr="004339C5" w:rsidRDefault="00B13B57" w:rsidP="003D7BA8">
      <w:pPr>
        <w:keepNext/>
        <w:rPr>
          <w:rStyle w:val="Emphasis"/>
          <w:i w:val="0"/>
          <w:iCs/>
          <w:color w:val="000000"/>
          <w:szCs w:val="22"/>
        </w:rPr>
      </w:pPr>
    </w:p>
    <w:p w14:paraId="45999C07" w14:textId="77777777" w:rsidR="00B13B57" w:rsidRPr="004339C5" w:rsidRDefault="001C7902">
      <w:pPr>
        <w:rPr>
          <w:rStyle w:val="Emphasis"/>
          <w:i w:val="0"/>
          <w:iCs/>
          <w:color w:val="000000"/>
          <w:szCs w:val="22"/>
        </w:rPr>
      </w:pPr>
      <w:r w:rsidRPr="004339C5">
        <w:rPr>
          <w:rStyle w:val="Emphasis"/>
          <w:i w:val="0"/>
          <w:iCs/>
          <w:color w:val="000000"/>
          <w:szCs w:val="22"/>
        </w:rPr>
        <w:t>Vartojant aripiprazolą gali atsirasti padidėjusio jautrumo reakcijų, apibūdinamų alergijos simptomais (žr. 4.8 skyrių).</w:t>
      </w:r>
    </w:p>
    <w:p w14:paraId="310397EE" w14:textId="77777777" w:rsidR="00B13B57" w:rsidRPr="004339C5" w:rsidRDefault="00B13B57">
      <w:pPr>
        <w:rPr>
          <w:rStyle w:val="Emphasis"/>
          <w:i w:val="0"/>
          <w:iCs/>
          <w:color w:val="000000"/>
          <w:szCs w:val="22"/>
        </w:rPr>
      </w:pPr>
    </w:p>
    <w:p w14:paraId="71E841B3" w14:textId="77777777" w:rsidR="00B13B57" w:rsidRPr="004339C5" w:rsidRDefault="001C7902">
      <w:pPr>
        <w:rPr>
          <w:rStyle w:val="Emphasis"/>
          <w:i w:val="0"/>
          <w:iCs/>
          <w:color w:val="000000"/>
          <w:szCs w:val="22"/>
        </w:rPr>
      </w:pPr>
      <w:r w:rsidRPr="004339C5">
        <w:rPr>
          <w:rStyle w:val="Emphasis"/>
          <w:i w:val="0"/>
          <w:iCs/>
          <w:color w:val="000000"/>
          <w:szCs w:val="22"/>
          <w:u w:val="single"/>
        </w:rPr>
        <w:t>Kūno svorio padidėjimas</w:t>
      </w:r>
    </w:p>
    <w:p w14:paraId="762D71BA" w14:textId="77777777" w:rsidR="00B13B57" w:rsidRPr="004339C5" w:rsidRDefault="00B13B57">
      <w:pPr>
        <w:rPr>
          <w:rFonts w:eastAsia="Times New Roman"/>
          <w:color w:val="000000"/>
          <w:szCs w:val="22"/>
        </w:rPr>
      </w:pPr>
    </w:p>
    <w:p w14:paraId="4870D698" w14:textId="1E08F723" w:rsidR="00B13B57" w:rsidRPr="004339C5" w:rsidRDefault="001C7902">
      <w:pPr>
        <w:rPr>
          <w:rStyle w:val="Emphasis"/>
          <w:i w:val="0"/>
          <w:iCs/>
          <w:color w:val="000000"/>
          <w:szCs w:val="22"/>
        </w:rPr>
      </w:pPr>
      <w:r w:rsidRPr="004339C5">
        <w:rPr>
          <w:rFonts w:eastAsia="Times New Roman"/>
          <w:color w:val="000000"/>
          <w:szCs w:val="22"/>
        </w:rPr>
        <w:t>Svorio didėjimas dažnai stebimas šizofrenija sergantiems pacientams, tai susiję su vaistinių preparatų psichozei gydyti vartojimu, apie kuriuos žinoma, kad jie sukelia svorio didėjimą, su gretutinėmis ligomis, netinkamu gyvenimo būdu ir tai gali sukelti sunkias komplikacijas.</w:t>
      </w:r>
      <w:r w:rsidRPr="004339C5">
        <w:rPr>
          <w:rStyle w:val="Emphasis"/>
          <w:i w:val="0"/>
          <w:iCs/>
          <w:color w:val="000000"/>
          <w:szCs w:val="22"/>
        </w:rPr>
        <w:t xml:space="preserve"> Po patekimo į rinką buvo pranešimų apie kūno svorio didėjimą pacientams, kuriems paskirtas geriamasis aripiprazolas. Tai dažniausiai atsitikdavo reikšmingų rizikos faktorių turintiems pacientams, pvz., sergantiems cukriniu diabetu, skydliaukės sutrikimais ar hipofizės adenoma. Klinikinių tyrimų metu neįrodyta, kad aripiprazolas sukelia kliniškai reikšmingą kūno svorio didėjimą (žr. 4.8 skyrių).</w:t>
      </w:r>
    </w:p>
    <w:p w14:paraId="2BE55FF5" w14:textId="77777777" w:rsidR="00B13B57" w:rsidRPr="004339C5" w:rsidRDefault="00B13B57">
      <w:pPr>
        <w:rPr>
          <w:rStyle w:val="Emphasis"/>
          <w:i w:val="0"/>
          <w:iCs/>
          <w:color w:val="000000"/>
          <w:szCs w:val="22"/>
        </w:rPr>
      </w:pPr>
    </w:p>
    <w:p w14:paraId="199F1292" w14:textId="77777777" w:rsidR="00B13B57" w:rsidRPr="004339C5" w:rsidRDefault="001C7902">
      <w:pPr>
        <w:rPr>
          <w:rStyle w:val="Emphasis"/>
          <w:i w:val="0"/>
          <w:iCs/>
          <w:color w:val="000000"/>
          <w:szCs w:val="22"/>
        </w:rPr>
      </w:pPr>
      <w:r w:rsidRPr="004339C5">
        <w:rPr>
          <w:rStyle w:val="Emphasis"/>
          <w:i w:val="0"/>
          <w:iCs/>
          <w:color w:val="000000"/>
          <w:szCs w:val="22"/>
          <w:u w:val="single"/>
        </w:rPr>
        <w:t>Disfagija</w:t>
      </w:r>
    </w:p>
    <w:p w14:paraId="06983958" w14:textId="77777777" w:rsidR="00B13B57" w:rsidRPr="004339C5" w:rsidRDefault="00B13B57">
      <w:pPr>
        <w:rPr>
          <w:rStyle w:val="Emphasis"/>
          <w:i w:val="0"/>
          <w:iCs/>
          <w:color w:val="000000"/>
          <w:szCs w:val="22"/>
        </w:rPr>
      </w:pPr>
    </w:p>
    <w:p w14:paraId="18DC9154" w14:textId="77777777" w:rsidR="00B13B57" w:rsidRPr="004339C5" w:rsidRDefault="001C7902">
      <w:pPr>
        <w:rPr>
          <w:rStyle w:val="Emphasis"/>
          <w:i w:val="0"/>
          <w:iCs/>
          <w:color w:val="000000"/>
          <w:szCs w:val="22"/>
        </w:rPr>
      </w:pPr>
      <w:r w:rsidRPr="004339C5">
        <w:rPr>
          <w:rStyle w:val="Emphasis"/>
          <w:i w:val="0"/>
          <w:iCs/>
          <w:color w:val="000000"/>
          <w:szCs w:val="22"/>
        </w:rPr>
        <w:t>Su aripiprazolo vartojimu buvo susijusių stemplės motorikos sutrikimo ir aspiracijos atvejų. Pacientams su aspiracinės pneumonijos rizika aripiprazolo reikia vartoti atsargiai.</w:t>
      </w:r>
    </w:p>
    <w:p w14:paraId="60C00B5F" w14:textId="77777777" w:rsidR="00B13B57" w:rsidRPr="004339C5" w:rsidRDefault="00B13B57">
      <w:pPr>
        <w:rPr>
          <w:iCs/>
          <w:color w:val="000000"/>
          <w:szCs w:val="22"/>
          <w:u w:val="single"/>
        </w:rPr>
      </w:pPr>
    </w:p>
    <w:p w14:paraId="42811CC5" w14:textId="585F651E" w:rsidR="00B13B57" w:rsidRPr="004339C5" w:rsidRDefault="008D2AA9">
      <w:pPr>
        <w:rPr>
          <w:iCs/>
          <w:color w:val="000000"/>
          <w:szCs w:val="22"/>
          <w:u w:val="single"/>
        </w:rPr>
      </w:pPr>
      <w:r w:rsidRPr="004339C5">
        <w:rPr>
          <w:iCs/>
          <w:color w:val="000000"/>
          <w:szCs w:val="22"/>
          <w:u w:val="single"/>
        </w:rPr>
        <w:t>P</w:t>
      </w:r>
      <w:r w:rsidR="001C7902" w:rsidRPr="004339C5">
        <w:rPr>
          <w:iCs/>
          <w:color w:val="000000"/>
          <w:szCs w:val="22"/>
          <w:u w:val="single"/>
        </w:rPr>
        <w:t>otrauki</w:t>
      </w:r>
      <w:r w:rsidR="004D65FE" w:rsidRPr="004339C5">
        <w:rPr>
          <w:iCs/>
          <w:color w:val="000000"/>
          <w:szCs w:val="22"/>
          <w:u w:val="single"/>
        </w:rPr>
        <w:t>o</w:t>
      </w:r>
      <w:r w:rsidR="001C7902" w:rsidRPr="004339C5">
        <w:rPr>
          <w:iCs/>
          <w:color w:val="000000"/>
          <w:szCs w:val="22"/>
          <w:u w:val="single"/>
        </w:rPr>
        <w:t xml:space="preserve"> azartiniams lošimams </w:t>
      </w:r>
      <w:r w:rsidRPr="004339C5">
        <w:rPr>
          <w:iCs/>
          <w:color w:val="000000"/>
          <w:szCs w:val="22"/>
          <w:u w:val="single"/>
        </w:rPr>
        <w:t xml:space="preserve">sutrikimas </w:t>
      </w:r>
      <w:r w:rsidR="001C7902" w:rsidRPr="004339C5">
        <w:rPr>
          <w:iCs/>
          <w:color w:val="000000"/>
          <w:szCs w:val="22"/>
          <w:u w:val="single"/>
        </w:rPr>
        <w:t>ir kiti impulsų kontrolės sutrikimai</w:t>
      </w:r>
    </w:p>
    <w:p w14:paraId="6E398290" w14:textId="77777777" w:rsidR="00B13B57" w:rsidRPr="004339C5" w:rsidRDefault="00B13B57">
      <w:pPr>
        <w:rPr>
          <w:iCs/>
          <w:color w:val="000000"/>
          <w:szCs w:val="22"/>
          <w:u w:val="single"/>
        </w:rPr>
      </w:pPr>
    </w:p>
    <w:p w14:paraId="073AC1F1" w14:textId="221A3D1B" w:rsidR="00C20D44" w:rsidRPr="004339C5" w:rsidRDefault="00C20D44" w:rsidP="00C20D44">
      <w:pPr>
        <w:rPr>
          <w:rFonts w:asciiTheme="majorBidi" w:hAnsiTheme="majorBidi" w:cstheme="majorBidi"/>
          <w:iCs/>
          <w:szCs w:val="22"/>
        </w:rPr>
      </w:pPr>
      <w:r w:rsidRPr="004339C5">
        <w:rPr>
          <w:rFonts w:asciiTheme="majorBidi" w:hAnsiTheme="majorBidi" w:cstheme="majorBidi"/>
          <w:iCs/>
          <w:szCs w:val="22"/>
        </w:rPr>
        <w:t xml:space="preserve">Pacientams, vartojantiems aripiprazolą, gali sustiprėti patologinis potraukis, ypač susijęs su azartiniais lošimais, ir negebėjimas tokio poreikio kontroliuoti. Kitoks patologinis potraukis, apie kurį buvo pranešta, apėmė sustiprėjusį seksualinį potraukį, nenumaldomą norą apsipirkti, besaikį valgymą arba neįveikiamą norą valgyti bei kitokį impulsyvų arba su neįveikiamu potraukiu susijusį elgesį. Svarbu, kad </w:t>
      </w:r>
      <w:r w:rsidR="00E73591">
        <w:rPr>
          <w:rFonts w:asciiTheme="majorBidi" w:hAnsiTheme="majorBidi" w:cstheme="majorBidi"/>
          <w:iCs/>
          <w:szCs w:val="22"/>
        </w:rPr>
        <w:t>vaistinį preparatą</w:t>
      </w:r>
      <w:r w:rsidR="00E73591" w:rsidRPr="004339C5">
        <w:rPr>
          <w:rFonts w:asciiTheme="majorBidi" w:hAnsiTheme="majorBidi" w:cstheme="majorBidi"/>
          <w:iCs/>
          <w:szCs w:val="22"/>
        </w:rPr>
        <w:t xml:space="preserve"> </w:t>
      </w:r>
      <w:r w:rsidRPr="004339C5">
        <w:rPr>
          <w:rFonts w:asciiTheme="majorBidi" w:hAnsiTheme="majorBidi" w:cstheme="majorBidi"/>
          <w:iCs/>
          <w:szCs w:val="22"/>
        </w:rPr>
        <w:t>skiriantys gydytojai konkrečiai paklaustų pacientų ar jų globėjų, ar vartojant aripiprazolo neatsirado naujo arba nesustiprėjo ankstesnis potraukis, susijęs su azartiniais lošimais, seksualiniu geismu, nenumaldomu noru apsipirkti, besaikiu valgymu ar nenumaldomu noru valgyti arba kitoks patologinis potraukis. Reikia pastebėti, kad impulsų kontrolės sutrikimo simptomai gali būti susiję su pagrindine liga, tačiau tam tikrais atvejais gauta pranešimų, kad patologinis potraukis išnyko sumažinus dozę arba nutraukus vaistinio preparato vartojimą. Neatpažinti impulsų kontrolės sutrikimai gali sukelti žalą pacientui ir kitiems. Pacientui patyrus tokį patologinį potraukį reikia apsvarstyti dozės sumažinimo arba vaistinio preparato vartojimo nutraukimo galimybę (žr. 4.8 skyrių).</w:t>
      </w:r>
    </w:p>
    <w:p w14:paraId="1311FA6F" w14:textId="77777777" w:rsidR="00B13B57" w:rsidRPr="004339C5" w:rsidRDefault="00B13B57">
      <w:pPr>
        <w:widowControl w:val="0"/>
        <w:rPr>
          <w:rFonts w:eastAsia="Times New Roman"/>
          <w:szCs w:val="22"/>
        </w:rPr>
      </w:pPr>
    </w:p>
    <w:p w14:paraId="33C13CB5" w14:textId="77777777" w:rsidR="00B13B57" w:rsidRPr="004339C5" w:rsidRDefault="001C7902">
      <w:pPr>
        <w:widowControl w:val="0"/>
        <w:rPr>
          <w:rFonts w:eastAsia="Times New Roman"/>
          <w:szCs w:val="22"/>
          <w:u w:val="single"/>
        </w:rPr>
      </w:pPr>
      <w:r w:rsidRPr="004339C5">
        <w:rPr>
          <w:rFonts w:eastAsia="Times New Roman"/>
          <w:szCs w:val="22"/>
          <w:u w:val="single"/>
        </w:rPr>
        <w:t>Griuvimai</w:t>
      </w:r>
    </w:p>
    <w:p w14:paraId="1742B111" w14:textId="77777777" w:rsidR="00B13B57" w:rsidRPr="004339C5" w:rsidRDefault="00B13B57">
      <w:pPr>
        <w:widowControl w:val="0"/>
        <w:rPr>
          <w:rFonts w:eastAsia="Times New Roman"/>
          <w:szCs w:val="22"/>
        </w:rPr>
      </w:pPr>
    </w:p>
    <w:p w14:paraId="748F8D53" w14:textId="77777777" w:rsidR="00B13B57" w:rsidRPr="004339C5" w:rsidRDefault="001C7902">
      <w:pPr>
        <w:widowControl w:val="0"/>
        <w:rPr>
          <w:rFonts w:eastAsia="Times New Roman"/>
          <w:szCs w:val="22"/>
        </w:rPr>
      </w:pPr>
      <w:r w:rsidRPr="004339C5">
        <w:rPr>
          <w:rFonts w:eastAsia="Times New Roman"/>
          <w:szCs w:val="22"/>
        </w:rPr>
        <w:t>Aripiprazolas gali sukelti mieguistumą, ortostatinę hipotenziją ir motorinį bei sensorinį nestabilumą, dėl kurių galima nugriūti. Gydant pacientus didesnėmis dozėmis, reikia imtis atsargumo priemonių ir apsvarstyti galimybę pradėti gydymą mažesne doze (pvz., senyvus arba nusilpusius pacientus; žr. 4.2 skyrių).</w:t>
      </w:r>
    </w:p>
    <w:p w14:paraId="422D932D" w14:textId="77777777" w:rsidR="00B13B57" w:rsidRPr="004339C5" w:rsidRDefault="00B13B57">
      <w:pPr>
        <w:rPr>
          <w:iCs/>
          <w:color w:val="000000"/>
          <w:szCs w:val="22"/>
          <w:u w:val="single"/>
        </w:rPr>
      </w:pPr>
    </w:p>
    <w:p w14:paraId="69740015" w14:textId="77777777" w:rsidR="00B13B57" w:rsidRPr="004339C5" w:rsidRDefault="001C7902">
      <w:pPr>
        <w:pStyle w:val="BodytextAgency"/>
        <w:spacing w:after="0" w:line="240" w:lineRule="auto"/>
        <w:rPr>
          <w:rFonts w:ascii="Times New Roman" w:hAnsi="Times New Roman"/>
          <w:sz w:val="22"/>
          <w:szCs w:val="22"/>
          <w:u w:val="single"/>
          <w:lang w:val="lt-LT"/>
        </w:rPr>
      </w:pPr>
      <w:r w:rsidRPr="004339C5">
        <w:rPr>
          <w:rFonts w:ascii="Times New Roman" w:hAnsi="Times New Roman"/>
          <w:sz w:val="22"/>
          <w:szCs w:val="22"/>
          <w:u w:val="single"/>
          <w:lang w:val="lt-LT"/>
        </w:rPr>
        <w:t>Natris</w:t>
      </w:r>
    </w:p>
    <w:p w14:paraId="2234248F" w14:textId="77777777" w:rsidR="00B13B57" w:rsidRPr="004339C5" w:rsidRDefault="00B13B57">
      <w:pPr>
        <w:rPr>
          <w:szCs w:val="22"/>
        </w:rPr>
      </w:pPr>
    </w:p>
    <w:p w14:paraId="456B5040" w14:textId="77777777" w:rsidR="00B13B57" w:rsidRPr="004339C5" w:rsidRDefault="001C7902">
      <w:r w:rsidRPr="004339C5">
        <w:t>Šio vaistinio preparato dozėje yra mažiau kaip 1 mmol (23 mg) natrio, t. y. jis beveik neturi reikšmės.</w:t>
      </w:r>
    </w:p>
    <w:p w14:paraId="40F279F9" w14:textId="77777777" w:rsidR="00B13B57" w:rsidRPr="004339C5" w:rsidRDefault="00B13B57">
      <w:pPr>
        <w:ind w:left="567" w:hanging="567"/>
        <w:rPr>
          <w:rStyle w:val="Emphasis"/>
          <w:bCs/>
          <w:i w:val="0"/>
          <w:iCs/>
          <w:color w:val="000000"/>
          <w:szCs w:val="22"/>
        </w:rPr>
      </w:pPr>
    </w:p>
    <w:p w14:paraId="313E0D51"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4.5</w:t>
      </w:r>
      <w:r w:rsidRPr="004339C5">
        <w:rPr>
          <w:rStyle w:val="Emphasis"/>
          <w:b/>
          <w:i w:val="0"/>
          <w:iCs/>
          <w:color w:val="000000"/>
          <w:szCs w:val="22"/>
        </w:rPr>
        <w:tab/>
        <w:t>Sąveika su kitais vaistiniais preparatais ir kitokia sąveika</w:t>
      </w:r>
    </w:p>
    <w:p w14:paraId="34919752" w14:textId="77777777" w:rsidR="00B13B57" w:rsidRPr="004339C5" w:rsidRDefault="00B13B57">
      <w:pPr>
        <w:rPr>
          <w:rStyle w:val="Emphasis"/>
          <w:i w:val="0"/>
          <w:iCs/>
          <w:color w:val="000000"/>
          <w:szCs w:val="22"/>
        </w:rPr>
      </w:pPr>
    </w:p>
    <w:p w14:paraId="5066F5C9" w14:textId="77777777" w:rsidR="00B13B57" w:rsidRPr="004339C5" w:rsidRDefault="001C7902">
      <w:pPr>
        <w:rPr>
          <w:rStyle w:val="Emphasis"/>
          <w:i w:val="0"/>
          <w:iCs/>
          <w:color w:val="000000"/>
          <w:szCs w:val="22"/>
        </w:rPr>
      </w:pPr>
      <w:r w:rsidRPr="004339C5">
        <w:rPr>
          <w:rStyle w:val="Emphasis"/>
          <w:i w:val="0"/>
          <w:iCs/>
          <w:color w:val="000000"/>
          <w:szCs w:val="22"/>
        </w:rPr>
        <w:t>Su Abilify Maintena sąveikos tyrimų neatlikta. Toliau pateikta informacija gauta geriamojo aripiprazolo tyrimų metu.</w:t>
      </w:r>
    </w:p>
    <w:p w14:paraId="18F0076C" w14:textId="77777777" w:rsidR="00B13B57" w:rsidRPr="004339C5" w:rsidRDefault="00B13B57">
      <w:pPr>
        <w:rPr>
          <w:rStyle w:val="Emphasis"/>
          <w:i w:val="0"/>
          <w:iCs/>
          <w:color w:val="000000"/>
          <w:szCs w:val="22"/>
        </w:rPr>
      </w:pPr>
    </w:p>
    <w:p w14:paraId="4B59872F" w14:textId="77777777" w:rsidR="00B13B57" w:rsidRPr="004339C5" w:rsidRDefault="001C7902">
      <w:pPr>
        <w:rPr>
          <w:rStyle w:val="Emphasis"/>
          <w:i w:val="0"/>
          <w:iCs/>
          <w:color w:val="000000"/>
          <w:szCs w:val="22"/>
        </w:rPr>
      </w:pPr>
      <w:r w:rsidRPr="004339C5">
        <w:rPr>
          <w:rStyle w:val="Emphasis"/>
          <w:i w:val="0"/>
          <w:iCs/>
          <w:color w:val="000000"/>
          <w:szCs w:val="22"/>
        </w:rPr>
        <w:t>Dėl savo α1-adrenerginių receptorių antagonizmo, aripiprazolas gali sustiprinti tam tikrų antihipertenzinių vaistinių preparatų poveikį.</w:t>
      </w:r>
    </w:p>
    <w:p w14:paraId="44A404D1" w14:textId="77777777" w:rsidR="00B13B57" w:rsidRPr="004339C5" w:rsidRDefault="00B13B57">
      <w:pPr>
        <w:rPr>
          <w:rStyle w:val="Emphasis"/>
          <w:i w:val="0"/>
          <w:iCs/>
          <w:color w:val="000000"/>
          <w:szCs w:val="22"/>
        </w:rPr>
      </w:pPr>
    </w:p>
    <w:p w14:paraId="2807A75E" w14:textId="63A70115" w:rsidR="00C20D44" w:rsidRPr="004339C5" w:rsidRDefault="00C20D44" w:rsidP="00C20D44">
      <w:pPr>
        <w:rPr>
          <w:rFonts w:asciiTheme="majorBidi" w:hAnsiTheme="majorBidi" w:cstheme="majorBidi"/>
          <w:szCs w:val="22"/>
        </w:rPr>
      </w:pPr>
      <w:r w:rsidRPr="004339C5">
        <w:rPr>
          <w:rFonts w:asciiTheme="majorBidi" w:hAnsiTheme="majorBidi" w:cstheme="majorBidi"/>
          <w:szCs w:val="22"/>
        </w:rPr>
        <w:lastRenderedPageBreak/>
        <w:t>Atsižvelgiant į pirminį aripiprazolo poveikį centrinei nervų sistemai (CNS), reikia būti atsargiems, kai aripiprazolas vartojamas kartu su alkoholiu ar kitais CNS veikiančiais vaistiniais preparatais, kuriems būdingos tokios pat nepageidaujamos reakcijos, pvz., sedacija (žr. 4.8 skyrių).</w:t>
      </w:r>
    </w:p>
    <w:p w14:paraId="02FF1519" w14:textId="77777777" w:rsidR="00B13B57" w:rsidRPr="004339C5" w:rsidRDefault="00B13B57">
      <w:pPr>
        <w:rPr>
          <w:rStyle w:val="Emphasis"/>
          <w:i w:val="0"/>
          <w:iCs/>
          <w:color w:val="000000"/>
          <w:szCs w:val="22"/>
        </w:rPr>
      </w:pPr>
    </w:p>
    <w:p w14:paraId="0ED923BF" w14:textId="77777777" w:rsidR="00B13B57" w:rsidRPr="004339C5" w:rsidRDefault="001C7902">
      <w:pPr>
        <w:rPr>
          <w:rStyle w:val="Emphasis"/>
          <w:i w:val="0"/>
          <w:iCs/>
          <w:color w:val="000000"/>
          <w:szCs w:val="22"/>
        </w:rPr>
      </w:pPr>
      <w:r w:rsidRPr="004339C5">
        <w:rPr>
          <w:rStyle w:val="Emphasis"/>
          <w:i w:val="0"/>
          <w:iCs/>
          <w:color w:val="000000"/>
          <w:szCs w:val="22"/>
        </w:rPr>
        <w:t>Aripiprazolo reikia skirti atsargiai kartu su QT intervalą ilginančiais ar elektrolitų disbalansą sukeliančiais vaistiniais preparatais.</w:t>
      </w:r>
    </w:p>
    <w:p w14:paraId="3B3D0AB1" w14:textId="77777777" w:rsidR="00B13B57" w:rsidRPr="004339C5" w:rsidRDefault="00B13B57">
      <w:pPr>
        <w:rPr>
          <w:rStyle w:val="Emphasis"/>
          <w:i w:val="0"/>
          <w:iCs/>
          <w:color w:val="000000"/>
          <w:szCs w:val="22"/>
        </w:rPr>
      </w:pPr>
    </w:p>
    <w:p w14:paraId="2FCFEA8A"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Galima kitų vaistinių preparatų įtaka aripiprazolo poveikiui</w:t>
      </w:r>
    </w:p>
    <w:p w14:paraId="5665797D" w14:textId="77777777" w:rsidR="00B13B57" w:rsidRPr="004339C5" w:rsidRDefault="00B13B57">
      <w:pPr>
        <w:rPr>
          <w:rStyle w:val="Emphasis"/>
          <w:i w:val="0"/>
          <w:iCs/>
          <w:color w:val="000000"/>
          <w:szCs w:val="22"/>
        </w:rPr>
      </w:pPr>
    </w:p>
    <w:p w14:paraId="0DF28395" w14:textId="77777777" w:rsidR="00B13B57" w:rsidRPr="004339C5" w:rsidRDefault="001C7902">
      <w:pPr>
        <w:rPr>
          <w:rStyle w:val="Emphasis"/>
          <w:i w:val="0"/>
          <w:iCs/>
          <w:color w:val="000000"/>
          <w:szCs w:val="22"/>
        </w:rPr>
      </w:pPr>
      <w:r w:rsidRPr="004339C5">
        <w:rPr>
          <w:rStyle w:val="Emphasis"/>
          <w:iCs/>
          <w:color w:val="000000"/>
          <w:szCs w:val="22"/>
        </w:rPr>
        <w:t>Chinidinas ir kiti stiprūs CYP2D6 inhibitoriai</w:t>
      </w:r>
    </w:p>
    <w:p w14:paraId="2BAEB66F" w14:textId="77777777" w:rsidR="00B13B57" w:rsidRPr="004339C5" w:rsidRDefault="001C7902">
      <w:pPr>
        <w:rPr>
          <w:rStyle w:val="Emphasis"/>
          <w:i w:val="0"/>
          <w:iCs/>
          <w:color w:val="000000"/>
          <w:szCs w:val="22"/>
        </w:rPr>
      </w:pPr>
      <w:r w:rsidRPr="004339C5">
        <w:rPr>
          <w:rStyle w:val="Emphasis"/>
          <w:i w:val="0"/>
          <w:iCs/>
          <w:color w:val="000000"/>
          <w:szCs w:val="22"/>
        </w:rPr>
        <w:t>Klinikinių geriamojo aripiprazolo tyrimų su sveikais tiriamaisiais metu stiprus CYP2D6 inhibitorius (chinidinas) 107 % padidino aripiprazolo plotą po koncentracijos kreive (AUC), tačiau C</w:t>
      </w:r>
      <w:r w:rsidRPr="004339C5">
        <w:rPr>
          <w:rStyle w:val="Emphasis"/>
          <w:i w:val="0"/>
          <w:iCs/>
          <w:color w:val="000000"/>
          <w:szCs w:val="22"/>
          <w:vertAlign w:val="subscript"/>
        </w:rPr>
        <w:t>max</w:t>
      </w:r>
      <w:r w:rsidRPr="004339C5">
        <w:rPr>
          <w:rStyle w:val="Emphasis"/>
          <w:i w:val="0"/>
          <w:iCs/>
          <w:color w:val="000000"/>
          <w:szCs w:val="22"/>
        </w:rPr>
        <w:t xml:space="preserve"> nepasikeitė. Dehidroaripiprazolo, aktyvaus metabolito, AUC ir C</w:t>
      </w:r>
      <w:r w:rsidRPr="004339C5">
        <w:rPr>
          <w:rStyle w:val="Emphasis"/>
          <w:i w:val="0"/>
          <w:iCs/>
          <w:color w:val="000000"/>
          <w:szCs w:val="22"/>
          <w:vertAlign w:val="subscript"/>
        </w:rPr>
        <w:t>max</w:t>
      </w:r>
      <w:r w:rsidRPr="004339C5">
        <w:rPr>
          <w:rStyle w:val="Emphasis"/>
          <w:i w:val="0"/>
          <w:iCs/>
          <w:color w:val="000000"/>
          <w:szCs w:val="22"/>
        </w:rPr>
        <w:t xml:space="preserve"> sumažėjo atitinkamai 32 % ir 47 %. Tikėtina, kad kiti stiprūs CYP2D6 inhibitoriai, pvz., fluoksetinas ir paroksetinas, pasižymi panašiu poveikiu ir todėl reikia panašiai sumažinti dozę (žr. 4.2 skyrių).</w:t>
      </w:r>
    </w:p>
    <w:p w14:paraId="689988DA" w14:textId="77777777" w:rsidR="00B13B57" w:rsidRPr="004339C5" w:rsidRDefault="00B13B57">
      <w:pPr>
        <w:rPr>
          <w:rStyle w:val="Emphasis"/>
          <w:i w:val="0"/>
          <w:iCs/>
          <w:color w:val="000000"/>
          <w:szCs w:val="22"/>
        </w:rPr>
      </w:pPr>
    </w:p>
    <w:p w14:paraId="65240CCD" w14:textId="77777777" w:rsidR="00B13B57" w:rsidRPr="004339C5" w:rsidRDefault="001C7902">
      <w:pPr>
        <w:rPr>
          <w:rStyle w:val="Emphasis"/>
          <w:i w:val="0"/>
          <w:iCs/>
          <w:color w:val="000000"/>
          <w:szCs w:val="22"/>
        </w:rPr>
      </w:pPr>
      <w:r w:rsidRPr="004339C5">
        <w:rPr>
          <w:rStyle w:val="Emphasis"/>
          <w:iCs/>
          <w:color w:val="000000"/>
          <w:szCs w:val="22"/>
        </w:rPr>
        <w:t>Ketokonazolas ir kiti stiprūs CYP3A4 inhibitoriai</w:t>
      </w:r>
    </w:p>
    <w:p w14:paraId="330C0D1C" w14:textId="77777777" w:rsidR="00B13B57" w:rsidRPr="004339C5" w:rsidRDefault="001C7902">
      <w:pPr>
        <w:rPr>
          <w:rStyle w:val="Emphasis"/>
          <w:i w:val="0"/>
          <w:iCs/>
          <w:color w:val="000000"/>
          <w:szCs w:val="22"/>
        </w:rPr>
      </w:pPr>
      <w:r w:rsidRPr="004339C5">
        <w:rPr>
          <w:rStyle w:val="Emphasis"/>
          <w:i w:val="0"/>
          <w:iCs/>
          <w:color w:val="000000"/>
          <w:szCs w:val="22"/>
        </w:rPr>
        <w:t>Klinikinių geriamojo aripiprazolo tyrimų su sveikais tiriamaisiais metu stiprus CYP3A4 inhibitorius (ketokonazolas) aripiprazolo AUC ir C</w:t>
      </w:r>
      <w:r w:rsidRPr="004339C5">
        <w:rPr>
          <w:rStyle w:val="Emphasis"/>
          <w:i w:val="0"/>
          <w:iCs/>
          <w:color w:val="000000"/>
          <w:szCs w:val="22"/>
          <w:vertAlign w:val="subscript"/>
        </w:rPr>
        <w:t>max</w:t>
      </w:r>
      <w:r w:rsidRPr="004339C5">
        <w:rPr>
          <w:rStyle w:val="Emphasis"/>
          <w:i w:val="0"/>
          <w:iCs/>
          <w:color w:val="000000"/>
          <w:szCs w:val="22"/>
        </w:rPr>
        <w:t xml:space="preserve"> padidino atitinkamai 63 % ir 37 %. Dehidroaripiprazolo AUC ir C</w:t>
      </w:r>
      <w:r w:rsidRPr="004339C5">
        <w:rPr>
          <w:rStyle w:val="Emphasis"/>
          <w:i w:val="0"/>
          <w:iCs/>
          <w:color w:val="000000"/>
          <w:szCs w:val="22"/>
          <w:vertAlign w:val="subscript"/>
        </w:rPr>
        <w:t>max</w:t>
      </w:r>
      <w:r w:rsidRPr="004339C5">
        <w:rPr>
          <w:rStyle w:val="Emphasis"/>
          <w:i w:val="0"/>
          <w:iCs/>
          <w:color w:val="000000"/>
          <w:szCs w:val="22"/>
        </w:rPr>
        <w:t xml:space="preserve"> padidėjo atitinkamai 77 % ir 43 %. Pacientams, kurių nepakankamas CYP2D6 metabolizmas, gali padidėti kartu su stipriais CYP3A4 inhibitoriais vartojamo aripiprazolo koncentracija plazmoje, palyginti su pacientais, kurių CYP2D6 metabolizmas yra stiprus (žr. 4.2 skyrių). Kai svarstoma ketokonazolo ar kitų stiprių CYP3A4 inhibitorių skirti kartu su aripiprazolu, galima nauda pacientui turi būti didesnė nei rizika. Tikėtina, kad kiti stiprūs CYP3A4 inhibitoriai, pvz., itrakonazolas ir ŽIV proteazės inhibitoriai, pasižymi panašiu poveikiu ir todėl reikia panašiai sumažinti dozę (žr. 4.2 skyrių). Nustojus vartoti CYP2D6 ar CYP3A4 inhibitorių, aripiprazolo dozę reikia padidinti iki dozės prieš pradedant vartoti kartu vartojamus preparatus. Kai su aripiprazolu kartu vartojami silpni CYP3A4 inhibitoriai (pvz., diltiazemas) arba CYP2D6 inhibitoriai (pvz., escitalopramas), galima tikėtis nedidelio aripiprazolo koncentracijos padidėjimo plazmoje.</w:t>
      </w:r>
    </w:p>
    <w:p w14:paraId="705FAF94" w14:textId="77777777" w:rsidR="00B13B57" w:rsidRPr="004339C5" w:rsidRDefault="00B13B57">
      <w:pPr>
        <w:rPr>
          <w:rStyle w:val="Emphasis"/>
          <w:i w:val="0"/>
          <w:iCs/>
          <w:color w:val="000000"/>
          <w:szCs w:val="22"/>
        </w:rPr>
      </w:pPr>
    </w:p>
    <w:p w14:paraId="21DFBAC0" w14:textId="77777777" w:rsidR="00B13B57" w:rsidRPr="004339C5" w:rsidRDefault="001C7902">
      <w:pPr>
        <w:rPr>
          <w:rStyle w:val="Emphasis"/>
          <w:i w:val="0"/>
          <w:iCs/>
          <w:color w:val="000000"/>
          <w:szCs w:val="22"/>
        </w:rPr>
      </w:pPr>
      <w:r w:rsidRPr="004339C5">
        <w:rPr>
          <w:rStyle w:val="Emphasis"/>
          <w:iCs/>
          <w:color w:val="000000"/>
          <w:szCs w:val="22"/>
        </w:rPr>
        <w:t>Karbamazepinas ir kiti CYP3A4 induktoriai</w:t>
      </w:r>
    </w:p>
    <w:p w14:paraId="1F0C2681" w14:textId="15FDEA27" w:rsidR="00B13B57" w:rsidRPr="004339C5" w:rsidRDefault="001C7902">
      <w:pPr>
        <w:rPr>
          <w:rStyle w:val="Emphasis"/>
          <w:i w:val="0"/>
          <w:iCs/>
          <w:color w:val="000000"/>
          <w:szCs w:val="22"/>
        </w:rPr>
      </w:pPr>
      <w:r w:rsidRPr="003D7BA8">
        <w:rPr>
          <w:rStyle w:val="BMSHeading3Char"/>
          <w:rFonts w:ascii="Times New Roman" w:hAnsi="Times New Roman"/>
          <w:b w:val="0"/>
          <w:sz w:val="22"/>
          <w:szCs w:val="22"/>
          <w:lang w:val="lt-LT"/>
        </w:rPr>
        <w:t xml:space="preserve">Karbamazepiną, stiprų CYP3A4 induktorių, paskyrus kartu su geriamuoju aripiprazolu, </w:t>
      </w:r>
      <w:r w:rsidRPr="004339C5">
        <w:rPr>
          <w:rStyle w:val="Emphasis"/>
          <w:i w:val="0"/>
          <w:iCs/>
          <w:color w:val="000000"/>
          <w:szCs w:val="22"/>
        </w:rPr>
        <w:t>šizofrenija ar šizoafektiniu sutrikimu sergantiems pacientams, geometriniai aripiprazolo C</w:t>
      </w:r>
      <w:r w:rsidRPr="004339C5">
        <w:rPr>
          <w:rStyle w:val="Emphasis"/>
          <w:i w:val="0"/>
          <w:iCs/>
          <w:color w:val="000000"/>
          <w:szCs w:val="22"/>
          <w:vertAlign w:val="subscript"/>
        </w:rPr>
        <w:t>max</w:t>
      </w:r>
      <w:r w:rsidRPr="004339C5">
        <w:rPr>
          <w:rStyle w:val="Emphasis"/>
          <w:i w:val="0"/>
          <w:iCs/>
          <w:color w:val="000000"/>
          <w:szCs w:val="22"/>
        </w:rPr>
        <w:t xml:space="preserve"> ir AUC vidurkiai buvo atitinkamai 68 % ir 73 % mažesni, palyginus su tuo, kai geriamasis aripiprazolas (30 mg) buvo skiriamas vienas. Panašiai, dehidroaripiprazolo geometriniai C</w:t>
      </w:r>
      <w:r w:rsidRPr="004339C5">
        <w:rPr>
          <w:rStyle w:val="Emphasis"/>
          <w:i w:val="0"/>
          <w:iCs/>
          <w:color w:val="000000"/>
          <w:szCs w:val="22"/>
          <w:vertAlign w:val="subscript"/>
        </w:rPr>
        <w:t>max</w:t>
      </w:r>
      <w:r w:rsidRPr="004339C5">
        <w:rPr>
          <w:rStyle w:val="Emphasis"/>
          <w:i w:val="0"/>
          <w:iCs/>
          <w:color w:val="000000"/>
          <w:szCs w:val="22"/>
        </w:rPr>
        <w:t xml:space="preserve"> ir AUC vidurkiai kartu paskyrus karbamazepino buvo atitinkamai 69 % ir 71 % mažesni nei po gydymo vienu geriamuoju aripiprazolu. Abilify Maintena </w:t>
      </w:r>
      <w:r w:rsidR="009C6BE0" w:rsidRPr="004339C5">
        <w:rPr>
          <w:szCs w:val="22"/>
        </w:rPr>
        <w:t xml:space="preserve">400 mg/300 mg </w:t>
      </w:r>
      <w:r w:rsidRPr="004339C5">
        <w:rPr>
          <w:rStyle w:val="Emphasis"/>
          <w:i w:val="0"/>
          <w:iCs/>
          <w:color w:val="000000"/>
          <w:szCs w:val="22"/>
        </w:rPr>
        <w:t>skiriant kartu su kitais CYP3A4 induktoriais (pvz., rifampicinu, rifabutinu, fenitoinu, fenobarbitaliu, primidonu, efavirenzu, nevirapinu ir jonažole) galima tikėtis panašaus poveikio. Reikia vengti stiprius CYP3A4 induktorius vartoti su Abilify Maintena</w:t>
      </w:r>
      <w:r w:rsidR="009C6BE0" w:rsidRPr="004339C5">
        <w:rPr>
          <w:rStyle w:val="Emphasis"/>
          <w:i w:val="0"/>
          <w:iCs/>
          <w:color w:val="000000"/>
          <w:szCs w:val="22"/>
        </w:rPr>
        <w:t xml:space="preserve"> </w:t>
      </w:r>
      <w:r w:rsidR="009C6BE0" w:rsidRPr="004339C5">
        <w:rPr>
          <w:szCs w:val="22"/>
        </w:rPr>
        <w:t>400 mg/300 mg</w:t>
      </w:r>
      <w:r w:rsidRPr="004339C5">
        <w:rPr>
          <w:rStyle w:val="Emphasis"/>
          <w:i w:val="0"/>
          <w:iCs/>
          <w:color w:val="000000"/>
          <w:szCs w:val="22"/>
        </w:rPr>
        <w:t>, nes aripiprazolo koncentracija kraujyje sumažėja ir gali būti mažesnė nei veiksmingoji koncentracija.</w:t>
      </w:r>
    </w:p>
    <w:p w14:paraId="302DD2AB" w14:textId="77777777" w:rsidR="00B13B57" w:rsidRPr="004339C5" w:rsidRDefault="00B13B57">
      <w:pPr>
        <w:rPr>
          <w:rStyle w:val="Emphasis"/>
          <w:i w:val="0"/>
          <w:iCs/>
          <w:color w:val="000000"/>
          <w:szCs w:val="22"/>
        </w:rPr>
      </w:pPr>
    </w:p>
    <w:p w14:paraId="68F7BF9D" w14:textId="77777777" w:rsidR="00B13B57" w:rsidRPr="004339C5" w:rsidRDefault="001C7902">
      <w:pPr>
        <w:keepNext/>
        <w:rPr>
          <w:rFonts w:eastAsia="Times New Roman"/>
          <w:i/>
          <w:szCs w:val="22"/>
        </w:rPr>
      </w:pPr>
      <w:r w:rsidRPr="004339C5">
        <w:rPr>
          <w:rFonts w:eastAsia="Times New Roman"/>
          <w:i/>
          <w:szCs w:val="22"/>
        </w:rPr>
        <w:t>Serotonino sindromas</w:t>
      </w:r>
    </w:p>
    <w:p w14:paraId="060A0B6F" w14:textId="18E17F63" w:rsidR="00C20D44" w:rsidRPr="004339C5" w:rsidRDefault="00C20D44" w:rsidP="00C20D44">
      <w:pPr>
        <w:rPr>
          <w:rFonts w:asciiTheme="majorBidi" w:eastAsia="Times New Roman" w:hAnsiTheme="majorBidi" w:cstheme="majorBidi"/>
          <w:szCs w:val="22"/>
        </w:rPr>
      </w:pPr>
      <w:r w:rsidRPr="004339C5">
        <w:rPr>
          <w:rFonts w:asciiTheme="majorBidi" w:eastAsia="Times New Roman" w:hAnsiTheme="majorBidi" w:cstheme="majorBidi"/>
          <w:szCs w:val="22"/>
        </w:rPr>
        <w:t>Pacientams, vartojantiems aripiprazolą, buvo stebėta serotonino sindromo atvejų. Galimi šios būklės požymiai ir simptomai ypač gali pasitaikyti atvejais, kai kartu vartojami kiti serotoninerginiai vaistiniai preparatai, pvz., selektyvieji serotonino reabsorbcijos inhibitoriai / serotonino-norepinefrino reabsobcijos inhibitoriai (SSRI ar SNRI) ar kiti vaistiniai preparatai, kurie didina aripiprazolo koncentraciją (žr. 4.8 skyrių).</w:t>
      </w:r>
    </w:p>
    <w:p w14:paraId="32A0095D" w14:textId="77777777" w:rsidR="00B13B57" w:rsidRPr="004339C5" w:rsidRDefault="00B13B57">
      <w:pPr>
        <w:rPr>
          <w:rStyle w:val="Emphasis"/>
          <w:i w:val="0"/>
          <w:iCs/>
          <w:color w:val="000000"/>
          <w:szCs w:val="22"/>
        </w:rPr>
      </w:pPr>
    </w:p>
    <w:p w14:paraId="409413A5"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t>4.6</w:t>
      </w:r>
      <w:r w:rsidRPr="004339C5">
        <w:rPr>
          <w:rStyle w:val="Emphasis"/>
          <w:b/>
          <w:i w:val="0"/>
          <w:iCs/>
          <w:color w:val="000000"/>
          <w:szCs w:val="22"/>
        </w:rPr>
        <w:tab/>
        <w:t>Vaisingumas, nėštumo ir žindymo laikotarpis</w:t>
      </w:r>
    </w:p>
    <w:p w14:paraId="0BC27923" w14:textId="77777777" w:rsidR="00B13B57" w:rsidRPr="004339C5" w:rsidRDefault="00B13B57">
      <w:pPr>
        <w:keepNext/>
        <w:rPr>
          <w:rStyle w:val="Emphasis"/>
          <w:i w:val="0"/>
          <w:iCs/>
          <w:color w:val="000000"/>
          <w:szCs w:val="22"/>
        </w:rPr>
      </w:pPr>
    </w:p>
    <w:p w14:paraId="61217E77" w14:textId="6543BEBA" w:rsidR="00C20D44" w:rsidRPr="004339C5" w:rsidRDefault="00C20D44" w:rsidP="00C20D44">
      <w:pPr>
        <w:pStyle w:val="paragraph"/>
        <w:spacing w:before="0" w:beforeAutospacing="0" w:after="0" w:afterAutospacing="0"/>
        <w:textAlignment w:val="baseline"/>
        <w:rPr>
          <w:rStyle w:val="eop"/>
          <w:rFonts w:asciiTheme="majorBidi" w:eastAsia="MS Mincho" w:hAnsiTheme="majorBidi" w:cstheme="majorBidi"/>
          <w:sz w:val="22"/>
          <w:szCs w:val="22"/>
        </w:rPr>
      </w:pPr>
      <w:r w:rsidRPr="004339C5">
        <w:rPr>
          <w:rStyle w:val="normaltextrun"/>
          <w:rFonts w:asciiTheme="majorBidi" w:hAnsiTheme="majorBidi" w:cstheme="majorBidi"/>
          <w:sz w:val="22"/>
          <w:szCs w:val="22"/>
          <w:u w:val="single"/>
        </w:rPr>
        <w:t>Vaisingo</w:t>
      </w:r>
      <w:r w:rsidR="006F09E7" w:rsidRPr="004339C5">
        <w:rPr>
          <w:rStyle w:val="normaltextrun"/>
          <w:rFonts w:asciiTheme="majorBidi" w:hAnsiTheme="majorBidi" w:cstheme="majorBidi"/>
          <w:sz w:val="22"/>
          <w:szCs w:val="22"/>
          <w:u w:val="single"/>
        </w:rPr>
        <w:t>s</w:t>
      </w:r>
      <w:r w:rsidRPr="004339C5">
        <w:rPr>
          <w:rStyle w:val="normaltextrun"/>
          <w:rFonts w:asciiTheme="majorBidi" w:hAnsiTheme="majorBidi" w:cstheme="majorBidi"/>
          <w:sz w:val="22"/>
          <w:szCs w:val="22"/>
          <w:u w:val="single"/>
        </w:rPr>
        <w:t xml:space="preserve"> moterys</w:t>
      </w:r>
    </w:p>
    <w:p w14:paraId="5CFD93DD" w14:textId="77777777" w:rsidR="00C20D44" w:rsidRPr="004339C5" w:rsidRDefault="00C20D44" w:rsidP="00C20D44">
      <w:pPr>
        <w:pStyle w:val="paragraph"/>
        <w:spacing w:before="0" w:beforeAutospacing="0" w:after="0" w:afterAutospacing="0"/>
        <w:textAlignment w:val="baseline"/>
        <w:rPr>
          <w:rFonts w:asciiTheme="majorBidi" w:hAnsiTheme="majorBidi" w:cstheme="majorBidi"/>
          <w:sz w:val="22"/>
          <w:szCs w:val="22"/>
        </w:rPr>
      </w:pPr>
    </w:p>
    <w:p w14:paraId="071E7010" w14:textId="3AA3C86F" w:rsidR="00C20D44" w:rsidRPr="004339C5" w:rsidRDefault="00C20D44" w:rsidP="00C20D44">
      <w:pPr>
        <w:pStyle w:val="paragraph"/>
        <w:spacing w:before="0" w:beforeAutospacing="0" w:after="0" w:afterAutospacing="0"/>
        <w:textAlignment w:val="baseline"/>
        <w:rPr>
          <w:rStyle w:val="normaltextrun"/>
          <w:rFonts w:asciiTheme="majorBidi" w:hAnsiTheme="majorBidi" w:cstheme="majorBidi"/>
          <w:i/>
          <w:sz w:val="22"/>
          <w:szCs w:val="22"/>
        </w:rPr>
      </w:pPr>
      <w:r w:rsidRPr="004339C5">
        <w:rPr>
          <w:rStyle w:val="normaltextrun"/>
          <w:rFonts w:asciiTheme="majorBidi" w:hAnsiTheme="majorBidi" w:cstheme="majorBidi"/>
          <w:sz w:val="22"/>
          <w:szCs w:val="22"/>
        </w:rPr>
        <w:t xml:space="preserve">Manoma, kad aripiprazolo ekspozicija po vienos Abilify Maintena dozės plazmoje išlieka iki 34 savaičių (žr. 5.2 skyrių). Į tai reikia atsižvelgti pradedant gydyti </w:t>
      </w:r>
      <w:r w:rsidRPr="00C652F3">
        <w:rPr>
          <w:rStyle w:val="normaltextrun"/>
          <w:rFonts w:asciiTheme="majorBidi" w:hAnsiTheme="majorBidi" w:cstheme="majorBidi"/>
          <w:sz w:val="22"/>
          <w:szCs w:val="22"/>
        </w:rPr>
        <w:t>vaising</w:t>
      </w:r>
      <w:r w:rsidR="00D47904" w:rsidRPr="00C652F3">
        <w:rPr>
          <w:rStyle w:val="normaltextrun"/>
          <w:rFonts w:asciiTheme="majorBidi" w:hAnsiTheme="majorBidi" w:cstheme="majorBidi"/>
          <w:sz w:val="22"/>
          <w:szCs w:val="22"/>
        </w:rPr>
        <w:t>a</w:t>
      </w:r>
      <w:r w:rsidRPr="004339C5">
        <w:rPr>
          <w:rStyle w:val="normaltextrun"/>
          <w:rFonts w:asciiTheme="majorBidi" w:hAnsiTheme="majorBidi" w:cstheme="majorBidi"/>
          <w:sz w:val="22"/>
          <w:szCs w:val="22"/>
        </w:rPr>
        <w:t>s moteris, turint omenyje galimą nėštumą arba žindymą ateityje. Ketinančioms pastoti moterims Abilify Maintena galima vartoti tik tuo atveju, jeigu neabejotinai būtina</w:t>
      </w:r>
      <w:r w:rsidRPr="004339C5">
        <w:rPr>
          <w:rStyle w:val="normaltextrun"/>
          <w:rFonts w:asciiTheme="majorBidi" w:hAnsiTheme="majorBidi" w:cstheme="majorBidi"/>
          <w:i/>
          <w:sz w:val="22"/>
          <w:szCs w:val="22"/>
        </w:rPr>
        <w:t>.</w:t>
      </w:r>
    </w:p>
    <w:p w14:paraId="35BDC312" w14:textId="77777777" w:rsidR="00C20D44" w:rsidRPr="004339C5" w:rsidRDefault="00C20D44" w:rsidP="00C20D44">
      <w:pPr>
        <w:pStyle w:val="paragraph"/>
        <w:spacing w:before="0" w:beforeAutospacing="0" w:after="0" w:afterAutospacing="0"/>
        <w:textAlignment w:val="baseline"/>
        <w:rPr>
          <w:rFonts w:asciiTheme="majorBidi" w:hAnsiTheme="majorBidi" w:cstheme="majorBidi"/>
          <w:sz w:val="22"/>
          <w:szCs w:val="22"/>
        </w:rPr>
      </w:pPr>
    </w:p>
    <w:p w14:paraId="4BF1584A" w14:textId="77777777" w:rsidR="00C20D44" w:rsidRPr="004339C5" w:rsidRDefault="00C20D44" w:rsidP="00C20D44">
      <w:pPr>
        <w:keepNext/>
        <w:rPr>
          <w:rFonts w:asciiTheme="majorBidi" w:hAnsiTheme="majorBidi" w:cstheme="majorBidi"/>
          <w:szCs w:val="22"/>
        </w:rPr>
      </w:pPr>
      <w:r w:rsidRPr="004339C5">
        <w:rPr>
          <w:rFonts w:asciiTheme="majorBidi" w:hAnsiTheme="majorBidi" w:cstheme="majorBidi"/>
          <w:szCs w:val="22"/>
          <w:u w:val="single"/>
        </w:rPr>
        <w:t>Nėštumas</w:t>
      </w:r>
    </w:p>
    <w:p w14:paraId="04D4E50E" w14:textId="77777777" w:rsidR="00C20D44" w:rsidRPr="004339C5" w:rsidRDefault="00C20D44" w:rsidP="00C20D44">
      <w:pPr>
        <w:keepNext/>
        <w:rPr>
          <w:rFonts w:asciiTheme="majorBidi" w:eastAsia="Times New Roman" w:hAnsiTheme="majorBidi" w:cstheme="majorBidi"/>
          <w:szCs w:val="22"/>
        </w:rPr>
      </w:pPr>
    </w:p>
    <w:p w14:paraId="7663F936" w14:textId="019C7A81" w:rsidR="00C20D44" w:rsidRPr="004339C5" w:rsidRDefault="00C20D44" w:rsidP="00C20D44">
      <w:pPr>
        <w:autoSpaceDE w:val="0"/>
        <w:autoSpaceDN w:val="0"/>
        <w:adjustRightInd w:val="0"/>
        <w:rPr>
          <w:rFonts w:asciiTheme="majorBidi" w:eastAsia="Times New Roman" w:hAnsiTheme="majorBidi" w:cstheme="majorBidi"/>
          <w:szCs w:val="22"/>
        </w:rPr>
      </w:pPr>
      <w:r w:rsidRPr="004339C5">
        <w:rPr>
          <w:rFonts w:asciiTheme="majorBidi" w:eastAsia="Times New Roman" w:hAnsiTheme="majorBidi" w:cstheme="majorBidi"/>
          <w:szCs w:val="22"/>
        </w:rPr>
        <w:t>Adekvačių ir tinkamai kontroliuojamų aripiprazolo tyrimų su nėščiomis moterimis neatlikta. Gauta pranešimų apie įgimtus apsigimimus, tačiau priežastinio ryšio su aripiprazolu negalima nustatyti. Remiantis tyrimais su gyvūnais, negalima atmesti toksinio poveikio vystymuisi galimybės (žr. 5.3 skyrių). Pacientėms reikia pasakyti, kad praneštų savo gydytojui, jeigu pastos arba ketintų pastoti gydymo aripiprazolu metu.</w:t>
      </w:r>
    </w:p>
    <w:p w14:paraId="745C967B" w14:textId="77777777" w:rsidR="00C20D44" w:rsidRPr="004339C5" w:rsidRDefault="00C20D44" w:rsidP="00C20D44">
      <w:pPr>
        <w:autoSpaceDE w:val="0"/>
        <w:autoSpaceDN w:val="0"/>
        <w:adjustRightInd w:val="0"/>
        <w:rPr>
          <w:rFonts w:asciiTheme="majorBidi" w:eastAsia="Times New Roman" w:hAnsiTheme="majorBidi" w:cstheme="majorBidi"/>
          <w:szCs w:val="22"/>
        </w:rPr>
      </w:pPr>
    </w:p>
    <w:p w14:paraId="1F05F548" w14:textId="77777777" w:rsidR="00C20D44" w:rsidRPr="004339C5" w:rsidRDefault="00C20D44" w:rsidP="00C20D44">
      <w:pPr>
        <w:autoSpaceDE w:val="0"/>
        <w:autoSpaceDN w:val="0"/>
        <w:adjustRightInd w:val="0"/>
        <w:rPr>
          <w:rFonts w:asciiTheme="majorBidi" w:eastAsia="Times New Roman" w:hAnsiTheme="majorBidi" w:cstheme="majorBidi"/>
          <w:szCs w:val="22"/>
        </w:rPr>
      </w:pPr>
      <w:r w:rsidRPr="004339C5">
        <w:rPr>
          <w:rFonts w:asciiTheme="majorBidi" w:eastAsia="Times New Roman" w:hAnsiTheme="majorBidi" w:cstheme="majorBidi"/>
          <w:bCs/>
          <w:szCs w:val="22"/>
        </w:rPr>
        <w:t xml:space="preserve">Vaistinį preparatą skiriantys gydytojai turi žinoti apie ilgalaikio </w:t>
      </w:r>
      <w:r w:rsidRPr="004339C5">
        <w:rPr>
          <w:rFonts w:asciiTheme="majorBidi" w:hAnsiTheme="majorBidi" w:cstheme="majorBidi"/>
          <w:szCs w:val="22"/>
        </w:rPr>
        <w:t>Abilify Maintena</w:t>
      </w:r>
      <w:r w:rsidRPr="004339C5">
        <w:rPr>
          <w:rFonts w:asciiTheme="majorBidi" w:eastAsia="Times New Roman" w:hAnsiTheme="majorBidi" w:cstheme="majorBidi"/>
          <w:bCs/>
          <w:szCs w:val="22"/>
        </w:rPr>
        <w:t xml:space="preserve"> poveikio savybes. </w:t>
      </w:r>
      <w:r w:rsidRPr="004339C5">
        <w:rPr>
          <w:rFonts w:asciiTheme="majorBidi" w:hAnsiTheme="majorBidi" w:cstheme="majorBidi"/>
          <w:szCs w:val="22"/>
        </w:rPr>
        <w:t>Suleidus vieną pailginto atpalaidavimo suspensijos dozę, aripiprazolo suaugusiųjų plazmoje aptikta laikotarpiu iki 34 savaičių.</w:t>
      </w:r>
    </w:p>
    <w:p w14:paraId="429F83BA" w14:textId="77777777" w:rsidR="00C20D44" w:rsidRPr="004339C5" w:rsidRDefault="00C20D44" w:rsidP="00C20D44">
      <w:pPr>
        <w:autoSpaceDE w:val="0"/>
        <w:autoSpaceDN w:val="0"/>
        <w:adjustRightInd w:val="0"/>
        <w:rPr>
          <w:rFonts w:asciiTheme="majorBidi" w:eastAsia="Times New Roman" w:hAnsiTheme="majorBidi" w:cstheme="majorBidi"/>
          <w:szCs w:val="22"/>
        </w:rPr>
      </w:pPr>
    </w:p>
    <w:p w14:paraId="7C8D55BA" w14:textId="77777777" w:rsidR="00C20D44" w:rsidRPr="004339C5" w:rsidRDefault="00C20D44" w:rsidP="00C20D44">
      <w:pPr>
        <w:rPr>
          <w:rFonts w:asciiTheme="majorBidi" w:hAnsiTheme="majorBidi" w:cstheme="majorBidi"/>
          <w:szCs w:val="22"/>
        </w:rPr>
      </w:pPr>
      <w:r w:rsidRPr="004339C5">
        <w:rPr>
          <w:rFonts w:asciiTheme="majorBidi" w:hAnsiTheme="majorBidi" w:cstheme="majorBidi"/>
          <w:szCs w:val="22"/>
        </w:rPr>
        <w:t>Naujagimiams, patyrusiems vaistinių preparatų psichozei gydyti (įskaitant aripiprazolo) poveikį trečiuoju nėštumo trimestru, kyla nepageidaujamų reakcijų, įskaitant ekstrapiramidinius ir (arba) nutraukimo simptomus, kurie gali būti įvairaus sunkumo ir trukmės po gimimo, rizika. Gauta pranešimų apie ažitacijos, raumenų tonuso padidėjimo ar sumažėjimo, drebulio, mieguistumo, kvėpavimo distreso ar apsunkinto žindymo atvejus. Todėl tokių naujagimių būklę reikia atidžiai stebėti (žr. 4.8 skyrių).</w:t>
      </w:r>
    </w:p>
    <w:p w14:paraId="551EB4A2" w14:textId="77777777" w:rsidR="00C20D44" w:rsidRPr="004339C5" w:rsidRDefault="00C20D44" w:rsidP="00C20D44">
      <w:pPr>
        <w:rPr>
          <w:rFonts w:asciiTheme="majorBidi" w:hAnsiTheme="majorBidi" w:cstheme="majorBidi"/>
          <w:szCs w:val="22"/>
          <w:u w:val="single"/>
        </w:rPr>
      </w:pPr>
    </w:p>
    <w:p w14:paraId="160492A1" w14:textId="77777777" w:rsidR="00C20D44" w:rsidRPr="004339C5" w:rsidRDefault="00C20D44" w:rsidP="00C20D44">
      <w:pPr>
        <w:rPr>
          <w:rFonts w:asciiTheme="majorBidi" w:hAnsiTheme="majorBidi" w:cstheme="majorBidi"/>
          <w:iCs/>
          <w:szCs w:val="22"/>
        </w:rPr>
      </w:pPr>
      <w:r w:rsidRPr="004339C5">
        <w:rPr>
          <w:rFonts w:asciiTheme="majorBidi" w:hAnsiTheme="majorBidi" w:cstheme="majorBidi"/>
          <w:szCs w:val="22"/>
        </w:rPr>
        <w:t>Jeigu motina prieš pastodama ar nėštumo metu vartojo Abilify Maintena, naujagimiui gali pasireikšti nepageidaujamų reakcijų. Abilify Maintena nėštumo metu vartoti negalima, išskyrus neabejotinai būtinus atvejus.</w:t>
      </w:r>
    </w:p>
    <w:p w14:paraId="4879F3EB" w14:textId="77777777" w:rsidR="00C20D44" w:rsidRPr="004339C5" w:rsidRDefault="00C20D44" w:rsidP="00C20D44">
      <w:pPr>
        <w:rPr>
          <w:rFonts w:asciiTheme="majorBidi" w:hAnsiTheme="majorBidi" w:cstheme="majorBidi"/>
          <w:szCs w:val="22"/>
          <w:u w:val="single"/>
        </w:rPr>
      </w:pPr>
    </w:p>
    <w:p w14:paraId="098F5883" w14:textId="77777777" w:rsidR="00C20D44" w:rsidRPr="004339C5" w:rsidRDefault="00C20D44" w:rsidP="00C20D44">
      <w:pPr>
        <w:keepNext/>
        <w:rPr>
          <w:rFonts w:asciiTheme="majorBidi" w:hAnsiTheme="majorBidi" w:cstheme="majorBidi"/>
          <w:szCs w:val="22"/>
        </w:rPr>
      </w:pPr>
      <w:r w:rsidRPr="004339C5">
        <w:rPr>
          <w:rFonts w:asciiTheme="majorBidi" w:hAnsiTheme="majorBidi" w:cstheme="majorBidi"/>
          <w:szCs w:val="22"/>
          <w:u w:val="single"/>
        </w:rPr>
        <w:t>Žindymas</w:t>
      </w:r>
    </w:p>
    <w:p w14:paraId="5B4360C5" w14:textId="77777777" w:rsidR="00C20D44" w:rsidRPr="004339C5" w:rsidRDefault="00C20D44" w:rsidP="00C20D44">
      <w:pPr>
        <w:keepNext/>
        <w:rPr>
          <w:rFonts w:asciiTheme="majorBidi" w:hAnsiTheme="majorBidi" w:cstheme="majorBidi"/>
          <w:szCs w:val="22"/>
        </w:rPr>
      </w:pPr>
    </w:p>
    <w:p w14:paraId="4C976577" w14:textId="77777777" w:rsidR="00C20D44" w:rsidRPr="004339C5" w:rsidRDefault="00C20D44" w:rsidP="00C20D44">
      <w:pPr>
        <w:rPr>
          <w:rFonts w:asciiTheme="majorBidi" w:hAnsiTheme="majorBidi" w:cstheme="majorBidi"/>
          <w:szCs w:val="22"/>
        </w:rPr>
      </w:pPr>
      <w:r w:rsidRPr="004339C5">
        <w:rPr>
          <w:rFonts w:asciiTheme="majorBidi" w:hAnsiTheme="majorBidi" w:cstheme="majorBidi"/>
          <w:szCs w:val="22"/>
        </w:rPr>
        <w:t>Aripiprazolo / metabolitų išsiskiria į</w:t>
      </w:r>
      <w:r w:rsidRPr="004339C5">
        <w:rPr>
          <w:rFonts w:asciiTheme="majorBidi" w:hAnsiTheme="majorBidi" w:cstheme="majorBidi"/>
          <w:i/>
          <w:szCs w:val="22"/>
        </w:rPr>
        <w:t xml:space="preserve"> </w:t>
      </w:r>
      <w:r w:rsidRPr="004339C5">
        <w:rPr>
          <w:rFonts w:asciiTheme="majorBidi" w:hAnsiTheme="majorBidi" w:cstheme="majorBidi"/>
          <w:szCs w:val="22"/>
        </w:rPr>
        <w:t>motinos</w:t>
      </w:r>
      <w:r w:rsidRPr="004339C5">
        <w:rPr>
          <w:rFonts w:asciiTheme="majorBidi" w:hAnsiTheme="majorBidi" w:cstheme="majorBidi"/>
          <w:i/>
          <w:szCs w:val="22"/>
        </w:rPr>
        <w:t xml:space="preserve"> </w:t>
      </w:r>
      <w:r w:rsidRPr="004339C5">
        <w:rPr>
          <w:rFonts w:asciiTheme="majorBidi" w:hAnsiTheme="majorBidi" w:cstheme="majorBidi"/>
          <w:szCs w:val="22"/>
        </w:rPr>
        <w:t>pieną tiek, kad žindomam kūdikiui gali pasireikšti poveikis, jeigu žindyvė vartoja Abilify Maintena</w:t>
      </w:r>
      <w:r w:rsidRPr="004339C5">
        <w:rPr>
          <w:rFonts w:asciiTheme="majorBidi" w:hAnsiTheme="majorBidi" w:cstheme="majorBidi"/>
          <w:i/>
          <w:szCs w:val="22"/>
        </w:rPr>
        <w:t xml:space="preserve">. </w:t>
      </w:r>
      <w:r w:rsidRPr="004339C5">
        <w:rPr>
          <w:rFonts w:asciiTheme="majorBidi" w:hAnsiTheme="majorBidi" w:cstheme="majorBidi"/>
          <w:szCs w:val="22"/>
        </w:rPr>
        <w:t>Kadangi tikėtina, kad viena Abilify Maintena dozė plazmoje išlieka iki 34 savaičių (žr. 5.2 skyrių), žindomiems kūdikiams gali kilti rizika, net jeigu Abilify Maintena suvartotas seniai prieš pradedant žindymą. Pacientėms, kurioms gydymas Abilify Maintena taikomas tuo metu ar taikytas per pastarąsias 34 savaites, žindyti negalima.</w:t>
      </w:r>
    </w:p>
    <w:p w14:paraId="671C6A42" w14:textId="77777777" w:rsidR="00C20D44" w:rsidRPr="004339C5" w:rsidRDefault="00C20D44" w:rsidP="00C20D44">
      <w:pPr>
        <w:rPr>
          <w:rFonts w:asciiTheme="majorBidi" w:hAnsiTheme="majorBidi" w:cstheme="majorBidi"/>
          <w:i/>
          <w:szCs w:val="22"/>
        </w:rPr>
      </w:pPr>
    </w:p>
    <w:p w14:paraId="4825529F" w14:textId="77777777" w:rsidR="00C20D44" w:rsidRPr="004339C5" w:rsidRDefault="00C20D44" w:rsidP="00C20D44">
      <w:pPr>
        <w:keepNext/>
        <w:rPr>
          <w:rFonts w:asciiTheme="majorBidi" w:hAnsiTheme="majorBidi" w:cstheme="majorBidi"/>
          <w:szCs w:val="22"/>
        </w:rPr>
      </w:pPr>
      <w:r w:rsidRPr="004339C5">
        <w:rPr>
          <w:rFonts w:asciiTheme="majorBidi" w:hAnsiTheme="majorBidi" w:cstheme="majorBidi"/>
          <w:szCs w:val="22"/>
          <w:u w:val="single"/>
        </w:rPr>
        <w:t>Vaisingumas</w:t>
      </w:r>
    </w:p>
    <w:p w14:paraId="5ADF8623" w14:textId="77777777" w:rsidR="00C20D44" w:rsidRPr="004339C5" w:rsidRDefault="00C20D44" w:rsidP="00C20D44">
      <w:pPr>
        <w:keepNext/>
        <w:rPr>
          <w:rFonts w:asciiTheme="majorBidi" w:hAnsiTheme="majorBidi" w:cstheme="majorBidi"/>
          <w:szCs w:val="22"/>
        </w:rPr>
      </w:pPr>
    </w:p>
    <w:p w14:paraId="4C29C787" w14:textId="77777777" w:rsidR="00C20D44" w:rsidRPr="004339C5" w:rsidRDefault="00C20D44" w:rsidP="00C20D44">
      <w:pPr>
        <w:rPr>
          <w:rFonts w:asciiTheme="majorBidi" w:hAnsiTheme="majorBidi" w:cstheme="majorBidi"/>
          <w:szCs w:val="22"/>
        </w:rPr>
      </w:pPr>
      <w:r w:rsidRPr="004339C5">
        <w:rPr>
          <w:rFonts w:asciiTheme="majorBidi" w:hAnsiTheme="majorBidi" w:cstheme="majorBidi"/>
          <w:szCs w:val="22"/>
        </w:rPr>
        <w:t>Remiantis toksinio poveikio reprodukcijai tyrimų su aripiprazolu duomenimis, aripiprazolas neturi įtakos vaisingumui.</w:t>
      </w:r>
    </w:p>
    <w:p w14:paraId="79D86593" w14:textId="77777777" w:rsidR="00C20D44" w:rsidRPr="004339C5" w:rsidRDefault="00C20D44" w:rsidP="00C20D44">
      <w:pPr>
        <w:rPr>
          <w:rFonts w:asciiTheme="majorBidi" w:hAnsiTheme="majorBidi" w:cstheme="majorBidi"/>
          <w:szCs w:val="22"/>
        </w:rPr>
      </w:pPr>
    </w:p>
    <w:p w14:paraId="38317FF0"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4.7</w:t>
      </w:r>
      <w:r w:rsidRPr="004339C5">
        <w:rPr>
          <w:rStyle w:val="Emphasis"/>
          <w:b/>
          <w:i w:val="0"/>
          <w:iCs/>
          <w:color w:val="000000"/>
          <w:szCs w:val="22"/>
        </w:rPr>
        <w:tab/>
        <w:t>Poveikis gebėjimui vairuoti ir valdyti mechanizmus</w:t>
      </w:r>
    </w:p>
    <w:p w14:paraId="5E05E976" w14:textId="77777777" w:rsidR="00B13B57" w:rsidRPr="004339C5" w:rsidRDefault="00B13B57">
      <w:pPr>
        <w:rPr>
          <w:rStyle w:val="Emphasis"/>
          <w:i w:val="0"/>
          <w:iCs/>
          <w:color w:val="000000"/>
          <w:szCs w:val="22"/>
        </w:rPr>
      </w:pPr>
    </w:p>
    <w:p w14:paraId="23DA3474" w14:textId="77777777" w:rsidR="00B13B57" w:rsidRPr="004339C5" w:rsidRDefault="001C7902">
      <w:pPr>
        <w:rPr>
          <w:rFonts w:eastAsia="Times New Roman"/>
          <w:color w:val="000000"/>
          <w:szCs w:val="22"/>
        </w:rPr>
      </w:pPr>
      <w:r w:rsidRPr="004339C5">
        <w:rPr>
          <w:rStyle w:val="Emphasis"/>
          <w:i w:val="0"/>
          <w:iCs/>
          <w:color w:val="000000"/>
          <w:szCs w:val="22"/>
        </w:rPr>
        <w:t xml:space="preserve">Aripiprazolas </w:t>
      </w:r>
      <w:r w:rsidRPr="004339C5">
        <w:rPr>
          <w:rFonts w:eastAsia="Times New Roman"/>
          <w:szCs w:val="22"/>
        </w:rPr>
        <w:t>gebėjimą vairuoti ir valdyti mechanizmus veikia silpnai ar vidutiniškai dėl galimo poveikio nervų sistemai ir regai, pvz., sedacijos, mieguistumo, sinkopės, sutrikusio regėjimo, diplopijos (žr. 4.8 skyrių).</w:t>
      </w:r>
    </w:p>
    <w:p w14:paraId="051AFECA" w14:textId="77777777" w:rsidR="00B13B57" w:rsidRPr="004339C5" w:rsidRDefault="00B13B57">
      <w:pPr>
        <w:rPr>
          <w:rStyle w:val="Emphasis"/>
          <w:i w:val="0"/>
          <w:iCs/>
          <w:color w:val="000000"/>
          <w:szCs w:val="22"/>
        </w:rPr>
      </w:pPr>
    </w:p>
    <w:p w14:paraId="77AD4B25"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4.8</w:t>
      </w:r>
      <w:r w:rsidRPr="004339C5">
        <w:rPr>
          <w:rStyle w:val="Emphasis"/>
          <w:b/>
          <w:i w:val="0"/>
          <w:iCs/>
          <w:color w:val="000000"/>
          <w:szCs w:val="22"/>
        </w:rPr>
        <w:tab/>
        <w:t>Nepageidaujamas poveikis</w:t>
      </w:r>
    </w:p>
    <w:p w14:paraId="4E28BA62" w14:textId="77777777" w:rsidR="00B13B57" w:rsidRPr="004339C5" w:rsidRDefault="00B13B57">
      <w:pPr>
        <w:rPr>
          <w:rStyle w:val="Emphasis"/>
          <w:i w:val="0"/>
          <w:iCs/>
          <w:color w:val="000000"/>
          <w:szCs w:val="22"/>
        </w:rPr>
      </w:pPr>
    </w:p>
    <w:p w14:paraId="0B8329D5"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Saugumo charakteristikų santrauka</w:t>
      </w:r>
    </w:p>
    <w:p w14:paraId="41E876E4" w14:textId="77777777" w:rsidR="00B13B57" w:rsidRPr="004339C5" w:rsidRDefault="00B13B57">
      <w:pPr>
        <w:rPr>
          <w:rStyle w:val="Emphasis"/>
          <w:i w:val="0"/>
          <w:iCs/>
          <w:color w:val="000000"/>
          <w:szCs w:val="22"/>
        </w:rPr>
      </w:pPr>
    </w:p>
    <w:p w14:paraId="0E25F09B" w14:textId="2DCF0599" w:rsidR="00B13B57" w:rsidRPr="004339C5" w:rsidRDefault="001C7902">
      <w:pPr>
        <w:rPr>
          <w:rStyle w:val="Emphasis"/>
          <w:i w:val="0"/>
          <w:iCs/>
          <w:color w:val="000000"/>
          <w:szCs w:val="22"/>
        </w:rPr>
      </w:pPr>
      <w:r w:rsidRPr="004339C5">
        <w:rPr>
          <w:rStyle w:val="Emphasis"/>
          <w:i w:val="0"/>
          <w:iCs/>
          <w:color w:val="000000"/>
          <w:szCs w:val="22"/>
        </w:rPr>
        <w:t>Dažniausios stebėtos nepageidaujamos reakcijos (NR) į vaistinį preparatą, stebėtos ≥</w:t>
      </w:r>
      <w:r w:rsidR="006622A0" w:rsidRPr="004339C5">
        <w:rPr>
          <w:rStyle w:val="Emphasis"/>
          <w:i w:val="0"/>
          <w:iCs/>
          <w:color w:val="000000"/>
          <w:szCs w:val="22"/>
        </w:rPr>
        <w:t> </w:t>
      </w:r>
      <w:r w:rsidRPr="004339C5">
        <w:rPr>
          <w:rStyle w:val="Emphasis"/>
          <w:i w:val="0"/>
          <w:iCs/>
          <w:color w:val="000000"/>
          <w:szCs w:val="22"/>
        </w:rPr>
        <w:t xml:space="preserve">5 % pacientų dvigubai koduotų ilgalaikių Abilify Maintena </w:t>
      </w:r>
      <w:r w:rsidR="009C6BE0" w:rsidRPr="004339C5">
        <w:rPr>
          <w:szCs w:val="22"/>
        </w:rPr>
        <w:t xml:space="preserve">400 mg/300 mg </w:t>
      </w:r>
      <w:r w:rsidRPr="004339C5">
        <w:rPr>
          <w:rStyle w:val="Emphasis"/>
          <w:i w:val="0"/>
          <w:iCs/>
          <w:color w:val="000000"/>
          <w:szCs w:val="22"/>
        </w:rPr>
        <w:t>tyrimų metu, buvo kūno svorio padidėjimas (9,0 %), akatizija (7,9 %), nemiga (5,8 %) ir skausmas injekcijos vietoje (5,1 %).</w:t>
      </w:r>
    </w:p>
    <w:p w14:paraId="608C33BD" w14:textId="77777777" w:rsidR="00B13B57" w:rsidRPr="004339C5" w:rsidRDefault="00B13B57">
      <w:pPr>
        <w:rPr>
          <w:rStyle w:val="Emphasis"/>
          <w:i w:val="0"/>
          <w:iCs/>
          <w:color w:val="000000"/>
          <w:szCs w:val="22"/>
          <w:u w:val="single"/>
        </w:rPr>
      </w:pPr>
    </w:p>
    <w:p w14:paraId="48103AEF" w14:textId="77777777" w:rsidR="00A64C0A" w:rsidRPr="004339C5" w:rsidRDefault="00A64C0A" w:rsidP="003D7BA8">
      <w:pPr>
        <w:keepNext/>
        <w:rPr>
          <w:rStyle w:val="Emphasis"/>
          <w:i w:val="0"/>
          <w:iCs/>
          <w:color w:val="000000"/>
          <w:szCs w:val="22"/>
          <w:u w:val="single"/>
        </w:rPr>
      </w:pPr>
      <w:r w:rsidRPr="004339C5">
        <w:rPr>
          <w:rStyle w:val="Emphasis"/>
          <w:i w:val="0"/>
          <w:iCs/>
          <w:color w:val="000000"/>
          <w:szCs w:val="22"/>
          <w:u w:val="single"/>
        </w:rPr>
        <w:t>Nepageidaujamų reakcijų sąrašas lentelėje</w:t>
      </w:r>
    </w:p>
    <w:p w14:paraId="3BC9CED3" w14:textId="77777777" w:rsidR="00A64C0A" w:rsidRPr="004339C5" w:rsidRDefault="00A64C0A" w:rsidP="003D7BA8">
      <w:pPr>
        <w:keepNext/>
        <w:rPr>
          <w:rStyle w:val="Emphasis"/>
          <w:i w:val="0"/>
          <w:iCs/>
          <w:color w:val="000000"/>
          <w:szCs w:val="22"/>
          <w:u w:val="single"/>
        </w:rPr>
      </w:pPr>
    </w:p>
    <w:p w14:paraId="6F31A415" w14:textId="77777777" w:rsidR="00B13B57" w:rsidRPr="004339C5" w:rsidRDefault="001C7902">
      <w:pPr>
        <w:autoSpaceDE w:val="0"/>
        <w:autoSpaceDN w:val="0"/>
        <w:adjustRightInd w:val="0"/>
        <w:rPr>
          <w:color w:val="000000"/>
          <w:szCs w:val="22"/>
        </w:rPr>
      </w:pPr>
      <w:r w:rsidRPr="004339C5">
        <w:rPr>
          <w:color w:val="000000"/>
          <w:szCs w:val="22"/>
        </w:rPr>
        <w:t>NR, susijusių su gydymu aripiprazolu, dažnis išdėstytas toliau esančioje lentelėje. Lentelė pagrįsta nepageidaujamomis reakcijomis, stebėtomis klinikinių tyrimų metu ir (arba) vaistinį preparatą vartojant po jo patekimo į rinką.</w:t>
      </w:r>
    </w:p>
    <w:p w14:paraId="5E70BDBA" w14:textId="77777777" w:rsidR="00B13B57" w:rsidRPr="004339C5" w:rsidRDefault="00B13B57">
      <w:pPr>
        <w:autoSpaceDE w:val="0"/>
        <w:autoSpaceDN w:val="0"/>
        <w:adjustRightInd w:val="0"/>
        <w:rPr>
          <w:color w:val="000000"/>
          <w:szCs w:val="22"/>
        </w:rPr>
      </w:pPr>
    </w:p>
    <w:p w14:paraId="262B6B67" w14:textId="77777777" w:rsidR="00B13B57" w:rsidRPr="004339C5" w:rsidRDefault="001C7902">
      <w:pPr>
        <w:autoSpaceDE w:val="0"/>
        <w:autoSpaceDN w:val="0"/>
        <w:adjustRightInd w:val="0"/>
        <w:rPr>
          <w:color w:val="000000"/>
          <w:szCs w:val="22"/>
        </w:rPr>
      </w:pPr>
      <w:r w:rsidRPr="004339C5">
        <w:rPr>
          <w:color w:val="000000"/>
          <w:szCs w:val="22"/>
        </w:rPr>
        <w:lastRenderedPageBreak/>
        <w:t>Visos NR išvardytos pagal organų sistemų klases ir dažnį: labai dažnas (≥ 1/10), dažnas (nuo ≥ 1/100 iki &lt; 1/10), nedažnas (nuo ≥ 1/1 000 iki &lt; 1/100), retas (nuo ≥ 1/10 000 iki &lt; 1/1 000), labai retas (&lt; 1/10 000) ir dažnis nežinomas (negali būti apskaičiuotas pagal turimus duomenis). Kiekvienoje dažnio grupėje nepageidaujamos reakcijos pateiktos mažėjančio sunkumo tvarka.</w:t>
      </w:r>
    </w:p>
    <w:p w14:paraId="6AC4184C" w14:textId="77777777" w:rsidR="00B13B57" w:rsidRPr="004339C5" w:rsidRDefault="00B13B57">
      <w:pPr>
        <w:autoSpaceDE w:val="0"/>
        <w:autoSpaceDN w:val="0"/>
        <w:adjustRightInd w:val="0"/>
        <w:rPr>
          <w:color w:val="000000"/>
          <w:szCs w:val="22"/>
        </w:rPr>
      </w:pPr>
    </w:p>
    <w:p w14:paraId="7FE4F931" w14:textId="5ECD5DD7" w:rsidR="00B13B57" w:rsidRPr="004339C5" w:rsidRDefault="000F4D67">
      <w:pPr>
        <w:autoSpaceDE w:val="0"/>
        <w:autoSpaceDN w:val="0"/>
        <w:adjustRightInd w:val="0"/>
        <w:rPr>
          <w:color w:val="000000"/>
          <w:szCs w:val="22"/>
        </w:rPr>
      </w:pPr>
      <w:r w:rsidRPr="004339C5">
        <w:rPr>
          <w:color w:val="000000"/>
          <w:szCs w:val="22"/>
        </w:rPr>
        <w:t>NR, išvardyt</w:t>
      </w:r>
      <w:r w:rsidR="004D65FE" w:rsidRPr="004339C5">
        <w:rPr>
          <w:color w:val="000000"/>
          <w:szCs w:val="22"/>
        </w:rPr>
        <w:t>o</w:t>
      </w:r>
      <w:r w:rsidRPr="004339C5">
        <w:rPr>
          <w:color w:val="000000"/>
          <w:szCs w:val="22"/>
        </w:rPr>
        <w:t xml:space="preserve">s </w:t>
      </w:r>
      <w:r w:rsidR="001F514E" w:rsidRPr="004339C5">
        <w:rPr>
          <w:color w:val="000000"/>
          <w:szCs w:val="22"/>
        </w:rPr>
        <w:t>stulpelyje</w:t>
      </w:r>
      <w:r w:rsidRPr="004339C5">
        <w:rPr>
          <w:color w:val="000000"/>
          <w:szCs w:val="22"/>
        </w:rPr>
        <w:t xml:space="preserve"> „Dažnis nežinomas“</w:t>
      </w:r>
      <w:r w:rsidR="00DF13C1" w:rsidRPr="004339C5">
        <w:rPr>
          <w:color w:val="000000"/>
          <w:szCs w:val="22"/>
        </w:rPr>
        <w:t xml:space="preserve">, </w:t>
      </w:r>
      <w:r w:rsidR="001F514E" w:rsidRPr="004339C5">
        <w:rPr>
          <w:color w:val="000000"/>
          <w:szCs w:val="22"/>
        </w:rPr>
        <w:t xml:space="preserve">registruotos vartojant </w:t>
      </w:r>
      <w:r w:rsidR="00DF13C1" w:rsidRPr="004339C5">
        <w:rPr>
          <w:color w:val="000000"/>
          <w:szCs w:val="22"/>
        </w:rPr>
        <w:t>poregistraciniu laikotarpiu.</w:t>
      </w:r>
    </w:p>
    <w:p w14:paraId="0E38C7FC" w14:textId="77777777" w:rsidR="00B13B57" w:rsidRPr="004339C5" w:rsidRDefault="00B13B57">
      <w:pPr>
        <w:autoSpaceDE w:val="0"/>
        <w:autoSpaceDN w:val="0"/>
        <w:adjustRightInd w:val="0"/>
        <w:rPr>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2514"/>
        <w:gridCol w:w="2514"/>
        <w:gridCol w:w="2514"/>
      </w:tblGrid>
      <w:tr w:rsidR="00B13B57" w:rsidRPr="004339C5" w14:paraId="6368F832" w14:textId="77777777" w:rsidTr="007B236A">
        <w:trPr>
          <w:cantSplit/>
          <w:tblHeader/>
        </w:trPr>
        <w:tc>
          <w:tcPr>
            <w:tcW w:w="1519" w:type="dxa"/>
          </w:tcPr>
          <w:p w14:paraId="335CD9B3" w14:textId="77777777" w:rsidR="00B13B57" w:rsidRPr="004339C5" w:rsidRDefault="00B13B57">
            <w:pPr>
              <w:pStyle w:val="NormalWeb"/>
              <w:keepNext/>
              <w:rPr>
                <w:b/>
                <w:szCs w:val="22"/>
              </w:rPr>
            </w:pPr>
          </w:p>
        </w:tc>
        <w:tc>
          <w:tcPr>
            <w:tcW w:w="2514" w:type="dxa"/>
          </w:tcPr>
          <w:p w14:paraId="0C1888FD" w14:textId="77777777" w:rsidR="00B13B57" w:rsidRPr="004339C5" w:rsidRDefault="001C7902">
            <w:pPr>
              <w:keepNext/>
              <w:autoSpaceDE w:val="0"/>
              <w:autoSpaceDN w:val="0"/>
              <w:adjustRightInd w:val="0"/>
              <w:rPr>
                <w:b/>
                <w:szCs w:val="22"/>
              </w:rPr>
            </w:pPr>
            <w:r w:rsidRPr="004339C5">
              <w:rPr>
                <w:b/>
                <w:szCs w:val="22"/>
              </w:rPr>
              <w:t>Dažnas</w:t>
            </w:r>
          </w:p>
        </w:tc>
        <w:tc>
          <w:tcPr>
            <w:tcW w:w="2514" w:type="dxa"/>
          </w:tcPr>
          <w:p w14:paraId="244C0709" w14:textId="77777777" w:rsidR="00B13B57" w:rsidRPr="004339C5" w:rsidRDefault="001C7902">
            <w:pPr>
              <w:keepNext/>
              <w:autoSpaceDE w:val="0"/>
              <w:autoSpaceDN w:val="0"/>
              <w:adjustRightInd w:val="0"/>
              <w:rPr>
                <w:b/>
                <w:szCs w:val="22"/>
              </w:rPr>
            </w:pPr>
            <w:r w:rsidRPr="004339C5">
              <w:rPr>
                <w:b/>
                <w:szCs w:val="22"/>
              </w:rPr>
              <w:t>Nedažnas</w:t>
            </w:r>
          </w:p>
        </w:tc>
        <w:tc>
          <w:tcPr>
            <w:tcW w:w="2514" w:type="dxa"/>
          </w:tcPr>
          <w:p w14:paraId="13B6B5CB" w14:textId="77777777" w:rsidR="00B13B57" w:rsidRPr="004339C5" w:rsidRDefault="001C7902">
            <w:pPr>
              <w:keepNext/>
              <w:autoSpaceDE w:val="0"/>
              <w:autoSpaceDN w:val="0"/>
              <w:adjustRightInd w:val="0"/>
              <w:rPr>
                <w:b/>
                <w:szCs w:val="22"/>
              </w:rPr>
            </w:pPr>
            <w:r w:rsidRPr="004339C5">
              <w:rPr>
                <w:b/>
                <w:szCs w:val="22"/>
              </w:rPr>
              <w:t>Dažnis nežinomas</w:t>
            </w:r>
          </w:p>
        </w:tc>
      </w:tr>
      <w:tr w:rsidR="00B13B57" w:rsidRPr="004339C5" w14:paraId="4E6840B7" w14:textId="77777777" w:rsidTr="007B236A">
        <w:trPr>
          <w:cantSplit/>
        </w:trPr>
        <w:tc>
          <w:tcPr>
            <w:tcW w:w="1519" w:type="dxa"/>
          </w:tcPr>
          <w:p w14:paraId="4D0692FE" w14:textId="77777777" w:rsidR="00B13B57" w:rsidRPr="004339C5" w:rsidRDefault="001C7902">
            <w:pPr>
              <w:pStyle w:val="NormalWeb"/>
              <w:rPr>
                <w:szCs w:val="22"/>
              </w:rPr>
            </w:pPr>
            <w:r w:rsidRPr="004339C5">
              <w:rPr>
                <w:b/>
                <w:szCs w:val="22"/>
              </w:rPr>
              <w:t>Kraujo ir limfinės sistemos sutrikimai</w:t>
            </w:r>
          </w:p>
        </w:tc>
        <w:tc>
          <w:tcPr>
            <w:tcW w:w="2514" w:type="dxa"/>
          </w:tcPr>
          <w:p w14:paraId="10420BA5" w14:textId="77777777" w:rsidR="00B13B57" w:rsidRPr="004339C5" w:rsidRDefault="00B13B57">
            <w:pPr>
              <w:autoSpaceDE w:val="0"/>
              <w:autoSpaceDN w:val="0"/>
              <w:adjustRightInd w:val="0"/>
              <w:rPr>
                <w:szCs w:val="22"/>
              </w:rPr>
            </w:pPr>
          </w:p>
        </w:tc>
        <w:tc>
          <w:tcPr>
            <w:tcW w:w="2514" w:type="dxa"/>
          </w:tcPr>
          <w:p w14:paraId="50C56599" w14:textId="77777777" w:rsidR="00B13B57" w:rsidRPr="004339C5" w:rsidRDefault="001C7902">
            <w:pPr>
              <w:autoSpaceDE w:val="0"/>
              <w:autoSpaceDN w:val="0"/>
              <w:adjustRightInd w:val="0"/>
              <w:rPr>
                <w:szCs w:val="22"/>
              </w:rPr>
            </w:pPr>
            <w:r w:rsidRPr="004339C5">
              <w:rPr>
                <w:szCs w:val="22"/>
              </w:rPr>
              <w:t>Neutropenija</w:t>
            </w:r>
          </w:p>
          <w:p w14:paraId="3FD78250" w14:textId="77777777" w:rsidR="00B13B57" w:rsidRPr="004339C5" w:rsidRDefault="001C7902">
            <w:pPr>
              <w:autoSpaceDE w:val="0"/>
              <w:autoSpaceDN w:val="0"/>
              <w:adjustRightInd w:val="0"/>
              <w:rPr>
                <w:szCs w:val="22"/>
              </w:rPr>
            </w:pPr>
            <w:r w:rsidRPr="004339C5">
              <w:rPr>
                <w:szCs w:val="22"/>
              </w:rPr>
              <w:t>Anemija</w:t>
            </w:r>
          </w:p>
          <w:p w14:paraId="49AF07D6" w14:textId="77777777" w:rsidR="00B13B57" w:rsidRPr="004339C5" w:rsidRDefault="001C7902">
            <w:pPr>
              <w:autoSpaceDE w:val="0"/>
              <w:autoSpaceDN w:val="0"/>
              <w:adjustRightInd w:val="0"/>
              <w:rPr>
                <w:szCs w:val="22"/>
              </w:rPr>
            </w:pPr>
            <w:r w:rsidRPr="004339C5">
              <w:rPr>
                <w:szCs w:val="22"/>
              </w:rPr>
              <w:t>Trombocitopenija</w:t>
            </w:r>
          </w:p>
          <w:p w14:paraId="5ACC6F3D" w14:textId="77777777" w:rsidR="00B13B57" w:rsidRPr="004339C5" w:rsidRDefault="001C7902">
            <w:pPr>
              <w:autoSpaceDE w:val="0"/>
              <w:autoSpaceDN w:val="0"/>
              <w:adjustRightInd w:val="0"/>
              <w:rPr>
                <w:szCs w:val="22"/>
              </w:rPr>
            </w:pPr>
            <w:r w:rsidRPr="004339C5">
              <w:rPr>
                <w:szCs w:val="22"/>
              </w:rPr>
              <w:t>Sumažėjęs neutrofilų skaičius</w:t>
            </w:r>
          </w:p>
          <w:p w14:paraId="6FD45079" w14:textId="77777777" w:rsidR="00B13B57" w:rsidRPr="004339C5" w:rsidRDefault="001C7902">
            <w:pPr>
              <w:autoSpaceDE w:val="0"/>
              <w:autoSpaceDN w:val="0"/>
              <w:adjustRightInd w:val="0"/>
              <w:rPr>
                <w:szCs w:val="22"/>
              </w:rPr>
            </w:pPr>
            <w:r w:rsidRPr="004339C5">
              <w:rPr>
                <w:szCs w:val="22"/>
              </w:rPr>
              <w:t>Sumažėjęs leukocitų skaičius</w:t>
            </w:r>
          </w:p>
        </w:tc>
        <w:tc>
          <w:tcPr>
            <w:tcW w:w="2514" w:type="dxa"/>
          </w:tcPr>
          <w:p w14:paraId="3F201F94" w14:textId="77777777" w:rsidR="00B13B57" w:rsidRPr="004339C5" w:rsidRDefault="001C7902">
            <w:pPr>
              <w:autoSpaceDE w:val="0"/>
              <w:autoSpaceDN w:val="0"/>
              <w:adjustRightInd w:val="0"/>
              <w:rPr>
                <w:szCs w:val="22"/>
              </w:rPr>
            </w:pPr>
            <w:r w:rsidRPr="004339C5">
              <w:rPr>
                <w:szCs w:val="22"/>
              </w:rPr>
              <w:t>Leukopenija</w:t>
            </w:r>
          </w:p>
        </w:tc>
      </w:tr>
      <w:tr w:rsidR="00B13B57" w:rsidRPr="004339C5" w14:paraId="46525ADA" w14:textId="77777777" w:rsidTr="007B236A">
        <w:trPr>
          <w:cantSplit/>
        </w:trPr>
        <w:tc>
          <w:tcPr>
            <w:tcW w:w="1519" w:type="dxa"/>
          </w:tcPr>
          <w:p w14:paraId="10877F0E" w14:textId="77777777" w:rsidR="00B13B57" w:rsidRPr="004339C5" w:rsidRDefault="001C7902">
            <w:pPr>
              <w:pStyle w:val="NormalWeb"/>
              <w:rPr>
                <w:szCs w:val="22"/>
              </w:rPr>
            </w:pPr>
            <w:r w:rsidRPr="004339C5">
              <w:rPr>
                <w:b/>
                <w:szCs w:val="22"/>
              </w:rPr>
              <w:t>Imuninės sistemos sutrikimai</w:t>
            </w:r>
          </w:p>
        </w:tc>
        <w:tc>
          <w:tcPr>
            <w:tcW w:w="2514" w:type="dxa"/>
          </w:tcPr>
          <w:p w14:paraId="3921F602" w14:textId="77777777" w:rsidR="00B13B57" w:rsidRPr="004339C5" w:rsidRDefault="00B13B57">
            <w:pPr>
              <w:autoSpaceDE w:val="0"/>
              <w:autoSpaceDN w:val="0"/>
              <w:adjustRightInd w:val="0"/>
              <w:rPr>
                <w:szCs w:val="22"/>
              </w:rPr>
            </w:pPr>
          </w:p>
        </w:tc>
        <w:tc>
          <w:tcPr>
            <w:tcW w:w="2514" w:type="dxa"/>
          </w:tcPr>
          <w:p w14:paraId="66E76DDC" w14:textId="77777777" w:rsidR="00B13B57" w:rsidRPr="004339C5" w:rsidRDefault="001C7902">
            <w:pPr>
              <w:autoSpaceDE w:val="0"/>
              <w:autoSpaceDN w:val="0"/>
              <w:adjustRightInd w:val="0"/>
              <w:rPr>
                <w:szCs w:val="22"/>
              </w:rPr>
            </w:pPr>
            <w:r w:rsidRPr="004339C5">
              <w:rPr>
                <w:szCs w:val="22"/>
              </w:rPr>
              <w:t>Padidėjęs jautrumas</w:t>
            </w:r>
          </w:p>
        </w:tc>
        <w:tc>
          <w:tcPr>
            <w:tcW w:w="2514" w:type="dxa"/>
          </w:tcPr>
          <w:p w14:paraId="576E8788" w14:textId="77777777" w:rsidR="00B13B57" w:rsidRPr="004339C5" w:rsidRDefault="001C7902">
            <w:pPr>
              <w:autoSpaceDE w:val="0"/>
              <w:autoSpaceDN w:val="0"/>
              <w:adjustRightInd w:val="0"/>
              <w:rPr>
                <w:iCs/>
                <w:szCs w:val="22"/>
              </w:rPr>
            </w:pPr>
            <w:r w:rsidRPr="004339C5">
              <w:rPr>
                <w:rStyle w:val="Emphasis"/>
                <w:i w:val="0"/>
                <w:iCs/>
                <w:szCs w:val="22"/>
              </w:rPr>
              <w:t>Alerginė reakcija (pvz., anafilaksinė reakcija, angioneurozinė edema, įskaitant liežuvio patinimą, liežuvio edemą, veido edemą, niežėjimą ar dilgėlinę)</w:t>
            </w:r>
          </w:p>
        </w:tc>
      </w:tr>
      <w:tr w:rsidR="00B13B57" w:rsidRPr="004339C5" w14:paraId="5AB4236D" w14:textId="77777777" w:rsidTr="007B236A">
        <w:trPr>
          <w:cantSplit/>
        </w:trPr>
        <w:tc>
          <w:tcPr>
            <w:tcW w:w="1519" w:type="dxa"/>
          </w:tcPr>
          <w:p w14:paraId="60742CFE" w14:textId="77777777" w:rsidR="00B13B57" w:rsidRPr="004339C5" w:rsidRDefault="001C7902">
            <w:pPr>
              <w:pStyle w:val="NormalWeb"/>
              <w:rPr>
                <w:szCs w:val="22"/>
              </w:rPr>
            </w:pPr>
            <w:r w:rsidRPr="004339C5">
              <w:rPr>
                <w:b/>
                <w:szCs w:val="22"/>
              </w:rPr>
              <w:t>Endokrininiai sutrikimai</w:t>
            </w:r>
          </w:p>
        </w:tc>
        <w:tc>
          <w:tcPr>
            <w:tcW w:w="2514" w:type="dxa"/>
          </w:tcPr>
          <w:p w14:paraId="63EEF745" w14:textId="77777777" w:rsidR="00B13B57" w:rsidRPr="004339C5" w:rsidRDefault="00B13B57">
            <w:pPr>
              <w:autoSpaceDE w:val="0"/>
              <w:autoSpaceDN w:val="0"/>
              <w:adjustRightInd w:val="0"/>
              <w:rPr>
                <w:szCs w:val="22"/>
              </w:rPr>
            </w:pPr>
          </w:p>
        </w:tc>
        <w:tc>
          <w:tcPr>
            <w:tcW w:w="2514" w:type="dxa"/>
          </w:tcPr>
          <w:p w14:paraId="6190FA97" w14:textId="77777777" w:rsidR="00B13B57" w:rsidRPr="004339C5" w:rsidRDefault="001C7902">
            <w:pPr>
              <w:autoSpaceDE w:val="0"/>
              <w:autoSpaceDN w:val="0"/>
              <w:adjustRightInd w:val="0"/>
              <w:rPr>
                <w:szCs w:val="22"/>
              </w:rPr>
            </w:pPr>
            <w:r w:rsidRPr="004339C5">
              <w:rPr>
                <w:szCs w:val="22"/>
              </w:rPr>
              <w:t>Sumažėjęs prolaktino kiekis kraujyje</w:t>
            </w:r>
          </w:p>
          <w:p w14:paraId="11EA5B9C" w14:textId="77777777" w:rsidR="00B13B57" w:rsidRPr="004339C5" w:rsidRDefault="001C7902">
            <w:pPr>
              <w:autoSpaceDE w:val="0"/>
              <w:autoSpaceDN w:val="0"/>
              <w:adjustRightInd w:val="0"/>
              <w:rPr>
                <w:szCs w:val="22"/>
              </w:rPr>
            </w:pPr>
            <w:r w:rsidRPr="004339C5">
              <w:rPr>
                <w:szCs w:val="22"/>
              </w:rPr>
              <w:t>Hiperprolaktinemija</w:t>
            </w:r>
          </w:p>
        </w:tc>
        <w:tc>
          <w:tcPr>
            <w:tcW w:w="2514" w:type="dxa"/>
          </w:tcPr>
          <w:p w14:paraId="66C92099"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Diabetinė hiperosmosinė koma</w:t>
            </w:r>
          </w:p>
          <w:p w14:paraId="4CF47EE0" w14:textId="77777777" w:rsidR="00B13B57" w:rsidRPr="004339C5" w:rsidRDefault="001C7902">
            <w:pPr>
              <w:autoSpaceDE w:val="0"/>
              <w:autoSpaceDN w:val="0"/>
              <w:adjustRightInd w:val="0"/>
              <w:rPr>
                <w:iCs/>
                <w:szCs w:val="22"/>
              </w:rPr>
            </w:pPr>
            <w:r w:rsidRPr="004339C5">
              <w:rPr>
                <w:rStyle w:val="Emphasis"/>
                <w:i w:val="0"/>
                <w:iCs/>
                <w:szCs w:val="22"/>
              </w:rPr>
              <w:t>Diabetinė ketoacidozė</w:t>
            </w:r>
          </w:p>
        </w:tc>
      </w:tr>
      <w:tr w:rsidR="00B13B57" w:rsidRPr="004339C5" w14:paraId="4A4F44F9" w14:textId="77777777" w:rsidTr="007B236A">
        <w:trPr>
          <w:cantSplit/>
        </w:trPr>
        <w:tc>
          <w:tcPr>
            <w:tcW w:w="1519" w:type="dxa"/>
          </w:tcPr>
          <w:p w14:paraId="4BBFF473" w14:textId="77777777" w:rsidR="00B13B57" w:rsidRPr="004339C5" w:rsidRDefault="001C7902">
            <w:pPr>
              <w:pStyle w:val="NormalWeb"/>
              <w:rPr>
                <w:szCs w:val="22"/>
              </w:rPr>
            </w:pPr>
            <w:r w:rsidRPr="004339C5">
              <w:rPr>
                <w:b/>
                <w:szCs w:val="22"/>
              </w:rPr>
              <w:t>Metabolizmo ir mitybos sutrikimai</w:t>
            </w:r>
          </w:p>
        </w:tc>
        <w:tc>
          <w:tcPr>
            <w:tcW w:w="2514" w:type="dxa"/>
          </w:tcPr>
          <w:p w14:paraId="1E11B02E"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Kūno svorio padidėjimas</w:t>
            </w:r>
          </w:p>
          <w:p w14:paraId="27A0845E" w14:textId="77777777" w:rsidR="00B13B57" w:rsidRPr="004339C5" w:rsidRDefault="001C7902">
            <w:pPr>
              <w:autoSpaceDE w:val="0"/>
              <w:autoSpaceDN w:val="0"/>
              <w:adjustRightInd w:val="0"/>
              <w:rPr>
                <w:szCs w:val="22"/>
              </w:rPr>
            </w:pPr>
            <w:r w:rsidRPr="004339C5">
              <w:rPr>
                <w:szCs w:val="22"/>
              </w:rPr>
              <w:t>Cukrinis diabetas</w:t>
            </w:r>
          </w:p>
          <w:p w14:paraId="5402D1B4" w14:textId="77777777" w:rsidR="00B13B57" w:rsidRPr="004339C5" w:rsidRDefault="001C7902">
            <w:pPr>
              <w:autoSpaceDE w:val="0"/>
              <w:autoSpaceDN w:val="0"/>
              <w:adjustRightInd w:val="0"/>
              <w:rPr>
                <w:szCs w:val="22"/>
              </w:rPr>
            </w:pPr>
            <w:r w:rsidRPr="004339C5">
              <w:rPr>
                <w:rStyle w:val="Emphasis"/>
                <w:i w:val="0"/>
                <w:iCs/>
                <w:szCs w:val="22"/>
              </w:rPr>
              <w:t>Kūno svorio sumažėjimas</w:t>
            </w:r>
          </w:p>
        </w:tc>
        <w:tc>
          <w:tcPr>
            <w:tcW w:w="2514" w:type="dxa"/>
          </w:tcPr>
          <w:p w14:paraId="0B33D224" w14:textId="77777777" w:rsidR="00B13B57" w:rsidRPr="004339C5" w:rsidRDefault="001C7902">
            <w:pPr>
              <w:autoSpaceDE w:val="0"/>
              <w:autoSpaceDN w:val="0"/>
              <w:adjustRightInd w:val="0"/>
              <w:rPr>
                <w:szCs w:val="22"/>
              </w:rPr>
            </w:pPr>
            <w:r w:rsidRPr="004339C5">
              <w:rPr>
                <w:szCs w:val="22"/>
              </w:rPr>
              <w:t>Hiperglikemija</w:t>
            </w:r>
          </w:p>
          <w:p w14:paraId="5E116A32" w14:textId="77777777" w:rsidR="00B13B57" w:rsidRPr="004339C5" w:rsidRDefault="001C7902">
            <w:pPr>
              <w:autoSpaceDE w:val="0"/>
              <w:autoSpaceDN w:val="0"/>
              <w:adjustRightInd w:val="0"/>
              <w:rPr>
                <w:szCs w:val="22"/>
              </w:rPr>
            </w:pPr>
            <w:r w:rsidRPr="004339C5">
              <w:rPr>
                <w:szCs w:val="22"/>
              </w:rPr>
              <w:t>Hipercholesterolemija</w:t>
            </w:r>
          </w:p>
          <w:p w14:paraId="5D23E611" w14:textId="77777777" w:rsidR="00B13B57" w:rsidRPr="004339C5" w:rsidRDefault="001C7902">
            <w:pPr>
              <w:autoSpaceDE w:val="0"/>
              <w:autoSpaceDN w:val="0"/>
              <w:adjustRightInd w:val="0"/>
              <w:rPr>
                <w:szCs w:val="22"/>
              </w:rPr>
            </w:pPr>
            <w:r w:rsidRPr="004339C5">
              <w:rPr>
                <w:szCs w:val="22"/>
              </w:rPr>
              <w:t>Hiperinsulinemija</w:t>
            </w:r>
          </w:p>
          <w:p w14:paraId="453DF537" w14:textId="77777777" w:rsidR="00B13B57" w:rsidRPr="004339C5" w:rsidRDefault="001C7902">
            <w:pPr>
              <w:autoSpaceDE w:val="0"/>
              <w:autoSpaceDN w:val="0"/>
              <w:adjustRightInd w:val="0"/>
              <w:rPr>
                <w:szCs w:val="22"/>
              </w:rPr>
            </w:pPr>
            <w:r w:rsidRPr="004339C5">
              <w:rPr>
                <w:szCs w:val="22"/>
              </w:rPr>
              <w:t>Hiperlipidemija</w:t>
            </w:r>
          </w:p>
          <w:p w14:paraId="74F50D0E" w14:textId="77777777" w:rsidR="00B13B57" w:rsidRPr="004339C5" w:rsidRDefault="001C7902">
            <w:pPr>
              <w:autoSpaceDE w:val="0"/>
              <w:autoSpaceDN w:val="0"/>
              <w:adjustRightInd w:val="0"/>
              <w:rPr>
                <w:szCs w:val="22"/>
              </w:rPr>
            </w:pPr>
            <w:r w:rsidRPr="004339C5">
              <w:rPr>
                <w:szCs w:val="22"/>
              </w:rPr>
              <w:t>Hipertrigliceridemija</w:t>
            </w:r>
          </w:p>
          <w:p w14:paraId="7802B643" w14:textId="77777777" w:rsidR="00B13B57" w:rsidRPr="004339C5" w:rsidRDefault="001C7902">
            <w:pPr>
              <w:autoSpaceDE w:val="0"/>
              <w:autoSpaceDN w:val="0"/>
              <w:adjustRightInd w:val="0"/>
              <w:rPr>
                <w:szCs w:val="22"/>
              </w:rPr>
            </w:pPr>
            <w:r w:rsidRPr="004339C5">
              <w:rPr>
                <w:szCs w:val="22"/>
              </w:rPr>
              <w:t>Apetito sutrikimas</w:t>
            </w:r>
          </w:p>
        </w:tc>
        <w:tc>
          <w:tcPr>
            <w:tcW w:w="2514" w:type="dxa"/>
          </w:tcPr>
          <w:p w14:paraId="1B172300"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Anoreksija</w:t>
            </w:r>
          </w:p>
          <w:p w14:paraId="61A677D0" w14:textId="77777777" w:rsidR="00B13B57" w:rsidRPr="004339C5" w:rsidRDefault="001C7902">
            <w:pPr>
              <w:autoSpaceDE w:val="0"/>
              <w:autoSpaceDN w:val="0"/>
              <w:adjustRightInd w:val="0"/>
              <w:rPr>
                <w:szCs w:val="22"/>
              </w:rPr>
            </w:pPr>
            <w:r w:rsidRPr="004339C5">
              <w:rPr>
                <w:rStyle w:val="Emphasis"/>
                <w:i w:val="0"/>
                <w:iCs/>
                <w:szCs w:val="22"/>
              </w:rPr>
              <w:t>Hiponatremija</w:t>
            </w:r>
          </w:p>
        </w:tc>
      </w:tr>
      <w:tr w:rsidR="007B236A" w:rsidRPr="004339C5" w14:paraId="0C27A304" w14:textId="77777777" w:rsidTr="007B236A">
        <w:trPr>
          <w:cantSplit/>
        </w:trPr>
        <w:tc>
          <w:tcPr>
            <w:tcW w:w="1519" w:type="dxa"/>
          </w:tcPr>
          <w:p w14:paraId="5E15D933" w14:textId="77777777" w:rsidR="007B236A" w:rsidRPr="004339C5" w:rsidRDefault="007B236A" w:rsidP="007B236A">
            <w:pPr>
              <w:pStyle w:val="NormalWeb"/>
              <w:rPr>
                <w:szCs w:val="22"/>
              </w:rPr>
            </w:pPr>
            <w:r w:rsidRPr="004339C5">
              <w:rPr>
                <w:b/>
                <w:szCs w:val="22"/>
              </w:rPr>
              <w:t>Psichikos sutrikimai</w:t>
            </w:r>
          </w:p>
        </w:tc>
        <w:tc>
          <w:tcPr>
            <w:tcW w:w="2514" w:type="dxa"/>
          </w:tcPr>
          <w:p w14:paraId="073A6414" w14:textId="77777777" w:rsidR="007B236A" w:rsidRPr="004339C5" w:rsidRDefault="007B236A" w:rsidP="007B236A">
            <w:pPr>
              <w:autoSpaceDE w:val="0"/>
              <w:autoSpaceDN w:val="0"/>
              <w:adjustRightInd w:val="0"/>
              <w:rPr>
                <w:szCs w:val="22"/>
              </w:rPr>
            </w:pPr>
            <w:r w:rsidRPr="004339C5">
              <w:rPr>
                <w:szCs w:val="22"/>
              </w:rPr>
              <w:t>Ažitacija</w:t>
            </w:r>
          </w:p>
          <w:p w14:paraId="661E11FB" w14:textId="77777777" w:rsidR="007B236A" w:rsidRPr="004339C5" w:rsidRDefault="007B236A" w:rsidP="007B236A">
            <w:pPr>
              <w:autoSpaceDE w:val="0"/>
              <w:autoSpaceDN w:val="0"/>
              <w:adjustRightInd w:val="0"/>
              <w:rPr>
                <w:szCs w:val="22"/>
              </w:rPr>
            </w:pPr>
            <w:r w:rsidRPr="004339C5">
              <w:rPr>
                <w:szCs w:val="22"/>
              </w:rPr>
              <w:t>Nerimas</w:t>
            </w:r>
          </w:p>
          <w:p w14:paraId="2AA4A54C" w14:textId="77777777" w:rsidR="007B236A" w:rsidRPr="004339C5" w:rsidRDefault="007B236A" w:rsidP="007B236A">
            <w:pPr>
              <w:autoSpaceDE w:val="0"/>
              <w:autoSpaceDN w:val="0"/>
              <w:adjustRightInd w:val="0"/>
              <w:rPr>
                <w:szCs w:val="22"/>
              </w:rPr>
            </w:pPr>
            <w:r w:rsidRPr="004339C5">
              <w:rPr>
                <w:szCs w:val="22"/>
              </w:rPr>
              <w:t>Neramumas</w:t>
            </w:r>
          </w:p>
          <w:p w14:paraId="096629A8" w14:textId="77777777" w:rsidR="007B236A" w:rsidRPr="004339C5" w:rsidRDefault="007B236A" w:rsidP="007B236A">
            <w:pPr>
              <w:autoSpaceDE w:val="0"/>
              <w:autoSpaceDN w:val="0"/>
              <w:adjustRightInd w:val="0"/>
              <w:rPr>
                <w:szCs w:val="22"/>
              </w:rPr>
            </w:pPr>
            <w:r w:rsidRPr="004339C5">
              <w:rPr>
                <w:szCs w:val="22"/>
              </w:rPr>
              <w:t>Nemiga</w:t>
            </w:r>
          </w:p>
        </w:tc>
        <w:tc>
          <w:tcPr>
            <w:tcW w:w="2514" w:type="dxa"/>
          </w:tcPr>
          <w:p w14:paraId="2F58CBBA" w14:textId="77777777" w:rsidR="007B236A" w:rsidRPr="004339C5" w:rsidRDefault="007B236A" w:rsidP="007B236A">
            <w:pPr>
              <w:rPr>
                <w:szCs w:val="22"/>
              </w:rPr>
            </w:pPr>
            <w:r w:rsidRPr="004339C5">
              <w:rPr>
                <w:szCs w:val="22"/>
              </w:rPr>
              <w:t>Mintys apie savižudybę</w:t>
            </w:r>
          </w:p>
          <w:p w14:paraId="7C8C7329" w14:textId="77777777" w:rsidR="007B236A" w:rsidRPr="004339C5" w:rsidRDefault="007B236A" w:rsidP="007B236A">
            <w:pPr>
              <w:autoSpaceDE w:val="0"/>
              <w:autoSpaceDN w:val="0"/>
              <w:adjustRightInd w:val="0"/>
              <w:rPr>
                <w:szCs w:val="22"/>
              </w:rPr>
            </w:pPr>
            <w:r w:rsidRPr="004339C5">
              <w:rPr>
                <w:szCs w:val="22"/>
              </w:rPr>
              <w:t>Psichoziniai sutrikimai</w:t>
            </w:r>
          </w:p>
          <w:p w14:paraId="332AEEDF" w14:textId="77777777" w:rsidR="007B236A" w:rsidRPr="004339C5" w:rsidRDefault="007B236A" w:rsidP="007B236A">
            <w:pPr>
              <w:autoSpaceDE w:val="0"/>
              <w:autoSpaceDN w:val="0"/>
              <w:adjustRightInd w:val="0"/>
              <w:rPr>
                <w:szCs w:val="22"/>
              </w:rPr>
            </w:pPr>
            <w:r w:rsidRPr="004339C5">
              <w:rPr>
                <w:szCs w:val="22"/>
              </w:rPr>
              <w:t>Haliucinacijos</w:t>
            </w:r>
          </w:p>
          <w:p w14:paraId="111AA7F9" w14:textId="77777777" w:rsidR="007B236A" w:rsidRPr="004339C5" w:rsidRDefault="007B236A" w:rsidP="007B236A">
            <w:pPr>
              <w:autoSpaceDE w:val="0"/>
              <w:autoSpaceDN w:val="0"/>
              <w:adjustRightInd w:val="0"/>
              <w:rPr>
                <w:szCs w:val="22"/>
              </w:rPr>
            </w:pPr>
            <w:r w:rsidRPr="004339C5">
              <w:rPr>
                <w:szCs w:val="22"/>
              </w:rPr>
              <w:t>Kliedesiai</w:t>
            </w:r>
          </w:p>
          <w:p w14:paraId="46AAAF75" w14:textId="77777777" w:rsidR="007B236A" w:rsidRPr="004339C5" w:rsidRDefault="007B236A" w:rsidP="007B236A">
            <w:pPr>
              <w:autoSpaceDE w:val="0"/>
              <w:autoSpaceDN w:val="0"/>
              <w:adjustRightInd w:val="0"/>
              <w:rPr>
                <w:szCs w:val="22"/>
              </w:rPr>
            </w:pPr>
            <w:r w:rsidRPr="004339C5">
              <w:rPr>
                <w:szCs w:val="22"/>
              </w:rPr>
              <w:t>Hiperseksualumas</w:t>
            </w:r>
          </w:p>
          <w:p w14:paraId="1D19F798" w14:textId="77777777" w:rsidR="007B236A" w:rsidRPr="004339C5" w:rsidRDefault="007B236A" w:rsidP="007B236A">
            <w:pPr>
              <w:autoSpaceDE w:val="0"/>
              <w:autoSpaceDN w:val="0"/>
              <w:adjustRightInd w:val="0"/>
              <w:rPr>
                <w:szCs w:val="22"/>
              </w:rPr>
            </w:pPr>
            <w:r w:rsidRPr="004339C5">
              <w:rPr>
                <w:szCs w:val="22"/>
              </w:rPr>
              <w:t>Panikos reakcija</w:t>
            </w:r>
          </w:p>
          <w:p w14:paraId="083C3EC4" w14:textId="77777777" w:rsidR="007B236A" w:rsidRPr="004339C5" w:rsidRDefault="007B236A" w:rsidP="007B236A">
            <w:pPr>
              <w:autoSpaceDE w:val="0"/>
              <w:autoSpaceDN w:val="0"/>
              <w:adjustRightInd w:val="0"/>
              <w:rPr>
                <w:szCs w:val="22"/>
              </w:rPr>
            </w:pPr>
            <w:r w:rsidRPr="004339C5">
              <w:rPr>
                <w:szCs w:val="22"/>
              </w:rPr>
              <w:t>Depresija</w:t>
            </w:r>
          </w:p>
          <w:p w14:paraId="0A408FB1" w14:textId="77777777" w:rsidR="007B236A" w:rsidRPr="004339C5" w:rsidRDefault="007B236A" w:rsidP="007B236A">
            <w:pPr>
              <w:rPr>
                <w:szCs w:val="22"/>
              </w:rPr>
            </w:pPr>
            <w:r w:rsidRPr="004339C5">
              <w:rPr>
                <w:szCs w:val="22"/>
              </w:rPr>
              <w:t>Nuotaikos svyravimai</w:t>
            </w:r>
          </w:p>
          <w:p w14:paraId="69D52C66" w14:textId="77777777" w:rsidR="007B236A" w:rsidRPr="004339C5" w:rsidRDefault="007B236A" w:rsidP="007B236A">
            <w:pPr>
              <w:autoSpaceDE w:val="0"/>
              <w:autoSpaceDN w:val="0"/>
              <w:adjustRightInd w:val="0"/>
              <w:rPr>
                <w:szCs w:val="22"/>
              </w:rPr>
            </w:pPr>
            <w:r w:rsidRPr="004339C5">
              <w:rPr>
                <w:szCs w:val="22"/>
              </w:rPr>
              <w:t>Apatija</w:t>
            </w:r>
          </w:p>
          <w:p w14:paraId="3215409D" w14:textId="77777777" w:rsidR="007B236A" w:rsidRPr="004339C5" w:rsidRDefault="007B236A" w:rsidP="007B236A">
            <w:pPr>
              <w:autoSpaceDE w:val="0"/>
              <w:autoSpaceDN w:val="0"/>
              <w:adjustRightInd w:val="0"/>
              <w:rPr>
                <w:szCs w:val="22"/>
              </w:rPr>
            </w:pPr>
            <w:r w:rsidRPr="004339C5">
              <w:rPr>
                <w:szCs w:val="22"/>
              </w:rPr>
              <w:t>Disforija</w:t>
            </w:r>
          </w:p>
          <w:p w14:paraId="745C8EAA" w14:textId="77777777" w:rsidR="007B236A" w:rsidRPr="004339C5" w:rsidRDefault="007B236A" w:rsidP="007B236A">
            <w:pPr>
              <w:autoSpaceDE w:val="0"/>
              <w:autoSpaceDN w:val="0"/>
              <w:adjustRightInd w:val="0"/>
              <w:rPr>
                <w:szCs w:val="22"/>
              </w:rPr>
            </w:pPr>
            <w:r w:rsidRPr="004339C5">
              <w:rPr>
                <w:szCs w:val="22"/>
              </w:rPr>
              <w:t>Miego sutrikimas</w:t>
            </w:r>
          </w:p>
          <w:p w14:paraId="1DDA027A" w14:textId="77777777" w:rsidR="007B236A" w:rsidRPr="004339C5" w:rsidRDefault="007B236A" w:rsidP="007B236A">
            <w:pPr>
              <w:autoSpaceDE w:val="0"/>
              <w:autoSpaceDN w:val="0"/>
              <w:adjustRightInd w:val="0"/>
              <w:rPr>
                <w:szCs w:val="22"/>
              </w:rPr>
            </w:pPr>
            <w:r w:rsidRPr="004339C5">
              <w:rPr>
                <w:szCs w:val="22"/>
              </w:rPr>
              <w:t>Griežimas dantimis</w:t>
            </w:r>
          </w:p>
          <w:p w14:paraId="4F9DB964" w14:textId="77777777" w:rsidR="007B236A" w:rsidRPr="004339C5" w:rsidRDefault="007B236A" w:rsidP="007B236A">
            <w:pPr>
              <w:autoSpaceDE w:val="0"/>
              <w:autoSpaceDN w:val="0"/>
              <w:adjustRightInd w:val="0"/>
              <w:rPr>
                <w:szCs w:val="22"/>
              </w:rPr>
            </w:pPr>
            <w:r w:rsidRPr="004339C5">
              <w:rPr>
                <w:szCs w:val="22"/>
              </w:rPr>
              <w:t>Sumažėjęs libido</w:t>
            </w:r>
          </w:p>
          <w:p w14:paraId="70DE1E92" w14:textId="77777777" w:rsidR="007B236A" w:rsidRPr="004339C5" w:rsidRDefault="007B236A" w:rsidP="007B236A">
            <w:pPr>
              <w:autoSpaceDE w:val="0"/>
              <w:autoSpaceDN w:val="0"/>
              <w:adjustRightInd w:val="0"/>
              <w:rPr>
                <w:szCs w:val="22"/>
              </w:rPr>
            </w:pPr>
            <w:r w:rsidRPr="004339C5">
              <w:rPr>
                <w:szCs w:val="22"/>
              </w:rPr>
              <w:t>Pakitusi nuotaika</w:t>
            </w:r>
          </w:p>
        </w:tc>
        <w:tc>
          <w:tcPr>
            <w:tcW w:w="2514" w:type="dxa"/>
          </w:tcPr>
          <w:p w14:paraId="7A638ECB" w14:textId="77777777" w:rsidR="007B236A" w:rsidRPr="004339C5" w:rsidRDefault="007B236A" w:rsidP="007B236A">
            <w:pPr>
              <w:autoSpaceDE w:val="0"/>
              <w:autoSpaceDN w:val="0"/>
              <w:adjustRightInd w:val="0"/>
              <w:rPr>
                <w:rFonts w:asciiTheme="majorBidi" w:hAnsiTheme="majorBidi" w:cstheme="majorBidi"/>
                <w:szCs w:val="22"/>
              </w:rPr>
            </w:pPr>
            <w:r w:rsidRPr="004339C5">
              <w:rPr>
                <w:rFonts w:asciiTheme="majorBidi" w:hAnsiTheme="majorBidi" w:cstheme="majorBidi"/>
                <w:szCs w:val="22"/>
              </w:rPr>
              <w:t>Savižudybė</w:t>
            </w:r>
          </w:p>
          <w:p w14:paraId="5869F4D6" w14:textId="77777777" w:rsidR="007B236A" w:rsidRPr="004339C5" w:rsidRDefault="007B236A" w:rsidP="007B236A">
            <w:pPr>
              <w:autoSpaceDE w:val="0"/>
              <w:autoSpaceDN w:val="0"/>
              <w:adjustRightInd w:val="0"/>
              <w:rPr>
                <w:rFonts w:asciiTheme="majorBidi" w:hAnsiTheme="majorBidi" w:cstheme="majorBidi"/>
                <w:szCs w:val="22"/>
              </w:rPr>
            </w:pPr>
            <w:r w:rsidRPr="004339C5">
              <w:rPr>
                <w:rFonts w:asciiTheme="majorBidi" w:hAnsiTheme="majorBidi" w:cstheme="majorBidi"/>
                <w:szCs w:val="22"/>
              </w:rPr>
              <w:t>Bandymas žudytis</w:t>
            </w:r>
          </w:p>
          <w:p w14:paraId="73E2A6A8" w14:textId="0795F480" w:rsidR="007B236A" w:rsidRPr="004339C5" w:rsidRDefault="007B236A" w:rsidP="007B236A">
            <w:pPr>
              <w:autoSpaceDE w:val="0"/>
              <w:autoSpaceDN w:val="0"/>
              <w:adjustRightInd w:val="0"/>
              <w:rPr>
                <w:rFonts w:asciiTheme="majorBidi" w:hAnsiTheme="majorBidi" w:cstheme="majorBidi"/>
                <w:szCs w:val="22"/>
              </w:rPr>
            </w:pPr>
            <w:r w:rsidRPr="004339C5">
              <w:rPr>
                <w:rFonts w:asciiTheme="majorBidi" w:hAnsiTheme="majorBidi" w:cstheme="majorBidi"/>
                <w:szCs w:val="22"/>
              </w:rPr>
              <w:t>Potraukio azartiniams lošimams sutrikimas</w:t>
            </w:r>
          </w:p>
          <w:p w14:paraId="592070F8" w14:textId="77777777" w:rsidR="007B236A" w:rsidRPr="004339C5" w:rsidRDefault="007B236A" w:rsidP="007B236A">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Impulsų kontrolės sutrikimai</w:t>
            </w:r>
          </w:p>
          <w:p w14:paraId="4C9AB056" w14:textId="77777777" w:rsidR="007B236A" w:rsidRPr="004339C5" w:rsidRDefault="007B236A" w:rsidP="007B236A">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Besaikis valgymas</w:t>
            </w:r>
          </w:p>
          <w:p w14:paraId="656BAFB4" w14:textId="77777777" w:rsidR="007B236A" w:rsidRPr="004339C5" w:rsidRDefault="007B236A" w:rsidP="007B236A">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Nenumaldomas noras apsipirkti</w:t>
            </w:r>
          </w:p>
          <w:p w14:paraId="6F406BC6" w14:textId="77777777" w:rsidR="007B236A" w:rsidRPr="004339C5" w:rsidRDefault="007B236A" w:rsidP="007B236A">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Poriomanija</w:t>
            </w:r>
          </w:p>
          <w:p w14:paraId="15736D8A" w14:textId="77777777" w:rsidR="007B236A" w:rsidRPr="004339C5" w:rsidRDefault="007B236A" w:rsidP="007B236A">
            <w:pPr>
              <w:autoSpaceDE w:val="0"/>
              <w:autoSpaceDN w:val="0"/>
              <w:adjustRightInd w:val="0"/>
              <w:rPr>
                <w:rFonts w:asciiTheme="majorBidi" w:hAnsiTheme="majorBidi" w:cstheme="majorBidi"/>
                <w:szCs w:val="22"/>
              </w:rPr>
            </w:pPr>
            <w:r w:rsidRPr="004339C5">
              <w:rPr>
                <w:rFonts w:asciiTheme="majorBidi" w:hAnsiTheme="majorBidi" w:cstheme="majorBidi"/>
                <w:szCs w:val="22"/>
              </w:rPr>
              <w:t>Nervingumas</w:t>
            </w:r>
          </w:p>
          <w:p w14:paraId="21B3DCBA" w14:textId="083DFC1C" w:rsidR="007B236A" w:rsidRPr="004339C5" w:rsidRDefault="007B236A" w:rsidP="007B236A">
            <w:pPr>
              <w:autoSpaceDE w:val="0"/>
              <w:autoSpaceDN w:val="0"/>
              <w:adjustRightInd w:val="0"/>
              <w:rPr>
                <w:szCs w:val="22"/>
              </w:rPr>
            </w:pPr>
            <w:r w:rsidRPr="004339C5">
              <w:rPr>
                <w:rFonts w:asciiTheme="majorBidi" w:hAnsiTheme="majorBidi" w:cstheme="majorBidi"/>
                <w:szCs w:val="22"/>
              </w:rPr>
              <w:t>Agresyvumas</w:t>
            </w:r>
          </w:p>
        </w:tc>
      </w:tr>
      <w:tr w:rsidR="007B236A" w:rsidRPr="004339C5" w14:paraId="51E1EA32" w14:textId="77777777" w:rsidTr="007B236A">
        <w:trPr>
          <w:cantSplit/>
        </w:trPr>
        <w:tc>
          <w:tcPr>
            <w:tcW w:w="1519" w:type="dxa"/>
          </w:tcPr>
          <w:p w14:paraId="67A582F4" w14:textId="77777777" w:rsidR="007B236A" w:rsidRPr="004339C5" w:rsidRDefault="007B236A">
            <w:pPr>
              <w:pStyle w:val="NormalWeb"/>
              <w:rPr>
                <w:szCs w:val="22"/>
              </w:rPr>
            </w:pPr>
            <w:r w:rsidRPr="004339C5">
              <w:rPr>
                <w:b/>
                <w:szCs w:val="22"/>
              </w:rPr>
              <w:lastRenderedPageBreak/>
              <w:t>Nervų sistemos sutrikimai</w:t>
            </w:r>
          </w:p>
        </w:tc>
        <w:tc>
          <w:tcPr>
            <w:tcW w:w="2514" w:type="dxa"/>
          </w:tcPr>
          <w:p w14:paraId="5DCDAC39" w14:textId="1ED17B7D"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Ekstrapiramidinis sutrikimas</w:t>
            </w:r>
          </w:p>
          <w:p w14:paraId="3654DD2D"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Akatizija</w:t>
            </w:r>
          </w:p>
          <w:p w14:paraId="70B5D259"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Tremoras</w:t>
            </w:r>
          </w:p>
          <w:p w14:paraId="0A5399B8"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Diskinezija</w:t>
            </w:r>
          </w:p>
          <w:p w14:paraId="443CE536"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Sedacija</w:t>
            </w:r>
          </w:p>
          <w:p w14:paraId="6F321963"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Somnolencija</w:t>
            </w:r>
          </w:p>
          <w:p w14:paraId="7004E3D2"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Galvos svaigimas</w:t>
            </w:r>
          </w:p>
          <w:p w14:paraId="3779E1BC" w14:textId="06A4EF0C" w:rsidR="007B236A" w:rsidRPr="004339C5" w:rsidRDefault="007B236A">
            <w:pPr>
              <w:autoSpaceDE w:val="0"/>
              <w:autoSpaceDN w:val="0"/>
              <w:adjustRightInd w:val="0"/>
              <w:rPr>
                <w:szCs w:val="22"/>
              </w:rPr>
            </w:pPr>
            <w:r w:rsidRPr="004339C5">
              <w:rPr>
                <w:rFonts w:asciiTheme="majorBidi" w:hAnsiTheme="majorBidi" w:cstheme="majorBidi"/>
                <w:szCs w:val="22"/>
              </w:rPr>
              <w:t>Galvos skausmas</w:t>
            </w:r>
          </w:p>
        </w:tc>
        <w:tc>
          <w:tcPr>
            <w:tcW w:w="2514" w:type="dxa"/>
          </w:tcPr>
          <w:p w14:paraId="59D5ADB5" w14:textId="77777777" w:rsidR="007B236A" w:rsidRPr="004339C5" w:rsidRDefault="007B236A">
            <w:pPr>
              <w:autoSpaceDE w:val="0"/>
              <w:autoSpaceDN w:val="0"/>
              <w:adjustRightInd w:val="0"/>
              <w:rPr>
                <w:szCs w:val="22"/>
              </w:rPr>
            </w:pPr>
            <w:r w:rsidRPr="004339C5">
              <w:rPr>
                <w:szCs w:val="22"/>
              </w:rPr>
              <w:t>Distonija</w:t>
            </w:r>
          </w:p>
          <w:p w14:paraId="7575CC5F" w14:textId="77777777" w:rsidR="007B236A" w:rsidRPr="004339C5" w:rsidRDefault="007B236A">
            <w:pPr>
              <w:autoSpaceDE w:val="0"/>
              <w:autoSpaceDN w:val="0"/>
              <w:adjustRightInd w:val="0"/>
              <w:rPr>
                <w:szCs w:val="22"/>
              </w:rPr>
            </w:pPr>
            <w:r w:rsidRPr="004339C5">
              <w:rPr>
                <w:szCs w:val="22"/>
              </w:rPr>
              <w:t>Vėlyvoji diskinezija</w:t>
            </w:r>
          </w:p>
          <w:p w14:paraId="432E4DA0" w14:textId="77777777" w:rsidR="007B236A" w:rsidRPr="004339C5" w:rsidRDefault="007B236A">
            <w:pPr>
              <w:autoSpaceDE w:val="0"/>
              <w:autoSpaceDN w:val="0"/>
              <w:adjustRightInd w:val="0"/>
              <w:rPr>
                <w:szCs w:val="22"/>
              </w:rPr>
            </w:pPr>
            <w:r w:rsidRPr="004339C5">
              <w:rPr>
                <w:szCs w:val="22"/>
              </w:rPr>
              <w:t>Parkinsonizmas</w:t>
            </w:r>
          </w:p>
          <w:p w14:paraId="6264C95E" w14:textId="77777777" w:rsidR="007B236A" w:rsidRPr="004339C5" w:rsidRDefault="007B236A">
            <w:pPr>
              <w:autoSpaceDE w:val="0"/>
              <w:autoSpaceDN w:val="0"/>
              <w:adjustRightInd w:val="0"/>
              <w:rPr>
                <w:szCs w:val="22"/>
              </w:rPr>
            </w:pPr>
            <w:r w:rsidRPr="004339C5">
              <w:rPr>
                <w:szCs w:val="22"/>
              </w:rPr>
              <w:t>Judesių sutrikimas</w:t>
            </w:r>
          </w:p>
          <w:p w14:paraId="4F8DF79C" w14:textId="77777777" w:rsidR="007B236A" w:rsidRPr="004339C5" w:rsidRDefault="007B236A">
            <w:pPr>
              <w:autoSpaceDE w:val="0"/>
              <w:autoSpaceDN w:val="0"/>
              <w:adjustRightInd w:val="0"/>
              <w:rPr>
                <w:szCs w:val="22"/>
              </w:rPr>
            </w:pPr>
            <w:r w:rsidRPr="004339C5">
              <w:rPr>
                <w:szCs w:val="22"/>
              </w:rPr>
              <w:t>Padidėjęs psichomotorinis aktyvumas</w:t>
            </w:r>
          </w:p>
          <w:p w14:paraId="1460FB0F" w14:textId="77777777" w:rsidR="007B236A" w:rsidRPr="004339C5" w:rsidRDefault="007B236A">
            <w:pPr>
              <w:autoSpaceDE w:val="0"/>
              <w:autoSpaceDN w:val="0"/>
              <w:adjustRightInd w:val="0"/>
              <w:rPr>
                <w:szCs w:val="22"/>
              </w:rPr>
            </w:pPr>
            <w:r w:rsidRPr="004339C5">
              <w:rPr>
                <w:szCs w:val="22"/>
              </w:rPr>
              <w:t>Neramių kojų sindromas</w:t>
            </w:r>
          </w:p>
          <w:p w14:paraId="678C2AB1" w14:textId="77777777" w:rsidR="007B236A" w:rsidRPr="004339C5" w:rsidRDefault="007B236A">
            <w:pPr>
              <w:autoSpaceDE w:val="0"/>
              <w:autoSpaceDN w:val="0"/>
              <w:adjustRightInd w:val="0"/>
              <w:rPr>
                <w:szCs w:val="22"/>
              </w:rPr>
            </w:pPr>
            <w:r w:rsidRPr="004339C5">
              <w:rPr>
                <w:szCs w:val="22"/>
              </w:rPr>
              <w:t>Krumpliaračio tipo rigidiškumas</w:t>
            </w:r>
          </w:p>
          <w:p w14:paraId="074EA3A4" w14:textId="77777777" w:rsidR="007B236A" w:rsidRPr="004339C5" w:rsidRDefault="007B236A">
            <w:pPr>
              <w:autoSpaceDE w:val="0"/>
              <w:autoSpaceDN w:val="0"/>
              <w:adjustRightInd w:val="0"/>
              <w:rPr>
                <w:szCs w:val="22"/>
              </w:rPr>
            </w:pPr>
            <w:r w:rsidRPr="004339C5">
              <w:rPr>
                <w:szCs w:val="22"/>
              </w:rPr>
              <w:t>Hipertonija</w:t>
            </w:r>
          </w:p>
          <w:p w14:paraId="6EE88E29" w14:textId="77777777" w:rsidR="007B236A" w:rsidRPr="004339C5" w:rsidRDefault="007B236A">
            <w:pPr>
              <w:autoSpaceDE w:val="0"/>
              <w:autoSpaceDN w:val="0"/>
              <w:adjustRightInd w:val="0"/>
              <w:rPr>
                <w:szCs w:val="22"/>
              </w:rPr>
            </w:pPr>
            <w:r w:rsidRPr="004339C5">
              <w:rPr>
                <w:szCs w:val="22"/>
              </w:rPr>
              <w:t>Bradikinezija</w:t>
            </w:r>
          </w:p>
          <w:p w14:paraId="6AA2B4F3" w14:textId="77777777" w:rsidR="007B236A" w:rsidRPr="004339C5" w:rsidRDefault="007B236A">
            <w:pPr>
              <w:autoSpaceDE w:val="0"/>
              <w:autoSpaceDN w:val="0"/>
              <w:adjustRightInd w:val="0"/>
              <w:rPr>
                <w:szCs w:val="22"/>
              </w:rPr>
            </w:pPr>
            <w:r w:rsidRPr="004339C5">
              <w:rPr>
                <w:szCs w:val="22"/>
              </w:rPr>
              <w:t>Seilėtekis</w:t>
            </w:r>
          </w:p>
          <w:p w14:paraId="7F04CA6E" w14:textId="77777777" w:rsidR="007B236A" w:rsidRPr="004339C5" w:rsidRDefault="007B236A">
            <w:pPr>
              <w:autoSpaceDE w:val="0"/>
              <w:autoSpaceDN w:val="0"/>
              <w:adjustRightInd w:val="0"/>
              <w:rPr>
                <w:szCs w:val="22"/>
              </w:rPr>
            </w:pPr>
            <w:r w:rsidRPr="004339C5">
              <w:rPr>
                <w:szCs w:val="22"/>
              </w:rPr>
              <w:t>Skonio jutimo sutrikimas</w:t>
            </w:r>
          </w:p>
          <w:p w14:paraId="75D6DD56" w14:textId="77777777" w:rsidR="007B236A" w:rsidRPr="004339C5" w:rsidRDefault="007B236A">
            <w:pPr>
              <w:autoSpaceDE w:val="0"/>
              <w:autoSpaceDN w:val="0"/>
              <w:adjustRightInd w:val="0"/>
              <w:rPr>
                <w:szCs w:val="22"/>
              </w:rPr>
            </w:pPr>
            <w:r w:rsidRPr="004339C5">
              <w:rPr>
                <w:szCs w:val="22"/>
              </w:rPr>
              <w:t>Uoslės sutrikimas</w:t>
            </w:r>
          </w:p>
        </w:tc>
        <w:tc>
          <w:tcPr>
            <w:tcW w:w="2514" w:type="dxa"/>
          </w:tcPr>
          <w:p w14:paraId="4EF6245A" w14:textId="77777777" w:rsidR="007B236A" w:rsidRPr="004339C5" w:rsidRDefault="007B236A">
            <w:pPr>
              <w:autoSpaceDE w:val="0"/>
              <w:autoSpaceDN w:val="0"/>
              <w:adjustRightInd w:val="0"/>
              <w:rPr>
                <w:rStyle w:val="Emphasis"/>
                <w:i w:val="0"/>
                <w:iCs/>
                <w:szCs w:val="22"/>
              </w:rPr>
            </w:pPr>
            <w:r w:rsidRPr="004339C5">
              <w:rPr>
                <w:rStyle w:val="Emphasis"/>
                <w:i w:val="0"/>
                <w:iCs/>
                <w:szCs w:val="22"/>
              </w:rPr>
              <w:t>Piktybinis neurolepsinis sindromas</w:t>
            </w:r>
          </w:p>
          <w:p w14:paraId="53DD7121" w14:textId="77777777" w:rsidR="007B236A" w:rsidRPr="004339C5" w:rsidRDefault="007B236A">
            <w:pPr>
              <w:autoSpaceDE w:val="0"/>
              <w:autoSpaceDN w:val="0"/>
              <w:adjustRightInd w:val="0"/>
              <w:rPr>
                <w:rStyle w:val="Emphasis"/>
                <w:i w:val="0"/>
                <w:iCs/>
                <w:szCs w:val="22"/>
              </w:rPr>
            </w:pPr>
            <w:r w:rsidRPr="004339C5">
              <w:rPr>
                <w:rStyle w:val="Emphasis"/>
                <w:iCs/>
                <w:szCs w:val="22"/>
              </w:rPr>
              <w:t>Grand mal</w:t>
            </w:r>
            <w:r w:rsidRPr="004339C5">
              <w:rPr>
                <w:rStyle w:val="Emphasis"/>
                <w:i w:val="0"/>
                <w:iCs/>
                <w:szCs w:val="22"/>
              </w:rPr>
              <w:t xml:space="preserve"> tipo traukuliai</w:t>
            </w:r>
          </w:p>
          <w:p w14:paraId="7149D00F" w14:textId="77777777" w:rsidR="007B236A" w:rsidRPr="004339C5" w:rsidRDefault="007B236A">
            <w:pPr>
              <w:autoSpaceDE w:val="0"/>
              <w:autoSpaceDN w:val="0"/>
              <w:adjustRightInd w:val="0"/>
              <w:rPr>
                <w:rStyle w:val="Emphasis"/>
                <w:i w:val="0"/>
                <w:iCs/>
                <w:szCs w:val="22"/>
              </w:rPr>
            </w:pPr>
            <w:r w:rsidRPr="004339C5">
              <w:rPr>
                <w:rStyle w:val="Emphasis"/>
                <w:i w:val="0"/>
                <w:iCs/>
                <w:szCs w:val="22"/>
              </w:rPr>
              <w:t>Serotonino sindromas</w:t>
            </w:r>
          </w:p>
          <w:p w14:paraId="37BFBDD2" w14:textId="77777777" w:rsidR="007B236A" w:rsidRPr="004339C5" w:rsidRDefault="007B236A">
            <w:pPr>
              <w:autoSpaceDE w:val="0"/>
              <w:autoSpaceDN w:val="0"/>
              <w:adjustRightInd w:val="0"/>
              <w:rPr>
                <w:szCs w:val="22"/>
              </w:rPr>
            </w:pPr>
            <w:r w:rsidRPr="004339C5">
              <w:rPr>
                <w:rStyle w:val="Emphasis"/>
                <w:i w:val="0"/>
                <w:iCs/>
                <w:szCs w:val="22"/>
              </w:rPr>
              <w:t>Kalbos sutrikimas</w:t>
            </w:r>
          </w:p>
        </w:tc>
      </w:tr>
      <w:tr w:rsidR="00B13B57" w:rsidRPr="004339C5" w14:paraId="2AB20859" w14:textId="77777777" w:rsidTr="007B236A">
        <w:trPr>
          <w:cantSplit/>
        </w:trPr>
        <w:tc>
          <w:tcPr>
            <w:tcW w:w="1519" w:type="dxa"/>
          </w:tcPr>
          <w:p w14:paraId="62E24FE3" w14:textId="77777777" w:rsidR="00B13B57" w:rsidRPr="004339C5" w:rsidRDefault="001C7902">
            <w:pPr>
              <w:pStyle w:val="NormalWeb"/>
              <w:rPr>
                <w:szCs w:val="22"/>
              </w:rPr>
            </w:pPr>
            <w:r w:rsidRPr="004339C5">
              <w:rPr>
                <w:b/>
                <w:szCs w:val="22"/>
              </w:rPr>
              <w:t>Akių sutrikimai</w:t>
            </w:r>
          </w:p>
        </w:tc>
        <w:tc>
          <w:tcPr>
            <w:tcW w:w="2514" w:type="dxa"/>
          </w:tcPr>
          <w:p w14:paraId="1F1F9B7F" w14:textId="77777777" w:rsidR="00B13B57" w:rsidRPr="004339C5" w:rsidRDefault="00B13B57">
            <w:pPr>
              <w:autoSpaceDE w:val="0"/>
              <w:autoSpaceDN w:val="0"/>
              <w:adjustRightInd w:val="0"/>
              <w:rPr>
                <w:szCs w:val="22"/>
              </w:rPr>
            </w:pPr>
          </w:p>
        </w:tc>
        <w:tc>
          <w:tcPr>
            <w:tcW w:w="2514" w:type="dxa"/>
          </w:tcPr>
          <w:p w14:paraId="1A9D1D6C" w14:textId="77777777" w:rsidR="00B13B57" w:rsidRPr="004339C5" w:rsidRDefault="001C7902">
            <w:pPr>
              <w:autoSpaceDE w:val="0"/>
              <w:autoSpaceDN w:val="0"/>
              <w:adjustRightInd w:val="0"/>
              <w:rPr>
                <w:szCs w:val="22"/>
              </w:rPr>
            </w:pPr>
            <w:r w:rsidRPr="004339C5">
              <w:rPr>
                <w:szCs w:val="22"/>
              </w:rPr>
              <w:t>Okulogirinė krizė</w:t>
            </w:r>
          </w:p>
          <w:p w14:paraId="187E7A40" w14:textId="77777777" w:rsidR="00B13B57" w:rsidRPr="004339C5" w:rsidRDefault="001C7902">
            <w:pPr>
              <w:autoSpaceDE w:val="0"/>
              <w:autoSpaceDN w:val="0"/>
              <w:adjustRightInd w:val="0"/>
              <w:rPr>
                <w:szCs w:val="22"/>
              </w:rPr>
            </w:pPr>
            <w:r w:rsidRPr="004339C5">
              <w:rPr>
                <w:szCs w:val="22"/>
              </w:rPr>
              <w:t>Sutrikusi rega</w:t>
            </w:r>
          </w:p>
          <w:p w14:paraId="47249DB3" w14:textId="77777777" w:rsidR="00B13B57" w:rsidRPr="004339C5" w:rsidRDefault="001C7902">
            <w:pPr>
              <w:autoSpaceDE w:val="0"/>
              <w:autoSpaceDN w:val="0"/>
              <w:adjustRightInd w:val="0"/>
              <w:rPr>
                <w:szCs w:val="22"/>
              </w:rPr>
            </w:pPr>
            <w:r w:rsidRPr="004339C5">
              <w:rPr>
                <w:szCs w:val="22"/>
              </w:rPr>
              <w:t>Akių skausmas</w:t>
            </w:r>
          </w:p>
          <w:p w14:paraId="62C2BB8F" w14:textId="77777777" w:rsidR="00B13B57" w:rsidRPr="004339C5" w:rsidRDefault="001C7902">
            <w:pPr>
              <w:autoSpaceDE w:val="0"/>
              <w:autoSpaceDN w:val="0"/>
              <w:adjustRightInd w:val="0"/>
              <w:rPr>
                <w:szCs w:val="22"/>
              </w:rPr>
            </w:pPr>
            <w:r w:rsidRPr="004339C5">
              <w:rPr>
                <w:szCs w:val="22"/>
              </w:rPr>
              <w:t>Diplopija</w:t>
            </w:r>
          </w:p>
          <w:p w14:paraId="63A24D7D" w14:textId="77777777" w:rsidR="00B13B57" w:rsidRPr="004339C5" w:rsidRDefault="001C7902">
            <w:pPr>
              <w:autoSpaceDE w:val="0"/>
              <w:autoSpaceDN w:val="0"/>
              <w:adjustRightInd w:val="0"/>
              <w:rPr>
                <w:szCs w:val="22"/>
              </w:rPr>
            </w:pPr>
            <w:r w:rsidRPr="004339C5">
              <w:rPr>
                <w:szCs w:val="22"/>
              </w:rPr>
              <w:t>Fotofobija</w:t>
            </w:r>
          </w:p>
        </w:tc>
        <w:tc>
          <w:tcPr>
            <w:tcW w:w="2514" w:type="dxa"/>
          </w:tcPr>
          <w:p w14:paraId="6483ADDE" w14:textId="77777777" w:rsidR="00B13B57" w:rsidRPr="004339C5" w:rsidRDefault="00B13B57">
            <w:pPr>
              <w:autoSpaceDE w:val="0"/>
              <w:autoSpaceDN w:val="0"/>
              <w:adjustRightInd w:val="0"/>
              <w:rPr>
                <w:szCs w:val="22"/>
              </w:rPr>
            </w:pPr>
          </w:p>
        </w:tc>
      </w:tr>
      <w:tr w:rsidR="00A64C0A" w:rsidRPr="004339C5" w14:paraId="519657CF" w14:textId="77777777" w:rsidTr="007B236A">
        <w:trPr>
          <w:cantSplit/>
        </w:trPr>
        <w:tc>
          <w:tcPr>
            <w:tcW w:w="1519" w:type="dxa"/>
          </w:tcPr>
          <w:p w14:paraId="0AF70AFD" w14:textId="77777777" w:rsidR="00A64C0A" w:rsidRPr="004339C5" w:rsidRDefault="00A64C0A" w:rsidP="00A64C0A">
            <w:pPr>
              <w:pStyle w:val="NormalWeb"/>
              <w:rPr>
                <w:szCs w:val="22"/>
              </w:rPr>
            </w:pPr>
            <w:r w:rsidRPr="004339C5">
              <w:rPr>
                <w:b/>
                <w:szCs w:val="22"/>
              </w:rPr>
              <w:t>Širdies sutrikimai</w:t>
            </w:r>
          </w:p>
        </w:tc>
        <w:tc>
          <w:tcPr>
            <w:tcW w:w="2514" w:type="dxa"/>
          </w:tcPr>
          <w:p w14:paraId="426D386B" w14:textId="77777777" w:rsidR="00A64C0A" w:rsidRPr="004339C5" w:rsidRDefault="00A64C0A" w:rsidP="00A64C0A">
            <w:pPr>
              <w:autoSpaceDE w:val="0"/>
              <w:autoSpaceDN w:val="0"/>
              <w:adjustRightInd w:val="0"/>
              <w:rPr>
                <w:szCs w:val="22"/>
              </w:rPr>
            </w:pPr>
          </w:p>
        </w:tc>
        <w:tc>
          <w:tcPr>
            <w:tcW w:w="2514" w:type="dxa"/>
          </w:tcPr>
          <w:p w14:paraId="731A36A9" w14:textId="77777777" w:rsidR="00A64C0A" w:rsidRPr="004339C5" w:rsidRDefault="00A64C0A" w:rsidP="00A64C0A">
            <w:pPr>
              <w:autoSpaceDE w:val="0"/>
              <w:autoSpaceDN w:val="0"/>
              <w:adjustRightInd w:val="0"/>
              <w:rPr>
                <w:szCs w:val="22"/>
              </w:rPr>
            </w:pPr>
            <w:r w:rsidRPr="004339C5">
              <w:rPr>
                <w:szCs w:val="22"/>
              </w:rPr>
              <w:t>Skilvelinės ekstrasistolės</w:t>
            </w:r>
          </w:p>
          <w:p w14:paraId="4FAFF0C6" w14:textId="77777777" w:rsidR="00A64C0A" w:rsidRPr="004339C5" w:rsidRDefault="00A64C0A" w:rsidP="00A64C0A">
            <w:pPr>
              <w:autoSpaceDE w:val="0"/>
              <w:autoSpaceDN w:val="0"/>
              <w:adjustRightInd w:val="0"/>
              <w:rPr>
                <w:szCs w:val="22"/>
              </w:rPr>
            </w:pPr>
            <w:r w:rsidRPr="004339C5">
              <w:rPr>
                <w:szCs w:val="22"/>
              </w:rPr>
              <w:t>Bradikardija</w:t>
            </w:r>
          </w:p>
          <w:p w14:paraId="2BB4ADAE" w14:textId="77777777" w:rsidR="00A64C0A" w:rsidRPr="004339C5" w:rsidRDefault="00A64C0A" w:rsidP="00A64C0A">
            <w:pPr>
              <w:autoSpaceDE w:val="0"/>
              <w:autoSpaceDN w:val="0"/>
              <w:adjustRightInd w:val="0"/>
              <w:rPr>
                <w:szCs w:val="22"/>
              </w:rPr>
            </w:pPr>
            <w:r w:rsidRPr="004339C5">
              <w:rPr>
                <w:szCs w:val="22"/>
              </w:rPr>
              <w:t>Tachikardija</w:t>
            </w:r>
          </w:p>
          <w:p w14:paraId="4D77A634" w14:textId="77777777" w:rsidR="00A64C0A" w:rsidRPr="004339C5" w:rsidRDefault="00A64C0A" w:rsidP="00A64C0A">
            <w:pPr>
              <w:autoSpaceDE w:val="0"/>
              <w:autoSpaceDN w:val="0"/>
              <w:adjustRightInd w:val="0"/>
              <w:rPr>
                <w:szCs w:val="22"/>
              </w:rPr>
            </w:pPr>
            <w:r w:rsidRPr="004339C5">
              <w:rPr>
                <w:szCs w:val="22"/>
              </w:rPr>
              <w:t>Sumažėjusi T dantelio amplitudė elektrokardiogramoje</w:t>
            </w:r>
          </w:p>
          <w:p w14:paraId="0230095D" w14:textId="77777777" w:rsidR="00A64C0A" w:rsidRPr="004339C5" w:rsidRDefault="00A64C0A" w:rsidP="00A64C0A">
            <w:pPr>
              <w:autoSpaceDE w:val="0"/>
              <w:autoSpaceDN w:val="0"/>
              <w:adjustRightInd w:val="0"/>
              <w:rPr>
                <w:szCs w:val="22"/>
              </w:rPr>
            </w:pPr>
            <w:r w:rsidRPr="004339C5">
              <w:rPr>
                <w:szCs w:val="22"/>
              </w:rPr>
              <w:t>Pakitimai elektrokardiogramoje</w:t>
            </w:r>
          </w:p>
          <w:p w14:paraId="07E3DA8E" w14:textId="77777777" w:rsidR="00A64C0A" w:rsidRPr="004339C5" w:rsidRDefault="00A64C0A" w:rsidP="00A64C0A">
            <w:pPr>
              <w:autoSpaceDE w:val="0"/>
              <w:autoSpaceDN w:val="0"/>
              <w:adjustRightInd w:val="0"/>
              <w:rPr>
                <w:szCs w:val="22"/>
              </w:rPr>
            </w:pPr>
            <w:r w:rsidRPr="004339C5">
              <w:rPr>
                <w:szCs w:val="22"/>
              </w:rPr>
              <w:t>T dantelio inversija elektrokardiogramoje</w:t>
            </w:r>
          </w:p>
        </w:tc>
        <w:tc>
          <w:tcPr>
            <w:tcW w:w="2514" w:type="dxa"/>
          </w:tcPr>
          <w:p w14:paraId="6B57AE35" w14:textId="77777777" w:rsidR="00A64C0A" w:rsidRPr="004339C5" w:rsidRDefault="00A64C0A" w:rsidP="00A64C0A">
            <w:pPr>
              <w:autoSpaceDE w:val="0"/>
              <w:autoSpaceDN w:val="0"/>
              <w:adjustRightInd w:val="0"/>
              <w:rPr>
                <w:rStyle w:val="Emphasis"/>
                <w:i w:val="0"/>
                <w:iCs/>
                <w:szCs w:val="22"/>
              </w:rPr>
            </w:pPr>
            <w:r w:rsidRPr="004339C5">
              <w:rPr>
                <w:rStyle w:val="Emphasis"/>
                <w:i w:val="0"/>
                <w:iCs/>
                <w:szCs w:val="22"/>
              </w:rPr>
              <w:t>Staigi mirtis dėl neaiškių priežasčių</w:t>
            </w:r>
          </w:p>
          <w:p w14:paraId="1DC31088" w14:textId="77777777" w:rsidR="00A64C0A" w:rsidRPr="004339C5" w:rsidRDefault="00A64C0A" w:rsidP="00A64C0A">
            <w:pPr>
              <w:autoSpaceDE w:val="0"/>
              <w:autoSpaceDN w:val="0"/>
              <w:adjustRightInd w:val="0"/>
              <w:rPr>
                <w:rStyle w:val="Emphasis"/>
                <w:i w:val="0"/>
                <w:iCs/>
                <w:szCs w:val="22"/>
              </w:rPr>
            </w:pPr>
            <w:r w:rsidRPr="004339C5">
              <w:rPr>
                <w:rStyle w:val="Emphasis"/>
                <w:i w:val="0"/>
                <w:iCs/>
                <w:szCs w:val="22"/>
              </w:rPr>
              <w:t>Širdies sustojimas</w:t>
            </w:r>
          </w:p>
          <w:p w14:paraId="5F5DECD3" w14:textId="77777777" w:rsidR="00A64C0A" w:rsidRPr="004339C5" w:rsidRDefault="00A64C0A" w:rsidP="00A64C0A">
            <w:pPr>
              <w:autoSpaceDE w:val="0"/>
              <w:autoSpaceDN w:val="0"/>
              <w:adjustRightInd w:val="0"/>
              <w:rPr>
                <w:rStyle w:val="Emphasis"/>
                <w:i w:val="0"/>
                <w:iCs/>
                <w:szCs w:val="22"/>
              </w:rPr>
            </w:pPr>
            <w:r w:rsidRPr="004339C5">
              <w:rPr>
                <w:rStyle w:val="Emphasis"/>
                <w:iCs/>
                <w:szCs w:val="22"/>
              </w:rPr>
              <w:t>Torsades de pointes</w:t>
            </w:r>
            <w:r w:rsidRPr="004339C5">
              <w:rPr>
                <w:rStyle w:val="Emphasis"/>
                <w:i w:val="0"/>
                <w:iCs/>
                <w:szCs w:val="22"/>
              </w:rPr>
              <w:t xml:space="preserve"> </w:t>
            </w:r>
          </w:p>
          <w:p w14:paraId="31533611" w14:textId="77777777" w:rsidR="00A64C0A" w:rsidRPr="004339C5" w:rsidRDefault="00A64C0A" w:rsidP="00A64C0A">
            <w:pPr>
              <w:autoSpaceDE w:val="0"/>
              <w:autoSpaceDN w:val="0"/>
              <w:adjustRightInd w:val="0"/>
              <w:rPr>
                <w:rStyle w:val="Emphasis"/>
                <w:i w:val="0"/>
                <w:iCs/>
                <w:szCs w:val="22"/>
              </w:rPr>
            </w:pPr>
            <w:r w:rsidRPr="004339C5">
              <w:rPr>
                <w:rStyle w:val="Emphasis"/>
                <w:i w:val="0"/>
                <w:iCs/>
                <w:szCs w:val="22"/>
              </w:rPr>
              <w:t>Skilvelių aritmija</w:t>
            </w:r>
          </w:p>
          <w:p w14:paraId="241B97AC" w14:textId="49DB8C2F" w:rsidR="00A64C0A" w:rsidRPr="004339C5" w:rsidRDefault="00A64C0A" w:rsidP="00A64C0A">
            <w:pPr>
              <w:autoSpaceDE w:val="0"/>
              <w:autoSpaceDN w:val="0"/>
              <w:adjustRightInd w:val="0"/>
              <w:rPr>
                <w:szCs w:val="22"/>
              </w:rPr>
            </w:pPr>
            <w:r w:rsidRPr="004339C5">
              <w:rPr>
                <w:rStyle w:val="Emphasis"/>
                <w:i w:val="0"/>
                <w:iCs/>
                <w:szCs w:val="22"/>
              </w:rPr>
              <w:t>QT intervalo pailgėjimas</w:t>
            </w:r>
          </w:p>
        </w:tc>
      </w:tr>
      <w:tr w:rsidR="007B236A" w:rsidRPr="004339C5" w14:paraId="1723DE65" w14:textId="77777777" w:rsidTr="007B236A">
        <w:trPr>
          <w:cantSplit/>
        </w:trPr>
        <w:tc>
          <w:tcPr>
            <w:tcW w:w="1519" w:type="dxa"/>
          </w:tcPr>
          <w:p w14:paraId="0FB36E21" w14:textId="77777777" w:rsidR="007B236A" w:rsidRPr="004339C5" w:rsidRDefault="007B236A">
            <w:pPr>
              <w:pStyle w:val="NormalWeb"/>
              <w:rPr>
                <w:szCs w:val="22"/>
              </w:rPr>
            </w:pPr>
            <w:r w:rsidRPr="004339C5">
              <w:rPr>
                <w:b/>
                <w:szCs w:val="22"/>
              </w:rPr>
              <w:t>Kraujagyslių sutrikimai</w:t>
            </w:r>
          </w:p>
        </w:tc>
        <w:tc>
          <w:tcPr>
            <w:tcW w:w="2514" w:type="dxa"/>
          </w:tcPr>
          <w:p w14:paraId="719497DD" w14:textId="77777777" w:rsidR="007B236A" w:rsidRPr="004339C5" w:rsidRDefault="007B236A">
            <w:pPr>
              <w:autoSpaceDE w:val="0"/>
              <w:autoSpaceDN w:val="0"/>
              <w:adjustRightInd w:val="0"/>
              <w:rPr>
                <w:szCs w:val="22"/>
              </w:rPr>
            </w:pPr>
          </w:p>
        </w:tc>
        <w:tc>
          <w:tcPr>
            <w:tcW w:w="2514" w:type="dxa"/>
          </w:tcPr>
          <w:p w14:paraId="6C92FC1C" w14:textId="77777777" w:rsidR="007B236A" w:rsidRPr="004339C5" w:rsidRDefault="007B236A">
            <w:pPr>
              <w:autoSpaceDE w:val="0"/>
              <w:autoSpaceDN w:val="0"/>
              <w:adjustRightInd w:val="0"/>
              <w:rPr>
                <w:szCs w:val="22"/>
              </w:rPr>
            </w:pPr>
            <w:r w:rsidRPr="004339C5">
              <w:rPr>
                <w:szCs w:val="22"/>
              </w:rPr>
              <w:t>Hipertenzija</w:t>
            </w:r>
          </w:p>
          <w:p w14:paraId="5DDE9DB4" w14:textId="77777777" w:rsidR="007B236A" w:rsidRPr="004339C5" w:rsidRDefault="007B236A">
            <w:pPr>
              <w:autoSpaceDE w:val="0"/>
              <w:autoSpaceDN w:val="0"/>
              <w:adjustRightInd w:val="0"/>
              <w:rPr>
                <w:szCs w:val="22"/>
              </w:rPr>
            </w:pPr>
            <w:r w:rsidRPr="004339C5">
              <w:rPr>
                <w:szCs w:val="22"/>
              </w:rPr>
              <w:t>Ortostatinė hipotenzija</w:t>
            </w:r>
          </w:p>
          <w:p w14:paraId="4054F302" w14:textId="77777777" w:rsidR="007B236A" w:rsidRPr="004339C5" w:rsidRDefault="007B236A">
            <w:pPr>
              <w:autoSpaceDE w:val="0"/>
              <w:autoSpaceDN w:val="0"/>
              <w:adjustRightInd w:val="0"/>
              <w:rPr>
                <w:szCs w:val="22"/>
              </w:rPr>
            </w:pPr>
            <w:r w:rsidRPr="004339C5">
              <w:rPr>
                <w:szCs w:val="22"/>
              </w:rPr>
              <w:t>Padidėjęs kraujospūdis</w:t>
            </w:r>
          </w:p>
        </w:tc>
        <w:tc>
          <w:tcPr>
            <w:tcW w:w="2514" w:type="dxa"/>
          </w:tcPr>
          <w:p w14:paraId="502C08DD" w14:textId="77777777" w:rsidR="007B236A" w:rsidRPr="004339C5" w:rsidRDefault="007B236A"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Sinkopė</w:t>
            </w:r>
          </w:p>
          <w:p w14:paraId="69AFC4F5" w14:textId="7A9D0BC4" w:rsidR="007B236A" w:rsidRPr="004339C5" w:rsidRDefault="007B236A">
            <w:pPr>
              <w:autoSpaceDE w:val="0"/>
              <w:autoSpaceDN w:val="0"/>
              <w:adjustRightInd w:val="0"/>
              <w:rPr>
                <w:iCs/>
                <w:szCs w:val="22"/>
              </w:rPr>
            </w:pPr>
            <w:r w:rsidRPr="004339C5">
              <w:rPr>
                <w:rFonts w:asciiTheme="majorBidi" w:hAnsiTheme="majorBidi" w:cstheme="majorBidi"/>
                <w:szCs w:val="22"/>
              </w:rPr>
              <w:t xml:space="preserve">Venų </w:t>
            </w:r>
            <w:r w:rsidRPr="004339C5">
              <w:rPr>
                <w:rStyle w:val="Emphasis"/>
                <w:i w:val="0"/>
                <w:iCs/>
                <w:szCs w:val="22"/>
              </w:rPr>
              <w:t>trombo</w:t>
            </w:r>
            <w:r w:rsidRPr="004339C5">
              <w:rPr>
                <w:rFonts w:asciiTheme="majorBidi" w:hAnsiTheme="majorBidi" w:cstheme="majorBidi"/>
                <w:szCs w:val="22"/>
              </w:rPr>
              <w:t>embolija</w:t>
            </w:r>
            <w:r w:rsidRPr="004339C5">
              <w:rPr>
                <w:rStyle w:val="Emphasis"/>
                <w:i w:val="0"/>
                <w:iCs/>
                <w:szCs w:val="22"/>
              </w:rPr>
              <w:t xml:space="preserve"> </w:t>
            </w:r>
            <w:r w:rsidRPr="004339C5">
              <w:rPr>
                <w:rFonts w:asciiTheme="majorBidi" w:hAnsiTheme="majorBidi" w:cstheme="majorBidi"/>
                <w:szCs w:val="22"/>
              </w:rPr>
              <w:t>(įskaitant plaučių emboliją ir giliųjų venų trombozę)</w:t>
            </w:r>
          </w:p>
        </w:tc>
      </w:tr>
      <w:tr w:rsidR="00B13B57" w:rsidRPr="004339C5" w14:paraId="3475E954" w14:textId="77777777" w:rsidTr="007B236A">
        <w:trPr>
          <w:cantSplit/>
        </w:trPr>
        <w:tc>
          <w:tcPr>
            <w:tcW w:w="1519" w:type="dxa"/>
          </w:tcPr>
          <w:p w14:paraId="5617980A" w14:textId="77777777" w:rsidR="00B13B57" w:rsidRPr="004339C5" w:rsidRDefault="001C7902">
            <w:pPr>
              <w:pStyle w:val="NormalWeb"/>
              <w:rPr>
                <w:szCs w:val="22"/>
              </w:rPr>
            </w:pPr>
            <w:r w:rsidRPr="004339C5">
              <w:rPr>
                <w:b/>
                <w:szCs w:val="22"/>
              </w:rPr>
              <w:t>Kvėpavimo sistemos, krūtinės ląstos ir tarpuplaučio sutrikimai</w:t>
            </w:r>
          </w:p>
        </w:tc>
        <w:tc>
          <w:tcPr>
            <w:tcW w:w="2514" w:type="dxa"/>
          </w:tcPr>
          <w:p w14:paraId="62309F2F" w14:textId="77777777" w:rsidR="00B13B57" w:rsidRPr="004339C5" w:rsidRDefault="00B13B57">
            <w:pPr>
              <w:autoSpaceDE w:val="0"/>
              <w:autoSpaceDN w:val="0"/>
              <w:adjustRightInd w:val="0"/>
              <w:rPr>
                <w:szCs w:val="22"/>
              </w:rPr>
            </w:pPr>
          </w:p>
        </w:tc>
        <w:tc>
          <w:tcPr>
            <w:tcW w:w="2514" w:type="dxa"/>
          </w:tcPr>
          <w:p w14:paraId="7E57A8F5" w14:textId="77777777" w:rsidR="00B13B57" w:rsidRPr="004339C5" w:rsidRDefault="001C7902">
            <w:pPr>
              <w:autoSpaceDE w:val="0"/>
              <w:autoSpaceDN w:val="0"/>
              <w:adjustRightInd w:val="0"/>
              <w:rPr>
                <w:szCs w:val="22"/>
              </w:rPr>
            </w:pPr>
            <w:r w:rsidRPr="004339C5">
              <w:rPr>
                <w:szCs w:val="22"/>
              </w:rPr>
              <w:t>Kosulys</w:t>
            </w:r>
          </w:p>
          <w:p w14:paraId="03F9CBE0" w14:textId="77777777" w:rsidR="00B13B57" w:rsidRPr="004339C5" w:rsidRDefault="001C7902">
            <w:pPr>
              <w:autoSpaceDE w:val="0"/>
              <w:autoSpaceDN w:val="0"/>
              <w:adjustRightInd w:val="0"/>
              <w:rPr>
                <w:szCs w:val="22"/>
              </w:rPr>
            </w:pPr>
            <w:r w:rsidRPr="004339C5">
              <w:rPr>
                <w:szCs w:val="22"/>
              </w:rPr>
              <w:t>Žagsėjimas</w:t>
            </w:r>
          </w:p>
        </w:tc>
        <w:tc>
          <w:tcPr>
            <w:tcW w:w="2514" w:type="dxa"/>
          </w:tcPr>
          <w:p w14:paraId="210EF012"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Burninės ryklės dalies spazmas</w:t>
            </w:r>
          </w:p>
          <w:p w14:paraId="551CB602"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Gerklų spazmas</w:t>
            </w:r>
          </w:p>
          <w:p w14:paraId="497F51E7" w14:textId="77777777" w:rsidR="00B13B57" w:rsidRPr="004339C5" w:rsidRDefault="001C7902">
            <w:pPr>
              <w:autoSpaceDE w:val="0"/>
              <w:autoSpaceDN w:val="0"/>
              <w:adjustRightInd w:val="0"/>
              <w:rPr>
                <w:szCs w:val="22"/>
              </w:rPr>
            </w:pPr>
            <w:r w:rsidRPr="004339C5">
              <w:rPr>
                <w:rStyle w:val="Emphasis"/>
                <w:i w:val="0"/>
                <w:iCs/>
                <w:szCs w:val="22"/>
              </w:rPr>
              <w:t>Aspiracinė pneumonija</w:t>
            </w:r>
          </w:p>
        </w:tc>
      </w:tr>
      <w:tr w:rsidR="00B13B57" w:rsidRPr="004339C5" w14:paraId="19F5B40F" w14:textId="77777777" w:rsidTr="007B236A">
        <w:trPr>
          <w:cantSplit/>
        </w:trPr>
        <w:tc>
          <w:tcPr>
            <w:tcW w:w="1519" w:type="dxa"/>
          </w:tcPr>
          <w:p w14:paraId="2A851043" w14:textId="77777777" w:rsidR="00B13B57" w:rsidRPr="004339C5" w:rsidRDefault="001C7902">
            <w:pPr>
              <w:pStyle w:val="NormalWeb"/>
              <w:rPr>
                <w:szCs w:val="22"/>
              </w:rPr>
            </w:pPr>
            <w:r w:rsidRPr="004339C5">
              <w:rPr>
                <w:b/>
                <w:szCs w:val="22"/>
              </w:rPr>
              <w:t>Virškinimo trakto sutrikimai</w:t>
            </w:r>
          </w:p>
        </w:tc>
        <w:tc>
          <w:tcPr>
            <w:tcW w:w="2514" w:type="dxa"/>
          </w:tcPr>
          <w:p w14:paraId="4DCD9E86" w14:textId="77777777" w:rsidR="00B13B57" w:rsidRPr="004339C5" w:rsidRDefault="001C7902">
            <w:pPr>
              <w:autoSpaceDE w:val="0"/>
              <w:autoSpaceDN w:val="0"/>
              <w:adjustRightInd w:val="0"/>
              <w:rPr>
                <w:szCs w:val="22"/>
              </w:rPr>
            </w:pPr>
            <w:r w:rsidRPr="004339C5">
              <w:rPr>
                <w:szCs w:val="22"/>
              </w:rPr>
              <w:t>Sausumas burnoje</w:t>
            </w:r>
          </w:p>
        </w:tc>
        <w:tc>
          <w:tcPr>
            <w:tcW w:w="2514" w:type="dxa"/>
          </w:tcPr>
          <w:p w14:paraId="64475FC2" w14:textId="77777777" w:rsidR="00B13B57" w:rsidRPr="004339C5" w:rsidRDefault="001C7902">
            <w:pPr>
              <w:autoSpaceDE w:val="0"/>
              <w:autoSpaceDN w:val="0"/>
              <w:adjustRightInd w:val="0"/>
              <w:rPr>
                <w:szCs w:val="22"/>
              </w:rPr>
            </w:pPr>
            <w:r w:rsidRPr="004339C5">
              <w:rPr>
                <w:szCs w:val="22"/>
              </w:rPr>
              <w:t>Gastroezofaginio refliukso liga</w:t>
            </w:r>
          </w:p>
          <w:p w14:paraId="21317097" w14:textId="77777777" w:rsidR="00B13B57" w:rsidRPr="004339C5" w:rsidRDefault="001C7902">
            <w:pPr>
              <w:autoSpaceDE w:val="0"/>
              <w:autoSpaceDN w:val="0"/>
              <w:adjustRightInd w:val="0"/>
              <w:rPr>
                <w:szCs w:val="22"/>
              </w:rPr>
            </w:pPr>
            <w:r w:rsidRPr="004339C5">
              <w:rPr>
                <w:szCs w:val="22"/>
              </w:rPr>
              <w:t>Dispepsija</w:t>
            </w:r>
          </w:p>
          <w:p w14:paraId="00B925E7" w14:textId="77777777" w:rsidR="00B13B57" w:rsidRPr="004339C5" w:rsidRDefault="001C7902">
            <w:pPr>
              <w:autoSpaceDE w:val="0"/>
              <w:autoSpaceDN w:val="0"/>
              <w:adjustRightInd w:val="0"/>
              <w:rPr>
                <w:szCs w:val="22"/>
              </w:rPr>
            </w:pPr>
            <w:r w:rsidRPr="004339C5">
              <w:rPr>
                <w:szCs w:val="22"/>
              </w:rPr>
              <w:t>Vėmimas</w:t>
            </w:r>
          </w:p>
          <w:p w14:paraId="59EFC89D" w14:textId="77777777" w:rsidR="00B13B57" w:rsidRPr="004339C5" w:rsidRDefault="001C7902">
            <w:pPr>
              <w:autoSpaceDE w:val="0"/>
              <w:autoSpaceDN w:val="0"/>
              <w:adjustRightInd w:val="0"/>
              <w:rPr>
                <w:szCs w:val="22"/>
              </w:rPr>
            </w:pPr>
            <w:r w:rsidRPr="004339C5">
              <w:rPr>
                <w:szCs w:val="22"/>
              </w:rPr>
              <w:t>Viduriavimas</w:t>
            </w:r>
          </w:p>
          <w:p w14:paraId="5EF003A1" w14:textId="77777777" w:rsidR="00B13B57" w:rsidRPr="004339C5" w:rsidRDefault="001C7902">
            <w:pPr>
              <w:autoSpaceDE w:val="0"/>
              <w:autoSpaceDN w:val="0"/>
              <w:adjustRightInd w:val="0"/>
              <w:rPr>
                <w:szCs w:val="22"/>
              </w:rPr>
            </w:pPr>
            <w:r w:rsidRPr="004339C5">
              <w:rPr>
                <w:szCs w:val="22"/>
              </w:rPr>
              <w:t>Pykinimas</w:t>
            </w:r>
          </w:p>
          <w:p w14:paraId="38C81F90" w14:textId="77777777" w:rsidR="00B13B57" w:rsidRPr="004339C5" w:rsidRDefault="001C7902">
            <w:pPr>
              <w:autoSpaceDE w:val="0"/>
              <w:autoSpaceDN w:val="0"/>
              <w:adjustRightInd w:val="0"/>
              <w:rPr>
                <w:szCs w:val="22"/>
              </w:rPr>
            </w:pPr>
            <w:r w:rsidRPr="004339C5">
              <w:rPr>
                <w:szCs w:val="22"/>
              </w:rPr>
              <w:t>Viršutinės pilvo dalies skausmas</w:t>
            </w:r>
          </w:p>
          <w:p w14:paraId="706FBC9D" w14:textId="77777777" w:rsidR="00B13B57" w:rsidRPr="004339C5" w:rsidRDefault="001C7902">
            <w:pPr>
              <w:autoSpaceDE w:val="0"/>
              <w:autoSpaceDN w:val="0"/>
              <w:adjustRightInd w:val="0"/>
              <w:rPr>
                <w:szCs w:val="22"/>
              </w:rPr>
            </w:pPr>
            <w:r w:rsidRPr="004339C5">
              <w:rPr>
                <w:szCs w:val="22"/>
              </w:rPr>
              <w:t>Nemalonūs pojūčiai pilve</w:t>
            </w:r>
          </w:p>
          <w:p w14:paraId="09A3C30E" w14:textId="77777777" w:rsidR="00B13B57" w:rsidRPr="004339C5" w:rsidRDefault="001C7902">
            <w:pPr>
              <w:autoSpaceDE w:val="0"/>
              <w:autoSpaceDN w:val="0"/>
              <w:adjustRightInd w:val="0"/>
              <w:rPr>
                <w:szCs w:val="22"/>
              </w:rPr>
            </w:pPr>
            <w:r w:rsidRPr="004339C5">
              <w:rPr>
                <w:szCs w:val="22"/>
              </w:rPr>
              <w:t>Vidurių užkietėjimas</w:t>
            </w:r>
          </w:p>
          <w:p w14:paraId="6A7EB8D7" w14:textId="77777777" w:rsidR="00B13B57" w:rsidRPr="004339C5" w:rsidRDefault="001C7902">
            <w:pPr>
              <w:autoSpaceDE w:val="0"/>
              <w:autoSpaceDN w:val="0"/>
              <w:adjustRightInd w:val="0"/>
              <w:rPr>
                <w:szCs w:val="22"/>
              </w:rPr>
            </w:pPr>
            <w:r w:rsidRPr="004339C5">
              <w:rPr>
                <w:szCs w:val="22"/>
              </w:rPr>
              <w:t>Dažnas tuštinimasis</w:t>
            </w:r>
          </w:p>
          <w:p w14:paraId="1A85F842" w14:textId="77777777" w:rsidR="00B13B57" w:rsidRPr="004339C5" w:rsidRDefault="001C7902">
            <w:pPr>
              <w:autoSpaceDE w:val="0"/>
              <w:autoSpaceDN w:val="0"/>
              <w:adjustRightInd w:val="0"/>
              <w:rPr>
                <w:szCs w:val="22"/>
              </w:rPr>
            </w:pPr>
            <w:r w:rsidRPr="004339C5">
              <w:rPr>
                <w:szCs w:val="22"/>
              </w:rPr>
              <w:t>Padidėjęs seilių išsiskyrimas</w:t>
            </w:r>
          </w:p>
        </w:tc>
        <w:tc>
          <w:tcPr>
            <w:tcW w:w="2514" w:type="dxa"/>
          </w:tcPr>
          <w:p w14:paraId="2091C1E3"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Pankreatitas</w:t>
            </w:r>
          </w:p>
          <w:p w14:paraId="12C7E700" w14:textId="77777777" w:rsidR="00B13B57" w:rsidRPr="004339C5" w:rsidRDefault="001C7902">
            <w:pPr>
              <w:autoSpaceDE w:val="0"/>
              <w:autoSpaceDN w:val="0"/>
              <w:adjustRightInd w:val="0"/>
              <w:rPr>
                <w:szCs w:val="22"/>
              </w:rPr>
            </w:pPr>
            <w:r w:rsidRPr="004339C5">
              <w:rPr>
                <w:rStyle w:val="Emphasis"/>
                <w:i w:val="0"/>
                <w:iCs/>
                <w:szCs w:val="22"/>
              </w:rPr>
              <w:t>Disfagija</w:t>
            </w:r>
          </w:p>
        </w:tc>
      </w:tr>
      <w:tr w:rsidR="00B13B57" w:rsidRPr="004339C5" w14:paraId="10A667AD" w14:textId="77777777" w:rsidTr="007B236A">
        <w:trPr>
          <w:cantSplit/>
        </w:trPr>
        <w:tc>
          <w:tcPr>
            <w:tcW w:w="1519" w:type="dxa"/>
          </w:tcPr>
          <w:p w14:paraId="02095AC0" w14:textId="77777777" w:rsidR="00B13B57" w:rsidRPr="004339C5" w:rsidRDefault="001C7902">
            <w:pPr>
              <w:pStyle w:val="NormalWeb"/>
              <w:rPr>
                <w:szCs w:val="22"/>
              </w:rPr>
            </w:pPr>
            <w:r w:rsidRPr="004339C5">
              <w:rPr>
                <w:b/>
                <w:szCs w:val="22"/>
              </w:rPr>
              <w:lastRenderedPageBreak/>
              <w:t>Kepenų, tulžies pūslės ir latakų sutrikimai</w:t>
            </w:r>
          </w:p>
        </w:tc>
        <w:tc>
          <w:tcPr>
            <w:tcW w:w="2514" w:type="dxa"/>
          </w:tcPr>
          <w:p w14:paraId="3BEB2D2D" w14:textId="77777777" w:rsidR="00B13B57" w:rsidRPr="004339C5" w:rsidRDefault="00B13B57">
            <w:pPr>
              <w:autoSpaceDE w:val="0"/>
              <w:autoSpaceDN w:val="0"/>
              <w:adjustRightInd w:val="0"/>
              <w:rPr>
                <w:szCs w:val="22"/>
              </w:rPr>
            </w:pPr>
          </w:p>
        </w:tc>
        <w:tc>
          <w:tcPr>
            <w:tcW w:w="2514" w:type="dxa"/>
          </w:tcPr>
          <w:p w14:paraId="4830DE62" w14:textId="77777777" w:rsidR="00B13B57" w:rsidRPr="004339C5" w:rsidRDefault="001C7902">
            <w:pPr>
              <w:autoSpaceDE w:val="0"/>
              <w:autoSpaceDN w:val="0"/>
              <w:adjustRightInd w:val="0"/>
              <w:rPr>
                <w:szCs w:val="22"/>
              </w:rPr>
            </w:pPr>
            <w:r w:rsidRPr="004339C5">
              <w:rPr>
                <w:szCs w:val="22"/>
              </w:rPr>
              <w:t>Pakitę kepenų funkcijos tyrimų rezultatai</w:t>
            </w:r>
          </w:p>
          <w:p w14:paraId="15D02793" w14:textId="77777777" w:rsidR="00B13B57" w:rsidRPr="004339C5" w:rsidRDefault="001C7902">
            <w:pPr>
              <w:autoSpaceDE w:val="0"/>
              <w:autoSpaceDN w:val="0"/>
              <w:adjustRightInd w:val="0"/>
              <w:rPr>
                <w:szCs w:val="22"/>
              </w:rPr>
            </w:pPr>
            <w:r w:rsidRPr="004339C5">
              <w:rPr>
                <w:szCs w:val="22"/>
              </w:rPr>
              <w:t>Padidėjęs kepenų fermentų aktyvumas</w:t>
            </w:r>
          </w:p>
          <w:p w14:paraId="6D8B014D" w14:textId="77777777" w:rsidR="00B13B57" w:rsidRPr="004339C5" w:rsidRDefault="001C7902">
            <w:pPr>
              <w:autoSpaceDE w:val="0"/>
              <w:autoSpaceDN w:val="0"/>
              <w:adjustRightInd w:val="0"/>
              <w:rPr>
                <w:szCs w:val="22"/>
              </w:rPr>
            </w:pPr>
            <w:r w:rsidRPr="004339C5">
              <w:rPr>
                <w:szCs w:val="22"/>
              </w:rPr>
              <w:t>Padidėjęs alaninaminotransferazės aktyvumas</w:t>
            </w:r>
          </w:p>
          <w:p w14:paraId="08BDCB15" w14:textId="77777777" w:rsidR="00B13B57" w:rsidRPr="004339C5" w:rsidRDefault="001C7902">
            <w:pPr>
              <w:autoSpaceDE w:val="0"/>
              <w:autoSpaceDN w:val="0"/>
              <w:adjustRightInd w:val="0"/>
              <w:rPr>
                <w:szCs w:val="22"/>
              </w:rPr>
            </w:pPr>
            <w:r w:rsidRPr="004339C5">
              <w:rPr>
                <w:szCs w:val="22"/>
              </w:rPr>
              <w:t>Padidėjęs gama glutamil-transferazės aktyvumas</w:t>
            </w:r>
          </w:p>
          <w:p w14:paraId="74248B84" w14:textId="77777777" w:rsidR="00B13B57" w:rsidRPr="004339C5" w:rsidRDefault="001C7902">
            <w:pPr>
              <w:autoSpaceDE w:val="0"/>
              <w:autoSpaceDN w:val="0"/>
              <w:adjustRightInd w:val="0"/>
              <w:rPr>
                <w:szCs w:val="22"/>
              </w:rPr>
            </w:pPr>
            <w:r w:rsidRPr="004339C5">
              <w:rPr>
                <w:szCs w:val="22"/>
              </w:rPr>
              <w:t>Padidėjusi bilirubino koncentracija kraujyje</w:t>
            </w:r>
          </w:p>
          <w:p w14:paraId="39092B35" w14:textId="77777777" w:rsidR="00B13B57" w:rsidRPr="004339C5" w:rsidRDefault="001C7902">
            <w:pPr>
              <w:autoSpaceDE w:val="0"/>
              <w:autoSpaceDN w:val="0"/>
              <w:adjustRightInd w:val="0"/>
              <w:rPr>
                <w:szCs w:val="22"/>
              </w:rPr>
            </w:pPr>
            <w:r w:rsidRPr="004339C5">
              <w:rPr>
                <w:szCs w:val="22"/>
              </w:rPr>
              <w:t>Padidėjęs aspartataminotransferazės aktyvumas</w:t>
            </w:r>
          </w:p>
        </w:tc>
        <w:tc>
          <w:tcPr>
            <w:tcW w:w="2514" w:type="dxa"/>
          </w:tcPr>
          <w:p w14:paraId="2FCB6B98"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Kepenų nepakankamumas</w:t>
            </w:r>
          </w:p>
          <w:p w14:paraId="29EB69CE"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Gelta</w:t>
            </w:r>
          </w:p>
          <w:p w14:paraId="4746D788"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Hepatitas</w:t>
            </w:r>
          </w:p>
          <w:p w14:paraId="03C75221" w14:textId="77777777" w:rsidR="00B13B57" w:rsidRPr="004339C5" w:rsidRDefault="001C7902">
            <w:pPr>
              <w:autoSpaceDE w:val="0"/>
              <w:autoSpaceDN w:val="0"/>
              <w:adjustRightInd w:val="0"/>
              <w:rPr>
                <w:szCs w:val="22"/>
              </w:rPr>
            </w:pPr>
            <w:r w:rsidRPr="004339C5">
              <w:rPr>
                <w:rStyle w:val="Emphasis"/>
                <w:i w:val="0"/>
                <w:iCs/>
                <w:szCs w:val="22"/>
              </w:rPr>
              <w:t>Padidėjęs šarminės fosfatazės aktyvumas</w:t>
            </w:r>
          </w:p>
        </w:tc>
      </w:tr>
      <w:tr w:rsidR="00B13B57" w:rsidRPr="004339C5" w14:paraId="066C397B" w14:textId="77777777" w:rsidTr="007B236A">
        <w:trPr>
          <w:cantSplit/>
        </w:trPr>
        <w:tc>
          <w:tcPr>
            <w:tcW w:w="1519" w:type="dxa"/>
          </w:tcPr>
          <w:p w14:paraId="5AE4075A" w14:textId="77777777" w:rsidR="00B13B57" w:rsidRPr="004339C5" w:rsidRDefault="001C7902">
            <w:pPr>
              <w:autoSpaceDE w:val="0"/>
              <w:autoSpaceDN w:val="0"/>
              <w:adjustRightInd w:val="0"/>
              <w:rPr>
                <w:rFonts w:eastAsia="Times New Roman"/>
                <w:b/>
                <w:szCs w:val="22"/>
              </w:rPr>
            </w:pPr>
            <w:r w:rsidRPr="004339C5">
              <w:rPr>
                <w:b/>
                <w:szCs w:val="22"/>
              </w:rPr>
              <w:t>Odos ir poodinio audinio sutrikimai</w:t>
            </w:r>
          </w:p>
        </w:tc>
        <w:tc>
          <w:tcPr>
            <w:tcW w:w="2514" w:type="dxa"/>
          </w:tcPr>
          <w:p w14:paraId="78FAE7AD" w14:textId="77777777" w:rsidR="00B13B57" w:rsidRPr="004339C5" w:rsidRDefault="00B13B57">
            <w:pPr>
              <w:autoSpaceDE w:val="0"/>
              <w:autoSpaceDN w:val="0"/>
              <w:adjustRightInd w:val="0"/>
              <w:rPr>
                <w:szCs w:val="22"/>
              </w:rPr>
            </w:pPr>
          </w:p>
        </w:tc>
        <w:tc>
          <w:tcPr>
            <w:tcW w:w="2514" w:type="dxa"/>
          </w:tcPr>
          <w:p w14:paraId="4C96CBD6" w14:textId="77777777" w:rsidR="00B13B57" w:rsidRPr="004339C5" w:rsidRDefault="001C7902">
            <w:pPr>
              <w:autoSpaceDE w:val="0"/>
              <w:autoSpaceDN w:val="0"/>
              <w:adjustRightInd w:val="0"/>
              <w:rPr>
                <w:szCs w:val="22"/>
              </w:rPr>
            </w:pPr>
            <w:r w:rsidRPr="004339C5">
              <w:rPr>
                <w:szCs w:val="22"/>
              </w:rPr>
              <w:t>Alopecija</w:t>
            </w:r>
          </w:p>
          <w:p w14:paraId="5016B179" w14:textId="77777777" w:rsidR="00B13B57" w:rsidRPr="004339C5" w:rsidRDefault="001C7902">
            <w:pPr>
              <w:autoSpaceDE w:val="0"/>
              <w:autoSpaceDN w:val="0"/>
              <w:adjustRightInd w:val="0"/>
              <w:rPr>
                <w:szCs w:val="22"/>
              </w:rPr>
            </w:pPr>
            <w:r w:rsidRPr="004339C5">
              <w:rPr>
                <w:szCs w:val="22"/>
              </w:rPr>
              <w:t>Aknė</w:t>
            </w:r>
          </w:p>
          <w:p w14:paraId="11A35BE8" w14:textId="77777777" w:rsidR="00B13B57" w:rsidRPr="004339C5" w:rsidRDefault="001C7902">
            <w:pPr>
              <w:autoSpaceDE w:val="0"/>
              <w:autoSpaceDN w:val="0"/>
              <w:adjustRightInd w:val="0"/>
              <w:rPr>
                <w:szCs w:val="22"/>
              </w:rPr>
            </w:pPr>
            <w:r w:rsidRPr="004339C5">
              <w:rPr>
                <w:szCs w:val="22"/>
              </w:rPr>
              <w:t>Rožinė</w:t>
            </w:r>
          </w:p>
          <w:p w14:paraId="43098ACE" w14:textId="77777777" w:rsidR="00B13B57" w:rsidRPr="004339C5" w:rsidRDefault="001C7902">
            <w:pPr>
              <w:autoSpaceDE w:val="0"/>
              <w:autoSpaceDN w:val="0"/>
              <w:adjustRightInd w:val="0"/>
              <w:rPr>
                <w:szCs w:val="22"/>
              </w:rPr>
            </w:pPr>
            <w:r w:rsidRPr="004339C5">
              <w:rPr>
                <w:szCs w:val="22"/>
              </w:rPr>
              <w:t>Egzema</w:t>
            </w:r>
          </w:p>
          <w:p w14:paraId="601ECB2A" w14:textId="77777777" w:rsidR="00B13B57" w:rsidRPr="004339C5" w:rsidRDefault="001C7902">
            <w:pPr>
              <w:autoSpaceDE w:val="0"/>
              <w:autoSpaceDN w:val="0"/>
              <w:adjustRightInd w:val="0"/>
              <w:rPr>
                <w:szCs w:val="22"/>
              </w:rPr>
            </w:pPr>
            <w:r w:rsidRPr="004339C5">
              <w:rPr>
                <w:szCs w:val="22"/>
              </w:rPr>
              <w:t>Odos sukietėjimas</w:t>
            </w:r>
          </w:p>
        </w:tc>
        <w:tc>
          <w:tcPr>
            <w:tcW w:w="2514" w:type="dxa"/>
          </w:tcPr>
          <w:p w14:paraId="1864EB4B"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Bėrimas</w:t>
            </w:r>
          </w:p>
          <w:p w14:paraId="72A35856"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Padidėjusio jautrumo šviesai reakcija</w:t>
            </w:r>
          </w:p>
          <w:p w14:paraId="7F80CF01"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Hiperhidrozė</w:t>
            </w:r>
          </w:p>
          <w:p w14:paraId="0B924BA2" w14:textId="77777777" w:rsidR="00B13B57" w:rsidRPr="004339C5" w:rsidRDefault="001C7902">
            <w:pPr>
              <w:autoSpaceDE w:val="0"/>
              <w:autoSpaceDN w:val="0"/>
              <w:adjustRightInd w:val="0"/>
              <w:rPr>
                <w:szCs w:val="22"/>
              </w:rPr>
            </w:pPr>
            <w:r w:rsidRPr="004339C5">
              <w:rPr>
                <w:szCs w:val="22"/>
              </w:rPr>
              <w:t>Vaistinio preparato sukelta reakcija su eozinofilija ir sisteminiais simptomais (angl. DRESS)</w:t>
            </w:r>
          </w:p>
        </w:tc>
      </w:tr>
      <w:tr w:rsidR="00B13B57" w:rsidRPr="004339C5" w14:paraId="6F6E1F16" w14:textId="77777777" w:rsidTr="007B236A">
        <w:trPr>
          <w:cantSplit/>
        </w:trPr>
        <w:tc>
          <w:tcPr>
            <w:tcW w:w="1519" w:type="dxa"/>
          </w:tcPr>
          <w:p w14:paraId="00E5DCEF" w14:textId="77777777" w:rsidR="00B13B57" w:rsidRPr="004339C5" w:rsidRDefault="001C7902">
            <w:pPr>
              <w:pStyle w:val="NormalWeb"/>
              <w:rPr>
                <w:szCs w:val="22"/>
              </w:rPr>
            </w:pPr>
            <w:r w:rsidRPr="004339C5">
              <w:rPr>
                <w:b/>
                <w:szCs w:val="22"/>
              </w:rPr>
              <w:t>Skeleto, raumenų ir jungiamojo audinio sutrikimai</w:t>
            </w:r>
          </w:p>
        </w:tc>
        <w:tc>
          <w:tcPr>
            <w:tcW w:w="2514" w:type="dxa"/>
          </w:tcPr>
          <w:p w14:paraId="0D59679D" w14:textId="77777777" w:rsidR="00B13B57" w:rsidRPr="004339C5" w:rsidRDefault="001C7902">
            <w:pPr>
              <w:autoSpaceDE w:val="0"/>
              <w:autoSpaceDN w:val="0"/>
              <w:adjustRightInd w:val="0"/>
              <w:rPr>
                <w:szCs w:val="22"/>
              </w:rPr>
            </w:pPr>
            <w:r w:rsidRPr="004339C5">
              <w:rPr>
                <w:szCs w:val="22"/>
              </w:rPr>
              <w:t>Raumenų-skeleto sistemos sustingimas</w:t>
            </w:r>
          </w:p>
        </w:tc>
        <w:tc>
          <w:tcPr>
            <w:tcW w:w="2514" w:type="dxa"/>
          </w:tcPr>
          <w:p w14:paraId="39E89AA6" w14:textId="77777777" w:rsidR="00B13B57" w:rsidRPr="004339C5" w:rsidRDefault="001C7902">
            <w:pPr>
              <w:autoSpaceDE w:val="0"/>
              <w:autoSpaceDN w:val="0"/>
              <w:adjustRightInd w:val="0"/>
              <w:rPr>
                <w:szCs w:val="22"/>
              </w:rPr>
            </w:pPr>
            <w:r w:rsidRPr="004339C5">
              <w:rPr>
                <w:szCs w:val="22"/>
              </w:rPr>
              <w:t>Raumenų rigidiškumas</w:t>
            </w:r>
          </w:p>
          <w:p w14:paraId="2B81A284" w14:textId="77777777" w:rsidR="00B13B57" w:rsidRPr="004339C5" w:rsidRDefault="001C7902">
            <w:pPr>
              <w:autoSpaceDE w:val="0"/>
              <w:autoSpaceDN w:val="0"/>
              <w:adjustRightInd w:val="0"/>
              <w:rPr>
                <w:szCs w:val="22"/>
              </w:rPr>
            </w:pPr>
            <w:r w:rsidRPr="004339C5">
              <w:rPr>
                <w:szCs w:val="22"/>
              </w:rPr>
              <w:t>Raumenų spazmas</w:t>
            </w:r>
          </w:p>
          <w:p w14:paraId="274479C5" w14:textId="77777777" w:rsidR="00B13B57" w:rsidRPr="004339C5" w:rsidRDefault="001C7902">
            <w:pPr>
              <w:autoSpaceDE w:val="0"/>
              <w:autoSpaceDN w:val="0"/>
              <w:adjustRightInd w:val="0"/>
              <w:rPr>
                <w:szCs w:val="22"/>
              </w:rPr>
            </w:pPr>
            <w:r w:rsidRPr="004339C5">
              <w:rPr>
                <w:szCs w:val="22"/>
              </w:rPr>
              <w:t>Raumenų trūkčiojimas</w:t>
            </w:r>
          </w:p>
          <w:p w14:paraId="09004FEA" w14:textId="77777777" w:rsidR="00B13B57" w:rsidRPr="004339C5" w:rsidRDefault="001C7902">
            <w:pPr>
              <w:autoSpaceDE w:val="0"/>
              <w:autoSpaceDN w:val="0"/>
              <w:adjustRightInd w:val="0"/>
              <w:rPr>
                <w:szCs w:val="22"/>
              </w:rPr>
            </w:pPr>
            <w:r w:rsidRPr="004339C5">
              <w:rPr>
                <w:szCs w:val="22"/>
              </w:rPr>
              <w:t>Raumenų įsitempimas</w:t>
            </w:r>
          </w:p>
          <w:p w14:paraId="6C067336" w14:textId="77777777" w:rsidR="00B13B57" w:rsidRPr="004339C5" w:rsidRDefault="001C7902">
            <w:pPr>
              <w:autoSpaceDE w:val="0"/>
              <w:autoSpaceDN w:val="0"/>
              <w:adjustRightInd w:val="0"/>
              <w:rPr>
                <w:szCs w:val="22"/>
              </w:rPr>
            </w:pPr>
            <w:r w:rsidRPr="004339C5">
              <w:rPr>
                <w:szCs w:val="22"/>
              </w:rPr>
              <w:t>Mialgija</w:t>
            </w:r>
          </w:p>
          <w:p w14:paraId="4E7EC917" w14:textId="77777777" w:rsidR="00B13B57" w:rsidRPr="004339C5" w:rsidRDefault="001C7902">
            <w:pPr>
              <w:autoSpaceDE w:val="0"/>
              <w:autoSpaceDN w:val="0"/>
              <w:adjustRightInd w:val="0"/>
              <w:rPr>
                <w:szCs w:val="22"/>
              </w:rPr>
            </w:pPr>
            <w:r w:rsidRPr="004339C5">
              <w:rPr>
                <w:szCs w:val="22"/>
              </w:rPr>
              <w:t>Galūnių skausmas</w:t>
            </w:r>
          </w:p>
          <w:p w14:paraId="70F5558A" w14:textId="77777777" w:rsidR="00B13B57" w:rsidRPr="004339C5" w:rsidRDefault="001C7902">
            <w:pPr>
              <w:autoSpaceDE w:val="0"/>
              <w:autoSpaceDN w:val="0"/>
              <w:adjustRightInd w:val="0"/>
              <w:rPr>
                <w:szCs w:val="22"/>
              </w:rPr>
            </w:pPr>
            <w:r w:rsidRPr="004339C5">
              <w:rPr>
                <w:szCs w:val="22"/>
              </w:rPr>
              <w:t>Sąnarių skausmas</w:t>
            </w:r>
          </w:p>
          <w:p w14:paraId="0EDF7557" w14:textId="77777777" w:rsidR="00B13B57" w:rsidRPr="004339C5" w:rsidRDefault="001C7902">
            <w:pPr>
              <w:autoSpaceDE w:val="0"/>
              <w:autoSpaceDN w:val="0"/>
              <w:adjustRightInd w:val="0"/>
              <w:rPr>
                <w:szCs w:val="22"/>
              </w:rPr>
            </w:pPr>
            <w:r w:rsidRPr="004339C5">
              <w:rPr>
                <w:szCs w:val="22"/>
              </w:rPr>
              <w:t>Nugaros skausmas</w:t>
            </w:r>
          </w:p>
          <w:p w14:paraId="2DA534CB" w14:textId="77777777" w:rsidR="00B13B57" w:rsidRPr="004339C5" w:rsidRDefault="001C7902">
            <w:pPr>
              <w:autoSpaceDE w:val="0"/>
              <w:autoSpaceDN w:val="0"/>
              <w:adjustRightInd w:val="0"/>
              <w:rPr>
                <w:szCs w:val="22"/>
              </w:rPr>
            </w:pPr>
            <w:r w:rsidRPr="004339C5">
              <w:rPr>
                <w:szCs w:val="22"/>
              </w:rPr>
              <w:t>Sumažėjusi sąnarių judesių amplitudė</w:t>
            </w:r>
          </w:p>
          <w:p w14:paraId="35E70D57" w14:textId="77777777" w:rsidR="00B13B57" w:rsidRPr="004339C5" w:rsidRDefault="001C7902">
            <w:pPr>
              <w:autoSpaceDE w:val="0"/>
              <w:autoSpaceDN w:val="0"/>
              <w:adjustRightInd w:val="0"/>
              <w:rPr>
                <w:szCs w:val="22"/>
              </w:rPr>
            </w:pPr>
            <w:r w:rsidRPr="004339C5">
              <w:rPr>
                <w:szCs w:val="22"/>
              </w:rPr>
              <w:t>Sprando rigidiškumas</w:t>
            </w:r>
          </w:p>
          <w:p w14:paraId="7BF781EB" w14:textId="77777777" w:rsidR="00B13B57" w:rsidRPr="004339C5" w:rsidRDefault="001C7902">
            <w:pPr>
              <w:autoSpaceDE w:val="0"/>
              <w:autoSpaceDN w:val="0"/>
              <w:adjustRightInd w:val="0"/>
              <w:rPr>
                <w:szCs w:val="22"/>
              </w:rPr>
            </w:pPr>
            <w:r w:rsidRPr="004339C5">
              <w:rPr>
                <w:szCs w:val="22"/>
              </w:rPr>
              <w:t>Trizmas</w:t>
            </w:r>
          </w:p>
        </w:tc>
        <w:tc>
          <w:tcPr>
            <w:tcW w:w="2514" w:type="dxa"/>
          </w:tcPr>
          <w:p w14:paraId="614000DE" w14:textId="77777777" w:rsidR="00B13B57" w:rsidRPr="004339C5" w:rsidRDefault="001C7902">
            <w:pPr>
              <w:autoSpaceDE w:val="0"/>
              <w:autoSpaceDN w:val="0"/>
              <w:adjustRightInd w:val="0"/>
              <w:rPr>
                <w:szCs w:val="22"/>
              </w:rPr>
            </w:pPr>
            <w:r w:rsidRPr="004339C5">
              <w:rPr>
                <w:rStyle w:val="Emphasis"/>
                <w:i w:val="0"/>
                <w:iCs/>
                <w:szCs w:val="22"/>
              </w:rPr>
              <w:t>Rabdomiolizė</w:t>
            </w:r>
          </w:p>
        </w:tc>
      </w:tr>
      <w:tr w:rsidR="00B13B57" w:rsidRPr="004339C5" w14:paraId="2CCC053A" w14:textId="77777777" w:rsidTr="007B236A">
        <w:trPr>
          <w:cantSplit/>
        </w:trPr>
        <w:tc>
          <w:tcPr>
            <w:tcW w:w="1519" w:type="dxa"/>
          </w:tcPr>
          <w:p w14:paraId="6EAB720B" w14:textId="77777777" w:rsidR="00B13B57" w:rsidRPr="004339C5" w:rsidRDefault="001C7902">
            <w:pPr>
              <w:pStyle w:val="NormalWeb"/>
              <w:rPr>
                <w:szCs w:val="22"/>
              </w:rPr>
            </w:pPr>
            <w:r w:rsidRPr="004339C5">
              <w:rPr>
                <w:b/>
                <w:szCs w:val="22"/>
              </w:rPr>
              <w:t>Inkstų ir šlapimo takų sutrikimai</w:t>
            </w:r>
          </w:p>
        </w:tc>
        <w:tc>
          <w:tcPr>
            <w:tcW w:w="2514" w:type="dxa"/>
          </w:tcPr>
          <w:p w14:paraId="4243154B" w14:textId="77777777" w:rsidR="00B13B57" w:rsidRPr="004339C5" w:rsidRDefault="00B13B57">
            <w:pPr>
              <w:autoSpaceDE w:val="0"/>
              <w:autoSpaceDN w:val="0"/>
              <w:adjustRightInd w:val="0"/>
              <w:rPr>
                <w:szCs w:val="22"/>
              </w:rPr>
            </w:pPr>
          </w:p>
        </w:tc>
        <w:tc>
          <w:tcPr>
            <w:tcW w:w="2514" w:type="dxa"/>
          </w:tcPr>
          <w:p w14:paraId="2294BD7B" w14:textId="77777777" w:rsidR="00B13B57" w:rsidRPr="004339C5" w:rsidRDefault="001C7902">
            <w:pPr>
              <w:autoSpaceDE w:val="0"/>
              <w:autoSpaceDN w:val="0"/>
              <w:adjustRightInd w:val="0"/>
              <w:rPr>
                <w:szCs w:val="22"/>
              </w:rPr>
            </w:pPr>
            <w:r w:rsidRPr="004339C5">
              <w:rPr>
                <w:szCs w:val="22"/>
              </w:rPr>
              <w:t>Inkstų akmenligė</w:t>
            </w:r>
          </w:p>
          <w:p w14:paraId="3F35EC5A" w14:textId="77777777" w:rsidR="00B13B57" w:rsidRPr="004339C5" w:rsidRDefault="001C7902">
            <w:pPr>
              <w:autoSpaceDE w:val="0"/>
              <w:autoSpaceDN w:val="0"/>
              <w:adjustRightInd w:val="0"/>
              <w:rPr>
                <w:szCs w:val="22"/>
              </w:rPr>
            </w:pPr>
            <w:r w:rsidRPr="004339C5">
              <w:rPr>
                <w:szCs w:val="22"/>
              </w:rPr>
              <w:t>Gliukozurija</w:t>
            </w:r>
          </w:p>
        </w:tc>
        <w:tc>
          <w:tcPr>
            <w:tcW w:w="2514" w:type="dxa"/>
          </w:tcPr>
          <w:p w14:paraId="12B91C47"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Šlapimo susilaikymas</w:t>
            </w:r>
          </w:p>
          <w:p w14:paraId="627E92A1" w14:textId="77777777" w:rsidR="00B13B57" w:rsidRPr="004339C5" w:rsidRDefault="001C7902">
            <w:pPr>
              <w:autoSpaceDE w:val="0"/>
              <w:autoSpaceDN w:val="0"/>
              <w:adjustRightInd w:val="0"/>
              <w:rPr>
                <w:szCs w:val="22"/>
              </w:rPr>
            </w:pPr>
            <w:r w:rsidRPr="004339C5">
              <w:rPr>
                <w:rStyle w:val="Emphasis"/>
                <w:i w:val="0"/>
                <w:iCs/>
                <w:szCs w:val="22"/>
              </w:rPr>
              <w:t>Šlapimo nelaikymas</w:t>
            </w:r>
          </w:p>
        </w:tc>
      </w:tr>
      <w:tr w:rsidR="00B13B57" w:rsidRPr="004339C5" w14:paraId="534CC9A6" w14:textId="77777777" w:rsidTr="007B236A">
        <w:trPr>
          <w:cantSplit/>
        </w:trPr>
        <w:tc>
          <w:tcPr>
            <w:tcW w:w="1519" w:type="dxa"/>
          </w:tcPr>
          <w:p w14:paraId="29F15AA3" w14:textId="77777777" w:rsidR="00B13B57" w:rsidRPr="004339C5" w:rsidRDefault="001C7902">
            <w:pPr>
              <w:rPr>
                <w:b/>
                <w:iCs/>
                <w:szCs w:val="22"/>
              </w:rPr>
            </w:pPr>
            <w:r w:rsidRPr="004339C5">
              <w:rPr>
                <w:rStyle w:val="Emphasis"/>
                <w:b/>
                <w:i w:val="0"/>
                <w:iCs/>
                <w:szCs w:val="22"/>
              </w:rPr>
              <w:t>Būklės nėštumo, pogimdymi-niu ir perinataliniu laikotarpiu</w:t>
            </w:r>
          </w:p>
        </w:tc>
        <w:tc>
          <w:tcPr>
            <w:tcW w:w="2514" w:type="dxa"/>
          </w:tcPr>
          <w:p w14:paraId="2B2EED84" w14:textId="77777777" w:rsidR="00B13B57" w:rsidRPr="004339C5" w:rsidRDefault="00B13B57">
            <w:pPr>
              <w:autoSpaceDE w:val="0"/>
              <w:autoSpaceDN w:val="0"/>
              <w:adjustRightInd w:val="0"/>
              <w:rPr>
                <w:szCs w:val="22"/>
              </w:rPr>
            </w:pPr>
          </w:p>
        </w:tc>
        <w:tc>
          <w:tcPr>
            <w:tcW w:w="2514" w:type="dxa"/>
          </w:tcPr>
          <w:p w14:paraId="425AB3AD" w14:textId="77777777" w:rsidR="00B13B57" w:rsidRPr="004339C5" w:rsidRDefault="00B13B57">
            <w:pPr>
              <w:autoSpaceDE w:val="0"/>
              <w:autoSpaceDN w:val="0"/>
              <w:adjustRightInd w:val="0"/>
              <w:rPr>
                <w:szCs w:val="22"/>
              </w:rPr>
            </w:pPr>
          </w:p>
        </w:tc>
        <w:tc>
          <w:tcPr>
            <w:tcW w:w="2514" w:type="dxa"/>
          </w:tcPr>
          <w:p w14:paraId="2CABBBB5"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Naujagimių vaistų nutraukimo sindromas (žr. 4.6 skyrių)</w:t>
            </w:r>
          </w:p>
        </w:tc>
      </w:tr>
      <w:tr w:rsidR="00B13B57" w:rsidRPr="004339C5" w14:paraId="2E5A5DBB" w14:textId="77777777" w:rsidTr="007B236A">
        <w:trPr>
          <w:cantSplit/>
        </w:trPr>
        <w:tc>
          <w:tcPr>
            <w:tcW w:w="1519" w:type="dxa"/>
          </w:tcPr>
          <w:p w14:paraId="43E0B64D" w14:textId="77777777" w:rsidR="00B13B57" w:rsidRPr="004339C5" w:rsidRDefault="001C7902">
            <w:pPr>
              <w:pStyle w:val="NormalWeb"/>
              <w:rPr>
                <w:szCs w:val="22"/>
              </w:rPr>
            </w:pPr>
            <w:r w:rsidRPr="004339C5">
              <w:rPr>
                <w:b/>
                <w:szCs w:val="22"/>
              </w:rPr>
              <w:t>Lytinės sistemos ir krūties sutrikimai</w:t>
            </w:r>
          </w:p>
        </w:tc>
        <w:tc>
          <w:tcPr>
            <w:tcW w:w="2514" w:type="dxa"/>
          </w:tcPr>
          <w:p w14:paraId="1EBE8F60" w14:textId="77777777" w:rsidR="00B13B57" w:rsidRPr="004339C5" w:rsidRDefault="001C7902">
            <w:pPr>
              <w:autoSpaceDE w:val="0"/>
              <w:autoSpaceDN w:val="0"/>
              <w:adjustRightInd w:val="0"/>
              <w:rPr>
                <w:szCs w:val="22"/>
              </w:rPr>
            </w:pPr>
            <w:r w:rsidRPr="004339C5">
              <w:rPr>
                <w:szCs w:val="22"/>
              </w:rPr>
              <w:t>Erekcijos sutrikimas</w:t>
            </w:r>
          </w:p>
        </w:tc>
        <w:tc>
          <w:tcPr>
            <w:tcW w:w="2514" w:type="dxa"/>
          </w:tcPr>
          <w:p w14:paraId="0F8F22D4" w14:textId="77777777" w:rsidR="00B13B57" w:rsidRPr="004339C5" w:rsidRDefault="001C7902">
            <w:pPr>
              <w:autoSpaceDE w:val="0"/>
              <w:autoSpaceDN w:val="0"/>
              <w:adjustRightInd w:val="0"/>
              <w:rPr>
                <w:szCs w:val="22"/>
              </w:rPr>
            </w:pPr>
            <w:r w:rsidRPr="004339C5">
              <w:rPr>
                <w:szCs w:val="22"/>
              </w:rPr>
              <w:t>Galaktorėja</w:t>
            </w:r>
          </w:p>
          <w:p w14:paraId="0137E767" w14:textId="77777777" w:rsidR="00B13B57" w:rsidRPr="004339C5" w:rsidRDefault="001C7902">
            <w:pPr>
              <w:autoSpaceDE w:val="0"/>
              <w:autoSpaceDN w:val="0"/>
              <w:adjustRightInd w:val="0"/>
              <w:rPr>
                <w:szCs w:val="22"/>
              </w:rPr>
            </w:pPr>
            <w:r w:rsidRPr="004339C5">
              <w:rPr>
                <w:szCs w:val="22"/>
              </w:rPr>
              <w:t>Ginekomastija</w:t>
            </w:r>
          </w:p>
          <w:p w14:paraId="58B4F95D" w14:textId="77777777" w:rsidR="00B13B57" w:rsidRPr="004339C5" w:rsidRDefault="001C7902">
            <w:pPr>
              <w:autoSpaceDE w:val="0"/>
              <w:autoSpaceDN w:val="0"/>
              <w:adjustRightInd w:val="0"/>
              <w:rPr>
                <w:szCs w:val="22"/>
              </w:rPr>
            </w:pPr>
            <w:r w:rsidRPr="004339C5">
              <w:rPr>
                <w:szCs w:val="22"/>
              </w:rPr>
              <w:t>Krūtų jautrumas</w:t>
            </w:r>
          </w:p>
          <w:p w14:paraId="31CF3F4D" w14:textId="77777777" w:rsidR="00B13B57" w:rsidRPr="004339C5" w:rsidRDefault="001C7902">
            <w:pPr>
              <w:autoSpaceDE w:val="0"/>
              <w:autoSpaceDN w:val="0"/>
              <w:adjustRightInd w:val="0"/>
              <w:rPr>
                <w:szCs w:val="22"/>
              </w:rPr>
            </w:pPr>
            <w:r w:rsidRPr="004339C5">
              <w:rPr>
                <w:szCs w:val="22"/>
              </w:rPr>
              <w:t>Vulvos ir makšties sausumas</w:t>
            </w:r>
          </w:p>
        </w:tc>
        <w:tc>
          <w:tcPr>
            <w:tcW w:w="2514" w:type="dxa"/>
          </w:tcPr>
          <w:p w14:paraId="76BC3C18" w14:textId="77777777" w:rsidR="00B13B57" w:rsidRPr="004339C5" w:rsidRDefault="001C7902">
            <w:pPr>
              <w:autoSpaceDE w:val="0"/>
              <w:autoSpaceDN w:val="0"/>
              <w:adjustRightInd w:val="0"/>
              <w:rPr>
                <w:szCs w:val="22"/>
              </w:rPr>
            </w:pPr>
            <w:r w:rsidRPr="004339C5">
              <w:rPr>
                <w:rStyle w:val="Emphasis"/>
                <w:i w:val="0"/>
                <w:iCs/>
                <w:szCs w:val="22"/>
              </w:rPr>
              <w:t>Priapizmas</w:t>
            </w:r>
          </w:p>
        </w:tc>
      </w:tr>
      <w:tr w:rsidR="00B13B57" w:rsidRPr="004339C5" w14:paraId="610BE849" w14:textId="77777777" w:rsidTr="007B236A">
        <w:trPr>
          <w:cantSplit/>
        </w:trPr>
        <w:tc>
          <w:tcPr>
            <w:tcW w:w="1519" w:type="dxa"/>
            <w:tcBorders>
              <w:bottom w:val="single" w:sz="4" w:space="0" w:color="auto"/>
            </w:tcBorders>
          </w:tcPr>
          <w:p w14:paraId="5BCA8FE5" w14:textId="77777777" w:rsidR="00B13B57" w:rsidRPr="004339C5" w:rsidRDefault="001C7902">
            <w:pPr>
              <w:pStyle w:val="NormalWeb"/>
              <w:rPr>
                <w:szCs w:val="22"/>
              </w:rPr>
            </w:pPr>
            <w:r w:rsidRPr="004339C5">
              <w:rPr>
                <w:b/>
                <w:szCs w:val="22"/>
              </w:rPr>
              <w:lastRenderedPageBreak/>
              <w:t>Bendrieji sutrikimai ir vartojimo vietos pažeidimai</w:t>
            </w:r>
          </w:p>
        </w:tc>
        <w:tc>
          <w:tcPr>
            <w:tcW w:w="2514" w:type="dxa"/>
            <w:tcBorders>
              <w:bottom w:val="single" w:sz="4" w:space="0" w:color="auto"/>
            </w:tcBorders>
          </w:tcPr>
          <w:p w14:paraId="04FF308B" w14:textId="77777777" w:rsidR="00B13B57" w:rsidRPr="004339C5" w:rsidRDefault="001C7902">
            <w:pPr>
              <w:autoSpaceDE w:val="0"/>
              <w:autoSpaceDN w:val="0"/>
              <w:adjustRightInd w:val="0"/>
              <w:rPr>
                <w:szCs w:val="22"/>
              </w:rPr>
            </w:pPr>
            <w:r w:rsidRPr="004339C5">
              <w:rPr>
                <w:szCs w:val="22"/>
              </w:rPr>
              <w:t>Skausmas injekcijos vietoje</w:t>
            </w:r>
          </w:p>
          <w:p w14:paraId="34B800FC" w14:textId="657B2B99" w:rsidR="007B236A" w:rsidRPr="004339C5" w:rsidRDefault="001C7902">
            <w:pPr>
              <w:autoSpaceDE w:val="0"/>
              <w:autoSpaceDN w:val="0"/>
              <w:adjustRightInd w:val="0"/>
              <w:rPr>
                <w:szCs w:val="22"/>
              </w:rPr>
            </w:pPr>
            <w:r w:rsidRPr="004339C5">
              <w:rPr>
                <w:szCs w:val="22"/>
              </w:rPr>
              <w:t>Sukietėjimas injekcijos vietoje</w:t>
            </w:r>
          </w:p>
          <w:p w14:paraId="4CF5EAA2" w14:textId="15212C95" w:rsidR="00B13B57" w:rsidRPr="004339C5" w:rsidRDefault="001C7902">
            <w:pPr>
              <w:autoSpaceDE w:val="0"/>
              <w:autoSpaceDN w:val="0"/>
              <w:adjustRightInd w:val="0"/>
              <w:rPr>
                <w:szCs w:val="22"/>
              </w:rPr>
            </w:pPr>
            <w:r w:rsidRPr="004339C5">
              <w:rPr>
                <w:szCs w:val="22"/>
              </w:rPr>
              <w:t>Nuovargis</w:t>
            </w:r>
          </w:p>
        </w:tc>
        <w:tc>
          <w:tcPr>
            <w:tcW w:w="2514" w:type="dxa"/>
            <w:tcBorders>
              <w:bottom w:val="single" w:sz="4" w:space="0" w:color="auto"/>
            </w:tcBorders>
          </w:tcPr>
          <w:p w14:paraId="11373427" w14:textId="77777777" w:rsidR="00B13B57" w:rsidRPr="004339C5" w:rsidRDefault="001C7902">
            <w:pPr>
              <w:autoSpaceDE w:val="0"/>
              <w:autoSpaceDN w:val="0"/>
              <w:adjustRightInd w:val="0"/>
              <w:rPr>
                <w:szCs w:val="22"/>
              </w:rPr>
            </w:pPr>
            <w:r w:rsidRPr="004339C5">
              <w:rPr>
                <w:szCs w:val="22"/>
              </w:rPr>
              <w:t>Karščiavimas</w:t>
            </w:r>
          </w:p>
          <w:p w14:paraId="0DD873D8" w14:textId="77777777" w:rsidR="00B13B57" w:rsidRPr="004339C5" w:rsidRDefault="001C7902">
            <w:pPr>
              <w:autoSpaceDE w:val="0"/>
              <w:autoSpaceDN w:val="0"/>
              <w:adjustRightInd w:val="0"/>
              <w:rPr>
                <w:szCs w:val="22"/>
              </w:rPr>
            </w:pPr>
            <w:r w:rsidRPr="004339C5">
              <w:rPr>
                <w:szCs w:val="22"/>
              </w:rPr>
              <w:t>Astenija</w:t>
            </w:r>
          </w:p>
          <w:p w14:paraId="43E0D75F" w14:textId="77777777" w:rsidR="00B13B57" w:rsidRPr="004339C5" w:rsidRDefault="001C7902">
            <w:pPr>
              <w:autoSpaceDE w:val="0"/>
              <w:autoSpaceDN w:val="0"/>
              <w:adjustRightInd w:val="0"/>
              <w:rPr>
                <w:szCs w:val="22"/>
              </w:rPr>
            </w:pPr>
            <w:r w:rsidRPr="004339C5">
              <w:rPr>
                <w:szCs w:val="22"/>
              </w:rPr>
              <w:t>Eisenos sutrikimas</w:t>
            </w:r>
          </w:p>
          <w:p w14:paraId="23B3304E" w14:textId="77777777" w:rsidR="00B13B57" w:rsidRPr="004339C5" w:rsidRDefault="001C7902">
            <w:pPr>
              <w:autoSpaceDE w:val="0"/>
              <w:autoSpaceDN w:val="0"/>
              <w:adjustRightInd w:val="0"/>
              <w:rPr>
                <w:szCs w:val="22"/>
              </w:rPr>
            </w:pPr>
            <w:r w:rsidRPr="004339C5">
              <w:rPr>
                <w:szCs w:val="22"/>
              </w:rPr>
              <w:t>Diskomfortas krūtinėje</w:t>
            </w:r>
          </w:p>
          <w:p w14:paraId="2C50DD2E" w14:textId="77777777" w:rsidR="00B13B57" w:rsidRPr="004339C5" w:rsidRDefault="001C7902">
            <w:pPr>
              <w:autoSpaceDE w:val="0"/>
              <w:autoSpaceDN w:val="0"/>
              <w:adjustRightInd w:val="0"/>
              <w:rPr>
                <w:szCs w:val="22"/>
              </w:rPr>
            </w:pPr>
            <w:r w:rsidRPr="004339C5">
              <w:rPr>
                <w:szCs w:val="22"/>
              </w:rPr>
              <w:t>Reakcija injekcijos vietoje</w:t>
            </w:r>
          </w:p>
          <w:p w14:paraId="3541F412" w14:textId="77777777" w:rsidR="00B13B57" w:rsidRPr="004339C5" w:rsidRDefault="001C7902">
            <w:pPr>
              <w:autoSpaceDE w:val="0"/>
              <w:autoSpaceDN w:val="0"/>
              <w:adjustRightInd w:val="0"/>
              <w:rPr>
                <w:szCs w:val="22"/>
              </w:rPr>
            </w:pPr>
            <w:r w:rsidRPr="004339C5">
              <w:rPr>
                <w:szCs w:val="22"/>
              </w:rPr>
              <w:t>Paraudimas injekcijos vietoje</w:t>
            </w:r>
          </w:p>
          <w:p w14:paraId="3E3D1F85" w14:textId="77777777" w:rsidR="00B13B57" w:rsidRPr="004339C5" w:rsidRDefault="001C7902">
            <w:pPr>
              <w:autoSpaceDE w:val="0"/>
              <w:autoSpaceDN w:val="0"/>
              <w:adjustRightInd w:val="0"/>
              <w:rPr>
                <w:szCs w:val="22"/>
              </w:rPr>
            </w:pPr>
            <w:r w:rsidRPr="004339C5">
              <w:rPr>
                <w:szCs w:val="22"/>
              </w:rPr>
              <w:t>Patinimas injekcijos vietoje</w:t>
            </w:r>
          </w:p>
          <w:p w14:paraId="49EF0802" w14:textId="77777777" w:rsidR="00B13B57" w:rsidRPr="004339C5" w:rsidRDefault="001C7902">
            <w:pPr>
              <w:autoSpaceDE w:val="0"/>
              <w:autoSpaceDN w:val="0"/>
              <w:adjustRightInd w:val="0"/>
              <w:rPr>
                <w:szCs w:val="22"/>
              </w:rPr>
            </w:pPr>
            <w:r w:rsidRPr="004339C5">
              <w:rPr>
                <w:szCs w:val="22"/>
              </w:rPr>
              <w:t>Diskomfortas injekcijos vietoje</w:t>
            </w:r>
          </w:p>
          <w:p w14:paraId="721314A2" w14:textId="77777777" w:rsidR="00B13B57" w:rsidRPr="004339C5" w:rsidRDefault="001C7902">
            <w:pPr>
              <w:autoSpaceDE w:val="0"/>
              <w:autoSpaceDN w:val="0"/>
              <w:adjustRightInd w:val="0"/>
              <w:rPr>
                <w:szCs w:val="22"/>
              </w:rPr>
            </w:pPr>
            <w:r w:rsidRPr="004339C5">
              <w:rPr>
                <w:szCs w:val="22"/>
              </w:rPr>
              <w:t>Niežėjimas injekcijos vietoje</w:t>
            </w:r>
          </w:p>
          <w:p w14:paraId="610B77DF" w14:textId="77777777" w:rsidR="00B13B57" w:rsidRPr="004339C5" w:rsidRDefault="001C7902">
            <w:pPr>
              <w:autoSpaceDE w:val="0"/>
              <w:autoSpaceDN w:val="0"/>
              <w:adjustRightInd w:val="0"/>
              <w:rPr>
                <w:szCs w:val="22"/>
              </w:rPr>
            </w:pPr>
            <w:r w:rsidRPr="004339C5">
              <w:rPr>
                <w:szCs w:val="22"/>
              </w:rPr>
              <w:t>Troškulys</w:t>
            </w:r>
          </w:p>
          <w:p w14:paraId="10028AF2" w14:textId="77777777" w:rsidR="00B13B57" w:rsidRPr="004339C5" w:rsidRDefault="001C7902">
            <w:pPr>
              <w:autoSpaceDE w:val="0"/>
              <w:autoSpaceDN w:val="0"/>
              <w:adjustRightInd w:val="0"/>
              <w:rPr>
                <w:szCs w:val="22"/>
              </w:rPr>
            </w:pPr>
            <w:r w:rsidRPr="004339C5">
              <w:rPr>
                <w:szCs w:val="22"/>
              </w:rPr>
              <w:t>Nerangumas</w:t>
            </w:r>
          </w:p>
        </w:tc>
        <w:tc>
          <w:tcPr>
            <w:tcW w:w="2514" w:type="dxa"/>
            <w:tcBorders>
              <w:bottom w:val="single" w:sz="4" w:space="0" w:color="auto"/>
            </w:tcBorders>
          </w:tcPr>
          <w:p w14:paraId="4C990CBA"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Temperatūros reguliacijos sutrikimas (pvz., hipotermija, pireksija)</w:t>
            </w:r>
          </w:p>
          <w:p w14:paraId="268A18DC" w14:textId="77777777" w:rsidR="00B13B57" w:rsidRPr="004339C5" w:rsidRDefault="001C7902">
            <w:pPr>
              <w:autoSpaceDE w:val="0"/>
              <w:autoSpaceDN w:val="0"/>
              <w:adjustRightInd w:val="0"/>
              <w:rPr>
                <w:rStyle w:val="Emphasis"/>
                <w:i w:val="0"/>
                <w:iCs/>
                <w:szCs w:val="22"/>
              </w:rPr>
            </w:pPr>
            <w:r w:rsidRPr="004339C5">
              <w:rPr>
                <w:rStyle w:val="Emphasis"/>
                <w:i w:val="0"/>
                <w:iCs/>
                <w:szCs w:val="22"/>
              </w:rPr>
              <w:t>Krūtinės skausmas</w:t>
            </w:r>
          </w:p>
          <w:p w14:paraId="1AE868DF" w14:textId="77777777" w:rsidR="00B13B57" w:rsidRPr="004339C5" w:rsidRDefault="001C7902">
            <w:pPr>
              <w:autoSpaceDE w:val="0"/>
              <w:autoSpaceDN w:val="0"/>
              <w:adjustRightInd w:val="0"/>
              <w:rPr>
                <w:szCs w:val="22"/>
              </w:rPr>
            </w:pPr>
            <w:r w:rsidRPr="004339C5">
              <w:rPr>
                <w:rStyle w:val="Emphasis"/>
                <w:i w:val="0"/>
                <w:iCs/>
                <w:szCs w:val="22"/>
              </w:rPr>
              <w:t>Periferinė edema</w:t>
            </w:r>
          </w:p>
        </w:tc>
      </w:tr>
      <w:tr w:rsidR="00B13B57" w:rsidRPr="004339C5" w14:paraId="5855D341" w14:textId="77777777" w:rsidTr="007B23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19" w:type="dxa"/>
            <w:tcBorders>
              <w:top w:val="single" w:sz="4" w:space="0" w:color="auto"/>
              <w:left w:val="single" w:sz="4" w:space="0" w:color="auto"/>
              <w:bottom w:val="single" w:sz="4" w:space="0" w:color="auto"/>
              <w:right w:val="single" w:sz="4" w:space="0" w:color="auto"/>
            </w:tcBorders>
          </w:tcPr>
          <w:p w14:paraId="20DB17FB" w14:textId="77777777" w:rsidR="00B13B57" w:rsidRPr="004339C5" w:rsidRDefault="001C7902">
            <w:pPr>
              <w:pStyle w:val="NormalWeb"/>
              <w:rPr>
                <w:szCs w:val="22"/>
              </w:rPr>
            </w:pPr>
            <w:r w:rsidRPr="004339C5">
              <w:rPr>
                <w:b/>
                <w:szCs w:val="22"/>
              </w:rPr>
              <w:t>Tyrimai</w:t>
            </w:r>
          </w:p>
        </w:tc>
        <w:tc>
          <w:tcPr>
            <w:tcW w:w="2514" w:type="dxa"/>
            <w:tcBorders>
              <w:top w:val="single" w:sz="4" w:space="0" w:color="auto"/>
              <w:left w:val="single" w:sz="4" w:space="0" w:color="auto"/>
              <w:bottom w:val="single" w:sz="4" w:space="0" w:color="auto"/>
              <w:right w:val="single" w:sz="4" w:space="0" w:color="auto"/>
            </w:tcBorders>
          </w:tcPr>
          <w:p w14:paraId="1033BB66" w14:textId="77777777" w:rsidR="00B13B57" w:rsidRPr="004339C5" w:rsidRDefault="001C7902">
            <w:pPr>
              <w:autoSpaceDE w:val="0"/>
              <w:autoSpaceDN w:val="0"/>
              <w:adjustRightInd w:val="0"/>
              <w:rPr>
                <w:szCs w:val="22"/>
              </w:rPr>
            </w:pPr>
            <w:r w:rsidRPr="004339C5">
              <w:rPr>
                <w:szCs w:val="22"/>
              </w:rPr>
              <w:t>Padidėjęs kreatinfosfoki-nazės kraujyje aktyvumas</w:t>
            </w:r>
          </w:p>
        </w:tc>
        <w:tc>
          <w:tcPr>
            <w:tcW w:w="2514" w:type="dxa"/>
            <w:tcBorders>
              <w:top w:val="single" w:sz="4" w:space="0" w:color="auto"/>
              <w:left w:val="single" w:sz="4" w:space="0" w:color="auto"/>
              <w:bottom w:val="single" w:sz="4" w:space="0" w:color="auto"/>
              <w:right w:val="single" w:sz="4" w:space="0" w:color="auto"/>
            </w:tcBorders>
          </w:tcPr>
          <w:p w14:paraId="2BA8E8E9" w14:textId="77777777" w:rsidR="00B13B57" w:rsidRPr="004339C5" w:rsidRDefault="001C7902">
            <w:pPr>
              <w:autoSpaceDE w:val="0"/>
              <w:autoSpaceDN w:val="0"/>
              <w:adjustRightInd w:val="0"/>
              <w:rPr>
                <w:szCs w:val="22"/>
              </w:rPr>
            </w:pPr>
            <w:r w:rsidRPr="004339C5">
              <w:rPr>
                <w:szCs w:val="22"/>
              </w:rPr>
              <w:t>Gliukozės koncentracijos kraujyje padidėjimas</w:t>
            </w:r>
          </w:p>
          <w:p w14:paraId="09FBF69C" w14:textId="77777777" w:rsidR="00B13B57" w:rsidRPr="004339C5" w:rsidRDefault="001C7902">
            <w:pPr>
              <w:autoSpaceDE w:val="0"/>
              <w:autoSpaceDN w:val="0"/>
              <w:adjustRightInd w:val="0"/>
              <w:rPr>
                <w:szCs w:val="22"/>
              </w:rPr>
            </w:pPr>
            <w:r w:rsidRPr="004339C5">
              <w:rPr>
                <w:szCs w:val="22"/>
              </w:rPr>
              <w:t>Gliukozės koncentracijos kraujyje sumažėjimas</w:t>
            </w:r>
          </w:p>
          <w:p w14:paraId="2230687C" w14:textId="77777777" w:rsidR="00B13B57" w:rsidRPr="004339C5" w:rsidRDefault="001C7902">
            <w:pPr>
              <w:autoSpaceDE w:val="0"/>
              <w:autoSpaceDN w:val="0"/>
              <w:adjustRightInd w:val="0"/>
              <w:rPr>
                <w:szCs w:val="22"/>
              </w:rPr>
            </w:pPr>
            <w:r w:rsidRPr="004339C5">
              <w:rPr>
                <w:szCs w:val="22"/>
              </w:rPr>
              <w:t>Glikozilinto hemoglobino kiekio padidėjimas</w:t>
            </w:r>
          </w:p>
          <w:p w14:paraId="36251E29" w14:textId="77777777" w:rsidR="00B13B57" w:rsidRPr="004339C5" w:rsidRDefault="001C7902">
            <w:pPr>
              <w:autoSpaceDE w:val="0"/>
              <w:autoSpaceDN w:val="0"/>
              <w:adjustRightInd w:val="0"/>
              <w:rPr>
                <w:szCs w:val="22"/>
              </w:rPr>
            </w:pPr>
            <w:r w:rsidRPr="004339C5">
              <w:rPr>
                <w:szCs w:val="22"/>
              </w:rPr>
              <w:t>Padidėjusi juosmens apimtis</w:t>
            </w:r>
          </w:p>
          <w:p w14:paraId="4902DED0" w14:textId="77777777" w:rsidR="00B13B57" w:rsidRPr="004339C5" w:rsidRDefault="001C7902">
            <w:pPr>
              <w:autoSpaceDE w:val="0"/>
              <w:autoSpaceDN w:val="0"/>
              <w:adjustRightInd w:val="0"/>
              <w:rPr>
                <w:szCs w:val="22"/>
              </w:rPr>
            </w:pPr>
            <w:r w:rsidRPr="004339C5">
              <w:rPr>
                <w:szCs w:val="22"/>
              </w:rPr>
              <w:t>Cholesterolio koncentracijos kraujyje sumažėjimas</w:t>
            </w:r>
          </w:p>
          <w:p w14:paraId="0E2ABC30" w14:textId="77777777" w:rsidR="00B13B57" w:rsidRPr="004339C5" w:rsidRDefault="001C7902">
            <w:pPr>
              <w:autoSpaceDE w:val="0"/>
              <w:autoSpaceDN w:val="0"/>
              <w:adjustRightInd w:val="0"/>
              <w:rPr>
                <w:szCs w:val="22"/>
              </w:rPr>
            </w:pPr>
            <w:r w:rsidRPr="004339C5">
              <w:rPr>
                <w:szCs w:val="22"/>
              </w:rPr>
              <w:t>Trigliceridų koncentracijos kraujyje sumažėjimas</w:t>
            </w:r>
          </w:p>
        </w:tc>
        <w:tc>
          <w:tcPr>
            <w:tcW w:w="2514" w:type="dxa"/>
            <w:tcBorders>
              <w:top w:val="single" w:sz="4" w:space="0" w:color="auto"/>
              <w:left w:val="single" w:sz="4" w:space="0" w:color="auto"/>
              <w:bottom w:val="single" w:sz="4" w:space="0" w:color="auto"/>
              <w:right w:val="single" w:sz="4" w:space="0" w:color="auto"/>
            </w:tcBorders>
          </w:tcPr>
          <w:p w14:paraId="18824320" w14:textId="77777777" w:rsidR="00B13B57" w:rsidRPr="004339C5" w:rsidRDefault="001C7902">
            <w:pPr>
              <w:autoSpaceDE w:val="0"/>
              <w:autoSpaceDN w:val="0"/>
              <w:adjustRightInd w:val="0"/>
              <w:rPr>
                <w:szCs w:val="22"/>
              </w:rPr>
            </w:pPr>
            <w:r w:rsidRPr="004339C5">
              <w:rPr>
                <w:rStyle w:val="Emphasis"/>
                <w:i w:val="0"/>
                <w:iCs/>
                <w:szCs w:val="22"/>
              </w:rPr>
              <w:t>Gliukozės koncentracijos kraujyje svyravimas</w:t>
            </w:r>
          </w:p>
        </w:tc>
      </w:tr>
    </w:tbl>
    <w:p w14:paraId="6F963A07" w14:textId="77777777" w:rsidR="00B13B57" w:rsidRPr="004339C5" w:rsidRDefault="00B13B57">
      <w:pPr>
        <w:autoSpaceDE w:val="0"/>
        <w:autoSpaceDN w:val="0"/>
        <w:adjustRightInd w:val="0"/>
        <w:rPr>
          <w:color w:val="000000"/>
          <w:szCs w:val="22"/>
        </w:rPr>
      </w:pPr>
    </w:p>
    <w:p w14:paraId="713D2171" w14:textId="77777777" w:rsidR="00B13B57" w:rsidRPr="004339C5" w:rsidRDefault="001C7902">
      <w:pPr>
        <w:rPr>
          <w:rStyle w:val="Emphasis"/>
          <w:i w:val="0"/>
          <w:iCs/>
          <w:color w:val="000000"/>
          <w:szCs w:val="22"/>
        </w:rPr>
      </w:pPr>
      <w:r w:rsidRPr="004339C5">
        <w:rPr>
          <w:rStyle w:val="Emphasis"/>
          <w:i w:val="0"/>
          <w:iCs/>
          <w:color w:val="000000"/>
          <w:szCs w:val="22"/>
          <w:u w:val="single"/>
        </w:rPr>
        <w:t>Pasirinktų nepageidaujamų reakcijų apibūdinimas</w:t>
      </w:r>
    </w:p>
    <w:p w14:paraId="5138D27A" w14:textId="77777777" w:rsidR="00B13B57" w:rsidRPr="004339C5" w:rsidRDefault="00B13B57">
      <w:pPr>
        <w:rPr>
          <w:rStyle w:val="Emphasis"/>
          <w:i w:val="0"/>
          <w:iCs/>
          <w:color w:val="000000"/>
          <w:szCs w:val="22"/>
        </w:rPr>
      </w:pPr>
    </w:p>
    <w:p w14:paraId="0BEF77DA" w14:textId="77777777" w:rsidR="00B13B57" w:rsidRPr="004339C5" w:rsidRDefault="001C7902">
      <w:pPr>
        <w:rPr>
          <w:rStyle w:val="Emphasis"/>
          <w:i w:val="0"/>
          <w:iCs/>
          <w:color w:val="000000"/>
          <w:szCs w:val="22"/>
        </w:rPr>
      </w:pPr>
      <w:r w:rsidRPr="004339C5">
        <w:rPr>
          <w:rStyle w:val="Emphasis"/>
          <w:iCs/>
          <w:color w:val="000000"/>
          <w:szCs w:val="22"/>
        </w:rPr>
        <w:t>Reakcijos injekcijos vietoje</w:t>
      </w:r>
    </w:p>
    <w:p w14:paraId="7CD59E63" w14:textId="77777777" w:rsidR="00B13B57" w:rsidRPr="004339C5" w:rsidRDefault="001C7902">
      <w:pPr>
        <w:rPr>
          <w:iCs/>
          <w:color w:val="000000"/>
          <w:szCs w:val="22"/>
        </w:rPr>
      </w:pPr>
      <w:r w:rsidRPr="004339C5">
        <w:rPr>
          <w:rStyle w:val="Emphasis"/>
          <w:i w:val="0"/>
          <w:iCs/>
          <w:color w:val="000000"/>
          <w:szCs w:val="22"/>
        </w:rPr>
        <w:t>Dviejų ilgalaikių dvigubai koduotų, kontroliuojamos fazės tyrimų metu buvo stebėtos reakcijos injekcijos vietoje; jos iš esmės buvo lengvos arba vidutinio sunkumo ir per kurį laiką praėjo.</w:t>
      </w:r>
      <w:r w:rsidRPr="004339C5">
        <w:rPr>
          <w:bCs/>
          <w:szCs w:val="22"/>
        </w:rPr>
        <w:t xml:space="preserve"> Skausmo injekcijos vietoje (dažnis 5,1 %) pradžios mediana buvo 2 diena po injekcijos ir trukmės mediana – 4 dienos.</w:t>
      </w:r>
    </w:p>
    <w:p w14:paraId="2A2A4503" w14:textId="77777777" w:rsidR="00B13B57" w:rsidRPr="004339C5" w:rsidRDefault="00B13B57">
      <w:pPr>
        <w:rPr>
          <w:szCs w:val="22"/>
        </w:rPr>
      </w:pPr>
    </w:p>
    <w:p w14:paraId="32A6401C" w14:textId="3F134C83" w:rsidR="00B13B57" w:rsidRPr="004339C5" w:rsidRDefault="001C7902">
      <w:pPr>
        <w:rPr>
          <w:szCs w:val="22"/>
        </w:rPr>
      </w:pPr>
      <w:r w:rsidRPr="004339C5">
        <w:rPr>
          <w:szCs w:val="22"/>
        </w:rPr>
        <w:t xml:space="preserve">Atvirajame tyrime, kuriame buvo lyginamas Abilify Maintena </w:t>
      </w:r>
      <w:r w:rsidR="009C6BE0" w:rsidRPr="004339C5">
        <w:rPr>
          <w:szCs w:val="22"/>
        </w:rPr>
        <w:t xml:space="preserve">400 mg/300 mg </w:t>
      </w:r>
      <w:r w:rsidRPr="004339C5">
        <w:rPr>
          <w:szCs w:val="22"/>
        </w:rPr>
        <w:t xml:space="preserve">biologinis įsisavinimas, leidžiant preparatą į deltinį raumenį arba į sėdmens raumenį, injekcijos vietos deltiniame raumenyje reakcijų pasireiškė šiek tiek dažniau. Daugelis jų buvo lengvos ir sumažėjo atliekant vėlesnes injekcijas. Palyginus su tyrimais, kai Abilify Maintena </w:t>
      </w:r>
      <w:r w:rsidR="009C6BE0" w:rsidRPr="004339C5">
        <w:rPr>
          <w:szCs w:val="22"/>
        </w:rPr>
        <w:t xml:space="preserve">400 mg/300 mg </w:t>
      </w:r>
      <w:r w:rsidRPr="004339C5">
        <w:rPr>
          <w:szCs w:val="22"/>
        </w:rPr>
        <w:t>buvo leidžiamas į sėdmens raumenį, pakartotinis injekcijos vietos deltiniame raumenyje skausmas pasireiškė dažniau.</w:t>
      </w:r>
    </w:p>
    <w:p w14:paraId="2EF6389B" w14:textId="77777777" w:rsidR="00B13B57" w:rsidRPr="004339C5" w:rsidRDefault="00B13B57">
      <w:pPr>
        <w:rPr>
          <w:rStyle w:val="Emphasis"/>
          <w:i w:val="0"/>
          <w:iCs/>
          <w:color w:val="000000"/>
          <w:szCs w:val="22"/>
        </w:rPr>
      </w:pPr>
    </w:p>
    <w:p w14:paraId="4EC4EED3" w14:textId="77777777" w:rsidR="007B236A" w:rsidRPr="004339C5" w:rsidRDefault="007B236A" w:rsidP="003D7BA8">
      <w:pPr>
        <w:keepNext/>
        <w:rPr>
          <w:rFonts w:asciiTheme="majorBidi" w:hAnsiTheme="majorBidi" w:cstheme="majorBidi"/>
          <w:i/>
          <w:szCs w:val="22"/>
        </w:rPr>
      </w:pPr>
      <w:r w:rsidRPr="004339C5">
        <w:rPr>
          <w:rFonts w:asciiTheme="majorBidi" w:hAnsiTheme="majorBidi" w:cstheme="majorBidi"/>
          <w:i/>
          <w:szCs w:val="22"/>
        </w:rPr>
        <w:t>Neutropenija</w:t>
      </w:r>
    </w:p>
    <w:p w14:paraId="3F54508C" w14:textId="0740C0B6" w:rsidR="00B13B57" w:rsidRPr="004339C5" w:rsidRDefault="001C7902">
      <w:pPr>
        <w:rPr>
          <w:szCs w:val="22"/>
        </w:rPr>
      </w:pPr>
      <w:r w:rsidRPr="004339C5">
        <w:rPr>
          <w:bCs/>
          <w:color w:val="000000"/>
          <w:szCs w:val="22"/>
        </w:rPr>
        <w:t xml:space="preserve">Neutropenija buvo stebėta atliekant klinikinę programą su Abilify Maintena </w:t>
      </w:r>
      <w:r w:rsidR="009C6BE0" w:rsidRPr="004339C5">
        <w:rPr>
          <w:szCs w:val="22"/>
        </w:rPr>
        <w:t xml:space="preserve">400 mg/300 mg </w:t>
      </w:r>
      <w:r w:rsidRPr="004339C5">
        <w:rPr>
          <w:bCs/>
          <w:color w:val="000000"/>
          <w:szCs w:val="22"/>
        </w:rPr>
        <w:t>ir paprastai prasidėdavo apytiksliai 16 dieną po pirmosios injekcijos, o jos trukmės mediana buvo 18 dienų.</w:t>
      </w:r>
    </w:p>
    <w:p w14:paraId="20A2EB25" w14:textId="77777777" w:rsidR="00B13B57" w:rsidRPr="004339C5" w:rsidRDefault="00B13B57">
      <w:pPr>
        <w:rPr>
          <w:rStyle w:val="Emphasis"/>
          <w:i w:val="0"/>
          <w:iCs/>
          <w:color w:val="000000"/>
          <w:szCs w:val="22"/>
        </w:rPr>
      </w:pPr>
    </w:p>
    <w:p w14:paraId="2523AD94" w14:textId="77777777" w:rsidR="00B13B57" w:rsidRPr="004339C5" w:rsidRDefault="001C7902">
      <w:pPr>
        <w:keepNext/>
        <w:rPr>
          <w:rStyle w:val="Emphasis"/>
          <w:i w:val="0"/>
          <w:iCs/>
          <w:color w:val="000000"/>
          <w:szCs w:val="22"/>
        </w:rPr>
      </w:pPr>
      <w:r w:rsidRPr="004339C5">
        <w:rPr>
          <w:rStyle w:val="Emphasis"/>
          <w:iCs/>
          <w:color w:val="000000"/>
          <w:szCs w:val="22"/>
        </w:rPr>
        <w:t>Ekstrapiramidiniai simptomai (EPS)</w:t>
      </w:r>
    </w:p>
    <w:p w14:paraId="64C6D703" w14:textId="7621FD54" w:rsidR="00B13B57" w:rsidRPr="004339C5" w:rsidRDefault="001C7902">
      <w:pPr>
        <w:rPr>
          <w:rStyle w:val="Emphasis"/>
          <w:i w:val="0"/>
          <w:iCs/>
          <w:szCs w:val="22"/>
        </w:rPr>
      </w:pPr>
      <w:r w:rsidRPr="004339C5">
        <w:rPr>
          <w:bCs/>
          <w:szCs w:val="22"/>
        </w:rPr>
        <w:t xml:space="preserve">Tyrimų metu su stabiliais šizofrenija sergančiais pacientais Abilify Maintena </w:t>
      </w:r>
      <w:r w:rsidR="009C6BE0" w:rsidRPr="004339C5">
        <w:rPr>
          <w:szCs w:val="22"/>
        </w:rPr>
        <w:t xml:space="preserve">400 mg/300 mg </w:t>
      </w:r>
      <w:r w:rsidRPr="004339C5">
        <w:rPr>
          <w:bCs/>
          <w:szCs w:val="22"/>
        </w:rPr>
        <w:t xml:space="preserve">vartojimas buvo susijęs su didesniu EPS dažniu (18,4 %) nei gydant geriamuoju aripiprazolu (11,7 %). </w:t>
      </w:r>
      <w:r w:rsidRPr="004339C5">
        <w:rPr>
          <w:bCs/>
          <w:color w:val="000000"/>
          <w:szCs w:val="22"/>
        </w:rPr>
        <w:t xml:space="preserve">Akatizija buvo dažniausiai stebėtas simptomas (8,2 %) ir paprastai prasidėdavo apytiksliai 10-ąją dieną po pirmosios injekcijos, o trukmės mediana buvo 56 dienos. Tiriamieji su akatizija gydymui paprastai gavo anticholinerginių vaistinių preparatų, visų pirma benzatropino mesilato ir </w:t>
      </w:r>
      <w:r w:rsidRPr="004339C5">
        <w:rPr>
          <w:bCs/>
          <w:color w:val="000000"/>
          <w:szCs w:val="22"/>
        </w:rPr>
        <w:lastRenderedPageBreak/>
        <w:t>triheksifenidilo. Akatizijai kontroliuoti rečiau buvo skiriamos tokios medžiagos kaip propranololis ir benzodiazepinai (klonazepamas ir diazepamas).</w:t>
      </w:r>
      <w:r w:rsidRPr="004339C5">
        <w:rPr>
          <w:szCs w:val="22"/>
        </w:rPr>
        <w:t xml:space="preserve"> Parkinsonizmo įvykiai pasireiškė tokiu dažniu: atitinkamai, 6,9 % Abilify Maintena</w:t>
      </w:r>
      <w:r w:rsidR="009C6BE0" w:rsidRPr="004339C5">
        <w:rPr>
          <w:szCs w:val="22"/>
        </w:rPr>
        <w:t xml:space="preserve"> 400 mg/300 mg</w:t>
      </w:r>
      <w:r w:rsidRPr="004339C5">
        <w:rPr>
          <w:szCs w:val="22"/>
        </w:rPr>
        <w:t>, 4,15 % geriamojo aripiprazolo nuo 10 mg iki 30 mg tabletėms ir 3,0 % placebui.</w:t>
      </w:r>
    </w:p>
    <w:p w14:paraId="3B337C89" w14:textId="77777777" w:rsidR="00B13B57" w:rsidRPr="004339C5" w:rsidRDefault="00B13B57">
      <w:pPr>
        <w:rPr>
          <w:rStyle w:val="Emphasis"/>
          <w:i w:val="0"/>
          <w:color w:val="000000"/>
          <w:szCs w:val="22"/>
        </w:rPr>
      </w:pPr>
    </w:p>
    <w:p w14:paraId="413D6392" w14:textId="77777777" w:rsidR="00B13B57" w:rsidRPr="004339C5" w:rsidRDefault="001C7902">
      <w:pPr>
        <w:rPr>
          <w:rStyle w:val="Emphasis"/>
          <w:i w:val="0"/>
          <w:iCs/>
          <w:color w:val="000000"/>
          <w:szCs w:val="22"/>
        </w:rPr>
      </w:pPr>
      <w:r w:rsidRPr="004339C5">
        <w:rPr>
          <w:rStyle w:val="Emphasis"/>
          <w:iCs/>
          <w:color w:val="000000"/>
          <w:szCs w:val="22"/>
        </w:rPr>
        <w:t>Distonija</w:t>
      </w:r>
    </w:p>
    <w:p w14:paraId="6B219CAC" w14:textId="77777777" w:rsidR="00B13B57" w:rsidRPr="004339C5" w:rsidRDefault="001C7902">
      <w:pPr>
        <w:rPr>
          <w:rStyle w:val="Emphasis"/>
          <w:i w:val="0"/>
          <w:iCs/>
          <w:color w:val="000000"/>
          <w:szCs w:val="22"/>
        </w:rPr>
      </w:pPr>
      <w:r w:rsidRPr="004339C5">
        <w:rPr>
          <w:rStyle w:val="Emphasis"/>
          <w:i w:val="0"/>
          <w:iCs/>
          <w:color w:val="000000"/>
          <w:szCs w:val="22"/>
        </w:rPr>
        <w:t>Vaistinių preparatų grupės poveikis: pirmosiomis gydymo dienomis jautriems asmenims gali pasireikšti distonijos simptomų, ilgalaikių neįprastų raumenų grupių susitraukimų. Distonijos simptomai yra kaklo raumenų spazmas, kartais progresuojantis iki ryklės gniaužimo, pasunkėjusio rijimo, pasunkėjusio kvėpavimo ir (arba) liežuvio protruzijos (išsikišimo). Nors šie simptomai gali atsirasti vartojant mažas dozes, jie pasitaiko dažniau ir sunkesni vartojant didesnio stiprumo ar didesnes pirmos kartos antipsichozinių vaistinių preparatų dozes. Padidėjusi ūminės distonijos rizika stebima vyrams ir jaunesnio amžiaus grupėse.</w:t>
      </w:r>
    </w:p>
    <w:p w14:paraId="03845B03" w14:textId="77777777" w:rsidR="00B13B57" w:rsidRPr="004339C5" w:rsidRDefault="00B13B57">
      <w:pPr>
        <w:rPr>
          <w:rStyle w:val="Emphasis"/>
          <w:i w:val="0"/>
          <w:iCs/>
          <w:color w:val="000000"/>
          <w:szCs w:val="22"/>
        </w:rPr>
      </w:pPr>
    </w:p>
    <w:p w14:paraId="07A4448E" w14:textId="77777777" w:rsidR="00B13B57" w:rsidRPr="004339C5" w:rsidRDefault="001C7902">
      <w:pPr>
        <w:rPr>
          <w:rStyle w:val="Emphasis"/>
          <w:i w:val="0"/>
          <w:iCs/>
          <w:color w:val="000000"/>
          <w:szCs w:val="22"/>
        </w:rPr>
      </w:pPr>
      <w:r w:rsidRPr="004339C5">
        <w:rPr>
          <w:rStyle w:val="Emphasis"/>
          <w:iCs/>
          <w:color w:val="000000"/>
          <w:szCs w:val="22"/>
        </w:rPr>
        <w:t>Kūno svoris</w:t>
      </w:r>
    </w:p>
    <w:p w14:paraId="43E6B37C" w14:textId="054C512D" w:rsidR="00B13B57" w:rsidRPr="004339C5" w:rsidRDefault="001C7902">
      <w:pPr>
        <w:rPr>
          <w:rStyle w:val="Emphasis"/>
          <w:i w:val="0"/>
          <w:iCs/>
          <w:color w:val="000000"/>
          <w:szCs w:val="22"/>
        </w:rPr>
      </w:pPr>
      <w:r w:rsidRPr="004339C5">
        <w:rPr>
          <w:rStyle w:val="Emphasis"/>
          <w:i w:val="0"/>
          <w:iCs/>
          <w:color w:val="000000"/>
          <w:szCs w:val="22"/>
        </w:rPr>
        <w:t xml:space="preserve">38 savaičių trukmės ilgalaikio tyrimo dvigubai koduotos, aktyviu preparatu kontroliuojamos fazės metu </w:t>
      </w:r>
      <w:r w:rsidR="00DF13C1" w:rsidRPr="004339C5">
        <w:rPr>
          <w:rStyle w:val="Emphasis"/>
          <w:i w:val="0"/>
          <w:iCs/>
          <w:color w:val="000000"/>
          <w:szCs w:val="22"/>
        </w:rPr>
        <w:t xml:space="preserve">(žr. 5.1 skyrių) </w:t>
      </w:r>
      <w:r w:rsidRPr="004339C5">
        <w:rPr>
          <w:rStyle w:val="Emphasis"/>
          <w:i w:val="0"/>
          <w:iCs/>
          <w:color w:val="000000"/>
          <w:szCs w:val="22"/>
        </w:rPr>
        <w:sym w:font="Symbol" w:char="F0B3"/>
      </w:r>
      <w:r w:rsidRPr="004339C5">
        <w:rPr>
          <w:rStyle w:val="Emphasis"/>
          <w:i w:val="0"/>
          <w:iCs/>
          <w:color w:val="000000"/>
          <w:szCs w:val="22"/>
        </w:rPr>
        <w:t xml:space="preserve">7 % kūno svorio padidėjimo nuo pradinio lygio iki paskutinio vizito dažnis buvo 9,5 % Abilify Maintena </w:t>
      </w:r>
      <w:r w:rsidR="009C6BE0" w:rsidRPr="004339C5">
        <w:rPr>
          <w:szCs w:val="22"/>
        </w:rPr>
        <w:t xml:space="preserve">400 mg/300 mg </w:t>
      </w:r>
      <w:r w:rsidRPr="004339C5">
        <w:rPr>
          <w:rStyle w:val="Emphasis"/>
          <w:i w:val="0"/>
          <w:iCs/>
          <w:color w:val="000000"/>
          <w:szCs w:val="22"/>
        </w:rPr>
        <w:t>ir 11,7 % geriamojo aripiprazolo nuo 10 mg iki 30 mg tabletėms. Svorio sumažėjimo ≥</w:t>
      </w:r>
      <w:r w:rsidR="006622A0" w:rsidRPr="004339C5">
        <w:rPr>
          <w:rStyle w:val="Emphasis"/>
          <w:i w:val="0"/>
          <w:iCs/>
          <w:color w:val="000000"/>
          <w:szCs w:val="22"/>
        </w:rPr>
        <w:t> </w:t>
      </w:r>
      <w:r w:rsidRPr="004339C5">
        <w:rPr>
          <w:rStyle w:val="Emphasis"/>
          <w:i w:val="0"/>
          <w:iCs/>
          <w:color w:val="000000"/>
          <w:szCs w:val="22"/>
        </w:rPr>
        <w:t xml:space="preserve">7 % nuo pradinio lygio iki paskutinio vizito dažnis buvo 10,2 % Abilify Maintena </w:t>
      </w:r>
      <w:r w:rsidR="009C6BE0" w:rsidRPr="004339C5">
        <w:rPr>
          <w:szCs w:val="22"/>
        </w:rPr>
        <w:t xml:space="preserve">400 mg/300 mg </w:t>
      </w:r>
      <w:r w:rsidRPr="004339C5">
        <w:rPr>
          <w:rStyle w:val="Emphasis"/>
          <w:i w:val="0"/>
          <w:iCs/>
          <w:color w:val="000000"/>
          <w:szCs w:val="22"/>
        </w:rPr>
        <w:t xml:space="preserve">grupėje ir 4,5 % geriamojo aripiprazolo nuo 10 mg iki 30 mg tablečių grupėje. 52 savaičių trukmės ilgalaikio tyrimo dvigubai koduotos, placebu kontroliuojamos fazės metu </w:t>
      </w:r>
      <w:r w:rsidR="00DF13C1" w:rsidRPr="004339C5">
        <w:rPr>
          <w:rStyle w:val="Emphasis"/>
          <w:i w:val="0"/>
          <w:iCs/>
          <w:color w:val="000000"/>
          <w:szCs w:val="22"/>
        </w:rPr>
        <w:t xml:space="preserve">(žr. 5.1 skyrių) </w:t>
      </w:r>
      <w:r w:rsidRPr="004339C5">
        <w:rPr>
          <w:rStyle w:val="Emphasis"/>
          <w:i w:val="0"/>
          <w:iCs/>
          <w:color w:val="000000"/>
          <w:szCs w:val="22"/>
        </w:rPr>
        <w:sym w:font="Symbol" w:char="F0B3"/>
      </w:r>
      <w:r w:rsidRPr="004339C5">
        <w:rPr>
          <w:rStyle w:val="Emphasis"/>
          <w:i w:val="0"/>
          <w:iCs/>
          <w:color w:val="000000"/>
          <w:szCs w:val="22"/>
        </w:rPr>
        <w:t xml:space="preserve">7 % kūno svorio padidėjimo nuo pradinio lygio iki paskutinio vizito dažnis buvo 6,4 % Abilify Maintena </w:t>
      </w:r>
      <w:r w:rsidR="009C6BE0" w:rsidRPr="004339C5">
        <w:rPr>
          <w:szCs w:val="22"/>
        </w:rPr>
        <w:t xml:space="preserve">400 mg/300 mg </w:t>
      </w:r>
      <w:r w:rsidRPr="004339C5">
        <w:rPr>
          <w:rStyle w:val="Emphasis"/>
          <w:i w:val="0"/>
          <w:iCs/>
          <w:color w:val="000000"/>
          <w:szCs w:val="22"/>
        </w:rPr>
        <w:t>ir 5,2 % placebui. ≥</w:t>
      </w:r>
      <w:r w:rsidR="006622A0" w:rsidRPr="004339C5">
        <w:rPr>
          <w:rStyle w:val="Emphasis"/>
          <w:i w:val="0"/>
          <w:iCs/>
          <w:color w:val="000000"/>
          <w:szCs w:val="22"/>
        </w:rPr>
        <w:t> </w:t>
      </w:r>
      <w:r w:rsidRPr="004339C5">
        <w:rPr>
          <w:rStyle w:val="Emphasis"/>
          <w:i w:val="0"/>
          <w:iCs/>
          <w:color w:val="000000"/>
          <w:szCs w:val="22"/>
        </w:rPr>
        <w:t xml:space="preserve">7 % svorio sumažėjimo nuo pradinio iki paskutinio vizito dažnis buvo 6,4 % Abilify Maintena </w:t>
      </w:r>
      <w:r w:rsidR="009C6BE0" w:rsidRPr="004339C5">
        <w:rPr>
          <w:szCs w:val="22"/>
        </w:rPr>
        <w:t xml:space="preserve">400 mg/300 mg </w:t>
      </w:r>
      <w:r w:rsidRPr="004339C5">
        <w:rPr>
          <w:rStyle w:val="Emphasis"/>
          <w:i w:val="0"/>
          <w:iCs/>
          <w:color w:val="000000"/>
          <w:szCs w:val="22"/>
        </w:rPr>
        <w:t xml:space="preserve">ir 6,7 % placebui. Dvigubai koduoto gydymo metu vidutinis kūno svorio pokytis nuo pradinio iki paskutinio vizito buvo −0,2 kg Abilify Maintena </w:t>
      </w:r>
      <w:r w:rsidR="009C6BE0" w:rsidRPr="004339C5">
        <w:rPr>
          <w:szCs w:val="22"/>
        </w:rPr>
        <w:t xml:space="preserve">400 mg/300 mg </w:t>
      </w:r>
      <w:r w:rsidRPr="004339C5">
        <w:rPr>
          <w:rStyle w:val="Emphasis"/>
          <w:i w:val="0"/>
          <w:iCs/>
          <w:color w:val="000000"/>
          <w:szCs w:val="22"/>
        </w:rPr>
        <w:t>grupėje ir −0,4 kg placebo grupėje (p = 0,812).</w:t>
      </w:r>
    </w:p>
    <w:p w14:paraId="048062DC" w14:textId="77777777" w:rsidR="00B13B57" w:rsidRPr="004339C5" w:rsidRDefault="00B13B57">
      <w:pPr>
        <w:rPr>
          <w:rStyle w:val="Emphasis"/>
          <w:i w:val="0"/>
          <w:iCs/>
          <w:color w:val="000000"/>
          <w:szCs w:val="22"/>
        </w:rPr>
      </w:pPr>
    </w:p>
    <w:p w14:paraId="4C5D37FC" w14:textId="77777777" w:rsidR="00B13B57" w:rsidRPr="004339C5" w:rsidRDefault="001C7902">
      <w:pPr>
        <w:rPr>
          <w:rFonts w:eastAsia="Verdana"/>
          <w:i/>
          <w:szCs w:val="22"/>
        </w:rPr>
      </w:pPr>
      <w:r w:rsidRPr="004339C5">
        <w:rPr>
          <w:rFonts w:eastAsia="Verdana"/>
          <w:i/>
          <w:szCs w:val="22"/>
        </w:rPr>
        <w:t>Prolaktinas</w:t>
      </w:r>
    </w:p>
    <w:p w14:paraId="2F39A2E1" w14:textId="77777777" w:rsidR="00B13B57" w:rsidRPr="004339C5" w:rsidRDefault="001C7902">
      <w:pPr>
        <w:widowControl w:val="0"/>
        <w:rPr>
          <w:szCs w:val="22"/>
        </w:rPr>
      </w:pPr>
      <w:r w:rsidRPr="004339C5">
        <w:rPr>
          <w:rFonts w:eastAsia="Calibri"/>
          <w:szCs w:val="22"/>
        </w:rPr>
        <w:t>Klinikiniuose tyrimuose pagal patvirtintas indikacijas ir po pateikimo į rinką, vartojant aripiprazolą buvo stebėtas tiek prolaktino padidėjimas, tiek sumažėjimas serume, palyginus su pradiniu lygiu (</w:t>
      </w:r>
      <w:r w:rsidRPr="004339C5">
        <w:t>žr.</w:t>
      </w:r>
      <w:r w:rsidRPr="004339C5">
        <w:rPr>
          <w:rFonts w:eastAsia="Calibri"/>
          <w:szCs w:val="22"/>
        </w:rPr>
        <w:t xml:space="preserve"> 5.1 skyrių).</w:t>
      </w:r>
    </w:p>
    <w:p w14:paraId="512A4D88" w14:textId="77777777" w:rsidR="00B13B57" w:rsidRPr="004339C5" w:rsidRDefault="00B13B57">
      <w:pPr>
        <w:rPr>
          <w:iCs/>
          <w:color w:val="000000"/>
          <w:szCs w:val="22"/>
        </w:rPr>
      </w:pPr>
    </w:p>
    <w:p w14:paraId="5EED324C" w14:textId="22947E24" w:rsidR="00B13B57" w:rsidRPr="004339C5" w:rsidRDefault="00DF13C1">
      <w:pPr>
        <w:keepNext/>
        <w:rPr>
          <w:i/>
          <w:iCs/>
          <w:color w:val="000000"/>
          <w:szCs w:val="22"/>
        </w:rPr>
      </w:pPr>
      <w:r w:rsidRPr="004339C5">
        <w:rPr>
          <w:i/>
          <w:iCs/>
          <w:color w:val="000000"/>
          <w:szCs w:val="22"/>
        </w:rPr>
        <w:t>P</w:t>
      </w:r>
      <w:r w:rsidR="001C7902" w:rsidRPr="004339C5">
        <w:rPr>
          <w:i/>
          <w:iCs/>
          <w:color w:val="000000"/>
          <w:szCs w:val="22"/>
        </w:rPr>
        <w:t>otrauki</w:t>
      </w:r>
      <w:r w:rsidRPr="004339C5">
        <w:rPr>
          <w:i/>
          <w:iCs/>
          <w:color w:val="000000"/>
          <w:szCs w:val="22"/>
        </w:rPr>
        <w:t>o</w:t>
      </w:r>
      <w:r w:rsidR="001C7902" w:rsidRPr="004339C5">
        <w:rPr>
          <w:i/>
          <w:iCs/>
          <w:color w:val="000000"/>
          <w:szCs w:val="22"/>
        </w:rPr>
        <w:t xml:space="preserve"> azartiniams lošimams</w:t>
      </w:r>
      <w:r w:rsidRPr="004339C5">
        <w:rPr>
          <w:i/>
          <w:iCs/>
          <w:color w:val="000000"/>
          <w:szCs w:val="22"/>
        </w:rPr>
        <w:t xml:space="preserve"> sutrikimas</w:t>
      </w:r>
      <w:r w:rsidR="001C7902" w:rsidRPr="004339C5">
        <w:rPr>
          <w:i/>
          <w:iCs/>
          <w:color w:val="000000"/>
          <w:szCs w:val="22"/>
        </w:rPr>
        <w:t xml:space="preserve"> ir kitokie impulsų kontrolės sutrikimai</w:t>
      </w:r>
    </w:p>
    <w:p w14:paraId="4CAF69EC" w14:textId="6EB007E7" w:rsidR="00B13B57" w:rsidRPr="004339C5" w:rsidRDefault="001C7902">
      <w:pPr>
        <w:rPr>
          <w:iCs/>
          <w:color w:val="000000"/>
          <w:szCs w:val="22"/>
        </w:rPr>
      </w:pPr>
      <w:r w:rsidRPr="004339C5">
        <w:rPr>
          <w:iCs/>
          <w:color w:val="000000"/>
          <w:szCs w:val="22"/>
        </w:rPr>
        <w:t>Aripiprazolu gydomiems pacientams gali pasireikšti potrauki</w:t>
      </w:r>
      <w:r w:rsidR="00DF13C1" w:rsidRPr="004339C5">
        <w:rPr>
          <w:iCs/>
          <w:color w:val="000000"/>
          <w:szCs w:val="22"/>
        </w:rPr>
        <w:t>o</w:t>
      </w:r>
      <w:r w:rsidRPr="004339C5">
        <w:rPr>
          <w:iCs/>
          <w:color w:val="000000"/>
          <w:szCs w:val="22"/>
        </w:rPr>
        <w:t xml:space="preserve"> azartiniams lošimams</w:t>
      </w:r>
      <w:r w:rsidR="00DF13C1" w:rsidRPr="004339C5">
        <w:rPr>
          <w:iCs/>
          <w:color w:val="000000"/>
          <w:szCs w:val="22"/>
        </w:rPr>
        <w:t xml:space="preserve"> sutrikimas</w:t>
      </w:r>
      <w:r w:rsidRPr="004339C5">
        <w:rPr>
          <w:iCs/>
          <w:color w:val="000000"/>
          <w:szCs w:val="22"/>
        </w:rPr>
        <w:t>, padidėjęs seksualinis potraukis, nenumaldomas noras apsipirkti ir besaikis valgymas arba nenumaldomas noras valgyti (žr. 4.4 skyrių).</w:t>
      </w:r>
    </w:p>
    <w:p w14:paraId="007F5430" w14:textId="77777777" w:rsidR="00B13B57" w:rsidRPr="004339C5" w:rsidRDefault="00B13B57">
      <w:pPr>
        <w:rPr>
          <w:rStyle w:val="Emphasis"/>
          <w:i w:val="0"/>
          <w:iCs/>
          <w:color w:val="000000"/>
          <w:szCs w:val="22"/>
        </w:rPr>
      </w:pPr>
    </w:p>
    <w:p w14:paraId="2FCD538F" w14:textId="77777777" w:rsidR="00B13B57" w:rsidRPr="004339C5" w:rsidRDefault="001C7902">
      <w:pPr>
        <w:rPr>
          <w:rStyle w:val="Emphasis"/>
          <w:i w:val="0"/>
          <w:iCs/>
          <w:color w:val="000000"/>
          <w:szCs w:val="22"/>
        </w:rPr>
      </w:pPr>
      <w:r w:rsidRPr="004339C5">
        <w:rPr>
          <w:rStyle w:val="Emphasis"/>
          <w:i w:val="0"/>
          <w:iCs/>
          <w:color w:val="000000"/>
          <w:szCs w:val="22"/>
          <w:u w:val="single"/>
        </w:rPr>
        <w:t>Pranešimas apie įtariamas nepageidaujamas reakcijas</w:t>
      </w:r>
    </w:p>
    <w:p w14:paraId="730B6F89" w14:textId="77777777" w:rsidR="00B13B57" w:rsidRPr="004339C5" w:rsidRDefault="00B13B57">
      <w:pPr>
        <w:rPr>
          <w:rFonts w:eastAsia="Times New Roman"/>
          <w:snapToGrid w:val="0"/>
          <w:szCs w:val="22"/>
        </w:rPr>
      </w:pPr>
    </w:p>
    <w:p w14:paraId="18C2D744" w14:textId="722C2991" w:rsidR="00B13B57" w:rsidRPr="004339C5" w:rsidRDefault="001C7902">
      <w:pPr>
        <w:rPr>
          <w:iCs/>
          <w:color w:val="000000"/>
          <w:szCs w:val="22"/>
        </w:rPr>
      </w:pPr>
      <w:r w:rsidRPr="004339C5">
        <w:rPr>
          <w:rFonts w:eastAsia="Times New Roman"/>
          <w:snapToGrid w:val="0"/>
          <w:szCs w:val="22"/>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rsidR="00DD55AF">
        <w:fldChar w:fldCharType="begin"/>
      </w:r>
      <w:r w:rsidR="00DD55AF">
        <w:instrText>HYPERLINK "https://www.ema.europa.eu/en/documents/template-form/qrd-appendix-v-adverse-drug-reaction-reporting-details_en.docx"</w:instrText>
      </w:r>
      <w:r w:rsidR="00DD55AF">
        <w:fldChar w:fldCharType="separate"/>
      </w:r>
      <w:r w:rsidR="00DD55AF" w:rsidRPr="003D7BA8">
        <w:rPr>
          <w:rStyle w:val="Hyperlink"/>
          <w:rFonts w:eastAsia="Times New Roman"/>
          <w:snapToGrid w:val="0"/>
          <w:szCs w:val="22"/>
          <w:highlight w:val="lightGray"/>
          <w:u w:val="single"/>
        </w:rPr>
        <w:t>V priede</w:t>
      </w:r>
      <w:r w:rsidR="00DD55AF">
        <w:fldChar w:fldCharType="end"/>
      </w:r>
      <w:r w:rsidRPr="004339C5">
        <w:rPr>
          <w:rFonts w:eastAsia="Times New Roman"/>
          <w:snapToGrid w:val="0"/>
          <w:szCs w:val="22"/>
          <w:highlight w:val="lightGray"/>
        </w:rPr>
        <w:t xml:space="preserve"> nurodyta nacionaline pranešimo sistema</w:t>
      </w:r>
      <w:r w:rsidRPr="004339C5">
        <w:rPr>
          <w:rFonts w:eastAsia="Times New Roman"/>
          <w:snapToGrid w:val="0"/>
          <w:szCs w:val="22"/>
        </w:rPr>
        <w:t>.</w:t>
      </w:r>
    </w:p>
    <w:p w14:paraId="05C90A92" w14:textId="77777777" w:rsidR="00B13B57" w:rsidRPr="004339C5" w:rsidRDefault="00B13B57">
      <w:pPr>
        <w:rPr>
          <w:rStyle w:val="Emphasis"/>
          <w:i w:val="0"/>
          <w:iCs/>
          <w:color w:val="000000"/>
          <w:szCs w:val="22"/>
          <w:u w:val="single"/>
        </w:rPr>
      </w:pPr>
    </w:p>
    <w:p w14:paraId="0CA745BB" w14:textId="77777777" w:rsidR="00B13B57" w:rsidRPr="004339C5" w:rsidRDefault="001C7902" w:rsidP="003D7BA8">
      <w:pPr>
        <w:keepNext/>
        <w:ind w:left="567" w:hanging="567"/>
        <w:rPr>
          <w:rStyle w:val="Emphasis"/>
          <w:i w:val="0"/>
          <w:iCs/>
          <w:color w:val="000000"/>
          <w:szCs w:val="22"/>
        </w:rPr>
      </w:pPr>
      <w:r w:rsidRPr="004339C5">
        <w:rPr>
          <w:rStyle w:val="Emphasis"/>
          <w:b/>
          <w:i w:val="0"/>
          <w:iCs/>
          <w:color w:val="000000"/>
          <w:szCs w:val="22"/>
        </w:rPr>
        <w:t>4.9</w:t>
      </w:r>
      <w:r w:rsidRPr="004339C5">
        <w:rPr>
          <w:rStyle w:val="Emphasis"/>
          <w:b/>
          <w:i w:val="0"/>
          <w:iCs/>
          <w:color w:val="000000"/>
          <w:szCs w:val="22"/>
        </w:rPr>
        <w:tab/>
        <w:t>Perdozavimas</w:t>
      </w:r>
    </w:p>
    <w:p w14:paraId="082ABD60" w14:textId="77777777" w:rsidR="00B13B57" w:rsidRPr="004339C5" w:rsidRDefault="00B13B57" w:rsidP="003D7BA8">
      <w:pPr>
        <w:keepNext/>
        <w:rPr>
          <w:szCs w:val="22"/>
        </w:rPr>
      </w:pPr>
    </w:p>
    <w:p w14:paraId="6AAFC651" w14:textId="23439B3C" w:rsidR="00B13B57" w:rsidRPr="004339C5" w:rsidRDefault="001C7902">
      <w:pPr>
        <w:rPr>
          <w:color w:val="000000"/>
          <w:szCs w:val="22"/>
        </w:rPr>
      </w:pPr>
      <w:r w:rsidRPr="004339C5">
        <w:rPr>
          <w:szCs w:val="22"/>
        </w:rPr>
        <w:t xml:space="preserve">Klinikinių </w:t>
      </w:r>
      <w:r w:rsidR="00591633" w:rsidRPr="004339C5">
        <w:rPr>
          <w:szCs w:val="22"/>
        </w:rPr>
        <w:t>aripiprazolo</w:t>
      </w:r>
      <w:r w:rsidRPr="004339C5">
        <w:rPr>
          <w:szCs w:val="22"/>
        </w:rPr>
        <w:t xml:space="preserve"> tyrimų metu nebuvo stebėta su nepageidaujamomis reakcijomis susijusių perdozavimo atvejų. Reikia būti atsargiems ir netyčia nesuleisti šio vaistinio preparato į kraujagyslę. </w:t>
      </w:r>
      <w:r w:rsidRPr="004339C5">
        <w:rPr>
          <w:bCs/>
          <w:szCs w:val="22"/>
        </w:rPr>
        <w:t>Po patvirtinto ar įtariamo netyčinio perdozavimo ar atsitiktinio suleidimo į veną, reikia atidžiai stebėti pacientą ir, jeigu atsiranda galimų mediciniškai sunkių požymių ar simptomų, būtina nuolat stebėti, įskaitant nuolatinį elektrokardiogramos stebėjimą. Prižiūrėti ir stebėti reikia nuolat, kol pacientas pasveiks.</w:t>
      </w:r>
    </w:p>
    <w:p w14:paraId="74580556" w14:textId="77777777" w:rsidR="00B13B57" w:rsidRPr="004339C5" w:rsidRDefault="00B13B57">
      <w:pPr>
        <w:rPr>
          <w:bCs/>
          <w:szCs w:val="22"/>
        </w:rPr>
      </w:pPr>
    </w:p>
    <w:p w14:paraId="6FD1B45E" w14:textId="77777777" w:rsidR="00B13B57" w:rsidRPr="004339C5" w:rsidRDefault="001C7902">
      <w:pPr>
        <w:rPr>
          <w:color w:val="000000"/>
          <w:szCs w:val="22"/>
        </w:rPr>
      </w:pPr>
      <w:r w:rsidRPr="004339C5">
        <w:rPr>
          <w:bCs/>
          <w:szCs w:val="22"/>
        </w:rPr>
        <w:t xml:space="preserve">Dozės dempingo simuliacija parodė, kad numanoma aripiprazolo koncentracijos mediana pasiekia savo piką – 4 500 ng/ml arba apytiksliai 9 kartus viršija viršutinę terapinę ribą. Dozės dempingo atveju numanoma, kad aripiprazolo koncentracija greitai sumažės iki viršutinės terapinio lango ribos apytiksliai po 3 dienų. Iki 7-osios dienos aripiprazolo koncentracijos mediana toliau mažės iki </w:t>
      </w:r>
      <w:r w:rsidRPr="004339C5">
        <w:rPr>
          <w:bCs/>
          <w:szCs w:val="22"/>
        </w:rPr>
        <w:lastRenderedPageBreak/>
        <w:t>koncentracijos, susidarančios po depozitinės dozės leidimo į raumenis be dozės dempingo.</w:t>
      </w:r>
      <w:r w:rsidRPr="004339C5">
        <w:rPr>
          <w:color w:val="000000"/>
          <w:szCs w:val="22"/>
        </w:rPr>
        <w:t xml:space="preserve"> Kadangi perdozavimas mažiau tikėtinas su parenteriniais vaistiniais preparatais, nei skiriant geriamųjų, toliau pateikta papildoma geriamojo aripiprazolo perdozavimo informacija.</w:t>
      </w:r>
    </w:p>
    <w:p w14:paraId="5B016B5D" w14:textId="77777777" w:rsidR="00B13B57" w:rsidRPr="004339C5" w:rsidRDefault="00B13B57">
      <w:pPr>
        <w:rPr>
          <w:rStyle w:val="Emphasis"/>
          <w:iCs/>
          <w:color w:val="000000"/>
          <w:szCs w:val="22"/>
        </w:rPr>
      </w:pPr>
    </w:p>
    <w:p w14:paraId="6080BA4E"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Požymiai ir simptomai</w:t>
      </w:r>
    </w:p>
    <w:p w14:paraId="45783547" w14:textId="77777777" w:rsidR="00B13B57" w:rsidRPr="004339C5" w:rsidRDefault="00B13B57">
      <w:pPr>
        <w:rPr>
          <w:rStyle w:val="Emphasis"/>
          <w:i w:val="0"/>
          <w:iCs/>
          <w:color w:val="000000"/>
          <w:szCs w:val="22"/>
        </w:rPr>
      </w:pPr>
    </w:p>
    <w:p w14:paraId="2FA0B0B2" w14:textId="77777777" w:rsidR="00B13B57" w:rsidRPr="004339C5" w:rsidRDefault="001C7902">
      <w:pPr>
        <w:rPr>
          <w:rStyle w:val="Emphasis"/>
          <w:i w:val="0"/>
          <w:iCs/>
          <w:color w:val="000000"/>
          <w:szCs w:val="22"/>
        </w:rPr>
      </w:pPr>
      <w:r w:rsidRPr="004339C5">
        <w:rPr>
          <w:rStyle w:val="Emphasis"/>
          <w:i w:val="0"/>
          <w:iCs/>
          <w:color w:val="000000"/>
          <w:szCs w:val="22"/>
        </w:rPr>
        <w:t>Klinikinių tyrimų metu ir po patekimo į rinką atsitiktinis ar tyčinis ūminis perdozavimas vien tik aripiprazolu buvo nustatytas suaugusiems pacientams, gauta pranešimų apie suvartotas apytikres dozės iki 1 260 mg (41 kartus didesnes nei rekomenduojama paros aripiprazolo dozė) be mirties atvejų. Pasireiškę galimi mediciniškai reikšmingi požymiai ir simptomai buvo letargija, padidėjęs kraujospūdis, mieguistumas, tachikardija, pykinimas, vėmimas ir viduriavimas. Taip pat gauta pranešimų apie atsitiktinį vien aripiprazolo (iki 195 mg) perdozavimą vaikams; mirties atvejų neužfiksuota. Pastebėti galimi sunkūs požymiai ir simptomai buvo mieguistumas, trumpalaikis sąmonės netekimas ir ekstrapiramidiniai simptomai.</w:t>
      </w:r>
    </w:p>
    <w:p w14:paraId="42A77694" w14:textId="77777777" w:rsidR="00B13B57" w:rsidRPr="004339C5" w:rsidRDefault="00B13B57">
      <w:pPr>
        <w:rPr>
          <w:rStyle w:val="Emphasis"/>
          <w:i w:val="0"/>
          <w:iCs/>
          <w:color w:val="000000"/>
          <w:szCs w:val="22"/>
        </w:rPr>
      </w:pPr>
    </w:p>
    <w:p w14:paraId="2D7CE468"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Perdozavimo gydymas</w:t>
      </w:r>
    </w:p>
    <w:p w14:paraId="2B533F0D" w14:textId="77777777" w:rsidR="00B13B57" w:rsidRPr="004339C5" w:rsidRDefault="00B13B57">
      <w:pPr>
        <w:rPr>
          <w:rStyle w:val="Emphasis"/>
          <w:i w:val="0"/>
          <w:iCs/>
          <w:color w:val="000000"/>
          <w:szCs w:val="22"/>
        </w:rPr>
      </w:pPr>
    </w:p>
    <w:p w14:paraId="33A6A453" w14:textId="77777777" w:rsidR="00B13B57" w:rsidRPr="004339C5" w:rsidRDefault="001C7902">
      <w:pPr>
        <w:rPr>
          <w:rStyle w:val="Emphasis"/>
          <w:i w:val="0"/>
          <w:iCs/>
          <w:color w:val="000000"/>
          <w:szCs w:val="22"/>
        </w:rPr>
      </w:pPr>
      <w:r w:rsidRPr="004339C5">
        <w:rPr>
          <w:rStyle w:val="Emphasis"/>
          <w:i w:val="0"/>
          <w:iCs/>
          <w:color w:val="000000"/>
          <w:szCs w:val="22"/>
        </w:rPr>
        <w:t>Gydant perdozavimą reikia koncentruotis į palaikomąjį gydymą, atvirų kvėpavimo takų palaikymą, oksigenaciją ir ventiliaciją bei simptomų gydymą. Reikia pagalvoti apie galimai suvartotus kelis vaistinius preparatus. Todėl reikia nedelsiant pradėti širdies ir kraujagyslių sistemos stebėjimą ir turi būti nuolat stebima elektrokardiograma galimoms aritmijoms nustatyti. Patvirtinus ar įtarus aripiprazolo perdozavimą reikia atidžiai prižiūrėti ir stebėti, kol pacientas pasveiks.</w:t>
      </w:r>
    </w:p>
    <w:p w14:paraId="1AFACC63" w14:textId="77777777" w:rsidR="00B13B57" w:rsidRPr="004339C5" w:rsidRDefault="00B13B57">
      <w:pPr>
        <w:rPr>
          <w:rStyle w:val="Emphasis"/>
          <w:iCs/>
          <w:color w:val="000000"/>
          <w:szCs w:val="22"/>
        </w:rPr>
      </w:pPr>
    </w:p>
    <w:p w14:paraId="227FA957"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Hemodializė</w:t>
      </w:r>
    </w:p>
    <w:p w14:paraId="16902B00" w14:textId="77777777" w:rsidR="00B13B57" w:rsidRPr="004339C5" w:rsidRDefault="00B13B57">
      <w:pPr>
        <w:rPr>
          <w:rStyle w:val="Emphasis"/>
          <w:i w:val="0"/>
          <w:iCs/>
          <w:color w:val="000000"/>
          <w:szCs w:val="22"/>
        </w:rPr>
      </w:pPr>
    </w:p>
    <w:p w14:paraId="33CE61E9" w14:textId="77777777" w:rsidR="00B13B57" w:rsidRPr="004339C5" w:rsidRDefault="001C7902">
      <w:pPr>
        <w:rPr>
          <w:rStyle w:val="Emphasis"/>
          <w:i w:val="0"/>
          <w:iCs/>
          <w:color w:val="000000"/>
          <w:szCs w:val="22"/>
        </w:rPr>
      </w:pPr>
      <w:r w:rsidRPr="004339C5">
        <w:rPr>
          <w:rStyle w:val="Emphasis"/>
          <w:i w:val="0"/>
          <w:iCs/>
          <w:color w:val="000000"/>
          <w:szCs w:val="22"/>
        </w:rPr>
        <w:t>Nors informacijos apie hemodializės veiksmingumą aripiprazolo perdozavimui gydyti nėra, tačiau ji ir neturėtų būti naudinga, kadangi didelė aripiprazolo dalis būna prisijungusi prie plazmos baltymų.</w:t>
      </w:r>
    </w:p>
    <w:p w14:paraId="0F8F095B" w14:textId="77777777" w:rsidR="00B13B57" w:rsidRPr="004339C5" w:rsidRDefault="00B13B57">
      <w:pPr>
        <w:rPr>
          <w:rStyle w:val="Emphasis"/>
          <w:i w:val="0"/>
          <w:iCs/>
          <w:color w:val="000000"/>
          <w:szCs w:val="22"/>
        </w:rPr>
      </w:pPr>
    </w:p>
    <w:p w14:paraId="7D669623" w14:textId="77777777" w:rsidR="00B13B57" w:rsidRPr="004339C5" w:rsidRDefault="00B13B57">
      <w:pPr>
        <w:rPr>
          <w:rStyle w:val="Emphasis"/>
          <w:i w:val="0"/>
          <w:iCs/>
          <w:color w:val="000000"/>
          <w:szCs w:val="22"/>
        </w:rPr>
      </w:pPr>
    </w:p>
    <w:p w14:paraId="639AB1C0"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t>5.</w:t>
      </w:r>
      <w:r w:rsidRPr="004339C5">
        <w:rPr>
          <w:rStyle w:val="Emphasis"/>
          <w:b/>
          <w:i w:val="0"/>
          <w:iCs/>
          <w:color w:val="000000"/>
          <w:szCs w:val="22"/>
        </w:rPr>
        <w:tab/>
        <w:t>FARMAKOLOGINĖS SAVYBĖS</w:t>
      </w:r>
    </w:p>
    <w:p w14:paraId="40A20876" w14:textId="77777777" w:rsidR="00B13B57" w:rsidRPr="004339C5" w:rsidRDefault="00B13B57">
      <w:pPr>
        <w:keepNext/>
        <w:rPr>
          <w:rStyle w:val="Emphasis"/>
          <w:i w:val="0"/>
          <w:iCs/>
          <w:color w:val="000000"/>
          <w:szCs w:val="22"/>
        </w:rPr>
      </w:pPr>
    </w:p>
    <w:p w14:paraId="232B7E6C"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t>5.1</w:t>
      </w:r>
      <w:r w:rsidRPr="004339C5">
        <w:rPr>
          <w:rStyle w:val="Emphasis"/>
          <w:b/>
          <w:i w:val="0"/>
          <w:iCs/>
          <w:color w:val="000000"/>
          <w:szCs w:val="22"/>
        </w:rPr>
        <w:tab/>
        <w:t>Farmakodinaminės savybės</w:t>
      </w:r>
    </w:p>
    <w:p w14:paraId="569DA9C2" w14:textId="77777777" w:rsidR="00B13B57" w:rsidRPr="004339C5" w:rsidRDefault="00B13B57">
      <w:pPr>
        <w:rPr>
          <w:rStyle w:val="Emphasis"/>
          <w:i w:val="0"/>
          <w:iCs/>
          <w:color w:val="000000"/>
          <w:szCs w:val="22"/>
        </w:rPr>
      </w:pPr>
    </w:p>
    <w:p w14:paraId="79865DFA" w14:textId="77777777" w:rsidR="00B13B57" w:rsidRPr="004339C5" w:rsidRDefault="001C7902">
      <w:pPr>
        <w:rPr>
          <w:rStyle w:val="Emphasis"/>
          <w:i w:val="0"/>
          <w:iCs/>
          <w:color w:val="000000"/>
          <w:szCs w:val="22"/>
        </w:rPr>
      </w:pPr>
      <w:r w:rsidRPr="004339C5">
        <w:rPr>
          <w:rStyle w:val="Emphasis"/>
          <w:i w:val="0"/>
          <w:iCs/>
          <w:color w:val="000000"/>
          <w:szCs w:val="22"/>
        </w:rPr>
        <w:t>Farmakoterapinė grupė </w:t>
      </w:r>
      <w:r w:rsidRPr="004339C5">
        <w:rPr>
          <w:szCs w:val="22"/>
        </w:rPr>
        <w:t xml:space="preserve">– </w:t>
      </w:r>
      <w:r w:rsidRPr="004339C5">
        <w:rPr>
          <w:rStyle w:val="Emphasis"/>
          <w:i w:val="0"/>
          <w:iCs/>
          <w:color w:val="000000"/>
          <w:szCs w:val="22"/>
        </w:rPr>
        <w:t>psicholeptikai, kiti antipsichoziniai preparatai, ATC kodas </w:t>
      </w:r>
      <w:r w:rsidRPr="004339C5">
        <w:rPr>
          <w:szCs w:val="22"/>
        </w:rPr>
        <w:t xml:space="preserve">– </w:t>
      </w:r>
      <w:r w:rsidRPr="004339C5">
        <w:rPr>
          <w:rStyle w:val="Emphasis"/>
          <w:i w:val="0"/>
          <w:iCs/>
          <w:color w:val="000000"/>
          <w:szCs w:val="22"/>
        </w:rPr>
        <w:t>N05AX12</w:t>
      </w:r>
    </w:p>
    <w:p w14:paraId="32D02C3E" w14:textId="77777777" w:rsidR="00B13B57" w:rsidRPr="004339C5" w:rsidRDefault="00B13B57">
      <w:pPr>
        <w:rPr>
          <w:rStyle w:val="Emphasis"/>
          <w:i w:val="0"/>
          <w:iCs/>
          <w:color w:val="000000"/>
          <w:szCs w:val="22"/>
        </w:rPr>
      </w:pPr>
    </w:p>
    <w:p w14:paraId="773E1A11" w14:textId="77777777" w:rsidR="00B13B57" w:rsidRPr="004339C5" w:rsidRDefault="001C7902">
      <w:pPr>
        <w:rPr>
          <w:rStyle w:val="Emphasis"/>
          <w:i w:val="0"/>
          <w:iCs/>
          <w:color w:val="000000"/>
          <w:szCs w:val="22"/>
        </w:rPr>
      </w:pPr>
      <w:r w:rsidRPr="004339C5">
        <w:rPr>
          <w:rStyle w:val="Emphasis"/>
          <w:i w:val="0"/>
          <w:iCs/>
          <w:color w:val="000000"/>
          <w:szCs w:val="22"/>
          <w:u w:val="single"/>
        </w:rPr>
        <w:t>Veikimo mechanizmas</w:t>
      </w:r>
    </w:p>
    <w:p w14:paraId="247AEC53" w14:textId="77777777" w:rsidR="00B13B57" w:rsidRPr="004339C5" w:rsidRDefault="00B13B57">
      <w:pPr>
        <w:rPr>
          <w:rStyle w:val="Emphasis"/>
          <w:i w:val="0"/>
          <w:iCs/>
          <w:color w:val="000000"/>
          <w:szCs w:val="22"/>
        </w:rPr>
      </w:pPr>
    </w:p>
    <w:p w14:paraId="1AC8E03B" w14:textId="77777777" w:rsidR="00B13B57" w:rsidRPr="004339C5" w:rsidRDefault="001C7902">
      <w:pPr>
        <w:rPr>
          <w:rStyle w:val="Emphasis"/>
          <w:i w:val="0"/>
          <w:iCs/>
          <w:color w:val="000000"/>
          <w:szCs w:val="22"/>
        </w:rPr>
      </w:pPr>
      <w:r w:rsidRPr="004339C5">
        <w:rPr>
          <w:rStyle w:val="Emphasis"/>
          <w:i w:val="0"/>
          <w:iCs/>
          <w:color w:val="000000"/>
          <w:szCs w:val="22"/>
        </w:rPr>
        <w:t>Manoma, kad aripiprazolo veiksmingumas šizofrenijai gydyti yra dėl dalinio dopamino D</w:t>
      </w:r>
      <w:r w:rsidRPr="004339C5">
        <w:rPr>
          <w:rStyle w:val="Emphasis"/>
          <w:i w:val="0"/>
          <w:iCs/>
          <w:color w:val="000000"/>
          <w:szCs w:val="22"/>
          <w:vertAlign w:val="subscript"/>
        </w:rPr>
        <w:t>2</w:t>
      </w:r>
      <w:r w:rsidRPr="004339C5">
        <w:rPr>
          <w:rStyle w:val="Emphasis"/>
          <w:i w:val="0"/>
          <w:iCs/>
          <w:color w:val="000000"/>
          <w:szCs w:val="22"/>
        </w:rPr>
        <w:t xml:space="preserve"> ir serotonino 5-HT</w:t>
      </w:r>
      <w:r w:rsidRPr="004339C5">
        <w:rPr>
          <w:rStyle w:val="Emphasis"/>
          <w:i w:val="0"/>
          <w:iCs/>
          <w:color w:val="000000"/>
          <w:szCs w:val="22"/>
          <w:vertAlign w:val="subscript"/>
        </w:rPr>
        <w:t>1A</w:t>
      </w:r>
      <w:r w:rsidRPr="004339C5">
        <w:rPr>
          <w:rStyle w:val="Emphasis"/>
          <w:i w:val="0"/>
          <w:iCs/>
          <w:color w:val="000000"/>
          <w:szCs w:val="22"/>
        </w:rPr>
        <w:t xml:space="preserve"> receptorių agonizmo ir serotonino 5-HT</w:t>
      </w:r>
      <w:r w:rsidRPr="004339C5">
        <w:rPr>
          <w:rStyle w:val="Emphasis"/>
          <w:i w:val="0"/>
          <w:iCs/>
          <w:color w:val="000000"/>
          <w:szCs w:val="22"/>
          <w:vertAlign w:val="subscript"/>
        </w:rPr>
        <w:t>2A</w:t>
      </w:r>
      <w:r w:rsidRPr="004339C5">
        <w:rPr>
          <w:rStyle w:val="Emphasis"/>
          <w:i w:val="0"/>
          <w:iCs/>
          <w:color w:val="000000"/>
          <w:szCs w:val="22"/>
        </w:rPr>
        <w:t xml:space="preserve"> receptorių antagonizmo derinio. Tyrimų su gyvūnais metu aripiprazolas pasižymėjo dopaminerginio hiperaktyvumo antagonistinėmis savybėmis ir dopaminerginio hipoaktyvumo agonistinėmis savybėmis. Aripiprazolas parodė didelį jungimosi afinitetą </w:t>
      </w:r>
      <w:r w:rsidRPr="004339C5">
        <w:rPr>
          <w:rStyle w:val="Emphasis"/>
          <w:iCs/>
          <w:color w:val="000000"/>
          <w:szCs w:val="22"/>
        </w:rPr>
        <w:t>in vitro</w:t>
      </w:r>
      <w:r w:rsidRPr="004339C5">
        <w:rPr>
          <w:rStyle w:val="Emphasis"/>
          <w:i w:val="0"/>
          <w:iCs/>
          <w:color w:val="000000"/>
          <w:szCs w:val="22"/>
        </w:rPr>
        <w:t xml:space="preserve"> dopamino D</w:t>
      </w:r>
      <w:r w:rsidRPr="004339C5">
        <w:rPr>
          <w:rStyle w:val="Emphasis"/>
          <w:i w:val="0"/>
          <w:iCs/>
          <w:color w:val="000000"/>
          <w:szCs w:val="22"/>
          <w:vertAlign w:val="subscript"/>
        </w:rPr>
        <w:t>2</w:t>
      </w:r>
      <w:r w:rsidRPr="004339C5">
        <w:rPr>
          <w:rStyle w:val="Emphasis"/>
          <w:i w:val="0"/>
          <w:iCs/>
          <w:color w:val="000000"/>
          <w:szCs w:val="22"/>
        </w:rPr>
        <w:t xml:space="preserve"> ir D</w:t>
      </w:r>
      <w:r w:rsidRPr="004339C5">
        <w:rPr>
          <w:rStyle w:val="Emphasis"/>
          <w:i w:val="0"/>
          <w:iCs/>
          <w:color w:val="000000"/>
          <w:szCs w:val="22"/>
          <w:vertAlign w:val="subscript"/>
        </w:rPr>
        <w:t>3</w:t>
      </w:r>
      <w:r w:rsidRPr="004339C5">
        <w:rPr>
          <w:rStyle w:val="Emphasis"/>
          <w:i w:val="0"/>
          <w:iCs/>
          <w:color w:val="000000"/>
          <w:szCs w:val="22"/>
        </w:rPr>
        <w:t>, serotonino 5-HT</w:t>
      </w:r>
      <w:r w:rsidRPr="004339C5">
        <w:rPr>
          <w:rStyle w:val="Emphasis"/>
          <w:i w:val="0"/>
          <w:iCs/>
          <w:color w:val="000000"/>
          <w:szCs w:val="22"/>
          <w:vertAlign w:val="subscript"/>
        </w:rPr>
        <w:t>1A</w:t>
      </w:r>
      <w:r w:rsidRPr="004339C5">
        <w:rPr>
          <w:rStyle w:val="Emphasis"/>
          <w:i w:val="0"/>
          <w:iCs/>
          <w:color w:val="000000"/>
          <w:szCs w:val="22"/>
        </w:rPr>
        <w:t xml:space="preserve"> ir 5-HT</w:t>
      </w:r>
      <w:r w:rsidRPr="004339C5">
        <w:rPr>
          <w:rStyle w:val="Emphasis"/>
          <w:i w:val="0"/>
          <w:iCs/>
          <w:color w:val="000000"/>
          <w:szCs w:val="22"/>
          <w:vertAlign w:val="subscript"/>
        </w:rPr>
        <w:t>2A</w:t>
      </w:r>
      <w:r w:rsidRPr="004339C5">
        <w:rPr>
          <w:rStyle w:val="Emphasis"/>
          <w:i w:val="0"/>
          <w:iCs/>
          <w:color w:val="000000"/>
          <w:szCs w:val="22"/>
        </w:rPr>
        <w:t xml:space="preserve"> receptoriams ir pasižymi vidutiniu afinitetu dopamino D</w:t>
      </w:r>
      <w:r w:rsidRPr="004339C5">
        <w:rPr>
          <w:rStyle w:val="Emphasis"/>
          <w:i w:val="0"/>
          <w:iCs/>
          <w:color w:val="000000"/>
          <w:szCs w:val="22"/>
          <w:vertAlign w:val="subscript"/>
        </w:rPr>
        <w:t>4</w:t>
      </w:r>
      <w:r w:rsidRPr="004339C5">
        <w:rPr>
          <w:rStyle w:val="Emphasis"/>
          <w:i w:val="0"/>
          <w:iCs/>
          <w:color w:val="000000"/>
          <w:szCs w:val="22"/>
        </w:rPr>
        <w:t>, serotonino 5-HT</w:t>
      </w:r>
      <w:r w:rsidRPr="004339C5">
        <w:rPr>
          <w:rStyle w:val="Emphasis"/>
          <w:i w:val="0"/>
          <w:iCs/>
          <w:color w:val="000000"/>
          <w:szCs w:val="22"/>
          <w:vertAlign w:val="subscript"/>
        </w:rPr>
        <w:t>2C</w:t>
      </w:r>
      <w:r w:rsidRPr="004339C5">
        <w:rPr>
          <w:rStyle w:val="Emphasis"/>
          <w:i w:val="0"/>
          <w:iCs/>
          <w:color w:val="000000"/>
          <w:szCs w:val="22"/>
        </w:rPr>
        <w:t xml:space="preserve"> ir 5-HT</w:t>
      </w:r>
      <w:r w:rsidRPr="004339C5">
        <w:rPr>
          <w:rStyle w:val="Emphasis"/>
          <w:i w:val="0"/>
          <w:iCs/>
          <w:color w:val="000000"/>
          <w:szCs w:val="22"/>
          <w:vertAlign w:val="subscript"/>
        </w:rPr>
        <w:t>7</w:t>
      </w:r>
      <w:r w:rsidRPr="004339C5">
        <w:rPr>
          <w:rStyle w:val="Emphasis"/>
          <w:i w:val="0"/>
          <w:iCs/>
          <w:color w:val="000000"/>
          <w:szCs w:val="22"/>
        </w:rPr>
        <w:t>, alfa-1 adrenerginiams ir histamino H</w:t>
      </w:r>
      <w:r w:rsidRPr="004339C5">
        <w:rPr>
          <w:rStyle w:val="Emphasis"/>
          <w:i w:val="0"/>
          <w:iCs/>
          <w:color w:val="000000"/>
          <w:szCs w:val="22"/>
          <w:vertAlign w:val="subscript"/>
        </w:rPr>
        <w:t>1</w:t>
      </w:r>
      <w:r w:rsidRPr="004339C5">
        <w:rPr>
          <w:rStyle w:val="Emphasis"/>
          <w:i w:val="0"/>
          <w:iCs/>
          <w:color w:val="000000"/>
          <w:szCs w:val="22"/>
        </w:rPr>
        <w:t xml:space="preserve"> receptoriams. Aripiprazolas taip pat parodė vidutinį jungimosi afinitetą serotonino reabsorbcijos vietai ir neįvertinamą afinitetą cholinerginiams muskarininiams receptoriams. Sąveika su kitais nei dopamino ir serotonino potipių receptoriais galima paaiškinti kai kuriuos kitus klinikinius aripiprazolo poveikius.</w:t>
      </w:r>
    </w:p>
    <w:p w14:paraId="274EF421" w14:textId="77777777" w:rsidR="00B13B57" w:rsidRPr="004339C5" w:rsidRDefault="00B13B57">
      <w:pPr>
        <w:rPr>
          <w:rStyle w:val="Emphasis"/>
          <w:i w:val="0"/>
          <w:iCs/>
          <w:color w:val="000000"/>
          <w:szCs w:val="22"/>
        </w:rPr>
      </w:pPr>
    </w:p>
    <w:p w14:paraId="1AF84E69" w14:textId="77777777" w:rsidR="00B13B57" w:rsidRPr="004339C5" w:rsidRDefault="001C7902">
      <w:pPr>
        <w:rPr>
          <w:rStyle w:val="Emphasis"/>
          <w:i w:val="0"/>
          <w:iCs/>
          <w:color w:val="000000"/>
          <w:szCs w:val="22"/>
        </w:rPr>
      </w:pPr>
      <w:r w:rsidRPr="004339C5">
        <w:rPr>
          <w:rStyle w:val="Emphasis"/>
          <w:i w:val="0"/>
          <w:iCs/>
          <w:color w:val="000000"/>
          <w:szCs w:val="22"/>
        </w:rPr>
        <w:t xml:space="preserve">Geriamojo aripiprazolo dozės nuo 0,5 mg iki 30 mg, skiriamos kartą per dieną sveikiems tiriamiesiems, 2 savaites sukėlė nuo dozės priklausomą </w:t>
      </w:r>
      <w:r w:rsidRPr="004339C5">
        <w:rPr>
          <w:rStyle w:val="Emphasis"/>
          <w:i w:val="0"/>
          <w:iCs/>
          <w:color w:val="000000"/>
          <w:szCs w:val="22"/>
          <w:vertAlign w:val="superscript"/>
        </w:rPr>
        <w:t>11</w:t>
      </w:r>
      <w:r w:rsidRPr="004339C5">
        <w:rPr>
          <w:rStyle w:val="Emphasis"/>
          <w:i w:val="0"/>
          <w:iCs/>
          <w:color w:val="000000"/>
          <w:szCs w:val="22"/>
        </w:rPr>
        <w:t>C-raklopido, D</w:t>
      </w:r>
      <w:r w:rsidRPr="004339C5">
        <w:rPr>
          <w:rStyle w:val="Emphasis"/>
          <w:i w:val="0"/>
          <w:iCs/>
          <w:color w:val="000000"/>
          <w:szCs w:val="22"/>
          <w:vertAlign w:val="subscript"/>
        </w:rPr>
        <w:t>2 </w:t>
      </w:r>
      <w:r w:rsidRPr="004339C5">
        <w:rPr>
          <w:rStyle w:val="Emphasis"/>
          <w:i w:val="0"/>
          <w:iCs/>
          <w:color w:val="000000"/>
          <w:szCs w:val="22"/>
        </w:rPr>
        <w:t>/ D</w:t>
      </w:r>
      <w:r w:rsidRPr="004339C5">
        <w:rPr>
          <w:rStyle w:val="Emphasis"/>
          <w:i w:val="0"/>
          <w:iCs/>
          <w:color w:val="000000"/>
          <w:szCs w:val="22"/>
          <w:vertAlign w:val="subscript"/>
        </w:rPr>
        <w:t>3</w:t>
      </w:r>
      <w:r w:rsidRPr="004339C5">
        <w:rPr>
          <w:rStyle w:val="Emphasis"/>
          <w:i w:val="0"/>
          <w:iCs/>
          <w:color w:val="000000"/>
          <w:szCs w:val="22"/>
        </w:rPr>
        <w:t xml:space="preserve"> receptoriaus ligando, jungimosi prie uodeguotojo branduolio ir kiauto (</w:t>
      </w:r>
      <w:r w:rsidRPr="004339C5">
        <w:rPr>
          <w:rStyle w:val="Emphasis"/>
          <w:iCs/>
          <w:color w:val="000000"/>
          <w:szCs w:val="22"/>
        </w:rPr>
        <w:t>putamen</w:t>
      </w:r>
      <w:r w:rsidRPr="004339C5">
        <w:rPr>
          <w:rStyle w:val="Emphasis"/>
          <w:i w:val="0"/>
          <w:iCs/>
          <w:color w:val="000000"/>
          <w:szCs w:val="22"/>
        </w:rPr>
        <w:t>) sumažėjimą, nustatytą pozitronų emisijos tomografija.</w:t>
      </w:r>
    </w:p>
    <w:p w14:paraId="42E4E35E" w14:textId="77777777" w:rsidR="00B13B57" w:rsidRPr="004339C5" w:rsidRDefault="00B13B57">
      <w:pPr>
        <w:rPr>
          <w:rStyle w:val="Emphasis"/>
          <w:i w:val="0"/>
          <w:iCs/>
          <w:color w:val="000000"/>
          <w:szCs w:val="22"/>
        </w:rPr>
      </w:pPr>
    </w:p>
    <w:p w14:paraId="61F36317" w14:textId="77777777" w:rsidR="00B13B57" w:rsidRPr="004339C5" w:rsidRDefault="001C7902" w:rsidP="003D7BA8">
      <w:pPr>
        <w:keepNext/>
        <w:rPr>
          <w:iCs/>
          <w:color w:val="000000"/>
          <w:szCs w:val="22"/>
          <w:u w:val="single"/>
        </w:rPr>
      </w:pPr>
      <w:r w:rsidRPr="004339C5">
        <w:rPr>
          <w:iCs/>
          <w:color w:val="000000"/>
          <w:szCs w:val="22"/>
          <w:u w:val="single"/>
        </w:rPr>
        <w:lastRenderedPageBreak/>
        <w:t>Klinikinis veiksmingumas ir saugumas</w:t>
      </w:r>
    </w:p>
    <w:p w14:paraId="512D504E" w14:textId="77777777" w:rsidR="00B13B57" w:rsidRPr="004339C5" w:rsidRDefault="00B13B57" w:rsidP="003D7BA8">
      <w:pPr>
        <w:keepNext/>
        <w:rPr>
          <w:iCs/>
          <w:color w:val="000000"/>
          <w:szCs w:val="22"/>
        </w:rPr>
      </w:pPr>
    </w:p>
    <w:p w14:paraId="526EB034" w14:textId="77777777" w:rsidR="00B13B57" w:rsidRPr="004339C5" w:rsidRDefault="001C7902" w:rsidP="003D7BA8">
      <w:pPr>
        <w:keepNext/>
        <w:rPr>
          <w:rStyle w:val="Emphasis"/>
          <w:i w:val="0"/>
          <w:iCs/>
          <w:color w:val="000000"/>
          <w:szCs w:val="22"/>
        </w:rPr>
      </w:pPr>
      <w:r w:rsidRPr="004339C5">
        <w:rPr>
          <w:rStyle w:val="Emphasis"/>
          <w:iCs/>
          <w:color w:val="000000"/>
          <w:szCs w:val="22"/>
        </w:rPr>
        <w:t>Suaugusiųjų palaikomasis šizofrenijos gydymas</w:t>
      </w:r>
    </w:p>
    <w:p w14:paraId="7FF3C5A9" w14:textId="77777777" w:rsidR="00591633" w:rsidRPr="004339C5" w:rsidRDefault="00591633" w:rsidP="003D7BA8">
      <w:pPr>
        <w:keepNext/>
        <w:rPr>
          <w:rStyle w:val="Emphasis"/>
          <w:i w:val="0"/>
          <w:iCs/>
          <w:color w:val="000000"/>
          <w:szCs w:val="22"/>
        </w:rPr>
      </w:pPr>
    </w:p>
    <w:p w14:paraId="0E9B4ECA" w14:textId="77777777" w:rsidR="00591633" w:rsidRPr="004339C5" w:rsidRDefault="00591633" w:rsidP="003D7BA8">
      <w:pPr>
        <w:keepNext/>
        <w:rPr>
          <w:i/>
          <w:iCs/>
          <w:color w:val="000000"/>
          <w:szCs w:val="22"/>
          <w:u w:val="single"/>
        </w:rPr>
      </w:pPr>
      <w:r w:rsidRPr="004339C5">
        <w:rPr>
          <w:i/>
          <w:iCs/>
          <w:color w:val="000000"/>
          <w:szCs w:val="22"/>
          <w:u w:val="single"/>
        </w:rPr>
        <w:t>Abilify Maintena 400 mg/300 mg</w:t>
      </w:r>
    </w:p>
    <w:p w14:paraId="7B6A9BFF" w14:textId="21B38B4D" w:rsidR="00B13B57" w:rsidRPr="004339C5" w:rsidRDefault="001C7902">
      <w:pPr>
        <w:rPr>
          <w:rStyle w:val="Emphasis"/>
          <w:i w:val="0"/>
          <w:iCs/>
          <w:color w:val="000000"/>
          <w:szCs w:val="22"/>
        </w:rPr>
      </w:pPr>
      <w:r w:rsidRPr="004339C5">
        <w:rPr>
          <w:rStyle w:val="Emphasis"/>
          <w:i w:val="0"/>
          <w:iCs/>
          <w:color w:val="000000"/>
          <w:szCs w:val="22"/>
        </w:rPr>
        <w:t xml:space="preserve">Pacientų, sergančių šizofrenija, palaikomojo gydymo Abilify Maintena </w:t>
      </w:r>
      <w:r w:rsidR="009C6BE0" w:rsidRPr="004339C5">
        <w:rPr>
          <w:szCs w:val="22"/>
        </w:rPr>
        <w:t xml:space="preserve">400 mg/300 mg </w:t>
      </w:r>
      <w:r w:rsidRPr="004339C5">
        <w:rPr>
          <w:rStyle w:val="Emphasis"/>
          <w:i w:val="0"/>
          <w:iCs/>
          <w:color w:val="000000"/>
          <w:szCs w:val="22"/>
        </w:rPr>
        <w:t>veiksmingumas buvo nustatytas dviejų atsitiktinių imčių, dvigubai koduotų, ilgalaikių tyrimų metu.</w:t>
      </w:r>
    </w:p>
    <w:p w14:paraId="43EF6F10" w14:textId="77777777" w:rsidR="00B13B57" w:rsidRPr="004339C5" w:rsidRDefault="00B13B57">
      <w:pPr>
        <w:rPr>
          <w:rStyle w:val="Emphasis"/>
          <w:i w:val="0"/>
          <w:iCs/>
          <w:color w:val="000000"/>
          <w:szCs w:val="22"/>
        </w:rPr>
      </w:pPr>
    </w:p>
    <w:p w14:paraId="5384822B" w14:textId="77777777" w:rsidR="00B13B57" w:rsidRPr="004339C5" w:rsidRDefault="001C7902">
      <w:pPr>
        <w:rPr>
          <w:rStyle w:val="Emphasis"/>
          <w:i w:val="0"/>
          <w:iCs/>
          <w:color w:val="000000"/>
          <w:szCs w:val="22"/>
        </w:rPr>
      </w:pPr>
      <w:r w:rsidRPr="004339C5">
        <w:rPr>
          <w:rStyle w:val="Emphasis"/>
          <w:i w:val="0"/>
          <w:iCs/>
          <w:color w:val="000000"/>
          <w:szCs w:val="22"/>
        </w:rPr>
        <w:t>Pagrindinis tyrimas buvo 38 savaičių, atsitiktinių imčių, dvigubai koduotas, aktyviu preparatu kontroliuojamas tyrimas, skirtas nustatyti šio vaistinio preparato, kaip palaikomojo gydymo šizofrenija sergantiems suaugusiems pacientams, veiksmingumą, saugumą ir toleravimą skiriant injekcijas kas mėnesį, palyginti su kartą per dieną vartojamomis nuo 10 mg iki 30 mg geriamojo aripiprazolo tabletėmis. Šį tyrimą sudarė atrankos fazė ir 3 gydymo fazės: konversijos fazė, geriamojo vaistinio preparato stabilizacijos fazė ir dvigubai koduota, aktyviu preparatu kontroliuojama fazė.</w:t>
      </w:r>
    </w:p>
    <w:p w14:paraId="1D827ECB" w14:textId="77777777" w:rsidR="00B13B57" w:rsidRPr="004339C5" w:rsidRDefault="00B13B57">
      <w:pPr>
        <w:rPr>
          <w:rStyle w:val="Emphasis"/>
          <w:i w:val="0"/>
          <w:iCs/>
          <w:color w:val="000000"/>
          <w:szCs w:val="22"/>
        </w:rPr>
      </w:pPr>
    </w:p>
    <w:p w14:paraId="3246FD0D" w14:textId="3890F853" w:rsidR="00B13B57" w:rsidRPr="004339C5" w:rsidRDefault="001C7902">
      <w:pPr>
        <w:rPr>
          <w:rStyle w:val="Emphasis"/>
          <w:i w:val="0"/>
          <w:iCs/>
          <w:color w:val="000000"/>
          <w:szCs w:val="22"/>
        </w:rPr>
      </w:pPr>
      <w:r w:rsidRPr="004339C5">
        <w:rPr>
          <w:rStyle w:val="Emphasis"/>
          <w:i w:val="0"/>
          <w:iCs/>
          <w:color w:val="000000"/>
          <w:szCs w:val="22"/>
        </w:rPr>
        <w:t>Šeši šimtai šešiasdešimt du pacientai, tinkantys 38 savaičių dvigubai koduotai, aktyviu preparatu kontroliuojamai fazei, santykiu 2:2:1 buvo atsitiktinai paskirti į vieną iš 3 gydymo grupių dvigubai koduotam gydymui: 1) Abilify Maintena</w:t>
      </w:r>
      <w:r w:rsidR="009C6BE0" w:rsidRPr="004339C5">
        <w:rPr>
          <w:rStyle w:val="Emphasis"/>
          <w:i w:val="0"/>
          <w:iCs/>
          <w:color w:val="000000"/>
          <w:szCs w:val="22"/>
        </w:rPr>
        <w:t xml:space="preserve"> </w:t>
      </w:r>
      <w:r w:rsidR="009C6BE0" w:rsidRPr="004339C5">
        <w:rPr>
          <w:szCs w:val="22"/>
        </w:rPr>
        <w:t>400 mg/300 mg</w:t>
      </w:r>
      <w:r w:rsidRPr="004339C5">
        <w:rPr>
          <w:rStyle w:val="Emphasis"/>
          <w:i w:val="0"/>
          <w:iCs/>
          <w:color w:val="000000"/>
          <w:szCs w:val="22"/>
        </w:rPr>
        <w:t>, 2) nuo 10 mg iki 30 mg geriamojo aripiprazolo stabilizavimo dozė arba 3) 50 mg/25 mg ilgo veikimo injekcinio aripiprazolo. Ilgo veikimo injekcinė 50 mg/25 mg aripiprazolo dozė buvo įtraukta kaip mažos dozės aripiprazolas tyrimo jautrumui nustatyti taikant pranašumo modelį.</w:t>
      </w:r>
    </w:p>
    <w:p w14:paraId="6866A440" w14:textId="77777777" w:rsidR="00B13B57" w:rsidRPr="004339C5" w:rsidRDefault="00B13B57">
      <w:pPr>
        <w:rPr>
          <w:rStyle w:val="Emphasis"/>
          <w:i w:val="0"/>
          <w:iCs/>
          <w:color w:val="000000"/>
          <w:szCs w:val="22"/>
        </w:rPr>
      </w:pPr>
    </w:p>
    <w:p w14:paraId="44B824DC" w14:textId="77777777" w:rsidR="00B13B57" w:rsidRPr="004339C5" w:rsidRDefault="001C7902">
      <w:pPr>
        <w:rPr>
          <w:rStyle w:val="Emphasis"/>
          <w:i w:val="0"/>
          <w:iCs/>
          <w:color w:val="000000"/>
          <w:szCs w:val="22"/>
        </w:rPr>
      </w:pPr>
      <w:r w:rsidRPr="004339C5">
        <w:rPr>
          <w:rStyle w:val="Emphasis"/>
          <w:i w:val="0"/>
          <w:iCs/>
          <w:color w:val="000000"/>
          <w:szCs w:val="22"/>
        </w:rPr>
        <w:t>Pirminio veiksmingumo vertinamosios baigties analizės rezultatai, įvertintas pacientų, patiriančių gresiantį atkrytį iki dvigubai koduoto, aktyviu preparatu kontroliuojamos fazės 26 savaitės pabaigos, santykis parodė, kad Abilify Maintena 400 mg/300 mg nėra mažiau veiksmingas nei nuo 10 mg iki 30 mg geriamojo aripiprazolo tabletės.</w:t>
      </w:r>
    </w:p>
    <w:p w14:paraId="676ADE31" w14:textId="769DEA33" w:rsidR="00B13B57" w:rsidRPr="004339C5" w:rsidRDefault="001C7902">
      <w:pPr>
        <w:rPr>
          <w:rStyle w:val="Emphasis"/>
          <w:i w:val="0"/>
          <w:iCs/>
          <w:color w:val="000000"/>
          <w:szCs w:val="22"/>
        </w:rPr>
      </w:pPr>
      <w:r w:rsidRPr="004339C5">
        <w:rPr>
          <w:rStyle w:val="Emphasis"/>
          <w:i w:val="0"/>
          <w:iCs/>
          <w:color w:val="000000"/>
          <w:szCs w:val="22"/>
        </w:rPr>
        <w:t xml:space="preserve">Apskaičiuotas atkryčių dažnis iki 26 savaitės pabaigos buvo 7,12 % Abilify Maintena </w:t>
      </w:r>
      <w:r w:rsidR="009C6BE0" w:rsidRPr="004339C5">
        <w:rPr>
          <w:szCs w:val="22"/>
        </w:rPr>
        <w:t xml:space="preserve">400 mg/300 mg </w:t>
      </w:r>
      <w:r w:rsidRPr="004339C5">
        <w:rPr>
          <w:rStyle w:val="Emphasis"/>
          <w:i w:val="0"/>
          <w:iCs/>
          <w:color w:val="000000"/>
          <w:szCs w:val="22"/>
        </w:rPr>
        <w:t>ir 7,76 % nuo 10 mg iki 30 mg geriamojo aripiprazolo tabletėms, skirtumas −0,64 %.</w:t>
      </w:r>
    </w:p>
    <w:p w14:paraId="09DAE894" w14:textId="77777777" w:rsidR="00B13B57" w:rsidRPr="004339C5" w:rsidRDefault="00B13B57">
      <w:pPr>
        <w:rPr>
          <w:rStyle w:val="Emphasis"/>
          <w:i w:val="0"/>
          <w:iCs/>
          <w:color w:val="000000"/>
          <w:szCs w:val="22"/>
        </w:rPr>
      </w:pPr>
    </w:p>
    <w:p w14:paraId="2E192306" w14:textId="0232E5BB" w:rsidR="00B13B57" w:rsidRPr="004339C5" w:rsidRDefault="001C7902">
      <w:pPr>
        <w:rPr>
          <w:rStyle w:val="Emphasis"/>
          <w:i w:val="0"/>
          <w:iCs/>
          <w:color w:val="000000"/>
          <w:szCs w:val="22"/>
        </w:rPr>
      </w:pPr>
      <w:r w:rsidRPr="004339C5">
        <w:rPr>
          <w:rStyle w:val="Emphasis"/>
          <w:i w:val="0"/>
          <w:iCs/>
          <w:color w:val="000000"/>
          <w:szCs w:val="22"/>
        </w:rPr>
        <w:t xml:space="preserve">Apskaičiuotas pacientų, patyrusių gresiantį atkrytį iki 26 savaitės pabaigos, santykio skirtumas 95 % PI (−5,26; 3,99) neapėmė iš anksto nustatytos 11,5 % pranašumo ribos. Todėl Abilify Maintena </w:t>
      </w:r>
      <w:r w:rsidR="009C6BE0" w:rsidRPr="004339C5">
        <w:rPr>
          <w:szCs w:val="22"/>
        </w:rPr>
        <w:t xml:space="preserve">400 mg/300 mg </w:t>
      </w:r>
      <w:r w:rsidRPr="004339C5">
        <w:rPr>
          <w:rStyle w:val="Emphasis"/>
          <w:i w:val="0"/>
          <w:iCs/>
          <w:color w:val="000000"/>
          <w:szCs w:val="22"/>
        </w:rPr>
        <w:t>nėra mažiau veiksmingas nei nuo 10 mg iki 30 mg geriamojo aripiprazolo tabletės.</w:t>
      </w:r>
    </w:p>
    <w:p w14:paraId="15616BEF" w14:textId="77777777" w:rsidR="00B13B57" w:rsidRPr="004339C5" w:rsidRDefault="00B13B57">
      <w:pPr>
        <w:rPr>
          <w:rStyle w:val="Emphasis"/>
          <w:i w:val="0"/>
          <w:iCs/>
          <w:color w:val="000000"/>
          <w:szCs w:val="22"/>
        </w:rPr>
      </w:pPr>
    </w:p>
    <w:p w14:paraId="55765FA1" w14:textId="63D5EF3C" w:rsidR="00B13B57" w:rsidRPr="004339C5" w:rsidRDefault="001C7902">
      <w:pPr>
        <w:rPr>
          <w:rStyle w:val="Emphasis"/>
          <w:i w:val="0"/>
          <w:iCs/>
          <w:color w:val="000000"/>
          <w:szCs w:val="22"/>
        </w:rPr>
      </w:pPr>
      <w:r w:rsidRPr="004339C5">
        <w:rPr>
          <w:rStyle w:val="Emphasis"/>
          <w:i w:val="0"/>
          <w:iCs/>
          <w:color w:val="000000"/>
          <w:szCs w:val="22"/>
        </w:rPr>
        <w:t xml:space="preserve">Apskaičiuotas pacientų, patyrusių gresiantį atkrytį iki 26 savaitės pabaigos, santykis vartojusiems Abilify Maintena </w:t>
      </w:r>
      <w:r w:rsidR="009C6BE0" w:rsidRPr="004339C5">
        <w:rPr>
          <w:szCs w:val="22"/>
        </w:rPr>
        <w:t xml:space="preserve">400 mg/300 mg </w:t>
      </w:r>
      <w:r w:rsidRPr="004339C5">
        <w:rPr>
          <w:rStyle w:val="Emphasis"/>
          <w:i w:val="0"/>
          <w:iCs/>
          <w:color w:val="000000"/>
          <w:szCs w:val="22"/>
        </w:rPr>
        <w:t xml:space="preserve">buvo 7,12 %, kuris buvo statistiškai patikimai mažesnis, nei vartojusių ilgo veikimo injekcinio 50 mg/25 mg aripiprazolo (21,80 %; p = 0,0006). Todėl Abilify Maintena </w:t>
      </w:r>
      <w:r w:rsidR="009C6BE0" w:rsidRPr="004339C5">
        <w:rPr>
          <w:szCs w:val="22"/>
        </w:rPr>
        <w:t xml:space="preserve">400 mg/300 mg </w:t>
      </w:r>
      <w:r w:rsidRPr="004339C5">
        <w:rPr>
          <w:rStyle w:val="Emphasis"/>
          <w:i w:val="0"/>
          <w:iCs/>
          <w:color w:val="000000"/>
          <w:szCs w:val="22"/>
        </w:rPr>
        <w:t>pranašumas, palyginus su ilgo veikimo injekciniu 50 mg/25 mg aripiprazolu, buvo nustatytas ir buvo patvirtintas tyrimo modelio pagrįstumas.</w:t>
      </w:r>
    </w:p>
    <w:p w14:paraId="393F78FB" w14:textId="77777777" w:rsidR="00B13B57" w:rsidRPr="004339C5" w:rsidRDefault="00B13B57">
      <w:pPr>
        <w:rPr>
          <w:rStyle w:val="Emphasis"/>
          <w:i w:val="0"/>
          <w:iCs/>
          <w:color w:val="000000"/>
          <w:szCs w:val="22"/>
        </w:rPr>
      </w:pPr>
    </w:p>
    <w:p w14:paraId="531118B0" w14:textId="371063AD" w:rsidR="00B13B57" w:rsidRPr="004339C5" w:rsidRDefault="001C7902">
      <w:pPr>
        <w:rPr>
          <w:rStyle w:val="Emphasis"/>
          <w:i w:val="0"/>
          <w:iCs/>
          <w:color w:val="000000"/>
          <w:szCs w:val="22"/>
        </w:rPr>
      </w:pPr>
      <w:r w:rsidRPr="004339C5">
        <w:rPr>
          <w:rStyle w:val="Emphasis"/>
          <w:i w:val="0"/>
          <w:iCs/>
          <w:color w:val="000000"/>
          <w:szCs w:val="22"/>
        </w:rPr>
        <w:t>Laiko nuo atsitiktinės atrankos iki gresiančio atkryčio 38 savaičių trukmės, dvigubai koduotos, veikliuoju preparatu kontroliuojamos fazės metu Abilify Maintena</w:t>
      </w:r>
      <w:r w:rsidR="009C6BE0" w:rsidRPr="004339C5">
        <w:rPr>
          <w:rStyle w:val="Emphasis"/>
          <w:i w:val="0"/>
          <w:iCs/>
          <w:color w:val="000000"/>
          <w:szCs w:val="22"/>
        </w:rPr>
        <w:t xml:space="preserve"> </w:t>
      </w:r>
      <w:r w:rsidR="009C6BE0" w:rsidRPr="004339C5">
        <w:rPr>
          <w:szCs w:val="22"/>
        </w:rPr>
        <w:t>400 mg/300 mg</w:t>
      </w:r>
      <w:r w:rsidRPr="004339C5">
        <w:rPr>
          <w:rStyle w:val="Emphasis"/>
          <w:i w:val="0"/>
          <w:iCs/>
          <w:color w:val="000000"/>
          <w:szCs w:val="22"/>
        </w:rPr>
        <w:t>, nuo 10 mg iki 30 mg geriamajam aripiprazolui bei ilgo veikimo injekciniam 50 mg/25 mg aripiprazolui Kaplan-Meier kreivės pavaizduotos 1 paveiksle.</w:t>
      </w:r>
    </w:p>
    <w:p w14:paraId="51ECFA2B" w14:textId="77777777" w:rsidR="00B13B57" w:rsidRPr="004339C5" w:rsidRDefault="00B13B57">
      <w:pPr>
        <w:rPr>
          <w:rStyle w:val="Emphasis"/>
          <w:i w:val="0"/>
          <w:iCs/>
          <w:color w:val="000000"/>
          <w:szCs w:val="22"/>
        </w:rPr>
      </w:pPr>
    </w:p>
    <w:p w14:paraId="0B46227C" w14:textId="77777777" w:rsidR="00B13B57" w:rsidRPr="004339C5" w:rsidRDefault="001C7902">
      <w:pPr>
        <w:keepNext/>
        <w:ind w:left="1418" w:hanging="1418"/>
        <w:rPr>
          <w:rStyle w:val="Emphasis"/>
          <w:i w:val="0"/>
          <w:iCs/>
          <w:color w:val="000000"/>
          <w:szCs w:val="22"/>
        </w:rPr>
      </w:pPr>
      <w:r w:rsidRPr="004339C5">
        <w:rPr>
          <w:rStyle w:val="Emphasis"/>
          <w:b/>
          <w:i w:val="0"/>
          <w:iCs/>
          <w:color w:val="000000"/>
          <w:szCs w:val="22"/>
        </w:rPr>
        <w:lastRenderedPageBreak/>
        <w:t>1 paveikslas</w:t>
      </w:r>
      <w:r w:rsidRPr="004339C5">
        <w:rPr>
          <w:rStyle w:val="Emphasis"/>
          <w:b/>
          <w:i w:val="0"/>
          <w:iCs/>
          <w:color w:val="000000"/>
          <w:szCs w:val="22"/>
        </w:rPr>
        <w:tab/>
        <w:t>Vaistinio preparato laiko iki psichozinių simptomų paūmėjimo / gresiančio atkryčio ribų Kaplan-Meier kreivė</w:t>
      </w:r>
    </w:p>
    <w:p w14:paraId="1CA5A0E0" w14:textId="77777777" w:rsidR="00B13B57" w:rsidRPr="004339C5" w:rsidRDefault="001C7902">
      <w:pPr>
        <w:keepNext/>
        <w:jc w:val="center"/>
        <w:rPr>
          <w:rStyle w:val="Emphasis"/>
          <w:i w:val="0"/>
          <w:iCs/>
          <w:color w:val="000000"/>
          <w:szCs w:val="22"/>
        </w:rPr>
      </w:pPr>
      <w:r w:rsidRPr="004339C5">
        <w:rPr>
          <w:noProof/>
          <w:szCs w:val="22"/>
          <w:lang w:eastAsia="lt-LT"/>
        </w:rPr>
        <w:drawing>
          <wp:inline distT="0" distB="0" distL="0" distR="0" wp14:anchorId="09121C93" wp14:editId="16DEEF33">
            <wp:extent cx="4987925" cy="3089275"/>
            <wp:effectExtent l="0" t="0" r="0" b="0"/>
            <wp:docPr id="1" name="Grafik 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75"/>
                    <pic:cNvPicPr>
                      <a:picLocks noChangeAspect="1" noChangeArrowheads="1"/>
                    </pic:cNvPicPr>
                  </pic:nvPicPr>
                  <pic:blipFill>
                    <a:blip r:embed="rId11" cstate="print">
                      <a:extLst>
                        <a:ext uri="{28A0092B-C50C-407E-A947-70E740481C1C}">
                          <a14:useLocalDpi xmlns:a14="http://schemas.microsoft.com/office/drawing/2010/main" val="0"/>
                        </a:ext>
                      </a:extLst>
                    </a:blip>
                    <a:srcRect t="3793" r="16589" b="4858"/>
                    <a:stretch>
                      <a:fillRect/>
                    </a:stretch>
                  </pic:blipFill>
                  <pic:spPr bwMode="auto">
                    <a:xfrm>
                      <a:off x="0" y="0"/>
                      <a:ext cx="4987925" cy="3089275"/>
                    </a:xfrm>
                    <a:prstGeom prst="rect">
                      <a:avLst/>
                    </a:prstGeom>
                    <a:noFill/>
                    <a:ln>
                      <a:noFill/>
                    </a:ln>
                  </pic:spPr>
                </pic:pic>
              </a:graphicData>
            </a:graphic>
          </wp:inline>
        </w:drawing>
      </w:r>
    </w:p>
    <w:p w14:paraId="19198333" w14:textId="7F251EAE" w:rsidR="00B13B57" w:rsidRPr="003D7BA8" w:rsidRDefault="001C7902" w:rsidP="006E5D30">
      <w:pPr>
        <w:ind w:left="1134" w:hanging="1134"/>
        <w:rPr>
          <w:rStyle w:val="Emphasis"/>
          <w:i w:val="0"/>
          <w:color w:val="000000"/>
          <w:sz w:val="20"/>
        </w:rPr>
      </w:pPr>
      <w:r w:rsidRPr="003D7BA8">
        <w:rPr>
          <w:rStyle w:val="Emphasis"/>
          <w:i w:val="0"/>
          <w:color w:val="000000"/>
          <w:sz w:val="20"/>
        </w:rPr>
        <w:t>PASTABA.</w:t>
      </w:r>
      <w:r w:rsidRPr="003D7BA8">
        <w:rPr>
          <w:rStyle w:val="Emphasis"/>
          <w:i w:val="0"/>
          <w:color w:val="000000"/>
          <w:sz w:val="20"/>
        </w:rPr>
        <w:tab/>
        <w:t>ARIP IMD</w:t>
      </w:r>
      <w:r w:rsidRPr="003D7BA8">
        <w:rPr>
          <w:rStyle w:val="Emphasis"/>
          <w:i w:val="0"/>
          <w:iCs/>
          <w:color w:val="000000"/>
          <w:sz w:val="20"/>
        </w:rPr>
        <w:t xml:space="preserve"> </w:t>
      </w:r>
      <w:r w:rsidRPr="003D7BA8">
        <w:rPr>
          <w:rStyle w:val="Emphasis"/>
          <w:i w:val="0"/>
          <w:color w:val="000000"/>
          <w:sz w:val="20"/>
        </w:rPr>
        <w:t>400/300 mg = Abilify Maintena</w:t>
      </w:r>
      <w:r w:rsidR="009C6BE0" w:rsidRPr="003D7BA8">
        <w:rPr>
          <w:rStyle w:val="Emphasis"/>
          <w:i w:val="0"/>
          <w:color w:val="000000"/>
          <w:sz w:val="20"/>
        </w:rPr>
        <w:t xml:space="preserve"> 400 mg/300 mg</w:t>
      </w:r>
      <w:r w:rsidRPr="003D7BA8">
        <w:rPr>
          <w:rStyle w:val="Emphasis"/>
          <w:i w:val="0"/>
          <w:color w:val="000000"/>
          <w:sz w:val="20"/>
        </w:rPr>
        <w:t>; ARIP</w:t>
      </w:r>
      <w:r w:rsidRPr="003D7BA8">
        <w:rPr>
          <w:rStyle w:val="Emphasis"/>
          <w:i w:val="0"/>
          <w:iCs/>
          <w:color w:val="000000"/>
          <w:sz w:val="20"/>
        </w:rPr>
        <w:t xml:space="preserve"> </w:t>
      </w:r>
      <w:r w:rsidRPr="003D7BA8">
        <w:rPr>
          <w:rStyle w:val="Emphasis"/>
          <w:i w:val="0"/>
          <w:color w:val="000000"/>
          <w:sz w:val="20"/>
        </w:rPr>
        <w:t>10 mg</w:t>
      </w:r>
      <w:r w:rsidRPr="003D7BA8">
        <w:rPr>
          <w:rStyle w:val="Emphasis"/>
          <w:color w:val="000000"/>
          <w:sz w:val="20"/>
        </w:rPr>
        <w:t xml:space="preserve"> </w:t>
      </w:r>
      <w:r w:rsidRPr="003D7BA8">
        <w:rPr>
          <w:rStyle w:val="Emphasis"/>
          <w:i w:val="0"/>
          <w:color w:val="000000"/>
          <w:sz w:val="20"/>
        </w:rPr>
        <w:t xml:space="preserve">iki 30 mg = geriamasis aripiprazolas; </w:t>
      </w:r>
      <w:r w:rsidRPr="003D7BA8">
        <w:rPr>
          <w:rStyle w:val="Emphasis"/>
          <w:i w:val="0"/>
          <w:iCs/>
          <w:color w:val="000000"/>
          <w:sz w:val="20"/>
        </w:rPr>
        <w:t xml:space="preserve">ARIP </w:t>
      </w:r>
      <w:r w:rsidRPr="003D7BA8">
        <w:rPr>
          <w:rStyle w:val="Emphasis"/>
          <w:i w:val="0"/>
          <w:color w:val="000000"/>
          <w:sz w:val="20"/>
        </w:rPr>
        <w:t>IMD</w:t>
      </w:r>
      <w:r w:rsidRPr="003D7BA8">
        <w:rPr>
          <w:rStyle w:val="Emphasis"/>
          <w:i w:val="0"/>
          <w:iCs/>
          <w:color w:val="000000"/>
          <w:sz w:val="20"/>
        </w:rPr>
        <w:t xml:space="preserve"> </w:t>
      </w:r>
      <w:r w:rsidRPr="003D7BA8">
        <w:rPr>
          <w:rStyle w:val="Emphasis"/>
          <w:i w:val="0"/>
          <w:color w:val="000000"/>
          <w:sz w:val="20"/>
        </w:rPr>
        <w:t>50/25 mg = ilgo veikimo injekcinis aripiprazolas</w:t>
      </w:r>
    </w:p>
    <w:p w14:paraId="02CAFC7F" w14:textId="77777777" w:rsidR="00B13B57" w:rsidRPr="004339C5" w:rsidRDefault="00B13B57">
      <w:pPr>
        <w:rPr>
          <w:rStyle w:val="Emphasis"/>
          <w:i w:val="0"/>
          <w:iCs/>
          <w:color w:val="000000"/>
          <w:szCs w:val="22"/>
        </w:rPr>
      </w:pPr>
    </w:p>
    <w:p w14:paraId="404533C2" w14:textId="7D7840CC" w:rsidR="00B13B57" w:rsidRPr="004339C5" w:rsidRDefault="001C7902">
      <w:pPr>
        <w:rPr>
          <w:rStyle w:val="Emphasis"/>
          <w:i w:val="0"/>
          <w:iCs/>
          <w:color w:val="000000"/>
          <w:szCs w:val="22"/>
        </w:rPr>
      </w:pPr>
      <w:r w:rsidRPr="004339C5">
        <w:rPr>
          <w:rStyle w:val="Emphasis"/>
          <w:i w:val="0"/>
          <w:iCs/>
          <w:color w:val="000000"/>
          <w:szCs w:val="22"/>
        </w:rPr>
        <w:t xml:space="preserve">Be to, Abilify Maintena </w:t>
      </w:r>
      <w:r w:rsidR="009C6BE0" w:rsidRPr="004339C5">
        <w:rPr>
          <w:szCs w:val="22"/>
        </w:rPr>
        <w:t xml:space="preserve">400 mg/300 mg </w:t>
      </w:r>
      <w:r w:rsidRPr="004339C5">
        <w:rPr>
          <w:rStyle w:val="Emphasis"/>
          <w:i w:val="0"/>
          <w:iCs/>
          <w:color w:val="000000"/>
          <w:szCs w:val="22"/>
        </w:rPr>
        <w:t>ne mažesnį veiksmingumą, palyginus su nuo 10 mg iki 30 mg geriamojo aripiprazolo, rodo ir neigiamų ir teigiamų simptomų skalės balų (angl. PANSS) analizės rezultatai.</w:t>
      </w:r>
    </w:p>
    <w:p w14:paraId="39DF65FB" w14:textId="77777777" w:rsidR="00B13B57" w:rsidRPr="004339C5" w:rsidRDefault="00B13B57">
      <w:pPr>
        <w:rPr>
          <w:rStyle w:val="Emphasis"/>
          <w:i w:val="0"/>
          <w:iCs/>
          <w:color w:val="000000"/>
          <w:szCs w:val="22"/>
        </w:rPr>
      </w:pPr>
    </w:p>
    <w:p w14:paraId="4A582A1F" w14:textId="77777777" w:rsidR="00B13B57" w:rsidRPr="004339C5" w:rsidRDefault="001C7902">
      <w:pPr>
        <w:keepNext/>
        <w:ind w:left="1134" w:hanging="1134"/>
        <w:rPr>
          <w:rStyle w:val="Emphasis"/>
          <w:b/>
          <w:i w:val="0"/>
          <w:iCs/>
          <w:color w:val="000000"/>
          <w:szCs w:val="22"/>
        </w:rPr>
      </w:pPr>
      <w:r w:rsidRPr="004339C5">
        <w:rPr>
          <w:rStyle w:val="Emphasis"/>
          <w:b/>
          <w:i w:val="0"/>
          <w:iCs/>
          <w:color w:val="000000"/>
          <w:szCs w:val="22"/>
        </w:rPr>
        <w:t>1 lentelė</w:t>
      </w:r>
      <w:r w:rsidRPr="004339C5">
        <w:rPr>
          <w:rStyle w:val="Emphasis"/>
          <w:b/>
          <w:i w:val="0"/>
          <w:iCs/>
          <w:color w:val="000000"/>
          <w:szCs w:val="22"/>
        </w:rPr>
        <w:tab/>
        <w:t>PANSS bendras balas – pokytis nuo pradinio lygio iki 38 savaitės-paskutinio įvertinimo (angl. LOCF):</w:t>
      </w:r>
    </w:p>
    <w:p w14:paraId="3354BC3B" w14:textId="77777777" w:rsidR="00B13B57" w:rsidRPr="004339C5" w:rsidRDefault="001C7902">
      <w:pPr>
        <w:keepNext/>
        <w:ind w:left="1134"/>
        <w:rPr>
          <w:rStyle w:val="Emphasis"/>
          <w:b/>
          <w:i w:val="0"/>
          <w:iCs/>
          <w:color w:val="000000"/>
          <w:szCs w:val="22"/>
        </w:rPr>
      </w:pPr>
      <w:r w:rsidRPr="004339C5">
        <w:rPr>
          <w:rStyle w:val="Emphasis"/>
          <w:b/>
          <w:i w:val="0"/>
          <w:iCs/>
          <w:color w:val="000000"/>
          <w:szCs w:val="22"/>
        </w:rPr>
        <w:t>randomizuota veiksmingumo imtis</w:t>
      </w:r>
      <w:r w:rsidRPr="004339C5">
        <w:rPr>
          <w:rStyle w:val="Emphasis"/>
          <w:b/>
          <w:i w:val="0"/>
          <w:iCs/>
          <w:color w:val="000000"/>
          <w:szCs w:val="22"/>
          <w:vertAlign w:val="superscript"/>
        </w:rPr>
        <w:t>a, b</w:t>
      </w:r>
    </w:p>
    <w:p w14:paraId="54C5FC86" w14:textId="77777777" w:rsidR="00B13B57" w:rsidRPr="004339C5" w:rsidRDefault="00B13B57">
      <w:pPr>
        <w:keepNext/>
        <w:rPr>
          <w:rStyle w:val="Emphasis"/>
          <w:i w:val="0"/>
          <w:iCs/>
          <w:color w:val="000000"/>
          <w:szCs w:val="22"/>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2147"/>
        <w:gridCol w:w="1877"/>
        <w:gridCol w:w="3089"/>
      </w:tblGrid>
      <w:tr w:rsidR="00B13B57" w:rsidRPr="004339C5" w14:paraId="13A0BBF1" w14:textId="77777777" w:rsidTr="003D7BA8">
        <w:trPr>
          <w:trHeight w:val="565"/>
        </w:trPr>
        <w:tc>
          <w:tcPr>
            <w:tcW w:w="5000" w:type="pct"/>
            <w:gridSpan w:val="4"/>
          </w:tcPr>
          <w:p w14:paraId="4A757965" w14:textId="77777777" w:rsidR="00B13B57" w:rsidRPr="004339C5" w:rsidRDefault="001C7902">
            <w:pPr>
              <w:jc w:val="center"/>
              <w:rPr>
                <w:rStyle w:val="Emphasis"/>
                <w:i w:val="0"/>
                <w:iCs/>
                <w:color w:val="000000"/>
                <w:szCs w:val="22"/>
              </w:rPr>
            </w:pPr>
            <w:r w:rsidRPr="004339C5">
              <w:rPr>
                <w:rStyle w:val="Emphasis"/>
                <w:b/>
                <w:i w:val="0"/>
                <w:iCs/>
                <w:color w:val="000000"/>
                <w:szCs w:val="22"/>
              </w:rPr>
              <w:t>PANSS bendras balas – pokytis nuo pradinio lygio iki 38 savaitės-LOCF:</w:t>
            </w:r>
          </w:p>
          <w:p w14:paraId="17BEF3EE" w14:textId="77777777" w:rsidR="00B13B57" w:rsidRPr="004339C5" w:rsidRDefault="001C7902">
            <w:pPr>
              <w:jc w:val="center"/>
              <w:rPr>
                <w:rStyle w:val="Emphasis"/>
                <w:i w:val="0"/>
                <w:iCs/>
                <w:color w:val="000000"/>
                <w:szCs w:val="22"/>
              </w:rPr>
            </w:pPr>
            <w:r w:rsidRPr="004339C5">
              <w:rPr>
                <w:rStyle w:val="Emphasis"/>
                <w:b/>
                <w:i w:val="0"/>
                <w:iCs/>
                <w:color w:val="000000"/>
                <w:szCs w:val="22"/>
              </w:rPr>
              <w:t>randomizuota veiksmingumo imtis</w:t>
            </w:r>
            <w:r w:rsidRPr="004339C5">
              <w:rPr>
                <w:rStyle w:val="Emphasis"/>
                <w:b/>
                <w:i w:val="0"/>
                <w:iCs/>
                <w:color w:val="000000"/>
                <w:szCs w:val="22"/>
                <w:vertAlign w:val="superscript"/>
              </w:rPr>
              <w:t>a, b</w:t>
            </w:r>
          </w:p>
        </w:tc>
      </w:tr>
      <w:tr w:rsidR="00B13B57" w:rsidRPr="004339C5" w14:paraId="1813C722" w14:textId="77777777" w:rsidTr="003D7BA8">
        <w:trPr>
          <w:trHeight w:val="777"/>
        </w:trPr>
        <w:tc>
          <w:tcPr>
            <w:tcW w:w="1044" w:type="pct"/>
          </w:tcPr>
          <w:p w14:paraId="1856D529" w14:textId="77777777" w:rsidR="00B13B57" w:rsidRPr="004339C5" w:rsidRDefault="00B13B57">
            <w:pPr>
              <w:rPr>
                <w:rStyle w:val="Emphasis"/>
                <w:i w:val="0"/>
                <w:iCs/>
                <w:color w:val="000000"/>
                <w:szCs w:val="22"/>
              </w:rPr>
            </w:pPr>
          </w:p>
        </w:tc>
        <w:tc>
          <w:tcPr>
            <w:tcW w:w="1194" w:type="pct"/>
          </w:tcPr>
          <w:p w14:paraId="563C39BE" w14:textId="77777777" w:rsidR="00B13B57" w:rsidRPr="004339C5" w:rsidRDefault="001C7902">
            <w:pPr>
              <w:jc w:val="center"/>
              <w:rPr>
                <w:rStyle w:val="Emphasis"/>
                <w:i w:val="0"/>
                <w:iCs/>
                <w:color w:val="000000"/>
                <w:szCs w:val="22"/>
              </w:rPr>
            </w:pPr>
            <w:r w:rsidRPr="004339C5">
              <w:rPr>
                <w:rStyle w:val="Emphasis"/>
                <w:i w:val="0"/>
                <w:iCs/>
                <w:color w:val="000000"/>
                <w:szCs w:val="22"/>
              </w:rPr>
              <w:t>Abilify Maintena</w:t>
            </w:r>
          </w:p>
          <w:p w14:paraId="5F802289" w14:textId="77777777" w:rsidR="00B13B57" w:rsidRPr="004339C5" w:rsidRDefault="00B13B57">
            <w:pPr>
              <w:jc w:val="center"/>
              <w:rPr>
                <w:rStyle w:val="Emphasis"/>
                <w:i w:val="0"/>
                <w:iCs/>
                <w:color w:val="000000"/>
                <w:szCs w:val="22"/>
              </w:rPr>
            </w:pPr>
          </w:p>
          <w:p w14:paraId="51B9CCEB" w14:textId="77777777" w:rsidR="00B13B57" w:rsidRPr="004339C5" w:rsidRDefault="001C7902">
            <w:pPr>
              <w:jc w:val="center"/>
              <w:rPr>
                <w:rStyle w:val="Emphasis"/>
                <w:i w:val="0"/>
                <w:iCs/>
                <w:color w:val="000000"/>
                <w:szCs w:val="22"/>
              </w:rPr>
            </w:pPr>
            <w:r w:rsidRPr="004339C5">
              <w:rPr>
                <w:rStyle w:val="Emphasis"/>
                <w:i w:val="0"/>
                <w:iCs/>
                <w:color w:val="000000"/>
                <w:szCs w:val="22"/>
              </w:rPr>
              <w:t>400 mg/300 mg</w:t>
            </w:r>
          </w:p>
          <w:p w14:paraId="5FF72378" w14:textId="77777777" w:rsidR="00B13B57" w:rsidRPr="004339C5" w:rsidRDefault="001C7902">
            <w:pPr>
              <w:jc w:val="center"/>
              <w:rPr>
                <w:rStyle w:val="Emphasis"/>
                <w:i w:val="0"/>
                <w:iCs/>
                <w:color w:val="000000"/>
                <w:szCs w:val="22"/>
              </w:rPr>
            </w:pPr>
            <w:r w:rsidRPr="004339C5">
              <w:rPr>
                <w:rStyle w:val="Emphasis"/>
                <w:i w:val="0"/>
                <w:iCs/>
                <w:color w:val="000000"/>
                <w:szCs w:val="22"/>
              </w:rPr>
              <w:t>(n = 263)</w:t>
            </w:r>
          </w:p>
        </w:tc>
        <w:tc>
          <w:tcPr>
            <w:tcW w:w="1044" w:type="pct"/>
          </w:tcPr>
          <w:p w14:paraId="2718931A" w14:textId="77777777" w:rsidR="00B13B57" w:rsidRPr="004339C5" w:rsidRDefault="001C7902">
            <w:pPr>
              <w:jc w:val="center"/>
              <w:rPr>
                <w:rStyle w:val="Emphasis"/>
                <w:i w:val="0"/>
                <w:iCs/>
                <w:color w:val="000000"/>
                <w:szCs w:val="22"/>
              </w:rPr>
            </w:pPr>
            <w:r w:rsidRPr="004339C5">
              <w:rPr>
                <w:rStyle w:val="Emphasis"/>
                <w:i w:val="0"/>
                <w:iCs/>
                <w:color w:val="000000"/>
                <w:szCs w:val="22"/>
              </w:rPr>
              <w:t>Geriamasis aripiprazolas</w:t>
            </w:r>
          </w:p>
          <w:p w14:paraId="74D0247C" w14:textId="77777777" w:rsidR="00B13B57" w:rsidRPr="004339C5" w:rsidRDefault="001C7902">
            <w:pPr>
              <w:jc w:val="center"/>
              <w:rPr>
                <w:rStyle w:val="Emphasis"/>
                <w:i w:val="0"/>
                <w:iCs/>
                <w:color w:val="000000"/>
                <w:szCs w:val="22"/>
              </w:rPr>
            </w:pPr>
            <w:r w:rsidRPr="004339C5">
              <w:rPr>
                <w:rStyle w:val="Emphasis"/>
                <w:i w:val="0"/>
                <w:iCs/>
                <w:color w:val="000000"/>
                <w:szCs w:val="22"/>
              </w:rPr>
              <w:t>10 mg </w:t>
            </w:r>
            <w:r w:rsidRPr="004339C5">
              <w:rPr>
                <w:rStyle w:val="Emphasis"/>
                <w:iCs/>
                <w:color w:val="000000"/>
                <w:szCs w:val="22"/>
              </w:rPr>
              <w:t>–</w:t>
            </w:r>
            <w:r w:rsidRPr="004339C5">
              <w:rPr>
                <w:rStyle w:val="Emphasis"/>
                <w:i w:val="0"/>
                <w:iCs/>
                <w:color w:val="000000"/>
                <w:szCs w:val="22"/>
              </w:rPr>
              <w:t xml:space="preserve"> 30 mg/d.</w:t>
            </w:r>
          </w:p>
          <w:p w14:paraId="7014934B" w14:textId="77777777" w:rsidR="00B13B57" w:rsidRPr="004339C5" w:rsidRDefault="001C7902">
            <w:pPr>
              <w:jc w:val="center"/>
              <w:rPr>
                <w:rStyle w:val="Emphasis"/>
                <w:i w:val="0"/>
                <w:iCs/>
                <w:color w:val="000000"/>
                <w:szCs w:val="22"/>
              </w:rPr>
            </w:pPr>
            <w:r w:rsidRPr="004339C5">
              <w:rPr>
                <w:rStyle w:val="Emphasis"/>
                <w:i w:val="0"/>
                <w:iCs/>
                <w:color w:val="000000"/>
                <w:szCs w:val="22"/>
              </w:rPr>
              <w:t>(n = 266)</w:t>
            </w:r>
          </w:p>
        </w:tc>
        <w:tc>
          <w:tcPr>
            <w:tcW w:w="1718" w:type="pct"/>
          </w:tcPr>
          <w:p w14:paraId="606393F6" w14:textId="77777777" w:rsidR="00B13B57" w:rsidRPr="004339C5" w:rsidRDefault="001C7902">
            <w:pPr>
              <w:jc w:val="center"/>
              <w:rPr>
                <w:rStyle w:val="Emphasis"/>
                <w:i w:val="0"/>
                <w:iCs/>
                <w:color w:val="000000"/>
                <w:szCs w:val="22"/>
              </w:rPr>
            </w:pPr>
            <w:r w:rsidRPr="004339C5">
              <w:rPr>
                <w:rStyle w:val="Emphasis"/>
                <w:i w:val="0"/>
                <w:iCs/>
                <w:color w:val="000000"/>
                <w:szCs w:val="22"/>
              </w:rPr>
              <w:t>Ilgo veikimo injekcinis aripiprazolas</w:t>
            </w:r>
          </w:p>
          <w:p w14:paraId="67303DF9" w14:textId="77777777" w:rsidR="00B13B57" w:rsidRPr="004339C5" w:rsidRDefault="001C7902">
            <w:pPr>
              <w:jc w:val="center"/>
              <w:rPr>
                <w:rStyle w:val="Emphasis"/>
                <w:i w:val="0"/>
                <w:iCs/>
                <w:color w:val="000000"/>
                <w:szCs w:val="22"/>
              </w:rPr>
            </w:pPr>
            <w:r w:rsidRPr="004339C5">
              <w:rPr>
                <w:rStyle w:val="Emphasis"/>
                <w:i w:val="0"/>
                <w:iCs/>
                <w:color w:val="000000"/>
                <w:szCs w:val="22"/>
              </w:rPr>
              <w:t>50 mg / 25 mg</w:t>
            </w:r>
          </w:p>
          <w:p w14:paraId="40C67218" w14:textId="77777777" w:rsidR="00B13B57" w:rsidRPr="004339C5" w:rsidRDefault="001C7902">
            <w:pPr>
              <w:jc w:val="center"/>
              <w:rPr>
                <w:rStyle w:val="Emphasis"/>
                <w:i w:val="0"/>
                <w:iCs/>
                <w:color w:val="000000"/>
                <w:szCs w:val="22"/>
              </w:rPr>
            </w:pPr>
            <w:r w:rsidRPr="004339C5">
              <w:rPr>
                <w:rStyle w:val="Emphasis"/>
                <w:i w:val="0"/>
                <w:iCs/>
                <w:color w:val="000000"/>
                <w:szCs w:val="22"/>
              </w:rPr>
              <w:t>(n = 131)</w:t>
            </w:r>
          </w:p>
        </w:tc>
      </w:tr>
      <w:tr w:rsidR="00B13B57" w:rsidRPr="004339C5" w14:paraId="13AB6A27" w14:textId="77777777" w:rsidTr="003D7BA8">
        <w:trPr>
          <w:trHeight w:val="331"/>
        </w:trPr>
        <w:tc>
          <w:tcPr>
            <w:tcW w:w="1044" w:type="pct"/>
          </w:tcPr>
          <w:p w14:paraId="49CB109C" w14:textId="77777777" w:rsidR="00B13B57" w:rsidRPr="004339C5" w:rsidRDefault="001C7902">
            <w:pPr>
              <w:rPr>
                <w:rStyle w:val="Emphasis"/>
                <w:i w:val="0"/>
                <w:iCs/>
                <w:color w:val="000000"/>
                <w:szCs w:val="22"/>
              </w:rPr>
            </w:pPr>
            <w:r w:rsidRPr="004339C5">
              <w:rPr>
                <w:rStyle w:val="Emphasis"/>
                <w:b/>
                <w:i w:val="0"/>
                <w:iCs/>
                <w:color w:val="000000"/>
                <w:szCs w:val="22"/>
              </w:rPr>
              <w:t>Pradinio lygio vidurkis (SD)</w:t>
            </w:r>
          </w:p>
        </w:tc>
        <w:tc>
          <w:tcPr>
            <w:tcW w:w="1194" w:type="pct"/>
          </w:tcPr>
          <w:p w14:paraId="0E48FF6D" w14:textId="77777777" w:rsidR="00B13B57" w:rsidRPr="004339C5" w:rsidRDefault="001C7902">
            <w:pPr>
              <w:jc w:val="center"/>
              <w:rPr>
                <w:rStyle w:val="Emphasis"/>
                <w:i w:val="0"/>
                <w:iCs/>
                <w:color w:val="000000"/>
                <w:szCs w:val="22"/>
              </w:rPr>
            </w:pPr>
            <w:r w:rsidRPr="004339C5">
              <w:rPr>
                <w:rStyle w:val="Emphasis"/>
                <w:i w:val="0"/>
                <w:iCs/>
                <w:color w:val="000000"/>
                <w:szCs w:val="22"/>
              </w:rPr>
              <w:t>57,9 (12,94)</w:t>
            </w:r>
          </w:p>
        </w:tc>
        <w:tc>
          <w:tcPr>
            <w:tcW w:w="1044" w:type="pct"/>
          </w:tcPr>
          <w:p w14:paraId="217BA867" w14:textId="77777777" w:rsidR="00B13B57" w:rsidRPr="004339C5" w:rsidRDefault="001C7902">
            <w:pPr>
              <w:jc w:val="center"/>
              <w:rPr>
                <w:rStyle w:val="Emphasis"/>
                <w:i w:val="0"/>
                <w:iCs/>
                <w:color w:val="000000"/>
                <w:szCs w:val="22"/>
              </w:rPr>
            </w:pPr>
            <w:r w:rsidRPr="004339C5">
              <w:rPr>
                <w:rStyle w:val="Emphasis"/>
                <w:i w:val="0"/>
                <w:iCs/>
                <w:color w:val="000000"/>
                <w:szCs w:val="22"/>
              </w:rPr>
              <w:t>56,6 (12,65)</w:t>
            </w:r>
          </w:p>
        </w:tc>
        <w:tc>
          <w:tcPr>
            <w:tcW w:w="1718" w:type="pct"/>
          </w:tcPr>
          <w:p w14:paraId="1FF84CEA" w14:textId="77777777" w:rsidR="00B13B57" w:rsidRPr="004339C5" w:rsidRDefault="001C7902">
            <w:pPr>
              <w:jc w:val="center"/>
              <w:rPr>
                <w:rStyle w:val="Emphasis"/>
                <w:i w:val="0"/>
                <w:iCs/>
                <w:color w:val="000000"/>
                <w:szCs w:val="22"/>
              </w:rPr>
            </w:pPr>
            <w:r w:rsidRPr="004339C5">
              <w:rPr>
                <w:rStyle w:val="Emphasis"/>
                <w:i w:val="0"/>
                <w:iCs/>
                <w:color w:val="000000"/>
                <w:szCs w:val="22"/>
              </w:rPr>
              <w:t>56,1 (12,59)</w:t>
            </w:r>
          </w:p>
        </w:tc>
      </w:tr>
      <w:tr w:rsidR="00B13B57" w:rsidRPr="004339C5" w14:paraId="79AF0EBB" w14:textId="77777777" w:rsidTr="003D7BA8">
        <w:trPr>
          <w:trHeight w:val="331"/>
        </w:trPr>
        <w:tc>
          <w:tcPr>
            <w:tcW w:w="1044" w:type="pct"/>
          </w:tcPr>
          <w:p w14:paraId="32141609" w14:textId="77777777" w:rsidR="00B13B57" w:rsidRPr="004339C5" w:rsidRDefault="001C7902">
            <w:pPr>
              <w:rPr>
                <w:rStyle w:val="Emphasis"/>
                <w:i w:val="0"/>
                <w:iCs/>
                <w:color w:val="000000"/>
                <w:szCs w:val="22"/>
              </w:rPr>
            </w:pPr>
            <w:r w:rsidRPr="004339C5">
              <w:rPr>
                <w:rStyle w:val="Emphasis"/>
                <w:b/>
                <w:i w:val="0"/>
                <w:iCs/>
                <w:color w:val="000000"/>
                <w:szCs w:val="22"/>
              </w:rPr>
              <w:t>Vidutinis pokytis (SD)</w:t>
            </w:r>
          </w:p>
        </w:tc>
        <w:tc>
          <w:tcPr>
            <w:tcW w:w="1194" w:type="pct"/>
          </w:tcPr>
          <w:p w14:paraId="479E3621" w14:textId="77777777" w:rsidR="00B13B57" w:rsidRPr="004339C5" w:rsidRDefault="001C7902">
            <w:pPr>
              <w:jc w:val="center"/>
              <w:rPr>
                <w:rStyle w:val="Emphasis"/>
                <w:i w:val="0"/>
                <w:iCs/>
                <w:color w:val="000000"/>
                <w:szCs w:val="22"/>
              </w:rPr>
            </w:pPr>
            <w:r w:rsidRPr="004339C5">
              <w:rPr>
                <w:rStyle w:val="Emphasis"/>
                <w:i w:val="0"/>
                <w:iCs/>
                <w:color w:val="000000"/>
                <w:szCs w:val="22"/>
              </w:rPr>
              <w:t>−1,8 (10,49)</w:t>
            </w:r>
          </w:p>
        </w:tc>
        <w:tc>
          <w:tcPr>
            <w:tcW w:w="1044" w:type="pct"/>
          </w:tcPr>
          <w:p w14:paraId="1B8F682E" w14:textId="77777777" w:rsidR="00B13B57" w:rsidRPr="004339C5" w:rsidRDefault="001C7902">
            <w:pPr>
              <w:jc w:val="center"/>
              <w:rPr>
                <w:rStyle w:val="Emphasis"/>
                <w:i w:val="0"/>
                <w:iCs/>
                <w:color w:val="000000"/>
                <w:szCs w:val="22"/>
              </w:rPr>
            </w:pPr>
            <w:r w:rsidRPr="004339C5">
              <w:rPr>
                <w:rStyle w:val="Emphasis"/>
                <w:i w:val="0"/>
                <w:iCs/>
                <w:color w:val="000000"/>
                <w:szCs w:val="22"/>
              </w:rPr>
              <w:t>0,7 (11,60)</w:t>
            </w:r>
          </w:p>
        </w:tc>
        <w:tc>
          <w:tcPr>
            <w:tcW w:w="1718" w:type="pct"/>
          </w:tcPr>
          <w:p w14:paraId="679C7E88" w14:textId="77777777" w:rsidR="00B13B57" w:rsidRPr="004339C5" w:rsidRDefault="001C7902">
            <w:pPr>
              <w:jc w:val="center"/>
              <w:rPr>
                <w:rStyle w:val="Emphasis"/>
                <w:i w:val="0"/>
                <w:iCs/>
                <w:color w:val="000000"/>
                <w:szCs w:val="22"/>
              </w:rPr>
            </w:pPr>
            <w:r w:rsidRPr="004339C5">
              <w:rPr>
                <w:rStyle w:val="Emphasis"/>
                <w:i w:val="0"/>
                <w:iCs/>
                <w:color w:val="000000"/>
                <w:szCs w:val="22"/>
              </w:rPr>
              <w:t>3,2 (14,45)</w:t>
            </w:r>
          </w:p>
        </w:tc>
      </w:tr>
      <w:tr w:rsidR="00B13B57" w:rsidRPr="004339C5" w14:paraId="4F9C0BE5" w14:textId="77777777" w:rsidTr="003D7BA8">
        <w:trPr>
          <w:trHeight w:val="254"/>
        </w:trPr>
        <w:tc>
          <w:tcPr>
            <w:tcW w:w="1044" w:type="pct"/>
          </w:tcPr>
          <w:p w14:paraId="4BD50848" w14:textId="77777777" w:rsidR="00B13B57" w:rsidRPr="004339C5" w:rsidRDefault="001C7902">
            <w:pPr>
              <w:rPr>
                <w:rStyle w:val="Emphasis"/>
                <w:i w:val="0"/>
                <w:iCs/>
                <w:color w:val="000000"/>
                <w:szCs w:val="22"/>
              </w:rPr>
            </w:pPr>
            <w:r w:rsidRPr="004339C5">
              <w:rPr>
                <w:rStyle w:val="Emphasis"/>
                <w:b/>
                <w:i w:val="0"/>
                <w:iCs/>
                <w:color w:val="000000"/>
                <w:szCs w:val="22"/>
              </w:rPr>
              <w:t>P reikšmė</w:t>
            </w:r>
          </w:p>
        </w:tc>
        <w:tc>
          <w:tcPr>
            <w:tcW w:w="1194" w:type="pct"/>
          </w:tcPr>
          <w:p w14:paraId="46AB7ECF" w14:textId="77777777" w:rsidR="00B13B57" w:rsidRPr="004339C5" w:rsidRDefault="001C7902">
            <w:pPr>
              <w:jc w:val="center"/>
              <w:rPr>
                <w:rStyle w:val="Emphasis"/>
                <w:i w:val="0"/>
                <w:iCs/>
                <w:color w:val="000000"/>
                <w:szCs w:val="22"/>
              </w:rPr>
            </w:pPr>
            <w:r w:rsidRPr="004339C5">
              <w:rPr>
                <w:rStyle w:val="Emphasis"/>
                <w:i w:val="0"/>
                <w:iCs/>
                <w:color w:val="000000"/>
                <w:szCs w:val="22"/>
              </w:rPr>
              <w:t>Netaikoma</w:t>
            </w:r>
          </w:p>
        </w:tc>
        <w:tc>
          <w:tcPr>
            <w:tcW w:w="1044" w:type="pct"/>
          </w:tcPr>
          <w:p w14:paraId="3C2C9E12" w14:textId="77777777" w:rsidR="00B13B57" w:rsidRPr="004339C5" w:rsidRDefault="001C7902">
            <w:pPr>
              <w:jc w:val="center"/>
              <w:rPr>
                <w:rStyle w:val="Emphasis"/>
                <w:i w:val="0"/>
                <w:iCs/>
                <w:color w:val="000000"/>
                <w:szCs w:val="22"/>
              </w:rPr>
            </w:pPr>
            <w:r w:rsidRPr="004339C5">
              <w:rPr>
                <w:rStyle w:val="Emphasis"/>
                <w:i w:val="0"/>
                <w:iCs/>
                <w:color w:val="000000"/>
                <w:szCs w:val="22"/>
              </w:rPr>
              <w:t>0,0272</w:t>
            </w:r>
          </w:p>
        </w:tc>
        <w:tc>
          <w:tcPr>
            <w:tcW w:w="1718" w:type="pct"/>
          </w:tcPr>
          <w:p w14:paraId="16B8EE56" w14:textId="77777777" w:rsidR="00B13B57" w:rsidRPr="004339C5" w:rsidRDefault="001C7902">
            <w:pPr>
              <w:jc w:val="center"/>
              <w:rPr>
                <w:rStyle w:val="Emphasis"/>
                <w:i w:val="0"/>
                <w:iCs/>
                <w:color w:val="000000"/>
                <w:szCs w:val="22"/>
              </w:rPr>
            </w:pPr>
            <w:r w:rsidRPr="004339C5">
              <w:rPr>
                <w:rStyle w:val="Emphasis"/>
                <w:i w:val="0"/>
                <w:iCs/>
                <w:color w:val="000000"/>
                <w:szCs w:val="22"/>
              </w:rPr>
              <w:t>0,0002</w:t>
            </w:r>
          </w:p>
        </w:tc>
      </w:tr>
    </w:tbl>
    <w:p w14:paraId="308121F0" w14:textId="77777777" w:rsidR="00B13B57" w:rsidRPr="003D7BA8" w:rsidRDefault="001C7902">
      <w:pPr>
        <w:rPr>
          <w:rStyle w:val="Emphasis"/>
          <w:i w:val="0"/>
          <w:color w:val="000000"/>
          <w:sz w:val="20"/>
        </w:rPr>
      </w:pPr>
      <w:r w:rsidRPr="003D7BA8">
        <w:rPr>
          <w:rStyle w:val="Emphasis"/>
          <w:i w:val="0"/>
          <w:color w:val="000000"/>
          <w:sz w:val="20"/>
        </w:rPr>
        <w:t>a:</w:t>
      </w:r>
      <w:r w:rsidRPr="003D7BA8">
        <w:rPr>
          <w:rStyle w:val="Emphasis"/>
          <w:i w:val="0"/>
          <w:color w:val="000000"/>
          <w:sz w:val="20"/>
        </w:rPr>
        <w:tab/>
        <w:t>Balų neigiamas pokytis reiškia pagerėjimą.</w:t>
      </w:r>
    </w:p>
    <w:p w14:paraId="64FFD48B" w14:textId="77777777" w:rsidR="00B13B57" w:rsidRPr="003D7BA8" w:rsidRDefault="001C7902">
      <w:pPr>
        <w:ind w:left="567" w:hanging="567"/>
        <w:rPr>
          <w:rStyle w:val="Emphasis"/>
          <w:i w:val="0"/>
          <w:color w:val="000000"/>
          <w:sz w:val="20"/>
        </w:rPr>
      </w:pPr>
      <w:r w:rsidRPr="003D7BA8">
        <w:rPr>
          <w:rStyle w:val="Emphasis"/>
          <w:i w:val="0"/>
          <w:color w:val="000000"/>
          <w:sz w:val="20"/>
        </w:rPr>
        <w:t>b:</w:t>
      </w:r>
      <w:r w:rsidRPr="003D7BA8">
        <w:rPr>
          <w:rStyle w:val="Emphasis"/>
          <w:i w:val="0"/>
          <w:color w:val="000000"/>
          <w:sz w:val="20"/>
        </w:rPr>
        <w:tab/>
        <w:t>Buvo įtraukti tik tie pacientai, kuriems buvo atlikta tiek pradiniame lygyje, tiek mažiausiai kartą po pradinio lygio. P reikšmės buvo gautos palyginus pokytį nuo pradinio lygio analizuojant kovariacijos modelį su gydymu, kuris yra narys, o pradinis lygis - kovariantas.</w:t>
      </w:r>
    </w:p>
    <w:p w14:paraId="4589C8F7" w14:textId="77777777" w:rsidR="00B13B57" w:rsidRPr="004339C5" w:rsidRDefault="00B13B57">
      <w:pPr>
        <w:rPr>
          <w:rStyle w:val="Emphasis"/>
          <w:i w:val="0"/>
          <w:iCs/>
          <w:color w:val="000000"/>
          <w:szCs w:val="22"/>
        </w:rPr>
      </w:pPr>
    </w:p>
    <w:p w14:paraId="51EF77DB" w14:textId="67423319" w:rsidR="00B13B57" w:rsidRPr="004339C5" w:rsidRDefault="001C7902">
      <w:pPr>
        <w:rPr>
          <w:rStyle w:val="Emphasis"/>
          <w:i w:val="0"/>
          <w:iCs/>
          <w:color w:val="000000"/>
          <w:szCs w:val="22"/>
        </w:rPr>
      </w:pPr>
      <w:r w:rsidRPr="004339C5">
        <w:rPr>
          <w:rStyle w:val="Emphasis"/>
          <w:i w:val="0"/>
          <w:iCs/>
          <w:color w:val="000000"/>
          <w:szCs w:val="22"/>
        </w:rPr>
        <w:t xml:space="preserve">Antrasis tyrimas buvo 52 savaičių, atsitiktinių imčių, nutraukimo, dvigubai koduotas, vykdytas JAV su suaugusiais pacientais, kuriems nesenai diagnozuota šizofrenija. Šį tyrimą sudarė atrankos fazė ir 4 gydymo fazės: konversija, geriamojo vaistinio preparato stabilizacija, Abilify Maintena </w:t>
      </w:r>
      <w:r w:rsidR="009C6BE0" w:rsidRPr="004339C5">
        <w:rPr>
          <w:szCs w:val="22"/>
        </w:rPr>
        <w:t xml:space="preserve">400 mg/300 mg </w:t>
      </w:r>
      <w:r w:rsidRPr="004339C5">
        <w:rPr>
          <w:rStyle w:val="Emphasis"/>
          <w:i w:val="0"/>
          <w:iCs/>
          <w:color w:val="000000"/>
          <w:szCs w:val="22"/>
        </w:rPr>
        <w:t>stabilizacija ir dvigubai koduota, placebu kontroliuojama. Pacientams, kurie atitiko geriamojo vaistinio preparato stabilizacijos reikalavimus geriamojo vaistinio preparato stabilizacijos fazėje, viengubai koduotu būdu skirta vartoti Abilify Maintena</w:t>
      </w:r>
      <w:r w:rsidR="009C6BE0" w:rsidRPr="004339C5">
        <w:rPr>
          <w:rStyle w:val="Emphasis"/>
          <w:i w:val="0"/>
          <w:iCs/>
          <w:color w:val="000000"/>
          <w:szCs w:val="22"/>
        </w:rPr>
        <w:t xml:space="preserve"> </w:t>
      </w:r>
      <w:r w:rsidR="009C6BE0" w:rsidRPr="004339C5">
        <w:rPr>
          <w:szCs w:val="22"/>
        </w:rPr>
        <w:t>400 mg/300 mg</w:t>
      </w:r>
      <w:r w:rsidRPr="004339C5">
        <w:rPr>
          <w:rStyle w:val="Emphasis"/>
          <w:i w:val="0"/>
          <w:iCs/>
          <w:color w:val="000000"/>
          <w:szCs w:val="22"/>
        </w:rPr>
        <w:t xml:space="preserve">, ir šie pacientai pradėjo Abilify Maintena </w:t>
      </w:r>
      <w:r w:rsidR="009C6BE0" w:rsidRPr="004339C5">
        <w:rPr>
          <w:szCs w:val="22"/>
        </w:rPr>
        <w:t xml:space="preserve">400 mg/300 mg </w:t>
      </w:r>
      <w:r w:rsidRPr="004339C5">
        <w:rPr>
          <w:rStyle w:val="Emphasis"/>
          <w:i w:val="0"/>
          <w:iCs/>
          <w:color w:val="000000"/>
          <w:szCs w:val="22"/>
        </w:rPr>
        <w:t xml:space="preserve">vartojimą stabilizacijos fazėje mažiausiai 12 savaičių ir daugiausiai 36 savaites. Pacientai, tinkantys dvigubai koduotai, placebu kontroliuojamai fazei, </w:t>
      </w:r>
      <w:r w:rsidRPr="004339C5">
        <w:rPr>
          <w:rStyle w:val="Emphasis"/>
          <w:i w:val="0"/>
          <w:iCs/>
          <w:color w:val="000000"/>
          <w:szCs w:val="22"/>
        </w:rPr>
        <w:lastRenderedPageBreak/>
        <w:t xml:space="preserve">atsitiktiniu būdu santykiu 2:1 buvo paskirti dvigubai koduotam gydymui, atitinkamai, Abilify Maintena </w:t>
      </w:r>
      <w:r w:rsidR="009C6BE0" w:rsidRPr="004339C5">
        <w:rPr>
          <w:szCs w:val="22"/>
        </w:rPr>
        <w:t xml:space="preserve">400 mg/300 mg </w:t>
      </w:r>
      <w:r w:rsidRPr="004339C5">
        <w:rPr>
          <w:rStyle w:val="Emphasis"/>
          <w:i w:val="0"/>
          <w:iCs/>
          <w:color w:val="000000"/>
          <w:szCs w:val="22"/>
        </w:rPr>
        <w:t>arba placebu.</w:t>
      </w:r>
    </w:p>
    <w:p w14:paraId="6AD5FB60" w14:textId="77777777" w:rsidR="00B13B57" w:rsidRPr="004339C5" w:rsidRDefault="00B13B57">
      <w:pPr>
        <w:rPr>
          <w:rStyle w:val="Emphasis"/>
          <w:i w:val="0"/>
          <w:iCs/>
          <w:color w:val="000000"/>
          <w:szCs w:val="22"/>
        </w:rPr>
      </w:pPr>
    </w:p>
    <w:p w14:paraId="2E198484" w14:textId="7C37877E" w:rsidR="00B13B57" w:rsidRPr="004339C5" w:rsidRDefault="001C7902">
      <w:pPr>
        <w:rPr>
          <w:rStyle w:val="Emphasis"/>
          <w:b/>
          <w:i w:val="0"/>
          <w:color w:val="000000"/>
          <w:szCs w:val="22"/>
        </w:rPr>
      </w:pPr>
      <w:r w:rsidRPr="004339C5">
        <w:rPr>
          <w:rStyle w:val="Emphasis"/>
          <w:i w:val="0"/>
          <w:iCs/>
          <w:color w:val="000000"/>
          <w:szCs w:val="22"/>
        </w:rPr>
        <w:t xml:space="preserve">Į galutinę veiksmingumo analizę įtraukti 403 randomizuoti pacientai ir 80 psichozinių simptomų pasunkėjimo / gresiančio atkryčio atvejų. Placebo grupėje </w:t>
      </w:r>
      <w:r w:rsidRPr="004339C5">
        <w:rPr>
          <w:rStyle w:val="Emphasis"/>
          <w:i w:val="0"/>
          <w:color w:val="000000"/>
          <w:szCs w:val="22"/>
        </w:rPr>
        <w:t>39,6 % pacientų būklė pablogėjo iki</w:t>
      </w:r>
      <w:r w:rsidRPr="004339C5">
        <w:rPr>
          <w:rStyle w:val="Emphasis"/>
          <w:i w:val="0"/>
          <w:iCs/>
          <w:color w:val="000000"/>
          <w:szCs w:val="22"/>
        </w:rPr>
        <w:t xml:space="preserve"> gresiančio atkryčio, tuo tarpu Abilify Maintena </w:t>
      </w:r>
      <w:r w:rsidR="009C6BE0" w:rsidRPr="004339C5">
        <w:rPr>
          <w:szCs w:val="22"/>
        </w:rPr>
        <w:t xml:space="preserve">400 mg/300 mg </w:t>
      </w:r>
      <w:r w:rsidRPr="004339C5">
        <w:rPr>
          <w:rStyle w:val="Emphasis"/>
          <w:i w:val="0"/>
          <w:iCs/>
          <w:color w:val="000000"/>
          <w:szCs w:val="22"/>
        </w:rPr>
        <w:t>grupėje gresiantis atkrytis pasireiškė 10 % pacientų; taigi, placebo grupės pacientams buvo 5,03 karto didesnė rizika patirti gresiantį atkrytį.</w:t>
      </w:r>
    </w:p>
    <w:p w14:paraId="23FD927F" w14:textId="77777777" w:rsidR="00B13B57" w:rsidRPr="004339C5" w:rsidRDefault="00B13B57">
      <w:pPr>
        <w:rPr>
          <w:rStyle w:val="Emphasis"/>
          <w:i w:val="0"/>
          <w:iCs/>
          <w:color w:val="000000"/>
          <w:szCs w:val="22"/>
        </w:rPr>
      </w:pPr>
    </w:p>
    <w:p w14:paraId="51E9E41C" w14:textId="77777777" w:rsidR="00B13B57" w:rsidRPr="004339C5" w:rsidRDefault="001C7902">
      <w:pPr>
        <w:rPr>
          <w:rFonts w:eastAsia="Verdana"/>
          <w:i/>
          <w:szCs w:val="22"/>
        </w:rPr>
      </w:pPr>
      <w:r w:rsidRPr="004339C5">
        <w:rPr>
          <w:rFonts w:eastAsia="Verdana"/>
          <w:i/>
          <w:szCs w:val="22"/>
        </w:rPr>
        <w:t>Prolaktinas</w:t>
      </w:r>
    </w:p>
    <w:p w14:paraId="14E0D513" w14:textId="65D7E34C" w:rsidR="00B13B57" w:rsidRPr="004339C5" w:rsidRDefault="001C7902">
      <w:pPr>
        <w:rPr>
          <w:rStyle w:val="Emphasis"/>
          <w:i w:val="0"/>
          <w:iCs/>
          <w:color w:val="000000"/>
          <w:szCs w:val="22"/>
        </w:rPr>
      </w:pPr>
      <w:r w:rsidRPr="004339C5">
        <w:rPr>
          <w:rStyle w:val="Emphasis"/>
          <w:i w:val="0"/>
          <w:iCs/>
          <w:color w:val="000000"/>
          <w:szCs w:val="22"/>
        </w:rPr>
        <w:t xml:space="preserve">38 savaičių trukmės tyrimo dvigubai koduotos, veikliuoju preparatu kontroliuojamos fazės metu prolaktino koncentracija nuo pradinio lygio iki paskutinio vizito Abilify Maintena </w:t>
      </w:r>
      <w:r w:rsidR="009C6BE0" w:rsidRPr="004339C5">
        <w:rPr>
          <w:szCs w:val="22"/>
        </w:rPr>
        <w:t xml:space="preserve">400 mg/300 mg </w:t>
      </w:r>
      <w:r w:rsidRPr="004339C5">
        <w:rPr>
          <w:rStyle w:val="Emphasis"/>
          <w:i w:val="0"/>
          <w:iCs/>
          <w:color w:val="000000"/>
          <w:szCs w:val="22"/>
        </w:rPr>
        <w:t xml:space="preserve">grupėje sumažėjo (vidutiniškai −0,33 ng/ml), palyginus su padidėjimu geriamojo aripiprazolo 10 mg iki 30 mg tablečių grupėje (vidutiniškai 0,79 ng/ml; p &lt; 0,01). Abilify Maintena </w:t>
      </w:r>
      <w:r w:rsidR="009C6BE0" w:rsidRPr="004339C5">
        <w:rPr>
          <w:szCs w:val="22"/>
        </w:rPr>
        <w:t xml:space="preserve">400 mg/300 mg </w:t>
      </w:r>
      <w:r w:rsidRPr="004339C5">
        <w:rPr>
          <w:rStyle w:val="Emphasis"/>
          <w:i w:val="0"/>
          <w:iCs/>
          <w:color w:val="000000"/>
          <w:szCs w:val="22"/>
        </w:rPr>
        <w:t>vartojusių pacientų, kurių prolaktino koncentracija buvo &gt;1 karto virš viršutinės normos ribos (VNR) bet kurio vertinimo metu, dalis buvo 5,4 %, palyginus su 3,5 % pacientų, kurie vartojo nuo 10 mg iki 30 mg geriamojo aripiprazolo tabletes.</w:t>
      </w:r>
    </w:p>
    <w:p w14:paraId="2768FB0C" w14:textId="77777777" w:rsidR="00987BCC" w:rsidRPr="004339C5" w:rsidRDefault="00987BCC">
      <w:pPr>
        <w:rPr>
          <w:rStyle w:val="Emphasis"/>
          <w:i w:val="0"/>
          <w:iCs/>
          <w:color w:val="000000"/>
          <w:szCs w:val="22"/>
        </w:rPr>
      </w:pPr>
    </w:p>
    <w:p w14:paraId="105AF7A6" w14:textId="1B0EF20F" w:rsidR="00B13B57" w:rsidRPr="004339C5" w:rsidRDefault="001C7902">
      <w:pPr>
        <w:rPr>
          <w:rStyle w:val="Emphasis"/>
          <w:i w:val="0"/>
          <w:iCs/>
          <w:color w:val="000000"/>
          <w:szCs w:val="22"/>
        </w:rPr>
      </w:pPr>
      <w:r w:rsidRPr="004339C5">
        <w:rPr>
          <w:rStyle w:val="Emphasis"/>
          <w:i w:val="0"/>
          <w:iCs/>
          <w:color w:val="000000"/>
          <w:szCs w:val="22"/>
        </w:rPr>
        <w:t>Kiekvienoje tyrimo grupėje tokių pacientų dalis tarp pacientų vyrų paprastai buvo didesnė nei tarp pacienčių moterų.</w:t>
      </w:r>
    </w:p>
    <w:p w14:paraId="0CDB4232" w14:textId="77777777" w:rsidR="00B13B57" w:rsidRPr="004339C5" w:rsidRDefault="00B13B57">
      <w:pPr>
        <w:rPr>
          <w:rStyle w:val="Emphasis"/>
          <w:i w:val="0"/>
          <w:iCs/>
          <w:color w:val="000000"/>
          <w:szCs w:val="22"/>
        </w:rPr>
      </w:pPr>
    </w:p>
    <w:p w14:paraId="5287360E" w14:textId="68AF1E72" w:rsidR="00B13B57" w:rsidRPr="004339C5" w:rsidRDefault="001C7902">
      <w:pPr>
        <w:rPr>
          <w:rStyle w:val="Emphasis"/>
          <w:i w:val="0"/>
          <w:iCs/>
          <w:color w:val="000000"/>
          <w:szCs w:val="22"/>
        </w:rPr>
      </w:pPr>
      <w:r w:rsidRPr="004339C5">
        <w:rPr>
          <w:rStyle w:val="Emphasis"/>
          <w:i w:val="0"/>
          <w:iCs/>
          <w:color w:val="000000"/>
          <w:szCs w:val="22"/>
        </w:rPr>
        <w:t xml:space="preserve">52 savaičių trukmės tyrimo dvigubai koduotos, placebu kontroliuojamos fazės metu prolaktino koncentracija nuo pradinio lygio iki paskutinio vizito Abilify Maintena </w:t>
      </w:r>
      <w:r w:rsidR="009C6BE0" w:rsidRPr="004339C5">
        <w:rPr>
          <w:szCs w:val="22"/>
        </w:rPr>
        <w:t xml:space="preserve">400 mg/300 mg </w:t>
      </w:r>
      <w:r w:rsidRPr="004339C5">
        <w:rPr>
          <w:rStyle w:val="Emphasis"/>
          <w:i w:val="0"/>
          <w:iCs/>
          <w:color w:val="000000"/>
          <w:szCs w:val="22"/>
        </w:rPr>
        <w:t xml:space="preserve">grupėje sumažėjo (vidutiniškai −0,38 ng/ml), palyginus su padidėjimu placebo grupėje (vidutiniškai 1,67 ng/ml). Abilify Maintena </w:t>
      </w:r>
      <w:r w:rsidR="009C6BE0" w:rsidRPr="004339C5">
        <w:rPr>
          <w:szCs w:val="22"/>
        </w:rPr>
        <w:t xml:space="preserve">400 mg/300 mg </w:t>
      </w:r>
      <w:r w:rsidRPr="004339C5">
        <w:rPr>
          <w:rStyle w:val="Emphasis"/>
          <w:i w:val="0"/>
          <w:iCs/>
          <w:color w:val="000000"/>
          <w:szCs w:val="22"/>
        </w:rPr>
        <w:t>pacientų, kurių prolaktino koncentracija buvo &gt;1 kartą virš viršutinės normos ribos (VNR), dalis buvo 1,9 %, palyginus su 7,1 % pacientų, kurie vartojo placebą.</w:t>
      </w:r>
    </w:p>
    <w:p w14:paraId="28319247" w14:textId="77777777" w:rsidR="00B13B57" w:rsidRPr="004339C5" w:rsidRDefault="00B13B57">
      <w:pPr>
        <w:rPr>
          <w:rStyle w:val="Emphasis"/>
          <w:i w:val="0"/>
          <w:iCs/>
          <w:color w:val="000000"/>
          <w:szCs w:val="22"/>
        </w:rPr>
      </w:pPr>
    </w:p>
    <w:p w14:paraId="10C56372" w14:textId="77777777" w:rsidR="00B13B57" w:rsidRPr="004339C5" w:rsidRDefault="001C7902">
      <w:pPr>
        <w:rPr>
          <w:i/>
          <w:iCs/>
          <w:szCs w:val="22"/>
        </w:rPr>
      </w:pPr>
      <w:r w:rsidRPr="004339C5">
        <w:rPr>
          <w:rFonts w:eastAsia="SimSun"/>
          <w:i/>
          <w:szCs w:val="22"/>
        </w:rPr>
        <w:t>Ūminių šizofrenijos epizodų gydymas suaugusiesiems</w:t>
      </w:r>
    </w:p>
    <w:p w14:paraId="7F84C1FC" w14:textId="0736CE0F" w:rsidR="00B13B57" w:rsidRPr="004339C5" w:rsidRDefault="001C7902">
      <w:pPr>
        <w:rPr>
          <w:szCs w:val="22"/>
        </w:rPr>
      </w:pPr>
      <w:r w:rsidRPr="004339C5">
        <w:rPr>
          <w:rFonts w:eastAsia="SimSun"/>
          <w:szCs w:val="22"/>
        </w:rPr>
        <w:t xml:space="preserve">Abilify Maintena </w:t>
      </w:r>
      <w:r w:rsidR="009C6BE0" w:rsidRPr="004339C5">
        <w:rPr>
          <w:szCs w:val="22"/>
        </w:rPr>
        <w:t xml:space="preserve">400 mg/300 mg </w:t>
      </w:r>
      <w:r w:rsidRPr="004339C5">
        <w:rPr>
          <w:rFonts w:eastAsia="SimSun"/>
          <w:szCs w:val="22"/>
        </w:rPr>
        <w:t>veiksmingumas ūminį atkrytį patyrusiems suaugusiems pacientams, sergantiems šizofrenija, nustatytas trumpalaikiame (12 savaičių trukmės), atsitiktinių imčių, dvigubai koduotame, placebu kontroliuojamame tyrime (n = 339).</w:t>
      </w:r>
    </w:p>
    <w:p w14:paraId="2312DBE2" w14:textId="6FCBE4FB" w:rsidR="00B13B57" w:rsidRPr="004339C5" w:rsidRDefault="001C7902">
      <w:pPr>
        <w:rPr>
          <w:szCs w:val="22"/>
        </w:rPr>
      </w:pPr>
      <w:r w:rsidRPr="004339C5">
        <w:rPr>
          <w:rFonts w:eastAsia="SimSun"/>
          <w:szCs w:val="22"/>
        </w:rPr>
        <w:t xml:space="preserve">Pagrindinė vertinamoji baigtis (bendrojo balo pagal PANSS skalę pokytis nuo pradinio lygio iki 10 savaitės) parodė, kad Abilify Maintena </w:t>
      </w:r>
      <w:r w:rsidR="009C6BE0" w:rsidRPr="004339C5">
        <w:rPr>
          <w:szCs w:val="22"/>
        </w:rPr>
        <w:t xml:space="preserve">400 mg/300 mg </w:t>
      </w:r>
      <w:r w:rsidRPr="004339C5">
        <w:rPr>
          <w:rFonts w:eastAsia="SimSun"/>
          <w:szCs w:val="22"/>
        </w:rPr>
        <w:t>(n = 167) veiksmingesnis nei placebas (n = 172).</w:t>
      </w:r>
    </w:p>
    <w:p w14:paraId="258A1FFB" w14:textId="77777777" w:rsidR="00B13B57" w:rsidRPr="004339C5" w:rsidRDefault="001C7902">
      <w:pPr>
        <w:rPr>
          <w:szCs w:val="22"/>
        </w:rPr>
      </w:pPr>
      <w:r w:rsidRPr="004339C5">
        <w:rPr>
          <w:rFonts w:eastAsia="SimSun"/>
          <w:szCs w:val="22"/>
        </w:rPr>
        <w:t>Panašiai, kaip bendrasis PANSS balas, PANSS teigiamų ir neigiamų simptomų poskalių rodikliai taip pat parodė su laiku pasireiškiantį pagerėjimą (balai sumažėjo), palyginti su pradiniu lygiu.</w:t>
      </w:r>
    </w:p>
    <w:p w14:paraId="3EF9A079" w14:textId="77777777" w:rsidR="00B13B57" w:rsidRPr="004339C5" w:rsidRDefault="00B13B57">
      <w:pPr>
        <w:rPr>
          <w:szCs w:val="22"/>
        </w:rPr>
      </w:pPr>
    </w:p>
    <w:p w14:paraId="098E15F5" w14:textId="77777777" w:rsidR="00B13B57" w:rsidRPr="004339C5" w:rsidRDefault="001C7902">
      <w:pPr>
        <w:ind w:left="1134" w:hanging="1134"/>
        <w:rPr>
          <w:b/>
          <w:iCs/>
          <w:color w:val="000000"/>
          <w:szCs w:val="22"/>
        </w:rPr>
      </w:pPr>
      <w:r w:rsidRPr="004339C5">
        <w:rPr>
          <w:rFonts w:eastAsia="SimSun"/>
          <w:b/>
          <w:color w:val="000000"/>
          <w:szCs w:val="22"/>
        </w:rPr>
        <w:t>2 lentelė.</w:t>
      </w:r>
      <w:r w:rsidRPr="004339C5">
        <w:rPr>
          <w:rFonts w:eastAsia="SimSun"/>
          <w:b/>
          <w:color w:val="000000"/>
          <w:szCs w:val="22"/>
        </w:rPr>
        <w:tab/>
      </w:r>
      <w:r w:rsidRPr="004339C5">
        <w:rPr>
          <w:rStyle w:val="Emphasis"/>
          <w:b/>
          <w:i w:val="0"/>
          <w:iCs/>
          <w:color w:val="000000"/>
          <w:szCs w:val="22"/>
        </w:rPr>
        <w:t>PANSS bendrasis balas – pokytis nuo pradinio lygio iki 10 savaitės</w:t>
      </w:r>
      <w:r w:rsidRPr="004339C5">
        <w:rPr>
          <w:rFonts w:eastAsia="SimSun"/>
          <w:b/>
          <w:color w:val="000000"/>
          <w:szCs w:val="22"/>
        </w:rPr>
        <w:t>: randomizuota veiksmingumo imtis</w:t>
      </w:r>
    </w:p>
    <w:p w14:paraId="2AECFCDF" w14:textId="77777777" w:rsidR="00B13B57" w:rsidRPr="004339C5" w:rsidRDefault="00B13B57">
      <w:pPr>
        <w:ind w:left="1134" w:hanging="1134"/>
        <w:rPr>
          <w:b/>
          <w:iCs/>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2661"/>
        <w:gridCol w:w="2625"/>
      </w:tblGrid>
      <w:tr w:rsidR="00B13B57" w:rsidRPr="004339C5" w14:paraId="15067577" w14:textId="77777777" w:rsidTr="003D7BA8">
        <w:tc>
          <w:tcPr>
            <w:tcW w:w="9179" w:type="dxa"/>
            <w:gridSpan w:val="3"/>
          </w:tcPr>
          <w:p w14:paraId="60ADB893" w14:textId="77777777" w:rsidR="00B13B57" w:rsidRPr="004339C5" w:rsidRDefault="001C7902">
            <w:pPr>
              <w:jc w:val="center"/>
              <w:rPr>
                <w:b/>
                <w:iCs/>
                <w:color w:val="000000"/>
                <w:szCs w:val="22"/>
              </w:rPr>
            </w:pPr>
            <w:r w:rsidRPr="004339C5">
              <w:rPr>
                <w:rStyle w:val="Emphasis"/>
                <w:b/>
                <w:i w:val="0"/>
                <w:iCs/>
                <w:color w:val="000000"/>
                <w:szCs w:val="22"/>
              </w:rPr>
              <w:t>PANSS bendras balas – pokytis nuo pradinio lygio iki 10 savaitės</w:t>
            </w:r>
            <w:r w:rsidRPr="004339C5">
              <w:rPr>
                <w:rFonts w:eastAsia="SimSun"/>
                <w:b/>
                <w:color w:val="000000"/>
                <w:szCs w:val="22"/>
              </w:rPr>
              <w:t>:</w:t>
            </w:r>
          </w:p>
          <w:p w14:paraId="038EB6C6" w14:textId="77777777" w:rsidR="00B13B57" w:rsidRPr="004339C5" w:rsidRDefault="001C7902">
            <w:pPr>
              <w:jc w:val="center"/>
              <w:rPr>
                <w:b/>
                <w:iCs/>
                <w:color w:val="000000"/>
                <w:szCs w:val="22"/>
              </w:rPr>
            </w:pPr>
            <w:r w:rsidRPr="004339C5">
              <w:rPr>
                <w:rFonts w:eastAsia="SimSun"/>
                <w:b/>
                <w:color w:val="000000"/>
                <w:szCs w:val="22"/>
              </w:rPr>
              <w:t>randomizuota veiksmingumo imtis</w:t>
            </w:r>
            <w:r w:rsidRPr="004339C5">
              <w:rPr>
                <w:rFonts w:eastAsia="SimSun"/>
                <w:b/>
                <w:color w:val="000000"/>
                <w:szCs w:val="22"/>
                <w:vertAlign w:val="superscript"/>
              </w:rPr>
              <w:t>a</w:t>
            </w:r>
          </w:p>
        </w:tc>
      </w:tr>
      <w:tr w:rsidR="00B13B57" w:rsidRPr="004339C5" w14:paraId="0FCA3708" w14:textId="77777777" w:rsidTr="003D7BA8">
        <w:tc>
          <w:tcPr>
            <w:tcW w:w="3828" w:type="dxa"/>
          </w:tcPr>
          <w:p w14:paraId="33D51E2A" w14:textId="77777777" w:rsidR="00B13B57" w:rsidRPr="004339C5" w:rsidRDefault="00B13B57">
            <w:pPr>
              <w:rPr>
                <w:b/>
                <w:iCs/>
                <w:szCs w:val="22"/>
                <w:vertAlign w:val="superscript"/>
              </w:rPr>
            </w:pPr>
          </w:p>
        </w:tc>
        <w:tc>
          <w:tcPr>
            <w:tcW w:w="2693" w:type="dxa"/>
          </w:tcPr>
          <w:p w14:paraId="11F2F31F" w14:textId="77777777" w:rsidR="00B13B57" w:rsidRPr="004339C5" w:rsidRDefault="001C7902">
            <w:pPr>
              <w:jc w:val="center"/>
              <w:rPr>
                <w:b/>
                <w:iCs/>
                <w:color w:val="000000"/>
                <w:szCs w:val="22"/>
              </w:rPr>
            </w:pPr>
            <w:r w:rsidRPr="004339C5">
              <w:rPr>
                <w:rFonts w:eastAsia="SimSun"/>
                <w:b/>
                <w:color w:val="000000"/>
                <w:szCs w:val="22"/>
              </w:rPr>
              <w:t>Abilify Maintena</w:t>
            </w:r>
          </w:p>
          <w:p w14:paraId="3065B924" w14:textId="77777777" w:rsidR="00B13B57" w:rsidRPr="004339C5" w:rsidRDefault="001C7902">
            <w:pPr>
              <w:jc w:val="center"/>
              <w:rPr>
                <w:b/>
                <w:iCs/>
                <w:color w:val="000000"/>
                <w:szCs w:val="22"/>
              </w:rPr>
            </w:pPr>
            <w:r w:rsidRPr="004339C5">
              <w:rPr>
                <w:rFonts w:eastAsia="SimSun"/>
                <w:b/>
                <w:color w:val="000000"/>
                <w:szCs w:val="22"/>
              </w:rPr>
              <w:t>400 mg / 300 mg</w:t>
            </w:r>
          </w:p>
        </w:tc>
        <w:tc>
          <w:tcPr>
            <w:tcW w:w="2658" w:type="dxa"/>
          </w:tcPr>
          <w:p w14:paraId="497C5B7E" w14:textId="77777777" w:rsidR="00B13B57" w:rsidRPr="004339C5" w:rsidRDefault="001C7902">
            <w:pPr>
              <w:jc w:val="center"/>
              <w:rPr>
                <w:b/>
                <w:iCs/>
                <w:color w:val="000000"/>
                <w:szCs w:val="22"/>
              </w:rPr>
            </w:pPr>
            <w:r w:rsidRPr="004339C5">
              <w:rPr>
                <w:rFonts w:eastAsia="SimSun"/>
                <w:b/>
                <w:color w:val="000000"/>
                <w:szCs w:val="22"/>
              </w:rPr>
              <w:t>Placebas</w:t>
            </w:r>
          </w:p>
          <w:p w14:paraId="42CEBA34" w14:textId="77777777" w:rsidR="00B13B57" w:rsidRPr="004339C5" w:rsidRDefault="00B13B57">
            <w:pPr>
              <w:rPr>
                <w:b/>
                <w:iCs/>
                <w:szCs w:val="22"/>
                <w:vertAlign w:val="superscript"/>
              </w:rPr>
            </w:pPr>
          </w:p>
        </w:tc>
      </w:tr>
      <w:tr w:rsidR="00B13B57" w:rsidRPr="004339C5" w14:paraId="62845120" w14:textId="77777777" w:rsidTr="003D7BA8">
        <w:tc>
          <w:tcPr>
            <w:tcW w:w="3828" w:type="dxa"/>
          </w:tcPr>
          <w:p w14:paraId="5BADF516" w14:textId="77777777" w:rsidR="00B13B57" w:rsidRPr="004339C5" w:rsidRDefault="001C7902">
            <w:pPr>
              <w:rPr>
                <w:b/>
                <w:iCs/>
                <w:color w:val="000000"/>
                <w:szCs w:val="22"/>
              </w:rPr>
            </w:pPr>
            <w:r w:rsidRPr="004339C5">
              <w:rPr>
                <w:rFonts w:eastAsia="SimSun"/>
                <w:b/>
                <w:color w:val="000000"/>
                <w:szCs w:val="22"/>
              </w:rPr>
              <w:t>Pradinio lygio vidurkis (SN)</w:t>
            </w:r>
          </w:p>
        </w:tc>
        <w:tc>
          <w:tcPr>
            <w:tcW w:w="2693" w:type="dxa"/>
          </w:tcPr>
          <w:p w14:paraId="3BA03C43" w14:textId="77777777" w:rsidR="00B13B57" w:rsidRPr="004339C5" w:rsidRDefault="001C7902">
            <w:pPr>
              <w:ind w:right="113"/>
              <w:jc w:val="center"/>
              <w:rPr>
                <w:szCs w:val="22"/>
              </w:rPr>
            </w:pPr>
            <w:r w:rsidRPr="004339C5">
              <w:rPr>
                <w:rFonts w:eastAsia="SimSun"/>
                <w:szCs w:val="22"/>
              </w:rPr>
              <w:t>102,4 (11,4)</w:t>
            </w:r>
          </w:p>
          <w:p w14:paraId="0D34A611" w14:textId="77777777" w:rsidR="00B13B57" w:rsidRPr="004339C5" w:rsidRDefault="001C7902">
            <w:pPr>
              <w:jc w:val="center"/>
              <w:rPr>
                <w:iCs/>
                <w:color w:val="000000"/>
                <w:szCs w:val="22"/>
              </w:rPr>
            </w:pPr>
            <w:r w:rsidRPr="004339C5">
              <w:rPr>
                <w:rFonts w:eastAsia="SimSun"/>
                <w:szCs w:val="22"/>
              </w:rPr>
              <w:t>n = 162</w:t>
            </w:r>
          </w:p>
        </w:tc>
        <w:tc>
          <w:tcPr>
            <w:tcW w:w="2658" w:type="dxa"/>
          </w:tcPr>
          <w:p w14:paraId="37D397D8" w14:textId="77777777" w:rsidR="00B13B57" w:rsidRPr="004339C5" w:rsidRDefault="001C7902">
            <w:pPr>
              <w:ind w:right="113"/>
              <w:jc w:val="center"/>
              <w:rPr>
                <w:szCs w:val="22"/>
              </w:rPr>
            </w:pPr>
            <w:r w:rsidRPr="004339C5">
              <w:rPr>
                <w:rFonts w:eastAsia="SimSun"/>
                <w:szCs w:val="22"/>
              </w:rPr>
              <w:t>103,4 (11,1)</w:t>
            </w:r>
          </w:p>
          <w:p w14:paraId="4B74FFC0" w14:textId="77777777" w:rsidR="00B13B57" w:rsidRPr="004339C5" w:rsidRDefault="001C7902">
            <w:pPr>
              <w:ind w:right="113"/>
              <w:jc w:val="center"/>
              <w:rPr>
                <w:b/>
                <w:iCs/>
                <w:color w:val="000000"/>
                <w:szCs w:val="22"/>
              </w:rPr>
            </w:pPr>
            <w:r w:rsidRPr="004339C5">
              <w:rPr>
                <w:rFonts w:eastAsia="SimSun"/>
                <w:szCs w:val="22"/>
              </w:rPr>
              <w:t>n = 167</w:t>
            </w:r>
          </w:p>
        </w:tc>
      </w:tr>
      <w:tr w:rsidR="00B13B57" w:rsidRPr="004339C5" w14:paraId="7304D6F4" w14:textId="77777777" w:rsidTr="003D7BA8">
        <w:tc>
          <w:tcPr>
            <w:tcW w:w="3828" w:type="dxa"/>
          </w:tcPr>
          <w:p w14:paraId="09291371" w14:textId="77777777" w:rsidR="00B13B57" w:rsidRPr="004339C5" w:rsidRDefault="001C7902">
            <w:pPr>
              <w:rPr>
                <w:b/>
                <w:iCs/>
                <w:color w:val="000000"/>
                <w:szCs w:val="22"/>
              </w:rPr>
            </w:pPr>
            <w:r w:rsidRPr="004339C5">
              <w:rPr>
                <w:rFonts w:eastAsia="SimSun"/>
                <w:b/>
                <w:color w:val="000000"/>
                <w:szCs w:val="22"/>
              </w:rPr>
              <w:t>MK pokyčio vidurkis (SP)</w:t>
            </w:r>
          </w:p>
        </w:tc>
        <w:tc>
          <w:tcPr>
            <w:tcW w:w="2693" w:type="dxa"/>
          </w:tcPr>
          <w:p w14:paraId="07DB8F3A" w14:textId="77777777" w:rsidR="00B13B57" w:rsidRPr="004339C5" w:rsidRDefault="001C7902">
            <w:pPr>
              <w:ind w:right="113"/>
              <w:jc w:val="center"/>
              <w:rPr>
                <w:szCs w:val="22"/>
              </w:rPr>
            </w:pPr>
            <w:r w:rsidRPr="004339C5">
              <w:rPr>
                <w:rFonts w:eastAsia="SimSun"/>
                <w:szCs w:val="22"/>
              </w:rPr>
              <w:t>–26,8 (1,6)</w:t>
            </w:r>
          </w:p>
          <w:p w14:paraId="0D1247E4" w14:textId="77777777" w:rsidR="00B13B57" w:rsidRPr="004339C5" w:rsidRDefault="001C7902">
            <w:pPr>
              <w:jc w:val="center"/>
              <w:rPr>
                <w:iCs/>
                <w:color w:val="000000"/>
                <w:szCs w:val="22"/>
              </w:rPr>
            </w:pPr>
            <w:r w:rsidRPr="004339C5">
              <w:rPr>
                <w:rFonts w:eastAsia="SimSun"/>
                <w:szCs w:val="22"/>
              </w:rPr>
              <w:t>n = 99</w:t>
            </w:r>
          </w:p>
        </w:tc>
        <w:tc>
          <w:tcPr>
            <w:tcW w:w="2658" w:type="dxa"/>
          </w:tcPr>
          <w:p w14:paraId="115CA290" w14:textId="77777777" w:rsidR="00B13B57" w:rsidRPr="004339C5" w:rsidRDefault="001C7902">
            <w:pPr>
              <w:ind w:right="113"/>
              <w:jc w:val="center"/>
              <w:rPr>
                <w:szCs w:val="22"/>
              </w:rPr>
            </w:pPr>
            <w:r w:rsidRPr="004339C5">
              <w:rPr>
                <w:rFonts w:eastAsia="SimSun"/>
                <w:szCs w:val="22"/>
              </w:rPr>
              <w:t>–11,7 (1,6)</w:t>
            </w:r>
          </w:p>
          <w:p w14:paraId="29D532A6" w14:textId="77777777" w:rsidR="00B13B57" w:rsidRPr="004339C5" w:rsidRDefault="001C7902">
            <w:pPr>
              <w:ind w:right="113"/>
              <w:jc w:val="center"/>
              <w:rPr>
                <w:b/>
                <w:iCs/>
                <w:color w:val="000000"/>
                <w:szCs w:val="22"/>
              </w:rPr>
            </w:pPr>
            <w:r w:rsidRPr="004339C5">
              <w:rPr>
                <w:rFonts w:eastAsia="SimSun"/>
                <w:szCs w:val="22"/>
              </w:rPr>
              <w:t>n = 81</w:t>
            </w:r>
          </w:p>
        </w:tc>
      </w:tr>
      <w:tr w:rsidR="00B13B57" w:rsidRPr="004339C5" w14:paraId="5C3636BE" w14:textId="77777777" w:rsidTr="003D7BA8">
        <w:tc>
          <w:tcPr>
            <w:tcW w:w="3828" w:type="dxa"/>
          </w:tcPr>
          <w:p w14:paraId="1BB747E1" w14:textId="77777777" w:rsidR="00B13B57" w:rsidRPr="004339C5" w:rsidRDefault="001C7902">
            <w:pPr>
              <w:rPr>
                <w:b/>
                <w:iCs/>
                <w:color w:val="000000"/>
                <w:szCs w:val="22"/>
              </w:rPr>
            </w:pPr>
            <w:r w:rsidRPr="004339C5">
              <w:rPr>
                <w:rStyle w:val="Emphasis"/>
                <w:b/>
                <w:i w:val="0"/>
                <w:iCs/>
                <w:color w:val="000000"/>
                <w:szCs w:val="22"/>
              </w:rPr>
              <w:t>p reikšmė</w:t>
            </w:r>
          </w:p>
        </w:tc>
        <w:tc>
          <w:tcPr>
            <w:tcW w:w="2693" w:type="dxa"/>
          </w:tcPr>
          <w:p w14:paraId="614D3251" w14:textId="5BA140CF" w:rsidR="00B13B57" w:rsidRPr="004339C5" w:rsidRDefault="001C7902">
            <w:pPr>
              <w:jc w:val="center"/>
              <w:rPr>
                <w:szCs w:val="22"/>
              </w:rPr>
            </w:pPr>
            <w:r w:rsidRPr="004339C5">
              <w:rPr>
                <w:rFonts w:eastAsia="SimSun"/>
                <w:szCs w:val="22"/>
              </w:rPr>
              <w:t>&lt;</w:t>
            </w:r>
            <w:r w:rsidR="006622A0" w:rsidRPr="004339C5">
              <w:rPr>
                <w:rFonts w:eastAsia="SimSun"/>
                <w:szCs w:val="22"/>
              </w:rPr>
              <w:t xml:space="preserve"> </w:t>
            </w:r>
            <w:r w:rsidRPr="004339C5">
              <w:rPr>
                <w:rFonts w:eastAsia="SimSun"/>
                <w:szCs w:val="22"/>
              </w:rPr>
              <w:t>0,0001</w:t>
            </w:r>
          </w:p>
        </w:tc>
        <w:tc>
          <w:tcPr>
            <w:tcW w:w="2658" w:type="dxa"/>
          </w:tcPr>
          <w:p w14:paraId="69903460" w14:textId="77777777" w:rsidR="00B13B57" w:rsidRPr="004339C5" w:rsidRDefault="00B13B57">
            <w:pPr>
              <w:rPr>
                <w:b/>
                <w:iCs/>
                <w:szCs w:val="22"/>
                <w:vertAlign w:val="superscript"/>
              </w:rPr>
            </w:pPr>
          </w:p>
        </w:tc>
      </w:tr>
      <w:tr w:rsidR="00B13B57" w:rsidRPr="004339C5" w14:paraId="66C5FB95" w14:textId="77777777" w:rsidTr="003D7BA8">
        <w:trPr>
          <w:trHeight w:val="64"/>
        </w:trPr>
        <w:tc>
          <w:tcPr>
            <w:tcW w:w="3828" w:type="dxa"/>
          </w:tcPr>
          <w:p w14:paraId="26DEF822" w14:textId="77777777" w:rsidR="00B13B57" w:rsidRPr="004339C5" w:rsidRDefault="001C7902">
            <w:pPr>
              <w:rPr>
                <w:b/>
                <w:iCs/>
                <w:color w:val="000000"/>
                <w:szCs w:val="22"/>
              </w:rPr>
            </w:pPr>
            <w:r w:rsidRPr="004339C5">
              <w:rPr>
                <w:rFonts w:eastAsia="SimSun"/>
                <w:b/>
                <w:szCs w:val="22"/>
              </w:rPr>
              <w:t>Gydymo skirtumas</w:t>
            </w:r>
            <w:r w:rsidRPr="004339C5">
              <w:rPr>
                <w:rFonts w:eastAsia="SimSun"/>
                <w:b/>
                <w:szCs w:val="22"/>
                <w:vertAlign w:val="superscript"/>
              </w:rPr>
              <w:t>b</w:t>
            </w:r>
            <w:r w:rsidRPr="004339C5">
              <w:rPr>
                <w:rFonts w:eastAsia="SimSun"/>
                <w:b/>
                <w:szCs w:val="22"/>
              </w:rPr>
              <w:t xml:space="preserve"> (95 % PI)</w:t>
            </w:r>
          </w:p>
        </w:tc>
        <w:tc>
          <w:tcPr>
            <w:tcW w:w="2693" w:type="dxa"/>
          </w:tcPr>
          <w:p w14:paraId="52E1F369" w14:textId="77777777" w:rsidR="00B13B57" w:rsidRPr="004339C5" w:rsidRDefault="001C7902">
            <w:pPr>
              <w:jc w:val="center"/>
              <w:rPr>
                <w:b/>
                <w:szCs w:val="22"/>
              </w:rPr>
            </w:pPr>
            <w:r w:rsidRPr="004339C5">
              <w:rPr>
                <w:rFonts w:eastAsia="SimSun"/>
                <w:szCs w:val="22"/>
              </w:rPr>
              <w:t>–15,1 (–19,4; –10,8)</w:t>
            </w:r>
          </w:p>
        </w:tc>
        <w:tc>
          <w:tcPr>
            <w:tcW w:w="2658" w:type="dxa"/>
          </w:tcPr>
          <w:p w14:paraId="4143F2CA" w14:textId="77777777" w:rsidR="00B13B57" w:rsidRPr="004339C5" w:rsidRDefault="00B13B57">
            <w:pPr>
              <w:rPr>
                <w:b/>
                <w:iCs/>
                <w:szCs w:val="22"/>
                <w:vertAlign w:val="superscript"/>
              </w:rPr>
            </w:pPr>
          </w:p>
        </w:tc>
      </w:tr>
    </w:tbl>
    <w:p w14:paraId="545178EA" w14:textId="77777777" w:rsidR="00B13B57" w:rsidRPr="003D7BA8" w:rsidRDefault="001C7902">
      <w:pPr>
        <w:ind w:left="567" w:hanging="567"/>
        <w:rPr>
          <w:sz w:val="20"/>
        </w:rPr>
      </w:pPr>
      <w:r w:rsidRPr="003D7BA8">
        <w:rPr>
          <w:rFonts w:eastAsia="SimSun"/>
          <w:sz w:val="20"/>
          <w:vertAlign w:val="superscript"/>
        </w:rPr>
        <w:t>a</w:t>
      </w:r>
      <w:r w:rsidRPr="003D7BA8">
        <w:rPr>
          <w:rFonts w:eastAsia="SimSun"/>
          <w:sz w:val="20"/>
          <w:vertAlign w:val="superscript"/>
        </w:rPr>
        <w:tab/>
      </w:r>
      <w:r w:rsidRPr="003D7BA8">
        <w:rPr>
          <w:rFonts w:eastAsia="SimSun"/>
          <w:sz w:val="20"/>
        </w:rPr>
        <w:t xml:space="preserve">Duomenys išanalizuoti taikant mišrųjį kartotinių matavimų metodą (angl. </w:t>
      </w:r>
      <w:r w:rsidRPr="003D7BA8">
        <w:rPr>
          <w:rFonts w:eastAsia="SimSun"/>
          <w:i/>
          <w:sz w:val="20"/>
        </w:rPr>
        <w:t>Mixed Model Repeated Measures</w:t>
      </w:r>
      <w:r w:rsidRPr="003D7BA8">
        <w:rPr>
          <w:rFonts w:eastAsia="SimSun"/>
          <w:sz w:val="20"/>
        </w:rPr>
        <w:t>, MMRM). Į analizę įtraukti tik tų tiriamųjų duomenys, kurie atrinkti į gydymo grupę atsitiktinių imčių būdu, kuriems suleista bent viena injekcija, nustatyta pradinio lygio vertė ir atliktas bent vienas veiksmingumo įvertinimas po pradinio lygio nustatymo.</w:t>
      </w:r>
    </w:p>
    <w:p w14:paraId="54989787" w14:textId="77777777" w:rsidR="00B13B57" w:rsidRPr="003D7BA8" w:rsidRDefault="001C7902">
      <w:pPr>
        <w:ind w:left="567" w:hanging="567"/>
        <w:rPr>
          <w:sz w:val="20"/>
        </w:rPr>
      </w:pPr>
      <w:r w:rsidRPr="003D7BA8">
        <w:rPr>
          <w:rFonts w:eastAsia="SimSun"/>
          <w:sz w:val="20"/>
          <w:vertAlign w:val="superscript"/>
        </w:rPr>
        <w:t>b</w:t>
      </w:r>
      <w:r w:rsidRPr="003D7BA8">
        <w:rPr>
          <w:rFonts w:eastAsia="SimSun"/>
          <w:sz w:val="20"/>
          <w:vertAlign w:val="superscript"/>
        </w:rPr>
        <w:tab/>
      </w:r>
      <w:r w:rsidRPr="003D7BA8">
        <w:rPr>
          <w:rFonts w:eastAsia="SimSun"/>
          <w:sz w:val="20"/>
        </w:rPr>
        <w:t>Skirtumas (Abilify Maintena minus placebas) pagal mažiausiųjų kvadratų pokyčio, palyginti su pradinio lygio verte, vidurkį.</w:t>
      </w:r>
    </w:p>
    <w:p w14:paraId="7CF9ECCE" w14:textId="77777777" w:rsidR="00B13B57" w:rsidRPr="004339C5" w:rsidRDefault="00B13B57">
      <w:pPr>
        <w:rPr>
          <w:szCs w:val="22"/>
        </w:rPr>
      </w:pPr>
    </w:p>
    <w:p w14:paraId="1AFEA814" w14:textId="768C0245" w:rsidR="00B13B57" w:rsidRPr="004339C5" w:rsidRDefault="001C7902">
      <w:pPr>
        <w:rPr>
          <w:szCs w:val="22"/>
        </w:rPr>
      </w:pPr>
      <w:r w:rsidRPr="004339C5">
        <w:rPr>
          <w:rFonts w:eastAsia="SimSun"/>
          <w:szCs w:val="22"/>
        </w:rPr>
        <w:lastRenderedPageBreak/>
        <w:t xml:space="preserve">Taip pat nustatyta, kad Abilify Maintena </w:t>
      </w:r>
      <w:r w:rsidR="009C6BE0" w:rsidRPr="004339C5">
        <w:rPr>
          <w:szCs w:val="22"/>
        </w:rPr>
        <w:t xml:space="preserve">400 mg/300 mg </w:t>
      </w:r>
      <w:r w:rsidRPr="004339C5">
        <w:rPr>
          <w:rFonts w:eastAsia="SimSun"/>
          <w:szCs w:val="22"/>
        </w:rPr>
        <w:t xml:space="preserve">statistiškai reikšmingai pagerino simptomus, įvertintus </w:t>
      </w:r>
      <w:r w:rsidR="00591633" w:rsidRPr="004339C5">
        <w:rPr>
          <w:rFonts w:eastAsia="SimSun"/>
          <w:szCs w:val="22"/>
        </w:rPr>
        <w:t xml:space="preserve">klinikinės bendrojo šizofrenijos įspūdžio </w:t>
      </w:r>
      <w:r w:rsidR="00625E2E" w:rsidRPr="004339C5">
        <w:rPr>
          <w:rFonts w:eastAsia="SimSun"/>
          <w:szCs w:val="22"/>
        </w:rPr>
        <w:t xml:space="preserve">skalės (angl. </w:t>
      </w:r>
      <w:r w:rsidR="00625E2E" w:rsidRPr="003D7BA8">
        <w:rPr>
          <w:i/>
          <w:iCs/>
        </w:rPr>
        <w:t>Clinical Global Impressions Severity</w:t>
      </w:r>
      <w:r w:rsidR="00625E2E" w:rsidRPr="004339C5">
        <w:rPr>
          <w:rFonts w:eastAsia="SimSun"/>
          <w:szCs w:val="22"/>
        </w:rPr>
        <w:t xml:space="preserve">, </w:t>
      </w:r>
      <w:r w:rsidRPr="004339C5">
        <w:rPr>
          <w:rFonts w:eastAsia="SimSun"/>
          <w:szCs w:val="22"/>
        </w:rPr>
        <w:t>CGI</w:t>
      </w:r>
      <w:r w:rsidR="00625E2E" w:rsidRPr="004339C5">
        <w:rPr>
          <w:rFonts w:eastAsia="SimSun"/>
          <w:szCs w:val="22"/>
        </w:rPr>
        <w:t>-</w:t>
      </w:r>
      <w:r w:rsidRPr="004339C5">
        <w:rPr>
          <w:rFonts w:eastAsia="SimSun"/>
          <w:szCs w:val="22"/>
        </w:rPr>
        <w:t>S</w:t>
      </w:r>
      <w:r w:rsidR="00625E2E" w:rsidRPr="004339C5">
        <w:rPr>
          <w:rFonts w:eastAsia="SimSun"/>
          <w:szCs w:val="22"/>
        </w:rPr>
        <w:t>)</w:t>
      </w:r>
      <w:r w:rsidRPr="004339C5">
        <w:rPr>
          <w:rFonts w:eastAsia="SimSun"/>
          <w:szCs w:val="22"/>
        </w:rPr>
        <w:t xml:space="preserve"> balais, palyginus pokytį nuo pradinio lygio iki 10 savaitės.</w:t>
      </w:r>
    </w:p>
    <w:p w14:paraId="3682C9E1" w14:textId="77777777" w:rsidR="00B13B57" w:rsidRPr="004339C5" w:rsidRDefault="00B13B57">
      <w:pPr>
        <w:rPr>
          <w:szCs w:val="22"/>
        </w:rPr>
      </w:pPr>
    </w:p>
    <w:p w14:paraId="52878292" w14:textId="77777777" w:rsidR="00B13B57" w:rsidRPr="004339C5" w:rsidRDefault="001C7902">
      <w:pPr>
        <w:rPr>
          <w:rFonts w:eastAsia="SimSun"/>
          <w:szCs w:val="22"/>
        </w:rPr>
      </w:pPr>
      <w:r w:rsidRPr="004339C5">
        <w:rPr>
          <w:rFonts w:eastAsia="SimSun"/>
          <w:szCs w:val="22"/>
        </w:rPr>
        <w:t xml:space="preserve">Dalyvavimas asmeninėje ir socialinėje veikloje vertintas pagal Asmeninės ir socialinės veiklos (angl. </w:t>
      </w:r>
      <w:r w:rsidRPr="004339C5">
        <w:rPr>
          <w:rFonts w:eastAsia="SimSun"/>
          <w:i/>
          <w:szCs w:val="22"/>
        </w:rPr>
        <w:t>Personal and Social Performance</w:t>
      </w:r>
      <w:r w:rsidRPr="004339C5">
        <w:rPr>
          <w:rFonts w:eastAsia="SimSun"/>
          <w:szCs w:val="22"/>
        </w:rPr>
        <w:t>, PSP) skalę. PSP – tai validuota gydytojo vertinama skalė, kuria remiantis dalyvavimas asmeninėje ir socialinėje veikloje matuojamas pagal keturis pagrindinius aspektus: naudingoji socialinė veikla (pvz., darbas ir mokymasis), asmeniniai ir socialiniai santykiai, gebėjimas pasirūpinti savimi ir nepriimtinas bei agresyvus elgesys. 10-ąją savaitę nustatyta, kad gydymas Abilify Maintena 400 mg/300 mg buvo statistiškai reikšmingai naudingesnis, palyginti su placebu (+7,1; p &lt; 0,0001; 95 % PI: 4,1; 10,1; lyginimą atliekant pagal ANCOVA modelį (LOCF)).</w:t>
      </w:r>
    </w:p>
    <w:p w14:paraId="33A8FFF8" w14:textId="77777777" w:rsidR="00B13B57" w:rsidRPr="004339C5" w:rsidRDefault="00B13B57">
      <w:pPr>
        <w:rPr>
          <w:szCs w:val="22"/>
        </w:rPr>
      </w:pPr>
    </w:p>
    <w:p w14:paraId="75709A44" w14:textId="729E8796" w:rsidR="00B13B57" w:rsidRPr="004339C5" w:rsidRDefault="001C7902">
      <w:pPr>
        <w:rPr>
          <w:rFonts w:eastAsia="SimSun"/>
          <w:color w:val="000000"/>
          <w:szCs w:val="22"/>
        </w:rPr>
      </w:pPr>
      <w:r w:rsidRPr="004339C5">
        <w:rPr>
          <w:rFonts w:eastAsia="SimSun"/>
          <w:color w:val="000000"/>
          <w:szCs w:val="22"/>
        </w:rPr>
        <w:t xml:space="preserve">Nustatytos saugumo savybės atitiko žinomas Abilify Maintena </w:t>
      </w:r>
      <w:r w:rsidR="009C6BE0" w:rsidRPr="004339C5">
        <w:rPr>
          <w:szCs w:val="22"/>
        </w:rPr>
        <w:t xml:space="preserve">400 mg/300 mg </w:t>
      </w:r>
      <w:r w:rsidRPr="004339C5">
        <w:rPr>
          <w:rFonts w:eastAsia="SimSun"/>
          <w:color w:val="000000"/>
          <w:szCs w:val="22"/>
        </w:rPr>
        <w:t>savybes, tačiau nustatyta skirtumų, lyginant su palaikomuoju vartojimu gydant šizofreniją. Trumpalaikiame (12 savaičių trukmės), atsitiktinių imčių, dvigubai koduotame, placebu kontroliuojamame tyrime Abilify Maintena 400</w:t>
      </w:r>
      <w:r w:rsidRPr="004339C5">
        <w:rPr>
          <w:rFonts w:eastAsia="SimSun"/>
          <w:szCs w:val="22"/>
        </w:rPr>
        <w:t> </w:t>
      </w:r>
      <w:r w:rsidRPr="004339C5">
        <w:rPr>
          <w:rFonts w:eastAsia="SimSun"/>
          <w:color w:val="000000"/>
          <w:szCs w:val="22"/>
        </w:rPr>
        <w:t>mg/300</w:t>
      </w:r>
      <w:r w:rsidRPr="004339C5">
        <w:rPr>
          <w:rFonts w:eastAsia="SimSun"/>
          <w:szCs w:val="22"/>
        </w:rPr>
        <w:t> </w:t>
      </w:r>
      <w:r w:rsidRPr="004339C5">
        <w:rPr>
          <w:rFonts w:eastAsia="SimSun"/>
          <w:color w:val="000000"/>
          <w:szCs w:val="22"/>
        </w:rPr>
        <w:t xml:space="preserve">mg gydytiems tiriamiesiems simptomai, kaip antai svorio padidėjimas ir akatizija, pasireiškė ne mažiau nei dukart dažniau nei placebo grupėje. Svoris ≥7 % nuo pradinio lygio iki paskutinio vizito (12 savaitę) Abilify Maintena </w:t>
      </w:r>
      <w:r w:rsidR="009C6BE0" w:rsidRPr="004339C5">
        <w:rPr>
          <w:szCs w:val="22"/>
        </w:rPr>
        <w:t xml:space="preserve">400 mg/300 mg </w:t>
      </w:r>
      <w:r w:rsidRPr="004339C5">
        <w:rPr>
          <w:rFonts w:eastAsia="SimSun"/>
          <w:color w:val="000000"/>
          <w:szCs w:val="22"/>
        </w:rPr>
        <w:t xml:space="preserve">grupėje padidėjo 21,5 % tiriamųjų, palyginti su 8,5 % placebo grupėje. Dažniausiai stebėtas EPS simptomas buvo akatizija (Abilify Maintena </w:t>
      </w:r>
      <w:r w:rsidR="009C6BE0" w:rsidRPr="004339C5">
        <w:rPr>
          <w:szCs w:val="22"/>
        </w:rPr>
        <w:t xml:space="preserve">400 mg/300 mg </w:t>
      </w:r>
      <w:r w:rsidRPr="004339C5">
        <w:rPr>
          <w:rFonts w:eastAsia="SimSun"/>
          <w:color w:val="000000"/>
          <w:szCs w:val="22"/>
        </w:rPr>
        <w:t>grupėje – 11,4</w:t>
      </w:r>
      <w:r w:rsidRPr="004339C5">
        <w:rPr>
          <w:rFonts w:eastAsia="SimSun"/>
          <w:szCs w:val="22"/>
        </w:rPr>
        <w:t> </w:t>
      </w:r>
      <w:r w:rsidRPr="004339C5">
        <w:rPr>
          <w:rFonts w:eastAsia="SimSun"/>
          <w:color w:val="000000"/>
          <w:szCs w:val="22"/>
        </w:rPr>
        <w:t>%, o placebo grupėje – 3,5 %).</w:t>
      </w:r>
    </w:p>
    <w:p w14:paraId="7BDB2659" w14:textId="77777777" w:rsidR="00B13B57" w:rsidRPr="004339C5" w:rsidRDefault="00B13B57">
      <w:pPr>
        <w:rPr>
          <w:rStyle w:val="Emphasis"/>
          <w:i w:val="0"/>
          <w:iCs/>
          <w:color w:val="000000"/>
          <w:szCs w:val="22"/>
        </w:rPr>
      </w:pPr>
    </w:p>
    <w:p w14:paraId="215B2A15" w14:textId="77777777" w:rsidR="00B13B57" w:rsidRPr="004339C5" w:rsidRDefault="001C7902">
      <w:pPr>
        <w:keepNext/>
        <w:rPr>
          <w:rStyle w:val="Emphasis"/>
          <w:i w:val="0"/>
          <w:color w:val="000000"/>
          <w:szCs w:val="22"/>
          <w:u w:val="single"/>
        </w:rPr>
      </w:pPr>
      <w:r w:rsidRPr="004339C5">
        <w:rPr>
          <w:rStyle w:val="Emphasis"/>
          <w:i w:val="0"/>
          <w:color w:val="000000"/>
          <w:szCs w:val="22"/>
          <w:u w:val="single"/>
        </w:rPr>
        <w:t>Vaikų populiacija</w:t>
      </w:r>
    </w:p>
    <w:p w14:paraId="416A23F2" w14:textId="77777777" w:rsidR="00B13B57" w:rsidRPr="004339C5" w:rsidRDefault="00B13B57">
      <w:pPr>
        <w:keepNext/>
        <w:rPr>
          <w:rStyle w:val="Emphasis"/>
          <w:i w:val="0"/>
          <w:iCs/>
          <w:color w:val="000000"/>
          <w:szCs w:val="22"/>
        </w:rPr>
      </w:pPr>
    </w:p>
    <w:p w14:paraId="1FF1DD39" w14:textId="77777777" w:rsidR="00B13B57" w:rsidRPr="004339C5" w:rsidRDefault="001C7902">
      <w:pPr>
        <w:rPr>
          <w:rStyle w:val="Emphasis"/>
          <w:b/>
          <w:i w:val="0"/>
          <w:iCs/>
          <w:color w:val="000000"/>
          <w:szCs w:val="22"/>
        </w:rPr>
      </w:pPr>
      <w:r w:rsidRPr="004339C5">
        <w:rPr>
          <w:rStyle w:val="Emphasis"/>
          <w:i w:val="0"/>
          <w:iCs/>
          <w:color w:val="000000"/>
          <w:szCs w:val="22"/>
        </w:rPr>
        <w:t>Europos vaistų agentūra atleido nuo įsipareigojimo pateikti Abilify Maintena tyrimų su visais vaikų populiacijos pogrupiais duomenis šizofrenijos indikacijai (</w:t>
      </w:r>
      <w:r w:rsidRPr="004339C5">
        <w:t>vartojimo vaikams informacija pateikiama</w:t>
      </w:r>
      <w:r w:rsidRPr="004339C5">
        <w:rPr>
          <w:rStyle w:val="Emphasis"/>
          <w:i w:val="0"/>
          <w:iCs/>
          <w:color w:val="000000"/>
          <w:szCs w:val="22"/>
        </w:rPr>
        <w:t xml:space="preserve"> 4.2 </w:t>
      </w:r>
      <w:r w:rsidRPr="004339C5">
        <w:t>skyriuje</w:t>
      </w:r>
      <w:r w:rsidRPr="004339C5">
        <w:rPr>
          <w:rStyle w:val="Emphasis"/>
          <w:i w:val="0"/>
          <w:iCs/>
          <w:color w:val="000000"/>
          <w:szCs w:val="22"/>
        </w:rPr>
        <w:t>).</w:t>
      </w:r>
    </w:p>
    <w:p w14:paraId="1CC0932C" w14:textId="77777777" w:rsidR="00B13B57" w:rsidRPr="004339C5" w:rsidRDefault="00B13B57">
      <w:pPr>
        <w:ind w:left="567" w:hanging="567"/>
        <w:rPr>
          <w:rStyle w:val="Emphasis"/>
          <w:i w:val="0"/>
          <w:iCs/>
          <w:color w:val="000000"/>
          <w:szCs w:val="22"/>
        </w:rPr>
      </w:pPr>
    </w:p>
    <w:p w14:paraId="22DAD30E"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t>5.2</w:t>
      </w:r>
      <w:r w:rsidRPr="004339C5">
        <w:rPr>
          <w:rStyle w:val="Emphasis"/>
          <w:b/>
          <w:i w:val="0"/>
          <w:iCs/>
          <w:color w:val="000000"/>
          <w:szCs w:val="22"/>
        </w:rPr>
        <w:tab/>
        <w:t>Farmakokinetinės savybės</w:t>
      </w:r>
    </w:p>
    <w:p w14:paraId="3FDF9248" w14:textId="77777777" w:rsidR="00B13B57" w:rsidRPr="004339C5" w:rsidRDefault="00B13B57">
      <w:pPr>
        <w:keepNext/>
        <w:rPr>
          <w:rStyle w:val="Emphasis"/>
          <w:i w:val="0"/>
          <w:iCs/>
          <w:color w:val="000000"/>
          <w:szCs w:val="22"/>
        </w:rPr>
      </w:pPr>
    </w:p>
    <w:p w14:paraId="7EFBB7F5"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t>Absorbcija</w:t>
      </w:r>
    </w:p>
    <w:p w14:paraId="19CD301C" w14:textId="77777777" w:rsidR="00B13B57" w:rsidRPr="004339C5" w:rsidRDefault="00B13B57">
      <w:pPr>
        <w:keepNext/>
        <w:rPr>
          <w:rStyle w:val="Emphasis"/>
          <w:i w:val="0"/>
          <w:iCs/>
          <w:color w:val="000000"/>
          <w:szCs w:val="22"/>
        </w:rPr>
      </w:pPr>
    </w:p>
    <w:p w14:paraId="6FBB709F" w14:textId="374E0978" w:rsidR="00B13B57" w:rsidRPr="004339C5" w:rsidRDefault="001C7902">
      <w:pPr>
        <w:rPr>
          <w:rStyle w:val="Emphasis"/>
          <w:i w:val="0"/>
          <w:iCs/>
          <w:color w:val="000000"/>
          <w:szCs w:val="22"/>
        </w:rPr>
      </w:pPr>
      <w:r w:rsidRPr="004339C5">
        <w:rPr>
          <w:rStyle w:val="Emphasis"/>
          <w:i w:val="0"/>
          <w:iCs/>
          <w:color w:val="000000"/>
          <w:szCs w:val="22"/>
        </w:rPr>
        <w:t xml:space="preserve">Aripiprazolo absorbcija į sisteminę kraujotaką suleidus Abilify Maintena </w:t>
      </w:r>
      <w:r w:rsidR="009C6BE0" w:rsidRPr="004339C5">
        <w:rPr>
          <w:szCs w:val="22"/>
        </w:rPr>
        <w:t xml:space="preserve">400 mg/300 mg </w:t>
      </w:r>
      <w:r w:rsidRPr="004339C5">
        <w:rPr>
          <w:rStyle w:val="Emphasis"/>
          <w:i w:val="0"/>
          <w:iCs/>
          <w:color w:val="000000"/>
          <w:szCs w:val="22"/>
        </w:rPr>
        <w:t xml:space="preserve">yra lėta ir pailgėjusi dėl lėto aripiprazolo dalelių tirpumo. Abilify Maintena </w:t>
      </w:r>
      <w:r w:rsidR="009C6BE0" w:rsidRPr="004339C5">
        <w:rPr>
          <w:szCs w:val="22"/>
        </w:rPr>
        <w:t xml:space="preserve">400 mg/300 mg </w:t>
      </w:r>
      <w:r w:rsidRPr="004339C5">
        <w:rPr>
          <w:rStyle w:val="Emphasis"/>
          <w:i w:val="0"/>
          <w:iCs/>
          <w:color w:val="000000"/>
          <w:szCs w:val="22"/>
        </w:rPr>
        <w:t>vidutinis absorbcijos pusperiodis yra 28 dienos. Aripiprazolo absorbcija po</w:t>
      </w:r>
      <w:r w:rsidRPr="004339C5">
        <w:rPr>
          <w:bCs/>
          <w:szCs w:val="22"/>
        </w:rPr>
        <w:t xml:space="preserve"> depozitinės formos leidimo į raumenis buvo visiškai panaši kaip įprastos (tiesioginio atpalaidavimo) formos, leidžiamos į raumenis. </w:t>
      </w:r>
      <w:r w:rsidRPr="004339C5">
        <w:rPr>
          <w:color w:val="000000"/>
          <w:szCs w:val="22"/>
        </w:rPr>
        <w:t>Pagal dozę koreguotos depozitinės formos C</w:t>
      </w:r>
      <w:r w:rsidRPr="004339C5">
        <w:rPr>
          <w:color w:val="000000"/>
          <w:szCs w:val="22"/>
          <w:vertAlign w:val="subscript"/>
        </w:rPr>
        <w:t>max</w:t>
      </w:r>
      <w:r w:rsidRPr="004339C5">
        <w:rPr>
          <w:color w:val="000000"/>
          <w:szCs w:val="22"/>
        </w:rPr>
        <w:t xml:space="preserve"> vertės sudarė maždaug 5 % leidžiamos į raumenis įprastos formos C</w:t>
      </w:r>
      <w:r w:rsidRPr="004339C5">
        <w:rPr>
          <w:color w:val="000000"/>
          <w:szCs w:val="22"/>
          <w:vertAlign w:val="subscript"/>
        </w:rPr>
        <w:t>max</w:t>
      </w:r>
      <w:r w:rsidRPr="004339C5">
        <w:rPr>
          <w:color w:val="000000"/>
          <w:szCs w:val="22"/>
        </w:rPr>
        <w:t>.</w:t>
      </w:r>
      <w:r w:rsidRPr="004339C5">
        <w:rPr>
          <w:szCs w:val="22"/>
        </w:rPr>
        <w:t xml:space="preserve"> Po vienos Abilify Maintena </w:t>
      </w:r>
      <w:r w:rsidR="009C6BE0" w:rsidRPr="004339C5">
        <w:rPr>
          <w:szCs w:val="22"/>
        </w:rPr>
        <w:t xml:space="preserve">400 mg/300 mg </w:t>
      </w:r>
      <w:r w:rsidRPr="004339C5">
        <w:rPr>
          <w:szCs w:val="22"/>
        </w:rPr>
        <w:t>dozės injekcijos į deltinį raumenį ir į sėdmens raumenį abejose injekcijos vietose absorbcijos laipsnis (AUC) buvo panašus, tačiau absorbcijos greitis (C</w:t>
      </w:r>
      <w:r w:rsidRPr="004339C5">
        <w:rPr>
          <w:szCs w:val="22"/>
          <w:vertAlign w:val="subscript"/>
        </w:rPr>
        <w:t>max</w:t>
      </w:r>
      <w:r w:rsidRPr="004339C5">
        <w:rPr>
          <w:szCs w:val="22"/>
        </w:rPr>
        <w:t>) buvo didesnis po injekcijos į deltinį raumenį. Po kartotinių dozių injekcijų į raumenis aripiprazolo koncentracija plazmoje palaipsniui didėja ir pasiekia didžiausią koncentraciją plazmoje per 7 dienų (t</w:t>
      </w:r>
      <w:r w:rsidRPr="004339C5">
        <w:rPr>
          <w:szCs w:val="22"/>
          <w:vertAlign w:val="subscript"/>
        </w:rPr>
        <w:t>max</w:t>
      </w:r>
      <w:r w:rsidRPr="004339C5">
        <w:rPr>
          <w:szCs w:val="22"/>
        </w:rPr>
        <w:t>) medianą po injekcijos į sėdmens raumenį ir per 4 dienų medianą po injekcijos į deltinį raumenį. Paprastai tiriamajam asmeniui pusiausvyrinė koncentracija buvo pasiekta po ketvirtosios dozės abejose injekcijos vietose.</w:t>
      </w:r>
      <w:r w:rsidRPr="004339C5">
        <w:rPr>
          <w:rStyle w:val="Emphasis"/>
          <w:i w:val="0"/>
          <w:iCs/>
          <w:color w:val="000000"/>
          <w:szCs w:val="22"/>
        </w:rPr>
        <w:t xml:space="preserve"> Aripiprazolo ir dehidroaripiprazolo koncentracijų ir AUC parametrų mažesnis negu dozei proporcingas padidėjimas stebėtas po kasmėnesinės 400 mg ir 300 mg Abilify Maintena injekcijos.</w:t>
      </w:r>
    </w:p>
    <w:p w14:paraId="04DC646C" w14:textId="77777777" w:rsidR="00B13B57" w:rsidRPr="004339C5" w:rsidRDefault="00B13B57">
      <w:pPr>
        <w:rPr>
          <w:rStyle w:val="Emphasis"/>
          <w:i w:val="0"/>
          <w:iCs/>
          <w:color w:val="000000"/>
          <w:szCs w:val="22"/>
        </w:rPr>
      </w:pPr>
    </w:p>
    <w:p w14:paraId="16054300" w14:textId="77777777" w:rsidR="00B13B57" w:rsidRPr="004339C5" w:rsidRDefault="001C7902">
      <w:pPr>
        <w:rPr>
          <w:rStyle w:val="Emphasis"/>
          <w:i w:val="0"/>
          <w:iCs/>
          <w:color w:val="000000"/>
          <w:szCs w:val="22"/>
        </w:rPr>
      </w:pPr>
      <w:r w:rsidRPr="004339C5">
        <w:rPr>
          <w:rStyle w:val="Emphasis"/>
          <w:i w:val="0"/>
          <w:iCs/>
          <w:color w:val="000000"/>
          <w:szCs w:val="22"/>
          <w:u w:val="single"/>
        </w:rPr>
        <w:t>Pasiskirstymas</w:t>
      </w:r>
    </w:p>
    <w:p w14:paraId="62E82094" w14:textId="77777777" w:rsidR="00B13B57" w:rsidRPr="004339C5" w:rsidRDefault="00B13B57">
      <w:pPr>
        <w:rPr>
          <w:rStyle w:val="Emphasis"/>
          <w:i w:val="0"/>
          <w:iCs/>
          <w:color w:val="000000"/>
          <w:szCs w:val="22"/>
        </w:rPr>
      </w:pPr>
    </w:p>
    <w:p w14:paraId="7E36B5D6" w14:textId="77777777" w:rsidR="00B13B57" w:rsidRPr="004339C5" w:rsidRDefault="001C7902">
      <w:pPr>
        <w:rPr>
          <w:rStyle w:val="Emphasis"/>
          <w:i w:val="0"/>
          <w:iCs/>
          <w:color w:val="000000"/>
          <w:szCs w:val="22"/>
        </w:rPr>
      </w:pPr>
      <w:r w:rsidRPr="004339C5">
        <w:rPr>
          <w:rStyle w:val="Emphasis"/>
          <w:i w:val="0"/>
          <w:iCs/>
          <w:color w:val="000000"/>
          <w:szCs w:val="22"/>
        </w:rPr>
        <w:t>Remiantis geriamojo aripiprazolo tyrimų rezultatais, aripiprazolas plačiai pasiskirsto organizme, o tariamas pasiskirstymo tūris yra 4,9 l/kg, kas reiškia didelį ekstravaskulinį pasiskirstymą. Esant terapinei koncentracijai, daugiau kaip 99 % aripiprazolo ir dehidroaripiprazolo būna prisijungę prie serumo baltymų, ypač albumino.</w:t>
      </w:r>
    </w:p>
    <w:p w14:paraId="13EADE69" w14:textId="77777777" w:rsidR="00B13B57" w:rsidRPr="004339C5" w:rsidRDefault="00B13B57">
      <w:pPr>
        <w:rPr>
          <w:rStyle w:val="Emphasis"/>
          <w:i w:val="0"/>
          <w:iCs/>
          <w:color w:val="000000"/>
          <w:szCs w:val="22"/>
        </w:rPr>
      </w:pPr>
    </w:p>
    <w:p w14:paraId="34632BCD" w14:textId="77777777" w:rsidR="00B13B57" w:rsidRPr="004339C5" w:rsidRDefault="001C7902" w:rsidP="003D7BA8">
      <w:pPr>
        <w:keepNext/>
        <w:rPr>
          <w:rStyle w:val="Emphasis"/>
          <w:i w:val="0"/>
          <w:iCs/>
          <w:color w:val="000000"/>
          <w:szCs w:val="22"/>
        </w:rPr>
      </w:pPr>
      <w:r w:rsidRPr="004339C5">
        <w:rPr>
          <w:rStyle w:val="Emphasis"/>
          <w:i w:val="0"/>
          <w:iCs/>
          <w:color w:val="000000"/>
          <w:szCs w:val="22"/>
          <w:u w:val="single"/>
        </w:rPr>
        <w:t>Biotransformacija</w:t>
      </w:r>
    </w:p>
    <w:p w14:paraId="5B942027" w14:textId="77777777" w:rsidR="00B13B57" w:rsidRPr="004339C5" w:rsidRDefault="00B13B57" w:rsidP="003D7BA8">
      <w:pPr>
        <w:keepNext/>
        <w:rPr>
          <w:rStyle w:val="Emphasis"/>
          <w:i w:val="0"/>
          <w:iCs/>
          <w:color w:val="000000"/>
          <w:szCs w:val="22"/>
        </w:rPr>
      </w:pPr>
    </w:p>
    <w:p w14:paraId="5CA25959" w14:textId="4FE06200" w:rsidR="00B13B57" w:rsidRPr="004339C5" w:rsidRDefault="001C7902">
      <w:pPr>
        <w:rPr>
          <w:rStyle w:val="Emphasis"/>
          <w:i w:val="0"/>
          <w:iCs/>
          <w:color w:val="000000"/>
          <w:szCs w:val="22"/>
        </w:rPr>
      </w:pPr>
      <w:r w:rsidRPr="004339C5">
        <w:rPr>
          <w:rStyle w:val="Emphasis"/>
          <w:i w:val="0"/>
          <w:iCs/>
          <w:color w:val="000000"/>
          <w:szCs w:val="22"/>
        </w:rPr>
        <w:t xml:space="preserve">Aripiprazolas intensyviai metabolizuojamas kepenyse, daugiausia trimis biotransformacijos būdais: dehidrogenacijos, hidroksilinimo ir N-dealkilinimo. Remiantis tyrimais </w:t>
      </w:r>
      <w:r w:rsidRPr="004339C5">
        <w:rPr>
          <w:rStyle w:val="Emphasis"/>
          <w:iCs/>
          <w:color w:val="000000"/>
          <w:szCs w:val="22"/>
        </w:rPr>
        <w:t>in vitro</w:t>
      </w:r>
      <w:r w:rsidRPr="004339C5">
        <w:rPr>
          <w:rStyle w:val="Emphasis"/>
          <w:i w:val="0"/>
          <w:iCs/>
          <w:color w:val="000000"/>
          <w:szCs w:val="22"/>
        </w:rPr>
        <w:t xml:space="preserve">, fermentai CYP3A4 ir </w:t>
      </w:r>
      <w:r w:rsidRPr="004339C5">
        <w:rPr>
          <w:rStyle w:val="Emphasis"/>
          <w:i w:val="0"/>
          <w:iCs/>
          <w:color w:val="000000"/>
          <w:szCs w:val="22"/>
        </w:rPr>
        <w:lastRenderedPageBreak/>
        <w:t xml:space="preserve">CYP2D6 atsako už aripiprazolo dehidrogenaciją ir hidroksilinimą, o N-dealkilinimą katalizuoja CYP3A4. Aripiprazolas yra vyraujanti šio vaistinio preparato dalis sisteminėje kraujotakoje. Paskyrus kelias Abilify Maintena </w:t>
      </w:r>
      <w:r w:rsidR="009C6BE0" w:rsidRPr="004339C5">
        <w:rPr>
          <w:szCs w:val="22"/>
        </w:rPr>
        <w:t xml:space="preserve">400 mg/300 mg </w:t>
      </w:r>
      <w:r w:rsidRPr="004339C5">
        <w:rPr>
          <w:rStyle w:val="Emphasis"/>
          <w:i w:val="0"/>
          <w:iCs/>
          <w:color w:val="000000"/>
          <w:szCs w:val="22"/>
        </w:rPr>
        <w:t xml:space="preserve">dozes, dehidroaripiprazolas, veiklusis metabolitas, sudaro apytiksliai nuo </w:t>
      </w:r>
      <w:r w:rsidRPr="004339C5">
        <w:rPr>
          <w:rStyle w:val="Emphasis"/>
          <w:i w:val="0"/>
          <w:color w:val="000000"/>
          <w:szCs w:val="22"/>
        </w:rPr>
        <w:t>29,1 % iki 32,5</w:t>
      </w:r>
      <w:r w:rsidRPr="004339C5">
        <w:rPr>
          <w:rStyle w:val="Emphasis"/>
          <w:i w:val="0"/>
          <w:iCs/>
          <w:color w:val="000000"/>
          <w:szCs w:val="22"/>
        </w:rPr>
        <w:t> % aripiprazolo AUC plazmoje.</w:t>
      </w:r>
    </w:p>
    <w:p w14:paraId="5B4A9BB9" w14:textId="77777777" w:rsidR="00B13B57" w:rsidRPr="004339C5" w:rsidRDefault="00B13B57">
      <w:pPr>
        <w:rPr>
          <w:rStyle w:val="Emphasis"/>
          <w:i w:val="0"/>
          <w:iCs/>
          <w:color w:val="000000"/>
          <w:szCs w:val="22"/>
        </w:rPr>
      </w:pPr>
    </w:p>
    <w:p w14:paraId="5844F3BA" w14:textId="77777777" w:rsidR="00B13B57" w:rsidRPr="004339C5" w:rsidRDefault="001C7902">
      <w:pPr>
        <w:keepNext/>
        <w:rPr>
          <w:rStyle w:val="Emphasis"/>
          <w:i w:val="0"/>
          <w:iCs/>
          <w:color w:val="000000"/>
          <w:szCs w:val="22"/>
        </w:rPr>
      </w:pPr>
      <w:r w:rsidRPr="004339C5">
        <w:rPr>
          <w:rStyle w:val="Emphasis"/>
          <w:i w:val="0"/>
          <w:iCs/>
          <w:color w:val="000000"/>
          <w:szCs w:val="22"/>
          <w:u w:val="single"/>
        </w:rPr>
        <w:t>Eliminacija</w:t>
      </w:r>
    </w:p>
    <w:p w14:paraId="68471982" w14:textId="77777777" w:rsidR="00B13B57" w:rsidRPr="004339C5" w:rsidRDefault="00B13B57">
      <w:pPr>
        <w:keepNext/>
        <w:rPr>
          <w:rStyle w:val="Emphasis"/>
          <w:i w:val="0"/>
          <w:iCs/>
          <w:color w:val="000000"/>
          <w:szCs w:val="22"/>
        </w:rPr>
      </w:pPr>
    </w:p>
    <w:p w14:paraId="0AAA827F" w14:textId="73A71480" w:rsidR="00B13B57" w:rsidRPr="004339C5" w:rsidRDefault="001C7902">
      <w:pPr>
        <w:rPr>
          <w:rStyle w:val="Emphasis"/>
          <w:i w:val="0"/>
          <w:iCs/>
          <w:color w:val="000000"/>
          <w:szCs w:val="22"/>
        </w:rPr>
      </w:pPr>
      <w:r w:rsidRPr="004339C5">
        <w:rPr>
          <w:rStyle w:val="Emphasis"/>
          <w:i w:val="0"/>
          <w:iCs/>
          <w:color w:val="000000"/>
          <w:szCs w:val="22"/>
        </w:rPr>
        <w:t xml:space="preserve">Paskyrus kelias Abilify Maintena </w:t>
      </w:r>
      <w:r w:rsidR="009C6BE0" w:rsidRPr="004339C5">
        <w:rPr>
          <w:szCs w:val="22"/>
        </w:rPr>
        <w:t xml:space="preserve">400 mg/300 mg </w:t>
      </w:r>
      <w:r w:rsidRPr="004339C5">
        <w:rPr>
          <w:rStyle w:val="Emphasis"/>
          <w:i w:val="0"/>
          <w:iCs/>
          <w:color w:val="000000"/>
          <w:szCs w:val="22"/>
        </w:rPr>
        <w:t xml:space="preserve">dozes, vidutinis aripiprazolo galutinės eliminacijos pusperiodis yra atitinkamai </w:t>
      </w:r>
      <w:r w:rsidRPr="004339C5">
        <w:rPr>
          <w:rStyle w:val="Emphasis"/>
          <w:i w:val="0"/>
          <w:color w:val="000000"/>
          <w:szCs w:val="22"/>
        </w:rPr>
        <w:t>46,5 dienos ir 29,9 </w:t>
      </w:r>
      <w:r w:rsidRPr="004339C5">
        <w:rPr>
          <w:rStyle w:val="Emphasis"/>
          <w:i w:val="0"/>
          <w:iCs/>
          <w:color w:val="000000"/>
          <w:szCs w:val="22"/>
        </w:rPr>
        <w:t xml:space="preserve">dienos, tikriausiai dėl </w:t>
      </w:r>
      <w:r w:rsidRPr="004339C5">
        <w:rPr>
          <w:szCs w:val="22"/>
        </w:rPr>
        <w:t>absorbcijos greičio apribotos kinetikos.</w:t>
      </w:r>
      <w:r w:rsidRPr="004339C5">
        <w:rPr>
          <w:rStyle w:val="Emphasis"/>
          <w:i w:val="0"/>
          <w:iCs/>
          <w:color w:val="000000"/>
          <w:szCs w:val="22"/>
        </w:rPr>
        <w:t xml:space="preserve"> Išgėrus vieną [</w:t>
      </w:r>
      <w:r w:rsidRPr="004339C5">
        <w:rPr>
          <w:rStyle w:val="Emphasis"/>
          <w:i w:val="0"/>
          <w:iCs/>
          <w:color w:val="000000"/>
          <w:szCs w:val="22"/>
          <w:vertAlign w:val="superscript"/>
        </w:rPr>
        <w:t>14</w:t>
      </w:r>
      <w:r w:rsidRPr="004339C5">
        <w:rPr>
          <w:rStyle w:val="Emphasis"/>
          <w:i w:val="0"/>
          <w:iCs/>
          <w:color w:val="000000"/>
          <w:szCs w:val="22"/>
        </w:rPr>
        <w:t>C] žymėto aripiprazolo dozę, apie 27 % suvartoto radioaktyvumo randama šlapime, apie 60 % – išmatose. Mažiau kaip 1 % nepakitusio aripiprazolo išskiriama su šlapimu ir apie 18 % nepakitusio randama išmatose.</w:t>
      </w:r>
    </w:p>
    <w:p w14:paraId="4A5CF5B0" w14:textId="77777777" w:rsidR="00B13B57" w:rsidRPr="004339C5" w:rsidRDefault="00B13B57">
      <w:pPr>
        <w:rPr>
          <w:rStyle w:val="Emphasis"/>
          <w:i w:val="0"/>
          <w:iCs/>
          <w:color w:val="000000"/>
          <w:szCs w:val="22"/>
        </w:rPr>
      </w:pPr>
    </w:p>
    <w:p w14:paraId="6B4A3993" w14:textId="77777777" w:rsidR="00B13B57" w:rsidRPr="004339C5" w:rsidRDefault="001C7902">
      <w:pPr>
        <w:keepNext/>
        <w:rPr>
          <w:rStyle w:val="Emphasis"/>
          <w:i w:val="0"/>
          <w:iCs/>
          <w:color w:val="000000"/>
          <w:szCs w:val="22"/>
          <w:u w:val="single"/>
        </w:rPr>
      </w:pPr>
      <w:r w:rsidRPr="004339C5">
        <w:rPr>
          <w:rStyle w:val="Emphasis"/>
          <w:i w:val="0"/>
          <w:iCs/>
          <w:color w:val="000000"/>
          <w:szCs w:val="22"/>
          <w:u w:val="single"/>
        </w:rPr>
        <w:t>Farmakokinetika ypatingų grupių pacientų organizme</w:t>
      </w:r>
    </w:p>
    <w:p w14:paraId="198FB809" w14:textId="77777777" w:rsidR="00B13B57" w:rsidRPr="004339C5" w:rsidRDefault="00B13B57">
      <w:pPr>
        <w:keepNext/>
        <w:rPr>
          <w:rStyle w:val="Emphasis"/>
          <w:i w:val="0"/>
          <w:iCs/>
          <w:color w:val="000000"/>
          <w:szCs w:val="22"/>
        </w:rPr>
      </w:pPr>
    </w:p>
    <w:p w14:paraId="39940005" w14:textId="77777777" w:rsidR="00B13B57" w:rsidRPr="004339C5" w:rsidRDefault="001C7902">
      <w:pPr>
        <w:rPr>
          <w:rStyle w:val="Emphasis"/>
          <w:iCs/>
          <w:color w:val="000000"/>
          <w:szCs w:val="22"/>
        </w:rPr>
      </w:pPr>
      <w:r w:rsidRPr="004339C5">
        <w:rPr>
          <w:rStyle w:val="Emphasis"/>
          <w:iCs/>
          <w:color w:val="000000"/>
          <w:szCs w:val="22"/>
        </w:rPr>
        <w:t>Pacientai, kurių nepakankamas CYP2D6 metabolizmas</w:t>
      </w:r>
    </w:p>
    <w:p w14:paraId="7DD195FB" w14:textId="6BCA6C2E" w:rsidR="00B13B57" w:rsidRPr="004339C5" w:rsidRDefault="001C7902">
      <w:pPr>
        <w:rPr>
          <w:rStyle w:val="Emphasis"/>
          <w:i w:val="0"/>
          <w:iCs/>
          <w:color w:val="000000"/>
          <w:szCs w:val="22"/>
        </w:rPr>
      </w:pPr>
      <w:r w:rsidRPr="004339C5">
        <w:rPr>
          <w:rStyle w:val="Emphasis"/>
          <w:i w:val="0"/>
          <w:iCs/>
          <w:color w:val="000000"/>
          <w:szCs w:val="22"/>
        </w:rPr>
        <w:t xml:space="preserve">Remiantis Abilify Maintena </w:t>
      </w:r>
      <w:r w:rsidR="009C6BE0" w:rsidRPr="004339C5">
        <w:rPr>
          <w:szCs w:val="22"/>
        </w:rPr>
        <w:t xml:space="preserve">400 mg/300 mg </w:t>
      </w:r>
      <w:r w:rsidRPr="004339C5">
        <w:rPr>
          <w:rStyle w:val="Emphasis"/>
          <w:i w:val="0"/>
          <w:iCs/>
          <w:color w:val="000000"/>
          <w:szCs w:val="22"/>
        </w:rPr>
        <w:t xml:space="preserve">populiacijos farmakokinetikos vertinimu, bendras viso kūno aripiprazolo klirensas buvo 3,71 l/h pacientams, kurių CYP2D6 metabolizmas </w:t>
      </w:r>
      <w:r w:rsidR="00625E2E" w:rsidRPr="004339C5">
        <w:rPr>
          <w:rStyle w:val="Emphasis"/>
          <w:i w:val="0"/>
          <w:iCs/>
          <w:color w:val="000000"/>
          <w:szCs w:val="22"/>
        </w:rPr>
        <w:t>normalus</w:t>
      </w:r>
      <w:r w:rsidRPr="004339C5">
        <w:rPr>
          <w:rStyle w:val="Emphasis"/>
          <w:i w:val="0"/>
          <w:iCs/>
          <w:color w:val="000000"/>
          <w:szCs w:val="22"/>
        </w:rPr>
        <w:t>, ir maždaug 1,88 l/h (apytiksliai 50 % mažesnis) pacientams, kurių CYP2D6 metabolizmas yra nepakankamas (dozavimo rekomendacijas žr. 4.2 skyrių).</w:t>
      </w:r>
    </w:p>
    <w:p w14:paraId="6C73BA0A" w14:textId="77777777" w:rsidR="00B13B57" w:rsidRPr="004339C5" w:rsidRDefault="00B13B57">
      <w:pPr>
        <w:rPr>
          <w:rStyle w:val="Emphasis"/>
          <w:i w:val="0"/>
          <w:iCs/>
          <w:color w:val="000000"/>
          <w:szCs w:val="22"/>
        </w:rPr>
      </w:pPr>
    </w:p>
    <w:p w14:paraId="2EB4F537" w14:textId="77777777" w:rsidR="00B13B57" w:rsidRPr="004339C5" w:rsidRDefault="001C7902">
      <w:pPr>
        <w:rPr>
          <w:rStyle w:val="Emphasis"/>
          <w:iCs/>
          <w:color w:val="000000"/>
          <w:szCs w:val="22"/>
        </w:rPr>
      </w:pPr>
      <w:r w:rsidRPr="004339C5">
        <w:rPr>
          <w:rStyle w:val="Emphasis"/>
          <w:iCs/>
          <w:color w:val="000000"/>
          <w:szCs w:val="22"/>
        </w:rPr>
        <w:t>Senyvi pacientai</w:t>
      </w:r>
    </w:p>
    <w:p w14:paraId="6F3001E4" w14:textId="7109B894" w:rsidR="00B13B57" w:rsidRPr="004339C5" w:rsidRDefault="001C7902">
      <w:pPr>
        <w:rPr>
          <w:rStyle w:val="Emphasis"/>
          <w:i w:val="0"/>
          <w:iCs/>
          <w:color w:val="000000"/>
          <w:szCs w:val="22"/>
        </w:rPr>
      </w:pPr>
      <w:r w:rsidRPr="004339C5">
        <w:rPr>
          <w:rStyle w:val="Emphasis"/>
          <w:i w:val="0"/>
          <w:iCs/>
          <w:color w:val="000000"/>
          <w:szCs w:val="22"/>
        </w:rPr>
        <w:t xml:space="preserve">Paskyrus geriamojo aripiprazolo, nenustatyta aripiprazolo farmakokinetikos skirtumų tarp sveikų senyvų ir jaunų suaugusių tiriamųjų. Taip pat nenustatyta juntamo amžiaus poveikio šizofrenija sergančių pacientų Abilify Maintena </w:t>
      </w:r>
      <w:r w:rsidR="009C6BE0" w:rsidRPr="004339C5">
        <w:rPr>
          <w:szCs w:val="22"/>
        </w:rPr>
        <w:t xml:space="preserve">400 mg/300 mg </w:t>
      </w:r>
      <w:r w:rsidRPr="004339C5">
        <w:rPr>
          <w:rStyle w:val="Emphasis"/>
          <w:i w:val="0"/>
          <w:iCs/>
          <w:color w:val="000000"/>
          <w:szCs w:val="22"/>
        </w:rPr>
        <w:t>populiacijos farmakokinetikos analizėje.</w:t>
      </w:r>
    </w:p>
    <w:p w14:paraId="1FC56989" w14:textId="77777777" w:rsidR="00B13B57" w:rsidRPr="004339C5" w:rsidRDefault="00B13B57">
      <w:pPr>
        <w:rPr>
          <w:rStyle w:val="Emphasis"/>
          <w:i w:val="0"/>
          <w:iCs/>
          <w:color w:val="000000"/>
          <w:szCs w:val="22"/>
        </w:rPr>
      </w:pPr>
    </w:p>
    <w:p w14:paraId="736E8136" w14:textId="77777777" w:rsidR="00B13B57" w:rsidRPr="004339C5" w:rsidRDefault="001C7902">
      <w:pPr>
        <w:rPr>
          <w:rStyle w:val="Emphasis"/>
          <w:iCs/>
          <w:color w:val="000000"/>
          <w:szCs w:val="22"/>
        </w:rPr>
      </w:pPr>
      <w:r w:rsidRPr="004339C5">
        <w:rPr>
          <w:rStyle w:val="Emphasis"/>
          <w:iCs/>
          <w:color w:val="000000"/>
          <w:szCs w:val="22"/>
        </w:rPr>
        <w:t>Lytis</w:t>
      </w:r>
    </w:p>
    <w:p w14:paraId="715FE9A7" w14:textId="5005169B" w:rsidR="00B13B57" w:rsidRPr="004339C5" w:rsidRDefault="001C7902">
      <w:pPr>
        <w:rPr>
          <w:rStyle w:val="Emphasis"/>
          <w:i w:val="0"/>
          <w:iCs/>
          <w:color w:val="000000"/>
          <w:szCs w:val="22"/>
        </w:rPr>
      </w:pPr>
      <w:r w:rsidRPr="004339C5">
        <w:rPr>
          <w:rStyle w:val="Emphasis"/>
          <w:i w:val="0"/>
          <w:iCs/>
          <w:color w:val="000000"/>
          <w:szCs w:val="22"/>
        </w:rPr>
        <w:t xml:space="preserve">Paskyrus geriamojo aripiprazolo, nenustatyta aripiprazolo farmakokinetikos skirtumų tarp sveikų tiriamųjų vyrų ir moterų. Taip pat nenustatyta kliniškai reikšmingos lyties įtakos šizofrenija sergančių pacientų klinikinių tyrimų Abilify Maintena </w:t>
      </w:r>
      <w:r w:rsidR="009C6BE0" w:rsidRPr="004339C5">
        <w:rPr>
          <w:szCs w:val="22"/>
        </w:rPr>
        <w:t xml:space="preserve">400 mg/300 mg </w:t>
      </w:r>
      <w:r w:rsidRPr="004339C5">
        <w:rPr>
          <w:rStyle w:val="Emphasis"/>
          <w:i w:val="0"/>
          <w:iCs/>
          <w:color w:val="000000"/>
          <w:szCs w:val="22"/>
        </w:rPr>
        <w:t>populiacijos farmakokinetikos analizėje.</w:t>
      </w:r>
    </w:p>
    <w:p w14:paraId="0793A162" w14:textId="77777777" w:rsidR="00B13B57" w:rsidRPr="004339C5" w:rsidRDefault="00B13B57">
      <w:pPr>
        <w:rPr>
          <w:rStyle w:val="Emphasis"/>
          <w:i w:val="0"/>
          <w:iCs/>
          <w:color w:val="000000"/>
          <w:szCs w:val="22"/>
        </w:rPr>
      </w:pPr>
    </w:p>
    <w:p w14:paraId="45A2EDDD" w14:textId="77777777" w:rsidR="00B13B57" w:rsidRPr="004339C5" w:rsidRDefault="001C7902">
      <w:pPr>
        <w:rPr>
          <w:rStyle w:val="Emphasis"/>
          <w:iCs/>
          <w:color w:val="000000"/>
          <w:szCs w:val="22"/>
        </w:rPr>
      </w:pPr>
      <w:r w:rsidRPr="004339C5">
        <w:rPr>
          <w:rStyle w:val="Emphasis"/>
          <w:iCs/>
          <w:color w:val="000000"/>
          <w:szCs w:val="22"/>
        </w:rPr>
        <w:t>Rūkymas</w:t>
      </w:r>
    </w:p>
    <w:p w14:paraId="168C1925" w14:textId="77777777" w:rsidR="00B13B57" w:rsidRPr="004339C5" w:rsidRDefault="001C7902">
      <w:pPr>
        <w:rPr>
          <w:rStyle w:val="Emphasis"/>
          <w:i w:val="0"/>
          <w:iCs/>
          <w:color w:val="000000"/>
          <w:szCs w:val="22"/>
        </w:rPr>
      </w:pPr>
      <w:r w:rsidRPr="004339C5">
        <w:rPr>
          <w:rStyle w:val="Emphasis"/>
          <w:i w:val="0"/>
          <w:iCs/>
          <w:color w:val="000000"/>
          <w:szCs w:val="22"/>
        </w:rPr>
        <w:t>Geriamojo aripiprazolo populiacijos farmakokinetikos vertinimas neatskleidė kliniškai reikšmingo rūkymo poveikio aripiprazolo farmakokinetikai.</w:t>
      </w:r>
    </w:p>
    <w:p w14:paraId="17AD5C76" w14:textId="77777777" w:rsidR="00B13B57" w:rsidRPr="004339C5" w:rsidRDefault="00B13B57">
      <w:pPr>
        <w:rPr>
          <w:rStyle w:val="Emphasis"/>
          <w:i w:val="0"/>
          <w:iCs/>
          <w:color w:val="000000"/>
          <w:szCs w:val="22"/>
        </w:rPr>
      </w:pPr>
    </w:p>
    <w:p w14:paraId="70C0E14C" w14:textId="77777777" w:rsidR="00B13B57" w:rsidRPr="004339C5" w:rsidRDefault="001C7902">
      <w:pPr>
        <w:rPr>
          <w:rStyle w:val="Emphasis"/>
          <w:iCs/>
          <w:color w:val="000000"/>
          <w:szCs w:val="22"/>
        </w:rPr>
      </w:pPr>
      <w:r w:rsidRPr="004339C5">
        <w:rPr>
          <w:rStyle w:val="Emphasis"/>
          <w:iCs/>
          <w:color w:val="000000"/>
          <w:szCs w:val="22"/>
        </w:rPr>
        <w:t>Rasė</w:t>
      </w:r>
    </w:p>
    <w:p w14:paraId="329016EC" w14:textId="77777777" w:rsidR="00B13B57" w:rsidRPr="004339C5" w:rsidRDefault="001C7902">
      <w:pPr>
        <w:rPr>
          <w:rStyle w:val="Emphasis"/>
          <w:i w:val="0"/>
          <w:iCs/>
          <w:color w:val="000000"/>
          <w:szCs w:val="22"/>
        </w:rPr>
      </w:pPr>
      <w:r w:rsidRPr="004339C5">
        <w:rPr>
          <w:rStyle w:val="Emphasis"/>
          <w:i w:val="0"/>
          <w:iCs/>
          <w:color w:val="000000"/>
          <w:szCs w:val="22"/>
        </w:rPr>
        <w:t>Populiacijos farmakokinetikos vertinimas nepateikė su rase susijusių aripiprazolo farmakokinetikos skirtumų įrodymų.</w:t>
      </w:r>
    </w:p>
    <w:p w14:paraId="5CCC2E61" w14:textId="77777777" w:rsidR="00B13B57" w:rsidRPr="004339C5" w:rsidRDefault="00B13B57">
      <w:pPr>
        <w:rPr>
          <w:rStyle w:val="Emphasis"/>
          <w:i w:val="0"/>
          <w:iCs/>
          <w:color w:val="000000"/>
          <w:szCs w:val="22"/>
        </w:rPr>
      </w:pPr>
    </w:p>
    <w:p w14:paraId="201C267E" w14:textId="77777777" w:rsidR="00B13B57" w:rsidRPr="004339C5" w:rsidRDefault="001C7902">
      <w:pPr>
        <w:rPr>
          <w:rStyle w:val="Emphasis"/>
          <w:iCs/>
          <w:color w:val="000000"/>
          <w:szCs w:val="22"/>
        </w:rPr>
      </w:pPr>
      <w:r w:rsidRPr="004339C5">
        <w:rPr>
          <w:rStyle w:val="Emphasis"/>
          <w:iCs/>
          <w:color w:val="000000"/>
          <w:szCs w:val="22"/>
        </w:rPr>
        <w:t>Inkstų funkcijos sutrikimas</w:t>
      </w:r>
    </w:p>
    <w:p w14:paraId="72FD6EC9" w14:textId="77777777" w:rsidR="00B13B57" w:rsidRPr="004339C5" w:rsidRDefault="001C7902">
      <w:pPr>
        <w:rPr>
          <w:rStyle w:val="Emphasis"/>
          <w:i w:val="0"/>
          <w:iCs/>
          <w:color w:val="000000"/>
          <w:szCs w:val="22"/>
        </w:rPr>
      </w:pPr>
      <w:r w:rsidRPr="004339C5">
        <w:rPr>
          <w:rStyle w:val="Emphasis"/>
          <w:i w:val="0"/>
          <w:iCs/>
          <w:color w:val="000000"/>
          <w:szCs w:val="22"/>
        </w:rPr>
        <w:t>Vienos dozės geriamojo aripiprazolo tyrime nustatyta, kad aripiprazolo ir dehidroaripiprazolo farmakokinetikos savybės panašios į pacientų, sergančių sunkia inkstų liga, palyginti su jaunais sveikais tiriamaisiais.</w:t>
      </w:r>
    </w:p>
    <w:p w14:paraId="7F900C01" w14:textId="77777777" w:rsidR="00B13B57" w:rsidRPr="004339C5" w:rsidRDefault="00B13B57">
      <w:pPr>
        <w:rPr>
          <w:rStyle w:val="Emphasis"/>
          <w:i w:val="0"/>
          <w:iCs/>
          <w:color w:val="000000"/>
          <w:szCs w:val="22"/>
        </w:rPr>
      </w:pPr>
    </w:p>
    <w:p w14:paraId="54296D49" w14:textId="77777777" w:rsidR="00B13B57" w:rsidRPr="004339C5" w:rsidRDefault="001C7902">
      <w:pPr>
        <w:rPr>
          <w:rStyle w:val="Emphasis"/>
          <w:iCs/>
          <w:color w:val="000000"/>
          <w:szCs w:val="22"/>
        </w:rPr>
      </w:pPr>
      <w:r w:rsidRPr="004339C5">
        <w:rPr>
          <w:rStyle w:val="Emphasis"/>
          <w:iCs/>
          <w:color w:val="000000"/>
          <w:szCs w:val="22"/>
        </w:rPr>
        <w:t>Kepenų funkcijos sutrikimas</w:t>
      </w:r>
    </w:p>
    <w:p w14:paraId="54526B26" w14:textId="77777777" w:rsidR="00B13B57" w:rsidRPr="004339C5" w:rsidRDefault="001C7902">
      <w:pPr>
        <w:rPr>
          <w:rStyle w:val="Emphasis"/>
          <w:i w:val="0"/>
          <w:iCs/>
          <w:color w:val="000000"/>
          <w:szCs w:val="22"/>
        </w:rPr>
      </w:pPr>
      <w:r w:rsidRPr="004339C5">
        <w:rPr>
          <w:rStyle w:val="Emphasis"/>
          <w:i w:val="0"/>
          <w:iCs/>
          <w:color w:val="000000"/>
          <w:szCs w:val="22"/>
        </w:rPr>
        <w:t>Vienos dozės geriamojo aripiprazolo tyrime su skirtingo laipsnio kepenų ciroze sergančiais tiriamaisiais (A, B ir C Child-Pugh klasės) neatskleidė reikšmingo kepenų sutrikimo poveikio aripiprazolo ir dehidroaripiprazolo farmakokinetikai, tačiau į tyrimą buvo įtraukti tik 3 pacientai su C klasės kepenų ciroze, kas yra nepakankama daryti išvadas apie jų metabolinį pajėgumą.</w:t>
      </w:r>
    </w:p>
    <w:p w14:paraId="78E584A4" w14:textId="77777777" w:rsidR="00B13B57" w:rsidRPr="004339C5" w:rsidRDefault="00B13B57">
      <w:pPr>
        <w:rPr>
          <w:rStyle w:val="Emphasis"/>
          <w:i w:val="0"/>
          <w:iCs/>
          <w:color w:val="000000"/>
          <w:szCs w:val="22"/>
        </w:rPr>
      </w:pPr>
    </w:p>
    <w:p w14:paraId="181E80BD"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5.3</w:t>
      </w:r>
      <w:r w:rsidRPr="004339C5">
        <w:rPr>
          <w:rStyle w:val="Emphasis"/>
          <w:b/>
          <w:i w:val="0"/>
          <w:iCs/>
          <w:color w:val="000000"/>
          <w:szCs w:val="22"/>
        </w:rPr>
        <w:tab/>
        <w:t>Ikiklinikinių saugumo tyrimų duomenys</w:t>
      </w:r>
    </w:p>
    <w:p w14:paraId="653DA18F" w14:textId="77777777" w:rsidR="00B13B57" w:rsidRPr="004339C5" w:rsidRDefault="00B13B57">
      <w:pPr>
        <w:rPr>
          <w:rStyle w:val="Emphasis"/>
          <w:i w:val="0"/>
          <w:iCs/>
          <w:color w:val="000000"/>
          <w:szCs w:val="22"/>
        </w:rPr>
      </w:pPr>
    </w:p>
    <w:p w14:paraId="086BCF0F" w14:textId="77777777" w:rsidR="00B13B57" w:rsidRPr="004339C5" w:rsidRDefault="001C7902">
      <w:pPr>
        <w:rPr>
          <w:rStyle w:val="Emphasis"/>
          <w:i w:val="0"/>
          <w:iCs/>
          <w:color w:val="000000"/>
          <w:szCs w:val="22"/>
        </w:rPr>
      </w:pPr>
      <w:r w:rsidRPr="004339C5">
        <w:rPr>
          <w:rStyle w:val="Emphasis"/>
          <w:i w:val="0"/>
          <w:iCs/>
          <w:color w:val="000000"/>
          <w:szCs w:val="22"/>
        </w:rPr>
        <w:t xml:space="preserve">Toksikologinės aripiprazolo, skirto eksperimentiniams gyvūnams injekcija į raumenis, savybės yra panašios kaip ir paskyrus geriamojo preparato esant panašioms koncentracijoms plazmoje. Tačiau skiriant injekciją į raumenis, </w:t>
      </w:r>
      <w:r w:rsidRPr="004339C5">
        <w:rPr>
          <w:color w:val="000000"/>
          <w:szCs w:val="22"/>
        </w:rPr>
        <w:t>injekcijos vietoje buvo matomas uždegiminis atsakas, kurį sudarė granulominis uždegimas, židiniai (nusėdusi veiklioji medžiaga), ląsteliniai infiltratai, edema (patinimas) ir fibrozė (beždžionėms).</w:t>
      </w:r>
      <w:r w:rsidRPr="004339C5">
        <w:rPr>
          <w:rStyle w:val="Emphasis"/>
          <w:i w:val="0"/>
          <w:iCs/>
          <w:color w:val="000000"/>
          <w:szCs w:val="22"/>
        </w:rPr>
        <w:t xml:space="preserve"> Šie poveikiai palaipsniui praeina nutraukus vartojimą.</w:t>
      </w:r>
    </w:p>
    <w:p w14:paraId="2AF31957" w14:textId="77777777" w:rsidR="00B13B57" w:rsidRPr="004339C5" w:rsidRDefault="00B13B57">
      <w:pPr>
        <w:rPr>
          <w:rStyle w:val="Emphasis"/>
          <w:i w:val="0"/>
          <w:iCs/>
          <w:color w:val="000000"/>
          <w:szCs w:val="22"/>
        </w:rPr>
      </w:pPr>
    </w:p>
    <w:p w14:paraId="4B1FDC7F" w14:textId="77777777" w:rsidR="00B13B57" w:rsidRPr="004339C5" w:rsidRDefault="001C7902">
      <w:pPr>
        <w:rPr>
          <w:rStyle w:val="Emphasis"/>
          <w:i w:val="0"/>
          <w:iCs/>
          <w:color w:val="000000"/>
          <w:szCs w:val="22"/>
        </w:rPr>
      </w:pPr>
      <w:r w:rsidRPr="004339C5">
        <w:rPr>
          <w:rStyle w:val="Emphasis"/>
          <w:i w:val="0"/>
          <w:iCs/>
          <w:color w:val="000000"/>
          <w:szCs w:val="22"/>
        </w:rPr>
        <w:t>Įprastų farmakologinio saugumo, kartotinių dozių toksiškumo, genotoksiškumo, galimo kancerogeniškumo, toksinio poveikio reprodukcijai ir vystymuisi geriamojo aripiprazolo ikiklinikinių tyrimų duomenys specifinio pavojaus žmogui nerodo.</w:t>
      </w:r>
    </w:p>
    <w:p w14:paraId="205ACF54" w14:textId="77777777" w:rsidR="00B13B57" w:rsidRPr="004339C5" w:rsidRDefault="00B13B57">
      <w:pPr>
        <w:rPr>
          <w:rStyle w:val="Emphasis"/>
          <w:i w:val="0"/>
          <w:iCs/>
          <w:color w:val="000000"/>
          <w:szCs w:val="22"/>
        </w:rPr>
      </w:pPr>
    </w:p>
    <w:p w14:paraId="56D07F2A"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Geriamasis aripiprazolas</w:t>
      </w:r>
    </w:p>
    <w:p w14:paraId="17AB4A33" w14:textId="77777777" w:rsidR="00B13B57" w:rsidRPr="004339C5" w:rsidRDefault="00B13B57">
      <w:pPr>
        <w:rPr>
          <w:rStyle w:val="Emphasis"/>
          <w:i w:val="0"/>
          <w:iCs/>
          <w:color w:val="000000"/>
          <w:szCs w:val="22"/>
        </w:rPr>
      </w:pPr>
    </w:p>
    <w:p w14:paraId="214A3523" w14:textId="4FA52050" w:rsidR="00B13B57" w:rsidRPr="004339C5" w:rsidRDefault="001C7902">
      <w:pPr>
        <w:rPr>
          <w:rStyle w:val="Emphasis"/>
          <w:i w:val="0"/>
          <w:iCs/>
          <w:color w:val="000000"/>
          <w:szCs w:val="22"/>
        </w:rPr>
      </w:pPr>
      <w:r w:rsidRPr="004339C5">
        <w:rPr>
          <w:rStyle w:val="Emphasis"/>
          <w:i w:val="0"/>
          <w:iCs/>
          <w:color w:val="000000"/>
          <w:szCs w:val="22"/>
        </w:rPr>
        <w:t xml:space="preserve">Toksikologiškai reikšmingas aripiprazolo poveikis buvo stebėtas tik esant dozėms ar ekspozicijai, kurios pakankamai viršijo didžiausią dozę ar ekspoziciją žmonėms, o tai reiškia, kad šie poveikiai buvo riboti arba nebuvo reikšmingi klinikiniam vartojimui. Tai buvo: nuo dozės priklausomas toksinis poveikis antinksčių žievei žiurkėms po 104 savaičių geriamojo preparato vartojimo, esant apytiksliai </w:t>
      </w:r>
      <w:r w:rsidR="00625E2E" w:rsidRPr="004339C5">
        <w:rPr>
          <w:rStyle w:val="Emphasis"/>
          <w:i w:val="0"/>
          <w:iCs/>
          <w:color w:val="000000"/>
          <w:szCs w:val="22"/>
        </w:rPr>
        <w:t xml:space="preserve">nuo </w:t>
      </w:r>
      <w:r w:rsidRPr="004339C5">
        <w:rPr>
          <w:rStyle w:val="Emphasis"/>
          <w:i w:val="0"/>
          <w:iCs/>
          <w:color w:val="000000"/>
          <w:szCs w:val="22"/>
        </w:rPr>
        <w:t>3</w:t>
      </w:r>
      <w:r w:rsidR="00625E2E" w:rsidRPr="004339C5">
        <w:rPr>
          <w:rStyle w:val="Emphasis"/>
          <w:i w:val="0"/>
          <w:iCs/>
          <w:color w:val="000000"/>
          <w:szCs w:val="22"/>
        </w:rPr>
        <w:t xml:space="preserve"> iki </w:t>
      </w:r>
      <w:r w:rsidRPr="004339C5">
        <w:rPr>
          <w:rStyle w:val="Emphasis"/>
          <w:i w:val="0"/>
          <w:iCs/>
          <w:color w:val="000000"/>
          <w:szCs w:val="22"/>
        </w:rPr>
        <w:t>10 kartų didesnei ekspozicijai, nei susidaranti pusiausvyrinės būklės AUC vartojant maksimalią rekomenduojamą dozę žmogui, ir padaugėję antinksčių žievės karcinomų bei sudėtinių antinksčių žievės adenomų / karcinomų atvejai žiurkių patelėms esant apytiksliai 10 kartų didesnei ekspozicijai, nei susidaranti vidutinė pusiausvyrinės būklės AUC vartojant maksimalią rekomenduojamą dozę žmogui. Didžiausia netumorogeninė ekspozicija žiurkių patelėms buvo apytiksliai 7 kartus didesnė nei ekspozicija žmonėms vartojant rekomenduojamą dozę.</w:t>
      </w:r>
    </w:p>
    <w:p w14:paraId="36E53271" w14:textId="77777777" w:rsidR="00B13B57" w:rsidRPr="004339C5" w:rsidRDefault="00B13B57">
      <w:pPr>
        <w:rPr>
          <w:rStyle w:val="Emphasis"/>
          <w:i w:val="0"/>
          <w:iCs/>
          <w:color w:val="000000"/>
          <w:szCs w:val="22"/>
        </w:rPr>
      </w:pPr>
    </w:p>
    <w:p w14:paraId="2B07972E" w14:textId="762DB758" w:rsidR="00987BCC" w:rsidRPr="004339C5" w:rsidRDefault="00987BCC" w:rsidP="00987BCC">
      <w:pPr>
        <w:rPr>
          <w:rFonts w:asciiTheme="majorBidi" w:hAnsiTheme="majorBidi" w:cstheme="majorBidi"/>
          <w:szCs w:val="22"/>
        </w:rPr>
      </w:pPr>
      <w:r w:rsidRPr="004339C5">
        <w:rPr>
          <w:rFonts w:asciiTheme="majorBidi" w:hAnsiTheme="majorBidi" w:cstheme="majorBidi"/>
          <w:szCs w:val="22"/>
        </w:rPr>
        <w:t>Papildomas radinys buvo cholelitiazė, pasireiškianti dėl aripiprazolo hidroksimetabolitų sulfato konjugatų nuosėdų beždžionių tulžyje po kartotinės nuo 25 mg/kg/</w:t>
      </w:r>
      <w:r w:rsidR="00FC5ADC" w:rsidRPr="004339C5">
        <w:rPr>
          <w:rFonts w:asciiTheme="majorBidi" w:hAnsiTheme="majorBidi" w:cstheme="majorBidi"/>
          <w:szCs w:val="22"/>
        </w:rPr>
        <w:t>parai</w:t>
      </w:r>
      <w:r w:rsidRPr="004339C5">
        <w:rPr>
          <w:rFonts w:asciiTheme="majorBidi" w:hAnsiTheme="majorBidi" w:cstheme="majorBidi"/>
          <w:szCs w:val="22"/>
        </w:rPr>
        <w:t xml:space="preserve"> iki 125 mg/kg/d dozės vartojimo, kuri apytiksliai 16-81 kartų viršija didžiausią rekomenduojamą dozę žmonėms, remiantis apskaičiavimu mg/m</w:t>
      </w:r>
      <w:r w:rsidRPr="004339C5">
        <w:rPr>
          <w:rFonts w:asciiTheme="majorBidi" w:hAnsiTheme="majorBidi" w:cstheme="majorBidi"/>
          <w:szCs w:val="22"/>
          <w:vertAlign w:val="superscript"/>
        </w:rPr>
        <w:t>2</w:t>
      </w:r>
      <w:r w:rsidRPr="004339C5">
        <w:rPr>
          <w:rFonts w:asciiTheme="majorBidi" w:hAnsiTheme="majorBidi" w:cstheme="majorBidi"/>
          <w:szCs w:val="22"/>
        </w:rPr>
        <w:t xml:space="preserve"> kūno paviršiaus ploto.</w:t>
      </w:r>
    </w:p>
    <w:p w14:paraId="7E63C870" w14:textId="77777777" w:rsidR="00B13B57" w:rsidRPr="004339C5" w:rsidRDefault="00B13B57">
      <w:pPr>
        <w:rPr>
          <w:rStyle w:val="Emphasis"/>
          <w:i w:val="0"/>
          <w:iCs/>
          <w:color w:val="000000"/>
          <w:szCs w:val="22"/>
        </w:rPr>
      </w:pPr>
    </w:p>
    <w:p w14:paraId="550D6187" w14:textId="77777777" w:rsidR="00B13B57" w:rsidRPr="004339C5" w:rsidRDefault="001C7902">
      <w:pPr>
        <w:rPr>
          <w:rStyle w:val="Emphasis"/>
          <w:i w:val="0"/>
          <w:iCs/>
          <w:color w:val="000000"/>
          <w:szCs w:val="22"/>
        </w:rPr>
      </w:pPr>
      <w:r w:rsidRPr="004339C5">
        <w:rPr>
          <w:rStyle w:val="Emphasis"/>
          <w:i w:val="0"/>
          <w:iCs/>
          <w:color w:val="000000"/>
          <w:szCs w:val="22"/>
        </w:rPr>
        <w:t xml:space="preserve">Tačiau hidroksiaripiprazolo sulfatų konjugatų koncentracijos žmogaus tulžyje esant didžiausiai siūlomai dozei, 30 mg per dieną, buvo ne daugiau nei 6 % tulžies koncentracijų, nustatytų beždžionėms 39 savaičių tyrime ir buvo gerokai žemiau (6 %) savo </w:t>
      </w:r>
      <w:r w:rsidRPr="004339C5">
        <w:rPr>
          <w:rStyle w:val="Emphasis"/>
          <w:iCs/>
          <w:color w:val="000000"/>
          <w:szCs w:val="22"/>
        </w:rPr>
        <w:t>in vitro</w:t>
      </w:r>
      <w:r w:rsidRPr="004339C5">
        <w:rPr>
          <w:rStyle w:val="Emphasis"/>
          <w:i w:val="0"/>
          <w:iCs/>
          <w:color w:val="000000"/>
          <w:szCs w:val="22"/>
        </w:rPr>
        <w:t xml:space="preserve"> tirpumo ribų.</w:t>
      </w:r>
    </w:p>
    <w:p w14:paraId="7D636728" w14:textId="77777777" w:rsidR="00B13B57" w:rsidRPr="004339C5" w:rsidRDefault="00B13B57">
      <w:pPr>
        <w:rPr>
          <w:rStyle w:val="Emphasis"/>
          <w:i w:val="0"/>
          <w:iCs/>
          <w:color w:val="000000"/>
          <w:szCs w:val="22"/>
        </w:rPr>
      </w:pPr>
    </w:p>
    <w:p w14:paraId="6979780B" w14:textId="77777777" w:rsidR="00B13B57" w:rsidRPr="004339C5" w:rsidRDefault="001C7902">
      <w:pPr>
        <w:rPr>
          <w:rStyle w:val="Emphasis"/>
          <w:i w:val="0"/>
          <w:iCs/>
          <w:color w:val="000000"/>
          <w:szCs w:val="22"/>
        </w:rPr>
      </w:pPr>
      <w:r w:rsidRPr="004339C5">
        <w:rPr>
          <w:rStyle w:val="Emphasis"/>
          <w:i w:val="0"/>
          <w:iCs/>
          <w:color w:val="000000"/>
          <w:szCs w:val="22"/>
        </w:rPr>
        <w:t>Kartotinų dozių tyrimų metu su žiurkių ir šunų jaunikliais aripiprazolo toksiškumo savybės buvo panašios į stebėtas suaugusiems gyvūnams ir negauta neurotoksiškumo ar nepageidaujamų poveikių vystymuisi įrodymų.</w:t>
      </w:r>
    </w:p>
    <w:p w14:paraId="73FF2A6A" w14:textId="77777777" w:rsidR="00B13B57" w:rsidRPr="004339C5" w:rsidRDefault="00B13B57">
      <w:pPr>
        <w:rPr>
          <w:rStyle w:val="Emphasis"/>
          <w:i w:val="0"/>
          <w:iCs/>
          <w:color w:val="000000"/>
          <w:szCs w:val="22"/>
        </w:rPr>
      </w:pPr>
    </w:p>
    <w:p w14:paraId="1F0B1E58" w14:textId="77777777" w:rsidR="00B13B57" w:rsidRPr="004339C5" w:rsidRDefault="001C7902">
      <w:pPr>
        <w:rPr>
          <w:rStyle w:val="Emphasis"/>
          <w:i w:val="0"/>
          <w:iCs/>
          <w:color w:val="000000"/>
          <w:szCs w:val="22"/>
        </w:rPr>
      </w:pPr>
      <w:r w:rsidRPr="004339C5">
        <w:rPr>
          <w:rStyle w:val="Emphasis"/>
          <w:i w:val="0"/>
          <w:iCs/>
          <w:color w:val="000000"/>
          <w:szCs w:val="22"/>
        </w:rPr>
        <w:t>Remiantis visų įprastų genotoksiškumo tyrimų rezultatais, aripiprazolas laikomas negenotoksišku. Toksinio poveikio reprodukcijai tyrimų metu aripiprazolas neblogino vaisingumo.</w:t>
      </w:r>
    </w:p>
    <w:p w14:paraId="0897D6EF" w14:textId="77777777" w:rsidR="00B13B57" w:rsidRPr="004339C5" w:rsidRDefault="00B13B57">
      <w:pPr>
        <w:rPr>
          <w:rStyle w:val="Emphasis"/>
          <w:i w:val="0"/>
          <w:iCs/>
          <w:color w:val="000000"/>
          <w:szCs w:val="22"/>
        </w:rPr>
      </w:pPr>
    </w:p>
    <w:p w14:paraId="441D54CF" w14:textId="77777777" w:rsidR="00B13B57" w:rsidRPr="004339C5" w:rsidRDefault="001C7902">
      <w:pPr>
        <w:rPr>
          <w:rStyle w:val="Emphasis"/>
          <w:i w:val="0"/>
          <w:iCs/>
          <w:color w:val="000000"/>
          <w:szCs w:val="22"/>
        </w:rPr>
      </w:pPr>
      <w:r w:rsidRPr="004339C5">
        <w:rPr>
          <w:rStyle w:val="Emphasis"/>
          <w:i w:val="0"/>
          <w:iCs/>
          <w:color w:val="000000"/>
          <w:szCs w:val="22"/>
        </w:rPr>
        <w:t>Toksinis poveikis vystymuisi, įskaitant nuo dozės priklausantį uždelstą vaisiaus kaulėjimą ir galimą teratogeninį poveikį, buvo stebėtas žiurkėms esant dozėms, sukeliančioms subterapinę ekspoziciją (remiantis AUC), ir triušiams esant dozėms, sukeliančioms ekspoziciją, kuri apytiksliai 3 ir 11 kartų didesnė, nei susidaranti vidutinė pusiausvyrinės būklės AUC vartojant maksimalią rekomenduojamą klinikinę dozę. Toksinis poveikis vaikingoms patelėms pasitaikė esant dozėms, panašioms į sukeliančias toksinį poveikį vystymuisi.</w:t>
      </w:r>
    </w:p>
    <w:p w14:paraId="344B55B4" w14:textId="77777777" w:rsidR="00B13B57" w:rsidRPr="004339C5" w:rsidRDefault="00B13B57">
      <w:pPr>
        <w:rPr>
          <w:rStyle w:val="Emphasis"/>
          <w:i w:val="0"/>
          <w:iCs/>
          <w:color w:val="000000"/>
          <w:szCs w:val="22"/>
        </w:rPr>
      </w:pPr>
    </w:p>
    <w:p w14:paraId="49239F53" w14:textId="77777777" w:rsidR="00B13B57" w:rsidRPr="004339C5" w:rsidRDefault="00B13B57">
      <w:pPr>
        <w:rPr>
          <w:rStyle w:val="Emphasis"/>
          <w:i w:val="0"/>
          <w:iCs/>
          <w:color w:val="000000"/>
          <w:szCs w:val="22"/>
        </w:rPr>
      </w:pPr>
    </w:p>
    <w:p w14:paraId="76A4112F" w14:textId="77777777" w:rsidR="00B13B57" w:rsidRPr="004339C5" w:rsidRDefault="001C7902" w:rsidP="003D7BA8">
      <w:pPr>
        <w:keepNext/>
        <w:ind w:left="567" w:hanging="567"/>
        <w:rPr>
          <w:rStyle w:val="Emphasis"/>
          <w:i w:val="0"/>
          <w:iCs/>
          <w:color w:val="000000"/>
          <w:szCs w:val="22"/>
        </w:rPr>
      </w:pPr>
      <w:r w:rsidRPr="004339C5">
        <w:rPr>
          <w:rStyle w:val="Emphasis"/>
          <w:b/>
          <w:i w:val="0"/>
          <w:iCs/>
          <w:color w:val="000000"/>
          <w:szCs w:val="22"/>
        </w:rPr>
        <w:t>6.</w:t>
      </w:r>
      <w:r w:rsidRPr="004339C5">
        <w:rPr>
          <w:rStyle w:val="Emphasis"/>
          <w:b/>
          <w:i w:val="0"/>
          <w:iCs/>
          <w:color w:val="000000"/>
          <w:szCs w:val="22"/>
        </w:rPr>
        <w:tab/>
        <w:t>FARMACINĖ INFORMACIJA</w:t>
      </w:r>
    </w:p>
    <w:p w14:paraId="0F3436B5" w14:textId="77777777" w:rsidR="00B13B57" w:rsidRPr="004339C5" w:rsidRDefault="00B13B57" w:rsidP="003D7BA8">
      <w:pPr>
        <w:keepNext/>
        <w:rPr>
          <w:rStyle w:val="Emphasis"/>
          <w:i w:val="0"/>
          <w:iCs/>
          <w:color w:val="000000"/>
          <w:szCs w:val="22"/>
        </w:rPr>
      </w:pPr>
    </w:p>
    <w:p w14:paraId="61237054" w14:textId="77777777" w:rsidR="00B13B57" w:rsidRPr="004339C5" w:rsidRDefault="001C7902" w:rsidP="003D7BA8">
      <w:pPr>
        <w:keepNext/>
        <w:ind w:left="567" w:hanging="567"/>
        <w:rPr>
          <w:rStyle w:val="Emphasis"/>
          <w:i w:val="0"/>
          <w:iCs/>
          <w:color w:val="000000"/>
          <w:szCs w:val="22"/>
        </w:rPr>
      </w:pPr>
      <w:r w:rsidRPr="004339C5">
        <w:rPr>
          <w:rStyle w:val="Emphasis"/>
          <w:b/>
          <w:i w:val="0"/>
          <w:iCs/>
          <w:color w:val="000000"/>
          <w:szCs w:val="22"/>
        </w:rPr>
        <w:t>6.1</w:t>
      </w:r>
      <w:r w:rsidRPr="004339C5">
        <w:rPr>
          <w:rStyle w:val="Emphasis"/>
          <w:b/>
          <w:i w:val="0"/>
          <w:iCs/>
          <w:color w:val="000000"/>
          <w:szCs w:val="22"/>
        </w:rPr>
        <w:tab/>
        <w:t>Pagalbinių medžiagų sąrašas</w:t>
      </w:r>
    </w:p>
    <w:p w14:paraId="279937A9" w14:textId="77777777" w:rsidR="00B13B57" w:rsidRPr="004339C5" w:rsidRDefault="00B13B57" w:rsidP="003D7BA8">
      <w:pPr>
        <w:keepNext/>
        <w:rPr>
          <w:rStyle w:val="Emphasis"/>
          <w:i w:val="0"/>
          <w:iCs/>
          <w:color w:val="000000"/>
          <w:szCs w:val="22"/>
        </w:rPr>
      </w:pPr>
    </w:p>
    <w:p w14:paraId="3BF90C83" w14:textId="77777777" w:rsidR="00B13B57" w:rsidRPr="003D7BA8" w:rsidRDefault="001C7902" w:rsidP="003D7BA8">
      <w:pPr>
        <w:keepNext/>
        <w:rPr>
          <w:rStyle w:val="Emphasis"/>
          <w:color w:val="000000"/>
          <w:szCs w:val="22"/>
          <w:u w:val="single"/>
        </w:rPr>
      </w:pPr>
      <w:r w:rsidRPr="003D7BA8">
        <w:rPr>
          <w:rStyle w:val="Emphasis"/>
          <w:color w:val="000000"/>
          <w:szCs w:val="22"/>
          <w:u w:val="single"/>
        </w:rPr>
        <w:t>Milteliai</w:t>
      </w:r>
    </w:p>
    <w:p w14:paraId="5C61C751" w14:textId="77777777" w:rsidR="00B13B57" w:rsidRPr="004339C5" w:rsidRDefault="00B13B57" w:rsidP="003D7BA8">
      <w:pPr>
        <w:keepNext/>
        <w:rPr>
          <w:rStyle w:val="Emphasis"/>
          <w:i w:val="0"/>
          <w:iCs/>
          <w:color w:val="000000"/>
          <w:szCs w:val="22"/>
        </w:rPr>
      </w:pPr>
    </w:p>
    <w:p w14:paraId="2E286470" w14:textId="77777777" w:rsidR="00B13B57" w:rsidRPr="004339C5" w:rsidRDefault="001C7902">
      <w:pPr>
        <w:rPr>
          <w:rStyle w:val="Emphasis"/>
          <w:i w:val="0"/>
          <w:iCs/>
          <w:color w:val="000000"/>
          <w:szCs w:val="22"/>
        </w:rPr>
      </w:pPr>
      <w:r w:rsidRPr="004339C5">
        <w:rPr>
          <w:rStyle w:val="Emphasis"/>
          <w:i w:val="0"/>
          <w:iCs/>
          <w:color w:val="000000"/>
          <w:szCs w:val="22"/>
        </w:rPr>
        <w:t>Karmeliozės natrio druska</w:t>
      </w:r>
    </w:p>
    <w:p w14:paraId="5EA1F9BF" w14:textId="68DD295A" w:rsidR="00B13B57" w:rsidRPr="004339C5" w:rsidRDefault="001C7902">
      <w:pPr>
        <w:rPr>
          <w:rStyle w:val="Emphasis"/>
          <w:i w:val="0"/>
          <w:iCs/>
          <w:color w:val="000000"/>
          <w:szCs w:val="22"/>
        </w:rPr>
      </w:pPr>
      <w:r w:rsidRPr="004339C5">
        <w:rPr>
          <w:rStyle w:val="Emphasis"/>
          <w:i w:val="0"/>
          <w:iCs/>
          <w:color w:val="000000"/>
          <w:szCs w:val="22"/>
        </w:rPr>
        <w:t>Manitolis</w:t>
      </w:r>
      <w:r w:rsidR="00625E2E" w:rsidRPr="004339C5">
        <w:rPr>
          <w:rStyle w:val="Emphasis"/>
          <w:i w:val="0"/>
          <w:iCs/>
          <w:color w:val="000000"/>
          <w:szCs w:val="22"/>
        </w:rPr>
        <w:t xml:space="preserve"> (E421)</w:t>
      </w:r>
    </w:p>
    <w:p w14:paraId="06F70528" w14:textId="31F52787" w:rsidR="00B13B57" w:rsidRPr="004339C5" w:rsidRDefault="001C7902">
      <w:pPr>
        <w:rPr>
          <w:rStyle w:val="Emphasis"/>
          <w:i w:val="0"/>
          <w:iCs/>
          <w:color w:val="000000"/>
          <w:szCs w:val="22"/>
        </w:rPr>
      </w:pPr>
      <w:r w:rsidRPr="004339C5">
        <w:rPr>
          <w:rStyle w:val="Emphasis"/>
          <w:i w:val="0"/>
          <w:iCs/>
          <w:color w:val="000000"/>
          <w:szCs w:val="22"/>
        </w:rPr>
        <w:t>Natrio-divandenilio fosfatas monohidratas</w:t>
      </w:r>
      <w:r w:rsidR="005822A6" w:rsidRPr="004339C5">
        <w:rPr>
          <w:rStyle w:val="Emphasis"/>
          <w:i w:val="0"/>
          <w:iCs/>
          <w:color w:val="000000"/>
          <w:szCs w:val="22"/>
        </w:rPr>
        <w:t xml:space="preserve"> (E339)</w:t>
      </w:r>
    </w:p>
    <w:p w14:paraId="4D8D912B" w14:textId="37206F1F" w:rsidR="00B13B57" w:rsidRPr="004339C5" w:rsidRDefault="001C7902">
      <w:pPr>
        <w:rPr>
          <w:rStyle w:val="Emphasis"/>
          <w:i w:val="0"/>
          <w:iCs/>
          <w:color w:val="000000"/>
          <w:szCs w:val="22"/>
        </w:rPr>
      </w:pPr>
      <w:r w:rsidRPr="004339C5">
        <w:rPr>
          <w:rStyle w:val="Emphasis"/>
          <w:i w:val="0"/>
          <w:iCs/>
          <w:color w:val="000000"/>
          <w:szCs w:val="22"/>
        </w:rPr>
        <w:t>Natrio hidroksidas</w:t>
      </w:r>
      <w:r w:rsidR="00625E2E" w:rsidRPr="004339C5">
        <w:rPr>
          <w:rStyle w:val="Emphasis"/>
          <w:i w:val="0"/>
          <w:iCs/>
          <w:color w:val="000000"/>
          <w:szCs w:val="22"/>
        </w:rPr>
        <w:t xml:space="preserve"> (E524)</w:t>
      </w:r>
    </w:p>
    <w:p w14:paraId="4B06FCF5" w14:textId="77777777" w:rsidR="00B13B57" w:rsidRPr="004339C5" w:rsidRDefault="00B13B57">
      <w:pPr>
        <w:rPr>
          <w:rStyle w:val="Emphasis"/>
          <w:i w:val="0"/>
          <w:iCs/>
          <w:color w:val="000000"/>
          <w:szCs w:val="22"/>
        </w:rPr>
      </w:pPr>
    </w:p>
    <w:p w14:paraId="662310C7" w14:textId="77777777" w:rsidR="00B13B57" w:rsidRPr="003D7BA8" w:rsidRDefault="001C7902" w:rsidP="003D7BA8">
      <w:pPr>
        <w:keepNext/>
        <w:rPr>
          <w:rStyle w:val="Emphasis"/>
          <w:color w:val="000000"/>
          <w:szCs w:val="22"/>
          <w:u w:val="single"/>
        </w:rPr>
      </w:pPr>
      <w:r w:rsidRPr="003D7BA8">
        <w:rPr>
          <w:rStyle w:val="Emphasis"/>
          <w:color w:val="000000"/>
          <w:szCs w:val="22"/>
          <w:u w:val="single"/>
        </w:rPr>
        <w:t>Tirpiklis</w:t>
      </w:r>
    </w:p>
    <w:p w14:paraId="6A4790F6" w14:textId="77777777" w:rsidR="00B13B57" w:rsidRPr="004339C5" w:rsidRDefault="00B13B57" w:rsidP="003D7BA8">
      <w:pPr>
        <w:keepNext/>
        <w:rPr>
          <w:rStyle w:val="Emphasis"/>
          <w:i w:val="0"/>
          <w:iCs/>
          <w:color w:val="000000"/>
          <w:szCs w:val="22"/>
        </w:rPr>
      </w:pPr>
    </w:p>
    <w:p w14:paraId="56911212" w14:textId="77777777" w:rsidR="00B13B57" w:rsidRPr="004339C5" w:rsidRDefault="001C7902">
      <w:pPr>
        <w:rPr>
          <w:rStyle w:val="Emphasis"/>
          <w:i w:val="0"/>
          <w:iCs/>
          <w:color w:val="000000"/>
          <w:szCs w:val="22"/>
        </w:rPr>
      </w:pPr>
      <w:r w:rsidRPr="004339C5">
        <w:rPr>
          <w:rStyle w:val="Emphasis"/>
          <w:i w:val="0"/>
          <w:iCs/>
          <w:color w:val="000000"/>
          <w:szCs w:val="22"/>
        </w:rPr>
        <w:t>Injekcinis vanduo</w:t>
      </w:r>
    </w:p>
    <w:p w14:paraId="166F1B2D" w14:textId="77777777" w:rsidR="00B13B57" w:rsidRPr="004339C5" w:rsidRDefault="00B13B57">
      <w:pPr>
        <w:rPr>
          <w:rStyle w:val="Emphasis"/>
          <w:i w:val="0"/>
          <w:iCs/>
          <w:color w:val="000000"/>
          <w:szCs w:val="22"/>
        </w:rPr>
      </w:pPr>
    </w:p>
    <w:p w14:paraId="3F7250A2" w14:textId="77777777" w:rsidR="00B13B57" w:rsidRPr="004339C5" w:rsidRDefault="001C7902" w:rsidP="003D7BA8">
      <w:pPr>
        <w:keepNext/>
        <w:ind w:left="567" w:hanging="567"/>
        <w:rPr>
          <w:rStyle w:val="Emphasis"/>
          <w:i w:val="0"/>
          <w:iCs/>
          <w:color w:val="000000"/>
          <w:szCs w:val="22"/>
        </w:rPr>
      </w:pPr>
      <w:r w:rsidRPr="004339C5">
        <w:rPr>
          <w:rStyle w:val="Emphasis"/>
          <w:b/>
          <w:i w:val="0"/>
          <w:iCs/>
          <w:color w:val="000000"/>
          <w:szCs w:val="22"/>
        </w:rPr>
        <w:lastRenderedPageBreak/>
        <w:t>6.2</w:t>
      </w:r>
      <w:r w:rsidRPr="004339C5">
        <w:rPr>
          <w:rStyle w:val="Emphasis"/>
          <w:b/>
          <w:i w:val="0"/>
          <w:iCs/>
          <w:color w:val="000000"/>
          <w:szCs w:val="22"/>
        </w:rPr>
        <w:tab/>
        <w:t>Nesuderinamumas</w:t>
      </w:r>
    </w:p>
    <w:p w14:paraId="1F8C350A" w14:textId="77777777" w:rsidR="00B13B57" w:rsidRPr="004339C5" w:rsidRDefault="00B13B57" w:rsidP="003D7BA8">
      <w:pPr>
        <w:keepNext/>
        <w:rPr>
          <w:rStyle w:val="Emphasis"/>
          <w:i w:val="0"/>
          <w:iCs/>
          <w:color w:val="000000"/>
          <w:szCs w:val="22"/>
        </w:rPr>
      </w:pPr>
    </w:p>
    <w:p w14:paraId="60DB8078" w14:textId="77777777" w:rsidR="00B13B57" w:rsidRPr="004339C5" w:rsidRDefault="001C7902">
      <w:pPr>
        <w:rPr>
          <w:rStyle w:val="Emphasis"/>
          <w:i w:val="0"/>
          <w:iCs/>
          <w:color w:val="000000"/>
          <w:szCs w:val="22"/>
        </w:rPr>
      </w:pPr>
      <w:r w:rsidRPr="004339C5">
        <w:rPr>
          <w:szCs w:val="22"/>
        </w:rPr>
        <w:t>Duomenys nebūtini.</w:t>
      </w:r>
    </w:p>
    <w:p w14:paraId="6B2FFCAF" w14:textId="77777777" w:rsidR="003D3A8A" w:rsidRPr="004339C5" w:rsidRDefault="003D3A8A" w:rsidP="003D3A8A">
      <w:pPr>
        <w:rPr>
          <w:rStyle w:val="Emphasis"/>
          <w:i w:val="0"/>
          <w:iCs/>
          <w:color w:val="000000"/>
          <w:szCs w:val="22"/>
        </w:rPr>
      </w:pPr>
    </w:p>
    <w:p w14:paraId="2721A2D2" w14:textId="6EB6729F" w:rsidR="00B13B57" w:rsidRPr="004339C5" w:rsidRDefault="001C7902">
      <w:pPr>
        <w:keepNext/>
        <w:ind w:left="567" w:hanging="567"/>
        <w:rPr>
          <w:rStyle w:val="Emphasis"/>
          <w:b/>
          <w:i w:val="0"/>
          <w:iCs/>
          <w:color w:val="000000"/>
          <w:szCs w:val="22"/>
        </w:rPr>
      </w:pPr>
      <w:r w:rsidRPr="004339C5">
        <w:rPr>
          <w:rStyle w:val="Emphasis"/>
          <w:b/>
          <w:i w:val="0"/>
          <w:iCs/>
          <w:color w:val="000000"/>
          <w:szCs w:val="22"/>
        </w:rPr>
        <w:t>6.3</w:t>
      </w:r>
      <w:r w:rsidRPr="004339C5">
        <w:rPr>
          <w:rStyle w:val="Emphasis"/>
          <w:b/>
          <w:i w:val="0"/>
          <w:iCs/>
          <w:color w:val="000000"/>
          <w:szCs w:val="22"/>
        </w:rPr>
        <w:tab/>
        <w:t>Tinkamumo laikas</w:t>
      </w:r>
    </w:p>
    <w:p w14:paraId="5070119A" w14:textId="77777777" w:rsidR="00B13B57" w:rsidRPr="004339C5" w:rsidRDefault="00B13B57">
      <w:pPr>
        <w:keepNext/>
        <w:ind w:left="567" w:hanging="567"/>
        <w:rPr>
          <w:rStyle w:val="Emphasis"/>
          <w:i w:val="0"/>
          <w:iCs/>
          <w:color w:val="000000"/>
          <w:szCs w:val="22"/>
        </w:rPr>
      </w:pPr>
    </w:p>
    <w:p w14:paraId="76602D70" w14:textId="77777777" w:rsidR="00B13B57" w:rsidRPr="004339C5" w:rsidRDefault="001C7902">
      <w:pPr>
        <w:keepNext/>
        <w:ind w:left="567" w:hanging="567"/>
        <w:rPr>
          <w:rStyle w:val="Emphasis"/>
          <w:i w:val="0"/>
          <w:iCs/>
          <w:color w:val="000000"/>
          <w:szCs w:val="22"/>
        </w:rPr>
      </w:pPr>
      <w:r w:rsidRPr="004339C5">
        <w:rPr>
          <w:rStyle w:val="Emphasis"/>
          <w:i w:val="0"/>
          <w:iCs/>
          <w:color w:val="000000"/>
          <w:szCs w:val="22"/>
        </w:rPr>
        <w:t>3 metai</w:t>
      </w:r>
    </w:p>
    <w:p w14:paraId="62BC227D" w14:textId="77777777" w:rsidR="00B13B57" w:rsidRPr="004339C5" w:rsidRDefault="00B13B57">
      <w:pPr>
        <w:rPr>
          <w:rStyle w:val="Emphasis"/>
          <w:i w:val="0"/>
          <w:iCs/>
          <w:color w:val="000000"/>
          <w:szCs w:val="22"/>
        </w:rPr>
      </w:pPr>
    </w:p>
    <w:p w14:paraId="6683F88A" w14:textId="01D32F74" w:rsidR="00B13B57" w:rsidRPr="004339C5" w:rsidRDefault="001C7902">
      <w:pPr>
        <w:rPr>
          <w:rStyle w:val="Emphasis"/>
          <w:iCs/>
          <w:color w:val="000000"/>
          <w:szCs w:val="22"/>
        </w:rPr>
      </w:pPr>
      <w:r w:rsidRPr="004339C5">
        <w:rPr>
          <w:rStyle w:val="Emphasis"/>
          <w:iCs/>
          <w:color w:val="000000"/>
          <w:szCs w:val="22"/>
        </w:rPr>
        <w:t xml:space="preserve">Abilify Maintena </w:t>
      </w:r>
      <w:r w:rsidR="009C6BE0" w:rsidRPr="004339C5">
        <w:rPr>
          <w:rStyle w:val="Emphasis"/>
          <w:iCs/>
          <w:color w:val="000000"/>
          <w:szCs w:val="22"/>
        </w:rPr>
        <w:t xml:space="preserve">400 mg/300 mg </w:t>
      </w:r>
      <w:r w:rsidRPr="004339C5">
        <w:rPr>
          <w:rStyle w:val="Emphasis"/>
          <w:iCs/>
          <w:color w:val="000000"/>
          <w:szCs w:val="22"/>
        </w:rPr>
        <w:t>milteliai ir tirpiklis pailginto atpalaidavimo injekcinei suspensijai</w:t>
      </w:r>
    </w:p>
    <w:p w14:paraId="6FE2ABE2" w14:textId="77777777" w:rsidR="00B13B57" w:rsidRPr="004339C5" w:rsidRDefault="001C7902">
      <w:pPr>
        <w:rPr>
          <w:rStyle w:val="Emphasis"/>
          <w:i w:val="0"/>
          <w:iCs/>
          <w:color w:val="000000"/>
          <w:szCs w:val="22"/>
        </w:rPr>
      </w:pPr>
      <w:r w:rsidRPr="004339C5">
        <w:rPr>
          <w:rStyle w:val="Emphasis"/>
          <w:i w:val="0"/>
          <w:iCs/>
          <w:color w:val="000000"/>
          <w:szCs w:val="22"/>
        </w:rPr>
        <w:t>Suspensiją reikia suleisti iš karto po paruošimo, tačiau galima laikyti flakone žemesnėje kaip 25 °C temperatūroje iki 4 valandų.</w:t>
      </w:r>
    </w:p>
    <w:p w14:paraId="65E8F090" w14:textId="77777777" w:rsidR="00B13B57" w:rsidRPr="004339C5" w:rsidRDefault="00B13B57">
      <w:pPr>
        <w:rPr>
          <w:rStyle w:val="Emphasis"/>
          <w:i w:val="0"/>
          <w:iCs/>
          <w:color w:val="000000"/>
          <w:szCs w:val="22"/>
        </w:rPr>
      </w:pPr>
    </w:p>
    <w:p w14:paraId="3461C112" w14:textId="3980A60B" w:rsidR="00B13B57" w:rsidRPr="004339C5" w:rsidRDefault="001C7902">
      <w:pPr>
        <w:rPr>
          <w:rStyle w:val="Emphasis"/>
          <w:iCs/>
          <w:color w:val="000000"/>
          <w:szCs w:val="22"/>
        </w:rPr>
      </w:pPr>
      <w:r w:rsidRPr="004339C5">
        <w:rPr>
          <w:rFonts w:eastAsia="Calibri"/>
          <w:i/>
          <w:color w:val="000000"/>
          <w:szCs w:val="22"/>
        </w:rPr>
        <w:t xml:space="preserve">Abilify Maintena </w:t>
      </w:r>
      <w:r w:rsidR="009C6BE0" w:rsidRPr="004339C5">
        <w:rPr>
          <w:rFonts w:eastAsia="Calibri"/>
          <w:i/>
          <w:color w:val="000000"/>
          <w:szCs w:val="22"/>
        </w:rPr>
        <w:t xml:space="preserve">400 mg/300 mg </w:t>
      </w:r>
      <w:r w:rsidRPr="004339C5">
        <w:rPr>
          <w:rFonts w:eastAsia="Calibri"/>
          <w:i/>
          <w:color w:val="000000"/>
          <w:szCs w:val="22"/>
        </w:rPr>
        <w:t>milteliai ir tirpiklis pailginto atpalaidavimo injekcinei suspensijai užpildytame švirkšte</w:t>
      </w:r>
    </w:p>
    <w:p w14:paraId="25389393" w14:textId="77777777" w:rsidR="00B13B57" w:rsidRPr="004339C5" w:rsidRDefault="001C7902">
      <w:pPr>
        <w:rPr>
          <w:iCs/>
          <w:szCs w:val="22"/>
        </w:rPr>
      </w:pPr>
      <w:r w:rsidRPr="004339C5">
        <w:rPr>
          <w:rFonts w:eastAsia="SimSun"/>
          <w:szCs w:val="22"/>
        </w:rPr>
        <w:t>Suspensiją reikia suleisti iškart po paruošimo, tačiau ją galima laikyti ne ilgiau nei 2 valandas švirkšte, žemesnėje nei 25 °C temperatūroje.</w:t>
      </w:r>
    </w:p>
    <w:p w14:paraId="0682458C" w14:textId="77777777" w:rsidR="00B13B57" w:rsidRPr="004339C5" w:rsidRDefault="00B13B57">
      <w:pPr>
        <w:rPr>
          <w:rStyle w:val="Emphasis"/>
          <w:i w:val="0"/>
          <w:iCs/>
          <w:color w:val="000000"/>
          <w:szCs w:val="22"/>
        </w:rPr>
      </w:pPr>
    </w:p>
    <w:p w14:paraId="4EB2C8DA" w14:textId="77777777" w:rsidR="00B13B57" w:rsidRPr="004339C5" w:rsidRDefault="001C7902">
      <w:pPr>
        <w:rPr>
          <w:iCs/>
          <w:color w:val="000000"/>
          <w:szCs w:val="22"/>
        </w:rPr>
      </w:pPr>
      <w:r w:rsidRPr="004339C5">
        <w:rPr>
          <w:i/>
          <w:iCs/>
          <w:color w:val="000000"/>
          <w:szCs w:val="22"/>
        </w:rPr>
        <w:t>Po paruošimo</w:t>
      </w:r>
    </w:p>
    <w:p w14:paraId="3BD0277D" w14:textId="77777777" w:rsidR="00B13B57" w:rsidRPr="004339C5" w:rsidRDefault="00B13B57">
      <w:pPr>
        <w:rPr>
          <w:rStyle w:val="Emphasis"/>
          <w:i w:val="0"/>
          <w:iCs/>
          <w:color w:val="000000"/>
          <w:szCs w:val="22"/>
        </w:rPr>
      </w:pPr>
    </w:p>
    <w:p w14:paraId="3B87CD83"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300 mg milteliai ir tirpiklis pailginto atpalaidavimo injekcinei suspensijai</w:t>
      </w:r>
    </w:p>
    <w:p w14:paraId="63E3F207"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400 mg milteliai ir tirpiklis pailginto atpalaidavimo injekcinei suspensijai</w:t>
      </w:r>
    </w:p>
    <w:p w14:paraId="3AC8F5C6" w14:textId="77777777" w:rsidR="00B13B57" w:rsidRPr="004339C5" w:rsidRDefault="00B13B57">
      <w:pPr>
        <w:rPr>
          <w:iCs/>
          <w:szCs w:val="22"/>
        </w:rPr>
      </w:pPr>
    </w:p>
    <w:p w14:paraId="4A8970BD" w14:textId="77777777" w:rsidR="00B13B57" w:rsidRPr="004339C5" w:rsidRDefault="001C7902">
      <w:pPr>
        <w:rPr>
          <w:iCs/>
          <w:szCs w:val="22"/>
        </w:rPr>
      </w:pPr>
      <w:r w:rsidRPr="004339C5">
        <w:rPr>
          <w:iCs/>
          <w:szCs w:val="22"/>
        </w:rPr>
        <w:t>Įrodyta, kad cheminis ir fizinis stabilumas išlieka 4 valandas esant 25 °C temperatūrai. Mikrobiologiniu požiūriu (išskyrus, kai atidarymo / ruošimo metodas užkerta kelią mikrobinio užterštumo pavojui) vaistinį preparatą reikia suvartoti nedelsiant. Jeigu nedelsiant nesuvartojama, už laikymo trukmę ir sąlygas atsako vartotojas. Paruoštos suspensijos nelaikykite švirkšte.</w:t>
      </w:r>
    </w:p>
    <w:p w14:paraId="15B6EB43" w14:textId="77777777" w:rsidR="00B13B57" w:rsidRPr="004339C5" w:rsidRDefault="00B13B57">
      <w:pPr>
        <w:rPr>
          <w:rStyle w:val="Emphasis"/>
          <w:i w:val="0"/>
          <w:iCs/>
          <w:color w:val="000000"/>
          <w:szCs w:val="22"/>
          <w:u w:val="single"/>
        </w:rPr>
      </w:pPr>
    </w:p>
    <w:p w14:paraId="256C32B2"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42E1A9D6"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663D420B" w14:textId="77777777" w:rsidR="00B13B57" w:rsidRPr="004339C5" w:rsidRDefault="00B13B57">
      <w:pPr>
        <w:rPr>
          <w:rFonts w:eastAsia="Calibri"/>
          <w:color w:val="000000"/>
          <w:szCs w:val="22"/>
        </w:rPr>
      </w:pPr>
    </w:p>
    <w:p w14:paraId="571B8EE4" w14:textId="77777777" w:rsidR="00B13B57" w:rsidRPr="004339C5" w:rsidRDefault="001C7902">
      <w:pPr>
        <w:rPr>
          <w:iCs/>
          <w:szCs w:val="22"/>
        </w:rPr>
      </w:pPr>
      <w:r w:rsidRPr="004339C5">
        <w:rPr>
          <w:rFonts w:eastAsia="Calibri"/>
          <w:color w:val="000000"/>
          <w:szCs w:val="22"/>
        </w:rPr>
        <w:t>Jei injekcija neatliekama iš karto po paruošimo, švirkštą galima laikyti žemesnėje kaip 25 °C temperatūroje iki 2 valandų.</w:t>
      </w:r>
    </w:p>
    <w:p w14:paraId="57459413" w14:textId="77777777" w:rsidR="00B13B57" w:rsidRPr="004339C5" w:rsidRDefault="00B13B57">
      <w:pPr>
        <w:rPr>
          <w:rStyle w:val="Emphasis"/>
          <w:i w:val="0"/>
          <w:iCs/>
          <w:color w:val="000000"/>
          <w:szCs w:val="22"/>
        </w:rPr>
      </w:pPr>
    </w:p>
    <w:p w14:paraId="234E6F2D"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t>6.4</w:t>
      </w:r>
      <w:r w:rsidRPr="004339C5">
        <w:rPr>
          <w:rStyle w:val="Emphasis"/>
          <w:b/>
          <w:i w:val="0"/>
          <w:iCs/>
          <w:color w:val="000000"/>
          <w:szCs w:val="22"/>
        </w:rPr>
        <w:tab/>
        <w:t>Specialios laikymo sąlygos</w:t>
      </w:r>
    </w:p>
    <w:p w14:paraId="130BD5C3" w14:textId="77777777" w:rsidR="00B13B57" w:rsidRPr="004339C5" w:rsidRDefault="00B13B57">
      <w:pPr>
        <w:keepNext/>
        <w:rPr>
          <w:rStyle w:val="Emphasis"/>
          <w:i w:val="0"/>
          <w:iCs/>
          <w:color w:val="000000"/>
          <w:szCs w:val="22"/>
        </w:rPr>
      </w:pPr>
    </w:p>
    <w:p w14:paraId="48144719" w14:textId="77777777" w:rsidR="00B13B57" w:rsidRPr="004339C5" w:rsidRDefault="001C7902">
      <w:pPr>
        <w:rPr>
          <w:rStyle w:val="Emphasis"/>
          <w:i w:val="0"/>
          <w:iCs/>
          <w:color w:val="000000"/>
          <w:szCs w:val="22"/>
        </w:rPr>
      </w:pPr>
      <w:r w:rsidRPr="004339C5">
        <w:rPr>
          <w:rStyle w:val="Emphasis"/>
          <w:i w:val="0"/>
          <w:iCs/>
          <w:color w:val="000000"/>
          <w:szCs w:val="22"/>
        </w:rPr>
        <w:t>Negalima užšaldyti.</w:t>
      </w:r>
    </w:p>
    <w:p w14:paraId="4CF858D5" w14:textId="77777777" w:rsidR="00B13B57" w:rsidRPr="004339C5" w:rsidRDefault="00B13B57">
      <w:pPr>
        <w:rPr>
          <w:szCs w:val="22"/>
        </w:rPr>
      </w:pPr>
    </w:p>
    <w:p w14:paraId="6E74B98B"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0EFF055B"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687D3146" w14:textId="77777777" w:rsidR="00B13B57" w:rsidRPr="004339C5" w:rsidRDefault="00B13B57">
      <w:pPr>
        <w:rPr>
          <w:rFonts w:eastAsia="Calibri"/>
          <w:color w:val="000000"/>
          <w:szCs w:val="22"/>
        </w:rPr>
      </w:pPr>
    </w:p>
    <w:p w14:paraId="25D833A2" w14:textId="55A7C646" w:rsidR="00B13B57" w:rsidRPr="004339C5" w:rsidRDefault="001C7902">
      <w:pPr>
        <w:rPr>
          <w:rFonts w:eastAsia="Calibri"/>
          <w:color w:val="000000"/>
          <w:szCs w:val="22"/>
        </w:rPr>
      </w:pPr>
      <w:r w:rsidRPr="004339C5">
        <w:rPr>
          <w:rFonts w:eastAsia="Calibri"/>
          <w:color w:val="000000"/>
          <w:szCs w:val="22"/>
        </w:rPr>
        <w:t xml:space="preserve">Užpildytą švirkštą laikyti išorinėje dėžutėje, kad </w:t>
      </w:r>
      <w:r w:rsidR="00715133">
        <w:rPr>
          <w:rFonts w:eastAsia="Calibri"/>
          <w:color w:val="000000"/>
          <w:szCs w:val="22"/>
        </w:rPr>
        <w:t xml:space="preserve">vaistinis </w:t>
      </w:r>
      <w:r w:rsidRPr="004339C5">
        <w:rPr>
          <w:rFonts w:eastAsia="Calibri"/>
          <w:color w:val="000000"/>
          <w:szCs w:val="22"/>
        </w:rPr>
        <w:t>preparatas būtų apsaugotas nuo šviesos.</w:t>
      </w:r>
    </w:p>
    <w:p w14:paraId="72418239" w14:textId="77777777" w:rsidR="00B13B57" w:rsidRPr="004339C5" w:rsidRDefault="00B13B57">
      <w:pPr>
        <w:rPr>
          <w:szCs w:val="22"/>
        </w:rPr>
      </w:pPr>
    </w:p>
    <w:p w14:paraId="562DC3A2" w14:textId="77777777" w:rsidR="00B13B57" w:rsidRPr="004339C5" w:rsidRDefault="001C7902">
      <w:pPr>
        <w:rPr>
          <w:rStyle w:val="Emphasis"/>
          <w:i w:val="0"/>
          <w:iCs/>
          <w:color w:val="000000"/>
          <w:szCs w:val="22"/>
        </w:rPr>
      </w:pPr>
      <w:r w:rsidRPr="004339C5">
        <w:rPr>
          <w:szCs w:val="22"/>
        </w:rPr>
        <w:t>Paruošto vaistinio preparato laikymo sąlygos pateikiamos 6.3 skyriuje.</w:t>
      </w:r>
    </w:p>
    <w:p w14:paraId="34B712AA" w14:textId="77777777" w:rsidR="00B13B57" w:rsidRPr="004339C5" w:rsidRDefault="00B13B57">
      <w:pPr>
        <w:rPr>
          <w:rStyle w:val="Emphasis"/>
          <w:i w:val="0"/>
          <w:iCs/>
          <w:color w:val="000000"/>
          <w:szCs w:val="22"/>
        </w:rPr>
      </w:pPr>
    </w:p>
    <w:p w14:paraId="6E53E46A"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6.5</w:t>
      </w:r>
      <w:r w:rsidRPr="004339C5">
        <w:rPr>
          <w:rStyle w:val="Emphasis"/>
          <w:b/>
          <w:i w:val="0"/>
          <w:iCs/>
          <w:color w:val="000000"/>
          <w:szCs w:val="22"/>
        </w:rPr>
        <w:tab/>
        <w:t>Talpyklės pobūdis ir jos turinys</w:t>
      </w:r>
    </w:p>
    <w:p w14:paraId="236E9C7D" w14:textId="77777777" w:rsidR="00B13B57" w:rsidRPr="004339C5" w:rsidRDefault="00B13B57">
      <w:pPr>
        <w:rPr>
          <w:rStyle w:val="Emphasis"/>
          <w:i w:val="0"/>
          <w:iCs/>
          <w:color w:val="000000"/>
          <w:szCs w:val="22"/>
        </w:rPr>
      </w:pPr>
    </w:p>
    <w:p w14:paraId="65762320"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300 mg milteliai ir tirpiklis pailginto atpalaidavimo injekcinei suspensijai</w:t>
      </w:r>
    </w:p>
    <w:p w14:paraId="002E79EA"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400 mg milteliai ir tirpiklis pailginto atpalaidavimo injekcinei suspensijai</w:t>
      </w:r>
    </w:p>
    <w:p w14:paraId="1207C015" w14:textId="77777777" w:rsidR="00B13B57" w:rsidRPr="004339C5" w:rsidRDefault="00B13B57">
      <w:pPr>
        <w:rPr>
          <w:iCs/>
          <w:szCs w:val="22"/>
        </w:rPr>
      </w:pPr>
    </w:p>
    <w:p w14:paraId="4E609057" w14:textId="77777777" w:rsidR="00B13B57" w:rsidRPr="004339C5" w:rsidRDefault="001C7902">
      <w:pPr>
        <w:rPr>
          <w:rStyle w:val="Emphasis"/>
          <w:color w:val="000000"/>
          <w:szCs w:val="22"/>
        </w:rPr>
      </w:pPr>
      <w:r w:rsidRPr="004339C5">
        <w:rPr>
          <w:rStyle w:val="Emphasis"/>
          <w:color w:val="000000"/>
          <w:szCs w:val="22"/>
        </w:rPr>
        <w:t>Flakonas</w:t>
      </w:r>
    </w:p>
    <w:p w14:paraId="698E2FFA" w14:textId="77777777" w:rsidR="00B13B57" w:rsidRPr="004339C5" w:rsidRDefault="001C7902">
      <w:pPr>
        <w:rPr>
          <w:rStyle w:val="Emphasis"/>
          <w:i w:val="0"/>
          <w:iCs/>
          <w:color w:val="000000"/>
          <w:szCs w:val="22"/>
        </w:rPr>
      </w:pPr>
      <w:r w:rsidRPr="004339C5">
        <w:rPr>
          <w:rStyle w:val="Emphasis"/>
          <w:i w:val="0"/>
          <w:color w:val="000000"/>
          <w:szCs w:val="22"/>
        </w:rPr>
        <w:t>I tipo stiklo flakonas, užkimštas laminuotu gumos kamščiu ir užsandarintas nuplėšiamu aliuminio dangteliu.</w:t>
      </w:r>
    </w:p>
    <w:p w14:paraId="0ED37C17" w14:textId="77777777" w:rsidR="00B13B57" w:rsidRPr="004339C5" w:rsidRDefault="00B13B57">
      <w:pPr>
        <w:rPr>
          <w:rStyle w:val="Emphasis"/>
          <w:i w:val="0"/>
          <w:iCs/>
          <w:color w:val="000000"/>
          <w:szCs w:val="22"/>
        </w:rPr>
      </w:pPr>
    </w:p>
    <w:p w14:paraId="624C31E8" w14:textId="77777777" w:rsidR="00B13B57" w:rsidRPr="004339C5" w:rsidRDefault="001C7902" w:rsidP="003D7BA8">
      <w:pPr>
        <w:keepNext/>
        <w:rPr>
          <w:rStyle w:val="Emphasis"/>
          <w:iCs/>
          <w:color w:val="000000"/>
          <w:szCs w:val="22"/>
        </w:rPr>
      </w:pPr>
      <w:r w:rsidRPr="004339C5">
        <w:rPr>
          <w:rStyle w:val="Emphasis"/>
          <w:iCs/>
          <w:color w:val="000000"/>
          <w:szCs w:val="22"/>
        </w:rPr>
        <w:lastRenderedPageBreak/>
        <w:t>Tirpiklis</w:t>
      </w:r>
    </w:p>
    <w:p w14:paraId="202369EC" w14:textId="77777777" w:rsidR="00B13B57" w:rsidRPr="004339C5" w:rsidRDefault="001C7902">
      <w:pPr>
        <w:rPr>
          <w:rStyle w:val="Emphasis"/>
          <w:i w:val="0"/>
          <w:iCs/>
          <w:color w:val="000000"/>
          <w:szCs w:val="22"/>
        </w:rPr>
      </w:pPr>
      <w:r w:rsidRPr="004339C5">
        <w:rPr>
          <w:rStyle w:val="Emphasis"/>
          <w:i w:val="0"/>
          <w:iCs/>
          <w:color w:val="000000"/>
          <w:szCs w:val="22"/>
        </w:rPr>
        <w:t>2 ml I tipo stiklo flakonas, užkimštas laminuotu gumos kamščiu ir užsandarintas nuplėšiamu aliuminio dangteliu.</w:t>
      </w:r>
    </w:p>
    <w:p w14:paraId="09A35802" w14:textId="77777777" w:rsidR="00B13B57" w:rsidRPr="004339C5" w:rsidRDefault="00B13B57">
      <w:pPr>
        <w:rPr>
          <w:rStyle w:val="Emphasis"/>
          <w:i w:val="0"/>
          <w:iCs/>
          <w:color w:val="000000"/>
          <w:szCs w:val="22"/>
        </w:rPr>
      </w:pPr>
    </w:p>
    <w:p w14:paraId="5A73ECF6" w14:textId="77777777" w:rsidR="00B13B57" w:rsidRPr="004339C5" w:rsidRDefault="001C7902">
      <w:pPr>
        <w:rPr>
          <w:rStyle w:val="Emphasis"/>
          <w:iCs/>
          <w:color w:val="000000"/>
          <w:szCs w:val="22"/>
        </w:rPr>
      </w:pPr>
      <w:r w:rsidRPr="004339C5">
        <w:rPr>
          <w:rStyle w:val="Emphasis"/>
          <w:iCs/>
          <w:color w:val="000000"/>
          <w:szCs w:val="22"/>
        </w:rPr>
        <w:t>Vienos dozės pakuotė</w:t>
      </w:r>
    </w:p>
    <w:p w14:paraId="2C5687F6" w14:textId="77777777" w:rsidR="00B13B57" w:rsidRPr="004339C5" w:rsidRDefault="001C7902">
      <w:pPr>
        <w:widowControl w:val="0"/>
        <w:rPr>
          <w:szCs w:val="22"/>
        </w:rPr>
      </w:pPr>
      <w:r w:rsidRPr="004339C5">
        <w:rPr>
          <w:rStyle w:val="Emphasis"/>
          <w:i w:val="0"/>
          <w:iCs/>
          <w:color w:val="000000"/>
          <w:szCs w:val="22"/>
        </w:rPr>
        <w:t xml:space="preserve">Kiekvienoje vienos dozės pakuotėje yra vienas miltelių flakonas, 2 ml tirpiklio flakonas, vienas 3 ml švirkštas su </w:t>
      </w:r>
      <w:r w:rsidRPr="004339C5">
        <w:rPr>
          <w:rStyle w:val="Emphasis"/>
          <w:iCs/>
          <w:color w:val="000000"/>
          <w:szCs w:val="22"/>
        </w:rPr>
        <w:t>Luer</w:t>
      </w:r>
      <w:r w:rsidRPr="004339C5">
        <w:rPr>
          <w:rStyle w:val="Emphasis"/>
          <w:i w:val="0"/>
          <w:iCs/>
          <w:color w:val="000000"/>
          <w:szCs w:val="22"/>
        </w:rPr>
        <w:t xml:space="preserve"> jungtimi ir prijungta 38 mm 21 dydžio hipodermine saugia adata su adatos apsaugos įtaisu, vienas 3 ml vienkartinis švirkštas su </w:t>
      </w:r>
      <w:r w:rsidRPr="004339C5">
        <w:rPr>
          <w:rStyle w:val="Emphasis"/>
          <w:iCs/>
          <w:color w:val="000000"/>
          <w:szCs w:val="22"/>
        </w:rPr>
        <w:t>Luer</w:t>
      </w:r>
      <w:r w:rsidRPr="004339C5">
        <w:rPr>
          <w:rStyle w:val="Emphasis"/>
          <w:i w:val="0"/>
          <w:iCs/>
          <w:color w:val="000000"/>
          <w:szCs w:val="22"/>
        </w:rPr>
        <w:t xml:space="preserve"> jungtimi, vienas flakono adapteris </w:t>
      </w:r>
      <w:r w:rsidRPr="004339C5">
        <w:rPr>
          <w:szCs w:val="22"/>
        </w:rPr>
        <w:t xml:space="preserve">ir trys hipoderminės saugios adatos: viena </w:t>
      </w:r>
      <w:r w:rsidRPr="004339C5">
        <w:rPr>
          <w:iCs/>
          <w:color w:val="000000"/>
          <w:szCs w:val="22"/>
        </w:rPr>
        <w:t xml:space="preserve">25 mm 23 dydžio, viena </w:t>
      </w:r>
      <w:r w:rsidRPr="004339C5">
        <w:rPr>
          <w:szCs w:val="22"/>
        </w:rPr>
        <w:t>38 mm 22 dydžio ir viena 51 mm 21 dydžio.</w:t>
      </w:r>
    </w:p>
    <w:p w14:paraId="0EAAC61B" w14:textId="77777777" w:rsidR="00B13B57" w:rsidRPr="004339C5" w:rsidRDefault="00B13B57">
      <w:pPr>
        <w:rPr>
          <w:rStyle w:val="Emphasis"/>
          <w:i w:val="0"/>
          <w:iCs/>
          <w:color w:val="000000"/>
          <w:szCs w:val="22"/>
        </w:rPr>
      </w:pPr>
    </w:p>
    <w:p w14:paraId="487EB633" w14:textId="77777777" w:rsidR="00B13B57" w:rsidRPr="004339C5" w:rsidRDefault="001C7902">
      <w:pPr>
        <w:keepNext/>
        <w:rPr>
          <w:rStyle w:val="Emphasis"/>
          <w:iCs/>
          <w:color w:val="000000"/>
          <w:szCs w:val="22"/>
        </w:rPr>
      </w:pPr>
      <w:r w:rsidRPr="004339C5">
        <w:rPr>
          <w:rStyle w:val="Emphasis"/>
          <w:iCs/>
          <w:color w:val="000000"/>
          <w:szCs w:val="22"/>
        </w:rPr>
        <w:t>Daugiadozė pakuotė</w:t>
      </w:r>
    </w:p>
    <w:p w14:paraId="4020ABCD" w14:textId="77777777" w:rsidR="00B13B57" w:rsidRPr="004339C5" w:rsidRDefault="001C7902">
      <w:pPr>
        <w:rPr>
          <w:rStyle w:val="Emphasis"/>
          <w:i w:val="0"/>
          <w:iCs/>
          <w:color w:val="000000"/>
          <w:szCs w:val="22"/>
        </w:rPr>
      </w:pPr>
      <w:r w:rsidRPr="004339C5">
        <w:rPr>
          <w:rStyle w:val="Emphasis"/>
          <w:i w:val="0"/>
          <w:iCs/>
          <w:color w:val="000000"/>
          <w:szCs w:val="22"/>
        </w:rPr>
        <w:t>3 vienos dozės pakuočių paketas.</w:t>
      </w:r>
    </w:p>
    <w:p w14:paraId="406BB92E" w14:textId="77777777" w:rsidR="00B13B57" w:rsidRPr="004339C5" w:rsidRDefault="00B13B57">
      <w:pPr>
        <w:rPr>
          <w:rStyle w:val="Emphasis"/>
          <w:i w:val="0"/>
          <w:iCs/>
          <w:color w:val="000000"/>
          <w:szCs w:val="22"/>
        </w:rPr>
      </w:pPr>
    </w:p>
    <w:p w14:paraId="7FABEE27"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01DC4336"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7A0B179A" w14:textId="77777777" w:rsidR="00B13B57" w:rsidRPr="004339C5" w:rsidRDefault="00B13B57">
      <w:pPr>
        <w:rPr>
          <w:rFonts w:eastAsia="Calibri"/>
          <w:color w:val="000000"/>
          <w:szCs w:val="22"/>
        </w:rPr>
      </w:pPr>
    </w:p>
    <w:p w14:paraId="16955680" w14:textId="77777777" w:rsidR="00B13B57" w:rsidRPr="004339C5" w:rsidRDefault="001C7902">
      <w:pPr>
        <w:autoSpaceDE w:val="0"/>
        <w:autoSpaceDN w:val="0"/>
        <w:adjustRightInd w:val="0"/>
        <w:rPr>
          <w:rStyle w:val="Emphasis"/>
          <w:i w:val="0"/>
          <w:color w:val="000000"/>
          <w:szCs w:val="22"/>
        </w:rPr>
      </w:pPr>
      <w:r w:rsidRPr="004339C5">
        <w:rPr>
          <w:szCs w:val="22"/>
        </w:rPr>
        <w:t>Skaidrus stiklinis užpildytas švirkštas (I tipo stiklo) su pilkais chlorbutilo kamščiais (priekinis, vidurinis ir galinis kamštis), polipropileninis priekinis blokas, polipropileninė rankenėlė pirštams, stūmoklio kotas ir silikoninis viršutinis dangtelis. Priekinė kamera tarp priekinio ir vidurinio kamštelių pripildyta miltelių, o užpakalinė kamera tarp vidurinio ir galinio dangtelio – tirpiklio.</w:t>
      </w:r>
    </w:p>
    <w:p w14:paraId="7A243819" w14:textId="77777777" w:rsidR="00B13B57" w:rsidRPr="004339C5" w:rsidRDefault="00B13B57">
      <w:pPr>
        <w:rPr>
          <w:rFonts w:eastAsia="Calibri"/>
          <w:iCs/>
          <w:color w:val="000000"/>
          <w:szCs w:val="22"/>
          <w:u w:val="single"/>
        </w:rPr>
      </w:pPr>
    </w:p>
    <w:p w14:paraId="5A8921D9" w14:textId="77777777" w:rsidR="00B13B57" w:rsidRPr="004339C5" w:rsidRDefault="001C7902">
      <w:pPr>
        <w:rPr>
          <w:rStyle w:val="Emphasis"/>
          <w:iCs/>
          <w:color w:val="000000"/>
          <w:szCs w:val="22"/>
        </w:rPr>
      </w:pPr>
      <w:r w:rsidRPr="004339C5">
        <w:rPr>
          <w:rStyle w:val="Emphasis"/>
          <w:iCs/>
          <w:color w:val="000000"/>
          <w:szCs w:val="22"/>
        </w:rPr>
        <w:t>Vienos dozės pakuotė</w:t>
      </w:r>
    </w:p>
    <w:p w14:paraId="59E46AF5" w14:textId="77777777" w:rsidR="00B13B57" w:rsidRPr="004339C5" w:rsidRDefault="001C7902">
      <w:pPr>
        <w:widowControl w:val="0"/>
        <w:rPr>
          <w:szCs w:val="22"/>
        </w:rPr>
      </w:pPr>
      <w:r w:rsidRPr="004339C5">
        <w:rPr>
          <w:rFonts w:eastAsia="Calibri"/>
          <w:color w:val="000000"/>
          <w:szCs w:val="22"/>
        </w:rPr>
        <w:t xml:space="preserve">Kiekvienoje vienos dozės pakuotėje yra vienas užpildytas švirkštas </w:t>
      </w:r>
      <w:r w:rsidRPr="004339C5">
        <w:rPr>
          <w:rFonts w:eastAsia="Calibri"/>
          <w:szCs w:val="22"/>
        </w:rPr>
        <w:t xml:space="preserve">ir trys hipoderminės saugios adatos: viena </w:t>
      </w:r>
      <w:r w:rsidRPr="004339C5">
        <w:rPr>
          <w:rFonts w:eastAsia="Calibri"/>
          <w:iCs/>
          <w:color w:val="000000"/>
          <w:szCs w:val="22"/>
        </w:rPr>
        <w:t xml:space="preserve">25 mm 23 dydžio, viena </w:t>
      </w:r>
      <w:r w:rsidRPr="004339C5">
        <w:rPr>
          <w:rFonts w:eastAsia="Calibri"/>
          <w:szCs w:val="22"/>
        </w:rPr>
        <w:t>38 mm 22 dydžio ir viena 51 mm 21 dydžio.</w:t>
      </w:r>
    </w:p>
    <w:p w14:paraId="2AE80CC6" w14:textId="77777777" w:rsidR="00B13B57" w:rsidRPr="004339C5" w:rsidRDefault="00B13B57">
      <w:pPr>
        <w:rPr>
          <w:rStyle w:val="Emphasis"/>
          <w:i w:val="0"/>
          <w:iCs/>
          <w:color w:val="000000"/>
          <w:szCs w:val="22"/>
        </w:rPr>
      </w:pPr>
    </w:p>
    <w:p w14:paraId="233EE49E" w14:textId="77777777" w:rsidR="00B13B57" w:rsidRPr="004339C5" w:rsidRDefault="001C7902">
      <w:pPr>
        <w:rPr>
          <w:rStyle w:val="Emphasis"/>
          <w:iCs/>
          <w:color w:val="000000"/>
          <w:szCs w:val="22"/>
        </w:rPr>
      </w:pPr>
      <w:r w:rsidRPr="004339C5">
        <w:rPr>
          <w:rStyle w:val="Emphasis"/>
          <w:iCs/>
          <w:color w:val="000000"/>
          <w:szCs w:val="22"/>
        </w:rPr>
        <w:t>Daugiadozė pakuotė</w:t>
      </w:r>
    </w:p>
    <w:p w14:paraId="3ED54F53" w14:textId="77777777" w:rsidR="00B13B57" w:rsidRPr="004339C5" w:rsidRDefault="001C7902">
      <w:pPr>
        <w:rPr>
          <w:rStyle w:val="Emphasis"/>
          <w:i w:val="0"/>
          <w:iCs/>
          <w:color w:val="000000"/>
          <w:szCs w:val="22"/>
        </w:rPr>
      </w:pPr>
      <w:r w:rsidRPr="004339C5">
        <w:rPr>
          <w:rStyle w:val="Emphasis"/>
          <w:i w:val="0"/>
          <w:iCs/>
          <w:color w:val="000000"/>
          <w:szCs w:val="22"/>
        </w:rPr>
        <w:t>3 vienos dozės pakuočių paketas.</w:t>
      </w:r>
    </w:p>
    <w:p w14:paraId="1850F966" w14:textId="77777777" w:rsidR="00B13B57" w:rsidRPr="004339C5" w:rsidRDefault="00B13B57">
      <w:pPr>
        <w:rPr>
          <w:rStyle w:val="Emphasis"/>
          <w:i w:val="0"/>
          <w:iCs/>
          <w:color w:val="000000"/>
          <w:szCs w:val="22"/>
        </w:rPr>
      </w:pPr>
    </w:p>
    <w:p w14:paraId="757C7426" w14:textId="77777777" w:rsidR="00B13B57" w:rsidRPr="004339C5" w:rsidRDefault="001C7902">
      <w:pPr>
        <w:rPr>
          <w:rStyle w:val="Emphasis"/>
          <w:i w:val="0"/>
          <w:iCs/>
          <w:color w:val="000000"/>
          <w:szCs w:val="22"/>
        </w:rPr>
      </w:pPr>
      <w:r w:rsidRPr="004339C5">
        <w:rPr>
          <w:rStyle w:val="Emphasis"/>
          <w:i w:val="0"/>
          <w:iCs/>
          <w:color w:val="000000"/>
          <w:szCs w:val="22"/>
        </w:rPr>
        <w:t>Gali būti tiekiamos ne visų dydžių pakuotės.</w:t>
      </w:r>
    </w:p>
    <w:p w14:paraId="4280DB8D" w14:textId="77777777" w:rsidR="00B13B57" w:rsidRPr="004339C5" w:rsidRDefault="00B13B57">
      <w:pPr>
        <w:rPr>
          <w:rStyle w:val="Emphasis"/>
          <w:i w:val="0"/>
          <w:iCs/>
          <w:color w:val="000000"/>
          <w:szCs w:val="22"/>
        </w:rPr>
      </w:pPr>
    </w:p>
    <w:p w14:paraId="647392E7" w14:textId="77777777" w:rsidR="00B13B57" w:rsidRPr="004339C5" w:rsidRDefault="001C7902">
      <w:pPr>
        <w:ind w:left="567" w:hanging="567"/>
        <w:rPr>
          <w:rStyle w:val="Emphasis"/>
          <w:b/>
          <w:i w:val="0"/>
          <w:iCs/>
          <w:color w:val="000000"/>
          <w:szCs w:val="22"/>
        </w:rPr>
      </w:pPr>
      <w:r w:rsidRPr="004339C5">
        <w:rPr>
          <w:rStyle w:val="Emphasis"/>
          <w:b/>
          <w:i w:val="0"/>
          <w:iCs/>
          <w:color w:val="000000"/>
          <w:szCs w:val="22"/>
        </w:rPr>
        <w:t>6.6</w:t>
      </w:r>
      <w:r w:rsidRPr="004339C5">
        <w:rPr>
          <w:rStyle w:val="Emphasis"/>
          <w:b/>
          <w:i w:val="0"/>
          <w:iCs/>
          <w:color w:val="000000"/>
          <w:szCs w:val="22"/>
        </w:rPr>
        <w:tab/>
        <w:t>Specialūs reikalavimai atliekoms tvarkyti ir vaistiniam preparatui ruošti</w:t>
      </w:r>
    </w:p>
    <w:p w14:paraId="40D78A39" w14:textId="77777777" w:rsidR="00B13B57" w:rsidRPr="004339C5" w:rsidRDefault="00B13B57">
      <w:pPr>
        <w:rPr>
          <w:rStyle w:val="Emphasis"/>
          <w:i w:val="0"/>
          <w:iCs/>
          <w:color w:val="000000"/>
          <w:szCs w:val="22"/>
        </w:rPr>
      </w:pPr>
    </w:p>
    <w:p w14:paraId="27DE9289"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300 mg milteliai ir tirpiklis pailginto atpalaidavimo injekcinei suspensijai</w:t>
      </w:r>
    </w:p>
    <w:p w14:paraId="20A865D7"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400 mg milteliai ir tirpiklis pailginto atpalaidavimo injekcinei suspensijai</w:t>
      </w:r>
    </w:p>
    <w:p w14:paraId="7757BB4C" w14:textId="77777777" w:rsidR="00B13B57" w:rsidRPr="004339C5" w:rsidRDefault="00B13B57">
      <w:pPr>
        <w:rPr>
          <w:iCs/>
          <w:szCs w:val="22"/>
        </w:rPr>
      </w:pPr>
    </w:p>
    <w:p w14:paraId="7BB95CC6"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1129160A"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703F25B8" w14:textId="77777777" w:rsidR="00B13B57" w:rsidRPr="004339C5" w:rsidRDefault="00B13B57">
      <w:pPr>
        <w:autoSpaceDE w:val="0"/>
        <w:autoSpaceDN w:val="0"/>
        <w:adjustRightInd w:val="0"/>
        <w:rPr>
          <w:rStyle w:val="Emphasis"/>
          <w:i w:val="0"/>
          <w:iCs/>
          <w:color w:val="000000"/>
          <w:szCs w:val="22"/>
        </w:rPr>
      </w:pPr>
    </w:p>
    <w:p w14:paraId="4196E480"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54C8E8A0"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3A913212" w14:textId="77777777" w:rsidR="00B13B57" w:rsidRPr="004339C5" w:rsidRDefault="00B13B57">
      <w:pPr>
        <w:autoSpaceDE w:val="0"/>
        <w:autoSpaceDN w:val="0"/>
        <w:adjustRightInd w:val="0"/>
        <w:rPr>
          <w:rFonts w:eastAsia="Calibri"/>
          <w:color w:val="000000"/>
          <w:szCs w:val="22"/>
        </w:rPr>
      </w:pPr>
    </w:p>
    <w:p w14:paraId="6F3A9E40" w14:textId="66E7E910"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 xml:space="preserve">20 sekundžių švirkštą stipriai pakratykite vertikaliai, kol </w:t>
      </w:r>
      <w:r w:rsidR="00FE67F4">
        <w:rPr>
          <w:rFonts w:eastAsia="Calibri"/>
          <w:color w:val="000000"/>
          <w:szCs w:val="22"/>
        </w:rPr>
        <w:t>vaistinis preparatas</w:t>
      </w:r>
      <w:r w:rsidRPr="004339C5">
        <w:rPr>
          <w:rFonts w:eastAsia="Calibri"/>
          <w:color w:val="000000"/>
          <w:szCs w:val="22"/>
        </w:rPr>
        <w:t xml:space="preserve"> pasidarys vienalytis ir pieno baltumo spalvos, ir iš karto suleiskite. 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36D5E28E" w14:textId="77777777" w:rsidR="00B13B57" w:rsidRPr="004339C5" w:rsidRDefault="00B13B57">
      <w:pPr>
        <w:rPr>
          <w:rFonts w:eastAsia="Calibri"/>
          <w:color w:val="000000"/>
          <w:szCs w:val="22"/>
        </w:rPr>
      </w:pPr>
    </w:p>
    <w:p w14:paraId="46612B3E" w14:textId="69E4E5A0" w:rsidR="00B13B57" w:rsidRPr="004339C5" w:rsidRDefault="001933C2">
      <w:pPr>
        <w:rPr>
          <w:rStyle w:val="Emphasis"/>
          <w:iCs/>
          <w:color w:val="000000"/>
          <w:szCs w:val="22"/>
        </w:rPr>
      </w:pPr>
      <w:r>
        <w:rPr>
          <w:rStyle w:val="Emphasis"/>
          <w:iCs/>
          <w:color w:val="000000"/>
          <w:szCs w:val="22"/>
        </w:rPr>
        <w:t>Leidimas</w:t>
      </w:r>
      <w:r w:rsidR="001C7902" w:rsidRPr="004339C5">
        <w:rPr>
          <w:rStyle w:val="Emphasis"/>
          <w:iCs/>
          <w:color w:val="000000"/>
          <w:szCs w:val="22"/>
        </w:rPr>
        <w:t xml:space="preserve"> į sėdmens raumenį</w:t>
      </w:r>
    </w:p>
    <w:p w14:paraId="18C4B235" w14:textId="77777777" w:rsidR="00B13B57" w:rsidRPr="004339C5" w:rsidRDefault="001C7902">
      <w:pPr>
        <w:rPr>
          <w:rStyle w:val="Emphasis"/>
          <w:i w:val="0"/>
          <w:color w:val="000000"/>
          <w:szCs w:val="22"/>
        </w:rPr>
      </w:pPr>
      <w:r w:rsidRPr="004339C5">
        <w:rPr>
          <w:szCs w:val="22"/>
        </w:rPr>
        <w:t>Injekcijai į sėdmens raumenį r</w:t>
      </w:r>
      <w:r w:rsidRPr="004339C5">
        <w:rPr>
          <w:rStyle w:val="Emphasis"/>
          <w:i w:val="0"/>
          <w:iCs/>
          <w:color w:val="000000"/>
          <w:szCs w:val="22"/>
        </w:rPr>
        <w:t xml:space="preserve">ekomenduojama injekcijos adata yra 38 mm 22 dydžio hipoderminė saugi adata. Nutukusiems pacientams </w:t>
      </w:r>
      <w:r w:rsidRPr="004339C5">
        <w:rPr>
          <w:rStyle w:val="Emphasis"/>
          <w:i w:val="0"/>
          <w:color w:val="000000"/>
          <w:szCs w:val="22"/>
        </w:rPr>
        <w:t>(kūno masės indeksas &gt; 28 kg/m</w:t>
      </w:r>
      <w:r w:rsidRPr="004339C5">
        <w:rPr>
          <w:rStyle w:val="Emphasis"/>
          <w:i w:val="0"/>
          <w:color w:val="000000"/>
          <w:szCs w:val="22"/>
          <w:vertAlign w:val="superscript"/>
        </w:rPr>
        <w:t>2</w:t>
      </w:r>
      <w:r w:rsidRPr="004339C5">
        <w:rPr>
          <w:rStyle w:val="Emphasis"/>
          <w:i w:val="0"/>
          <w:color w:val="000000"/>
          <w:szCs w:val="22"/>
        </w:rPr>
        <w:t xml:space="preserve">) </w:t>
      </w:r>
      <w:r w:rsidRPr="004339C5">
        <w:rPr>
          <w:rStyle w:val="Emphasis"/>
          <w:i w:val="0"/>
          <w:iCs/>
          <w:color w:val="000000"/>
          <w:szCs w:val="22"/>
        </w:rPr>
        <w:t xml:space="preserve">reikia naudoti 51 mm </w:t>
      </w:r>
      <w:r w:rsidRPr="004339C5">
        <w:rPr>
          <w:rStyle w:val="Emphasis"/>
          <w:i w:val="0"/>
          <w:iCs/>
          <w:color w:val="000000"/>
          <w:szCs w:val="22"/>
        </w:rPr>
        <w:lastRenderedPageBreak/>
        <w:t>21 dydžio hipoderminę saugią adatą</w:t>
      </w:r>
      <w:r w:rsidRPr="004339C5">
        <w:rPr>
          <w:rStyle w:val="Emphasis"/>
          <w:i w:val="0"/>
          <w:color w:val="000000"/>
          <w:szCs w:val="22"/>
        </w:rPr>
        <w:t>. Injekcijas į sėdmens raumenį reikia atlikti pakaitomis į vieną ir į kitą sėdmens raumenį.</w:t>
      </w:r>
    </w:p>
    <w:p w14:paraId="4CF55612" w14:textId="77777777" w:rsidR="00B13B57" w:rsidRPr="004339C5" w:rsidRDefault="00B13B57">
      <w:pPr>
        <w:rPr>
          <w:rStyle w:val="Emphasis"/>
          <w:i w:val="0"/>
          <w:iCs/>
          <w:color w:val="000000"/>
          <w:szCs w:val="22"/>
        </w:rPr>
      </w:pPr>
    </w:p>
    <w:p w14:paraId="7AF3E0EE" w14:textId="0D4A0AA9" w:rsidR="00B13B57" w:rsidRPr="004339C5" w:rsidRDefault="001933C2">
      <w:pPr>
        <w:keepNext/>
        <w:rPr>
          <w:i/>
          <w:iCs/>
          <w:szCs w:val="22"/>
        </w:rPr>
      </w:pPr>
      <w:r>
        <w:rPr>
          <w:i/>
          <w:szCs w:val="22"/>
        </w:rPr>
        <w:t>Leidimas</w:t>
      </w:r>
      <w:r w:rsidR="001C7902" w:rsidRPr="004339C5">
        <w:rPr>
          <w:i/>
          <w:szCs w:val="22"/>
        </w:rPr>
        <w:t xml:space="preserve"> į deltinį raumenį</w:t>
      </w:r>
    </w:p>
    <w:p w14:paraId="7908F5FB" w14:textId="77777777" w:rsidR="00B13B57" w:rsidRPr="004339C5" w:rsidRDefault="001C7902">
      <w:pPr>
        <w:rPr>
          <w:rFonts w:eastAsia="Calibri"/>
          <w:iCs/>
          <w:szCs w:val="22"/>
        </w:rPr>
      </w:pPr>
      <w:r w:rsidRPr="004339C5">
        <w:rPr>
          <w:rFonts w:eastAsia="Calibri"/>
          <w:iCs/>
          <w:szCs w:val="22"/>
        </w:rPr>
        <w:t xml:space="preserve">Injekcijai į deltinį raumenį rekomenduojama adata yra 25 mm 23 dydžio hipoderminė saugi adata. Nutukusiems pacientams reikia naudoti 38 mm 22 dydžio hipoderminę saugią adatą. </w:t>
      </w:r>
      <w:r w:rsidRPr="004339C5">
        <w:rPr>
          <w:rStyle w:val="Emphasis"/>
          <w:i w:val="0"/>
          <w:color w:val="000000"/>
          <w:szCs w:val="22"/>
        </w:rPr>
        <w:t>Injekcijas į deltinį raumenį reikia atlikti pakaitomis į vieną ir į kitą deltinį raumenį.</w:t>
      </w:r>
    </w:p>
    <w:p w14:paraId="67D19132" w14:textId="77777777" w:rsidR="00B13B57" w:rsidRPr="004339C5" w:rsidRDefault="00B13B57">
      <w:pPr>
        <w:rPr>
          <w:rStyle w:val="Emphasis"/>
          <w:i w:val="0"/>
          <w:iCs/>
          <w:color w:val="000000"/>
          <w:szCs w:val="22"/>
        </w:rPr>
      </w:pPr>
    </w:p>
    <w:p w14:paraId="6DBC2478" w14:textId="77777777" w:rsidR="00B13B57" w:rsidRPr="004339C5" w:rsidRDefault="001C7902">
      <w:pPr>
        <w:rPr>
          <w:rStyle w:val="Emphasis"/>
          <w:i w:val="0"/>
          <w:iCs/>
          <w:color w:val="000000"/>
          <w:szCs w:val="22"/>
        </w:rPr>
      </w:pPr>
      <w:r w:rsidRPr="004339C5">
        <w:rPr>
          <w:rStyle w:val="Emphasis"/>
          <w:i w:val="0"/>
          <w:iCs/>
          <w:color w:val="000000"/>
          <w:szCs w:val="22"/>
        </w:rPr>
        <w:t xml:space="preserve">Miltelių ir tirpiklio flakonai </w:t>
      </w:r>
      <w:r w:rsidRPr="004339C5">
        <w:rPr>
          <w:rFonts w:eastAsia="SimSun"/>
          <w:szCs w:val="22"/>
        </w:rPr>
        <w:t>bei užpildytas švirkštas skirti naudoti tik vieną kartą.</w:t>
      </w:r>
    </w:p>
    <w:p w14:paraId="65D012B7" w14:textId="77777777" w:rsidR="00B13B57" w:rsidRPr="004339C5" w:rsidRDefault="00B13B57">
      <w:pPr>
        <w:rPr>
          <w:rStyle w:val="Emphasis"/>
          <w:i w:val="0"/>
          <w:iCs/>
          <w:color w:val="000000"/>
          <w:szCs w:val="22"/>
        </w:rPr>
      </w:pPr>
    </w:p>
    <w:p w14:paraId="7A6AF1E2"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73CE7185" w14:textId="77777777" w:rsidR="00B13B57" w:rsidRPr="004339C5" w:rsidRDefault="00B13B57">
      <w:pPr>
        <w:rPr>
          <w:rStyle w:val="Emphasis"/>
          <w:i w:val="0"/>
          <w:iCs/>
          <w:color w:val="000000"/>
          <w:szCs w:val="22"/>
        </w:rPr>
      </w:pPr>
    </w:p>
    <w:p w14:paraId="51E5F66C" w14:textId="77777777" w:rsidR="00B13B57" w:rsidRPr="004339C5" w:rsidRDefault="001C7902">
      <w:pPr>
        <w:rPr>
          <w:rStyle w:val="Emphasis"/>
          <w:i w:val="0"/>
          <w:iCs/>
          <w:color w:val="000000"/>
          <w:szCs w:val="22"/>
        </w:rPr>
      </w:pPr>
      <w:r w:rsidRPr="004339C5">
        <w:rPr>
          <w:rStyle w:val="Emphasis"/>
          <w:i w:val="0"/>
          <w:iCs/>
          <w:color w:val="000000"/>
          <w:szCs w:val="22"/>
        </w:rPr>
        <w:t>Nesuvartotą vaistinį preparatą ar atliekas reikia tvarkyti laikantis vietinių reikalavimų.</w:t>
      </w:r>
    </w:p>
    <w:p w14:paraId="7E2B77DB" w14:textId="77777777" w:rsidR="00B13B57" w:rsidRPr="004339C5" w:rsidRDefault="00B13B57">
      <w:pPr>
        <w:ind w:left="720" w:hanging="720"/>
        <w:rPr>
          <w:rStyle w:val="Emphasis"/>
          <w:i w:val="0"/>
          <w:color w:val="000000"/>
          <w:szCs w:val="22"/>
          <w:u w:val="single"/>
        </w:rPr>
      </w:pPr>
    </w:p>
    <w:p w14:paraId="64A1F89A" w14:textId="48062C5E" w:rsidR="00B13B57" w:rsidRPr="004339C5" w:rsidRDefault="001C7902">
      <w:pPr>
        <w:rPr>
          <w:iCs/>
          <w:color w:val="000000"/>
          <w:szCs w:val="22"/>
        </w:rPr>
      </w:pPr>
      <w:r w:rsidRPr="004339C5">
        <w:rPr>
          <w:iCs/>
          <w:color w:val="000000"/>
          <w:szCs w:val="22"/>
        </w:rPr>
        <w:t xml:space="preserve">Išsamios Abilify Maintena </w:t>
      </w:r>
      <w:r w:rsidR="009C6BE0" w:rsidRPr="004339C5">
        <w:rPr>
          <w:szCs w:val="22"/>
        </w:rPr>
        <w:t xml:space="preserve">400 mg/300 mg </w:t>
      </w:r>
      <w:r w:rsidRPr="004339C5">
        <w:rPr>
          <w:iCs/>
          <w:color w:val="000000"/>
          <w:szCs w:val="22"/>
        </w:rPr>
        <w:t>vartojimo instrukcijos pateiktos pakuotės lapelyje (sveikatos priežiūros specialistams skirtoje informacijoje).</w:t>
      </w:r>
    </w:p>
    <w:p w14:paraId="34CB2974" w14:textId="77777777" w:rsidR="00B13B57" w:rsidRPr="004339C5" w:rsidRDefault="00B13B57">
      <w:pPr>
        <w:rPr>
          <w:rStyle w:val="Emphasis"/>
          <w:i w:val="0"/>
          <w:iCs/>
          <w:color w:val="000000"/>
          <w:szCs w:val="22"/>
        </w:rPr>
      </w:pPr>
    </w:p>
    <w:p w14:paraId="71020421" w14:textId="77777777" w:rsidR="00B13B57" w:rsidRPr="004339C5" w:rsidRDefault="00B13B57">
      <w:pPr>
        <w:rPr>
          <w:rStyle w:val="Emphasis"/>
          <w:i w:val="0"/>
          <w:iCs/>
          <w:color w:val="000000"/>
          <w:szCs w:val="22"/>
        </w:rPr>
      </w:pPr>
    </w:p>
    <w:p w14:paraId="756560A5"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7.</w:t>
      </w:r>
      <w:r w:rsidRPr="004339C5">
        <w:rPr>
          <w:rStyle w:val="Emphasis"/>
          <w:b/>
          <w:i w:val="0"/>
          <w:iCs/>
          <w:color w:val="000000"/>
          <w:szCs w:val="22"/>
        </w:rPr>
        <w:tab/>
      </w:r>
      <w:r w:rsidRPr="004339C5">
        <w:rPr>
          <w:b/>
          <w:bCs/>
          <w:iCs/>
          <w:color w:val="000000"/>
          <w:szCs w:val="22"/>
        </w:rPr>
        <w:t>REGISTRUOTOJAS</w:t>
      </w:r>
    </w:p>
    <w:p w14:paraId="4D39811E" w14:textId="77777777" w:rsidR="00B13B57" w:rsidRPr="004339C5" w:rsidRDefault="00B13B57">
      <w:pPr>
        <w:rPr>
          <w:rStyle w:val="Emphasis"/>
          <w:i w:val="0"/>
          <w:iCs/>
          <w:color w:val="000000"/>
          <w:szCs w:val="22"/>
        </w:rPr>
      </w:pPr>
    </w:p>
    <w:p w14:paraId="321B3A62"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599B9D50"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41EEEC7D"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05F35CDE" w14:textId="77777777" w:rsidR="00B13B57" w:rsidRPr="004339C5" w:rsidRDefault="001C7902">
      <w:pPr>
        <w:rPr>
          <w:szCs w:val="22"/>
        </w:rPr>
      </w:pPr>
      <w:r w:rsidRPr="004339C5">
        <w:t>Nyderlandai</w:t>
      </w:r>
      <w:r w:rsidRPr="004339C5">
        <w:rPr>
          <w:szCs w:val="22"/>
        </w:rPr>
        <w:t xml:space="preserve"> </w:t>
      </w:r>
    </w:p>
    <w:p w14:paraId="643E61E0" w14:textId="77777777" w:rsidR="00B13B57" w:rsidRPr="004339C5" w:rsidRDefault="00B13B57">
      <w:pPr>
        <w:rPr>
          <w:rStyle w:val="Emphasis"/>
          <w:i w:val="0"/>
          <w:iCs/>
          <w:color w:val="000000"/>
          <w:szCs w:val="22"/>
        </w:rPr>
      </w:pPr>
    </w:p>
    <w:p w14:paraId="483DB52D" w14:textId="77777777" w:rsidR="00B13B57" w:rsidRPr="004339C5" w:rsidRDefault="00B13B57">
      <w:pPr>
        <w:rPr>
          <w:rStyle w:val="Emphasis"/>
          <w:i w:val="0"/>
          <w:iCs/>
          <w:color w:val="000000"/>
          <w:szCs w:val="22"/>
        </w:rPr>
      </w:pPr>
    </w:p>
    <w:p w14:paraId="025C6148"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8.</w:t>
      </w:r>
      <w:r w:rsidRPr="004339C5">
        <w:rPr>
          <w:rStyle w:val="Emphasis"/>
          <w:b/>
          <w:i w:val="0"/>
          <w:iCs/>
          <w:color w:val="000000"/>
          <w:szCs w:val="22"/>
        </w:rPr>
        <w:tab/>
      </w:r>
      <w:r w:rsidRPr="004339C5">
        <w:rPr>
          <w:b/>
          <w:bCs/>
          <w:iCs/>
          <w:color w:val="000000"/>
          <w:szCs w:val="22"/>
        </w:rPr>
        <w:t>REGISTRACIJOS PAŽYMĖJIMO</w:t>
      </w:r>
      <w:r w:rsidRPr="004339C5">
        <w:rPr>
          <w:b/>
          <w:iCs/>
          <w:color w:val="000000"/>
          <w:szCs w:val="22"/>
        </w:rPr>
        <w:t xml:space="preserve"> </w:t>
      </w:r>
      <w:r w:rsidRPr="004339C5">
        <w:rPr>
          <w:rStyle w:val="Emphasis"/>
          <w:b/>
          <w:i w:val="0"/>
          <w:iCs/>
          <w:color w:val="000000"/>
          <w:szCs w:val="22"/>
        </w:rPr>
        <w:t>NUMERIS (-IAI)</w:t>
      </w:r>
    </w:p>
    <w:p w14:paraId="2D0CCA25" w14:textId="77777777" w:rsidR="00B13B57" w:rsidRPr="004339C5" w:rsidRDefault="00B13B57">
      <w:pPr>
        <w:rPr>
          <w:rStyle w:val="Emphasis"/>
          <w:i w:val="0"/>
          <w:iCs/>
          <w:color w:val="000000"/>
          <w:szCs w:val="22"/>
        </w:rPr>
      </w:pPr>
    </w:p>
    <w:p w14:paraId="5EB3AFC1"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300 mg milteliai ir tirpiklis pailginto atpalaidavimo injekcinei suspensijai</w:t>
      </w:r>
    </w:p>
    <w:p w14:paraId="2E6A6671" w14:textId="77777777" w:rsidR="00B13B57" w:rsidRPr="004339C5" w:rsidRDefault="00B13B57">
      <w:pPr>
        <w:rPr>
          <w:szCs w:val="22"/>
        </w:rPr>
      </w:pPr>
    </w:p>
    <w:p w14:paraId="42E8C309" w14:textId="77777777" w:rsidR="00B13B57" w:rsidRPr="004339C5" w:rsidRDefault="001C7902">
      <w:pPr>
        <w:rPr>
          <w:szCs w:val="22"/>
        </w:rPr>
      </w:pPr>
      <w:r w:rsidRPr="004339C5">
        <w:rPr>
          <w:szCs w:val="22"/>
        </w:rPr>
        <w:t>EU/1/13/882/001</w:t>
      </w:r>
    </w:p>
    <w:p w14:paraId="768EFCC5" w14:textId="77777777" w:rsidR="00B13B57" w:rsidRPr="004339C5" w:rsidRDefault="001C7902">
      <w:pPr>
        <w:rPr>
          <w:szCs w:val="22"/>
        </w:rPr>
      </w:pPr>
      <w:r w:rsidRPr="004339C5">
        <w:rPr>
          <w:szCs w:val="22"/>
        </w:rPr>
        <w:t>EU/1/13/882/003</w:t>
      </w:r>
    </w:p>
    <w:p w14:paraId="6683FCDD" w14:textId="77777777" w:rsidR="00B13B57" w:rsidRPr="004339C5" w:rsidRDefault="00B13B57">
      <w:pPr>
        <w:rPr>
          <w:rStyle w:val="Emphasis"/>
          <w:i w:val="0"/>
          <w:iCs/>
          <w:color w:val="000000"/>
          <w:szCs w:val="22"/>
          <w:u w:val="single"/>
        </w:rPr>
      </w:pPr>
    </w:p>
    <w:p w14:paraId="70888851" w14:textId="77777777" w:rsidR="00B13B57" w:rsidRPr="004339C5" w:rsidRDefault="001C7902">
      <w:pPr>
        <w:rPr>
          <w:rStyle w:val="Emphasis"/>
          <w:i w:val="0"/>
          <w:iCs/>
          <w:color w:val="000000"/>
          <w:szCs w:val="22"/>
          <w:u w:val="single"/>
        </w:rPr>
      </w:pPr>
      <w:r w:rsidRPr="004339C5">
        <w:rPr>
          <w:rStyle w:val="Emphasis"/>
          <w:i w:val="0"/>
          <w:iCs/>
          <w:color w:val="000000"/>
          <w:szCs w:val="22"/>
          <w:u w:val="single"/>
        </w:rPr>
        <w:t>Abilify Maintena 400 mg milteliai ir tirpiklis pailginto atpalaidavimo injekcinei suspensijai</w:t>
      </w:r>
    </w:p>
    <w:p w14:paraId="40E28A0E" w14:textId="77777777" w:rsidR="00B13B57" w:rsidRPr="004339C5" w:rsidRDefault="00B13B57">
      <w:pPr>
        <w:suppressLineNumbers/>
        <w:rPr>
          <w:color w:val="000000"/>
          <w:szCs w:val="22"/>
        </w:rPr>
      </w:pPr>
    </w:p>
    <w:p w14:paraId="4DD71406" w14:textId="77777777" w:rsidR="00B13B57" w:rsidRPr="004339C5" w:rsidRDefault="001C7902">
      <w:pPr>
        <w:suppressLineNumbers/>
        <w:rPr>
          <w:color w:val="000000"/>
          <w:szCs w:val="22"/>
        </w:rPr>
      </w:pPr>
      <w:r w:rsidRPr="004339C5">
        <w:rPr>
          <w:color w:val="000000"/>
          <w:szCs w:val="22"/>
        </w:rPr>
        <w:t>EU/1/13/882/002</w:t>
      </w:r>
    </w:p>
    <w:p w14:paraId="4F281B52" w14:textId="77777777" w:rsidR="00B13B57" w:rsidRPr="004339C5" w:rsidRDefault="001C7902">
      <w:pPr>
        <w:suppressLineNumbers/>
        <w:rPr>
          <w:color w:val="000000"/>
          <w:szCs w:val="22"/>
        </w:rPr>
      </w:pPr>
      <w:r w:rsidRPr="004339C5">
        <w:rPr>
          <w:color w:val="000000"/>
          <w:szCs w:val="22"/>
        </w:rPr>
        <w:t>EU/1/13/882/004</w:t>
      </w:r>
    </w:p>
    <w:p w14:paraId="50ACFD44" w14:textId="77777777" w:rsidR="00B13B57" w:rsidRPr="004339C5" w:rsidRDefault="00B13B57">
      <w:pPr>
        <w:rPr>
          <w:rFonts w:eastAsia="Calibri"/>
          <w:color w:val="000000"/>
          <w:szCs w:val="22"/>
          <w:u w:val="single"/>
        </w:rPr>
      </w:pPr>
    </w:p>
    <w:p w14:paraId="177D09CC"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300 mg milteliai ir tirpiklis pailginto atpalaidavimo injekcinei suspensijai užpildytame švirkšte</w:t>
      </w:r>
    </w:p>
    <w:p w14:paraId="32EDA6C2" w14:textId="77777777" w:rsidR="00B13B57" w:rsidRPr="004339C5" w:rsidRDefault="00B13B57">
      <w:pPr>
        <w:suppressLineNumbers/>
        <w:rPr>
          <w:color w:val="000000"/>
          <w:szCs w:val="22"/>
        </w:rPr>
      </w:pPr>
    </w:p>
    <w:p w14:paraId="62233D89" w14:textId="77777777" w:rsidR="00B13B57" w:rsidRPr="004339C5" w:rsidRDefault="001C7902">
      <w:pPr>
        <w:suppressLineNumbers/>
        <w:rPr>
          <w:color w:val="000000"/>
          <w:szCs w:val="22"/>
        </w:rPr>
      </w:pPr>
      <w:r w:rsidRPr="004339C5">
        <w:rPr>
          <w:color w:val="000000"/>
          <w:szCs w:val="22"/>
        </w:rPr>
        <w:t>EU/1/13/882/005</w:t>
      </w:r>
    </w:p>
    <w:p w14:paraId="7CFCA189" w14:textId="77777777" w:rsidR="00B13B57" w:rsidRPr="004339C5" w:rsidRDefault="001C7902">
      <w:pPr>
        <w:suppressLineNumbers/>
        <w:rPr>
          <w:color w:val="000000"/>
          <w:szCs w:val="22"/>
        </w:rPr>
      </w:pPr>
      <w:r w:rsidRPr="004339C5">
        <w:rPr>
          <w:color w:val="000000"/>
          <w:szCs w:val="22"/>
        </w:rPr>
        <w:t>EU/1/13/882/007</w:t>
      </w:r>
    </w:p>
    <w:p w14:paraId="02CDECC6" w14:textId="77777777" w:rsidR="00B13B57" w:rsidRPr="004339C5" w:rsidRDefault="00B13B57">
      <w:pPr>
        <w:rPr>
          <w:rFonts w:eastAsia="Calibri"/>
          <w:color w:val="000000"/>
          <w:szCs w:val="22"/>
          <w:u w:val="single"/>
        </w:rPr>
      </w:pPr>
    </w:p>
    <w:p w14:paraId="31011FE7" w14:textId="77777777" w:rsidR="00B13B57" w:rsidRPr="004339C5" w:rsidRDefault="001C7902">
      <w:pPr>
        <w:rPr>
          <w:rStyle w:val="Emphasis"/>
          <w:i w:val="0"/>
          <w:iCs/>
          <w:color w:val="000000"/>
          <w:szCs w:val="22"/>
          <w:u w:val="single"/>
        </w:rPr>
      </w:pPr>
      <w:r w:rsidRPr="004339C5">
        <w:rPr>
          <w:rFonts w:eastAsia="Calibri"/>
          <w:color w:val="000000"/>
          <w:szCs w:val="22"/>
          <w:u w:val="single"/>
        </w:rPr>
        <w:t>Abilify Maintena 400 mg milteliai ir tirpiklis pailginto atpalaidavimo injekcinei suspensijai užpildytame švirkšte</w:t>
      </w:r>
    </w:p>
    <w:p w14:paraId="1331AEB3" w14:textId="77777777" w:rsidR="00B13B57" w:rsidRPr="004339C5" w:rsidRDefault="00B13B57">
      <w:pPr>
        <w:suppressLineNumbers/>
        <w:rPr>
          <w:color w:val="000000"/>
          <w:szCs w:val="22"/>
        </w:rPr>
      </w:pPr>
    </w:p>
    <w:p w14:paraId="7407C1F8" w14:textId="77777777" w:rsidR="00B13B57" w:rsidRPr="004339C5" w:rsidRDefault="001C7902">
      <w:pPr>
        <w:suppressLineNumbers/>
        <w:rPr>
          <w:color w:val="000000"/>
          <w:szCs w:val="22"/>
        </w:rPr>
      </w:pPr>
      <w:r w:rsidRPr="004339C5">
        <w:rPr>
          <w:color w:val="000000"/>
          <w:szCs w:val="22"/>
        </w:rPr>
        <w:t>EU/1/13/882/006</w:t>
      </w:r>
    </w:p>
    <w:p w14:paraId="68A94918" w14:textId="77777777" w:rsidR="00B13B57" w:rsidRPr="004339C5" w:rsidRDefault="001C7902">
      <w:pPr>
        <w:suppressLineNumbers/>
        <w:rPr>
          <w:color w:val="000000"/>
          <w:szCs w:val="22"/>
        </w:rPr>
      </w:pPr>
      <w:r w:rsidRPr="004339C5">
        <w:rPr>
          <w:color w:val="000000"/>
          <w:szCs w:val="22"/>
        </w:rPr>
        <w:t>EU/1/13/882/008</w:t>
      </w:r>
    </w:p>
    <w:p w14:paraId="4165FD41" w14:textId="77777777" w:rsidR="00B13B57" w:rsidRPr="004339C5" w:rsidRDefault="00B13B57">
      <w:pPr>
        <w:rPr>
          <w:rStyle w:val="Emphasis"/>
          <w:i w:val="0"/>
          <w:iCs/>
          <w:color w:val="000000"/>
          <w:szCs w:val="22"/>
        </w:rPr>
      </w:pPr>
    </w:p>
    <w:p w14:paraId="00B170CC" w14:textId="77777777" w:rsidR="00B13B57" w:rsidRPr="004339C5" w:rsidRDefault="00B13B57">
      <w:pPr>
        <w:rPr>
          <w:rStyle w:val="Emphasis"/>
          <w:i w:val="0"/>
          <w:iCs/>
          <w:color w:val="000000"/>
          <w:szCs w:val="22"/>
        </w:rPr>
      </w:pPr>
    </w:p>
    <w:p w14:paraId="3240EED8"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9.</w:t>
      </w:r>
      <w:r w:rsidRPr="004339C5">
        <w:rPr>
          <w:rStyle w:val="Emphasis"/>
          <w:b/>
          <w:i w:val="0"/>
          <w:iCs/>
          <w:color w:val="000000"/>
          <w:szCs w:val="22"/>
        </w:rPr>
        <w:tab/>
      </w:r>
      <w:r w:rsidRPr="004339C5">
        <w:rPr>
          <w:b/>
          <w:iCs/>
          <w:color w:val="000000"/>
          <w:szCs w:val="22"/>
        </w:rPr>
        <w:t xml:space="preserve">REGISTRAVIMO / PERREGISTRAVIMO </w:t>
      </w:r>
      <w:r w:rsidRPr="004339C5">
        <w:rPr>
          <w:rStyle w:val="Emphasis"/>
          <w:b/>
          <w:i w:val="0"/>
          <w:iCs/>
          <w:color w:val="000000"/>
          <w:szCs w:val="22"/>
        </w:rPr>
        <w:t>DATA</w:t>
      </w:r>
    </w:p>
    <w:p w14:paraId="001798CF" w14:textId="77777777" w:rsidR="00B13B57" w:rsidRPr="004339C5" w:rsidRDefault="00B13B57">
      <w:pPr>
        <w:rPr>
          <w:rStyle w:val="Emphasis"/>
          <w:i w:val="0"/>
          <w:iCs/>
          <w:color w:val="000000"/>
          <w:szCs w:val="22"/>
        </w:rPr>
      </w:pPr>
    </w:p>
    <w:p w14:paraId="244DEEFE" w14:textId="77777777" w:rsidR="00B13B57" w:rsidRPr="004339C5" w:rsidRDefault="001C7902">
      <w:pPr>
        <w:rPr>
          <w:rStyle w:val="Emphasis"/>
          <w:i w:val="0"/>
          <w:iCs/>
          <w:color w:val="000000"/>
          <w:szCs w:val="22"/>
        </w:rPr>
      </w:pPr>
      <w:r w:rsidRPr="004339C5">
        <w:rPr>
          <w:iCs/>
          <w:color w:val="000000"/>
          <w:szCs w:val="22"/>
        </w:rPr>
        <w:t xml:space="preserve">Registravimo data </w:t>
      </w:r>
      <w:r w:rsidRPr="004339C5">
        <w:rPr>
          <w:rStyle w:val="Emphasis"/>
          <w:i w:val="0"/>
          <w:iCs/>
          <w:color w:val="000000"/>
          <w:szCs w:val="22"/>
        </w:rPr>
        <w:t>2013 m. lapkričio 15 d.</w:t>
      </w:r>
    </w:p>
    <w:p w14:paraId="5CD6416E" w14:textId="77777777" w:rsidR="00B13B57" w:rsidRPr="004339C5" w:rsidRDefault="001C7902">
      <w:pPr>
        <w:rPr>
          <w:rStyle w:val="Emphasis"/>
          <w:i w:val="0"/>
          <w:iCs/>
          <w:color w:val="000000"/>
          <w:szCs w:val="22"/>
        </w:rPr>
      </w:pPr>
      <w:r w:rsidRPr="004339C5">
        <w:rPr>
          <w:rStyle w:val="Emphasis"/>
          <w:i w:val="0"/>
          <w:iCs/>
          <w:color w:val="000000"/>
          <w:szCs w:val="22"/>
        </w:rPr>
        <w:t>Paskutinio perregistravimo data 2018 m. rugpjūčio 27 d.</w:t>
      </w:r>
    </w:p>
    <w:p w14:paraId="2298FCCE" w14:textId="77777777" w:rsidR="00B13B57" w:rsidRPr="004339C5" w:rsidRDefault="00B13B57">
      <w:pPr>
        <w:rPr>
          <w:rStyle w:val="Emphasis"/>
          <w:i w:val="0"/>
          <w:iCs/>
          <w:color w:val="000000"/>
          <w:szCs w:val="22"/>
        </w:rPr>
      </w:pPr>
    </w:p>
    <w:p w14:paraId="622732EA" w14:textId="77777777" w:rsidR="00B13B57" w:rsidRPr="004339C5" w:rsidRDefault="00B13B57">
      <w:pPr>
        <w:rPr>
          <w:rStyle w:val="Emphasis"/>
          <w:i w:val="0"/>
          <w:iCs/>
          <w:color w:val="000000"/>
          <w:szCs w:val="22"/>
        </w:rPr>
      </w:pPr>
    </w:p>
    <w:p w14:paraId="14D9312C" w14:textId="77777777" w:rsidR="00B13B57" w:rsidRPr="004339C5" w:rsidRDefault="001C7902">
      <w:pPr>
        <w:keepNext/>
        <w:ind w:left="567" w:hanging="567"/>
        <w:rPr>
          <w:rStyle w:val="Emphasis"/>
          <w:i w:val="0"/>
          <w:iCs/>
          <w:color w:val="000000"/>
          <w:szCs w:val="22"/>
        </w:rPr>
      </w:pPr>
      <w:r w:rsidRPr="004339C5">
        <w:rPr>
          <w:rStyle w:val="Emphasis"/>
          <w:b/>
          <w:i w:val="0"/>
          <w:iCs/>
          <w:color w:val="000000"/>
          <w:szCs w:val="22"/>
        </w:rPr>
        <w:lastRenderedPageBreak/>
        <w:t>10.</w:t>
      </w:r>
      <w:r w:rsidRPr="004339C5">
        <w:rPr>
          <w:rStyle w:val="Emphasis"/>
          <w:b/>
          <w:i w:val="0"/>
          <w:iCs/>
          <w:color w:val="000000"/>
          <w:szCs w:val="22"/>
        </w:rPr>
        <w:tab/>
        <w:t>TEKSTO PERŽIŪROS DATA</w:t>
      </w:r>
    </w:p>
    <w:p w14:paraId="6B40299E" w14:textId="77777777" w:rsidR="00B13B57" w:rsidRPr="004339C5" w:rsidRDefault="00B13B57">
      <w:pPr>
        <w:keepNext/>
        <w:rPr>
          <w:rStyle w:val="Emphasis"/>
          <w:i w:val="0"/>
          <w:iCs/>
          <w:color w:val="000000"/>
          <w:szCs w:val="22"/>
        </w:rPr>
      </w:pPr>
    </w:p>
    <w:p w14:paraId="17897AED" w14:textId="77777777" w:rsidR="00B13B57" w:rsidRPr="004339C5" w:rsidRDefault="001C7902">
      <w:pPr>
        <w:keepNext/>
      </w:pPr>
      <w:r w:rsidRPr="004339C5">
        <w:t>MMMM mm</w:t>
      </w:r>
    </w:p>
    <w:p w14:paraId="103D9890" w14:textId="77777777" w:rsidR="00B13B57" w:rsidRPr="004339C5" w:rsidRDefault="00B13B57">
      <w:pPr>
        <w:keepNext/>
        <w:rPr>
          <w:szCs w:val="22"/>
        </w:rPr>
      </w:pPr>
    </w:p>
    <w:p w14:paraId="26128436" w14:textId="1299710D" w:rsidR="00B13B57" w:rsidRPr="004339C5" w:rsidRDefault="001C7902">
      <w:pPr>
        <w:keepNext/>
        <w:rPr>
          <w:rFonts w:eastAsia="Times New Roman"/>
          <w:snapToGrid w:val="0"/>
          <w:color w:val="0000FF"/>
          <w:szCs w:val="22"/>
        </w:rPr>
      </w:pPr>
      <w:r w:rsidRPr="004339C5">
        <w:rPr>
          <w:rFonts w:eastAsia="Times New Roman"/>
          <w:snapToGrid w:val="0"/>
          <w:szCs w:val="22"/>
        </w:rPr>
        <w:t>Išsami informacija apie šį vaistinį preparatą pateikiama Europos vaistų agentūros tinklalapyje</w:t>
      </w:r>
      <w:r w:rsidRPr="004339C5">
        <w:rPr>
          <w:rFonts w:eastAsia="Times New Roman"/>
          <w:i/>
          <w:snapToGrid w:val="0"/>
          <w:szCs w:val="22"/>
        </w:rPr>
        <w:t xml:space="preserve"> </w:t>
      </w:r>
      <w:hyperlink r:id="rId12" w:history="1">
        <w:r w:rsidRPr="004339C5">
          <w:rPr>
            <w:rFonts w:eastAsia="Times New Roman"/>
            <w:snapToGrid w:val="0"/>
            <w:color w:val="0000FF"/>
            <w:szCs w:val="22"/>
            <w:u w:val="single"/>
          </w:rPr>
          <w:t>http://www.ema.europa.eu</w:t>
        </w:r>
      </w:hyperlink>
      <w:r w:rsidRPr="004339C5">
        <w:rPr>
          <w:rFonts w:eastAsia="Times New Roman"/>
          <w:snapToGrid w:val="0"/>
          <w:color w:val="0000FF"/>
          <w:szCs w:val="22"/>
        </w:rPr>
        <w:t>.</w:t>
      </w:r>
    </w:p>
    <w:p w14:paraId="2392AC02" w14:textId="77777777" w:rsidR="00625E2E" w:rsidRPr="004339C5" w:rsidRDefault="00625E2E">
      <w:pPr>
        <w:keepNext/>
        <w:rPr>
          <w:szCs w:val="22"/>
        </w:rPr>
      </w:pPr>
    </w:p>
    <w:p w14:paraId="2F66D26D" w14:textId="77777777" w:rsidR="00B13B57" w:rsidRPr="004339C5" w:rsidRDefault="001C7902">
      <w:pPr>
        <w:jc w:val="center"/>
        <w:rPr>
          <w:b/>
          <w:szCs w:val="22"/>
        </w:rPr>
      </w:pPr>
      <w:r w:rsidRPr="004339C5">
        <w:rPr>
          <w:b/>
          <w:szCs w:val="22"/>
        </w:rPr>
        <w:br w:type="page"/>
      </w:r>
    </w:p>
    <w:p w14:paraId="0101370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lastRenderedPageBreak/>
        <w:t>1.</w:t>
      </w:r>
      <w:r w:rsidRPr="004339C5">
        <w:rPr>
          <w:rFonts w:asciiTheme="majorBidi" w:hAnsiTheme="majorBidi" w:cstheme="majorBidi"/>
          <w:b/>
          <w:szCs w:val="22"/>
        </w:rPr>
        <w:tab/>
        <w:t>VAISTINIO PREPARATO PAVADINIMAS</w:t>
      </w:r>
    </w:p>
    <w:p w14:paraId="26A884D9" w14:textId="77777777" w:rsidR="00447425" w:rsidRPr="004339C5" w:rsidRDefault="00447425" w:rsidP="00447425">
      <w:pPr>
        <w:rPr>
          <w:rFonts w:asciiTheme="majorBidi" w:hAnsiTheme="majorBidi" w:cstheme="majorBidi"/>
          <w:szCs w:val="22"/>
        </w:rPr>
      </w:pPr>
    </w:p>
    <w:p w14:paraId="29FD3DFE" w14:textId="696E49BF" w:rsidR="00447425" w:rsidRPr="004339C5" w:rsidRDefault="000B6510" w:rsidP="00447425">
      <w:pPr>
        <w:rPr>
          <w:rFonts w:asciiTheme="majorBidi" w:eastAsia="Calibr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720 mg pailginto atpalaidavimo injekcinė suspensija užpildytame švirkšte</w:t>
      </w:r>
    </w:p>
    <w:p w14:paraId="73401159" w14:textId="5050126D" w:rsidR="00447425" w:rsidRPr="004339C5" w:rsidRDefault="000B6510" w:rsidP="00447425">
      <w:pPr>
        <w:rPr>
          <w:rFonts w:asciiTheme="majorBid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960 mg pailginto atpalaidavimo injekcinė suspensija užpildytame švirkšte</w:t>
      </w:r>
    </w:p>
    <w:p w14:paraId="7BE6843E" w14:textId="77777777" w:rsidR="00447425" w:rsidRPr="004339C5" w:rsidRDefault="00447425" w:rsidP="00447425">
      <w:pPr>
        <w:rPr>
          <w:rFonts w:asciiTheme="majorBidi" w:hAnsiTheme="majorBidi" w:cstheme="majorBidi"/>
          <w:szCs w:val="22"/>
        </w:rPr>
      </w:pPr>
    </w:p>
    <w:p w14:paraId="556C3F53" w14:textId="77777777" w:rsidR="00447425" w:rsidRPr="004339C5" w:rsidRDefault="00447425" w:rsidP="00447425">
      <w:pPr>
        <w:rPr>
          <w:rFonts w:asciiTheme="majorBidi" w:hAnsiTheme="majorBidi" w:cstheme="majorBidi"/>
          <w:szCs w:val="22"/>
        </w:rPr>
      </w:pPr>
    </w:p>
    <w:p w14:paraId="34C6364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KOKYBINĖ IR KIEKYBINĖ SUDĖTIS</w:t>
      </w:r>
    </w:p>
    <w:p w14:paraId="331D4DE9" w14:textId="77777777" w:rsidR="00447425" w:rsidRPr="004339C5" w:rsidRDefault="00447425" w:rsidP="00447425">
      <w:pPr>
        <w:rPr>
          <w:rFonts w:asciiTheme="majorBidi" w:hAnsiTheme="majorBidi" w:cstheme="majorBidi"/>
          <w:szCs w:val="22"/>
        </w:rPr>
      </w:pPr>
    </w:p>
    <w:p w14:paraId="0642B0C0" w14:textId="631C17E5" w:rsidR="00447425" w:rsidRPr="004339C5" w:rsidRDefault="000B6510" w:rsidP="00447425">
      <w:pPr>
        <w:rPr>
          <w:rFonts w:asciiTheme="majorBidi" w:hAnsiTheme="majorBidi" w:cstheme="majorBidi"/>
          <w:szCs w:val="22"/>
          <w:u w:val="single"/>
        </w:rPr>
      </w:pPr>
      <w:r w:rsidRPr="004339C5">
        <w:rPr>
          <w:rFonts w:asciiTheme="majorBidi" w:eastAsia="Calibri" w:hAnsiTheme="majorBidi" w:cstheme="majorBidi"/>
          <w:szCs w:val="22"/>
          <w:u w:val="single"/>
        </w:rPr>
        <w:t>Abilify Maintena</w:t>
      </w:r>
      <w:r w:rsidR="00447425" w:rsidRPr="004339C5">
        <w:rPr>
          <w:rFonts w:asciiTheme="majorBidi" w:eastAsia="Calibri" w:hAnsiTheme="majorBidi" w:cstheme="majorBidi"/>
          <w:szCs w:val="22"/>
          <w:u w:val="single"/>
        </w:rPr>
        <w:t xml:space="preserve"> 720 mg pailginto atpalaidavimo injekcinė suspensija užpildytame švirkšte</w:t>
      </w:r>
    </w:p>
    <w:p w14:paraId="478365B4" w14:textId="77777777" w:rsidR="00447425" w:rsidRPr="004339C5" w:rsidRDefault="00447425" w:rsidP="00447425">
      <w:pPr>
        <w:rPr>
          <w:rFonts w:asciiTheme="majorBidi" w:eastAsia="Calibri" w:hAnsiTheme="majorBidi" w:cstheme="majorBidi"/>
          <w:szCs w:val="22"/>
        </w:rPr>
      </w:pPr>
    </w:p>
    <w:p w14:paraId="16E18DD3" w14:textId="05057744" w:rsidR="00447425" w:rsidRPr="004339C5" w:rsidRDefault="00447425" w:rsidP="00447425">
      <w:pPr>
        <w:rPr>
          <w:rFonts w:asciiTheme="majorBidi" w:hAnsiTheme="majorBidi" w:cstheme="majorBidi"/>
          <w:szCs w:val="22"/>
        </w:rPr>
      </w:pPr>
      <w:r w:rsidRPr="004339C5">
        <w:rPr>
          <w:rFonts w:asciiTheme="majorBidi" w:eastAsia="Calibri" w:hAnsiTheme="majorBidi" w:cstheme="majorBidi"/>
          <w:szCs w:val="22"/>
        </w:rPr>
        <w:t>Kiekviename užpildytame švirkšte yra 720 mg aripiprazolo</w:t>
      </w:r>
      <w:r w:rsidR="00A73BB6">
        <w:rPr>
          <w:rFonts w:asciiTheme="majorBidi" w:eastAsia="Calibri" w:hAnsiTheme="majorBidi" w:cstheme="majorBidi"/>
          <w:szCs w:val="22"/>
        </w:rPr>
        <w:t xml:space="preserve"> (</w:t>
      </w:r>
      <w:r w:rsidR="00A73BB6" w:rsidRPr="00B52D31">
        <w:rPr>
          <w:rStyle w:val="Emphasis"/>
          <w:iCs/>
          <w:color w:val="000000"/>
          <w:szCs w:val="22"/>
        </w:rPr>
        <w:t>aripiprazolum</w:t>
      </w:r>
      <w:r w:rsidR="00A73BB6">
        <w:rPr>
          <w:rFonts w:asciiTheme="majorBidi" w:eastAsia="Calibri" w:hAnsiTheme="majorBidi" w:cstheme="majorBidi"/>
          <w:szCs w:val="22"/>
        </w:rPr>
        <w:t>)</w:t>
      </w:r>
      <w:r w:rsidRPr="004339C5">
        <w:rPr>
          <w:rFonts w:asciiTheme="majorBidi" w:eastAsia="Calibri" w:hAnsiTheme="majorBidi" w:cstheme="majorBidi"/>
          <w:szCs w:val="22"/>
        </w:rPr>
        <w:t> / 2,4 ml (300 mg/ml).</w:t>
      </w:r>
    </w:p>
    <w:p w14:paraId="660A8C8D" w14:textId="77777777" w:rsidR="00447425" w:rsidRPr="004339C5" w:rsidRDefault="00447425" w:rsidP="00447425">
      <w:pPr>
        <w:rPr>
          <w:rFonts w:asciiTheme="majorBidi" w:hAnsiTheme="majorBidi" w:cstheme="majorBidi"/>
          <w:szCs w:val="22"/>
        </w:rPr>
      </w:pPr>
    </w:p>
    <w:p w14:paraId="3DBEE034" w14:textId="330EAD68" w:rsidR="00447425" w:rsidRPr="004339C5" w:rsidRDefault="000B6510" w:rsidP="00447425">
      <w:pPr>
        <w:rPr>
          <w:rFonts w:asciiTheme="majorBidi" w:hAnsiTheme="majorBidi" w:cstheme="majorBidi"/>
          <w:szCs w:val="22"/>
          <w:u w:val="single"/>
        </w:rPr>
      </w:pPr>
      <w:r w:rsidRPr="004339C5">
        <w:rPr>
          <w:rFonts w:asciiTheme="majorBidi" w:eastAsia="Calibri" w:hAnsiTheme="majorBidi" w:cstheme="majorBidi"/>
          <w:szCs w:val="22"/>
          <w:u w:val="single"/>
        </w:rPr>
        <w:t>Abilify Maintena</w:t>
      </w:r>
      <w:r w:rsidR="00447425" w:rsidRPr="004339C5">
        <w:rPr>
          <w:rFonts w:asciiTheme="majorBidi" w:eastAsia="Calibri" w:hAnsiTheme="majorBidi" w:cstheme="majorBidi"/>
          <w:szCs w:val="22"/>
          <w:u w:val="single"/>
        </w:rPr>
        <w:t xml:space="preserve"> 960 mg pailginto atpalaidavimo injekcinė suspensija užpildytame švirkšte</w:t>
      </w:r>
    </w:p>
    <w:p w14:paraId="5EAC02B4" w14:textId="77777777" w:rsidR="00447425" w:rsidRPr="004339C5" w:rsidRDefault="00447425" w:rsidP="00447425">
      <w:pPr>
        <w:rPr>
          <w:rFonts w:asciiTheme="majorBidi" w:eastAsia="Calibri" w:hAnsiTheme="majorBidi" w:cstheme="majorBidi"/>
          <w:szCs w:val="22"/>
        </w:rPr>
      </w:pPr>
    </w:p>
    <w:p w14:paraId="07F0AF1A" w14:textId="4E20CDA4" w:rsidR="00447425" w:rsidRPr="004339C5" w:rsidRDefault="00447425" w:rsidP="00447425">
      <w:pPr>
        <w:rPr>
          <w:rFonts w:asciiTheme="majorBidi" w:hAnsiTheme="majorBidi" w:cstheme="majorBidi"/>
          <w:szCs w:val="22"/>
        </w:rPr>
      </w:pPr>
      <w:r w:rsidRPr="004339C5">
        <w:rPr>
          <w:rFonts w:asciiTheme="majorBidi" w:eastAsia="Calibri" w:hAnsiTheme="majorBidi" w:cstheme="majorBidi"/>
          <w:szCs w:val="22"/>
        </w:rPr>
        <w:t>Kiekviename užpildytame švirkšte yra 960 mg aripiprazolo</w:t>
      </w:r>
      <w:r w:rsidR="00A73BB6">
        <w:rPr>
          <w:rFonts w:asciiTheme="majorBidi" w:eastAsia="Calibri" w:hAnsiTheme="majorBidi" w:cstheme="majorBidi"/>
          <w:szCs w:val="22"/>
        </w:rPr>
        <w:t xml:space="preserve"> (</w:t>
      </w:r>
      <w:r w:rsidR="00A73BB6" w:rsidRPr="00B52D31">
        <w:rPr>
          <w:rStyle w:val="Emphasis"/>
          <w:iCs/>
          <w:color w:val="000000"/>
          <w:szCs w:val="22"/>
        </w:rPr>
        <w:t>aripiprazolum</w:t>
      </w:r>
      <w:r w:rsidR="00A73BB6">
        <w:rPr>
          <w:rFonts w:asciiTheme="majorBidi" w:eastAsia="Calibri" w:hAnsiTheme="majorBidi" w:cstheme="majorBidi"/>
          <w:szCs w:val="22"/>
        </w:rPr>
        <w:t>)</w:t>
      </w:r>
      <w:r w:rsidRPr="004339C5">
        <w:rPr>
          <w:rFonts w:asciiTheme="majorBidi" w:eastAsia="Calibri" w:hAnsiTheme="majorBidi" w:cstheme="majorBidi"/>
          <w:szCs w:val="22"/>
        </w:rPr>
        <w:t> / 3,2 ml (300 mg/ml).</w:t>
      </w:r>
    </w:p>
    <w:p w14:paraId="377A27A7" w14:textId="77777777" w:rsidR="00447425" w:rsidRPr="004339C5" w:rsidRDefault="00447425" w:rsidP="00447425">
      <w:pPr>
        <w:rPr>
          <w:rFonts w:asciiTheme="majorBidi" w:hAnsiTheme="majorBidi" w:cstheme="majorBidi"/>
          <w:szCs w:val="22"/>
        </w:rPr>
      </w:pPr>
    </w:p>
    <w:p w14:paraId="644FF5C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Visos pagalbinės medžiagos išvardytos 6.1 skyriuje.</w:t>
      </w:r>
    </w:p>
    <w:p w14:paraId="6A94B167" w14:textId="77777777" w:rsidR="00447425" w:rsidRPr="004339C5" w:rsidRDefault="00447425" w:rsidP="00447425">
      <w:pPr>
        <w:rPr>
          <w:rFonts w:asciiTheme="majorBidi" w:hAnsiTheme="majorBidi" w:cstheme="majorBidi"/>
          <w:szCs w:val="22"/>
        </w:rPr>
      </w:pPr>
    </w:p>
    <w:p w14:paraId="65669BA6" w14:textId="77777777" w:rsidR="00447425" w:rsidRPr="004339C5" w:rsidRDefault="00447425" w:rsidP="00447425">
      <w:pPr>
        <w:rPr>
          <w:rFonts w:asciiTheme="majorBidi" w:hAnsiTheme="majorBidi" w:cstheme="majorBidi"/>
          <w:szCs w:val="22"/>
        </w:rPr>
      </w:pPr>
    </w:p>
    <w:p w14:paraId="2C6E2A5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FARMACINĖ FORMA</w:t>
      </w:r>
    </w:p>
    <w:p w14:paraId="195B08D3" w14:textId="77777777" w:rsidR="00447425" w:rsidRPr="004339C5" w:rsidRDefault="00447425" w:rsidP="00447425">
      <w:pPr>
        <w:rPr>
          <w:rFonts w:asciiTheme="majorBidi" w:hAnsiTheme="majorBidi" w:cstheme="majorBidi"/>
          <w:szCs w:val="22"/>
        </w:rPr>
      </w:pPr>
    </w:p>
    <w:p w14:paraId="546E497D" w14:textId="357B415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Pailginto atpalaidavimo injekcinė suspensija užpildytame švirkšte.</w:t>
      </w:r>
    </w:p>
    <w:p w14:paraId="26061B26" w14:textId="77777777" w:rsidR="00447425" w:rsidRPr="004339C5" w:rsidRDefault="00447425" w:rsidP="00447425">
      <w:pPr>
        <w:rPr>
          <w:rFonts w:asciiTheme="majorBidi" w:hAnsiTheme="majorBidi" w:cstheme="majorBidi"/>
          <w:szCs w:val="22"/>
        </w:rPr>
      </w:pPr>
    </w:p>
    <w:p w14:paraId="534C595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Suspensija yra balta arba beveik balta. Suspensijos pH yra neutralus (apie 7,0).</w:t>
      </w:r>
    </w:p>
    <w:p w14:paraId="330D5FD0" w14:textId="77777777" w:rsidR="00447425" w:rsidRPr="004339C5" w:rsidRDefault="00447425" w:rsidP="00447425">
      <w:pPr>
        <w:rPr>
          <w:rFonts w:asciiTheme="majorBidi" w:hAnsiTheme="majorBidi" w:cstheme="majorBidi"/>
          <w:szCs w:val="22"/>
        </w:rPr>
      </w:pPr>
    </w:p>
    <w:p w14:paraId="23218149" w14:textId="77777777" w:rsidR="00447425" w:rsidRPr="004339C5" w:rsidRDefault="00447425" w:rsidP="00447425">
      <w:pPr>
        <w:rPr>
          <w:rFonts w:asciiTheme="majorBidi" w:hAnsiTheme="majorBidi" w:cstheme="majorBidi"/>
          <w:szCs w:val="22"/>
        </w:rPr>
      </w:pPr>
    </w:p>
    <w:p w14:paraId="5769956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KLINIKINĖ INFORMACIJA</w:t>
      </w:r>
    </w:p>
    <w:p w14:paraId="08946523" w14:textId="77777777" w:rsidR="00447425" w:rsidRPr="004339C5" w:rsidRDefault="00447425" w:rsidP="00447425">
      <w:pPr>
        <w:rPr>
          <w:rFonts w:asciiTheme="majorBidi" w:hAnsiTheme="majorBidi" w:cstheme="majorBidi"/>
          <w:szCs w:val="22"/>
        </w:rPr>
      </w:pPr>
    </w:p>
    <w:p w14:paraId="3FF89A5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4.1</w:t>
      </w:r>
      <w:r w:rsidRPr="004339C5">
        <w:rPr>
          <w:rFonts w:asciiTheme="majorBidi" w:hAnsiTheme="majorBidi" w:cstheme="majorBidi"/>
          <w:b/>
          <w:szCs w:val="22"/>
        </w:rPr>
        <w:tab/>
        <w:t>Terapinės indikacijos</w:t>
      </w:r>
    </w:p>
    <w:p w14:paraId="3F462FBC" w14:textId="77777777" w:rsidR="00447425" w:rsidRPr="004339C5" w:rsidRDefault="00447425" w:rsidP="00447425">
      <w:pPr>
        <w:rPr>
          <w:rFonts w:asciiTheme="majorBidi" w:hAnsiTheme="majorBidi" w:cstheme="majorBidi"/>
          <w:szCs w:val="22"/>
        </w:rPr>
      </w:pPr>
    </w:p>
    <w:p w14:paraId="02A20C41" w14:textId="2A6BA1DE"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skirtas šizofrenijos palaikomajam gydymui suaugusiems pacientams, kurių būklė stabilizuota aripiprazolu.</w:t>
      </w:r>
    </w:p>
    <w:p w14:paraId="1DBCBBA2" w14:textId="77777777" w:rsidR="00447425" w:rsidRPr="004339C5" w:rsidRDefault="00447425" w:rsidP="00447425">
      <w:pPr>
        <w:rPr>
          <w:rFonts w:asciiTheme="majorBidi" w:hAnsiTheme="majorBidi" w:cstheme="majorBidi"/>
          <w:szCs w:val="22"/>
        </w:rPr>
      </w:pPr>
    </w:p>
    <w:p w14:paraId="6C76FB29" w14:textId="77777777" w:rsidR="00447425" w:rsidRPr="004339C5" w:rsidRDefault="00447425" w:rsidP="00447425">
      <w:pPr>
        <w:keepNext/>
        <w:ind w:left="567" w:hanging="567"/>
        <w:rPr>
          <w:rFonts w:asciiTheme="majorBidi" w:hAnsiTheme="majorBidi" w:cstheme="majorBidi"/>
          <w:b/>
          <w:szCs w:val="22"/>
        </w:rPr>
      </w:pPr>
      <w:r w:rsidRPr="004339C5">
        <w:rPr>
          <w:rFonts w:asciiTheme="majorBidi" w:hAnsiTheme="majorBidi" w:cstheme="majorBidi"/>
          <w:b/>
          <w:szCs w:val="22"/>
        </w:rPr>
        <w:t>4.2</w:t>
      </w:r>
      <w:r w:rsidRPr="004339C5">
        <w:rPr>
          <w:rFonts w:asciiTheme="majorBidi" w:hAnsiTheme="majorBidi" w:cstheme="majorBidi"/>
          <w:b/>
          <w:szCs w:val="22"/>
        </w:rPr>
        <w:tab/>
        <w:t>Dozavimas ir vartojimo metodas</w:t>
      </w:r>
    </w:p>
    <w:p w14:paraId="2B8E456A" w14:textId="77777777" w:rsidR="00447425" w:rsidRPr="004339C5" w:rsidRDefault="00447425" w:rsidP="00447425">
      <w:pPr>
        <w:keepNext/>
        <w:rPr>
          <w:rFonts w:asciiTheme="majorBidi" w:hAnsiTheme="majorBidi" w:cstheme="majorBidi"/>
          <w:szCs w:val="22"/>
        </w:rPr>
      </w:pPr>
    </w:p>
    <w:p w14:paraId="0C09AE2E"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Dozavimas</w:t>
      </w:r>
    </w:p>
    <w:p w14:paraId="6A6BD6CD" w14:textId="77777777" w:rsidR="00447425" w:rsidRPr="004339C5" w:rsidRDefault="00447425" w:rsidP="00447425">
      <w:pPr>
        <w:keepNext/>
        <w:rPr>
          <w:rFonts w:asciiTheme="majorBidi" w:hAnsiTheme="majorBidi" w:cstheme="majorBidi"/>
          <w:szCs w:val="22"/>
          <w:u w:val="single"/>
        </w:rPr>
      </w:pPr>
    </w:p>
    <w:p w14:paraId="461C6A3D" w14:textId="36795EAB"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Pacientams, kurie niekada nevartojo aripiprazolo, prieš pradedant gydymą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turi būti pasiekta tolerancija aripiprazolui.</w:t>
      </w:r>
    </w:p>
    <w:p w14:paraId="4B2471FD" w14:textId="77777777" w:rsidR="00447425" w:rsidRPr="004339C5" w:rsidRDefault="00447425" w:rsidP="00447425">
      <w:pPr>
        <w:rPr>
          <w:rFonts w:asciiTheme="majorBidi" w:eastAsia="Times New Roman" w:hAnsiTheme="majorBidi" w:cstheme="majorBidi"/>
          <w:b/>
          <w:bCs/>
          <w:szCs w:val="22"/>
        </w:rPr>
      </w:pPr>
    </w:p>
    <w:p w14:paraId="5035C9DB" w14:textId="30A168BB"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dozės titruoti nereikia. </w:t>
      </w:r>
    </w:p>
    <w:p w14:paraId="3A8DB352" w14:textId="77777777" w:rsidR="00447425" w:rsidRPr="004339C5" w:rsidRDefault="00447425" w:rsidP="00447425">
      <w:pPr>
        <w:rPr>
          <w:rFonts w:asciiTheme="majorBidi" w:hAnsiTheme="majorBidi" w:cstheme="majorBidi"/>
          <w:szCs w:val="22"/>
        </w:rPr>
      </w:pPr>
    </w:p>
    <w:p w14:paraId="692525AE" w14:textId="77777777" w:rsidR="00447425" w:rsidRPr="004339C5" w:rsidRDefault="00447425" w:rsidP="00447425">
      <w:pPr>
        <w:rPr>
          <w:rFonts w:asciiTheme="majorBidi" w:hAnsiTheme="majorBidi" w:cstheme="majorBidi"/>
          <w:i/>
          <w:iCs/>
          <w:color w:val="000000"/>
          <w:szCs w:val="22"/>
          <w:u w:val="single"/>
        </w:rPr>
      </w:pPr>
      <w:r w:rsidRPr="004339C5">
        <w:rPr>
          <w:rStyle w:val="Emphasis"/>
          <w:rFonts w:asciiTheme="majorBidi" w:hAnsiTheme="majorBidi" w:cstheme="majorBidi"/>
          <w:color w:val="000000"/>
          <w:szCs w:val="22"/>
          <w:u w:val="single"/>
        </w:rPr>
        <w:t>Gydymo pradžios</w:t>
      </w:r>
      <w:r w:rsidRPr="004339C5">
        <w:rPr>
          <w:rFonts w:asciiTheme="majorBidi" w:hAnsiTheme="majorBidi" w:cstheme="majorBidi"/>
          <w:i/>
          <w:iCs/>
          <w:color w:val="000000"/>
          <w:szCs w:val="22"/>
          <w:u w:val="single"/>
        </w:rPr>
        <w:t xml:space="preserve"> režimas</w:t>
      </w:r>
    </w:p>
    <w:p w14:paraId="51237CB2" w14:textId="77777777" w:rsidR="00447425" w:rsidRPr="004339C5" w:rsidRDefault="00447425" w:rsidP="00447425">
      <w:pPr>
        <w:rPr>
          <w:rFonts w:asciiTheme="majorBidi" w:hAnsiTheme="majorBidi" w:cstheme="majorBidi"/>
          <w:i/>
          <w:iCs/>
          <w:color w:val="000000"/>
          <w:szCs w:val="22"/>
          <w:u w:val="single"/>
        </w:rPr>
      </w:pPr>
    </w:p>
    <w:p w14:paraId="423B2B5D" w14:textId="1984BCDF" w:rsidR="00447425" w:rsidRPr="004339C5" w:rsidRDefault="00625E2E" w:rsidP="003D7BA8">
      <w:pPr>
        <w:ind w:left="567" w:hanging="567"/>
        <w:rPr>
          <w:rFonts w:asciiTheme="majorBidi" w:hAnsiTheme="majorBidi" w:cstheme="majorBidi"/>
          <w:szCs w:val="22"/>
        </w:rPr>
      </w:pPr>
      <w:r w:rsidRPr="004339C5">
        <w:rPr>
          <w:rFonts w:asciiTheme="majorBidi" w:hAnsiTheme="majorBidi" w:cstheme="majorBidi"/>
          <w:szCs w:val="22"/>
        </w:rPr>
        <w:t>R</w:t>
      </w:r>
      <w:r w:rsidR="00447425" w:rsidRPr="004339C5">
        <w:rPr>
          <w:rFonts w:asciiTheme="majorBidi" w:hAnsiTheme="majorBidi" w:cstheme="majorBidi"/>
          <w:szCs w:val="22"/>
        </w:rPr>
        <w:t>ekomenduojamas pradinis dozavimo režimas</w:t>
      </w:r>
      <w:r w:rsidRPr="004339C5">
        <w:rPr>
          <w:rFonts w:asciiTheme="majorBidi" w:hAnsiTheme="majorBidi" w:cstheme="majorBidi"/>
          <w:szCs w:val="22"/>
        </w:rPr>
        <w:t xml:space="preserve"> k</w:t>
      </w:r>
      <w:r w:rsidR="00447425" w:rsidRPr="004339C5">
        <w:rPr>
          <w:rFonts w:asciiTheme="majorBidi" w:hAnsiTheme="majorBidi" w:cstheme="majorBidi"/>
          <w:szCs w:val="22"/>
        </w:rPr>
        <w:t>eičiant gydymą iš Abilify Maintena 400 mg</w:t>
      </w:r>
      <w:r w:rsidRPr="004339C5">
        <w:rPr>
          <w:rFonts w:asciiTheme="majorBidi" w:hAnsiTheme="majorBidi" w:cstheme="majorBidi"/>
          <w:szCs w:val="22"/>
        </w:rPr>
        <w:t xml:space="preserve">, vartojamo </w:t>
      </w:r>
      <w:r w:rsidR="000F69B2" w:rsidRPr="004339C5">
        <w:rPr>
          <w:rFonts w:asciiTheme="majorBidi" w:hAnsiTheme="majorBidi" w:cstheme="majorBidi"/>
          <w:szCs w:val="22"/>
        </w:rPr>
        <w:t>vieną kartą per mėnesį:</w:t>
      </w:r>
      <w:r w:rsidR="00447425" w:rsidRPr="004339C5">
        <w:rPr>
          <w:rFonts w:asciiTheme="majorBidi" w:hAnsiTheme="majorBidi" w:cstheme="majorBidi"/>
          <w:szCs w:val="22"/>
        </w:rPr>
        <w:t xml:space="preserve"> </w:t>
      </w:r>
      <w:r w:rsidR="000B6510" w:rsidRPr="004339C5">
        <w:rPr>
          <w:rFonts w:asciiTheme="majorBidi" w:hAnsiTheme="majorBidi" w:cstheme="majorBidi"/>
          <w:szCs w:val="22"/>
        </w:rPr>
        <w:t>Abilify Maintena</w:t>
      </w:r>
      <w:r w:rsidR="00447425" w:rsidRPr="004339C5">
        <w:rPr>
          <w:rFonts w:asciiTheme="majorBidi" w:hAnsiTheme="majorBidi" w:cstheme="majorBidi"/>
          <w:szCs w:val="22"/>
        </w:rPr>
        <w:t xml:space="preserve"> 960 mg </w:t>
      </w:r>
      <w:r w:rsidR="000F69B2" w:rsidRPr="004339C5">
        <w:rPr>
          <w:rFonts w:asciiTheme="majorBidi" w:hAnsiTheme="majorBidi" w:cstheme="majorBidi"/>
          <w:szCs w:val="22"/>
        </w:rPr>
        <w:t xml:space="preserve">reikia suleisti </w:t>
      </w:r>
      <w:r w:rsidR="00447425" w:rsidRPr="004339C5">
        <w:rPr>
          <w:rFonts w:asciiTheme="majorBidi" w:hAnsiTheme="majorBidi" w:cstheme="majorBidi"/>
          <w:szCs w:val="22"/>
        </w:rPr>
        <w:t xml:space="preserve">po ankstesnės </w:t>
      </w:r>
      <w:r w:rsidR="000F69B2" w:rsidRPr="004339C5">
        <w:rPr>
          <w:rFonts w:asciiTheme="majorBidi" w:hAnsiTheme="majorBidi" w:cstheme="majorBidi"/>
          <w:szCs w:val="22"/>
        </w:rPr>
        <w:t xml:space="preserve">Abilify Maintena 400 mg </w:t>
      </w:r>
      <w:r w:rsidR="00447425" w:rsidRPr="004339C5">
        <w:rPr>
          <w:rFonts w:asciiTheme="majorBidi" w:hAnsiTheme="majorBidi" w:cstheme="majorBidi"/>
          <w:szCs w:val="22"/>
        </w:rPr>
        <w:t xml:space="preserve">injekcijos praėjus </w:t>
      </w:r>
      <w:r w:rsidR="000F69B2" w:rsidRPr="004339C5">
        <w:rPr>
          <w:rFonts w:asciiTheme="majorBidi" w:hAnsiTheme="majorBidi" w:cstheme="majorBidi"/>
          <w:szCs w:val="22"/>
        </w:rPr>
        <w:t xml:space="preserve">ne trumpiau kaip </w:t>
      </w:r>
      <w:r w:rsidR="00447425" w:rsidRPr="004339C5">
        <w:rPr>
          <w:rFonts w:asciiTheme="majorBidi" w:hAnsiTheme="majorBidi" w:cstheme="majorBidi"/>
          <w:szCs w:val="22"/>
        </w:rPr>
        <w:t xml:space="preserve">26 paroms. </w:t>
      </w:r>
      <w:r w:rsidR="000B6510" w:rsidRPr="004339C5">
        <w:rPr>
          <w:rFonts w:asciiTheme="majorBidi" w:hAnsiTheme="majorBidi" w:cstheme="majorBidi"/>
          <w:szCs w:val="22"/>
        </w:rPr>
        <w:t>Abilify Maintena</w:t>
      </w:r>
      <w:r w:rsidR="00447425" w:rsidRPr="004339C5">
        <w:rPr>
          <w:rFonts w:asciiTheme="majorBidi" w:hAnsiTheme="majorBidi" w:cstheme="majorBidi"/>
          <w:szCs w:val="22"/>
        </w:rPr>
        <w:t xml:space="preserve"> 960 mg paskui dozuojamas vieną kartą kas 2 mėnesius (kas 56 paras).</w:t>
      </w:r>
    </w:p>
    <w:p w14:paraId="72FB5CC8" w14:textId="77777777" w:rsidR="00447425" w:rsidRPr="004339C5" w:rsidRDefault="00447425" w:rsidP="00447425">
      <w:pPr>
        <w:rPr>
          <w:rFonts w:asciiTheme="majorBidi" w:hAnsiTheme="majorBidi" w:cstheme="majorBidi"/>
          <w:szCs w:val="22"/>
        </w:rPr>
      </w:pPr>
    </w:p>
    <w:p w14:paraId="3023683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Pradėti gydymą taip pat galima taikant vieną iš dviejų papildomų režimų: </w:t>
      </w:r>
    </w:p>
    <w:p w14:paraId="596277C6" w14:textId="67CC8D7D" w:rsidR="00447425" w:rsidRPr="004339C5" w:rsidRDefault="00447425" w:rsidP="00447425">
      <w:pPr>
        <w:ind w:left="567" w:hanging="567"/>
        <w:rPr>
          <w:rFonts w:asciiTheme="majorBidi" w:hAnsiTheme="majorBidi" w:cstheme="majorBidi"/>
          <w:i/>
          <w:iCs/>
          <w:szCs w:val="22"/>
        </w:rPr>
      </w:pPr>
      <w:r w:rsidRPr="004339C5">
        <w:rPr>
          <w:rFonts w:asciiTheme="majorBidi" w:hAnsiTheme="majorBidi" w:cstheme="majorBidi"/>
          <w:szCs w:val="22"/>
        </w:rPr>
        <w:t>•</w:t>
      </w:r>
      <w:r w:rsidRPr="004339C5">
        <w:rPr>
          <w:rFonts w:asciiTheme="majorBidi" w:hAnsiTheme="majorBidi" w:cstheme="majorBidi"/>
          <w:szCs w:val="22"/>
        </w:rPr>
        <w:tab/>
        <w:t xml:space="preserve">Pradedant gydymą viena injekcija: gydymo pradžios </w:t>
      </w:r>
      <w:r w:rsidR="000F69B2" w:rsidRPr="004339C5">
        <w:rPr>
          <w:rFonts w:asciiTheme="majorBidi" w:hAnsiTheme="majorBidi" w:cstheme="majorBidi"/>
          <w:szCs w:val="22"/>
        </w:rPr>
        <w:t xml:space="preserve">po geriamojo vaistinio preparato vartojimo </w:t>
      </w:r>
      <w:r w:rsidRPr="004339C5">
        <w:rPr>
          <w:rFonts w:asciiTheme="majorBidi" w:hAnsiTheme="majorBidi" w:cstheme="majorBidi"/>
          <w:szCs w:val="22"/>
        </w:rPr>
        <w:t xml:space="preserve">dieną reikia </w:t>
      </w:r>
      <w:r w:rsidR="009E5C3A">
        <w:rPr>
          <w:rFonts w:asciiTheme="majorBidi" w:hAnsiTheme="majorBidi" w:cstheme="majorBidi"/>
          <w:szCs w:val="22"/>
        </w:rPr>
        <w:t>suleisti</w:t>
      </w:r>
      <w:r w:rsidR="00551AAB">
        <w:rPr>
          <w:rFonts w:asciiTheme="majorBidi" w:hAnsiTheme="majorBidi" w:cstheme="majorBidi"/>
          <w:szCs w:val="22"/>
        </w:rPr>
        <w:t xml:space="preserve"> </w:t>
      </w:r>
      <w:r w:rsidRPr="004339C5">
        <w:rPr>
          <w:rFonts w:asciiTheme="majorBidi" w:hAnsiTheme="majorBidi" w:cstheme="majorBidi"/>
          <w:szCs w:val="22"/>
        </w:rPr>
        <w:t>vien</w:t>
      </w:r>
      <w:r w:rsidR="00551AAB">
        <w:rPr>
          <w:rFonts w:asciiTheme="majorBidi" w:hAnsiTheme="majorBidi" w:cstheme="majorBidi"/>
          <w:szCs w:val="22"/>
        </w:rPr>
        <w:t>ą</w:t>
      </w:r>
      <w:r w:rsidRPr="004339C5">
        <w:rPr>
          <w:rFonts w:asciiTheme="majorBidi" w:hAnsiTheme="majorBidi" w:cstheme="majorBidi"/>
          <w:szCs w:val="22"/>
        </w:rPr>
        <w:t xml:space="preserve">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injekcij</w:t>
      </w:r>
      <w:r w:rsidR="00551AAB">
        <w:rPr>
          <w:rFonts w:asciiTheme="majorBidi" w:hAnsiTheme="majorBidi" w:cstheme="majorBidi"/>
          <w:szCs w:val="22"/>
        </w:rPr>
        <w:t>ą</w:t>
      </w:r>
      <w:r w:rsidRPr="004339C5">
        <w:rPr>
          <w:rFonts w:asciiTheme="majorBidi" w:hAnsiTheme="majorBidi" w:cstheme="majorBidi"/>
          <w:szCs w:val="22"/>
        </w:rPr>
        <w:t>, paskui gydymą tęsti nuo 10 mg iki 20 mg geriamojo aripiprazolo per parą doze 14 dienų iš eilės, kad būtų palaikoma terapinė aripiprazolo koncentracija pradinio gydymo metu.</w:t>
      </w:r>
    </w:p>
    <w:p w14:paraId="3199C6B0" w14:textId="31929A55"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Pradedant gydymą dviem injekcijomis: gydymo pradžios </w:t>
      </w:r>
      <w:r w:rsidR="00493E60" w:rsidRPr="004339C5">
        <w:rPr>
          <w:rFonts w:asciiTheme="majorBidi" w:hAnsiTheme="majorBidi" w:cstheme="majorBidi"/>
          <w:szCs w:val="22"/>
        </w:rPr>
        <w:t xml:space="preserve">dieną </w:t>
      </w:r>
      <w:r w:rsidR="000F69B2" w:rsidRPr="004339C5">
        <w:rPr>
          <w:rFonts w:asciiTheme="majorBidi" w:hAnsiTheme="majorBidi" w:cstheme="majorBidi"/>
          <w:szCs w:val="22"/>
        </w:rPr>
        <w:t xml:space="preserve">po geriamojo vaistinio preparato vartojimo </w:t>
      </w:r>
      <w:r w:rsidRPr="004339C5">
        <w:rPr>
          <w:rFonts w:asciiTheme="majorBidi" w:hAnsiTheme="majorBidi" w:cstheme="majorBidi"/>
          <w:szCs w:val="22"/>
        </w:rPr>
        <w:t xml:space="preserve">reikia </w:t>
      </w:r>
      <w:r w:rsidR="00551AAB">
        <w:rPr>
          <w:rFonts w:asciiTheme="majorBidi" w:hAnsiTheme="majorBidi" w:cstheme="majorBidi"/>
          <w:szCs w:val="22"/>
        </w:rPr>
        <w:t xml:space="preserve">suleisti </w:t>
      </w:r>
      <w:r w:rsidRPr="004339C5">
        <w:rPr>
          <w:rFonts w:asciiTheme="majorBidi" w:hAnsiTheme="majorBidi" w:cstheme="majorBidi"/>
          <w:szCs w:val="22"/>
        </w:rPr>
        <w:t>vien</w:t>
      </w:r>
      <w:r w:rsidR="00551AAB">
        <w:rPr>
          <w:rFonts w:asciiTheme="majorBidi" w:hAnsiTheme="majorBidi" w:cstheme="majorBidi"/>
          <w:szCs w:val="22"/>
        </w:rPr>
        <w:t>ą</w:t>
      </w:r>
      <w:r w:rsidRPr="004339C5">
        <w:rPr>
          <w:rFonts w:asciiTheme="majorBidi" w:hAnsiTheme="majorBidi" w:cstheme="majorBidi"/>
          <w:szCs w:val="22"/>
        </w:rPr>
        <w:t xml:space="preserve">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injekcij</w:t>
      </w:r>
      <w:r w:rsidR="00551AAB">
        <w:rPr>
          <w:rFonts w:asciiTheme="majorBidi" w:hAnsiTheme="majorBidi" w:cstheme="majorBidi"/>
          <w:szCs w:val="22"/>
        </w:rPr>
        <w:t>ą</w:t>
      </w:r>
      <w:r w:rsidRPr="004339C5">
        <w:rPr>
          <w:rFonts w:asciiTheme="majorBidi" w:hAnsiTheme="majorBidi" w:cstheme="majorBidi"/>
          <w:szCs w:val="22"/>
        </w:rPr>
        <w:t xml:space="preserve"> ir vien</w:t>
      </w:r>
      <w:r w:rsidR="00551AAB">
        <w:rPr>
          <w:rFonts w:asciiTheme="majorBidi" w:hAnsiTheme="majorBidi" w:cstheme="majorBidi"/>
          <w:szCs w:val="22"/>
        </w:rPr>
        <w:t>ą</w:t>
      </w:r>
      <w:r w:rsidRPr="004339C5">
        <w:rPr>
          <w:rFonts w:asciiTheme="majorBidi" w:hAnsiTheme="majorBidi" w:cstheme="majorBidi"/>
          <w:szCs w:val="22"/>
        </w:rPr>
        <w:t xml:space="preserve"> Abilify Maintena </w:t>
      </w:r>
      <w:r w:rsidRPr="004339C5">
        <w:rPr>
          <w:rFonts w:asciiTheme="majorBidi" w:hAnsiTheme="majorBidi" w:cstheme="majorBidi"/>
          <w:szCs w:val="22"/>
        </w:rPr>
        <w:lastRenderedPageBreak/>
        <w:t>400 mg injekcij</w:t>
      </w:r>
      <w:r w:rsidR="00FC5ADC" w:rsidRPr="004339C5">
        <w:rPr>
          <w:rFonts w:asciiTheme="majorBidi" w:hAnsiTheme="majorBidi" w:cstheme="majorBidi"/>
          <w:szCs w:val="22"/>
        </w:rPr>
        <w:t>os</w:t>
      </w:r>
      <w:r w:rsidRPr="004339C5">
        <w:rPr>
          <w:rFonts w:asciiTheme="majorBidi" w:hAnsiTheme="majorBidi" w:cstheme="majorBidi"/>
          <w:szCs w:val="22"/>
        </w:rPr>
        <w:t xml:space="preserve"> į dvi skirtingas injekcijos vietas (žr. vartojimo metodą), kartu su viena 20 mg per </w:t>
      </w:r>
      <w:r w:rsidR="00551AAB">
        <w:rPr>
          <w:rFonts w:asciiTheme="majorBidi" w:hAnsiTheme="majorBidi" w:cstheme="majorBidi"/>
          <w:szCs w:val="22"/>
        </w:rPr>
        <w:t>burną vartojamo</w:t>
      </w:r>
      <w:r w:rsidRPr="004339C5">
        <w:rPr>
          <w:rFonts w:asciiTheme="majorBidi" w:hAnsiTheme="majorBidi" w:cstheme="majorBidi"/>
          <w:szCs w:val="22"/>
        </w:rPr>
        <w:t xml:space="preserve"> aripiprazolo doze.</w:t>
      </w:r>
    </w:p>
    <w:p w14:paraId="73682D05" w14:textId="77777777" w:rsidR="00447425" w:rsidRPr="004339C5" w:rsidRDefault="00447425" w:rsidP="00447425">
      <w:pPr>
        <w:ind w:left="567" w:hanging="567"/>
        <w:rPr>
          <w:rFonts w:asciiTheme="majorBidi" w:hAnsiTheme="majorBidi" w:cstheme="majorBidi"/>
          <w:szCs w:val="22"/>
        </w:rPr>
      </w:pPr>
    </w:p>
    <w:p w14:paraId="7E9405E9" w14:textId="77777777" w:rsidR="00447425" w:rsidRPr="004339C5" w:rsidRDefault="00447425" w:rsidP="003D7BA8">
      <w:pPr>
        <w:keepNext/>
        <w:rPr>
          <w:rFonts w:asciiTheme="majorBidi" w:hAnsiTheme="majorBidi" w:cstheme="majorBidi"/>
          <w:i/>
          <w:iCs/>
          <w:color w:val="000000"/>
          <w:szCs w:val="22"/>
        </w:rPr>
      </w:pPr>
      <w:r w:rsidRPr="004339C5">
        <w:rPr>
          <w:rFonts w:asciiTheme="majorBidi" w:hAnsiTheme="majorBidi" w:cstheme="majorBidi"/>
          <w:i/>
          <w:szCs w:val="22"/>
          <w:u w:val="single"/>
        </w:rPr>
        <w:t>Dozavimo intervalas ir dozavimo koregavimas</w:t>
      </w:r>
    </w:p>
    <w:p w14:paraId="0FB3A778" w14:textId="77777777" w:rsidR="00447425" w:rsidRPr="004339C5" w:rsidRDefault="00447425" w:rsidP="003D7BA8">
      <w:pPr>
        <w:keepNext/>
        <w:rPr>
          <w:rFonts w:asciiTheme="majorBidi" w:hAnsiTheme="majorBidi" w:cstheme="majorBidi"/>
          <w:bCs/>
          <w:szCs w:val="22"/>
        </w:rPr>
      </w:pPr>
    </w:p>
    <w:p w14:paraId="7A2C68C1" w14:textId="4A90CE87" w:rsidR="00447425" w:rsidRPr="004339C5" w:rsidRDefault="00447425" w:rsidP="00447425">
      <w:pPr>
        <w:rPr>
          <w:rFonts w:asciiTheme="majorBidi" w:hAnsiTheme="majorBidi" w:cstheme="majorBidi"/>
          <w:szCs w:val="22"/>
        </w:rPr>
      </w:pPr>
      <w:r w:rsidRPr="004339C5">
        <w:rPr>
          <w:rFonts w:asciiTheme="majorBidi" w:hAnsiTheme="majorBidi" w:cstheme="majorBidi"/>
          <w:color w:val="000000"/>
          <w:szCs w:val="22"/>
        </w:rPr>
        <w:t xml:space="preserve">Pradėjus injekcijas, rekomenduojama palaikomoji dozė yra viena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960 mg injekcija</w:t>
      </w:r>
      <w:r w:rsidR="000F69B2" w:rsidRPr="004339C5">
        <w:rPr>
          <w:rFonts w:asciiTheme="majorBidi" w:hAnsiTheme="majorBidi" w:cstheme="majorBidi"/>
          <w:color w:val="000000"/>
          <w:szCs w:val="22"/>
        </w:rPr>
        <w:t xml:space="preserve"> kas antrą mėnesį</w:t>
      </w:r>
      <w:r w:rsidRPr="004339C5">
        <w:rPr>
          <w:rFonts w:asciiTheme="majorBidi" w:hAnsiTheme="majorBidi" w:cstheme="majorBidi"/>
          <w:color w:val="000000"/>
          <w:szCs w:val="22"/>
        </w:rPr>
        <w:t xml:space="preserve">. Suleiskite vieną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960 mg injekciją vieną kartą kas du mėnesius</w:t>
      </w:r>
      <w:r w:rsidR="000F69B2" w:rsidRPr="004339C5">
        <w:rPr>
          <w:rFonts w:asciiTheme="majorBidi" w:hAnsiTheme="majorBidi" w:cstheme="majorBidi"/>
          <w:color w:val="000000"/>
          <w:szCs w:val="22"/>
        </w:rPr>
        <w:t>,</w:t>
      </w:r>
      <w:r w:rsidRPr="004339C5">
        <w:rPr>
          <w:rFonts w:asciiTheme="majorBidi" w:hAnsiTheme="majorBidi" w:cstheme="majorBidi"/>
          <w:color w:val="000000"/>
          <w:szCs w:val="22"/>
        </w:rPr>
        <w:t xml:space="preserve"> po ankstesnės injekcijos praėjus 56 paroms. </w:t>
      </w:r>
      <w:r w:rsidRPr="004339C5">
        <w:rPr>
          <w:rFonts w:asciiTheme="majorBidi" w:hAnsiTheme="majorBidi" w:cstheme="majorBidi"/>
          <w:szCs w:val="22"/>
        </w:rPr>
        <w:t>Pacientams galima leisti injekciją iki 2 savaičių prieš suplanuotą 2 mėnesių dozę arba 2 savaites po jos.</w:t>
      </w:r>
    </w:p>
    <w:p w14:paraId="14BB9CDE" w14:textId="77777777" w:rsidR="00447425" w:rsidRPr="004339C5" w:rsidRDefault="00447425" w:rsidP="00447425">
      <w:pPr>
        <w:ind w:left="567" w:hanging="567"/>
        <w:rPr>
          <w:rFonts w:asciiTheme="majorBidi" w:hAnsiTheme="majorBidi" w:cstheme="majorBidi"/>
          <w:szCs w:val="22"/>
        </w:rPr>
      </w:pPr>
    </w:p>
    <w:p w14:paraId="7C7DA1B9" w14:textId="33A77D3F" w:rsidR="00447425" w:rsidRPr="004339C5" w:rsidRDefault="00447425" w:rsidP="00447425">
      <w:pPr>
        <w:rPr>
          <w:rFonts w:asciiTheme="majorBidi" w:hAnsiTheme="majorBidi" w:cstheme="majorBidi"/>
          <w:bCs/>
          <w:szCs w:val="22"/>
        </w:rPr>
      </w:pPr>
      <w:r w:rsidRPr="004339C5">
        <w:rPr>
          <w:rFonts w:asciiTheme="majorBidi" w:hAnsiTheme="majorBidi" w:cstheme="majorBidi"/>
          <w:color w:val="000000"/>
          <w:szCs w:val="22"/>
        </w:rPr>
        <w:t xml:space="preserve">Jeigu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960 mg dozė sukelia nepageidaujamų reakcijų, galima apsvarstyti gydymo pakeitimą sumažinta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720 mg vieną kartą kas du mėnesius doze.</w:t>
      </w:r>
    </w:p>
    <w:p w14:paraId="7AB2356F" w14:textId="77777777" w:rsidR="00447425" w:rsidRPr="004339C5" w:rsidRDefault="00447425" w:rsidP="00447425">
      <w:pPr>
        <w:rPr>
          <w:rFonts w:asciiTheme="majorBidi" w:hAnsiTheme="majorBidi" w:cstheme="majorBidi"/>
          <w:szCs w:val="22"/>
        </w:rPr>
      </w:pPr>
    </w:p>
    <w:p w14:paraId="21B8CDA6"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u w:val="single"/>
        </w:rPr>
        <w:t>Praleistos dozės</w:t>
      </w:r>
    </w:p>
    <w:p w14:paraId="49B6298D" w14:textId="77777777" w:rsidR="00447425" w:rsidRPr="004339C5" w:rsidRDefault="00447425" w:rsidP="00447425">
      <w:pPr>
        <w:rPr>
          <w:rFonts w:asciiTheme="majorBidi" w:hAnsiTheme="majorBidi" w:cstheme="majorBidi"/>
          <w:szCs w:val="22"/>
        </w:rPr>
      </w:pPr>
    </w:p>
    <w:p w14:paraId="6C64F4AA" w14:textId="696FB2DE"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Jeigu po paskutinės injekcijos praėjo </w:t>
      </w:r>
      <w:r w:rsidR="000F69B2" w:rsidRPr="004339C5">
        <w:rPr>
          <w:rFonts w:asciiTheme="majorBidi" w:hAnsiTheme="majorBidi" w:cstheme="majorBidi"/>
          <w:szCs w:val="22"/>
        </w:rPr>
        <w:t>daugiau kaip 8 savaitės, bet mažiau kaip 14 savaičių</w:t>
      </w:r>
      <w:r w:rsidRPr="004339C5">
        <w:rPr>
          <w:rFonts w:asciiTheme="majorBidi" w:hAnsiTheme="majorBidi" w:cstheme="majorBidi"/>
          <w:szCs w:val="22"/>
        </w:rPr>
        <w:t xml:space="preserve">, tolesnę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0F69B2" w:rsidRPr="004339C5">
        <w:rPr>
          <w:rFonts w:asciiTheme="majorBidi" w:hAnsiTheme="majorBidi" w:cstheme="majorBidi"/>
          <w:szCs w:val="22"/>
        </w:rPr>
        <w:t xml:space="preserve">960 mg/720 mg </w:t>
      </w:r>
      <w:r w:rsidRPr="004339C5">
        <w:rPr>
          <w:rFonts w:asciiTheme="majorBidi" w:hAnsiTheme="majorBidi" w:cstheme="majorBidi"/>
          <w:szCs w:val="22"/>
        </w:rPr>
        <w:t xml:space="preserve">dozę reikia suleisti kaip galima anksčiau. Paskui reikia tęsti vartojimą pagal planą vieną kartą kas du mėnesius. Jeigu po paskutinės injekcijos praėjo daugiau kaip 14 savaičių, tolesnę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Pr="004339C5">
        <w:rPr>
          <w:rFonts w:asciiTheme="majorBidi" w:hAnsiTheme="majorBidi" w:cstheme="majorBidi"/>
          <w:szCs w:val="22"/>
        </w:rPr>
        <w:t xml:space="preserve">dozę reikia suleisti kartu 14 parų skiriant per burną vartojamą aripiprazolą arba suleisti 2 atskiras injekcijas (po vieną </w:t>
      </w:r>
      <w:r w:rsidR="000B6510" w:rsidRPr="004339C5">
        <w:rPr>
          <w:rFonts w:asciiTheme="majorBidi" w:hAnsiTheme="majorBidi" w:cstheme="majorBidi"/>
          <w:szCs w:val="22"/>
        </w:rPr>
        <w:t>Abilify Maintena</w:t>
      </w:r>
      <w:r w:rsidR="004B092C" w:rsidRPr="004339C5">
        <w:rPr>
          <w:rFonts w:asciiTheme="majorBidi" w:hAnsiTheme="majorBidi" w:cstheme="majorBidi"/>
          <w:szCs w:val="22"/>
        </w:rPr>
        <w:t xml:space="preserve"> 960 mg</w:t>
      </w:r>
      <w:r w:rsidRPr="004339C5">
        <w:rPr>
          <w:rFonts w:asciiTheme="majorBidi" w:hAnsiTheme="majorBidi" w:cstheme="majorBidi"/>
          <w:szCs w:val="22"/>
        </w:rPr>
        <w:t xml:space="preserve"> ir Abilify Maintena</w:t>
      </w:r>
      <w:r w:rsidR="004B092C" w:rsidRPr="004339C5">
        <w:rPr>
          <w:rFonts w:asciiTheme="majorBidi" w:hAnsiTheme="majorBidi" w:cstheme="majorBidi"/>
          <w:szCs w:val="22"/>
        </w:rPr>
        <w:t xml:space="preserve"> 400 mg arba po vieną Abilify Maintena 720 mg ir Abilify Maintena 300 mg</w:t>
      </w:r>
      <w:r w:rsidRPr="004339C5">
        <w:rPr>
          <w:rFonts w:asciiTheme="majorBidi" w:hAnsiTheme="majorBidi" w:cstheme="majorBidi"/>
          <w:szCs w:val="22"/>
        </w:rPr>
        <w:t>), kartu su viena 20 mg per burną vartojamo aripiprazolo doze. Paskui reikia tęsti vartojimą pagal planą vieną kartą kas du mėnesius.</w:t>
      </w:r>
    </w:p>
    <w:p w14:paraId="780B13EB" w14:textId="77777777" w:rsidR="00447425" w:rsidRPr="004339C5" w:rsidRDefault="00447425" w:rsidP="00447425">
      <w:pPr>
        <w:rPr>
          <w:rFonts w:asciiTheme="majorBidi" w:hAnsiTheme="majorBidi" w:cstheme="majorBidi"/>
          <w:szCs w:val="22"/>
        </w:rPr>
      </w:pPr>
    </w:p>
    <w:p w14:paraId="5C080971" w14:textId="77777777" w:rsidR="00447425" w:rsidRPr="004339C5" w:rsidRDefault="00447425" w:rsidP="00447425">
      <w:pPr>
        <w:keepNext/>
        <w:rPr>
          <w:rFonts w:asciiTheme="majorBidi" w:hAnsiTheme="majorBidi" w:cstheme="majorBidi"/>
          <w:i/>
          <w:szCs w:val="22"/>
          <w:u w:val="single"/>
        </w:rPr>
      </w:pPr>
      <w:r w:rsidRPr="004339C5">
        <w:rPr>
          <w:rFonts w:asciiTheme="majorBidi" w:hAnsiTheme="majorBidi" w:cstheme="majorBidi"/>
          <w:i/>
          <w:szCs w:val="22"/>
          <w:u w:val="single"/>
        </w:rPr>
        <w:t>Ypatingos populiacijos</w:t>
      </w:r>
    </w:p>
    <w:p w14:paraId="3B5F239F" w14:textId="77777777" w:rsidR="00447425" w:rsidRPr="004339C5" w:rsidRDefault="00447425" w:rsidP="00447425">
      <w:pPr>
        <w:keepNext/>
        <w:rPr>
          <w:rFonts w:asciiTheme="majorBidi" w:hAnsiTheme="majorBidi" w:cstheme="majorBidi"/>
          <w:szCs w:val="22"/>
        </w:rPr>
      </w:pPr>
    </w:p>
    <w:p w14:paraId="4BE64FFF"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i/>
          <w:iCs/>
          <w:szCs w:val="22"/>
        </w:rPr>
        <w:t>Senyvi pacientai</w:t>
      </w:r>
    </w:p>
    <w:p w14:paraId="5D97BD2E" w14:textId="5128F897"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00447425" w:rsidRPr="004339C5">
        <w:rPr>
          <w:rFonts w:asciiTheme="majorBidi" w:hAnsiTheme="majorBidi" w:cstheme="majorBidi"/>
          <w:szCs w:val="22"/>
        </w:rPr>
        <w:t>saugumas ir veiksmingumas 65 metų amžiaus ar vyresnių pacientų šizofrenijos gydymui neištirti (žr. 4.4 skyrių). Dozavimo rekomendacijų pateikti negalima.</w:t>
      </w:r>
    </w:p>
    <w:p w14:paraId="21417BDC" w14:textId="77777777" w:rsidR="00447425" w:rsidRPr="004339C5" w:rsidRDefault="00447425" w:rsidP="00447425">
      <w:pPr>
        <w:jc w:val="both"/>
        <w:rPr>
          <w:rFonts w:asciiTheme="majorBidi" w:hAnsiTheme="majorBidi" w:cstheme="majorBidi"/>
          <w:szCs w:val="22"/>
        </w:rPr>
      </w:pPr>
    </w:p>
    <w:p w14:paraId="68395AD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
          <w:iCs/>
          <w:szCs w:val="22"/>
        </w:rPr>
        <w:t>Inkstų funkcijos sutrikimas</w:t>
      </w:r>
    </w:p>
    <w:p w14:paraId="7B5F0BF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Pacientams, kurių inkstų funkcija sutrikusi, dozės koreguoti nereikia (žr. 5.2 skyrių).</w:t>
      </w:r>
    </w:p>
    <w:p w14:paraId="085A504F" w14:textId="77777777" w:rsidR="00447425" w:rsidRPr="004339C5" w:rsidRDefault="00447425" w:rsidP="00447425">
      <w:pPr>
        <w:rPr>
          <w:rFonts w:asciiTheme="majorBidi" w:hAnsiTheme="majorBidi" w:cstheme="majorBidi"/>
          <w:szCs w:val="22"/>
        </w:rPr>
      </w:pPr>
    </w:p>
    <w:p w14:paraId="0BC790E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
          <w:iCs/>
          <w:szCs w:val="22"/>
        </w:rPr>
        <w:t>Kepenų funkcijos sutrikimas</w:t>
      </w:r>
    </w:p>
    <w:p w14:paraId="020E120F"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Pacientams, kurių kepenų funkcija lengvai arba vidutiniškai sutrikusi, dozės koreguoti nereikia. Dozavimo rekomendacijoms sudaryti pacientams, kurių kepenų funkcija sunkiai sutrikusi, turimų duomenų nepakanka. Šiems pacientams dozę reikia pritaikyti atsargiai. Pirmenybę reikia teikti geriamajai formai (žr. 5.2 skyrių).</w:t>
      </w:r>
    </w:p>
    <w:p w14:paraId="70D788C3" w14:textId="77777777" w:rsidR="00447425" w:rsidRPr="004339C5" w:rsidRDefault="00447425" w:rsidP="00447425">
      <w:pPr>
        <w:rPr>
          <w:rFonts w:asciiTheme="majorBidi" w:hAnsiTheme="majorBidi" w:cstheme="majorBidi"/>
          <w:szCs w:val="22"/>
        </w:rPr>
      </w:pPr>
    </w:p>
    <w:p w14:paraId="17A68D57" w14:textId="77777777" w:rsidR="00447425" w:rsidRPr="004339C5" w:rsidRDefault="00447425" w:rsidP="00447425">
      <w:pPr>
        <w:keepNext/>
        <w:rPr>
          <w:rFonts w:asciiTheme="majorBidi" w:hAnsiTheme="majorBidi" w:cstheme="majorBidi"/>
          <w:i/>
          <w:iCs/>
          <w:szCs w:val="22"/>
        </w:rPr>
      </w:pPr>
      <w:r w:rsidRPr="004339C5">
        <w:rPr>
          <w:rFonts w:asciiTheme="majorBidi" w:hAnsiTheme="majorBidi" w:cstheme="majorBidi"/>
          <w:i/>
          <w:iCs/>
          <w:szCs w:val="22"/>
        </w:rPr>
        <w:t>Pacientai, kurių nepakankamas CYP2D6 metabolizmas</w:t>
      </w:r>
    </w:p>
    <w:p w14:paraId="6B890DC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Pacientams, kurių nepakankamas CYP2D6 metabolizmas:</w:t>
      </w:r>
    </w:p>
    <w:p w14:paraId="4788B1EE" w14:textId="6684F861" w:rsidR="004B092C" w:rsidRPr="004339C5" w:rsidRDefault="00447425" w:rsidP="00447425">
      <w:pPr>
        <w:ind w:left="562" w:hanging="562"/>
        <w:rPr>
          <w:rFonts w:asciiTheme="majorBidi" w:hAnsiTheme="majorBidi" w:cstheme="majorBidi"/>
          <w:szCs w:val="22"/>
        </w:rPr>
      </w:pPr>
      <w:bookmarkStart w:id="15" w:name="_Hlk153887257"/>
      <w:r w:rsidRPr="004339C5">
        <w:rPr>
          <w:rFonts w:asciiTheme="majorBidi" w:hAnsiTheme="majorBidi" w:cstheme="majorBidi"/>
          <w:color w:val="000000"/>
          <w:szCs w:val="22"/>
        </w:rPr>
        <w:t>•</w:t>
      </w:r>
      <w:r w:rsidRPr="004339C5">
        <w:rPr>
          <w:rFonts w:asciiTheme="majorBidi" w:hAnsiTheme="majorBidi" w:cstheme="majorBidi"/>
          <w:szCs w:val="22"/>
        </w:rPr>
        <w:tab/>
      </w:r>
      <w:r w:rsidR="004B092C" w:rsidRPr="004339C5">
        <w:rPr>
          <w:rFonts w:asciiTheme="majorBidi" w:hAnsiTheme="majorBidi" w:cstheme="majorBidi"/>
          <w:szCs w:val="22"/>
        </w:rPr>
        <w:t xml:space="preserve">Pacientai, </w:t>
      </w:r>
      <w:r w:rsidR="00436BDB" w:rsidRPr="004339C5">
        <w:rPr>
          <w:rFonts w:asciiTheme="majorBidi" w:hAnsiTheme="majorBidi" w:cstheme="majorBidi"/>
          <w:szCs w:val="22"/>
        </w:rPr>
        <w:t xml:space="preserve">kuriems keičiamas gydymas iš </w:t>
      </w:r>
      <w:r w:rsidR="004B092C" w:rsidRPr="004339C5">
        <w:rPr>
          <w:rFonts w:asciiTheme="majorBidi" w:hAnsiTheme="majorBidi" w:cstheme="majorBidi"/>
          <w:szCs w:val="22"/>
        </w:rPr>
        <w:t>Abilify Maintena 300 mg vieną kartą per mėnesį:</w:t>
      </w:r>
      <w:r w:rsidR="004B092C" w:rsidRPr="004339C5">
        <w:rPr>
          <w:rFonts w:asciiTheme="majorBidi" w:hAnsiTheme="majorBidi" w:cstheme="majorBidi"/>
          <w:color w:val="000000"/>
          <w:szCs w:val="22"/>
        </w:rPr>
        <w:t xml:space="preserve"> pradinė dozė turi būti viena Abilify Maintena 720 mg </w:t>
      </w:r>
      <w:r w:rsidR="004B092C" w:rsidRPr="00E52111">
        <w:rPr>
          <w:rFonts w:asciiTheme="majorBidi" w:hAnsiTheme="majorBidi" w:cstheme="majorBidi"/>
          <w:color w:val="000000"/>
          <w:szCs w:val="22"/>
        </w:rPr>
        <w:t>injekcija</w:t>
      </w:r>
      <w:r w:rsidR="004B092C" w:rsidRPr="003D7BA8">
        <w:rPr>
          <w:rFonts w:asciiTheme="majorBidi" w:hAnsiTheme="majorBidi" w:cstheme="majorBidi"/>
          <w:color w:val="000000"/>
          <w:szCs w:val="22"/>
        </w:rPr>
        <w:t xml:space="preserve"> ne anksčiau kaip 26 paros po ankstesnės Abilify Maintena 300 mg injekcijos</w:t>
      </w:r>
      <w:r w:rsidR="004B092C" w:rsidRPr="004339C5">
        <w:rPr>
          <w:rFonts w:asciiTheme="majorBidi" w:hAnsiTheme="majorBidi" w:cstheme="majorBidi"/>
          <w:color w:val="000000"/>
          <w:szCs w:val="22"/>
        </w:rPr>
        <w:t>.</w:t>
      </w:r>
    </w:p>
    <w:p w14:paraId="03E1AC70" w14:textId="7D2DEAF3" w:rsidR="00447425" w:rsidRPr="004339C5" w:rsidRDefault="004B092C" w:rsidP="00447425">
      <w:pPr>
        <w:ind w:left="562" w:hanging="562"/>
        <w:rPr>
          <w:rFonts w:asciiTheme="majorBidi" w:hAnsiTheme="majorBidi" w:cstheme="majorBidi"/>
          <w:color w:val="000000"/>
          <w:szCs w:val="22"/>
        </w:rPr>
      </w:pPr>
      <w:r w:rsidRPr="004339C5">
        <w:rPr>
          <w:rFonts w:asciiTheme="majorBidi" w:hAnsiTheme="majorBidi" w:cstheme="majorBidi"/>
          <w:color w:val="000000"/>
          <w:szCs w:val="22"/>
        </w:rPr>
        <w:t>•</w:t>
      </w:r>
      <w:r w:rsidRPr="004339C5">
        <w:rPr>
          <w:rFonts w:asciiTheme="majorBidi" w:hAnsiTheme="majorBidi" w:cstheme="majorBidi"/>
          <w:szCs w:val="22"/>
        </w:rPr>
        <w:tab/>
      </w:r>
      <w:r w:rsidR="00447425" w:rsidRPr="004339C5">
        <w:rPr>
          <w:rFonts w:asciiTheme="majorBidi" w:hAnsiTheme="majorBidi" w:cstheme="majorBidi"/>
          <w:color w:val="000000"/>
          <w:szCs w:val="22"/>
        </w:rPr>
        <w:t>Pradedant gydymą viena injekcija</w:t>
      </w:r>
      <w:r w:rsidR="00436BDB" w:rsidRPr="004339C5">
        <w:rPr>
          <w:rFonts w:asciiTheme="majorBidi" w:hAnsiTheme="majorBidi" w:cstheme="majorBidi"/>
          <w:color w:val="000000"/>
          <w:szCs w:val="22"/>
        </w:rPr>
        <w:t xml:space="preserve"> (po keitimo iš gydymo geriamuoju vaistiniu preparatu)</w:t>
      </w:r>
      <w:r w:rsidR="00447425" w:rsidRPr="004339C5">
        <w:rPr>
          <w:rFonts w:asciiTheme="majorBidi" w:hAnsiTheme="majorBidi" w:cstheme="majorBidi"/>
          <w:color w:val="000000"/>
          <w:szCs w:val="22"/>
        </w:rPr>
        <w:t xml:space="preserve">: pradinė dozė turi būti viena </w:t>
      </w:r>
      <w:r w:rsidR="000B6510" w:rsidRPr="004339C5">
        <w:rPr>
          <w:rFonts w:asciiTheme="majorBidi" w:hAnsiTheme="majorBidi" w:cstheme="majorBidi"/>
          <w:color w:val="000000"/>
          <w:szCs w:val="22"/>
        </w:rPr>
        <w:t>Abilify Maintena</w:t>
      </w:r>
      <w:r w:rsidR="00447425" w:rsidRPr="004339C5">
        <w:rPr>
          <w:rFonts w:asciiTheme="majorBidi" w:hAnsiTheme="majorBidi" w:cstheme="majorBidi"/>
          <w:color w:val="000000"/>
          <w:szCs w:val="22"/>
        </w:rPr>
        <w:t xml:space="preserve"> 720 mg injekcija, o gydymas tęsiamas paskirta per burną vartojamo aripiprazolo doze 14 dienų iš eilės.</w:t>
      </w:r>
    </w:p>
    <w:bookmarkEnd w:id="15"/>
    <w:p w14:paraId="03A0F9F7" w14:textId="08EC57F1" w:rsidR="00447425" w:rsidRPr="004339C5" w:rsidRDefault="00447425" w:rsidP="00447425">
      <w:pPr>
        <w:ind w:left="562" w:hanging="562"/>
        <w:rPr>
          <w:rFonts w:asciiTheme="majorBidi" w:hAnsiTheme="majorBidi" w:cstheme="majorBidi"/>
          <w:color w:val="000000"/>
          <w:szCs w:val="22"/>
        </w:rPr>
      </w:pPr>
      <w:r w:rsidRPr="004339C5">
        <w:rPr>
          <w:rFonts w:asciiTheme="majorBidi" w:hAnsiTheme="majorBidi" w:cstheme="majorBidi"/>
          <w:color w:val="000000"/>
          <w:szCs w:val="22"/>
        </w:rPr>
        <w:t>•</w:t>
      </w:r>
      <w:r w:rsidRPr="004339C5">
        <w:rPr>
          <w:rFonts w:asciiTheme="majorBidi" w:hAnsiTheme="majorBidi" w:cstheme="majorBidi"/>
          <w:szCs w:val="22"/>
        </w:rPr>
        <w:tab/>
      </w:r>
      <w:r w:rsidRPr="004339C5">
        <w:rPr>
          <w:rFonts w:asciiTheme="majorBidi" w:hAnsiTheme="majorBidi" w:cstheme="majorBidi"/>
          <w:color w:val="000000"/>
          <w:szCs w:val="22"/>
        </w:rPr>
        <w:t>Pradedant gydymą dviem injekcijomis</w:t>
      </w:r>
      <w:r w:rsidR="00436BDB" w:rsidRPr="004339C5">
        <w:rPr>
          <w:rFonts w:asciiTheme="majorBidi" w:hAnsiTheme="majorBidi" w:cstheme="majorBidi"/>
          <w:color w:val="000000"/>
          <w:szCs w:val="22"/>
        </w:rPr>
        <w:t xml:space="preserve"> (po keitimo iš gydymo geriamuoju vaistiniu preparatu)</w:t>
      </w:r>
      <w:r w:rsidRPr="004339C5">
        <w:rPr>
          <w:rFonts w:asciiTheme="majorBidi" w:hAnsiTheme="majorBidi" w:cstheme="majorBidi"/>
          <w:color w:val="000000"/>
          <w:szCs w:val="22"/>
        </w:rPr>
        <w:t xml:space="preserve">: pradinė dozė turi būti 2 atskiros injekcijos – viena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720 mg ir viena Abilify Maintena 300 mg injekcija, kartu su viena 20 mg per burną vartojamo aripiprazolo doze (žr. vartojimo metodą).</w:t>
      </w:r>
    </w:p>
    <w:p w14:paraId="51A231D3" w14:textId="77777777" w:rsidR="00447425" w:rsidRPr="004339C5" w:rsidRDefault="00447425" w:rsidP="00447425">
      <w:pPr>
        <w:rPr>
          <w:rFonts w:asciiTheme="majorBidi" w:hAnsiTheme="majorBidi" w:cstheme="majorBidi"/>
          <w:i/>
          <w:iCs/>
          <w:szCs w:val="22"/>
        </w:rPr>
      </w:pPr>
    </w:p>
    <w:p w14:paraId="565E553A" w14:textId="47AD63A6"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Paskui vieną kartą kas du mėnesius reikia leisti po vieną palaikomąją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720 mg dozės injekciją.</w:t>
      </w:r>
    </w:p>
    <w:p w14:paraId="7BF86949" w14:textId="77777777" w:rsidR="00447425" w:rsidRPr="004339C5" w:rsidRDefault="00447425" w:rsidP="00447425">
      <w:pPr>
        <w:rPr>
          <w:rFonts w:asciiTheme="majorBidi" w:hAnsiTheme="majorBidi" w:cstheme="majorBidi"/>
          <w:szCs w:val="22"/>
        </w:rPr>
      </w:pPr>
    </w:p>
    <w:p w14:paraId="03EBFFD9"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i/>
          <w:iCs/>
          <w:szCs w:val="22"/>
        </w:rPr>
        <w:lastRenderedPageBreak/>
        <w:t>Palaikomosios dozės koregavimas dėl sąveikos su CYP2D6 ir (arba) CYP3A4 inhibitoriais ir (arba) CYP3A4 induktoriais</w:t>
      </w:r>
    </w:p>
    <w:p w14:paraId="0FC2D1B8" w14:textId="65F2C792"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Palaikomąją dozę koreguoti reikia pacientams, kurie daugiau nei 14 dienų kartu vartoja stiprių CYP3A4 inhibitorių arba stiprių CYP2D6 inhibitorių. Jeigu CYP3A4 inhibitoriaus arba CYP2D6 inhibitoriaus vartojimas nutraukiamas, dozę gali reikėti padidinti iki ankstesnės (žr. 4.5 skyrių). Esant nepageidaujamų reakcijų, nepriklausomai nuo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556081" w:rsidRPr="004339C5">
        <w:rPr>
          <w:rFonts w:asciiTheme="majorBidi" w:hAnsiTheme="majorBidi" w:cstheme="majorBidi"/>
          <w:iCs/>
          <w:szCs w:val="22"/>
        </w:rPr>
        <w:t>96</w:t>
      </w:r>
      <w:r w:rsidR="00556081" w:rsidRPr="004339C5">
        <w:rPr>
          <w:szCs w:val="22"/>
        </w:rPr>
        <w:t xml:space="preserve">0 mg </w:t>
      </w:r>
      <w:r w:rsidRPr="004339C5">
        <w:rPr>
          <w:rFonts w:asciiTheme="majorBidi" w:hAnsiTheme="majorBidi" w:cstheme="majorBidi"/>
          <w:szCs w:val="22"/>
        </w:rPr>
        <w:t>dozės koregavimo, reikia iš naujo įvertinti, ar būtina kartu vartoti CYP2D6 arba CYP3A4 inhibitorių.</w:t>
      </w:r>
    </w:p>
    <w:p w14:paraId="3FF447ED" w14:textId="77777777" w:rsidR="00447425" w:rsidRPr="004339C5" w:rsidRDefault="00447425" w:rsidP="00447425">
      <w:pPr>
        <w:rPr>
          <w:rFonts w:asciiTheme="majorBidi" w:hAnsiTheme="majorBidi" w:cstheme="majorBidi"/>
          <w:szCs w:val="22"/>
        </w:rPr>
      </w:pPr>
    </w:p>
    <w:p w14:paraId="19781EE6" w14:textId="0F84CAA0"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Stiprius CYP3A4 induktorius reikia vengti vartoti su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Pr="004339C5">
        <w:rPr>
          <w:rFonts w:asciiTheme="majorBidi" w:hAnsiTheme="majorBidi" w:cstheme="majorBidi"/>
          <w:szCs w:val="22"/>
        </w:rPr>
        <w:t>ilgiau nei 14 dienų, nes aripiprazolo koncentracija kraujyje sumažėja ir gali būti mažesnė nei veiksmingoji koncentracija (žr. 4.5 skyrių).</w:t>
      </w:r>
    </w:p>
    <w:p w14:paraId="30462231" w14:textId="77777777" w:rsidR="00447425" w:rsidRPr="004339C5" w:rsidRDefault="00447425" w:rsidP="00447425">
      <w:pPr>
        <w:rPr>
          <w:rFonts w:asciiTheme="majorBidi" w:hAnsiTheme="majorBidi" w:cstheme="majorBidi"/>
          <w:color w:val="000000"/>
          <w:szCs w:val="22"/>
        </w:rPr>
      </w:pPr>
    </w:p>
    <w:p w14:paraId="0D9A73F7" w14:textId="698928E3"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Jeigu pacientų CYP2D6 metabolizmas nepakankamas ir jie kartu vartoja stiprų CYP2D6 ir (arba) CYP3A4 inhibitorių,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Pr="004339C5">
        <w:rPr>
          <w:rFonts w:asciiTheme="majorBidi" w:hAnsiTheme="majorBidi" w:cstheme="majorBidi"/>
          <w:color w:val="000000"/>
          <w:szCs w:val="22"/>
        </w:rPr>
        <w:t>jiems skirti negalima.</w:t>
      </w:r>
    </w:p>
    <w:p w14:paraId="795F8D1D" w14:textId="77777777" w:rsidR="00447425" w:rsidRPr="004339C5" w:rsidRDefault="00447425" w:rsidP="00447425">
      <w:pPr>
        <w:rPr>
          <w:rFonts w:asciiTheme="majorBidi" w:hAnsiTheme="majorBidi" w:cstheme="majorBidi"/>
          <w:szCs w:val="22"/>
        </w:rPr>
      </w:pPr>
    </w:p>
    <w:p w14:paraId="61B58F30" w14:textId="630F7887" w:rsidR="00447425" w:rsidRPr="004339C5" w:rsidRDefault="00447425" w:rsidP="00447425">
      <w:pPr>
        <w:keepNext/>
        <w:keepLines/>
        <w:ind w:left="1134" w:hanging="1134"/>
        <w:rPr>
          <w:rFonts w:asciiTheme="majorBidi" w:hAnsiTheme="majorBidi" w:cstheme="majorBidi"/>
          <w:szCs w:val="22"/>
        </w:rPr>
      </w:pPr>
      <w:r w:rsidRPr="004339C5">
        <w:rPr>
          <w:rFonts w:asciiTheme="majorBidi" w:hAnsiTheme="majorBidi" w:cstheme="majorBidi"/>
          <w:b/>
          <w:szCs w:val="22"/>
        </w:rPr>
        <w:t>1 lentelė.</w:t>
      </w:r>
      <w:r w:rsidRPr="004339C5">
        <w:rPr>
          <w:rFonts w:asciiTheme="majorBidi" w:hAnsiTheme="majorBidi" w:cstheme="majorBidi"/>
          <w:b/>
          <w:szCs w:val="22"/>
        </w:rPr>
        <w:tab/>
      </w:r>
      <w:r w:rsidR="000B6510" w:rsidRPr="004339C5">
        <w:rPr>
          <w:rFonts w:asciiTheme="majorBidi" w:hAnsiTheme="majorBidi" w:cstheme="majorBidi"/>
          <w:b/>
          <w:szCs w:val="22"/>
        </w:rPr>
        <w:t>Abilify Maintena</w:t>
      </w:r>
      <w:r w:rsidRPr="004339C5">
        <w:rPr>
          <w:rFonts w:asciiTheme="majorBidi" w:hAnsiTheme="majorBidi" w:cstheme="majorBidi"/>
          <w:b/>
          <w:szCs w:val="22"/>
        </w:rPr>
        <w:t xml:space="preserve"> palaikomosios dozės koregavimas pacientams, kurie daugiau nei 14 dienų kartu vartoja stiprių CYP2D6 inhibitorių, stiprių CYP3A4 inhibitorių ir (arba) CYP3A4 induktorių</w:t>
      </w:r>
    </w:p>
    <w:p w14:paraId="0D4315CF" w14:textId="77777777" w:rsidR="00447425" w:rsidRPr="004339C5" w:rsidRDefault="00447425" w:rsidP="00447425">
      <w:pPr>
        <w:keepNext/>
        <w:keepLines/>
        <w:ind w:left="1134" w:hanging="1134"/>
        <w:rPr>
          <w:rFonts w:asciiTheme="majorBidi" w:hAnsiTheme="majorBidi" w:cstheme="majorBidi"/>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447425" w:rsidRPr="004339C5" w14:paraId="63430AA7" w14:textId="77777777" w:rsidTr="001856FE">
        <w:trPr>
          <w:trHeight w:val="449"/>
        </w:trPr>
        <w:tc>
          <w:tcPr>
            <w:tcW w:w="5245" w:type="dxa"/>
          </w:tcPr>
          <w:p w14:paraId="61A852DB" w14:textId="77777777" w:rsidR="00447425" w:rsidRPr="004339C5" w:rsidRDefault="00447425" w:rsidP="001856FE">
            <w:pPr>
              <w:keepNext/>
              <w:rPr>
                <w:rFonts w:asciiTheme="majorBidi" w:hAnsiTheme="majorBidi" w:cstheme="majorBidi"/>
                <w:szCs w:val="22"/>
              </w:rPr>
            </w:pPr>
          </w:p>
        </w:tc>
        <w:tc>
          <w:tcPr>
            <w:tcW w:w="3969" w:type="dxa"/>
          </w:tcPr>
          <w:p w14:paraId="117F7F4B" w14:textId="38A7C029" w:rsidR="00447425" w:rsidRPr="004339C5" w:rsidRDefault="00447425" w:rsidP="001856FE">
            <w:pPr>
              <w:keepNext/>
              <w:jc w:val="center"/>
              <w:rPr>
                <w:rFonts w:asciiTheme="majorBidi" w:hAnsiTheme="majorBidi" w:cstheme="majorBidi"/>
                <w:szCs w:val="22"/>
              </w:rPr>
            </w:pPr>
            <w:r w:rsidRPr="004339C5">
              <w:rPr>
                <w:rFonts w:asciiTheme="majorBidi" w:hAnsiTheme="majorBidi" w:cstheme="majorBidi"/>
                <w:b/>
                <w:szCs w:val="22"/>
              </w:rPr>
              <w:t xml:space="preserve">Koreguota </w:t>
            </w:r>
            <w:r w:rsidR="00436BDB" w:rsidRPr="004339C5">
              <w:rPr>
                <w:rFonts w:asciiTheme="majorBidi" w:hAnsiTheme="majorBidi" w:cstheme="majorBidi"/>
                <w:b/>
                <w:szCs w:val="22"/>
              </w:rPr>
              <w:t xml:space="preserve">2 mėnesių </w:t>
            </w:r>
            <w:r w:rsidRPr="004339C5">
              <w:rPr>
                <w:rFonts w:asciiTheme="majorBidi" w:hAnsiTheme="majorBidi" w:cstheme="majorBidi"/>
                <w:b/>
                <w:szCs w:val="22"/>
              </w:rPr>
              <w:t>dozė</w:t>
            </w:r>
          </w:p>
        </w:tc>
      </w:tr>
      <w:tr w:rsidR="00447425" w:rsidRPr="004339C5" w14:paraId="7FCD915B" w14:textId="77777777" w:rsidTr="001856FE">
        <w:trPr>
          <w:trHeight w:val="179"/>
        </w:trPr>
        <w:tc>
          <w:tcPr>
            <w:tcW w:w="9214" w:type="dxa"/>
            <w:gridSpan w:val="2"/>
          </w:tcPr>
          <w:p w14:paraId="1DFCA188" w14:textId="14E0AB0F" w:rsidR="00447425" w:rsidRPr="004339C5" w:rsidRDefault="00447425" w:rsidP="001856FE">
            <w:pPr>
              <w:rPr>
                <w:rFonts w:asciiTheme="majorBidi" w:hAnsiTheme="majorBidi" w:cstheme="majorBidi"/>
                <w:szCs w:val="22"/>
              </w:rPr>
            </w:pPr>
            <w:r w:rsidRPr="004339C5">
              <w:rPr>
                <w:rFonts w:asciiTheme="majorBidi" w:hAnsiTheme="majorBidi" w:cstheme="majorBidi"/>
                <w:b/>
                <w:szCs w:val="22"/>
              </w:rPr>
              <w:t xml:space="preserve">Pacientai, vartojantys </w:t>
            </w:r>
            <w:r w:rsidR="000B6510" w:rsidRPr="004339C5">
              <w:rPr>
                <w:rFonts w:asciiTheme="majorBidi" w:hAnsiTheme="majorBidi" w:cstheme="majorBidi"/>
                <w:b/>
                <w:szCs w:val="22"/>
              </w:rPr>
              <w:t>Abilify Maintena</w:t>
            </w:r>
            <w:r w:rsidR="00436BDB" w:rsidRPr="004339C5">
              <w:rPr>
                <w:rFonts w:asciiTheme="majorBidi" w:hAnsiTheme="majorBidi" w:cstheme="majorBidi"/>
                <w:b/>
                <w:szCs w:val="22"/>
              </w:rPr>
              <w:t xml:space="preserve"> 960 mg*</w:t>
            </w:r>
          </w:p>
        </w:tc>
      </w:tr>
      <w:tr w:rsidR="00447425" w:rsidRPr="004339C5" w14:paraId="2D5C5378" w14:textId="77777777" w:rsidTr="001856FE">
        <w:trPr>
          <w:trHeight w:val="170"/>
        </w:trPr>
        <w:tc>
          <w:tcPr>
            <w:tcW w:w="5245" w:type="dxa"/>
          </w:tcPr>
          <w:p w14:paraId="0C4E3DAF"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szCs w:val="22"/>
              </w:rPr>
              <w:t>Stiprūs CYP2D6 arba stiprūs CYP3A4 inhibitoriai</w:t>
            </w:r>
          </w:p>
        </w:tc>
        <w:tc>
          <w:tcPr>
            <w:tcW w:w="3969" w:type="dxa"/>
          </w:tcPr>
          <w:p w14:paraId="30A10C29" w14:textId="0A0F1946"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720 mg</w:t>
            </w:r>
          </w:p>
        </w:tc>
      </w:tr>
      <w:tr w:rsidR="00447425" w:rsidRPr="004339C5" w14:paraId="38E77D9B" w14:textId="77777777" w:rsidTr="001856FE">
        <w:trPr>
          <w:trHeight w:val="179"/>
        </w:trPr>
        <w:tc>
          <w:tcPr>
            <w:tcW w:w="5245" w:type="dxa"/>
          </w:tcPr>
          <w:p w14:paraId="49FADC83"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szCs w:val="22"/>
              </w:rPr>
              <w:t>Stiprūs CYP2D6 ir stiprūs CYP3A4 inhibitoriai</w:t>
            </w:r>
          </w:p>
        </w:tc>
        <w:tc>
          <w:tcPr>
            <w:tcW w:w="3969" w:type="dxa"/>
          </w:tcPr>
          <w:p w14:paraId="37EA7717"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Venkite vartoti</w:t>
            </w:r>
          </w:p>
        </w:tc>
      </w:tr>
      <w:tr w:rsidR="00447425" w:rsidRPr="004339C5" w14:paraId="745FD59F" w14:textId="77777777" w:rsidTr="001856FE">
        <w:trPr>
          <w:trHeight w:val="287"/>
        </w:trPr>
        <w:tc>
          <w:tcPr>
            <w:tcW w:w="5245" w:type="dxa"/>
            <w:tcBorders>
              <w:bottom w:val="single" w:sz="4" w:space="0" w:color="auto"/>
            </w:tcBorders>
            <w:vAlign w:val="center"/>
          </w:tcPr>
          <w:p w14:paraId="23CA6B64"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szCs w:val="22"/>
              </w:rPr>
              <w:t>CYP3A4 induktoriai</w:t>
            </w:r>
          </w:p>
        </w:tc>
        <w:tc>
          <w:tcPr>
            <w:tcW w:w="3969" w:type="dxa"/>
            <w:tcBorders>
              <w:bottom w:val="single" w:sz="4" w:space="0" w:color="auto"/>
            </w:tcBorders>
          </w:tcPr>
          <w:p w14:paraId="2786AB21"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Venkite vartoti</w:t>
            </w:r>
          </w:p>
        </w:tc>
      </w:tr>
      <w:tr w:rsidR="00447425" w:rsidRPr="004339C5" w14:paraId="75D76257" w14:textId="77777777" w:rsidTr="001856FE">
        <w:trPr>
          <w:trHeight w:val="287"/>
        </w:trPr>
        <w:tc>
          <w:tcPr>
            <w:tcW w:w="9214" w:type="dxa"/>
            <w:gridSpan w:val="2"/>
            <w:tcBorders>
              <w:left w:val="nil"/>
              <w:bottom w:val="nil"/>
              <w:right w:val="nil"/>
            </w:tcBorders>
            <w:vAlign w:val="center"/>
          </w:tcPr>
          <w:p w14:paraId="1B931D4A" w14:textId="0049361A" w:rsidR="00447425" w:rsidRPr="003D7BA8" w:rsidRDefault="00447425" w:rsidP="00436BDB">
            <w:pPr>
              <w:rPr>
                <w:rFonts w:asciiTheme="majorBidi" w:hAnsiTheme="majorBidi" w:cstheme="majorBidi"/>
                <w:sz w:val="20"/>
              </w:rPr>
            </w:pPr>
            <w:r w:rsidRPr="004339C5">
              <w:rPr>
                <w:rFonts w:asciiTheme="majorBidi" w:hAnsiTheme="majorBidi" w:cstheme="majorBidi"/>
                <w:iCs/>
                <w:sz w:val="20"/>
              </w:rPr>
              <w:t>*</w:t>
            </w:r>
            <w:r w:rsidR="00436BDB" w:rsidRPr="004339C5">
              <w:rPr>
                <w:rFonts w:asciiTheme="majorBidi" w:hAnsiTheme="majorBidi" w:cstheme="majorBidi"/>
                <w:iCs/>
                <w:sz w:val="20"/>
              </w:rPr>
              <w:t>Vengti skirti pacientams, kurie jau vartoja 720 mg, pvz., dėl didesnių dozių sukeliamų nepageidaujamų reakcijų</w:t>
            </w:r>
          </w:p>
        </w:tc>
      </w:tr>
    </w:tbl>
    <w:p w14:paraId="62E4A83A" w14:textId="77777777" w:rsidR="00447425" w:rsidRPr="004339C5" w:rsidRDefault="00447425" w:rsidP="00447425">
      <w:pPr>
        <w:rPr>
          <w:rFonts w:asciiTheme="majorBidi" w:hAnsiTheme="majorBidi" w:cstheme="majorBidi"/>
          <w:szCs w:val="22"/>
        </w:rPr>
      </w:pPr>
    </w:p>
    <w:p w14:paraId="7916A663"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Vaikų populiacija</w:t>
      </w:r>
    </w:p>
    <w:p w14:paraId="74FA24B0" w14:textId="6403F26F"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00447425" w:rsidRPr="004339C5">
        <w:rPr>
          <w:rFonts w:asciiTheme="majorBidi" w:hAnsiTheme="majorBidi" w:cstheme="majorBidi"/>
          <w:szCs w:val="22"/>
        </w:rPr>
        <w:t>saugumas ir veiksmingumas vaikams ir paaugliams nuo 0 iki 17 metų neištirti. Duomenų nėra.</w:t>
      </w:r>
    </w:p>
    <w:p w14:paraId="3B5E768A" w14:textId="77777777" w:rsidR="00447425" w:rsidRPr="004339C5" w:rsidRDefault="00447425" w:rsidP="00447425">
      <w:pPr>
        <w:rPr>
          <w:rFonts w:asciiTheme="majorBidi" w:hAnsiTheme="majorBidi" w:cstheme="majorBidi"/>
          <w:szCs w:val="22"/>
        </w:rPr>
      </w:pPr>
    </w:p>
    <w:p w14:paraId="31F656B0"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Vartojimo metodas</w:t>
      </w:r>
    </w:p>
    <w:p w14:paraId="52686D83" w14:textId="77777777" w:rsidR="00447425" w:rsidRPr="004339C5" w:rsidRDefault="00447425" w:rsidP="00447425">
      <w:pPr>
        <w:keepNext/>
        <w:rPr>
          <w:rFonts w:asciiTheme="majorBidi" w:hAnsiTheme="majorBidi" w:cstheme="majorBidi"/>
          <w:szCs w:val="22"/>
          <w:u w:val="single"/>
        </w:rPr>
      </w:pPr>
    </w:p>
    <w:p w14:paraId="0B3E10B0" w14:textId="395080C0" w:rsidR="00447425" w:rsidRPr="004339C5" w:rsidRDefault="000B6510" w:rsidP="00447425">
      <w:pPr>
        <w:rPr>
          <w:rFonts w:asciiTheme="majorBidi" w:hAnsiTheme="majorBidi" w:cstheme="majorBidi"/>
          <w:color w:val="000000"/>
          <w:szCs w:val="22"/>
        </w:rPr>
      </w:pPr>
      <w:r w:rsidRPr="004339C5">
        <w:rPr>
          <w:rFonts w:asciiTheme="majorBidi" w:hAnsiTheme="majorBidi" w:cstheme="majorBidi"/>
          <w:color w:val="000000"/>
          <w:szCs w:val="22"/>
        </w:rPr>
        <w:t>Abilify Maintena</w:t>
      </w:r>
      <w:r w:rsidR="00447425" w:rsidRPr="004339C5">
        <w:rPr>
          <w:rFonts w:asciiTheme="majorBidi" w:hAnsiTheme="majorBidi" w:cstheme="majorBidi"/>
          <w:color w:val="000000"/>
          <w:szCs w:val="22"/>
        </w:rPr>
        <w:t xml:space="preserve"> </w:t>
      </w:r>
      <w:r w:rsidR="00556081" w:rsidRPr="004339C5">
        <w:rPr>
          <w:rFonts w:asciiTheme="majorBidi" w:hAnsiTheme="majorBidi" w:cstheme="majorBidi"/>
          <w:iCs/>
          <w:szCs w:val="22"/>
        </w:rPr>
        <w:t>96</w:t>
      </w:r>
      <w:r w:rsidR="00556081" w:rsidRPr="004339C5">
        <w:rPr>
          <w:szCs w:val="22"/>
        </w:rPr>
        <w:t xml:space="preserve">0 mg ir 720 mg </w:t>
      </w:r>
      <w:r w:rsidR="00447425" w:rsidRPr="004339C5">
        <w:rPr>
          <w:rFonts w:asciiTheme="majorBidi" w:hAnsiTheme="majorBidi" w:cstheme="majorBidi"/>
          <w:color w:val="000000"/>
          <w:szCs w:val="22"/>
        </w:rPr>
        <w:t>skirtas tik injekcijoms į sėdmens raumenį, jo negalima leisti į veną arba po oda. Jį gali suleisti tik sveikatos priežiūros specialistas.</w:t>
      </w:r>
    </w:p>
    <w:p w14:paraId="6712D819" w14:textId="77777777" w:rsidR="00447425" w:rsidRPr="004339C5" w:rsidRDefault="00447425" w:rsidP="00447425">
      <w:pPr>
        <w:rPr>
          <w:rFonts w:asciiTheme="majorBidi" w:hAnsiTheme="majorBidi" w:cstheme="majorBidi"/>
          <w:color w:val="000000"/>
          <w:szCs w:val="22"/>
        </w:rPr>
      </w:pPr>
    </w:p>
    <w:p w14:paraId="58F91EB5" w14:textId="77777777"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Suspensiją reikia suleisti lėtai kaip vieną injekciją (dozių skaidyti negalima) į sėdmens raumenį, </w:t>
      </w:r>
      <w:r w:rsidRPr="004339C5">
        <w:rPr>
          <w:rFonts w:asciiTheme="majorBidi" w:hAnsiTheme="majorBidi" w:cstheme="majorBidi"/>
          <w:szCs w:val="22"/>
        </w:rPr>
        <w:t>pakaitomis į dešinįjį ir į kairįjį</w:t>
      </w:r>
      <w:r w:rsidRPr="004339C5">
        <w:rPr>
          <w:rFonts w:asciiTheme="majorBidi" w:hAnsiTheme="majorBidi" w:cstheme="majorBidi"/>
          <w:color w:val="000000"/>
          <w:szCs w:val="22"/>
        </w:rPr>
        <w:t>. Reikia imtis atsargumo priemonių, siekiant išvengti netyčinės injekcijos į kraujagyslę.</w:t>
      </w:r>
    </w:p>
    <w:p w14:paraId="681BE79C" w14:textId="77777777" w:rsidR="00447425" w:rsidRPr="004339C5" w:rsidRDefault="00447425" w:rsidP="00447425">
      <w:pPr>
        <w:rPr>
          <w:rFonts w:asciiTheme="majorBidi" w:hAnsiTheme="majorBidi" w:cstheme="majorBidi"/>
          <w:color w:val="000000"/>
          <w:szCs w:val="22"/>
        </w:rPr>
      </w:pPr>
    </w:p>
    <w:p w14:paraId="11912E0E" w14:textId="74077119" w:rsidR="00447425" w:rsidRPr="004339C5" w:rsidRDefault="00447425" w:rsidP="00447425">
      <w:pPr>
        <w:rPr>
          <w:rFonts w:asciiTheme="majorBidi" w:hAnsiTheme="majorBidi" w:cstheme="majorBidi"/>
          <w:szCs w:val="22"/>
        </w:rPr>
      </w:pPr>
      <w:r w:rsidRPr="004339C5">
        <w:rPr>
          <w:rFonts w:asciiTheme="majorBidi" w:hAnsiTheme="majorBidi" w:cstheme="majorBidi"/>
          <w:color w:val="000000"/>
          <w:szCs w:val="22"/>
        </w:rPr>
        <w:t xml:space="preserve">Pradedant gydymą bet kuriuo būdu, kai reikia leisti dvi injekcijas </w:t>
      </w:r>
      <w:r w:rsidRPr="004339C5">
        <w:rPr>
          <w:rFonts w:asciiTheme="majorBidi" w:hAnsiTheme="majorBidi" w:cstheme="majorBidi"/>
          <w:szCs w:val="22"/>
        </w:rPr>
        <w:t>(</w:t>
      </w:r>
      <w:r w:rsidRPr="004339C5">
        <w:rPr>
          <w:rFonts w:asciiTheme="majorBidi" w:hAnsiTheme="majorBidi" w:cstheme="majorBidi"/>
          <w:color w:val="000000"/>
          <w:szCs w:val="22"/>
        </w:rPr>
        <w:t xml:space="preserve">vieną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00556081" w:rsidRPr="004339C5">
        <w:rPr>
          <w:rFonts w:asciiTheme="majorBidi" w:hAnsiTheme="majorBidi" w:cstheme="majorBidi"/>
          <w:iCs/>
          <w:szCs w:val="22"/>
        </w:rPr>
        <w:t>96</w:t>
      </w:r>
      <w:r w:rsidR="00556081" w:rsidRPr="004339C5">
        <w:rPr>
          <w:szCs w:val="22"/>
        </w:rPr>
        <w:t>0 mg arba 720 mg</w:t>
      </w:r>
      <w:r w:rsidRPr="004339C5">
        <w:rPr>
          <w:rFonts w:asciiTheme="majorBidi" w:hAnsiTheme="majorBidi" w:cstheme="majorBidi"/>
          <w:color w:val="000000"/>
          <w:szCs w:val="22"/>
        </w:rPr>
        <w:t xml:space="preserve"> ir vieną Abilify Maintena </w:t>
      </w:r>
      <w:r w:rsidR="00556081" w:rsidRPr="004339C5">
        <w:rPr>
          <w:szCs w:val="22"/>
        </w:rPr>
        <w:t>400 mg arba 300 mg</w:t>
      </w:r>
      <w:r w:rsidRPr="004339C5">
        <w:rPr>
          <w:rFonts w:asciiTheme="majorBidi" w:hAnsiTheme="majorBidi" w:cstheme="majorBidi"/>
          <w:color w:val="000000"/>
          <w:szCs w:val="22"/>
        </w:rPr>
        <w:t>), jas reikia leisti į dvi skirtingas vietas. NESULEISKITE abiejų injekcijų kartu į tą patį sėdmens raumenį.</w:t>
      </w:r>
    </w:p>
    <w:p w14:paraId="09A09586" w14:textId="77777777" w:rsidR="00447425" w:rsidRPr="004339C5" w:rsidRDefault="00447425" w:rsidP="00447425">
      <w:pPr>
        <w:rPr>
          <w:rFonts w:asciiTheme="majorBidi" w:hAnsiTheme="majorBidi" w:cstheme="majorBidi"/>
          <w:iCs/>
          <w:szCs w:val="22"/>
        </w:rPr>
      </w:pPr>
    </w:p>
    <w:p w14:paraId="7094DF43" w14:textId="50348561" w:rsidR="00447425" w:rsidRPr="004339C5" w:rsidRDefault="00447425" w:rsidP="00447425">
      <w:pPr>
        <w:rPr>
          <w:rFonts w:asciiTheme="majorBidi" w:hAnsiTheme="majorBidi" w:cstheme="majorBidi"/>
          <w:iCs/>
          <w:szCs w:val="22"/>
        </w:rPr>
      </w:pPr>
      <w:r w:rsidRPr="004339C5">
        <w:rPr>
          <w:rFonts w:asciiTheme="majorBidi" w:hAnsiTheme="majorBidi" w:cstheme="majorBidi"/>
          <w:iCs/>
          <w:szCs w:val="22"/>
        </w:rPr>
        <w:t xml:space="preserve">Išsamios </w:t>
      </w:r>
      <w:r w:rsidR="000B6510" w:rsidRPr="004339C5">
        <w:rPr>
          <w:rFonts w:asciiTheme="majorBidi" w:hAnsiTheme="majorBidi" w:cstheme="majorBidi"/>
          <w:iCs/>
          <w:szCs w:val="22"/>
        </w:rPr>
        <w:t>Abilify Maintena</w:t>
      </w:r>
      <w:r w:rsidRPr="004339C5">
        <w:rPr>
          <w:rFonts w:asciiTheme="majorBidi" w:hAnsiTheme="majorBidi" w:cstheme="majorBidi"/>
          <w:iCs/>
          <w:szCs w:val="22"/>
        </w:rPr>
        <w:t xml:space="preserve"> </w:t>
      </w:r>
      <w:r w:rsidR="00556081" w:rsidRPr="004339C5">
        <w:rPr>
          <w:rFonts w:asciiTheme="majorBidi" w:hAnsiTheme="majorBidi" w:cstheme="majorBidi"/>
          <w:iCs/>
          <w:szCs w:val="22"/>
        </w:rPr>
        <w:t>96</w:t>
      </w:r>
      <w:r w:rsidR="00556081" w:rsidRPr="004339C5">
        <w:rPr>
          <w:szCs w:val="22"/>
        </w:rPr>
        <w:t xml:space="preserve">0 mg/720 mg </w:t>
      </w:r>
      <w:r w:rsidRPr="004339C5">
        <w:rPr>
          <w:rFonts w:asciiTheme="majorBidi" w:hAnsiTheme="majorBidi" w:cstheme="majorBidi"/>
          <w:iCs/>
          <w:szCs w:val="22"/>
        </w:rPr>
        <w:t>vartojimo instrukcijos pateiktos pakuotės lapelyje (sveikatos priežiūros specialistams skirtoje informacijoje).</w:t>
      </w:r>
    </w:p>
    <w:p w14:paraId="1A460647" w14:textId="77777777" w:rsidR="00447425" w:rsidRPr="004339C5" w:rsidRDefault="00447425" w:rsidP="00447425">
      <w:pPr>
        <w:rPr>
          <w:rFonts w:asciiTheme="majorBidi" w:hAnsiTheme="majorBidi" w:cstheme="majorBidi"/>
          <w:szCs w:val="22"/>
        </w:rPr>
      </w:pPr>
    </w:p>
    <w:p w14:paraId="0B6B8BD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4.3</w:t>
      </w:r>
      <w:r w:rsidRPr="004339C5">
        <w:rPr>
          <w:rFonts w:asciiTheme="majorBidi" w:hAnsiTheme="majorBidi" w:cstheme="majorBidi"/>
          <w:b/>
          <w:szCs w:val="22"/>
        </w:rPr>
        <w:tab/>
        <w:t>Kontraindikacijos</w:t>
      </w:r>
    </w:p>
    <w:p w14:paraId="37E16E5C" w14:textId="77777777" w:rsidR="00447425" w:rsidRPr="004339C5" w:rsidRDefault="00447425" w:rsidP="00447425">
      <w:pPr>
        <w:rPr>
          <w:rFonts w:asciiTheme="majorBidi" w:hAnsiTheme="majorBidi" w:cstheme="majorBidi"/>
          <w:szCs w:val="22"/>
        </w:rPr>
      </w:pPr>
    </w:p>
    <w:p w14:paraId="5E53876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Padidėjęs jautrumas veikliajai arba bet kuriai 6.1 skyriuje nurodytai pagalbinei medžiagai.</w:t>
      </w:r>
    </w:p>
    <w:p w14:paraId="457F4FCB" w14:textId="77777777" w:rsidR="00447425" w:rsidRPr="004339C5" w:rsidRDefault="00447425" w:rsidP="00447425">
      <w:pPr>
        <w:rPr>
          <w:rFonts w:asciiTheme="majorBidi" w:hAnsiTheme="majorBidi" w:cstheme="majorBidi"/>
          <w:szCs w:val="22"/>
        </w:rPr>
      </w:pPr>
    </w:p>
    <w:p w14:paraId="4024E78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4.4</w:t>
      </w:r>
      <w:r w:rsidRPr="004339C5">
        <w:rPr>
          <w:rFonts w:asciiTheme="majorBidi" w:hAnsiTheme="majorBidi" w:cstheme="majorBidi"/>
          <w:b/>
          <w:szCs w:val="22"/>
        </w:rPr>
        <w:tab/>
        <w:t>Specialūs įspėjimai ir atsargumo priemonės</w:t>
      </w:r>
    </w:p>
    <w:p w14:paraId="62D201A6" w14:textId="77777777" w:rsidR="00447425" w:rsidRPr="004339C5" w:rsidRDefault="00447425" w:rsidP="00447425">
      <w:pPr>
        <w:rPr>
          <w:rFonts w:asciiTheme="majorBidi" w:hAnsiTheme="majorBidi" w:cstheme="majorBidi"/>
          <w:szCs w:val="22"/>
        </w:rPr>
      </w:pPr>
    </w:p>
    <w:p w14:paraId="2D96299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Psichozės gydymo metu paciento klinikinė būklė pagerėti gali per kelias dienas ar kelias savaites. Šiuo laikotarpiu pacientus reikia atidžiai stebėti.</w:t>
      </w:r>
    </w:p>
    <w:p w14:paraId="74C5D84C" w14:textId="77777777" w:rsidR="00447425" w:rsidRPr="004339C5" w:rsidRDefault="00447425" w:rsidP="00447425">
      <w:pPr>
        <w:rPr>
          <w:rFonts w:asciiTheme="majorBidi" w:hAnsiTheme="majorBidi" w:cstheme="majorBidi"/>
          <w:szCs w:val="22"/>
        </w:rPr>
      </w:pPr>
    </w:p>
    <w:p w14:paraId="6507CB07" w14:textId="77777777" w:rsidR="00447425" w:rsidRPr="004339C5" w:rsidRDefault="00447425" w:rsidP="00447425">
      <w:pPr>
        <w:rPr>
          <w:rFonts w:asciiTheme="majorBidi" w:hAnsiTheme="majorBidi" w:cstheme="majorBidi"/>
          <w:bCs/>
          <w:iCs/>
          <w:szCs w:val="22"/>
        </w:rPr>
      </w:pPr>
      <w:r w:rsidRPr="004339C5">
        <w:rPr>
          <w:rFonts w:asciiTheme="majorBidi" w:hAnsiTheme="majorBidi" w:cstheme="majorBidi"/>
          <w:bCs/>
          <w:iCs/>
          <w:szCs w:val="22"/>
          <w:u w:val="single"/>
        </w:rPr>
        <w:lastRenderedPageBreak/>
        <w:t>Skyrimas ūminės ažitacijos arba sunkios psichozinės būklės pacientams</w:t>
      </w:r>
    </w:p>
    <w:p w14:paraId="7704A946" w14:textId="77777777" w:rsidR="00447425" w:rsidRPr="004339C5" w:rsidRDefault="00447425" w:rsidP="00447425">
      <w:pPr>
        <w:rPr>
          <w:rFonts w:asciiTheme="majorBidi" w:hAnsiTheme="majorBidi" w:cstheme="majorBidi"/>
          <w:bCs/>
          <w:iCs/>
          <w:szCs w:val="22"/>
        </w:rPr>
      </w:pPr>
    </w:p>
    <w:p w14:paraId="08DEEB8D" w14:textId="7B32D008" w:rsidR="00447425" w:rsidRPr="004339C5" w:rsidRDefault="000B6510" w:rsidP="00447425">
      <w:pPr>
        <w:rPr>
          <w:rFonts w:asciiTheme="majorBidi" w:hAnsiTheme="majorBidi" w:cstheme="majorBidi"/>
          <w:bCs/>
          <w:iCs/>
          <w:szCs w:val="22"/>
        </w:rPr>
      </w:pPr>
      <w:r w:rsidRPr="004339C5">
        <w:rPr>
          <w:rFonts w:asciiTheme="majorBidi" w:hAnsiTheme="majorBidi" w:cstheme="majorBidi"/>
          <w:bCs/>
          <w:iCs/>
          <w:szCs w:val="22"/>
        </w:rPr>
        <w:t>Abilify Maintena</w:t>
      </w:r>
      <w:r w:rsidR="00447425" w:rsidRPr="004339C5">
        <w:rPr>
          <w:rFonts w:asciiTheme="majorBidi" w:hAnsiTheme="majorBidi" w:cstheme="majorBidi"/>
          <w:bCs/>
          <w:iCs/>
          <w:szCs w:val="22"/>
        </w:rPr>
        <w:t xml:space="preserve"> negalima skirti ūminės ažitacijos ar sunkios psichozinės būklės gydymui, kai reikia užtikrinti neatidėliojamą ligos simptomų kontrolę.</w:t>
      </w:r>
    </w:p>
    <w:p w14:paraId="6AFF4348" w14:textId="77777777" w:rsidR="00447425" w:rsidRPr="004339C5" w:rsidRDefault="00447425" w:rsidP="00447425">
      <w:pPr>
        <w:rPr>
          <w:rFonts w:asciiTheme="majorBidi" w:hAnsiTheme="majorBidi" w:cstheme="majorBidi"/>
          <w:bCs/>
          <w:iCs/>
          <w:szCs w:val="22"/>
        </w:rPr>
      </w:pPr>
    </w:p>
    <w:p w14:paraId="5DC510CC"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Savižudybės</w:t>
      </w:r>
    </w:p>
    <w:p w14:paraId="6C2254D2" w14:textId="77777777" w:rsidR="00447425" w:rsidRPr="004339C5" w:rsidRDefault="00447425" w:rsidP="00447425">
      <w:pPr>
        <w:keepNext/>
        <w:rPr>
          <w:rFonts w:asciiTheme="majorBidi" w:hAnsiTheme="majorBidi" w:cstheme="majorBidi"/>
          <w:szCs w:val="22"/>
        </w:rPr>
      </w:pPr>
    </w:p>
    <w:p w14:paraId="7C1D000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Psichikos ligomis sergantiems pacientams yra būdingas suicidinis elgesys ir kai kuriais atvejais buvo stebėtas anksti pradėjus psichozės gydymą arba jį pakeitus, įskaitant gydymą aripiprazolu (žr. 4.8 skyrių). Didelės rizikos pacientus, kuriems taikomas psichozės gydymas, reikia atidžiai stebėti.</w:t>
      </w:r>
    </w:p>
    <w:p w14:paraId="7F965983" w14:textId="77777777" w:rsidR="00447425" w:rsidRPr="004339C5" w:rsidRDefault="00447425" w:rsidP="00447425">
      <w:pPr>
        <w:rPr>
          <w:rFonts w:asciiTheme="majorBidi" w:hAnsiTheme="majorBidi" w:cstheme="majorBidi"/>
          <w:szCs w:val="22"/>
        </w:rPr>
      </w:pPr>
    </w:p>
    <w:p w14:paraId="45F5027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Širdies ir kraujagyslių sutrikimai</w:t>
      </w:r>
    </w:p>
    <w:p w14:paraId="636D0751" w14:textId="77777777" w:rsidR="00447425" w:rsidRPr="004339C5" w:rsidRDefault="00447425" w:rsidP="00447425">
      <w:pPr>
        <w:rPr>
          <w:rFonts w:asciiTheme="majorBidi" w:hAnsiTheme="majorBidi" w:cstheme="majorBidi"/>
          <w:szCs w:val="22"/>
        </w:rPr>
      </w:pPr>
    </w:p>
    <w:p w14:paraId="68BE981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Aripiprazolą reikia atsargiai skirti pacientams, kuriems yra nustatytos širdies ir kraujagyslių ligos (anksčiau buvęs miokardo infarktas arba išeminė širdies liga, širdies nepakankamumas arba širdies laidumo sutrikimai), galvos smegenų kraujagyslių ligos, taip pat būklės, kurioms esant pacientui gali greičiau vystytis hipotenzija (pvz., dehidratacija, hipovolemija ir gydymas vaistiniais preparatais nuo hipertenzijos) arba hipertenzija (įskaitant ūminę arba piktybinę). Gauta pranešimų apie pasireiškusius venų tromboembolijos (VTE) atvejus vartojant vaistinius preparatus psichozei gydyti. Kadangi vaistinių preparatų psichozei gydyti vartojantys pacientai dažnai turi įgytų VTE rizikos veiksnių, prieš skiriant aripiprazolą ir gydant šiuo preparatu reikia nustatyti visus galimus VTE rizikos veiksnius ir imtis priemonių jai išvengti (žr. 4.8 skyrių).</w:t>
      </w:r>
    </w:p>
    <w:p w14:paraId="72DCEF16" w14:textId="77777777" w:rsidR="00447425" w:rsidRPr="004339C5" w:rsidRDefault="00447425" w:rsidP="00447425">
      <w:pPr>
        <w:rPr>
          <w:rFonts w:asciiTheme="majorBidi" w:hAnsiTheme="majorBidi" w:cstheme="majorBidi"/>
          <w:szCs w:val="22"/>
        </w:rPr>
      </w:pPr>
    </w:p>
    <w:p w14:paraId="20CD053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QT intervalo pailgėjimas</w:t>
      </w:r>
    </w:p>
    <w:p w14:paraId="744D1FB6" w14:textId="77777777" w:rsidR="00447425" w:rsidRPr="004339C5" w:rsidRDefault="00447425" w:rsidP="00447425">
      <w:pPr>
        <w:rPr>
          <w:rFonts w:asciiTheme="majorBidi" w:hAnsiTheme="majorBidi" w:cstheme="majorBidi"/>
          <w:szCs w:val="22"/>
        </w:rPr>
      </w:pPr>
    </w:p>
    <w:p w14:paraId="4DC66D1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Klinikinių geriamojo aripiprazolo tyrimų metu QT intervalo pailgėjimo dažnis buvo panašus į placebo. Aripiprazolą reikia vartoti atsargiai pacientams, kurių šeimoje yra buvę QT intervalo pailgėjimo atvejų (žr. 4.8 skyrių).</w:t>
      </w:r>
    </w:p>
    <w:p w14:paraId="5053315E" w14:textId="77777777" w:rsidR="00447425" w:rsidRPr="004339C5" w:rsidRDefault="00447425" w:rsidP="00447425">
      <w:pPr>
        <w:rPr>
          <w:rFonts w:asciiTheme="majorBidi" w:hAnsiTheme="majorBidi" w:cstheme="majorBidi"/>
          <w:szCs w:val="22"/>
        </w:rPr>
      </w:pPr>
    </w:p>
    <w:p w14:paraId="2299B738"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Vėlyvoji diskinezija</w:t>
      </w:r>
    </w:p>
    <w:p w14:paraId="7E16B189" w14:textId="77777777" w:rsidR="00447425" w:rsidRPr="004339C5" w:rsidRDefault="00447425" w:rsidP="00447425">
      <w:pPr>
        <w:keepNext/>
        <w:rPr>
          <w:rFonts w:asciiTheme="majorBidi" w:hAnsiTheme="majorBidi" w:cstheme="majorBidi"/>
          <w:szCs w:val="22"/>
        </w:rPr>
      </w:pPr>
    </w:p>
    <w:p w14:paraId="47A5DEF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Vienerių metų ar trumpesnės trukmės klinikinių tyrimų metu gauta nedažnų pranešimų apie staiga atsiradusios diskinezijos atvejus, kurie pasireiškė vartojant aripiprazolą gydymo metu. Jeigu aripiprazolą vartojantiems pacientams atsiranda vėlyvosios diskinezijos požymių ir simptomų, reikia pagalvoti apie dozės sumažinimą ar gydymo nutraukimą (žr. 4.8 skyrių). Nutraukus gydymą, šie simptomai gali laikinai pasunkėti ar net atsirasti.</w:t>
      </w:r>
    </w:p>
    <w:p w14:paraId="416674EE" w14:textId="77777777" w:rsidR="00447425" w:rsidRPr="004339C5" w:rsidRDefault="00447425" w:rsidP="00447425">
      <w:pPr>
        <w:rPr>
          <w:rFonts w:asciiTheme="majorBidi" w:hAnsiTheme="majorBidi" w:cstheme="majorBidi"/>
          <w:szCs w:val="22"/>
        </w:rPr>
      </w:pPr>
    </w:p>
    <w:p w14:paraId="12A09CD7"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Piktybinis neurolepsinis sindromas (PNS)</w:t>
      </w:r>
    </w:p>
    <w:p w14:paraId="36AD976F" w14:textId="77777777" w:rsidR="00447425" w:rsidRPr="004339C5" w:rsidRDefault="00447425" w:rsidP="00447425">
      <w:pPr>
        <w:keepNext/>
        <w:rPr>
          <w:rFonts w:asciiTheme="majorBidi" w:hAnsiTheme="majorBidi" w:cstheme="majorBidi"/>
          <w:szCs w:val="22"/>
        </w:rPr>
      </w:pPr>
    </w:p>
    <w:p w14:paraId="3C97410F"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PNS yra potencialiai mirtinas simptomų kompleksas, susijęs su antipsichotikais. Klinikinių tyrimų metu gauta pranešimų apie retus PNS atvejus gydant aripiprazolu. PNS kliniškai pasireiškia hiperpireksija, raumenų rigidiškumu, pakitusia psichika ir autonominės nervų sistemos nestabilumu (neritmiškas pulsas ar nepastovus kraujospūdis, tachikardija, prakaitavimas ir širdies aritmija). Kiti galimi požymiai gali būti padidėjęs kreatinfosfokinazės aktyvumas, mioglobinurija (rabdomiolizė) ir ūminis inkstų nepakankamumas. Taip pat pranešta apie padidėjusio kreatinfosfokinazės aktyvumo ir rabdomiolizės atvejus, nebūtinai susijusius su PNS. Jeigu pacientui atsirado PNS požymių ir simptomų arba prasidėjo neaiškios kilmės karščiavimas be kitų PNS klinikinių reiškinių, būtina nutraukti visų antipsichotikų (įskaitant aripiprazolo) vartojimą (žr. 4.8 skyrių).</w:t>
      </w:r>
    </w:p>
    <w:p w14:paraId="11A7BE15" w14:textId="77777777" w:rsidR="00447425" w:rsidRPr="004339C5" w:rsidRDefault="00447425" w:rsidP="00447425">
      <w:pPr>
        <w:rPr>
          <w:rFonts w:asciiTheme="majorBidi" w:hAnsiTheme="majorBidi" w:cstheme="majorBidi"/>
          <w:szCs w:val="22"/>
        </w:rPr>
      </w:pPr>
    </w:p>
    <w:p w14:paraId="6B33F91A" w14:textId="77777777" w:rsidR="00447425" w:rsidRPr="004339C5" w:rsidRDefault="00447425" w:rsidP="003D7BA8">
      <w:pPr>
        <w:keepNext/>
        <w:rPr>
          <w:rFonts w:asciiTheme="majorBidi" w:hAnsiTheme="majorBidi" w:cstheme="majorBidi"/>
          <w:szCs w:val="22"/>
        </w:rPr>
      </w:pPr>
      <w:r w:rsidRPr="004339C5">
        <w:rPr>
          <w:rFonts w:asciiTheme="majorBidi" w:hAnsiTheme="majorBidi" w:cstheme="majorBidi"/>
          <w:szCs w:val="22"/>
          <w:u w:val="single"/>
        </w:rPr>
        <w:t>Traukuliai</w:t>
      </w:r>
    </w:p>
    <w:p w14:paraId="43E8539B" w14:textId="77777777" w:rsidR="00447425" w:rsidRPr="004339C5" w:rsidRDefault="00447425" w:rsidP="003D7BA8">
      <w:pPr>
        <w:keepNext/>
        <w:rPr>
          <w:rFonts w:asciiTheme="majorBidi" w:hAnsiTheme="majorBidi" w:cstheme="majorBidi"/>
          <w:szCs w:val="22"/>
        </w:rPr>
      </w:pPr>
    </w:p>
    <w:p w14:paraId="42DC303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Klinikinių tyrimų metu gauta pranešimų apie nedažnus traukulių atvejus gydant aripiprazolu. Todėl aripiprazolo reikia atsargiai vartoti pacientams, kuriems yra buvę traukulių sutrikimų arba būklių, susijusių su traukuliais (žr. 4.8 skyrių).</w:t>
      </w:r>
    </w:p>
    <w:p w14:paraId="1432455C" w14:textId="77777777" w:rsidR="00447425" w:rsidRPr="004339C5" w:rsidRDefault="00447425" w:rsidP="00447425">
      <w:pPr>
        <w:rPr>
          <w:rFonts w:asciiTheme="majorBidi" w:hAnsiTheme="majorBidi" w:cstheme="majorBidi"/>
          <w:szCs w:val="22"/>
          <w:u w:val="single"/>
        </w:rPr>
      </w:pPr>
    </w:p>
    <w:p w14:paraId="679BA7AC" w14:textId="77777777" w:rsidR="00447425" w:rsidRPr="004339C5" w:rsidRDefault="00447425" w:rsidP="003D7BA8">
      <w:pPr>
        <w:keepNext/>
        <w:rPr>
          <w:rFonts w:asciiTheme="majorBidi" w:hAnsiTheme="majorBidi" w:cstheme="majorBidi"/>
          <w:szCs w:val="22"/>
        </w:rPr>
      </w:pPr>
      <w:r w:rsidRPr="004339C5">
        <w:rPr>
          <w:rFonts w:asciiTheme="majorBidi" w:hAnsiTheme="majorBidi" w:cstheme="majorBidi"/>
          <w:szCs w:val="22"/>
          <w:u w:val="single"/>
        </w:rPr>
        <w:lastRenderedPageBreak/>
        <w:t>Senyvi pacientai, sergantys su demencija susijusia psichoze</w:t>
      </w:r>
    </w:p>
    <w:p w14:paraId="597C55BD" w14:textId="77777777" w:rsidR="00447425" w:rsidRPr="004339C5" w:rsidRDefault="00447425" w:rsidP="003D7BA8">
      <w:pPr>
        <w:keepNext/>
        <w:rPr>
          <w:rFonts w:asciiTheme="majorBidi" w:eastAsia="Times New Roman" w:hAnsiTheme="majorBidi" w:cstheme="majorBidi"/>
          <w:iCs/>
          <w:szCs w:val="22"/>
        </w:rPr>
      </w:pPr>
    </w:p>
    <w:p w14:paraId="11F20EDA" w14:textId="77777777" w:rsidR="00447425" w:rsidRPr="004339C5" w:rsidRDefault="00447425" w:rsidP="003D7BA8">
      <w:pPr>
        <w:keepNext/>
        <w:rPr>
          <w:rFonts w:asciiTheme="majorBidi" w:eastAsia="Times New Roman" w:hAnsiTheme="majorBidi" w:cstheme="majorBidi"/>
          <w:iCs/>
          <w:szCs w:val="22"/>
        </w:rPr>
      </w:pPr>
      <w:r w:rsidRPr="004339C5">
        <w:rPr>
          <w:rFonts w:asciiTheme="majorBidi" w:eastAsia="Times New Roman" w:hAnsiTheme="majorBidi" w:cstheme="majorBidi"/>
          <w:i/>
          <w:iCs/>
          <w:szCs w:val="22"/>
        </w:rPr>
        <w:t>Padidėjęs mirštamumas</w:t>
      </w:r>
    </w:p>
    <w:p w14:paraId="0E3076D9" w14:textId="77777777" w:rsidR="00447425" w:rsidRPr="004339C5" w:rsidRDefault="00447425" w:rsidP="00447425">
      <w:pPr>
        <w:rPr>
          <w:rFonts w:asciiTheme="majorBidi" w:eastAsia="Arial Unicode MS" w:hAnsiTheme="majorBidi" w:cstheme="majorBidi"/>
          <w:iCs/>
          <w:szCs w:val="22"/>
        </w:rPr>
      </w:pPr>
      <w:r w:rsidRPr="004339C5">
        <w:rPr>
          <w:rFonts w:asciiTheme="majorBidi" w:eastAsia="Arial Unicode MS" w:hAnsiTheme="majorBidi" w:cstheme="majorBidi"/>
          <w:iCs/>
          <w:szCs w:val="22"/>
        </w:rPr>
        <w:t>Trijų placebu kontroliuojamų geriamojo aripiprazolo tyrimų metu, dalyvaujant senyviems pacientams, sergantiems su Alzheimerio liga susijusia psichoze (n = 938; vidutinis amžius: 82,4 metų, ribos: nuo 56 iki 99 metų), aripiprazolu gydytiems pacientams buvo padidėjusi mirties rizika, palyginus su placebu. Geriamuoju aripiprazolu gydomiems pacientams mirties dažnis buvo 3,5 %, palyginti su 1,7 % placebo grupėje. Nors mirties priežastys buvo įvairios, nustatyta, kad dauguma mirčių buvo susijusios arba su širdies ir kraujagyslių sistemos sutrikimu (pvz., širdies nepakankamumas, staigi mirtis), arba su infekcijomis (pvz., pneumonija) (žr. 4.8 skyrių).</w:t>
      </w:r>
    </w:p>
    <w:p w14:paraId="744C1867" w14:textId="77777777" w:rsidR="00447425" w:rsidRPr="004339C5" w:rsidRDefault="00447425" w:rsidP="00447425">
      <w:pPr>
        <w:rPr>
          <w:rFonts w:asciiTheme="majorBidi" w:hAnsiTheme="majorBidi" w:cstheme="majorBidi"/>
          <w:szCs w:val="22"/>
          <w:u w:val="single"/>
        </w:rPr>
      </w:pPr>
    </w:p>
    <w:p w14:paraId="265122C0" w14:textId="77777777" w:rsidR="00447425" w:rsidRPr="004339C5" w:rsidRDefault="00447425" w:rsidP="00447425">
      <w:pPr>
        <w:autoSpaceDE w:val="0"/>
        <w:autoSpaceDN w:val="0"/>
        <w:adjustRightInd w:val="0"/>
        <w:rPr>
          <w:rFonts w:asciiTheme="majorBidi" w:hAnsiTheme="majorBidi" w:cstheme="majorBidi"/>
          <w:iCs/>
          <w:szCs w:val="22"/>
        </w:rPr>
      </w:pPr>
      <w:r w:rsidRPr="004339C5">
        <w:rPr>
          <w:rFonts w:asciiTheme="majorBidi" w:hAnsiTheme="majorBidi" w:cstheme="majorBidi"/>
          <w:i/>
          <w:iCs/>
          <w:szCs w:val="22"/>
        </w:rPr>
        <w:t>Galvos smegenų kraujagyslių nepageidaujamos reakcijos</w:t>
      </w:r>
    </w:p>
    <w:p w14:paraId="11AEF8FE" w14:textId="77777777" w:rsidR="00447425" w:rsidRPr="004339C5" w:rsidRDefault="00447425" w:rsidP="00447425">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Tų pačių aripiprazolo klinikinių tyrimų metu pacientams pasireiškė galvos smegenų kraujagyslių nepageidaujamų reakcijų (pvz., insultas, praeinantis smegenų išemijos priepuolis), įskaitant mirtinus atvejus (vidutinis amžius: 84 metai, ribos: nuo 78 iki 88 metų). Bendrai šių tyrimų metu 1,3 % geriamuoju aripiprazolu gydytų pacientų buvo stebėta galvos smegenų kraujagyslių nepageidaujamų reakcijų, palyginus su 0,6 % placebu gydytų pacientų. Šis skirtumas nebuvo statistiškai reikšmingas. Tačiau vienas iš šių tyrimų, fiksuotos dozės tyrimas, parodė reikšmingą dozės-atsako ryšį su galvos smegenų kraujagyslių nepageidaujamomis reakcijomis aripiprazolu gydomiems pacientams (žr. 4.8 skyrių).</w:t>
      </w:r>
    </w:p>
    <w:p w14:paraId="0092E891" w14:textId="77777777" w:rsidR="00447425" w:rsidRPr="004339C5" w:rsidRDefault="00447425" w:rsidP="00447425">
      <w:pPr>
        <w:autoSpaceDE w:val="0"/>
        <w:autoSpaceDN w:val="0"/>
        <w:adjustRightInd w:val="0"/>
        <w:rPr>
          <w:rFonts w:asciiTheme="majorBidi" w:hAnsiTheme="majorBidi" w:cstheme="majorBidi"/>
          <w:iCs/>
          <w:szCs w:val="22"/>
        </w:rPr>
      </w:pPr>
    </w:p>
    <w:p w14:paraId="1EF0B04F" w14:textId="77777777" w:rsidR="00447425" w:rsidRPr="004339C5" w:rsidRDefault="00447425" w:rsidP="00447425">
      <w:pPr>
        <w:rPr>
          <w:rFonts w:asciiTheme="majorBidi" w:eastAsia="Times New Roman" w:hAnsiTheme="majorBidi" w:cstheme="majorBidi"/>
          <w:szCs w:val="22"/>
        </w:rPr>
      </w:pPr>
      <w:r w:rsidRPr="004339C5">
        <w:rPr>
          <w:rFonts w:asciiTheme="majorBidi" w:hAnsiTheme="majorBidi" w:cstheme="majorBidi"/>
          <w:szCs w:val="22"/>
        </w:rPr>
        <w:t xml:space="preserve">Aripiprazolas </w:t>
      </w:r>
      <w:r w:rsidRPr="004339C5">
        <w:rPr>
          <w:rFonts w:asciiTheme="majorBidi" w:eastAsia="Times New Roman" w:hAnsiTheme="majorBidi" w:cstheme="majorBidi"/>
          <w:szCs w:val="22"/>
        </w:rPr>
        <w:t>nėra skirtas gydyti pacientus, sergančius su demencija susijusia psichoze.</w:t>
      </w:r>
    </w:p>
    <w:p w14:paraId="12A891EE" w14:textId="77777777" w:rsidR="00447425" w:rsidRPr="004339C5" w:rsidRDefault="00447425" w:rsidP="00447425">
      <w:pPr>
        <w:rPr>
          <w:rFonts w:asciiTheme="majorBidi" w:eastAsia="Times New Roman" w:hAnsiTheme="majorBidi" w:cstheme="majorBidi"/>
          <w:szCs w:val="22"/>
        </w:rPr>
      </w:pPr>
    </w:p>
    <w:p w14:paraId="67F3248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Hiperglikemija ir cukrinis diabetas</w:t>
      </w:r>
    </w:p>
    <w:p w14:paraId="75CD0EB1" w14:textId="77777777" w:rsidR="00447425" w:rsidRPr="004339C5" w:rsidRDefault="00447425" w:rsidP="00447425">
      <w:pPr>
        <w:rPr>
          <w:rFonts w:asciiTheme="majorBidi" w:hAnsiTheme="majorBidi" w:cstheme="majorBidi"/>
          <w:szCs w:val="22"/>
        </w:rPr>
      </w:pPr>
    </w:p>
    <w:p w14:paraId="56B994EF" w14:textId="7774EF9C"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Gauta pranešimų apie aripiprazolą vartojantiems pacientams pasireiškusią hiperglikemiją, kartais labai ryškią ir susijusią su ketoacidoze, hiperosmosine koma ar mirtimi. </w:t>
      </w:r>
      <w:r w:rsidRPr="004339C5">
        <w:rPr>
          <w:rFonts w:asciiTheme="majorBidi" w:hAnsiTheme="majorBidi" w:cstheme="majorBidi"/>
          <w:color w:val="000000"/>
          <w:szCs w:val="22"/>
        </w:rPr>
        <w:t xml:space="preserve">Specifinių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tyrimų su pacientais, kuriems nustatyta hiperglikemija arba cukrinis diabetas, neatlikta.</w:t>
      </w:r>
      <w:r w:rsidRPr="004339C5">
        <w:rPr>
          <w:rFonts w:asciiTheme="majorBidi" w:hAnsiTheme="majorBidi" w:cstheme="majorBidi"/>
          <w:szCs w:val="22"/>
        </w:rPr>
        <w:t xml:space="preserve"> Nutukimas ir šeiminė diabeto anamnezė yra rizikos faktoriai, kurie gali skatinti vystytis sunkias komplikacijas. Aripiprazolu gydomus pacientus reikia stebėti, ar nėra hiperglikemijos (pvz., polidipsijos, poliurijos, polifagijos ir silpnumo) požymių ir simptomų, o cukriniu diabetu sergančius ar turinčius cukrinio diabeto rizikos veiksnių pacientus reikia reguliariai stebėti, ar nepablogėjo gliukozės kontrolė (žr. 4.8 skyrių).</w:t>
      </w:r>
    </w:p>
    <w:p w14:paraId="28937FC0" w14:textId="77777777" w:rsidR="00447425" w:rsidRPr="004339C5" w:rsidRDefault="00447425" w:rsidP="00447425">
      <w:pPr>
        <w:rPr>
          <w:rFonts w:asciiTheme="majorBidi" w:hAnsiTheme="majorBidi" w:cstheme="majorBidi"/>
          <w:szCs w:val="22"/>
        </w:rPr>
      </w:pPr>
    </w:p>
    <w:p w14:paraId="3D98A3F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Padidėjęs jautrumas</w:t>
      </w:r>
    </w:p>
    <w:p w14:paraId="23D6416C" w14:textId="77777777" w:rsidR="00447425" w:rsidRPr="004339C5" w:rsidRDefault="00447425" w:rsidP="00447425">
      <w:pPr>
        <w:rPr>
          <w:rFonts w:asciiTheme="majorBidi" w:hAnsiTheme="majorBidi" w:cstheme="majorBidi"/>
          <w:szCs w:val="22"/>
        </w:rPr>
      </w:pPr>
    </w:p>
    <w:p w14:paraId="6D98A32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Vartojant aripiprazolą gali atsirasti padidėjusio jautrumo reakcijų, apibūdinamų alergijos simptomais (žr. 4.8 skyrių).</w:t>
      </w:r>
    </w:p>
    <w:p w14:paraId="13B7DD9F" w14:textId="77777777" w:rsidR="00447425" w:rsidRPr="004339C5" w:rsidRDefault="00447425" w:rsidP="00447425">
      <w:pPr>
        <w:rPr>
          <w:rFonts w:asciiTheme="majorBidi" w:hAnsiTheme="majorBidi" w:cstheme="majorBidi"/>
          <w:szCs w:val="22"/>
        </w:rPr>
      </w:pPr>
    </w:p>
    <w:p w14:paraId="0FBDD72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Kūno svorio padidėjimas</w:t>
      </w:r>
    </w:p>
    <w:p w14:paraId="00F2F9F0" w14:textId="77777777" w:rsidR="00447425" w:rsidRPr="004339C5" w:rsidRDefault="00447425" w:rsidP="00447425">
      <w:pPr>
        <w:rPr>
          <w:rFonts w:asciiTheme="majorBidi" w:eastAsia="Times New Roman" w:hAnsiTheme="majorBidi" w:cstheme="majorBidi"/>
          <w:szCs w:val="22"/>
        </w:rPr>
      </w:pPr>
    </w:p>
    <w:p w14:paraId="046B23B7" w14:textId="77777777" w:rsidR="00447425" w:rsidRPr="004339C5" w:rsidRDefault="00447425" w:rsidP="00447425">
      <w:pPr>
        <w:rPr>
          <w:rFonts w:asciiTheme="majorBidi" w:hAnsiTheme="majorBidi" w:cstheme="majorBidi"/>
          <w:szCs w:val="22"/>
        </w:rPr>
      </w:pPr>
      <w:r w:rsidRPr="004339C5">
        <w:rPr>
          <w:rFonts w:asciiTheme="majorBidi" w:eastAsia="Times New Roman" w:hAnsiTheme="majorBidi" w:cstheme="majorBidi"/>
          <w:szCs w:val="22"/>
        </w:rPr>
        <w:t>Svorio didėjimas dažnai stebimas šizofrenija sergantiems pacientams, tai susiję su vaistinių preparatų psichozei gydyti vartojimu, apie kuriuos žinoma, kad jie sukelia svorio didėjimą, su gretutinėmis ligomis, netinkamu gyvenimo būdu ir tai gali sukelti sunkias komplikacijas.</w:t>
      </w:r>
      <w:r w:rsidRPr="004339C5">
        <w:rPr>
          <w:rFonts w:asciiTheme="majorBidi" w:hAnsiTheme="majorBidi" w:cstheme="majorBidi"/>
          <w:szCs w:val="22"/>
        </w:rPr>
        <w:t xml:space="preserve"> Po patekimo į rinką buvo pranešimų apie kūno svorio didėjimą pacientams, kuriems paskirtas geriamasis aripiprazolas. Tai dažniausiai atsitikdavo reikšmingų rizikos faktorių turintiems pacientams, pvz., sergantiems cukriniu diabetu, skydliaukės sutrikimais ar hipofizės adenoma. Klinikinių tyrimų metu neįrodyta, kad aripiprazolas sukelia kliniškai reikšmingą kūno svorio didėjimą (žr. 4.8 skyrių).</w:t>
      </w:r>
    </w:p>
    <w:p w14:paraId="1D45C773" w14:textId="77777777" w:rsidR="00447425" w:rsidRPr="004339C5" w:rsidRDefault="00447425" w:rsidP="00447425">
      <w:pPr>
        <w:rPr>
          <w:rFonts w:asciiTheme="majorBidi" w:hAnsiTheme="majorBidi" w:cstheme="majorBidi"/>
          <w:szCs w:val="22"/>
        </w:rPr>
      </w:pPr>
    </w:p>
    <w:p w14:paraId="19014CF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Disfagija</w:t>
      </w:r>
    </w:p>
    <w:p w14:paraId="61F1A303" w14:textId="77777777" w:rsidR="00447425" w:rsidRPr="004339C5" w:rsidRDefault="00447425" w:rsidP="00447425">
      <w:pPr>
        <w:rPr>
          <w:rFonts w:asciiTheme="majorBidi" w:hAnsiTheme="majorBidi" w:cstheme="majorBidi"/>
          <w:szCs w:val="22"/>
        </w:rPr>
      </w:pPr>
    </w:p>
    <w:p w14:paraId="0E078A0A"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Su aripiprazolo vartojimu buvo susijusių stemplės motorikos sutrikimo ir aspiracijos atvejų. Pacientams su aspiracinės pneumonijos rizika aripiprazolo reikia vartoti atsargiai.</w:t>
      </w:r>
    </w:p>
    <w:p w14:paraId="524758A1" w14:textId="77777777" w:rsidR="00447425" w:rsidRPr="004339C5" w:rsidRDefault="00447425" w:rsidP="00447425">
      <w:pPr>
        <w:rPr>
          <w:rFonts w:asciiTheme="majorBidi" w:hAnsiTheme="majorBidi" w:cstheme="majorBidi"/>
          <w:iCs/>
          <w:szCs w:val="22"/>
          <w:u w:val="single"/>
        </w:rPr>
      </w:pPr>
    </w:p>
    <w:p w14:paraId="161FFEC5" w14:textId="53DC6577" w:rsidR="00447425" w:rsidRPr="004339C5" w:rsidRDefault="00F23DC0" w:rsidP="003D7BA8">
      <w:pPr>
        <w:keepNext/>
        <w:rPr>
          <w:rFonts w:asciiTheme="majorBidi" w:hAnsiTheme="majorBidi" w:cstheme="majorBidi"/>
          <w:iCs/>
          <w:szCs w:val="22"/>
          <w:u w:val="single"/>
        </w:rPr>
      </w:pPr>
      <w:r w:rsidRPr="004339C5">
        <w:rPr>
          <w:rFonts w:asciiTheme="majorBidi" w:hAnsiTheme="majorBidi" w:cstheme="majorBidi"/>
          <w:iCs/>
          <w:szCs w:val="22"/>
          <w:u w:val="single"/>
        </w:rPr>
        <w:t>P</w:t>
      </w:r>
      <w:r w:rsidR="00447425" w:rsidRPr="004339C5">
        <w:rPr>
          <w:rFonts w:asciiTheme="majorBidi" w:hAnsiTheme="majorBidi" w:cstheme="majorBidi"/>
          <w:iCs/>
          <w:szCs w:val="22"/>
          <w:u w:val="single"/>
        </w:rPr>
        <w:t>otrauki</w:t>
      </w:r>
      <w:r w:rsidRPr="004339C5">
        <w:rPr>
          <w:rFonts w:asciiTheme="majorBidi" w:hAnsiTheme="majorBidi" w:cstheme="majorBidi"/>
          <w:iCs/>
          <w:szCs w:val="22"/>
          <w:u w:val="single"/>
        </w:rPr>
        <w:t>o</w:t>
      </w:r>
      <w:r w:rsidR="00447425" w:rsidRPr="004339C5">
        <w:rPr>
          <w:rFonts w:asciiTheme="majorBidi" w:hAnsiTheme="majorBidi" w:cstheme="majorBidi"/>
          <w:iCs/>
          <w:szCs w:val="22"/>
          <w:u w:val="single"/>
        </w:rPr>
        <w:t xml:space="preserve"> azartiniams lošimams </w:t>
      </w:r>
      <w:r w:rsidRPr="004339C5">
        <w:rPr>
          <w:rFonts w:asciiTheme="majorBidi" w:hAnsiTheme="majorBidi" w:cstheme="majorBidi"/>
          <w:iCs/>
          <w:szCs w:val="22"/>
          <w:u w:val="single"/>
        </w:rPr>
        <w:t xml:space="preserve">sutrikimas </w:t>
      </w:r>
      <w:r w:rsidR="00447425" w:rsidRPr="004339C5">
        <w:rPr>
          <w:rFonts w:asciiTheme="majorBidi" w:hAnsiTheme="majorBidi" w:cstheme="majorBidi"/>
          <w:iCs/>
          <w:szCs w:val="22"/>
          <w:u w:val="single"/>
        </w:rPr>
        <w:t>ir kiti impulsų kontrolės sutrikimai</w:t>
      </w:r>
    </w:p>
    <w:p w14:paraId="647D7CB8" w14:textId="77777777" w:rsidR="00447425" w:rsidRPr="004339C5" w:rsidRDefault="00447425" w:rsidP="003D7BA8">
      <w:pPr>
        <w:keepNext/>
        <w:rPr>
          <w:rFonts w:asciiTheme="majorBidi" w:hAnsiTheme="majorBidi" w:cstheme="majorBidi"/>
          <w:iCs/>
          <w:szCs w:val="22"/>
          <w:u w:val="single"/>
        </w:rPr>
      </w:pPr>
    </w:p>
    <w:p w14:paraId="3D267EAD" w14:textId="492D7007" w:rsidR="00447425" w:rsidRPr="004339C5" w:rsidRDefault="00447425" w:rsidP="00447425">
      <w:pPr>
        <w:rPr>
          <w:rFonts w:asciiTheme="majorBidi" w:hAnsiTheme="majorBidi" w:cstheme="majorBidi"/>
          <w:iCs/>
          <w:szCs w:val="22"/>
        </w:rPr>
      </w:pPr>
      <w:r w:rsidRPr="004339C5">
        <w:rPr>
          <w:rFonts w:asciiTheme="majorBidi" w:hAnsiTheme="majorBidi" w:cstheme="majorBidi"/>
          <w:iCs/>
          <w:szCs w:val="22"/>
        </w:rPr>
        <w:t xml:space="preserve">Pacientams, vartojantiems aripiprazolą, gali sustiprėti patologinis potraukis, ypač susijęs su azartiniais lošimais, ir negebėjimas tokio poreikio kontroliuoti. Kitoks patologinis potraukis, apie kurį buvo </w:t>
      </w:r>
      <w:r w:rsidRPr="004339C5">
        <w:rPr>
          <w:rFonts w:asciiTheme="majorBidi" w:hAnsiTheme="majorBidi" w:cstheme="majorBidi"/>
          <w:iCs/>
          <w:szCs w:val="22"/>
        </w:rPr>
        <w:lastRenderedPageBreak/>
        <w:t xml:space="preserve">pranešta, apėmė sustiprėjusį seksualinį potraukį, nenumaldomą norą apsipirkti, besaikį valgymą arba neįveikiamą norą valgyti bei kitokį impulsyvų arba su neįveikiamu potraukiu susijusį elgesį. Svarbu, kad </w:t>
      </w:r>
      <w:r w:rsidR="00EE0252">
        <w:rPr>
          <w:rFonts w:asciiTheme="majorBidi" w:hAnsiTheme="majorBidi" w:cstheme="majorBidi"/>
          <w:iCs/>
          <w:szCs w:val="22"/>
        </w:rPr>
        <w:t>vaistinį preparatą</w:t>
      </w:r>
      <w:r w:rsidRPr="004339C5">
        <w:rPr>
          <w:rFonts w:asciiTheme="majorBidi" w:hAnsiTheme="majorBidi" w:cstheme="majorBidi"/>
          <w:iCs/>
          <w:szCs w:val="22"/>
        </w:rPr>
        <w:t xml:space="preserve"> skiriantys gydytojai konkrečiai paklaustų pacientų ar jų globėjų, ar vartojant aripiprazolo neatsirado naujo arba nesustiprėjo ankstesnis potraukis, susijęs su azartiniais lošimais, seksualiniu geismu, nenumaldomu noru apsipirkti, besaikiu valgymu ar nenumaldomu noru valgyti arba kitoks patologinis potraukis. Reikia pastebėti, kad impulsų kontrolės sutrikimo simptomai gali būti susiję su pagrindine liga, tačiau tam tikrais atvejais gauta pranešimų, kad patologinis potraukis išnyko sumažinus dozę arba nutraukus vaistinio preparato vartojimą. Neatpažinti impulsų kontrolės sutrikimai gali sukelti žalą pacientui ir kitiems. Pacientui patyrus tokį patologinį potraukį reikia apsvarstyti dozės sumažinimo arba vaistinio preparato vartojimo nutraukimo galimybę (žr. 4.8 skyrių).</w:t>
      </w:r>
    </w:p>
    <w:p w14:paraId="08D698E7" w14:textId="77777777" w:rsidR="00447425" w:rsidRPr="004339C5" w:rsidRDefault="00447425" w:rsidP="00447425">
      <w:pPr>
        <w:widowControl w:val="0"/>
        <w:rPr>
          <w:rFonts w:asciiTheme="majorBidi" w:eastAsia="Times New Roman" w:hAnsiTheme="majorBidi" w:cstheme="majorBidi"/>
          <w:szCs w:val="22"/>
        </w:rPr>
      </w:pPr>
    </w:p>
    <w:p w14:paraId="2BB49888" w14:textId="77777777" w:rsidR="00447425" w:rsidRPr="004339C5" w:rsidRDefault="00447425" w:rsidP="00447425">
      <w:pPr>
        <w:widowControl w:val="0"/>
        <w:rPr>
          <w:rFonts w:asciiTheme="majorBidi" w:eastAsia="Times New Roman" w:hAnsiTheme="majorBidi" w:cstheme="majorBidi"/>
          <w:szCs w:val="22"/>
          <w:u w:val="single"/>
        </w:rPr>
      </w:pPr>
      <w:r w:rsidRPr="004339C5">
        <w:rPr>
          <w:rFonts w:asciiTheme="majorBidi" w:eastAsia="Times New Roman" w:hAnsiTheme="majorBidi" w:cstheme="majorBidi"/>
          <w:szCs w:val="22"/>
          <w:u w:val="single"/>
        </w:rPr>
        <w:t>Griuvimai</w:t>
      </w:r>
    </w:p>
    <w:p w14:paraId="4A4C5F3D" w14:textId="77777777" w:rsidR="00447425" w:rsidRPr="004339C5" w:rsidRDefault="00447425" w:rsidP="00447425">
      <w:pPr>
        <w:widowControl w:val="0"/>
        <w:rPr>
          <w:rFonts w:asciiTheme="majorBidi" w:eastAsia="Times New Roman" w:hAnsiTheme="majorBidi" w:cstheme="majorBidi"/>
          <w:szCs w:val="22"/>
        </w:rPr>
      </w:pPr>
    </w:p>
    <w:p w14:paraId="6EEE8C16" w14:textId="77777777" w:rsidR="00447425" w:rsidRPr="004339C5" w:rsidRDefault="00447425" w:rsidP="00447425">
      <w:pPr>
        <w:widowControl w:val="0"/>
        <w:rPr>
          <w:rFonts w:asciiTheme="majorBidi" w:eastAsia="Times New Roman" w:hAnsiTheme="majorBidi" w:cstheme="majorBidi"/>
          <w:szCs w:val="22"/>
        </w:rPr>
      </w:pPr>
      <w:r w:rsidRPr="004339C5">
        <w:rPr>
          <w:rFonts w:asciiTheme="majorBidi" w:eastAsia="Times New Roman" w:hAnsiTheme="majorBidi" w:cstheme="majorBidi"/>
          <w:szCs w:val="22"/>
        </w:rPr>
        <w:t>Aripiprazolas gali sukelti mieguistumą, ortostatinę hipotenziją ir motorinį bei sensorinį nestabilumą, dėl kurių galima nugriūti. Gydant pacientus didesnėmis dozėmis, reikia imtis atsargumo priemonių ir apsvarstyti galimybę pradėti gydymą mažesne doze (pvz., senyvus arba nusilpusius pacientus; žr. 4.2 skyrių).</w:t>
      </w:r>
    </w:p>
    <w:p w14:paraId="50811B88" w14:textId="77777777" w:rsidR="00447425" w:rsidRPr="004339C5" w:rsidRDefault="00447425" w:rsidP="00447425">
      <w:pPr>
        <w:rPr>
          <w:rFonts w:asciiTheme="majorBidi" w:hAnsiTheme="majorBidi" w:cstheme="majorBidi"/>
          <w:iCs/>
          <w:szCs w:val="22"/>
          <w:u w:val="single"/>
        </w:rPr>
      </w:pPr>
    </w:p>
    <w:p w14:paraId="040A0DD9"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Natris</w:t>
      </w:r>
    </w:p>
    <w:p w14:paraId="10C1DE5B" w14:textId="77777777" w:rsidR="00447425" w:rsidRPr="004339C5" w:rsidRDefault="00447425" w:rsidP="00447425">
      <w:pPr>
        <w:rPr>
          <w:rFonts w:asciiTheme="majorBidi" w:hAnsiTheme="majorBidi" w:cstheme="majorBidi"/>
          <w:szCs w:val="22"/>
        </w:rPr>
      </w:pPr>
    </w:p>
    <w:p w14:paraId="787BF61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Šio vaistinio preparato dozėje yra mažiau kaip 1 mmol (23 mg) natrio, t. y. jis beveik neturi reikšmės.</w:t>
      </w:r>
    </w:p>
    <w:p w14:paraId="469CB090" w14:textId="77777777" w:rsidR="00447425" w:rsidRPr="004339C5" w:rsidRDefault="00447425" w:rsidP="00447425">
      <w:pPr>
        <w:ind w:left="567" w:hanging="567"/>
        <w:rPr>
          <w:rFonts w:asciiTheme="majorBidi" w:hAnsiTheme="majorBidi" w:cstheme="majorBidi"/>
          <w:bCs/>
          <w:szCs w:val="22"/>
        </w:rPr>
      </w:pPr>
    </w:p>
    <w:p w14:paraId="042E66D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4.5</w:t>
      </w:r>
      <w:r w:rsidRPr="004339C5">
        <w:rPr>
          <w:rFonts w:asciiTheme="majorBidi" w:hAnsiTheme="majorBidi" w:cstheme="majorBidi"/>
          <w:b/>
          <w:szCs w:val="22"/>
        </w:rPr>
        <w:tab/>
        <w:t>Sąveika su kitais vaistiniais preparatais ir kitokia sąveika</w:t>
      </w:r>
    </w:p>
    <w:p w14:paraId="032C40D8" w14:textId="77777777" w:rsidR="00447425" w:rsidRPr="004339C5" w:rsidRDefault="00447425" w:rsidP="00447425">
      <w:pPr>
        <w:rPr>
          <w:rFonts w:asciiTheme="majorBidi" w:hAnsiTheme="majorBidi" w:cstheme="majorBidi"/>
          <w:szCs w:val="22"/>
        </w:rPr>
      </w:pPr>
    </w:p>
    <w:p w14:paraId="53C03FD0" w14:textId="77CA6946"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Su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sąveikos tyrimų neatlikta. Toliau pateikta informacija gauta geriamojo aripiprazolo tyrimų metu. </w:t>
      </w:r>
      <w:r w:rsidRPr="004339C5">
        <w:rPr>
          <w:rFonts w:asciiTheme="majorBidi" w:hAnsiTheme="majorBidi" w:cstheme="majorBidi"/>
          <w:color w:val="000000"/>
          <w:szCs w:val="22"/>
        </w:rPr>
        <w:t xml:space="preserve">Vertinant vaistinių preparatų sąveikos galimybę taip pat reikia atsižvelgti į 2 mėnesių dozavimo intervalą ir ilgą aripiprazolo pusėjimo trukmę dozuojant </w:t>
      </w:r>
      <w:r w:rsidR="000B6510" w:rsidRPr="004339C5">
        <w:rPr>
          <w:rFonts w:asciiTheme="majorBidi" w:hAnsiTheme="majorBidi" w:cstheme="majorBidi"/>
          <w:color w:val="000000"/>
          <w:szCs w:val="22"/>
        </w:rPr>
        <w:t>Abilify Maintena</w:t>
      </w:r>
      <w:r w:rsidR="00674E46" w:rsidRPr="004339C5">
        <w:rPr>
          <w:rFonts w:asciiTheme="majorBidi" w:hAnsiTheme="majorBidi" w:cstheme="majorBidi"/>
          <w:color w:val="000000"/>
          <w:szCs w:val="22"/>
        </w:rPr>
        <w:t xml:space="preserve"> </w:t>
      </w:r>
      <w:r w:rsidR="00674E46" w:rsidRPr="004339C5">
        <w:rPr>
          <w:rFonts w:asciiTheme="majorBidi" w:hAnsiTheme="majorBidi" w:cstheme="majorBidi"/>
          <w:iCs/>
          <w:szCs w:val="22"/>
        </w:rPr>
        <w:t>96</w:t>
      </w:r>
      <w:r w:rsidR="00674E46" w:rsidRPr="004339C5">
        <w:rPr>
          <w:szCs w:val="22"/>
        </w:rPr>
        <w:t>0 mg/720 mg</w:t>
      </w:r>
      <w:r w:rsidRPr="004339C5">
        <w:rPr>
          <w:rFonts w:asciiTheme="majorBidi" w:hAnsiTheme="majorBidi" w:cstheme="majorBidi"/>
          <w:szCs w:val="22"/>
        </w:rPr>
        <w:t>.</w:t>
      </w:r>
    </w:p>
    <w:p w14:paraId="115CE1E3" w14:textId="77777777" w:rsidR="00447425" w:rsidRPr="004339C5" w:rsidRDefault="00447425" w:rsidP="00447425">
      <w:pPr>
        <w:rPr>
          <w:rFonts w:asciiTheme="majorBidi" w:hAnsiTheme="majorBidi" w:cstheme="majorBidi"/>
          <w:szCs w:val="22"/>
        </w:rPr>
      </w:pPr>
    </w:p>
    <w:p w14:paraId="33528B5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Dėl savo α1-adrenerginių receptorių antagonizmo, aripiprazolas gali sustiprinti tam tikrų antihipertenzinių vaistinių preparatų poveikį.</w:t>
      </w:r>
    </w:p>
    <w:p w14:paraId="00B88C8F" w14:textId="77777777" w:rsidR="00447425" w:rsidRPr="004339C5" w:rsidRDefault="00447425" w:rsidP="00447425">
      <w:pPr>
        <w:rPr>
          <w:rFonts w:asciiTheme="majorBidi" w:hAnsiTheme="majorBidi" w:cstheme="majorBidi"/>
          <w:szCs w:val="22"/>
        </w:rPr>
      </w:pPr>
    </w:p>
    <w:p w14:paraId="42F4F86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Atsižvelgiant į pirminį aripiprazolo poveikį centrinei nervų sistemai (CNS), reikia būti atsargiems, kai aripiprazolas vartojamas kartu su alkoholiu ar kitais CNS veikiančiais vaistiniais preparatais, kuriems būdingos tokios pat nepageidaujamos reakcijos, pvz., sedacija (žr. 4.8 skyrių).</w:t>
      </w:r>
    </w:p>
    <w:p w14:paraId="4AEA78EF" w14:textId="77777777" w:rsidR="00447425" w:rsidRPr="004339C5" w:rsidRDefault="00447425" w:rsidP="00447425">
      <w:pPr>
        <w:rPr>
          <w:rFonts w:asciiTheme="majorBidi" w:hAnsiTheme="majorBidi" w:cstheme="majorBidi"/>
          <w:szCs w:val="22"/>
        </w:rPr>
      </w:pPr>
    </w:p>
    <w:p w14:paraId="202E553F"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Aripiprazolo reikia skirti atsargiai kartu su QT intervalą ilginančiais ar elektrolitų disbalansą sukeliančiais vaistiniais preparatais.</w:t>
      </w:r>
    </w:p>
    <w:p w14:paraId="2C89255C" w14:textId="77777777" w:rsidR="00447425" w:rsidRPr="004339C5" w:rsidRDefault="00447425" w:rsidP="00447425">
      <w:pPr>
        <w:rPr>
          <w:rFonts w:asciiTheme="majorBidi" w:hAnsiTheme="majorBidi" w:cstheme="majorBidi"/>
          <w:szCs w:val="22"/>
        </w:rPr>
      </w:pPr>
    </w:p>
    <w:p w14:paraId="246AFB3D"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Galima kitų vaistinių preparatų įtaka aripiprazolo poveikiui</w:t>
      </w:r>
    </w:p>
    <w:p w14:paraId="37350B35" w14:textId="77777777" w:rsidR="00447425" w:rsidRPr="004339C5" w:rsidRDefault="00447425" w:rsidP="00447425">
      <w:pPr>
        <w:rPr>
          <w:rFonts w:asciiTheme="majorBidi" w:hAnsiTheme="majorBidi" w:cstheme="majorBidi"/>
          <w:szCs w:val="22"/>
        </w:rPr>
      </w:pPr>
    </w:p>
    <w:p w14:paraId="08FBC50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
          <w:iCs/>
          <w:szCs w:val="22"/>
        </w:rPr>
        <w:t>Chinidinas ir kiti stiprūs CYP2D6 inhibitoriai</w:t>
      </w:r>
    </w:p>
    <w:p w14:paraId="3DC1552F"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Klinikinių geriamojo aripiprazolo tyrimų su sveikais tiriamaisiais metu stiprus CYP2D6 inhibitorius (chinidinas) 107 % padidino aripiprazolo plotą po koncentracijos kreive (AUC), tačiau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nepasikeitė. Dehidroaripiprazolo, aktyvaus metabolito, AUC ir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sumažėjo atitinkamai 32 % ir 47 %. Tikėtina, kad kiti stiprūs CYP2D6 inhibitoriai, pvz., fluoksetinas ir paroksetinas, pasižymi panašiu poveikiu ir todėl reikia panašiai sumažinti dozę (žr. 4.2 skyrių).</w:t>
      </w:r>
    </w:p>
    <w:p w14:paraId="3CEDD127" w14:textId="77777777" w:rsidR="00447425" w:rsidRPr="004339C5" w:rsidRDefault="00447425" w:rsidP="00447425">
      <w:pPr>
        <w:rPr>
          <w:rFonts w:asciiTheme="majorBidi" w:hAnsiTheme="majorBidi" w:cstheme="majorBidi"/>
          <w:szCs w:val="22"/>
        </w:rPr>
      </w:pPr>
    </w:p>
    <w:p w14:paraId="0A7DA04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
          <w:iCs/>
          <w:szCs w:val="22"/>
        </w:rPr>
        <w:t>Ketokonazolas ir kiti stiprūs CYP3A4 inhibitoriai</w:t>
      </w:r>
    </w:p>
    <w:p w14:paraId="107ABF3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Klinikinių geriamojo aripiprazolo tyrimų su sveikais tiriamaisiais metu stiprus CYP3A4 inhibitorius (ketokonazolas) aripiprazolo AUC ir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padidino atitinkamai 63 % ir 37 %. Dehidroaripiprazolo AUC ir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padidėjo atitinkamai 77 % ir 43 %. Pacientams, kurių nepakankamas CYP2D6 metabolizmas, gali padidėti kartu su stipriais CYP3A4 inhibitoriais vartojamo aripiprazolo koncentracija plazmoje, palyginti su pacientais, kurių CYP2D6 metabolizmas yra stiprus (žr. 4.2 skyrių). Kai svarstoma ketokonazolo ar kitų stiprių CYP3A4 inhibitorių skirti kartu su aripiprazolu, galima nauda pacientui turi būti didesnė nei rizika. Tikėtina, kad kiti stiprūs CYP3A4 inhibitoriai, pvz., itrakonazolas ir ŽIV proteazės inhibitoriai, pasižymi panašiu poveikiu ir todėl reikia </w:t>
      </w:r>
      <w:r w:rsidRPr="004339C5">
        <w:rPr>
          <w:rFonts w:asciiTheme="majorBidi" w:hAnsiTheme="majorBidi" w:cstheme="majorBidi"/>
          <w:szCs w:val="22"/>
        </w:rPr>
        <w:lastRenderedPageBreak/>
        <w:t>panašiai sumažinti dozę (žr. 4.2 skyrių). Nustojus vartoti CYP2D6 ar CYP3A4 inhibitorių, aripiprazolo dozę reikia padidinti iki dozės prieš pradedant vartoti kartu vartojamus preparatus. Kai su aripiprazolu kartu vartojami silpni CYP3A4 inhibitoriai (pvz., diltiazemas) arba CYP2D6 inhibitoriai (pvz., escitalopramas), galima tikėtis nedidelio aripiprazolo koncentracijos padidėjimo plazmoje.</w:t>
      </w:r>
    </w:p>
    <w:p w14:paraId="5005E796" w14:textId="77777777" w:rsidR="00447425" w:rsidRPr="004339C5" w:rsidRDefault="00447425" w:rsidP="00447425">
      <w:pPr>
        <w:rPr>
          <w:rFonts w:asciiTheme="majorBidi" w:hAnsiTheme="majorBidi" w:cstheme="majorBidi"/>
          <w:szCs w:val="22"/>
        </w:rPr>
      </w:pPr>
    </w:p>
    <w:p w14:paraId="0D923A1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
          <w:iCs/>
          <w:szCs w:val="22"/>
        </w:rPr>
        <w:t>Karbamazepinas ir kiti CYP3A4 induktoriai</w:t>
      </w:r>
    </w:p>
    <w:p w14:paraId="3DCB3A9B" w14:textId="0966C41F"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Karbamazepiną, stiprų CYP3A4 induktorių, paskyrus kartu su geriamuoju aripiprazolu, šizofrenija ar šizoafektiniu sutrikimu sergantiems pacientams, geometriniai aripiprazolo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ir AUC vidurkiai buvo atitinkamai 68 % ir 73 % mažesni, palyginus su tuo, kai geriamasis aripiprazolas (30 mg) buvo skiriamas vienas. Panašiai, dehidroaripiprazolo geometriniai C</w:t>
      </w:r>
      <w:r w:rsidRPr="004339C5">
        <w:rPr>
          <w:rFonts w:asciiTheme="majorBidi" w:hAnsiTheme="majorBidi" w:cstheme="majorBidi"/>
          <w:szCs w:val="22"/>
          <w:vertAlign w:val="subscript"/>
        </w:rPr>
        <w:t>max</w:t>
      </w:r>
      <w:r w:rsidRPr="004339C5">
        <w:rPr>
          <w:rFonts w:asciiTheme="majorBidi" w:hAnsiTheme="majorBidi" w:cstheme="majorBidi"/>
          <w:szCs w:val="22"/>
        </w:rPr>
        <w:t xml:space="preserve"> ir AUC vidurkiai kartu paskyrus karbamazepino buvo atitinkamai 69 % ir 71 % mažesni nei po gydymo vienu geriamuoju aripiprazolu.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674E46" w:rsidRPr="004339C5">
        <w:rPr>
          <w:rFonts w:asciiTheme="majorBidi" w:hAnsiTheme="majorBidi" w:cstheme="majorBidi"/>
          <w:iCs/>
          <w:szCs w:val="22"/>
        </w:rPr>
        <w:t>96</w:t>
      </w:r>
      <w:r w:rsidR="00674E46" w:rsidRPr="004339C5">
        <w:rPr>
          <w:szCs w:val="22"/>
        </w:rPr>
        <w:t xml:space="preserve">0 mg/720 mg </w:t>
      </w:r>
      <w:r w:rsidRPr="004339C5">
        <w:rPr>
          <w:rFonts w:asciiTheme="majorBidi" w:hAnsiTheme="majorBidi" w:cstheme="majorBidi"/>
          <w:szCs w:val="22"/>
        </w:rPr>
        <w:t xml:space="preserve">skiriant kartu su kitais CYP3A4 induktoriais (pvz., rifampicinu, rifabutinu, fenitoinu, fenobarbitaliu, primidonu, efavirenzu, nevirapinu ir jonažole) galima tikėtis panašaus poveikio. Reikia vengti stiprius CYP3A4 induktorius vartoti su </w:t>
      </w:r>
      <w:r w:rsidR="000B6510" w:rsidRPr="004339C5">
        <w:rPr>
          <w:rFonts w:asciiTheme="majorBidi" w:hAnsiTheme="majorBidi" w:cstheme="majorBidi"/>
          <w:szCs w:val="22"/>
        </w:rPr>
        <w:t>Abilify Maintena</w:t>
      </w:r>
      <w:r w:rsidR="00674E46" w:rsidRPr="004339C5">
        <w:rPr>
          <w:rFonts w:asciiTheme="majorBidi" w:hAnsiTheme="majorBidi" w:cstheme="majorBidi"/>
          <w:szCs w:val="22"/>
        </w:rPr>
        <w:t xml:space="preserve"> </w:t>
      </w:r>
      <w:r w:rsidR="00674E46" w:rsidRPr="004339C5">
        <w:rPr>
          <w:rFonts w:asciiTheme="majorBidi" w:hAnsiTheme="majorBidi" w:cstheme="majorBidi"/>
          <w:iCs/>
          <w:szCs w:val="22"/>
        </w:rPr>
        <w:t>96</w:t>
      </w:r>
      <w:r w:rsidR="00674E46" w:rsidRPr="004339C5">
        <w:rPr>
          <w:szCs w:val="22"/>
        </w:rPr>
        <w:t>0 mg/720 mg</w:t>
      </w:r>
      <w:r w:rsidRPr="004339C5">
        <w:rPr>
          <w:rFonts w:asciiTheme="majorBidi" w:hAnsiTheme="majorBidi" w:cstheme="majorBidi"/>
          <w:szCs w:val="22"/>
        </w:rPr>
        <w:t>, nes aripiprazolo koncentracija kraujyje sumažėja ir gali būti mažesnė nei veiksmingoji koncentracija.</w:t>
      </w:r>
    </w:p>
    <w:p w14:paraId="38941344" w14:textId="77777777" w:rsidR="00447425" w:rsidRPr="004339C5" w:rsidRDefault="00447425" w:rsidP="00447425">
      <w:pPr>
        <w:rPr>
          <w:rFonts w:asciiTheme="majorBidi" w:hAnsiTheme="majorBidi" w:cstheme="majorBidi"/>
          <w:szCs w:val="22"/>
        </w:rPr>
      </w:pPr>
    </w:p>
    <w:p w14:paraId="23B3F212" w14:textId="77777777" w:rsidR="00447425" w:rsidRPr="004339C5" w:rsidRDefault="00447425" w:rsidP="00447425">
      <w:pPr>
        <w:keepNext/>
        <w:rPr>
          <w:rFonts w:asciiTheme="majorBidi" w:eastAsia="Times New Roman" w:hAnsiTheme="majorBidi" w:cstheme="majorBidi"/>
          <w:i/>
          <w:szCs w:val="22"/>
        </w:rPr>
      </w:pPr>
      <w:r w:rsidRPr="004339C5">
        <w:rPr>
          <w:rFonts w:asciiTheme="majorBidi" w:eastAsia="Times New Roman" w:hAnsiTheme="majorBidi" w:cstheme="majorBidi"/>
          <w:i/>
          <w:szCs w:val="22"/>
        </w:rPr>
        <w:t>Serotonino sindromas</w:t>
      </w:r>
    </w:p>
    <w:p w14:paraId="495A5243" w14:textId="6F2FA8A9" w:rsidR="00447425" w:rsidRPr="004339C5" w:rsidRDefault="00447425" w:rsidP="00447425">
      <w:pPr>
        <w:rPr>
          <w:rFonts w:asciiTheme="majorBidi" w:eastAsia="Times New Roman" w:hAnsiTheme="majorBidi" w:cstheme="majorBidi"/>
          <w:szCs w:val="22"/>
        </w:rPr>
      </w:pPr>
      <w:r w:rsidRPr="004339C5">
        <w:rPr>
          <w:rFonts w:asciiTheme="majorBidi" w:eastAsia="Times New Roman" w:hAnsiTheme="majorBidi" w:cstheme="majorBidi"/>
          <w:szCs w:val="22"/>
        </w:rPr>
        <w:t>Pacientams, vartojantiems aripiprazolą, buvo stebėta serotonino sindromo atvejų. Galimi šios būklės požymiai ir simptomai ypač gali pasitaikyti atvejais, kai kartu vartojami kiti serotoninerginiai vaistiniai preparatai, pvz., selektyvieji serotonino reabsorbcijos inhibitoriai / serotonino-nor</w:t>
      </w:r>
      <w:r w:rsidR="00903574" w:rsidRPr="004339C5">
        <w:rPr>
          <w:rFonts w:asciiTheme="majorBidi" w:eastAsia="Times New Roman" w:hAnsiTheme="majorBidi" w:cstheme="majorBidi"/>
          <w:szCs w:val="22"/>
        </w:rPr>
        <w:t>adrenalino</w:t>
      </w:r>
      <w:r w:rsidRPr="004339C5">
        <w:rPr>
          <w:rFonts w:asciiTheme="majorBidi" w:eastAsia="Times New Roman" w:hAnsiTheme="majorBidi" w:cstheme="majorBidi"/>
          <w:szCs w:val="22"/>
        </w:rPr>
        <w:t xml:space="preserve"> reabsobcijos inhibitoriai (SSRI ar SNRI) ar kiti vaistiniai preparatai, kurie didina aripiprazolo koncentraciją (žr. 4.8 skyrių).</w:t>
      </w:r>
    </w:p>
    <w:p w14:paraId="2912B73F" w14:textId="77777777" w:rsidR="00447425" w:rsidRPr="004339C5" w:rsidRDefault="00447425" w:rsidP="00447425">
      <w:pPr>
        <w:rPr>
          <w:rFonts w:asciiTheme="majorBidi" w:eastAsia="Times New Roman" w:hAnsiTheme="majorBidi" w:cstheme="majorBidi"/>
          <w:szCs w:val="22"/>
        </w:rPr>
      </w:pPr>
    </w:p>
    <w:p w14:paraId="4E0CBCBC"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b/>
          <w:szCs w:val="22"/>
        </w:rPr>
        <w:t>4.6</w:t>
      </w:r>
      <w:r w:rsidRPr="004339C5">
        <w:rPr>
          <w:rFonts w:asciiTheme="majorBidi" w:hAnsiTheme="majorBidi" w:cstheme="majorBidi"/>
          <w:b/>
          <w:szCs w:val="22"/>
        </w:rPr>
        <w:tab/>
        <w:t>Vaisingumas, nėštumo ir žindymo laikotarpis</w:t>
      </w:r>
    </w:p>
    <w:p w14:paraId="59B151C3" w14:textId="77777777" w:rsidR="00447425" w:rsidRPr="004339C5" w:rsidRDefault="00447425" w:rsidP="00447425">
      <w:pPr>
        <w:pStyle w:val="paragraph"/>
        <w:spacing w:before="0" w:beforeAutospacing="0" w:after="0" w:afterAutospacing="0"/>
        <w:textAlignment w:val="baseline"/>
        <w:rPr>
          <w:rStyle w:val="normaltextrun"/>
          <w:rFonts w:asciiTheme="majorBidi" w:hAnsiTheme="majorBidi" w:cstheme="majorBidi"/>
          <w:sz w:val="22"/>
          <w:szCs w:val="22"/>
          <w:u w:val="single"/>
        </w:rPr>
      </w:pPr>
    </w:p>
    <w:p w14:paraId="029A7B0A" w14:textId="12665FB9" w:rsidR="00447425" w:rsidRPr="004339C5" w:rsidRDefault="00447425" w:rsidP="00447425">
      <w:pPr>
        <w:pStyle w:val="paragraph"/>
        <w:spacing w:before="0" w:beforeAutospacing="0" w:after="0" w:afterAutospacing="0"/>
        <w:textAlignment w:val="baseline"/>
        <w:rPr>
          <w:rStyle w:val="eop"/>
          <w:rFonts w:asciiTheme="majorBidi" w:eastAsia="MS Mincho" w:hAnsiTheme="majorBidi" w:cstheme="majorBidi"/>
          <w:sz w:val="22"/>
          <w:szCs w:val="22"/>
        </w:rPr>
      </w:pPr>
      <w:r w:rsidRPr="004339C5">
        <w:rPr>
          <w:rStyle w:val="normaltextrun"/>
          <w:rFonts w:asciiTheme="majorBidi" w:hAnsiTheme="majorBidi" w:cstheme="majorBidi"/>
          <w:sz w:val="22"/>
          <w:szCs w:val="22"/>
          <w:u w:val="single"/>
        </w:rPr>
        <w:t>Vaisingo</w:t>
      </w:r>
      <w:r w:rsidR="006E5D30" w:rsidRPr="004339C5">
        <w:rPr>
          <w:rStyle w:val="normaltextrun"/>
          <w:rFonts w:asciiTheme="majorBidi" w:hAnsiTheme="majorBidi" w:cstheme="majorBidi"/>
          <w:sz w:val="22"/>
          <w:szCs w:val="22"/>
          <w:u w:val="single"/>
        </w:rPr>
        <w:t>s</w:t>
      </w:r>
      <w:r w:rsidRPr="004339C5">
        <w:rPr>
          <w:rStyle w:val="normaltextrun"/>
          <w:rFonts w:asciiTheme="majorBidi" w:hAnsiTheme="majorBidi" w:cstheme="majorBidi"/>
          <w:sz w:val="22"/>
          <w:szCs w:val="22"/>
          <w:u w:val="single"/>
        </w:rPr>
        <w:t xml:space="preserve"> moterys</w:t>
      </w:r>
    </w:p>
    <w:p w14:paraId="7B6ECFE6" w14:textId="77777777" w:rsidR="00447425" w:rsidRPr="004339C5" w:rsidRDefault="00447425" w:rsidP="00447425">
      <w:pPr>
        <w:pStyle w:val="paragraph"/>
        <w:spacing w:before="0" w:beforeAutospacing="0" w:after="0" w:afterAutospacing="0"/>
        <w:textAlignment w:val="baseline"/>
        <w:rPr>
          <w:rFonts w:asciiTheme="majorBidi" w:hAnsiTheme="majorBidi" w:cstheme="majorBidi"/>
          <w:sz w:val="22"/>
          <w:szCs w:val="22"/>
        </w:rPr>
      </w:pPr>
    </w:p>
    <w:p w14:paraId="652A9D45" w14:textId="66C99CAB" w:rsidR="00447425" w:rsidRPr="003D7BA8" w:rsidRDefault="00447425" w:rsidP="00447425">
      <w:pPr>
        <w:pStyle w:val="paragraph"/>
        <w:spacing w:before="0" w:beforeAutospacing="0" w:after="0" w:afterAutospacing="0"/>
        <w:textAlignment w:val="baseline"/>
        <w:rPr>
          <w:rStyle w:val="normaltextrun"/>
          <w:rFonts w:asciiTheme="majorBidi" w:hAnsiTheme="majorBidi" w:cstheme="majorBidi"/>
          <w:sz w:val="22"/>
          <w:szCs w:val="22"/>
        </w:rPr>
      </w:pPr>
      <w:r w:rsidRPr="004339C5">
        <w:rPr>
          <w:rStyle w:val="normaltextrun"/>
          <w:rFonts w:asciiTheme="majorBidi" w:hAnsiTheme="majorBidi" w:cstheme="majorBidi"/>
          <w:sz w:val="22"/>
          <w:szCs w:val="22"/>
        </w:rPr>
        <w:t xml:space="preserve">Manoma, kad aripiprazolo ekspozicija po vienos </w:t>
      </w:r>
      <w:r w:rsidR="000B6510" w:rsidRPr="004339C5">
        <w:rPr>
          <w:rStyle w:val="normaltextrun"/>
          <w:rFonts w:asciiTheme="majorBidi" w:hAnsiTheme="majorBidi" w:cstheme="majorBidi"/>
          <w:sz w:val="22"/>
          <w:szCs w:val="22"/>
        </w:rPr>
        <w:t>Abilify Maintena</w:t>
      </w:r>
      <w:r w:rsidRPr="004339C5">
        <w:rPr>
          <w:rStyle w:val="normaltextrun"/>
          <w:rFonts w:asciiTheme="majorBidi" w:hAnsiTheme="majorBidi" w:cstheme="majorBidi"/>
          <w:sz w:val="22"/>
          <w:szCs w:val="22"/>
        </w:rPr>
        <w:t xml:space="preserve"> dozės plazmoje išlieka iki 34 savaičių (žr. 5.2 skyrių). Į tai reikia atsižvelgti pradedant gydyti vaising</w:t>
      </w:r>
      <w:r w:rsidR="00225704">
        <w:rPr>
          <w:rStyle w:val="normaltextrun"/>
          <w:rFonts w:asciiTheme="majorBidi" w:hAnsiTheme="majorBidi" w:cstheme="majorBidi"/>
          <w:sz w:val="22"/>
          <w:szCs w:val="22"/>
        </w:rPr>
        <w:t>as moteris</w:t>
      </w:r>
      <w:r w:rsidRPr="004339C5">
        <w:rPr>
          <w:rStyle w:val="normaltextrun"/>
          <w:rFonts w:asciiTheme="majorBidi" w:hAnsiTheme="majorBidi" w:cstheme="majorBidi"/>
          <w:sz w:val="22"/>
          <w:szCs w:val="22"/>
        </w:rPr>
        <w:t xml:space="preserve">, turint omenyje galimą nėštumą arba žindymą ateityje. Ketinančioms pastoti moterims </w:t>
      </w:r>
      <w:r w:rsidR="000B6510" w:rsidRPr="004339C5">
        <w:rPr>
          <w:rStyle w:val="normaltextrun"/>
          <w:rFonts w:asciiTheme="majorBidi" w:hAnsiTheme="majorBidi" w:cstheme="majorBidi"/>
          <w:sz w:val="22"/>
          <w:szCs w:val="22"/>
        </w:rPr>
        <w:t>Abilify Maintena</w:t>
      </w:r>
      <w:r w:rsidRPr="004339C5">
        <w:rPr>
          <w:rStyle w:val="normaltextrun"/>
          <w:rFonts w:asciiTheme="majorBidi" w:hAnsiTheme="majorBidi" w:cstheme="majorBidi"/>
          <w:sz w:val="22"/>
          <w:szCs w:val="22"/>
        </w:rPr>
        <w:t xml:space="preserve"> galima vartoti tik tuo atveju, jeigu neabejotinai būtina</w:t>
      </w:r>
      <w:r w:rsidRPr="004339C5">
        <w:rPr>
          <w:rStyle w:val="normaltextrun"/>
          <w:rFonts w:asciiTheme="majorBidi" w:hAnsiTheme="majorBidi" w:cstheme="majorBidi"/>
          <w:i/>
          <w:sz w:val="22"/>
          <w:szCs w:val="22"/>
        </w:rPr>
        <w:t>.</w:t>
      </w:r>
    </w:p>
    <w:p w14:paraId="2EE0546E" w14:textId="77777777" w:rsidR="00447425" w:rsidRPr="004339C5" w:rsidRDefault="00447425" w:rsidP="00447425">
      <w:pPr>
        <w:pStyle w:val="paragraph"/>
        <w:spacing w:before="0" w:beforeAutospacing="0" w:after="0" w:afterAutospacing="0"/>
        <w:textAlignment w:val="baseline"/>
        <w:rPr>
          <w:rFonts w:asciiTheme="majorBidi" w:hAnsiTheme="majorBidi" w:cstheme="majorBidi"/>
          <w:sz w:val="22"/>
          <w:szCs w:val="22"/>
        </w:rPr>
      </w:pPr>
    </w:p>
    <w:p w14:paraId="6F13DD2B"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Nėštumas</w:t>
      </w:r>
    </w:p>
    <w:p w14:paraId="6818B953" w14:textId="77777777" w:rsidR="00447425" w:rsidRPr="004339C5" w:rsidRDefault="00447425" w:rsidP="00447425">
      <w:pPr>
        <w:keepNext/>
        <w:rPr>
          <w:rFonts w:asciiTheme="majorBidi" w:eastAsia="Times New Roman" w:hAnsiTheme="majorBidi" w:cstheme="majorBidi"/>
          <w:szCs w:val="22"/>
        </w:rPr>
      </w:pPr>
    </w:p>
    <w:p w14:paraId="178A84FD" w14:textId="77777777" w:rsidR="00447425" w:rsidRPr="004339C5" w:rsidRDefault="00447425" w:rsidP="00447425">
      <w:pPr>
        <w:autoSpaceDE w:val="0"/>
        <w:autoSpaceDN w:val="0"/>
        <w:adjustRightInd w:val="0"/>
        <w:rPr>
          <w:rFonts w:asciiTheme="majorBidi" w:eastAsia="Times New Roman" w:hAnsiTheme="majorBidi" w:cstheme="majorBidi"/>
          <w:szCs w:val="22"/>
        </w:rPr>
      </w:pPr>
      <w:r w:rsidRPr="004339C5">
        <w:rPr>
          <w:rFonts w:asciiTheme="majorBidi" w:eastAsia="Times New Roman" w:hAnsiTheme="majorBidi" w:cstheme="majorBidi"/>
          <w:szCs w:val="22"/>
        </w:rPr>
        <w:t>Adekvačių ir tinkamai kontroliuojamų aripiprazolo tyrimų su nėščiomis moterimis neatlikta. Gauta pranešimų apie įgimtus apsigimimus, tačiau priežastinio ryšio su aripiprazolu negalima nustatyti. Remiantis tyrimais su gyvūnais, negalima atmesti toksinio poveikio vystymuisi galimybės (žr. 5.3 skyrių). Pacientėms reikia pasakyti, kad praneštų savo gydytojui, jeigu pastos arba ketintų pastoti gydymo aripiprazolu metu.</w:t>
      </w:r>
    </w:p>
    <w:p w14:paraId="381C9D9A" w14:textId="77777777" w:rsidR="00447425" w:rsidRPr="004339C5" w:rsidRDefault="00447425" w:rsidP="00447425">
      <w:pPr>
        <w:autoSpaceDE w:val="0"/>
        <w:autoSpaceDN w:val="0"/>
        <w:adjustRightInd w:val="0"/>
        <w:rPr>
          <w:rFonts w:asciiTheme="majorBidi" w:eastAsia="Times New Roman" w:hAnsiTheme="majorBidi" w:cstheme="majorBidi"/>
          <w:szCs w:val="22"/>
        </w:rPr>
      </w:pPr>
    </w:p>
    <w:p w14:paraId="3CD6DF8F" w14:textId="2132F633" w:rsidR="00447425" w:rsidRPr="004339C5" w:rsidRDefault="00447425" w:rsidP="00447425">
      <w:pPr>
        <w:autoSpaceDE w:val="0"/>
        <w:autoSpaceDN w:val="0"/>
        <w:adjustRightInd w:val="0"/>
        <w:rPr>
          <w:rFonts w:asciiTheme="majorBidi" w:eastAsia="Times New Roman" w:hAnsiTheme="majorBidi" w:cstheme="majorBidi"/>
          <w:szCs w:val="22"/>
        </w:rPr>
      </w:pPr>
      <w:r w:rsidRPr="004339C5">
        <w:rPr>
          <w:rFonts w:asciiTheme="majorBidi" w:eastAsia="Times New Roman" w:hAnsiTheme="majorBidi" w:cstheme="majorBidi"/>
          <w:bCs/>
          <w:szCs w:val="22"/>
        </w:rPr>
        <w:t xml:space="preserve">Vaistinį preparatą skiriantys gydytojai turi žinoti apie ilgalaikio </w:t>
      </w:r>
      <w:r w:rsidR="000B6510" w:rsidRPr="004339C5">
        <w:rPr>
          <w:rFonts w:asciiTheme="majorBidi" w:hAnsiTheme="majorBidi" w:cstheme="majorBidi"/>
          <w:szCs w:val="22"/>
        </w:rPr>
        <w:t>Abilify Maintena</w:t>
      </w:r>
      <w:r w:rsidRPr="004339C5">
        <w:rPr>
          <w:rFonts w:asciiTheme="majorBidi" w:eastAsia="Times New Roman" w:hAnsiTheme="majorBidi" w:cstheme="majorBidi"/>
          <w:bCs/>
          <w:szCs w:val="22"/>
        </w:rPr>
        <w:t xml:space="preserve"> poveikio savybes. </w:t>
      </w:r>
      <w:r w:rsidRPr="004339C5">
        <w:rPr>
          <w:rFonts w:asciiTheme="majorBidi" w:hAnsiTheme="majorBidi" w:cstheme="majorBidi"/>
          <w:szCs w:val="22"/>
        </w:rPr>
        <w:t>Suleidus vieną pailginto atpalaidavimo suspensijos dozę, aripiprazolo suaugusiųjų plazmoje aptikta laikotarpiu iki 34 savaičių.</w:t>
      </w:r>
    </w:p>
    <w:p w14:paraId="1A4B36C9" w14:textId="77777777" w:rsidR="00447425" w:rsidRPr="004339C5" w:rsidRDefault="00447425" w:rsidP="00447425">
      <w:pPr>
        <w:autoSpaceDE w:val="0"/>
        <w:autoSpaceDN w:val="0"/>
        <w:adjustRightInd w:val="0"/>
        <w:rPr>
          <w:rFonts w:asciiTheme="majorBidi" w:eastAsia="Times New Roman" w:hAnsiTheme="majorBidi" w:cstheme="majorBidi"/>
          <w:szCs w:val="22"/>
        </w:rPr>
      </w:pPr>
    </w:p>
    <w:p w14:paraId="52817B9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Naujagimiams, patyrusiems vaistinių preparatų psichozei gydyti (įskaitant aripiprazolo) poveikį trečiuoju nėštumo trimestru, kyla nepageidaujamų reakcijų, įskaitant ekstrapiramidinius ir (arba) nutraukimo simptomus, kurie gali būti įvairaus sunkumo ir trukmės po gimimo, rizika. Gauta pranešimų apie ažitacijos, raumenų tonuso padidėjimo ar sumažėjimo, drebulio, mieguistumo, kvėpavimo distreso ar apsunkinto žindymo atvejus. Todėl tokių naujagimių būklę reikia atidžiai stebėti (žr. 4.8 skyrių).</w:t>
      </w:r>
    </w:p>
    <w:p w14:paraId="4C6EF6AB" w14:textId="77777777" w:rsidR="00447425" w:rsidRPr="004339C5" w:rsidRDefault="00447425" w:rsidP="00447425">
      <w:pPr>
        <w:rPr>
          <w:rFonts w:asciiTheme="majorBidi" w:hAnsiTheme="majorBidi" w:cstheme="majorBidi"/>
          <w:szCs w:val="22"/>
          <w:u w:val="single"/>
        </w:rPr>
      </w:pPr>
    </w:p>
    <w:p w14:paraId="57F9DB68" w14:textId="629D6384" w:rsidR="00447425" w:rsidRPr="004339C5" w:rsidRDefault="00447425" w:rsidP="00447425">
      <w:pPr>
        <w:rPr>
          <w:rFonts w:asciiTheme="majorBidi" w:hAnsiTheme="majorBidi" w:cstheme="majorBidi"/>
          <w:iCs/>
          <w:szCs w:val="22"/>
        </w:rPr>
      </w:pPr>
      <w:r w:rsidRPr="004339C5">
        <w:rPr>
          <w:rFonts w:asciiTheme="majorBidi" w:hAnsiTheme="majorBidi" w:cstheme="majorBidi"/>
          <w:szCs w:val="22"/>
        </w:rPr>
        <w:t xml:space="preserve">Jeigu motina prieš pastodama ar nėštumo metu vartojo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naujagimiui gali pasireikšti nepageidaujamų reakcijų.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nėštumo metu vartoti negalima, išskyrus neabejotinai būtinus atvejus.</w:t>
      </w:r>
    </w:p>
    <w:p w14:paraId="27630418" w14:textId="77777777" w:rsidR="00447425" w:rsidRPr="004339C5" w:rsidRDefault="00447425" w:rsidP="00447425">
      <w:pPr>
        <w:rPr>
          <w:rFonts w:asciiTheme="majorBidi" w:hAnsiTheme="majorBidi" w:cstheme="majorBidi"/>
          <w:szCs w:val="22"/>
          <w:u w:val="single"/>
        </w:rPr>
      </w:pPr>
    </w:p>
    <w:p w14:paraId="1CA0C1FF"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lastRenderedPageBreak/>
        <w:t>Žindymas</w:t>
      </w:r>
    </w:p>
    <w:p w14:paraId="5E3F0CBB" w14:textId="77777777" w:rsidR="00447425" w:rsidRPr="004339C5" w:rsidRDefault="00447425" w:rsidP="00447425">
      <w:pPr>
        <w:keepNext/>
        <w:rPr>
          <w:rFonts w:asciiTheme="majorBidi" w:hAnsiTheme="majorBidi" w:cstheme="majorBidi"/>
          <w:szCs w:val="22"/>
        </w:rPr>
      </w:pPr>
    </w:p>
    <w:p w14:paraId="33D84B82" w14:textId="3DC279EB"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Aripiprazolo / metabolitų išsiskiria į</w:t>
      </w:r>
      <w:r w:rsidRPr="004339C5">
        <w:rPr>
          <w:rFonts w:asciiTheme="majorBidi" w:hAnsiTheme="majorBidi" w:cstheme="majorBidi"/>
          <w:i/>
          <w:szCs w:val="22"/>
        </w:rPr>
        <w:t xml:space="preserve"> </w:t>
      </w:r>
      <w:r w:rsidRPr="004339C5">
        <w:rPr>
          <w:rFonts w:asciiTheme="majorBidi" w:hAnsiTheme="majorBidi" w:cstheme="majorBidi"/>
          <w:szCs w:val="22"/>
        </w:rPr>
        <w:t>motinos</w:t>
      </w:r>
      <w:r w:rsidRPr="004339C5">
        <w:rPr>
          <w:rFonts w:asciiTheme="majorBidi" w:hAnsiTheme="majorBidi" w:cstheme="majorBidi"/>
          <w:i/>
          <w:szCs w:val="22"/>
        </w:rPr>
        <w:t xml:space="preserve"> </w:t>
      </w:r>
      <w:r w:rsidRPr="004339C5">
        <w:rPr>
          <w:rFonts w:asciiTheme="majorBidi" w:hAnsiTheme="majorBidi" w:cstheme="majorBidi"/>
          <w:szCs w:val="22"/>
        </w:rPr>
        <w:t xml:space="preserve">pieną tiek, kad žindomam kūdikiui gali pasireikšti poveikis, jeigu žindyvė vartoja </w:t>
      </w:r>
      <w:r w:rsidR="000B6510" w:rsidRPr="004339C5">
        <w:rPr>
          <w:rFonts w:asciiTheme="majorBidi" w:hAnsiTheme="majorBidi" w:cstheme="majorBidi"/>
          <w:szCs w:val="22"/>
        </w:rPr>
        <w:t>Abilify Maintena</w:t>
      </w:r>
      <w:r w:rsidRPr="004339C5">
        <w:rPr>
          <w:rFonts w:asciiTheme="majorBidi" w:hAnsiTheme="majorBidi" w:cstheme="majorBidi"/>
          <w:i/>
          <w:szCs w:val="22"/>
        </w:rPr>
        <w:t xml:space="preserve">. </w:t>
      </w:r>
      <w:r w:rsidRPr="004339C5">
        <w:rPr>
          <w:rFonts w:asciiTheme="majorBidi" w:hAnsiTheme="majorBidi" w:cstheme="majorBidi"/>
          <w:szCs w:val="22"/>
        </w:rPr>
        <w:t xml:space="preserve">Kadangi tikėtina, kad viena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dozė plazmoje išlieka iki 34 savaičių (žr. 5.2 skyrių), žindomiems kūdikiams gali kilti rizika, net jeigu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suvartotas seniai prieš pradedant žindymą. Pacientėms, kurioms gydymas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taikomas tuo metu ar taikytas per pastarąsias 34 savaites, žindyti negalima.</w:t>
      </w:r>
    </w:p>
    <w:p w14:paraId="0BD59172" w14:textId="77777777" w:rsidR="00447425" w:rsidRPr="004339C5" w:rsidRDefault="00447425" w:rsidP="00447425">
      <w:pPr>
        <w:rPr>
          <w:rFonts w:asciiTheme="majorBidi" w:hAnsiTheme="majorBidi" w:cstheme="majorBidi"/>
          <w:i/>
          <w:szCs w:val="22"/>
        </w:rPr>
      </w:pPr>
    </w:p>
    <w:p w14:paraId="1B398660"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Vaisingumas</w:t>
      </w:r>
    </w:p>
    <w:p w14:paraId="08E4E10D" w14:textId="77777777" w:rsidR="00447425" w:rsidRPr="004339C5" w:rsidRDefault="00447425" w:rsidP="00447425">
      <w:pPr>
        <w:keepNext/>
        <w:rPr>
          <w:rFonts w:asciiTheme="majorBidi" w:hAnsiTheme="majorBidi" w:cstheme="majorBidi"/>
          <w:szCs w:val="22"/>
        </w:rPr>
      </w:pPr>
    </w:p>
    <w:p w14:paraId="4F9A70D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Remiantis toksinio poveikio reprodukcijai tyrimų su aripiprazolu duomenimis, aripiprazolas neturi įtakos vaisingumui.</w:t>
      </w:r>
    </w:p>
    <w:p w14:paraId="72E795A9" w14:textId="77777777" w:rsidR="00447425" w:rsidRPr="004339C5" w:rsidRDefault="00447425" w:rsidP="00447425">
      <w:pPr>
        <w:rPr>
          <w:rFonts w:asciiTheme="majorBidi" w:hAnsiTheme="majorBidi" w:cstheme="majorBidi"/>
          <w:szCs w:val="22"/>
        </w:rPr>
      </w:pPr>
    </w:p>
    <w:p w14:paraId="39655F0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4.7</w:t>
      </w:r>
      <w:r w:rsidRPr="004339C5">
        <w:rPr>
          <w:rFonts w:asciiTheme="majorBidi" w:hAnsiTheme="majorBidi" w:cstheme="majorBidi"/>
          <w:b/>
          <w:szCs w:val="22"/>
        </w:rPr>
        <w:tab/>
        <w:t>Poveikis gebėjimui vairuoti ir valdyti mechanizmus</w:t>
      </w:r>
    </w:p>
    <w:p w14:paraId="00FB0894" w14:textId="77777777" w:rsidR="00447425" w:rsidRPr="004339C5" w:rsidRDefault="00447425" w:rsidP="00447425">
      <w:pPr>
        <w:rPr>
          <w:rFonts w:asciiTheme="majorBidi" w:hAnsiTheme="majorBidi" w:cstheme="majorBidi"/>
          <w:szCs w:val="22"/>
        </w:rPr>
      </w:pPr>
    </w:p>
    <w:p w14:paraId="3984CD5D" w14:textId="77777777" w:rsidR="00447425" w:rsidRPr="004339C5" w:rsidRDefault="00447425" w:rsidP="00447425">
      <w:pPr>
        <w:rPr>
          <w:rFonts w:asciiTheme="majorBidi" w:eastAsia="Times New Roman" w:hAnsiTheme="majorBidi" w:cstheme="majorBidi"/>
          <w:szCs w:val="22"/>
        </w:rPr>
      </w:pPr>
      <w:r w:rsidRPr="004339C5">
        <w:rPr>
          <w:rFonts w:asciiTheme="majorBidi" w:hAnsiTheme="majorBidi" w:cstheme="majorBidi"/>
          <w:szCs w:val="22"/>
        </w:rPr>
        <w:t xml:space="preserve">Aripiprazolas </w:t>
      </w:r>
      <w:r w:rsidRPr="004339C5">
        <w:rPr>
          <w:rFonts w:asciiTheme="majorBidi" w:eastAsia="Times New Roman" w:hAnsiTheme="majorBidi" w:cstheme="majorBidi"/>
          <w:szCs w:val="22"/>
        </w:rPr>
        <w:t>gebėjimą vairuoti ir valdyti mechanizmus veikia silpnai ar vidutiniškai dėl galimo poveikio nervų sistemai ir regai, pvz., sedacijos, mieguistumo, sinkopės, sutrikusio regėjimo, diplopijos (žr. 4.8 skyrių).</w:t>
      </w:r>
    </w:p>
    <w:p w14:paraId="36C73A16" w14:textId="77777777" w:rsidR="00447425" w:rsidRPr="004339C5" w:rsidRDefault="00447425" w:rsidP="00447425">
      <w:pPr>
        <w:rPr>
          <w:rFonts w:asciiTheme="majorBidi" w:eastAsia="Times New Roman" w:hAnsiTheme="majorBidi" w:cstheme="majorBidi"/>
          <w:szCs w:val="22"/>
        </w:rPr>
      </w:pPr>
    </w:p>
    <w:p w14:paraId="140C2002"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b/>
          <w:szCs w:val="22"/>
        </w:rPr>
        <w:t>4.8</w:t>
      </w:r>
      <w:r w:rsidRPr="004339C5">
        <w:rPr>
          <w:rFonts w:asciiTheme="majorBidi" w:hAnsiTheme="majorBidi" w:cstheme="majorBidi"/>
          <w:b/>
          <w:szCs w:val="22"/>
        </w:rPr>
        <w:tab/>
        <w:t>Nepageidaujamas poveikis</w:t>
      </w:r>
    </w:p>
    <w:p w14:paraId="3034A12D" w14:textId="77777777" w:rsidR="00447425" w:rsidRPr="004339C5" w:rsidRDefault="00447425" w:rsidP="00447425">
      <w:pPr>
        <w:keepNext/>
        <w:rPr>
          <w:rFonts w:asciiTheme="majorBidi" w:hAnsiTheme="majorBidi" w:cstheme="majorBidi"/>
          <w:szCs w:val="22"/>
        </w:rPr>
      </w:pPr>
    </w:p>
    <w:p w14:paraId="6E181AE1"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Saugumo charakteristikų santrauka</w:t>
      </w:r>
    </w:p>
    <w:p w14:paraId="2DCC1A48" w14:textId="77777777" w:rsidR="00447425" w:rsidRPr="004339C5" w:rsidRDefault="00447425" w:rsidP="00447425">
      <w:pPr>
        <w:keepNext/>
        <w:rPr>
          <w:rFonts w:asciiTheme="majorBidi" w:hAnsiTheme="majorBidi" w:cstheme="majorBidi"/>
          <w:szCs w:val="22"/>
        </w:rPr>
      </w:pPr>
    </w:p>
    <w:p w14:paraId="646523BF" w14:textId="0F1AE5A6" w:rsidR="00903574" w:rsidRPr="004339C5" w:rsidRDefault="004D65FE" w:rsidP="00447425">
      <w:pPr>
        <w:rPr>
          <w:rFonts w:asciiTheme="majorBidi" w:hAnsiTheme="majorBidi" w:cstheme="majorBidi"/>
          <w:color w:val="000000"/>
          <w:szCs w:val="22"/>
        </w:rPr>
      </w:pPr>
      <w:r w:rsidRPr="004339C5">
        <w:rPr>
          <w:rFonts w:asciiTheme="majorBidi" w:hAnsiTheme="majorBidi" w:cstheme="majorBidi"/>
          <w:color w:val="000000"/>
          <w:szCs w:val="22"/>
        </w:rPr>
        <w:t>Abilify Maintena 960 mg ir Abilify Maintena 720 mg, vartojamų suaugusiųjų šizofrenijai gydyti, saugumo duomenys pagrįsti adekvačiais ir tinkamai kontroliuojamais Abilify Maintena 400 mg ir Abilify Maintena 300 mg tyrimais. Iš esmės, nepageidaujamos reakcijos (NR) į vaistinį preparatą, stebėtos Abilify Maintena 960 mg/720 mg klinikinių tyrimų metu, buvo panašios į NR, stebėtas Abilify Maintena 400 mg/300 mg klinikinių tyrimų metu.</w:t>
      </w:r>
    </w:p>
    <w:p w14:paraId="1968F416" w14:textId="77777777" w:rsidR="004D65FE" w:rsidRPr="004339C5" w:rsidRDefault="004D65FE" w:rsidP="00447425">
      <w:pPr>
        <w:rPr>
          <w:rFonts w:asciiTheme="majorBidi" w:hAnsiTheme="majorBidi" w:cstheme="majorBidi"/>
          <w:color w:val="000000"/>
          <w:szCs w:val="22"/>
        </w:rPr>
      </w:pPr>
    </w:p>
    <w:p w14:paraId="0A190F68" w14:textId="5E55BDC3" w:rsidR="00447425" w:rsidRPr="004339C5" w:rsidRDefault="00447425" w:rsidP="00447425">
      <w:pPr>
        <w:rPr>
          <w:rFonts w:asciiTheme="majorBidi" w:hAnsiTheme="majorBidi" w:cstheme="majorBidi"/>
          <w:i/>
          <w:iCs/>
          <w:color w:val="000000"/>
          <w:szCs w:val="22"/>
        </w:rPr>
      </w:pPr>
      <w:bookmarkStart w:id="16" w:name="_Hlk153954145"/>
      <w:r w:rsidRPr="004339C5">
        <w:rPr>
          <w:rFonts w:asciiTheme="majorBidi" w:hAnsiTheme="majorBidi" w:cstheme="majorBidi"/>
          <w:color w:val="000000"/>
          <w:szCs w:val="22"/>
        </w:rPr>
        <w:t xml:space="preserve">Dažniausiai stebėtos NR į </w:t>
      </w:r>
      <w:r w:rsidR="000A6287">
        <w:rPr>
          <w:rFonts w:asciiTheme="majorBidi" w:hAnsiTheme="majorBidi" w:cstheme="majorBidi"/>
          <w:color w:val="000000"/>
          <w:szCs w:val="22"/>
        </w:rPr>
        <w:t>vaistinį preparatą</w:t>
      </w:r>
      <w:r w:rsidRPr="004339C5">
        <w:rPr>
          <w:rFonts w:asciiTheme="majorBidi" w:hAnsiTheme="majorBidi" w:cstheme="majorBidi"/>
          <w:color w:val="000000"/>
          <w:szCs w:val="22"/>
        </w:rPr>
        <w:t>, registruotos</w:t>
      </w:r>
      <w:r w:rsidRPr="004339C5">
        <w:rPr>
          <w:rFonts w:asciiTheme="majorBidi" w:hAnsiTheme="majorBidi" w:cstheme="majorBidi"/>
          <w:i/>
          <w:color w:val="000000"/>
          <w:szCs w:val="22"/>
        </w:rPr>
        <w:t xml:space="preserve"> </w:t>
      </w:r>
      <w:r w:rsidR="00903574" w:rsidRPr="004339C5">
        <w:rPr>
          <w:rFonts w:asciiTheme="majorBidi" w:hAnsiTheme="majorBidi" w:cstheme="majorBidi"/>
          <w:iCs/>
          <w:szCs w:val="22"/>
        </w:rPr>
        <w:t>≥</w:t>
      </w:r>
      <w:r w:rsidR="006622A0" w:rsidRPr="004339C5">
        <w:rPr>
          <w:rFonts w:asciiTheme="majorBidi" w:hAnsiTheme="majorBidi" w:cstheme="majorBidi"/>
          <w:iCs/>
          <w:szCs w:val="22"/>
        </w:rPr>
        <w:t> </w:t>
      </w:r>
      <w:r w:rsidR="00903574" w:rsidRPr="004339C5">
        <w:rPr>
          <w:rFonts w:asciiTheme="majorBidi" w:hAnsiTheme="majorBidi" w:cstheme="majorBidi"/>
          <w:iCs/>
          <w:szCs w:val="22"/>
        </w:rPr>
        <w:t xml:space="preserve">5 % </w:t>
      </w:r>
      <w:r w:rsidRPr="004339C5">
        <w:rPr>
          <w:rFonts w:asciiTheme="majorBidi" w:hAnsiTheme="majorBidi" w:cstheme="majorBidi"/>
          <w:szCs w:val="22"/>
        </w:rPr>
        <w:t>pacient</w:t>
      </w:r>
      <w:r w:rsidR="00903574" w:rsidRPr="004339C5">
        <w:rPr>
          <w:rFonts w:asciiTheme="majorBidi" w:hAnsiTheme="majorBidi" w:cstheme="majorBidi"/>
          <w:szCs w:val="22"/>
        </w:rPr>
        <w:t>ų dviejų dvigubai koduotų ilgalaikių</w:t>
      </w:r>
      <w:r w:rsidRPr="004339C5">
        <w:rPr>
          <w:rFonts w:asciiTheme="majorBidi" w:hAnsiTheme="majorBidi" w:cstheme="majorBidi"/>
          <w:szCs w:val="22"/>
        </w:rPr>
        <w:t xml:space="preserve"> </w:t>
      </w:r>
      <w:r w:rsidR="000B6510" w:rsidRPr="004339C5">
        <w:rPr>
          <w:rFonts w:asciiTheme="majorBidi" w:hAnsiTheme="majorBidi" w:cstheme="majorBidi"/>
          <w:szCs w:val="22"/>
        </w:rPr>
        <w:t>Abilify Maintena</w:t>
      </w:r>
      <w:r w:rsidR="00903574" w:rsidRPr="004339C5">
        <w:rPr>
          <w:rFonts w:asciiTheme="majorBidi" w:hAnsiTheme="majorBidi" w:cstheme="majorBidi"/>
          <w:szCs w:val="22"/>
        </w:rPr>
        <w:t xml:space="preserve"> 400 mg/300 mg</w:t>
      </w:r>
      <w:r w:rsidRPr="004339C5">
        <w:rPr>
          <w:rFonts w:asciiTheme="majorBidi" w:hAnsiTheme="majorBidi" w:cstheme="majorBidi"/>
          <w:szCs w:val="22"/>
        </w:rPr>
        <w:t xml:space="preserve"> tyrimų metu, </w:t>
      </w:r>
      <w:r w:rsidRPr="004339C5">
        <w:rPr>
          <w:rFonts w:asciiTheme="majorBidi" w:hAnsiTheme="majorBidi" w:cstheme="majorBidi"/>
          <w:color w:val="000000"/>
          <w:szCs w:val="22"/>
        </w:rPr>
        <w:t>buvo</w:t>
      </w:r>
      <w:r w:rsidRPr="004339C5">
        <w:rPr>
          <w:rFonts w:asciiTheme="majorBidi" w:hAnsiTheme="majorBidi" w:cstheme="majorBidi"/>
          <w:i/>
          <w:color w:val="000000"/>
          <w:szCs w:val="22"/>
        </w:rPr>
        <w:t xml:space="preserve"> </w:t>
      </w:r>
      <w:r w:rsidRPr="004339C5">
        <w:rPr>
          <w:rFonts w:asciiTheme="majorBidi" w:hAnsiTheme="majorBidi" w:cstheme="majorBidi"/>
          <w:szCs w:val="22"/>
        </w:rPr>
        <w:t>kūno svorio padidėjimas (</w:t>
      </w:r>
      <w:r w:rsidR="00903574" w:rsidRPr="004339C5">
        <w:rPr>
          <w:rFonts w:asciiTheme="majorBidi" w:hAnsiTheme="majorBidi" w:cstheme="majorBidi"/>
          <w:szCs w:val="22"/>
        </w:rPr>
        <w:t>9</w:t>
      </w:r>
      <w:r w:rsidRPr="004339C5">
        <w:rPr>
          <w:rFonts w:asciiTheme="majorBidi" w:hAnsiTheme="majorBidi" w:cstheme="majorBidi"/>
          <w:szCs w:val="22"/>
        </w:rPr>
        <w:t> %), akatizija (</w:t>
      </w:r>
      <w:r w:rsidR="00903574" w:rsidRPr="004339C5">
        <w:rPr>
          <w:rFonts w:asciiTheme="majorBidi" w:hAnsiTheme="majorBidi" w:cstheme="majorBidi"/>
          <w:szCs w:val="22"/>
        </w:rPr>
        <w:t>7,</w:t>
      </w:r>
      <w:r w:rsidRPr="004339C5">
        <w:rPr>
          <w:rFonts w:asciiTheme="majorBidi" w:hAnsiTheme="majorBidi" w:cstheme="majorBidi"/>
          <w:szCs w:val="22"/>
        </w:rPr>
        <w:t xml:space="preserve">9 %) </w:t>
      </w:r>
      <w:r w:rsidR="00903574" w:rsidRPr="004339C5">
        <w:rPr>
          <w:rFonts w:asciiTheme="majorBidi" w:hAnsiTheme="majorBidi" w:cstheme="majorBidi"/>
          <w:szCs w:val="22"/>
        </w:rPr>
        <w:t xml:space="preserve">ir </w:t>
      </w:r>
      <w:r w:rsidRPr="004339C5">
        <w:rPr>
          <w:rFonts w:asciiTheme="majorBidi" w:hAnsiTheme="majorBidi" w:cstheme="majorBidi"/>
          <w:szCs w:val="22"/>
        </w:rPr>
        <w:t>nemiga (</w:t>
      </w:r>
      <w:r w:rsidR="00903574" w:rsidRPr="004339C5">
        <w:rPr>
          <w:rFonts w:asciiTheme="majorBidi" w:hAnsiTheme="majorBidi" w:cstheme="majorBidi"/>
          <w:szCs w:val="22"/>
        </w:rPr>
        <w:t>5,8</w:t>
      </w:r>
      <w:r w:rsidRPr="004339C5">
        <w:rPr>
          <w:rFonts w:asciiTheme="majorBidi" w:hAnsiTheme="majorBidi" w:cstheme="majorBidi"/>
          <w:szCs w:val="22"/>
        </w:rPr>
        <w:t> %).</w:t>
      </w:r>
      <w:r w:rsidR="00903574" w:rsidRPr="004339C5">
        <w:rPr>
          <w:rFonts w:asciiTheme="majorBidi" w:hAnsiTheme="majorBidi" w:cstheme="majorBidi"/>
          <w:szCs w:val="22"/>
        </w:rPr>
        <w:t xml:space="preserve"> Abilify Maintena 960 mg/720 mg klinikinių tyrimų metu dažniausiai stebėtos NR buvo </w:t>
      </w:r>
      <w:r w:rsidR="001F514E" w:rsidRPr="004339C5">
        <w:rPr>
          <w:rFonts w:asciiTheme="majorBidi" w:hAnsiTheme="majorBidi" w:cstheme="majorBidi"/>
          <w:szCs w:val="22"/>
        </w:rPr>
        <w:t>kūno svorio padidėjimas (22,7 %), skausmas injekcijos vietoje (18,2 %), akatizija (9,8 %), nerimas (8,3 %), galvos skausmas (7,6 %), nemiga (7,6 %) ir vidurių užkietėjimas (6,1 %).</w:t>
      </w:r>
    </w:p>
    <w:bookmarkEnd w:id="16"/>
    <w:p w14:paraId="7E70B4B0" w14:textId="77777777" w:rsidR="00447425" w:rsidRPr="004339C5" w:rsidRDefault="00447425" w:rsidP="00447425">
      <w:pPr>
        <w:rPr>
          <w:rFonts w:asciiTheme="majorBidi" w:hAnsiTheme="majorBidi" w:cstheme="majorBidi"/>
          <w:szCs w:val="22"/>
          <w:u w:val="single"/>
        </w:rPr>
      </w:pPr>
    </w:p>
    <w:p w14:paraId="44D0AEB6" w14:textId="77777777" w:rsidR="00447425" w:rsidRPr="004339C5" w:rsidRDefault="00447425" w:rsidP="00447425">
      <w:pPr>
        <w:keepNext/>
        <w:rPr>
          <w:rFonts w:asciiTheme="majorBidi" w:hAnsiTheme="majorBidi" w:cstheme="majorBidi"/>
          <w:szCs w:val="22"/>
          <w:u w:val="single"/>
        </w:rPr>
      </w:pPr>
      <w:r w:rsidRPr="004339C5">
        <w:rPr>
          <w:rFonts w:asciiTheme="majorBidi" w:hAnsiTheme="majorBidi" w:cstheme="majorBidi"/>
          <w:szCs w:val="22"/>
          <w:u w:val="single"/>
        </w:rPr>
        <w:t>Nepageidaujamų reakcijų sąrašas lentelėje</w:t>
      </w:r>
    </w:p>
    <w:p w14:paraId="14CB4FD1" w14:textId="77777777" w:rsidR="00447425" w:rsidRPr="004339C5" w:rsidRDefault="00447425" w:rsidP="00447425">
      <w:pPr>
        <w:keepNext/>
        <w:rPr>
          <w:rFonts w:asciiTheme="majorBidi" w:hAnsiTheme="majorBidi" w:cstheme="majorBidi"/>
          <w:szCs w:val="22"/>
        </w:rPr>
      </w:pPr>
    </w:p>
    <w:p w14:paraId="56C1B448" w14:textId="1341FEFB" w:rsidR="00447425" w:rsidRPr="004339C5" w:rsidRDefault="00447425" w:rsidP="00447425">
      <w:pPr>
        <w:autoSpaceDE w:val="0"/>
        <w:autoSpaceDN w:val="0"/>
        <w:adjustRightInd w:val="0"/>
        <w:rPr>
          <w:rFonts w:asciiTheme="majorBidi" w:hAnsiTheme="majorBidi" w:cstheme="majorBidi"/>
          <w:szCs w:val="22"/>
        </w:rPr>
      </w:pPr>
      <w:r w:rsidRPr="004339C5">
        <w:rPr>
          <w:rFonts w:asciiTheme="majorBidi" w:hAnsiTheme="majorBidi" w:cstheme="majorBidi"/>
          <w:szCs w:val="22"/>
        </w:rPr>
        <w:t xml:space="preserve">NR, susijusių su </w:t>
      </w:r>
      <w:r w:rsidRPr="004339C5">
        <w:rPr>
          <w:rFonts w:asciiTheme="majorBidi" w:hAnsiTheme="majorBidi" w:cstheme="majorBidi"/>
          <w:color w:val="000000"/>
          <w:szCs w:val="22"/>
        </w:rPr>
        <w:t xml:space="preserve">Abilify Maintena </w:t>
      </w:r>
      <w:r w:rsidR="00674E46" w:rsidRPr="004339C5">
        <w:rPr>
          <w:rFonts w:asciiTheme="majorBidi" w:hAnsiTheme="majorBidi" w:cstheme="majorBidi"/>
          <w:color w:val="000000"/>
          <w:szCs w:val="22"/>
        </w:rPr>
        <w:t>400 mg/300 mg</w:t>
      </w:r>
      <w:r w:rsidR="00105C60" w:rsidRPr="004339C5">
        <w:rPr>
          <w:rFonts w:asciiTheme="majorBidi" w:hAnsiTheme="majorBidi" w:cstheme="majorBidi"/>
          <w:color w:val="000000"/>
          <w:szCs w:val="22"/>
        </w:rPr>
        <w:t xml:space="preserve"> ir 960 mg/720 mg</w:t>
      </w:r>
      <w:r w:rsidRPr="004339C5">
        <w:rPr>
          <w:rFonts w:asciiTheme="majorBidi" w:hAnsiTheme="majorBidi" w:cstheme="majorBidi"/>
          <w:szCs w:val="22"/>
        </w:rPr>
        <w:t>, dažnis išdėstytas toliau esančioje lentelėje. Lentelė pagrįsta nepageidaujamomis reakcijomis, stebėtomis klinikinių tyrimų metu</w:t>
      </w:r>
      <w:r w:rsidR="00F32F51" w:rsidRPr="004339C5">
        <w:rPr>
          <w:rFonts w:asciiTheme="majorBidi" w:hAnsiTheme="majorBidi" w:cstheme="majorBidi"/>
          <w:szCs w:val="22"/>
        </w:rPr>
        <w:t xml:space="preserve"> </w:t>
      </w:r>
      <w:r w:rsidR="003E589C" w:rsidRPr="004339C5">
        <w:rPr>
          <w:color w:val="000000"/>
          <w:szCs w:val="22"/>
        </w:rPr>
        <w:t>ir</w:t>
      </w:r>
      <w:r w:rsidR="00551AAB">
        <w:rPr>
          <w:color w:val="000000"/>
          <w:szCs w:val="22"/>
        </w:rPr>
        <w:t> </w:t>
      </w:r>
      <w:r w:rsidR="003E589C" w:rsidRPr="004339C5">
        <w:rPr>
          <w:color w:val="000000"/>
          <w:szCs w:val="22"/>
        </w:rPr>
        <w:t xml:space="preserve">(arba) </w:t>
      </w:r>
      <w:r w:rsidR="00551AAB">
        <w:rPr>
          <w:color w:val="000000"/>
          <w:szCs w:val="22"/>
        </w:rPr>
        <w:t>vartojant poregistraciniu laikotarpiu</w:t>
      </w:r>
      <w:r w:rsidRPr="004339C5">
        <w:rPr>
          <w:rFonts w:asciiTheme="majorBidi" w:hAnsiTheme="majorBidi" w:cstheme="majorBidi"/>
          <w:szCs w:val="22"/>
        </w:rPr>
        <w:t>.</w:t>
      </w:r>
    </w:p>
    <w:p w14:paraId="602E0033" w14:textId="77777777" w:rsidR="00447425" w:rsidRPr="004339C5" w:rsidRDefault="00447425" w:rsidP="00447425">
      <w:pPr>
        <w:autoSpaceDE w:val="0"/>
        <w:autoSpaceDN w:val="0"/>
        <w:adjustRightInd w:val="0"/>
        <w:rPr>
          <w:rFonts w:asciiTheme="majorBidi" w:hAnsiTheme="majorBidi" w:cstheme="majorBidi"/>
          <w:szCs w:val="22"/>
        </w:rPr>
      </w:pPr>
    </w:p>
    <w:p w14:paraId="5FCAA0C2" w14:textId="77777777" w:rsidR="00447425" w:rsidRPr="004339C5" w:rsidRDefault="00447425" w:rsidP="00447425">
      <w:pPr>
        <w:autoSpaceDE w:val="0"/>
        <w:autoSpaceDN w:val="0"/>
        <w:adjustRightInd w:val="0"/>
        <w:rPr>
          <w:rFonts w:asciiTheme="majorBidi" w:hAnsiTheme="majorBidi" w:cstheme="majorBidi"/>
          <w:szCs w:val="22"/>
        </w:rPr>
      </w:pPr>
      <w:r w:rsidRPr="004339C5">
        <w:rPr>
          <w:rFonts w:asciiTheme="majorBidi" w:hAnsiTheme="majorBidi" w:cstheme="majorBidi"/>
          <w:szCs w:val="22"/>
        </w:rPr>
        <w:t>Visos NR išvardytos pagal organų sistemų klases ir dažnį: labai dažnas (≥ 1/10), dažnas (nuo ≥ 1/100 iki &lt; 1/10), nedažnas (nuo ≥ 1/1 000 iki &lt; 1/100), retas (nuo ≥ 1/10 000 iki &lt; 1/1 000), labai retas (&lt; 1/10 000) ir dažnis nežinomas (negali būti apskaičiuotas pagal turimus duomenis). Kiekvienoje dažnio grupėje nepageidaujamos reakcijos pateiktos mažėjančio sunkumo tvarka.</w:t>
      </w:r>
    </w:p>
    <w:p w14:paraId="7B861275" w14:textId="77777777" w:rsidR="00447425" w:rsidRPr="004339C5" w:rsidRDefault="00447425" w:rsidP="00447425">
      <w:pPr>
        <w:autoSpaceDE w:val="0"/>
        <w:autoSpaceDN w:val="0"/>
        <w:adjustRightInd w:val="0"/>
        <w:rPr>
          <w:rFonts w:asciiTheme="majorBidi" w:hAnsiTheme="majorBidi" w:cstheme="majorBidi"/>
          <w:szCs w:val="22"/>
        </w:rPr>
      </w:pPr>
    </w:p>
    <w:p w14:paraId="617F067E" w14:textId="4DD4B4D7" w:rsidR="00447425" w:rsidRPr="004339C5" w:rsidRDefault="00447425" w:rsidP="00447425">
      <w:pPr>
        <w:autoSpaceDE w:val="0"/>
        <w:autoSpaceDN w:val="0"/>
        <w:adjustRightInd w:val="0"/>
        <w:rPr>
          <w:rFonts w:asciiTheme="majorBidi" w:hAnsiTheme="majorBidi" w:cstheme="majorBidi"/>
          <w:color w:val="000000" w:themeColor="text1"/>
          <w:szCs w:val="22"/>
        </w:rPr>
      </w:pPr>
      <w:r w:rsidRPr="004339C5">
        <w:rPr>
          <w:rFonts w:asciiTheme="majorBidi" w:hAnsiTheme="majorBidi" w:cstheme="majorBidi"/>
          <w:color w:val="000000" w:themeColor="text1"/>
          <w:szCs w:val="22"/>
        </w:rPr>
        <w:t>NR, išvardytos stulpelyje „Dažnis nežinomas“, registruotos vartojant poregistraciniu laikotarpiu.</w:t>
      </w:r>
    </w:p>
    <w:p w14:paraId="6128F081" w14:textId="77777777" w:rsidR="00447425" w:rsidRPr="004339C5" w:rsidRDefault="00447425" w:rsidP="00447425">
      <w:pPr>
        <w:autoSpaceDE w:val="0"/>
        <w:autoSpaceDN w:val="0"/>
        <w:adjustRightInd w:val="0"/>
        <w:rPr>
          <w:rFonts w:asciiTheme="majorBidi" w:hAnsiTheme="majorBidi" w:cstheme="majorBid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2470"/>
        <w:gridCol w:w="2470"/>
        <w:gridCol w:w="2471"/>
      </w:tblGrid>
      <w:tr w:rsidR="00AC0484" w:rsidRPr="004339C5" w14:paraId="78B8C76C" w14:textId="77777777" w:rsidTr="000B6510">
        <w:trPr>
          <w:cantSplit/>
          <w:tblHeader/>
        </w:trPr>
        <w:tc>
          <w:tcPr>
            <w:tcW w:w="1296" w:type="dxa"/>
          </w:tcPr>
          <w:p w14:paraId="7A9F71CE" w14:textId="77777777" w:rsidR="000B6510" w:rsidRPr="004339C5" w:rsidRDefault="000B6510" w:rsidP="001856FE">
            <w:pPr>
              <w:keepNext/>
              <w:rPr>
                <w:rFonts w:asciiTheme="majorBidi" w:hAnsiTheme="majorBidi" w:cstheme="majorBidi"/>
                <w:b/>
                <w:szCs w:val="22"/>
              </w:rPr>
            </w:pPr>
            <w:r w:rsidRPr="004339C5">
              <w:rPr>
                <w:rFonts w:asciiTheme="majorBidi" w:hAnsiTheme="majorBidi" w:cstheme="majorBidi"/>
                <w:b/>
                <w:szCs w:val="22"/>
              </w:rPr>
              <w:lastRenderedPageBreak/>
              <w:t>Organų sistemų klasė</w:t>
            </w:r>
          </w:p>
        </w:tc>
        <w:tc>
          <w:tcPr>
            <w:tcW w:w="1941" w:type="dxa"/>
          </w:tcPr>
          <w:p w14:paraId="4A504665" w14:textId="77777777" w:rsidR="000B6510" w:rsidRPr="004339C5" w:rsidRDefault="000B6510" w:rsidP="001856FE">
            <w:pPr>
              <w:keepNext/>
              <w:autoSpaceDE w:val="0"/>
              <w:autoSpaceDN w:val="0"/>
              <w:adjustRightInd w:val="0"/>
              <w:rPr>
                <w:rFonts w:asciiTheme="majorBidi" w:hAnsiTheme="majorBidi" w:cstheme="majorBidi"/>
                <w:b/>
                <w:szCs w:val="22"/>
              </w:rPr>
            </w:pPr>
            <w:r w:rsidRPr="004339C5">
              <w:rPr>
                <w:rFonts w:asciiTheme="majorBidi" w:hAnsiTheme="majorBidi" w:cstheme="majorBidi"/>
                <w:b/>
                <w:szCs w:val="22"/>
              </w:rPr>
              <w:t>Dažnas</w:t>
            </w:r>
          </w:p>
        </w:tc>
        <w:tc>
          <w:tcPr>
            <w:tcW w:w="1941" w:type="dxa"/>
          </w:tcPr>
          <w:p w14:paraId="04A978B2" w14:textId="77777777" w:rsidR="000B6510" w:rsidRPr="004339C5" w:rsidRDefault="000B6510" w:rsidP="001856FE">
            <w:pPr>
              <w:keepNext/>
              <w:autoSpaceDE w:val="0"/>
              <w:autoSpaceDN w:val="0"/>
              <w:adjustRightInd w:val="0"/>
              <w:rPr>
                <w:rFonts w:asciiTheme="majorBidi" w:hAnsiTheme="majorBidi" w:cstheme="majorBidi"/>
                <w:b/>
                <w:szCs w:val="22"/>
              </w:rPr>
            </w:pPr>
            <w:r w:rsidRPr="004339C5">
              <w:rPr>
                <w:rFonts w:asciiTheme="majorBidi" w:hAnsiTheme="majorBidi" w:cstheme="majorBidi"/>
                <w:b/>
                <w:szCs w:val="22"/>
              </w:rPr>
              <w:t>Nedažnas</w:t>
            </w:r>
          </w:p>
        </w:tc>
        <w:tc>
          <w:tcPr>
            <w:tcW w:w="1942" w:type="dxa"/>
          </w:tcPr>
          <w:p w14:paraId="7487FCA2" w14:textId="77777777" w:rsidR="000B6510" w:rsidRPr="004339C5" w:rsidRDefault="000B6510" w:rsidP="001856FE">
            <w:pPr>
              <w:keepNext/>
              <w:autoSpaceDE w:val="0"/>
              <w:autoSpaceDN w:val="0"/>
              <w:adjustRightInd w:val="0"/>
              <w:rPr>
                <w:rFonts w:asciiTheme="majorBidi" w:hAnsiTheme="majorBidi" w:cstheme="majorBidi"/>
                <w:b/>
                <w:szCs w:val="22"/>
              </w:rPr>
            </w:pPr>
            <w:r w:rsidRPr="004339C5">
              <w:rPr>
                <w:rFonts w:asciiTheme="majorBidi" w:hAnsiTheme="majorBidi" w:cstheme="majorBidi"/>
                <w:b/>
                <w:szCs w:val="22"/>
              </w:rPr>
              <w:t>Dažnis nežinomas</w:t>
            </w:r>
          </w:p>
        </w:tc>
      </w:tr>
      <w:tr w:rsidR="00AC0484" w:rsidRPr="004339C5" w14:paraId="63C77291" w14:textId="77777777" w:rsidTr="000B6510">
        <w:trPr>
          <w:cantSplit/>
        </w:trPr>
        <w:tc>
          <w:tcPr>
            <w:tcW w:w="1296" w:type="dxa"/>
          </w:tcPr>
          <w:p w14:paraId="6625C6BA"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Kraujo ir limfinės sistemos sutrikimai</w:t>
            </w:r>
          </w:p>
        </w:tc>
        <w:tc>
          <w:tcPr>
            <w:tcW w:w="1941" w:type="dxa"/>
          </w:tcPr>
          <w:p w14:paraId="58EBAE02"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647F6D1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Neutropenija</w:t>
            </w:r>
          </w:p>
          <w:p w14:paraId="078A3BC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Anemija</w:t>
            </w:r>
          </w:p>
          <w:p w14:paraId="5D23B18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Trombocitopenija</w:t>
            </w:r>
          </w:p>
          <w:p w14:paraId="3D5F8F3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Sumažėjęs neutrofilų skaičius</w:t>
            </w:r>
          </w:p>
          <w:p w14:paraId="160724A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Sumažėjęs leukocitų skaičius</w:t>
            </w:r>
          </w:p>
        </w:tc>
        <w:tc>
          <w:tcPr>
            <w:tcW w:w="1942" w:type="dxa"/>
          </w:tcPr>
          <w:p w14:paraId="2B14E59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Leukopenija</w:t>
            </w:r>
          </w:p>
        </w:tc>
      </w:tr>
      <w:tr w:rsidR="00AC0484" w:rsidRPr="004339C5" w14:paraId="75831A16" w14:textId="77777777" w:rsidTr="000B6510">
        <w:trPr>
          <w:cantSplit/>
        </w:trPr>
        <w:tc>
          <w:tcPr>
            <w:tcW w:w="1296" w:type="dxa"/>
          </w:tcPr>
          <w:p w14:paraId="33FBCC4F"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Imuninės sistemos sutrikimai</w:t>
            </w:r>
          </w:p>
        </w:tc>
        <w:tc>
          <w:tcPr>
            <w:tcW w:w="1941" w:type="dxa"/>
          </w:tcPr>
          <w:p w14:paraId="03FF248C"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6E29BBA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jautrumas</w:t>
            </w:r>
          </w:p>
        </w:tc>
        <w:tc>
          <w:tcPr>
            <w:tcW w:w="1942" w:type="dxa"/>
          </w:tcPr>
          <w:p w14:paraId="52115A6C"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szCs w:val="22"/>
              </w:rPr>
              <w:t>Alerginė reakcija (pvz., anafilaksinė reakcija, angioneurozinė edema, įskaitant liežuvio patinimą, liežuvio edemą, veido edemą, niežėjimą ar dilgėlinę)</w:t>
            </w:r>
          </w:p>
        </w:tc>
      </w:tr>
      <w:tr w:rsidR="00AC0484" w:rsidRPr="004339C5" w14:paraId="418CB009" w14:textId="77777777" w:rsidTr="000B6510">
        <w:trPr>
          <w:cantSplit/>
        </w:trPr>
        <w:tc>
          <w:tcPr>
            <w:tcW w:w="1296" w:type="dxa"/>
          </w:tcPr>
          <w:p w14:paraId="2C2E351B"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Endokrininiai sutrikimai</w:t>
            </w:r>
          </w:p>
        </w:tc>
        <w:tc>
          <w:tcPr>
            <w:tcW w:w="1941" w:type="dxa"/>
          </w:tcPr>
          <w:p w14:paraId="48EF1427"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16E4EC4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Sumažėjęs prolaktino kiekis kraujyje</w:t>
            </w:r>
          </w:p>
          <w:p w14:paraId="6748CD3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Hiperprolaktinemija</w:t>
            </w:r>
          </w:p>
        </w:tc>
        <w:tc>
          <w:tcPr>
            <w:tcW w:w="1942" w:type="dxa"/>
          </w:tcPr>
          <w:p w14:paraId="6EF568A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Diabetinė hiperosmosinė koma</w:t>
            </w:r>
          </w:p>
          <w:p w14:paraId="57BCDF47"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szCs w:val="22"/>
              </w:rPr>
              <w:t>Diabetinė ketoacidozė</w:t>
            </w:r>
          </w:p>
        </w:tc>
      </w:tr>
      <w:tr w:rsidR="00AC0484" w:rsidRPr="004339C5" w14:paraId="4D4A0E6E" w14:textId="77777777" w:rsidTr="000B6510">
        <w:trPr>
          <w:cantSplit/>
        </w:trPr>
        <w:tc>
          <w:tcPr>
            <w:tcW w:w="1296" w:type="dxa"/>
          </w:tcPr>
          <w:p w14:paraId="2770F2C3"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Metabolizmo ir mitybos sutrikimai</w:t>
            </w:r>
          </w:p>
        </w:tc>
        <w:tc>
          <w:tcPr>
            <w:tcW w:w="1941" w:type="dxa"/>
          </w:tcPr>
          <w:p w14:paraId="1B8FB97F" w14:textId="352F0199"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Kūno svorio padidėjimas</w:t>
            </w:r>
            <w:r w:rsidRPr="003D7BA8">
              <w:rPr>
                <w:rFonts w:asciiTheme="majorBidi" w:hAnsiTheme="majorBidi" w:cstheme="majorBidi"/>
                <w:szCs w:val="22"/>
                <w:vertAlign w:val="superscript"/>
              </w:rPr>
              <w:t>a</w:t>
            </w:r>
          </w:p>
          <w:p w14:paraId="766228B3" w14:textId="43E3F736"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Cukrinis diabetas</w:t>
            </w:r>
          </w:p>
          <w:p w14:paraId="2EC053AA" w14:textId="6A5EBF49"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Kūno svorio sumažėjimas</w:t>
            </w:r>
          </w:p>
        </w:tc>
        <w:tc>
          <w:tcPr>
            <w:tcW w:w="1941" w:type="dxa"/>
          </w:tcPr>
          <w:p w14:paraId="2356655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Hiperglikemija</w:t>
            </w:r>
          </w:p>
          <w:p w14:paraId="4479B5F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Hipercholesterolemija</w:t>
            </w:r>
          </w:p>
          <w:p w14:paraId="0C474B0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Hiperinsulinemija</w:t>
            </w:r>
          </w:p>
          <w:p w14:paraId="26172F0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Hiperlipidemija</w:t>
            </w:r>
          </w:p>
          <w:p w14:paraId="627307D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Hipertrigliceridemija</w:t>
            </w:r>
          </w:p>
          <w:p w14:paraId="71FF973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Apetito sutrikimas</w:t>
            </w:r>
          </w:p>
        </w:tc>
        <w:tc>
          <w:tcPr>
            <w:tcW w:w="1942" w:type="dxa"/>
          </w:tcPr>
          <w:p w14:paraId="7559255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Anoreksija</w:t>
            </w:r>
          </w:p>
          <w:p w14:paraId="77F99CDE" w14:textId="2707EF89"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Susilpnėjęs apetitas</w:t>
            </w:r>
            <w:r w:rsidRPr="003D7BA8">
              <w:rPr>
                <w:rFonts w:asciiTheme="majorBidi" w:hAnsiTheme="majorBidi" w:cstheme="majorBidi"/>
                <w:szCs w:val="22"/>
                <w:vertAlign w:val="superscript"/>
              </w:rPr>
              <w:t>b</w:t>
            </w:r>
          </w:p>
          <w:p w14:paraId="3E03E80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Hiponatremija</w:t>
            </w:r>
          </w:p>
        </w:tc>
      </w:tr>
      <w:tr w:rsidR="00AC0484" w:rsidRPr="004339C5" w14:paraId="2D185E8A" w14:textId="77777777" w:rsidTr="000B6510">
        <w:trPr>
          <w:cantSplit/>
        </w:trPr>
        <w:tc>
          <w:tcPr>
            <w:tcW w:w="1296" w:type="dxa"/>
          </w:tcPr>
          <w:p w14:paraId="0FF1AAD0"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Psichikos sutrikimai</w:t>
            </w:r>
          </w:p>
        </w:tc>
        <w:tc>
          <w:tcPr>
            <w:tcW w:w="1941" w:type="dxa"/>
          </w:tcPr>
          <w:p w14:paraId="44DCB156" w14:textId="4FDD4915"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Ažitacija</w:t>
            </w:r>
          </w:p>
          <w:p w14:paraId="618C073B" w14:textId="7749843D"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Nerimas</w:t>
            </w:r>
          </w:p>
          <w:p w14:paraId="53FE5E37" w14:textId="5A6321A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Neramumas</w:t>
            </w:r>
          </w:p>
          <w:p w14:paraId="60714084" w14:textId="280EE97F"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Nemiga</w:t>
            </w:r>
          </w:p>
        </w:tc>
        <w:tc>
          <w:tcPr>
            <w:tcW w:w="1941" w:type="dxa"/>
          </w:tcPr>
          <w:p w14:paraId="73C4EE4D" w14:textId="77777777" w:rsidR="000B6510" w:rsidRPr="004339C5" w:rsidRDefault="000B6510" w:rsidP="001856FE">
            <w:pPr>
              <w:rPr>
                <w:rFonts w:asciiTheme="majorBidi" w:hAnsiTheme="majorBidi" w:cstheme="majorBidi"/>
                <w:szCs w:val="22"/>
              </w:rPr>
            </w:pPr>
            <w:r w:rsidRPr="004339C5">
              <w:rPr>
                <w:rFonts w:asciiTheme="majorBidi" w:hAnsiTheme="majorBidi" w:cstheme="majorBidi"/>
                <w:szCs w:val="22"/>
              </w:rPr>
              <w:t>Mintys apie savižudybę</w:t>
            </w:r>
          </w:p>
          <w:p w14:paraId="64F704D2" w14:textId="5F208134"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Psichoziniai sutrikimai</w:t>
            </w:r>
          </w:p>
          <w:p w14:paraId="7380C81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Haliucinacijos</w:t>
            </w:r>
          </w:p>
          <w:p w14:paraId="2E886E4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Kliedesiai</w:t>
            </w:r>
          </w:p>
          <w:p w14:paraId="42FC3AF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Hiperseksualumas</w:t>
            </w:r>
          </w:p>
          <w:p w14:paraId="616E078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Panikos reakcija</w:t>
            </w:r>
          </w:p>
          <w:p w14:paraId="5523363B"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Depresija</w:t>
            </w:r>
          </w:p>
          <w:p w14:paraId="42E4691F" w14:textId="77777777" w:rsidR="000B6510" w:rsidRPr="004339C5" w:rsidRDefault="000B6510" w:rsidP="001856FE">
            <w:pPr>
              <w:rPr>
                <w:rFonts w:asciiTheme="majorBidi" w:hAnsiTheme="majorBidi" w:cstheme="majorBidi"/>
                <w:szCs w:val="22"/>
              </w:rPr>
            </w:pPr>
            <w:r w:rsidRPr="004339C5">
              <w:rPr>
                <w:rFonts w:asciiTheme="majorBidi" w:hAnsiTheme="majorBidi" w:cstheme="majorBidi"/>
                <w:szCs w:val="22"/>
              </w:rPr>
              <w:t>Nuotaikos svyravimai</w:t>
            </w:r>
          </w:p>
          <w:p w14:paraId="4FA1B57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Apatija</w:t>
            </w:r>
          </w:p>
          <w:p w14:paraId="09BC2D1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Disforija</w:t>
            </w:r>
          </w:p>
          <w:p w14:paraId="131B8DE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Miego sutrikimas</w:t>
            </w:r>
          </w:p>
          <w:p w14:paraId="23206F27"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Griežimas dantimis</w:t>
            </w:r>
          </w:p>
          <w:p w14:paraId="2E54EB8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Sumažėjęs libido</w:t>
            </w:r>
          </w:p>
          <w:p w14:paraId="0ADC9B5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Pakitusi nuotaika</w:t>
            </w:r>
          </w:p>
        </w:tc>
        <w:tc>
          <w:tcPr>
            <w:tcW w:w="1942" w:type="dxa"/>
          </w:tcPr>
          <w:p w14:paraId="4C41529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Savižudybė</w:t>
            </w:r>
          </w:p>
          <w:p w14:paraId="010B5FB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Bandymas žudytis</w:t>
            </w:r>
          </w:p>
          <w:p w14:paraId="2C6329E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Potraukio azartiniams lošimams sutrikimas</w:t>
            </w:r>
          </w:p>
          <w:p w14:paraId="734A33AA"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Impulsų kontrolės sutrikimai</w:t>
            </w:r>
          </w:p>
          <w:p w14:paraId="00ACFC6E"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Besaikis valgymas</w:t>
            </w:r>
          </w:p>
          <w:p w14:paraId="075CC6FB"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Nenumaldomas noras apsipirkti</w:t>
            </w:r>
          </w:p>
          <w:p w14:paraId="0D4A3573"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iCs/>
                <w:szCs w:val="22"/>
              </w:rPr>
              <w:t>Poriomanija</w:t>
            </w:r>
          </w:p>
          <w:p w14:paraId="72F1267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Nervingumas</w:t>
            </w:r>
          </w:p>
          <w:p w14:paraId="285DE02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Agresyvumas</w:t>
            </w:r>
          </w:p>
        </w:tc>
      </w:tr>
      <w:tr w:rsidR="00AC0484" w:rsidRPr="004339C5" w14:paraId="1AEFA00A" w14:textId="77777777" w:rsidTr="000B6510">
        <w:trPr>
          <w:cantSplit/>
        </w:trPr>
        <w:tc>
          <w:tcPr>
            <w:tcW w:w="1296" w:type="dxa"/>
          </w:tcPr>
          <w:p w14:paraId="65C38258"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Nervų sistemos sutrikimai</w:t>
            </w:r>
          </w:p>
        </w:tc>
        <w:tc>
          <w:tcPr>
            <w:tcW w:w="1941" w:type="dxa"/>
          </w:tcPr>
          <w:p w14:paraId="0CC869F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Ekstrapiramidinis sutrikimas</w:t>
            </w:r>
          </w:p>
          <w:p w14:paraId="7F97061E" w14:textId="7D09A072"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Akatizija</w:t>
            </w:r>
          </w:p>
          <w:p w14:paraId="5FD2ACB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Tremoras</w:t>
            </w:r>
          </w:p>
          <w:p w14:paraId="303930EA" w14:textId="755D3F94"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Diskinezija</w:t>
            </w:r>
          </w:p>
          <w:p w14:paraId="1D16569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Sedacija</w:t>
            </w:r>
          </w:p>
          <w:p w14:paraId="7D042FDF" w14:textId="155D0EDF"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Somnolencija</w:t>
            </w:r>
          </w:p>
          <w:p w14:paraId="24AD827D" w14:textId="2E104F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Galvos svaigimas</w:t>
            </w:r>
          </w:p>
          <w:p w14:paraId="2F73AE48" w14:textId="42C54286"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Galvos skausmas</w:t>
            </w:r>
          </w:p>
        </w:tc>
        <w:tc>
          <w:tcPr>
            <w:tcW w:w="1941" w:type="dxa"/>
          </w:tcPr>
          <w:p w14:paraId="03F1D4D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Distonija</w:t>
            </w:r>
          </w:p>
          <w:p w14:paraId="6F7E863B"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Vėlyvoji diskinezija</w:t>
            </w:r>
          </w:p>
          <w:p w14:paraId="63F06EA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Parkinsonizmas</w:t>
            </w:r>
          </w:p>
          <w:p w14:paraId="19D1179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Judesių sutrikimas</w:t>
            </w:r>
          </w:p>
          <w:p w14:paraId="0582D46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psichomotorinis aktyvumas</w:t>
            </w:r>
          </w:p>
          <w:p w14:paraId="071C018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Neramių kojų sindromas</w:t>
            </w:r>
          </w:p>
          <w:p w14:paraId="5873B77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Krumpliaračio tipo rigidiškumas</w:t>
            </w:r>
          </w:p>
          <w:p w14:paraId="6A5324A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Hipertonija</w:t>
            </w:r>
          </w:p>
          <w:p w14:paraId="12B115C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Bradikinezija</w:t>
            </w:r>
          </w:p>
          <w:p w14:paraId="2E9C116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Seilėtekis</w:t>
            </w:r>
          </w:p>
          <w:p w14:paraId="3453C40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Skonio jutimo sutrikimas</w:t>
            </w:r>
          </w:p>
          <w:p w14:paraId="0C93275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Uoslės sutrikimas</w:t>
            </w:r>
          </w:p>
        </w:tc>
        <w:tc>
          <w:tcPr>
            <w:tcW w:w="1942" w:type="dxa"/>
          </w:tcPr>
          <w:p w14:paraId="045816C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Piktybinis neurolepsinis sindromas</w:t>
            </w:r>
          </w:p>
          <w:p w14:paraId="426FC88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i/>
                <w:iCs/>
                <w:szCs w:val="22"/>
              </w:rPr>
              <w:t>Grand mal</w:t>
            </w:r>
            <w:r w:rsidRPr="004339C5">
              <w:rPr>
                <w:rFonts w:asciiTheme="majorBidi" w:hAnsiTheme="majorBidi" w:cstheme="majorBidi"/>
                <w:szCs w:val="22"/>
              </w:rPr>
              <w:t xml:space="preserve"> tipo traukuliai</w:t>
            </w:r>
          </w:p>
          <w:p w14:paraId="2AF225A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Serotonino sindromas</w:t>
            </w:r>
          </w:p>
          <w:p w14:paraId="269C853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Kalbos sutrikimas</w:t>
            </w:r>
          </w:p>
        </w:tc>
      </w:tr>
      <w:tr w:rsidR="00AC0484" w:rsidRPr="004339C5" w14:paraId="75DB532E" w14:textId="77777777" w:rsidTr="000B6510">
        <w:trPr>
          <w:cantSplit/>
        </w:trPr>
        <w:tc>
          <w:tcPr>
            <w:tcW w:w="1296" w:type="dxa"/>
          </w:tcPr>
          <w:p w14:paraId="4E9752E6"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lastRenderedPageBreak/>
              <w:t>Akių sutrikimai</w:t>
            </w:r>
          </w:p>
        </w:tc>
        <w:tc>
          <w:tcPr>
            <w:tcW w:w="1941" w:type="dxa"/>
          </w:tcPr>
          <w:p w14:paraId="1A8C504C"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13F1431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Okulogirinė krizė</w:t>
            </w:r>
          </w:p>
          <w:p w14:paraId="29A8584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Sutrikusi rega</w:t>
            </w:r>
          </w:p>
          <w:p w14:paraId="3A502E4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Akių skausmas</w:t>
            </w:r>
          </w:p>
          <w:p w14:paraId="310B5AD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Diplopija</w:t>
            </w:r>
          </w:p>
          <w:p w14:paraId="1BA9B5A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Fotofobija</w:t>
            </w:r>
          </w:p>
        </w:tc>
        <w:tc>
          <w:tcPr>
            <w:tcW w:w="1942" w:type="dxa"/>
          </w:tcPr>
          <w:p w14:paraId="58AB0B61" w14:textId="77777777" w:rsidR="000B6510" w:rsidRPr="004339C5" w:rsidRDefault="000B6510" w:rsidP="001856FE">
            <w:pPr>
              <w:autoSpaceDE w:val="0"/>
              <w:autoSpaceDN w:val="0"/>
              <w:adjustRightInd w:val="0"/>
              <w:rPr>
                <w:rFonts w:asciiTheme="majorBidi" w:hAnsiTheme="majorBidi" w:cstheme="majorBidi"/>
                <w:szCs w:val="22"/>
              </w:rPr>
            </w:pPr>
          </w:p>
        </w:tc>
      </w:tr>
      <w:tr w:rsidR="00AC0484" w:rsidRPr="004339C5" w14:paraId="7A130AB6" w14:textId="77777777" w:rsidTr="000B6510">
        <w:trPr>
          <w:cantSplit/>
        </w:trPr>
        <w:tc>
          <w:tcPr>
            <w:tcW w:w="1296" w:type="dxa"/>
          </w:tcPr>
          <w:p w14:paraId="21AECD74"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Širdies sutrikimai</w:t>
            </w:r>
          </w:p>
        </w:tc>
        <w:tc>
          <w:tcPr>
            <w:tcW w:w="1941" w:type="dxa"/>
          </w:tcPr>
          <w:p w14:paraId="61A23438"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26BA3D2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Skilvelinės ekstrasistolės</w:t>
            </w:r>
          </w:p>
          <w:p w14:paraId="51C9083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Bradikardija</w:t>
            </w:r>
          </w:p>
          <w:p w14:paraId="284BFF6B"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Tachikardija</w:t>
            </w:r>
          </w:p>
          <w:p w14:paraId="0692678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Sumažėjusi T dantelio amplitudė elektrokardiogramoje</w:t>
            </w:r>
          </w:p>
          <w:p w14:paraId="3999FCE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Pakitimai elektrokardiogramoje</w:t>
            </w:r>
          </w:p>
          <w:p w14:paraId="638834D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 dantelio inversija elektrokardiogramoje</w:t>
            </w:r>
          </w:p>
        </w:tc>
        <w:tc>
          <w:tcPr>
            <w:tcW w:w="1942" w:type="dxa"/>
          </w:tcPr>
          <w:p w14:paraId="7B5FC67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Staigi mirtis</w:t>
            </w:r>
          </w:p>
          <w:p w14:paraId="244CA89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Širdies sustojimas</w:t>
            </w:r>
          </w:p>
          <w:p w14:paraId="2BEC133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i/>
                <w:iCs/>
                <w:szCs w:val="22"/>
              </w:rPr>
              <w:t>Torsades de pointes</w:t>
            </w:r>
            <w:r w:rsidRPr="004339C5">
              <w:rPr>
                <w:rFonts w:asciiTheme="majorBidi" w:hAnsiTheme="majorBidi" w:cstheme="majorBidi"/>
                <w:szCs w:val="22"/>
              </w:rPr>
              <w:t xml:space="preserve"> </w:t>
            </w:r>
          </w:p>
          <w:p w14:paraId="1AA978C7"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Skilvelių aritmija</w:t>
            </w:r>
          </w:p>
          <w:p w14:paraId="728B175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Pailgėjęs QT intervalas</w:t>
            </w:r>
          </w:p>
        </w:tc>
      </w:tr>
      <w:tr w:rsidR="00AC0484" w:rsidRPr="004339C5" w14:paraId="478EE3D3" w14:textId="77777777" w:rsidTr="000B6510">
        <w:trPr>
          <w:cantSplit/>
        </w:trPr>
        <w:tc>
          <w:tcPr>
            <w:tcW w:w="1296" w:type="dxa"/>
          </w:tcPr>
          <w:p w14:paraId="7D5CCAF3"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Kraujagyslių sutrikimai</w:t>
            </w:r>
          </w:p>
        </w:tc>
        <w:tc>
          <w:tcPr>
            <w:tcW w:w="1941" w:type="dxa"/>
          </w:tcPr>
          <w:p w14:paraId="75F985F1"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00947640" w14:textId="2495F4A9"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Hipertenzija</w:t>
            </w:r>
          </w:p>
          <w:p w14:paraId="5A8926E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Ortostatinė hipotenzija</w:t>
            </w:r>
          </w:p>
          <w:p w14:paraId="5AA73C5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kraujospūdis</w:t>
            </w:r>
          </w:p>
        </w:tc>
        <w:tc>
          <w:tcPr>
            <w:tcW w:w="1942" w:type="dxa"/>
          </w:tcPr>
          <w:p w14:paraId="5CC2F70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Sinkopė</w:t>
            </w:r>
          </w:p>
          <w:p w14:paraId="3E8A9E9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Venų embolija</w:t>
            </w:r>
          </w:p>
          <w:p w14:paraId="66F27CF7" w14:textId="77777777" w:rsidR="000B6510" w:rsidRPr="004339C5" w:rsidRDefault="000B6510" w:rsidP="001856FE">
            <w:pPr>
              <w:autoSpaceDE w:val="0"/>
              <w:autoSpaceDN w:val="0"/>
              <w:adjustRightInd w:val="0"/>
              <w:rPr>
                <w:rFonts w:asciiTheme="majorBidi" w:hAnsiTheme="majorBidi" w:cstheme="majorBidi"/>
                <w:iCs/>
                <w:szCs w:val="22"/>
              </w:rPr>
            </w:pPr>
            <w:r w:rsidRPr="004339C5">
              <w:rPr>
                <w:rFonts w:asciiTheme="majorBidi" w:hAnsiTheme="majorBidi" w:cstheme="majorBidi"/>
                <w:szCs w:val="22"/>
              </w:rPr>
              <w:t>(įskaitant plaučių emboliją ir giliųjų venų trombozę)</w:t>
            </w:r>
          </w:p>
        </w:tc>
      </w:tr>
      <w:tr w:rsidR="00AC0484" w:rsidRPr="004339C5" w14:paraId="4FC6EB4B" w14:textId="77777777" w:rsidTr="000B6510">
        <w:trPr>
          <w:cantSplit/>
        </w:trPr>
        <w:tc>
          <w:tcPr>
            <w:tcW w:w="1296" w:type="dxa"/>
          </w:tcPr>
          <w:p w14:paraId="411FD629"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Kvėpavimo sistemos, krūtinės ląstos ir tarpuplaučio sutrikimai</w:t>
            </w:r>
          </w:p>
        </w:tc>
        <w:tc>
          <w:tcPr>
            <w:tcW w:w="1941" w:type="dxa"/>
          </w:tcPr>
          <w:p w14:paraId="0E0B5DA1"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6513A940" w14:textId="27D7B30A"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Kosulys</w:t>
            </w:r>
          </w:p>
          <w:p w14:paraId="3E50EC3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Žagsėjimas</w:t>
            </w:r>
          </w:p>
        </w:tc>
        <w:tc>
          <w:tcPr>
            <w:tcW w:w="1942" w:type="dxa"/>
          </w:tcPr>
          <w:p w14:paraId="4181FBE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Burninės ryklės dalies spazmas</w:t>
            </w:r>
          </w:p>
          <w:p w14:paraId="32A8A5A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Gerklų spazmas</w:t>
            </w:r>
          </w:p>
          <w:p w14:paraId="0AE8CDD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Aspiracinė pneumonija</w:t>
            </w:r>
          </w:p>
        </w:tc>
      </w:tr>
      <w:tr w:rsidR="00AC0484" w:rsidRPr="004339C5" w14:paraId="1D3D8DB1" w14:textId="77777777" w:rsidTr="000B6510">
        <w:trPr>
          <w:cantSplit/>
        </w:trPr>
        <w:tc>
          <w:tcPr>
            <w:tcW w:w="1296" w:type="dxa"/>
          </w:tcPr>
          <w:p w14:paraId="33E425B3"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Virškinimo trakto sutrikimai</w:t>
            </w:r>
          </w:p>
        </w:tc>
        <w:tc>
          <w:tcPr>
            <w:tcW w:w="1941" w:type="dxa"/>
          </w:tcPr>
          <w:p w14:paraId="22331A9C" w14:textId="18FC509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Sausumas burnoje</w:t>
            </w:r>
          </w:p>
        </w:tc>
        <w:tc>
          <w:tcPr>
            <w:tcW w:w="1941" w:type="dxa"/>
          </w:tcPr>
          <w:p w14:paraId="1D909F4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Gastroezofaginio refliukso liga</w:t>
            </w:r>
          </w:p>
          <w:p w14:paraId="503A2627" w14:textId="22AC6F0C"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Dispepsija</w:t>
            </w:r>
          </w:p>
          <w:p w14:paraId="61D68015" w14:textId="4C2CF00F"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Vėmimas</w:t>
            </w:r>
          </w:p>
          <w:p w14:paraId="7CFC7E44" w14:textId="73023AF9"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Viduriavimas</w:t>
            </w:r>
          </w:p>
          <w:p w14:paraId="7D84F255" w14:textId="379D6642"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Pykinimas</w:t>
            </w:r>
          </w:p>
          <w:p w14:paraId="70519BF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Viršutinės pilvo dalies skausmas</w:t>
            </w:r>
          </w:p>
          <w:p w14:paraId="05DA3585" w14:textId="2C68B8EF"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Nemalonūs pojūčiai pilve</w:t>
            </w:r>
          </w:p>
          <w:p w14:paraId="1F43E57E" w14:textId="488B8330"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Vidurių užkietėjimas</w:t>
            </w:r>
          </w:p>
          <w:p w14:paraId="0AC7D2C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Dažnas tuštinimasis</w:t>
            </w:r>
          </w:p>
          <w:p w14:paraId="2EED6153" w14:textId="2B34A48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seilių išsiskyrimas</w:t>
            </w:r>
          </w:p>
        </w:tc>
        <w:tc>
          <w:tcPr>
            <w:tcW w:w="1942" w:type="dxa"/>
          </w:tcPr>
          <w:p w14:paraId="63BB88D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Pankreatitas</w:t>
            </w:r>
          </w:p>
          <w:p w14:paraId="2C7E6CB7"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Disfagija</w:t>
            </w:r>
          </w:p>
        </w:tc>
      </w:tr>
      <w:tr w:rsidR="00AC0484" w:rsidRPr="004339C5" w14:paraId="5D7172ED" w14:textId="77777777" w:rsidTr="000B6510">
        <w:trPr>
          <w:cantSplit/>
        </w:trPr>
        <w:tc>
          <w:tcPr>
            <w:tcW w:w="1296" w:type="dxa"/>
          </w:tcPr>
          <w:p w14:paraId="481B23A1"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Kepenų, tulžies pūslės ir latakų sutrikimai</w:t>
            </w:r>
          </w:p>
        </w:tc>
        <w:tc>
          <w:tcPr>
            <w:tcW w:w="1941" w:type="dxa"/>
          </w:tcPr>
          <w:p w14:paraId="39BAFED1"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55CE5AE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Pakitę kepenų funkcijos tyrimų rezultatai</w:t>
            </w:r>
          </w:p>
          <w:p w14:paraId="6882855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kepenų fermentų aktyvumas</w:t>
            </w:r>
          </w:p>
          <w:p w14:paraId="72416B1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alaninaminotransferazės aktyvumas</w:t>
            </w:r>
          </w:p>
          <w:p w14:paraId="52B7069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gama glutamil-transferazės aktyvumas</w:t>
            </w:r>
          </w:p>
          <w:p w14:paraId="5284743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Padidėjusi bilirubino koncentracija kraujyje</w:t>
            </w:r>
          </w:p>
          <w:p w14:paraId="3E6C60D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aspartataminotransferazės aktyvumas</w:t>
            </w:r>
          </w:p>
        </w:tc>
        <w:tc>
          <w:tcPr>
            <w:tcW w:w="1942" w:type="dxa"/>
          </w:tcPr>
          <w:p w14:paraId="5ECCDF2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Kepenų nepakankamumas</w:t>
            </w:r>
          </w:p>
          <w:p w14:paraId="749A492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Gelta</w:t>
            </w:r>
          </w:p>
          <w:p w14:paraId="5DF4BFB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Hepatitas</w:t>
            </w:r>
          </w:p>
          <w:p w14:paraId="116BE75D"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šarminės fosfatazės aktyvumas</w:t>
            </w:r>
          </w:p>
        </w:tc>
      </w:tr>
      <w:tr w:rsidR="00AC0484" w:rsidRPr="004339C5" w14:paraId="6452CDB4" w14:textId="77777777" w:rsidTr="000B6510">
        <w:trPr>
          <w:cantSplit/>
        </w:trPr>
        <w:tc>
          <w:tcPr>
            <w:tcW w:w="1296" w:type="dxa"/>
          </w:tcPr>
          <w:p w14:paraId="194A85BA"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lastRenderedPageBreak/>
              <w:t>Odos ir poodinio audinio sutrikimai</w:t>
            </w:r>
          </w:p>
        </w:tc>
        <w:tc>
          <w:tcPr>
            <w:tcW w:w="1941" w:type="dxa"/>
          </w:tcPr>
          <w:p w14:paraId="1DD4FE0B"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0F22BE5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Alopecija</w:t>
            </w:r>
          </w:p>
          <w:p w14:paraId="42ED015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Aknė</w:t>
            </w:r>
          </w:p>
          <w:p w14:paraId="195982D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Rožinė</w:t>
            </w:r>
          </w:p>
          <w:p w14:paraId="19FCF48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Egzema</w:t>
            </w:r>
          </w:p>
          <w:p w14:paraId="183CCB8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Odos sukietėjimas</w:t>
            </w:r>
          </w:p>
        </w:tc>
        <w:tc>
          <w:tcPr>
            <w:tcW w:w="1942" w:type="dxa"/>
          </w:tcPr>
          <w:p w14:paraId="6F58217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Bėrimas</w:t>
            </w:r>
          </w:p>
          <w:p w14:paraId="23092AB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Padidėjusio jautrumo šviesai reakcija</w:t>
            </w:r>
          </w:p>
          <w:p w14:paraId="31B7E5B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Hiperhidrozė</w:t>
            </w:r>
          </w:p>
          <w:p w14:paraId="76F4DC1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Vaistinio preparato sukelta reakcija su eozinofilija ir sisteminiais simptomais (angl. DRESS)</w:t>
            </w:r>
          </w:p>
        </w:tc>
      </w:tr>
      <w:tr w:rsidR="00AC0484" w:rsidRPr="004339C5" w14:paraId="57AA69E6" w14:textId="77777777" w:rsidTr="000B6510">
        <w:trPr>
          <w:cantSplit/>
        </w:trPr>
        <w:tc>
          <w:tcPr>
            <w:tcW w:w="1296" w:type="dxa"/>
          </w:tcPr>
          <w:p w14:paraId="37FE1D46"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Skeleto, raumenų ir jungiamojo audinio sutrikimai</w:t>
            </w:r>
          </w:p>
        </w:tc>
        <w:tc>
          <w:tcPr>
            <w:tcW w:w="1941" w:type="dxa"/>
          </w:tcPr>
          <w:p w14:paraId="1E7DA7D6" w14:textId="1D988B96"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Raumenų-skeleto sistemos sustingimas</w:t>
            </w:r>
          </w:p>
        </w:tc>
        <w:tc>
          <w:tcPr>
            <w:tcW w:w="1941" w:type="dxa"/>
          </w:tcPr>
          <w:p w14:paraId="559C794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Raumenų rigidiškumas</w:t>
            </w:r>
          </w:p>
          <w:p w14:paraId="6EE5B65D" w14:textId="002FCA58"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Raumenų spazmas</w:t>
            </w:r>
          </w:p>
          <w:p w14:paraId="7D920D9C" w14:textId="44724512"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Raumenų trūkčiojimas</w:t>
            </w:r>
          </w:p>
          <w:p w14:paraId="6721156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Raumenų įsitempimas</w:t>
            </w:r>
          </w:p>
          <w:p w14:paraId="7B3DFFE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Mialgija</w:t>
            </w:r>
          </w:p>
          <w:p w14:paraId="148E4C2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Galūnių skausmas</w:t>
            </w:r>
          </w:p>
          <w:p w14:paraId="320D5ADA" w14:textId="6ED098BB"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Sąnarių skausmas</w:t>
            </w:r>
          </w:p>
          <w:p w14:paraId="45632461" w14:textId="53803A50"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Nugaros skausmas</w:t>
            </w:r>
          </w:p>
          <w:p w14:paraId="07776626"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Sumažėjusi sąnarių judesių amplitudė</w:t>
            </w:r>
          </w:p>
          <w:p w14:paraId="0A96692B"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Sprando rigidiškumas</w:t>
            </w:r>
          </w:p>
          <w:p w14:paraId="474D544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Trizmas</w:t>
            </w:r>
          </w:p>
        </w:tc>
        <w:tc>
          <w:tcPr>
            <w:tcW w:w="1942" w:type="dxa"/>
          </w:tcPr>
          <w:p w14:paraId="7CA7612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Rabdomiolizė</w:t>
            </w:r>
          </w:p>
        </w:tc>
      </w:tr>
      <w:tr w:rsidR="00AC0484" w:rsidRPr="004339C5" w14:paraId="3FAD91E5" w14:textId="77777777" w:rsidTr="000B6510">
        <w:trPr>
          <w:cantSplit/>
        </w:trPr>
        <w:tc>
          <w:tcPr>
            <w:tcW w:w="1296" w:type="dxa"/>
          </w:tcPr>
          <w:p w14:paraId="1BB8D1BE"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Inkstų ir šlapimo takų sutrikimai</w:t>
            </w:r>
          </w:p>
        </w:tc>
        <w:tc>
          <w:tcPr>
            <w:tcW w:w="1941" w:type="dxa"/>
          </w:tcPr>
          <w:p w14:paraId="3CEBDF51"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3FE2F9E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Inkstų akmenligė</w:t>
            </w:r>
          </w:p>
          <w:p w14:paraId="0199AD5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Gliukozurija</w:t>
            </w:r>
          </w:p>
        </w:tc>
        <w:tc>
          <w:tcPr>
            <w:tcW w:w="1942" w:type="dxa"/>
          </w:tcPr>
          <w:p w14:paraId="7F9CCD8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Šlapimo susilaikymas</w:t>
            </w:r>
          </w:p>
          <w:p w14:paraId="3D86BBB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Šlapimo nelaikymas</w:t>
            </w:r>
          </w:p>
        </w:tc>
      </w:tr>
      <w:tr w:rsidR="00AC0484" w:rsidRPr="004339C5" w14:paraId="00C2C2E8" w14:textId="77777777" w:rsidTr="000B6510">
        <w:trPr>
          <w:cantSplit/>
        </w:trPr>
        <w:tc>
          <w:tcPr>
            <w:tcW w:w="1296" w:type="dxa"/>
          </w:tcPr>
          <w:p w14:paraId="20B678DE"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Būklės nėštumo, pogimdymi-niu ir perinataliniu laikotarpiu</w:t>
            </w:r>
          </w:p>
        </w:tc>
        <w:tc>
          <w:tcPr>
            <w:tcW w:w="1941" w:type="dxa"/>
          </w:tcPr>
          <w:p w14:paraId="3DA453F3" w14:textId="77777777" w:rsidR="000B6510" w:rsidRPr="004339C5" w:rsidRDefault="000B6510" w:rsidP="001856FE">
            <w:pPr>
              <w:autoSpaceDE w:val="0"/>
              <w:autoSpaceDN w:val="0"/>
              <w:adjustRightInd w:val="0"/>
              <w:rPr>
                <w:rFonts w:asciiTheme="majorBidi" w:hAnsiTheme="majorBidi" w:cstheme="majorBidi"/>
                <w:szCs w:val="22"/>
              </w:rPr>
            </w:pPr>
          </w:p>
        </w:tc>
        <w:tc>
          <w:tcPr>
            <w:tcW w:w="1941" w:type="dxa"/>
          </w:tcPr>
          <w:p w14:paraId="64356891" w14:textId="77777777" w:rsidR="000B6510" w:rsidRPr="004339C5" w:rsidRDefault="000B6510" w:rsidP="001856FE">
            <w:pPr>
              <w:autoSpaceDE w:val="0"/>
              <w:autoSpaceDN w:val="0"/>
              <w:adjustRightInd w:val="0"/>
              <w:rPr>
                <w:rFonts w:asciiTheme="majorBidi" w:hAnsiTheme="majorBidi" w:cstheme="majorBidi"/>
                <w:szCs w:val="22"/>
              </w:rPr>
            </w:pPr>
          </w:p>
        </w:tc>
        <w:tc>
          <w:tcPr>
            <w:tcW w:w="1942" w:type="dxa"/>
          </w:tcPr>
          <w:p w14:paraId="6FF973F7"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Naujagimių vaistų nutraukimo sindromas</w:t>
            </w:r>
          </w:p>
        </w:tc>
      </w:tr>
      <w:tr w:rsidR="00AC0484" w:rsidRPr="004339C5" w14:paraId="4ABBE10C" w14:textId="77777777" w:rsidTr="000B6510">
        <w:trPr>
          <w:cantSplit/>
        </w:trPr>
        <w:tc>
          <w:tcPr>
            <w:tcW w:w="1296" w:type="dxa"/>
          </w:tcPr>
          <w:p w14:paraId="487F1C5E"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Lytinės sistemos ir krūties sutrikimai</w:t>
            </w:r>
          </w:p>
        </w:tc>
        <w:tc>
          <w:tcPr>
            <w:tcW w:w="1941" w:type="dxa"/>
          </w:tcPr>
          <w:p w14:paraId="1A8FAEDA" w14:textId="7949FCFB"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Erekcijos sutrikimas</w:t>
            </w:r>
          </w:p>
        </w:tc>
        <w:tc>
          <w:tcPr>
            <w:tcW w:w="1941" w:type="dxa"/>
          </w:tcPr>
          <w:p w14:paraId="1533A92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Galaktorėja</w:t>
            </w:r>
          </w:p>
          <w:p w14:paraId="79EC18D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Ginekomastija</w:t>
            </w:r>
          </w:p>
          <w:p w14:paraId="7182301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Krūtų jautrumas</w:t>
            </w:r>
          </w:p>
          <w:p w14:paraId="2A7B0A77"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Vulvos ir makšties sausumas</w:t>
            </w:r>
          </w:p>
        </w:tc>
        <w:tc>
          <w:tcPr>
            <w:tcW w:w="1942" w:type="dxa"/>
          </w:tcPr>
          <w:p w14:paraId="4D4D4EA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Priapizmas</w:t>
            </w:r>
          </w:p>
        </w:tc>
      </w:tr>
      <w:tr w:rsidR="00AC0484" w:rsidRPr="004339C5" w14:paraId="603DB81B" w14:textId="77777777" w:rsidTr="000B6510">
        <w:trPr>
          <w:cantSplit/>
        </w:trPr>
        <w:tc>
          <w:tcPr>
            <w:tcW w:w="1296" w:type="dxa"/>
            <w:tcBorders>
              <w:bottom w:val="single" w:sz="4" w:space="0" w:color="auto"/>
            </w:tcBorders>
          </w:tcPr>
          <w:p w14:paraId="2A044182"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t>Bendrieji sutrikimai ir vartojimo vietos pažeidimai</w:t>
            </w:r>
          </w:p>
        </w:tc>
        <w:tc>
          <w:tcPr>
            <w:tcW w:w="1941" w:type="dxa"/>
            <w:tcBorders>
              <w:bottom w:val="single" w:sz="4" w:space="0" w:color="auto"/>
            </w:tcBorders>
          </w:tcPr>
          <w:p w14:paraId="29A308EB" w14:textId="3D15BF36"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Skausmas injekcijos vietoje</w:t>
            </w:r>
            <w:r w:rsidRPr="003D7BA8">
              <w:rPr>
                <w:rFonts w:asciiTheme="majorBidi" w:hAnsiTheme="majorBidi" w:cstheme="majorBidi"/>
                <w:szCs w:val="22"/>
                <w:vertAlign w:val="superscript"/>
              </w:rPr>
              <w:t>a</w:t>
            </w:r>
          </w:p>
          <w:p w14:paraId="5F36D095" w14:textId="4D78AD74"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Sukietėjimas injekcijos vietoje</w:t>
            </w:r>
          </w:p>
          <w:p w14:paraId="54ECDDAA"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Nuovargis</w:t>
            </w:r>
          </w:p>
        </w:tc>
        <w:tc>
          <w:tcPr>
            <w:tcW w:w="1941" w:type="dxa"/>
            <w:tcBorders>
              <w:bottom w:val="single" w:sz="4" w:space="0" w:color="auto"/>
            </w:tcBorders>
          </w:tcPr>
          <w:p w14:paraId="1E009C7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Karščiavimas</w:t>
            </w:r>
          </w:p>
          <w:p w14:paraId="187EAB8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Astenija</w:t>
            </w:r>
          </w:p>
          <w:p w14:paraId="4E86A239"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Eisenos sutrikimas</w:t>
            </w:r>
          </w:p>
          <w:p w14:paraId="1E0A322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Diskomfortas krūtinėje</w:t>
            </w:r>
          </w:p>
          <w:p w14:paraId="083407E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Reakcija injekcijos vietoje</w:t>
            </w:r>
          </w:p>
          <w:p w14:paraId="4F1EC4D6"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Paraudimas injekcijos vietoje</w:t>
            </w:r>
          </w:p>
          <w:p w14:paraId="6A7222E0"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Patinimas injekcijos vietoje</w:t>
            </w:r>
          </w:p>
          <w:p w14:paraId="37B0E31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Diskomfortas injekcijos vietoje</w:t>
            </w:r>
          </w:p>
          <w:p w14:paraId="18058D0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Niežėjimas injekcijos vietoje</w:t>
            </w:r>
          </w:p>
          <w:p w14:paraId="28010A6F"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Troškulys</w:t>
            </w:r>
          </w:p>
          <w:p w14:paraId="4AFA0E9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Nerangumas</w:t>
            </w:r>
          </w:p>
        </w:tc>
        <w:tc>
          <w:tcPr>
            <w:tcW w:w="1942" w:type="dxa"/>
            <w:tcBorders>
              <w:bottom w:val="single" w:sz="4" w:space="0" w:color="auto"/>
            </w:tcBorders>
          </w:tcPr>
          <w:p w14:paraId="760E1DD4"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Temperatūros reguliacijos sutrikimas (pvz., hipotermija, pireksija)</w:t>
            </w:r>
          </w:p>
          <w:p w14:paraId="169B3498"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Krūtinės skausmas</w:t>
            </w:r>
          </w:p>
          <w:p w14:paraId="5B3D7852"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Periferinė edema</w:t>
            </w:r>
          </w:p>
        </w:tc>
      </w:tr>
      <w:tr w:rsidR="00AC0484" w:rsidRPr="004339C5" w14:paraId="30DE26B6" w14:textId="77777777" w:rsidTr="000B65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96" w:type="dxa"/>
            <w:tcBorders>
              <w:top w:val="single" w:sz="4" w:space="0" w:color="auto"/>
              <w:left w:val="single" w:sz="4" w:space="0" w:color="auto"/>
              <w:bottom w:val="single" w:sz="4" w:space="0" w:color="auto"/>
              <w:right w:val="single" w:sz="4" w:space="0" w:color="auto"/>
            </w:tcBorders>
          </w:tcPr>
          <w:p w14:paraId="3ACCC73D" w14:textId="77777777" w:rsidR="000B6510" w:rsidRPr="004339C5" w:rsidRDefault="000B6510" w:rsidP="001856FE">
            <w:pPr>
              <w:rPr>
                <w:rFonts w:asciiTheme="majorBidi" w:hAnsiTheme="majorBidi" w:cstheme="majorBidi"/>
                <w:b/>
                <w:bCs/>
                <w:szCs w:val="22"/>
              </w:rPr>
            </w:pPr>
            <w:r w:rsidRPr="004339C5">
              <w:rPr>
                <w:rFonts w:asciiTheme="majorBidi" w:hAnsiTheme="majorBidi" w:cstheme="majorBidi"/>
                <w:b/>
                <w:bCs/>
                <w:szCs w:val="22"/>
              </w:rPr>
              <w:lastRenderedPageBreak/>
              <w:t>Tyrimai</w:t>
            </w:r>
          </w:p>
        </w:tc>
        <w:tc>
          <w:tcPr>
            <w:tcW w:w="1941" w:type="dxa"/>
            <w:tcBorders>
              <w:top w:val="single" w:sz="4" w:space="0" w:color="auto"/>
              <w:left w:val="single" w:sz="4" w:space="0" w:color="auto"/>
              <w:bottom w:val="single" w:sz="4" w:space="0" w:color="auto"/>
              <w:right w:val="single" w:sz="4" w:space="0" w:color="auto"/>
            </w:tcBorders>
          </w:tcPr>
          <w:p w14:paraId="08A7F438" w14:textId="267B14EF"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Padidėjęs kreatinfosfoki-nazės kraujyje aktyvumas</w:t>
            </w:r>
          </w:p>
        </w:tc>
        <w:tc>
          <w:tcPr>
            <w:tcW w:w="1941" w:type="dxa"/>
            <w:tcBorders>
              <w:top w:val="single" w:sz="4" w:space="0" w:color="auto"/>
              <w:left w:val="single" w:sz="4" w:space="0" w:color="auto"/>
              <w:bottom w:val="single" w:sz="4" w:space="0" w:color="auto"/>
              <w:right w:val="single" w:sz="4" w:space="0" w:color="auto"/>
            </w:tcBorders>
          </w:tcPr>
          <w:p w14:paraId="2E50B9CC"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Gliukozės koncentracijos kraujyje padidėjimas</w:t>
            </w:r>
          </w:p>
          <w:p w14:paraId="69F49C73"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Gliukozės koncentracijos kraujyje sumažėjimas</w:t>
            </w:r>
          </w:p>
          <w:p w14:paraId="6822E3B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Glikozilinto hemoglobino kiekio padidėjimas</w:t>
            </w:r>
          </w:p>
          <w:p w14:paraId="1D86813B"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Padidėjusi juosmens apimtis</w:t>
            </w:r>
          </w:p>
          <w:p w14:paraId="4C186C2E"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Cholesterolio koncentracijos kraujyje sumažėjimas</w:t>
            </w:r>
          </w:p>
          <w:p w14:paraId="5FFAFFF1"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Trigliceridų koncentracijos kraujyje sumažėjimas</w:t>
            </w:r>
          </w:p>
        </w:tc>
        <w:tc>
          <w:tcPr>
            <w:tcW w:w="1942" w:type="dxa"/>
            <w:tcBorders>
              <w:top w:val="single" w:sz="4" w:space="0" w:color="auto"/>
              <w:left w:val="single" w:sz="4" w:space="0" w:color="auto"/>
              <w:bottom w:val="single" w:sz="4" w:space="0" w:color="auto"/>
              <w:right w:val="single" w:sz="4" w:space="0" w:color="auto"/>
            </w:tcBorders>
          </w:tcPr>
          <w:p w14:paraId="3B39BB95" w14:textId="77777777" w:rsidR="000B6510" w:rsidRPr="004339C5" w:rsidRDefault="000B6510" w:rsidP="001856FE">
            <w:pPr>
              <w:autoSpaceDE w:val="0"/>
              <w:autoSpaceDN w:val="0"/>
              <w:adjustRightInd w:val="0"/>
              <w:rPr>
                <w:rFonts w:asciiTheme="majorBidi" w:hAnsiTheme="majorBidi" w:cstheme="majorBidi"/>
                <w:szCs w:val="22"/>
              </w:rPr>
            </w:pPr>
            <w:r w:rsidRPr="004339C5">
              <w:rPr>
                <w:rFonts w:asciiTheme="majorBidi" w:hAnsiTheme="majorBidi" w:cstheme="majorBidi"/>
                <w:szCs w:val="22"/>
              </w:rPr>
              <w:t>Gliukozės koncentracijos kraujyje svyravimas</w:t>
            </w:r>
          </w:p>
        </w:tc>
      </w:tr>
    </w:tbl>
    <w:p w14:paraId="557FD6F4" w14:textId="5C8DF2A9" w:rsidR="00447425" w:rsidRPr="003D7BA8" w:rsidRDefault="001F514E" w:rsidP="00447425">
      <w:pPr>
        <w:rPr>
          <w:rFonts w:asciiTheme="majorBidi" w:hAnsiTheme="majorBidi" w:cstheme="majorBidi"/>
          <w:sz w:val="20"/>
        </w:rPr>
      </w:pPr>
      <w:r w:rsidRPr="003D7BA8">
        <w:rPr>
          <w:rFonts w:asciiTheme="majorBidi" w:hAnsiTheme="majorBidi" w:cstheme="majorBidi"/>
          <w:sz w:val="20"/>
        </w:rPr>
        <w:t>a – kaip labai dažnos registruotos Abilify Maintena 960 mg/720 mg klinikinių tyrimų metu.</w:t>
      </w:r>
    </w:p>
    <w:p w14:paraId="4219AD69" w14:textId="5BE441CB" w:rsidR="001F514E" w:rsidRPr="003D7BA8" w:rsidRDefault="001F514E" w:rsidP="00447425">
      <w:pPr>
        <w:rPr>
          <w:rFonts w:asciiTheme="majorBidi" w:hAnsiTheme="majorBidi" w:cstheme="majorBidi"/>
          <w:sz w:val="20"/>
        </w:rPr>
      </w:pPr>
      <w:r w:rsidRPr="003D7BA8">
        <w:rPr>
          <w:rFonts w:asciiTheme="majorBidi" w:hAnsiTheme="majorBidi" w:cstheme="majorBidi"/>
          <w:sz w:val="20"/>
        </w:rPr>
        <w:t>b – registruotos tik Abilify Maintena 960 mg/720 mg klinikinių tyrimų metu.</w:t>
      </w:r>
    </w:p>
    <w:p w14:paraId="24662961" w14:textId="77777777" w:rsidR="00447425" w:rsidRPr="004339C5" w:rsidRDefault="00447425" w:rsidP="00447425">
      <w:pPr>
        <w:autoSpaceDE w:val="0"/>
        <w:autoSpaceDN w:val="0"/>
        <w:adjustRightInd w:val="0"/>
        <w:rPr>
          <w:rFonts w:asciiTheme="majorBidi" w:hAnsiTheme="majorBidi" w:cstheme="majorBidi"/>
          <w:szCs w:val="22"/>
        </w:rPr>
      </w:pPr>
    </w:p>
    <w:p w14:paraId="7E4E46CD"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Pasirinktų nepageidaujamų reakcijų apibūdinimas</w:t>
      </w:r>
    </w:p>
    <w:p w14:paraId="1BFF1B23" w14:textId="77777777" w:rsidR="00447425" w:rsidRPr="004339C5" w:rsidRDefault="00447425" w:rsidP="00447425">
      <w:pPr>
        <w:keepNext/>
        <w:rPr>
          <w:rFonts w:asciiTheme="majorBidi" w:hAnsiTheme="majorBidi" w:cstheme="majorBidi"/>
          <w:szCs w:val="22"/>
        </w:rPr>
      </w:pPr>
    </w:p>
    <w:p w14:paraId="24C0E083"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i/>
          <w:iCs/>
          <w:szCs w:val="22"/>
        </w:rPr>
        <w:t>Reakcijos injekcijos vietoje</w:t>
      </w:r>
    </w:p>
    <w:p w14:paraId="1671D06B" w14:textId="477A1E15"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Pacientų, atvirojo tyrimo metu pranešusių apie bet kurią su injekcijos vieta susijusią nepageidaujamą reakciją (jos visos įvardytos kaip „skausmas injekcijos vietoje“), procentinė dalis siekė 18,2 %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Pr="004339C5">
        <w:rPr>
          <w:rFonts w:asciiTheme="majorBidi" w:hAnsiTheme="majorBidi" w:cstheme="majorBidi"/>
          <w:szCs w:val="22"/>
        </w:rPr>
        <w:t xml:space="preserve">960 mg gydytiems pacientams ir 9,0 % Abilify Maintena 400 mg gydytiems pacientams. Abiejose gydymo grupėse dauguma registruotų skausmo injekcijos vietoje atvejų po pirmosios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Pr="004339C5">
        <w:rPr>
          <w:rFonts w:asciiTheme="majorBidi" w:hAnsiTheme="majorBidi" w:cstheme="majorBidi"/>
          <w:szCs w:val="22"/>
        </w:rPr>
        <w:t xml:space="preserve">960 mg injekcijos (21 iš 24 pacientų) arba Abilify Maintena 400 mg injekcijos (7 iš 12 pacientų), praėjo per 5 paras ir po tolesnių injekcijų jų dažnis mažėjo. Bendrasis vidutinis rodiklis pagal vaizdinę analogijos skalę (nuo 0 = neskauda iki 100 = nepakeliamas skausmas), nustatytas pacientų vertinant skausmą po paskutinės injekcijos, buvo panašus abejose grupėse: 0,8 prieš dozę ir 1,4 po dozės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grupėje, palyginti 1,3 po dozės Abilify Maintena 400 mg grupėje.</w:t>
      </w:r>
    </w:p>
    <w:p w14:paraId="27554FA5" w14:textId="77777777" w:rsidR="00447425" w:rsidRPr="004339C5" w:rsidRDefault="00447425" w:rsidP="00447425">
      <w:pPr>
        <w:rPr>
          <w:rFonts w:asciiTheme="majorBidi" w:hAnsiTheme="majorBidi" w:cstheme="majorBidi"/>
          <w:szCs w:val="22"/>
        </w:rPr>
      </w:pPr>
    </w:p>
    <w:p w14:paraId="0EDD3E51" w14:textId="77777777" w:rsidR="00447425" w:rsidRPr="004339C5" w:rsidRDefault="00447425" w:rsidP="00447425">
      <w:pPr>
        <w:rPr>
          <w:rFonts w:asciiTheme="majorBidi" w:hAnsiTheme="majorBidi" w:cstheme="majorBidi"/>
          <w:i/>
          <w:szCs w:val="22"/>
        </w:rPr>
      </w:pPr>
      <w:r w:rsidRPr="004339C5">
        <w:rPr>
          <w:rFonts w:asciiTheme="majorBidi" w:hAnsiTheme="majorBidi" w:cstheme="majorBidi"/>
          <w:i/>
          <w:szCs w:val="22"/>
        </w:rPr>
        <w:t>Neutropenija</w:t>
      </w:r>
    </w:p>
    <w:p w14:paraId="58AC66F1" w14:textId="61975E40" w:rsidR="00447425" w:rsidRPr="004339C5" w:rsidRDefault="00447425" w:rsidP="00447425">
      <w:pPr>
        <w:rPr>
          <w:rFonts w:asciiTheme="majorBidi" w:hAnsiTheme="majorBidi" w:cstheme="majorBidi"/>
          <w:bCs/>
          <w:szCs w:val="22"/>
        </w:rPr>
      </w:pPr>
      <w:r w:rsidRPr="004339C5">
        <w:rPr>
          <w:rFonts w:asciiTheme="majorBidi" w:hAnsiTheme="majorBidi" w:cstheme="majorBidi"/>
          <w:bCs/>
          <w:szCs w:val="22"/>
        </w:rPr>
        <w:t xml:space="preserve">Neutropenija buvo stebėta atliekant klinikinę programą su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bCs/>
          <w:szCs w:val="22"/>
        </w:rPr>
        <w:t>ir paprastai prasidėdavo apytiksliai 16 dieną po pirmosios injekcijos, o jos trukmės mediana buvo 18 dienų.</w:t>
      </w:r>
    </w:p>
    <w:p w14:paraId="68F60A42" w14:textId="77777777" w:rsidR="00447425" w:rsidRPr="004339C5" w:rsidRDefault="00447425" w:rsidP="00447425">
      <w:pPr>
        <w:rPr>
          <w:rFonts w:asciiTheme="majorBidi" w:hAnsiTheme="majorBidi" w:cstheme="majorBidi"/>
          <w:szCs w:val="22"/>
        </w:rPr>
      </w:pPr>
    </w:p>
    <w:p w14:paraId="41F47698"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i/>
          <w:iCs/>
          <w:szCs w:val="22"/>
        </w:rPr>
        <w:t>Ekstrapiramidiniai simptomai (EPS)</w:t>
      </w:r>
    </w:p>
    <w:p w14:paraId="5A767F48" w14:textId="5AAF0DCB" w:rsidR="00447425" w:rsidRPr="004339C5" w:rsidRDefault="00447425" w:rsidP="00447425">
      <w:pPr>
        <w:rPr>
          <w:rFonts w:asciiTheme="majorBidi" w:hAnsiTheme="majorBidi" w:cstheme="majorBidi"/>
          <w:szCs w:val="22"/>
        </w:rPr>
      </w:pPr>
      <w:r w:rsidRPr="004339C5">
        <w:rPr>
          <w:rFonts w:asciiTheme="majorBidi" w:hAnsiTheme="majorBidi" w:cstheme="majorBidi"/>
          <w:bCs/>
          <w:szCs w:val="22"/>
        </w:rPr>
        <w:t xml:space="preserve">Tyrimų metu su stabiliais šizofrenija sergančiais pacientais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bCs/>
          <w:szCs w:val="22"/>
        </w:rPr>
        <w:t>vartojimas buvo susijęs su didesniu EPS dažniu (18,4 %) nei gydant geriamuoju aripiprazolu (11,7 %). Akatizija buvo dažniausiai stebėtas simptomas (8,2 %) ir paprastai prasidėdavo apytiksliai 10-ąją dieną po pirmosios injekcijos, o trukmės mediana buvo 56 dienos. Tiriamieji su akatizija gydymui paprastai gavo anticholinerginių vaistinių preparatų, visų pirma benzatropino mesilato ir triheksifenidilo. Akatizijai kontroliuoti rečiau buvo skiriamos tokios medžiagos kaip propranololis ir benzodiazepinai (klonazepamas ir diazepamas).</w:t>
      </w:r>
      <w:r w:rsidRPr="004339C5">
        <w:rPr>
          <w:rFonts w:asciiTheme="majorBidi" w:hAnsiTheme="majorBidi" w:cstheme="majorBidi"/>
          <w:szCs w:val="22"/>
        </w:rPr>
        <w:t xml:space="preserve"> Parkinsonizmo įvykiai pasireiškė tokiu dažniu: atitinkamai, 6,9 % Abilify Maintena</w:t>
      </w:r>
      <w:r w:rsidR="00674E46" w:rsidRPr="004339C5">
        <w:rPr>
          <w:rFonts w:asciiTheme="majorBidi" w:hAnsiTheme="majorBidi" w:cstheme="majorBidi"/>
          <w:szCs w:val="22"/>
        </w:rPr>
        <w:t xml:space="preserve"> </w:t>
      </w:r>
      <w:r w:rsidR="00674E46" w:rsidRPr="004339C5">
        <w:rPr>
          <w:rFonts w:asciiTheme="majorBidi" w:hAnsiTheme="majorBidi" w:cstheme="majorBidi"/>
          <w:color w:val="000000"/>
          <w:szCs w:val="22"/>
        </w:rPr>
        <w:t>400 mg/300 mg</w:t>
      </w:r>
      <w:r w:rsidRPr="004339C5">
        <w:rPr>
          <w:rFonts w:asciiTheme="majorBidi" w:hAnsiTheme="majorBidi" w:cstheme="majorBidi"/>
          <w:szCs w:val="22"/>
        </w:rPr>
        <w:t>, 4,2 % geriamojo aripiprazolo nuo 10 mg iki 30 mg tabletėms ir 3,0 % placebui.</w:t>
      </w:r>
    </w:p>
    <w:p w14:paraId="0EFDD3BD" w14:textId="77777777" w:rsidR="00447425" w:rsidRPr="004339C5" w:rsidRDefault="00447425" w:rsidP="00447425">
      <w:pPr>
        <w:rPr>
          <w:rFonts w:asciiTheme="majorBidi" w:hAnsiTheme="majorBidi" w:cstheme="majorBidi"/>
          <w:szCs w:val="22"/>
        </w:rPr>
      </w:pPr>
    </w:p>
    <w:p w14:paraId="3AB0A053" w14:textId="54892B7E" w:rsidR="00447425" w:rsidRPr="004339C5" w:rsidRDefault="000B6510" w:rsidP="00447425">
      <w:pPr>
        <w:rPr>
          <w:rFonts w:asciiTheme="majorBidi" w:hAnsiTheme="majorBidi" w:cstheme="majorBidi"/>
          <w:szCs w:val="22"/>
        </w:rPr>
      </w:pPr>
      <w:r w:rsidRPr="004339C5">
        <w:rPr>
          <w:rFonts w:asciiTheme="majorBidi" w:hAnsiTheme="majorBidi" w:cstheme="majorBidi"/>
          <w:color w:val="000000"/>
          <w:szCs w:val="22"/>
        </w:rPr>
        <w:t>Abilify Maintena</w:t>
      </w:r>
      <w:r w:rsidR="00447425" w:rsidRPr="004339C5">
        <w:rPr>
          <w:rFonts w:asciiTheme="majorBidi" w:hAnsiTheme="majorBidi" w:cstheme="majorBidi"/>
          <w:szCs w:val="22"/>
        </w:rPr>
        <w:t xml:space="preserve"> </w:t>
      </w:r>
      <w:r w:rsidR="00674E46" w:rsidRPr="004339C5">
        <w:rPr>
          <w:rFonts w:asciiTheme="majorBidi" w:hAnsiTheme="majorBidi" w:cstheme="majorBidi"/>
          <w:szCs w:val="22"/>
        </w:rPr>
        <w:t xml:space="preserve">960 mg </w:t>
      </w:r>
      <w:r w:rsidR="00447425" w:rsidRPr="004339C5">
        <w:rPr>
          <w:rFonts w:asciiTheme="majorBidi" w:hAnsiTheme="majorBidi" w:cstheme="majorBidi"/>
          <w:szCs w:val="22"/>
        </w:rPr>
        <w:t xml:space="preserve">vartojusių pacientų atvirojo tyrimo duomenys parodė minimalų EPS rodiklių pokytį nuo pradinių vertinimo pagal Simpsono ir Anguso vertinimo skalę (angl. </w:t>
      </w:r>
      <w:r w:rsidR="00447425" w:rsidRPr="004339C5">
        <w:rPr>
          <w:rFonts w:asciiTheme="majorBidi" w:hAnsiTheme="majorBidi" w:cstheme="majorBidi"/>
          <w:i/>
          <w:iCs/>
          <w:szCs w:val="22"/>
        </w:rPr>
        <w:t>Simpson-Angus Scale</w:t>
      </w:r>
      <w:r w:rsidR="00447425" w:rsidRPr="004339C5">
        <w:rPr>
          <w:rFonts w:asciiTheme="majorBidi" w:hAnsiTheme="majorBidi" w:cstheme="majorBidi"/>
          <w:szCs w:val="22"/>
        </w:rPr>
        <w:t xml:space="preserve">, SAS), patologinių nevalingų judesių skalę (angl. </w:t>
      </w:r>
      <w:r w:rsidR="00447425" w:rsidRPr="004339C5">
        <w:rPr>
          <w:rFonts w:asciiTheme="majorBidi" w:hAnsiTheme="majorBidi" w:cstheme="majorBidi"/>
          <w:i/>
          <w:iCs/>
          <w:szCs w:val="22"/>
        </w:rPr>
        <w:t>Abnormal Involuntary Movement Scale</w:t>
      </w:r>
      <w:r w:rsidR="00447425" w:rsidRPr="004339C5">
        <w:rPr>
          <w:rFonts w:asciiTheme="majorBidi" w:hAnsiTheme="majorBidi" w:cstheme="majorBidi"/>
          <w:szCs w:val="22"/>
        </w:rPr>
        <w:t xml:space="preserve">, AIMS) ir Barnso akatizijos vertinimo skalę (angl. </w:t>
      </w:r>
      <w:r w:rsidR="00447425" w:rsidRPr="004339C5">
        <w:rPr>
          <w:rFonts w:asciiTheme="majorBidi" w:hAnsiTheme="majorBidi" w:cstheme="majorBidi"/>
          <w:i/>
          <w:iCs/>
          <w:szCs w:val="22"/>
        </w:rPr>
        <w:t>Barnes Akathisia Rating Scale</w:t>
      </w:r>
      <w:r w:rsidR="00447425" w:rsidRPr="004339C5">
        <w:rPr>
          <w:rFonts w:asciiTheme="majorBidi" w:hAnsiTheme="majorBidi" w:cstheme="majorBidi"/>
          <w:szCs w:val="22"/>
        </w:rPr>
        <w:t xml:space="preserve">, BARS). Su EPS susijusių reiškinių </w:t>
      </w:r>
      <w:r w:rsidRPr="004339C5">
        <w:rPr>
          <w:rFonts w:asciiTheme="majorBidi" w:hAnsiTheme="majorBidi" w:cstheme="majorBidi"/>
          <w:color w:val="000000"/>
          <w:szCs w:val="22"/>
        </w:rPr>
        <w:t>Abilify Maintena</w:t>
      </w:r>
      <w:r w:rsidR="00447425" w:rsidRPr="004339C5">
        <w:rPr>
          <w:rFonts w:asciiTheme="majorBidi" w:hAnsiTheme="majorBidi" w:cstheme="majorBidi"/>
          <w:color w:val="000000"/>
          <w:szCs w:val="22"/>
        </w:rPr>
        <w:t xml:space="preserve"> </w:t>
      </w:r>
      <w:r w:rsidR="00674E46" w:rsidRPr="004339C5">
        <w:rPr>
          <w:rFonts w:asciiTheme="majorBidi" w:hAnsiTheme="majorBidi" w:cstheme="majorBidi"/>
          <w:color w:val="000000"/>
          <w:szCs w:val="22"/>
        </w:rPr>
        <w:t xml:space="preserve">960 mg </w:t>
      </w:r>
      <w:r w:rsidR="00447425" w:rsidRPr="004339C5">
        <w:rPr>
          <w:rFonts w:asciiTheme="majorBidi" w:hAnsiTheme="majorBidi" w:cstheme="majorBidi"/>
          <w:szCs w:val="22"/>
        </w:rPr>
        <w:t>vartojusiems pacientams dažnis buvo 18,2 %, palyginti su 13,4 % dažniu vartojant Abilify Maintena</w:t>
      </w:r>
      <w:r w:rsidR="00674E46" w:rsidRPr="004339C5">
        <w:rPr>
          <w:rFonts w:asciiTheme="majorBidi" w:hAnsiTheme="majorBidi" w:cstheme="majorBidi"/>
          <w:szCs w:val="22"/>
        </w:rPr>
        <w:t xml:space="preserve"> 400 mg</w:t>
      </w:r>
      <w:r w:rsidR="00447425" w:rsidRPr="004339C5">
        <w:rPr>
          <w:rFonts w:asciiTheme="majorBidi" w:hAnsiTheme="majorBidi" w:cstheme="majorBidi"/>
          <w:szCs w:val="22"/>
        </w:rPr>
        <w:t>.</w:t>
      </w:r>
    </w:p>
    <w:p w14:paraId="25035F81" w14:textId="77777777" w:rsidR="00447425" w:rsidRPr="004339C5" w:rsidRDefault="00447425" w:rsidP="00447425">
      <w:pPr>
        <w:rPr>
          <w:rFonts w:asciiTheme="majorBidi" w:hAnsiTheme="majorBidi" w:cstheme="majorBidi"/>
          <w:szCs w:val="22"/>
        </w:rPr>
      </w:pPr>
    </w:p>
    <w:p w14:paraId="0D73990E" w14:textId="77777777" w:rsidR="00447425" w:rsidRPr="004339C5" w:rsidRDefault="00447425" w:rsidP="003D7BA8">
      <w:pPr>
        <w:keepNext/>
        <w:rPr>
          <w:rFonts w:asciiTheme="majorBidi" w:hAnsiTheme="majorBidi" w:cstheme="majorBidi"/>
          <w:szCs w:val="22"/>
        </w:rPr>
      </w:pPr>
      <w:r w:rsidRPr="004339C5">
        <w:rPr>
          <w:rFonts w:asciiTheme="majorBidi" w:hAnsiTheme="majorBidi" w:cstheme="majorBidi"/>
          <w:i/>
          <w:iCs/>
          <w:szCs w:val="22"/>
        </w:rPr>
        <w:lastRenderedPageBreak/>
        <w:t>Distonija</w:t>
      </w:r>
    </w:p>
    <w:p w14:paraId="26C3629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Vaistinių preparatų grupės poveikis: pirmosiomis gydymo dienomis jautriems asmenims gali pasireikšti distonijos simptomų, ilgalaikių neįprastų raumenų grupių susitraukimų. Distonijos simptomai yra kaklo raumenų spazmas, kartais progresuojantis iki ryklės gniaužimo, pasunkėjusio rijimo, pasunkėjusio kvėpavimo ir (arba) liežuvio protruzijos (išsikišimo). Nors šie simptomai gali atsirasti vartojant mažas dozes, jie pasitaiko dažniau ir sunkesni vartojant didesnio stiprumo ar didesnes pirmos kartos antipsichozinių vaistinių preparatų dozes. Padidėjusi ūminės distonijos rizika stebima vyrams ir jaunesnio amžiaus grupėse.</w:t>
      </w:r>
    </w:p>
    <w:p w14:paraId="30AAE12D" w14:textId="77777777" w:rsidR="00447425" w:rsidRPr="004339C5" w:rsidRDefault="00447425" w:rsidP="00447425">
      <w:pPr>
        <w:rPr>
          <w:rFonts w:asciiTheme="majorBidi" w:hAnsiTheme="majorBidi" w:cstheme="majorBidi"/>
          <w:szCs w:val="22"/>
        </w:rPr>
      </w:pPr>
    </w:p>
    <w:p w14:paraId="268D4168" w14:textId="77777777" w:rsidR="00447425" w:rsidRPr="004339C5" w:rsidRDefault="00447425" w:rsidP="003D7BA8">
      <w:pPr>
        <w:keepNext/>
        <w:rPr>
          <w:rFonts w:asciiTheme="majorBidi" w:hAnsiTheme="majorBidi" w:cstheme="majorBidi"/>
          <w:szCs w:val="22"/>
        </w:rPr>
      </w:pPr>
      <w:r w:rsidRPr="004339C5">
        <w:rPr>
          <w:rFonts w:asciiTheme="majorBidi" w:hAnsiTheme="majorBidi" w:cstheme="majorBidi"/>
          <w:i/>
          <w:iCs/>
          <w:szCs w:val="22"/>
        </w:rPr>
        <w:t>Kūno svoris</w:t>
      </w:r>
    </w:p>
    <w:p w14:paraId="14130641" w14:textId="6B90EE7C"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38 savaičių trukmės ilgalaikio tyrimo dvigubai koduotos, aktyviu preparatu kontroliuojamos fazės metu </w:t>
      </w:r>
      <w:r w:rsidR="001F514E" w:rsidRPr="004339C5">
        <w:rPr>
          <w:rFonts w:asciiTheme="majorBidi" w:hAnsiTheme="majorBidi" w:cstheme="majorBidi"/>
          <w:szCs w:val="22"/>
        </w:rPr>
        <w:t xml:space="preserve">(žr. 5.1 skyrių) </w:t>
      </w:r>
      <w:r w:rsidRPr="004339C5">
        <w:rPr>
          <w:rFonts w:asciiTheme="majorBidi" w:hAnsiTheme="majorBidi" w:cstheme="majorBidi"/>
          <w:szCs w:val="22"/>
        </w:rPr>
        <w:sym w:font="Symbol" w:char="F0B3"/>
      </w:r>
      <w:r w:rsidRPr="004339C5">
        <w:rPr>
          <w:rFonts w:asciiTheme="majorBidi" w:hAnsiTheme="majorBidi" w:cstheme="majorBidi"/>
          <w:szCs w:val="22"/>
        </w:rPr>
        <w:t xml:space="preserve">7 % kūno svorio padidėjimo nuo pradinio lygio iki paskutinio vizito dažnis buvo 9,5 %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ir 11,7 % geriamojo aripiprazolo nuo 10 mg iki 30 mg tabletėms. Svorio sumažėjimo ≥</w:t>
      </w:r>
      <w:r w:rsidR="006622A0" w:rsidRPr="004339C5">
        <w:rPr>
          <w:rFonts w:asciiTheme="majorBidi" w:hAnsiTheme="majorBidi" w:cstheme="majorBidi"/>
          <w:szCs w:val="22"/>
        </w:rPr>
        <w:t> </w:t>
      </w:r>
      <w:r w:rsidRPr="004339C5">
        <w:rPr>
          <w:rFonts w:asciiTheme="majorBidi" w:hAnsiTheme="majorBidi" w:cstheme="majorBidi"/>
          <w:szCs w:val="22"/>
        </w:rPr>
        <w:t xml:space="preserve">7 % nuo pradinio lygio iki paskutinio vizito dažnis buvo 10,2 %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 xml:space="preserve">grupėje ir 4,5 % geriamojo aripiprazolo nuo 10 mg iki 30 mg tablečių grupėje. 52 savaičių trukmės ilgalaikio tyrimo dvigubai koduotos, placebu kontroliuojamos fazės metu </w:t>
      </w:r>
      <w:r w:rsidR="004D2FE7" w:rsidRPr="004339C5">
        <w:rPr>
          <w:rFonts w:asciiTheme="majorBidi" w:hAnsiTheme="majorBidi" w:cstheme="majorBidi"/>
          <w:szCs w:val="22"/>
        </w:rPr>
        <w:t xml:space="preserve">(žr. 5.1 skyrių) </w:t>
      </w:r>
      <w:r w:rsidRPr="004339C5">
        <w:rPr>
          <w:rFonts w:asciiTheme="majorBidi" w:hAnsiTheme="majorBidi" w:cstheme="majorBidi"/>
          <w:szCs w:val="22"/>
        </w:rPr>
        <w:sym w:font="Symbol" w:char="F0B3"/>
      </w:r>
      <w:r w:rsidRPr="004339C5">
        <w:rPr>
          <w:rFonts w:asciiTheme="majorBidi" w:hAnsiTheme="majorBidi" w:cstheme="majorBidi"/>
          <w:szCs w:val="22"/>
        </w:rPr>
        <w:t xml:space="preserve">7 % kūno svorio padidėjimo nuo pradinio lygio iki paskutinio vizito dažnis buvo 6,4 %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ir 5,2 % placebui. ≥</w:t>
      </w:r>
      <w:r w:rsidR="006622A0" w:rsidRPr="004339C5">
        <w:rPr>
          <w:rFonts w:asciiTheme="majorBidi" w:hAnsiTheme="majorBidi" w:cstheme="majorBidi"/>
          <w:szCs w:val="22"/>
        </w:rPr>
        <w:t> </w:t>
      </w:r>
      <w:r w:rsidRPr="004339C5">
        <w:rPr>
          <w:rFonts w:asciiTheme="majorBidi" w:hAnsiTheme="majorBidi" w:cstheme="majorBidi"/>
          <w:szCs w:val="22"/>
        </w:rPr>
        <w:t xml:space="preserve">7 % svorio sumažėjimo nuo pradinio iki paskutinio vizito dažnis buvo 6,4 %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 xml:space="preserve">ir 6,7 % placebui. Dvigubai koduoto gydymo metu vidutinis kūno svorio pokytis nuo pradinio iki paskutinio vizito buvo −0,2 kg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grupėje ir −0,4 kg placebo grupėje (p = 0,812).</w:t>
      </w:r>
    </w:p>
    <w:p w14:paraId="38E3AC6D" w14:textId="77777777" w:rsidR="00447425" w:rsidRPr="004339C5" w:rsidRDefault="00447425" w:rsidP="00447425">
      <w:pPr>
        <w:rPr>
          <w:rFonts w:asciiTheme="majorBidi" w:hAnsiTheme="majorBidi" w:cstheme="majorBidi"/>
          <w:szCs w:val="22"/>
        </w:rPr>
      </w:pPr>
    </w:p>
    <w:p w14:paraId="115AB003" w14:textId="313F9717" w:rsidR="00447425" w:rsidRPr="004339C5" w:rsidRDefault="00447425" w:rsidP="00674E46">
      <w:r w:rsidRPr="004339C5">
        <w:t xml:space="preserve">Atvirajame, kartotinių dozių, atsitiktinių imčių tyrime su suaugusiais šizofrenija (ir I tipo bipoliniu sutrikimu) sergančiais pacientais, kuriems </w:t>
      </w:r>
      <w:r w:rsidR="004D2FE7" w:rsidRPr="004339C5">
        <w:t>kas du mėnesius vartojamo</w:t>
      </w:r>
      <w:r w:rsidRPr="004339C5">
        <w:t xml:space="preserve"> </w:t>
      </w:r>
      <w:r w:rsidR="000B6510" w:rsidRPr="004339C5">
        <w:rPr>
          <w:color w:val="000000"/>
        </w:rPr>
        <w:t>Abilify Maintena</w:t>
      </w:r>
      <w:r w:rsidRPr="004339C5">
        <w:rPr>
          <w:color w:val="000000"/>
        </w:rPr>
        <w:t xml:space="preserve"> 960</w:t>
      </w:r>
      <w:r w:rsidRPr="004339C5">
        <w:t> </w:t>
      </w:r>
      <w:r w:rsidRPr="004339C5">
        <w:rPr>
          <w:color w:val="000000"/>
        </w:rPr>
        <w:t xml:space="preserve">mg </w:t>
      </w:r>
      <w:r w:rsidR="004D2FE7" w:rsidRPr="004339C5">
        <w:rPr>
          <w:color w:val="000000"/>
        </w:rPr>
        <w:t xml:space="preserve">režimas </w:t>
      </w:r>
      <w:r w:rsidRPr="004339C5">
        <w:rPr>
          <w:color w:val="000000"/>
        </w:rPr>
        <w:t>lygint</w:t>
      </w:r>
      <w:r w:rsidR="004D2FE7" w:rsidRPr="004339C5">
        <w:rPr>
          <w:color w:val="000000"/>
        </w:rPr>
        <w:t>as</w:t>
      </w:r>
      <w:r w:rsidRPr="004339C5">
        <w:rPr>
          <w:color w:val="000000"/>
        </w:rPr>
        <w:t xml:space="preserve"> su </w:t>
      </w:r>
      <w:r w:rsidR="004D2FE7" w:rsidRPr="004339C5">
        <w:rPr>
          <w:color w:val="000000"/>
        </w:rPr>
        <w:t xml:space="preserve">kas mėnesį vartojamu </w:t>
      </w:r>
      <w:r w:rsidRPr="004339C5">
        <w:t>Abilify Maintena 400 mg, bendrasis kūno svorio padidėjimo ≥</w:t>
      </w:r>
      <w:r w:rsidR="006622A0" w:rsidRPr="004339C5">
        <w:t> </w:t>
      </w:r>
      <w:r w:rsidRPr="004339C5">
        <w:t xml:space="preserve">7 % nuo pradinio vertinimo dažnis </w:t>
      </w:r>
      <w:r w:rsidR="000B6510" w:rsidRPr="004339C5">
        <w:rPr>
          <w:color w:val="000000"/>
        </w:rPr>
        <w:t>Abilify Maintena</w:t>
      </w:r>
      <w:r w:rsidRPr="004339C5">
        <w:t xml:space="preserve"> </w:t>
      </w:r>
      <w:r w:rsidR="00674E46" w:rsidRPr="004339C5">
        <w:t xml:space="preserve">960 mg </w:t>
      </w:r>
      <w:r w:rsidRPr="004339C5">
        <w:t>grupėje</w:t>
      </w:r>
      <w:r w:rsidRPr="003D7BA8">
        <w:t xml:space="preserve"> </w:t>
      </w:r>
      <w:r w:rsidRPr="004339C5">
        <w:t>(</w:t>
      </w:r>
      <w:r w:rsidRPr="004339C5">
        <w:rPr>
          <w:color w:val="000000"/>
        </w:rPr>
        <w:t>40,6</w:t>
      </w:r>
      <w:r w:rsidRPr="004339C5">
        <w:t> </w:t>
      </w:r>
      <w:r w:rsidRPr="004339C5">
        <w:rPr>
          <w:color w:val="000000"/>
        </w:rPr>
        <w:t>%)</w:t>
      </w:r>
      <w:r w:rsidRPr="003D7BA8">
        <w:rPr>
          <w:color w:val="000000"/>
        </w:rPr>
        <w:t xml:space="preserve"> </w:t>
      </w:r>
      <w:r w:rsidRPr="004339C5">
        <w:t xml:space="preserve">buvo palyginamas su nustatytu vartojant Abilify Maintena </w:t>
      </w:r>
      <w:r w:rsidR="00674E46" w:rsidRPr="004339C5">
        <w:t xml:space="preserve">400 mg </w:t>
      </w:r>
      <w:r w:rsidRPr="003D7BA8">
        <w:t>(</w:t>
      </w:r>
      <w:r w:rsidRPr="004339C5">
        <w:rPr>
          <w:color w:val="000000"/>
        </w:rPr>
        <w:t>42,9 %)</w:t>
      </w:r>
      <w:r w:rsidRPr="003D7BA8">
        <w:t>.</w:t>
      </w:r>
      <w:r w:rsidRPr="004339C5">
        <w:t xml:space="preserve"> Vidutinis kūno svorio pokytis nuo pradinio vertinimo iki paskutinio vizito siekė 3,6 kg vartojant </w:t>
      </w:r>
      <w:r w:rsidR="000B6510" w:rsidRPr="004339C5">
        <w:t>Abilify Maintena</w:t>
      </w:r>
      <w:r w:rsidRPr="004339C5">
        <w:t xml:space="preserve"> 960 mg ir 3,0 kg vartojant Abilify Maintena 400 mg.</w:t>
      </w:r>
    </w:p>
    <w:p w14:paraId="5F1F1178" w14:textId="77777777" w:rsidR="00447425" w:rsidRPr="004339C5" w:rsidRDefault="00447425" w:rsidP="00447425">
      <w:pPr>
        <w:rPr>
          <w:rFonts w:asciiTheme="majorBidi" w:hAnsiTheme="majorBidi" w:cstheme="majorBidi"/>
          <w:szCs w:val="22"/>
        </w:rPr>
      </w:pPr>
    </w:p>
    <w:p w14:paraId="45EE1324" w14:textId="77777777" w:rsidR="00447425" w:rsidRPr="004339C5" w:rsidRDefault="00447425" w:rsidP="00447425">
      <w:pPr>
        <w:rPr>
          <w:rFonts w:asciiTheme="majorBidi" w:eastAsia="Verdana" w:hAnsiTheme="majorBidi" w:cstheme="majorBidi"/>
          <w:i/>
          <w:szCs w:val="22"/>
        </w:rPr>
      </w:pPr>
      <w:r w:rsidRPr="004339C5">
        <w:rPr>
          <w:rFonts w:asciiTheme="majorBidi" w:eastAsia="Verdana" w:hAnsiTheme="majorBidi" w:cstheme="majorBidi"/>
          <w:i/>
          <w:szCs w:val="22"/>
        </w:rPr>
        <w:t>Prolaktinas</w:t>
      </w:r>
    </w:p>
    <w:p w14:paraId="56F84C8C" w14:textId="6F942A30" w:rsidR="007B236A" w:rsidRPr="004339C5" w:rsidRDefault="007B236A" w:rsidP="007B236A">
      <w:pPr>
        <w:widowControl w:val="0"/>
        <w:rPr>
          <w:szCs w:val="22"/>
        </w:rPr>
      </w:pPr>
      <w:r w:rsidRPr="004339C5">
        <w:rPr>
          <w:rFonts w:eastAsia="Calibri"/>
          <w:szCs w:val="22"/>
        </w:rPr>
        <w:t>Klinikiniuose tyrimuose pagal patvirtintas indikacijas ir po pateikimo į rinką, vartojant aripiprazolą buvo stebėtas tiek prolaktino padidėjimas, tiek sumažėjimas serume, palyginus su pradiniu lygiu (</w:t>
      </w:r>
      <w:r w:rsidRPr="004339C5">
        <w:t>žr.</w:t>
      </w:r>
      <w:r w:rsidR="00D85D43" w:rsidRPr="004339C5">
        <w:t> </w:t>
      </w:r>
      <w:r w:rsidRPr="004339C5">
        <w:rPr>
          <w:rFonts w:eastAsia="Calibri"/>
          <w:szCs w:val="22"/>
        </w:rPr>
        <w:t>5.1 skyrių).</w:t>
      </w:r>
    </w:p>
    <w:p w14:paraId="00A7A6A6" w14:textId="77777777" w:rsidR="00447425" w:rsidRPr="004339C5" w:rsidRDefault="00447425" w:rsidP="00447425">
      <w:pPr>
        <w:widowControl w:val="0"/>
        <w:rPr>
          <w:rFonts w:asciiTheme="majorBidi" w:hAnsiTheme="majorBidi" w:cstheme="majorBidi"/>
          <w:szCs w:val="22"/>
        </w:rPr>
      </w:pPr>
    </w:p>
    <w:p w14:paraId="3AB0DCFC" w14:textId="4565C8E8" w:rsidR="00447425" w:rsidRPr="004339C5" w:rsidRDefault="004D2FE7" w:rsidP="00447425">
      <w:pPr>
        <w:keepNext/>
        <w:rPr>
          <w:rFonts w:asciiTheme="majorBidi" w:hAnsiTheme="majorBidi" w:cstheme="majorBidi"/>
          <w:i/>
          <w:iCs/>
          <w:szCs w:val="22"/>
        </w:rPr>
      </w:pPr>
      <w:r w:rsidRPr="004339C5">
        <w:rPr>
          <w:rFonts w:asciiTheme="majorBidi" w:hAnsiTheme="majorBidi" w:cstheme="majorBidi"/>
          <w:i/>
          <w:iCs/>
          <w:szCs w:val="22"/>
        </w:rPr>
        <w:t>P</w:t>
      </w:r>
      <w:r w:rsidR="00447425" w:rsidRPr="004339C5">
        <w:rPr>
          <w:rFonts w:asciiTheme="majorBidi" w:hAnsiTheme="majorBidi" w:cstheme="majorBidi"/>
          <w:i/>
          <w:iCs/>
          <w:szCs w:val="22"/>
        </w:rPr>
        <w:t>otrauki</w:t>
      </w:r>
      <w:r w:rsidRPr="004339C5">
        <w:rPr>
          <w:rFonts w:asciiTheme="majorBidi" w:hAnsiTheme="majorBidi" w:cstheme="majorBidi"/>
          <w:i/>
          <w:iCs/>
          <w:szCs w:val="22"/>
        </w:rPr>
        <w:t>o</w:t>
      </w:r>
      <w:r w:rsidR="00447425" w:rsidRPr="004339C5">
        <w:rPr>
          <w:rFonts w:asciiTheme="majorBidi" w:hAnsiTheme="majorBidi" w:cstheme="majorBidi"/>
          <w:i/>
          <w:iCs/>
          <w:szCs w:val="22"/>
        </w:rPr>
        <w:t xml:space="preserve"> azartiniams lošimams ir kitokie impulsų kontrolės sutrikimai</w:t>
      </w:r>
    </w:p>
    <w:p w14:paraId="2E1A8F9C" w14:textId="68FBE70F" w:rsidR="00447425" w:rsidRPr="004339C5" w:rsidRDefault="00447425" w:rsidP="00447425">
      <w:pPr>
        <w:rPr>
          <w:rFonts w:asciiTheme="majorBidi" w:hAnsiTheme="majorBidi" w:cstheme="majorBidi"/>
          <w:iCs/>
          <w:szCs w:val="22"/>
        </w:rPr>
      </w:pPr>
      <w:r w:rsidRPr="004339C5">
        <w:rPr>
          <w:rFonts w:asciiTheme="majorBidi" w:hAnsiTheme="majorBidi" w:cstheme="majorBidi"/>
          <w:iCs/>
          <w:szCs w:val="22"/>
        </w:rPr>
        <w:t>Aripiprazolu gydomiems pacientams gali pasireikšti potrauki</w:t>
      </w:r>
      <w:r w:rsidR="001E44AF" w:rsidRPr="004339C5">
        <w:rPr>
          <w:rFonts w:asciiTheme="majorBidi" w:hAnsiTheme="majorBidi" w:cstheme="majorBidi"/>
          <w:iCs/>
          <w:szCs w:val="22"/>
        </w:rPr>
        <w:t>o</w:t>
      </w:r>
      <w:r w:rsidRPr="004339C5">
        <w:rPr>
          <w:rFonts w:asciiTheme="majorBidi" w:hAnsiTheme="majorBidi" w:cstheme="majorBidi"/>
          <w:iCs/>
          <w:szCs w:val="22"/>
        </w:rPr>
        <w:t xml:space="preserve"> azartiniams lošimams</w:t>
      </w:r>
      <w:r w:rsidR="001E44AF" w:rsidRPr="004339C5">
        <w:rPr>
          <w:rFonts w:asciiTheme="majorBidi" w:hAnsiTheme="majorBidi" w:cstheme="majorBidi"/>
          <w:iCs/>
          <w:szCs w:val="22"/>
        </w:rPr>
        <w:t xml:space="preserve"> sutrikimas</w:t>
      </w:r>
      <w:r w:rsidRPr="004339C5">
        <w:rPr>
          <w:rFonts w:asciiTheme="majorBidi" w:hAnsiTheme="majorBidi" w:cstheme="majorBidi"/>
          <w:iCs/>
          <w:szCs w:val="22"/>
        </w:rPr>
        <w:t>, padidėjęs seksualinis potraukis, nenumaldomas noras apsipirkti ir besaikis valgymas arba nenumaldomas noras valgyti (žr. 4.4 skyrių).</w:t>
      </w:r>
    </w:p>
    <w:p w14:paraId="4C040D5E" w14:textId="77777777" w:rsidR="00447425" w:rsidRPr="004339C5" w:rsidRDefault="00447425" w:rsidP="00447425">
      <w:pPr>
        <w:rPr>
          <w:rFonts w:asciiTheme="majorBidi" w:hAnsiTheme="majorBidi" w:cstheme="majorBidi"/>
          <w:szCs w:val="22"/>
        </w:rPr>
      </w:pPr>
    </w:p>
    <w:p w14:paraId="5281A3B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Pranešimas apie įtariamas nepageidaujamas reakcijas</w:t>
      </w:r>
    </w:p>
    <w:p w14:paraId="52738CA2" w14:textId="77777777" w:rsidR="00447425" w:rsidRPr="004339C5" w:rsidRDefault="00447425" w:rsidP="00447425">
      <w:pPr>
        <w:rPr>
          <w:rFonts w:asciiTheme="majorBidi" w:eastAsia="Times New Roman" w:hAnsiTheme="majorBidi" w:cstheme="majorBidi"/>
          <w:snapToGrid w:val="0"/>
          <w:szCs w:val="22"/>
        </w:rPr>
      </w:pPr>
    </w:p>
    <w:p w14:paraId="35E7102C" w14:textId="22DC0B09" w:rsidR="00447425" w:rsidRPr="004339C5" w:rsidRDefault="00447425" w:rsidP="00447425">
      <w:pPr>
        <w:rPr>
          <w:rFonts w:asciiTheme="majorBidi" w:hAnsiTheme="majorBidi" w:cstheme="majorBidi"/>
          <w:iCs/>
          <w:szCs w:val="22"/>
        </w:rPr>
      </w:pPr>
      <w:r w:rsidRPr="004339C5">
        <w:rPr>
          <w:rFonts w:asciiTheme="majorBidi" w:eastAsia="Times New Roman" w:hAnsiTheme="majorBidi" w:cstheme="majorBidi"/>
          <w:snapToGrid w:val="0"/>
          <w:szCs w:val="22"/>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rsidR="00502B92">
        <w:fldChar w:fldCharType="begin"/>
      </w:r>
      <w:r w:rsidR="00502B92">
        <w:instrText>HYPERLINK "https://www.ema.europa.eu/en/documents/template-form/qrd-appendix-v-adverse-drug-reaction-reporting-details_en.docx"</w:instrText>
      </w:r>
      <w:r w:rsidR="00502B92">
        <w:fldChar w:fldCharType="separate"/>
      </w:r>
      <w:r w:rsidR="00502B92" w:rsidRPr="00414253">
        <w:rPr>
          <w:rStyle w:val="Hyperlink"/>
          <w:rFonts w:eastAsia="Times New Roman"/>
          <w:snapToGrid w:val="0"/>
          <w:szCs w:val="22"/>
          <w:highlight w:val="lightGray"/>
          <w:u w:val="single"/>
        </w:rPr>
        <w:t>V priede</w:t>
      </w:r>
      <w:r w:rsidR="00502B92">
        <w:fldChar w:fldCharType="end"/>
      </w:r>
      <w:r w:rsidRPr="004339C5">
        <w:rPr>
          <w:rFonts w:asciiTheme="majorBidi" w:eastAsia="Times New Roman" w:hAnsiTheme="majorBidi" w:cstheme="majorBidi"/>
          <w:snapToGrid w:val="0"/>
          <w:szCs w:val="22"/>
          <w:highlight w:val="lightGray"/>
        </w:rPr>
        <w:t xml:space="preserve"> nurodyta nacionaline pranešimo sistema</w:t>
      </w:r>
      <w:r w:rsidRPr="004339C5">
        <w:rPr>
          <w:rFonts w:asciiTheme="majorBidi" w:eastAsia="Times New Roman" w:hAnsiTheme="majorBidi" w:cstheme="majorBidi"/>
          <w:snapToGrid w:val="0"/>
          <w:szCs w:val="22"/>
        </w:rPr>
        <w:t>.</w:t>
      </w:r>
    </w:p>
    <w:p w14:paraId="7C644258" w14:textId="77777777" w:rsidR="00447425" w:rsidRPr="004339C5" w:rsidRDefault="00447425" w:rsidP="00447425">
      <w:pPr>
        <w:rPr>
          <w:rFonts w:asciiTheme="majorBidi" w:hAnsiTheme="majorBidi" w:cstheme="majorBidi"/>
          <w:szCs w:val="22"/>
          <w:u w:val="single"/>
        </w:rPr>
      </w:pPr>
    </w:p>
    <w:p w14:paraId="2D522C6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4.9</w:t>
      </w:r>
      <w:r w:rsidRPr="004339C5">
        <w:rPr>
          <w:rFonts w:asciiTheme="majorBidi" w:hAnsiTheme="majorBidi" w:cstheme="majorBidi"/>
          <w:b/>
          <w:szCs w:val="22"/>
        </w:rPr>
        <w:tab/>
        <w:t>Perdozavimas</w:t>
      </w:r>
    </w:p>
    <w:p w14:paraId="447EE7DA" w14:textId="77777777" w:rsidR="00447425" w:rsidRPr="004339C5" w:rsidRDefault="00447425" w:rsidP="00447425">
      <w:pPr>
        <w:rPr>
          <w:rFonts w:asciiTheme="majorBidi" w:hAnsiTheme="majorBidi" w:cstheme="majorBidi"/>
          <w:szCs w:val="22"/>
        </w:rPr>
      </w:pPr>
    </w:p>
    <w:p w14:paraId="53916E03" w14:textId="77777777"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szCs w:val="22"/>
        </w:rPr>
        <w:t>Aripiprazolo klinikinių tyrimų metu pranešimų apie perdozavimo atvejus, susijusius su nepageidaujamomis reakcijomis, negauta. Nors aripiprazolo perdozavimo patirties trūksta, keliais perdozavimo atvejais (netyčiniais ir tyčiniais), apie kuriuos pranešta per burną vartojamo aripiprazolo klinikinių tyrimų metu ir poregistraciniu laikotarpiu, didžiausia apskaičiuota suvartota bendroji dozė buvo 1 260 mg ir ji mirtinų pasekmių neturėjo.</w:t>
      </w:r>
    </w:p>
    <w:p w14:paraId="0D363E70" w14:textId="77777777" w:rsidR="00447425" w:rsidRPr="004339C5" w:rsidRDefault="00447425" w:rsidP="00447425">
      <w:pPr>
        <w:rPr>
          <w:rFonts w:asciiTheme="majorBidi" w:hAnsiTheme="majorBidi" w:cstheme="majorBidi"/>
          <w:szCs w:val="22"/>
        </w:rPr>
      </w:pPr>
    </w:p>
    <w:p w14:paraId="7505FDE4" w14:textId="2B9DC851" w:rsidR="00447425" w:rsidRPr="004339C5" w:rsidRDefault="00447425" w:rsidP="00674E46">
      <w:pPr>
        <w:rPr>
          <w:rFonts w:asciiTheme="majorBidi" w:hAnsiTheme="majorBidi" w:cstheme="majorBidi"/>
          <w:szCs w:val="22"/>
        </w:rPr>
      </w:pPr>
      <w:r w:rsidRPr="004339C5">
        <w:rPr>
          <w:rFonts w:asciiTheme="majorBidi" w:hAnsiTheme="majorBidi" w:cstheme="majorBidi"/>
          <w:szCs w:val="22"/>
        </w:rPr>
        <w:t xml:space="preserve">Dozės dempingo galimybė vertinta atlikus aripiprazolo koncentracijos plazmoje simuliaciją po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dozės visiškos absorbcijos į sisteminę kraujotaką</w:t>
      </w:r>
      <w:r w:rsidRPr="004339C5">
        <w:rPr>
          <w:rStyle w:val="Hyperlink"/>
          <w:rFonts w:asciiTheme="majorBidi" w:hAnsiTheme="majorBidi" w:cstheme="majorBidi"/>
          <w:szCs w:val="22"/>
        </w:rPr>
        <w:t xml:space="preserve">. </w:t>
      </w:r>
      <w:r w:rsidRPr="004339C5">
        <w:rPr>
          <w:rFonts w:asciiTheme="majorBidi" w:hAnsiTheme="majorBidi" w:cstheme="majorBidi"/>
          <w:szCs w:val="22"/>
        </w:rPr>
        <w:t xml:space="preserve">Remiantis simuliacijos rezultatais, </w:t>
      </w:r>
      <w:r w:rsidRPr="004339C5">
        <w:rPr>
          <w:rFonts w:asciiTheme="majorBidi" w:hAnsiTheme="majorBidi" w:cstheme="majorBidi"/>
          <w:szCs w:val="22"/>
        </w:rPr>
        <w:lastRenderedPageBreak/>
        <w:t xml:space="preserve">dozės dempingo atveju aripiprazolo koncentracija gali padidėti iki 13,5 kartų didesnės, nei susidaro vartojant terapinę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674E46" w:rsidRPr="004339C5">
        <w:rPr>
          <w:rFonts w:asciiTheme="majorBidi" w:hAnsiTheme="majorBidi" w:cstheme="majorBidi"/>
          <w:szCs w:val="22"/>
        </w:rPr>
        <w:t xml:space="preserve">960 mg </w:t>
      </w:r>
      <w:r w:rsidRPr="004339C5">
        <w:rPr>
          <w:rFonts w:asciiTheme="majorBidi" w:hAnsiTheme="majorBidi" w:cstheme="majorBidi"/>
          <w:szCs w:val="22"/>
        </w:rPr>
        <w:t xml:space="preserve">dozę nesant dozės dempingo. Be to, įvykus dozės dempingui aripiprazolo koncentracija iki normalios koncentracijos, stebimos suvartojus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sumažėtų per 5 paras.</w:t>
      </w:r>
    </w:p>
    <w:p w14:paraId="01E9FE4E" w14:textId="77777777" w:rsidR="00447425" w:rsidRPr="004339C5" w:rsidRDefault="00447425" w:rsidP="00447425">
      <w:pPr>
        <w:rPr>
          <w:rFonts w:asciiTheme="majorBidi" w:hAnsiTheme="majorBidi" w:cstheme="majorBidi"/>
          <w:i/>
          <w:iCs/>
          <w:szCs w:val="22"/>
        </w:rPr>
      </w:pPr>
    </w:p>
    <w:p w14:paraId="08CDAE29"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Požymiai ir simptomai</w:t>
      </w:r>
    </w:p>
    <w:p w14:paraId="559F1ABC" w14:textId="77777777" w:rsidR="00447425" w:rsidRPr="004339C5" w:rsidRDefault="00447425" w:rsidP="00447425">
      <w:pPr>
        <w:rPr>
          <w:rFonts w:asciiTheme="majorBidi" w:hAnsiTheme="majorBidi" w:cstheme="majorBidi"/>
          <w:szCs w:val="22"/>
          <w:u w:val="single"/>
        </w:rPr>
      </w:pPr>
    </w:p>
    <w:p w14:paraId="53D185D6" w14:textId="77777777" w:rsidR="00447425" w:rsidRPr="004339C5" w:rsidRDefault="00447425" w:rsidP="00447425">
      <w:pPr>
        <w:keepNext/>
        <w:keepLines/>
        <w:rPr>
          <w:rFonts w:asciiTheme="majorBidi" w:hAnsiTheme="majorBidi" w:cstheme="majorBidi"/>
          <w:color w:val="000000"/>
          <w:szCs w:val="22"/>
        </w:rPr>
      </w:pPr>
      <w:r w:rsidRPr="004339C5">
        <w:rPr>
          <w:rFonts w:asciiTheme="majorBidi" w:hAnsiTheme="majorBidi" w:cstheme="majorBidi"/>
          <w:color w:val="000000"/>
          <w:szCs w:val="22"/>
        </w:rPr>
        <w:t>Reikia imtis atsargumo priemonių, siekiant išvengti netyčinės šio vaistinio preparato injekcijos į kraujagyslę. Po patvirtinto ar įtariamo aripiprazolo perdozavimo / netyčinio suleidimo į veną atvejo, pacientą reikia atidžiai stebėti. Galimai mediciniškai reikšmingi požymiai ir simptomai, stebėti perdozavus, apėmė letargiją, padidėjusį kraujospūdį, mieguistumą, tachikardiją, pykinimą, vėmimą ir viduriavimą.</w:t>
      </w:r>
    </w:p>
    <w:p w14:paraId="280854B6" w14:textId="77777777" w:rsidR="00447425" w:rsidRPr="004339C5" w:rsidRDefault="00447425" w:rsidP="00447425">
      <w:pPr>
        <w:rPr>
          <w:rFonts w:asciiTheme="majorBidi" w:hAnsiTheme="majorBidi" w:cstheme="majorBidi"/>
          <w:szCs w:val="22"/>
        </w:rPr>
      </w:pPr>
    </w:p>
    <w:p w14:paraId="62A68828"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Perdozavimo gydymas</w:t>
      </w:r>
    </w:p>
    <w:p w14:paraId="29C24FA8" w14:textId="77777777" w:rsidR="00447425" w:rsidRPr="004339C5" w:rsidRDefault="00447425" w:rsidP="00447425">
      <w:pPr>
        <w:rPr>
          <w:rFonts w:asciiTheme="majorBidi" w:hAnsiTheme="majorBidi" w:cstheme="majorBidi"/>
          <w:szCs w:val="22"/>
        </w:rPr>
      </w:pPr>
    </w:p>
    <w:p w14:paraId="1E76B3CE" w14:textId="77777777"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Savitojo priešnuodžio nuo aripiprazolo nėra. Norint suvaldyti perdozavimą reikia koncentruotis į palaikomąją priežiūrą, įskaitant atidžią medicininę kontrolę ir stebėseną. Užtikrinkite tinkamą kvėpavimo takų praeinamumą, oksigenaciją ir ventiliaciją. Stebėkite širdies ritmą ir svarbius organizmo būklės rodiklius. Taikykite pagalbines ir simptominio gydymo priemones. Gydymą turi sudaryti bendrosios priemonės, taikomos suvaldanti bet kurio vaistinio preparato perdozavimą. Atsižvelkite į kelių vaistinių preparatų perdozavimo galimybę.</w:t>
      </w:r>
    </w:p>
    <w:p w14:paraId="4ADC9C29" w14:textId="77777777"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Vertindami gydymo poreikį ir atsistatymą, atsižvelkite į vaistinio preparato ilgalaikį veikimo pobūdį ir ilgą aripiprazolo pusėjimo trukmę.</w:t>
      </w:r>
    </w:p>
    <w:p w14:paraId="0C5F9ED3" w14:textId="77777777" w:rsidR="00447425" w:rsidRPr="004339C5" w:rsidRDefault="00447425" w:rsidP="00447425">
      <w:pPr>
        <w:rPr>
          <w:rFonts w:asciiTheme="majorBidi" w:hAnsiTheme="majorBidi" w:cstheme="majorBidi"/>
          <w:color w:val="000000"/>
          <w:szCs w:val="22"/>
        </w:rPr>
      </w:pPr>
    </w:p>
    <w:p w14:paraId="4B5CB488" w14:textId="77777777" w:rsidR="00447425" w:rsidRPr="004339C5" w:rsidRDefault="00447425" w:rsidP="00447425">
      <w:pPr>
        <w:rPr>
          <w:rFonts w:asciiTheme="majorBidi" w:hAnsiTheme="majorBidi" w:cstheme="majorBidi"/>
          <w:szCs w:val="22"/>
        </w:rPr>
      </w:pPr>
    </w:p>
    <w:p w14:paraId="3E86A1DE"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FARMAKOLOGINĖS SAVYBĖS</w:t>
      </w:r>
    </w:p>
    <w:p w14:paraId="4DFCA108" w14:textId="77777777" w:rsidR="00447425" w:rsidRPr="004339C5" w:rsidRDefault="00447425" w:rsidP="00447425">
      <w:pPr>
        <w:keepNext/>
        <w:rPr>
          <w:rFonts w:asciiTheme="majorBidi" w:hAnsiTheme="majorBidi" w:cstheme="majorBidi"/>
          <w:szCs w:val="22"/>
        </w:rPr>
      </w:pPr>
    </w:p>
    <w:p w14:paraId="6FBA9282"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5.1</w:t>
      </w:r>
      <w:r w:rsidRPr="004339C5">
        <w:rPr>
          <w:rFonts w:asciiTheme="majorBidi" w:hAnsiTheme="majorBidi" w:cstheme="majorBidi"/>
          <w:b/>
          <w:szCs w:val="22"/>
        </w:rPr>
        <w:tab/>
        <w:t>Farmakodinaminės savybės</w:t>
      </w:r>
    </w:p>
    <w:p w14:paraId="639386ED" w14:textId="77777777" w:rsidR="00447425" w:rsidRPr="004339C5" w:rsidRDefault="00447425" w:rsidP="00447425">
      <w:pPr>
        <w:rPr>
          <w:rFonts w:asciiTheme="majorBidi" w:hAnsiTheme="majorBidi" w:cstheme="majorBidi"/>
          <w:szCs w:val="22"/>
        </w:rPr>
      </w:pPr>
    </w:p>
    <w:p w14:paraId="2DAC1C1F"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Farmakoterapinė grupė – psicholeptikai, kiti antipsichoziniai preparatai, ATC kodas – N05AX12</w:t>
      </w:r>
    </w:p>
    <w:p w14:paraId="3EBFABED" w14:textId="77777777" w:rsidR="00447425" w:rsidRPr="004339C5" w:rsidRDefault="00447425" w:rsidP="00447425">
      <w:pPr>
        <w:rPr>
          <w:rFonts w:asciiTheme="majorBidi" w:hAnsiTheme="majorBidi" w:cstheme="majorBidi"/>
          <w:szCs w:val="22"/>
        </w:rPr>
      </w:pPr>
    </w:p>
    <w:p w14:paraId="5A3374B1"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Veikimo mechanizmas</w:t>
      </w:r>
    </w:p>
    <w:p w14:paraId="0310A317" w14:textId="77777777" w:rsidR="00447425" w:rsidRPr="004339C5" w:rsidRDefault="00447425" w:rsidP="00447425">
      <w:pPr>
        <w:keepNext/>
        <w:rPr>
          <w:rFonts w:asciiTheme="majorBidi" w:hAnsiTheme="majorBidi" w:cstheme="majorBidi"/>
          <w:szCs w:val="22"/>
        </w:rPr>
      </w:pPr>
    </w:p>
    <w:p w14:paraId="304D555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Manoma, kad aripiprazolo veiksmingumas šizofrenijai gydyti yra dėl dalinio dopamino D</w:t>
      </w:r>
      <w:r w:rsidRPr="004339C5">
        <w:rPr>
          <w:rFonts w:asciiTheme="majorBidi" w:hAnsiTheme="majorBidi" w:cstheme="majorBidi"/>
          <w:szCs w:val="22"/>
          <w:vertAlign w:val="subscript"/>
        </w:rPr>
        <w:t>2</w:t>
      </w:r>
      <w:r w:rsidRPr="004339C5">
        <w:rPr>
          <w:rFonts w:asciiTheme="majorBidi" w:hAnsiTheme="majorBidi" w:cstheme="majorBidi"/>
          <w:szCs w:val="22"/>
        </w:rPr>
        <w:t xml:space="preserve"> ir serotonino 5-HT</w:t>
      </w:r>
      <w:r w:rsidRPr="004339C5">
        <w:rPr>
          <w:rFonts w:asciiTheme="majorBidi" w:hAnsiTheme="majorBidi" w:cstheme="majorBidi"/>
          <w:szCs w:val="22"/>
          <w:vertAlign w:val="subscript"/>
        </w:rPr>
        <w:t>1A</w:t>
      </w:r>
      <w:r w:rsidRPr="004339C5">
        <w:rPr>
          <w:rFonts w:asciiTheme="majorBidi" w:hAnsiTheme="majorBidi" w:cstheme="majorBidi"/>
          <w:szCs w:val="22"/>
        </w:rPr>
        <w:t xml:space="preserve"> receptorių agonizmo ir serotonino 5-HT</w:t>
      </w:r>
      <w:r w:rsidRPr="004339C5">
        <w:rPr>
          <w:rFonts w:asciiTheme="majorBidi" w:hAnsiTheme="majorBidi" w:cstheme="majorBidi"/>
          <w:szCs w:val="22"/>
          <w:vertAlign w:val="subscript"/>
        </w:rPr>
        <w:t>2A</w:t>
      </w:r>
      <w:r w:rsidRPr="004339C5">
        <w:rPr>
          <w:rFonts w:asciiTheme="majorBidi" w:hAnsiTheme="majorBidi" w:cstheme="majorBidi"/>
          <w:szCs w:val="22"/>
        </w:rPr>
        <w:t xml:space="preserve"> receptorių antagonizmo derinio. Tyrimų su gyvūnais metu aripiprazolas pasižymėjo dopaminerginio hiperaktyvumo antagonistinėmis savybėmis ir dopaminerginio hipoaktyvumo agonistinėmis savybėmis. Aripiprazolas parodė didelį jungimosi afinitetą </w:t>
      </w:r>
      <w:r w:rsidRPr="004339C5">
        <w:rPr>
          <w:rFonts w:asciiTheme="majorBidi" w:hAnsiTheme="majorBidi" w:cstheme="majorBidi"/>
          <w:i/>
          <w:iCs/>
          <w:szCs w:val="22"/>
        </w:rPr>
        <w:t>in vitro</w:t>
      </w:r>
      <w:r w:rsidRPr="004339C5">
        <w:rPr>
          <w:rFonts w:asciiTheme="majorBidi" w:hAnsiTheme="majorBidi" w:cstheme="majorBidi"/>
          <w:szCs w:val="22"/>
        </w:rPr>
        <w:t xml:space="preserve"> dopamino D</w:t>
      </w:r>
      <w:r w:rsidRPr="004339C5">
        <w:rPr>
          <w:rFonts w:asciiTheme="majorBidi" w:hAnsiTheme="majorBidi" w:cstheme="majorBidi"/>
          <w:szCs w:val="22"/>
          <w:vertAlign w:val="subscript"/>
        </w:rPr>
        <w:t>2</w:t>
      </w:r>
      <w:r w:rsidRPr="004339C5">
        <w:rPr>
          <w:rFonts w:asciiTheme="majorBidi" w:hAnsiTheme="majorBidi" w:cstheme="majorBidi"/>
          <w:szCs w:val="22"/>
        </w:rPr>
        <w:t xml:space="preserve"> ir D</w:t>
      </w:r>
      <w:r w:rsidRPr="004339C5">
        <w:rPr>
          <w:rFonts w:asciiTheme="majorBidi" w:hAnsiTheme="majorBidi" w:cstheme="majorBidi"/>
          <w:szCs w:val="22"/>
          <w:vertAlign w:val="subscript"/>
        </w:rPr>
        <w:t>3</w:t>
      </w:r>
      <w:r w:rsidRPr="004339C5">
        <w:rPr>
          <w:rFonts w:asciiTheme="majorBidi" w:hAnsiTheme="majorBidi" w:cstheme="majorBidi"/>
          <w:szCs w:val="22"/>
        </w:rPr>
        <w:t>, serotonino 5-HT</w:t>
      </w:r>
      <w:r w:rsidRPr="004339C5">
        <w:rPr>
          <w:rFonts w:asciiTheme="majorBidi" w:hAnsiTheme="majorBidi" w:cstheme="majorBidi"/>
          <w:szCs w:val="22"/>
          <w:vertAlign w:val="subscript"/>
        </w:rPr>
        <w:t>1A</w:t>
      </w:r>
      <w:r w:rsidRPr="004339C5">
        <w:rPr>
          <w:rFonts w:asciiTheme="majorBidi" w:hAnsiTheme="majorBidi" w:cstheme="majorBidi"/>
          <w:szCs w:val="22"/>
        </w:rPr>
        <w:t xml:space="preserve"> ir 5-HT</w:t>
      </w:r>
      <w:r w:rsidRPr="004339C5">
        <w:rPr>
          <w:rFonts w:asciiTheme="majorBidi" w:hAnsiTheme="majorBidi" w:cstheme="majorBidi"/>
          <w:szCs w:val="22"/>
          <w:vertAlign w:val="subscript"/>
        </w:rPr>
        <w:t>2A</w:t>
      </w:r>
      <w:r w:rsidRPr="004339C5">
        <w:rPr>
          <w:rFonts w:asciiTheme="majorBidi" w:hAnsiTheme="majorBidi" w:cstheme="majorBidi"/>
          <w:szCs w:val="22"/>
        </w:rPr>
        <w:t xml:space="preserve"> receptoriams ir pasižymi vidutiniu afinitetu dopamino D</w:t>
      </w:r>
      <w:r w:rsidRPr="004339C5">
        <w:rPr>
          <w:rFonts w:asciiTheme="majorBidi" w:hAnsiTheme="majorBidi" w:cstheme="majorBidi"/>
          <w:szCs w:val="22"/>
          <w:vertAlign w:val="subscript"/>
        </w:rPr>
        <w:t>4</w:t>
      </w:r>
      <w:r w:rsidRPr="004339C5">
        <w:rPr>
          <w:rFonts w:asciiTheme="majorBidi" w:hAnsiTheme="majorBidi" w:cstheme="majorBidi"/>
          <w:szCs w:val="22"/>
        </w:rPr>
        <w:t>, serotonino 5-HT</w:t>
      </w:r>
      <w:r w:rsidRPr="004339C5">
        <w:rPr>
          <w:rFonts w:asciiTheme="majorBidi" w:hAnsiTheme="majorBidi" w:cstheme="majorBidi"/>
          <w:szCs w:val="22"/>
          <w:vertAlign w:val="subscript"/>
        </w:rPr>
        <w:t>2C</w:t>
      </w:r>
      <w:r w:rsidRPr="004339C5">
        <w:rPr>
          <w:rFonts w:asciiTheme="majorBidi" w:hAnsiTheme="majorBidi" w:cstheme="majorBidi"/>
          <w:szCs w:val="22"/>
        </w:rPr>
        <w:t xml:space="preserve"> ir 5-HT</w:t>
      </w:r>
      <w:r w:rsidRPr="004339C5">
        <w:rPr>
          <w:rFonts w:asciiTheme="majorBidi" w:hAnsiTheme="majorBidi" w:cstheme="majorBidi"/>
          <w:szCs w:val="22"/>
          <w:vertAlign w:val="subscript"/>
        </w:rPr>
        <w:t>7</w:t>
      </w:r>
      <w:r w:rsidRPr="004339C5">
        <w:rPr>
          <w:rFonts w:asciiTheme="majorBidi" w:hAnsiTheme="majorBidi" w:cstheme="majorBidi"/>
          <w:szCs w:val="22"/>
        </w:rPr>
        <w:t>, alfa-1 adrenerginiams ir histamino H</w:t>
      </w:r>
      <w:r w:rsidRPr="004339C5">
        <w:rPr>
          <w:rFonts w:asciiTheme="majorBidi" w:hAnsiTheme="majorBidi" w:cstheme="majorBidi"/>
          <w:szCs w:val="22"/>
          <w:vertAlign w:val="subscript"/>
        </w:rPr>
        <w:t>1</w:t>
      </w:r>
      <w:r w:rsidRPr="004339C5">
        <w:rPr>
          <w:rFonts w:asciiTheme="majorBidi" w:hAnsiTheme="majorBidi" w:cstheme="majorBidi"/>
          <w:szCs w:val="22"/>
        </w:rPr>
        <w:t xml:space="preserve"> receptoriams. Aripiprazolas taip pat parodė vidutinį jungimosi afinitetą serotonino reabsorbcijos vietai ir neįvertinamą afinitetą cholinerginiams muskarininiams receptoriams. Sąveika su kitais nei dopamino ir serotonino potipių receptoriais galima paaiškinti kai kuriuos kitus klinikinius aripiprazolo poveikius.</w:t>
      </w:r>
    </w:p>
    <w:p w14:paraId="21CFB5FD" w14:textId="77777777" w:rsidR="00447425" w:rsidRPr="004339C5" w:rsidRDefault="00447425" w:rsidP="00447425">
      <w:pPr>
        <w:rPr>
          <w:rFonts w:asciiTheme="majorBidi" w:hAnsiTheme="majorBidi" w:cstheme="majorBidi"/>
          <w:szCs w:val="22"/>
        </w:rPr>
      </w:pPr>
    </w:p>
    <w:p w14:paraId="38856B0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Geriamojo aripiprazolo dozės nuo 0,5 mg iki 30 mg, skiriamos kartą per dieną sveikiems tiriamiesiems, 2 savaites sukėlė nuo dozės priklausomą </w:t>
      </w:r>
      <w:r w:rsidRPr="004339C5">
        <w:rPr>
          <w:rFonts w:asciiTheme="majorBidi" w:hAnsiTheme="majorBidi" w:cstheme="majorBidi"/>
          <w:szCs w:val="22"/>
          <w:vertAlign w:val="superscript"/>
        </w:rPr>
        <w:t>11</w:t>
      </w:r>
      <w:r w:rsidRPr="004339C5">
        <w:rPr>
          <w:rFonts w:asciiTheme="majorBidi" w:hAnsiTheme="majorBidi" w:cstheme="majorBidi"/>
          <w:szCs w:val="22"/>
        </w:rPr>
        <w:t>C-raklopido, D</w:t>
      </w:r>
      <w:r w:rsidRPr="004339C5">
        <w:rPr>
          <w:rFonts w:asciiTheme="majorBidi" w:hAnsiTheme="majorBidi" w:cstheme="majorBidi"/>
          <w:szCs w:val="22"/>
          <w:vertAlign w:val="subscript"/>
        </w:rPr>
        <w:t>2 </w:t>
      </w:r>
      <w:r w:rsidRPr="004339C5">
        <w:rPr>
          <w:rFonts w:asciiTheme="majorBidi" w:hAnsiTheme="majorBidi" w:cstheme="majorBidi"/>
          <w:szCs w:val="22"/>
        </w:rPr>
        <w:t>/ D</w:t>
      </w:r>
      <w:r w:rsidRPr="004339C5">
        <w:rPr>
          <w:rFonts w:asciiTheme="majorBidi" w:hAnsiTheme="majorBidi" w:cstheme="majorBidi"/>
          <w:szCs w:val="22"/>
          <w:vertAlign w:val="subscript"/>
        </w:rPr>
        <w:t>3</w:t>
      </w:r>
      <w:r w:rsidRPr="004339C5">
        <w:rPr>
          <w:rFonts w:asciiTheme="majorBidi" w:hAnsiTheme="majorBidi" w:cstheme="majorBidi"/>
          <w:szCs w:val="22"/>
        </w:rPr>
        <w:t xml:space="preserve"> receptoriaus ligando, jungimosi prie uodeguotojo branduolio ir kiauto (</w:t>
      </w:r>
      <w:r w:rsidRPr="004339C5">
        <w:rPr>
          <w:rFonts w:asciiTheme="majorBidi" w:hAnsiTheme="majorBidi" w:cstheme="majorBidi"/>
          <w:i/>
          <w:iCs/>
          <w:szCs w:val="22"/>
        </w:rPr>
        <w:t>putamen</w:t>
      </w:r>
      <w:r w:rsidRPr="004339C5">
        <w:rPr>
          <w:rFonts w:asciiTheme="majorBidi" w:hAnsiTheme="majorBidi" w:cstheme="majorBidi"/>
          <w:szCs w:val="22"/>
        </w:rPr>
        <w:t>) sumažėjimą, nustatytą pozitronų emisijos tomografija.</w:t>
      </w:r>
    </w:p>
    <w:p w14:paraId="716897C7" w14:textId="77777777" w:rsidR="00447425" w:rsidRPr="004339C5" w:rsidRDefault="00447425" w:rsidP="00447425">
      <w:pPr>
        <w:rPr>
          <w:rFonts w:asciiTheme="majorBidi" w:hAnsiTheme="majorBidi" w:cstheme="majorBidi"/>
          <w:szCs w:val="22"/>
        </w:rPr>
      </w:pPr>
    </w:p>
    <w:p w14:paraId="5493A720" w14:textId="77777777" w:rsidR="00447425" w:rsidRPr="004339C5" w:rsidRDefault="00447425" w:rsidP="003D7BA8">
      <w:pPr>
        <w:keepNext/>
        <w:rPr>
          <w:rFonts w:asciiTheme="majorBidi" w:hAnsiTheme="majorBidi" w:cstheme="majorBidi"/>
          <w:iCs/>
          <w:szCs w:val="22"/>
          <w:u w:val="single"/>
        </w:rPr>
      </w:pPr>
      <w:r w:rsidRPr="004339C5">
        <w:rPr>
          <w:rFonts w:asciiTheme="majorBidi" w:hAnsiTheme="majorBidi" w:cstheme="majorBidi"/>
          <w:iCs/>
          <w:szCs w:val="22"/>
          <w:u w:val="single"/>
        </w:rPr>
        <w:t>Klinikinis veiksmingumas ir saugumas</w:t>
      </w:r>
    </w:p>
    <w:p w14:paraId="3F7F5DF4" w14:textId="77777777" w:rsidR="00447425" w:rsidRPr="004339C5" w:rsidRDefault="00447425" w:rsidP="003D7BA8">
      <w:pPr>
        <w:keepNext/>
        <w:rPr>
          <w:rFonts w:asciiTheme="majorBidi" w:hAnsiTheme="majorBidi" w:cstheme="majorBidi"/>
          <w:iCs/>
          <w:szCs w:val="22"/>
        </w:rPr>
      </w:pPr>
    </w:p>
    <w:p w14:paraId="14441FA0" w14:textId="77777777" w:rsidR="00447425" w:rsidRPr="004339C5" w:rsidRDefault="00447425" w:rsidP="003D7BA8">
      <w:pPr>
        <w:keepNext/>
        <w:rPr>
          <w:rFonts w:asciiTheme="majorBidi" w:hAnsiTheme="majorBidi" w:cstheme="majorBidi"/>
          <w:szCs w:val="22"/>
        </w:rPr>
      </w:pPr>
      <w:r w:rsidRPr="004339C5">
        <w:rPr>
          <w:rFonts w:asciiTheme="majorBidi" w:hAnsiTheme="majorBidi" w:cstheme="majorBidi"/>
          <w:i/>
          <w:iCs/>
          <w:szCs w:val="22"/>
        </w:rPr>
        <w:t>Suaugusiųjų palaikomasis šizofrenijos gydymas</w:t>
      </w:r>
    </w:p>
    <w:p w14:paraId="147E09A1" w14:textId="5FBC56EB" w:rsidR="00447425" w:rsidRPr="004339C5" w:rsidRDefault="000B6510" w:rsidP="00447425">
      <w:pPr>
        <w:rPr>
          <w:rFonts w:asciiTheme="majorBidi" w:hAnsiTheme="majorBidi" w:cstheme="majorBidi"/>
          <w:color w:val="000000"/>
          <w:szCs w:val="22"/>
        </w:rPr>
      </w:pPr>
      <w:r w:rsidRPr="004339C5">
        <w:rPr>
          <w:rFonts w:asciiTheme="majorBidi" w:hAnsiTheme="majorBidi" w:cstheme="majorBidi"/>
          <w:color w:val="000000"/>
          <w:szCs w:val="22"/>
        </w:rPr>
        <w:t>Abilify Maintena</w:t>
      </w:r>
      <w:r w:rsidR="00674E46" w:rsidRPr="004339C5">
        <w:rPr>
          <w:rFonts w:asciiTheme="majorBidi" w:hAnsiTheme="majorBidi" w:cstheme="majorBidi"/>
          <w:color w:val="000000"/>
          <w:szCs w:val="22"/>
        </w:rPr>
        <w:t xml:space="preserve"> 960 mg</w:t>
      </w:r>
      <w:r w:rsidR="00447425" w:rsidRPr="004339C5">
        <w:rPr>
          <w:rFonts w:asciiTheme="majorBidi" w:hAnsiTheme="majorBidi" w:cstheme="majorBidi"/>
          <w:color w:val="000000"/>
          <w:szCs w:val="22"/>
        </w:rPr>
        <w:t xml:space="preserve">, skiriamo vieną kartą kas du mėnesius, veiksmingumas iš dalies nustatytas remiantis farmakokinetikos ekstrapoliavimu, atliktu atvirojo, kartotinių dozių, atsitiktinių imčių, lygiagrečių grupių, daugiacentrio tyrimo metu. Tyrimas parodė, kad vartojant </w:t>
      </w:r>
      <w:r w:rsidRPr="004339C5">
        <w:rPr>
          <w:rFonts w:asciiTheme="majorBidi" w:hAnsiTheme="majorBidi" w:cstheme="majorBidi"/>
          <w:color w:val="000000"/>
          <w:szCs w:val="22"/>
        </w:rPr>
        <w:t>Abilify Maintena</w:t>
      </w:r>
      <w:r w:rsidR="00447425" w:rsidRPr="004339C5">
        <w:rPr>
          <w:rFonts w:asciiTheme="majorBidi" w:hAnsiTheme="majorBidi" w:cstheme="majorBidi"/>
          <w:color w:val="000000"/>
          <w:szCs w:val="22"/>
        </w:rPr>
        <w:t xml:space="preserve"> 960 mg dozavimo laikotarpiuintervalą susidaro panaši aripiprazolo koncentracija (ir tikėtinas panašus veiksmingumas), kaip vartojant Abilify Maintena 400 mg (žr. 5.2 skyrių).</w:t>
      </w:r>
    </w:p>
    <w:p w14:paraId="42442A6C" w14:textId="77777777" w:rsidR="00447425" w:rsidRPr="004339C5" w:rsidRDefault="00447425" w:rsidP="00447425">
      <w:pPr>
        <w:rPr>
          <w:rFonts w:asciiTheme="majorBidi" w:hAnsiTheme="majorBidi" w:cstheme="majorBidi"/>
          <w:color w:val="000000"/>
          <w:szCs w:val="22"/>
        </w:rPr>
      </w:pPr>
    </w:p>
    <w:p w14:paraId="4C1C4F45" w14:textId="78B8EF13"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Aripiprazolo koncentracijos plazmoje vartojant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960 mg ir Abilify Maintena 400 mg panašumas pavaizduotas 2 lentelėje.</w:t>
      </w:r>
    </w:p>
    <w:p w14:paraId="7519E254" w14:textId="77777777" w:rsidR="00447425" w:rsidRPr="004339C5" w:rsidRDefault="00447425" w:rsidP="00447425">
      <w:pPr>
        <w:rPr>
          <w:rFonts w:asciiTheme="majorBidi" w:hAnsiTheme="majorBidi" w:cstheme="majorBidi"/>
          <w:color w:val="000000"/>
          <w:szCs w:val="22"/>
        </w:rPr>
      </w:pPr>
    </w:p>
    <w:p w14:paraId="7D0CAFAA" w14:textId="6C929AD9" w:rsidR="00447425" w:rsidRPr="004339C5" w:rsidRDefault="00447425" w:rsidP="00447425">
      <w:pPr>
        <w:keepNext/>
        <w:keepLines/>
        <w:ind w:left="1134" w:hanging="1134"/>
        <w:rPr>
          <w:rFonts w:asciiTheme="majorBidi" w:hAnsiTheme="majorBidi" w:cstheme="majorBidi"/>
          <w:b/>
          <w:color w:val="000000"/>
          <w:szCs w:val="22"/>
        </w:rPr>
      </w:pPr>
      <w:r w:rsidRPr="004339C5">
        <w:rPr>
          <w:rFonts w:asciiTheme="majorBidi" w:hAnsiTheme="majorBidi" w:cstheme="majorBidi"/>
          <w:b/>
          <w:color w:val="000000"/>
          <w:szCs w:val="22"/>
        </w:rPr>
        <w:t>2 lentelė.</w:t>
      </w:r>
      <w:r w:rsidRPr="004339C5">
        <w:rPr>
          <w:rFonts w:asciiTheme="majorBidi" w:hAnsiTheme="majorBidi" w:cstheme="majorBidi"/>
          <w:i/>
          <w:iCs/>
          <w:color w:val="000000"/>
          <w:szCs w:val="22"/>
        </w:rPr>
        <w:t xml:space="preserve"> </w:t>
      </w:r>
      <w:r w:rsidRPr="004339C5">
        <w:rPr>
          <w:rFonts w:asciiTheme="majorBidi" w:hAnsiTheme="majorBidi" w:cstheme="majorBidi"/>
          <w:i/>
          <w:iCs/>
          <w:color w:val="000000"/>
          <w:szCs w:val="22"/>
        </w:rPr>
        <w:tab/>
      </w:r>
      <w:r w:rsidRPr="004339C5">
        <w:rPr>
          <w:rFonts w:asciiTheme="majorBidi" w:hAnsiTheme="majorBidi" w:cstheme="majorBidi"/>
          <w:b/>
          <w:color w:val="000000"/>
          <w:szCs w:val="22"/>
        </w:rPr>
        <w:t xml:space="preserve">Geometrinis vidutinis santykis ir pasikliautinasis intervalas (PI) po ketvirto </w:t>
      </w:r>
      <w:r w:rsidR="000B6510" w:rsidRPr="004339C5">
        <w:rPr>
          <w:rFonts w:asciiTheme="majorBidi" w:hAnsiTheme="majorBidi" w:cstheme="majorBidi"/>
          <w:b/>
          <w:color w:val="000000"/>
          <w:szCs w:val="22"/>
        </w:rPr>
        <w:t>Abilify Maintena</w:t>
      </w:r>
      <w:r w:rsidRPr="004339C5">
        <w:rPr>
          <w:rFonts w:asciiTheme="majorBidi" w:hAnsiTheme="majorBidi" w:cstheme="majorBidi"/>
          <w:b/>
          <w:color w:val="000000"/>
          <w:szCs w:val="22"/>
        </w:rPr>
        <w:t xml:space="preserve"> 960 mg arba septinto ir aštunto Abilify Maintena 400 mg skyrimo atvirajame tyrime</w:t>
      </w:r>
    </w:p>
    <w:p w14:paraId="6ABC1666" w14:textId="77777777" w:rsidR="00447425" w:rsidRPr="004339C5" w:rsidRDefault="00447425" w:rsidP="00447425">
      <w:pPr>
        <w:keepNext/>
        <w:keepLines/>
        <w:ind w:left="1134" w:hanging="1134"/>
        <w:rPr>
          <w:rFonts w:asciiTheme="majorBidi" w:hAnsiTheme="majorBidi" w:cstheme="majorBidi"/>
          <w:color w:val="000000"/>
          <w:szCs w:val="22"/>
        </w:rPr>
      </w:pPr>
    </w:p>
    <w:tbl>
      <w:tblPr>
        <w:tblStyle w:val="TableGrid"/>
        <w:tblW w:w="5000" w:type="pct"/>
        <w:tblLook w:val="04A0" w:firstRow="1" w:lastRow="0" w:firstColumn="1" w:lastColumn="0" w:noHBand="0" w:noVBand="1"/>
      </w:tblPr>
      <w:tblGrid>
        <w:gridCol w:w="1501"/>
        <w:gridCol w:w="6058"/>
        <w:gridCol w:w="1502"/>
      </w:tblGrid>
      <w:tr w:rsidR="00AC0484" w:rsidRPr="004339C5" w14:paraId="7129040C" w14:textId="77777777" w:rsidTr="001856FE">
        <w:trPr>
          <w:trHeight w:val="436"/>
          <w:tblHeader/>
        </w:trPr>
        <w:tc>
          <w:tcPr>
            <w:tcW w:w="0" w:type="auto"/>
            <w:vMerge w:val="restart"/>
            <w:vAlign w:val="bottom"/>
          </w:tcPr>
          <w:p w14:paraId="4CB43AD2" w14:textId="77777777" w:rsidR="00447425" w:rsidRPr="004339C5" w:rsidRDefault="00447425" w:rsidP="003D7BA8">
            <w:pPr>
              <w:spacing w:after="0" w:line="240" w:lineRule="auto"/>
              <w:ind w:left="880" w:hanging="880"/>
              <w:jc w:val="center"/>
              <w:rPr>
                <w:rFonts w:asciiTheme="majorBidi" w:hAnsiTheme="majorBidi" w:cstheme="majorBidi"/>
                <w:b/>
                <w:bCs/>
                <w:color w:val="000000"/>
                <w:szCs w:val="22"/>
              </w:rPr>
            </w:pPr>
            <w:r w:rsidRPr="004339C5">
              <w:rPr>
                <w:rFonts w:asciiTheme="majorBidi" w:hAnsiTheme="majorBidi" w:cstheme="majorBidi"/>
                <w:b/>
                <w:color w:val="000000"/>
                <w:szCs w:val="22"/>
              </w:rPr>
              <w:t>Parametras</w:t>
            </w:r>
          </w:p>
          <w:p w14:paraId="3941561E" w14:textId="77777777" w:rsidR="00447425" w:rsidRPr="004339C5" w:rsidRDefault="00447425" w:rsidP="003D7BA8">
            <w:pPr>
              <w:spacing w:after="0" w:line="240" w:lineRule="auto"/>
              <w:ind w:left="880" w:hanging="880"/>
              <w:jc w:val="center"/>
              <w:rPr>
                <w:rFonts w:asciiTheme="majorBidi" w:hAnsiTheme="majorBidi" w:cstheme="majorBidi"/>
                <w:b/>
                <w:bCs/>
                <w:color w:val="000000"/>
                <w:szCs w:val="22"/>
              </w:rPr>
            </w:pPr>
          </w:p>
        </w:tc>
        <w:tc>
          <w:tcPr>
            <w:tcW w:w="0" w:type="auto"/>
            <w:vMerge w:val="restart"/>
            <w:vAlign w:val="bottom"/>
          </w:tcPr>
          <w:p w14:paraId="1A918FD9" w14:textId="77777777" w:rsidR="00447425" w:rsidRPr="004339C5" w:rsidRDefault="00447425" w:rsidP="003D7BA8">
            <w:pPr>
              <w:spacing w:after="0" w:line="240" w:lineRule="auto"/>
              <w:ind w:left="-16"/>
              <w:jc w:val="center"/>
              <w:rPr>
                <w:rFonts w:asciiTheme="majorBidi" w:hAnsiTheme="majorBidi" w:cstheme="majorBidi"/>
                <w:b/>
                <w:bCs/>
                <w:color w:val="000000"/>
                <w:szCs w:val="22"/>
              </w:rPr>
            </w:pPr>
            <w:r w:rsidRPr="004339C5">
              <w:rPr>
                <w:rFonts w:asciiTheme="majorBidi" w:hAnsiTheme="majorBidi" w:cstheme="majorBidi"/>
                <w:b/>
                <w:color w:val="000000"/>
                <w:szCs w:val="22"/>
              </w:rPr>
              <w:t>Santykis</w:t>
            </w:r>
          </w:p>
          <w:p w14:paraId="5D482E3A" w14:textId="18C9F7FE" w:rsidR="00447425" w:rsidRPr="004339C5" w:rsidRDefault="00447425" w:rsidP="003D7BA8">
            <w:pPr>
              <w:spacing w:after="0" w:line="240" w:lineRule="auto"/>
              <w:ind w:left="-16"/>
              <w:jc w:val="center"/>
              <w:rPr>
                <w:rFonts w:asciiTheme="majorBidi" w:hAnsiTheme="majorBidi" w:cstheme="majorBidi"/>
                <w:b/>
                <w:bCs/>
                <w:color w:val="000000"/>
                <w:szCs w:val="22"/>
              </w:rPr>
            </w:pPr>
            <w:r w:rsidRPr="004339C5">
              <w:rPr>
                <w:rFonts w:asciiTheme="majorBidi" w:hAnsiTheme="majorBidi" w:cstheme="majorBidi"/>
                <w:b/>
                <w:color w:val="000000"/>
                <w:szCs w:val="22"/>
              </w:rPr>
              <w:t>(</w:t>
            </w:r>
            <w:r w:rsidR="000B6510" w:rsidRPr="004339C5">
              <w:rPr>
                <w:rFonts w:asciiTheme="majorBidi" w:hAnsiTheme="majorBidi" w:cstheme="majorBidi"/>
                <w:b/>
                <w:color w:val="000000"/>
                <w:szCs w:val="22"/>
              </w:rPr>
              <w:t>Abilify Maintena</w:t>
            </w:r>
            <w:r w:rsidRPr="004339C5">
              <w:rPr>
                <w:rFonts w:asciiTheme="majorBidi" w:hAnsiTheme="majorBidi" w:cstheme="majorBidi"/>
                <w:b/>
                <w:color w:val="000000"/>
                <w:szCs w:val="22"/>
              </w:rPr>
              <w:t xml:space="preserve"> 960 mg / Abilify Maintena 400 mg)</w:t>
            </w:r>
          </w:p>
        </w:tc>
        <w:tc>
          <w:tcPr>
            <w:tcW w:w="0" w:type="auto"/>
            <w:vMerge w:val="restart"/>
            <w:vAlign w:val="bottom"/>
          </w:tcPr>
          <w:p w14:paraId="35226254" w14:textId="77777777" w:rsidR="00447425" w:rsidRPr="004339C5" w:rsidRDefault="00447425" w:rsidP="003D7BA8">
            <w:pPr>
              <w:spacing w:after="0" w:line="240" w:lineRule="auto"/>
              <w:ind w:left="880" w:hanging="880"/>
              <w:jc w:val="center"/>
              <w:rPr>
                <w:rFonts w:asciiTheme="majorBidi" w:hAnsiTheme="majorBidi" w:cstheme="majorBidi"/>
                <w:b/>
                <w:bCs/>
                <w:color w:val="000000"/>
                <w:szCs w:val="22"/>
              </w:rPr>
            </w:pPr>
            <w:r w:rsidRPr="004339C5">
              <w:rPr>
                <w:rFonts w:asciiTheme="majorBidi" w:hAnsiTheme="majorBidi" w:cstheme="majorBidi"/>
                <w:b/>
                <w:color w:val="000000"/>
                <w:szCs w:val="22"/>
              </w:rPr>
              <w:t>90 % PI</w:t>
            </w:r>
          </w:p>
          <w:p w14:paraId="032302A4" w14:textId="77777777" w:rsidR="00447425" w:rsidRPr="004339C5" w:rsidRDefault="00447425" w:rsidP="003D7BA8">
            <w:pPr>
              <w:spacing w:after="0" w:line="240" w:lineRule="auto"/>
              <w:ind w:left="880" w:hanging="880"/>
              <w:jc w:val="center"/>
              <w:rPr>
                <w:rFonts w:asciiTheme="majorBidi" w:hAnsiTheme="majorBidi" w:cstheme="majorBidi"/>
                <w:b/>
                <w:bCs/>
                <w:color w:val="000000"/>
                <w:szCs w:val="22"/>
              </w:rPr>
            </w:pPr>
          </w:p>
        </w:tc>
      </w:tr>
      <w:tr w:rsidR="00AC0484" w:rsidRPr="004339C5" w14:paraId="30D3DA36" w14:textId="77777777" w:rsidTr="001856FE">
        <w:trPr>
          <w:trHeight w:val="436"/>
        </w:trPr>
        <w:tc>
          <w:tcPr>
            <w:tcW w:w="0" w:type="auto"/>
            <w:vMerge/>
          </w:tcPr>
          <w:p w14:paraId="4D8D4296" w14:textId="77777777" w:rsidR="00447425" w:rsidRPr="004339C5" w:rsidRDefault="00447425" w:rsidP="003D7BA8">
            <w:pPr>
              <w:spacing w:after="0" w:line="240" w:lineRule="auto"/>
              <w:jc w:val="center"/>
              <w:rPr>
                <w:rFonts w:asciiTheme="majorBidi" w:hAnsiTheme="majorBidi" w:cstheme="majorBidi"/>
                <w:szCs w:val="22"/>
              </w:rPr>
            </w:pPr>
          </w:p>
        </w:tc>
        <w:tc>
          <w:tcPr>
            <w:tcW w:w="0" w:type="auto"/>
            <w:vMerge/>
          </w:tcPr>
          <w:p w14:paraId="3F405992" w14:textId="77777777" w:rsidR="00447425" w:rsidRPr="004339C5" w:rsidRDefault="00447425" w:rsidP="003D7BA8">
            <w:pPr>
              <w:spacing w:after="0" w:line="240" w:lineRule="auto"/>
              <w:jc w:val="center"/>
              <w:rPr>
                <w:rFonts w:asciiTheme="majorBidi" w:hAnsiTheme="majorBidi" w:cstheme="majorBidi"/>
                <w:szCs w:val="22"/>
              </w:rPr>
            </w:pPr>
          </w:p>
        </w:tc>
        <w:tc>
          <w:tcPr>
            <w:tcW w:w="0" w:type="auto"/>
            <w:vMerge/>
          </w:tcPr>
          <w:p w14:paraId="22B91127" w14:textId="77777777" w:rsidR="00447425" w:rsidRPr="004339C5" w:rsidRDefault="00447425" w:rsidP="003D7BA8">
            <w:pPr>
              <w:spacing w:after="0" w:line="240" w:lineRule="auto"/>
              <w:jc w:val="center"/>
              <w:rPr>
                <w:rFonts w:asciiTheme="majorBidi" w:hAnsiTheme="majorBidi" w:cstheme="majorBidi"/>
                <w:szCs w:val="22"/>
              </w:rPr>
            </w:pPr>
          </w:p>
        </w:tc>
      </w:tr>
      <w:tr w:rsidR="00AC0484" w:rsidRPr="004339C5" w14:paraId="251155B8" w14:textId="77777777" w:rsidTr="001856FE">
        <w:tc>
          <w:tcPr>
            <w:tcW w:w="0" w:type="auto"/>
            <w:vAlign w:val="center"/>
          </w:tcPr>
          <w:p w14:paraId="4A6729AD"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AUC</w:t>
            </w:r>
            <w:r w:rsidRPr="004339C5">
              <w:rPr>
                <w:rFonts w:asciiTheme="majorBidi" w:hAnsiTheme="majorBidi" w:cstheme="majorBidi"/>
                <w:color w:val="000000"/>
                <w:szCs w:val="22"/>
                <w:vertAlign w:val="subscript"/>
              </w:rPr>
              <w:t>0–56</w:t>
            </w:r>
            <w:r w:rsidRPr="004339C5">
              <w:rPr>
                <w:rFonts w:asciiTheme="majorBidi" w:hAnsiTheme="majorBidi" w:cstheme="majorBidi"/>
                <w:color w:val="000000"/>
                <w:szCs w:val="22"/>
                <w:vertAlign w:val="superscript"/>
              </w:rPr>
              <w:t>a</w:t>
            </w:r>
          </w:p>
        </w:tc>
        <w:tc>
          <w:tcPr>
            <w:tcW w:w="0" w:type="auto"/>
            <w:vAlign w:val="center"/>
          </w:tcPr>
          <w:p w14:paraId="72B6A670"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1,006</w:t>
            </w:r>
            <w:r w:rsidRPr="004339C5">
              <w:rPr>
                <w:rFonts w:asciiTheme="majorBidi" w:hAnsiTheme="majorBidi" w:cstheme="majorBidi"/>
                <w:color w:val="000000"/>
                <w:szCs w:val="22"/>
                <w:vertAlign w:val="superscript"/>
              </w:rPr>
              <w:t>c</w:t>
            </w:r>
          </w:p>
        </w:tc>
        <w:tc>
          <w:tcPr>
            <w:tcW w:w="0" w:type="auto"/>
            <w:vAlign w:val="center"/>
          </w:tcPr>
          <w:p w14:paraId="641C19A9"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0,851–1,190</w:t>
            </w:r>
          </w:p>
        </w:tc>
      </w:tr>
      <w:tr w:rsidR="00AC0484" w:rsidRPr="004339C5" w14:paraId="15EC41A0" w14:textId="77777777" w:rsidTr="001856FE">
        <w:tc>
          <w:tcPr>
            <w:tcW w:w="0" w:type="auto"/>
            <w:tcBorders>
              <w:bottom w:val="single" w:sz="4" w:space="0" w:color="auto"/>
            </w:tcBorders>
            <w:vAlign w:val="center"/>
          </w:tcPr>
          <w:p w14:paraId="251227D9"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C</w:t>
            </w:r>
            <w:r w:rsidRPr="004339C5">
              <w:rPr>
                <w:rFonts w:asciiTheme="majorBidi" w:hAnsiTheme="majorBidi" w:cstheme="majorBidi"/>
                <w:color w:val="000000"/>
                <w:szCs w:val="22"/>
                <w:vertAlign w:val="subscript"/>
              </w:rPr>
              <w:t>56</w:t>
            </w:r>
            <w:r w:rsidRPr="004339C5">
              <w:rPr>
                <w:rFonts w:asciiTheme="majorBidi" w:hAnsiTheme="majorBidi" w:cstheme="majorBidi"/>
                <w:color w:val="000000"/>
                <w:szCs w:val="22"/>
              </w:rPr>
              <w:t> / C</w:t>
            </w:r>
            <w:r w:rsidRPr="004339C5">
              <w:rPr>
                <w:rFonts w:asciiTheme="majorBidi" w:hAnsiTheme="majorBidi" w:cstheme="majorBidi"/>
                <w:color w:val="000000"/>
                <w:szCs w:val="22"/>
                <w:vertAlign w:val="subscript"/>
              </w:rPr>
              <w:t>28</w:t>
            </w:r>
            <w:r w:rsidRPr="004339C5">
              <w:rPr>
                <w:rFonts w:asciiTheme="majorBidi" w:hAnsiTheme="majorBidi" w:cstheme="majorBidi"/>
                <w:color w:val="000000"/>
                <w:szCs w:val="22"/>
                <w:vertAlign w:val="superscript"/>
              </w:rPr>
              <w:t>b</w:t>
            </w:r>
          </w:p>
        </w:tc>
        <w:tc>
          <w:tcPr>
            <w:tcW w:w="0" w:type="auto"/>
            <w:tcBorders>
              <w:bottom w:val="single" w:sz="4" w:space="0" w:color="auto"/>
            </w:tcBorders>
            <w:vAlign w:val="center"/>
          </w:tcPr>
          <w:p w14:paraId="448F658E"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1,011</w:t>
            </w:r>
            <w:r w:rsidRPr="004339C5">
              <w:rPr>
                <w:rFonts w:asciiTheme="majorBidi" w:hAnsiTheme="majorBidi" w:cstheme="majorBidi"/>
                <w:color w:val="000000"/>
                <w:szCs w:val="22"/>
                <w:vertAlign w:val="superscript"/>
              </w:rPr>
              <w:t>d</w:t>
            </w:r>
          </w:p>
        </w:tc>
        <w:tc>
          <w:tcPr>
            <w:tcW w:w="0" w:type="auto"/>
            <w:tcBorders>
              <w:bottom w:val="single" w:sz="4" w:space="0" w:color="auto"/>
            </w:tcBorders>
            <w:vAlign w:val="center"/>
          </w:tcPr>
          <w:p w14:paraId="4C37DB7E"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color w:val="000000"/>
                <w:szCs w:val="22"/>
              </w:rPr>
              <w:t>0,893–1,145</w:t>
            </w:r>
          </w:p>
        </w:tc>
      </w:tr>
      <w:tr w:rsidR="00AC0484" w:rsidRPr="004339C5" w14:paraId="56FD6F98" w14:textId="77777777" w:rsidTr="001856FE">
        <w:tc>
          <w:tcPr>
            <w:tcW w:w="0" w:type="auto"/>
            <w:tcBorders>
              <w:bottom w:val="single" w:sz="4" w:space="0" w:color="auto"/>
            </w:tcBorders>
            <w:vAlign w:val="center"/>
          </w:tcPr>
          <w:p w14:paraId="239E4A3A"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szCs w:val="22"/>
              </w:rPr>
              <w:t>C</w:t>
            </w:r>
            <w:r w:rsidRPr="004339C5">
              <w:rPr>
                <w:rFonts w:asciiTheme="majorBidi" w:hAnsiTheme="majorBidi" w:cstheme="majorBidi"/>
                <w:szCs w:val="22"/>
                <w:vertAlign w:val="subscript"/>
              </w:rPr>
              <w:t>max</w:t>
            </w:r>
            <w:r w:rsidRPr="004339C5">
              <w:rPr>
                <w:rFonts w:asciiTheme="majorBidi" w:hAnsiTheme="majorBidi" w:cstheme="majorBidi"/>
                <w:szCs w:val="22"/>
                <w:vertAlign w:val="superscript"/>
              </w:rPr>
              <w:t>b</w:t>
            </w:r>
          </w:p>
        </w:tc>
        <w:tc>
          <w:tcPr>
            <w:tcW w:w="0" w:type="auto"/>
            <w:tcBorders>
              <w:bottom w:val="single" w:sz="4" w:space="0" w:color="auto"/>
            </w:tcBorders>
            <w:vAlign w:val="center"/>
          </w:tcPr>
          <w:p w14:paraId="0A926844"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szCs w:val="22"/>
              </w:rPr>
              <w:t>1,071</w:t>
            </w:r>
            <w:r w:rsidRPr="004339C5">
              <w:rPr>
                <w:rFonts w:asciiTheme="majorBidi" w:hAnsiTheme="majorBidi" w:cstheme="majorBidi"/>
                <w:szCs w:val="22"/>
                <w:vertAlign w:val="superscript"/>
              </w:rPr>
              <w:t>c</w:t>
            </w:r>
          </w:p>
        </w:tc>
        <w:tc>
          <w:tcPr>
            <w:tcW w:w="0" w:type="auto"/>
            <w:tcBorders>
              <w:bottom w:val="single" w:sz="4" w:space="0" w:color="auto"/>
            </w:tcBorders>
            <w:vAlign w:val="center"/>
          </w:tcPr>
          <w:p w14:paraId="2DB6C056" w14:textId="77777777" w:rsidR="00447425" w:rsidRPr="004339C5" w:rsidRDefault="00447425" w:rsidP="003D7BA8">
            <w:pPr>
              <w:spacing w:after="0" w:line="240" w:lineRule="auto"/>
              <w:jc w:val="center"/>
              <w:rPr>
                <w:rFonts w:asciiTheme="majorBidi" w:hAnsiTheme="majorBidi" w:cstheme="majorBidi"/>
                <w:color w:val="000000"/>
                <w:szCs w:val="22"/>
              </w:rPr>
            </w:pPr>
            <w:r w:rsidRPr="004339C5">
              <w:rPr>
                <w:rFonts w:asciiTheme="majorBidi" w:hAnsiTheme="majorBidi" w:cstheme="majorBidi"/>
                <w:szCs w:val="22"/>
              </w:rPr>
              <w:t>0,903–1,270</w:t>
            </w:r>
          </w:p>
        </w:tc>
      </w:tr>
    </w:tbl>
    <w:p w14:paraId="53AEF794" w14:textId="63B3584E" w:rsidR="00447425" w:rsidRPr="003D7BA8" w:rsidRDefault="00447425" w:rsidP="00447425">
      <w:pPr>
        <w:pStyle w:val="TableNoteInfo"/>
        <w:tabs>
          <w:tab w:val="clear" w:pos="216"/>
        </w:tabs>
        <w:ind w:left="284" w:hanging="284"/>
        <w:rPr>
          <w:rFonts w:asciiTheme="majorBidi" w:hAnsiTheme="majorBidi" w:cstheme="majorBidi"/>
          <w:color w:val="000000"/>
        </w:rPr>
      </w:pPr>
      <w:r w:rsidRPr="003D7BA8">
        <w:rPr>
          <w:rFonts w:asciiTheme="majorBidi" w:hAnsiTheme="majorBidi" w:cstheme="majorBidi"/>
          <w:color w:val="000000"/>
          <w:vertAlign w:val="superscript"/>
        </w:rPr>
        <w:t>a</w:t>
      </w:r>
      <w:r w:rsidRPr="003D7BA8">
        <w:rPr>
          <w:rFonts w:asciiTheme="majorBidi" w:hAnsiTheme="majorBidi" w:cstheme="majorBidi"/>
          <w:color w:val="000000"/>
          <w:vertAlign w:val="superscript"/>
        </w:rPr>
        <w:tab/>
      </w:r>
      <w:r w:rsidRPr="003D7BA8">
        <w:rPr>
          <w:rFonts w:asciiTheme="majorBidi" w:hAnsiTheme="majorBidi" w:cstheme="majorBidi"/>
          <w:color w:val="000000"/>
        </w:rPr>
        <w:t>AUC</w:t>
      </w:r>
      <w:r w:rsidRPr="003D7BA8">
        <w:rPr>
          <w:rFonts w:asciiTheme="majorBidi" w:hAnsiTheme="majorBidi" w:cstheme="majorBidi"/>
          <w:color w:val="000000"/>
          <w:vertAlign w:val="subscript"/>
        </w:rPr>
        <w:t xml:space="preserve">0–56 </w:t>
      </w:r>
      <w:r w:rsidRPr="003D7BA8">
        <w:rPr>
          <w:rFonts w:asciiTheme="majorBidi" w:hAnsiTheme="majorBidi" w:cstheme="majorBidi"/>
          <w:color w:val="000000"/>
        </w:rPr>
        <w:t xml:space="preserve">po ketvirto </w:t>
      </w:r>
      <w:r w:rsidR="000B6510" w:rsidRPr="003D7BA8">
        <w:rPr>
          <w:rFonts w:asciiTheme="majorBidi" w:hAnsiTheme="majorBidi" w:cstheme="majorBidi"/>
          <w:color w:val="000000"/>
        </w:rPr>
        <w:t>Abilify Maintena</w:t>
      </w:r>
      <w:r w:rsidRPr="003D7BA8">
        <w:rPr>
          <w:rFonts w:asciiTheme="majorBidi" w:hAnsiTheme="majorBidi" w:cstheme="majorBidi"/>
          <w:color w:val="000000"/>
        </w:rPr>
        <w:t xml:space="preserve"> 960 mg skyrimo arba AUC</w:t>
      </w:r>
      <w:r w:rsidRPr="003D7BA8">
        <w:rPr>
          <w:rFonts w:asciiTheme="majorBidi" w:hAnsiTheme="majorBidi" w:cstheme="majorBidi"/>
          <w:color w:val="000000"/>
          <w:vertAlign w:val="subscript"/>
        </w:rPr>
        <w:t xml:space="preserve">0–28 </w:t>
      </w:r>
      <w:r w:rsidRPr="003D7BA8">
        <w:rPr>
          <w:rFonts w:asciiTheme="majorBidi" w:hAnsiTheme="majorBidi" w:cstheme="majorBidi"/>
          <w:color w:val="000000"/>
        </w:rPr>
        <w:t>suma po septinto ir aštunto Abilify Maintena 400 mg skyrimo.</w:t>
      </w:r>
    </w:p>
    <w:p w14:paraId="7A5CCF0A" w14:textId="702A9F8B" w:rsidR="00447425" w:rsidRPr="003D7BA8" w:rsidRDefault="00447425" w:rsidP="00447425">
      <w:pPr>
        <w:pStyle w:val="TableNoteInfo"/>
        <w:tabs>
          <w:tab w:val="clear" w:pos="216"/>
        </w:tabs>
        <w:ind w:left="284" w:hanging="284"/>
        <w:rPr>
          <w:rFonts w:asciiTheme="majorBidi" w:hAnsiTheme="majorBidi" w:cstheme="majorBidi"/>
          <w:color w:val="000000"/>
        </w:rPr>
      </w:pPr>
      <w:r w:rsidRPr="003D7BA8">
        <w:rPr>
          <w:rFonts w:asciiTheme="majorBidi" w:hAnsiTheme="majorBidi" w:cstheme="majorBidi"/>
          <w:color w:val="000000"/>
          <w:vertAlign w:val="superscript"/>
        </w:rPr>
        <w:t>b</w:t>
      </w:r>
      <w:r w:rsidRPr="003D7BA8">
        <w:rPr>
          <w:rFonts w:asciiTheme="majorBidi" w:hAnsiTheme="majorBidi" w:cstheme="majorBidi"/>
          <w:color w:val="000000"/>
          <w:vertAlign w:val="superscript"/>
        </w:rPr>
        <w:tab/>
      </w:r>
      <w:r w:rsidRPr="003D7BA8">
        <w:rPr>
          <w:rFonts w:asciiTheme="majorBidi" w:hAnsiTheme="majorBidi" w:cstheme="majorBidi"/>
          <w:color w:val="000000"/>
        </w:rPr>
        <w:t xml:space="preserve">Aripiprazolo koncentracija plazmoje po ketvirto </w:t>
      </w:r>
      <w:r w:rsidR="000B6510" w:rsidRPr="003D7BA8">
        <w:rPr>
          <w:rFonts w:asciiTheme="majorBidi" w:hAnsiTheme="majorBidi" w:cstheme="majorBidi"/>
          <w:color w:val="000000"/>
        </w:rPr>
        <w:t>Abilify Maintena</w:t>
      </w:r>
      <w:r w:rsidRPr="003D7BA8">
        <w:rPr>
          <w:rFonts w:asciiTheme="majorBidi" w:hAnsiTheme="majorBidi" w:cstheme="majorBidi"/>
          <w:color w:val="000000"/>
        </w:rPr>
        <w:t xml:space="preserve"> 960 mg skyrimo (C</w:t>
      </w:r>
      <w:r w:rsidRPr="003D7BA8">
        <w:rPr>
          <w:rFonts w:asciiTheme="majorBidi" w:hAnsiTheme="majorBidi" w:cstheme="majorBidi"/>
          <w:color w:val="000000"/>
          <w:vertAlign w:val="subscript"/>
        </w:rPr>
        <w:t>56</w:t>
      </w:r>
      <w:r w:rsidRPr="003D7BA8">
        <w:rPr>
          <w:rFonts w:asciiTheme="majorBidi" w:hAnsiTheme="majorBidi" w:cstheme="majorBidi"/>
          <w:color w:val="000000"/>
        </w:rPr>
        <w:t>) arba aštunto Abilify Maintena 400 mg skyrimo (C</w:t>
      </w:r>
      <w:r w:rsidRPr="003D7BA8">
        <w:rPr>
          <w:rFonts w:asciiTheme="majorBidi" w:hAnsiTheme="majorBidi" w:cstheme="majorBidi"/>
          <w:color w:val="000000"/>
          <w:vertAlign w:val="subscript"/>
        </w:rPr>
        <w:t>28</w:t>
      </w:r>
      <w:r w:rsidRPr="003D7BA8">
        <w:rPr>
          <w:rFonts w:asciiTheme="majorBidi" w:hAnsiTheme="majorBidi" w:cstheme="majorBidi"/>
          <w:color w:val="000000"/>
        </w:rPr>
        <w:t>).</w:t>
      </w:r>
    </w:p>
    <w:p w14:paraId="557FB083" w14:textId="21AD2EDA" w:rsidR="00447425" w:rsidRPr="003D7BA8" w:rsidRDefault="00447425" w:rsidP="00447425">
      <w:pPr>
        <w:pStyle w:val="TableNoteInfo"/>
        <w:tabs>
          <w:tab w:val="clear" w:pos="216"/>
        </w:tabs>
        <w:ind w:left="284" w:hanging="284"/>
        <w:rPr>
          <w:rFonts w:asciiTheme="majorBidi" w:hAnsiTheme="majorBidi" w:cstheme="majorBidi"/>
          <w:color w:val="000000"/>
        </w:rPr>
      </w:pPr>
      <w:r w:rsidRPr="003D7BA8">
        <w:rPr>
          <w:rFonts w:asciiTheme="majorBidi" w:hAnsiTheme="majorBidi" w:cstheme="majorBidi"/>
          <w:color w:val="000000"/>
          <w:vertAlign w:val="superscript"/>
        </w:rPr>
        <w:t>c</w:t>
      </w:r>
      <w:r w:rsidRPr="003D7BA8">
        <w:rPr>
          <w:rFonts w:asciiTheme="majorBidi" w:hAnsiTheme="majorBidi" w:cstheme="majorBidi"/>
          <w:color w:val="000000"/>
          <w:vertAlign w:val="superscript"/>
        </w:rPr>
        <w:tab/>
      </w:r>
      <w:r w:rsidR="000B6510" w:rsidRPr="003D7BA8">
        <w:rPr>
          <w:rFonts w:asciiTheme="majorBidi" w:hAnsiTheme="majorBidi" w:cstheme="majorBidi"/>
          <w:color w:val="000000"/>
        </w:rPr>
        <w:t>Abilify Maintena</w:t>
      </w:r>
      <w:r w:rsidRPr="003D7BA8">
        <w:rPr>
          <w:rFonts w:asciiTheme="majorBidi" w:hAnsiTheme="majorBidi" w:cstheme="majorBidi"/>
          <w:color w:val="000000"/>
        </w:rPr>
        <w:t xml:space="preserve"> 960 mg (n = 34), Abilify Maintena 400</w:t>
      </w:r>
      <w:r w:rsidRPr="003D7BA8">
        <w:rPr>
          <w:rFonts w:asciiTheme="majorBidi" w:hAnsiTheme="majorBidi" w:cstheme="majorBidi"/>
        </w:rPr>
        <w:t> </w:t>
      </w:r>
      <w:r w:rsidRPr="003D7BA8">
        <w:rPr>
          <w:rFonts w:asciiTheme="majorBidi" w:hAnsiTheme="majorBidi" w:cstheme="majorBidi"/>
          <w:color w:val="000000"/>
        </w:rPr>
        <w:t>mg (n = 32).</w:t>
      </w:r>
    </w:p>
    <w:p w14:paraId="1EA3716D" w14:textId="56146A2E" w:rsidR="00447425" w:rsidRPr="003D7BA8" w:rsidRDefault="00447425" w:rsidP="00447425">
      <w:pPr>
        <w:ind w:left="284" w:hanging="284"/>
        <w:rPr>
          <w:rFonts w:asciiTheme="majorBidi" w:hAnsiTheme="majorBidi" w:cstheme="majorBidi"/>
          <w:color w:val="000000"/>
          <w:sz w:val="20"/>
        </w:rPr>
      </w:pPr>
      <w:r w:rsidRPr="003D7BA8">
        <w:rPr>
          <w:rFonts w:asciiTheme="majorBidi" w:hAnsiTheme="majorBidi" w:cstheme="majorBidi"/>
          <w:color w:val="000000"/>
          <w:sz w:val="20"/>
          <w:vertAlign w:val="superscript"/>
        </w:rPr>
        <w:t>d</w:t>
      </w:r>
      <w:r w:rsidRPr="003D7BA8">
        <w:rPr>
          <w:rFonts w:asciiTheme="majorBidi" w:hAnsiTheme="majorBidi" w:cstheme="majorBidi"/>
          <w:color w:val="000000"/>
          <w:sz w:val="20"/>
          <w:vertAlign w:val="superscript"/>
        </w:rPr>
        <w:tab/>
      </w:r>
      <w:r w:rsidR="000B6510" w:rsidRPr="003D7BA8">
        <w:rPr>
          <w:rFonts w:asciiTheme="majorBidi" w:hAnsiTheme="majorBidi" w:cstheme="majorBidi"/>
          <w:color w:val="000000"/>
          <w:sz w:val="20"/>
        </w:rPr>
        <w:t>Abilify Maintena</w:t>
      </w:r>
      <w:r w:rsidRPr="003D7BA8">
        <w:rPr>
          <w:rFonts w:asciiTheme="majorBidi" w:hAnsiTheme="majorBidi" w:cstheme="majorBidi"/>
          <w:color w:val="000000"/>
          <w:sz w:val="20"/>
        </w:rPr>
        <w:t xml:space="preserve"> 960 mg (n = 96), Abilify Maintena 400 mg (n = 82).</w:t>
      </w:r>
    </w:p>
    <w:p w14:paraId="7F432248" w14:textId="77777777" w:rsidR="00447425" w:rsidRPr="004339C5" w:rsidRDefault="00447425" w:rsidP="00447425">
      <w:pPr>
        <w:rPr>
          <w:rFonts w:asciiTheme="majorBidi" w:hAnsiTheme="majorBidi" w:cstheme="majorBidi"/>
          <w:color w:val="000000"/>
          <w:szCs w:val="22"/>
        </w:rPr>
      </w:pPr>
    </w:p>
    <w:p w14:paraId="4D87337E" w14:textId="7F556250" w:rsidR="00447425" w:rsidRPr="004339C5" w:rsidRDefault="000B6510" w:rsidP="00447425">
      <w:pPr>
        <w:rPr>
          <w:rFonts w:asciiTheme="majorBidi" w:eastAsia="Arial" w:hAnsiTheme="majorBidi" w:cstheme="majorBidi"/>
          <w:szCs w:val="22"/>
        </w:rPr>
      </w:pPr>
      <w:r w:rsidRPr="004339C5">
        <w:rPr>
          <w:rFonts w:asciiTheme="majorBidi" w:hAnsiTheme="majorBidi" w:cstheme="majorBidi"/>
          <w:color w:val="000000"/>
          <w:szCs w:val="22"/>
        </w:rPr>
        <w:t>Abilify Maintena</w:t>
      </w:r>
      <w:r w:rsidR="00447425" w:rsidRPr="004339C5">
        <w:rPr>
          <w:rFonts w:asciiTheme="majorBidi" w:hAnsiTheme="majorBidi" w:cstheme="majorBidi"/>
          <w:color w:val="000000"/>
          <w:szCs w:val="22"/>
        </w:rPr>
        <w:t xml:space="preserve"> </w:t>
      </w:r>
      <w:r w:rsidR="00674E46" w:rsidRPr="004339C5">
        <w:rPr>
          <w:rFonts w:asciiTheme="majorBidi" w:hAnsiTheme="majorBidi" w:cstheme="majorBidi"/>
          <w:color w:val="000000"/>
          <w:szCs w:val="22"/>
        </w:rPr>
        <w:t xml:space="preserve">960 mg/720 mg </w:t>
      </w:r>
      <w:r w:rsidR="00447425" w:rsidRPr="004339C5">
        <w:rPr>
          <w:rFonts w:asciiTheme="majorBidi" w:hAnsiTheme="majorBidi" w:cstheme="majorBidi"/>
          <w:color w:val="000000"/>
          <w:szCs w:val="22"/>
        </w:rPr>
        <w:t xml:space="preserve">veiksmingumą gydant šizofreniją dar patvirtina nustatytas Abilify Maintena </w:t>
      </w:r>
      <w:r w:rsidR="00674E46" w:rsidRPr="004339C5">
        <w:rPr>
          <w:rFonts w:asciiTheme="majorBidi" w:hAnsiTheme="majorBidi" w:cstheme="majorBidi"/>
          <w:color w:val="000000"/>
          <w:szCs w:val="22"/>
        </w:rPr>
        <w:t xml:space="preserve">400 mg/300 mg </w:t>
      </w:r>
      <w:r w:rsidR="00447425" w:rsidRPr="004339C5">
        <w:rPr>
          <w:rFonts w:asciiTheme="majorBidi" w:hAnsiTheme="majorBidi" w:cstheme="majorBidi"/>
          <w:color w:val="000000"/>
          <w:szCs w:val="22"/>
        </w:rPr>
        <w:t>veiksmingumas, kaip pateikta santraukoje toliau</w:t>
      </w:r>
      <w:r w:rsidR="00447425" w:rsidRPr="004339C5">
        <w:rPr>
          <w:rFonts w:asciiTheme="majorBidi" w:hAnsiTheme="majorBidi" w:cstheme="majorBidi"/>
          <w:szCs w:val="22"/>
        </w:rPr>
        <w:t>:</w:t>
      </w:r>
    </w:p>
    <w:p w14:paraId="56CF550B" w14:textId="77777777" w:rsidR="00447425" w:rsidRPr="004339C5" w:rsidRDefault="00447425" w:rsidP="00447425">
      <w:pPr>
        <w:rPr>
          <w:rFonts w:asciiTheme="majorBidi" w:hAnsiTheme="majorBidi" w:cstheme="majorBidi"/>
          <w:color w:val="000000"/>
          <w:szCs w:val="22"/>
        </w:rPr>
      </w:pPr>
    </w:p>
    <w:p w14:paraId="6AFE72E4" w14:textId="50232883" w:rsidR="00447425" w:rsidRPr="004339C5" w:rsidRDefault="00447425" w:rsidP="003D7BA8">
      <w:pPr>
        <w:keepNext/>
        <w:rPr>
          <w:rFonts w:asciiTheme="majorBidi" w:hAnsiTheme="majorBidi" w:cstheme="majorBidi"/>
          <w:i/>
          <w:color w:val="000000"/>
          <w:szCs w:val="22"/>
        </w:rPr>
      </w:pPr>
      <w:r w:rsidRPr="004339C5">
        <w:rPr>
          <w:rFonts w:asciiTheme="majorBidi" w:hAnsiTheme="majorBidi" w:cstheme="majorBidi"/>
          <w:i/>
          <w:color w:val="000000"/>
          <w:szCs w:val="22"/>
        </w:rPr>
        <w:t>Abilify Maintena veiksmingumas</w:t>
      </w:r>
      <w:r w:rsidR="00674E46" w:rsidRPr="004339C5">
        <w:rPr>
          <w:rFonts w:asciiTheme="majorBidi" w:hAnsiTheme="majorBidi" w:cstheme="majorBidi"/>
          <w:i/>
          <w:color w:val="000000"/>
          <w:szCs w:val="22"/>
        </w:rPr>
        <w:t xml:space="preserve"> </w:t>
      </w:r>
      <w:r w:rsidR="00674E46" w:rsidRPr="003D7BA8">
        <w:rPr>
          <w:rFonts w:asciiTheme="majorBidi" w:hAnsiTheme="majorBidi" w:cstheme="majorBidi"/>
          <w:i/>
          <w:color w:val="000000"/>
          <w:szCs w:val="22"/>
        </w:rPr>
        <w:t>400 mg/300 mg</w:t>
      </w:r>
    </w:p>
    <w:p w14:paraId="3E8A843F" w14:textId="70242608"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Pacientų, sergančių šizofrenija, palaikomojo gydymo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veiksmingumas buvo nustatytas dviejų atsitiktinių imčių, dvigubai koduotų, ilgalaikių tyrimų metu.</w:t>
      </w:r>
    </w:p>
    <w:p w14:paraId="6300429F" w14:textId="77777777" w:rsidR="00447425" w:rsidRPr="004339C5" w:rsidRDefault="00447425" w:rsidP="00447425">
      <w:pPr>
        <w:rPr>
          <w:rFonts w:asciiTheme="majorBidi" w:hAnsiTheme="majorBidi" w:cstheme="majorBidi"/>
          <w:szCs w:val="22"/>
        </w:rPr>
      </w:pPr>
    </w:p>
    <w:p w14:paraId="1C08B08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Pagrindinis tyrimas buvo 38 savaičių, atsitiktinių imčių, dvigubai koduotas, aktyviu preparatu kontroliuojamas tyrimas, skirtas nustatyti šio vaistinio preparato, kaip palaikomojo gydymo šizofrenija sergantiems suaugusiems pacientams, veiksmingumą, saugumą ir toleravimą skiriant injekcijas kas mėnesį, palyginti su kartą per dieną vartojamomis nuo 10 mg iki 30 mg geriamojo aripiprazolo tabletėmis. Šį tyrimą sudarė atrankos fazė ir 3 gydymo fazės: konversijos fazė, geriamojo vaistinio preparato stabilizacijos fazė ir dvigubai koduota, aktyviu preparatu kontroliuojama fazė.</w:t>
      </w:r>
    </w:p>
    <w:p w14:paraId="1468A13B" w14:textId="77777777" w:rsidR="00447425" w:rsidRPr="004339C5" w:rsidRDefault="00447425" w:rsidP="00447425">
      <w:pPr>
        <w:rPr>
          <w:rFonts w:asciiTheme="majorBidi" w:hAnsiTheme="majorBidi" w:cstheme="majorBidi"/>
          <w:szCs w:val="22"/>
        </w:rPr>
      </w:pPr>
    </w:p>
    <w:p w14:paraId="0CFE0FC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Šeši šimtai šešiasdešimt du pacientai, tinkantys 38 savaičių dvigubai koduotai, aktyviu preparatu kontroliuojamai fazei, santykiu 2:2:1 buvo atsitiktinai paskirti į vieną iš 3 gydymo grupių dvigubai koduotam gydymui: 1) Abilify Maintena, 2) nuo 10 mg iki 30 mg geriamojo aripiprazolo stabilizavimo dozė arba 3) 50 mg/25 mg ilgo veikimo injekcinio aripiprazolo. Ilgo veikimo injekcinė 50 mg/25 mg aripiprazolo dozė buvo įtraukta kaip mažos dozės aripiprazolas tyrimo jautrumui nustatyti taikant pranašumo modelį.</w:t>
      </w:r>
    </w:p>
    <w:p w14:paraId="09B019BE" w14:textId="77777777" w:rsidR="00447425" w:rsidRPr="004339C5" w:rsidRDefault="00447425" w:rsidP="00447425">
      <w:pPr>
        <w:rPr>
          <w:rFonts w:asciiTheme="majorBidi" w:hAnsiTheme="majorBidi" w:cstheme="majorBidi"/>
          <w:szCs w:val="22"/>
        </w:rPr>
      </w:pPr>
    </w:p>
    <w:p w14:paraId="43D8365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Pirminio veiksmingumo vertinamosios baigties analizės rezultatai, įvertintas pacientų, patiriančių gresiantį atkrytį iki dvigubai koduoto, aktyviu preparatu kontroliuojamos fazės 26 savaitės pabaigos, santykis parodė, kad Abilify Maintena 400 mg/300 mg nėra mažiau veiksmingas nei nuo 10 mg iki 30 mg geriamojo aripiprazolo tabletės.</w:t>
      </w:r>
    </w:p>
    <w:p w14:paraId="58A95071" w14:textId="77777777" w:rsidR="00447425" w:rsidRPr="004339C5" w:rsidRDefault="00447425" w:rsidP="00447425">
      <w:pPr>
        <w:rPr>
          <w:rFonts w:asciiTheme="majorBidi" w:hAnsiTheme="majorBidi" w:cstheme="majorBidi"/>
          <w:szCs w:val="22"/>
        </w:rPr>
      </w:pPr>
    </w:p>
    <w:p w14:paraId="727FD8AA" w14:textId="5284B8C8"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Apskaičiuotas atkryčių dažnis iki 26 savaitės pabaigos buvo 7,12 %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ir 7,76 % nuo 10 mg iki 30 mg geriamojo aripiprazolo tabletėms, skirtumas −0,64 %.</w:t>
      </w:r>
    </w:p>
    <w:p w14:paraId="2DA7D4E4" w14:textId="77777777" w:rsidR="00447425" w:rsidRPr="004339C5" w:rsidRDefault="00447425" w:rsidP="00447425">
      <w:pPr>
        <w:rPr>
          <w:rFonts w:asciiTheme="majorBidi" w:hAnsiTheme="majorBidi" w:cstheme="majorBidi"/>
          <w:szCs w:val="22"/>
        </w:rPr>
      </w:pPr>
    </w:p>
    <w:p w14:paraId="1A9EEE4C" w14:textId="598C7866"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Apskaičiuotas pacientų, patyrusių gresiantį atkrytį iki 26 savaitės pabaigos, santykio skirtumas 95 % PI (−5,26; 3,99) neapėmė iš anksto nustatytos 11,5 % pranašumo ribos. Todėl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nėra mažiau veiksmingas nei nuo 10 mg iki 30 mg geriamojo aripiprazolo tabletės.</w:t>
      </w:r>
    </w:p>
    <w:p w14:paraId="5E288750" w14:textId="77777777" w:rsidR="00447425" w:rsidRPr="004339C5" w:rsidRDefault="00447425" w:rsidP="00447425">
      <w:pPr>
        <w:rPr>
          <w:rFonts w:asciiTheme="majorBidi" w:hAnsiTheme="majorBidi" w:cstheme="majorBidi"/>
          <w:szCs w:val="22"/>
        </w:rPr>
      </w:pPr>
    </w:p>
    <w:p w14:paraId="53DC009F" w14:textId="415950EE"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Apskaičiuotas pacientų, patyrusių gresiantį atkrytį iki 26 savaitės pabaigos, santykis vartojusiems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 xml:space="preserve">buvo 7,12 %, kuris buvo statistiškai patikimai mažesnis, nei vartojusių ilgo veikimo injekcinio 50 mg/25 mg aripiprazolo (21,80 %; p = 0,0006). Todėl Abilify </w:t>
      </w:r>
      <w:r w:rsidRPr="004339C5">
        <w:rPr>
          <w:rFonts w:asciiTheme="majorBidi" w:hAnsiTheme="majorBidi" w:cstheme="majorBidi"/>
          <w:szCs w:val="22"/>
        </w:rPr>
        <w:lastRenderedPageBreak/>
        <w:t xml:space="preserve">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pranašumas, palyginus su ilgo veikimo injekciniu 50 mg/25 mg aripiprazolu, buvo nustatytas ir buvo patvirtintas tyrimo modelio pagrįstumas.</w:t>
      </w:r>
    </w:p>
    <w:p w14:paraId="3A10B791" w14:textId="77777777" w:rsidR="00447425" w:rsidRPr="004339C5" w:rsidRDefault="00447425" w:rsidP="00447425">
      <w:pPr>
        <w:rPr>
          <w:rFonts w:asciiTheme="majorBidi" w:hAnsiTheme="majorBidi" w:cstheme="majorBidi"/>
          <w:szCs w:val="22"/>
        </w:rPr>
      </w:pPr>
    </w:p>
    <w:p w14:paraId="2E5F0D6B" w14:textId="5CA6673E"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Laiko nuo atsitiktinės atrankos iki gresiančio atkryčio 38 savaičių trukmės, dvigubai koduotos, veikliuoju preparatu kontroliuojamos fazės metu Abilify Maintena</w:t>
      </w:r>
      <w:r w:rsidR="00674E46" w:rsidRPr="004339C5">
        <w:rPr>
          <w:rFonts w:asciiTheme="majorBidi" w:hAnsiTheme="majorBidi" w:cstheme="majorBidi"/>
          <w:szCs w:val="22"/>
        </w:rPr>
        <w:t xml:space="preserve"> </w:t>
      </w:r>
      <w:r w:rsidR="00674E46" w:rsidRPr="004339C5">
        <w:rPr>
          <w:rFonts w:asciiTheme="majorBidi" w:hAnsiTheme="majorBidi" w:cstheme="majorBidi"/>
          <w:color w:val="000000"/>
          <w:szCs w:val="22"/>
        </w:rPr>
        <w:t>400 mg/300 mg</w:t>
      </w:r>
      <w:r w:rsidRPr="004339C5">
        <w:rPr>
          <w:rFonts w:asciiTheme="majorBidi" w:hAnsiTheme="majorBidi" w:cstheme="majorBidi"/>
          <w:szCs w:val="22"/>
        </w:rPr>
        <w:t>, nuo 10 mg iki 30 mg geriamajam aripiprazolui bei ilgo veikimo injekciniam 50 mg/25 mg aripiprazolui Kaplan-Meier kreivės pavaizduotos 1 paveiksle.</w:t>
      </w:r>
    </w:p>
    <w:p w14:paraId="0F929040" w14:textId="77777777" w:rsidR="00447425" w:rsidRPr="004339C5" w:rsidRDefault="00447425" w:rsidP="00447425">
      <w:pPr>
        <w:rPr>
          <w:rFonts w:asciiTheme="majorBidi" w:hAnsiTheme="majorBidi" w:cstheme="majorBidi"/>
          <w:szCs w:val="22"/>
        </w:rPr>
      </w:pPr>
    </w:p>
    <w:p w14:paraId="04B49A94" w14:textId="77777777" w:rsidR="00447425" w:rsidRPr="004339C5" w:rsidRDefault="00447425" w:rsidP="00447425">
      <w:pPr>
        <w:keepNext/>
        <w:ind w:left="1418" w:hanging="1418"/>
        <w:rPr>
          <w:rFonts w:asciiTheme="majorBidi" w:hAnsiTheme="majorBidi" w:cstheme="majorBidi"/>
          <w:szCs w:val="22"/>
        </w:rPr>
      </w:pPr>
      <w:r w:rsidRPr="004339C5">
        <w:rPr>
          <w:rFonts w:asciiTheme="majorBidi" w:hAnsiTheme="majorBidi" w:cstheme="majorBidi"/>
          <w:b/>
          <w:szCs w:val="22"/>
        </w:rPr>
        <w:t>1 paveikslas.</w:t>
      </w:r>
      <w:r w:rsidRPr="004339C5">
        <w:rPr>
          <w:rFonts w:asciiTheme="majorBidi" w:hAnsiTheme="majorBidi" w:cstheme="majorBidi"/>
          <w:b/>
          <w:szCs w:val="22"/>
        </w:rPr>
        <w:tab/>
        <w:t>Vaistinio preparato laiko iki psichozinių simptomų paūmėjimo / gresiančio atkryčio ribų Kaplan-Meier kreivė</w:t>
      </w:r>
    </w:p>
    <w:p w14:paraId="1F9AE381" w14:textId="77777777" w:rsidR="00447425" w:rsidRPr="004339C5" w:rsidRDefault="00447425" w:rsidP="00447425">
      <w:pPr>
        <w:keepNext/>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264BF1A8" wp14:editId="4A828482">
            <wp:extent cx="4987925" cy="3089275"/>
            <wp:effectExtent l="0" t="0" r="0" b="0"/>
            <wp:docPr id="1963247340" name="Picture 1963247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75"/>
                    <pic:cNvPicPr>
                      <a:picLocks noChangeAspect="1" noChangeArrowheads="1"/>
                    </pic:cNvPicPr>
                  </pic:nvPicPr>
                  <pic:blipFill>
                    <a:blip r:embed="rId11" cstate="print">
                      <a:extLst>
                        <a:ext uri="{28A0092B-C50C-407E-A947-70E740481C1C}">
                          <a14:useLocalDpi xmlns:a14="http://schemas.microsoft.com/office/drawing/2010/main" val="0"/>
                        </a:ext>
                      </a:extLst>
                    </a:blip>
                    <a:srcRect t="3793" r="16589" b="4858"/>
                    <a:stretch>
                      <a:fillRect/>
                    </a:stretch>
                  </pic:blipFill>
                  <pic:spPr bwMode="auto">
                    <a:xfrm>
                      <a:off x="0" y="0"/>
                      <a:ext cx="4987925" cy="3089275"/>
                    </a:xfrm>
                    <a:prstGeom prst="rect">
                      <a:avLst/>
                    </a:prstGeom>
                    <a:noFill/>
                    <a:ln>
                      <a:noFill/>
                    </a:ln>
                  </pic:spPr>
                </pic:pic>
              </a:graphicData>
            </a:graphic>
          </wp:inline>
        </w:drawing>
      </w:r>
    </w:p>
    <w:p w14:paraId="14168722" w14:textId="77777777" w:rsidR="00447425" w:rsidRPr="003D7BA8" w:rsidRDefault="00447425" w:rsidP="003D7BA8">
      <w:pPr>
        <w:rPr>
          <w:rFonts w:asciiTheme="majorBidi" w:hAnsiTheme="majorBidi" w:cstheme="majorBidi"/>
          <w:sz w:val="20"/>
        </w:rPr>
      </w:pPr>
      <w:r w:rsidRPr="003D7BA8">
        <w:rPr>
          <w:rFonts w:asciiTheme="majorBidi" w:hAnsiTheme="majorBidi" w:cstheme="majorBidi"/>
          <w:sz w:val="20"/>
        </w:rPr>
        <w:t>PASTABA.</w:t>
      </w:r>
      <w:r w:rsidRPr="003D7BA8">
        <w:rPr>
          <w:rFonts w:asciiTheme="majorBidi" w:hAnsiTheme="majorBidi" w:cstheme="majorBidi"/>
          <w:sz w:val="20"/>
        </w:rPr>
        <w:tab/>
        <w:t>ARIP IMD 400/300 mg = Abilify Maintena; ARIP 10 mg</w:t>
      </w:r>
      <w:r w:rsidRPr="003D7BA8">
        <w:rPr>
          <w:rFonts w:asciiTheme="majorBidi" w:hAnsiTheme="majorBidi" w:cstheme="majorBidi"/>
          <w:i/>
          <w:iCs/>
          <w:sz w:val="20"/>
        </w:rPr>
        <w:t xml:space="preserve"> </w:t>
      </w:r>
      <w:r w:rsidRPr="003D7BA8">
        <w:rPr>
          <w:rFonts w:asciiTheme="majorBidi" w:hAnsiTheme="majorBidi" w:cstheme="majorBidi"/>
          <w:sz w:val="20"/>
        </w:rPr>
        <w:t>iki 30 mg = geriamasis aripiprazolas; ARIP IMD 50/25 mg = ilgo veikimo injekcinis aripiprazolas</w:t>
      </w:r>
    </w:p>
    <w:p w14:paraId="3F4AF0D4" w14:textId="77777777" w:rsidR="00447425" w:rsidRPr="004339C5" w:rsidRDefault="00447425" w:rsidP="00447425">
      <w:pPr>
        <w:rPr>
          <w:rFonts w:asciiTheme="majorBidi" w:hAnsiTheme="majorBidi" w:cstheme="majorBidi"/>
          <w:szCs w:val="22"/>
        </w:rPr>
      </w:pPr>
    </w:p>
    <w:p w14:paraId="3905C7D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Be to, Abilify Maintena ne mažesnį veiksmingumą, palyginus su nuo 10 mg iki 30 mg geriamojo aripiprazolo, rodo ir neigiamų ir teigiamų simptomų skalės balų (angl. PANSS) analizės rezultatai.</w:t>
      </w:r>
    </w:p>
    <w:p w14:paraId="2DCF4563" w14:textId="77777777" w:rsidR="00447425" w:rsidRPr="004339C5" w:rsidRDefault="00447425" w:rsidP="00447425">
      <w:pPr>
        <w:rPr>
          <w:rFonts w:asciiTheme="majorBidi" w:hAnsiTheme="majorBidi" w:cstheme="majorBidi"/>
          <w:szCs w:val="22"/>
        </w:rPr>
      </w:pPr>
    </w:p>
    <w:p w14:paraId="03A5C41B" w14:textId="77777777" w:rsidR="00447425" w:rsidRPr="004339C5" w:rsidRDefault="00447425" w:rsidP="00447425">
      <w:pPr>
        <w:keepNext/>
        <w:keepLines/>
        <w:ind w:left="1134" w:hanging="1134"/>
        <w:rPr>
          <w:rFonts w:asciiTheme="majorBidi" w:hAnsiTheme="majorBidi" w:cstheme="majorBidi"/>
          <w:b/>
          <w:szCs w:val="22"/>
          <w:vertAlign w:val="superscript"/>
        </w:rPr>
      </w:pPr>
      <w:r w:rsidRPr="004339C5">
        <w:rPr>
          <w:rFonts w:asciiTheme="majorBidi" w:hAnsiTheme="majorBidi" w:cstheme="majorBidi"/>
          <w:b/>
          <w:szCs w:val="22"/>
        </w:rPr>
        <w:t>3 lentelė.</w:t>
      </w:r>
      <w:r w:rsidRPr="004339C5">
        <w:rPr>
          <w:rFonts w:asciiTheme="majorBidi" w:hAnsiTheme="majorBidi" w:cstheme="majorBidi"/>
          <w:b/>
          <w:szCs w:val="22"/>
        </w:rPr>
        <w:tab/>
        <w:t xml:space="preserve">PANSS bendras balas – pokytis nuo pradinio lygio iki 38 savaitės – paskutinio stebėjimo, ekstrapoliuoto ateičiai, metodas (angl. </w:t>
      </w:r>
      <w:r w:rsidRPr="004339C5">
        <w:rPr>
          <w:rFonts w:asciiTheme="majorBidi" w:hAnsiTheme="majorBidi" w:cstheme="majorBidi"/>
          <w:b/>
          <w:i/>
          <w:szCs w:val="22"/>
        </w:rPr>
        <w:t>Last Observation Carried Forward</w:t>
      </w:r>
      <w:r w:rsidRPr="004339C5">
        <w:rPr>
          <w:rFonts w:asciiTheme="majorBidi" w:hAnsiTheme="majorBidi" w:cstheme="majorBidi"/>
          <w:b/>
          <w:szCs w:val="22"/>
        </w:rPr>
        <w:t>, LOCF): randomizuota veiksmingumo imtis</w:t>
      </w:r>
      <w:r w:rsidRPr="004339C5">
        <w:rPr>
          <w:rFonts w:asciiTheme="majorBidi" w:hAnsiTheme="majorBidi" w:cstheme="majorBidi"/>
          <w:b/>
          <w:szCs w:val="22"/>
          <w:vertAlign w:val="superscript"/>
        </w:rPr>
        <w:t>a, b</w:t>
      </w:r>
    </w:p>
    <w:p w14:paraId="0960EAD2" w14:textId="77777777" w:rsidR="00447425" w:rsidRPr="004339C5" w:rsidRDefault="00447425" w:rsidP="00447425">
      <w:pPr>
        <w:keepNext/>
        <w:keepLines/>
        <w:ind w:left="1134" w:hanging="1134"/>
        <w:rPr>
          <w:rFonts w:asciiTheme="majorBidi" w:hAnsiTheme="majorBidi" w:cstheme="majorBidi"/>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2165"/>
        <w:gridCol w:w="1892"/>
        <w:gridCol w:w="3113"/>
      </w:tblGrid>
      <w:tr w:rsidR="00AC0484" w:rsidRPr="004339C5" w14:paraId="1F7DCD32" w14:textId="77777777" w:rsidTr="001856FE">
        <w:trPr>
          <w:trHeight w:val="777"/>
        </w:trPr>
        <w:tc>
          <w:tcPr>
            <w:tcW w:w="1043" w:type="pct"/>
          </w:tcPr>
          <w:p w14:paraId="661D37CE" w14:textId="77777777" w:rsidR="00447425" w:rsidRPr="004339C5" w:rsidRDefault="00447425" w:rsidP="001856FE">
            <w:pPr>
              <w:rPr>
                <w:rFonts w:asciiTheme="majorBidi" w:hAnsiTheme="majorBidi" w:cstheme="majorBidi"/>
                <w:szCs w:val="22"/>
              </w:rPr>
            </w:pPr>
          </w:p>
        </w:tc>
        <w:tc>
          <w:tcPr>
            <w:tcW w:w="1194" w:type="pct"/>
          </w:tcPr>
          <w:p w14:paraId="09F2B88D"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Abilify Maintena</w:t>
            </w:r>
          </w:p>
          <w:p w14:paraId="3F9E9D1D" w14:textId="77777777" w:rsidR="00447425" w:rsidRPr="004339C5" w:rsidRDefault="00447425" w:rsidP="001856FE">
            <w:pPr>
              <w:jc w:val="center"/>
              <w:rPr>
                <w:rFonts w:asciiTheme="majorBidi" w:hAnsiTheme="majorBidi" w:cstheme="majorBidi"/>
                <w:szCs w:val="22"/>
              </w:rPr>
            </w:pPr>
          </w:p>
          <w:p w14:paraId="42FE3B99"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400 mg/300 mg</w:t>
            </w:r>
          </w:p>
          <w:p w14:paraId="2E414329"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 = 263)</w:t>
            </w:r>
          </w:p>
        </w:tc>
        <w:tc>
          <w:tcPr>
            <w:tcW w:w="1044" w:type="pct"/>
          </w:tcPr>
          <w:p w14:paraId="18BA48EC"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Geriamasis aripiprazolas</w:t>
            </w:r>
          </w:p>
          <w:p w14:paraId="3D8C5515"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10 mg </w:t>
            </w:r>
            <w:r w:rsidRPr="004339C5">
              <w:rPr>
                <w:rFonts w:asciiTheme="majorBidi" w:hAnsiTheme="majorBidi" w:cstheme="majorBidi"/>
                <w:i/>
                <w:iCs/>
                <w:szCs w:val="22"/>
              </w:rPr>
              <w:t>–</w:t>
            </w:r>
            <w:r w:rsidRPr="004339C5">
              <w:rPr>
                <w:rFonts w:asciiTheme="majorBidi" w:hAnsiTheme="majorBidi" w:cstheme="majorBidi"/>
                <w:szCs w:val="22"/>
              </w:rPr>
              <w:t xml:space="preserve"> 30 mg/d.</w:t>
            </w:r>
          </w:p>
          <w:p w14:paraId="4BA8EE2E"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 = 266)</w:t>
            </w:r>
          </w:p>
        </w:tc>
        <w:tc>
          <w:tcPr>
            <w:tcW w:w="1718" w:type="pct"/>
          </w:tcPr>
          <w:p w14:paraId="2AC6359A"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Ilgo veikimo injekcinis aripiprazolas</w:t>
            </w:r>
          </w:p>
          <w:p w14:paraId="11031516"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50 mg / 25 mg</w:t>
            </w:r>
          </w:p>
          <w:p w14:paraId="3E4CB30D"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 = 131)</w:t>
            </w:r>
          </w:p>
        </w:tc>
      </w:tr>
      <w:tr w:rsidR="00AC0484" w:rsidRPr="004339C5" w14:paraId="3E253A24" w14:textId="77777777" w:rsidTr="001856FE">
        <w:trPr>
          <w:trHeight w:val="331"/>
        </w:trPr>
        <w:tc>
          <w:tcPr>
            <w:tcW w:w="1043" w:type="pct"/>
          </w:tcPr>
          <w:p w14:paraId="3835B7FA"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b/>
                <w:szCs w:val="22"/>
              </w:rPr>
              <w:t>Pradinio lygio vidurkis (SD)</w:t>
            </w:r>
          </w:p>
        </w:tc>
        <w:tc>
          <w:tcPr>
            <w:tcW w:w="1194" w:type="pct"/>
          </w:tcPr>
          <w:p w14:paraId="7FDFD03A"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57,9 (12,94)</w:t>
            </w:r>
          </w:p>
        </w:tc>
        <w:tc>
          <w:tcPr>
            <w:tcW w:w="1044" w:type="pct"/>
          </w:tcPr>
          <w:p w14:paraId="48443C2D"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56,6 (12,65)</w:t>
            </w:r>
          </w:p>
        </w:tc>
        <w:tc>
          <w:tcPr>
            <w:tcW w:w="1718" w:type="pct"/>
          </w:tcPr>
          <w:p w14:paraId="7CC574F8"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56,1 (12,59)</w:t>
            </w:r>
          </w:p>
        </w:tc>
      </w:tr>
      <w:tr w:rsidR="00AC0484" w:rsidRPr="004339C5" w14:paraId="48DAA245" w14:textId="77777777" w:rsidTr="001856FE">
        <w:trPr>
          <w:trHeight w:val="331"/>
        </w:trPr>
        <w:tc>
          <w:tcPr>
            <w:tcW w:w="1043" w:type="pct"/>
          </w:tcPr>
          <w:p w14:paraId="35344E39"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b/>
                <w:szCs w:val="22"/>
              </w:rPr>
              <w:t>Vidutinis pokytis (SD)</w:t>
            </w:r>
          </w:p>
        </w:tc>
        <w:tc>
          <w:tcPr>
            <w:tcW w:w="1194" w:type="pct"/>
          </w:tcPr>
          <w:p w14:paraId="32A99DB3"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−1,8 (10,49)</w:t>
            </w:r>
          </w:p>
        </w:tc>
        <w:tc>
          <w:tcPr>
            <w:tcW w:w="1044" w:type="pct"/>
          </w:tcPr>
          <w:p w14:paraId="3013B053"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0,7 (11,60)</w:t>
            </w:r>
          </w:p>
        </w:tc>
        <w:tc>
          <w:tcPr>
            <w:tcW w:w="1718" w:type="pct"/>
          </w:tcPr>
          <w:p w14:paraId="7E6020E3"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3,2 (14,45)</w:t>
            </w:r>
          </w:p>
        </w:tc>
      </w:tr>
      <w:tr w:rsidR="00AC0484" w:rsidRPr="004339C5" w14:paraId="31C675AD" w14:textId="77777777" w:rsidTr="001856FE">
        <w:trPr>
          <w:trHeight w:val="254"/>
        </w:trPr>
        <w:tc>
          <w:tcPr>
            <w:tcW w:w="1043" w:type="pct"/>
          </w:tcPr>
          <w:p w14:paraId="06900A03" w14:textId="77777777" w:rsidR="00447425" w:rsidRPr="004339C5" w:rsidRDefault="00447425" w:rsidP="001856FE">
            <w:pPr>
              <w:rPr>
                <w:rFonts w:asciiTheme="majorBidi" w:hAnsiTheme="majorBidi" w:cstheme="majorBidi"/>
                <w:szCs w:val="22"/>
              </w:rPr>
            </w:pPr>
            <w:r w:rsidRPr="004339C5">
              <w:rPr>
                <w:rFonts w:asciiTheme="majorBidi" w:hAnsiTheme="majorBidi" w:cstheme="majorBidi"/>
                <w:b/>
                <w:szCs w:val="22"/>
              </w:rPr>
              <w:t>P reikšmė</w:t>
            </w:r>
          </w:p>
        </w:tc>
        <w:tc>
          <w:tcPr>
            <w:tcW w:w="1194" w:type="pct"/>
          </w:tcPr>
          <w:p w14:paraId="5EDCB981"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Netaikoma</w:t>
            </w:r>
          </w:p>
        </w:tc>
        <w:tc>
          <w:tcPr>
            <w:tcW w:w="1044" w:type="pct"/>
          </w:tcPr>
          <w:p w14:paraId="54C56E57"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0,0272</w:t>
            </w:r>
          </w:p>
        </w:tc>
        <w:tc>
          <w:tcPr>
            <w:tcW w:w="1718" w:type="pct"/>
          </w:tcPr>
          <w:p w14:paraId="3526EFB3"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0,0002</w:t>
            </w:r>
          </w:p>
        </w:tc>
      </w:tr>
    </w:tbl>
    <w:p w14:paraId="259D4AE9" w14:textId="77777777" w:rsidR="00447425" w:rsidRPr="003D7BA8" w:rsidRDefault="00447425" w:rsidP="00447425">
      <w:pPr>
        <w:ind w:left="284" w:hanging="284"/>
        <w:rPr>
          <w:rFonts w:asciiTheme="majorBidi" w:hAnsiTheme="majorBidi" w:cstheme="majorBidi"/>
          <w:sz w:val="20"/>
        </w:rPr>
      </w:pPr>
      <w:r w:rsidRPr="003D7BA8">
        <w:rPr>
          <w:rFonts w:asciiTheme="majorBidi" w:hAnsiTheme="majorBidi" w:cstheme="majorBidi"/>
          <w:sz w:val="20"/>
          <w:vertAlign w:val="superscript"/>
        </w:rPr>
        <w:t>a</w:t>
      </w:r>
      <w:r w:rsidRPr="003D7BA8">
        <w:rPr>
          <w:rFonts w:asciiTheme="majorBidi" w:hAnsiTheme="majorBidi" w:cstheme="majorBidi"/>
          <w:sz w:val="20"/>
        </w:rPr>
        <w:tab/>
        <w:t>Balų neigiamas pokytis reiškia pagerėjimą.</w:t>
      </w:r>
    </w:p>
    <w:p w14:paraId="1E4F970D" w14:textId="77777777" w:rsidR="00447425" w:rsidRPr="003D7BA8" w:rsidRDefault="00447425" w:rsidP="00447425">
      <w:pPr>
        <w:ind w:left="284" w:hanging="284"/>
        <w:rPr>
          <w:rFonts w:asciiTheme="majorBidi" w:hAnsiTheme="majorBidi" w:cstheme="majorBidi"/>
          <w:sz w:val="20"/>
        </w:rPr>
      </w:pPr>
      <w:r w:rsidRPr="003D7BA8">
        <w:rPr>
          <w:rFonts w:asciiTheme="majorBidi" w:hAnsiTheme="majorBidi" w:cstheme="majorBidi"/>
          <w:sz w:val="20"/>
          <w:vertAlign w:val="superscript"/>
        </w:rPr>
        <w:t>b</w:t>
      </w:r>
      <w:r w:rsidRPr="003D7BA8">
        <w:rPr>
          <w:rFonts w:asciiTheme="majorBidi" w:hAnsiTheme="majorBidi" w:cstheme="majorBidi"/>
          <w:sz w:val="20"/>
        </w:rPr>
        <w:tab/>
        <w:t>Buvo įtraukti tik tie pacientai, kuriems buvo atlikta tiek pradiniame lygyje, tiek mažiausiai kartą po pradinio lygio. P reikšmės buvo gautos palyginus pokytį nuo pradinio lygio analizuojant kovariacijos modelį su gydymu, kuris yra narys, o pradinis lygis - kovariantas.</w:t>
      </w:r>
    </w:p>
    <w:p w14:paraId="6E628F5B" w14:textId="77777777" w:rsidR="00447425" w:rsidRPr="004339C5" w:rsidRDefault="00447425" w:rsidP="00447425">
      <w:pPr>
        <w:rPr>
          <w:rFonts w:asciiTheme="majorBidi" w:hAnsiTheme="majorBidi" w:cstheme="majorBidi"/>
          <w:szCs w:val="22"/>
        </w:rPr>
      </w:pPr>
    </w:p>
    <w:p w14:paraId="56229AC1" w14:textId="6A4C64A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Antrasis tyrimas buvo 52 savaičių, atsitiktinių imčių, nutraukimo, dvigubai koduotas, vykdytas JAV su suaugusiais pacientais, kuriems nesenai diagnozuota šizofrenija. Šį tyrimą sudarė atrankos fazė ir 4 gydymo fazės: konversija, geriamojo vaistinio preparato stabilizacija, i.m. leidžiamo vaistinio preparato stabilizacija ir dvigubai koduota, placebu kontroliuojama. Pacientams, kurie atitiko </w:t>
      </w:r>
      <w:r w:rsidRPr="004339C5">
        <w:rPr>
          <w:rFonts w:asciiTheme="majorBidi" w:hAnsiTheme="majorBidi" w:cstheme="majorBidi"/>
          <w:szCs w:val="22"/>
        </w:rPr>
        <w:lastRenderedPageBreak/>
        <w:t>geriamojo vaistinio preparato stabilizacijos reikalavimus geriamojo vaistinio preparato stabilizacijos fazėje, viengubai koduotu būdu skirta vartoti Abilify Maintena</w:t>
      </w:r>
      <w:r w:rsidR="00674E46" w:rsidRPr="004339C5">
        <w:rPr>
          <w:rFonts w:asciiTheme="majorBidi" w:hAnsiTheme="majorBidi" w:cstheme="majorBidi"/>
          <w:szCs w:val="22"/>
        </w:rPr>
        <w:t xml:space="preserve"> </w:t>
      </w:r>
      <w:r w:rsidR="00674E46" w:rsidRPr="004339C5">
        <w:rPr>
          <w:rFonts w:asciiTheme="majorBidi" w:hAnsiTheme="majorBidi" w:cstheme="majorBidi"/>
          <w:color w:val="000000"/>
          <w:szCs w:val="22"/>
        </w:rPr>
        <w:t>400 mg/300 mg</w:t>
      </w:r>
      <w:r w:rsidRPr="004339C5">
        <w:rPr>
          <w:rFonts w:asciiTheme="majorBidi" w:hAnsiTheme="majorBidi" w:cstheme="majorBidi"/>
          <w:szCs w:val="22"/>
        </w:rPr>
        <w:t xml:space="preserve">, ir šie pacientai pradėjo i.m. leidžiamo vaistinio preparato fazę, trukusią mažiausiai 12 savaičių ir daugiausiai 36 savaites. Pacientai, tinkantys dvigubai koduotai, placebu kontroliuojamai fazei, atsitiktiniu būdu santykiu 2:1 buvo paskirti dvigubai koduotam gydymui, atitinkamai,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arba placebu.</w:t>
      </w:r>
    </w:p>
    <w:p w14:paraId="0897D255" w14:textId="77777777" w:rsidR="00447425" w:rsidRPr="004339C5" w:rsidRDefault="00447425" w:rsidP="00447425">
      <w:pPr>
        <w:rPr>
          <w:rFonts w:asciiTheme="majorBidi" w:hAnsiTheme="majorBidi" w:cstheme="majorBidi"/>
          <w:szCs w:val="22"/>
        </w:rPr>
      </w:pPr>
    </w:p>
    <w:p w14:paraId="436CAFCA" w14:textId="525912A1" w:rsidR="00447425" w:rsidRPr="004339C5" w:rsidRDefault="00447425" w:rsidP="00447425">
      <w:pPr>
        <w:rPr>
          <w:rFonts w:asciiTheme="majorBidi" w:hAnsiTheme="majorBidi" w:cstheme="majorBidi"/>
          <w:b/>
          <w:szCs w:val="22"/>
        </w:rPr>
      </w:pPr>
      <w:r w:rsidRPr="004339C5">
        <w:rPr>
          <w:rFonts w:asciiTheme="majorBidi" w:hAnsiTheme="majorBidi" w:cstheme="majorBidi"/>
          <w:szCs w:val="22"/>
        </w:rPr>
        <w:t xml:space="preserve">Į galutinę veiksmingumo analizę įtraukti 403 randomizuoti pacientai ir 80 psichozinių simptomų pasunkėjimo / gresiančio atkryčio atvejų. Placebo grupėje 39,6 % pacientų būklė pablogėjo iki gresiančio atkryčio, tuo tarpu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grupėje gresiantis atkrytis pasireiškė 10 % pacientų; taigi, placebo grupės pacientams buvo 5,03 karto didesnė rizika patirti gresiantį atkrytį.</w:t>
      </w:r>
    </w:p>
    <w:p w14:paraId="3BA0B8F7" w14:textId="77777777" w:rsidR="00447425" w:rsidRPr="004339C5" w:rsidRDefault="00447425" w:rsidP="00447425">
      <w:pPr>
        <w:rPr>
          <w:rFonts w:asciiTheme="majorBidi" w:hAnsiTheme="majorBidi" w:cstheme="majorBidi"/>
          <w:szCs w:val="22"/>
        </w:rPr>
      </w:pPr>
    </w:p>
    <w:p w14:paraId="1FE4BABE" w14:textId="77777777" w:rsidR="00447425" w:rsidRPr="004339C5" w:rsidRDefault="00447425" w:rsidP="00447425">
      <w:pPr>
        <w:rPr>
          <w:rFonts w:asciiTheme="majorBidi" w:eastAsia="Verdana" w:hAnsiTheme="majorBidi" w:cstheme="majorBidi"/>
          <w:i/>
          <w:szCs w:val="22"/>
        </w:rPr>
      </w:pPr>
      <w:r w:rsidRPr="004339C5">
        <w:rPr>
          <w:rFonts w:asciiTheme="majorBidi" w:eastAsia="Verdana" w:hAnsiTheme="majorBidi" w:cstheme="majorBidi"/>
          <w:i/>
          <w:szCs w:val="22"/>
        </w:rPr>
        <w:t>Prolaktinas</w:t>
      </w:r>
    </w:p>
    <w:p w14:paraId="24DCCACA" w14:textId="463FB0FB"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38 savaičių trukmės tyrimo dvigubai koduotos, veikliuoju preparatu kontroliuojamos fazės metu prolaktino koncentracija nuo pradinio lygio iki paskutinio vizito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 xml:space="preserve">grupėje sumažėjo (vidutiniškai −0,33 ng/ml), palyginus su padidėjimu geriamojo aripiprazolo 10 mg iki 30 mg tablečių grupėje (vidutiniškai 0,79 ng/ml; p &lt; 0,01).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vartojusių pacientų, kurių prolaktino koncentracija buvo &gt;1 karto virš viršutinės normos ribos (VNR) bet kurio vertinimo metu, dalis buvo 5,4 %, palyginus su 3,5 % pacientų, kurie vartojo nuo 10 mg iki 30 mg geriamojo aripiprazolo tabletes.</w:t>
      </w:r>
    </w:p>
    <w:p w14:paraId="455C70F6" w14:textId="77777777" w:rsidR="00447425" w:rsidRPr="004339C5" w:rsidRDefault="00447425" w:rsidP="00447425">
      <w:pPr>
        <w:rPr>
          <w:rFonts w:asciiTheme="majorBidi" w:hAnsiTheme="majorBidi" w:cstheme="majorBidi"/>
          <w:szCs w:val="22"/>
        </w:rPr>
      </w:pPr>
    </w:p>
    <w:p w14:paraId="0666757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Kiekvienoje tyrimo grupėje tokių pacientų dalis tarp pacientų vyrų paprastai buvo didesnė nei tarp pacienčių moterų.</w:t>
      </w:r>
    </w:p>
    <w:p w14:paraId="23B4555B" w14:textId="77777777" w:rsidR="00447425" w:rsidRPr="004339C5" w:rsidRDefault="00447425" w:rsidP="00447425">
      <w:pPr>
        <w:rPr>
          <w:rFonts w:asciiTheme="majorBidi" w:hAnsiTheme="majorBidi" w:cstheme="majorBidi"/>
          <w:szCs w:val="22"/>
        </w:rPr>
      </w:pPr>
    </w:p>
    <w:p w14:paraId="583B4DB6" w14:textId="06EB8494"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52 savaičių trukmės tyrimo dvigubai koduotos, placebu kontroliuojamos fazės metu prolaktino koncentracija nuo pradinio lygio iki paskutinio vizito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 xml:space="preserve">grupėje sumažėjo (vidutiniškai −0,38 ng/ml), palyginus su padidėjimu placebo grupėje (vidutiniškai 1,67 ng/ml). Abilify Maintena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szCs w:val="22"/>
        </w:rPr>
        <w:t>pacientų, kurių prolaktino koncentracija buvo &gt;1 kartą virš viršutinės normos ribos (VNR), dalis buvo 1,9 %, palyginus su 7,1 % pacientų, kurie vartojo placebą.</w:t>
      </w:r>
    </w:p>
    <w:p w14:paraId="76212E28" w14:textId="77777777" w:rsidR="00447425" w:rsidRPr="004339C5" w:rsidRDefault="00447425" w:rsidP="00447425">
      <w:pPr>
        <w:rPr>
          <w:rFonts w:asciiTheme="majorBidi" w:hAnsiTheme="majorBidi" w:cstheme="majorBidi"/>
          <w:szCs w:val="22"/>
        </w:rPr>
      </w:pPr>
    </w:p>
    <w:p w14:paraId="71F4BC13" w14:textId="77777777" w:rsidR="00447425" w:rsidRPr="004339C5" w:rsidRDefault="00447425" w:rsidP="00447425">
      <w:pPr>
        <w:rPr>
          <w:rFonts w:asciiTheme="majorBidi" w:hAnsiTheme="majorBidi" w:cstheme="majorBidi"/>
          <w:i/>
          <w:iCs/>
          <w:szCs w:val="22"/>
        </w:rPr>
      </w:pPr>
      <w:r w:rsidRPr="004339C5">
        <w:rPr>
          <w:rFonts w:asciiTheme="majorBidi" w:eastAsia="SimSun" w:hAnsiTheme="majorBidi" w:cstheme="majorBidi"/>
          <w:i/>
          <w:szCs w:val="22"/>
        </w:rPr>
        <w:t>Ūminių šizofrenijos epizodų gydymas suaugusiesiems</w:t>
      </w:r>
    </w:p>
    <w:p w14:paraId="2FF105E2" w14:textId="4CB834FB" w:rsidR="00987BCC" w:rsidRPr="004339C5" w:rsidRDefault="00447425" w:rsidP="00447425">
      <w:pPr>
        <w:rPr>
          <w:rFonts w:asciiTheme="majorBidi" w:eastAsia="SimSun" w:hAnsiTheme="majorBidi" w:cstheme="majorBidi"/>
          <w:szCs w:val="22"/>
        </w:rPr>
      </w:pPr>
      <w:r w:rsidRPr="004339C5">
        <w:rPr>
          <w:rFonts w:asciiTheme="majorBidi" w:eastAsia="SimSun" w:hAnsiTheme="majorBidi" w:cstheme="majorBidi"/>
          <w:szCs w:val="22"/>
        </w:rPr>
        <w:t xml:space="preserve">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veiksmingumas ūminį atkrytį patyrusiems suaugusiems pacientams, sergantiems šizofrenija, nustatytas trumpalaikiame (12 savaičių trukmės), atsitiktinių imčių, dvigubai koduotame, placebu kontroliuojamame tyrime (n = 339).</w:t>
      </w:r>
    </w:p>
    <w:p w14:paraId="7A387A12" w14:textId="51D57193" w:rsidR="00987BCC" w:rsidRPr="004339C5" w:rsidRDefault="00447425" w:rsidP="00447425">
      <w:pPr>
        <w:rPr>
          <w:rFonts w:asciiTheme="majorBidi" w:eastAsia="SimSun" w:hAnsiTheme="majorBidi" w:cstheme="majorBidi"/>
          <w:szCs w:val="22"/>
        </w:rPr>
      </w:pPr>
      <w:r w:rsidRPr="004339C5">
        <w:rPr>
          <w:rFonts w:asciiTheme="majorBidi" w:eastAsia="SimSun" w:hAnsiTheme="majorBidi" w:cstheme="majorBidi"/>
          <w:szCs w:val="22"/>
        </w:rPr>
        <w:t xml:space="preserve">Pagrindinė vertinamoji baigtis (bendrojo balo pagal PANSS skalę pokytis nuo pradinio lygio iki 10 savaitės) parodė, kad 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(n = 167) veiksmingesnis nei placebas (n = 172).</w:t>
      </w:r>
    </w:p>
    <w:p w14:paraId="54E0155E" w14:textId="05A3DBEB" w:rsidR="00447425" w:rsidRPr="004339C5" w:rsidRDefault="00447425" w:rsidP="00447425">
      <w:pPr>
        <w:rPr>
          <w:rFonts w:asciiTheme="majorBidi" w:hAnsiTheme="majorBidi" w:cstheme="majorBidi"/>
          <w:szCs w:val="22"/>
        </w:rPr>
      </w:pPr>
      <w:r w:rsidRPr="004339C5">
        <w:rPr>
          <w:rFonts w:asciiTheme="majorBidi" w:eastAsia="SimSun" w:hAnsiTheme="majorBidi" w:cstheme="majorBidi"/>
          <w:szCs w:val="22"/>
        </w:rPr>
        <w:t>Panašiai, kaip bendrasis PANSS balas, PANSS teigiamų ir neigiamų simptomų poskalių rodikliai taip pat parodė su laiku pasireiškiantį pagerėjimą (balai sumažėjo), palyginti su pradiniu lygiu.</w:t>
      </w:r>
    </w:p>
    <w:p w14:paraId="33A0A9B7" w14:textId="77777777" w:rsidR="00447425" w:rsidRPr="004339C5" w:rsidRDefault="00447425" w:rsidP="00447425">
      <w:pPr>
        <w:rPr>
          <w:rFonts w:asciiTheme="majorBidi" w:hAnsiTheme="majorBidi" w:cstheme="majorBidi"/>
          <w:szCs w:val="22"/>
        </w:rPr>
      </w:pPr>
    </w:p>
    <w:p w14:paraId="359BA0E8" w14:textId="77777777" w:rsidR="00447425" w:rsidRPr="004339C5" w:rsidRDefault="00447425" w:rsidP="00447425">
      <w:pPr>
        <w:keepNext/>
        <w:keepLines/>
        <w:ind w:left="1134" w:hanging="1134"/>
        <w:rPr>
          <w:rFonts w:asciiTheme="majorBidi" w:hAnsiTheme="majorBidi" w:cstheme="majorBidi"/>
          <w:b/>
          <w:iCs/>
          <w:szCs w:val="22"/>
        </w:rPr>
      </w:pPr>
      <w:r w:rsidRPr="004339C5">
        <w:rPr>
          <w:rFonts w:asciiTheme="majorBidi" w:eastAsia="SimSun" w:hAnsiTheme="majorBidi" w:cstheme="majorBidi"/>
          <w:b/>
          <w:szCs w:val="22"/>
        </w:rPr>
        <w:t>4 lentelė.</w:t>
      </w:r>
      <w:r w:rsidRPr="004339C5">
        <w:rPr>
          <w:rFonts w:asciiTheme="majorBidi" w:eastAsia="SimSun" w:hAnsiTheme="majorBidi" w:cstheme="majorBidi"/>
          <w:b/>
          <w:szCs w:val="22"/>
        </w:rPr>
        <w:tab/>
      </w:r>
      <w:r w:rsidRPr="004339C5">
        <w:rPr>
          <w:rFonts w:asciiTheme="majorBidi" w:hAnsiTheme="majorBidi" w:cstheme="majorBidi"/>
          <w:b/>
          <w:szCs w:val="22"/>
        </w:rPr>
        <w:t>PANSS bendrasis balas – pokytis nuo pradinio lygio iki 10 savaitės</w:t>
      </w:r>
      <w:r w:rsidRPr="004339C5">
        <w:rPr>
          <w:rFonts w:asciiTheme="majorBidi" w:eastAsia="SimSun" w:hAnsiTheme="majorBidi" w:cstheme="majorBidi"/>
          <w:b/>
          <w:szCs w:val="22"/>
        </w:rPr>
        <w:t>: randomizuota veiksmingumo imtis</w:t>
      </w:r>
      <w:r w:rsidRPr="004339C5">
        <w:rPr>
          <w:rFonts w:asciiTheme="majorBidi" w:eastAsia="SimSun" w:hAnsiTheme="majorBidi" w:cstheme="majorBidi"/>
          <w:b/>
          <w:szCs w:val="22"/>
          <w:vertAlign w:val="superscript"/>
        </w:rPr>
        <w:t>a</w:t>
      </w:r>
    </w:p>
    <w:p w14:paraId="2E78AC70" w14:textId="77777777" w:rsidR="00447425" w:rsidRPr="004339C5" w:rsidRDefault="00447425" w:rsidP="00447425">
      <w:pPr>
        <w:keepNext/>
        <w:keepLines/>
        <w:ind w:left="1134" w:hanging="1134"/>
        <w:rPr>
          <w:rFonts w:asciiTheme="majorBidi" w:hAnsiTheme="majorBidi" w:cstheme="majorBidi"/>
          <w:b/>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2664"/>
        <w:gridCol w:w="2626"/>
      </w:tblGrid>
      <w:tr w:rsidR="0024386C" w:rsidRPr="004339C5" w14:paraId="5310A4D2" w14:textId="77777777" w:rsidTr="001856FE">
        <w:tc>
          <w:tcPr>
            <w:tcW w:w="3726" w:type="dxa"/>
          </w:tcPr>
          <w:p w14:paraId="667C1B74" w14:textId="77777777" w:rsidR="00447425" w:rsidRPr="004339C5" w:rsidRDefault="00447425" w:rsidP="001856FE">
            <w:pPr>
              <w:rPr>
                <w:rFonts w:asciiTheme="majorBidi" w:hAnsiTheme="majorBidi" w:cstheme="majorBidi"/>
                <w:b/>
                <w:iCs/>
                <w:szCs w:val="22"/>
                <w:vertAlign w:val="superscript"/>
              </w:rPr>
            </w:pPr>
          </w:p>
        </w:tc>
        <w:tc>
          <w:tcPr>
            <w:tcW w:w="2632" w:type="dxa"/>
          </w:tcPr>
          <w:p w14:paraId="42361804" w14:textId="77777777" w:rsidR="00447425" w:rsidRPr="004339C5" w:rsidRDefault="00447425" w:rsidP="001856FE">
            <w:pPr>
              <w:jc w:val="center"/>
              <w:rPr>
                <w:rFonts w:asciiTheme="majorBidi" w:hAnsiTheme="majorBidi" w:cstheme="majorBidi"/>
                <w:b/>
                <w:iCs/>
                <w:szCs w:val="22"/>
              </w:rPr>
            </w:pPr>
            <w:r w:rsidRPr="004339C5">
              <w:rPr>
                <w:rFonts w:asciiTheme="majorBidi" w:eastAsia="SimSun" w:hAnsiTheme="majorBidi" w:cstheme="majorBidi"/>
                <w:b/>
                <w:szCs w:val="22"/>
              </w:rPr>
              <w:t>Abilify Maintena</w:t>
            </w:r>
          </w:p>
          <w:p w14:paraId="30443A5B" w14:textId="77777777" w:rsidR="00447425" w:rsidRPr="004339C5" w:rsidRDefault="00447425" w:rsidP="001856FE">
            <w:pPr>
              <w:jc w:val="center"/>
              <w:rPr>
                <w:rFonts w:asciiTheme="majorBidi" w:hAnsiTheme="majorBidi" w:cstheme="majorBidi"/>
                <w:b/>
                <w:iCs/>
                <w:szCs w:val="22"/>
              </w:rPr>
            </w:pPr>
            <w:r w:rsidRPr="004339C5">
              <w:rPr>
                <w:rFonts w:asciiTheme="majorBidi" w:eastAsia="SimSun" w:hAnsiTheme="majorBidi" w:cstheme="majorBidi"/>
                <w:b/>
                <w:szCs w:val="22"/>
              </w:rPr>
              <w:t>400 mg / 300 mg</w:t>
            </w:r>
          </w:p>
        </w:tc>
        <w:tc>
          <w:tcPr>
            <w:tcW w:w="2595" w:type="dxa"/>
          </w:tcPr>
          <w:p w14:paraId="447F73EC" w14:textId="77777777" w:rsidR="00447425" w:rsidRPr="004339C5" w:rsidRDefault="00447425" w:rsidP="001856FE">
            <w:pPr>
              <w:jc w:val="center"/>
              <w:rPr>
                <w:rFonts w:asciiTheme="majorBidi" w:hAnsiTheme="majorBidi" w:cstheme="majorBidi"/>
                <w:b/>
                <w:iCs/>
                <w:szCs w:val="22"/>
              </w:rPr>
            </w:pPr>
            <w:r w:rsidRPr="004339C5">
              <w:rPr>
                <w:rFonts w:asciiTheme="majorBidi" w:eastAsia="SimSun" w:hAnsiTheme="majorBidi" w:cstheme="majorBidi"/>
                <w:b/>
                <w:szCs w:val="22"/>
              </w:rPr>
              <w:t>Placebas</w:t>
            </w:r>
          </w:p>
          <w:p w14:paraId="688F0DC8" w14:textId="77777777" w:rsidR="00447425" w:rsidRPr="004339C5" w:rsidRDefault="00447425" w:rsidP="001856FE">
            <w:pPr>
              <w:rPr>
                <w:rFonts w:asciiTheme="majorBidi" w:hAnsiTheme="majorBidi" w:cstheme="majorBidi"/>
                <w:b/>
                <w:iCs/>
                <w:szCs w:val="22"/>
                <w:vertAlign w:val="superscript"/>
              </w:rPr>
            </w:pPr>
          </w:p>
        </w:tc>
      </w:tr>
      <w:tr w:rsidR="0024386C" w:rsidRPr="004339C5" w14:paraId="44B55FC9" w14:textId="77777777" w:rsidTr="001856FE">
        <w:tc>
          <w:tcPr>
            <w:tcW w:w="3726" w:type="dxa"/>
          </w:tcPr>
          <w:p w14:paraId="408FED19" w14:textId="77777777" w:rsidR="00447425" w:rsidRPr="004339C5" w:rsidRDefault="00447425" w:rsidP="001856FE">
            <w:pPr>
              <w:rPr>
                <w:rFonts w:asciiTheme="majorBidi" w:hAnsiTheme="majorBidi" w:cstheme="majorBidi"/>
                <w:b/>
                <w:iCs/>
                <w:szCs w:val="22"/>
              </w:rPr>
            </w:pPr>
            <w:r w:rsidRPr="004339C5">
              <w:rPr>
                <w:rFonts w:asciiTheme="majorBidi" w:eastAsia="SimSun" w:hAnsiTheme="majorBidi" w:cstheme="majorBidi"/>
                <w:b/>
                <w:szCs w:val="22"/>
              </w:rPr>
              <w:t>Pradinio lygio vidurkis (SN)</w:t>
            </w:r>
          </w:p>
        </w:tc>
        <w:tc>
          <w:tcPr>
            <w:tcW w:w="2632" w:type="dxa"/>
          </w:tcPr>
          <w:p w14:paraId="6C87A5A1" w14:textId="77777777" w:rsidR="00447425" w:rsidRPr="004339C5" w:rsidRDefault="00447425" w:rsidP="001856FE">
            <w:pPr>
              <w:ind w:right="113"/>
              <w:jc w:val="center"/>
              <w:rPr>
                <w:rFonts w:asciiTheme="majorBidi" w:hAnsiTheme="majorBidi" w:cstheme="majorBidi"/>
                <w:szCs w:val="22"/>
              </w:rPr>
            </w:pPr>
            <w:r w:rsidRPr="004339C5">
              <w:rPr>
                <w:rFonts w:asciiTheme="majorBidi" w:eastAsia="SimSun" w:hAnsiTheme="majorBidi" w:cstheme="majorBidi"/>
                <w:szCs w:val="22"/>
              </w:rPr>
              <w:t>102,4 (11,4)</w:t>
            </w:r>
          </w:p>
          <w:p w14:paraId="2AEA119E" w14:textId="77777777" w:rsidR="00447425" w:rsidRPr="004339C5" w:rsidRDefault="00447425" w:rsidP="001856FE">
            <w:pPr>
              <w:jc w:val="center"/>
              <w:rPr>
                <w:rFonts w:asciiTheme="majorBidi" w:hAnsiTheme="majorBidi" w:cstheme="majorBidi"/>
                <w:iCs/>
                <w:szCs w:val="22"/>
              </w:rPr>
            </w:pPr>
            <w:r w:rsidRPr="004339C5">
              <w:rPr>
                <w:rFonts w:asciiTheme="majorBidi" w:eastAsia="SimSun" w:hAnsiTheme="majorBidi" w:cstheme="majorBidi"/>
                <w:szCs w:val="22"/>
              </w:rPr>
              <w:t>n = 162</w:t>
            </w:r>
          </w:p>
        </w:tc>
        <w:tc>
          <w:tcPr>
            <w:tcW w:w="2595" w:type="dxa"/>
          </w:tcPr>
          <w:p w14:paraId="70B2A540" w14:textId="77777777" w:rsidR="00447425" w:rsidRPr="004339C5" w:rsidRDefault="00447425" w:rsidP="001856FE">
            <w:pPr>
              <w:ind w:right="113"/>
              <w:jc w:val="center"/>
              <w:rPr>
                <w:rFonts w:asciiTheme="majorBidi" w:hAnsiTheme="majorBidi" w:cstheme="majorBidi"/>
                <w:szCs w:val="22"/>
              </w:rPr>
            </w:pPr>
            <w:r w:rsidRPr="004339C5">
              <w:rPr>
                <w:rFonts w:asciiTheme="majorBidi" w:eastAsia="SimSun" w:hAnsiTheme="majorBidi" w:cstheme="majorBidi"/>
                <w:szCs w:val="22"/>
              </w:rPr>
              <w:t>103,4 (11,1)</w:t>
            </w:r>
          </w:p>
          <w:p w14:paraId="107A73B3" w14:textId="77777777" w:rsidR="00447425" w:rsidRPr="004339C5" w:rsidRDefault="00447425" w:rsidP="001856FE">
            <w:pPr>
              <w:ind w:right="113"/>
              <w:jc w:val="center"/>
              <w:rPr>
                <w:rFonts w:asciiTheme="majorBidi" w:hAnsiTheme="majorBidi" w:cstheme="majorBidi"/>
                <w:b/>
                <w:iCs/>
                <w:szCs w:val="22"/>
              </w:rPr>
            </w:pPr>
            <w:r w:rsidRPr="004339C5">
              <w:rPr>
                <w:rFonts w:asciiTheme="majorBidi" w:eastAsia="SimSun" w:hAnsiTheme="majorBidi" w:cstheme="majorBidi"/>
                <w:szCs w:val="22"/>
              </w:rPr>
              <w:t>n = 167</w:t>
            </w:r>
          </w:p>
        </w:tc>
      </w:tr>
      <w:tr w:rsidR="0024386C" w:rsidRPr="004339C5" w14:paraId="1398DFBD" w14:textId="77777777" w:rsidTr="001856FE">
        <w:tc>
          <w:tcPr>
            <w:tcW w:w="3726" w:type="dxa"/>
          </w:tcPr>
          <w:p w14:paraId="7D287FFA" w14:textId="77777777" w:rsidR="00447425" w:rsidRPr="004339C5" w:rsidRDefault="00447425" w:rsidP="001856FE">
            <w:pPr>
              <w:rPr>
                <w:rFonts w:asciiTheme="majorBidi" w:hAnsiTheme="majorBidi" w:cstheme="majorBidi"/>
                <w:b/>
                <w:iCs/>
                <w:szCs w:val="22"/>
              </w:rPr>
            </w:pPr>
            <w:r w:rsidRPr="004339C5">
              <w:rPr>
                <w:rFonts w:asciiTheme="majorBidi" w:eastAsia="SimSun" w:hAnsiTheme="majorBidi" w:cstheme="majorBidi"/>
                <w:b/>
                <w:szCs w:val="22"/>
              </w:rPr>
              <w:t>MK pokyčio vidurkis (SP)</w:t>
            </w:r>
          </w:p>
        </w:tc>
        <w:tc>
          <w:tcPr>
            <w:tcW w:w="2632" w:type="dxa"/>
          </w:tcPr>
          <w:p w14:paraId="15C2917C" w14:textId="77777777" w:rsidR="00447425" w:rsidRPr="004339C5" w:rsidRDefault="00447425" w:rsidP="001856FE">
            <w:pPr>
              <w:ind w:right="113"/>
              <w:jc w:val="center"/>
              <w:rPr>
                <w:rFonts w:asciiTheme="majorBidi" w:hAnsiTheme="majorBidi" w:cstheme="majorBidi"/>
                <w:szCs w:val="22"/>
              </w:rPr>
            </w:pPr>
            <w:r w:rsidRPr="004339C5">
              <w:rPr>
                <w:rFonts w:asciiTheme="majorBidi" w:eastAsia="SimSun" w:hAnsiTheme="majorBidi" w:cstheme="majorBidi"/>
                <w:szCs w:val="22"/>
              </w:rPr>
              <w:t>–26,8 (1,6)</w:t>
            </w:r>
          </w:p>
          <w:p w14:paraId="6453F8AB" w14:textId="77777777" w:rsidR="00447425" w:rsidRPr="004339C5" w:rsidRDefault="00447425" w:rsidP="001856FE">
            <w:pPr>
              <w:jc w:val="center"/>
              <w:rPr>
                <w:rFonts w:asciiTheme="majorBidi" w:hAnsiTheme="majorBidi" w:cstheme="majorBidi"/>
                <w:iCs/>
                <w:szCs w:val="22"/>
              </w:rPr>
            </w:pPr>
            <w:r w:rsidRPr="004339C5">
              <w:rPr>
                <w:rFonts w:asciiTheme="majorBidi" w:eastAsia="SimSun" w:hAnsiTheme="majorBidi" w:cstheme="majorBidi"/>
                <w:szCs w:val="22"/>
              </w:rPr>
              <w:t>n = 99</w:t>
            </w:r>
          </w:p>
        </w:tc>
        <w:tc>
          <w:tcPr>
            <w:tcW w:w="2595" w:type="dxa"/>
          </w:tcPr>
          <w:p w14:paraId="0477A1EC" w14:textId="77777777" w:rsidR="00447425" w:rsidRPr="004339C5" w:rsidRDefault="00447425" w:rsidP="001856FE">
            <w:pPr>
              <w:ind w:right="113"/>
              <w:jc w:val="center"/>
              <w:rPr>
                <w:rFonts w:asciiTheme="majorBidi" w:hAnsiTheme="majorBidi" w:cstheme="majorBidi"/>
                <w:szCs w:val="22"/>
              </w:rPr>
            </w:pPr>
            <w:r w:rsidRPr="004339C5">
              <w:rPr>
                <w:rFonts w:asciiTheme="majorBidi" w:eastAsia="SimSun" w:hAnsiTheme="majorBidi" w:cstheme="majorBidi"/>
                <w:szCs w:val="22"/>
              </w:rPr>
              <w:t>–11,7 (1,6)</w:t>
            </w:r>
          </w:p>
          <w:p w14:paraId="7C8BA07D" w14:textId="77777777" w:rsidR="00447425" w:rsidRPr="004339C5" w:rsidRDefault="00447425" w:rsidP="001856FE">
            <w:pPr>
              <w:ind w:right="113"/>
              <w:jc w:val="center"/>
              <w:rPr>
                <w:rFonts w:asciiTheme="majorBidi" w:hAnsiTheme="majorBidi" w:cstheme="majorBidi"/>
                <w:b/>
                <w:iCs/>
                <w:szCs w:val="22"/>
              </w:rPr>
            </w:pPr>
            <w:r w:rsidRPr="004339C5">
              <w:rPr>
                <w:rFonts w:asciiTheme="majorBidi" w:eastAsia="SimSun" w:hAnsiTheme="majorBidi" w:cstheme="majorBidi"/>
                <w:szCs w:val="22"/>
              </w:rPr>
              <w:t>n = 81</w:t>
            </w:r>
          </w:p>
        </w:tc>
      </w:tr>
      <w:tr w:rsidR="0024386C" w:rsidRPr="004339C5" w14:paraId="0DC86A52" w14:textId="77777777" w:rsidTr="001856FE">
        <w:tc>
          <w:tcPr>
            <w:tcW w:w="3726" w:type="dxa"/>
          </w:tcPr>
          <w:p w14:paraId="6ACC00BE" w14:textId="77777777" w:rsidR="00447425" w:rsidRPr="004339C5" w:rsidRDefault="00447425" w:rsidP="001856FE">
            <w:pPr>
              <w:rPr>
                <w:rFonts w:asciiTheme="majorBidi" w:hAnsiTheme="majorBidi" w:cstheme="majorBidi"/>
                <w:b/>
                <w:iCs/>
                <w:szCs w:val="22"/>
              </w:rPr>
            </w:pPr>
            <w:r w:rsidRPr="004339C5">
              <w:rPr>
                <w:rFonts w:asciiTheme="majorBidi" w:hAnsiTheme="majorBidi" w:cstheme="majorBidi"/>
                <w:b/>
                <w:szCs w:val="22"/>
              </w:rPr>
              <w:t>p reikšmė</w:t>
            </w:r>
          </w:p>
        </w:tc>
        <w:tc>
          <w:tcPr>
            <w:tcW w:w="2632" w:type="dxa"/>
          </w:tcPr>
          <w:p w14:paraId="2F4563DF" w14:textId="77777777" w:rsidR="00447425" w:rsidRPr="004339C5" w:rsidRDefault="00447425" w:rsidP="001856FE">
            <w:pPr>
              <w:jc w:val="center"/>
              <w:rPr>
                <w:rFonts w:asciiTheme="majorBidi" w:hAnsiTheme="majorBidi" w:cstheme="majorBidi"/>
                <w:szCs w:val="22"/>
              </w:rPr>
            </w:pPr>
            <w:r w:rsidRPr="004339C5">
              <w:rPr>
                <w:rFonts w:asciiTheme="majorBidi" w:eastAsia="SimSun" w:hAnsiTheme="majorBidi" w:cstheme="majorBidi"/>
                <w:szCs w:val="22"/>
              </w:rPr>
              <w:t>&lt;0,0001</w:t>
            </w:r>
          </w:p>
        </w:tc>
        <w:tc>
          <w:tcPr>
            <w:tcW w:w="2595" w:type="dxa"/>
          </w:tcPr>
          <w:p w14:paraId="14153CC1" w14:textId="77777777" w:rsidR="00447425" w:rsidRPr="004339C5" w:rsidRDefault="00447425" w:rsidP="001856FE">
            <w:pPr>
              <w:rPr>
                <w:rFonts w:asciiTheme="majorBidi" w:hAnsiTheme="majorBidi" w:cstheme="majorBidi"/>
                <w:b/>
                <w:iCs/>
                <w:szCs w:val="22"/>
                <w:vertAlign w:val="superscript"/>
              </w:rPr>
            </w:pPr>
          </w:p>
        </w:tc>
      </w:tr>
      <w:tr w:rsidR="0024386C" w:rsidRPr="004339C5" w14:paraId="79EF98B3" w14:textId="77777777" w:rsidTr="001856FE">
        <w:trPr>
          <w:trHeight w:val="64"/>
        </w:trPr>
        <w:tc>
          <w:tcPr>
            <w:tcW w:w="3726" w:type="dxa"/>
          </w:tcPr>
          <w:p w14:paraId="5CA373B9" w14:textId="77777777" w:rsidR="00447425" w:rsidRPr="004339C5" w:rsidRDefault="00447425" w:rsidP="001856FE">
            <w:pPr>
              <w:rPr>
                <w:rFonts w:asciiTheme="majorBidi" w:hAnsiTheme="majorBidi" w:cstheme="majorBidi"/>
                <w:b/>
                <w:iCs/>
                <w:szCs w:val="22"/>
              </w:rPr>
            </w:pPr>
            <w:r w:rsidRPr="004339C5">
              <w:rPr>
                <w:rFonts w:asciiTheme="majorBidi" w:eastAsia="SimSun" w:hAnsiTheme="majorBidi" w:cstheme="majorBidi"/>
                <w:b/>
                <w:szCs w:val="22"/>
              </w:rPr>
              <w:t>Gydymo skirtumas</w:t>
            </w:r>
            <w:r w:rsidRPr="004339C5">
              <w:rPr>
                <w:rFonts w:asciiTheme="majorBidi" w:eastAsia="SimSun" w:hAnsiTheme="majorBidi" w:cstheme="majorBidi"/>
                <w:b/>
                <w:szCs w:val="22"/>
                <w:vertAlign w:val="superscript"/>
              </w:rPr>
              <w:t>b</w:t>
            </w:r>
            <w:r w:rsidRPr="004339C5">
              <w:rPr>
                <w:rFonts w:asciiTheme="majorBidi" w:eastAsia="SimSun" w:hAnsiTheme="majorBidi" w:cstheme="majorBidi"/>
                <w:b/>
                <w:szCs w:val="22"/>
              </w:rPr>
              <w:t xml:space="preserve"> (95 % PI)</w:t>
            </w:r>
          </w:p>
        </w:tc>
        <w:tc>
          <w:tcPr>
            <w:tcW w:w="2632" w:type="dxa"/>
          </w:tcPr>
          <w:p w14:paraId="059B794C" w14:textId="77777777" w:rsidR="00447425" w:rsidRPr="004339C5" w:rsidRDefault="00447425" w:rsidP="001856FE">
            <w:pPr>
              <w:jc w:val="center"/>
              <w:rPr>
                <w:rFonts w:asciiTheme="majorBidi" w:hAnsiTheme="majorBidi" w:cstheme="majorBidi"/>
                <w:b/>
                <w:szCs w:val="22"/>
              </w:rPr>
            </w:pPr>
            <w:r w:rsidRPr="004339C5">
              <w:rPr>
                <w:rFonts w:asciiTheme="majorBidi" w:eastAsia="SimSun" w:hAnsiTheme="majorBidi" w:cstheme="majorBidi"/>
                <w:szCs w:val="22"/>
              </w:rPr>
              <w:t>–15,1 (–19,4; –10,8)</w:t>
            </w:r>
          </w:p>
        </w:tc>
        <w:tc>
          <w:tcPr>
            <w:tcW w:w="2595" w:type="dxa"/>
          </w:tcPr>
          <w:p w14:paraId="3888FA1A" w14:textId="77777777" w:rsidR="00447425" w:rsidRPr="004339C5" w:rsidRDefault="00447425" w:rsidP="001856FE">
            <w:pPr>
              <w:rPr>
                <w:rFonts w:asciiTheme="majorBidi" w:hAnsiTheme="majorBidi" w:cstheme="majorBidi"/>
                <w:b/>
                <w:iCs/>
                <w:szCs w:val="22"/>
                <w:vertAlign w:val="superscript"/>
              </w:rPr>
            </w:pPr>
          </w:p>
        </w:tc>
      </w:tr>
    </w:tbl>
    <w:p w14:paraId="77C20263" w14:textId="77777777" w:rsidR="00447425" w:rsidRPr="003D7BA8" w:rsidRDefault="00447425" w:rsidP="00447425">
      <w:pPr>
        <w:ind w:left="284" w:hanging="284"/>
        <w:rPr>
          <w:rFonts w:asciiTheme="majorBidi" w:hAnsiTheme="majorBidi" w:cstheme="majorBidi"/>
          <w:sz w:val="20"/>
        </w:rPr>
      </w:pPr>
      <w:r w:rsidRPr="003D7BA8">
        <w:rPr>
          <w:rFonts w:asciiTheme="majorBidi" w:eastAsia="SimSun" w:hAnsiTheme="majorBidi" w:cstheme="majorBidi"/>
          <w:sz w:val="20"/>
          <w:vertAlign w:val="superscript"/>
        </w:rPr>
        <w:t>a</w:t>
      </w:r>
      <w:r w:rsidRPr="003D7BA8">
        <w:rPr>
          <w:rFonts w:asciiTheme="majorBidi" w:eastAsia="SimSun" w:hAnsiTheme="majorBidi" w:cstheme="majorBidi"/>
          <w:sz w:val="20"/>
          <w:vertAlign w:val="superscript"/>
        </w:rPr>
        <w:tab/>
      </w:r>
      <w:r w:rsidRPr="003D7BA8">
        <w:rPr>
          <w:rFonts w:asciiTheme="majorBidi" w:eastAsia="SimSun" w:hAnsiTheme="majorBidi" w:cstheme="majorBidi"/>
          <w:sz w:val="20"/>
        </w:rPr>
        <w:t xml:space="preserve">Duomenys išanalizuoti taikant mišrųjį kartotinių matavimų metodą (angl. </w:t>
      </w:r>
      <w:r w:rsidRPr="003D7BA8">
        <w:rPr>
          <w:rFonts w:asciiTheme="majorBidi" w:eastAsia="SimSun" w:hAnsiTheme="majorBidi" w:cstheme="majorBidi"/>
          <w:i/>
          <w:sz w:val="20"/>
        </w:rPr>
        <w:t>Mixed Model Repeated Measures</w:t>
      </w:r>
      <w:r w:rsidRPr="003D7BA8">
        <w:rPr>
          <w:rFonts w:asciiTheme="majorBidi" w:eastAsia="SimSun" w:hAnsiTheme="majorBidi" w:cstheme="majorBidi"/>
          <w:sz w:val="20"/>
        </w:rPr>
        <w:t>, MMRM). Į analizę įtraukti tik tų tiriamųjų duomenys, kurie atrinkti į gydymo grupę atsitiktinių imčių būdu, kuriems suleista bent viena injekcija, nustatyta pradinio lygio vertė ir atliktas bent vienas veiksmingumo įvertinimas po pradinio lygio nustatymo.</w:t>
      </w:r>
    </w:p>
    <w:p w14:paraId="68E27770" w14:textId="77777777" w:rsidR="00447425" w:rsidRPr="003D7BA8" w:rsidRDefault="00447425" w:rsidP="00447425">
      <w:pPr>
        <w:ind w:left="284" w:hanging="284"/>
        <w:rPr>
          <w:rFonts w:asciiTheme="majorBidi" w:hAnsiTheme="majorBidi" w:cstheme="majorBidi"/>
          <w:sz w:val="20"/>
        </w:rPr>
      </w:pPr>
      <w:r w:rsidRPr="003D7BA8">
        <w:rPr>
          <w:rFonts w:asciiTheme="majorBidi" w:eastAsia="SimSun" w:hAnsiTheme="majorBidi" w:cstheme="majorBidi"/>
          <w:sz w:val="20"/>
          <w:vertAlign w:val="superscript"/>
        </w:rPr>
        <w:lastRenderedPageBreak/>
        <w:t>b</w:t>
      </w:r>
      <w:r w:rsidRPr="003D7BA8">
        <w:rPr>
          <w:rFonts w:asciiTheme="majorBidi" w:eastAsia="SimSun" w:hAnsiTheme="majorBidi" w:cstheme="majorBidi"/>
          <w:sz w:val="20"/>
          <w:vertAlign w:val="superscript"/>
        </w:rPr>
        <w:tab/>
      </w:r>
      <w:r w:rsidRPr="003D7BA8">
        <w:rPr>
          <w:rFonts w:asciiTheme="majorBidi" w:eastAsia="SimSun" w:hAnsiTheme="majorBidi" w:cstheme="majorBidi"/>
          <w:sz w:val="20"/>
        </w:rPr>
        <w:t>Skirtumas (Abilify Maintena minus placebas) pagal mažiausiųjų kvadratų pokyčio, palyginti su pradinio lygio verte, vidurkį.</w:t>
      </w:r>
    </w:p>
    <w:p w14:paraId="530CFE0B" w14:textId="77777777" w:rsidR="00447425" w:rsidRPr="004339C5" w:rsidRDefault="00447425" w:rsidP="00447425">
      <w:pPr>
        <w:rPr>
          <w:rFonts w:asciiTheme="majorBidi" w:hAnsiTheme="majorBidi" w:cstheme="majorBidi"/>
          <w:szCs w:val="22"/>
        </w:rPr>
      </w:pPr>
    </w:p>
    <w:p w14:paraId="347ADD97" w14:textId="2CEB1378" w:rsidR="00447425" w:rsidRPr="004339C5" w:rsidRDefault="00447425" w:rsidP="00447425">
      <w:pPr>
        <w:rPr>
          <w:rFonts w:asciiTheme="majorBidi" w:hAnsiTheme="majorBidi" w:cstheme="majorBidi"/>
          <w:szCs w:val="22"/>
        </w:rPr>
      </w:pPr>
      <w:r w:rsidRPr="004339C5">
        <w:rPr>
          <w:rFonts w:asciiTheme="majorBidi" w:eastAsia="SimSun" w:hAnsiTheme="majorBidi" w:cstheme="majorBidi"/>
          <w:szCs w:val="22"/>
        </w:rPr>
        <w:t xml:space="preserve">Taip pat nustatyta, kad 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 xml:space="preserve">statistiškai reikšmingai pagerino simptomus, įvertintus </w:t>
      </w:r>
      <w:r w:rsidR="001E44AF" w:rsidRPr="004339C5">
        <w:rPr>
          <w:rFonts w:eastAsia="SimSun"/>
          <w:szCs w:val="22"/>
        </w:rPr>
        <w:t xml:space="preserve">klinikinės bendrojo šizofrenijos įspūdžio skalės (angl. </w:t>
      </w:r>
      <w:r w:rsidR="001E44AF" w:rsidRPr="004339C5">
        <w:rPr>
          <w:i/>
          <w:iCs/>
        </w:rPr>
        <w:t>Clinical Global Impressions Severity</w:t>
      </w:r>
      <w:r w:rsidR="001E44AF" w:rsidRPr="004339C5">
        <w:rPr>
          <w:rFonts w:eastAsia="SimSun"/>
          <w:szCs w:val="22"/>
        </w:rPr>
        <w:t xml:space="preserve">, </w:t>
      </w:r>
      <w:r w:rsidRPr="004339C5">
        <w:rPr>
          <w:rFonts w:asciiTheme="majorBidi" w:eastAsia="SimSun" w:hAnsiTheme="majorBidi" w:cstheme="majorBidi"/>
          <w:szCs w:val="22"/>
        </w:rPr>
        <w:t>CGI</w:t>
      </w:r>
      <w:r w:rsidR="001E44AF" w:rsidRPr="004339C5">
        <w:rPr>
          <w:rFonts w:asciiTheme="majorBidi" w:eastAsia="SimSun" w:hAnsiTheme="majorBidi" w:cstheme="majorBidi"/>
          <w:szCs w:val="22"/>
        </w:rPr>
        <w:t>-</w:t>
      </w:r>
      <w:r w:rsidRPr="004339C5">
        <w:rPr>
          <w:rFonts w:asciiTheme="majorBidi" w:eastAsia="SimSun" w:hAnsiTheme="majorBidi" w:cstheme="majorBidi"/>
          <w:szCs w:val="22"/>
        </w:rPr>
        <w:t>S</w:t>
      </w:r>
      <w:r w:rsidR="001E44AF" w:rsidRPr="004339C5">
        <w:rPr>
          <w:rFonts w:asciiTheme="majorBidi" w:eastAsia="SimSun" w:hAnsiTheme="majorBidi" w:cstheme="majorBidi"/>
          <w:szCs w:val="22"/>
        </w:rPr>
        <w:t>)</w:t>
      </w:r>
      <w:r w:rsidRPr="004339C5">
        <w:rPr>
          <w:rFonts w:asciiTheme="majorBidi" w:eastAsia="SimSun" w:hAnsiTheme="majorBidi" w:cstheme="majorBidi"/>
          <w:szCs w:val="22"/>
        </w:rPr>
        <w:t xml:space="preserve"> balais, palyginus pokytį nuo pradinio lygio iki 10 savaitės.</w:t>
      </w:r>
    </w:p>
    <w:p w14:paraId="6893AB6A" w14:textId="77777777" w:rsidR="00447425" w:rsidRPr="004339C5" w:rsidRDefault="00447425" w:rsidP="00447425">
      <w:pPr>
        <w:rPr>
          <w:rFonts w:asciiTheme="majorBidi" w:hAnsiTheme="majorBidi" w:cstheme="majorBidi"/>
          <w:szCs w:val="22"/>
        </w:rPr>
      </w:pPr>
    </w:p>
    <w:p w14:paraId="0423FF3E" w14:textId="77777777" w:rsidR="00447425" w:rsidRPr="004339C5" w:rsidRDefault="00447425" w:rsidP="00447425">
      <w:pPr>
        <w:rPr>
          <w:rFonts w:asciiTheme="majorBidi" w:eastAsia="SimSun" w:hAnsiTheme="majorBidi" w:cstheme="majorBidi"/>
          <w:szCs w:val="22"/>
        </w:rPr>
      </w:pPr>
      <w:r w:rsidRPr="004339C5">
        <w:rPr>
          <w:rFonts w:asciiTheme="majorBidi" w:eastAsia="SimSun" w:hAnsiTheme="majorBidi" w:cstheme="majorBidi"/>
          <w:szCs w:val="22"/>
        </w:rPr>
        <w:t xml:space="preserve">Dalyvavimas asmeninėje ir socialinėje veikloje vertintas pagal Asmeninės ir socialinės veiklos (angl. </w:t>
      </w:r>
      <w:r w:rsidRPr="004339C5">
        <w:rPr>
          <w:rFonts w:asciiTheme="majorBidi" w:eastAsia="SimSun" w:hAnsiTheme="majorBidi" w:cstheme="majorBidi"/>
          <w:i/>
          <w:szCs w:val="22"/>
        </w:rPr>
        <w:t>Personal and Social Performance</w:t>
      </w:r>
      <w:r w:rsidRPr="004339C5">
        <w:rPr>
          <w:rFonts w:asciiTheme="majorBidi" w:eastAsia="SimSun" w:hAnsiTheme="majorBidi" w:cstheme="majorBidi"/>
          <w:szCs w:val="22"/>
        </w:rPr>
        <w:t>, PSP) skalę. PSP – tai validuota gydytojo vertinama skalė, kuria remiantis dalyvavimas asmeninėje ir socialinėje veikloje matuojamas pagal keturis pagrindinius aspektus: naudingoji socialinė veikla (pvz., darbas ir mokymasis), asmeniniai ir socialiniai santykiai, gebėjimas pasirūpinti savimi ir nepriimtinas bei agresyvus elgesys. 10-ąją savaitę nustatyta, kad gydymas Abilify Maintena 400 mg/300 mg buvo statistiškai reikšmingai naudingesnis, palyginti su placebu (+7,1; p &lt; 0,0001; 95 % PI: 4,1; 10,1; lyginimą atliekant pagal ANCOVA modelį (LOCF)).</w:t>
      </w:r>
    </w:p>
    <w:p w14:paraId="7403990E" w14:textId="77777777" w:rsidR="00447425" w:rsidRPr="004339C5" w:rsidRDefault="00447425" w:rsidP="00447425">
      <w:pPr>
        <w:rPr>
          <w:rFonts w:asciiTheme="majorBidi" w:hAnsiTheme="majorBidi" w:cstheme="majorBidi"/>
          <w:szCs w:val="22"/>
        </w:rPr>
      </w:pPr>
    </w:p>
    <w:p w14:paraId="49139C61" w14:textId="13A37D39" w:rsidR="00447425" w:rsidRPr="004339C5" w:rsidRDefault="00447425" w:rsidP="00447425">
      <w:pPr>
        <w:rPr>
          <w:rFonts w:asciiTheme="majorBidi" w:eastAsia="SimSun" w:hAnsiTheme="majorBidi" w:cstheme="majorBidi"/>
          <w:szCs w:val="22"/>
        </w:rPr>
      </w:pPr>
      <w:r w:rsidRPr="004339C5">
        <w:rPr>
          <w:rFonts w:asciiTheme="majorBidi" w:eastAsia="SimSun" w:hAnsiTheme="majorBidi" w:cstheme="majorBidi"/>
          <w:szCs w:val="22"/>
        </w:rPr>
        <w:t xml:space="preserve">Nustatytos saugumo savybės atitiko žinomas 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savybes, tačiau nustatyta skirtumų, lyginant su palaikomuoju vartojimu gydant šizofreniją. Trumpalaikiame (12 savaičių trukmės), atsitiktinių imčių, dvigubai koduotame, placebu kontroliuojamame tyrime Abilify Maintena 400 mg/300 mg gydytiems tiriamiesiems simptomai, kaip antai svorio padidėjimas ir akatizija, pasireiškė ne mažiau nei dukart dažniau nei placebo grupėje. Svoris ≥</w:t>
      </w:r>
      <w:r w:rsidR="006622A0" w:rsidRPr="004339C5">
        <w:rPr>
          <w:rFonts w:asciiTheme="majorBidi" w:eastAsia="SimSun" w:hAnsiTheme="majorBidi" w:cstheme="majorBidi"/>
          <w:szCs w:val="22"/>
        </w:rPr>
        <w:t> </w:t>
      </w:r>
      <w:r w:rsidRPr="004339C5">
        <w:rPr>
          <w:rFonts w:asciiTheme="majorBidi" w:eastAsia="SimSun" w:hAnsiTheme="majorBidi" w:cstheme="majorBidi"/>
          <w:szCs w:val="22"/>
        </w:rPr>
        <w:t xml:space="preserve">7 % nuo pradinio lygio iki paskutinio vizito (12 savaitę) 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 xml:space="preserve">grupėje padidėjo 21,5 % tiriamųjų, palyginti su 8,5 % placebo grupėje. Dažniausiai stebėtas EPS simptomas buvo akatizija (Abilify Maintena </w:t>
      </w:r>
      <w:r w:rsidR="00674E46" w:rsidRPr="004339C5">
        <w:rPr>
          <w:rFonts w:asciiTheme="majorBidi" w:hAnsiTheme="majorBidi" w:cstheme="majorBidi"/>
          <w:color w:val="000000"/>
          <w:szCs w:val="22"/>
        </w:rPr>
        <w:t xml:space="preserve">400 mg/300 mg </w:t>
      </w:r>
      <w:r w:rsidRPr="004339C5">
        <w:rPr>
          <w:rFonts w:asciiTheme="majorBidi" w:eastAsia="SimSun" w:hAnsiTheme="majorBidi" w:cstheme="majorBidi"/>
          <w:szCs w:val="22"/>
        </w:rPr>
        <w:t>grupėje – 11,4 %, o placebo grupėje – 3,5 %).</w:t>
      </w:r>
    </w:p>
    <w:p w14:paraId="10631D77" w14:textId="77777777" w:rsidR="00447425" w:rsidRPr="004339C5" w:rsidRDefault="00447425" w:rsidP="00447425">
      <w:pPr>
        <w:rPr>
          <w:rFonts w:asciiTheme="majorBidi" w:hAnsiTheme="majorBidi" w:cstheme="majorBidi"/>
          <w:szCs w:val="22"/>
        </w:rPr>
      </w:pPr>
    </w:p>
    <w:p w14:paraId="456E2B1B" w14:textId="77777777" w:rsidR="00447425" w:rsidRPr="004339C5" w:rsidRDefault="00447425" w:rsidP="00447425">
      <w:pPr>
        <w:keepNext/>
        <w:rPr>
          <w:rFonts w:asciiTheme="majorBidi" w:hAnsiTheme="majorBidi" w:cstheme="majorBidi"/>
          <w:i/>
          <w:iCs/>
          <w:szCs w:val="22"/>
        </w:rPr>
      </w:pPr>
      <w:r w:rsidRPr="004339C5">
        <w:rPr>
          <w:rFonts w:asciiTheme="majorBidi" w:hAnsiTheme="majorBidi" w:cstheme="majorBidi"/>
          <w:i/>
          <w:iCs/>
          <w:szCs w:val="22"/>
        </w:rPr>
        <w:t>Vaikų populiacija</w:t>
      </w:r>
    </w:p>
    <w:p w14:paraId="2E789296" w14:textId="77777777" w:rsidR="00447425" w:rsidRPr="004339C5" w:rsidRDefault="00447425" w:rsidP="00447425">
      <w:pPr>
        <w:rPr>
          <w:rFonts w:asciiTheme="majorBidi" w:hAnsiTheme="majorBidi" w:cstheme="majorBidi"/>
          <w:b/>
          <w:szCs w:val="22"/>
        </w:rPr>
      </w:pPr>
      <w:r w:rsidRPr="004339C5">
        <w:rPr>
          <w:rFonts w:asciiTheme="majorBidi" w:hAnsiTheme="majorBidi" w:cstheme="majorBidi"/>
          <w:szCs w:val="22"/>
        </w:rPr>
        <w:t>Europos vaistų agentūra atleido nuo įsipareigojimo pateikti Abilify Maintena tyrimų su visais vaikų populiacijos pogrupiais duomenis šizofrenijos indikacijai (vartojimo vaikams informacija pateikiama 4.2 skyriuje).</w:t>
      </w:r>
    </w:p>
    <w:p w14:paraId="629C4DEC" w14:textId="77777777" w:rsidR="00447425" w:rsidRPr="004339C5" w:rsidRDefault="00447425" w:rsidP="00447425">
      <w:pPr>
        <w:ind w:left="567" w:hanging="567"/>
        <w:rPr>
          <w:rFonts w:asciiTheme="majorBidi" w:hAnsiTheme="majorBidi" w:cstheme="majorBidi"/>
          <w:szCs w:val="22"/>
        </w:rPr>
      </w:pPr>
    </w:p>
    <w:p w14:paraId="216630E0"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5.2</w:t>
      </w:r>
      <w:r w:rsidRPr="004339C5">
        <w:rPr>
          <w:rFonts w:asciiTheme="majorBidi" w:hAnsiTheme="majorBidi" w:cstheme="majorBidi"/>
          <w:b/>
          <w:szCs w:val="22"/>
        </w:rPr>
        <w:tab/>
        <w:t>Farmakokinetinės savybės</w:t>
      </w:r>
    </w:p>
    <w:p w14:paraId="686DC88E" w14:textId="77777777" w:rsidR="00447425" w:rsidRPr="004339C5" w:rsidRDefault="00447425" w:rsidP="00447425">
      <w:pPr>
        <w:keepNext/>
        <w:rPr>
          <w:rFonts w:asciiTheme="majorBidi" w:hAnsiTheme="majorBidi" w:cstheme="majorBidi"/>
          <w:szCs w:val="22"/>
        </w:rPr>
      </w:pPr>
    </w:p>
    <w:p w14:paraId="56B3DEDA" w14:textId="119ABC3D"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Toliau pateikta aripiprazolo farmakokinetika pavartojus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paremta švirkščiant į sėdmens raumenį.</w:t>
      </w:r>
    </w:p>
    <w:p w14:paraId="4D794748" w14:textId="77777777" w:rsidR="00447425" w:rsidRPr="004339C5" w:rsidRDefault="00447425" w:rsidP="00447425">
      <w:pPr>
        <w:rPr>
          <w:rFonts w:asciiTheme="majorBidi" w:hAnsiTheme="majorBidi" w:cstheme="majorBidi"/>
          <w:color w:val="000000"/>
          <w:szCs w:val="22"/>
        </w:rPr>
      </w:pPr>
    </w:p>
    <w:p w14:paraId="40B07930" w14:textId="174166C3" w:rsidR="00447425" w:rsidRPr="004339C5" w:rsidRDefault="00447425" w:rsidP="003D7BA8">
      <w:pPr>
        <w:rPr>
          <w:rFonts w:asciiTheme="majorBidi" w:hAnsiTheme="majorBidi" w:cstheme="majorBidi"/>
          <w:color w:val="000000"/>
          <w:szCs w:val="22"/>
        </w:rPr>
      </w:pPr>
      <w:r w:rsidRPr="004339C5">
        <w:rPr>
          <w:rFonts w:asciiTheme="majorBidi" w:hAnsiTheme="majorBidi" w:cstheme="majorBidi"/>
          <w:color w:val="000000"/>
          <w:szCs w:val="22"/>
        </w:rPr>
        <w:t>Palyginti su Abilify Maintena</w:t>
      </w:r>
      <w:r w:rsidR="00674E46" w:rsidRPr="004339C5">
        <w:rPr>
          <w:rFonts w:asciiTheme="majorBidi" w:hAnsiTheme="majorBidi" w:cstheme="majorBidi"/>
          <w:color w:val="000000"/>
          <w:szCs w:val="22"/>
        </w:rPr>
        <w:t xml:space="preserve"> 960 mg/720 mg</w:t>
      </w:r>
      <w:r w:rsidRPr="004339C5">
        <w:rPr>
          <w:rFonts w:asciiTheme="majorBidi" w:hAnsiTheme="majorBidi" w:cstheme="majorBidi"/>
          <w:color w:val="000000"/>
          <w:szCs w:val="22"/>
        </w:rPr>
        <w:t xml:space="preserve">, suleidus </w:t>
      </w:r>
      <w:r w:rsidR="000B6510" w:rsidRPr="004339C5">
        <w:rPr>
          <w:rFonts w:asciiTheme="majorBidi" w:hAnsiTheme="majorBidi" w:cstheme="majorBidi"/>
          <w:color w:val="000000"/>
          <w:szCs w:val="22"/>
        </w:rPr>
        <w:t>Abilify Maintena</w:t>
      </w:r>
      <w:r w:rsidR="00674E46" w:rsidRPr="004339C5">
        <w:rPr>
          <w:rFonts w:asciiTheme="majorBidi" w:hAnsiTheme="majorBidi" w:cstheme="majorBidi"/>
          <w:color w:val="000000"/>
          <w:szCs w:val="22"/>
        </w:rPr>
        <w:t xml:space="preserve"> 400 mg/300 mg</w:t>
      </w:r>
      <w:r w:rsidRPr="004339C5">
        <w:rPr>
          <w:rFonts w:asciiTheme="majorBidi" w:hAnsiTheme="majorBidi" w:cstheme="majorBidi"/>
          <w:color w:val="000000"/>
          <w:szCs w:val="22"/>
        </w:rPr>
        <w:t xml:space="preserve">, aripiprazolas išsiskiria 2 mėnesių laikotarpiu. 960 mg ir 720 mg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dozes suleidus į sėdmens raumenį susidaro bendrosios aripiprazolo ekspozicijos, atitinkančios ekspozicijos intervalą atitinkamai leidžiant 300 mg ir 400 mg Abilify Maintena (dozuojamo kartą per mėnesį) dozes. Be to, vidutinės stebėtos maksimalios koncentracijos plazmoje (C</w:t>
      </w:r>
      <w:r w:rsidRPr="003D7BA8">
        <w:rPr>
          <w:rFonts w:asciiTheme="majorBidi" w:hAnsiTheme="majorBidi" w:cstheme="majorBidi"/>
          <w:color w:val="000000"/>
          <w:szCs w:val="22"/>
        </w:rPr>
        <w:t>max</w:t>
      </w:r>
      <w:r w:rsidRPr="004339C5">
        <w:rPr>
          <w:rFonts w:asciiTheme="majorBidi" w:hAnsiTheme="majorBidi" w:cstheme="majorBidi"/>
          <w:color w:val="000000"/>
          <w:szCs w:val="22"/>
        </w:rPr>
        <w:t xml:space="preserve">) vertės ir aripiprazolo koncentracijos dozavimo laikotarpio pabaigoje vertės vartojant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00674E46" w:rsidRPr="004339C5">
        <w:rPr>
          <w:rFonts w:asciiTheme="majorBidi" w:hAnsiTheme="majorBidi" w:cstheme="majorBidi"/>
          <w:color w:val="000000"/>
          <w:szCs w:val="22"/>
        </w:rPr>
        <w:t xml:space="preserve">960 mg/720 mg </w:t>
      </w:r>
      <w:r w:rsidRPr="004339C5">
        <w:rPr>
          <w:rFonts w:asciiTheme="majorBidi" w:hAnsiTheme="majorBidi" w:cstheme="majorBidi"/>
          <w:color w:val="000000"/>
          <w:szCs w:val="22"/>
        </w:rPr>
        <w:t xml:space="preserve">buvo panašios, kaip vartojant atitinkamas Abilify Maintena dozes </w:t>
      </w:r>
      <w:r w:rsidR="00674E46" w:rsidRPr="004339C5">
        <w:rPr>
          <w:rFonts w:asciiTheme="majorBidi" w:hAnsiTheme="majorBidi" w:cstheme="majorBidi"/>
          <w:color w:val="000000"/>
          <w:szCs w:val="22"/>
        </w:rPr>
        <w:t xml:space="preserve">400 mg/300 mg </w:t>
      </w:r>
      <w:r w:rsidRPr="004339C5">
        <w:rPr>
          <w:rFonts w:asciiTheme="majorBidi" w:hAnsiTheme="majorBidi" w:cstheme="majorBidi"/>
          <w:color w:val="000000"/>
          <w:szCs w:val="22"/>
        </w:rPr>
        <w:t>(žr. 5.1 skyrių).</w:t>
      </w:r>
    </w:p>
    <w:p w14:paraId="4D25ECB8" w14:textId="77777777" w:rsidR="00447425" w:rsidRPr="003D7BA8" w:rsidRDefault="00447425" w:rsidP="00447425">
      <w:pPr>
        <w:rPr>
          <w:rFonts w:asciiTheme="majorBidi" w:hAnsiTheme="majorBidi" w:cstheme="majorBidi"/>
          <w:color w:val="000000"/>
          <w:szCs w:val="22"/>
        </w:rPr>
      </w:pPr>
    </w:p>
    <w:p w14:paraId="42F73738" w14:textId="16F1C45B"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Vidutinė aripiprazolo koncentracija plazmoje, palyginti su laiko duomenimis po ketvirto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960 mg (n = 102) skyrimo arba septinto ir aštunto Abilify Maintena 400 mg (n = 93) skyrimo į šizofrenija (ir I tipo bipoliniu sutrikimu) sergančių pacientų sėdmens raumenį, pateikti 2 pav.</w:t>
      </w:r>
    </w:p>
    <w:p w14:paraId="210E3A29" w14:textId="77777777" w:rsidR="00447425" w:rsidRPr="004339C5" w:rsidRDefault="00447425" w:rsidP="00447425">
      <w:pPr>
        <w:rPr>
          <w:rFonts w:asciiTheme="majorBidi" w:hAnsiTheme="majorBidi" w:cstheme="majorBidi"/>
          <w:color w:val="000000"/>
          <w:szCs w:val="22"/>
        </w:rPr>
      </w:pPr>
    </w:p>
    <w:p w14:paraId="39D9F011" w14:textId="77777777" w:rsidR="00447425" w:rsidRPr="004339C5" w:rsidRDefault="00447425" w:rsidP="00447425">
      <w:pPr>
        <w:rPr>
          <w:rFonts w:asciiTheme="majorBidi" w:hAnsiTheme="majorBidi" w:cstheme="majorBidi"/>
          <w:color w:val="000000"/>
          <w:szCs w:val="22"/>
        </w:rPr>
      </w:pPr>
    </w:p>
    <w:p w14:paraId="78DB865A" w14:textId="20E07E73" w:rsidR="00447425" w:rsidRPr="004339C5" w:rsidRDefault="00447425" w:rsidP="00447425">
      <w:pPr>
        <w:keepNext/>
        <w:keepLines/>
        <w:ind w:left="1134" w:hanging="1134"/>
        <w:rPr>
          <w:rFonts w:asciiTheme="majorBidi" w:hAnsiTheme="majorBidi" w:cstheme="majorBidi"/>
          <w:b/>
          <w:bCs/>
          <w:color w:val="000000"/>
          <w:szCs w:val="22"/>
        </w:rPr>
      </w:pPr>
      <w:r w:rsidRPr="004339C5">
        <w:rPr>
          <w:rFonts w:asciiTheme="majorBidi" w:hAnsiTheme="majorBidi" w:cstheme="majorBidi"/>
          <w:b/>
          <w:color w:val="000000"/>
          <w:szCs w:val="22"/>
        </w:rPr>
        <w:lastRenderedPageBreak/>
        <w:t>2 pav.</w:t>
      </w:r>
      <w:r w:rsidRPr="004339C5">
        <w:rPr>
          <w:rFonts w:asciiTheme="majorBidi" w:hAnsiTheme="majorBidi" w:cstheme="majorBidi"/>
          <w:b/>
          <w:color w:val="000000"/>
          <w:szCs w:val="22"/>
        </w:rPr>
        <w:tab/>
        <w:t xml:space="preserve">Vidutinė aripiprazolo koncentracija plazmoje, plg. su laiko duomenimis po ketvirto </w:t>
      </w:r>
      <w:r w:rsidR="000B6510" w:rsidRPr="004339C5">
        <w:rPr>
          <w:rFonts w:asciiTheme="majorBidi" w:hAnsiTheme="majorBidi" w:cstheme="majorBidi"/>
          <w:b/>
          <w:color w:val="000000"/>
          <w:szCs w:val="22"/>
        </w:rPr>
        <w:t>Abilify Maintena</w:t>
      </w:r>
      <w:r w:rsidRPr="004339C5">
        <w:rPr>
          <w:rFonts w:asciiTheme="majorBidi" w:hAnsiTheme="majorBidi" w:cstheme="majorBidi"/>
          <w:b/>
          <w:color w:val="000000"/>
          <w:szCs w:val="22"/>
        </w:rPr>
        <w:t xml:space="preserve"> 960 mg skyrimo arba septinto ir aštunto Abilify Maintena 400 mg skyrimo</w:t>
      </w:r>
    </w:p>
    <w:p w14:paraId="18BE2428" w14:textId="1F75CD02" w:rsidR="00447425" w:rsidRPr="004339C5" w:rsidRDefault="00D34CE2" w:rsidP="00447425">
      <w:pPr>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58456914" wp14:editId="6D89789B">
            <wp:extent cx="4369993" cy="3283200"/>
            <wp:effectExtent l="0" t="0" r="0" b="0"/>
            <wp:docPr id="743739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9993" cy="3283200"/>
                    </a:xfrm>
                    <a:prstGeom prst="rect">
                      <a:avLst/>
                    </a:prstGeom>
                    <a:noFill/>
                    <a:ln>
                      <a:noFill/>
                    </a:ln>
                  </pic:spPr>
                </pic:pic>
              </a:graphicData>
            </a:graphic>
          </wp:inline>
        </w:drawing>
      </w:r>
    </w:p>
    <w:p w14:paraId="517DD6F1" w14:textId="77777777" w:rsidR="00447425" w:rsidRPr="004339C5" w:rsidRDefault="00447425" w:rsidP="00447425">
      <w:pPr>
        <w:rPr>
          <w:rFonts w:asciiTheme="majorBidi" w:hAnsiTheme="majorBidi" w:cstheme="majorBidi"/>
          <w:szCs w:val="22"/>
        </w:rPr>
      </w:pPr>
    </w:p>
    <w:p w14:paraId="63ABAF2B"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Absorbcija / pasiskirstymas</w:t>
      </w:r>
    </w:p>
    <w:p w14:paraId="4C6BF9BC" w14:textId="77777777" w:rsidR="00447425" w:rsidRPr="004339C5" w:rsidRDefault="00447425" w:rsidP="00447425">
      <w:pPr>
        <w:rPr>
          <w:rFonts w:asciiTheme="majorBidi" w:hAnsiTheme="majorBidi" w:cstheme="majorBidi"/>
          <w:szCs w:val="22"/>
        </w:rPr>
      </w:pPr>
    </w:p>
    <w:p w14:paraId="65587776" w14:textId="5F7BF938" w:rsidR="00447425" w:rsidRPr="004339C5" w:rsidRDefault="00447425" w:rsidP="00447425">
      <w:pPr>
        <w:rPr>
          <w:rFonts w:asciiTheme="majorBidi" w:hAnsiTheme="majorBidi" w:cstheme="majorBidi"/>
          <w:szCs w:val="22"/>
        </w:rPr>
      </w:pPr>
      <w:r w:rsidRPr="004339C5">
        <w:rPr>
          <w:rFonts w:asciiTheme="majorBidi" w:hAnsiTheme="majorBidi" w:cstheme="majorBidi"/>
          <w:color w:val="000000"/>
          <w:szCs w:val="22"/>
        </w:rPr>
        <w:t xml:space="preserve">Į sėdmens raumenį suleistas aripiprazolas į sisteminę kraujotaką absorbuojamas lėtai ir pailgintu būdu, nes aripiprazolo dalelės mažai tirpios. Dėl aripiprazolo atpalaidavimo iš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w:t>
      </w:r>
      <w:r w:rsidR="00674E46" w:rsidRPr="004339C5">
        <w:rPr>
          <w:rFonts w:asciiTheme="majorBidi" w:hAnsiTheme="majorBidi" w:cstheme="majorBidi"/>
          <w:color w:val="000000"/>
          <w:szCs w:val="22"/>
        </w:rPr>
        <w:t xml:space="preserve">960 mg/720 mg </w:t>
      </w:r>
      <w:r w:rsidRPr="004339C5">
        <w:rPr>
          <w:rFonts w:asciiTheme="majorBidi" w:hAnsiTheme="majorBidi" w:cstheme="majorBidi"/>
          <w:color w:val="000000"/>
          <w:szCs w:val="22"/>
        </w:rPr>
        <w:t xml:space="preserve">savybių, suleidus injekciją (-as) į sėdmens raumenį 2 mėnesius plazmoje išlieka stabili koncentracija. </w:t>
      </w:r>
      <w:r w:rsidRPr="004339C5">
        <w:rPr>
          <w:rStyle w:val="normaltextrun"/>
          <w:rFonts w:asciiTheme="majorBidi" w:hAnsiTheme="majorBidi" w:cstheme="majorBidi"/>
          <w:color w:val="000000"/>
          <w:szCs w:val="22"/>
          <w:shd w:val="clear" w:color="auto" w:fill="FFFFFF"/>
        </w:rPr>
        <w:t xml:space="preserve">Veikliosios medžiagos atpalaidavimas po vienos 2 mėnesiams skirtos </w:t>
      </w:r>
      <w:r w:rsidR="001E44AF" w:rsidRPr="004339C5">
        <w:rPr>
          <w:rStyle w:val="normaltextrun"/>
          <w:rFonts w:asciiTheme="majorBidi" w:hAnsiTheme="majorBidi" w:cstheme="majorBidi"/>
          <w:color w:val="000000"/>
          <w:szCs w:val="22"/>
          <w:shd w:val="clear" w:color="auto" w:fill="FFFFFF"/>
        </w:rPr>
        <w:t xml:space="preserve">780 mg </w:t>
      </w:r>
      <w:r w:rsidRPr="004339C5">
        <w:rPr>
          <w:rStyle w:val="normaltextrun"/>
          <w:rFonts w:asciiTheme="majorBidi" w:hAnsiTheme="majorBidi" w:cstheme="majorBidi"/>
          <w:color w:val="000000"/>
          <w:szCs w:val="22"/>
          <w:shd w:val="clear" w:color="auto" w:fill="FFFFFF"/>
        </w:rPr>
        <w:t xml:space="preserve">aripiprazolo </w:t>
      </w:r>
      <w:r w:rsidR="001E44AF" w:rsidRPr="004339C5">
        <w:rPr>
          <w:rStyle w:val="normaltextrun"/>
          <w:rFonts w:asciiTheme="majorBidi" w:hAnsiTheme="majorBidi" w:cstheme="majorBidi"/>
          <w:color w:val="000000"/>
          <w:szCs w:val="22"/>
          <w:shd w:val="clear" w:color="auto" w:fill="FFFFFF"/>
        </w:rPr>
        <w:t xml:space="preserve">paruoštos vartoti ilgalaikio poveikio </w:t>
      </w:r>
      <w:r w:rsidRPr="004339C5">
        <w:rPr>
          <w:rStyle w:val="normaltextrun"/>
          <w:rFonts w:asciiTheme="majorBidi" w:hAnsiTheme="majorBidi" w:cstheme="majorBidi"/>
          <w:color w:val="000000"/>
          <w:szCs w:val="22"/>
          <w:shd w:val="clear" w:color="auto" w:fill="FFFFFF"/>
        </w:rPr>
        <w:t>injekcinės medžiagos suleidimo prasideda 1-ąją parą ir tęsiasi 34 savai</w:t>
      </w:r>
      <w:r w:rsidR="001E44AF" w:rsidRPr="004339C5">
        <w:rPr>
          <w:rStyle w:val="normaltextrun"/>
          <w:rFonts w:asciiTheme="majorBidi" w:hAnsiTheme="majorBidi" w:cstheme="majorBidi"/>
          <w:color w:val="000000"/>
          <w:szCs w:val="22"/>
          <w:shd w:val="clear" w:color="auto" w:fill="FFFFFF"/>
        </w:rPr>
        <w:t>tes</w:t>
      </w:r>
      <w:r w:rsidRPr="004339C5">
        <w:rPr>
          <w:rStyle w:val="normaltextrun"/>
          <w:rFonts w:asciiTheme="majorBidi" w:hAnsiTheme="majorBidi" w:cstheme="majorBidi"/>
          <w:color w:val="000000"/>
          <w:szCs w:val="22"/>
          <w:shd w:val="clear" w:color="auto" w:fill="FFFFFF"/>
        </w:rPr>
        <w:t>.</w:t>
      </w:r>
    </w:p>
    <w:p w14:paraId="0DEBE5BA" w14:textId="77777777" w:rsidR="00447425" w:rsidRPr="004339C5" w:rsidRDefault="00447425" w:rsidP="00447425">
      <w:pPr>
        <w:rPr>
          <w:rFonts w:asciiTheme="majorBidi" w:hAnsiTheme="majorBidi" w:cstheme="majorBidi"/>
          <w:szCs w:val="22"/>
        </w:rPr>
      </w:pPr>
    </w:p>
    <w:p w14:paraId="2DD8CDB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u w:val="single"/>
        </w:rPr>
        <w:t>Biotransformacija</w:t>
      </w:r>
    </w:p>
    <w:p w14:paraId="7158A158" w14:textId="77777777" w:rsidR="00447425" w:rsidRPr="004339C5" w:rsidRDefault="00447425" w:rsidP="00447425">
      <w:pPr>
        <w:rPr>
          <w:rFonts w:asciiTheme="majorBidi" w:hAnsiTheme="majorBidi" w:cstheme="majorBidi"/>
          <w:szCs w:val="22"/>
        </w:rPr>
      </w:pPr>
    </w:p>
    <w:p w14:paraId="7032B230" w14:textId="3A9DAC88"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Aripiprazolas intensyviai metabolizuojamas kepenyse, daugiausia trimis biotransformacijos būdais: dehidrogenacijos, hidroksilinimo ir N-dealkilinimo. Remiantis tyrimais </w:t>
      </w:r>
      <w:r w:rsidRPr="004339C5">
        <w:rPr>
          <w:rFonts w:asciiTheme="majorBidi" w:hAnsiTheme="majorBidi" w:cstheme="majorBidi"/>
          <w:i/>
          <w:iCs/>
          <w:szCs w:val="22"/>
        </w:rPr>
        <w:t>in vitro</w:t>
      </w:r>
      <w:r w:rsidRPr="004339C5">
        <w:rPr>
          <w:rFonts w:asciiTheme="majorBidi" w:hAnsiTheme="majorBidi" w:cstheme="majorBidi"/>
          <w:szCs w:val="22"/>
        </w:rPr>
        <w:t xml:space="preserve">, fermentai CYP3A4 ir CYP2D6 atsako už aripiprazolo dehidrogenaciją ir hidroksilinimą, o N-dealkilinimą katalizuoja CYP3A4. Aripiprazolas yra vyraujanti šio vaistinio preparato dalis sisteminėje kraujotakoje. Po kelių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674E46" w:rsidRPr="004339C5">
        <w:rPr>
          <w:rFonts w:asciiTheme="majorBidi" w:hAnsiTheme="majorBidi" w:cstheme="majorBidi"/>
          <w:color w:val="000000"/>
          <w:szCs w:val="22"/>
        </w:rPr>
        <w:t>960 mg/720 mg</w:t>
      </w:r>
      <w:r w:rsidR="00674E46" w:rsidRPr="004339C5">
        <w:rPr>
          <w:rFonts w:asciiTheme="majorBidi" w:hAnsiTheme="majorBidi" w:cstheme="majorBidi"/>
          <w:szCs w:val="22"/>
        </w:rPr>
        <w:t xml:space="preserve"> </w:t>
      </w:r>
      <w:r w:rsidRPr="004339C5">
        <w:rPr>
          <w:rFonts w:asciiTheme="majorBidi" w:hAnsiTheme="majorBidi" w:cstheme="majorBidi"/>
          <w:szCs w:val="22"/>
        </w:rPr>
        <w:t>dozių dehidroaripiprazolas, veiklusis metabolitas, sudaro maždaug 30 % aripiprazolo AUC plazmoje.</w:t>
      </w:r>
    </w:p>
    <w:p w14:paraId="63EADA24" w14:textId="77777777" w:rsidR="00447425" w:rsidRPr="004339C5" w:rsidRDefault="00447425" w:rsidP="00447425">
      <w:pPr>
        <w:rPr>
          <w:rFonts w:asciiTheme="majorBidi" w:hAnsiTheme="majorBidi" w:cstheme="majorBidi"/>
          <w:szCs w:val="22"/>
        </w:rPr>
      </w:pPr>
    </w:p>
    <w:p w14:paraId="43BF76E9"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u w:val="single"/>
        </w:rPr>
        <w:t>Eliminacija</w:t>
      </w:r>
    </w:p>
    <w:p w14:paraId="2341AEB3" w14:textId="77777777" w:rsidR="00447425" w:rsidRPr="004339C5" w:rsidRDefault="00447425" w:rsidP="00447425">
      <w:pPr>
        <w:keepNext/>
        <w:rPr>
          <w:rFonts w:asciiTheme="majorBidi" w:hAnsiTheme="majorBidi" w:cstheme="majorBidi"/>
          <w:szCs w:val="22"/>
        </w:rPr>
      </w:pPr>
    </w:p>
    <w:p w14:paraId="29D7CBA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Išgėrus vieną [</w:t>
      </w:r>
      <w:r w:rsidRPr="004339C5">
        <w:rPr>
          <w:rFonts w:asciiTheme="majorBidi" w:hAnsiTheme="majorBidi" w:cstheme="majorBidi"/>
          <w:szCs w:val="22"/>
          <w:vertAlign w:val="superscript"/>
        </w:rPr>
        <w:t>14</w:t>
      </w:r>
      <w:r w:rsidRPr="004339C5">
        <w:rPr>
          <w:rFonts w:asciiTheme="majorBidi" w:hAnsiTheme="majorBidi" w:cstheme="majorBidi"/>
          <w:szCs w:val="22"/>
        </w:rPr>
        <w:t>C] žymėto aripiprazolo dozę, apie 25 % ir 55 % suvartoto radioaktyvumo atitinkamai randama šlapime ir išmatose. Mažiau kaip 1 % nepakitusio aripiprazolo išskiriama su šlapimu ir apie 18 % nepakitusio randama išmatose.</w:t>
      </w:r>
    </w:p>
    <w:p w14:paraId="56AC1869" w14:textId="77777777" w:rsidR="00447425" w:rsidRPr="004339C5" w:rsidRDefault="00447425" w:rsidP="00447425">
      <w:pPr>
        <w:rPr>
          <w:rFonts w:asciiTheme="majorBidi" w:hAnsiTheme="majorBidi" w:cstheme="majorBidi"/>
          <w:szCs w:val="22"/>
        </w:rPr>
      </w:pPr>
    </w:p>
    <w:p w14:paraId="23315913" w14:textId="77777777" w:rsidR="00447425" w:rsidRPr="004339C5" w:rsidRDefault="00447425" w:rsidP="00447425">
      <w:pPr>
        <w:keepNext/>
        <w:rPr>
          <w:rFonts w:asciiTheme="majorBidi" w:hAnsiTheme="majorBidi" w:cstheme="majorBidi"/>
          <w:szCs w:val="22"/>
          <w:u w:val="single"/>
        </w:rPr>
      </w:pPr>
      <w:r w:rsidRPr="004339C5">
        <w:rPr>
          <w:rFonts w:asciiTheme="majorBidi" w:hAnsiTheme="majorBidi" w:cstheme="majorBidi"/>
          <w:szCs w:val="22"/>
          <w:u w:val="single"/>
        </w:rPr>
        <w:t>Farmakokinetika ypatingų grupių pacientų organizme</w:t>
      </w:r>
    </w:p>
    <w:p w14:paraId="3732FB14" w14:textId="77777777" w:rsidR="00447425" w:rsidRPr="004339C5" w:rsidRDefault="00447425" w:rsidP="00447425">
      <w:pPr>
        <w:keepNext/>
        <w:rPr>
          <w:rFonts w:asciiTheme="majorBidi" w:hAnsiTheme="majorBidi" w:cstheme="majorBidi"/>
          <w:szCs w:val="22"/>
        </w:rPr>
      </w:pPr>
    </w:p>
    <w:p w14:paraId="39D70B8D" w14:textId="2A57F641" w:rsidR="00447425" w:rsidRPr="004339C5" w:rsidRDefault="00447425" w:rsidP="00447425">
      <w:pPr>
        <w:rPr>
          <w:rFonts w:asciiTheme="majorBidi" w:eastAsia="Arial" w:hAnsiTheme="majorBidi" w:cstheme="majorBidi"/>
          <w:color w:val="000000" w:themeColor="text1"/>
          <w:szCs w:val="22"/>
        </w:rPr>
      </w:pPr>
      <w:r w:rsidRPr="004339C5">
        <w:rPr>
          <w:rFonts w:asciiTheme="majorBidi" w:hAnsiTheme="majorBidi" w:cstheme="majorBidi"/>
          <w:color w:val="000000"/>
          <w:szCs w:val="22"/>
        </w:rPr>
        <w:t xml:space="preserve">Specifinių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xml:space="preserve"> tyrimų su ypatingų grupių pacientais neatlikta.</w:t>
      </w:r>
    </w:p>
    <w:p w14:paraId="09E2FF89" w14:textId="77777777" w:rsidR="00447425" w:rsidRPr="004339C5" w:rsidRDefault="00447425" w:rsidP="00447425">
      <w:pPr>
        <w:rPr>
          <w:rFonts w:asciiTheme="majorBidi" w:hAnsiTheme="majorBidi" w:cstheme="majorBidi"/>
          <w:i/>
          <w:iCs/>
          <w:szCs w:val="22"/>
        </w:rPr>
      </w:pPr>
    </w:p>
    <w:p w14:paraId="6471E00B" w14:textId="77777777" w:rsidR="00447425" w:rsidRPr="004339C5" w:rsidRDefault="00447425" w:rsidP="00447425">
      <w:pPr>
        <w:keepNext/>
        <w:rPr>
          <w:rFonts w:asciiTheme="majorBidi" w:hAnsiTheme="majorBidi" w:cstheme="majorBidi"/>
          <w:i/>
          <w:iCs/>
          <w:szCs w:val="22"/>
        </w:rPr>
      </w:pPr>
      <w:r w:rsidRPr="004339C5">
        <w:rPr>
          <w:rFonts w:asciiTheme="majorBidi" w:hAnsiTheme="majorBidi" w:cstheme="majorBidi"/>
          <w:i/>
          <w:iCs/>
          <w:szCs w:val="22"/>
        </w:rPr>
        <w:t>Pacientai, kurių nepakankamas CYP2D6 metabolizmas</w:t>
      </w:r>
    </w:p>
    <w:p w14:paraId="7FACE574" w14:textId="6DCD11CE"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Remiantis Abilify Maintena populiacijos farmakokinetikos </w:t>
      </w:r>
      <w:r w:rsidR="001E44AF" w:rsidRPr="004339C5">
        <w:rPr>
          <w:rFonts w:asciiTheme="majorBidi" w:hAnsiTheme="majorBidi" w:cstheme="majorBidi"/>
          <w:szCs w:val="22"/>
        </w:rPr>
        <w:t>analize</w:t>
      </w:r>
      <w:r w:rsidRPr="004339C5">
        <w:rPr>
          <w:rFonts w:asciiTheme="majorBidi" w:hAnsiTheme="majorBidi" w:cstheme="majorBidi"/>
          <w:szCs w:val="22"/>
        </w:rPr>
        <w:t xml:space="preserve">, aripiprazolo </w:t>
      </w:r>
      <w:r w:rsidR="001E44AF" w:rsidRPr="004339C5">
        <w:rPr>
          <w:rFonts w:asciiTheme="majorBidi" w:hAnsiTheme="majorBidi" w:cstheme="majorBidi"/>
          <w:szCs w:val="22"/>
        </w:rPr>
        <w:t>koncentracija plazmoje</w:t>
      </w:r>
      <w:r w:rsidRPr="004339C5">
        <w:rPr>
          <w:rFonts w:asciiTheme="majorBidi" w:hAnsiTheme="majorBidi" w:cstheme="majorBidi"/>
          <w:szCs w:val="22"/>
        </w:rPr>
        <w:t xml:space="preserve"> buvo </w:t>
      </w:r>
      <w:r w:rsidR="001E44AF" w:rsidRPr="004339C5">
        <w:rPr>
          <w:rFonts w:asciiTheme="majorBidi" w:hAnsiTheme="majorBidi" w:cstheme="majorBidi"/>
          <w:szCs w:val="22"/>
        </w:rPr>
        <w:t>apie 2 kartus didesnė</w:t>
      </w:r>
      <w:r w:rsidRPr="004339C5">
        <w:rPr>
          <w:rFonts w:asciiTheme="majorBidi" w:hAnsiTheme="majorBidi" w:cstheme="majorBidi"/>
          <w:szCs w:val="22"/>
        </w:rPr>
        <w:t xml:space="preserve"> pacientams, kurių CYP2D6 metabolizmas </w:t>
      </w:r>
      <w:r w:rsidR="001E44AF" w:rsidRPr="004339C5">
        <w:rPr>
          <w:rFonts w:asciiTheme="majorBidi" w:hAnsiTheme="majorBidi" w:cstheme="majorBidi"/>
          <w:szCs w:val="22"/>
        </w:rPr>
        <w:t>nepakankamas, palyginti su</w:t>
      </w:r>
      <w:r w:rsidRPr="004339C5">
        <w:rPr>
          <w:rFonts w:asciiTheme="majorBidi" w:hAnsiTheme="majorBidi" w:cstheme="majorBidi"/>
          <w:szCs w:val="22"/>
        </w:rPr>
        <w:t xml:space="preserve"> pacienta</w:t>
      </w:r>
      <w:r w:rsidR="001E44AF" w:rsidRPr="004339C5">
        <w:rPr>
          <w:rFonts w:asciiTheme="majorBidi" w:hAnsiTheme="majorBidi" w:cstheme="majorBidi"/>
          <w:szCs w:val="22"/>
        </w:rPr>
        <w:t>i</w:t>
      </w:r>
      <w:r w:rsidRPr="004339C5">
        <w:rPr>
          <w:rFonts w:asciiTheme="majorBidi" w:hAnsiTheme="majorBidi" w:cstheme="majorBidi"/>
          <w:szCs w:val="22"/>
        </w:rPr>
        <w:t xml:space="preserve">s, kurių CYP2D6 metabolizmas </w:t>
      </w:r>
      <w:r w:rsidR="001E44AF" w:rsidRPr="004339C5">
        <w:rPr>
          <w:rFonts w:asciiTheme="majorBidi" w:hAnsiTheme="majorBidi" w:cstheme="majorBidi"/>
          <w:szCs w:val="22"/>
        </w:rPr>
        <w:t>normalus</w:t>
      </w:r>
      <w:r w:rsidRPr="004339C5">
        <w:rPr>
          <w:rFonts w:asciiTheme="majorBidi" w:hAnsiTheme="majorBidi" w:cstheme="majorBidi"/>
          <w:szCs w:val="22"/>
        </w:rPr>
        <w:t xml:space="preserve"> (žr. 4.2 skyrių).</w:t>
      </w:r>
    </w:p>
    <w:p w14:paraId="26EB7CB7" w14:textId="77777777" w:rsidR="00447425" w:rsidRPr="004339C5" w:rsidRDefault="00447425" w:rsidP="00447425">
      <w:pPr>
        <w:rPr>
          <w:rFonts w:asciiTheme="majorBidi" w:hAnsiTheme="majorBidi" w:cstheme="majorBidi"/>
          <w:szCs w:val="22"/>
        </w:rPr>
      </w:pPr>
    </w:p>
    <w:p w14:paraId="331C4FC6"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lastRenderedPageBreak/>
        <w:t>Senyvi pacientai</w:t>
      </w:r>
    </w:p>
    <w:p w14:paraId="602D29D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Paskyrus geriamojo aripiprazolo, nenustatyta aripiprazolo farmakokinetikos skirtumų tarp sveikų senyvų ir jaunų suaugusių tiriamųjų. Taip pat nenustatyta juntamo amžiaus poveikio šizofrenija sergančių pacientų aripiprazolo populiacijos farmakokinetikos analizėje.</w:t>
      </w:r>
    </w:p>
    <w:p w14:paraId="3FABA8F9" w14:textId="77777777" w:rsidR="00447425" w:rsidRPr="004339C5" w:rsidRDefault="00447425" w:rsidP="00447425">
      <w:pPr>
        <w:rPr>
          <w:rFonts w:asciiTheme="majorBidi" w:hAnsiTheme="majorBidi" w:cstheme="majorBidi"/>
          <w:szCs w:val="22"/>
        </w:rPr>
      </w:pPr>
    </w:p>
    <w:p w14:paraId="377E404F"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Lytis</w:t>
      </w:r>
    </w:p>
    <w:p w14:paraId="0175E71A"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Paskyrus geriamojo aripiprazolo, nenustatyta aripiprazolo farmakokinetikos skirtumų tarp sveikų tiriamųjų vyrų ir moterų. Taip pat nenustatyta kliniškai reikšmingos lyties įtakos šizofrenija sergančių pacientų klinikinių tyrimų aripiprazolo populiacijos farmakokinetikos analizėje.</w:t>
      </w:r>
    </w:p>
    <w:p w14:paraId="232F801A" w14:textId="77777777" w:rsidR="00447425" w:rsidRPr="004339C5" w:rsidRDefault="00447425" w:rsidP="00447425">
      <w:pPr>
        <w:rPr>
          <w:rFonts w:asciiTheme="majorBidi" w:hAnsiTheme="majorBidi" w:cstheme="majorBidi"/>
          <w:szCs w:val="22"/>
        </w:rPr>
      </w:pPr>
    </w:p>
    <w:p w14:paraId="70522D00"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Rūkymas</w:t>
      </w:r>
    </w:p>
    <w:p w14:paraId="1B95504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Geriamojo aripiprazolo populiacijos farmakokinetikos vertinimas neatskleidė kliniškai reikšmingo rūkymo poveikio aripiprazolo farmakokinetikai.</w:t>
      </w:r>
    </w:p>
    <w:p w14:paraId="4A34710E" w14:textId="77777777" w:rsidR="00447425" w:rsidRPr="004339C5" w:rsidRDefault="00447425" w:rsidP="00447425">
      <w:pPr>
        <w:rPr>
          <w:rFonts w:asciiTheme="majorBidi" w:hAnsiTheme="majorBidi" w:cstheme="majorBidi"/>
          <w:szCs w:val="22"/>
        </w:rPr>
      </w:pPr>
    </w:p>
    <w:p w14:paraId="58E1FCB4"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Rasė</w:t>
      </w:r>
    </w:p>
    <w:p w14:paraId="70A85E5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Populiacijos farmakokinetikos vertinimas nepateikė su rase susijusių aripiprazolo farmakokinetikos skirtumų įrodymų.</w:t>
      </w:r>
    </w:p>
    <w:p w14:paraId="0637ADA9" w14:textId="77777777" w:rsidR="00447425" w:rsidRPr="004339C5" w:rsidRDefault="00447425" w:rsidP="00447425">
      <w:pPr>
        <w:rPr>
          <w:rFonts w:asciiTheme="majorBidi" w:hAnsiTheme="majorBidi" w:cstheme="majorBidi"/>
          <w:szCs w:val="22"/>
        </w:rPr>
      </w:pPr>
    </w:p>
    <w:p w14:paraId="210DEAAA"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Inkstų funkcijos sutrikimas</w:t>
      </w:r>
    </w:p>
    <w:p w14:paraId="2DF02D1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Vienos dozės geriamojo aripiprazolo tyrime nustatyta, kad aripiprazolo ir dehidroaripiprazolo farmakokinetikos savybės panašios į pacientų, sergančių sunkia inkstų liga, palyginti su jaunais sveikais tiriamaisiais.</w:t>
      </w:r>
    </w:p>
    <w:p w14:paraId="71FD8637" w14:textId="77777777" w:rsidR="00447425" w:rsidRPr="004339C5" w:rsidRDefault="00447425" w:rsidP="00447425">
      <w:pPr>
        <w:rPr>
          <w:rFonts w:asciiTheme="majorBidi" w:hAnsiTheme="majorBidi" w:cstheme="majorBidi"/>
          <w:szCs w:val="22"/>
        </w:rPr>
      </w:pPr>
    </w:p>
    <w:p w14:paraId="2612F028" w14:textId="77777777" w:rsidR="00447425" w:rsidRPr="004339C5" w:rsidRDefault="00447425" w:rsidP="00447425">
      <w:pPr>
        <w:keepNext/>
        <w:rPr>
          <w:rFonts w:asciiTheme="majorBidi" w:hAnsiTheme="majorBidi" w:cstheme="majorBidi"/>
          <w:i/>
          <w:iCs/>
          <w:szCs w:val="22"/>
        </w:rPr>
      </w:pPr>
      <w:r w:rsidRPr="004339C5">
        <w:rPr>
          <w:rFonts w:asciiTheme="majorBidi" w:hAnsiTheme="majorBidi" w:cstheme="majorBidi"/>
          <w:i/>
          <w:iCs/>
          <w:szCs w:val="22"/>
        </w:rPr>
        <w:t>Kepenų funkcijos sutrikimas</w:t>
      </w:r>
    </w:p>
    <w:p w14:paraId="3F93F1E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Vienos dozės geriamojo aripiprazolo tyrime su skirtingo laipsnio kepenų ciroze sergančiais tiriamaisiais (A, B ir C Child-Pugh klasės) neatskleidė reikšmingo kepenų sutrikimo poveikio aripiprazolo ir dehidroaripiprazolo farmakokinetikai, tačiau į tyrimą buvo įtraukti tik 3 pacientai su C klasės kepenų ciroze, kas yra nepakankama daryti išvadas apie jų metabolinį pajėgumą.</w:t>
      </w:r>
    </w:p>
    <w:p w14:paraId="29B39CFC" w14:textId="77777777" w:rsidR="00447425" w:rsidRPr="004339C5" w:rsidRDefault="00447425" w:rsidP="00447425">
      <w:pPr>
        <w:rPr>
          <w:rFonts w:asciiTheme="majorBidi" w:hAnsiTheme="majorBidi" w:cstheme="majorBidi"/>
          <w:szCs w:val="22"/>
        </w:rPr>
      </w:pPr>
    </w:p>
    <w:p w14:paraId="6A9A2B4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5.3</w:t>
      </w:r>
      <w:r w:rsidRPr="004339C5">
        <w:rPr>
          <w:rFonts w:asciiTheme="majorBidi" w:hAnsiTheme="majorBidi" w:cstheme="majorBidi"/>
          <w:b/>
          <w:szCs w:val="22"/>
        </w:rPr>
        <w:tab/>
        <w:t>Ikiklinikinių saugumo tyrimų duomenys</w:t>
      </w:r>
    </w:p>
    <w:p w14:paraId="377AA0A0" w14:textId="77777777" w:rsidR="00447425" w:rsidRPr="004339C5" w:rsidRDefault="00447425" w:rsidP="00447425">
      <w:pPr>
        <w:rPr>
          <w:rFonts w:asciiTheme="majorBidi" w:hAnsiTheme="majorBidi" w:cstheme="majorBidi"/>
          <w:szCs w:val="22"/>
        </w:rPr>
      </w:pPr>
    </w:p>
    <w:p w14:paraId="7670FA8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Toksikologinės aripiprazolo, skirto eksperimentiniams gyvūnams injekcija į raumenis, savybės yra panašios kaip ir paskyrus geriamojo preparato esant panašioms koncentracijoms plazmoje. Tačiau skiriant injekciją į raumenis, injekcijos vietoje buvo matomas uždegiminis atsakas, kurį sudarė granulominis uždegimas, židiniai (nusėdusi veiklioji medžiaga), ląsteliniai infiltratai, edema (patinimas) ir fibrozė (beždžionėms). Šie poveikiai palaipsniui praeina nutraukus vartojimą.</w:t>
      </w:r>
    </w:p>
    <w:p w14:paraId="67491105" w14:textId="77777777" w:rsidR="00447425" w:rsidRPr="004339C5" w:rsidRDefault="00447425" w:rsidP="00447425">
      <w:pPr>
        <w:rPr>
          <w:rFonts w:asciiTheme="majorBidi" w:hAnsiTheme="majorBidi" w:cstheme="majorBidi"/>
          <w:szCs w:val="22"/>
        </w:rPr>
      </w:pPr>
    </w:p>
    <w:p w14:paraId="791EDB5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Įprastų farmakologinio saugumo, kartotinių dozių toksiškumo, genotoksiškumo, galimo kancerogeniškumo, toksinio poveikio reprodukcijai ir vystymuisi geriamojo aripiprazolo ikiklinikinių tyrimų duomenys specifinio pavojaus žmogui nerodo.</w:t>
      </w:r>
    </w:p>
    <w:p w14:paraId="2FD14903" w14:textId="77777777" w:rsidR="00447425" w:rsidRPr="004339C5" w:rsidRDefault="00447425" w:rsidP="00447425">
      <w:pPr>
        <w:rPr>
          <w:rFonts w:asciiTheme="majorBidi" w:hAnsiTheme="majorBidi" w:cstheme="majorBidi"/>
          <w:szCs w:val="22"/>
        </w:rPr>
      </w:pPr>
    </w:p>
    <w:p w14:paraId="0AEAB8C2"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Geriamasis aripiprazolas</w:t>
      </w:r>
    </w:p>
    <w:p w14:paraId="69BE9496" w14:textId="77777777" w:rsidR="00447425" w:rsidRPr="004339C5" w:rsidRDefault="00447425" w:rsidP="00447425">
      <w:pPr>
        <w:rPr>
          <w:rFonts w:asciiTheme="majorBidi" w:hAnsiTheme="majorBidi" w:cstheme="majorBidi"/>
          <w:szCs w:val="22"/>
        </w:rPr>
      </w:pPr>
    </w:p>
    <w:p w14:paraId="4F571B7A" w14:textId="4A15874C"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Toksikologiškai reikšmingas aripiprazolo poveikis buvo stebėtas tik esant dozėms ar ekspozicijai, kurios pakankamai viršijo didžiausią dozę ar ekspoziciją žmonėms, o tai reiškia, kad šie poveikiai buvo riboti arba nebuvo reikšmingi klinikiniam vartojimui. Tai buvo: nuo dozės priklausomas toksinis poveikis antinksčių žievei žiurkėms po 104 savaičių geriamojo preparato vartojimo, esant apytiksliai </w:t>
      </w:r>
      <w:r w:rsidR="006E5D30" w:rsidRPr="004339C5">
        <w:rPr>
          <w:rStyle w:val="Emphasis"/>
          <w:i w:val="0"/>
          <w:iCs/>
          <w:color w:val="000000"/>
          <w:szCs w:val="22"/>
        </w:rPr>
        <w:t xml:space="preserve">nuo </w:t>
      </w:r>
      <w:r w:rsidRPr="004339C5">
        <w:rPr>
          <w:rFonts w:asciiTheme="majorBidi" w:hAnsiTheme="majorBidi" w:cstheme="majorBidi"/>
          <w:szCs w:val="22"/>
        </w:rPr>
        <w:t>3</w:t>
      </w:r>
      <w:r w:rsidR="006E5D30" w:rsidRPr="004339C5">
        <w:rPr>
          <w:rStyle w:val="Emphasis"/>
          <w:i w:val="0"/>
          <w:iCs/>
          <w:color w:val="000000"/>
          <w:szCs w:val="22"/>
        </w:rPr>
        <w:t xml:space="preserve"> iki </w:t>
      </w:r>
      <w:r w:rsidRPr="004339C5">
        <w:rPr>
          <w:rFonts w:asciiTheme="majorBidi" w:hAnsiTheme="majorBidi" w:cstheme="majorBidi"/>
          <w:szCs w:val="22"/>
        </w:rPr>
        <w:t>10 kartų didesnei ekspozicijai, nei susidaranti pusiausvyrinės būklės AUC vartojant maksimalią rekomenduojamą dozę žmogui, ir padaugėję antinksčių žievės karcinomų bei sudėtinių antinksčių žievės adenomų / karcinomų atvejai žiurkių patelėms esant apytiksliai 10 kartų didesnei ekspozicijai, nei susidaranti vidutinė pusiausvyrinės būklės AUC vartojant maksimalią rekomenduojamą dozę žmogui. Didžiausia netumorogeninė ekspozicija žiurkių patelėms buvo apytiksliai 7 kartus didesnė nei ekspozicija žmonėms vartojant rekomenduojamą dozę.</w:t>
      </w:r>
    </w:p>
    <w:p w14:paraId="5BC6011E" w14:textId="77777777" w:rsidR="00447425" w:rsidRPr="004339C5" w:rsidRDefault="00447425" w:rsidP="00447425">
      <w:pPr>
        <w:rPr>
          <w:rFonts w:asciiTheme="majorBidi" w:hAnsiTheme="majorBidi" w:cstheme="majorBidi"/>
          <w:szCs w:val="22"/>
        </w:rPr>
      </w:pPr>
    </w:p>
    <w:p w14:paraId="5625C80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Papildomas radinys buvo cholelitiazė, pasireiškianti dėl aripiprazolo hidroksimetabolitų sulfato konjugatų nuosėdų beždžionių tulžyje po kartotinės nuo 25 mg/kg/d iki 125 mg/kg/d dozės vartojimo, </w:t>
      </w:r>
      <w:r w:rsidRPr="004339C5">
        <w:rPr>
          <w:rFonts w:asciiTheme="majorBidi" w:hAnsiTheme="majorBidi" w:cstheme="majorBidi"/>
          <w:szCs w:val="22"/>
        </w:rPr>
        <w:lastRenderedPageBreak/>
        <w:t>kuri apytiksliai 16-81 kartų viršija didžiausią rekomenduojamą dozę žmonėms, remiantis apskaičiavimu mg/m</w:t>
      </w:r>
      <w:r w:rsidRPr="004339C5">
        <w:rPr>
          <w:rFonts w:asciiTheme="majorBidi" w:hAnsiTheme="majorBidi" w:cstheme="majorBidi"/>
          <w:szCs w:val="22"/>
          <w:vertAlign w:val="superscript"/>
        </w:rPr>
        <w:t>2</w:t>
      </w:r>
      <w:r w:rsidRPr="004339C5">
        <w:rPr>
          <w:rFonts w:asciiTheme="majorBidi" w:hAnsiTheme="majorBidi" w:cstheme="majorBidi"/>
          <w:szCs w:val="22"/>
        </w:rPr>
        <w:t xml:space="preserve"> kūno paviršiaus ploto.</w:t>
      </w:r>
    </w:p>
    <w:p w14:paraId="027745C8" w14:textId="77777777" w:rsidR="00447425" w:rsidRPr="004339C5" w:rsidRDefault="00447425" w:rsidP="00447425">
      <w:pPr>
        <w:rPr>
          <w:rFonts w:asciiTheme="majorBidi" w:hAnsiTheme="majorBidi" w:cstheme="majorBidi"/>
          <w:szCs w:val="22"/>
        </w:rPr>
      </w:pPr>
    </w:p>
    <w:p w14:paraId="34BCB49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Tačiau hidroksiaripiprazolo sulfatų konjugatų koncentracijos žmogaus tulžyje esant didžiausiai siūlomai dozei, 30 mg per dieną, buvo ne daugiau nei 6 % tulžies koncentracijų, nustatytų beždžionėms 39 savaičių tyrime ir buvo gerokai žemiau (6 %) savo </w:t>
      </w:r>
      <w:r w:rsidRPr="004339C5">
        <w:rPr>
          <w:rFonts w:asciiTheme="majorBidi" w:hAnsiTheme="majorBidi" w:cstheme="majorBidi"/>
          <w:i/>
          <w:iCs/>
          <w:szCs w:val="22"/>
        </w:rPr>
        <w:t>in vitro</w:t>
      </w:r>
      <w:r w:rsidRPr="004339C5">
        <w:rPr>
          <w:rFonts w:asciiTheme="majorBidi" w:hAnsiTheme="majorBidi" w:cstheme="majorBidi"/>
          <w:szCs w:val="22"/>
        </w:rPr>
        <w:t xml:space="preserve"> tirpumo ribų.</w:t>
      </w:r>
    </w:p>
    <w:p w14:paraId="4668E1C5" w14:textId="77777777" w:rsidR="00447425" w:rsidRPr="004339C5" w:rsidRDefault="00447425" w:rsidP="00447425">
      <w:pPr>
        <w:rPr>
          <w:rFonts w:asciiTheme="majorBidi" w:hAnsiTheme="majorBidi" w:cstheme="majorBidi"/>
          <w:szCs w:val="22"/>
        </w:rPr>
      </w:pPr>
    </w:p>
    <w:p w14:paraId="40AA160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Kartotinų dozių tyrimų metu su žiurkių ir šunų jaunikliais aripiprazolo toksiškumo savybės buvo panašios į stebėtas suaugusiems gyvūnams ir negauta neurotoksiškumo ar nepageidaujamų poveikių vystymuisi įrodymų.</w:t>
      </w:r>
    </w:p>
    <w:p w14:paraId="581C3E72" w14:textId="77777777" w:rsidR="00447425" w:rsidRPr="004339C5" w:rsidRDefault="00447425" w:rsidP="00447425">
      <w:pPr>
        <w:rPr>
          <w:rFonts w:asciiTheme="majorBidi" w:hAnsiTheme="majorBidi" w:cstheme="majorBidi"/>
          <w:szCs w:val="22"/>
        </w:rPr>
      </w:pPr>
    </w:p>
    <w:p w14:paraId="4E9479D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Remiantis visų įprastų genotoksiškumo tyrimų rezultatais, aripiprazolas laikomas negenotoksišku žmonėms. Toksinio poveikio reprodukcijai tyrimų metu aripiprazolas neblogino vaisingumo.</w:t>
      </w:r>
    </w:p>
    <w:p w14:paraId="31126866" w14:textId="77777777" w:rsidR="00447425" w:rsidRPr="004339C5" w:rsidRDefault="00447425" w:rsidP="00447425">
      <w:pPr>
        <w:rPr>
          <w:rFonts w:asciiTheme="majorBidi" w:hAnsiTheme="majorBidi" w:cstheme="majorBidi"/>
          <w:szCs w:val="22"/>
        </w:rPr>
      </w:pPr>
    </w:p>
    <w:p w14:paraId="2A3BD53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Toksinis poveikis vystymuisi, įskaitant nuo dozės priklausantį uždelstą vaisiaus kaulėjimą ir galimą teratogeninį poveikį, buvo stebėtas žiurkėms esant dozėms, sukeliančioms subterapinę ekspoziciją (remiantis AUC), ir triušiams esant dozėms, sukeliančioms ekspoziciją, kuri apytiksliai 3 ir 11 kartų didesnė, nei susidaranti vidutinė pusiausvyrinės būklės AUC vartojant maksimalią rekomenduojamą klinikinę dozę. Toksinis poveikis vaikingoms patelėms pasitaikė esant dozėms, panašioms į sukeliančias toksinį poveikį vystymuisi.</w:t>
      </w:r>
    </w:p>
    <w:p w14:paraId="54706A3D" w14:textId="77777777" w:rsidR="00447425" w:rsidRPr="004339C5" w:rsidRDefault="00447425" w:rsidP="00447425">
      <w:pPr>
        <w:rPr>
          <w:rFonts w:asciiTheme="majorBidi" w:hAnsiTheme="majorBidi" w:cstheme="majorBidi"/>
          <w:szCs w:val="22"/>
        </w:rPr>
      </w:pPr>
    </w:p>
    <w:p w14:paraId="77A88145" w14:textId="77777777" w:rsidR="00447425" w:rsidRPr="004339C5" w:rsidRDefault="00447425" w:rsidP="00447425">
      <w:pPr>
        <w:rPr>
          <w:rFonts w:asciiTheme="majorBidi" w:hAnsiTheme="majorBidi" w:cstheme="majorBidi"/>
          <w:szCs w:val="22"/>
        </w:rPr>
      </w:pPr>
    </w:p>
    <w:p w14:paraId="16742F7A"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FARMACINĖ INFORMACIJA</w:t>
      </w:r>
    </w:p>
    <w:p w14:paraId="024E1518" w14:textId="77777777" w:rsidR="00447425" w:rsidRPr="004339C5" w:rsidRDefault="00447425" w:rsidP="00447425">
      <w:pPr>
        <w:keepNext/>
        <w:rPr>
          <w:rFonts w:asciiTheme="majorBidi" w:hAnsiTheme="majorBidi" w:cstheme="majorBidi"/>
          <w:szCs w:val="22"/>
        </w:rPr>
      </w:pPr>
    </w:p>
    <w:p w14:paraId="088BEEEC"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6.1</w:t>
      </w:r>
      <w:r w:rsidRPr="004339C5">
        <w:rPr>
          <w:rFonts w:asciiTheme="majorBidi" w:hAnsiTheme="majorBidi" w:cstheme="majorBidi"/>
          <w:b/>
          <w:szCs w:val="22"/>
        </w:rPr>
        <w:tab/>
        <w:t>Pagalbinių medžiagų sąrašas</w:t>
      </w:r>
    </w:p>
    <w:p w14:paraId="7B5985DC" w14:textId="77777777" w:rsidR="00447425" w:rsidRPr="004339C5" w:rsidRDefault="00447425" w:rsidP="00447425">
      <w:pPr>
        <w:keepNext/>
        <w:rPr>
          <w:rFonts w:asciiTheme="majorBidi" w:hAnsiTheme="majorBidi" w:cstheme="majorBidi"/>
          <w:szCs w:val="22"/>
        </w:rPr>
      </w:pPr>
    </w:p>
    <w:p w14:paraId="34714D9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Karmeliozės natrio druska</w:t>
      </w:r>
    </w:p>
    <w:p w14:paraId="79BB3E99" w14:textId="6F30F449"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Makrogolis</w:t>
      </w:r>
    </w:p>
    <w:p w14:paraId="1F5D6720" w14:textId="44187673"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Povidonas </w:t>
      </w:r>
      <w:r w:rsidR="001E44AF" w:rsidRPr="004339C5">
        <w:rPr>
          <w:rFonts w:asciiTheme="majorBidi" w:hAnsiTheme="majorBidi" w:cstheme="majorBidi"/>
          <w:szCs w:val="22"/>
        </w:rPr>
        <w:t>(E1201)</w:t>
      </w:r>
    </w:p>
    <w:p w14:paraId="5D49EDB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Natrio chloridas</w:t>
      </w:r>
    </w:p>
    <w:p w14:paraId="7830B2E8" w14:textId="7A67CA81"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Natrio-divandenilio fosfatas monohidratas</w:t>
      </w:r>
      <w:r w:rsidR="001E44AF" w:rsidRPr="004339C5">
        <w:rPr>
          <w:rFonts w:asciiTheme="majorBidi" w:hAnsiTheme="majorBidi" w:cstheme="majorBidi"/>
          <w:szCs w:val="22"/>
        </w:rPr>
        <w:t> (E339)</w:t>
      </w:r>
    </w:p>
    <w:p w14:paraId="7F4C6809" w14:textId="2B6EBF6A"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Natrio hidroksidas (pH reguliuoti)</w:t>
      </w:r>
      <w:r w:rsidR="001E44AF" w:rsidRPr="004339C5">
        <w:rPr>
          <w:rFonts w:asciiTheme="majorBidi" w:hAnsiTheme="majorBidi" w:cstheme="majorBidi"/>
          <w:szCs w:val="22"/>
        </w:rPr>
        <w:t xml:space="preserve"> (E524)</w:t>
      </w:r>
    </w:p>
    <w:p w14:paraId="314027E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Injekcinis vanduo</w:t>
      </w:r>
    </w:p>
    <w:p w14:paraId="05482596" w14:textId="77777777" w:rsidR="00447425" w:rsidRPr="004339C5" w:rsidRDefault="00447425" w:rsidP="00447425">
      <w:pPr>
        <w:rPr>
          <w:rFonts w:asciiTheme="majorBidi" w:hAnsiTheme="majorBidi" w:cstheme="majorBidi"/>
          <w:szCs w:val="22"/>
        </w:rPr>
      </w:pPr>
    </w:p>
    <w:p w14:paraId="3BD69C5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6.2</w:t>
      </w:r>
      <w:r w:rsidRPr="004339C5">
        <w:rPr>
          <w:rFonts w:asciiTheme="majorBidi" w:hAnsiTheme="majorBidi" w:cstheme="majorBidi"/>
          <w:b/>
          <w:szCs w:val="22"/>
        </w:rPr>
        <w:tab/>
        <w:t>Nesuderinamumas</w:t>
      </w:r>
    </w:p>
    <w:p w14:paraId="3338C64B" w14:textId="77777777" w:rsidR="00447425" w:rsidRPr="004339C5" w:rsidRDefault="00447425" w:rsidP="00447425">
      <w:pPr>
        <w:rPr>
          <w:rFonts w:asciiTheme="majorBidi" w:hAnsiTheme="majorBidi" w:cstheme="majorBidi"/>
          <w:szCs w:val="22"/>
        </w:rPr>
      </w:pPr>
    </w:p>
    <w:p w14:paraId="241BFB6C"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Šia vaistinio preparato negalima maišyti su kitais.</w:t>
      </w:r>
    </w:p>
    <w:p w14:paraId="60891F58" w14:textId="77777777" w:rsidR="00447425" w:rsidRPr="004339C5" w:rsidRDefault="00447425" w:rsidP="00447425">
      <w:pPr>
        <w:rPr>
          <w:rFonts w:asciiTheme="majorBidi" w:hAnsiTheme="majorBidi" w:cstheme="majorBidi"/>
          <w:szCs w:val="22"/>
        </w:rPr>
      </w:pPr>
    </w:p>
    <w:p w14:paraId="07846D41" w14:textId="77777777" w:rsidR="00447425" w:rsidRPr="004339C5" w:rsidRDefault="00447425" w:rsidP="00447425">
      <w:pPr>
        <w:keepNext/>
        <w:ind w:left="567" w:hanging="567"/>
        <w:rPr>
          <w:rFonts w:asciiTheme="majorBidi" w:hAnsiTheme="majorBidi" w:cstheme="majorBidi"/>
          <w:b/>
          <w:szCs w:val="22"/>
        </w:rPr>
      </w:pPr>
      <w:r w:rsidRPr="004339C5">
        <w:rPr>
          <w:rFonts w:asciiTheme="majorBidi" w:hAnsiTheme="majorBidi" w:cstheme="majorBidi"/>
          <w:b/>
          <w:szCs w:val="22"/>
        </w:rPr>
        <w:t>6.3</w:t>
      </w:r>
      <w:r w:rsidRPr="004339C5">
        <w:rPr>
          <w:rFonts w:asciiTheme="majorBidi" w:hAnsiTheme="majorBidi" w:cstheme="majorBidi"/>
          <w:b/>
          <w:szCs w:val="22"/>
        </w:rPr>
        <w:tab/>
        <w:t>Tinkamumo laikas</w:t>
      </w:r>
    </w:p>
    <w:p w14:paraId="7E601ADF" w14:textId="77777777" w:rsidR="00447425" w:rsidRPr="004339C5" w:rsidRDefault="00447425" w:rsidP="00447425">
      <w:pPr>
        <w:keepNext/>
        <w:ind w:left="567" w:hanging="567"/>
        <w:rPr>
          <w:rFonts w:asciiTheme="majorBidi" w:hAnsiTheme="majorBidi" w:cstheme="majorBidi"/>
          <w:szCs w:val="22"/>
        </w:rPr>
      </w:pPr>
    </w:p>
    <w:p w14:paraId="0287EE6D" w14:textId="77777777" w:rsidR="000B6510" w:rsidRPr="004339C5" w:rsidRDefault="000B6510" w:rsidP="000B6510">
      <w:pPr>
        <w:keepNext/>
        <w:ind w:left="567" w:hanging="567"/>
        <w:rPr>
          <w:rStyle w:val="Emphasis"/>
          <w:i w:val="0"/>
          <w:iCs/>
          <w:color w:val="000000"/>
          <w:szCs w:val="22"/>
        </w:rPr>
      </w:pPr>
      <w:r w:rsidRPr="004339C5">
        <w:rPr>
          <w:rStyle w:val="Emphasis"/>
          <w:i w:val="0"/>
          <w:iCs/>
          <w:color w:val="000000"/>
          <w:szCs w:val="22"/>
        </w:rPr>
        <w:t>3 metai</w:t>
      </w:r>
    </w:p>
    <w:p w14:paraId="6E751B97" w14:textId="77777777" w:rsidR="00447425" w:rsidRPr="004339C5" w:rsidRDefault="00447425" w:rsidP="00447425">
      <w:pPr>
        <w:rPr>
          <w:rFonts w:asciiTheme="majorBidi" w:hAnsiTheme="majorBidi" w:cstheme="majorBidi"/>
          <w:szCs w:val="22"/>
        </w:rPr>
      </w:pPr>
    </w:p>
    <w:p w14:paraId="1DB05336"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6.4</w:t>
      </w:r>
      <w:r w:rsidRPr="004339C5">
        <w:rPr>
          <w:rFonts w:asciiTheme="majorBidi" w:hAnsiTheme="majorBidi" w:cstheme="majorBidi"/>
          <w:b/>
          <w:szCs w:val="22"/>
        </w:rPr>
        <w:tab/>
        <w:t>Specialios laikymo sąlygos</w:t>
      </w:r>
    </w:p>
    <w:p w14:paraId="10751311" w14:textId="77777777" w:rsidR="00447425" w:rsidRPr="004339C5" w:rsidRDefault="00447425" w:rsidP="00447425">
      <w:pPr>
        <w:keepNext/>
        <w:rPr>
          <w:rFonts w:asciiTheme="majorBidi" w:hAnsiTheme="majorBidi" w:cstheme="majorBidi"/>
          <w:szCs w:val="22"/>
        </w:rPr>
      </w:pPr>
    </w:p>
    <w:p w14:paraId="76691B7C" w14:textId="7D23CA73" w:rsidR="00447425" w:rsidRPr="004339C5" w:rsidRDefault="00CC37D8" w:rsidP="00447425">
      <w:pPr>
        <w:rPr>
          <w:rFonts w:asciiTheme="majorBidi" w:hAnsiTheme="majorBidi" w:cstheme="majorBidi"/>
          <w:szCs w:val="22"/>
        </w:rPr>
      </w:pPr>
      <w:r w:rsidRPr="00CC37D8">
        <w:rPr>
          <w:rFonts w:asciiTheme="majorBidi" w:hAnsiTheme="majorBidi" w:cstheme="majorBidi"/>
          <w:szCs w:val="22"/>
        </w:rPr>
        <w:t>Negalima užšaldyti.</w:t>
      </w:r>
    </w:p>
    <w:p w14:paraId="3950599C" w14:textId="77777777" w:rsidR="00447425" w:rsidRPr="004339C5" w:rsidRDefault="00447425" w:rsidP="00447425">
      <w:pPr>
        <w:rPr>
          <w:rFonts w:asciiTheme="majorBidi" w:hAnsiTheme="majorBidi" w:cstheme="majorBidi"/>
          <w:szCs w:val="22"/>
        </w:rPr>
      </w:pPr>
    </w:p>
    <w:p w14:paraId="5A8A8F5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6.5</w:t>
      </w:r>
      <w:r w:rsidRPr="004339C5">
        <w:rPr>
          <w:rFonts w:asciiTheme="majorBidi" w:hAnsiTheme="majorBidi" w:cstheme="majorBidi"/>
          <w:b/>
          <w:szCs w:val="22"/>
        </w:rPr>
        <w:tab/>
        <w:t>Talpyklės pobūdis ir jos turinys</w:t>
      </w:r>
    </w:p>
    <w:p w14:paraId="10AAA686" w14:textId="77777777" w:rsidR="00447425" w:rsidRPr="004339C5" w:rsidRDefault="00447425" w:rsidP="00447425">
      <w:pPr>
        <w:rPr>
          <w:rFonts w:asciiTheme="majorBidi" w:hAnsiTheme="majorBidi" w:cstheme="majorBidi"/>
          <w:szCs w:val="22"/>
        </w:rPr>
      </w:pPr>
    </w:p>
    <w:p w14:paraId="7DC31DF2" w14:textId="77777777" w:rsidR="00447425" w:rsidRPr="004339C5" w:rsidRDefault="00447425" w:rsidP="00447425">
      <w:pPr>
        <w:autoSpaceDE w:val="0"/>
        <w:autoSpaceDN w:val="0"/>
        <w:adjustRightInd w:val="0"/>
        <w:rPr>
          <w:rFonts w:asciiTheme="majorBidi" w:hAnsiTheme="majorBidi" w:cstheme="majorBidi"/>
          <w:color w:val="000000"/>
          <w:szCs w:val="22"/>
        </w:rPr>
      </w:pPr>
      <w:r w:rsidRPr="004339C5">
        <w:rPr>
          <w:rFonts w:asciiTheme="majorBidi" w:hAnsiTheme="majorBidi" w:cstheme="majorBidi"/>
          <w:szCs w:val="22"/>
        </w:rPr>
        <w:t>Užpildytas švirkštas (ciklinis olefino kopolimeras) su brombutilo stūmoklio kamščiu ir brombutilo antgalio dangteliu bei polipropileno stūmoklio kotu ir atrama pirštams.</w:t>
      </w:r>
    </w:p>
    <w:p w14:paraId="4160C0C1" w14:textId="77777777" w:rsidR="00447425" w:rsidRPr="004339C5" w:rsidRDefault="00447425" w:rsidP="00447425">
      <w:pPr>
        <w:rPr>
          <w:rFonts w:asciiTheme="majorBidi" w:hAnsiTheme="majorBidi" w:cstheme="majorBidi"/>
          <w:color w:val="000000"/>
          <w:szCs w:val="22"/>
        </w:rPr>
      </w:pPr>
    </w:p>
    <w:p w14:paraId="502DE3F0" w14:textId="77777777" w:rsidR="004339C5" w:rsidRPr="004339C5" w:rsidRDefault="004339C5" w:rsidP="004339C5">
      <w:pPr>
        <w:keepNext/>
        <w:rPr>
          <w:rFonts w:asciiTheme="majorBidi" w:hAnsiTheme="majorBidi" w:cstheme="majorBidi"/>
          <w:color w:val="000000"/>
          <w:szCs w:val="22"/>
          <w:u w:val="single"/>
        </w:rPr>
      </w:pPr>
      <w:r w:rsidRPr="004339C5">
        <w:rPr>
          <w:rFonts w:asciiTheme="majorBidi" w:hAnsiTheme="majorBidi" w:cstheme="majorBidi"/>
          <w:color w:val="000000"/>
          <w:szCs w:val="22"/>
          <w:u w:val="single"/>
        </w:rPr>
        <w:t>Abilify Maintena 960 mg pailginto atpalaidavimo injekcinė suspensija užpildytame švirkšte</w:t>
      </w:r>
    </w:p>
    <w:p w14:paraId="0B8E5A76" w14:textId="77777777" w:rsidR="004339C5" w:rsidRPr="004339C5" w:rsidRDefault="004339C5" w:rsidP="004339C5">
      <w:pPr>
        <w:keepNext/>
        <w:rPr>
          <w:rFonts w:asciiTheme="majorBidi" w:hAnsiTheme="majorBidi" w:cstheme="majorBidi"/>
          <w:color w:val="000000"/>
          <w:szCs w:val="22"/>
          <w:u w:val="single"/>
        </w:rPr>
      </w:pPr>
    </w:p>
    <w:p w14:paraId="6F312666" w14:textId="77777777" w:rsidR="004339C5" w:rsidRPr="004339C5" w:rsidRDefault="004339C5" w:rsidP="004339C5">
      <w:pPr>
        <w:rPr>
          <w:rFonts w:asciiTheme="majorBidi" w:hAnsiTheme="majorBidi" w:cstheme="majorBidi"/>
          <w:color w:val="000000"/>
          <w:szCs w:val="22"/>
        </w:rPr>
      </w:pPr>
      <w:r w:rsidRPr="004339C5">
        <w:rPr>
          <w:rFonts w:asciiTheme="majorBidi" w:hAnsiTheme="majorBidi" w:cstheme="majorBidi"/>
          <w:color w:val="000000"/>
          <w:szCs w:val="22"/>
        </w:rPr>
        <w:t>Kiekvienoje 960 mg pakuotėje yra vienas užpildytas švirkštas ir dvi sterilios saugiosios adatos: viena 38 mm (1,5 colių) 22 dydžio ir viena 51 mm (2 colių) 21 dydžio.</w:t>
      </w:r>
    </w:p>
    <w:p w14:paraId="4B9B0679" w14:textId="77777777" w:rsidR="004339C5" w:rsidRPr="004339C5" w:rsidRDefault="004339C5" w:rsidP="004339C5">
      <w:pPr>
        <w:rPr>
          <w:rFonts w:asciiTheme="majorBidi" w:hAnsiTheme="majorBidi" w:cstheme="majorBidi"/>
          <w:color w:val="000000"/>
          <w:szCs w:val="22"/>
        </w:rPr>
      </w:pPr>
    </w:p>
    <w:p w14:paraId="1EA06CE0" w14:textId="77777777" w:rsidR="000B6510" w:rsidRPr="004339C5" w:rsidRDefault="000B6510" w:rsidP="003D7BA8">
      <w:pPr>
        <w:keepNext/>
        <w:rPr>
          <w:rFonts w:asciiTheme="majorBidi" w:hAnsiTheme="majorBidi" w:cstheme="majorBidi"/>
          <w:color w:val="000000"/>
          <w:szCs w:val="22"/>
          <w:u w:val="single"/>
        </w:rPr>
      </w:pPr>
      <w:r w:rsidRPr="004339C5">
        <w:rPr>
          <w:rFonts w:asciiTheme="majorBidi" w:hAnsiTheme="majorBidi" w:cstheme="majorBidi"/>
          <w:color w:val="000000"/>
          <w:szCs w:val="22"/>
          <w:u w:val="single"/>
        </w:rPr>
        <w:lastRenderedPageBreak/>
        <w:t>Abilify Maintena 720 mg pailginto atpalaidavimo injekcinė suspensija užpildytame švirkšte</w:t>
      </w:r>
    </w:p>
    <w:p w14:paraId="0B7D9708" w14:textId="77777777" w:rsidR="000B6510" w:rsidRPr="004339C5" w:rsidRDefault="000B6510" w:rsidP="003D7BA8">
      <w:pPr>
        <w:keepNext/>
        <w:rPr>
          <w:rFonts w:asciiTheme="majorBidi" w:hAnsiTheme="majorBidi" w:cstheme="majorBidi"/>
          <w:color w:val="000000"/>
          <w:szCs w:val="22"/>
          <w:u w:val="single"/>
        </w:rPr>
      </w:pPr>
    </w:p>
    <w:p w14:paraId="6C17D696" w14:textId="77777777" w:rsidR="000B6510" w:rsidRPr="004339C5" w:rsidRDefault="000B6510" w:rsidP="000B6510">
      <w:pPr>
        <w:rPr>
          <w:rFonts w:asciiTheme="majorBidi" w:hAnsiTheme="majorBidi" w:cstheme="majorBidi"/>
          <w:color w:val="000000"/>
          <w:szCs w:val="22"/>
        </w:rPr>
      </w:pPr>
      <w:r w:rsidRPr="004339C5">
        <w:rPr>
          <w:rFonts w:asciiTheme="majorBidi" w:hAnsiTheme="majorBidi" w:cstheme="majorBidi"/>
          <w:color w:val="000000"/>
          <w:szCs w:val="22"/>
        </w:rPr>
        <w:t>Kiekvienoje 720 mg pakuotėje yra vienas užpildytas švirkštas ir dvi sterilios saugiosios adatos: viena 38 mm (1,5 colių) 22 dydžio ir viena 51 mm (2 colių) 21 dydžio.</w:t>
      </w:r>
    </w:p>
    <w:p w14:paraId="699019AC" w14:textId="77777777" w:rsidR="000B6510" w:rsidRPr="004339C5" w:rsidRDefault="000B6510" w:rsidP="000B6510">
      <w:pPr>
        <w:rPr>
          <w:rFonts w:asciiTheme="majorBidi" w:hAnsiTheme="majorBidi" w:cstheme="majorBidi"/>
          <w:szCs w:val="22"/>
        </w:rPr>
      </w:pPr>
    </w:p>
    <w:p w14:paraId="1B53DB81" w14:textId="77777777" w:rsidR="00447425" w:rsidRPr="004339C5" w:rsidRDefault="00447425" w:rsidP="00447425">
      <w:pPr>
        <w:rPr>
          <w:rFonts w:asciiTheme="majorBidi" w:hAnsiTheme="majorBidi" w:cstheme="majorBidi"/>
          <w:szCs w:val="22"/>
        </w:rPr>
      </w:pPr>
    </w:p>
    <w:p w14:paraId="7B18922A" w14:textId="77777777" w:rsidR="00447425" w:rsidRPr="004339C5" w:rsidRDefault="00447425" w:rsidP="00447425">
      <w:pPr>
        <w:ind w:left="567" w:hanging="567"/>
        <w:rPr>
          <w:rFonts w:asciiTheme="majorBidi" w:hAnsiTheme="majorBidi" w:cstheme="majorBidi"/>
          <w:b/>
          <w:szCs w:val="22"/>
        </w:rPr>
      </w:pPr>
      <w:r w:rsidRPr="004339C5">
        <w:rPr>
          <w:rFonts w:asciiTheme="majorBidi" w:hAnsiTheme="majorBidi" w:cstheme="majorBidi"/>
          <w:b/>
          <w:szCs w:val="22"/>
        </w:rPr>
        <w:t>6.6</w:t>
      </w:r>
      <w:r w:rsidRPr="004339C5">
        <w:rPr>
          <w:rFonts w:asciiTheme="majorBidi" w:hAnsiTheme="majorBidi" w:cstheme="majorBidi"/>
          <w:b/>
          <w:szCs w:val="22"/>
        </w:rPr>
        <w:tab/>
        <w:t>Specialūs reikalavimai atliekoms tvarkyti ir vaistiniam preparatui ruošti</w:t>
      </w:r>
    </w:p>
    <w:p w14:paraId="78AC5F33" w14:textId="77777777" w:rsidR="00447425" w:rsidRPr="004339C5" w:rsidRDefault="00447425" w:rsidP="00447425">
      <w:pPr>
        <w:rPr>
          <w:rFonts w:asciiTheme="majorBidi" w:hAnsiTheme="majorBidi" w:cstheme="majorBidi"/>
          <w:szCs w:val="22"/>
        </w:rPr>
      </w:pPr>
    </w:p>
    <w:p w14:paraId="07CD10CE" w14:textId="77777777" w:rsidR="00447425" w:rsidRPr="004339C5" w:rsidRDefault="00447425" w:rsidP="00447425">
      <w:pPr>
        <w:contextualSpacing/>
        <w:rPr>
          <w:rFonts w:asciiTheme="majorBidi" w:eastAsiaTheme="minorHAnsi" w:hAnsiTheme="majorBidi" w:cstheme="majorBidi"/>
          <w:szCs w:val="22"/>
        </w:rPr>
      </w:pPr>
      <w:r w:rsidRPr="004339C5">
        <w:rPr>
          <w:rFonts w:asciiTheme="majorBidi" w:hAnsiTheme="majorBidi" w:cstheme="majorBidi"/>
          <w:szCs w:val="22"/>
        </w:rPr>
        <w:t>Patapšnokite švirkštu į delną bent 10 kartų. Patapšnoję stipriai pakratykite švirkštą bent 10 sekundžių.</w:t>
      </w:r>
    </w:p>
    <w:p w14:paraId="610A6A41" w14:textId="77777777" w:rsidR="00447425" w:rsidRPr="004339C5" w:rsidRDefault="00447425" w:rsidP="00447425">
      <w:pPr>
        <w:rPr>
          <w:rFonts w:asciiTheme="majorBidi" w:hAnsiTheme="majorBidi" w:cstheme="majorBidi"/>
          <w:color w:val="000000"/>
          <w:szCs w:val="22"/>
        </w:rPr>
      </w:pPr>
    </w:p>
    <w:p w14:paraId="679B1B06" w14:textId="77777777" w:rsidR="00447425" w:rsidRPr="004339C5" w:rsidRDefault="00447425" w:rsidP="00447425">
      <w:pPr>
        <w:rPr>
          <w:rFonts w:asciiTheme="majorBidi" w:hAnsiTheme="majorBidi" w:cstheme="majorBidi"/>
          <w:i/>
          <w:iCs/>
          <w:color w:val="000000"/>
          <w:szCs w:val="22"/>
        </w:rPr>
      </w:pPr>
      <w:r w:rsidRPr="004339C5">
        <w:rPr>
          <w:rFonts w:asciiTheme="majorBidi" w:hAnsiTheme="majorBidi" w:cstheme="majorBidi"/>
          <w:i/>
          <w:iCs/>
          <w:color w:val="000000"/>
          <w:szCs w:val="22"/>
        </w:rPr>
        <w:t>Leidimas į sėdmens raumenį</w:t>
      </w:r>
    </w:p>
    <w:p w14:paraId="4468A619" w14:textId="77777777" w:rsidR="00447425" w:rsidRPr="004339C5" w:rsidRDefault="00447425" w:rsidP="00447425">
      <w:pPr>
        <w:autoSpaceDE w:val="0"/>
        <w:autoSpaceDN w:val="0"/>
        <w:adjustRightInd w:val="0"/>
        <w:rPr>
          <w:rFonts w:asciiTheme="majorBidi" w:hAnsiTheme="majorBidi" w:cstheme="majorBidi"/>
          <w:color w:val="000000"/>
          <w:szCs w:val="22"/>
        </w:rPr>
      </w:pPr>
      <w:r w:rsidRPr="004339C5">
        <w:rPr>
          <w:rFonts w:asciiTheme="majorBidi" w:hAnsiTheme="majorBidi" w:cstheme="majorBidi"/>
          <w:color w:val="000000"/>
          <w:szCs w:val="22"/>
        </w:rPr>
        <w:t>Leidžiant į sėdmens raumenį rekomenduojama naudoti 38 mm (1,5 colių) 22 dydžio sterilią saugiąją adatą; apkūniems pacientams (kūno masės indeksas &gt; 28 kg/m</w:t>
      </w:r>
      <w:r w:rsidRPr="004339C5">
        <w:rPr>
          <w:rFonts w:asciiTheme="majorBidi" w:hAnsiTheme="majorBidi" w:cstheme="majorBidi"/>
          <w:color w:val="000000"/>
          <w:szCs w:val="22"/>
          <w:vertAlign w:val="superscript"/>
        </w:rPr>
        <w:t>2</w:t>
      </w:r>
      <w:r w:rsidRPr="004339C5">
        <w:rPr>
          <w:rFonts w:asciiTheme="majorBidi" w:hAnsiTheme="majorBidi" w:cstheme="majorBidi"/>
          <w:color w:val="000000"/>
          <w:szCs w:val="22"/>
        </w:rPr>
        <w:t>) reikia naudoti 51 mm (2 colių) 21 dydžio sterilią saugiąją adatą.</w:t>
      </w:r>
    </w:p>
    <w:p w14:paraId="7DB8DCA7" w14:textId="77777777" w:rsidR="00447425" w:rsidRPr="004339C5" w:rsidRDefault="00447425" w:rsidP="00447425">
      <w:pPr>
        <w:rPr>
          <w:rFonts w:asciiTheme="majorBidi" w:hAnsiTheme="majorBidi" w:cstheme="majorBidi"/>
          <w:szCs w:val="22"/>
        </w:rPr>
      </w:pPr>
    </w:p>
    <w:p w14:paraId="37F5EF2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Nesuvartotą vaistinį preparatą ar atliekas reikia tvarkyti laikantis vietinių reikalavimų.</w:t>
      </w:r>
    </w:p>
    <w:p w14:paraId="70E36D39" w14:textId="77777777" w:rsidR="00447425" w:rsidRPr="004339C5" w:rsidRDefault="00447425" w:rsidP="00447425">
      <w:pPr>
        <w:ind w:left="720" w:hanging="720"/>
        <w:rPr>
          <w:rFonts w:asciiTheme="majorBidi" w:hAnsiTheme="majorBidi" w:cstheme="majorBidi"/>
          <w:szCs w:val="22"/>
          <w:u w:val="single"/>
        </w:rPr>
      </w:pPr>
    </w:p>
    <w:p w14:paraId="5FE2124D" w14:textId="24273C81" w:rsidR="00447425" w:rsidRPr="004339C5" w:rsidRDefault="00447425" w:rsidP="00447425">
      <w:pPr>
        <w:rPr>
          <w:rFonts w:asciiTheme="majorBidi" w:hAnsiTheme="majorBidi" w:cstheme="majorBidi"/>
          <w:iCs/>
          <w:szCs w:val="22"/>
        </w:rPr>
      </w:pPr>
      <w:r w:rsidRPr="004339C5">
        <w:rPr>
          <w:rFonts w:asciiTheme="majorBidi" w:hAnsiTheme="majorBidi" w:cstheme="majorBidi"/>
          <w:iCs/>
          <w:szCs w:val="22"/>
        </w:rPr>
        <w:t xml:space="preserve">Išsamios </w:t>
      </w:r>
      <w:r w:rsidR="000B6510" w:rsidRPr="004339C5">
        <w:rPr>
          <w:rFonts w:asciiTheme="majorBidi" w:hAnsiTheme="majorBidi" w:cstheme="majorBidi"/>
          <w:iCs/>
          <w:szCs w:val="22"/>
        </w:rPr>
        <w:t>Abilify Maintena</w:t>
      </w:r>
      <w:r w:rsidRPr="004339C5">
        <w:rPr>
          <w:rFonts w:asciiTheme="majorBidi" w:hAnsiTheme="majorBidi" w:cstheme="majorBidi"/>
          <w:iCs/>
          <w:szCs w:val="22"/>
        </w:rPr>
        <w:t xml:space="preserve"> </w:t>
      </w:r>
      <w:r w:rsidR="00674E46" w:rsidRPr="004339C5">
        <w:rPr>
          <w:rFonts w:asciiTheme="majorBidi" w:hAnsiTheme="majorBidi" w:cstheme="majorBidi"/>
          <w:color w:val="000000"/>
          <w:szCs w:val="22"/>
        </w:rPr>
        <w:t>960 mg/720 mg</w:t>
      </w:r>
      <w:r w:rsidR="00674E46" w:rsidRPr="004339C5">
        <w:rPr>
          <w:rFonts w:asciiTheme="majorBidi" w:hAnsiTheme="majorBidi" w:cstheme="majorBidi"/>
          <w:iCs/>
          <w:szCs w:val="22"/>
        </w:rPr>
        <w:t xml:space="preserve"> </w:t>
      </w:r>
      <w:r w:rsidRPr="004339C5">
        <w:rPr>
          <w:rFonts w:asciiTheme="majorBidi" w:hAnsiTheme="majorBidi" w:cstheme="majorBidi"/>
          <w:iCs/>
          <w:szCs w:val="22"/>
        </w:rPr>
        <w:t>vartojimo instrukcijos pateiktos pakuotės lapelyje (sveikatos priežiūros specialistams skirtoje informacijoje).</w:t>
      </w:r>
    </w:p>
    <w:p w14:paraId="7EE4F1B4" w14:textId="77777777" w:rsidR="00447425" w:rsidRPr="004339C5" w:rsidRDefault="00447425" w:rsidP="00447425">
      <w:pPr>
        <w:rPr>
          <w:rFonts w:asciiTheme="majorBidi" w:hAnsiTheme="majorBidi" w:cstheme="majorBidi"/>
          <w:szCs w:val="22"/>
        </w:rPr>
      </w:pPr>
    </w:p>
    <w:p w14:paraId="30198F83" w14:textId="77777777" w:rsidR="00447425" w:rsidRPr="004339C5" w:rsidRDefault="00447425" w:rsidP="00447425">
      <w:pPr>
        <w:rPr>
          <w:rFonts w:asciiTheme="majorBidi" w:hAnsiTheme="majorBidi" w:cstheme="majorBidi"/>
          <w:szCs w:val="22"/>
        </w:rPr>
      </w:pPr>
    </w:p>
    <w:p w14:paraId="5FA357A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7.</w:t>
      </w:r>
      <w:r w:rsidRPr="004339C5">
        <w:rPr>
          <w:rFonts w:asciiTheme="majorBidi" w:hAnsiTheme="majorBidi" w:cstheme="majorBidi"/>
          <w:b/>
          <w:szCs w:val="22"/>
        </w:rPr>
        <w:tab/>
      </w:r>
      <w:r w:rsidRPr="004339C5">
        <w:rPr>
          <w:rFonts w:asciiTheme="majorBidi" w:hAnsiTheme="majorBidi" w:cstheme="majorBidi"/>
          <w:b/>
          <w:bCs/>
          <w:iCs/>
          <w:szCs w:val="22"/>
        </w:rPr>
        <w:t>REGISTRUOTOJAS</w:t>
      </w:r>
    </w:p>
    <w:p w14:paraId="18666AF3" w14:textId="77777777" w:rsidR="00447425" w:rsidRPr="004339C5" w:rsidRDefault="00447425" w:rsidP="00447425">
      <w:pPr>
        <w:rPr>
          <w:rFonts w:asciiTheme="majorBidi" w:hAnsiTheme="majorBidi" w:cstheme="majorBidi"/>
          <w:szCs w:val="22"/>
        </w:rPr>
      </w:pPr>
    </w:p>
    <w:p w14:paraId="2C21B87B"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Otsuka Pharmaceutical Netherlands B.V.</w:t>
      </w:r>
    </w:p>
    <w:p w14:paraId="24AF161C"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Herikerbergweg 292</w:t>
      </w:r>
    </w:p>
    <w:p w14:paraId="6BEFF853"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1101 CT, Amsterdam</w:t>
      </w:r>
    </w:p>
    <w:p w14:paraId="7016854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Nyderlandai </w:t>
      </w:r>
    </w:p>
    <w:p w14:paraId="2B04022F" w14:textId="77777777" w:rsidR="00447425" w:rsidRPr="004339C5" w:rsidRDefault="00447425" w:rsidP="00447425">
      <w:pPr>
        <w:rPr>
          <w:rFonts w:asciiTheme="majorBidi" w:hAnsiTheme="majorBidi" w:cstheme="majorBidi"/>
          <w:szCs w:val="22"/>
        </w:rPr>
      </w:pPr>
    </w:p>
    <w:p w14:paraId="53D4959F" w14:textId="77777777" w:rsidR="00447425" w:rsidRPr="004339C5" w:rsidRDefault="00447425" w:rsidP="00447425">
      <w:pPr>
        <w:rPr>
          <w:rFonts w:asciiTheme="majorBidi" w:hAnsiTheme="majorBidi" w:cstheme="majorBidi"/>
          <w:szCs w:val="22"/>
        </w:rPr>
      </w:pPr>
    </w:p>
    <w:p w14:paraId="1D7CD8B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8.</w:t>
      </w:r>
      <w:r w:rsidRPr="004339C5">
        <w:rPr>
          <w:rFonts w:asciiTheme="majorBidi" w:hAnsiTheme="majorBidi" w:cstheme="majorBidi"/>
          <w:b/>
          <w:szCs w:val="22"/>
        </w:rPr>
        <w:tab/>
      </w:r>
      <w:r w:rsidRPr="004339C5">
        <w:rPr>
          <w:rFonts w:asciiTheme="majorBidi" w:hAnsiTheme="majorBidi" w:cstheme="majorBidi"/>
          <w:b/>
          <w:bCs/>
          <w:iCs/>
          <w:szCs w:val="22"/>
        </w:rPr>
        <w:t>REGISTRACIJOS PAŽYMĖJIMO</w:t>
      </w:r>
      <w:r w:rsidRPr="004339C5">
        <w:rPr>
          <w:rFonts w:asciiTheme="majorBidi" w:hAnsiTheme="majorBidi" w:cstheme="majorBidi"/>
          <w:b/>
          <w:iCs/>
          <w:szCs w:val="22"/>
        </w:rPr>
        <w:t xml:space="preserve"> </w:t>
      </w:r>
      <w:r w:rsidRPr="004339C5">
        <w:rPr>
          <w:rFonts w:asciiTheme="majorBidi" w:hAnsiTheme="majorBidi" w:cstheme="majorBidi"/>
          <w:b/>
          <w:szCs w:val="22"/>
        </w:rPr>
        <w:t>NUMERIS (-IAI)</w:t>
      </w:r>
    </w:p>
    <w:p w14:paraId="5992CA28" w14:textId="77777777" w:rsidR="00447425" w:rsidRPr="004339C5" w:rsidRDefault="00447425" w:rsidP="00447425">
      <w:pPr>
        <w:rPr>
          <w:rFonts w:asciiTheme="majorBidi" w:hAnsiTheme="majorBidi" w:cstheme="majorBidi"/>
          <w:szCs w:val="22"/>
        </w:rPr>
      </w:pPr>
    </w:p>
    <w:p w14:paraId="0D776032" w14:textId="77777777" w:rsidR="000B6510" w:rsidRPr="004339C5" w:rsidRDefault="000B6510" w:rsidP="000B6510">
      <w:pPr>
        <w:keepNext/>
        <w:rPr>
          <w:rFonts w:asciiTheme="majorBidi" w:hAnsiTheme="majorBidi" w:cstheme="majorBidi"/>
          <w:color w:val="000000"/>
          <w:szCs w:val="22"/>
          <w:u w:val="single"/>
        </w:rPr>
      </w:pPr>
      <w:r w:rsidRPr="004339C5">
        <w:rPr>
          <w:rFonts w:asciiTheme="majorBidi" w:hAnsiTheme="majorBidi" w:cstheme="majorBidi"/>
          <w:color w:val="000000"/>
          <w:szCs w:val="22"/>
          <w:u w:val="single"/>
        </w:rPr>
        <w:t>Abilify Maintena 720 mg pailginto atpalaidavimo injekcinė suspensija užpildytame švirkšte</w:t>
      </w:r>
    </w:p>
    <w:p w14:paraId="37B2287E" w14:textId="77777777" w:rsidR="000B6510" w:rsidRPr="004339C5" w:rsidRDefault="000B6510" w:rsidP="000B6510">
      <w:pPr>
        <w:keepNext/>
        <w:rPr>
          <w:rFonts w:asciiTheme="majorBidi" w:hAnsiTheme="majorBidi" w:cstheme="majorBidi"/>
          <w:color w:val="000000"/>
          <w:szCs w:val="22"/>
          <w:u w:val="single"/>
        </w:rPr>
      </w:pPr>
    </w:p>
    <w:p w14:paraId="359C9FDF" w14:textId="17364431" w:rsidR="000B6510" w:rsidRPr="004339C5" w:rsidRDefault="000B6510" w:rsidP="000B6510">
      <w:pPr>
        <w:rPr>
          <w:szCs w:val="22"/>
        </w:rPr>
      </w:pPr>
      <w:r w:rsidRPr="004339C5">
        <w:rPr>
          <w:szCs w:val="22"/>
        </w:rPr>
        <w:t>EU/1/13/882/009</w:t>
      </w:r>
    </w:p>
    <w:p w14:paraId="46EAA34B" w14:textId="77777777" w:rsidR="000B6510" w:rsidRPr="004339C5" w:rsidRDefault="000B6510" w:rsidP="000B6510">
      <w:pPr>
        <w:rPr>
          <w:rFonts w:asciiTheme="majorBidi" w:hAnsiTheme="majorBidi" w:cstheme="majorBidi"/>
          <w:szCs w:val="22"/>
        </w:rPr>
      </w:pPr>
    </w:p>
    <w:p w14:paraId="328741A6" w14:textId="77777777" w:rsidR="000B6510" w:rsidRPr="004339C5" w:rsidRDefault="000B6510" w:rsidP="000B6510">
      <w:pPr>
        <w:keepNext/>
        <w:rPr>
          <w:rFonts w:asciiTheme="majorBidi" w:hAnsiTheme="majorBidi" w:cstheme="majorBidi"/>
          <w:color w:val="000000"/>
          <w:szCs w:val="22"/>
          <w:u w:val="single"/>
        </w:rPr>
      </w:pPr>
      <w:r w:rsidRPr="004339C5">
        <w:rPr>
          <w:rFonts w:asciiTheme="majorBidi" w:hAnsiTheme="majorBidi" w:cstheme="majorBidi"/>
          <w:color w:val="000000"/>
          <w:szCs w:val="22"/>
          <w:u w:val="single"/>
        </w:rPr>
        <w:t>Abilify Maintena 960 mg pailginto atpalaidavimo injekcinė suspensija užpildytame švirkšte</w:t>
      </w:r>
    </w:p>
    <w:p w14:paraId="09EE4923" w14:textId="77777777" w:rsidR="000B6510" w:rsidRPr="004339C5" w:rsidRDefault="000B6510" w:rsidP="000B6510">
      <w:pPr>
        <w:keepNext/>
        <w:rPr>
          <w:rFonts w:asciiTheme="majorBidi" w:hAnsiTheme="majorBidi" w:cstheme="majorBidi"/>
          <w:color w:val="000000"/>
          <w:szCs w:val="22"/>
          <w:u w:val="single"/>
        </w:rPr>
      </w:pPr>
    </w:p>
    <w:p w14:paraId="1AE99406" w14:textId="3DC77D22" w:rsidR="000B6510" w:rsidRPr="004339C5" w:rsidRDefault="000B6510" w:rsidP="000B6510">
      <w:pPr>
        <w:rPr>
          <w:szCs w:val="22"/>
        </w:rPr>
      </w:pPr>
      <w:r w:rsidRPr="004339C5">
        <w:rPr>
          <w:szCs w:val="22"/>
        </w:rPr>
        <w:t>EU/1/13/882/010</w:t>
      </w:r>
    </w:p>
    <w:p w14:paraId="6F624D06" w14:textId="77777777" w:rsidR="00447425" w:rsidRPr="004339C5" w:rsidRDefault="00447425" w:rsidP="00447425">
      <w:pPr>
        <w:rPr>
          <w:rFonts w:asciiTheme="majorBidi" w:hAnsiTheme="majorBidi" w:cstheme="majorBidi"/>
          <w:szCs w:val="22"/>
        </w:rPr>
      </w:pPr>
    </w:p>
    <w:p w14:paraId="2931DFFC" w14:textId="77777777" w:rsidR="00447425" w:rsidRPr="004339C5" w:rsidRDefault="00447425" w:rsidP="00447425">
      <w:pPr>
        <w:rPr>
          <w:rFonts w:asciiTheme="majorBidi" w:hAnsiTheme="majorBidi" w:cstheme="majorBidi"/>
          <w:szCs w:val="22"/>
        </w:rPr>
      </w:pPr>
    </w:p>
    <w:p w14:paraId="796A834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9.</w:t>
      </w:r>
      <w:r w:rsidRPr="004339C5">
        <w:rPr>
          <w:rFonts w:asciiTheme="majorBidi" w:hAnsiTheme="majorBidi" w:cstheme="majorBidi"/>
          <w:b/>
          <w:szCs w:val="22"/>
        </w:rPr>
        <w:tab/>
      </w:r>
      <w:r w:rsidRPr="004339C5">
        <w:rPr>
          <w:rFonts w:asciiTheme="majorBidi" w:hAnsiTheme="majorBidi" w:cstheme="majorBidi"/>
          <w:b/>
          <w:iCs/>
          <w:szCs w:val="22"/>
        </w:rPr>
        <w:t xml:space="preserve">REGISTRAVIMO / PERREGISTRAVIMO </w:t>
      </w:r>
      <w:r w:rsidRPr="004339C5">
        <w:rPr>
          <w:rFonts w:asciiTheme="majorBidi" w:hAnsiTheme="majorBidi" w:cstheme="majorBidi"/>
          <w:b/>
          <w:szCs w:val="22"/>
        </w:rPr>
        <w:t>DATA</w:t>
      </w:r>
    </w:p>
    <w:p w14:paraId="063C79D2" w14:textId="77777777" w:rsidR="00447425" w:rsidRPr="004339C5" w:rsidRDefault="00447425" w:rsidP="00447425">
      <w:pPr>
        <w:rPr>
          <w:rFonts w:asciiTheme="majorBidi" w:hAnsiTheme="majorBidi" w:cstheme="majorBidi"/>
          <w:szCs w:val="22"/>
        </w:rPr>
      </w:pPr>
    </w:p>
    <w:p w14:paraId="591A142D" w14:textId="49B7A80E" w:rsidR="00447425" w:rsidRPr="004339C5" w:rsidRDefault="00447425" w:rsidP="00447425">
      <w:pPr>
        <w:rPr>
          <w:rFonts w:asciiTheme="majorBidi" w:hAnsiTheme="majorBidi" w:cstheme="majorBidi"/>
          <w:szCs w:val="22"/>
        </w:rPr>
      </w:pPr>
      <w:r w:rsidRPr="004339C5">
        <w:rPr>
          <w:rFonts w:asciiTheme="majorBidi" w:hAnsiTheme="majorBidi" w:cstheme="majorBidi"/>
          <w:iCs/>
          <w:szCs w:val="22"/>
        </w:rPr>
        <w:t xml:space="preserve">Registravimo data </w:t>
      </w:r>
      <w:r w:rsidR="00852976" w:rsidRPr="00852976">
        <w:rPr>
          <w:rFonts w:asciiTheme="majorBidi" w:hAnsiTheme="majorBidi" w:cstheme="majorBidi"/>
          <w:iCs/>
          <w:szCs w:val="22"/>
        </w:rPr>
        <w:t>202</w:t>
      </w:r>
      <w:r w:rsidR="00852976">
        <w:rPr>
          <w:rFonts w:asciiTheme="majorBidi" w:hAnsiTheme="majorBidi" w:cstheme="majorBidi"/>
          <w:iCs/>
          <w:szCs w:val="22"/>
        </w:rPr>
        <w:t>4</w:t>
      </w:r>
      <w:r w:rsidR="00852976" w:rsidRPr="00852976">
        <w:rPr>
          <w:rFonts w:asciiTheme="majorBidi" w:hAnsiTheme="majorBidi" w:cstheme="majorBidi"/>
          <w:iCs/>
          <w:szCs w:val="22"/>
        </w:rPr>
        <w:t xml:space="preserve"> m. kovo 2</w:t>
      </w:r>
      <w:r w:rsidR="00852976">
        <w:rPr>
          <w:rFonts w:asciiTheme="majorBidi" w:hAnsiTheme="majorBidi" w:cstheme="majorBidi"/>
          <w:iCs/>
          <w:szCs w:val="22"/>
        </w:rPr>
        <w:t>5</w:t>
      </w:r>
      <w:r w:rsidR="00852976" w:rsidRPr="00852976">
        <w:rPr>
          <w:rFonts w:asciiTheme="majorBidi" w:hAnsiTheme="majorBidi" w:cstheme="majorBidi"/>
          <w:iCs/>
          <w:szCs w:val="22"/>
        </w:rPr>
        <w:t xml:space="preserve"> d.</w:t>
      </w:r>
    </w:p>
    <w:p w14:paraId="5884E69A" w14:textId="77777777" w:rsidR="00447425" w:rsidRPr="004339C5" w:rsidRDefault="00447425" w:rsidP="00447425">
      <w:pPr>
        <w:rPr>
          <w:rFonts w:asciiTheme="majorBidi" w:hAnsiTheme="majorBidi" w:cstheme="majorBidi"/>
          <w:szCs w:val="22"/>
        </w:rPr>
      </w:pPr>
    </w:p>
    <w:p w14:paraId="7D8F7D21" w14:textId="77777777" w:rsidR="00447425" w:rsidRPr="004339C5" w:rsidRDefault="00447425" w:rsidP="00447425">
      <w:pPr>
        <w:rPr>
          <w:rFonts w:asciiTheme="majorBidi" w:hAnsiTheme="majorBidi" w:cstheme="majorBidi"/>
          <w:szCs w:val="22"/>
        </w:rPr>
      </w:pPr>
    </w:p>
    <w:p w14:paraId="04C05D5E"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10.</w:t>
      </w:r>
      <w:r w:rsidRPr="004339C5">
        <w:rPr>
          <w:rFonts w:asciiTheme="majorBidi" w:hAnsiTheme="majorBidi" w:cstheme="majorBidi"/>
          <w:b/>
          <w:szCs w:val="22"/>
        </w:rPr>
        <w:tab/>
        <w:t>TEKSTO PERŽIŪROS DATA</w:t>
      </w:r>
    </w:p>
    <w:p w14:paraId="62CA94B8" w14:textId="77777777" w:rsidR="00447425" w:rsidRPr="004339C5" w:rsidRDefault="00447425" w:rsidP="00447425">
      <w:pPr>
        <w:keepNext/>
        <w:rPr>
          <w:rFonts w:asciiTheme="majorBidi" w:hAnsiTheme="majorBidi" w:cstheme="majorBidi"/>
          <w:szCs w:val="22"/>
        </w:rPr>
      </w:pPr>
    </w:p>
    <w:p w14:paraId="10B8522E" w14:textId="77777777" w:rsidR="00447425" w:rsidRPr="004339C5" w:rsidRDefault="00447425" w:rsidP="00447425">
      <w:pPr>
        <w:keepNext/>
        <w:rPr>
          <w:rFonts w:asciiTheme="majorBidi" w:hAnsiTheme="majorBidi" w:cstheme="majorBidi"/>
          <w:szCs w:val="22"/>
        </w:rPr>
      </w:pPr>
    </w:p>
    <w:p w14:paraId="0A356171" w14:textId="77777777" w:rsidR="00447425" w:rsidRPr="004339C5" w:rsidRDefault="00447425" w:rsidP="00447425">
      <w:pPr>
        <w:keepNext/>
        <w:rPr>
          <w:rFonts w:asciiTheme="majorBidi" w:hAnsiTheme="majorBidi" w:cstheme="majorBidi"/>
          <w:szCs w:val="22"/>
        </w:rPr>
      </w:pPr>
      <w:r w:rsidRPr="004339C5">
        <w:rPr>
          <w:rFonts w:asciiTheme="majorBidi" w:eastAsia="Times New Roman" w:hAnsiTheme="majorBidi" w:cstheme="majorBidi"/>
          <w:snapToGrid w:val="0"/>
          <w:szCs w:val="22"/>
        </w:rPr>
        <w:t>Išsami informacija apie šį vaistinį preparatą pateikiama Europos vaistų agentūros tinklalapyje</w:t>
      </w:r>
      <w:r w:rsidRPr="004339C5">
        <w:rPr>
          <w:rFonts w:asciiTheme="majorBidi" w:eastAsia="Times New Roman" w:hAnsiTheme="majorBidi" w:cstheme="majorBidi"/>
          <w:i/>
          <w:snapToGrid w:val="0"/>
          <w:szCs w:val="22"/>
        </w:rPr>
        <w:t xml:space="preserve"> </w:t>
      </w:r>
      <w:hyperlink r:id="rId14" w:history="1">
        <w:r w:rsidRPr="004339C5">
          <w:rPr>
            <w:rFonts w:asciiTheme="majorBidi" w:eastAsia="Times New Roman" w:hAnsiTheme="majorBidi" w:cstheme="majorBidi"/>
            <w:snapToGrid w:val="0"/>
            <w:color w:val="0000FF"/>
            <w:szCs w:val="22"/>
            <w:u w:val="single"/>
          </w:rPr>
          <w:t>http://www.ema.europa.eu</w:t>
        </w:r>
      </w:hyperlink>
      <w:r w:rsidRPr="004339C5">
        <w:rPr>
          <w:rFonts w:asciiTheme="majorBidi" w:eastAsia="Times New Roman" w:hAnsiTheme="majorBidi" w:cstheme="majorBidi"/>
          <w:snapToGrid w:val="0"/>
          <w:color w:val="0000FF"/>
          <w:szCs w:val="22"/>
        </w:rPr>
        <w:t>.</w:t>
      </w:r>
    </w:p>
    <w:p w14:paraId="3CE7DE67" w14:textId="77777777" w:rsidR="00447425" w:rsidRPr="004339C5" w:rsidRDefault="00447425" w:rsidP="00447425">
      <w:pPr>
        <w:jc w:val="center"/>
        <w:rPr>
          <w:rFonts w:asciiTheme="majorBidi" w:hAnsiTheme="majorBidi" w:cstheme="majorBidi"/>
          <w:b/>
          <w:szCs w:val="22"/>
        </w:rPr>
      </w:pPr>
      <w:r w:rsidRPr="004339C5">
        <w:rPr>
          <w:rFonts w:asciiTheme="majorBidi" w:hAnsiTheme="majorBidi" w:cstheme="majorBidi"/>
          <w:b/>
          <w:szCs w:val="22"/>
        </w:rPr>
        <w:br w:type="page"/>
      </w:r>
    </w:p>
    <w:p w14:paraId="16A36C07" w14:textId="77777777" w:rsidR="00B13B57" w:rsidRPr="004339C5" w:rsidRDefault="00B13B57">
      <w:pPr>
        <w:jc w:val="center"/>
        <w:rPr>
          <w:b/>
          <w:szCs w:val="22"/>
        </w:rPr>
      </w:pPr>
    </w:p>
    <w:p w14:paraId="16740683" w14:textId="77777777" w:rsidR="00B13B57" w:rsidRPr="004339C5" w:rsidRDefault="00B13B57">
      <w:pPr>
        <w:jc w:val="center"/>
        <w:rPr>
          <w:b/>
          <w:szCs w:val="22"/>
        </w:rPr>
      </w:pPr>
    </w:p>
    <w:p w14:paraId="7C2A8B61" w14:textId="77777777" w:rsidR="00B13B57" w:rsidRPr="004339C5" w:rsidRDefault="00B13B57">
      <w:pPr>
        <w:jc w:val="center"/>
        <w:rPr>
          <w:b/>
          <w:szCs w:val="22"/>
        </w:rPr>
      </w:pPr>
    </w:p>
    <w:p w14:paraId="0732067F" w14:textId="77777777" w:rsidR="00B13B57" w:rsidRPr="004339C5" w:rsidRDefault="00B13B57">
      <w:pPr>
        <w:jc w:val="center"/>
        <w:rPr>
          <w:b/>
          <w:szCs w:val="22"/>
        </w:rPr>
      </w:pPr>
    </w:p>
    <w:p w14:paraId="252FEC29" w14:textId="77777777" w:rsidR="00B13B57" w:rsidRPr="004339C5" w:rsidRDefault="00B13B57">
      <w:pPr>
        <w:jc w:val="center"/>
        <w:rPr>
          <w:b/>
          <w:szCs w:val="22"/>
        </w:rPr>
      </w:pPr>
    </w:p>
    <w:p w14:paraId="3A83B950" w14:textId="77777777" w:rsidR="00B13B57" w:rsidRPr="004339C5" w:rsidRDefault="00B13B57">
      <w:pPr>
        <w:jc w:val="center"/>
        <w:rPr>
          <w:b/>
          <w:szCs w:val="22"/>
        </w:rPr>
      </w:pPr>
    </w:p>
    <w:p w14:paraId="6A68F26C" w14:textId="77777777" w:rsidR="00B13B57" w:rsidRPr="004339C5" w:rsidRDefault="00B13B57">
      <w:pPr>
        <w:jc w:val="center"/>
        <w:rPr>
          <w:b/>
          <w:szCs w:val="22"/>
        </w:rPr>
      </w:pPr>
    </w:p>
    <w:p w14:paraId="57291A8F" w14:textId="77777777" w:rsidR="00B13B57" w:rsidRPr="004339C5" w:rsidRDefault="00B13B57">
      <w:pPr>
        <w:jc w:val="center"/>
        <w:rPr>
          <w:b/>
          <w:szCs w:val="22"/>
        </w:rPr>
      </w:pPr>
    </w:p>
    <w:p w14:paraId="5EECCD6B" w14:textId="77777777" w:rsidR="00B13B57" w:rsidRPr="004339C5" w:rsidRDefault="00B13B57">
      <w:pPr>
        <w:jc w:val="center"/>
        <w:rPr>
          <w:b/>
          <w:szCs w:val="22"/>
        </w:rPr>
      </w:pPr>
    </w:p>
    <w:p w14:paraId="3D916A2C" w14:textId="77777777" w:rsidR="00B13B57" w:rsidRPr="004339C5" w:rsidRDefault="00B13B57">
      <w:pPr>
        <w:jc w:val="center"/>
        <w:rPr>
          <w:b/>
          <w:szCs w:val="22"/>
        </w:rPr>
      </w:pPr>
    </w:p>
    <w:p w14:paraId="0EA2EDD5" w14:textId="77777777" w:rsidR="00B13B57" w:rsidRPr="004339C5" w:rsidRDefault="00B13B57">
      <w:pPr>
        <w:jc w:val="center"/>
        <w:rPr>
          <w:b/>
          <w:szCs w:val="22"/>
        </w:rPr>
      </w:pPr>
    </w:p>
    <w:p w14:paraId="1B8AC1AC" w14:textId="77777777" w:rsidR="00B13B57" w:rsidRPr="004339C5" w:rsidRDefault="00B13B57">
      <w:pPr>
        <w:jc w:val="center"/>
        <w:rPr>
          <w:b/>
          <w:szCs w:val="22"/>
        </w:rPr>
      </w:pPr>
    </w:p>
    <w:p w14:paraId="3534AD4A" w14:textId="77777777" w:rsidR="00B13B57" w:rsidRPr="004339C5" w:rsidRDefault="00B13B57">
      <w:pPr>
        <w:jc w:val="center"/>
        <w:rPr>
          <w:b/>
          <w:szCs w:val="22"/>
        </w:rPr>
      </w:pPr>
    </w:p>
    <w:p w14:paraId="40E8C680" w14:textId="77777777" w:rsidR="00B13B57" w:rsidRPr="004339C5" w:rsidRDefault="00B13B57">
      <w:pPr>
        <w:jc w:val="center"/>
        <w:rPr>
          <w:b/>
          <w:szCs w:val="22"/>
        </w:rPr>
      </w:pPr>
    </w:p>
    <w:p w14:paraId="3D13F571" w14:textId="77777777" w:rsidR="00B13B57" w:rsidRPr="004339C5" w:rsidRDefault="00B13B57">
      <w:pPr>
        <w:jc w:val="center"/>
        <w:rPr>
          <w:b/>
          <w:szCs w:val="22"/>
        </w:rPr>
      </w:pPr>
    </w:p>
    <w:p w14:paraId="41BBBAD4" w14:textId="77777777" w:rsidR="00B13B57" w:rsidRPr="004339C5" w:rsidRDefault="00B13B57">
      <w:pPr>
        <w:jc w:val="center"/>
        <w:rPr>
          <w:b/>
          <w:szCs w:val="22"/>
        </w:rPr>
      </w:pPr>
    </w:p>
    <w:p w14:paraId="59FB3B7E" w14:textId="77777777" w:rsidR="00B13B57" w:rsidRPr="004339C5" w:rsidRDefault="00B13B57">
      <w:pPr>
        <w:jc w:val="center"/>
        <w:rPr>
          <w:b/>
          <w:szCs w:val="22"/>
        </w:rPr>
      </w:pPr>
    </w:p>
    <w:p w14:paraId="162640DE" w14:textId="77777777" w:rsidR="00B13B57" w:rsidRPr="004339C5" w:rsidRDefault="00B13B57">
      <w:pPr>
        <w:jc w:val="center"/>
        <w:rPr>
          <w:b/>
          <w:szCs w:val="22"/>
        </w:rPr>
      </w:pPr>
    </w:p>
    <w:p w14:paraId="5493544C" w14:textId="77777777" w:rsidR="00B13B57" w:rsidRPr="004339C5" w:rsidRDefault="00B13B57">
      <w:pPr>
        <w:jc w:val="center"/>
        <w:rPr>
          <w:b/>
          <w:szCs w:val="22"/>
        </w:rPr>
      </w:pPr>
    </w:p>
    <w:p w14:paraId="3315C4AC" w14:textId="77777777" w:rsidR="00B13B57" w:rsidRPr="004339C5" w:rsidRDefault="00B13B57">
      <w:pPr>
        <w:jc w:val="center"/>
        <w:rPr>
          <w:b/>
          <w:szCs w:val="22"/>
        </w:rPr>
      </w:pPr>
    </w:p>
    <w:p w14:paraId="6526C4E3" w14:textId="77777777" w:rsidR="00B13B57" w:rsidRPr="004339C5" w:rsidRDefault="00B13B57">
      <w:pPr>
        <w:jc w:val="center"/>
        <w:rPr>
          <w:b/>
          <w:szCs w:val="22"/>
        </w:rPr>
      </w:pPr>
    </w:p>
    <w:p w14:paraId="1B5C2078" w14:textId="77777777" w:rsidR="00B13B57" w:rsidRPr="004339C5" w:rsidRDefault="00B13B57">
      <w:pPr>
        <w:jc w:val="center"/>
        <w:rPr>
          <w:b/>
          <w:szCs w:val="22"/>
        </w:rPr>
      </w:pPr>
    </w:p>
    <w:p w14:paraId="38565391" w14:textId="77777777" w:rsidR="00B13B57" w:rsidRPr="004339C5" w:rsidRDefault="00B13B57">
      <w:pPr>
        <w:jc w:val="center"/>
        <w:rPr>
          <w:b/>
          <w:szCs w:val="22"/>
        </w:rPr>
      </w:pPr>
    </w:p>
    <w:p w14:paraId="62D0AF73" w14:textId="77777777" w:rsidR="00B13B57" w:rsidRPr="004339C5" w:rsidRDefault="001C7902">
      <w:pPr>
        <w:jc w:val="center"/>
        <w:rPr>
          <w:color w:val="000000"/>
          <w:szCs w:val="22"/>
        </w:rPr>
      </w:pPr>
      <w:r w:rsidRPr="004339C5">
        <w:rPr>
          <w:b/>
          <w:color w:val="000000"/>
          <w:szCs w:val="22"/>
        </w:rPr>
        <w:t>II PRIEDAS</w:t>
      </w:r>
    </w:p>
    <w:p w14:paraId="7AE7BD71" w14:textId="77777777" w:rsidR="00B13B57" w:rsidRPr="004339C5" w:rsidRDefault="00B13B57">
      <w:pPr>
        <w:ind w:right="1416"/>
        <w:rPr>
          <w:color w:val="000000"/>
          <w:szCs w:val="22"/>
        </w:rPr>
      </w:pPr>
    </w:p>
    <w:p w14:paraId="275BA31F" w14:textId="77777777" w:rsidR="00B13B57" w:rsidRPr="004339C5" w:rsidRDefault="001C7902">
      <w:pPr>
        <w:ind w:left="1701" w:right="1416" w:hanging="567"/>
        <w:rPr>
          <w:color w:val="000000"/>
          <w:szCs w:val="22"/>
        </w:rPr>
      </w:pPr>
      <w:r w:rsidRPr="004339C5">
        <w:rPr>
          <w:b/>
          <w:color w:val="000000"/>
          <w:szCs w:val="22"/>
        </w:rPr>
        <w:t>A.</w:t>
      </w:r>
      <w:r w:rsidRPr="004339C5">
        <w:rPr>
          <w:b/>
          <w:color w:val="000000"/>
          <w:szCs w:val="22"/>
        </w:rPr>
        <w:tab/>
        <w:t>GAMINTOJAS, ATSAKINGAS UŽ SERIJŲ IŠLEIDIMĄ</w:t>
      </w:r>
    </w:p>
    <w:p w14:paraId="018D9489" w14:textId="77777777" w:rsidR="00B13B57" w:rsidRPr="004339C5" w:rsidRDefault="00B13B57">
      <w:pPr>
        <w:ind w:left="1701" w:hanging="567"/>
        <w:rPr>
          <w:color w:val="000000"/>
          <w:szCs w:val="22"/>
        </w:rPr>
      </w:pPr>
    </w:p>
    <w:p w14:paraId="2F880F0E" w14:textId="77777777" w:rsidR="00B13B57" w:rsidRPr="004339C5" w:rsidRDefault="001C7902">
      <w:pPr>
        <w:ind w:left="1701" w:right="1418" w:hanging="567"/>
        <w:rPr>
          <w:color w:val="000000"/>
          <w:szCs w:val="22"/>
        </w:rPr>
      </w:pPr>
      <w:r w:rsidRPr="004339C5">
        <w:rPr>
          <w:b/>
          <w:color w:val="000000"/>
          <w:szCs w:val="22"/>
        </w:rPr>
        <w:t>B.</w:t>
      </w:r>
      <w:r w:rsidRPr="004339C5">
        <w:rPr>
          <w:b/>
          <w:color w:val="000000"/>
          <w:szCs w:val="22"/>
        </w:rPr>
        <w:tab/>
        <w:t>TIEKIMO IR VARTOJIMO SĄLYGOS AR APRIBOJIMAI</w:t>
      </w:r>
    </w:p>
    <w:p w14:paraId="11B66A46" w14:textId="77777777" w:rsidR="00B13B57" w:rsidRPr="004339C5" w:rsidRDefault="00B13B57">
      <w:pPr>
        <w:ind w:left="1701" w:hanging="567"/>
        <w:rPr>
          <w:color w:val="000000"/>
          <w:szCs w:val="22"/>
        </w:rPr>
      </w:pPr>
    </w:p>
    <w:p w14:paraId="1E17CAC6" w14:textId="77777777" w:rsidR="00B13B57" w:rsidRPr="004339C5" w:rsidRDefault="001C7902">
      <w:pPr>
        <w:ind w:left="1701" w:right="1559" w:hanging="567"/>
        <w:rPr>
          <w:color w:val="000000"/>
          <w:szCs w:val="22"/>
        </w:rPr>
      </w:pPr>
      <w:r w:rsidRPr="004339C5">
        <w:rPr>
          <w:b/>
          <w:color w:val="000000"/>
          <w:szCs w:val="22"/>
        </w:rPr>
        <w:t>C.</w:t>
      </w:r>
      <w:r w:rsidRPr="004339C5">
        <w:rPr>
          <w:rStyle w:val="Emphasis"/>
          <w:b/>
          <w:i w:val="0"/>
          <w:iCs/>
          <w:color w:val="000000"/>
          <w:szCs w:val="22"/>
        </w:rPr>
        <w:tab/>
      </w:r>
      <w:r w:rsidRPr="004339C5">
        <w:rPr>
          <w:b/>
          <w:color w:val="000000"/>
          <w:szCs w:val="22"/>
        </w:rPr>
        <w:t>KITOS SĄLYGOS IR REIKALAVIMAI REGISTRUOTOJUI</w:t>
      </w:r>
    </w:p>
    <w:p w14:paraId="11CAC6C4" w14:textId="77777777" w:rsidR="00B13B57" w:rsidRPr="004339C5" w:rsidRDefault="00B13B57">
      <w:pPr>
        <w:ind w:left="1701" w:right="1558" w:hanging="567"/>
        <w:rPr>
          <w:color w:val="000000"/>
          <w:szCs w:val="22"/>
        </w:rPr>
      </w:pPr>
    </w:p>
    <w:p w14:paraId="2B380B35" w14:textId="2DBE3A92" w:rsidR="00B13B57" w:rsidRPr="004339C5" w:rsidRDefault="001C7902">
      <w:pPr>
        <w:ind w:left="1701" w:right="1416" w:hanging="567"/>
        <w:rPr>
          <w:b/>
          <w:color w:val="000000"/>
          <w:szCs w:val="22"/>
        </w:rPr>
      </w:pPr>
      <w:r w:rsidRPr="004339C5">
        <w:rPr>
          <w:b/>
          <w:color w:val="000000"/>
          <w:szCs w:val="22"/>
        </w:rPr>
        <w:t>D.</w:t>
      </w:r>
      <w:r w:rsidRPr="004339C5">
        <w:rPr>
          <w:b/>
          <w:color w:val="000000"/>
          <w:szCs w:val="22"/>
        </w:rPr>
        <w:tab/>
      </w:r>
      <w:r w:rsidRPr="004339C5">
        <w:rPr>
          <w:b/>
          <w:caps/>
          <w:color w:val="000000"/>
          <w:szCs w:val="22"/>
        </w:rPr>
        <w:t>SĄLYGOS AR APRIBOJIMAI</w:t>
      </w:r>
      <w:r w:rsidR="00CF676D">
        <w:rPr>
          <w:b/>
          <w:caps/>
          <w:color w:val="000000"/>
          <w:szCs w:val="22"/>
        </w:rPr>
        <w:t>, SKIRTI</w:t>
      </w:r>
      <w:r w:rsidRPr="004339C5">
        <w:rPr>
          <w:b/>
          <w:caps/>
          <w:color w:val="000000"/>
          <w:szCs w:val="22"/>
        </w:rPr>
        <w:t xml:space="preserve"> SAUGIAM IR VEIKSMINGAM VAISTINIO PREPARATO VARTOJIMUI UŽTIKRINTI</w:t>
      </w:r>
    </w:p>
    <w:p w14:paraId="2012C2B7" w14:textId="77777777" w:rsidR="00B13B57" w:rsidRPr="004339C5" w:rsidRDefault="00B13B57">
      <w:pPr>
        <w:rPr>
          <w:rStyle w:val="Emphasis"/>
          <w:i w:val="0"/>
          <w:iCs/>
          <w:color w:val="000000"/>
          <w:szCs w:val="22"/>
        </w:rPr>
      </w:pPr>
    </w:p>
    <w:p w14:paraId="0AC4A922" w14:textId="77777777" w:rsidR="00B13B57" w:rsidRPr="003D7BA8" w:rsidRDefault="001C7902">
      <w:pPr>
        <w:pStyle w:val="TitleB"/>
        <w:rPr>
          <w:szCs w:val="22"/>
        </w:rPr>
      </w:pPr>
      <w:r w:rsidRPr="003D7BA8">
        <w:rPr>
          <w:rStyle w:val="Emphasis"/>
          <w:i w:val="0"/>
          <w:iCs/>
          <w:szCs w:val="22"/>
        </w:rPr>
        <w:br w:type="page"/>
      </w:r>
      <w:r w:rsidRPr="003D7BA8">
        <w:rPr>
          <w:szCs w:val="22"/>
        </w:rPr>
        <w:lastRenderedPageBreak/>
        <w:t>A.</w:t>
      </w:r>
      <w:r w:rsidRPr="003D7BA8">
        <w:rPr>
          <w:szCs w:val="22"/>
        </w:rPr>
        <w:tab/>
        <w:t>GAMINTOJAS, ATSAKINGAS UŽ SERIJŲ IŠLEIDIMĄ</w:t>
      </w:r>
    </w:p>
    <w:p w14:paraId="3599337D" w14:textId="77777777" w:rsidR="00B13B57" w:rsidRPr="004339C5" w:rsidRDefault="00B13B57">
      <w:pPr>
        <w:rPr>
          <w:rStyle w:val="Emphasis"/>
          <w:i w:val="0"/>
          <w:iCs/>
          <w:color w:val="000000"/>
          <w:szCs w:val="22"/>
        </w:rPr>
      </w:pPr>
    </w:p>
    <w:p w14:paraId="51591218" w14:textId="77777777" w:rsidR="00B13B57" w:rsidRPr="004339C5" w:rsidRDefault="001C7902">
      <w:pPr>
        <w:rPr>
          <w:rStyle w:val="Emphasis"/>
          <w:i w:val="0"/>
          <w:iCs/>
          <w:color w:val="000000"/>
          <w:szCs w:val="22"/>
        </w:rPr>
      </w:pPr>
      <w:r w:rsidRPr="004339C5">
        <w:rPr>
          <w:rStyle w:val="Emphasis"/>
          <w:i w:val="0"/>
          <w:iCs/>
          <w:color w:val="000000"/>
          <w:szCs w:val="22"/>
          <w:u w:val="single"/>
        </w:rPr>
        <w:t>Gamintojo, atsakingo už serijų išleidimą, pavadinimas ir adresas</w:t>
      </w:r>
    </w:p>
    <w:p w14:paraId="61181668" w14:textId="40DE8336" w:rsidR="00B13B57" w:rsidRPr="004339C5" w:rsidRDefault="00B13B57">
      <w:pPr>
        <w:rPr>
          <w:rStyle w:val="Emphasis"/>
          <w:i w:val="0"/>
          <w:iCs/>
          <w:color w:val="000000"/>
          <w:szCs w:val="22"/>
        </w:rPr>
      </w:pPr>
    </w:p>
    <w:p w14:paraId="00FFCCC5" w14:textId="0DE29F89" w:rsidR="00EF08A2" w:rsidRPr="003D7BA8" w:rsidRDefault="00EF08A2" w:rsidP="00EF08A2">
      <w:pPr>
        <w:rPr>
          <w:rFonts w:eastAsia="Calibri"/>
          <w:i/>
          <w:iCs/>
        </w:rPr>
      </w:pPr>
      <w:r w:rsidRPr="003D7BA8">
        <w:rPr>
          <w:rFonts w:eastAsia="Calibri"/>
          <w:i/>
          <w:iCs/>
        </w:rPr>
        <w:t>Abilify Maintena 300 mg</w:t>
      </w:r>
      <w:r w:rsidRPr="004339C5">
        <w:rPr>
          <w:rFonts w:eastAsia="Calibri"/>
          <w:i/>
          <w:iCs/>
        </w:rPr>
        <w:t> / 400 mg</w:t>
      </w:r>
      <w:r w:rsidR="006C1F2C" w:rsidRPr="004339C5">
        <w:rPr>
          <w:rFonts w:eastAsia="Calibri"/>
          <w:i/>
          <w:iCs/>
        </w:rPr>
        <w:t xml:space="preserve"> </w:t>
      </w:r>
      <w:r w:rsidRPr="003D7BA8">
        <w:rPr>
          <w:rFonts w:eastAsia="Calibri"/>
          <w:i/>
          <w:iCs/>
        </w:rPr>
        <w:t>milteliai ir tirpiklis pailginto atpalaidavimo injekcinei suspensijai</w:t>
      </w:r>
    </w:p>
    <w:p w14:paraId="335C8FA7" w14:textId="77777777" w:rsidR="00EF08A2" w:rsidRPr="004339C5" w:rsidRDefault="00EF08A2">
      <w:pPr>
        <w:rPr>
          <w:rStyle w:val="Emphasis"/>
          <w:i w:val="0"/>
          <w:iCs/>
          <w:color w:val="000000"/>
          <w:szCs w:val="22"/>
        </w:rPr>
      </w:pPr>
    </w:p>
    <w:p w14:paraId="74207F00" w14:textId="77777777" w:rsidR="00B13B57" w:rsidRPr="004339C5" w:rsidRDefault="001C7902">
      <w:pPr>
        <w:rPr>
          <w:rStyle w:val="Emphasis"/>
          <w:i w:val="0"/>
          <w:iCs/>
          <w:color w:val="000000"/>
          <w:szCs w:val="22"/>
        </w:rPr>
      </w:pPr>
      <w:r w:rsidRPr="004339C5">
        <w:rPr>
          <w:rStyle w:val="Emphasis"/>
          <w:i w:val="0"/>
          <w:iCs/>
          <w:color w:val="000000"/>
          <w:szCs w:val="22"/>
        </w:rPr>
        <w:t>H. Lundbeck A/S</w:t>
      </w:r>
    </w:p>
    <w:p w14:paraId="1DB5206F" w14:textId="77777777" w:rsidR="00B13B57" w:rsidRPr="004339C5" w:rsidRDefault="001C7902">
      <w:pPr>
        <w:rPr>
          <w:rStyle w:val="Emphasis"/>
          <w:i w:val="0"/>
          <w:iCs/>
          <w:color w:val="000000"/>
          <w:szCs w:val="22"/>
        </w:rPr>
      </w:pPr>
      <w:r w:rsidRPr="004339C5">
        <w:rPr>
          <w:rStyle w:val="Emphasis"/>
          <w:i w:val="0"/>
          <w:iCs/>
          <w:color w:val="000000"/>
          <w:szCs w:val="22"/>
        </w:rPr>
        <w:t>Ottiliavej 9</w:t>
      </w:r>
    </w:p>
    <w:p w14:paraId="48A9F87F" w14:textId="77777777" w:rsidR="00B13B57" w:rsidRPr="004339C5" w:rsidRDefault="001C7902">
      <w:pPr>
        <w:rPr>
          <w:rStyle w:val="Emphasis"/>
          <w:i w:val="0"/>
          <w:iCs/>
          <w:color w:val="000000"/>
          <w:szCs w:val="22"/>
        </w:rPr>
      </w:pPr>
      <w:r w:rsidRPr="004339C5">
        <w:rPr>
          <w:rStyle w:val="Emphasis"/>
          <w:i w:val="0"/>
          <w:iCs/>
          <w:color w:val="000000"/>
          <w:szCs w:val="22"/>
        </w:rPr>
        <w:t>DK 2500 Valby</w:t>
      </w:r>
    </w:p>
    <w:p w14:paraId="3BAF067D" w14:textId="77777777" w:rsidR="00B13B57" w:rsidRPr="004339C5" w:rsidRDefault="001C7902">
      <w:pPr>
        <w:rPr>
          <w:rStyle w:val="Emphasis"/>
          <w:i w:val="0"/>
          <w:iCs/>
          <w:color w:val="000000"/>
          <w:szCs w:val="22"/>
        </w:rPr>
      </w:pPr>
      <w:r w:rsidRPr="004339C5">
        <w:rPr>
          <w:rStyle w:val="Emphasis"/>
          <w:i w:val="0"/>
          <w:iCs/>
          <w:color w:val="000000"/>
          <w:szCs w:val="22"/>
        </w:rPr>
        <w:t>Danija</w:t>
      </w:r>
    </w:p>
    <w:p w14:paraId="4498C7E5" w14:textId="46599BB6" w:rsidR="00B13B57" w:rsidRPr="004339C5" w:rsidRDefault="00B13B57">
      <w:pPr>
        <w:rPr>
          <w:rStyle w:val="Emphasis"/>
          <w:i w:val="0"/>
          <w:iCs/>
          <w:color w:val="000000"/>
          <w:szCs w:val="22"/>
        </w:rPr>
      </w:pPr>
    </w:p>
    <w:p w14:paraId="785065D8" w14:textId="66F658BF" w:rsidR="00EF08A2" w:rsidRPr="004339C5" w:rsidRDefault="00EF08A2" w:rsidP="00EF08A2">
      <w:pPr>
        <w:rPr>
          <w:rFonts w:eastAsia="Calibri"/>
          <w:i/>
          <w:iCs/>
        </w:rPr>
      </w:pPr>
      <w:r w:rsidRPr="004339C5">
        <w:rPr>
          <w:rFonts w:eastAsia="Calibri"/>
          <w:i/>
          <w:iCs/>
        </w:rPr>
        <w:t>Abilify Maintena 300 mg / 400 mg</w:t>
      </w:r>
      <w:r w:rsidR="006C1F2C" w:rsidRPr="004339C5">
        <w:rPr>
          <w:rFonts w:eastAsia="Calibri"/>
          <w:i/>
          <w:iCs/>
        </w:rPr>
        <w:t xml:space="preserve"> </w:t>
      </w:r>
      <w:r w:rsidRPr="004339C5">
        <w:rPr>
          <w:rFonts w:eastAsia="Calibri"/>
          <w:i/>
          <w:iCs/>
        </w:rPr>
        <w:t>milteliai ir tirpiklis pailginto atpalaidavimo injekcinei suspensijai užpildytame švirkšte</w:t>
      </w:r>
    </w:p>
    <w:p w14:paraId="76B77D57" w14:textId="24417813" w:rsidR="00EF08A2" w:rsidRPr="004339C5" w:rsidRDefault="00EF08A2">
      <w:pPr>
        <w:rPr>
          <w:rStyle w:val="Emphasis"/>
          <w:i w:val="0"/>
          <w:iCs/>
          <w:color w:val="000000"/>
          <w:szCs w:val="22"/>
        </w:rPr>
      </w:pPr>
    </w:p>
    <w:p w14:paraId="17A19FB5" w14:textId="77777777" w:rsidR="00EF08A2" w:rsidRPr="004339C5" w:rsidRDefault="00EF08A2" w:rsidP="00EF08A2">
      <w:pPr>
        <w:rPr>
          <w:rStyle w:val="Emphasis"/>
          <w:i w:val="0"/>
          <w:iCs/>
          <w:color w:val="000000"/>
          <w:szCs w:val="22"/>
        </w:rPr>
      </w:pPr>
      <w:r w:rsidRPr="004339C5">
        <w:rPr>
          <w:rStyle w:val="Emphasis"/>
          <w:i w:val="0"/>
          <w:iCs/>
          <w:color w:val="000000"/>
          <w:szCs w:val="22"/>
        </w:rPr>
        <w:t>H. Lundbeck A/S</w:t>
      </w:r>
    </w:p>
    <w:p w14:paraId="2E78B434" w14:textId="77777777" w:rsidR="00EF08A2" w:rsidRPr="004339C5" w:rsidRDefault="00EF08A2" w:rsidP="00EF08A2">
      <w:pPr>
        <w:rPr>
          <w:rStyle w:val="Emphasis"/>
          <w:i w:val="0"/>
          <w:iCs/>
          <w:color w:val="000000"/>
          <w:szCs w:val="22"/>
        </w:rPr>
      </w:pPr>
      <w:r w:rsidRPr="004339C5">
        <w:rPr>
          <w:rStyle w:val="Emphasis"/>
          <w:i w:val="0"/>
          <w:iCs/>
          <w:color w:val="000000"/>
          <w:szCs w:val="22"/>
        </w:rPr>
        <w:t>Ottiliavej 9</w:t>
      </w:r>
    </w:p>
    <w:p w14:paraId="67A5F35F" w14:textId="77777777" w:rsidR="00EF08A2" w:rsidRPr="004339C5" w:rsidRDefault="00EF08A2" w:rsidP="00EF08A2">
      <w:pPr>
        <w:rPr>
          <w:rStyle w:val="Emphasis"/>
          <w:i w:val="0"/>
          <w:iCs/>
          <w:color w:val="000000"/>
          <w:szCs w:val="22"/>
        </w:rPr>
      </w:pPr>
      <w:r w:rsidRPr="004339C5">
        <w:rPr>
          <w:rStyle w:val="Emphasis"/>
          <w:i w:val="0"/>
          <w:iCs/>
          <w:color w:val="000000"/>
          <w:szCs w:val="22"/>
        </w:rPr>
        <w:t>DK 2500 Valby</w:t>
      </w:r>
    </w:p>
    <w:p w14:paraId="64768476" w14:textId="77777777" w:rsidR="00EF08A2" w:rsidRPr="004339C5" w:rsidRDefault="00EF08A2" w:rsidP="00EF08A2">
      <w:pPr>
        <w:rPr>
          <w:rStyle w:val="Emphasis"/>
          <w:i w:val="0"/>
          <w:iCs/>
          <w:color w:val="000000"/>
          <w:szCs w:val="22"/>
        </w:rPr>
      </w:pPr>
      <w:r w:rsidRPr="004339C5">
        <w:rPr>
          <w:rStyle w:val="Emphasis"/>
          <w:i w:val="0"/>
          <w:iCs/>
          <w:color w:val="000000"/>
          <w:szCs w:val="22"/>
        </w:rPr>
        <w:t>Danija</w:t>
      </w:r>
    </w:p>
    <w:p w14:paraId="7EA83FB9" w14:textId="77777777" w:rsidR="00EF08A2" w:rsidRPr="004339C5" w:rsidRDefault="00EF08A2">
      <w:pPr>
        <w:rPr>
          <w:rStyle w:val="Emphasis"/>
          <w:i w:val="0"/>
          <w:iCs/>
          <w:color w:val="000000"/>
          <w:szCs w:val="22"/>
        </w:rPr>
      </w:pPr>
    </w:p>
    <w:p w14:paraId="343977E8" w14:textId="77777777" w:rsidR="00B13B57" w:rsidRPr="003D7BA8" w:rsidRDefault="001C7902">
      <w:pPr>
        <w:rPr>
          <w:rStyle w:val="Emphasis"/>
          <w:i w:val="0"/>
          <w:iCs/>
          <w:color w:val="000000"/>
          <w:szCs w:val="22"/>
        </w:rPr>
      </w:pPr>
      <w:r w:rsidRPr="003D7BA8">
        <w:rPr>
          <w:rStyle w:val="Emphasis"/>
          <w:i w:val="0"/>
          <w:iCs/>
          <w:color w:val="000000"/>
          <w:szCs w:val="22"/>
        </w:rPr>
        <w:t>Elaiapharm</w:t>
      </w:r>
    </w:p>
    <w:p w14:paraId="1BB9BF59" w14:textId="77777777" w:rsidR="00B13B57" w:rsidRPr="003D7BA8" w:rsidRDefault="001C7902">
      <w:pPr>
        <w:rPr>
          <w:rStyle w:val="Emphasis"/>
          <w:i w:val="0"/>
          <w:iCs/>
          <w:color w:val="000000"/>
          <w:szCs w:val="22"/>
        </w:rPr>
      </w:pPr>
      <w:r w:rsidRPr="003D7BA8">
        <w:rPr>
          <w:rStyle w:val="Emphasis"/>
          <w:i w:val="0"/>
          <w:iCs/>
          <w:color w:val="000000"/>
          <w:szCs w:val="22"/>
        </w:rPr>
        <w:t>2881 Route des Crêtes Z.I Les Bouillides Sophia Antipolis</w:t>
      </w:r>
    </w:p>
    <w:p w14:paraId="3FEE786C" w14:textId="77777777" w:rsidR="00B13B57" w:rsidRPr="003D7BA8" w:rsidRDefault="001C7902">
      <w:pPr>
        <w:rPr>
          <w:rStyle w:val="Emphasis"/>
          <w:i w:val="0"/>
          <w:iCs/>
          <w:color w:val="000000"/>
          <w:szCs w:val="22"/>
        </w:rPr>
      </w:pPr>
      <w:r w:rsidRPr="003D7BA8">
        <w:rPr>
          <w:rStyle w:val="Emphasis"/>
          <w:i w:val="0"/>
          <w:iCs/>
          <w:color w:val="000000"/>
          <w:szCs w:val="22"/>
        </w:rPr>
        <w:t>06550 Valbonne</w:t>
      </w:r>
    </w:p>
    <w:p w14:paraId="3A8E9ED4" w14:textId="77777777" w:rsidR="00B13B57" w:rsidRPr="004339C5" w:rsidRDefault="001C7902">
      <w:pPr>
        <w:rPr>
          <w:rStyle w:val="Emphasis"/>
          <w:i w:val="0"/>
          <w:iCs/>
          <w:color w:val="000000"/>
          <w:szCs w:val="22"/>
        </w:rPr>
      </w:pPr>
      <w:r w:rsidRPr="003D7BA8">
        <w:rPr>
          <w:rStyle w:val="Emphasis"/>
          <w:i w:val="0"/>
          <w:iCs/>
          <w:color w:val="000000"/>
          <w:szCs w:val="22"/>
        </w:rPr>
        <w:t>Prancūzija</w:t>
      </w:r>
    </w:p>
    <w:p w14:paraId="0C6FEB75" w14:textId="5D693576" w:rsidR="00B13B57" w:rsidRPr="004339C5" w:rsidRDefault="00B13B57">
      <w:pPr>
        <w:rPr>
          <w:rStyle w:val="Emphasis"/>
          <w:i w:val="0"/>
          <w:iCs/>
          <w:color w:val="000000"/>
          <w:szCs w:val="22"/>
        </w:rPr>
      </w:pPr>
    </w:p>
    <w:p w14:paraId="10BCE1CB" w14:textId="2E110CC2" w:rsidR="00EF08A2" w:rsidRPr="003D7BA8" w:rsidRDefault="00EF08A2" w:rsidP="00EF08A2">
      <w:pPr>
        <w:rPr>
          <w:rFonts w:asciiTheme="majorBidi" w:hAnsiTheme="majorBidi" w:cstheme="majorBidi"/>
          <w:i/>
          <w:iCs/>
          <w:szCs w:val="22"/>
        </w:rPr>
      </w:pPr>
      <w:r w:rsidRPr="003D7BA8">
        <w:rPr>
          <w:rFonts w:asciiTheme="majorBidi" w:eastAsia="Calibri" w:hAnsiTheme="majorBidi" w:cstheme="majorBidi"/>
          <w:i/>
          <w:iCs/>
          <w:szCs w:val="22"/>
        </w:rPr>
        <w:t>Abilify Maintena 720 mg</w:t>
      </w:r>
      <w:r w:rsidR="00B641A5" w:rsidRPr="004339C5">
        <w:rPr>
          <w:rFonts w:asciiTheme="majorBidi" w:eastAsia="Calibri" w:hAnsiTheme="majorBidi" w:cstheme="majorBidi"/>
          <w:i/>
          <w:iCs/>
          <w:szCs w:val="22"/>
        </w:rPr>
        <w:t xml:space="preserve"> / 960 mg</w:t>
      </w:r>
      <w:r w:rsidRPr="003D7BA8">
        <w:rPr>
          <w:rFonts w:asciiTheme="majorBidi" w:eastAsia="Calibri" w:hAnsiTheme="majorBidi" w:cstheme="majorBidi"/>
          <w:i/>
          <w:iCs/>
          <w:szCs w:val="22"/>
        </w:rPr>
        <w:t xml:space="preserve"> pailginto atpalaidavimo injekcinė suspensija užpildytame švirkšte</w:t>
      </w:r>
    </w:p>
    <w:p w14:paraId="2834E834" w14:textId="31E449C9" w:rsidR="00EF08A2" w:rsidRPr="004339C5" w:rsidRDefault="00EF08A2">
      <w:pPr>
        <w:rPr>
          <w:rStyle w:val="Emphasis"/>
          <w:i w:val="0"/>
          <w:iCs/>
          <w:color w:val="000000"/>
          <w:szCs w:val="22"/>
        </w:rPr>
      </w:pPr>
    </w:p>
    <w:p w14:paraId="080CC5FB" w14:textId="77777777" w:rsidR="00EF08A2" w:rsidRPr="004339C5" w:rsidRDefault="00EF08A2" w:rsidP="00EF08A2">
      <w:pPr>
        <w:rPr>
          <w:rStyle w:val="Emphasis"/>
          <w:i w:val="0"/>
          <w:iCs/>
          <w:color w:val="000000"/>
          <w:szCs w:val="22"/>
        </w:rPr>
      </w:pPr>
      <w:r w:rsidRPr="004339C5">
        <w:rPr>
          <w:rStyle w:val="Emphasis"/>
          <w:i w:val="0"/>
          <w:iCs/>
          <w:color w:val="000000"/>
          <w:szCs w:val="22"/>
        </w:rPr>
        <w:t>Elaiapharm</w:t>
      </w:r>
    </w:p>
    <w:p w14:paraId="6D13D7D7" w14:textId="77777777" w:rsidR="00EF08A2" w:rsidRPr="004339C5" w:rsidRDefault="00EF08A2" w:rsidP="00EF08A2">
      <w:pPr>
        <w:rPr>
          <w:rStyle w:val="Emphasis"/>
          <w:i w:val="0"/>
          <w:iCs/>
          <w:color w:val="000000"/>
          <w:szCs w:val="22"/>
        </w:rPr>
      </w:pPr>
      <w:r w:rsidRPr="004339C5">
        <w:rPr>
          <w:rStyle w:val="Emphasis"/>
          <w:i w:val="0"/>
          <w:iCs/>
          <w:color w:val="000000"/>
          <w:szCs w:val="22"/>
        </w:rPr>
        <w:t>2881 Route des Crêtes Z.I Les Bouillides Sophia Antipolis</w:t>
      </w:r>
    </w:p>
    <w:p w14:paraId="2D4C5302" w14:textId="77777777" w:rsidR="00EF08A2" w:rsidRPr="004339C5" w:rsidRDefault="00EF08A2" w:rsidP="00EF08A2">
      <w:pPr>
        <w:rPr>
          <w:rStyle w:val="Emphasis"/>
          <w:i w:val="0"/>
          <w:iCs/>
          <w:color w:val="000000"/>
          <w:szCs w:val="22"/>
        </w:rPr>
      </w:pPr>
      <w:r w:rsidRPr="004339C5">
        <w:rPr>
          <w:rStyle w:val="Emphasis"/>
          <w:i w:val="0"/>
          <w:iCs/>
          <w:color w:val="000000"/>
          <w:szCs w:val="22"/>
        </w:rPr>
        <w:t>06550 Valbonne</w:t>
      </w:r>
    </w:p>
    <w:p w14:paraId="64194FF6" w14:textId="77777777" w:rsidR="00EF08A2" w:rsidRPr="004339C5" w:rsidRDefault="00EF08A2" w:rsidP="00EF08A2">
      <w:pPr>
        <w:rPr>
          <w:rStyle w:val="Emphasis"/>
          <w:i w:val="0"/>
          <w:iCs/>
          <w:color w:val="000000"/>
          <w:szCs w:val="22"/>
        </w:rPr>
      </w:pPr>
      <w:r w:rsidRPr="004339C5">
        <w:rPr>
          <w:rStyle w:val="Emphasis"/>
          <w:i w:val="0"/>
          <w:iCs/>
          <w:color w:val="000000"/>
          <w:szCs w:val="22"/>
        </w:rPr>
        <w:t>Prancūzija</w:t>
      </w:r>
    </w:p>
    <w:p w14:paraId="1DEF7FF6" w14:textId="77777777" w:rsidR="00EF08A2" w:rsidRPr="004339C5" w:rsidRDefault="00EF08A2">
      <w:pPr>
        <w:rPr>
          <w:rStyle w:val="Emphasis"/>
          <w:i w:val="0"/>
          <w:iCs/>
          <w:color w:val="000000"/>
          <w:szCs w:val="22"/>
        </w:rPr>
      </w:pPr>
    </w:p>
    <w:p w14:paraId="3CA8A313" w14:textId="77777777" w:rsidR="00B13B57" w:rsidRPr="004339C5" w:rsidRDefault="001C7902">
      <w:pPr>
        <w:rPr>
          <w:szCs w:val="24"/>
        </w:rPr>
      </w:pPr>
      <w:r w:rsidRPr="004339C5">
        <w:rPr>
          <w:szCs w:val="24"/>
        </w:rPr>
        <w:t>Su pakuote pateikiamame lapelyje nurodomas gamintojo, atsakingo už konkrečios serijos išleidimą, pavadinimas ir adresas.</w:t>
      </w:r>
    </w:p>
    <w:p w14:paraId="2C84D2E4" w14:textId="77777777" w:rsidR="00B13B57" w:rsidRPr="004339C5" w:rsidRDefault="00B13B57">
      <w:pPr>
        <w:rPr>
          <w:szCs w:val="24"/>
        </w:rPr>
      </w:pPr>
    </w:p>
    <w:p w14:paraId="7E9B3723" w14:textId="77777777" w:rsidR="00B13B57" w:rsidRPr="004339C5" w:rsidRDefault="00B13B57">
      <w:pPr>
        <w:rPr>
          <w:rStyle w:val="Emphasis"/>
          <w:i w:val="0"/>
          <w:iCs/>
          <w:color w:val="000000"/>
          <w:szCs w:val="22"/>
        </w:rPr>
      </w:pPr>
    </w:p>
    <w:p w14:paraId="239F3067" w14:textId="77777777" w:rsidR="00B13B57" w:rsidRPr="003D7BA8" w:rsidRDefault="001C7902">
      <w:pPr>
        <w:pStyle w:val="TitleB"/>
        <w:rPr>
          <w:szCs w:val="22"/>
        </w:rPr>
      </w:pPr>
      <w:r w:rsidRPr="003D7BA8">
        <w:rPr>
          <w:szCs w:val="22"/>
        </w:rPr>
        <w:t>B.</w:t>
      </w:r>
      <w:r w:rsidRPr="003D7BA8">
        <w:rPr>
          <w:szCs w:val="22"/>
        </w:rPr>
        <w:tab/>
        <w:t>TIEKIMO IR VARTOJIMO SĄLYGOS AR APRIBOJIMAI</w:t>
      </w:r>
    </w:p>
    <w:p w14:paraId="2D10AE78" w14:textId="77777777" w:rsidR="00B13B57" w:rsidRPr="004339C5" w:rsidRDefault="00B13B57">
      <w:pPr>
        <w:rPr>
          <w:rStyle w:val="Emphasis"/>
          <w:i w:val="0"/>
          <w:iCs/>
          <w:color w:val="000000"/>
          <w:szCs w:val="22"/>
        </w:rPr>
      </w:pPr>
    </w:p>
    <w:p w14:paraId="7401FD45" w14:textId="77777777" w:rsidR="00B13B57" w:rsidRPr="004339C5" w:rsidRDefault="001C7902">
      <w:pPr>
        <w:rPr>
          <w:rStyle w:val="Emphasis"/>
          <w:i w:val="0"/>
          <w:iCs/>
          <w:color w:val="000000"/>
          <w:szCs w:val="22"/>
        </w:rPr>
      </w:pPr>
      <w:r w:rsidRPr="004339C5">
        <w:rPr>
          <w:rStyle w:val="Emphasis"/>
          <w:i w:val="0"/>
          <w:iCs/>
          <w:color w:val="000000"/>
          <w:szCs w:val="22"/>
        </w:rPr>
        <w:t>Receptinis vaistinis preparatas</w:t>
      </w:r>
    </w:p>
    <w:p w14:paraId="0B5E2B71" w14:textId="77777777" w:rsidR="00B13B57" w:rsidRPr="004339C5" w:rsidRDefault="00B13B57">
      <w:pPr>
        <w:rPr>
          <w:rStyle w:val="Emphasis"/>
          <w:i w:val="0"/>
          <w:iCs/>
          <w:color w:val="000000"/>
          <w:szCs w:val="22"/>
        </w:rPr>
      </w:pPr>
    </w:p>
    <w:p w14:paraId="36B54CC4" w14:textId="77777777" w:rsidR="00B13B57" w:rsidRPr="004339C5" w:rsidRDefault="00B13B57">
      <w:pPr>
        <w:rPr>
          <w:rStyle w:val="Emphasis"/>
          <w:i w:val="0"/>
          <w:iCs/>
          <w:color w:val="000000"/>
          <w:szCs w:val="22"/>
        </w:rPr>
      </w:pPr>
    </w:p>
    <w:p w14:paraId="644ED650" w14:textId="77777777" w:rsidR="00B13B57" w:rsidRPr="003D7BA8" w:rsidRDefault="001C7902">
      <w:pPr>
        <w:pStyle w:val="TitleB"/>
        <w:rPr>
          <w:szCs w:val="22"/>
        </w:rPr>
      </w:pPr>
      <w:r w:rsidRPr="003D7BA8">
        <w:rPr>
          <w:szCs w:val="22"/>
        </w:rPr>
        <w:t>C.</w:t>
      </w:r>
      <w:r w:rsidRPr="003D7BA8">
        <w:rPr>
          <w:szCs w:val="22"/>
        </w:rPr>
        <w:tab/>
        <w:t>KITOS SĄLYGOS IR REIKALAVIMAI REGISTRUOTOJUI</w:t>
      </w:r>
    </w:p>
    <w:p w14:paraId="3F80B678" w14:textId="77777777" w:rsidR="00B13B57" w:rsidRPr="004339C5" w:rsidRDefault="00B13B57">
      <w:pPr>
        <w:rPr>
          <w:rStyle w:val="Emphasis"/>
          <w:i w:val="0"/>
          <w:iCs/>
          <w:color w:val="000000"/>
          <w:szCs w:val="22"/>
        </w:rPr>
      </w:pPr>
    </w:p>
    <w:p w14:paraId="47E4F9A7" w14:textId="77777777" w:rsidR="00B13B57" w:rsidRPr="004339C5" w:rsidRDefault="001C7902">
      <w:pPr>
        <w:ind w:left="567" w:right="-1" w:hanging="567"/>
        <w:rPr>
          <w:rStyle w:val="Emphasis"/>
          <w:b/>
          <w:i w:val="0"/>
          <w:iCs/>
          <w:color w:val="000000"/>
          <w:szCs w:val="22"/>
        </w:rPr>
      </w:pPr>
      <w:r w:rsidRPr="004339C5">
        <w:rPr>
          <w:rStyle w:val="Emphasis"/>
          <w:b/>
          <w:i w:val="0"/>
          <w:iCs/>
          <w:color w:val="000000"/>
          <w:szCs w:val="22"/>
        </w:rPr>
        <w:t>•</w:t>
      </w:r>
      <w:r w:rsidRPr="004339C5">
        <w:rPr>
          <w:rStyle w:val="Emphasis"/>
          <w:b/>
          <w:i w:val="0"/>
          <w:iCs/>
          <w:color w:val="000000"/>
          <w:szCs w:val="22"/>
        </w:rPr>
        <w:tab/>
        <w:t>Periodiškai atnaujinami saugumo protokolai (PASP)</w:t>
      </w:r>
    </w:p>
    <w:p w14:paraId="364A5043" w14:textId="77777777" w:rsidR="00B13B57" w:rsidRPr="004339C5" w:rsidRDefault="00B13B57">
      <w:pPr>
        <w:ind w:right="-1"/>
        <w:rPr>
          <w:rStyle w:val="Emphasis"/>
          <w:i w:val="0"/>
          <w:iCs/>
          <w:color w:val="000000"/>
          <w:szCs w:val="22"/>
        </w:rPr>
      </w:pPr>
    </w:p>
    <w:p w14:paraId="5BF5F6F3" w14:textId="77777777" w:rsidR="00B13B57" w:rsidRPr="004339C5" w:rsidRDefault="001C7902">
      <w:pPr>
        <w:rPr>
          <w:rStyle w:val="Emphasis"/>
          <w:i w:val="0"/>
          <w:iCs/>
          <w:color w:val="000000"/>
          <w:szCs w:val="22"/>
        </w:rPr>
      </w:pPr>
      <w:r w:rsidRPr="004339C5">
        <w:rPr>
          <w:szCs w:val="22"/>
        </w:rPr>
        <w:t>Šio vaistinio preparato PASP pateikimo reikalavimai išdėstyti Direktyvos 2001/83/EB 107c straipsnio 7 dalyje numatytame Sąjungos referencinių datų sąraše (EURD sąraše), kuris skelbiamas Europos vaistų tinklalapyje.</w:t>
      </w:r>
    </w:p>
    <w:p w14:paraId="060FB59A" w14:textId="77777777" w:rsidR="00B13B57" w:rsidRPr="004339C5" w:rsidRDefault="00B13B57">
      <w:pPr>
        <w:rPr>
          <w:rStyle w:val="Emphasis"/>
          <w:i w:val="0"/>
          <w:iCs/>
          <w:color w:val="000000"/>
          <w:szCs w:val="22"/>
        </w:rPr>
      </w:pPr>
    </w:p>
    <w:p w14:paraId="23B688F3" w14:textId="77777777" w:rsidR="00B13B57" w:rsidRPr="004339C5" w:rsidRDefault="00B13B57">
      <w:pPr>
        <w:rPr>
          <w:rStyle w:val="Emphasis"/>
          <w:i w:val="0"/>
          <w:iCs/>
          <w:color w:val="000000"/>
          <w:szCs w:val="22"/>
        </w:rPr>
      </w:pPr>
    </w:p>
    <w:p w14:paraId="2CB08801" w14:textId="77777777" w:rsidR="00B13B57" w:rsidRPr="003D7BA8" w:rsidRDefault="001C7902" w:rsidP="003D7BA8">
      <w:pPr>
        <w:pStyle w:val="TitleB"/>
        <w:keepNext/>
        <w:rPr>
          <w:szCs w:val="22"/>
        </w:rPr>
      </w:pPr>
      <w:r w:rsidRPr="003D7BA8">
        <w:rPr>
          <w:szCs w:val="22"/>
        </w:rPr>
        <w:lastRenderedPageBreak/>
        <w:t>D.</w:t>
      </w:r>
      <w:r w:rsidRPr="003D7BA8">
        <w:rPr>
          <w:szCs w:val="22"/>
        </w:rPr>
        <w:tab/>
        <w:t>SĄLYGOS AR APRIBOJIMAI, SKIRTI SAUGIAM IR VEIKSMINGAM VAISTINIO PREPARATO VARTOJIMUI UŽTIKRINTI</w:t>
      </w:r>
    </w:p>
    <w:p w14:paraId="0B5E4AE9" w14:textId="77777777" w:rsidR="00B13B57" w:rsidRPr="004339C5" w:rsidRDefault="00B13B57" w:rsidP="003D7BA8">
      <w:pPr>
        <w:keepNext/>
        <w:rPr>
          <w:rStyle w:val="Emphasis"/>
          <w:b/>
          <w:i w:val="0"/>
          <w:iCs/>
          <w:color w:val="000000"/>
          <w:szCs w:val="22"/>
        </w:rPr>
      </w:pPr>
    </w:p>
    <w:p w14:paraId="3B6C7721" w14:textId="77777777" w:rsidR="00B13B57" w:rsidRPr="004339C5" w:rsidRDefault="001C7902" w:rsidP="003D7BA8">
      <w:pPr>
        <w:keepNext/>
        <w:ind w:left="567" w:right="-1" w:hanging="567"/>
        <w:rPr>
          <w:rStyle w:val="Emphasis"/>
          <w:b/>
          <w:i w:val="0"/>
          <w:iCs/>
          <w:color w:val="000000"/>
          <w:szCs w:val="22"/>
        </w:rPr>
      </w:pPr>
      <w:r w:rsidRPr="004339C5">
        <w:rPr>
          <w:rStyle w:val="Emphasis"/>
          <w:b/>
          <w:i w:val="0"/>
          <w:iCs/>
          <w:color w:val="000000"/>
          <w:szCs w:val="22"/>
        </w:rPr>
        <w:t>•</w:t>
      </w:r>
      <w:r w:rsidRPr="004339C5">
        <w:rPr>
          <w:rStyle w:val="Emphasis"/>
          <w:b/>
          <w:i w:val="0"/>
          <w:iCs/>
          <w:color w:val="000000"/>
          <w:szCs w:val="22"/>
        </w:rPr>
        <w:tab/>
        <w:t>Rizikos valdymo planas (RVP)</w:t>
      </w:r>
    </w:p>
    <w:p w14:paraId="4B230674" w14:textId="77777777" w:rsidR="00B13B57" w:rsidRPr="004339C5" w:rsidRDefault="00B13B57" w:rsidP="003D7BA8">
      <w:pPr>
        <w:keepNext/>
        <w:ind w:right="-1"/>
        <w:rPr>
          <w:rStyle w:val="Emphasis"/>
          <w:i w:val="0"/>
          <w:iCs/>
          <w:color w:val="000000"/>
          <w:szCs w:val="22"/>
        </w:rPr>
      </w:pPr>
    </w:p>
    <w:p w14:paraId="19BB6556" w14:textId="77777777" w:rsidR="00B13B57" w:rsidRPr="004339C5" w:rsidRDefault="001C7902" w:rsidP="003D7BA8">
      <w:pPr>
        <w:keepNext/>
        <w:rPr>
          <w:rStyle w:val="Emphasis"/>
          <w:i w:val="0"/>
          <w:iCs/>
          <w:color w:val="000000"/>
          <w:szCs w:val="22"/>
        </w:rPr>
      </w:pPr>
      <w:r w:rsidRPr="004339C5">
        <w:rPr>
          <w:iCs/>
          <w:color w:val="000000"/>
          <w:szCs w:val="22"/>
        </w:rPr>
        <w:t xml:space="preserve">Registruotojas </w:t>
      </w:r>
      <w:r w:rsidRPr="004339C5">
        <w:rPr>
          <w:rStyle w:val="Emphasis"/>
          <w:i w:val="0"/>
          <w:iCs/>
          <w:color w:val="000000"/>
          <w:szCs w:val="22"/>
        </w:rPr>
        <w:t xml:space="preserve">atlieka reikalaujamą farmakologinio budrumo veiklą ir veiksmus, kurie išsamiai aprašyti </w:t>
      </w:r>
      <w:r w:rsidRPr="004339C5">
        <w:rPr>
          <w:iCs/>
          <w:color w:val="000000"/>
          <w:szCs w:val="22"/>
        </w:rPr>
        <w:t xml:space="preserve">registracijos </w:t>
      </w:r>
      <w:r w:rsidRPr="004339C5">
        <w:rPr>
          <w:rStyle w:val="Emphasis"/>
          <w:i w:val="0"/>
          <w:iCs/>
          <w:color w:val="000000"/>
          <w:szCs w:val="22"/>
        </w:rPr>
        <w:t>bylos 1.8.2 modulyje pateiktame RVP ir suderintose tolesnėse jo versijose.</w:t>
      </w:r>
    </w:p>
    <w:p w14:paraId="452B5BE0" w14:textId="77777777" w:rsidR="00B13B57" w:rsidRPr="004339C5" w:rsidRDefault="00B13B57" w:rsidP="003D7BA8">
      <w:pPr>
        <w:keepNext/>
        <w:rPr>
          <w:rStyle w:val="Emphasis"/>
          <w:i w:val="0"/>
          <w:iCs/>
          <w:color w:val="000000"/>
          <w:szCs w:val="22"/>
        </w:rPr>
      </w:pPr>
    </w:p>
    <w:p w14:paraId="2B706CBA" w14:textId="77777777" w:rsidR="00B13B57" w:rsidRPr="004339C5" w:rsidRDefault="001C7902">
      <w:pPr>
        <w:rPr>
          <w:rStyle w:val="Emphasis"/>
          <w:i w:val="0"/>
          <w:iCs/>
          <w:color w:val="000000"/>
          <w:szCs w:val="22"/>
        </w:rPr>
      </w:pPr>
      <w:r w:rsidRPr="004339C5">
        <w:rPr>
          <w:rStyle w:val="Emphasis"/>
          <w:i w:val="0"/>
          <w:iCs/>
          <w:color w:val="000000"/>
          <w:szCs w:val="22"/>
        </w:rPr>
        <w:t>Atnaujintas rizikos valdymo planas turi būti pateiktas:</w:t>
      </w:r>
    </w:p>
    <w:p w14:paraId="1307F8EF" w14:textId="77777777" w:rsidR="00B13B57" w:rsidRPr="004339C5" w:rsidRDefault="001C7902">
      <w:pPr>
        <w:ind w:left="567" w:right="-1"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pareikalavus Europos vaistų agentūrai;</w:t>
      </w:r>
    </w:p>
    <w:p w14:paraId="33E5A8BD" w14:textId="77777777" w:rsidR="00B13B57" w:rsidRPr="004339C5" w:rsidRDefault="001C7902">
      <w:pPr>
        <w:ind w:left="567" w:right="-1"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kai keičiama rizikos valdymo sistema, ypač gavus naujos informacijos, kuri gali lemti didelį naudos ir rizikos santykio pokytį arba pasiekus svarbų (farmakologinio budrumo ar rizikos mažinimo) etapą.</w:t>
      </w:r>
    </w:p>
    <w:p w14:paraId="0C87322E" w14:textId="77777777" w:rsidR="00B13B57" w:rsidRPr="004339C5" w:rsidRDefault="001C7902">
      <w:pPr>
        <w:jc w:val="center"/>
        <w:rPr>
          <w:rStyle w:val="Emphasis"/>
          <w:b/>
          <w:i w:val="0"/>
          <w:iCs/>
          <w:color w:val="000000"/>
          <w:szCs w:val="22"/>
        </w:rPr>
      </w:pPr>
      <w:r w:rsidRPr="004339C5">
        <w:rPr>
          <w:rStyle w:val="Emphasis"/>
          <w:b/>
          <w:i w:val="0"/>
          <w:iCs/>
          <w:color w:val="000000"/>
          <w:szCs w:val="22"/>
        </w:rPr>
        <w:br w:type="page"/>
      </w:r>
    </w:p>
    <w:p w14:paraId="399CC82F" w14:textId="77777777" w:rsidR="00B13B57" w:rsidRPr="004339C5" w:rsidRDefault="00B13B57">
      <w:pPr>
        <w:jc w:val="center"/>
        <w:rPr>
          <w:rStyle w:val="Emphasis"/>
          <w:b/>
          <w:i w:val="0"/>
          <w:iCs/>
          <w:color w:val="000000"/>
          <w:szCs w:val="22"/>
        </w:rPr>
      </w:pPr>
    </w:p>
    <w:p w14:paraId="4EB872C3" w14:textId="77777777" w:rsidR="00B13B57" w:rsidRPr="004339C5" w:rsidRDefault="00B13B57">
      <w:pPr>
        <w:jc w:val="center"/>
        <w:rPr>
          <w:rStyle w:val="Emphasis"/>
          <w:b/>
          <w:i w:val="0"/>
          <w:iCs/>
          <w:color w:val="000000"/>
          <w:szCs w:val="22"/>
        </w:rPr>
      </w:pPr>
    </w:p>
    <w:p w14:paraId="15178BD1" w14:textId="77777777" w:rsidR="00B13B57" w:rsidRPr="004339C5" w:rsidRDefault="00B13B57">
      <w:pPr>
        <w:jc w:val="center"/>
        <w:rPr>
          <w:rStyle w:val="Emphasis"/>
          <w:b/>
          <w:i w:val="0"/>
          <w:iCs/>
          <w:color w:val="000000"/>
          <w:szCs w:val="22"/>
        </w:rPr>
      </w:pPr>
    </w:p>
    <w:p w14:paraId="435B96C2" w14:textId="77777777" w:rsidR="00B13B57" w:rsidRPr="004339C5" w:rsidRDefault="00B13B57">
      <w:pPr>
        <w:jc w:val="center"/>
        <w:rPr>
          <w:rStyle w:val="Emphasis"/>
          <w:b/>
          <w:i w:val="0"/>
          <w:iCs/>
          <w:color w:val="000000"/>
          <w:szCs w:val="22"/>
        </w:rPr>
      </w:pPr>
    </w:p>
    <w:p w14:paraId="2BB37568" w14:textId="77777777" w:rsidR="00B13B57" w:rsidRPr="004339C5" w:rsidRDefault="00B13B57">
      <w:pPr>
        <w:jc w:val="center"/>
        <w:rPr>
          <w:rStyle w:val="Emphasis"/>
          <w:b/>
          <w:i w:val="0"/>
          <w:iCs/>
          <w:color w:val="000000"/>
          <w:szCs w:val="22"/>
        </w:rPr>
      </w:pPr>
    </w:p>
    <w:p w14:paraId="1EABE3F6" w14:textId="77777777" w:rsidR="00B13B57" w:rsidRPr="004339C5" w:rsidRDefault="00B13B57">
      <w:pPr>
        <w:jc w:val="center"/>
        <w:rPr>
          <w:rStyle w:val="Emphasis"/>
          <w:b/>
          <w:i w:val="0"/>
          <w:iCs/>
          <w:color w:val="000000"/>
          <w:szCs w:val="22"/>
        </w:rPr>
      </w:pPr>
    </w:p>
    <w:p w14:paraId="43550B4A" w14:textId="77777777" w:rsidR="00B13B57" w:rsidRPr="004339C5" w:rsidRDefault="00B13B57">
      <w:pPr>
        <w:jc w:val="center"/>
        <w:rPr>
          <w:rStyle w:val="Emphasis"/>
          <w:b/>
          <w:i w:val="0"/>
          <w:iCs/>
          <w:color w:val="000000"/>
          <w:szCs w:val="22"/>
        </w:rPr>
      </w:pPr>
    </w:p>
    <w:p w14:paraId="309EF531" w14:textId="77777777" w:rsidR="00B13B57" w:rsidRPr="004339C5" w:rsidRDefault="00B13B57">
      <w:pPr>
        <w:jc w:val="center"/>
        <w:rPr>
          <w:rStyle w:val="Emphasis"/>
          <w:b/>
          <w:i w:val="0"/>
          <w:iCs/>
          <w:color w:val="000000"/>
          <w:szCs w:val="22"/>
        </w:rPr>
      </w:pPr>
    </w:p>
    <w:p w14:paraId="5D313470" w14:textId="77777777" w:rsidR="00B13B57" w:rsidRPr="004339C5" w:rsidRDefault="00B13B57">
      <w:pPr>
        <w:jc w:val="center"/>
        <w:rPr>
          <w:rStyle w:val="Emphasis"/>
          <w:b/>
          <w:i w:val="0"/>
          <w:iCs/>
          <w:color w:val="000000"/>
          <w:szCs w:val="22"/>
        </w:rPr>
      </w:pPr>
    </w:p>
    <w:p w14:paraId="43B58C25" w14:textId="77777777" w:rsidR="00B13B57" w:rsidRPr="004339C5" w:rsidRDefault="00B13B57">
      <w:pPr>
        <w:jc w:val="center"/>
        <w:rPr>
          <w:rStyle w:val="Emphasis"/>
          <w:b/>
          <w:i w:val="0"/>
          <w:iCs/>
          <w:color w:val="000000"/>
          <w:szCs w:val="22"/>
        </w:rPr>
      </w:pPr>
    </w:p>
    <w:p w14:paraId="26CE5104" w14:textId="77777777" w:rsidR="00B13B57" w:rsidRPr="004339C5" w:rsidRDefault="00B13B57">
      <w:pPr>
        <w:jc w:val="center"/>
        <w:rPr>
          <w:rStyle w:val="Emphasis"/>
          <w:b/>
          <w:i w:val="0"/>
          <w:iCs/>
          <w:color w:val="000000"/>
          <w:szCs w:val="22"/>
        </w:rPr>
      </w:pPr>
    </w:p>
    <w:p w14:paraId="5406DDAB" w14:textId="77777777" w:rsidR="00B13B57" w:rsidRPr="004339C5" w:rsidRDefault="00B13B57">
      <w:pPr>
        <w:jc w:val="center"/>
        <w:rPr>
          <w:rStyle w:val="Emphasis"/>
          <w:b/>
          <w:i w:val="0"/>
          <w:iCs/>
          <w:color w:val="000000"/>
          <w:szCs w:val="22"/>
        </w:rPr>
      </w:pPr>
    </w:p>
    <w:p w14:paraId="2672D372" w14:textId="77777777" w:rsidR="00B13B57" w:rsidRPr="004339C5" w:rsidRDefault="00B13B57">
      <w:pPr>
        <w:jc w:val="center"/>
        <w:rPr>
          <w:rStyle w:val="Emphasis"/>
          <w:b/>
          <w:i w:val="0"/>
          <w:iCs/>
          <w:color w:val="000000"/>
          <w:szCs w:val="22"/>
        </w:rPr>
      </w:pPr>
    </w:p>
    <w:p w14:paraId="1E268C97" w14:textId="77777777" w:rsidR="00B13B57" w:rsidRPr="004339C5" w:rsidRDefault="00B13B57">
      <w:pPr>
        <w:jc w:val="center"/>
        <w:rPr>
          <w:rStyle w:val="Emphasis"/>
          <w:b/>
          <w:i w:val="0"/>
          <w:iCs/>
          <w:color w:val="000000"/>
          <w:szCs w:val="22"/>
        </w:rPr>
      </w:pPr>
    </w:p>
    <w:p w14:paraId="47EC3DF8" w14:textId="77777777" w:rsidR="00B13B57" w:rsidRPr="004339C5" w:rsidRDefault="00B13B57">
      <w:pPr>
        <w:jc w:val="center"/>
        <w:rPr>
          <w:rStyle w:val="Emphasis"/>
          <w:b/>
          <w:i w:val="0"/>
          <w:iCs/>
          <w:color w:val="000000"/>
          <w:szCs w:val="22"/>
        </w:rPr>
      </w:pPr>
    </w:p>
    <w:p w14:paraId="4D122703" w14:textId="77777777" w:rsidR="00B13B57" w:rsidRPr="004339C5" w:rsidRDefault="00B13B57">
      <w:pPr>
        <w:jc w:val="center"/>
        <w:rPr>
          <w:rStyle w:val="Emphasis"/>
          <w:b/>
          <w:i w:val="0"/>
          <w:iCs/>
          <w:color w:val="000000"/>
          <w:szCs w:val="22"/>
        </w:rPr>
      </w:pPr>
    </w:p>
    <w:p w14:paraId="4C6F88B6" w14:textId="77777777" w:rsidR="00B13B57" w:rsidRPr="004339C5" w:rsidRDefault="00B13B57">
      <w:pPr>
        <w:jc w:val="center"/>
        <w:rPr>
          <w:rStyle w:val="Emphasis"/>
          <w:b/>
          <w:i w:val="0"/>
          <w:iCs/>
          <w:color w:val="000000"/>
          <w:szCs w:val="22"/>
        </w:rPr>
      </w:pPr>
    </w:p>
    <w:p w14:paraId="6DDC9A29" w14:textId="77777777" w:rsidR="00B13B57" w:rsidRPr="004339C5" w:rsidRDefault="00B13B57">
      <w:pPr>
        <w:jc w:val="center"/>
        <w:rPr>
          <w:rStyle w:val="Emphasis"/>
          <w:b/>
          <w:i w:val="0"/>
          <w:iCs/>
          <w:color w:val="000000"/>
          <w:szCs w:val="22"/>
        </w:rPr>
      </w:pPr>
    </w:p>
    <w:p w14:paraId="43131440" w14:textId="77777777" w:rsidR="00B13B57" w:rsidRPr="004339C5" w:rsidRDefault="00B13B57">
      <w:pPr>
        <w:jc w:val="center"/>
        <w:rPr>
          <w:rStyle w:val="Emphasis"/>
          <w:b/>
          <w:i w:val="0"/>
          <w:iCs/>
          <w:color w:val="000000"/>
          <w:szCs w:val="22"/>
        </w:rPr>
      </w:pPr>
    </w:p>
    <w:p w14:paraId="4DFCB0BE" w14:textId="77777777" w:rsidR="00B13B57" w:rsidRPr="004339C5" w:rsidRDefault="00B13B57">
      <w:pPr>
        <w:jc w:val="center"/>
        <w:rPr>
          <w:rStyle w:val="Emphasis"/>
          <w:b/>
          <w:i w:val="0"/>
          <w:iCs/>
          <w:color w:val="000000"/>
          <w:szCs w:val="22"/>
        </w:rPr>
      </w:pPr>
    </w:p>
    <w:p w14:paraId="72154C87" w14:textId="77777777" w:rsidR="00B13B57" w:rsidRPr="004339C5" w:rsidRDefault="00B13B57">
      <w:pPr>
        <w:jc w:val="center"/>
        <w:rPr>
          <w:rStyle w:val="Emphasis"/>
          <w:b/>
          <w:i w:val="0"/>
          <w:iCs/>
          <w:color w:val="000000"/>
          <w:szCs w:val="22"/>
        </w:rPr>
      </w:pPr>
    </w:p>
    <w:p w14:paraId="3625B946" w14:textId="77777777" w:rsidR="00B13B57" w:rsidRPr="004339C5" w:rsidRDefault="00B13B57">
      <w:pPr>
        <w:jc w:val="center"/>
        <w:rPr>
          <w:rStyle w:val="Emphasis"/>
          <w:b/>
          <w:i w:val="0"/>
          <w:iCs/>
          <w:color w:val="000000"/>
          <w:szCs w:val="22"/>
        </w:rPr>
      </w:pPr>
    </w:p>
    <w:p w14:paraId="6041915D" w14:textId="77777777" w:rsidR="00B13B57" w:rsidRPr="004339C5" w:rsidRDefault="00B13B57">
      <w:pPr>
        <w:jc w:val="center"/>
        <w:rPr>
          <w:rStyle w:val="Emphasis"/>
          <w:b/>
          <w:i w:val="0"/>
          <w:iCs/>
          <w:color w:val="000000"/>
          <w:szCs w:val="22"/>
        </w:rPr>
      </w:pPr>
    </w:p>
    <w:p w14:paraId="4E727BF2" w14:textId="77777777" w:rsidR="00B13B57" w:rsidRPr="004339C5" w:rsidRDefault="001C7902">
      <w:pPr>
        <w:jc w:val="center"/>
        <w:rPr>
          <w:rStyle w:val="Emphasis"/>
          <w:i w:val="0"/>
          <w:iCs/>
          <w:color w:val="000000"/>
          <w:szCs w:val="22"/>
        </w:rPr>
      </w:pPr>
      <w:r w:rsidRPr="004339C5">
        <w:rPr>
          <w:rStyle w:val="Emphasis"/>
          <w:b/>
          <w:i w:val="0"/>
          <w:iCs/>
          <w:color w:val="000000"/>
          <w:szCs w:val="22"/>
        </w:rPr>
        <w:t>III PRIEDAS</w:t>
      </w:r>
    </w:p>
    <w:p w14:paraId="1909C09E" w14:textId="77777777" w:rsidR="00B13B57" w:rsidRPr="004339C5" w:rsidRDefault="00B13B57">
      <w:pPr>
        <w:jc w:val="center"/>
        <w:rPr>
          <w:rStyle w:val="Emphasis"/>
          <w:i w:val="0"/>
          <w:iCs/>
          <w:color w:val="000000"/>
          <w:szCs w:val="22"/>
        </w:rPr>
      </w:pPr>
    </w:p>
    <w:p w14:paraId="262F2EBD" w14:textId="77777777" w:rsidR="00B13B57" w:rsidRPr="004339C5" w:rsidRDefault="001C7902">
      <w:pPr>
        <w:jc w:val="center"/>
        <w:rPr>
          <w:rStyle w:val="Emphasis"/>
          <w:i w:val="0"/>
          <w:iCs/>
          <w:color w:val="000000"/>
          <w:szCs w:val="22"/>
        </w:rPr>
      </w:pPr>
      <w:r w:rsidRPr="004339C5">
        <w:rPr>
          <w:rStyle w:val="Emphasis"/>
          <w:b/>
          <w:i w:val="0"/>
          <w:iCs/>
          <w:color w:val="000000"/>
          <w:szCs w:val="22"/>
        </w:rPr>
        <w:t>ŽENKLINIMAS IR PAKUOTĖS LAPELIS</w:t>
      </w:r>
    </w:p>
    <w:p w14:paraId="7B20CB1E" w14:textId="77777777" w:rsidR="00B13B57" w:rsidRPr="004339C5" w:rsidRDefault="001C7902">
      <w:pPr>
        <w:jc w:val="center"/>
        <w:rPr>
          <w:rStyle w:val="Emphasis"/>
          <w:i w:val="0"/>
          <w:iCs/>
          <w:color w:val="000000"/>
          <w:szCs w:val="22"/>
        </w:rPr>
      </w:pPr>
      <w:r w:rsidRPr="004339C5">
        <w:rPr>
          <w:rStyle w:val="Emphasis"/>
          <w:b/>
          <w:i w:val="0"/>
          <w:iCs/>
          <w:color w:val="000000"/>
          <w:szCs w:val="22"/>
        </w:rPr>
        <w:br w:type="page"/>
      </w:r>
    </w:p>
    <w:p w14:paraId="341D4286" w14:textId="77777777" w:rsidR="00B13B57" w:rsidRPr="004339C5" w:rsidRDefault="00B13B57">
      <w:pPr>
        <w:jc w:val="center"/>
        <w:rPr>
          <w:rStyle w:val="Emphasis"/>
          <w:i w:val="0"/>
          <w:iCs/>
          <w:color w:val="000000"/>
          <w:szCs w:val="22"/>
        </w:rPr>
      </w:pPr>
    </w:p>
    <w:p w14:paraId="618DD5A3" w14:textId="77777777" w:rsidR="00B13B57" w:rsidRPr="004339C5" w:rsidRDefault="00B13B57">
      <w:pPr>
        <w:jc w:val="center"/>
        <w:rPr>
          <w:rStyle w:val="Emphasis"/>
          <w:i w:val="0"/>
          <w:iCs/>
          <w:color w:val="000000"/>
          <w:szCs w:val="22"/>
        </w:rPr>
      </w:pPr>
    </w:p>
    <w:p w14:paraId="1949A895" w14:textId="77777777" w:rsidR="00B13B57" w:rsidRPr="004339C5" w:rsidRDefault="00B13B57">
      <w:pPr>
        <w:jc w:val="center"/>
        <w:rPr>
          <w:rStyle w:val="Emphasis"/>
          <w:i w:val="0"/>
          <w:iCs/>
          <w:color w:val="000000"/>
          <w:szCs w:val="22"/>
        </w:rPr>
      </w:pPr>
    </w:p>
    <w:p w14:paraId="39D511DA" w14:textId="77777777" w:rsidR="00B13B57" w:rsidRPr="004339C5" w:rsidRDefault="00B13B57">
      <w:pPr>
        <w:jc w:val="center"/>
        <w:rPr>
          <w:rStyle w:val="Emphasis"/>
          <w:i w:val="0"/>
          <w:iCs/>
          <w:color w:val="000000"/>
          <w:szCs w:val="22"/>
        </w:rPr>
      </w:pPr>
    </w:p>
    <w:p w14:paraId="3E1ABB1A" w14:textId="77777777" w:rsidR="00B13B57" w:rsidRPr="004339C5" w:rsidRDefault="00B13B57">
      <w:pPr>
        <w:jc w:val="center"/>
        <w:rPr>
          <w:rStyle w:val="Emphasis"/>
          <w:i w:val="0"/>
          <w:iCs/>
          <w:color w:val="000000"/>
          <w:szCs w:val="22"/>
        </w:rPr>
      </w:pPr>
    </w:p>
    <w:p w14:paraId="2288A54C" w14:textId="77777777" w:rsidR="00B13B57" w:rsidRPr="004339C5" w:rsidRDefault="00B13B57">
      <w:pPr>
        <w:jc w:val="center"/>
        <w:rPr>
          <w:rStyle w:val="Emphasis"/>
          <w:i w:val="0"/>
          <w:iCs/>
          <w:color w:val="000000"/>
          <w:szCs w:val="22"/>
        </w:rPr>
      </w:pPr>
    </w:p>
    <w:p w14:paraId="6F3A07B5" w14:textId="77777777" w:rsidR="00B13B57" w:rsidRPr="004339C5" w:rsidRDefault="00B13B57">
      <w:pPr>
        <w:jc w:val="center"/>
        <w:rPr>
          <w:rStyle w:val="Emphasis"/>
          <w:i w:val="0"/>
          <w:iCs/>
          <w:color w:val="000000"/>
          <w:szCs w:val="22"/>
        </w:rPr>
      </w:pPr>
    </w:p>
    <w:p w14:paraId="2046A650" w14:textId="77777777" w:rsidR="00B13B57" w:rsidRPr="004339C5" w:rsidRDefault="00B13B57">
      <w:pPr>
        <w:jc w:val="center"/>
        <w:rPr>
          <w:rStyle w:val="Emphasis"/>
          <w:i w:val="0"/>
          <w:iCs/>
          <w:color w:val="000000"/>
          <w:szCs w:val="22"/>
        </w:rPr>
      </w:pPr>
    </w:p>
    <w:p w14:paraId="516712C5" w14:textId="77777777" w:rsidR="00B13B57" w:rsidRPr="004339C5" w:rsidRDefault="00B13B57">
      <w:pPr>
        <w:jc w:val="center"/>
        <w:rPr>
          <w:rStyle w:val="Emphasis"/>
          <w:i w:val="0"/>
          <w:iCs/>
          <w:color w:val="000000"/>
          <w:szCs w:val="22"/>
        </w:rPr>
      </w:pPr>
    </w:p>
    <w:p w14:paraId="7A47E2E2" w14:textId="77777777" w:rsidR="00B13B57" w:rsidRPr="004339C5" w:rsidRDefault="00B13B57">
      <w:pPr>
        <w:jc w:val="center"/>
        <w:rPr>
          <w:rStyle w:val="Emphasis"/>
          <w:i w:val="0"/>
          <w:iCs/>
          <w:color w:val="000000"/>
          <w:szCs w:val="22"/>
        </w:rPr>
      </w:pPr>
    </w:p>
    <w:p w14:paraId="32D7F7B5" w14:textId="77777777" w:rsidR="00B13B57" w:rsidRPr="004339C5" w:rsidRDefault="00B13B57">
      <w:pPr>
        <w:jc w:val="center"/>
        <w:rPr>
          <w:rStyle w:val="Emphasis"/>
          <w:i w:val="0"/>
          <w:iCs/>
          <w:color w:val="000000"/>
          <w:szCs w:val="22"/>
        </w:rPr>
      </w:pPr>
    </w:p>
    <w:p w14:paraId="22469B1F" w14:textId="77777777" w:rsidR="00B13B57" w:rsidRPr="004339C5" w:rsidRDefault="00B13B57">
      <w:pPr>
        <w:jc w:val="center"/>
        <w:rPr>
          <w:rStyle w:val="Emphasis"/>
          <w:i w:val="0"/>
          <w:iCs/>
          <w:color w:val="000000"/>
          <w:szCs w:val="22"/>
        </w:rPr>
      </w:pPr>
    </w:p>
    <w:p w14:paraId="09B9A8DD" w14:textId="77777777" w:rsidR="00B13B57" w:rsidRPr="004339C5" w:rsidRDefault="00B13B57">
      <w:pPr>
        <w:jc w:val="center"/>
        <w:rPr>
          <w:rStyle w:val="Emphasis"/>
          <w:i w:val="0"/>
          <w:iCs/>
          <w:color w:val="000000"/>
          <w:szCs w:val="22"/>
        </w:rPr>
      </w:pPr>
    </w:p>
    <w:p w14:paraId="328FED65" w14:textId="77777777" w:rsidR="00B13B57" w:rsidRPr="004339C5" w:rsidRDefault="00B13B57">
      <w:pPr>
        <w:jc w:val="center"/>
        <w:rPr>
          <w:rStyle w:val="Emphasis"/>
          <w:i w:val="0"/>
          <w:iCs/>
          <w:color w:val="000000"/>
          <w:szCs w:val="22"/>
        </w:rPr>
      </w:pPr>
    </w:p>
    <w:p w14:paraId="5692FDA1" w14:textId="77777777" w:rsidR="00B13B57" w:rsidRPr="004339C5" w:rsidRDefault="00B13B57">
      <w:pPr>
        <w:jc w:val="center"/>
        <w:rPr>
          <w:rStyle w:val="Emphasis"/>
          <w:i w:val="0"/>
          <w:iCs/>
          <w:color w:val="000000"/>
          <w:szCs w:val="22"/>
        </w:rPr>
      </w:pPr>
    </w:p>
    <w:p w14:paraId="6018DD55" w14:textId="77777777" w:rsidR="00B13B57" w:rsidRPr="004339C5" w:rsidRDefault="00B13B57">
      <w:pPr>
        <w:jc w:val="center"/>
        <w:rPr>
          <w:rStyle w:val="Emphasis"/>
          <w:i w:val="0"/>
          <w:iCs/>
          <w:color w:val="000000"/>
          <w:szCs w:val="22"/>
        </w:rPr>
      </w:pPr>
    </w:p>
    <w:p w14:paraId="34EFE989" w14:textId="77777777" w:rsidR="00B13B57" w:rsidRPr="004339C5" w:rsidRDefault="00B13B57">
      <w:pPr>
        <w:jc w:val="center"/>
        <w:rPr>
          <w:rStyle w:val="Emphasis"/>
          <w:i w:val="0"/>
          <w:iCs/>
          <w:color w:val="000000"/>
          <w:szCs w:val="22"/>
        </w:rPr>
      </w:pPr>
    </w:p>
    <w:p w14:paraId="72DEF692" w14:textId="77777777" w:rsidR="00B13B57" w:rsidRPr="004339C5" w:rsidRDefault="00B13B57">
      <w:pPr>
        <w:jc w:val="center"/>
        <w:rPr>
          <w:rStyle w:val="Emphasis"/>
          <w:i w:val="0"/>
          <w:iCs/>
          <w:color w:val="000000"/>
          <w:szCs w:val="22"/>
        </w:rPr>
      </w:pPr>
    </w:p>
    <w:p w14:paraId="6EA63C04" w14:textId="77777777" w:rsidR="00B13B57" w:rsidRPr="004339C5" w:rsidRDefault="00B13B57">
      <w:pPr>
        <w:jc w:val="center"/>
        <w:rPr>
          <w:rStyle w:val="Emphasis"/>
          <w:i w:val="0"/>
          <w:iCs/>
          <w:color w:val="000000"/>
          <w:szCs w:val="22"/>
        </w:rPr>
      </w:pPr>
    </w:p>
    <w:p w14:paraId="7A5964C1" w14:textId="77777777" w:rsidR="00B13B57" w:rsidRPr="004339C5" w:rsidRDefault="00B13B57">
      <w:pPr>
        <w:jc w:val="center"/>
        <w:rPr>
          <w:rStyle w:val="Emphasis"/>
          <w:i w:val="0"/>
          <w:iCs/>
          <w:color w:val="000000"/>
          <w:szCs w:val="22"/>
        </w:rPr>
      </w:pPr>
    </w:p>
    <w:p w14:paraId="527B3154" w14:textId="77777777" w:rsidR="00B13B57" w:rsidRPr="004339C5" w:rsidRDefault="00B13B57">
      <w:pPr>
        <w:jc w:val="center"/>
        <w:rPr>
          <w:rStyle w:val="Emphasis"/>
          <w:i w:val="0"/>
          <w:iCs/>
          <w:color w:val="000000"/>
          <w:szCs w:val="22"/>
        </w:rPr>
      </w:pPr>
    </w:p>
    <w:p w14:paraId="5B204F09" w14:textId="77777777" w:rsidR="00B13B57" w:rsidRPr="004339C5" w:rsidRDefault="00B13B57">
      <w:pPr>
        <w:jc w:val="center"/>
        <w:rPr>
          <w:rStyle w:val="Emphasis"/>
          <w:i w:val="0"/>
          <w:iCs/>
          <w:color w:val="000000"/>
          <w:szCs w:val="22"/>
        </w:rPr>
      </w:pPr>
    </w:p>
    <w:p w14:paraId="0184FF37" w14:textId="77777777" w:rsidR="00B13B57" w:rsidRPr="004339C5" w:rsidRDefault="00B13B57">
      <w:pPr>
        <w:jc w:val="center"/>
        <w:rPr>
          <w:rStyle w:val="Emphasis"/>
          <w:i w:val="0"/>
          <w:iCs/>
          <w:color w:val="000000"/>
          <w:szCs w:val="22"/>
        </w:rPr>
      </w:pPr>
    </w:p>
    <w:p w14:paraId="663F8684" w14:textId="77777777" w:rsidR="00B13B57" w:rsidRPr="004339C5" w:rsidRDefault="001C7902">
      <w:pPr>
        <w:pStyle w:val="TitleA"/>
        <w:tabs>
          <w:tab w:val="clear" w:pos="0"/>
        </w:tabs>
        <w:rPr>
          <w:szCs w:val="22"/>
        </w:rPr>
      </w:pPr>
      <w:r w:rsidRPr="004339C5">
        <w:rPr>
          <w:szCs w:val="22"/>
        </w:rPr>
        <w:t>A. ŽENKLINIMAS</w:t>
      </w:r>
    </w:p>
    <w:p w14:paraId="2E18763C"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rStyle w:val="Emphasis"/>
          <w:i w:val="0"/>
          <w:iCs/>
          <w:color w:val="000000"/>
          <w:szCs w:val="22"/>
        </w:rPr>
        <w:br w:type="page"/>
      </w:r>
      <w:r w:rsidRPr="004339C5">
        <w:rPr>
          <w:b/>
          <w:color w:val="000000"/>
          <w:szCs w:val="22"/>
        </w:rPr>
        <w:lastRenderedPageBreak/>
        <w:t>INFORMACIJA ANT IŠORINĖS PAKUOTĖS</w:t>
      </w:r>
    </w:p>
    <w:p w14:paraId="7B7C9989"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761B1062" w14:textId="77777777" w:rsidR="00B13B57" w:rsidRPr="004339C5" w:rsidRDefault="001C7902">
      <w:pPr>
        <w:pBdr>
          <w:top w:val="single" w:sz="4" w:space="1" w:color="auto"/>
          <w:left w:val="single" w:sz="4" w:space="1" w:color="auto"/>
          <w:bottom w:val="single" w:sz="4" w:space="1" w:color="auto"/>
          <w:right w:val="single" w:sz="4" w:space="1" w:color="auto"/>
        </w:pBdr>
        <w:rPr>
          <w:bCs/>
          <w:color w:val="000000"/>
          <w:szCs w:val="22"/>
        </w:rPr>
      </w:pPr>
      <w:r w:rsidRPr="004339C5">
        <w:rPr>
          <w:b/>
          <w:color w:val="000000"/>
          <w:szCs w:val="22"/>
        </w:rPr>
        <w:t>Išorinė dėžutė – vienos 300 mg dozės pakuotė</w:t>
      </w:r>
    </w:p>
    <w:p w14:paraId="075063EF" w14:textId="77777777" w:rsidR="00B13B57" w:rsidRPr="004339C5" w:rsidRDefault="00B13B57">
      <w:pPr>
        <w:rPr>
          <w:color w:val="000000"/>
          <w:szCs w:val="22"/>
        </w:rPr>
      </w:pPr>
    </w:p>
    <w:p w14:paraId="321683B1" w14:textId="77777777" w:rsidR="00B13B57" w:rsidRPr="004339C5" w:rsidRDefault="00B13B57">
      <w:pPr>
        <w:rPr>
          <w:color w:val="000000"/>
          <w:szCs w:val="22"/>
        </w:rPr>
      </w:pPr>
    </w:p>
    <w:p w14:paraId="24C6FC2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00C48917" w14:textId="77777777" w:rsidR="00B13B57" w:rsidRPr="004339C5" w:rsidRDefault="00B13B57">
      <w:pPr>
        <w:rPr>
          <w:color w:val="000000"/>
          <w:szCs w:val="22"/>
        </w:rPr>
      </w:pPr>
    </w:p>
    <w:p w14:paraId="0ECBE2D1" w14:textId="77777777" w:rsidR="00B13B57" w:rsidRPr="004339C5" w:rsidRDefault="001C7902">
      <w:pPr>
        <w:rPr>
          <w:color w:val="000000"/>
          <w:szCs w:val="22"/>
        </w:rPr>
      </w:pPr>
      <w:r w:rsidRPr="004339C5">
        <w:rPr>
          <w:color w:val="000000"/>
          <w:szCs w:val="22"/>
        </w:rPr>
        <w:t>Abilify Maintena 300 mg milteliai ir tirpiklis pailginto atpalaidavimo injekcinei suspensijai</w:t>
      </w:r>
    </w:p>
    <w:p w14:paraId="3EC92CE4" w14:textId="77777777" w:rsidR="00B13B57" w:rsidRPr="004339C5" w:rsidRDefault="001C7902">
      <w:pPr>
        <w:rPr>
          <w:b/>
          <w:color w:val="000000"/>
          <w:szCs w:val="22"/>
        </w:rPr>
      </w:pPr>
      <w:r w:rsidRPr="004339C5">
        <w:rPr>
          <w:color w:val="000000"/>
          <w:szCs w:val="22"/>
        </w:rPr>
        <w:t>aripiprazolas</w:t>
      </w:r>
    </w:p>
    <w:p w14:paraId="46CBF850" w14:textId="77777777" w:rsidR="00B13B57" w:rsidRPr="004339C5" w:rsidRDefault="00B13B57">
      <w:pPr>
        <w:rPr>
          <w:color w:val="000000"/>
          <w:szCs w:val="22"/>
        </w:rPr>
      </w:pPr>
    </w:p>
    <w:p w14:paraId="1A01F02E" w14:textId="77777777" w:rsidR="00B13B57" w:rsidRPr="004339C5" w:rsidRDefault="00B13B57">
      <w:pPr>
        <w:rPr>
          <w:color w:val="000000"/>
          <w:szCs w:val="22"/>
        </w:rPr>
      </w:pPr>
    </w:p>
    <w:p w14:paraId="5767C36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42BFB363" w14:textId="77777777" w:rsidR="00B13B57" w:rsidRPr="004339C5" w:rsidRDefault="00B13B57">
      <w:pPr>
        <w:rPr>
          <w:i/>
          <w:color w:val="000000"/>
          <w:szCs w:val="22"/>
        </w:rPr>
      </w:pPr>
    </w:p>
    <w:p w14:paraId="4F51B18F" w14:textId="77777777" w:rsidR="00B13B57" w:rsidRPr="004339C5" w:rsidRDefault="001C7902">
      <w:pPr>
        <w:rPr>
          <w:color w:val="000000"/>
          <w:szCs w:val="22"/>
        </w:rPr>
      </w:pPr>
      <w:r w:rsidRPr="004339C5">
        <w:rPr>
          <w:color w:val="000000"/>
          <w:szCs w:val="22"/>
        </w:rPr>
        <w:t>Kiekviename flakone yra 300 mg aripiprazolo. Paruošus, kiekviename suspensijos ml yra 200 mg aripiprazolo.</w:t>
      </w:r>
    </w:p>
    <w:p w14:paraId="0C159790" w14:textId="77777777" w:rsidR="00B13B57" w:rsidRPr="004339C5" w:rsidRDefault="00B13B57">
      <w:pPr>
        <w:rPr>
          <w:color w:val="000000"/>
          <w:szCs w:val="22"/>
        </w:rPr>
      </w:pPr>
    </w:p>
    <w:p w14:paraId="33643645" w14:textId="77777777" w:rsidR="00B13B57" w:rsidRPr="004339C5" w:rsidRDefault="00B13B57">
      <w:pPr>
        <w:rPr>
          <w:color w:val="000000"/>
          <w:szCs w:val="22"/>
        </w:rPr>
      </w:pPr>
    </w:p>
    <w:p w14:paraId="2682CF6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035C8B0D" w14:textId="77777777" w:rsidR="00B13B57" w:rsidRPr="004339C5" w:rsidRDefault="00B13B57">
      <w:pPr>
        <w:rPr>
          <w:color w:val="000000"/>
          <w:szCs w:val="22"/>
        </w:rPr>
      </w:pPr>
    </w:p>
    <w:p w14:paraId="104F2E45" w14:textId="77777777" w:rsidR="00B13B57" w:rsidRPr="004339C5" w:rsidRDefault="001C7902">
      <w:pPr>
        <w:rPr>
          <w:color w:val="000000"/>
          <w:szCs w:val="22"/>
        </w:rPr>
      </w:pPr>
      <w:r w:rsidRPr="004339C5">
        <w:rPr>
          <w:color w:val="000000"/>
          <w:szCs w:val="22"/>
          <w:u w:val="single"/>
        </w:rPr>
        <w:t>Milteliai</w:t>
      </w:r>
    </w:p>
    <w:p w14:paraId="48AEB78D"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71C475AF" w14:textId="77777777" w:rsidR="00B13B57" w:rsidRPr="004339C5" w:rsidRDefault="00B13B57">
      <w:pPr>
        <w:rPr>
          <w:color w:val="000000"/>
          <w:szCs w:val="22"/>
          <w:u w:val="single"/>
        </w:rPr>
      </w:pPr>
    </w:p>
    <w:p w14:paraId="18E3B622" w14:textId="77777777" w:rsidR="00B13B57" w:rsidRPr="004339C5" w:rsidRDefault="001C7902">
      <w:pPr>
        <w:rPr>
          <w:color w:val="000000"/>
          <w:szCs w:val="22"/>
        </w:rPr>
      </w:pPr>
      <w:r w:rsidRPr="004339C5">
        <w:rPr>
          <w:color w:val="000000"/>
          <w:szCs w:val="22"/>
          <w:u w:val="single"/>
        </w:rPr>
        <w:t>Tirpiklis</w:t>
      </w:r>
    </w:p>
    <w:p w14:paraId="72CEFE0E" w14:textId="77777777" w:rsidR="00B13B57" w:rsidRPr="004339C5" w:rsidRDefault="001C7902">
      <w:pPr>
        <w:rPr>
          <w:color w:val="000000"/>
          <w:szCs w:val="22"/>
        </w:rPr>
      </w:pPr>
      <w:r w:rsidRPr="004339C5">
        <w:rPr>
          <w:color w:val="000000"/>
          <w:szCs w:val="22"/>
        </w:rPr>
        <w:t>Injekcinis vanduo</w:t>
      </w:r>
    </w:p>
    <w:p w14:paraId="09F558C6" w14:textId="77777777" w:rsidR="00B13B57" w:rsidRPr="004339C5" w:rsidRDefault="00B13B57">
      <w:pPr>
        <w:rPr>
          <w:color w:val="000000"/>
          <w:szCs w:val="22"/>
        </w:rPr>
      </w:pPr>
    </w:p>
    <w:p w14:paraId="245B56CF" w14:textId="77777777" w:rsidR="00B13B57" w:rsidRPr="004339C5" w:rsidRDefault="00B13B57">
      <w:pPr>
        <w:rPr>
          <w:color w:val="000000"/>
          <w:szCs w:val="22"/>
        </w:rPr>
      </w:pPr>
    </w:p>
    <w:p w14:paraId="5F1E037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1D78A668" w14:textId="77777777" w:rsidR="00B13B57" w:rsidRPr="004339C5" w:rsidRDefault="00B13B57">
      <w:pPr>
        <w:rPr>
          <w:color w:val="000000"/>
          <w:szCs w:val="22"/>
        </w:rPr>
      </w:pPr>
    </w:p>
    <w:p w14:paraId="3894AF03"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3B0AC7A7" w14:textId="77777777" w:rsidR="00B13B57" w:rsidRPr="004339C5" w:rsidRDefault="00B13B57">
      <w:pPr>
        <w:autoSpaceDE w:val="0"/>
        <w:autoSpaceDN w:val="0"/>
        <w:adjustRightInd w:val="0"/>
        <w:rPr>
          <w:rFonts w:eastAsia="SimSun"/>
          <w:color w:val="000000"/>
          <w:szCs w:val="22"/>
        </w:rPr>
      </w:pPr>
    </w:p>
    <w:p w14:paraId="279A2909"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6025102A"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08EA098E"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157D4E73"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03375EA8"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7E371471" w14:textId="77777777" w:rsidR="00B13B57" w:rsidRPr="004339C5" w:rsidRDefault="00B13B57">
      <w:pPr>
        <w:rPr>
          <w:color w:val="000000"/>
          <w:szCs w:val="22"/>
        </w:rPr>
      </w:pPr>
    </w:p>
    <w:p w14:paraId="221822D9" w14:textId="77777777" w:rsidR="00B13B57" w:rsidRPr="004339C5" w:rsidRDefault="00B13B57">
      <w:pPr>
        <w:rPr>
          <w:color w:val="000000"/>
          <w:szCs w:val="22"/>
        </w:rPr>
      </w:pPr>
    </w:p>
    <w:p w14:paraId="12FDA9B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28638A06" w14:textId="77777777" w:rsidR="00B13B57" w:rsidRPr="004339C5" w:rsidRDefault="00B13B57">
      <w:pPr>
        <w:rPr>
          <w:color w:val="000000"/>
          <w:szCs w:val="22"/>
        </w:rPr>
      </w:pPr>
    </w:p>
    <w:p w14:paraId="0DB2CDCB" w14:textId="77777777" w:rsidR="00B13B57" w:rsidRPr="004339C5" w:rsidRDefault="001C7902">
      <w:pPr>
        <w:rPr>
          <w:color w:val="000000"/>
          <w:szCs w:val="22"/>
        </w:rPr>
      </w:pPr>
      <w:r w:rsidRPr="004339C5">
        <w:rPr>
          <w:color w:val="000000"/>
          <w:szCs w:val="22"/>
        </w:rPr>
        <w:t>Prieš vartojimą perskaitykite pakuotės lapelį.</w:t>
      </w:r>
    </w:p>
    <w:p w14:paraId="1F8D8E69" w14:textId="77777777" w:rsidR="00B13B57" w:rsidRPr="004339C5" w:rsidRDefault="001C7902">
      <w:pPr>
        <w:rPr>
          <w:color w:val="000000"/>
          <w:szCs w:val="22"/>
        </w:rPr>
      </w:pPr>
      <w:r w:rsidRPr="004339C5">
        <w:rPr>
          <w:color w:val="000000"/>
          <w:szCs w:val="22"/>
        </w:rPr>
        <w:t>Leisti tik į raumenis</w:t>
      </w:r>
    </w:p>
    <w:p w14:paraId="0292D6ED" w14:textId="77777777" w:rsidR="00EB5DEA" w:rsidRPr="004339C5" w:rsidRDefault="00EB5DEA" w:rsidP="00EB5DEA"/>
    <w:p w14:paraId="564BF44C" w14:textId="77777777" w:rsidR="00EB5DEA" w:rsidRPr="004339C5" w:rsidRDefault="00EB5DEA" w:rsidP="00EB5DEA">
      <w:r w:rsidRPr="004339C5">
        <w:rPr>
          <w:noProof/>
          <w:lang w:eastAsia="lt-LT"/>
        </w:rPr>
        <w:drawing>
          <wp:inline distT="0" distB="0" distL="0" distR="0" wp14:anchorId="750E0451" wp14:editId="35C8A005">
            <wp:extent cx="640080" cy="627771"/>
            <wp:effectExtent l="0" t="0" r="762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3AE7FC47" w14:textId="77777777" w:rsidR="00EB5DEA" w:rsidRPr="004339C5" w:rsidRDefault="00EB5DEA" w:rsidP="00EB5DEA"/>
    <w:p w14:paraId="70C5F327" w14:textId="14FEB74F" w:rsidR="00EB5DEA" w:rsidRPr="004339C5" w:rsidRDefault="00EB5DEA" w:rsidP="00EB5DEA">
      <w:r w:rsidRPr="004339C5">
        <w:t>Skirti vieną kartą per mėnesį</w:t>
      </w:r>
    </w:p>
    <w:p w14:paraId="149D0553" w14:textId="77777777" w:rsidR="00B13B57" w:rsidRPr="004339C5" w:rsidRDefault="00B13B57">
      <w:pPr>
        <w:rPr>
          <w:color w:val="000000"/>
          <w:szCs w:val="22"/>
        </w:rPr>
      </w:pPr>
    </w:p>
    <w:p w14:paraId="66E1F6F3"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05CBB228"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727E4EE4" w14:textId="77777777" w:rsidR="00B13B57" w:rsidRPr="004339C5" w:rsidRDefault="00B13B57">
      <w:pPr>
        <w:autoSpaceDE w:val="0"/>
        <w:autoSpaceDN w:val="0"/>
        <w:adjustRightInd w:val="0"/>
        <w:rPr>
          <w:color w:val="000000"/>
          <w:szCs w:val="22"/>
        </w:rPr>
      </w:pPr>
    </w:p>
    <w:p w14:paraId="03CED5D9" w14:textId="77777777" w:rsidR="00B13B57" w:rsidRPr="004339C5" w:rsidRDefault="00B13B57">
      <w:pPr>
        <w:autoSpaceDE w:val="0"/>
        <w:autoSpaceDN w:val="0"/>
        <w:adjustRightInd w:val="0"/>
        <w:rPr>
          <w:color w:val="000000"/>
          <w:szCs w:val="22"/>
        </w:rPr>
      </w:pPr>
    </w:p>
    <w:p w14:paraId="5253E1A7"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7704A419" w14:textId="77777777" w:rsidR="00B13B57" w:rsidRPr="004339C5" w:rsidRDefault="00B13B57" w:rsidP="003D7BA8">
      <w:pPr>
        <w:keepNext/>
        <w:rPr>
          <w:color w:val="000000"/>
          <w:szCs w:val="22"/>
        </w:rPr>
      </w:pPr>
    </w:p>
    <w:p w14:paraId="08184A85" w14:textId="77777777" w:rsidR="00B13B57" w:rsidRPr="004339C5" w:rsidRDefault="001C7902">
      <w:pPr>
        <w:rPr>
          <w:color w:val="000000"/>
          <w:szCs w:val="22"/>
        </w:rPr>
      </w:pPr>
      <w:r w:rsidRPr="004339C5">
        <w:rPr>
          <w:color w:val="000000"/>
          <w:szCs w:val="22"/>
        </w:rPr>
        <w:t>Laikyti vaikams nepastebimoje ir nepasiekiamoje vietoje.</w:t>
      </w:r>
    </w:p>
    <w:p w14:paraId="26EF9879" w14:textId="77777777" w:rsidR="00B13B57" w:rsidRPr="004339C5" w:rsidRDefault="00B13B57">
      <w:pPr>
        <w:rPr>
          <w:color w:val="000000"/>
          <w:szCs w:val="22"/>
        </w:rPr>
      </w:pPr>
    </w:p>
    <w:p w14:paraId="50B930B9" w14:textId="77777777" w:rsidR="00B13B57" w:rsidRPr="004339C5" w:rsidRDefault="00B13B57">
      <w:pPr>
        <w:rPr>
          <w:color w:val="000000"/>
          <w:szCs w:val="22"/>
        </w:rPr>
      </w:pPr>
    </w:p>
    <w:p w14:paraId="6B8F101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6A68DE87" w14:textId="77777777" w:rsidR="00B13B57" w:rsidRPr="004339C5" w:rsidRDefault="00B13B57">
      <w:pPr>
        <w:rPr>
          <w:color w:val="000000"/>
          <w:szCs w:val="22"/>
        </w:rPr>
      </w:pPr>
    </w:p>
    <w:p w14:paraId="542DC645" w14:textId="77777777" w:rsidR="00B13B57" w:rsidRPr="004339C5" w:rsidRDefault="00B13B57">
      <w:pPr>
        <w:rPr>
          <w:color w:val="000000"/>
          <w:szCs w:val="22"/>
        </w:rPr>
      </w:pPr>
    </w:p>
    <w:p w14:paraId="7B1C2E1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032201B4" w14:textId="77777777" w:rsidR="00B13B57" w:rsidRPr="004339C5" w:rsidRDefault="00B13B57">
      <w:pPr>
        <w:rPr>
          <w:color w:val="000000"/>
          <w:szCs w:val="22"/>
        </w:rPr>
      </w:pPr>
    </w:p>
    <w:p w14:paraId="4AA810E9" w14:textId="77777777" w:rsidR="00B13B57" w:rsidRPr="004339C5" w:rsidRDefault="001C7902">
      <w:pPr>
        <w:rPr>
          <w:color w:val="000000"/>
          <w:szCs w:val="22"/>
        </w:rPr>
      </w:pPr>
      <w:r w:rsidRPr="004339C5">
        <w:rPr>
          <w:color w:val="000000"/>
          <w:szCs w:val="22"/>
        </w:rPr>
        <w:t>Tinka iki</w:t>
      </w:r>
    </w:p>
    <w:p w14:paraId="2C9D8F2B" w14:textId="77777777" w:rsidR="00B13B57" w:rsidRPr="004339C5" w:rsidRDefault="00B13B57">
      <w:pPr>
        <w:rPr>
          <w:color w:val="000000"/>
          <w:szCs w:val="22"/>
        </w:rPr>
      </w:pPr>
    </w:p>
    <w:p w14:paraId="338A2AE8"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569CC84B" w14:textId="77777777" w:rsidR="00B13B57" w:rsidRPr="004339C5" w:rsidRDefault="001C7902">
      <w:pPr>
        <w:rPr>
          <w:iCs/>
          <w:szCs w:val="22"/>
        </w:rPr>
      </w:pPr>
      <w:r w:rsidRPr="004339C5">
        <w:rPr>
          <w:iCs/>
          <w:szCs w:val="22"/>
        </w:rPr>
        <w:t>Paruoštos suspensijos nelaikykite švirkšte.</w:t>
      </w:r>
    </w:p>
    <w:p w14:paraId="57BCC00F" w14:textId="77777777" w:rsidR="00B13B57" w:rsidRPr="004339C5" w:rsidRDefault="00B13B57">
      <w:pPr>
        <w:rPr>
          <w:color w:val="000000"/>
          <w:szCs w:val="22"/>
        </w:rPr>
      </w:pPr>
    </w:p>
    <w:p w14:paraId="7F20DEFB" w14:textId="77777777" w:rsidR="00B13B57" w:rsidRPr="004339C5" w:rsidRDefault="00B13B57">
      <w:pPr>
        <w:rPr>
          <w:color w:val="000000"/>
          <w:szCs w:val="22"/>
        </w:rPr>
      </w:pPr>
    </w:p>
    <w:p w14:paraId="2B1733B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342839D1" w14:textId="77777777" w:rsidR="00B13B57" w:rsidRPr="004339C5" w:rsidRDefault="00B13B57">
      <w:pPr>
        <w:rPr>
          <w:color w:val="000000"/>
          <w:szCs w:val="22"/>
        </w:rPr>
      </w:pPr>
    </w:p>
    <w:p w14:paraId="063ED933"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341F3DF0" w14:textId="77777777" w:rsidR="00B13B57" w:rsidRPr="003D7BA8" w:rsidRDefault="00B13B57">
      <w:pPr>
        <w:pStyle w:val="BMSBodyText"/>
        <w:spacing w:before="0" w:after="0" w:line="240" w:lineRule="auto"/>
        <w:jc w:val="left"/>
        <w:rPr>
          <w:sz w:val="22"/>
          <w:szCs w:val="22"/>
          <w:lang w:val="lt-LT"/>
        </w:rPr>
      </w:pPr>
    </w:p>
    <w:p w14:paraId="2D97F3CF" w14:textId="77777777" w:rsidR="00B13B57" w:rsidRPr="004339C5" w:rsidRDefault="00B13B57">
      <w:pPr>
        <w:rPr>
          <w:color w:val="000000"/>
          <w:szCs w:val="22"/>
        </w:rPr>
      </w:pPr>
    </w:p>
    <w:p w14:paraId="39711AF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4323B272" w14:textId="77777777" w:rsidR="00B13B57" w:rsidRPr="004339C5" w:rsidRDefault="00B13B57">
      <w:pPr>
        <w:rPr>
          <w:color w:val="000000"/>
          <w:szCs w:val="22"/>
        </w:rPr>
      </w:pPr>
    </w:p>
    <w:p w14:paraId="4B8194E8"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453A6BC9" w14:textId="77777777" w:rsidR="00B13B57" w:rsidRPr="004339C5" w:rsidRDefault="00B13B57">
      <w:pPr>
        <w:rPr>
          <w:color w:val="000000"/>
          <w:szCs w:val="22"/>
        </w:rPr>
      </w:pPr>
    </w:p>
    <w:p w14:paraId="6D45E040" w14:textId="77777777" w:rsidR="00B13B57" w:rsidRPr="004339C5" w:rsidRDefault="00B13B57">
      <w:pPr>
        <w:rPr>
          <w:color w:val="000000"/>
          <w:szCs w:val="22"/>
        </w:rPr>
      </w:pPr>
    </w:p>
    <w:p w14:paraId="2CB8D61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49FAC883" w14:textId="77777777" w:rsidR="00B13B57" w:rsidRPr="004339C5" w:rsidRDefault="00B13B57">
      <w:pPr>
        <w:rPr>
          <w:szCs w:val="22"/>
        </w:rPr>
      </w:pPr>
    </w:p>
    <w:p w14:paraId="34EB2959"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3C9E1A6B"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1868419B"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72A99CC4" w14:textId="77777777" w:rsidR="00B13B57" w:rsidRPr="004339C5" w:rsidRDefault="001C7902">
      <w:pPr>
        <w:rPr>
          <w:szCs w:val="22"/>
        </w:rPr>
      </w:pPr>
      <w:r w:rsidRPr="004339C5">
        <w:t>Nyderlandai</w:t>
      </w:r>
      <w:r w:rsidRPr="004339C5">
        <w:rPr>
          <w:szCs w:val="22"/>
        </w:rPr>
        <w:t xml:space="preserve"> </w:t>
      </w:r>
    </w:p>
    <w:p w14:paraId="6FEFF3A7" w14:textId="77777777" w:rsidR="00B13B57" w:rsidRPr="004339C5" w:rsidRDefault="00B13B57">
      <w:pPr>
        <w:rPr>
          <w:color w:val="000000"/>
          <w:szCs w:val="22"/>
        </w:rPr>
      </w:pPr>
    </w:p>
    <w:p w14:paraId="63632F99" w14:textId="77777777" w:rsidR="00B13B57" w:rsidRPr="004339C5" w:rsidRDefault="00B13B57">
      <w:pPr>
        <w:rPr>
          <w:color w:val="000000"/>
          <w:szCs w:val="22"/>
        </w:rPr>
      </w:pPr>
    </w:p>
    <w:p w14:paraId="6F25EA0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1C8F1802" w14:textId="77777777" w:rsidR="00B13B57" w:rsidRPr="004339C5" w:rsidRDefault="00B13B57">
      <w:pPr>
        <w:rPr>
          <w:color w:val="000000"/>
          <w:szCs w:val="22"/>
        </w:rPr>
      </w:pPr>
    </w:p>
    <w:p w14:paraId="3898D114" w14:textId="77777777" w:rsidR="00B13B57" w:rsidRPr="004339C5" w:rsidRDefault="001C7902">
      <w:pPr>
        <w:rPr>
          <w:szCs w:val="22"/>
        </w:rPr>
      </w:pPr>
      <w:r w:rsidRPr="004339C5">
        <w:rPr>
          <w:szCs w:val="22"/>
        </w:rPr>
        <w:t>EU/1/13/882/001</w:t>
      </w:r>
    </w:p>
    <w:p w14:paraId="5999C9A0" w14:textId="77777777" w:rsidR="00B13B57" w:rsidRPr="004339C5" w:rsidRDefault="00B13B57">
      <w:pPr>
        <w:rPr>
          <w:color w:val="000000"/>
          <w:szCs w:val="22"/>
        </w:rPr>
      </w:pPr>
    </w:p>
    <w:p w14:paraId="7BD8E566" w14:textId="77777777" w:rsidR="00B13B57" w:rsidRPr="004339C5" w:rsidRDefault="00B13B57">
      <w:pPr>
        <w:rPr>
          <w:color w:val="000000"/>
          <w:szCs w:val="22"/>
        </w:rPr>
      </w:pPr>
    </w:p>
    <w:p w14:paraId="4AE577E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6036EBA8" w14:textId="77777777" w:rsidR="00B13B57" w:rsidRPr="004339C5" w:rsidRDefault="00B13B57">
      <w:pPr>
        <w:rPr>
          <w:i/>
          <w:color w:val="000000"/>
          <w:szCs w:val="22"/>
        </w:rPr>
      </w:pPr>
    </w:p>
    <w:p w14:paraId="35FB7216" w14:textId="77777777" w:rsidR="00B13B57" w:rsidRPr="004339C5" w:rsidRDefault="001C7902">
      <w:pPr>
        <w:rPr>
          <w:color w:val="000000"/>
          <w:szCs w:val="22"/>
        </w:rPr>
      </w:pPr>
      <w:r w:rsidRPr="004339C5">
        <w:rPr>
          <w:color w:val="000000"/>
          <w:szCs w:val="22"/>
        </w:rPr>
        <w:t>Serija</w:t>
      </w:r>
    </w:p>
    <w:p w14:paraId="0A54789B" w14:textId="77777777" w:rsidR="00B13B57" w:rsidRPr="004339C5" w:rsidRDefault="00B13B57">
      <w:pPr>
        <w:rPr>
          <w:color w:val="000000"/>
          <w:szCs w:val="22"/>
        </w:rPr>
      </w:pPr>
    </w:p>
    <w:p w14:paraId="65A39824" w14:textId="77777777" w:rsidR="00B13B57" w:rsidRPr="004339C5" w:rsidRDefault="00B13B57">
      <w:pPr>
        <w:rPr>
          <w:color w:val="000000"/>
          <w:szCs w:val="22"/>
        </w:rPr>
      </w:pPr>
    </w:p>
    <w:p w14:paraId="5010820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245853E8" w14:textId="77777777" w:rsidR="00B13B57" w:rsidRPr="004339C5" w:rsidRDefault="00B13B57">
      <w:pPr>
        <w:rPr>
          <w:i/>
          <w:color w:val="000000"/>
          <w:szCs w:val="22"/>
        </w:rPr>
      </w:pPr>
    </w:p>
    <w:p w14:paraId="6B97A234" w14:textId="77777777" w:rsidR="00B13B57" w:rsidRPr="004339C5" w:rsidRDefault="00B13B57">
      <w:pPr>
        <w:rPr>
          <w:color w:val="000000"/>
          <w:szCs w:val="22"/>
        </w:rPr>
      </w:pPr>
    </w:p>
    <w:p w14:paraId="3336843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4D7A742A" w14:textId="77777777" w:rsidR="00B13B57" w:rsidRPr="004339C5" w:rsidRDefault="00B13B57">
      <w:pPr>
        <w:rPr>
          <w:color w:val="000000"/>
          <w:szCs w:val="22"/>
        </w:rPr>
      </w:pPr>
    </w:p>
    <w:p w14:paraId="24541F0C" w14:textId="77777777" w:rsidR="00B13B57" w:rsidRPr="004339C5" w:rsidRDefault="00B13B57">
      <w:pPr>
        <w:rPr>
          <w:color w:val="000000"/>
          <w:szCs w:val="22"/>
        </w:rPr>
      </w:pPr>
    </w:p>
    <w:p w14:paraId="1223AC0F"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7D8C6C60" w14:textId="77777777" w:rsidR="00B13B57" w:rsidRPr="004339C5" w:rsidRDefault="00B13B57" w:rsidP="003D7BA8">
      <w:pPr>
        <w:keepNext/>
        <w:autoSpaceDE w:val="0"/>
        <w:autoSpaceDN w:val="0"/>
        <w:adjustRightInd w:val="0"/>
        <w:rPr>
          <w:color w:val="000000"/>
          <w:szCs w:val="22"/>
          <w:highlight w:val="lightGray"/>
        </w:rPr>
      </w:pPr>
    </w:p>
    <w:p w14:paraId="0F26902B"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55758DAC" w14:textId="77777777" w:rsidR="00B13B57" w:rsidRPr="004339C5" w:rsidRDefault="00B13B57">
      <w:pPr>
        <w:rPr>
          <w:rFonts w:eastAsia="Times New Roman"/>
          <w:szCs w:val="22"/>
          <w:shd w:val="clear" w:color="auto" w:fill="CCCCCC"/>
        </w:rPr>
      </w:pPr>
    </w:p>
    <w:p w14:paraId="19C8E756" w14:textId="77777777" w:rsidR="00B13B57" w:rsidRPr="004339C5" w:rsidRDefault="00B13B57">
      <w:pPr>
        <w:rPr>
          <w:rFonts w:eastAsia="Times New Roman"/>
          <w:szCs w:val="22"/>
          <w:shd w:val="clear" w:color="auto" w:fill="CCCCCC"/>
        </w:rPr>
      </w:pPr>
    </w:p>
    <w:p w14:paraId="4B5F9EA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2E55CF99" w14:textId="77777777" w:rsidR="00B13B57" w:rsidRPr="004339C5" w:rsidRDefault="00B13B57">
      <w:pPr>
        <w:rPr>
          <w:rFonts w:eastAsia="Times New Roman"/>
          <w:szCs w:val="22"/>
        </w:rPr>
      </w:pPr>
    </w:p>
    <w:p w14:paraId="2D09E824"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701B7276" w14:textId="77777777" w:rsidR="00B13B57" w:rsidRPr="004339C5" w:rsidRDefault="00B13B57">
      <w:pPr>
        <w:rPr>
          <w:rFonts w:eastAsia="Times New Roman"/>
        </w:rPr>
      </w:pPr>
    </w:p>
    <w:p w14:paraId="6802FA59" w14:textId="77777777" w:rsidR="00B13B57" w:rsidRPr="004339C5" w:rsidRDefault="00B13B57">
      <w:pPr>
        <w:rPr>
          <w:rFonts w:eastAsia="Times New Roman"/>
        </w:rPr>
      </w:pPr>
    </w:p>
    <w:p w14:paraId="554B0E4F"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3B70CEB5" w14:textId="77777777" w:rsidR="00B13B57" w:rsidRPr="004339C5" w:rsidRDefault="00B13B57">
      <w:pPr>
        <w:keepNext/>
        <w:rPr>
          <w:rFonts w:eastAsia="Times New Roman"/>
          <w:szCs w:val="22"/>
        </w:rPr>
      </w:pPr>
    </w:p>
    <w:p w14:paraId="71B6BFB5" w14:textId="77777777" w:rsidR="00B13B57" w:rsidRPr="004339C5" w:rsidRDefault="001C7902">
      <w:pPr>
        <w:keepNext/>
        <w:spacing w:line="260" w:lineRule="exact"/>
        <w:rPr>
          <w:rFonts w:eastAsia="Times New Roman"/>
        </w:rPr>
      </w:pPr>
      <w:r w:rsidRPr="004339C5">
        <w:rPr>
          <w:rFonts w:eastAsia="Times New Roman"/>
        </w:rPr>
        <w:t>PC</w:t>
      </w:r>
    </w:p>
    <w:p w14:paraId="0AE56750" w14:textId="77777777" w:rsidR="00B13B57" w:rsidRPr="004339C5" w:rsidRDefault="001C7902">
      <w:pPr>
        <w:keepNext/>
        <w:spacing w:line="260" w:lineRule="exact"/>
        <w:rPr>
          <w:rFonts w:eastAsia="Times New Roman"/>
        </w:rPr>
      </w:pPr>
      <w:r w:rsidRPr="004339C5">
        <w:rPr>
          <w:rFonts w:eastAsia="Times New Roman"/>
        </w:rPr>
        <w:t>SN</w:t>
      </w:r>
    </w:p>
    <w:p w14:paraId="1DB9128D" w14:textId="77777777" w:rsidR="00B13B57" w:rsidRPr="004339C5" w:rsidRDefault="001C7902">
      <w:pPr>
        <w:keepNext/>
        <w:spacing w:line="260" w:lineRule="exact"/>
        <w:rPr>
          <w:rFonts w:eastAsia="Times New Roman"/>
        </w:rPr>
      </w:pPr>
      <w:r w:rsidRPr="004339C5">
        <w:rPr>
          <w:rFonts w:eastAsia="Times New Roman"/>
        </w:rPr>
        <w:t>NN</w:t>
      </w:r>
    </w:p>
    <w:p w14:paraId="60095E52"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color w:val="000000"/>
          <w:szCs w:val="22"/>
        </w:rPr>
        <w:br w:type="page"/>
      </w:r>
      <w:r w:rsidRPr="004339C5">
        <w:rPr>
          <w:b/>
          <w:color w:val="000000"/>
          <w:szCs w:val="22"/>
        </w:rPr>
        <w:lastRenderedPageBreak/>
        <w:t>INFORMACIJA ANT IŠORINĖS PAKUOTĖS</w:t>
      </w:r>
    </w:p>
    <w:p w14:paraId="62746B58"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2746FCF7" w14:textId="77777777" w:rsidR="00B13B57" w:rsidRPr="004339C5" w:rsidRDefault="001C7902">
      <w:pPr>
        <w:pBdr>
          <w:top w:val="single" w:sz="4" w:space="1" w:color="auto"/>
          <w:left w:val="single" w:sz="4" w:space="1" w:color="auto"/>
          <w:bottom w:val="single" w:sz="4" w:space="1" w:color="auto"/>
          <w:right w:val="single" w:sz="4" w:space="1" w:color="auto"/>
        </w:pBdr>
        <w:jc w:val="both"/>
        <w:rPr>
          <w:b/>
          <w:color w:val="000000"/>
          <w:szCs w:val="22"/>
        </w:rPr>
      </w:pPr>
      <w:r w:rsidRPr="004339C5">
        <w:rPr>
          <w:b/>
          <w:color w:val="000000"/>
          <w:szCs w:val="22"/>
        </w:rPr>
        <w:t>Išorinė etiketė (su mėlynuoju laukeliu) – daugiadozė 300 mg pakuotė</w:t>
      </w:r>
    </w:p>
    <w:p w14:paraId="69635C15" w14:textId="77777777" w:rsidR="00B13B57" w:rsidRPr="004339C5" w:rsidRDefault="00B13B57">
      <w:pPr>
        <w:rPr>
          <w:color w:val="000000"/>
          <w:szCs w:val="22"/>
        </w:rPr>
      </w:pPr>
    </w:p>
    <w:p w14:paraId="23D06EFE" w14:textId="77777777" w:rsidR="00B13B57" w:rsidRPr="004339C5" w:rsidRDefault="00B13B57">
      <w:pPr>
        <w:rPr>
          <w:color w:val="000000"/>
          <w:szCs w:val="22"/>
        </w:rPr>
      </w:pPr>
    </w:p>
    <w:p w14:paraId="0E3EC63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1945F6F5" w14:textId="77777777" w:rsidR="00B13B57" w:rsidRPr="004339C5" w:rsidRDefault="00B13B57">
      <w:pPr>
        <w:rPr>
          <w:color w:val="000000"/>
          <w:szCs w:val="22"/>
        </w:rPr>
      </w:pPr>
    </w:p>
    <w:p w14:paraId="2C1FCE7A" w14:textId="77777777" w:rsidR="00B13B57" w:rsidRPr="004339C5" w:rsidRDefault="001C7902">
      <w:pPr>
        <w:rPr>
          <w:color w:val="000000"/>
          <w:szCs w:val="22"/>
        </w:rPr>
      </w:pPr>
      <w:r w:rsidRPr="004339C5">
        <w:rPr>
          <w:color w:val="000000"/>
          <w:szCs w:val="22"/>
        </w:rPr>
        <w:t>Abilify Maintena 300 mg milteliai ir tirpiklis pailginto atpalaidavimo injekcinei suspensijai</w:t>
      </w:r>
    </w:p>
    <w:p w14:paraId="5B40DE02" w14:textId="77777777" w:rsidR="00B13B57" w:rsidRPr="004339C5" w:rsidRDefault="001C7902">
      <w:pPr>
        <w:rPr>
          <w:b/>
          <w:color w:val="000000"/>
          <w:szCs w:val="22"/>
        </w:rPr>
      </w:pPr>
      <w:r w:rsidRPr="004339C5">
        <w:rPr>
          <w:color w:val="000000"/>
          <w:szCs w:val="22"/>
        </w:rPr>
        <w:t>aripiprazolas</w:t>
      </w:r>
    </w:p>
    <w:p w14:paraId="6291DBB3" w14:textId="77777777" w:rsidR="00B13B57" w:rsidRPr="004339C5" w:rsidRDefault="00B13B57">
      <w:pPr>
        <w:rPr>
          <w:color w:val="000000"/>
          <w:szCs w:val="22"/>
        </w:rPr>
      </w:pPr>
    </w:p>
    <w:p w14:paraId="10A64E3A" w14:textId="77777777" w:rsidR="00B13B57" w:rsidRPr="004339C5" w:rsidRDefault="00B13B57">
      <w:pPr>
        <w:rPr>
          <w:color w:val="000000"/>
          <w:szCs w:val="22"/>
        </w:rPr>
      </w:pPr>
    </w:p>
    <w:p w14:paraId="5713C5A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2C91CB64" w14:textId="77777777" w:rsidR="00B13B57" w:rsidRPr="004339C5" w:rsidRDefault="00B13B57">
      <w:pPr>
        <w:rPr>
          <w:i/>
          <w:color w:val="000000"/>
          <w:szCs w:val="22"/>
        </w:rPr>
      </w:pPr>
    </w:p>
    <w:p w14:paraId="7034989C" w14:textId="77777777" w:rsidR="00B13B57" w:rsidRPr="004339C5" w:rsidRDefault="001C7902">
      <w:pPr>
        <w:rPr>
          <w:color w:val="000000"/>
          <w:szCs w:val="22"/>
        </w:rPr>
      </w:pPr>
      <w:r w:rsidRPr="004339C5">
        <w:rPr>
          <w:color w:val="000000"/>
          <w:szCs w:val="22"/>
        </w:rPr>
        <w:t>Kiekviename flakone yra 300 mg aripiprazolo. Paruošus, kiekviename suspensijos ml yra 200 mg aripiprazolo.</w:t>
      </w:r>
    </w:p>
    <w:p w14:paraId="2CCF9E58" w14:textId="77777777" w:rsidR="00B13B57" w:rsidRPr="004339C5" w:rsidRDefault="00B13B57">
      <w:pPr>
        <w:rPr>
          <w:color w:val="000000"/>
          <w:szCs w:val="22"/>
        </w:rPr>
      </w:pPr>
    </w:p>
    <w:p w14:paraId="33FA719B" w14:textId="77777777" w:rsidR="00B13B57" w:rsidRPr="004339C5" w:rsidRDefault="00B13B57">
      <w:pPr>
        <w:rPr>
          <w:color w:val="000000"/>
          <w:szCs w:val="22"/>
        </w:rPr>
      </w:pPr>
    </w:p>
    <w:p w14:paraId="29E526C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570D16C7" w14:textId="77777777" w:rsidR="00B13B57" w:rsidRPr="004339C5" w:rsidRDefault="00B13B57">
      <w:pPr>
        <w:rPr>
          <w:color w:val="000000"/>
          <w:szCs w:val="22"/>
        </w:rPr>
      </w:pPr>
    </w:p>
    <w:p w14:paraId="2C2FA783" w14:textId="77777777" w:rsidR="00B13B57" w:rsidRPr="004339C5" w:rsidRDefault="001C7902">
      <w:pPr>
        <w:rPr>
          <w:color w:val="000000"/>
          <w:szCs w:val="22"/>
        </w:rPr>
      </w:pPr>
      <w:r w:rsidRPr="004339C5">
        <w:rPr>
          <w:color w:val="000000"/>
          <w:szCs w:val="22"/>
          <w:u w:val="single"/>
        </w:rPr>
        <w:t>Milteliai</w:t>
      </w:r>
    </w:p>
    <w:p w14:paraId="3B3A108D"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3D99C165" w14:textId="77777777" w:rsidR="00B13B57" w:rsidRPr="004339C5" w:rsidRDefault="00B13B57">
      <w:pPr>
        <w:rPr>
          <w:color w:val="000000"/>
          <w:szCs w:val="22"/>
        </w:rPr>
      </w:pPr>
    </w:p>
    <w:p w14:paraId="4E9D272B" w14:textId="77777777" w:rsidR="00B13B57" w:rsidRPr="004339C5" w:rsidRDefault="001C7902">
      <w:pPr>
        <w:rPr>
          <w:color w:val="000000"/>
          <w:szCs w:val="22"/>
        </w:rPr>
      </w:pPr>
      <w:r w:rsidRPr="004339C5">
        <w:rPr>
          <w:color w:val="000000"/>
          <w:szCs w:val="22"/>
          <w:u w:val="single"/>
        </w:rPr>
        <w:t>Tirpiklis</w:t>
      </w:r>
    </w:p>
    <w:p w14:paraId="7DF4708A" w14:textId="77777777" w:rsidR="00B13B57" w:rsidRPr="004339C5" w:rsidRDefault="001C7902">
      <w:pPr>
        <w:rPr>
          <w:color w:val="000000"/>
          <w:szCs w:val="22"/>
        </w:rPr>
      </w:pPr>
      <w:r w:rsidRPr="004339C5">
        <w:rPr>
          <w:color w:val="000000"/>
          <w:szCs w:val="22"/>
        </w:rPr>
        <w:t>Injekcinis vanduo</w:t>
      </w:r>
    </w:p>
    <w:p w14:paraId="258E48C2" w14:textId="77777777" w:rsidR="00B13B57" w:rsidRPr="004339C5" w:rsidRDefault="00B13B57">
      <w:pPr>
        <w:rPr>
          <w:color w:val="000000"/>
          <w:szCs w:val="22"/>
        </w:rPr>
      </w:pPr>
    </w:p>
    <w:p w14:paraId="5E8A003C" w14:textId="77777777" w:rsidR="00B13B57" w:rsidRPr="004339C5" w:rsidRDefault="00B13B57">
      <w:pPr>
        <w:rPr>
          <w:color w:val="000000"/>
          <w:szCs w:val="22"/>
        </w:rPr>
      </w:pPr>
    </w:p>
    <w:p w14:paraId="6F37DBC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4CF672C6" w14:textId="77777777" w:rsidR="00B13B57" w:rsidRPr="004339C5" w:rsidRDefault="00B13B57">
      <w:pPr>
        <w:autoSpaceDE w:val="0"/>
        <w:autoSpaceDN w:val="0"/>
        <w:adjustRightInd w:val="0"/>
        <w:rPr>
          <w:rFonts w:eastAsia="SimSun"/>
          <w:color w:val="000000"/>
          <w:szCs w:val="22"/>
        </w:rPr>
      </w:pPr>
    </w:p>
    <w:p w14:paraId="259DF2EB"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377CE4CF" w14:textId="77777777" w:rsidR="00B13B57" w:rsidRPr="004339C5" w:rsidRDefault="00B13B57">
      <w:pPr>
        <w:autoSpaceDE w:val="0"/>
        <w:autoSpaceDN w:val="0"/>
        <w:adjustRightInd w:val="0"/>
        <w:rPr>
          <w:rFonts w:eastAsia="SimSun"/>
          <w:color w:val="000000"/>
          <w:szCs w:val="22"/>
        </w:rPr>
      </w:pPr>
    </w:p>
    <w:p w14:paraId="4D629EF5"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Daugiadozė pakuotė – trys vienos dozės pakuotės, kurių kiekvienoje yra:</w:t>
      </w:r>
    </w:p>
    <w:p w14:paraId="5B78FAF6" w14:textId="77777777" w:rsidR="00B13B57" w:rsidRPr="004339C5" w:rsidRDefault="00B13B57">
      <w:pPr>
        <w:autoSpaceDE w:val="0"/>
        <w:autoSpaceDN w:val="0"/>
        <w:adjustRightInd w:val="0"/>
        <w:rPr>
          <w:rFonts w:eastAsia="SimSun"/>
          <w:color w:val="000000"/>
          <w:szCs w:val="22"/>
        </w:rPr>
      </w:pPr>
    </w:p>
    <w:p w14:paraId="4B40A707"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0A549475"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69D008F8"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6CF50255"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0E677AD5"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32DFEBE9" w14:textId="77777777" w:rsidR="00B13B57" w:rsidRPr="004339C5" w:rsidRDefault="00B13B57">
      <w:pPr>
        <w:pStyle w:val="CommentText"/>
        <w:rPr>
          <w:sz w:val="22"/>
          <w:szCs w:val="22"/>
          <w:lang w:val="lt-LT"/>
        </w:rPr>
      </w:pPr>
    </w:p>
    <w:p w14:paraId="536A1BC4" w14:textId="77777777" w:rsidR="00B13B57" w:rsidRPr="004339C5" w:rsidRDefault="00B13B57">
      <w:pPr>
        <w:pStyle w:val="CommentText"/>
        <w:rPr>
          <w:sz w:val="22"/>
          <w:szCs w:val="22"/>
          <w:lang w:val="lt-LT"/>
        </w:rPr>
      </w:pPr>
    </w:p>
    <w:p w14:paraId="28B80B0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378C5A7F" w14:textId="77777777" w:rsidR="00B13B57" w:rsidRPr="004339C5" w:rsidRDefault="00B13B57">
      <w:pPr>
        <w:rPr>
          <w:color w:val="000000"/>
          <w:szCs w:val="22"/>
        </w:rPr>
      </w:pPr>
    </w:p>
    <w:p w14:paraId="1E788824" w14:textId="77777777" w:rsidR="00B13B57" w:rsidRPr="004339C5" w:rsidRDefault="001C7902">
      <w:pPr>
        <w:rPr>
          <w:color w:val="000000"/>
          <w:szCs w:val="22"/>
        </w:rPr>
      </w:pPr>
      <w:r w:rsidRPr="004339C5">
        <w:rPr>
          <w:color w:val="000000"/>
          <w:szCs w:val="22"/>
        </w:rPr>
        <w:t>Prieš vartojimą perskaitykite pakuotės lapelį.</w:t>
      </w:r>
    </w:p>
    <w:p w14:paraId="110B83EE" w14:textId="77777777" w:rsidR="00B13B57" w:rsidRPr="004339C5" w:rsidRDefault="001C7902">
      <w:pPr>
        <w:rPr>
          <w:color w:val="000000"/>
          <w:szCs w:val="22"/>
        </w:rPr>
      </w:pPr>
      <w:r w:rsidRPr="004339C5">
        <w:rPr>
          <w:color w:val="000000"/>
          <w:szCs w:val="22"/>
        </w:rPr>
        <w:t>Leisti tik į raumenis</w:t>
      </w:r>
    </w:p>
    <w:p w14:paraId="46B0572A" w14:textId="77777777" w:rsidR="00EB5DEA" w:rsidRPr="004339C5" w:rsidRDefault="00EB5DEA" w:rsidP="00EB5DEA"/>
    <w:p w14:paraId="760CB754" w14:textId="77777777" w:rsidR="00EB5DEA" w:rsidRPr="004339C5" w:rsidRDefault="00EB5DEA" w:rsidP="00EB5DEA">
      <w:r w:rsidRPr="004339C5">
        <w:rPr>
          <w:noProof/>
          <w:lang w:eastAsia="lt-LT"/>
        </w:rPr>
        <w:drawing>
          <wp:inline distT="0" distB="0" distL="0" distR="0" wp14:anchorId="193DBC3D" wp14:editId="706B2DD3">
            <wp:extent cx="640080" cy="627771"/>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60E1FFE2" w14:textId="77777777" w:rsidR="00EB5DEA" w:rsidRPr="004339C5" w:rsidRDefault="00EB5DEA" w:rsidP="00EB5DEA"/>
    <w:p w14:paraId="5922705E" w14:textId="4C59A32D" w:rsidR="00EB5DEA" w:rsidRPr="004339C5" w:rsidRDefault="00EB5DEA" w:rsidP="00EB5DEA">
      <w:r w:rsidRPr="004339C5">
        <w:t>Skirti vieną kartą per mėnesį</w:t>
      </w:r>
    </w:p>
    <w:p w14:paraId="01D0F371" w14:textId="77777777" w:rsidR="00B13B57" w:rsidRPr="004339C5" w:rsidRDefault="00B13B57">
      <w:pPr>
        <w:rPr>
          <w:color w:val="000000"/>
          <w:szCs w:val="22"/>
        </w:rPr>
      </w:pPr>
    </w:p>
    <w:p w14:paraId="4817EF72"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5949C780"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7E77573B" w14:textId="77777777" w:rsidR="00B13B57" w:rsidRPr="004339C5" w:rsidRDefault="00B13B57">
      <w:pPr>
        <w:autoSpaceDE w:val="0"/>
        <w:autoSpaceDN w:val="0"/>
        <w:adjustRightInd w:val="0"/>
        <w:rPr>
          <w:color w:val="000000"/>
          <w:szCs w:val="22"/>
        </w:rPr>
      </w:pPr>
    </w:p>
    <w:p w14:paraId="435A7B8D" w14:textId="1EF3A080" w:rsidR="00EB5DEA" w:rsidRPr="004339C5" w:rsidRDefault="00EB5DEA">
      <w:pPr>
        <w:rPr>
          <w:color w:val="000000"/>
          <w:szCs w:val="22"/>
        </w:rPr>
      </w:pPr>
      <w:r w:rsidRPr="004339C5">
        <w:rPr>
          <w:color w:val="000000"/>
          <w:szCs w:val="22"/>
        </w:rPr>
        <w:br w:type="page"/>
      </w:r>
    </w:p>
    <w:p w14:paraId="036111F1" w14:textId="77777777" w:rsidR="00B13B57" w:rsidRPr="004339C5" w:rsidRDefault="00B13B57">
      <w:pPr>
        <w:autoSpaceDE w:val="0"/>
        <w:autoSpaceDN w:val="0"/>
        <w:adjustRightInd w:val="0"/>
        <w:rPr>
          <w:color w:val="000000"/>
          <w:szCs w:val="22"/>
        </w:rPr>
      </w:pPr>
    </w:p>
    <w:p w14:paraId="0142B9A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SPECIALUS ĮSPĖJIMAS, KAD VAISTINĮ PREPARATĄ BŪTINA LAIKYTI VAIKAMS NEPASTEBIMOJE IR NEPASIEKIAMOJE VIETOJE</w:t>
      </w:r>
    </w:p>
    <w:p w14:paraId="77D8DE95" w14:textId="77777777" w:rsidR="00B13B57" w:rsidRPr="004339C5" w:rsidRDefault="00B13B57">
      <w:pPr>
        <w:rPr>
          <w:color w:val="000000"/>
          <w:szCs w:val="22"/>
        </w:rPr>
      </w:pPr>
    </w:p>
    <w:p w14:paraId="55DFECB2" w14:textId="77777777" w:rsidR="00B13B57" w:rsidRPr="004339C5" w:rsidRDefault="001C7902">
      <w:pPr>
        <w:rPr>
          <w:color w:val="000000"/>
          <w:szCs w:val="22"/>
        </w:rPr>
      </w:pPr>
      <w:r w:rsidRPr="004339C5">
        <w:rPr>
          <w:color w:val="000000"/>
          <w:szCs w:val="22"/>
        </w:rPr>
        <w:t>Laikyti vaikams nepastebimoje ir nepasiekiamoje vietoje.</w:t>
      </w:r>
    </w:p>
    <w:p w14:paraId="0A8843B5" w14:textId="77777777" w:rsidR="00B13B57" w:rsidRPr="004339C5" w:rsidRDefault="00B13B57">
      <w:pPr>
        <w:rPr>
          <w:color w:val="000000"/>
          <w:szCs w:val="22"/>
        </w:rPr>
      </w:pPr>
    </w:p>
    <w:p w14:paraId="289A1E78" w14:textId="77777777" w:rsidR="00B13B57" w:rsidRPr="004339C5" w:rsidRDefault="00B13B57">
      <w:pPr>
        <w:rPr>
          <w:color w:val="000000"/>
          <w:szCs w:val="22"/>
        </w:rPr>
      </w:pPr>
    </w:p>
    <w:p w14:paraId="3B8F9F6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0FE3535E" w14:textId="77777777" w:rsidR="00B13B57" w:rsidRPr="004339C5" w:rsidRDefault="00B13B57">
      <w:pPr>
        <w:rPr>
          <w:color w:val="000000"/>
          <w:szCs w:val="22"/>
        </w:rPr>
      </w:pPr>
    </w:p>
    <w:p w14:paraId="1F01F6EC" w14:textId="77777777" w:rsidR="00B13B57" w:rsidRPr="004339C5" w:rsidRDefault="00B13B57">
      <w:pPr>
        <w:rPr>
          <w:color w:val="000000"/>
          <w:szCs w:val="22"/>
        </w:rPr>
      </w:pPr>
    </w:p>
    <w:p w14:paraId="296A70E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737B5950" w14:textId="77777777" w:rsidR="00B13B57" w:rsidRPr="004339C5" w:rsidRDefault="00B13B57">
      <w:pPr>
        <w:rPr>
          <w:color w:val="000000"/>
          <w:szCs w:val="22"/>
        </w:rPr>
      </w:pPr>
    </w:p>
    <w:p w14:paraId="5E1E3FC2" w14:textId="77777777" w:rsidR="00B13B57" w:rsidRPr="004339C5" w:rsidRDefault="001C7902">
      <w:pPr>
        <w:rPr>
          <w:color w:val="000000"/>
          <w:szCs w:val="22"/>
        </w:rPr>
      </w:pPr>
      <w:r w:rsidRPr="004339C5">
        <w:rPr>
          <w:color w:val="000000"/>
          <w:szCs w:val="22"/>
        </w:rPr>
        <w:t>Tinka iki</w:t>
      </w:r>
    </w:p>
    <w:p w14:paraId="4980CC51" w14:textId="77777777" w:rsidR="00B13B57" w:rsidRPr="004339C5" w:rsidRDefault="00B13B57">
      <w:pPr>
        <w:rPr>
          <w:color w:val="000000"/>
          <w:szCs w:val="22"/>
        </w:rPr>
      </w:pPr>
    </w:p>
    <w:p w14:paraId="6D2B2D45"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2C7494D9" w14:textId="77777777" w:rsidR="00B13B57" w:rsidRPr="004339C5" w:rsidRDefault="001C7902">
      <w:pPr>
        <w:rPr>
          <w:iCs/>
          <w:szCs w:val="22"/>
        </w:rPr>
      </w:pPr>
      <w:r w:rsidRPr="004339C5">
        <w:rPr>
          <w:iCs/>
          <w:szCs w:val="22"/>
        </w:rPr>
        <w:t>Paruoštos suspensijos nelaikykite švirkšte.</w:t>
      </w:r>
    </w:p>
    <w:p w14:paraId="0F7F0826" w14:textId="77777777" w:rsidR="00B13B57" w:rsidRPr="004339C5" w:rsidRDefault="00B13B57">
      <w:pPr>
        <w:rPr>
          <w:color w:val="000000"/>
          <w:szCs w:val="22"/>
        </w:rPr>
      </w:pPr>
    </w:p>
    <w:p w14:paraId="17685FF1" w14:textId="77777777" w:rsidR="00B13B57" w:rsidRPr="004339C5" w:rsidRDefault="00B13B57">
      <w:pPr>
        <w:rPr>
          <w:color w:val="000000"/>
          <w:szCs w:val="22"/>
        </w:rPr>
      </w:pPr>
    </w:p>
    <w:p w14:paraId="1A3554A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0AFC612F" w14:textId="77777777" w:rsidR="00B13B57" w:rsidRPr="004339C5" w:rsidRDefault="00B13B57">
      <w:pPr>
        <w:rPr>
          <w:color w:val="000000"/>
          <w:szCs w:val="22"/>
        </w:rPr>
      </w:pPr>
    </w:p>
    <w:p w14:paraId="0F290080"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3304D95C" w14:textId="77777777" w:rsidR="00B13B57" w:rsidRPr="003D7BA8" w:rsidRDefault="00B13B57">
      <w:pPr>
        <w:pStyle w:val="BMSBodyText"/>
        <w:spacing w:before="0" w:after="0" w:line="240" w:lineRule="auto"/>
        <w:jc w:val="left"/>
        <w:rPr>
          <w:sz w:val="22"/>
          <w:szCs w:val="22"/>
          <w:lang w:val="lt-LT"/>
        </w:rPr>
      </w:pPr>
    </w:p>
    <w:p w14:paraId="5C13745D" w14:textId="77777777" w:rsidR="00B13B57" w:rsidRPr="004339C5" w:rsidRDefault="00B13B57">
      <w:pPr>
        <w:rPr>
          <w:color w:val="000000"/>
          <w:szCs w:val="22"/>
        </w:rPr>
      </w:pPr>
    </w:p>
    <w:p w14:paraId="7163FAB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2396EE2B" w14:textId="77777777" w:rsidR="00B13B57" w:rsidRPr="004339C5" w:rsidRDefault="00B13B57">
      <w:pPr>
        <w:rPr>
          <w:color w:val="000000"/>
          <w:szCs w:val="22"/>
        </w:rPr>
      </w:pPr>
    </w:p>
    <w:p w14:paraId="703BA270"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3AD39315" w14:textId="77777777" w:rsidR="00B13B57" w:rsidRPr="004339C5" w:rsidRDefault="00B13B57">
      <w:pPr>
        <w:rPr>
          <w:color w:val="000000"/>
          <w:szCs w:val="22"/>
        </w:rPr>
      </w:pPr>
    </w:p>
    <w:p w14:paraId="61BE51C9" w14:textId="77777777" w:rsidR="00B13B57" w:rsidRPr="004339C5" w:rsidRDefault="00B13B57">
      <w:pPr>
        <w:rPr>
          <w:color w:val="000000"/>
          <w:szCs w:val="22"/>
        </w:rPr>
      </w:pPr>
    </w:p>
    <w:p w14:paraId="5D547EF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0D976F46" w14:textId="77777777" w:rsidR="00B13B57" w:rsidRPr="004339C5" w:rsidRDefault="00B13B57">
      <w:pPr>
        <w:rPr>
          <w:szCs w:val="22"/>
        </w:rPr>
      </w:pPr>
    </w:p>
    <w:p w14:paraId="059483FC"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2D980CD3"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3D30CFEC"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14A55F56" w14:textId="77777777" w:rsidR="00B13B57" w:rsidRPr="004339C5" w:rsidRDefault="001C7902">
      <w:pPr>
        <w:rPr>
          <w:szCs w:val="22"/>
        </w:rPr>
      </w:pPr>
      <w:r w:rsidRPr="004339C5">
        <w:t>Nyderlandai</w:t>
      </w:r>
      <w:r w:rsidRPr="004339C5">
        <w:rPr>
          <w:szCs w:val="22"/>
        </w:rPr>
        <w:t xml:space="preserve"> </w:t>
      </w:r>
    </w:p>
    <w:p w14:paraId="27472E7A" w14:textId="77777777" w:rsidR="00B13B57" w:rsidRPr="004339C5" w:rsidRDefault="00B13B57">
      <w:pPr>
        <w:rPr>
          <w:color w:val="000000"/>
          <w:szCs w:val="22"/>
        </w:rPr>
      </w:pPr>
    </w:p>
    <w:p w14:paraId="70CEB5B1" w14:textId="77777777" w:rsidR="00B13B57" w:rsidRPr="004339C5" w:rsidRDefault="00B13B57">
      <w:pPr>
        <w:rPr>
          <w:color w:val="000000"/>
          <w:szCs w:val="22"/>
        </w:rPr>
      </w:pPr>
    </w:p>
    <w:p w14:paraId="451D2A0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0AE34483" w14:textId="77777777" w:rsidR="00B13B57" w:rsidRPr="004339C5" w:rsidRDefault="00B13B57">
      <w:pPr>
        <w:rPr>
          <w:color w:val="000000"/>
          <w:szCs w:val="22"/>
        </w:rPr>
      </w:pPr>
    </w:p>
    <w:p w14:paraId="4BC81EDF" w14:textId="77777777" w:rsidR="00B13B57" w:rsidRPr="004339C5" w:rsidRDefault="001C7902">
      <w:pPr>
        <w:rPr>
          <w:color w:val="000000"/>
          <w:szCs w:val="22"/>
        </w:rPr>
      </w:pPr>
      <w:r w:rsidRPr="004339C5">
        <w:rPr>
          <w:color w:val="000000"/>
          <w:szCs w:val="22"/>
        </w:rPr>
        <w:t>EU/1/13/882/003</w:t>
      </w:r>
    </w:p>
    <w:p w14:paraId="57551D36" w14:textId="77777777" w:rsidR="00B13B57" w:rsidRPr="004339C5" w:rsidRDefault="00B13B57">
      <w:pPr>
        <w:rPr>
          <w:color w:val="000000"/>
          <w:szCs w:val="22"/>
        </w:rPr>
      </w:pPr>
    </w:p>
    <w:p w14:paraId="774E9667" w14:textId="77777777" w:rsidR="00B13B57" w:rsidRPr="004339C5" w:rsidRDefault="00B13B57">
      <w:pPr>
        <w:rPr>
          <w:color w:val="000000"/>
          <w:szCs w:val="22"/>
        </w:rPr>
      </w:pPr>
    </w:p>
    <w:p w14:paraId="1CECDBF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45BE5D08" w14:textId="77777777" w:rsidR="00B13B57" w:rsidRPr="004339C5" w:rsidRDefault="00B13B57">
      <w:pPr>
        <w:rPr>
          <w:i/>
          <w:color w:val="000000"/>
          <w:szCs w:val="22"/>
        </w:rPr>
      </w:pPr>
    </w:p>
    <w:p w14:paraId="3303C364" w14:textId="77777777" w:rsidR="00B13B57" w:rsidRPr="004339C5" w:rsidRDefault="001C7902">
      <w:pPr>
        <w:rPr>
          <w:color w:val="000000"/>
          <w:szCs w:val="22"/>
        </w:rPr>
      </w:pPr>
      <w:r w:rsidRPr="004339C5">
        <w:rPr>
          <w:color w:val="000000"/>
          <w:szCs w:val="22"/>
        </w:rPr>
        <w:t>Serija</w:t>
      </w:r>
    </w:p>
    <w:p w14:paraId="326B91BF" w14:textId="77777777" w:rsidR="00B13B57" w:rsidRPr="004339C5" w:rsidRDefault="00B13B57">
      <w:pPr>
        <w:rPr>
          <w:color w:val="000000"/>
          <w:szCs w:val="22"/>
        </w:rPr>
      </w:pPr>
    </w:p>
    <w:p w14:paraId="63C30BA0" w14:textId="77777777" w:rsidR="00B13B57" w:rsidRPr="004339C5" w:rsidRDefault="00B13B57">
      <w:pPr>
        <w:rPr>
          <w:color w:val="000000"/>
          <w:szCs w:val="22"/>
        </w:rPr>
      </w:pPr>
    </w:p>
    <w:p w14:paraId="4CA1DEA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78E78B39" w14:textId="77777777" w:rsidR="00B13B57" w:rsidRPr="004339C5" w:rsidRDefault="00B13B57">
      <w:pPr>
        <w:rPr>
          <w:i/>
          <w:color w:val="000000"/>
          <w:szCs w:val="22"/>
        </w:rPr>
      </w:pPr>
    </w:p>
    <w:p w14:paraId="65D512C0" w14:textId="77777777" w:rsidR="00B13B57" w:rsidRPr="004339C5" w:rsidRDefault="00B13B57">
      <w:pPr>
        <w:rPr>
          <w:color w:val="000000"/>
          <w:szCs w:val="22"/>
        </w:rPr>
      </w:pPr>
    </w:p>
    <w:p w14:paraId="3A3D322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58B908C8" w14:textId="77777777" w:rsidR="00B13B57" w:rsidRPr="004339C5" w:rsidRDefault="00B13B57">
      <w:pPr>
        <w:rPr>
          <w:color w:val="000000"/>
          <w:szCs w:val="22"/>
        </w:rPr>
      </w:pPr>
    </w:p>
    <w:p w14:paraId="0B8C5D8A" w14:textId="77777777" w:rsidR="00B13B57" w:rsidRPr="004339C5" w:rsidRDefault="00B13B57">
      <w:pPr>
        <w:rPr>
          <w:color w:val="000000"/>
          <w:szCs w:val="22"/>
        </w:rPr>
      </w:pPr>
    </w:p>
    <w:p w14:paraId="154DBAAB"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61FEEC0A" w14:textId="77777777" w:rsidR="00B13B57" w:rsidRPr="004339C5" w:rsidRDefault="00B13B57" w:rsidP="003D7BA8">
      <w:pPr>
        <w:keepNext/>
        <w:autoSpaceDE w:val="0"/>
        <w:autoSpaceDN w:val="0"/>
        <w:adjustRightInd w:val="0"/>
        <w:rPr>
          <w:color w:val="000000"/>
          <w:szCs w:val="22"/>
          <w:highlight w:val="lightGray"/>
        </w:rPr>
      </w:pPr>
    </w:p>
    <w:p w14:paraId="0BB22523"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4C475999" w14:textId="77777777" w:rsidR="00B13B57" w:rsidRPr="004339C5" w:rsidRDefault="00B13B57">
      <w:pPr>
        <w:rPr>
          <w:rFonts w:eastAsia="Times New Roman"/>
          <w:szCs w:val="22"/>
          <w:shd w:val="clear" w:color="auto" w:fill="CCCCCC"/>
        </w:rPr>
      </w:pPr>
    </w:p>
    <w:p w14:paraId="68453106" w14:textId="77777777" w:rsidR="00B13B57" w:rsidRPr="004339C5" w:rsidRDefault="00B13B57">
      <w:pPr>
        <w:rPr>
          <w:rFonts w:eastAsia="Times New Roman"/>
          <w:szCs w:val="22"/>
          <w:shd w:val="clear" w:color="auto" w:fill="CCCCCC"/>
        </w:rPr>
      </w:pPr>
    </w:p>
    <w:p w14:paraId="4176A958"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004B599B" w14:textId="77777777" w:rsidR="00B13B57" w:rsidRPr="004339C5" w:rsidRDefault="00B13B57">
      <w:pPr>
        <w:rPr>
          <w:rFonts w:eastAsia="Times New Roman"/>
          <w:szCs w:val="22"/>
        </w:rPr>
      </w:pPr>
    </w:p>
    <w:p w14:paraId="65B95178"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11775159" w14:textId="77777777" w:rsidR="00B13B57" w:rsidRPr="004339C5" w:rsidRDefault="00B13B57">
      <w:pPr>
        <w:rPr>
          <w:rFonts w:eastAsia="Times New Roman"/>
        </w:rPr>
      </w:pPr>
    </w:p>
    <w:p w14:paraId="297882A6" w14:textId="77777777" w:rsidR="00B13B57" w:rsidRPr="004339C5" w:rsidRDefault="00B13B57">
      <w:pPr>
        <w:rPr>
          <w:rFonts w:eastAsia="Times New Roman"/>
        </w:rPr>
      </w:pPr>
    </w:p>
    <w:p w14:paraId="0F38E071"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14070321" w14:textId="77777777" w:rsidR="00B13B57" w:rsidRPr="004339C5" w:rsidRDefault="00B13B57">
      <w:pPr>
        <w:keepNext/>
        <w:rPr>
          <w:rFonts w:eastAsia="Times New Roman"/>
          <w:szCs w:val="22"/>
        </w:rPr>
      </w:pPr>
    </w:p>
    <w:p w14:paraId="6C0FC5AE" w14:textId="77777777" w:rsidR="00B13B57" w:rsidRPr="004339C5" w:rsidRDefault="001C7902">
      <w:pPr>
        <w:keepNext/>
        <w:spacing w:line="260" w:lineRule="exact"/>
        <w:rPr>
          <w:rFonts w:eastAsia="Times New Roman"/>
        </w:rPr>
      </w:pPr>
      <w:r w:rsidRPr="004339C5">
        <w:rPr>
          <w:rFonts w:eastAsia="Times New Roman"/>
        </w:rPr>
        <w:t>PC</w:t>
      </w:r>
    </w:p>
    <w:p w14:paraId="341F82FF" w14:textId="77777777" w:rsidR="00B13B57" w:rsidRPr="004339C5" w:rsidRDefault="001C7902">
      <w:pPr>
        <w:keepNext/>
        <w:spacing w:line="260" w:lineRule="exact"/>
        <w:rPr>
          <w:rFonts w:eastAsia="Times New Roman"/>
        </w:rPr>
      </w:pPr>
      <w:r w:rsidRPr="004339C5">
        <w:rPr>
          <w:rFonts w:eastAsia="Times New Roman"/>
        </w:rPr>
        <w:t>SN</w:t>
      </w:r>
    </w:p>
    <w:p w14:paraId="37F141EF" w14:textId="77777777" w:rsidR="00B13B57" w:rsidRPr="004339C5" w:rsidRDefault="001C7902">
      <w:pPr>
        <w:keepNext/>
        <w:spacing w:line="260" w:lineRule="exact"/>
        <w:rPr>
          <w:rFonts w:eastAsia="Times New Roman"/>
        </w:rPr>
      </w:pPr>
      <w:r w:rsidRPr="004339C5">
        <w:rPr>
          <w:rFonts w:eastAsia="Times New Roman"/>
        </w:rPr>
        <w:t>NN</w:t>
      </w:r>
    </w:p>
    <w:p w14:paraId="3D7B4ABC"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3DEEF121"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12A548DF" w14:textId="77777777" w:rsidR="00B13B57" w:rsidRPr="004339C5" w:rsidRDefault="001C7902">
      <w:pPr>
        <w:pBdr>
          <w:top w:val="single" w:sz="4" w:space="1" w:color="auto"/>
          <w:left w:val="single" w:sz="4" w:space="1" w:color="auto"/>
          <w:bottom w:val="single" w:sz="4" w:space="1" w:color="auto"/>
          <w:right w:val="single" w:sz="4" w:space="1" w:color="auto"/>
        </w:pBdr>
        <w:rPr>
          <w:b/>
          <w:color w:val="000000"/>
          <w:szCs w:val="22"/>
        </w:rPr>
      </w:pPr>
      <w:r w:rsidRPr="004339C5">
        <w:rPr>
          <w:b/>
          <w:color w:val="000000"/>
          <w:szCs w:val="22"/>
        </w:rPr>
        <w:t>Dėžutė (be mėlynojo laukelio) – daugiadozės 300 mg pakuotės sudedamoji dalis</w:t>
      </w:r>
    </w:p>
    <w:p w14:paraId="69E94A3B" w14:textId="77777777" w:rsidR="00B13B57" w:rsidRPr="004339C5" w:rsidRDefault="00B13B57">
      <w:pPr>
        <w:rPr>
          <w:color w:val="000000"/>
          <w:szCs w:val="22"/>
        </w:rPr>
      </w:pPr>
    </w:p>
    <w:p w14:paraId="35D1B49E" w14:textId="77777777" w:rsidR="00B13B57" w:rsidRPr="004339C5" w:rsidRDefault="00B13B57">
      <w:pPr>
        <w:rPr>
          <w:color w:val="000000"/>
          <w:szCs w:val="22"/>
        </w:rPr>
      </w:pPr>
    </w:p>
    <w:p w14:paraId="490ADC8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40BBEE2E" w14:textId="77777777" w:rsidR="00B13B57" w:rsidRPr="004339C5" w:rsidRDefault="00B13B57">
      <w:pPr>
        <w:rPr>
          <w:color w:val="000000"/>
          <w:szCs w:val="22"/>
        </w:rPr>
      </w:pPr>
    </w:p>
    <w:p w14:paraId="04AD3634" w14:textId="77777777" w:rsidR="00B13B57" w:rsidRPr="004339C5" w:rsidRDefault="001C7902">
      <w:pPr>
        <w:rPr>
          <w:color w:val="000000"/>
          <w:szCs w:val="22"/>
        </w:rPr>
      </w:pPr>
      <w:r w:rsidRPr="004339C5">
        <w:rPr>
          <w:color w:val="000000"/>
          <w:szCs w:val="22"/>
        </w:rPr>
        <w:t>Abilify Maintena 300 mg milteliai ir tirpiklis pailginto atpalaidavimo injekcinei suspensijai</w:t>
      </w:r>
    </w:p>
    <w:p w14:paraId="0405140E" w14:textId="77777777" w:rsidR="00B13B57" w:rsidRPr="004339C5" w:rsidRDefault="001C7902">
      <w:pPr>
        <w:rPr>
          <w:b/>
          <w:color w:val="000000"/>
          <w:szCs w:val="22"/>
        </w:rPr>
      </w:pPr>
      <w:r w:rsidRPr="004339C5">
        <w:rPr>
          <w:color w:val="000000"/>
          <w:szCs w:val="22"/>
        </w:rPr>
        <w:t>aripiprazolas</w:t>
      </w:r>
    </w:p>
    <w:p w14:paraId="51DF022D" w14:textId="77777777" w:rsidR="00B13B57" w:rsidRPr="004339C5" w:rsidRDefault="00B13B57">
      <w:pPr>
        <w:rPr>
          <w:color w:val="000000"/>
          <w:szCs w:val="22"/>
        </w:rPr>
      </w:pPr>
    </w:p>
    <w:p w14:paraId="73634ED0" w14:textId="77777777" w:rsidR="00B13B57" w:rsidRPr="004339C5" w:rsidRDefault="00B13B57">
      <w:pPr>
        <w:rPr>
          <w:color w:val="000000"/>
          <w:szCs w:val="22"/>
        </w:rPr>
      </w:pPr>
    </w:p>
    <w:p w14:paraId="43D372E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21ECE78F" w14:textId="77777777" w:rsidR="00B13B57" w:rsidRPr="004339C5" w:rsidRDefault="00B13B57">
      <w:pPr>
        <w:rPr>
          <w:i/>
          <w:color w:val="000000"/>
          <w:szCs w:val="22"/>
        </w:rPr>
      </w:pPr>
    </w:p>
    <w:p w14:paraId="187C1D49" w14:textId="77777777" w:rsidR="00B13B57" w:rsidRPr="004339C5" w:rsidRDefault="001C7902">
      <w:pPr>
        <w:rPr>
          <w:color w:val="000000"/>
          <w:szCs w:val="22"/>
        </w:rPr>
      </w:pPr>
      <w:r w:rsidRPr="004339C5">
        <w:rPr>
          <w:color w:val="000000"/>
          <w:szCs w:val="22"/>
        </w:rPr>
        <w:t>Kiekviename flakone yra 300 mg aripiprazolo.</w:t>
      </w:r>
    </w:p>
    <w:p w14:paraId="6C7C462B" w14:textId="77777777" w:rsidR="00B13B57" w:rsidRPr="004339C5" w:rsidRDefault="001C7902">
      <w:pPr>
        <w:rPr>
          <w:color w:val="000000"/>
          <w:szCs w:val="22"/>
        </w:rPr>
      </w:pPr>
      <w:r w:rsidRPr="004339C5">
        <w:rPr>
          <w:color w:val="000000"/>
          <w:szCs w:val="22"/>
        </w:rPr>
        <w:t>Paruošus, kiekviename suspensijos ml yra 200 mg aripiprazolo.</w:t>
      </w:r>
    </w:p>
    <w:p w14:paraId="769CD8DA" w14:textId="77777777" w:rsidR="00B13B57" w:rsidRPr="004339C5" w:rsidRDefault="00B13B57">
      <w:pPr>
        <w:rPr>
          <w:color w:val="000000"/>
          <w:szCs w:val="22"/>
        </w:rPr>
      </w:pPr>
    </w:p>
    <w:p w14:paraId="7A381F80" w14:textId="77777777" w:rsidR="00B13B57" w:rsidRPr="004339C5" w:rsidRDefault="00B13B57">
      <w:pPr>
        <w:rPr>
          <w:color w:val="000000"/>
          <w:szCs w:val="22"/>
        </w:rPr>
      </w:pPr>
    </w:p>
    <w:p w14:paraId="561D588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3EDA0397" w14:textId="77777777" w:rsidR="00B13B57" w:rsidRPr="004339C5" w:rsidRDefault="00B13B57">
      <w:pPr>
        <w:rPr>
          <w:color w:val="000000"/>
          <w:szCs w:val="22"/>
        </w:rPr>
      </w:pPr>
    </w:p>
    <w:p w14:paraId="4CC89BCF" w14:textId="77777777" w:rsidR="00B13B57" w:rsidRPr="004339C5" w:rsidRDefault="001C7902">
      <w:pPr>
        <w:rPr>
          <w:color w:val="000000"/>
          <w:szCs w:val="22"/>
        </w:rPr>
      </w:pPr>
      <w:r w:rsidRPr="004339C5">
        <w:rPr>
          <w:color w:val="000000"/>
          <w:szCs w:val="22"/>
          <w:u w:val="single"/>
        </w:rPr>
        <w:t>Milteliai</w:t>
      </w:r>
    </w:p>
    <w:p w14:paraId="470E39E0"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07CF32E0" w14:textId="77777777" w:rsidR="00B13B57" w:rsidRPr="004339C5" w:rsidRDefault="00B13B57">
      <w:pPr>
        <w:rPr>
          <w:color w:val="000000"/>
          <w:szCs w:val="22"/>
        </w:rPr>
      </w:pPr>
    </w:p>
    <w:p w14:paraId="32DF6F74" w14:textId="77777777" w:rsidR="00B13B57" w:rsidRPr="004339C5" w:rsidRDefault="001C7902">
      <w:pPr>
        <w:rPr>
          <w:color w:val="000000"/>
          <w:szCs w:val="22"/>
        </w:rPr>
      </w:pPr>
      <w:r w:rsidRPr="004339C5">
        <w:rPr>
          <w:color w:val="000000"/>
          <w:szCs w:val="22"/>
          <w:u w:val="single"/>
        </w:rPr>
        <w:t>Tirpiklis</w:t>
      </w:r>
    </w:p>
    <w:p w14:paraId="40C371D5" w14:textId="77777777" w:rsidR="00B13B57" w:rsidRPr="004339C5" w:rsidRDefault="001C7902">
      <w:pPr>
        <w:rPr>
          <w:color w:val="000000"/>
          <w:szCs w:val="22"/>
        </w:rPr>
      </w:pPr>
      <w:r w:rsidRPr="004339C5">
        <w:rPr>
          <w:color w:val="000000"/>
          <w:szCs w:val="22"/>
        </w:rPr>
        <w:t>Injekcinis vanduo</w:t>
      </w:r>
    </w:p>
    <w:p w14:paraId="24F2D72A" w14:textId="77777777" w:rsidR="00B13B57" w:rsidRPr="004339C5" w:rsidRDefault="00B13B57">
      <w:pPr>
        <w:rPr>
          <w:color w:val="000000"/>
          <w:szCs w:val="22"/>
        </w:rPr>
      </w:pPr>
    </w:p>
    <w:p w14:paraId="1335377C" w14:textId="77777777" w:rsidR="00B13B57" w:rsidRPr="004339C5" w:rsidRDefault="00B13B57">
      <w:pPr>
        <w:rPr>
          <w:color w:val="000000"/>
          <w:szCs w:val="22"/>
        </w:rPr>
      </w:pPr>
    </w:p>
    <w:p w14:paraId="7B9E3F9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00FBC415" w14:textId="77777777" w:rsidR="00B13B57" w:rsidRPr="004339C5" w:rsidRDefault="00B13B57">
      <w:pPr>
        <w:autoSpaceDE w:val="0"/>
        <w:autoSpaceDN w:val="0"/>
        <w:adjustRightInd w:val="0"/>
        <w:rPr>
          <w:rFonts w:eastAsia="SimSun"/>
          <w:color w:val="000000"/>
          <w:szCs w:val="22"/>
        </w:rPr>
      </w:pPr>
    </w:p>
    <w:p w14:paraId="559DFCEB"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28FCB26B" w14:textId="77777777" w:rsidR="00B13B57" w:rsidRPr="004339C5" w:rsidRDefault="00B13B57">
      <w:pPr>
        <w:autoSpaceDE w:val="0"/>
        <w:autoSpaceDN w:val="0"/>
        <w:adjustRightInd w:val="0"/>
        <w:rPr>
          <w:rFonts w:eastAsia="SimSun"/>
          <w:color w:val="000000"/>
          <w:szCs w:val="22"/>
        </w:rPr>
      </w:pPr>
    </w:p>
    <w:p w14:paraId="01557928"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Vienoje pakuotėje yra:</w:t>
      </w:r>
    </w:p>
    <w:p w14:paraId="4715B58B" w14:textId="77777777" w:rsidR="00B13B57" w:rsidRPr="004339C5" w:rsidRDefault="00B13B57">
      <w:pPr>
        <w:autoSpaceDE w:val="0"/>
        <w:autoSpaceDN w:val="0"/>
        <w:adjustRightInd w:val="0"/>
        <w:rPr>
          <w:rFonts w:eastAsia="SimSun"/>
          <w:color w:val="000000"/>
          <w:szCs w:val="22"/>
        </w:rPr>
      </w:pPr>
    </w:p>
    <w:p w14:paraId="26E2705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57FB71B2"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6445A23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5E6BF43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6E83ACBA"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4C864CDD" w14:textId="77777777" w:rsidR="00B13B57" w:rsidRPr="004339C5" w:rsidRDefault="00B13B57">
      <w:pPr>
        <w:rPr>
          <w:color w:val="000000"/>
          <w:szCs w:val="22"/>
        </w:rPr>
      </w:pPr>
    </w:p>
    <w:p w14:paraId="573F8656" w14:textId="77777777" w:rsidR="00B13B57" w:rsidRPr="004339C5" w:rsidRDefault="001C7902">
      <w:pPr>
        <w:pStyle w:val="CommentText"/>
        <w:rPr>
          <w:color w:val="000000"/>
          <w:sz w:val="22"/>
          <w:szCs w:val="22"/>
          <w:lang w:val="lt-LT"/>
        </w:rPr>
      </w:pPr>
      <w:r w:rsidRPr="004339C5">
        <w:rPr>
          <w:color w:val="000000"/>
          <w:sz w:val="22"/>
          <w:szCs w:val="22"/>
          <w:lang w:val="lt-LT"/>
        </w:rPr>
        <w:t>Daugiadozės pakuotės sudedamoji dalis, negalima parduoti atskirai.</w:t>
      </w:r>
    </w:p>
    <w:p w14:paraId="3B117918" w14:textId="77777777" w:rsidR="00B13B57" w:rsidRPr="004339C5" w:rsidRDefault="00B13B57">
      <w:pPr>
        <w:pStyle w:val="CommentText"/>
        <w:rPr>
          <w:sz w:val="22"/>
          <w:szCs w:val="22"/>
          <w:lang w:val="lt-LT"/>
        </w:rPr>
      </w:pPr>
    </w:p>
    <w:p w14:paraId="285F5E1E" w14:textId="77777777" w:rsidR="00B13B57" w:rsidRPr="004339C5" w:rsidRDefault="00B13B57">
      <w:pPr>
        <w:pStyle w:val="CommentText"/>
        <w:rPr>
          <w:sz w:val="22"/>
          <w:szCs w:val="22"/>
          <w:lang w:val="lt-LT"/>
        </w:rPr>
      </w:pPr>
    </w:p>
    <w:p w14:paraId="6DAA7AE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403A50EE" w14:textId="77777777" w:rsidR="00B13B57" w:rsidRPr="004339C5" w:rsidRDefault="00B13B57">
      <w:pPr>
        <w:rPr>
          <w:color w:val="000000"/>
          <w:szCs w:val="22"/>
        </w:rPr>
      </w:pPr>
    </w:p>
    <w:p w14:paraId="183F7FEC" w14:textId="77777777" w:rsidR="00B13B57" w:rsidRPr="004339C5" w:rsidRDefault="001C7902">
      <w:pPr>
        <w:rPr>
          <w:color w:val="000000"/>
          <w:szCs w:val="22"/>
        </w:rPr>
      </w:pPr>
      <w:r w:rsidRPr="004339C5">
        <w:rPr>
          <w:color w:val="000000"/>
          <w:szCs w:val="22"/>
        </w:rPr>
        <w:t>Prieš vartojimą perskaitykite pakuotės lapelį.</w:t>
      </w:r>
    </w:p>
    <w:p w14:paraId="571B42D2" w14:textId="77777777" w:rsidR="00B13B57" w:rsidRPr="004339C5" w:rsidRDefault="001C7902">
      <w:pPr>
        <w:rPr>
          <w:color w:val="000000"/>
          <w:szCs w:val="22"/>
        </w:rPr>
      </w:pPr>
      <w:r w:rsidRPr="004339C5">
        <w:rPr>
          <w:color w:val="000000"/>
          <w:szCs w:val="22"/>
        </w:rPr>
        <w:t>Leisti tik į raumenis</w:t>
      </w:r>
    </w:p>
    <w:p w14:paraId="3428217E" w14:textId="77777777" w:rsidR="00EB5DEA" w:rsidRPr="004339C5" w:rsidRDefault="00EB5DEA" w:rsidP="00EB5DEA"/>
    <w:p w14:paraId="0299B77E" w14:textId="77777777" w:rsidR="00EB5DEA" w:rsidRPr="004339C5" w:rsidRDefault="00EB5DEA" w:rsidP="00EB5DEA">
      <w:r w:rsidRPr="004339C5">
        <w:rPr>
          <w:noProof/>
          <w:lang w:eastAsia="lt-LT"/>
        </w:rPr>
        <w:drawing>
          <wp:inline distT="0" distB="0" distL="0" distR="0" wp14:anchorId="4F56E2A1" wp14:editId="53410BA3">
            <wp:extent cx="640080" cy="627771"/>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5E2112A5" w14:textId="77777777" w:rsidR="00EB5DEA" w:rsidRPr="004339C5" w:rsidRDefault="00EB5DEA" w:rsidP="00EB5DEA"/>
    <w:p w14:paraId="35D534C9" w14:textId="776097F5" w:rsidR="00EB5DEA" w:rsidRPr="004339C5" w:rsidRDefault="00EB5DEA" w:rsidP="00EB5DEA">
      <w:r w:rsidRPr="004339C5">
        <w:t xml:space="preserve">Skirti </w:t>
      </w:r>
      <w:r w:rsidR="004339C5" w:rsidRPr="004339C5">
        <w:t xml:space="preserve">vieną </w:t>
      </w:r>
      <w:r w:rsidRPr="004339C5">
        <w:t>kartą per mėnesį</w:t>
      </w:r>
    </w:p>
    <w:p w14:paraId="4BDF5412" w14:textId="77777777" w:rsidR="00B13B57" w:rsidRPr="004339C5" w:rsidRDefault="00B13B57">
      <w:pPr>
        <w:rPr>
          <w:color w:val="000000"/>
          <w:szCs w:val="22"/>
        </w:rPr>
      </w:pPr>
    </w:p>
    <w:p w14:paraId="51A911F3"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5E228831"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6DCFB5BC" w14:textId="77777777" w:rsidR="00B13B57" w:rsidRPr="004339C5" w:rsidRDefault="00B13B57">
      <w:pPr>
        <w:autoSpaceDE w:val="0"/>
        <w:autoSpaceDN w:val="0"/>
        <w:adjustRightInd w:val="0"/>
        <w:rPr>
          <w:color w:val="000000"/>
          <w:szCs w:val="22"/>
        </w:rPr>
      </w:pPr>
    </w:p>
    <w:p w14:paraId="547BE9C0" w14:textId="77777777" w:rsidR="00B13B57" w:rsidRPr="004339C5" w:rsidRDefault="00B13B57">
      <w:pPr>
        <w:autoSpaceDE w:val="0"/>
        <w:autoSpaceDN w:val="0"/>
        <w:adjustRightInd w:val="0"/>
        <w:rPr>
          <w:color w:val="000000"/>
          <w:szCs w:val="22"/>
        </w:rPr>
      </w:pPr>
    </w:p>
    <w:p w14:paraId="30C35FB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SPECIALUS ĮSPĖJIMAS, KAD VAISTINĮ PREPARATĄ BŪTINA LAIKYTI VAIKAMS NEPASTEBIMOJE IR NEPASIEKIAMOJE VIETOJE</w:t>
      </w:r>
    </w:p>
    <w:p w14:paraId="523BB7B6" w14:textId="77777777" w:rsidR="00B13B57" w:rsidRPr="004339C5" w:rsidRDefault="00B13B57">
      <w:pPr>
        <w:rPr>
          <w:color w:val="000000"/>
          <w:szCs w:val="22"/>
        </w:rPr>
      </w:pPr>
    </w:p>
    <w:p w14:paraId="58039EDA" w14:textId="77777777" w:rsidR="00B13B57" w:rsidRPr="004339C5" w:rsidRDefault="001C7902">
      <w:pPr>
        <w:rPr>
          <w:color w:val="000000"/>
          <w:szCs w:val="22"/>
        </w:rPr>
      </w:pPr>
      <w:r w:rsidRPr="004339C5">
        <w:rPr>
          <w:color w:val="000000"/>
          <w:szCs w:val="22"/>
        </w:rPr>
        <w:t>Laikyti vaikams nepastebimoje ir nepasiekiamoje vietoje.</w:t>
      </w:r>
    </w:p>
    <w:p w14:paraId="1DF1F3F4" w14:textId="77777777" w:rsidR="00B13B57" w:rsidRPr="004339C5" w:rsidRDefault="00B13B57">
      <w:pPr>
        <w:rPr>
          <w:color w:val="000000"/>
          <w:szCs w:val="22"/>
        </w:rPr>
      </w:pPr>
    </w:p>
    <w:p w14:paraId="66289A8D" w14:textId="77777777" w:rsidR="00B13B57" w:rsidRPr="004339C5" w:rsidRDefault="00B13B57">
      <w:pPr>
        <w:rPr>
          <w:color w:val="000000"/>
          <w:szCs w:val="22"/>
        </w:rPr>
      </w:pPr>
    </w:p>
    <w:p w14:paraId="3EBDF4E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186A22E8" w14:textId="77777777" w:rsidR="00B13B57" w:rsidRPr="004339C5" w:rsidRDefault="00B13B57">
      <w:pPr>
        <w:rPr>
          <w:color w:val="000000"/>
          <w:szCs w:val="22"/>
        </w:rPr>
      </w:pPr>
    </w:p>
    <w:p w14:paraId="3AC9ECF5" w14:textId="77777777" w:rsidR="00B13B57" w:rsidRPr="004339C5" w:rsidRDefault="00B13B57">
      <w:pPr>
        <w:rPr>
          <w:color w:val="000000"/>
          <w:szCs w:val="22"/>
        </w:rPr>
      </w:pPr>
    </w:p>
    <w:p w14:paraId="6F94423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25BC9E82" w14:textId="77777777" w:rsidR="00B13B57" w:rsidRPr="004339C5" w:rsidRDefault="00B13B57">
      <w:pPr>
        <w:rPr>
          <w:color w:val="000000"/>
          <w:szCs w:val="22"/>
        </w:rPr>
      </w:pPr>
    </w:p>
    <w:p w14:paraId="50199DFE" w14:textId="77777777" w:rsidR="00B13B57" w:rsidRPr="004339C5" w:rsidRDefault="001C7902">
      <w:pPr>
        <w:rPr>
          <w:color w:val="000000"/>
          <w:szCs w:val="22"/>
        </w:rPr>
      </w:pPr>
      <w:r w:rsidRPr="004339C5">
        <w:rPr>
          <w:color w:val="000000"/>
          <w:szCs w:val="22"/>
        </w:rPr>
        <w:t>Tinka iki</w:t>
      </w:r>
    </w:p>
    <w:p w14:paraId="01CEFF08" w14:textId="77777777" w:rsidR="00B13B57" w:rsidRPr="004339C5" w:rsidRDefault="00B13B57">
      <w:pPr>
        <w:rPr>
          <w:color w:val="000000"/>
          <w:szCs w:val="22"/>
        </w:rPr>
      </w:pPr>
    </w:p>
    <w:p w14:paraId="7D1A7CA4"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7C2C9C42" w14:textId="77777777" w:rsidR="00B13B57" w:rsidRPr="004339C5" w:rsidRDefault="001C7902">
      <w:pPr>
        <w:rPr>
          <w:iCs/>
          <w:szCs w:val="22"/>
        </w:rPr>
      </w:pPr>
      <w:r w:rsidRPr="004339C5">
        <w:rPr>
          <w:iCs/>
          <w:szCs w:val="22"/>
        </w:rPr>
        <w:t>Paruoštos suspensijos nelaikykite švirkšte.</w:t>
      </w:r>
    </w:p>
    <w:p w14:paraId="56738A7C" w14:textId="77777777" w:rsidR="00B13B57" w:rsidRPr="004339C5" w:rsidRDefault="00B13B57">
      <w:pPr>
        <w:rPr>
          <w:color w:val="000000"/>
          <w:szCs w:val="22"/>
        </w:rPr>
      </w:pPr>
    </w:p>
    <w:p w14:paraId="2994904A" w14:textId="77777777" w:rsidR="00B13B57" w:rsidRPr="004339C5" w:rsidRDefault="00B13B57">
      <w:pPr>
        <w:rPr>
          <w:color w:val="000000"/>
          <w:szCs w:val="22"/>
        </w:rPr>
      </w:pPr>
    </w:p>
    <w:p w14:paraId="4370272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409B96FB" w14:textId="77777777" w:rsidR="00B13B57" w:rsidRPr="004339C5" w:rsidRDefault="00B13B57">
      <w:pPr>
        <w:rPr>
          <w:color w:val="000000"/>
          <w:szCs w:val="22"/>
        </w:rPr>
      </w:pPr>
    </w:p>
    <w:p w14:paraId="2BFBE66A"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79C33211" w14:textId="77777777" w:rsidR="00B13B57" w:rsidRPr="003D7BA8" w:rsidRDefault="00B13B57">
      <w:pPr>
        <w:pStyle w:val="BMSBodyText"/>
        <w:spacing w:before="0" w:after="0" w:line="240" w:lineRule="auto"/>
        <w:jc w:val="left"/>
        <w:rPr>
          <w:sz w:val="22"/>
          <w:szCs w:val="22"/>
          <w:lang w:val="lt-LT"/>
        </w:rPr>
      </w:pPr>
    </w:p>
    <w:p w14:paraId="5064B3E8" w14:textId="77777777" w:rsidR="00B13B57" w:rsidRPr="004339C5" w:rsidRDefault="00B13B57">
      <w:pPr>
        <w:rPr>
          <w:color w:val="000000"/>
          <w:szCs w:val="22"/>
        </w:rPr>
      </w:pPr>
    </w:p>
    <w:p w14:paraId="42569D5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0FDE7563" w14:textId="77777777" w:rsidR="00B13B57" w:rsidRPr="004339C5" w:rsidRDefault="00B13B57">
      <w:pPr>
        <w:rPr>
          <w:color w:val="000000"/>
          <w:szCs w:val="22"/>
        </w:rPr>
      </w:pPr>
    </w:p>
    <w:p w14:paraId="644A1095"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086B181F" w14:textId="77777777" w:rsidR="00B13B57" w:rsidRPr="004339C5" w:rsidRDefault="00B13B57">
      <w:pPr>
        <w:rPr>
          <w:color w:val="000000"/>
          <w:szCs w:val="22"/>
        </w:rPr>
      </w:pPr>
    </w:p>
    <w:p w14:paraId="0F8917A2" w14:textId="77777777" w:rsidR="00B13B57" w:rsidRPr="004339C5" w:rsidRDefault="00B13B57">
      <w:pPr>
        <w:rPr>
          <w:color w:val="000000"/>
          <w:szCs w:val="22"/>
        </w:rPr>
      </w:pPr>
    </w:p>
    <w:p w14:paraId="195C687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091F4837" w14:textId="77777777" w:rsidR="00B13B57" w:rsidRPr="004339C5" w:rsidRDefault="00B13B57">
      <w:pPr>
        <w:rPr>
          <w:szCs w:val="22"/>
        </w:rPr>
      </w:pPr>
    </w:p>
    <w:p w14:paraId="102209F3"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04E469F3"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49C14B5F"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177548EA" w14:textId="77777777" w:rsidR="00B13B57" w:rsidRPr="004339C5" w:rsidRDefault="001C7902">
      <w:pPr>
        <w:rPr>
          <w:szCs w:val="22"/>
        </w:rPr>
      </w:pPr>
      <w:r w:rsidRPr="004339C5">
        <w:t>Nyderlandai</w:t>
      </w:r>
      <w:r w:rsidRPr="004339C5">
        <w:rPr>
          <w:szCs w:val="22"/>
        </w:rPr>
        <w:t xml:space="preserve"> </w:t>
      </w:r>
    </w:p>
    <w:p w14:paraId="097B04D7" w14:textId="77777777" w:rsidR="00B13B57" w:rsidRPr="004339C5" w:rsidRDefault="00B13B57">
      <w:pPr>
        <w:rPr>
          <w:color w:val="000000"/>
          <w:szCs w:val="22"/>
        </w:rPr>
      </w:pPr>
    </w:p>
    <w:p w14:paraId="4F7558B0" w14:textId="77777777" w:rsidR="00B13B57" w:rsidRPr="004339C5" w:rsidRDefault="00B13B57">
      <w:pPr>
        <w:rPr>
          <w:color w:val="000000"/>
          <w:szCs w:val="22"/>
        </w:rPr>
      </w:pPr>
    </w:p>
    <w:p w14:paraId="63D834B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786A8BEB" w14:textId="77777777" w:rsidR="00B13B57" w:rsidRPr="004339C5" w:rsidRDefault="00B13B57">
      <w:pPr>
        <w:rPr>
          <w:color w:val="000000"/>
          <w:szCs w:val="22"/>
        </w:rPr>
      </w:pPr>
    </w:p>
    <w:p w14:paraId="2A86AEDB" w14:textId="77777777" w:rsidR="00B13B57" w:rsidRPr="004339C5" w:rsidRDefault="001C7902">
      <w:pPr>
        <w:rPr>
          <w:color w:val="000000"/>
          <w:szCs w:val="22"/>
        </w:rPr>
      </w:pPr>
      <w:r w:rsidRPr="004339C5">
        <w:rPr>
          <w:color w:val="000000"/>
          <w:szCs w:val="22"/>
        </w:rPr>
        <w:t>EU/1/13/882/003</w:t>
      </w:r>
    </w:p>
    <w:p w14:paraId="0BEEE466" w14:textId="77777777" w:rsidR="00B13B57" w:rsidRPr="004339C5" w:rsidRDefault="00B13B57">
      <w:pPr>
        <w:rPr>
          <w:color w:val="000000"/>
          <w:szCs w:val="22"/>
        </w:rPr>
      </w:pPr>
    </w:p>
    <w:p w14:paraId="66BCD28D" w14:textId="77777777" w:rsidR="00B13B57" w:rsidRPr="004339C5" w:rsidRDefault="00B13B57">
      <w:pPr>
        <w:rPr>
          <w:color w:val="000000"/>
          <w:szCs w:val="22"/>
        </w:rPr>
      </w:pPr>
    </w:p>
    <w:p w14:paraId="74E65F9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44EDDAB4" w14:textId="77777777" w:rsidR="00B13B57" w:rsidRPr="004339C5" w:rsidRDefault="00B13B57">
      <w:pPr>
        <w:rPr>
          <w:i/>
          <w:color w:val="000000"/>
          <w:szCs w:val="22"/>
        </w:rPr>
      </w:pPr>
    </w:p>
    <w:p w14:paraId="73EC03BA" w14:textId="77777777" w:rsidR="00B13B57" w:rsidRPr="004339C5" w:rsidRDefault="001C7902">
      <w:pPr>
        <w:rPr>
          <w:color w:val="000000"/>
          <w:szCs w:val="22"/>
        </w:rPr>
      </w:pPr>
      <w:r w:rsidRPr="004339C5">
        <w:rPr>
          <w:color w:val="000000"/>
          <w:szCs w:val="22"/>
        </w:rPr>
        <w:t>Serija</w:t>
      </w:r>
    </w:p>
    <w:p w14:paraId="4057FCB1" w14:textId="77777777" w:rsidR="00B13B57" w:rsidRPr="004339C5" w:rsidRDefault="00B13B57">
      <w:pPr>
        <w:rPr>
          <w:color w:val="000000"/>
          <w:szCs w:val="22"/>
        </w:rPr>
      </w:pPr>
    </w:p>
    <w:p w14:paraId="0A85F18A" w14:textId="77777777" w:rsidR="00B13B57" w:rsidRPr="004339C5" w:rsidRDefault="00B13B57">
      <w:pPr>
        <w:rPr>
          <w:color w:val="000000"/>
          <w:szCs w:val="22"/>
        </w:rPr>
      </w:pPr>
    </w:p>
    <w:p w14:paraId="4F8FE97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5EFB5144" w14:textId="77777777" w:rsidR="00B13B57" w:rsidRPr="004339C5" w:rsidRDefault="00B13B57">
      <w:pPr>
        <w:rPr>
          <w:i/>
          <w:color w:val="000000"/>
          <w:szCs w:val="22"/>
        </w:rPr>
      </w:pPr>
    </w:p>
    <w:p w14:paraId="6A6986E6" w14:textId="77777777" w:rsidR="00B13B57" w:rsidRPr="004339C5" w:rsidRDefault="00B13B57">
      <w:pPr>
        <w:rPr>
          <w:color w:val="000000"/>
          <w:szCs w:val="22"/>
        </w:rPr>
      </w:pPr>
    </w:p>
    <w:p w14:paraId="6D6926A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75FCD398" w14:textId="77777777" w:rsidR="00B13B57" w:rsidRPr="004339C5" w:rsidRDefault="00B13B57">
      <w:pPr>
        <w:rPr>
          <w:color w:val="000000"/>
          <w:szCs w:val="22"/>
        </w:rPr>
      </w:pPr>
    </w:p>
    <w:p w14:paraId="08210513" w14:textId="77777777" w:rsidR="00B13B57" w:rsidRPr="004339C5" w:rsidRDefault="00B13B57">
      <w:pPr>
        <w:rPr>
          <w:color w:val="000000"/>
          <w:szCs w:val="22"/>
        </w:rPr>
      </w:pPr>
    </w:p>
    <w:p w14:paraId="7D3A0AA3"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36B6FC3D" w14:textId="77777777" w:rsidR="00B13B57" w:rsidRPr="004339C5" w:rsidRDefault="00B13B57" w:rsidP="003D7BA8">
      <w:pPr>
        <w:keepNext/>
        <w:autoSpaceDE w:val="0"/>
        <w:autoSpaceDN w:val="0"/>
        <w:adjustRightInd w:val="0"/>
        <w:rPr>
          <w:color w:val="000000"/>
          <w:szCs w:val="22"/>
          <w:highlight w:val="lightGray"/>
        </w:rPr>
      </w:pPr>
    </w:p>
    <w:p w14:paraId="24F76EBA"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435FA2BF" w14:textId="77777777" w:rsidR="00B13B57" w:rsidRPr="004339C5" w:rsidRDefault="00B13B57">
      <w:pPr>
        <w:rPr>
          <w:rFonts w:eastAsia="Times New Roman"/>
          <w:szCs w:val="22"/>
          <w:shd w:val="clear" w:color="auto" w:fill="CCCCCC"/>
        </w:rPr>
      </w:pPr>
    </w:p>
    <w:p w14:paraId="46F356AC" w14:textId="77777777" w:rsidR="00B13B57" w:rsidRPr="004339C5" w:rsidRDefault="00B13B57">
      <w:pPr>
        <w:rPr>
          <w:rFonts w:eastAsia="Times New Roman"/>
          <w:szCs w:val="22"/>
          <w:shd w:val="clear" w:color="auto" w:fill="CCCCCC"/>
        </w:rPr>
      </w:pPr>
    </w:p>
    <w:p w14:paraId="0050E3CC"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3A3FBE62" w14:textId="77777777" w:rsidR="00B13B57" w:rsidRPr="004339C5" w:rsidRDefault="00B13B57">
      <w:pPr>
        <w:keepNext/>
        <w:rPr>
          <w:rFonts w:eastAsia="Times New Roman"/>
          <w:szCs w:val="22"/>
        </w:rPr>
      </w:pPr>
    </w:p>
    <w:p w14:paraId="3A779510" w14:textId="77777777" w:rsidR="00B13B57" w:rsidRPr="004339C5" w:rsidRDefault="00B13B57">
      <w:pPr>
        <w:keepNext/>
        <w:rPr>
          <w:rFonts w:eastAsia="Times New Roman"/>
        </w:rPr>
      </w:pPr>
    </w:p>
    <w:p w14:paraId="189E586A"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0DB28692" w14:textId="77777777" w:rsidR="00B13B57" w:rsidRPr="004339C5" w:rsidRDefault="00B13B57">
      <w:pPr>
        <w:keepNext/>
        <w:rPr>
          <w:rFonts w:eastAsia="Times New Roman"/>
          <w:szCs w:val="22"/>
        </w:rPr>
      </w:pPr>
    </w:p>
    <w:p w14:paraId="14E13B06" w14:textId="77777777" w:rsidR="00B13B57" w:rsidRPr="004339C5" w:rsidRDefault="001C7902">
      <w:pPr>
        <w:pBdr>
          <w:top w:val="single" w:sz="4" w:space="1" w:color="auto"/>
          <w:left w:val="single" w:sz="4" w:space="4" w:color="auto"/>
          <w:bottom w:val="single" w:sz="4" w:space="1" w:color="auto"/>
          <w:right w:val="single" w:sz="4" w:space="4" w:color="auto"/>
        </w:pBdr>
        <w:shd w:val="clear" w:color="auto" w:fill="FFFFFF"/>
        <w:rPr>
          <w:color w:val="000000"/>
          <w:szCs w:val="22"/>
        </w:rPr>
      </w:pPr>
      <w:r w:rsidRPr="004339C5">
        <w:rPr>
          <w:color w:val="000000"/>
          <w:szCs w:val="22"/>
        </w:rPr>
        <w:br w:type="page"/>
      </w:r>
      <w:r w:rsidRPr="004339C5">
        <w:rPr>
          <w:b/>
          <w:color w:val="000000"/>
          <w:szCs w:val="22"/>
        </w:rPr>
        <w:lastRenderedPageBreak/>
        <w:t>MINIMALI INFORMACIJA ANT MAŽŲ VIDINIŲ PAKUOČIŲ</w:t>
      </w:r>
    </w:p>
    <w:p w14:paraId="1FA2208F" w14:textId="77777777" w:rsidR="00B13B57" w:rsidRPr="004339C5" w:rsidRDefault="00B13B57">
      <w:pPr>
        <w:pBdr>
          <w:top w:val="single" w:sz="4" w:space="1" w:color="auto"/>
          <w:left w:val="single" w:sz="4" w:space="4" w:color="auto"/>
          <w:bottom w:val="single" w:sz="4" w:space="1" w:color="auto"/>
          <w:right w:val="single" w:sz="4" w:space="4" w:color="auto"/>
        </w:pBdr>
        <w:rPr>
          <w:color w:val="000000"/>
          <w:szCs w:val="22"/>
        </w:rPr>
      </w:pPr>
    </w:p>
    <w:p w14:paraId="29C7DD73" w14:textId="77777777" w:rsidR="00B13B57" w:rsidRPr="004339C5" w:rsidRDefault="001C7902">
      <w:pPr>
        <w:pBdr>
          <w:top w:val="single" w:sz="4" w:space="1" w:color="auto"/>
          <w:left w:val="single" w:sz="4" w:space="4" w:color="auto"/>
          <w:bottom w:val="single" w:sz="4" w:space="1" w:color="auto"/>
          <w:right w:val="single" w:sz="4" w:space="4" w:color="auto"/>
        </w:pBdr>
        <w:rPr>
          <w:color w:val="000000"/>
          <w:szCs w:val="22"/>
        </w:rPr>
      </w:pPr>
      <w:r w:rsidRPr="004339C5">
        <w:rPr>
          <w:b/>
          <w:color w:val="000000"/>
          <w:szCs w:val="22"/>
        </w:rPr>
        <w:t>Flakonas su milteliais 300 mg</w:t>
      </w:r>
    </w:p>
    <w:p w14:paraId="738753E6" w14:textId="77777777" w:rsidR="00B13B57" w:rsidRPr="004339C5" w:rsidRDefault="00B13B57">
      <w:pPr>
        <w:rPr>
          <w:color w:val="000000"/>
          <w:szCs w:val="22"/>
        </w:rPr>
      </w:pPr>
    </w:p>
    <w:p w14:paraId="29AA9791" w14:textId="77777777" w:rsidR="00B13B57" w:rsidRPr="004339C5" w:rsidRDefault="00B13B57">
      <w:pPr>
        <w:rPr>
          <w:color w:val="000000"/>
          <w:szCs w:val="22"/>
        </w:rPr>
      </w:pPr>
    </w:p>
    <w:p w14:paraId="108556A4"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 IR VARTOJIMO BŪDAS (-AI)</w:t>
      </w:r>
    </w:p>
    <w:p w14:paraId="6659978F" w14:textId="77777777" w:rsidR="00B13B57" w:rsidRPr="004339C5" w:rsidRDefault="00B13B57">
      <w:pPr>
        <w:rPr>
          <w:color w:val="000000"/>
          <w:szCs w:val="22"/>
        </w:rPr>
      </w:pPr>
    </w:p>
    <w:p w14:paraId="16183BD1" w14:textId="77777777" w:rsidR="00B13B57" w:rsidRPr="004339C5" w:rsidRDefault="001C7902">
      <w:pPr>
        <w:rPr>
          <w:color w:val="000000"/>
          <w:szCs w:val="22"/>
        </w:rPr>
      </w:pPr>
      <w:r w:rsidRPr="004339C5">
        <w:rPr>
          <w:color w:val="000000"/>
          <w:szCs w:val="22"/>
        </w:rPr>
        <w:t xml:space="preserve">Abilify Maintena 300 mg </w:t>
      </w:r>
      <w:r w:rsidRPr="004339C5">
        <w:rPr>
          <w:szCs w:val="22"/>
        </w:rPr>
        <w:t>milteliai pailginto atpalaidavimo injekcijai</w:t>
      </w:r>
    </w:p>
    <w:p w14:paraId="3ABB85DC" w14:textId="77777777" w:rsidR="00B13B57" w:rsidRPr="004339C5" w:rsidRDefault="001C7902">
      <w:pPr>
        <w:widowControl w:val="0"/>
        <w:rPr>
          <w:color w:val="000000"/>
          <w:szCs w:val="22"/>
        </w:rPr>
      </w:pPr>
      <w:r w:rsidRPr="004339C5">
        <w:rPr>
          <w:color w:val="000000"/>
          <w:szCs w:val="22"/>
        </w:rPr>
        <w:t>aripiprazolum</w:t>
      </w:r>
    </w:p>
    <w:p w14:paraId="470B26F5" w14:textId="77777777" w:rsidR="00B13B57" w:rsidRPr="004339C5" w:rsidRDefault="001C7902">
      <w:pPr>
        <w:rPr>
          <w:color w:val="000000"/>
          <w:szCs w:val="22"/>
        </w:rPr>
      </w:pPr>
      <w:r w:rsidRPr="004339C5">
        <w:rPr>
          <w:color w:val="000000"/>
          <w:szCs w:val="22"/>
        </w:rPr>
        <w:t>i.m.</w:t>
      </w:r>
    </w:p>
    <w:p w14:paraId="11E25D46" w14:textId="77777777" w:rsidR="00B13B57" w:rsidRPr="004339C5" w:rsidRDefault="00B13B57">
      <w:pPr>
        <w:rPr>
          <w:color w:val="000000"/>
          <w:szCs w:val="22"/>
        </w:rPr>
      </w:pPr>
    </w:p>
    <w:p w14:paraId="3420F8DC" w14:textId="77777777" w:rsidR="00B13B57" w:rsidRPr="004339C5" w:rsidRDefault="00B13B57">
      <w:pPr>
        <w:rPr>
          <w:color w:val="000000"/>
          <w:szCs w:val="22"/>
        </w:rPr>
      </w:pPr>
    </w:p>
    <w:p w14:paraId="6FF7CCC3"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VARTOJIMO METODAS</w:t>
      </w:r>
    </w:p>
    <w:p w14:paraId="10774190" w14:textId="77777777" w:rsidR="00B13B57" w:rsidRPr="004339C5" w:rsidRDefault="00B13B57">
      <w:pPr>
        <w:rPr>
          <w:color w:val="000000"/>
          <w:szCs w:val="22"/>
        </w:rPr>
      </w:pPr>
    </w:p>
    <w:p w14:paraId="4A1AFA5E" w14:textId="77777777" w:rsidR="00B13B57" w:rsidRPr="004339C5" w:rsidRDefault="00B13B57">
      <w:pPr>
        <w:rPr>
          <w:color w:val="000000"/>
          <w:szCs w:val="22"/>
        </w:rPr>
      </w:pPr>
    </w:p>
    <w:p w14:paraId="0803C5D0"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TINKAMUMO LAIKAS</w:t>
      </w:r>
    </w:p>
    <w:p w14:paraId="13C871FD" w14:textId="77777777" w:rsidR="00B13B57" w:rsidRPr="004339C5" w:rsidRDefault="00B13B57">
      <w:pPr>
        <w:rPr>
          <w:color w:val="000000"/>
          <w:szCs w:val="22"/>
        </w:rPr>
      </w:pPr>
    </w:p>
    <w:p w14:paraId="0BC9BDF2" w14:textId="77777777" w:rsidR="00B13B57" w:rsidRPr="004339C5" w:rsidRDefault="001C7902">
      <w:pPr>
        <w:rPr>
          <w:color w:val="000000"/>
          <w:szCs w:val="22"/>
        </w:rPr>
      </w:pPr>
      <w:r w:rsidRPr="004339C5">
        <w:rPr>
          <w:color w:val="000000"/>
          <w:szCs w:val="22"/>
        </w:rPr>
        <w:t>EXP</w:t>
      </w:r>
    </w:p>
    <w:p w14:paraId="5588A7E2" w14:textId="77777777" w:rsidR="00B13B57" w:rsidRPr="004339C5" w:rsidRDefault="00B13B57">
      <w:pPr>
        <w:rPr>
          <w:color w:val="000000"/>
          <w:szCs w:val="22"/>
        </w:rPr>
      </w:pPr>
    </w:p>
    <w:p w14:paraId="769D6110" w14:textId="77777777" w:rsidR="00B13B57" w:rsidRPr="004339C5" w:rsidRDefault="00B13B57">
      <w:pPr>
        <w:rPr>
          <w:color w:val="000000"/>
          <w:szCs w:val="22"/>
        </w:rPr>
      </w:pPr>
    </w:p>
    <w:p w14:paraId="0EA1AC76"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SERIJOS NUMERIS</w:t>
      </w:r>
    </w:p>
    <w:p w14:paraId="6B61D1E7" w14:textId="77777777" w:rsidR="00B13B57" w:rsidRPr="004339C5" w:rsidRDefault="00B13B57">
      <w:pPr>
        <w:rPr>
          <w:color w:val="000000"/>
          <w:szCs w:val="22"/>
        </w:rPr>
      </w:pPr>
    </w:p>
    <w:p w14:paraId="22BE7D1C" w14:textId="77777777" w:rsidR="00B13B57" w:rsidRPr="004339C5" w:rsidRDefault="001C7902">
      <w:pPr>
        <w:rPr>
          <w:color w:val="000000"/>
          <w:szCs w:val="22"/>
        </w:rPr>
      </w:pPr>
      <w:r w:rsidRPr="004339C5">
        <w:rPr>
          <w:color w:val="000000"/>
          <w:szCs w:val="22"/>
        </w:rPr>
        <w:t>Lot</w:t>
      </w:r>
    </w:p>
    <w:p w14:paraId="00D26E1F" w14:textId="77777777" w:rsidR="00B13B57" w:rsidRPr="004339C5" w:rsidRDefault="00B13B57">
      <w:pPr>
        <w:rPr>
          <w:color w:val="000000"/>
          <w:szCs w:val="22"/>
        </w:rPr>
      </w:pPr>
    </w:p>
    <w:p w14:paraId="23D751A9" w14:textId="77777777" w:rsidR="00B13B57" w:rsidRPr="004339C5" w:rsidRDefault="00B13B57">
      <w:pPr>
        <w:rPr>
          <w:color w:val="000000"/>
          <w:szCs w:val="22"/>
        </w:rPr>
      </w:pPr>
    </w:p>
    <w:p w14:paraId="1664954B"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KIEKIS (MASĖ, TŪRIS ARBA VIENETAI)</w:t>
      </w:r>
    </w:p>
    <w:p w14:paraId="2BC01582" w14:textId="77777777" w:rsidR="00B13B57" w:rsidRPr="004339C5" w:rsidRDefault="00B13B57">
      <w:pPr>
        <w:rPr>
          <w:color w:val="000000"/>
          <w:szCs w:val="22"/>
        </w:rPr>
      </w:pPr>
    </w:p>
    <w:p w14:paraId="0305E15A" w14:textId="77777777" w:rsidR="00B13B57" w:rsidRPr="004339C5" w:rsidRDefault="001C7902">
      <w:pPr>
        <w:rPr>
          <w:color w:val="000000"/>
          <w:szCs w:val="22"/>
          <w:highlight w:val="lightGray"/>
        </w:rPr>
      </w:pPr>
      <w:r w:rsidRPr="004339C5">
        <w:rPr>
          <w:color w:val="000000"/>
          <w:szCs w:val="22"/>
        </w:rPr>
        <w:t>300 mg</w:t>
      </w:r>
    </w:p>
    <w:p w14:paraId="13A2EF9C" w14:textId="77777777" w:rsidR="00B13B57" w:rsidRPr="004339C5" w:rsidRDefault="00B13B57">
      <w:pPr>
        <w:rPr>
          <w:color w:val="000000"/>
          <w:szCs w:val="22"/>
        </w:rPr>
      </w:pPr>
    </w:p>
    <w:p w14:paraId="6CCEEE74" w14:textId="77777777" w:rsidR="00B13B57" w:rsidRPr="004339C5" w:rsidRDefault="00B13B57">
      <w:pPr>
        <w:rPr>
          <w:color w:val="000000"/>
          <w:szCs w:val="22"/>
        </w:rPr>
      </w:pPr>
    </w:p>
    <w:p w14:paraId="599EC8DE"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KITA</w:t>
      </w:r>
    </w:p>
    <w:p w14:paraId="3B8CE476" w14:textId="77777777" w:rsidR="00B13B57" w:rsidRPr="004339C5" w:rsidRDefault="00B13B57">
      <w:pPr>
        <w:rPr>
          <w:color w:val="000000"/>
          <w:szCs w:val="22"/>
        </w:rPr>
      </w:pPr>
    </w:p>
    <w:p w14:paraId="2725475A"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color w:val="000000"/>
          <w:szCs w:val="22"/>
        </w:rPr>
        <w:br w:type="page"/>
      </w:r>
      <w:r w:rsidRPr="004339C5">
        <w:rPr>
          <w:b/>
          <w:color w:val="000000"/>
          <w:szCs w:val="22"/>
        </w:rPr>
        <w:lastRenderedPageBreak/>
        <w:t>INFORMACIJA ANT IŠORINĖS PAKUOTĖS</w:t>
      </w:r>
    </w:p>
    <w:p w14:paraId="5C2F2248"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17431527" w14:textId="77777777" w:rsidR="00B13B57" w:rsidRPr="004339C5" w:rsidRDefault="001C7902">
      <w:pPr>
        <w:pBdr>
          <w:top w:val="single" w:sz="4" w:space="1" w:color="auto"/>
          <w:left w:val="single" w:sz="4" w:space="1" w:color="auto"/>
          <w:bottom w:val="single" w:sz="4" w:space="1" w:color="auto"/>
          <w:right w:val="single" w:sz="4" w:space="1" w:color="auto"/>
        </w:pBdr>
        <w:rPr>
          <w:bCs/>
          <w:color w:val="000000"/>
          <w:szCs w:val="22"/>
        </w:rPr>
      </w:pPr>
      <w:r w:rsidRPr="004339C5">
        <w:rPr>
          <w:b/>
          <w:color w:val="000000"/>
          <w:szCs w:val="22"/>
        </w:rPr>
        <w:t>Išorinė dėžutė – vienos 400 mg dozės pakuotė</w:t>
      </w:r>
    </w:p>
    <w:p w14:paraId="038F295A" w14:textId="77777777" w:rsidR="00B13B57" w:rsidRPr="004339C5" w:rsidRDefault="00B13B57">
      <w:pPr>
        <w:rPr>
          <w:color w:val="000000"/>
          <w:szCs w:val="22"/>
        </w:rPr>
      </w:pPr>
    </w:p>
    <w:p w14:paraId="26320D4E" w14:textId="77777777" w:rsidR="00B13B57" w:rsidRPr="004339C5" w:rsidRDefault="00B13B57">
      <w:pPr>
        <w:rPr>
          <w:color w:val="000000"/>
          <w:szCs w:val="22"/>
        </w:rPr>
      </w:pPr>
    </w:p>
    <w:p w14:paraId="6935383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39BB39E7" w14:textId="77777777" w:rsidR="00B13B57" w:rsidRPr="004339C5" w:rsidRDefault="00B13B57">
      <w:pPr>
        <w:rPr>
          <w:color w:val="000000"/>
          <w:szCs w:val="22"/>
        </w:rPr>
      </w:pPr>
    </w:p>
    <w:p w14:paraId="5EA9202B" w14:textId="77777777" w:rsidR="00B13B57" w:rsidRPr="004339C5" w:rsidRDefault="001C7902">
      <w:pPr>
        <w:rPr>
          <w:color w:val="000000"/>
          <w:szCs w:val="22"/>
        </w:rPr>
      </w:pPr>
      <w:r w:rsidRPr="004339C5">
        <w:rPr>
          <w:color w:val="000000"/>
          <w:szCs w:val="22"/>
        </w:rPr>
        <w:t>Abilify Maintena 400 mg milteliai ir tirpiklis pailginto atpalaidavimo injekcinei suspensijai</w:t>
      </w:r>
    </w:p>
    <w:p w14:paraId="1943F5E1" w14:textId="77777777" w:rsidR="00B13B57" w:rsidRPr="004339C5" w:rsidRDefault="001C7902">
      <w:pPr>
        <w:rPr>
          <w:b/>
          <w:color w:val="000000"/>
          <w:szCs w:val="22"/>
        </w:rPr>
      </w:pPr>
      <w:r w:rsidRPr="004339C5">
        <w:rPr>
          <w:color w:val="000000"/>
          <w:szCs w:val="22"/>
        </w:rPr>
        <w:t>aripiprazolas</w:t>
      </w:r>
    </w:p>
    <w:p w14:paraId="5F3C6D90" w14:textId="77777777" w:rsidR="00B13B57" w:rsidRPr="004339C5" w:rsidRDefault="00B13B57">
      <w:pPr>
        <w:rPr>
          <w:color w:val="000000"/>
          <w:szCs w:val="22"/>
        </w:rPr>
      </w:pPr>
    </w:p>
    <w:p w14:paraId="2C440953" w14:textId="77777777" w:rsidR="00B13B57" w:rsidRPr="004339C5" w:rsidRDefault="00B13B57">
      <w:pPr>
        <w:rPr>
          <w:color w:val="000000"/>
          <w:szCs w:val="22"/>
        </w:rPr>
      </w:pPr>
    </w:p>
    <w:p w14:paraId="4926911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6798F452" w14:textId="77777777" w:rsidR="00B13B57" w:rsidRPr="004339C5" w:rsidRDefault="00B13B57">
      <w:pPr>
        <w:rPr>
          <w:i/>
          <w:color w:val="000000"/>
          <w:szCs w:val="22"/>
        </w:rPr>
      </w:pPr>
    </w:p>
    <w:p w14:paraId="71E1ED3D" w14:textId="77777777" w:rsidR="00B13B57" w:rsidRPr="004339C5" w:rsidRDefault="001C7902">
      <w:pPr>
        <w:rPr>
          <w:color w:val="000000"/>
          <w:szCs w:val="22"/>
        </w:rPr>
      </w:pPr>
      <w:r w:rsidRPr="004339C5">
        <w:rPr>
          <w:color w:val="000000"/>
          <w:szCs w:val="22"/>
        </w:rPr>
        <w:t>Kiekviename flakone yra 400 mg aripiprazolo.</w:t>
      </w:r>
    </w:p>
    <w:p w14:paraId="03573C3E" w14:textId="77777777" w:rsidR="00B13B57" w:rsidRPr="004339C5" w:rsidRDefault="001C7902">
      <w:pPr>
        <w:rPr>
          <w:color w:val="000000"/>
          <w:szCs w:val="22"/>
        </w:rPr>
      </w:pPr>
      <w:r w:rsidRPr="004339C5">
        <w:rPr>
          <w:color w:val="000000"/>
          <w:szCs w:val="22"/>
        </w:rPr>
        <w:t>Paruošus, kiekviename suspensijos ml yra 200 mg aripiprazolo.</w:t>
      </w:r>
    </w:p>
    <w:p w14:paraId="44AECC66" w14:textId="77777777" w:rsidR="00B13B57" w:rsidRPr="004339C5" w:rsidRDefault="00B13B57">
      <w:pPr>
        <w:rPr>
          <w:color w:val="000000"/>
          <w:szCs w:val="22"/>
        </w:rPr>
      </w:pPr>
    </w:p>
    <w:p w14:paraId="00E42F8A" w14:textId="77777777" w:rsidR="00B13B57" w:rsidRPr="004339C5" w:rsidRDefault="00B13B57">
      <w:pPr>
        <w:rPr>
          <w:color w:val="000000"/>
          <w:szCs w:val="22"/>
        </w:rPr>
      </w:pPr>
    </w:p>
    <w:p w14:paraId="4D00636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22F13418" w14:textId="77777777" w:rsidR="00B13B57" w:rsidRPr="004339C5" w:rsidRDefault="00B13B57">
      <w:pPr>
        <w:rPr>
          <w:color w:val="000000"/>
          <w:szCs w:val="22"/>
        </w:rPr>
      </w:pPr>
    </w:p>
    <w:p w14:paraId="1A682FF9" w14:textId="77777777" w:rsidR="00B13B57" w:rsidRPr="004339C5" w:rsidRDefault="001C7902">
      <w:pPr>
        <w:rPr>
          <w:color w:val="000000"/>
          <w:szCs w:val="22"/>
        </w:rPr>
      </w:pPr>
      <w:r w:rsidRPr="004339C5">
        <w:rPr>
          <w:color w:val="000000"/>
          <w:szCs w:val="22"/>
          <w:u w:val="single"/>
        </w:rPr>
        <w:t>Milteliai</w:t>
      </w:r>
    </w:p>
    <w:p w14:paraId="2A05203A"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21B21076" w14:textId="77777777" w:rsidR="00B13B57" w:rsidRPr="004339C5" w:rsidRDefault="00B13B57">
      <w:pPr>
        <w:rPr>
          <w:color w:val="000000"/>
          <w:szCs w:val="22"/>
          <w:u w:val="single"/>
        </w:rPr>
      </w:pPr>
    </w:p>
    <w:p w14:paraId="472E4BF8" w14:textId="77777777" w:rsidR="00B13B57" w:rsidRPr="004339C5" w:rsidRDefault="001C7902">
      <w:pPr>
        <w:rPr>
          <w:color w:val="000000"/>
          <w:szCs w:val="22"/>
        </w:rPr>
      </w:pPr>
      <w:r w:rsidRPr="004339C5">
        <w:rPr>
          <w:color w:val="000000"/>
          <w:szCs w:val="22"/>
          <w:u w:val="single"/>
        </w:rPr>
        <w:t>Tirpiklis</w:t>
      </w:r>
    </w:p>
    <w:p w14:paraId="56253F69" w14:textId="77777777" w:rsidR="00B13B57" w:rsidRPr="004339C5" w:rsidRDefault="001C7902">
      <w:pPr>
        <w:rPr>
          <w:color w:val="000000"/>
          <w:szCs w:val="22"/>
        </w:rPr>
      </w:pPr>
      <w:r w:rsidRPr="004339C5">
        <w:rPr>
          <w:color w:val="000000"/>
          <w:szCs w:val="22"/>
        </w:rPr>
        <w:t>Injekcinis vanduo</w:t>
      </w:r>
    </w:p>
    <w:p w14:paraId="6DFE8292" w14:textId="77777777" w:rsidR="00B13B57" w:rsidRPr="004339C5" w:rsidRDefault="00B13B57">
      <w:pPr>
        <w:rPr>
          <w:color w:val="000000"/>
          <w:szCs w:val="22"/>
        </w:rPr>
      </w:pPr>
    </w:p>
    <w:p w14:paraId="57E41CAA" w14:textId="77777777" w:rsidR="00B13B57" w:rsidRPr="004339C5" w:rsidRDefault="00B13B57">
      <w:pPr>
        <w:rPr>
          <w:color w:val="000000"/>
          <w:szCs w:val="22"/>
        </w:rPr>
      </w:pPr>
    </w:p>
    <w:p w14:paraId="652C88E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788C5237" w14:textId="77777777" w:rsidR="00B13B57" w:rsidRPr="004339C5" w:rsidRDefault="00B13B57">
      <w:pPr>
        <w:rPr>
          <w:color w:val="000000"/>
          <w:szCs w:val="22"/>
        </w:rPr>
      </w:pPr>
    </w:p>
    <w:p w14:paraId="3A3AFB72"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03CD1ACF" w14:textId="77777777" w:rsidR="00B13B57" w:rsidRPr="004339C5" w:rsidRDefault="00B13B57">
      <w:pPr>
        <w:autoSpaceDE w:val="0"/>
        <w:autoSpaceDN w:val="0"/>
        <w:adjustRightInd w:val="0"/>
        <w:rPr>
          <w:rFonts w:eastAsia="SimSun"/>
          <w:color w:val="000000"/>
          <w:szCs w:val="22"/>
        </w:rPr>
      </w:pPr>
    </w:p>
    <w:p w14:paraId="6E8A3B3B"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480F43F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0CAE319F"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11B255AA"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018D1761"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1CC695B2" w14:textId="77777777" w:rsidR="00B13B57" w:rsidRPr="004339C5" w:rsidRDefault="00B13B57">
      <w:pPr>
        <w:rPr>
          <w:color w:val="000000"/>
          <w:szCs w:val="22"/>
        </w:rPr>
      </w:pPr>
    </w:p>
    <w:p w14:paraId="09697CA6" w14:textId="77777777" w:rsidR="00B13B57" w:rsidRPr="004339C5" w:rsidRDefault="00B13B57">
      <w:pPr>
        <w:rPr>
          <w:color w:val="000000"/>
          <w:szCs w:val="22"/>
        </w:rPr>
      </w:pPr>
    </w:p>
    <w:p w14:paraId="2EDFA70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5516F0D9" w14:textId="77777777" w:rsidR="00B13B57" w:rsidRPr="004339C5" w:rsidRDefault="00B13B57">
      <w:pPr>
        <w:rPr>
          <w:color w:val="000000"/>
          <w:szCs w:val="22"/>
        </w:rPr>
      </w:pPr>
    </w:p>
    <w:p w14:paraId="6C22935A" w14:textId="77777777" w:rsidR="00B13B57" w:rsidRPr="004339C5" w:rsidRDefault="001C7902">
      <w:pPr>
        <w:rPr>
          <w:color w:val="000000"/>
          <w:szCs w:val="22"/>
        </w:rPr>
      </w:pPr>
      <w:r w:rsidRPr="004339C5">
        <w:rPr>
          <w:color w:val="000000"/>
          <w:szCs w:val="22"/>
        </w:rPr>
        <w:t>Prieš vartojimą perskaitykite pakuotės lapelį.</w:t>
      </w:r>
    </w:p>
    <w:p w14:paraId="057BD60A" w14:textId="77777777" w:rsidR="00B13B57" w:rsidRPr="004339C5" w:rsidRDefault="001C7902">
      <w:pPr>
        <w:rPr>
          <w:color w:val="000000"/>
          <w:szCs w:val="22"/>
        </w:rPr>
      </w:pPr>
      <w:r w:rsidRPr="004339C5">
        <w:rPr>
          <w:color w:val="000000"/>
          <w:szCs w:val="22"/>
        </w:rPr>
        <w:t>Leisti tik į raumenis</w:t>
      </w:r>
    </w:p>
    <w:p w14:paraId="7992E59B" w14:textId="77777777" w:rsidR="00EB5DEA" w:rsidRPr="004339C5" w:rsidRDefault="00EB5DEA" w:rsidP="00EB5DEA"/>
    <w:p w14:paraId="137F69CA" w14:textId="77777777" w:rsidR="00EB5DEA" w:rsidRPr="004339C5" w:rsidRDefault="00EB5DEA" w:rsidP="00EB5DEA">
      <w:r w:rsidRPr="004339C5">
        <w:rPr>
          <w:noProof/>
          <w:lang w:eastAsia="lt-LT"/>
        </w:rPr>
        <w:drawing>
          <wp:inline distT="0" distB="0" distL="0" distR="0" wp14:anchorId="38C6787F" wp14:editId="31097029">
            <wp:extent cx="640080" cy="627771"/>
            <wp:effectExtent l="0" t="0" r="762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1A0A353D" w14:textId="77777777" w:rsidR="00EB5DEA" w:rsidRPr="004339C5" w:rsidRDefault="00EB5DEA" w:rsidP="00EB5DEA"/>
    <w:p w14:paraId="14A92A3F" w14:textId="74E9A6BF" w:rsidR="00EB5DEA" w:rsidRPr="004339C5" w:rsidRDefault="00EB5DEA" w:rsidP="00EB5DEA">
      <w:r w:rsidRPr="004339C5">
        <w:t>Skirti vieną kartą per mėnesį</w:t>
      </w:r>
    </w:p>
    <w:p w14:paraId="7ACEF84C" w14:textId="77777777" w:rsidR="00B13B57" w:rsidRPr="004339C5" w:rsidRDefault="00B13B57">
      <w:pPr>
        <w:rPr>
          <w:color w:val="000000"/>
          <w:szCs w:val="22"/>
        </w:rPr>
      </w:pPr>
    </w:p>
    <w:p w14:paraId="7118846D"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549D3D83"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2F4DA46E" w14:textId="77777777" w:rsidR="00B13B57" w:rsidRPr="004339C5" w:rsidRDefault="00B13B57">
      <w:pPr>
        <w:autoSpaceDE w:val="0"/>
        <w:autoSpaceDN w:val="0"/>
        <w:adjustRightInd w:val="0"/>
        <w:rPr>
          <w:color w:val="000000"/>
          <w:szCs w:val="22"/>
        </w:rPr>
      </w:pPr>
    </w:p>
    <w:p w14:paraId="4F0F05D6" w14:textId="77777777" w:rsidR="00B13B57" w:rsidRPr="004339C5" w:rsidRDefault="00B13B57">
      <w:pPr>
        <w:autoSpaceDE w:val="0"/>
        <w:autoSpaceDN w:val="0"/>
        <w:adjustRightInd w:val="0"/>
        <w:rPr>
          <w:color w:val="000000"/>
          <w:szCs w:val="22"/>
        </w:rPr>
      </w:pPr>
    </w:p>
    <w:p w14:paraId="2041DD3E"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19D161C0" w14:textId="77777777" w:rsidR="00B13B57" w:rsidRPr="004339C5" w:rsidRDefault="00B13B57" w:rsidP="003D7BA8">
      <w:pPr>
        <w:keepNext/>
        <w:keepLines/>
        <w:rPr>
          <w:color w:val="000000"/>
          <w:szCs w:val="22"/>
        </w:rPr>
      </w:pPr>
    </w:p>
    <w:p w14:paraId="109FCE81" w14:textId="77777777" w:rsidR="00B13B57" w:rsidRPr="004339C5" w:rsidRDefault="001C7902">
      <w:pPr>
        <w:rPr>
          <w:color w:val="000000"/>
          <w:szCs w:val="22"/>
        </w:rPr>
      </w:pPr>
      <w:r w:rsidRPr="004339C5">
        <w:rPr>
          <w:color w:val="000000"/>
          <w:szCs w:val="22"/>
        </w:rPr>
        <w:t>Laikyti vaikams nepastebimoje ir nepasiekiamoje vietoje.</w:t>
      </w:r>
    </w:p>
    <w:p w14:paraId="5DC1F6D7" w14:textId="77777777" w:rsidR="00B13B57" w:rsidRPr="004339C5" w:rsidRDefault="00B13B57">
      <w:pPr>
        <w:rPr>
          <w:color w:val="000000"/>
          <w:szCs w:val="22"/>
        </w:rPr>
      </w:pPr>
    </w:p>
    <w:p w14:paraId="752776FC" w14:textId="77777777" w:rsidR="00B13B57" w:rsidRPr="004339C5" w:rsidRDefault="00B13B57">
      <w:pPr>
        <w:rPr>
          <w:color w:val="000000"/>
          <w:szCs w:val="22"/>
        </w:rPr>
      </w:pPr>
    </w:p>
    <w:p w14:paraId="060C9C6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2CD9FD9B" w14:textId="77777777" w:rsidR="00B13B57" w:rsidRPr="004339C5" w:rsidRDefault="00B13B57">
      <w:pPr>
        <w:rPr>
          <w:color w:val="000000"/>
          <w:szCs w:val="22"/>
        </w:rPr>
      </w:pPr>
    </w:p>
    <w:p w14:paraId="41E2EE63" w14:textId="77777777" w:rsidR="00B13B57" w:rsidRPr="004339C5" w:rsidRDefault="00B13B57">
      <w:pPr>
        <w:rPr>
          <w:color w:val="000000"/>
          <w:szCs w:val="22"/>
        </w:rPr>
      </w:pPr>
    </w:p>
    <w:p w14:paraId="39E025F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671CE13F" w14:textId="77777777" w:rsidR="00B13B57" w:rsidRPr="004339C5" w:rsidRDefault="00B13B57">
      <w:pPr>
        <w:rPr>
          <w:color w:val="000000"/>
          <w:szCs w:val="22"/>
        </w:rPr>
      </w:pPr>
    </w:p>
    <w:p w14:paraId="59FA2565" w14:textId="77777777" w:rsidR="00B13B57" w:rsidRPr="004339C5" w:rsidRDefault="001C7902">
      <w:pPr>
        <w:rPr>
          <w:color w:val="000000"/>
          <w:szCs w:val="22"/>
        </w:rPr>
      </w:pPr>
      <w:r w:rsidRPr="004339C5">
        <w:rPr>
          <w:color w:val="000000"/>
          <w:szCs w:val="22"/>
        </w:rPr>
        <w:t>Tinka iki</w:t>
      </w:r>
    </w:p>
    <w:p w14:paraId="6C798907" w14:textId="77777777" w:rsidR="00B13B57" w:rsidRPr="004339C5" w:rsidRDefault="00B13B57">
      <w:pPr>
        <w:rPr>
          <w:color w:val="000000"/>
          <w:szCs w:val="22"/>
        </w:rPr>
      </w:pPr>
    </w:p>
    <w:p w14:paraId="0D8ABC9E"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1E72C29B" w14:textId="77777777" w:rsidR="00B13B57" w:rsidRPr="004339C5" w:rsidRDefault="001C7902">
      <w:pPr>
        <w:rPr>
          <w:iCs/>
          <w:szCs w:val="22"/>
        </w:rPr>
      </w:pPr>
      <w:r w:rsidRPr="004339C5">
        <w:rPr>
          <w:iCs/>
          <w:szCs w:val="22"/>
        </w:rPr>
        <w:t>Paruoštos suspensijos nelaikykite švirkšte.</w:t>
      </w:r>
    </w:p>
    <w:p w14:paraId="33A0798B" w14:textId="77777777" w:rsidR="00B13B57" w:rsidRPr="004339C5" w:rsidRDefault="00B13B57">
      <w:pPr>
        <w:rPr>
          <w:color w:val="000000"/>
          <w:szCs w:val="22"/>
        </w:rPr>
      </w:pPr>
    </w:p>
    <w:p w14:paraId="2E639D0B" w14:textId="77777777" w:rsidR="00B13B57" w:rsidRPr="004339C5" w:rsidRDefault="00B13B57">
      <w:pPr>
        <w:rPr>
          <w:color w:val="000000"/>
          <w:szCs w:val="22"/>
        </w:rPr>
      </w:pPr>
    </w:p>
    <w:p w14:paraId="3E8C76C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2DB58A95" w14:textId="77777777" w:rsidR="00B13B57" w:rsidRPr="004339C5" w:rsidRDefault="00B13B57">
      <w:pPr>
        <w:rPr>
          <w:color w:val="000000"/>
          <w:szCs w:val="22"/>
        </w:rPr>
      </w:pPr>
    </w:p>
    <w:p w14:paraId="28924B40"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0F5D96EB" w14:textId="77777777" w:rsidR="00B13B57" w:rsidRPr="003D7BA8" w:rsidRDefault="00B13B57">
      <w:pPr>
        <w:pStyle w:val="BMSBodyText"/>
        <w:spacing w:before="0" w:after="0" w:line="240" w:lineRule="auto"/>
        <w:jc w:val="left"/>
        <w:rPr>
          <w:sz w:val="22"/>
          <w:szCs w:val="22"/>
          <w:lang w:val="lt-LT"/>
        </w:rPr>
      </w:pPr>
    </w:p>
    <w:p w14:paraId="14735F7C" w14:textId="77777777" w:rsidR="00B13B57" w:rsidRPr="004339C5" w:rsidRDefault="00B13B57">
      <w:pPr>
        <w:rPr>
          <w:color w:val="000000"/>
          <w:szCs w:val="22"/>
        </w:rPr>
      </w:pPr>
    </w:p>
    <w:p w14:paraId="2922CEA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375F5FEC" w14:textId="77777777" w:rsidR="00B13B57" w:rsidRPr="004339C5" w:rsidRDefault="00B13B57">
      <w:pPr>
        <w:rPr>
          <w:color w:val="000000"/>
          <w:szCs w:val="22"/>
        </w:rPr>
      </w:pPr>
    </w:p>
    <w:p w14:paraId="60EFA67E"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64D30DBB" w14:textId="77777777" w:rsidR="00B13B57" w:rsidRPr="004339C5" w:rsidRDefault="00B13B57">
      <w:pPr>
        <w:rPr>
          <w:color w:val="000000"/>
          <w:szCs w:val="22"/>
        </w:rPr>
      </w:pPr>
    </w:p>
    <w:p w14:paraId="0FC2B699" w14:textId="77777777" w:rsidR="00B13B57" w:rsidRPr="004339C5" w:rsidRDefault="00B13B57">
      <w:pPr>
        <w:rPr>
          <w:color w:val="000000"/>
          <w:szCs w:val="22"/>
        </w:rPr>
      </w:pPr>
    </w:p>
    <w:p w14:paraId="3BE3C22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2B9B4ED2" w14:textId="77777777" w:rsidR="00B13B57" w:rsidRPr="004339C5" w:rsidRDefault="00B13B57">
      <w:pPr>
        <w:rPr>
          <w:szCs w:val="22"/>
        </w:rPr>
      </w:pPr>
    </w:p>
    <w:p w14:paraId="002B982C"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23798735"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0844D114"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53159F71" w14:textId="77777777" w:rsidR="00B13B57" w:rsidRPr="004339C5" w:rsidRDefault="001C7902">
      <w:pPr>
        <w:rPr>
          <w:szCs w:val="22"/>
        </w:rPr>
      </w:pPr>
      <w:r w:rsidRPr="004339C5">
        <w:t>Nyderlandai</w:t>
      </w:r>
      <w:r w:rsidRPr="004339C5">
        <w:rPr>
          <w:szCs w:val="22"/>
        </w:rPr>
        <w:t xml:space="preserve"> </w:t>
      </w:r>
    </w:p>
    <w:p w14:paraId="7F928E36" w14:textId="77777777" w:rsidR="00B13B57" w:rsidRPr="004339C5" w:rsidRDefault="00B13B57">
      <w:pPr>
        <w:rPr>
          <w:color w:val="000000"/>
          <w:szCs w:val="22"/>
        </w:rPr>
      </w:pPr>
    </w:p>
    <w:p w14:paraId="3466977E" w14:textId="77777777" w:rsidR="00B13B57" w:rsidRPr="004339C5" w:rsidRDefault="00B13B57">
      <w:pPr>
        <w:rPr>
          <w:color w:val="000000"/>
          <w:szCs w:val="22"/>
        </w:rPr>
      </w:pPr>
    </w:p>
    <w:p w14:paraId="5ECE899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3480AD36" w14:textId="77777777" w:rsidR="00B13B57" w:rsidRPr="004339C5" w:rsidRDefault="00B13B57">
      <w:pPr>
        <w:rPr>
          <w:color w:val="000000"/>
          <w:szCs w:val="22"/>
        </w:rPr>
      </w:pPr>
    </w:p>
    <w:p w14:paraId="4781BE2B" w14:textId="77777777" w:rsidR="00B13B57" w:rsidRPr="004339C5" w:rsidRDefault="001C7902">
      <w:pPr>
        <w:rPr>
          <w:szCs w:val="22"/>
        </w:rPr>
      </w:pPr>
      <w:r w:rsidRPr="004339C5">
        <w:rPr>
          <w:szCs w:val="22"/>
        </w:rPr>
        <w:t>EU/1/13/882/002</w:t>
      </w:r>
    </w:p>
    <w:p w14:paraId="57695162" w14:textId="77777777" w:rsidR="00B13B57" w:rsidRPr="004339C5" w:rsidRDefault="00B13B57">
      <w:pPr>
        <w:rPr>
          <w:color w:val="000000"/>
          <w:szCs w:val="22"/>
        </w:rPr>
      </w:pPr>
    </w:p>
    <w:p w14:paraId="7E640DAA" w14:textId="77777777" w:rsidR="00B13B57" w:rsidRPr="004339C5" w:rsidRDefault="00B13B57">
      <w:pPr>
        <w:rPr>
          <w:color w:val="000000"/>
          <w:szCs w:val="22"/>
        </w:rPr>
      </w:pPr>
    </w:p>
    <w:p w14:paraId="5F6D36A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7BD5B2B3" w14:textId="77777777" w:rsidR="00B13B57" w:rsidRPr="004339C5" w:rsidRDefault="00B13B57">
      <w:pPr>
        <w:rPr>
          <w:i/>
          <w:color w:val="000000"/>
          <w:szCs w:val="22"/>
        </w:rPr>
      </w:pPr>
    </w:p>
    <w:p w14:paraId="503572AA" w14:textId="77777777" w:rsidR="00B13B57" w:rsidRPr="004339C5" w:rsidRDefault="001C7902">
      <w:pPr>
        <w:rPr>
          <w:color w:val="000000"/>
          <w:szCs w:val="22"/>
        </w:rPr>
      </w:pPr>
      <w:r w:rsidRPr="004339C5">
        <w:rPr>
          <w:color w:val="000000"/>
          <w:szCs w:val="22"/>
        </w:rPr>
        <w:t>Serija</w:t>
      </w:r>
    </w:p>
    <w:p w14:paraId="2D7CC47E" w14:textId="77777777" w:rsidR="00B13B57" w:rsidRPr="004339C5" w:rsidRDefault="00B13B57">
      <w:pPr>
        <w:rPr>
          <w:color w:val="000000"/>
          <w:szCs w:val="22"/>
        </w:rPr>
      </w:pPr>
    </w:p>
    <w:p w14:paraId="268ADC5C" w14:textId="77777777" w:rsidR="00B13B57" w:rsidRPr="004339C5" w:rsidRDefault="00B13B57">
      <w:pPr>
        <w:rPr>
          <w:color w:val="000000"/>
          <w:szCs w:val="22"/>
        </w:rPr>
      </w:pPr>
    </w:p>
    <w:p w14:paraId="38346CF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4E444A3E" w14:textId="77777777" w:rsidR="00B13B57" w:rsidRPr="004339C5" w:rsidRDefault="00B13B57">
      <w:pPr>
        <w:rPr>
          <w:i/>
          <w:color w:val="000000"/>
          <w:szCs w:val="22"/>
        </w:rPr>
      </w:pPr>
    </w:p>
    <w:p w14:paraId="2CE10D8F" w14:textId="77777777" w:rsidR="00B13B57" w:rsidRPr="004339C5" w:rsidRDefault="00B13B57">
      <w:pPr>
        <w:rPr>
          <w:color w:val="000000"/>
          <w:szCs w:val="22"/>
        </w:rPr>
      </w:pPr>
    </w:p>
    <w:p w14:paraId="50D1E30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1EFFEA66" w14:textId="77777777" w:rsidR="00B13B57" w:rsidRPr="004339C5" w:rsidRDefault="00B13B57">
      <w:pPr>
        <w:rPr>
          <w:color w:val="000000"/>
          <w:szCs w:val="22"/>
        </w:rPr>
      </w:pPr>
    </w:p>
    <w:p w14:paraId="66D37460" w14:textId="77777777" w:rsidR="00B13B57" w:rsidRPr="004339C5" w:rsidRDefault="00B13B57">
      <w:pPr>
        <w:rPr>
          <w:color w:val="000000"/>
          <w:szCs w:val="22"/>
        </w:rPr>
      </w:pPr>
    </w:p>
    <w:p w14:paraId="7C0AAF0B"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40EA3C1F" w14:textId="77777777" w:rsidR="00B13B57" w:rsidRPr="004339C5" w:rsidRDefault="00B13B57" w:rsidP="003D7BA8">
      <w:pPr>
        <w:keepNext/>
        <w:autoSpaceDE w:val="0"/>
        <w:autoSpaceDN w:val="0"/>
        <w:adjustRightInd w:val="0"/>
        <w:rPr>
          <w:color w:val="000000"/>
          <w:szCs w:val="22"/>
          <w:highlight w:val="lightGray"/>
        </w:rPr>
      </w:pPr>
    </w:p>
    <w:p w14:paraId="7511464D"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32C2FE65" w14:textId="77777777" w:rsidR="00B13B57" w:rsidRPr="004339C5" w:rsidRDefault="00B13B57">
      <w:pPr>
        <w:rPr>
          <w:rFonts w:eastAsia="Times New Roman"/>
          <w:szCs w:val="22"/>
          <w:shd w:val="clear" w:color="auto" w:fill="CCCCCC"/>
        </w:rPr>
      </w:pPr>
    </w:p>
    <w:p w14:paraId="7DA63D6F" w14:textId="77777777" w:rsidR="00B13B57" w:rsidRPr="004339C5" w:rsidRDefault="00B13B57">
      <w:pPr>
        <w:rPr>
          <w:rFonts w:eastAsia="Times New Roman"/>
          <w:szCs w:val="22"/>
          <w:shd w:val="clear" w:color="auto" w:fill="CCCCCC"/>
        </w:rPr>
      </w:pPr>
    </w:p>
    <w:p w14:paraId="6D8FB5D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3D41113E" w14:textId="77777777" w:rsidR="00B13B57" w:rsidRPr="004339C5" w:rsidRDefault="00B13B57">
      <w:pPr>
        <w:rPr>
          <w:rFonts w:eastAsia="Times New Roman"/>
          <w:szCs w:val="22"/>
        </w:rPr>
      </w:pPr>
    </w:p>
    <w:p w14:paraId="043F3A4A"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08ABD64B" w14:textId="77777777" w:rsidR="00B13B57" w:rsidRPr="004339C5" w:rsidRDefault="00B13B57">
      <w:pPr>
        <w:rPr>
          <w:rFonts w:eastAsia="Times New Roman"/>
        </w:rPr>
      </w:pPr>
    </w:p>
    <w:p w14:paraId="4348B192" w14:textId="77777777" w:rsidR="00B13B57" w:rsidRPr="004339C5" w:rsidRDefault="00B13B57">
      <w:pPr>
        <w:rPr>
          <w:rFonts w:eastAsia="Times New Roman"/>
        </w:rPr>
      </w:pPr>
    </w:p>
    <w:p w14:paraId="56D0FBF7"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2A5F08F9" w14:textId="77777777" w:rsidR="00B13B57" w:rsidRPr="004339C5" w:rsidRDefault="00B13B57">
      <w:pPr>
        <w:keepNext/>
        <w:rPr>
          <w:rFonts w:eastAsia="Times New Roman"/>
          <w:szCs w:val="22"/>
        </w:rPr>
      </w:pPr>
    </w:p>
    <w:p w14:paraId="1AE814EC" w14:textId="77777777" w:rsidR="00B13B57" w:rsidRPr="004339C5" w:rsidRDefault="001C7902">
      <w:pPr>
        <w:keepNext/>
        <w:spacing w:line="260" w:lineRule="exact"/>
        <w:rPr>
          <w:rFonts w:eastAsia="Times New Roman"/>
        </w:rPr>
      </w:pPr>
      <w:r w:rsidRPr="004339C5">
        <w:rPr>
          <w:rFonts w:eastAsia="Times New Roman"/>
        </w:rPr>
        <w:t>PC</w:t>
      </w:r>
    </w:p>
    <w:p w14:paraId="54775AC1" w14:textId="77777777" w:rsidR="00B13B57" w:rsidRPr="004339C5" w:rsidRDefault="001C7902">
      <w:pPr>
        <w:keepNext/>
        <w:spacing w:line="260" w:lineRule="exact"/>
        <w:rPr>
          <w:rFonts w:eastAsia="Times New Roman"/>
        </w:rPr>
      </w:pPr>
      <w:r w:rsidRPr="004339C5">
        <w:rPr>
          <w:rFonts w:eastAsia="Times New Roman"/>
        </w:rPr>
        <w:t>SN</w:t>
      </w:r>
    </w:p>
    <w:p w14:paraId="01E180B9" w14:textId="77777777" w:rsidR="00B13B57" w:rsidRPr="004339C5" w:rsidRDefault="001C7902">
      <w:pPr>
        <w:keepNext/>
        <w:spacing w:line="260" w:lineRule="exact"/>
        <w:rPr>
          <w:rFonts w:eastAsia="Times New Roman"/>
        </w:rPr>
      </w:pPr>
      <w:r w:rsidRPr="004339C5">
        <w:rPr>
          <w:rFonts w:eastAsia="Times New Roman"/>
        </w:rPr>
        <w:t>NN</w:t>
      </w:r>
    </w:p>
    <w:p w14:paraId="4313EE2E" w14:textId="77777777" w:rsidR="00B13B57" w:rsidRPr="004339C5" w:rsidRDefault="001C7902">
      <w:pPr>
        <w:pBdr>
          <w:top w:val="single" w:sz="4" w:space="1" w:color="auto"/>
          <w:left w:val="single" w:sz="4" w:space="4" w:color="auto"/>
          <w:bottom w:val="single" w:sz="4" w:space="1" w:color="auto"/>
          <w:right w:val="single" w:sz="4" w:space="4"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6EA544A9" w14:textId="77777777" w:rsidR="00B13B57" w:rsidRPr="004339C5" w:rsidRDefault="00B13B57">
      <w:pPr>
        <w:pBdr>
          <w:top w:val="single" w:sz="4" w:space="1" w:color="auto"/>
          <w:left w:val="single" w:sz="4" w:space="4" w:color="auto"/>
          <w:bottom w:val="single" w:sz="4" w:space="1" w:color="auto"/>
          <w:right w:val="single" w:sz="4" w:space="4" w:color="auto"/>
        </w:pBdr>
        <w:rPr>
          <w:color w:val="000000"/>
          <w:szCs w:val="22"/>
        </w:rPr>
      </w:pPr>
    </w:p>
    <w:p w14:paraId="5547F217" w14:textId="77777777" w:rsidR="00B13B57" w:rsidRPr="004339C5" w:rsidRDefault="001C7902">
      <w:pPr>
        <w:pBdr>
          <w:top w:val="single" w:sz="4" w:space="1" w:color="auto"/>
          <w:left w:val="single" w:sz="4" w:space="4" w:color="auto"/>
          <w:bottom w:val="single" w:sz="4" w:space="1" w:color="auto"/>
          <w:right w:val="single" w:sz="4" w:space="4" w:color="auto"/>
        </w:pBdr>
        <w:jc w:val="both"/>
        <w:rPr>
          <w:b/>
          <w:color w:val="000000"/>
          <w:szCs w:val="22"/>
        </w:rPr>
      </w:pPr>
      <w:r w:rsidRPr="004339C5">
        <w:rPr>
          <w:b/>
          <w:color w:val="000000"/>
          <w:szCs w:val="22"/>
        </w:rPr>
        <w:t>Išorinė etiketė (su mėlynuoju laukeliu) – daugiadozė 400 mg pakuotė</w:t>
      </w:r>
    </w:p>
    <w:p w14:paraId="441F4F5F" w14:textId="77777777" w:rsidR="00B13B57" w:rsidRPr="004339C5" w:rsidRDefault="00B13B57">
      <w:pPr>
        <w:rPr>
          <w:color w:val="000000"/>
          <w:szCs w:val="22"/>
        </w:rPr>
      </w:pPr>
    </w:p>
    <w:p w14:paraId="0034C263" w14:textId="77777777" w:rsidR="00B13B57" w:rsidRPr="004339C5" w:rsidRDefault="00B13B57">
      <w:pPr>
        <w:rPr>
          <w:color w:val="000000"/>
          <w:szCs w:val="22"/>
        </w:rPr>
      </w:pPr>
    </w:p>
    <w:p w14:paraId="0311FF6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647F9EB5" w14:textId="77777777" w:rsidR="00B13B57" w:rsidRPr="004339C5" w:rsidRDefault="00B13B57">
      <w:pPr>
        <w:rPr>
          <w:color w:val="000000"/>
          <w:szCs w:val="22"/>
        </w:rPr>
      </w:pPr>
    </w:p>
    <w:p w14:paraId="0EF865E1" w14:textId="77777777" w:rsidR="00B13B57" w:rsidRPr="004339C5" w:rsidRDefault="001C7902">
      <w:pPr>
        <w:rPr>
          <w:color w:val="000000"/>
          <w:szCs w:val="22"/>
        </w:rPr>
      </w:pPr>
      <w:r w:rsidRPr="004339C5">
        <w:rPr>
          <w:color w:val="000000"/>
          <w:szCs w:val="22"/>
        </w:rPr>
        <w:t>Abilify Maintena 400 mg milteliai ir tirpiklis pailginto atpalaidavimo injekcinei suspensijai</w:t>
      </w:r>
    </w:p>
    <w:p w14:paraId="6A691E03" w14:textId="77777777" w:rsidR="00B13B57" w:rsidRPr="004339C5" w:rsidRDefault="001C7902">
      <w:pPr>
        <w:rPr>
          <w:b/>
          <w:color w:val="000000"/>
          <w:szCs w:val="22"/>
        </w:rPr>
      </w:pPr>
      <w:r w:rsidRPr="004339C5">
        <w:rPr>
          <w:color w:val="000000"/>
          <w:szCs w:val="22"/>
        </w:rPr>
        <w:t>aripiprazolas</w:t>
      </w:r>
    </w:p>
    <w:p w14:paraId="5DB1388C" w14:textId="77777777" w:rsidR="00B13B57" w:rsidRPr="004339C5" w:rsidRDefault="00B13B57">
      <w:pPr>
        <w:rPr>
          <w:color w:val="000000"/>
          <w:szCs w:val="22"/>
        </w:rPr>
      </w:pPr>
    </w:p>
    <w:p w14:paraId="72D33C6E" w14:textId="77777777" w:rsidR="00B13B57" w:rsidRPr="004339C5" w:rsidRDefault="00B13B57">
      <w:pPr>
        <w:rPr>
          <w:color w:val="000000"/>
          <w:szCs w:val="22"/>
        </w:rPr>
      </w:pPr>
    </w:p>
    <w:p w14:paraId="2CC2458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33F2A975" w14:textId="77777777" w:rsidR="00B13B57" w:rsidRPr="004339C5" w:rsidRDefault="00B13B57">
      <w:pPr>
        <w:rPr>
          <w:i/>
          <w:color w:val="000000"/>
          <w:szCs w:val="22"/>
        </w:rPr>
      </w:pPr>
    </w:p>
    <w:p w14:paraId="7F5BBDAC" w14:textId="77777777" w:rsidR="00B13B57" w:rsidRPr="004339C5" w:rsidRDefault="001C7902">
      <w:pPr>
        <w:rPr>
          <w:color w:val="000000"/>
          <w:szCs w:val="22"/>
        </w:rPr>
      </w:pPr>
      <w:r w:rsidRPr="004339C5">
        <w:rPr>
          <w:color w:val="000000"/>
          <w:szCs w:val="22"/>
        </w:rPr>
        <w:t>Kiekviename flakone yra 400 mg aripiprazolo.</w:t>
      </w:r>
    </w:p>
    <w:p w14:paraId="7D887D52" w14:textId="77777777" w:rsidR="00B13B57" w:rsidRPr="004339C5" w:rsidRDefault="001C7902">
      <w:pPr>
        <w:rPr>
          <w:color w:val="000000"/>
          <w:szCs w:val="22"/>
        </w:rPr>
      </w:pPr>
      <w:r w:rsidRPr="004339C5">
        <w:rPr>
          <w:color w:val="000000"/>
          <w:szCs w:val="22"/>
        </w:rPr>
        <w:t>Paruošus, kiekviename suspensijos ml yra 200 mg aripiprazolo.</w:t>
      </w:r>
    </w:p>
    <w:p w14:paraId="783CAD25" w14:textId="77777777" w:rsidR="00B13B57" w:rsidRPr="004339C5" w:rsidRDefault="00B13B57">
      <w:pPr>
        <w:rPr>
          <w:color w:val="000000"/>
          <w:szCs w:val="22"/>
        </w:rPr>
      </w:pPr>
    </w:p>
    <w:p w14:paraId="4ACB561B" w14:textId="77777777" w:rsidR="00B13B57" w:rsidRPr="004339C5" w:rsidRDefault="00B13B57">
      <w:pPr>
        <w:rPr>
          <w:color w:val="000000"/>
          <w:szCs w:val="22"/>
        </w:rPr>
      </w:pPr>
    </w:p>
    <w:p w14:paraId="75B338C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77960481" w14:textId="77777777" w:rsidR="00B13B57" w:rsidRPr="004339C5" w:rsidRDefault="00B13B57">
      <w:pPr>
        <w:rPr>
          <w:color w:val="000000"/>
          <w:szCs w:val="22"/>
        </w:rPr>
      </w:pPr>
    </w:p>
    <w:p w14:paraId="5137BD60" w14:textId="77777777" w:rsidR="00B13B57" w:rsidRPr="004339C5" w:rsidRDefault="001C7902">
      <w:pPr>
        <w:rPr>
          <w:color w:val="000000"/>
          <w:szCs w:val="22"/>
        </w:rPr>
      </w:pPr>
      <w:r w:rsidRPr="004339C5">
        <w:rPr>
          <w:color w:val="000000"/>
          <w:szCs w:val="22"/>
          <w:u w:val="single"/>
        </w:rPr>
        <w:t>Milteliai</w:t>
      </w:r>
    </w:p>
    <w:p w14:paraId="6268F718"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6FDC5125" w14:textId="77777777" w:rsidR="00B13B57" w:rsidRPr="004339C5" w:rsidRDefault="00B13B57">
      <w:pPr>
        <w:rPr>
          <w:color w:val="000000"/>
          <w:szCs w:val="22"/>
        </w:rPr>
      </w:pPr>
    </w:p>
    <w:p w14:paraId="7221FB30" w14:textId="77777777" w:rsidR="00B13B57" w:rsidRPr="004339C5" w:rsidRDefault="001C7902">
      <w:pPr>
        <w:rPr>
          <w:color w:val="000000"/>
          <w:szCs w:val="22"/>
        </w:rPr>
      </w:pPr>
      <w:r w:rsidRPr="004339C5">
        <w:rPr>
          <w:color w:val="000000"/>
          <w:szCs w:val="22"/>
          <w:u w:val="single"/>
        </w:rPr>
        <w:t>Tirpiklis</w:t>
      </w:r>
    </w:p>
    <w:p w14:paraId="1CAE5F4B" w14:textId="77777777" w:rsidR="00B13B57" w:rsidRPr="004339C5" w:rsidRDefault="001C7902">
      <w:pPr>
        <w:rPr>
          <w:color w:val="000000"/>
          <w:szCs w:val="22"/>
        </w:rPr>
      </w:pPr>
      <w:r w:rsidRPr="004339C5">
        <w:rPr>
          <w:color w:val="000000"/>
          <w:szCs w:val="22"/>
        </w:rPr>
        <w:t>Injekcinis vanduo</w:t>
      </w:r>
    </w:p>
    <w:p w14:paraId="688A87A7" w14:textId="77777777" w:rsidR="00B13B57" w:rsidRPr="004339C5" w:rsidRDefault="00B13B57">
      <w:pPr>
        <w:rPr>
          <w:color w:val="000000"/>
          <w:szCs w:val="22"/>
        </w:rPr>
      </w:pPr>
    </w:p>
    <w:p w14:paraId="2582EF7B" w14:textId="77777777" w:rsidR="00B13B57" w:rsidRPr="004339C5" w:rsidRDefault="00B13B57">
      <w:pPr>
        <w:rPr>
          <w:color w:val="000000"/>
          <w:szCs w:val="22"/>
        </w:rPr>
      </w:pPr>
    </w:p>
    <w:p w14:paraId="2B2A050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06105C27" w14:textId="77777777" w:rsidR="00B13B57" w:rsidRPr="004339C5" w:rsidRDefault="00B13B57">
      <w:pPr>
        <w:autoSpaceDE w:val="0"/>
        <w:autoSpaceDN w:val="0"/>
        <w:adjustRightInd w:val="0"/>
        <w:rPr>
          <w:rFonts w:eastAsia="SimSun"/>
          <w:color w:val="000000"/>
          <w:szCs w:val="22"/>
        </w:rPr>
      </w:pPr>
    </w:p>
    <w:p w14:paraId="3CABFFE3"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2D847864" w14:textId="77777777" w:rsidR="00B13B57" w:rsidRPr="004339C5" w:rsidRDefault="00B13B57">
      <w:pPr>
        <w:autoSpaceDE w:val="0"/>
        <w:autoSpaceDN w:val="0"/>
        <w:adjustRightInd w:val="0"/>
        <w:rPr>
          <w:rFonts w:eastAsia="SimSun"/>
          <w:color w:val="000000"/>
          <w:szCs w:val="22"/>
        </w:rPr>
      </w:pPr>
    </w:p>
    <w:p w14:paraId="4E0B4E66"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Daugiadozė pakuotė – trys vienos dozės pakuotės, kurių kiekvienoje yra:</w:t>
      </w:r>
    </w:p>
    <w:p w14:paraId="22CB7021" w14:textId="77777777" w:rsidR="00B13B57" w:rsidRPr="004339C5" w:rsidRDefault="00B13B57">
      <w:pPr>
        <w:autoSpaceDE w:val="0"/>
        <w:autoSpaceDN w:val="0"/>
        <w:adjustRightInd w:val="0"/>
        <w:rPr>
          <w:rFonts w:eastAsia="SimSun"/>
          <w:color w:val="000000"/>
          <w:szCs w:val="22"/>
        </w:rPr>
      </w:pPr>
    </w:p>
    <w:p w14:paraId="719969FE"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25842478"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5977D859"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65B3B67B"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3A6C78F5"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6E691489" w14:textId="77777777" w:rsidR="00B13B57" w:rsidRPr="004339C5" w:rsidRDefault="00B13B57">
      <w:pPr>
        <w:pStyle w:val="CommentText"/>
        <w:rPr>
          <w:sz w:val="22"/>
          <w:szCs w:val="22"/>
          <w:lang w:val="lt-LT"/>
        </w:rPr>
      </w:pPr>
    </w:p>
    <w:p w14:paraId="5045BB30" w14:textId="77777777" w:rsidR="00B13B57" w:rsidRPr="004339C5" w:rsidRDefault="00B13B57">
      <w:pPr>
        <w:pStyle w:val="CommentText"/>
        <w:rPr>
          <w:sz w:val="22"/>
          <w:szCs w:val="22"/>
          <w:lang w:val="lt-LT"/>
        </w:rPr>
      </w:pPr>
    </w:p>
    <w:p w14:paraId="1E2AFE2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7265C0BD" w14:textId="77777777" w:rsidR="00B13B57" w:rsidRPr="004339C5" w:rsidRDefault="00B13B57">
      <w:pPr>
        <w:rPr>
          <w:color w:val="000000"/>
          <w:szCs w:val="22"/>
        </w:rPr>
      </w:pPr>
    </w:p>
    <w:p w14:paraId="449FFBEF" w14:textId="77777777" w:rsidR="00B13B57" w:rsidRPr="004339C5" w:rsidRDefault="001C7902">
      <w:pPr>
        <w:rPr>
          <w:color w:val="000000"/>
          <w:szCs w:val="22"/>
        </w:rPr>
      </w:pPr>
      <w:r w:rsidRPr="004339C5">
        <w:rPr>
          <w:color w:val="000000"/>
          <w:szCs w:val="22"/>
        </w:rPr>
        <w:t>Prieš vartojimą perskaitykite pakuotės lapelį.</w:t>
      </w:r>
    </w:p>
    <w:p w14:paraId="4890E19B" w14:textId="77777777" w:rsidR="00B13B57" w:rsidRPr="004339C5" w:rsidRDefault="001C7902">
      <w:pPr>
        <w:rPr>
          <w:color w:val="000000"/>
          <w:szCs w:val="22"/>
        </w:rPr>
      </w:pPr>
      <w:r w:rsidRPr="004339C5">
        <w:rPr>
          <w:color w:val="000000"/>
          <w:szCs w:val="22"/>
        </w:rPr>
        <w:t>Leisti tik į raumenis</w:t>
      </w:r>
    </w:p>
    <w:p w14:paraId="2A4C732A" w14:textId="77777777" w:rsidR="00EB5DEA" w:rsidRPr="004339C5" w:rsidRDefault="00EB5DEA" w:rsidP="00EB5DEA"/>
    <w:p w14:paraId="51EAD3D2" w14:textId="77777777" w:rsidR="00EB5DEA" w:rsidRPr="004339C5" w:rsidRDefault="00EB5DEA" w:rsidP="00EB5DEA">
      <w:r w:rsidRPr="004339C5">
        <w:rPr>
          <w:noProof/>
          <w:lang w:eastAsia="lt-LT"/>
        </w:rPr>
        <w:drawing>
          <wp:inline distT="0" distB="0" distL="0" distR="0" wp14:anchorId="103CDE65" wp14:editId="0A2C8A8F">
            <wp:extent cx="640080" cy="627771"/>
            <wp:effectExtent l="0" t="0" r="762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38CCF6A8" w14:textId="77777777" w:rsidR="00EB5DEA" w:rsidRPr="004339C5" w:rsidRDefault="00EB5DEA" w:rsidP="00EB5DEA"/>
    <w:p w14:paraId="2A1F5CEE" w14:textId="68AF5DF0" w:rsidR="00EB5DEA" w:rsidRPr="004339C5" w:rsidRDefault="00EB5DEA" w:rsidP="00EB5DEA">
      <w:r w:rsidRPr="004339C5">
        <w:t>Skirti vieną kartą per mėnesį</w:t>
      </w:r>
    </w:p>
    <w:p w14:paraId="792BD2B8" w14:textId="77777777" w:rsidR="00B13B57" w:rsidRPr="004339C5" w:rsidRDefault="00B13B57">
      <w:pPr>
        <w:rPr>
          <w:color w:val="000000"/>
          <w:szCs w:val="22"/>
        </w:rPr>
      </w:pPr>
    </w:p>
    <w:p w14:paraId="213FCDC3"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27C5817E"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Jeigu injekcija neatliekama iš karto paruošus, prieš injekciją stipriai pakratykite mažiausiai 60 sekundžių, kad vėl susidarytų suspensija.</w:t>
      </w:r>
    </w:p>
    <w:p w14:paraId="5F057578" w14:textId="77777777" w:rsidR="00B13B57" w:rsidRPr="004339C5" w:rsidRDefault="00B13B57">
      <w:pPr>
        <w:autoSpaceDE w:val="0"/>
        <w:autoSpaceDN w:val="0"/>
        <w:adjustRightInd w:val="0"/>
        <w:rPr>
          <w:color w:val="000000"/>
          <w:szCs w:val="22"/>
        </w:rPr>
      </w:pPr>
    </w:p>
    <w:p w14:paraId="4D33B787" w14:textId="77777777" w:rsidR="00B13B57" w:rsidRPr="004339C5" w:rsidRDefault="00B13B57">
      <w:pPr>
        <w:autoSpaceDE w:val="0"/>
        <w:autoSpaceDN w:val="0"/>
        <w:adjustRightInd w:val="0"/>
        <w:rPr>
          <w:color w:val="000000"/>
          <w:szCs w:val="22"/>
        </w:rPr>
      </w:pPr>
    </w:p>
    <w:p w14:paraId="7A084A6B"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2B1BEF92" w14:textId="77777777" w:rsidR="00B13B57" w:rsidRPr="004339C5" w:rsidRDefault="00B13B57" w:rsidP="003D7BA8">
      <w:pPr>
        <w:keepNext/>
        <w:keepLines/>
        <w:rPr>
          <w:color w:val="000000"/>
          <w:szCs w:val="22"/>
        </w:rPr>
      </w:pPr>
    </w:p>
    <w:p w14:paraId="69C281E3" w14:textId="77777777" w:rsidR="00B13B57" w:rsidRPr="004339C5" w:rsidRDefault="001C7902">
      <w:pPr>
        <w:rPr>
          <w:color w:val="000000"/>
          <w:szCs w:val="22"/>
        </w:rPr>
      </w:pPr>
      <w:r w:rsidRPr="004339C5">
        <w:rPr>
          <w:color w:val="000000"/>
          <w:szCs w:val="22"/>
        </w:rPr>
        <w:t>Laikyti vaikams nepastebimoje ir nepasiekiamoje vietoje.</w:t>
      </w:r>
    </w:p>
    <w:p w14:paraId="65FDD71A" w14:textId="77777777" w:rsidR="00B13B57" w:rsidRPr="004339C5" w:rsidRDefault="00B13B57">
      <w:pPr>
        <w:rPr>
          <w:color w:val="000000"/>
          <w:szCs w:val="22"/>
        </w:rPr>
      </w:pPr>
    </w:p>
    <w:p w14:paraId="5631E107" w14:textId="77777777" w:rsidR="00B13B57" w:rsidRPr="004339C5" w:rsidRDefault="00B13B57">
      <w:pPr>
        <w:rPr>
          <w:color w:val="000000"/>
          <w:szCs w:val="22"/>
        </w:rPr>
      </w:pPr>
    </w:p>
    <w:p w14:paraId="5292A88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5F590F59" w14:textId="77777777" w:rsidR="00B13B57" w:rsidRPr="004339C5" w:rsidRDefault="00B13B57">
      <w:pPr>
        <w:rPr>
          <w:color w:val="000000"/>
          <w:szCs w:val="22"/>
        </w:rPr>
      </w:pPr>
    </w:p>
    <w:p w14:paraId="76AEB946" w14:textId="77777777" w:rsidR="00B13B57" w:rsidRPr="004339C5" w:rsidRDefault="00B13B57">
      <w:pPr>
        <w:rPr>
          <w:color w:val="000000"/>
          <w:szCs w:val="22"/>
        </w:rPr>
      </w:pPr>
    </w:p>
    <w:p w14:paraId="28069A8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20622C3E" w14:textId="77777777" w:rsidR="00B13B57" w:rsidRPr="004339C5" w:rsidRDefault="00B13B57">
      <w:pPr>
        <w:rPr>
          <w:color w:val="000000"/>
          <w:szCs w:val="22"/>
        </w:rPr>
      </w:pPr>
    </w:p>
    <w:p w14:paraId="71481725" w14:textId="77777777" w:rsidR="00B13B57" w:rsidRPr="004339C5" w:rsidRDefault="001C7902">
      <w:pPr>
        <w:rPr>
          <w:color w:val="000000"/>
          <w:szCs w:val="22"/>
        </w:rPr>
      </w:pPr>
      <w:r w:rsidRPr="004339C5">
        <w:rPr>
          <w:color w:val="000000"/>
          <w:szCs w:val="22"/>
        </w:rPr>
        <w:t>Tinka iki</w:t>
      </w:r>
    </w:p>
    <w:p w14:paraId="75ACD15C" w14:textId="77777777" w:rsidR="00B13B57" w:rsidRPr="004339C5" w:rsidRDefault="00B13B57">
      <w:pPr>
        <w:rPr>
          <w:color w:val="000000"/>
          <w:szCs w:val="22"/>
        </w:rPr>
      </w:pPr>
    </w:p>
    <w:p w14:paraId="01E8BE6C"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58DDDC6C" w14:textId="77777777" w:rsidR="00B13B57" w:rsidRPr="004339C5" w:rsidRDefault="001C7902">
      <w:pPr>
        <w:rPr>
          <w:iCs/>
          <w:szCs w:val="22"/>
        </w:rPr>
      </w:pPr>
      <w:r w:rsidRPr="004339C5">
        <w:rPr>
          <w:iCs/>
          <w:szCs w:val="22"/>
        </w:rPr>
        <w:t>Paruoštos suspensijos nelaikykite švirkšte.</w:t>
      </w:r>
    </w:p>
    <w:p w14:paraId="525DF500" w14:textId="77777777" w:rsidR="00B13B57" w:rsidRPr="004339C5" w:rsidRDefault="00B13B57">
      <w:pPr>
        <w:rPr>
          <w:color w:val="000000"/>
          <w:szCs w:val="22"/>
        </w:rPr>
      </w:pPr>
    </w:p>
    <w:p w14:paraId="798CE2B4" w14:textId="77777777" w:rsidR="00B13B57" w:rsidRPr="004339C5" w:rsidRDefault="00B13B57">
      <w:pPr>
        <w:rPr>
          <w:color w:val="000000"/>
          <w:szCs w:val="22"/>
        </w:rPr>
      </w:pPr>
    </w:p>
    <w:p w14:paraId="2CE20E3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77478946" w14:textId="77777777" w:rsidR="00B13B57" w:rsidRPr="004339C5" w:rsidRDefault="00B13B57">
      <w:pPr>
        <w:rPr>
          <w:color w:val="000000"/>
          <w:szCs w:val="22"/>
        </w:rPr>
      </w:pPr>
    </w:p>
    <w:p w14:paraId="0E6A3EF7"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1CFE3903" w14:textId="77777777" w:rsidR="00B13B57" w:rsidRPr="003D7BA8" w:rsidRDefault="00B13B57">
      <w:pPr>
        <w:pStyle w:val="BMSBodyText"/>
        <w:spacing w:before="0" w:after="0" w:line="240" w:lineRule="auto"/>
        <w:jc w:val="left"/>
        <w:rPr>
          <w:sz w:val="22"/>
          <w:szCs w:val="22"/>
          <w:lang w:val="lt-LT"/>
        </w:rPr>
      </w:pPr>
    </w:p>
    <w:p w14:paraId="5FDDF32B" w14:textId="77777777" w:rsidR="00B13B57" w:rsidRPr="004339C5" w:rsidRDefault="00B13B57">
      <w:pPr>
        <w:rPr>
          <w:color w:val="000000"/>
          <w:szCs w:val="22"/>
        </w:rPr>
      </w:pPr>
    </w:p>
    <w:p w14:paraId="60C6929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3CF34A48" w14:textId="77777777" w:rsidR="00B13B57" w:rsidRPr="004339C5" w:rsidRDefault="00B13B57">
      <w:pPr>
        <w:rPr>
          <w:color w:val="000000"/>
          <w:szCs w:val="22"/>
        </w:rPr>
      </w:pPr>
    </w:p>
    <w:p w14:paraId="5C757D4D"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2254E850" w14:textId="77777777" w:rsidR="00B13B57" w:rsidRPr="004339C5" w:rsidRDefault="00B13B57">
      <w:pPr>
        <w:rPr>
          <w:color w:val="000000"/>
          <w:szCs w:val="22"/>
        </w:rPr>
      </w:pPr>
    </w:p>
    <w:p w14:paraId="2E6109C6" w14:textId="77777777" w:rsidR="00B13B57" w:rsidRPr="004339C5" w:rsidRDefault="00B13B57">
      <w:pPr>
        <w:rPr>
          <w:color w:val="000000"/>
          <w:szCs w:val="22"/>
        </w:rPr>
      </w:pPr>
    </w:p>
    <w:p w14:paraId="5BC0BA0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0BAEB615" w14:textId="77777777" w:rsidR="00B13B57" w:rsidRPr="004339C5" w:rsidRDefault="00B13B57">
      <w:pPr>
        <w:rPr>
          <w:szCs w:val="22"/>
        </w:rPr>
      </w:pPr>
    </w:p>
    <w:p w14:paraId="488BF4EE"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3C403C3B"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0753813F"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29921140" w14:textId="77777777" w:rsidR="00B13B57" w:rsidRPr="004339C5" w:rsidRDefault="001C7902">
      <w:pPr>
        <w:rPr>
          <w:szCs w:val="22"/>
        </w:rPr>
      </w:pPr>
      <w:r w:rsidRPr="004339C5">
        <w:t>Nyderlandai</w:t>
      </w:r>
      <w:r w:rsidRPr="004339C5">
        <w:rPr>
          <w:szCs w:val="22"/>
        </w:rPr>
        <w:t xml:space="preserve"> </w:t>
      </w:r>
    </w:p>
    <w:p w14:paraId="63AC830A" w14:textId="77777777" w:rsidR="00B13B57" w:rsidRPr="004339C5" w:rsidRDefault="00B13B57">
      <w:pPr>
        <w:rPr>
          <w:color w:val="000000"/>
          <w:szCs w:val="22"/>
        </w:rPr>
      </w:pPr>
    </w:p>
    <w:p w14:paraId="6C2BF8B6" w14:textId="77777777" w:rsidR="00B13B57" w:rsidRPr="004339C5" w:rsidRDefault="00B13B57">
      <w:pPr>
        <w:rPr>
          <w:color w:val="000000"/>
          <w:szCs w:val="22"/>
        </w:rPr>
      </w:pPr>
    </w:p>
    <w:p w14:paraId="6DF1556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5E6630D9" w14:textId="77777777" w:rsidR="00B13B57" w:rsidRPr="004339C5" w:rsidRDefault="00B13B57">
      <w:pPr>
        <w:rPr>
          <w:color w:val="000000"/>
          <w:szCs w:val="22"/>
        </w:rPr>
      </w:pPr>
    </w:p>
    <w:p w14:paraId="116CEC59" w14:textId="77777777" w:rsidR="00B13B57" w:rsidRPr="004339C5" w:rsidRDefault="001C7902">
      <w:pPr>
        <w:rPr>
          <w:color w:val="000000"/>
          <w:szCs w:val="22"/>
        </w:rPr>
      </w:pPr>
      <w:r w:rsidRPr="004339C5">
        <w:rPr>
          <w:color w:val="000000"/>
          <w:szCs w:val="22"/>
        </w:rPr>
        <w:t>EU/1/13/882/004</w:t>
      </w:r>
    </w:p>
    <w:p w14:paraId="1AB3BAF2" w14:textId="77777777" w:rsidR="00B13B57" w:rsidRPr="004339C5" w:rsidRDefault="00B13B57">
      <w:pPr>
        <w:rPr>
          <w:color w:val="000000"/>
          <w:szCs w:val="22"/>
        </w:rPr>
      </w:pPr>
    </w:p>
    <w:p w14:paraId="7C179A9F" w14:textId="77777777" w:rsidR="00B13B57" w:rsidRPr="004339C5" w:rsidRDefault="00B13B57">
      <w:pPr>
        <w:rPr>
          <w:color w:val="000000"/>
          <w:szCs w:val="22"/>
        </w:rPr>
      </w:pPr>
    </w:p>
    <w:p w14:paraId="3093B54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2D9D633E" w14:textId="77777777" w:rsidR="00B13B57" w:rsidRPr="004339C5" w:rsidRDefault="00B13B57">
      <w:pPr>
        <w:rPr>
          <w:i/>
          <w:color w:val="000000"/>
          <w:szCs w:val="22"/>
        </w:rPr>
      </w:pPr>
    </w:p>
    <w:p w14:paraId="09F51931" w14:textId="77777777" w:rsidR="00B13B57" w:rsidRPr="004339C5" w:rsidRDefault="001C7902">
      <w:pPr>
        <w:rPr>
          <w:color w:val="000000"/>
          <w:szCs w:val="22"/>
        </w:rPr>
      </w:pPr>
      <w:r w:rsidRPr="004339C5">
        <w:rPr>
          <w:color w:val="000000"/>
          <w:szCs w:val="22"/>
        </w:rPr>
        <w:t>Serija</w:t>
      </w:r>
    </w:p>
    <w:p w14:paraId="1AD43436" w14:textId="77777777" w:rsidR="00B13B57" w:rsidRPr="004339C5" w:rsidRDefault="00B13B57">
      <w:pPr>
        <w:rPr>
          <w:color w:val="000000"/>
          <w:szCs w:val="22"/>
        </w:rPr>
      </w:pPr>
    </w:p>
    <w:p w14:paraId="59E3B310" w14:textId="77777777" w:rsidR="00B13B57" w:rsidRPr="004339C5" w:rsidRDefault="00B13B57">
      <w:pPr>
        <w:rPr>
          <w:color w:val="000000"/>
          <w:szCs w:val="22"/>
        </w:rPr>
      </w:pPr>
    </w:p>
    <w:p w14:paraId="0F59568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7159AAEC" w14:textId="77777777" w:rsidR="00B13B57" w:rsidRPr="004339C5" w:rsidRDefault="00B13B57">
      <w:pPr>
        <w:rPr>
          <w:i/>
          <w:color w:val="000000"/>
          <w:szCs w:val="22"/>
        </w:rPr>
      </w:pPr>
    </w:p>
    <w:p w14:paraId="17FF01D1" w14:textId="77777777" w:rsidR="00B13B57" w:rsidRPr="004339C5" w:rsidRDefault="00B13B57">
      <w:pPr>
        <w:rPr>
          <w:color w:val="000000"/>
          <w:szCs w:val="22"/>
        </w:rPr>
      </w:pPr>
    </w:p>
    <w:p w14:paraId="2CF57FE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61396822" w14:textId="77777777" w:rsidR="00B13B57" w:rsidRPr="004339C5" w:rsidRDefault="00B13B57">
      <w:pPr>
        <w:rPr>
          <w:color w:val="000000"/>
          <w:szCs w:val="22"/>
        </w:rPr>
      </w:pPr>
    </w:p>
    <w:p w14:paraId="3456BF34" w14:textId="77777777" w:rsidR="00B13B57" w:rsidRPr="004339C5" w:rsidRDefault="00B13B57">
      <w:pPr>
        <w:rPr>
          <w:color w:val="000000"/>
          <w:szCs w:val="22"/>
        </w:rPr>
      </w:pPr>
    </w:p>
    <w:p w14:paraId="6E310F80"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6B2C8D52" w14:textId="77777777" w:rsidR="00B13B57" w:rsidRPr="004339C5" w:rsidRDefault="00B13B57" w:rsidP="003D7BA8">
      <w:pPr>
        <w:keepNext/>
        <w:autoSpaceDE w:val="0"/>
        <w:autoSpaceDN w:val="0"/>
        <w:adjustRightInd w:val="0"/>
        <w:rPr>
          <w:color w:val="000000"/>
          <w:szCs w:val="22"/>
          <w:highlight w:val="lightGray"/>
        </w:rPr>
      </w:pPr>
    </w:p>
    <w:p w14:paraId="27366B51"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6DBFC4E2" w14:textId="77777777" w:rsidR="00B13B57" w:rsidRPr="004339C5" w:rsidRDefault="00B13B57">
      <w:pPr>
        <w:rPr>
          <w:rFonts w:eastAsia="Times New Roman"/>
          <w:szCs w:val="22"/>
          <w:shd w:val="clear" w:color="auto" w:fill="CCCCCC"/>
        </w:rPr>
      </w:pPr>
    </w:p>
    <w:p w14:paraId="70F116B9" w14:textId="77777777" w:rsidR="00B13B57" w:rsidRPr="004339C5" w:rsidRDefault="00B13B57">
      <w:pPr>
        <w:rPr>
          <w:rFonts w:eastAsia="Times New Roman"/>
          <w:szCs w:val="22"/>
          <w:shd w:val="clear" w:color="auto" w:fill="CCCCCC"/>
        </w:rPr>
      </w:pPr>
    </w:p>
    <w:p w14:paraId="6C01A48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1611A97C" w14:textId="77777777" w:rsidR="00B13B57" w:rsidRPr="004339C5" w:rsidRDefault="00B13B57">
      <w:pPr>
        <w:rPr>
          <w:rFonts w:eastAsia="Times New Roman"/>
          <w:szCs w:val="22"/>
        </w:rPr>
      </w:pPr>
    </w:p>
    <w:p w14:paraId="3E9FB6D0"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10352F52" w14:textId="77777777" w:rsidR="00B13B57" w:rsidRPr="004339C5" w:rsidRDefault="00B13B57">
      <w:pPr>
        <w:rPr>
          <w:rFonts w:eastAsia="Times New Roman"/>
        </w:rPr>
      </w:pPr>
    </w:p>
    <w:p w14:paraId="63650386" w14:textId="77777777" w:rsidR="00B13B57" w:rsidRPr="004339C5" w:rsidRDefault="00B13B57">
      <w:pPr>
        <w:rPr>
          <w:rFonts w:eastAsia="Times New Roman"/>
        </w:rPr>
      </w:pPr>
    </w:p>
    <w:p w14:paraId="3545285D"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392A34DA" w14:textId="77777777" w:rsidR="00B13B57" w:rsidRPr="004339C5" w:rsidRDefault="00B13B57">
      <w:pPr>
        <w:keepNext/>
        <w:rPr>
          <w:rFonts w:eastAsia="Times New Roman"/>
          <w:szCs w:val="22"/>
        </w:rPr>
      </w:pPr>
    </w:p>
    <w:p w14:paraId="233A6A76" w14:textId="77777777" w:rsidR="00B13B57" w:rsidRPr="004339C5" w:rsidRDefault="001C7902">
      <w:pPr>
        <w:keepNext/>
        <w:spacing w:line="260" w:lineRule="exact"/>
        <w:rPr>
          <w:rFonts w:eastAsia="Times New Roman"/>
        </w:rPr>
      </w:pPr>
      <w:r w:rsidRPr="004339C5">
        <w:rPr>
          <w:rFonts w:eastAsia="Times New Roman"/>
        </w:rPr>
        <w:t>PC</w:t>
      </w:r>
    </w:p>
    <w:p w14:paraId="1312ED7D" w14:textId="77777777" w:rsidR="00B13B57" w:rsidRPr="004339C5" w:rsidRDefault="001C7902">
      <w:pPr>
        <w:keepNext/>
        <w:spacing w:line="260" w:lineRule="exact"/>
        <w:rPr>
          <w:rFonts w:eastAsia="Times New Roman"/>
        </w:rPr>
      </w:pPr>
      <w:r w:rsidRPr="004339C5">
        <w:rPr>
          <w:rFonts w:eastAsia="Times New Roman"/>
        </w:rPr>
        <w:t>SN</w:t>
      </w:r>
    </w:p>
    <w:p w14:paraId="582D85DD" w14:textId="77777777" w:rsidR="00B13B57" w:rsidRPr="004339C5" w:rsidRDefault="001C7902">
      <w:pPr>
        <w:keepNext/>
        <w:spacing w:line="260" w:lineRule="exact"/>
        <w:rPr>
          <w:rFonts w:eastAsia="Times New Roman"/>
        </w:rPr>
      </w:pPr>
      <w:r w:rsidRPr="004339C5">
        <w:rPr>
          <w:rFonts w:eastAsia="Times New Roman"/>
        </w:rPr>
        <w:t>NN</w:t>
      </w:r>
    </w:p>
    <w:p w14:paraId="657544A0"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5ED6AA0E"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6C46C58F" w14:textId="77777777" w:rsidR="00B13B57" w:rsidRPr="004339C5" w:rsidRDefault="001C7902">
      <w:pPr>
        <w:pBdr>
          <w:top w:val="single" w:sz="4" w:space="1" w:color="auto"/>
          <w:left w:val="single" w:sz="4" w:space="1" w:color="auto"/>
          <w:bottom w:val="single" w:sz="4" w:space="1" w:color="auto"/>
          <w:right w:val="single" w:sz="4" w:space="1" w:color="auto"/>
        </w:pBdr>
        <w:rPr>
          <w:b/>
          <w:color w:val="000000"/>
          <w:szCs w:val="22"/>
        </w:rPr>
      </w:pPr>
      <w:r w:rsidRPr="004339C5">
        <w:rPr>
          <w:b/>
          <w:color w:val="000000"/>
          <w:szCs w:val="22"/>
        </w:rPr>
        <w:t>Dėžutė (be mėlynojo laukelio) – daugiadozės 400 mg pakuotės sudedamoji dalis</w:t>
      </w:r>
    </w:p>
    <w:p w14:paraId="7215DD0E" w14:textId="77777777" w:rsidR="00B13B57" w:rsidRPr="004339C5" w:rsidRDefault="00B13B57">
      <w:pPr>
        <w:rPr>
          <w:color w:val="000000"/>
          <w:szCs w:val="22"/>
        </w:rPr>
      </w:pPr>
    </w:p>
    <w:p w14:paraId="4BCE67AF" w14:textId="77777777" w:rsidR="00B13B57" w:rsidRPr="004339C5" w:rsidRDefault="00B13B57">
      <w:pPr>
        <w:rPr>
          <w:color w:val="000000"/>
          <w:szCs w:val="22"/>
        </w:rPr>
      </w:pPr>
    </w:p>
    <w:p w14:paraId="486C795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047702FA" w14:textId="77777777" w:rsidR="00B13B57" w:rsidRPr="004339C5" w:rsidRDefault="00B13B57">
      <w:pPr>
        <w:rPr>
          <w:color w:val="000000"/>
          <w:szCs w:val="22"/>
        </w:rPr>
      </w:pPr>
    </w:p>
    <w:p w14:paraId="64B9EF89" w14:textId="77777777" w:rsidR="00B13B57" w:rsidRPr="004339C5" w:rsidRDefault="001C7902">
      <w:pPr>
        <w:rPr>
          <w:color w:val="000000"/>
          <w:szCs w:val="22"/>
        </w:rPr>
      </w:pPr>
      <w:r w:rsidRPr="004339C5">
        <w:rPr>
          <w:color w:val="000000"/>
          <w:szCs w:val="22"/>
        </w:rPr>
        <w:t>Abilify Maintena 400 mg milteliai ir tirpiklis pailginto atpalaidavimo injekcinei suspensijai</w:t>
      </w:r>
    </w:p>
    <w:p w14:paraId="4C2735E2" w14:textId="77777777" w:rsidR="00B13B57" w:rsidRPr="004339C5" w:rsidRDefault="00B13B57">
      <w:pPr>
        <w:rPr>
          <w:color w:val="000000"/>
          <w:szCs w:val="22"/>
        </w:rPr>
      </w:pPr>
    </w:p>
    <w:p w14:paraId="174AF426" w14:textId="77777777" w:rsidR="00B13B57" w:rsidRPr="004339C5" w:rsidRDefault="001C7902">
      <w:pPr>
        <w:rPr>
          <w:b/>
          <w:color w:val="000000"/>
          <w:szCs w:val="22"/>
        </w:rPr>
      </w:pPr>
      <w:r w:rsidRPr="004339C5">
        <w:rPr>
          <w:color w:val="000000"/>
          <w:szCs w:val="22"/>
        </w:rPr>
        <w:t>aripiprazolas</w:t>
      </w:r>
    </w:p>
    <w:p w14:paraId="31850F80" w14:textId="77777777" w:rsidR="00B13B57" w:rsidRPr="004339C5" w:rsidRDefault="00B13B57">
      <w:pPr>
        <w:rPr>
          <w:color w:val="000000"/>
          <w:szCs w:val="22"/>
        </w:rPr>
      </w:pPr>
    </w:p>
    <w:p w14:paraId="58B07618" w14:textId="77777777" w:rsidR="00B13B57" w:rsidRPr="004339C5" w:rsidRDefault="00B13B57">
      <w:pPr>
        <w:rPr>
          <w:color w:val="000000"/>
          <w:szCs w:val="22"/>
        </w:rPr>
      </w:pPr>
    </w:p>
    <w:p w14:paraId="04AF535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551CAAD6" w14:textId="77777777" w:rsidR="00B13B57" w:rsidRPr="004339C5" w:rsidRDefault="00B13B57">
      <w:pPr>
        <w:rPr>
          <w:i/>
          <w:color w:val="000000"/>
          <w:szCs w:val="22"/>
        </w:rPr>
      </w:pPr>
    </w:p>
    <w:p w14:paraId="47D2AE1B" w14:textId="77777777" w:rsidR="00B13B57" w:rsidRPr="004339C5" w:rsidRDefault="001C7902">
      <w:pPr>
        <w:rPr>
          <w:color w:val="000000"/>
          <w:szCs w:val="22"/>
        </w:rPr>
      </w:pPr>
      <w:r w:rsidRPr="004339C5">
        <w:rPr>
          <w:color w:val="000000"/>
          <w:szCs w:val="22"/>
        </w:rPr>
        <w:t>Kiekviename flakone yra 400 mg aripiprazolo.</w:t>
      </w:r>
    </w:p>
    <w:p w14:paraId="786E1DE4" w14:textId="77777777" w:rsidR="00B13B57" w:rsidRPr="004339C5" w:rsidRDefault="001C7902">
      <w:pPr>
        <w:rPr>
          <w:color w:val="000000"/>
          <w:szCs w:val="22"/>
        </w:rPr>
      </w:pPr>
      <w:r w:rsidRPr="004339C5">
        <w:rPr>
          <w:color w:val="000000"/>
          <w:szCs w:val="22"/>
        </w:rPr>
        <w:t>Paruošus, kiekviename suspensijos ml yra 200 mg aripiprazolo.</w:t>
      </w:r>
    </w:p>
    <w:p w14:paraId="337DBD19" w14:textId="77777777" w:rsidR="00B13B57" w:rsidRPr="004339C5" w:rsidRDefault="00B13B57">
      <w:pPr>
        <w:rPr>
          <w:color w:val="000000"/>
          <w:szCs w:val="22"/>
        </w:rPr>
      </w:pPr>
    </w:p>
    <w:p w14:paraId="79CC38ED" w14:textId="77777777" w:rsidR="00B13B57" w:rsidRPr="004339C5" w:rsidRDefault="00B13B57">
      <w:pPr>
        <w:rPr>
          <w:color w:val="000000"/>
          <w:szCs w:val="22"/>
        </w:rPr>
      </w:pPr>
    </w:p>
    <w:p w14:paraId="2AB0DBE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5DF1E871" w14:textId="77777777" w:rsidR="00B13B57" w:rsidRPr="004339C5" w:rsidRDefault="00B13B57">
      <w:pPr>
        <w:rPr>
          <w:color w:val="000000"/>
          <w:szCs w:val="22"/>
        </w:rPr>
      </w:pPr>
    </w:p>
    <w:p w14:paraId="246F0C9F" w14:textId="77777777" w:rsidR="00B13B57" w:rsidRPr="004339C5" w:rsidRDefault="001C7902">
      <w:pPr>
        <w:rPr>
          <w:color w:val="000000"/>
          <w:szCs w:val="22"/>
        </w:rPr>
      </w:pPr>
      <w:r w:rsidRPr="004339C5">
        <w:rPr>
          <w:color w:val="000000"/>
          <w:szCs w:val="22"/>
          <w:u w:val="single"/>
        </w:rPr>
        <w:t>Milteliai</w:t>
      </w:r>
    </w:p>
    <w:p w14:paraId="5343F3DF"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70EF901E" w14:textId="77777777" w:rsidR="00B13B57" w:rsidRPr="004339C5" w:rsidRDefault="00B13B57">
      <w:pPr>
        <w:rPr>
          <w:color w:val="000000"/>
          <w:szCs w:val="22"/>
        </w:rPr>
      </w:pPr>
    </w:p>
    <w:p w14:paraId="3178D47F" w14:textId="77777777" w:rsidR="00B13B57" w:rsidRPr="004339C5" w:rsidRDefault="001C7902">
      <w:pPr>
        <w:rPr>
          <w:color w:val="000000"/>
          <w:szCs w:val="22"/>
        </w:rPr>
      </w:pPr>
      <w:r w:rsidRPr="004339C5">
        <w:rPr>
          <w:color w:val="000000"/>
          <w:szCs w:val="22"/>
          <w:u w:val="single"/>
        </w:rPr>
        <w:t>Tirpiklis</w:t>
      </w:r>
    </w:p>
    <w:p w14:paraId="037CE0E2" w14:textId="77777777" w:rsidR="00B13B57" w:rsidRPr="004339C5" w:rsidRDefault="001C7902">
      <w:pPr>
        <w:rPr>
          <w:color w:val="000000"/>
          <w:szCs w:val="22"/>
        </w:rPr>
      </w:pPr>
      <w:r w:rsidRPr="004339C5">
        <w:rPr>
          <w:color w:val="000000"/>
          <w:szCs w:val="22"/>
        </w:rPr>
        <w:t>Injekcinis vanduo</w:t>
      </w:r>
    </w:p>
    <w:p w14:paraId="68CC0249" w14:textId="77777777" w:rsidR="00B13B57" w:rsidRPr="004339C5" w:rsidRDefault="00B13B57">
      <w:pPr>
        <w:rPr>
          <w:color w:val="000000"/>
          <w:szCs w:val="22"/>
        </w:rPr>
      </w:pPr>
    </w:p>
    <w:p w14:paraId="75808F98" w14:textId="77777777" w:rsidR="00B13B57" w:rsidRPr="004339C5" w:rsidRDefault="00B13B57">
      <w:pPr>
        <w:rPr>
          <w:color w:val="000000"/>
          <w:szCs w:val="22"/>
        </w:rPr>
      </w:pPr>
    </w:p>
    <w:p w14:paraId="6011BBB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235A70B6" w14:textId="77777777" w:rsidR="00B13B57" w:rsidRPr="004339C5" w:rsidRDefault="00B13B57">
      <w:pPr>
        <w:autoSpaceDE w:val="0"/>
        <w:autoSpaceDN w:val="0"/>
        <w:adjustRightInd w:val="0"/>
        <w:rPr>
          <w:rFonts w:eastAsia="SimSun"/>
          <w:color w:val="000000"/>
          <w:szCs w:val="22"/>
        </w:rPr>
      </w:pPr>
    </w:p>
    <w:p w14:paraId="5FA2AFCF"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7F3F9327" w14:textId="77777777" w:rsidR="00B13B57" w:rsidRPr="004339C5" w:rsidRDefault="00B13B57">
      <w:pPr>
        <w:autoSpaceDE w:val="0"/>
        <w:autoSpaceDN w:val="0"/>
        <w:adjustRightInd w:val="0"/>
        <w:rPr>
          <w:rFonts w:eastAsia="SimSun"/>
          <w:color w:val="000000"/>
          <w:szCs w:val="22"/>
        </w:rPr>
      </w:pPr>
    </w:p>
    <w:p w14:paraId="44FD4225"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Vienoje pakuotėje yra:</w:t>
      </w:r>
    </w:p>
    <w:p w14:paraId="42DF4C66" w14:textId="77777777" w:rsidR="00B13B57" w:rsidRPr="004339C5" w:rsidRDefault="00B13B57">
      <w:pPr>
        <w:autoSpaceDE w:val="0"/>
        <w:autoSpaceDN w:val="0"/>
        <w:adjustRightInd w:val="0"/>
        <w:rPr>
          <w:rFonts w:eastAsia="SimSun"/>
          <w:color w:val="000000"/>
          <w:szCs w:val="22"/>
        </w:rPr>
      </w:pPr>
    </w:p>
    <w:p w14:paraId="0B82BF6C"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miltelių flakonas</w:t>
      </w:r>
    </w:p>
    <w:p w14:paraId="31F647F6"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Vienas 2 ml tirpiklio flakonas</w:t>
      </w:r>
    </w:p>
    <w:p w14:paraId="503364E9"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Du sterilūs švirkštai, vienas su adata paruošimui</w:t>
      </w:r>
    </w:p>
    <w:p w14:paraId="5EB30F7E"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16662E3E" w14:textId="77777777" w:rsidR="00B13B57" w:rsidRPr="004339C5" w:rsidRDefault="001C7902">
      <w:pPr>
        <w:rPr>
          <w:rFonts w:eastAsia="SimSun"/>
          <w:color w:val="000000"/>
          <w:szCs w:val="22"/>
        </w:rPr>
      </w:pPr>
      <w:r w:rsidRPr="004339C5">
        <w:rPr>
          <w:rFonts w:eastAsia="SimSun"/>
          <w:color w:val="000000"/>
          <w:szCs w:val="22"/>
        </w:rPr>
        <w:t>Vienas flakono adapteris</w:t>
      </w:r>
    </w:p>
    <w:p w14:paraId="6908AF5A" w14:textId="77777777" w:rsidR="00B13B57" w:rsidRPr="004339C5" w:rsidRDefault="00B13B57">
      <w:pPr>
        <w:rPr>
          <w:color w:val="000000"/>
          <w:szCs w:val="22"/>
        </w:rPr>
      </w:pPr>
    </w:p>
    <w:p w14:paraId="0D3BFDB2" w14:textId="77777777" w:rsidR="00B13B57" w:rsidRPr="004339C5" w:rsidRDefault="001C7902">
      <w:pPr>
        <w:pStyle w:val="CommentText"/>
        <w:rPr>
          <w:color w:val="000000"/>
          <w:sz w:val="22"/>
          <w:szCs w:val="22"/>
          <w:lang w:val="lt-LT"/>
        </w:rPr>
      </w:pPr>
      <w:r w:rsidRPr="004339C5">
        <w:rPr>
          <w:color w:val="000000"/>
          <w:sz w:val="22"/>
          <w:szCs w:val="22"/>
          <w:lang w:val="lt-LT"/>
        </w:rPr>
        <w:t>Daugiadozės pakuotės sudedamoji dalis, negalima parduoti atskirai.</w:t>
      </w:r>
    </w:p>
    <w:p w14:paraId="51803BA7" w14:textId="77777777" w:rsidR="00B13B57" w:rsidRPr="004339C5" w:rsidRDefault="00B13B57">
      <w:pPr>
        <w:pStyle w:val="CommentText"/>
        <w:rPr>
          <w:sz w:val="22"/>
          <w:szCs w:val="22"/>
          <w:lang w:val="lt-LT"/>
        </w:rPr>
      </w:pPr>
    </w:p>
    <w:p w14:paraId="3F7D5307" w14:textId="77777777" w:rsidR="00B13B57" w:rsidRPr="004339C5" w:rsidRDefault="00B13B57">
      <w:pPr>
        <w:pStyle w:val="CommentText"/>
        <w:rPr>
          <w:sz w:val="22"/>
          <w:szCs w:val="22"/>
          <w:lang w:val="lt-LT"/>
        </w:rPr>
      </w:pPr>
    </w:p>
    <w:p w14:paraId="45E719D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4DD664CE" w14:textId="77777777" w:rsidR="00B13B57" w:rsidRPr="004339C5" w:rsidRDefault="00B13B57">
      <w:pPr>
        <w:rPr>
          <w:color w:val="000000"/>
          <w:szCs w:val="22"/>
        </w:rPr>
      </w:pPr>
    </w:p>
    <w:p w14:paraId="34E612AC" w14:textId="77777777" w:rsidR="00B13B57" w:rsidRPr="004339C5" w:rsidRDefault="001C7902">
      <w:pPr>
        <w:rPr>
          <w:color w:val="000000"/>
          <w:szCs w:val="22"/>
        </w:rPr>
      </w:pPr>
      <w:r w:rsidRPr="004339C5">
        <w:rPr>
          <w:color w:val="000000"/>
          <w:szCs w:val="22"/>
        </w:rPr>
        <w:t>Prieš vartojimą perskaitykite pakuotės lapelį.</w:t>
      </w:r>
    </w:p>
    <w:p w14:paraId="7967102C" w14:textId="77777777" w:rsidR="00B13B57" w:rsidRPr="004339C5" w:rsidRDefault="001C7902">
      <w:pPr>
        <w:rPr>
          <w:color w:val="000000"/>
          <w:szCs w:val="22"/>
        </w:rPr>
      </w:pPr>
      <w:r w:rsidRPr="004339C5">
        <w:rPr>
          <w:color w:val="000000"/>
          <w:szCs w:val="22"/>
        </w:rPr>
        <w:t>Leisti tik į raumenis</w:t>
      </w:r>
    </w:p>
    <w:p w14:paraId="596B0459" w14:textId="77777777" w:rsidR="001D453B" w:rsidRPr="004339C5" w:rsidRDefault="001D453B" w:rsidP="001D453B"/>
    <w:p w14:paraId="79929D80" w14:textId="77777777" w:rsidR="001D453B" w:rsidRPr="004339C5" w:rsidRDefault="001D453B" w:rsidP="001D453B">
      <w:r w:rsidRPr="004339C5">
        <w:rPr>
          <w:noProof/>
          <w:lang w:eastAsia="lt-LT"/>
        </w:rPr>
        <w:drawing>
          <wp:inline distT="0" distB="0" distL="0" distR="0" wp14:anchorId="010BCE4A" wp14:editId="3CF594AC">
            <wp:extent cx="640080" cy="627771"/>
            <wp:effectExtent l="0" t="0" r="762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08B1292C" w14:textId="77777777" w:rsidR="001D453B" w:rsidRPr="004339C5" w:rsidRDefault="001D453B" w:rsidP="001D453B"/>
    <w:p w14:paraId="0F851F3B" w14:textId="16D68DD1" w:rsidR="001D453B" w:rsidRPr="004339C5" w:rsidRDefault="001D453B" w:rsidP="001D453B">
      <w:r w:rsidRPr="004339C5">
        <w:t>Skirti vieną kartą per mėnesį</w:t>
      </w:r>
    </w:p>
    <w:p w14:paraId="01E450F7" w14:textId="77777777" w:rsidR="00B13B57" w:rsidRPr="004339C5" w:rsidRDefault="00B13B57">
      <w:pPr>
        <w:rPr>
          <w:color w:val="000000"/>
          <w:szCs w:val="22"/>
        </w:rPr>
      </w:pPr>
    </w:p>
    <w:p w14:paraId="2F02B347"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t>Flakoną stipriai pakratykite mažiausiai 30 sekundžių, kol suspensija atrodys vienalytė.</w:t>
      </w:r>
    </w:p>
    <w:p w14:paraId="15A47055" w14:textId="77777777" w:rsidR="00B13B57" w:rsidRPr="004339C5" w:rsidRDefault="001C7902">
      <w:pPr>
        <w:autoSpaceDE w:val="0"/>
        <w:autoSpaceDN w:val="0"/>
        <w:adjustRightInd w:val="0"/>
        <w:rPr>
          <w:rStyle w:val="Emphasis"/>
          <w:i w:val="0"/>
          <w:iCs/>
          <w:color w:val="000000"/>
          <w:szCs w:val="22"/>
        </w:rPr>
      </w:pPr>
      <w:r w:rsidRPr="004339C5">
        <w:rPr>
          <w:rStyle w:val="Emphasis"/>
          <w:i w:val="0"/>
          <w:iCs/>
          <w:color w:val="000000"/>
          <w:szCs w:val="22"/>
        </w:rPr>
        <w:lastRenderedPageBreak/>
        <w:t>Jeigu injekcija neatliekama iš karto paruošus, prieš injekciją stipriai pakratykite mažiausiai 60 sekundžių, kad vėl susidarytų suspensija.</w:t>
      </w:r>
    </w:p>
    <w:p w14:paraId="60762692" w14:textId="77777777" w:rsidR="00B13B57" w:rsidRPr="004339C5" w:rsidRDefault="00B13B57">
      <w:pPr>
        <w:autoSpaceDE w:val="0"/>
        <w:autoSpaceDN w:val="0"/>
        <w:adjustRightInd w:val="0"/>
        <w:rPr>
          <w:color w:val="000000"/>
          <w:szCs w:val="22"/>
        </w:rPr>
      </w:pPr>
    </w:p>
    <w:p w14:paraId="2FB2A9FF" w14:textId="77777777" w:rsidR="00B13B57" w:rsidRPr="004339C5" w:rsidRDefault="00B13B57">
      <w:pPr>
        <w:autoSpaceDE w:val="0"/>
        <w:autoSpaceDN w:val="0"/>
        <w:adjustRightInd w:val="0"/>
        <w:rPr>
          <w:color w:val="000000"/>
          <w:szCs w:val="22"/>
        </w:rPr>
      </w:pPr>
    </w:p>
    <w:p w14:paraId="7430783F" w14:textId="77777777" w:rsidR="00B13B57" w:rsidRPr="004339C5" w:rsidRDefault="001C7902">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SPECIALUS ĮSPĖJIMAS, KAD VAISTINĮ PREPARATĄ BŪTINA LAIKYTI VAIKAMS NEPASTEBIMOJE IR NEPASIEKIAMOJE VIETOJE</w:t>
      </w:r>
    </w:p>
    <w:p w14:paraId="0281F636" w14:textId="77777777" w:rsidR="00B13B57" w:rsidRPr="004339C5" w:rsidRDefault="00B13B57">
      <w:pPr>
        <w:keepNext/>
        <w:keepLines/>
        <w:rPr>
          <w:color w:val="000000"/>
          <w:szCs w:val="22"/>
        </w:rPr>
      </w:pPr>
    </w:p>
    <w:p w14:paraId="4ECF29B1" w14:textId="77777777" w:rsidR="00B13B57" w:rsidRPr="004339C5" w:rsidRDefault="001C7902">
      <w:pPr>
        <w:rPr>
          <w:color w:val="000000"/>
          <w:szCs w:val="22"/>
        </w:rPr>
      </w:pPr>
      <w:r w:rsidRPr="004339C5">
        <w:rPr>
          <w:color w:val="000000"/>
          <w:szCs w:val="22"/>
        </w:rPr>
        <w:t>Laikyti vaikams nepastebimoje ir nepasiekiamoje vietoje.</w:t>
      </w:r>
    </w:p>
    <w:p w14:paraId="7C7F4E5B" w14:textId="77777777" w:rsidR="00B13B57" w:rsidRPr="004339C5" w:rsidRDefault="00B13B57">
      <w:pPr>
        <w:rPr>
          <w:color w:val="000000"/>
          <w:szCs w:val="22"/>
        </w:rPr>
      </w:pPr>
    </w:p>
    <w:p w14:paraId="3AEDEED9" w14:textId="77777777" w:rsidR="00B13B57" w:rsidRPr="004339C5" w:rsidRDefault="00B13B57">
      <w:pPr>
        <w:rPr>
          <w:color w:val="000000"/>
          <w:szCs w:val="22"/>
        </w:rPr>
      </w:pPr>
    </w:p>
    <w:p w14:paraId="54F0C2F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33753AAE" w14:textId="77777777" w:rsidR="00B13B57" w:rsidRPr="004339C5" w:rsidRDefault="00B13B57">
      <w:pPr>
        <w:rPr>
          <w:color w:val="000000"/>
          <w:szCs w:val="22"/>
        </w:rPr>
      </w:pPr>
    </w:p>
    <w:p w14:paraId="3358E5BA" w14:textId="77777777" w:rsidR="00B13B57" w:rsidRPr="004339C5" w:rsidRDefault="00B13B57">
      <w:pPr>
        <w:rPr>
          <w:color w:val="000000"/>
          <w:szCs w:val="22"/>
        </w:rPr>
      </w:pPr>
    </w:p>
    <w:p w14:paraId="7471D31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4DBC9809" w14:textId="77777777" w:rsidR="00B13B57" w:rsidRPr="004339C5" w:rsidRDefault="00B13B57">
      <w:pPr>
        <w:rPr>
          <w:color w:val="000000"/>
          <w:szCs w:val="22"/>
        </w:rPr>
      </w:pPr>
    </w:p>
    <w:p w14:paraId="57217A65" w14:textId="77777777" w:rsidR="00B13B57" w:rsidRPr="004339C5" w:rsidRDefault="001C7902">
      <w:pPr>
        <w:rPr>
          <w:color w:val="000000"/>
          <w:szCs w:val="22"/>
        </w:rPr>
      </w:pPr>
      <w:r w:rsidRPr="004339C5">
        <w:rPr>
          <w:color w:val="000000"/>
          <w:szCs w:val="22"/>
        </w:rPr>
        <w:t>Tinka iki</w:t>
      </w:r>
    </w:p>
    <w:p w14:paraId="3A614876" w14:textId="77777777" w:rsidR="00B13B57" w:rsidRPr="004339C5" w:rsidRDefault="00B13B57">
      <w:pPr>
        <w:rPr>
          <w:color w:val="000000"/>
          <w:szCs w:val="22"/>
        </w:rPr>
      </w:pPr>
    </w:p>
    <w:p w14:paraId="4125B38E" w14:textId="77777777" w:rsidR="00B13B57" w:rsidRPr="004339C5" w:rsidRDefault="001C7902">
      <w:pPr>
        <w:rPr>
          <w:iCs/>
          <w:color w:val="000000"/>
          <w:szCs w:val="22"/>
        </w:rPr>
      </w:pPr>
      <w:r w:rsidRPr="004339C5">
        <w:rPr>
          <w:iCs/>
          <w:color w:val="000000"/>
          <w:szCs w:val="22"/>
        </w:rPr>
        <w:t>Tinkamumo laikas po paruošimo: 4 valandos žemesnėje kaip 25 °C temperatūroje</w:t>
      </w:r>
    </w:p>
    <w:p w14:paraId="5E661C83" w14:textId="77777777" w:rsidR="00B13B57" w:rsidRPr="004339C5" w:rsidRDefault="001C7902">
      <w:pPr>
        <w:rPr>
          <w:iCs/>
          <w:szCs w:val="22"/>
        </w:rPr>
      </w:pPr>
      <w:r w:rsidRPr="004339C5">
        <w:rPr>
          <w:iCs/>
          <w:szCs w:val="22"/>
        </w:rPr>
        <w:t>Paruoštos suspensijos nelaikykite švirkšte.</w:t>
      </w:r>
    </w:p>
    <w:p w14:paraId="0E60A3D6" w14:textId="77777777" w:rsidR="00B13B57" w:rsidRPr="004339C5" w:rsidRDefault="00B13B57">
      <w:pPr>
        <w:rPr>
          <w:color w:val="000000"/>
          <w:szCs w:val="22"/>
        </w:rPr>
      </w:pPr>
    </w:p>
    <w:p w14:paraId="2C79FED8" w14:textId="77777777" w:rsidR="00B13B57" w:rsidRPr="004339C5" w:rsidRDefault="00B13B57">
      <w:pPr>
        <w:rPr>
          <w:color w:val="000000"/>
          <w:szCs w:val="22"/>
        </w:rPr>
      </w:pPr>
    </w:p>
    <w:p w14:paraId="5F325D7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2A396704" w14:textId="77777777" w:rsidR="00B13B57" w:rsidRPr="004339C5" w:rsidRDefault="00B13B57">
      <w:pPr>
        <w:rPr>
          <w:color w:val="000000"/>
          <w:szCs w:val="22"/>
        </w:rPr>
      </w:pPr>
    </w:p>
    <w:p w14:paraId="7731DFCA"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4F633255" w14:textId="77777777" w:rsidR="00B13B57" w:rsidRPr="003D7BA8" w:rsidRDefault="00B13B57">
      <w:pPr>
        <w:pStyle w:val="BMSBodyText"/>
        <w:spacing w:before="0" w:after="0" w:line="240" w:lineRule="auto"/>
        <w:jc w:val="left"/>
        <w:rPr>
          <w:sz w:val="22"/>
          <w:szCs w:val="22"/>
          <w:lang w:val="lt-LT"/>
        </w:rPr>
      </w:pPr>
    </w:p>
    <w:p w14:paraId="2B8EBABA" w14:textId="77777777" w:rsidR="00B13B57" w:rsidRPr="004339C5" w:rsidRDefault="00B13B57">
      <w:pPr>
        <w:rPr>
          <w:color w:val="000000"/>
          <w:szCs w:val="22"/>
        </w:rPr>
      </w:pPr>
    </w:p>
    <w:p w14:paraId="1D9E2EDD"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58789E17" w14:textId="77777777" w:rsidR="00B13B57" w:rsidRPr="004339C5" w:rsidRDefault="00B13B57">
      <w:pPr>
        <w:rPr>
          <w:color w:val="000000"/>
          <w:szCs w:val="22"/>
        </w:rPr>
      </w:pPr>
    </w:p>
    <w:p w14:paraId="2655AEF9" w14:textId="77777777" w:rsidR="00B13B57" w:rsidRPr="004339C5" w:rsidRDefault="001C7902">
      <w:pPr>
        <w:rPr>
          <w:color w:val="000000"/>
          <w:szCs w:val="22"/>
        </w:rPr>
      </w:pPr>
      <w:r w:rsidRPr="004339C5">
        <w:rPr>
          <w:color w:val="000000"/>
          <w:szCs w:val="22"/>
        </w:rPr>
        <w:t>Tinkamai išmeskite flakoną, adapterį, švirkštą, adatas, nepanaudotą suspensiją ir injekcinį vandenį.</w:t>
      </w:r>
    </w:p>
    <w:p w14:paraId="40265F66" w14:textId="77777777" w:rsidR="00B13B57" w:rsidRPr="004339C5" w:rsidRDefault="00B13B57">
      <w:pPr>
        <w:rPr>
          <w:color w:val="000000"/>
          <w:szCs w:val="22"/>
        </w:rPr>
      </w:pPr>
    </w:p>
    <w:p w14:paraId="1B2696D6" w14:textId="77777777" w:rsidR="00B13B57" w:rsidRPr="004339C5" w:rsidRDefault="00B13B57">
      <w:pPr>
        <w:rPr>
          <w:color w:val="000000"/>
          <w:szCs w:val="22"/>
        </w:rPr>
      </w:pPr>
    </w:p>
    <w:p w14:paraId="32754DD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5938BAA6" w14:textId="77777777" w:rsidR="00B13B57" w:rsidRPr="004339C5" w:rsidRDefault="00B13B57">
      <w:pPr>
        <w:rPr>
          <w:szCs w:val="22"/>
        </w:rPr>
      </w:pPr>
    </w:p>
    <w:p w14:paraId="705D6850"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4A77C87D"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70532DF6"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42172C4E" w14:textId="77777777" w:rsidR="00B13B57" w:rsidRPr="004339C5" w:rsidRDefault="001C7902">
      <w:pPr>
        <w:rPr>
          <w:szCs w:val="22"/>
        </w:rPr>
      </w:pPr>
      <w:r w:rsidRPr="004339C5">
        <w:t>Nyderlandai</w:t>
      </w:r>
      <w:r w:rsidRPr="004339C5">
        <w:rPr>
          <w:szCs w:val="22"/>
        </w:rPr>
        <w:t xml:space="preserve"> </w:t>
      </w:r>
    </w:p>
    <w:p w14:paraId="0E0B8295" w14:textId="77777777" w:rsidR="00B13B57" w:rsidRPr="004339C5" w:rsidRDefault="00B13B57">
      <w:pPr>
        <w:rPr>
          <w:color w:val="000000"/>
          <w:szCs w:val="22"/>
        </w:rPr>
      </w:pPr>
    </w:p>
    <w:p w14:paraId="6A9D443A" w14:textId="77777777" w:rsidR="00B13B57" w:rsidRPr="004339C5" w:rsidRDefault="00B13B57">
      <w:pPr>
        <w:rPr>
          <w:color w:val="000000"/>
          <w:szCs w:val="22"/>
        </w:rPr>
      </w:pPr>
    </w:p>
    <w:p w14:paraId="2E4F447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3201F8BF" w14:textId="77777777" w:rsidR="00B13B57" w:rsidRPr="004339C5" w:rsidRDefault="00B13B57">
      <w:pPr>
        <w:rPr>
          <w:color w:val="000000"/>
          <w:szCs w:val="22"/>
        </w:rPr>
      </w:pPr>
    </w:p>
    <w:p w14:paraId="10B092BA" w14:textId="77777777" w:rsidR="00B13B57" w:rsidRPr="004339C5" w:rsidRDefault="001C7902">
      <w:pPr>
        <w:rPr>
          <w:color w:val="000000"/>
          <w:szCs w:val="22"/>
        </w:rPr>
      </w:pPr>
      <w:r w:rsidRPr="004339C5">
        <w:rPr>
          <w:color w:val="000000"/>
          <w:szCs w:val="22"/>
        </w:rPr>
        <w:t>EU/1/13/882/004</w:t>
      </w:r>
    </w:p>
    <w:p w14:paraId="60F9AD27" w14:textId="77777777" w:rsidR="00B13B57" w:rsidRPr="004339C5" w:rsidRDefault="00B13B57">
      <w:pPr>
        <w:rPr>
          <w:color w:val="000000"/>
          <w:szCs w:val="22"/>
        </w:rPr>
      </w:pPr>
    </w:p>
    <w:p w14:paraId="6574AB39" w14:textId="77777777" w:rsidR="00B13B57" w:rsidRPr="004339C5" w:rsidRDefault="00B13B57">
      <w:pPr>
        <w:rPr>
          <w:color w:val="000000"/>
          <w:szCs w:val="22"/>
        </w:rPr>
      </w:pPr>
    </w:p>
    <w:p w14:paraId="47D9A5C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03BA086F" w14:textId="77777777" w:rsidR="00B13B57" w:rsidRPr="004339C5" w:rsidRDefault="00B13B57">
      <w:pPr>
        <w:rPr>
          <w:i/>
          <w:color w:val="000000"/>
          <w:szCs w:val="22"/>
        </w:rPr>
      </w:pPr>
    </w:p>
    <w:p w14:paraId="12E239D5" w14:textId="77777777" w:rsidR="00B13B57" w:rsidRPr="004339C5" w:rsidRDefault="001C7902">
      <w:pPr>
        <w:rPr>
          <w:color w:val="000000"/>
          <w:szCs w:val="22"/>
        </w:rPr>
      </w:pPr>
      <w:r w:rsidRPr="004339C5">
        <w:rPr>
          <w:color w:val="000000"/>
          <w:szCs w:val="22"/>
        </w:rPr>
        <w:t>Serija</w:t>
      </w:r>
    </w:p>
    <w:p w14:paraId="0BD15A01" w14:textId="77777777" w:rsidR="00B13B57" w:rsidRPr="004339C5" w:rsidRDefault="00B13B57">
      <w:pPr>
        <w:rPr>
          <w:color w:val="000000"/>
          <w:szCs w:val="22"/>
        </w:rPr>
      </w:pPr>
    </w:p>
    <w:p w14:paraId="79767F9F" w14:textId="77777777" w:rsidR="00B13B57" w:rsidRPr="004339C5" w:rsidRDefault="00B13B57">
      <w:pPr>
        <w:rPr>
          <w:color w:val="000000"/>
          <w:szCs w:val="22"/>
        </w:rPr>
      </w:pPr>
    </w:p>
    <w:p w14:paraId="520AFDD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0AB9A795" w14:textId="77777777" w:rsidR="00B13B57" w:rsidRPr="004339C5" w:rsidRDefault="00B13B57">
      <w:pPr>
        <w:rPr>
          <w:i/>
          <w:color w:val="000000"/>
          <w:szCs w:val="22"/>
        </w:rPr>
      </w:pPr>
    </w:p>
    <w:p w14:paraId="0F5EBD9F" w14:textId="77777777" w:rsidR="00B13B57" w:rsidRPr="004339C5" w:rsidRDefault="00B13B57">
      <w:pPr>
        <w:rPr>
          <w:color w:val="000000"/>
          <w:szCs w:val="22"/>
        </w:rPr>
      </w:pPr>
    </w:p>
    <w:p w14:paraId="409D42F8"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6C1F0580" w14:textId="77777777" w:rsidR="00B13B57" w:rsidRPr="004339C5" w:rsidRDefault="00B13B57">
      <w:pPr>
        <w:rPr>
          <w:color w:val="000000"/>
          <w:szCs w:val="22"/>
        </w:rPr>
      </w:pPr>
    </w:p>
    <w:p w14:paraId="54342841" w14:textId="77777777" w:rsidR="00B13B57" w:rsidRPr="004339C5" w:rsidRDefault="00B13B57">
      <w:pPr>
        <w:rPr>
          <w:color w:val="000000"/>
          <w:szCs w:val="22"/>
        </w:rPr>
      </w:pPr>
    </w:p>
    <w:p w14:paraId="3DBC278F"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16.</w:t>
      </w:r>
      <w:r w:rsidRPr="004339C5">
        <w:rPr>
          <w:b/>
          <w:color w:val="000000"/>
          <w:szCs w:val="22"/>
        </w:rPr>
        <w:tab/>
        <w:t>INFORMACIJA BRAILIO RAŠTU</w:t>
      </w:r>
    </w:p>
    <w:p w14:paraId="76466DB1" w14:textId="77777777" w:rsidR="00B13B57" w:rsidRPr="004339C5" w:rsidRDefault="00B13B57">
      <w:pPr>
        <w:keepNext/>
        <w:autoSpaceDE w:val="0"/>
        <w:autoSpaceDN w:val="0"/>
        <w:adjustRightInd w:val="0"/>
        <w:rPr>
          <w:color w:val="000000"/>
          <w:szCs w:val="22"/>
          <w:highlight w:val="lightGray"/>
        </w:rPr>
      </w:pPr>
    </w:p>
    <w:p w14:paraId="06EB09DA"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01E5AF10" w14:textId="77777777" w:rsidR="00B13B57" w:rsidRPr="004339C5" w:rsidRDefault="00B13B57">
      <w:pPr>
        <w:rPr>
          <w:rFonts w:eastAsia="Times New Roman"/>
          <w:szCs w:val="22"/>
          <w:shd w:val="clear" w:color="auto" w:fill="CCCCCC"/>
        </w:rPr>
      </w:pPr>
    </w:p>
    <w:p w14:paraId="6379BB7F" w14:textId="77777777" w:rsidR="00B13B57" w:rsidRPr="004339C5" w:rsidRDefault="00B13B57">
      <w:pPr>
        <w:rPr>
          <w:rFonts w:eastAsia="Times New Roman"/>
          <w:szCs w:val="22"/>
          <w:shd w:val="clear" w:color="auto" w:fill="CCCCCC"/>
        </w:rPr>
      </w:pPr>
    </w:p>
    <w:p w14:paraId="501AEA4E"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339B83C9" w14:textId="77777777" w:rsidR="00B13B57" w:rsidRPr="004339C5" w:rsidRDefault="00B13B57">
      <w:pPr>
        <w:keepNext/>
        <w:rPr>
          <w:rFonts w:eastAsia="Times New Roman"/>
          <w:szCs w:val="22"/>
        </w:rPr>
      </w:pPr>
    </w:p>
    <w:p w14:paraId="701B7A80" w14:textId="77777777" w:rsidR="00B13B57" w:rsidRPr="004339C5" w:rsidRDefault="00B13B57">
      <w:pPr>
        <w:keepNext/>
        <w:rPr>
          <w:rFonts w:eastAsia="Times New Roman"/>
        </w:rPr>
      </w:pPr>
    </w:p>
    <w:p w14:paraId="69378173"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116E09D9" w14:textId="77777777" w:rsidR="00B13B57" w:rsidRPr="004339C5" w:rsidRDefault="00B13B57">
      <w:pPr>
        <w:keepNext/>
        <w:rPr>
          <w:rFonts w:eastAsia="Times New Roman"/>
          <w:szCs w:val="22"/>
        </w:rPr>
      </w:pPr>
    </w:p>
    <w:p w14:paraId="457C80FB"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MINIMALI INFORMACIJA ANT MAŽŲ VIDINIŲ PAKUOČIŲ</w:t>
      </w:r>
    </w:p>
    <w:p w14:paraId="546CEB08"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7181878A"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b/>
          <w:color w:val="000000"/>
          <w:szCs w:val="22"/>
        </w:rPr>
        <w:t>Flakonas su milteliais 400 mg</w:t>
      </w:r>
    </w:p>
    <w:p w14:paraId="1139C015" w14:textId="77777777" w:rsidR="00B13B57" w:rsidRPr="004339C5" w:rsidRDefault="00B13B57">
      <w:pPr>
        <w:rPr>
          <w:color w:val="000000"/>
          <w:szCs w:val="22"/>
        </w:rPr>
      </w:pPr>
    </w:p>
    <w:p w14:paraId="6F8A9E59" w14:textId="77777777" w:rsidR="00B13B57" w:rsidRPr="004339C5" w:rsidRDefault="00B13B57">
      <w:pPr>
        <w:rPr>
          <w:color w:val="000000"/>
          <w:szCs w:val="22"/>
        </w:rPr>
      </w:pPr>
    </w:p>
    <w:p w14:paraId="33E9A96E"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 IR VARTOJIMO BŪDAS (-AI)</w:t>
      </w:r>
    </w:p>
    <w:p w14:paraId="2615A66C" w14:textId="77777777" w:rsidR="00B13B57" w:rsidRPr="004339C5" w:rsidRDefault="00B13B57">
      <w:pPr>
        <w:rPr>
          <w:color w:val="000000"/>
          <w:szCs w:val="22"/>
        </w:rPr>
      </w:pPr>
    </w:p>
    <w:p w14:paraId="279E3F53" w14:textId="77777777" w:rsidR="00B13B57" w:rsidRPr="004339C5" w:rsidRDefault="001C7902">
      <w:pPr>
        <w:rPr>
          <w:color w:val="000000"/>
          <w:szCs w:val="22"/>
        </w:rPr>
      </w:pPr>
      <w:r w:rsidRPr="004339C5">
        <w:rPr>
          <w:color w:val="000000"/>
          <w:szCs w:val="22"/>
        </w:rPr>
        <w:t xml:space="preserve">Abilify Maintena 400 mg </w:t>
      </w:r>
      <w:r w:rsidRPr="004339C5">
        <w:rPr>
          <w:szCs w:val="22"/>
        </w:rPr>
        <w:t>milteliai pailginto atpalaidavimo injekcijai</w:t>
      </w:r>
    </w:p>
    <w:p w14:paraId="7CF00E91" w14:textId="77777777" w:rsidR="00B13B57" w:rsidRPr="004339C5" w:rsidRDefault="001C7902">
      <w:pPr>
        <w:widowControl w:val="0"/>
        <w:rPr>
          <w:color w:val="000000"/>
          <w:szCs w:val="22"/>
        </w:rPr>
      </w:pPr>
      <w:r w:rsidRPr="004339C5">
        <w:rPr>
          <w:color w:val="000000"/>
          <w:szCs w:val="22"/>
        </w:rPr>
        <w:t>aripiprazolum</w:t>
      </w:r>
    </w:p>
    <w:p w14:paraId="206BD274" w14:textId="77777777" w:rsidR="00B13B57" w:rsidRPr="004339C5" w:rsidRDefault="001C7902">
      <w:pPr>
        <w:rPr>
          <w:color w:val="000000"/>
          <w:szCs w:val="22"/>
        </w:rPr>
      </w:pPr>
      <w:r w:rsidRPr="004339C5">
        <w:rPr>
          <w:color w:val="000000"/>
          <w:szCs w:val="22"/>
        </w:rPr>
        <w:t>i.m.</w:t>
      </w:r>
    </w:p>
    <w:p w14:paraId="637576B1" w14:textId="77777777" w:rsidR="00B13B57" w:rsidRPr="004339C5" w:rsidRDefault="00B13B57">
      <w:pPr>
        <w:rPr>
          <w:color w:val="000000"/>
          <w:szCs w:val="22"/>
        </w:rPr>
      </w:pPr>
    </w:p>
    <w:p w14:paraId="2C575A3D" w14:textId="77777777" w:rsidR="00B13B57" w:rsidRPr="004339C5" w:rsidRDefault="00B13B57">
      <w:pPr>
        <w:rPr>
          <w:color w:val="000000"/>
          <w:szCs w:val="22"/>
        </w:rPr>
      </w:pPr>
    </w:p>
    <w:p w14:paraId="2E2DAC41"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VARTOJIMO METODAS</w:t>
      </w:r>
    </w:p>
    <w:p w14:paraId="29360824" w14:textId="77777777" w:rsidR="00B13B57" w:rsidRPr="004339C5" w:rsidRDefault="00B13B57">
      <w:pPr>
        <w:rPr>
          <w:color w:val="000000"/>
          <w:szCs w:val="22"/>
        </w:rPr>
      </w:pPr>
    </w:p>
    <w:p w14:paraId="18E30E58" w14:textId="77777777" w:rsidR="00B13B57" w:rsidRPr="004339C5" w:rsidRDefault="00B13B57">
      <w:pPr>
        <w:rPr>
          <w:color w:val="000000"/>
          <w:szCs w:val="22"/>
        </w:rPr>
      </w:pPr>
    </w:p>
    <w:p w14:paraId="59AA0176"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TINKAMUMO LAIKAS</w:t>
      </w:r>
    </w:p>
    <w:p w14:paraId="6A06EE3F" w14:textId="77777777" w:rsidR="00B13B57" w:rsidRPr="004339C5" w:rsidRDefault="00B13B57">
      <w:pPr>
        <w:rPr>
          <w:color w:val="000000"/>
          <w:szCs w:val="22"/>
        </w:rPr>
      </w:pPr>
    </w:p>
    <w:p w14:paraId="26EED3AF" w14:textId="77777777" w:rsidR="00B13B57" w:rsidRPr="004339C5" w:rsidRDefault="001C7902">
      <w:pPr>
        <w:rPr>
          <w:color w:val="000000"/>
          <w:szCs w:val="22"/>
        </w:rPr>
      </w:pPr>
      <w:r w:rsidRPr="004339C5">
        <w:rPr>
          <w:color w:val="000000"/>
          <w:szCs w:val="22"/>
        </w:rPr>
        <w:t>EXP</w:t>
      </w:r>
    </w:p>
    <w:p w14:paraId="333BB086" w14:textId="77777777" w:rsidR="00B13B57" w:rsidRPr="004339C5" w:rsidRDefault="00B13B57">
      <w:pPr>
        <w:rPr>
          <w:color w:val="000000"/>
          <w:szCs w:val="22"/>
        </w:rPr>
      </w:pPr>
    </w:p>
    <w:p w14:paraId="13EFD741" w14:textId="77777777" w:rsidR="00B13B57" w:rsidRPr="004339C5" w:rsidRDefault="00B13B57">
      <w:pPr>
        <w:rPr>
          <w:color w:val="000000"/>
          <w:szCs w:val="22"/>
        </w:rPr>
      </w:pPr>
    </w:p>
    <w:p w14:paraId="73219288"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SERIJOS NUMERIS</w:t>
      </w:r>
    </w:p>
    <w:p w14:paraId="69FF54E7" w14:textId="77777777" w:rsidR="00B13B57" w:rsidRPr="004339C5" w:rsidRDefault="00B13B57">
      <w:pPr>
        <w:rPr>
          <w:color w:val="000000"/>
          <w:szCs w:val="22"/>
        </w:rPr>
      </w:pPr>
    </w:p>
    <w:p w14:paraId="03691889" w14:textId="77777777" w:rsidR="00B13B57" w:rsidRPr="004339C5" w:rsidRDefault="001C7902">
      <w:pPr>
        <w:rPr>
          <w:color w:val="000000"/>
          <w:szCs w:val="22"/>
        </w:rPr>
      </w:pPr>
      <w:r w:rsidRPr="004339C5">
        <w:rPr>
          <w:color w:val="000000"/>
          <w:szCs w:val="22"/>
        </w:rPr>
        <w:t>Lot</w:t>
      </w:r>
    </w:p>
    <w:p w14:paraId="71DEE17C" w14:textId="77777777" w:rsidR="00B13B57" w:rsidRPr="004339C5" w:rsidRDefault="00B13B57">
      <w:pPr>
        <w:rPr>
          <w:color w:val="000000"/>
          <w:szCs w:val="22"/>
        </w:rPr>
      </w:pPr>
    </w:p>
    <w:p w14:paraId="0E7D4836" w14:textId="77777777" w:rsidR="00B13B57" w:rsidRPr="004339C5" w:rsidRDefault="00B13B57">
      <w:pPr>
        <w:rPr>
          <w:color w:val="000000"/>
          <w:szCs w:val="22"/>
        </w:rPr>
      </w:pPr>
    </w:p>
    <w:p w14:paraId="77480453"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KIEKIS (MASĖ, TŪRIS ARBA VIENETAI)</w:t>
      </w:r>
    </w:p>
    <w:p w14:paraId="20DAD3A6" w14:textId="77777777" w:rsidR="00B13B57" w:rsidRPr="004339C5" w:rsidRDefault="00B13B57">
      <w:pPr>
        <w:rPr>
          <w:color w:val="000000"/>
          <w:szCs w:val="22"/>
        </w:rPr>
      </w:pPr>
    </w:p>
    <w:p w14:paraId="05F64593" w14:textId="77777777" w:rsidR="00B13B57" w:rsidRPr="004339C5" w:rsidRDefault="001C7902">
      <w:pPr>
        <w:rPr>
          <w:color w:val="000000"/>
          <w:szCs w:val="22"/>
          <w:highlight w:val="lightGray"/>
        </w:rPr>
      </w:pPr>
      <w:r w:rsidRPr="004339C5">
        <w:rPr>
          <w:color w:val="000000"/>
          <w:szCs w:val="22"/>
        </w:rPr>
        <w:t>400 mg</w:t>
      </w:r>
    </w:p>
    <w:p w14:paraId="53D7C9B4" w14:textId="77777777" w:rsidR="00B13B57" w:rsidRPr="004339C5" w:rsidRDefault="00B13B57">
      <w:pPr>
        <w:rPr>
          <w:color w:val="000000"/>
          <w:szCs w:val="22"/>
        </w:rPr>
      </w:pPr>
    </w:p>
    <w:p w14:paraId="1861EC2A" w14:textId="77777777" w:rsidR="00B13B57" w:rsidRPr="004339C5" w:rsidRDefault="00B13B57">
      <w:pPr>
        <w:rPr>
          <w:color w:val="000000"/>
          <w:szCs w:val="22"/>
        </w:rPr>
      </w:pPr>
    </w:p>
    <w:p w14:paraId="7FADBEB4"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KITA</w:t>
      </w:r>
    </w:p>
    <w:p w14:paraId="4779E91D" w14:textId="77777777" w:rsidR="00B13B57" w:rsidRPr="004339C5" w:rsidRDefault="00B13B57">
      <w:pPr>
        <w:rPr>
          <w:color w:val="000000"/>
          <w:szCs w:val="22"/>
        </w:rPr>
      </w:pPr>
    </w:p>
    <w:p w14:paraId="2AF0E2C4"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color w:val="000000"/>
          <w:szCs w:val="22"/>
        </w:rPr>
        <w:br w:type="page"/>
      </w:r>
      <w:r w:rsidRPr="004339C5">
        <w:rPr>
          <w:b/>
          <w:color w:val="000000"/>
          <w:szCs w:val="22"/>
        </w:rPr>
        <w:lastRenderedPageBreak/>
        <w:t>MINIMALI INFORMACIJA ANT MAŽŲ VIDINIŲ PAKUOČIŲ</w:t>
      </w:r>
    </w:p>
    <w:p w14:paraId="76383BE3"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665E66A1"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b/>
          <w:color w:val="000000"/>
          <w:szCs w:val="22"/>
        </w:rPr>
        <w:t>Flakonas su tirpikliu</w:t>
      </w:r>
    </w:p>
    <w:p w14:paraId="4E940F5F" w14:textId="77777777" w:rsidR="00B13B57" w:rsidRPr="004339C5" w:rsidRDefault="00B13B57">
      <w:pPr>
        <w:rPr>
          <w:color w:val="000000"/>
          <w:szCs w:val="22"/>
        </w:rPr>
      </w:pPr>
    </w:p>
    <w:p w14:paraId="211E8408" w14:textId="77777777" w:rsidR="00B13B57" w:rsidRPr="004339C5" w:rsidRDefault="00B13B57">
      <w:pPr>
        <w:rPr>
          <w:color w:val="000000"/>
          <w:szCs w:val="22"/>
        </w:rPr>
      </w:pPr>
    </w:p>
    <w:p w14:paraId="2ABBFC8D"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 IR VARTOJIMO BŪDAS (-AI)</w:t>
      </w:r>
    </w:p>
    <w:p w14:paraId="08D4784E" w14:textId="77777777" w:rsidR="00B13B57" w:rsidRPr="004339C5" w:rsidRDefault="00B13B57">
      <w:pPr>
        <w:rPr>
          <w:color w:val="000000"/>
          <w:szCs w:val="22"/>
        </w:rPr>
      </w:pPr>
    </w:p>
    <w:p w14:paraId="5A17FBF6" w14:textId="77777777" w:rsidR="00B13B57" w:rsidRPr="004339C5" w:rsidRDefault="001C7902">
      <w:pPr>
        <w:rPr>
          <w:color w:val="000000"/>
          <w:szCs w:val="22"/>
        </w:rPr>
      </w:pPr>
      <w:r w:rsidRPr="004339C5">
        <w:rPr>
          <w:color w:val="000000"/>
          <w:szCs w:val="22"/>
        </w:rPr>
        <w:t>Tirpiklis, skirtas Abilify Maintena</w:t>
      </w:r>
    </w:p>
    <w:p w14:paraId="6529EBF9" w14:textId="77777777" w:rsidR="00B13B57" w:rsidRPr="004339C5" w:rsidRDefault="001C7902">
      <w:pPr>
        <w:rPr>
          <w:color w:val="000000"/>
          <w:szCs w:val="22"/>
        </w:rPr>
      </w:pPr>
      <w:r w:rsidRPr="004339C5">
        <w:rPr>
          <w:color w:val="000000"/>
          <w:szCs w:val="22"/>
        </w:rPr>
        <w:t>injekcinis vanduo</w:t>
      </w:r>
    </w:p>
    <w:p w14:paraId="144EA6F8" w14:textId="77777777" w:rsidR="00B13B57" w:rsidRPr="004339C5" w:rsidRDefault="00B13B57">
      <w:pPr>
        <w:rPr>
          <w:color w:val="000000"/>
          <w:szCs w:val="22"/>
        </w:rPr>
      </w:pPr>
    </w:p>
    <w:p w14:paraId="28684712" w14:textId="77777777" w:rsidR="00B13B57" w:rsidRPr="004339C5" w:rsidRDefault="00B13B57">
      <w:pPr>
        <w:rPr>
          <w:color w:val="000000"/>
          <w:szCs w:val="22"/>
        </w:rPr>
      </w:pPr>
    </w:p>
    <w:p w14:paraId="437B4240"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VARTOJIMO METODAS</w:t>
      </w:r>
    </w:p>
    <w:p w14:paraId="6AA95A61" w14:textId="77777777" w:rsidR="00B13B57" w:rsidRPr="004339C5" w:rsidRDefault="00B13B57">
      <w:pPr>
        <w:rPr>
          <w:color w:val="000000"/>
          <w:szCs w:val="22"/>
        </w:rPr>
      </w:pPr>
    </w:p>
    <w:p w14:paraId="7DFD1FDD" w14:textId="77777777" w:rsidR="00B13B57" w:rsidRPr="004339C5" w:rsidRDefault="00B13B57">
      <w:pPr>
        <w:rPr>
          <w:color w:val="000000"/>
          <w:szCs w:val="22"/>
        </w:rPr>
      </w:pPr>
    </w:p>
    <w:p w14:paraId="72BC5F50"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TINKAMUMO LAIKAS</w:t>
      </w:r>
    </w:p>
    <w:p w14:paraId="3FA16DFC" w14:textId="77777777" w:rsidR="00B13B57" w:rsidRPr="004339C5" w:rsidRDefault="00B13B57">
      <w:pPr>
        <w:rPr>
          <w:color w:val="000000"/>
          <w:szCs w:val="22"/>
        </w:rPr>
      </w:pPr>
    </w:p>
    <w:p w14:paraId="2F052202" w14:textId="77777777" w:rsidR="00B13B57" w:rsidRPr="004339C5" w:rsidRDefault="001C7902">
      <w:pPr>
        <w:rPr>
          <w:color w:val="000000"/>
          <w:szCs w:val="22"/>
        </w:rPr>
      </w:pPr>
      <w:r w:rsidRPr="004339C5">
        <w:rPr>
          <w:color w:val="000000"/>
          <w:szCs w:val="22"/>
        </w:rPr>
        <w:t>EXP</w:t>
      </w:r>
    </w:p>
    <w:p w14:paraId="72F668CF" w14:textId="77777777" w:rsidR="00B13B57" w:rsidRPr="004339C5" w:rsidRDefault="00B13B57">
      <w:pPr>
        <w:rPr>
          <w:color w:val="000000"/>
          <w:szCs w:val="22"/>
        </w:rPr>
      </w:pPr>
    </w:p>
    <w:p w14:paraId="721FD557" w14:textId="77777777" w:rsidR="00B13B57" w:rsidRPr="004339C5" w:rsidRDefault="00B13B57">
      <w:pPr>
        <w:rPr>
          <w:color w:val="000000"/>
          <w:szCs w:val="22"/>
        </w:rPr>
      </w:pPr>
    </w:p>
    <w:p w14:paraId="4A486C75"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SERIJOS NUMERIS</w:t>
      </w:r>
    </w:p>
    <w:p w14:paraId="5775961A" w14:textId="77777777" w:rsidR="00B13B57" w:rsidRPr="004339C5" w:rsidRDefault="00B13B57">
      <w:pPr>
        <w:rPr>
          <w:color w:val="000000"/>
          <w:szCs w:val="22"/>
        </w:rPr>
      </w:pPr>
    </w:p>
    <w:p w14:paraId="550C35DE" w14:textId="77777777" w:rsidR="00B13B57" w:rsidRPr="004339C5" w:rsidRDefault="001C7902">
      <w:pPr>
        <w:rPr>
          <w:color w:val="000000"/>
          <w:szCs w:val="22"/>
        </w:rPr>
      </w:pPr>
      <w:r w:rsidRPr="004339C5">
        <w:rPr>
          <w:color w:val="000000"/>
          <w:szCs w:val="22"/>
        </w:rPr>
        <w:t>Lot</w:t>
      </w:r>
    </w:p>
    <w:p w14:paraId="507B57FE" w14:textId="77777777" w:rsidR="00B13B57" w:rsidRPr="004339C5" w:rsidRDefault="00B13B57">
      <w:pPr>
        <w:rPr>
          <w:color w:val="000000"/>
          <w:szCs w:val="22"/>
        </w:rPr>
      </w:pPr>
    </w:p>
    <w:p w14:paraId="26EB9D04" w14:textId="77777777" w:rsidR="00B13B57" w:rsidRPr="004339C5" w:rsidRDefault="00B13B57">
      <w:pPr>
        <w:rPr>
          <w:color w:val="000000"/>
          <w:szCs w:val="22"/>
        </w:rPr>
      </w:pPr>
    </w:p>
    <w:p w14:paraId="37F371F4"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KIEKIS (MASĖ, TŪRIS ARBA VIENETAI)</w:t>
      </w:r>
    </w:p>
    <w:p w14:paraId="11676CC5" w14:textId="77777777" w:rsidR="00B13B57" w:rsidRPr="004339C5" w:rsidRDefault="00B13B57">
      <w:pPr>
        <w:rPr>
          <w:color w:val="000000"/>
          <w:szCs w:val="22"/>
        </w:rPr>
      </w:pPr>
    </w:p>
    <w:p w14:paraId="47C46DD9" w14:textId="77777777" w:rsidR="00B13B57" w:rsidRPr="004339C5" w:rsidRDefault="001C7902">
      <w:pPr>
        <w:rPr>
          <w:color w:val="000000"/>
          <w:szCs w:val="22"/>
        </w:rPr>
      </w:pPr>
      <w:r w:rsidRPr="004339C5">
        <w:rPr>
          <w:color w:val="000000"/>
          <w:szCs w:val="22"/>
        </w:rPr>
        <w:t>2 ml</w:t>
      </w:r>
    </w:p>
    <w:p w14:paraId="55B70515" w14:textId="77777777" w:rsidR="00B13B57" w:rsidRPr="004339C5" w:rsidRDefault="00B13B57">
      <w:pPr>
        <w:rPr>
          <w:color w:val="000000"/>
          <w:szCs w:val="22"/>
        </w:rPr>
      </w:pPr>
    </w:p>
    <w:p w14:paraId="694ADC01" w14:textId="77777777" w:rsidR="00B13B57" w:rsidRPr="004339C5" w:rsidRDefault="00B13B57">
      <w:pPr>
        <w:rPr>
          <w:color w:val="000000"/>
          <w:szCs w:val="22"/>
        </w:rPr>
      </w:pPr>
    </w:p>
    <w:p w14:paraId="77E70959"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KITA</w:t>
      </w:r>
    </w:p>
    <w:p w14:paraId="755E8640" w14:textId="77777777" w:rsidR="00B13B57" w:rsidRPr="004339C5" w:rsidRDefault="00B13B57">
      <w:pPr>
        <w:rPr>
          <w:color w:val="000000"/>
          <w:szCs w:val="22"/>
        </w:rPr>
      </w:pPr>
    </w:p>
    <w:p w14:paraId="46514D3F" w14:textId="77777777" w:rsidR="00B13B57" w:rsidRPr="004339C5" w:rsidRDefault="00B13B57">
      <w:pPr>
        <w:rPr>
          <w:color w:val="000000"/>
          <w:szCs w:val="22"/>
        </w:rPr>
      </w:pPr>
    </w:p>
    <w:p w14:paraId="380D3770"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b/>
          <w:color w:val="000000"/>
          <w:szCs w:val="22"/>
        </w:rPr>
        <w:br w:type="page"/>
      </w:r>
      <w:r w:rsidRPr="004339C5">
        <w:rPr>
          <w:b/>
          <w:color w:val="000000"/>
          <w:szCs w:val="22"/>
        </w:rPr>
        <w:lastRenderedPageBreak/>
        <w:t>INFORMACIJA ANT IŠORINĖS PAKUOTĖS</w:t>
      </w:r>
    </w:p>
    <w:p w14:paraId="6E149D73"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27E935D9" w14:textId="77777777" w:rsidR="00B13B57" w:rsidRPr="004339C5" w:rsidRDefault="001C7902">
      <w:pPr>
        <w:pBdr>
          <w:top w:val="single" w:sz="4" w:space="1" w:color="auto"/>
          <w:left w:val="single" w:sz="4" w:space="1" w:color="auto"/>
          <w:bottom w:val="single" w:sz="4" w:space="1" w:color="auto"/>
          <w:right w:val="single" w:sz="4" w:space="1" w:color="auto"/>
        </w:pBdr>
        <w:rPr>
          <w:bCs/>
          <w:color w:val="000000"/>
          <w:szCs w:val="22"/>
        </w:rPr>
      </w:pPr>
      <w:r w:rsidRPr="004339C5">
        <w:rPr>
          <w:b/>
          <w:color w:val="000000"/>
          <w:szCs w:val="22"/>
        </w:rPr>
        <w:t>Išorinė dėžutė – vienos 300 mg dozės pakuotė</w:t>
      </w:r>
    </w:p>
    <w:p w14:paraId="38C37D0E" w14:textId="77777777" w:rsidR="00B13B57" w:rsidRPr="004339C5" w:rsidRDefault="00B13B57">
      <w:pPr>
        <w:rPr>
          <w:color w:val="000000"/>
          <w:szCs w:val="22"/>
        </w:rPr>
      </w:pPr>
    </w:p>
    <w:p w14:paraId="3EA156E8" w14:textId="77777777" w:rsidR="00B13B57" w:rsidRPr="004339C5" w:rsidRDefault="00B13B57">
      <w:pPr>
        <w:rPr>
          <w:color w:val="000000"/>
          <w:szCs w:val="22"/>
        </w:rPr>
      </w:pPr>
    </w:p>
    <w:p w14:paraId="4E8FCD6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7DC8FC47" w14:textId="77777777" w:rsidR="00B13B57" w:rsidRPr="004339C5" w:rsidRDefault="00B13B57">
      <w:pPr>
        <w:rPr>
          <w:color w:val="000000"/>
          <w:szCs w:val="22"/>
        </w:rPr>
      </w:pPr>
    </w:p>
    <w:p w14:paraId="228331A5" w14:textId="77777777" w:rsidR="00B13B57" w:rsidRPr="004339C5" w:rsidRDefault="001C7902">
      <w:pPr>
        <w:rPr>
          <w:rFonts w:eastAsia="Calibri"/>
          <w:color w:val="000000"/>
          <w:szCs w:val="22"/>
        </w:rPr>
      </w:pPr>
      <w:r w:rsidRPr="004339C5">
        <w:rPr>
          <w:rFonts w:eastAsia="Calibri"/>
          <w:color w:val="000000"/>
          <w:szCs w:val="22"/>
        </w:rPr>
        <w:t>Abilify Maintena 300 mg milteliai ir tirpiklis pailginto atpalaidavimo injekcinei suspensijai užpildytame švirkšte</w:t>
      </w:r>
    </w:p>
    <w:p w14:paraId="1E14588A" w14:textId="77777777" w:rsidR="00B13B57" w:rsidRPr="004339C5" w:rsidRDefault="001C7902">
      <w:pPr>
        <w:rPr>
          <w:b/>
          <w:color w:val="000000"/>
          <w:szCs w:val="22"/>
        </w:rPr>
      </w:pPr>
      <w:r w:rsidRPr="004339C5">
        <w:rPr>
          <w:color w:val="000000"/>
          <w:szCs w:val="22"/>
        </w:rPr>
        <w:t>aripiprazolas</w:t>
      </w:r>
    </w:p>
    <w:p w14:paraId="0D95788F" w14:textId="77777777" w:rsidR="00B13B57" w:rsidRPr="004339C5" w:rsidRDefault="00B13B57">
      <w:pPr>
        <w:rPr>
          <w:color w:val="000000"/>
          <w:szCs w:val="22"/>
        </w:rPr>
      </w:pPr>
    </w:p>
    <w:p w14:paraId="3A3EB1EF" w14:textId="77777777" w:rsidR="00B13B57" w:rsidRPr="004339C5" w:rsidRDefault="00B13B57">
      <w:pPr>
        <w:rPr>
          <w:color w:val="000000"/>
          <w:szCs w:val="22"/>
        </w:rPr>
      </w:pPr>
    </w:p>
    <w:p w14:paraId="123CE93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45CB3F64" w14:textId="77777777" w:rsidR="00B13B57" w:rsidRPr="004339C5" w:rsidRDefault="00B13B57">
      <w:pPr>
        <w:rPr>
          <w:i/>
          <w:color w:val="000000"/>
          <w:szCs w:val="22"/>
        </w:rPr>
      </w:pPr>
    </w:p>
    <w:p w14:paraId="214BAE74" w14:textId="77777777" w:rsidR="00B13B57" w:rsidRPr="004339C5" w:rsidRDefault="001C7902">
      <w:pPr>
        <w:rPr>
          <w:rFonts w:eastAsia="Calibri"/>
          <w:color w:val="000000"/>
          <w:szCs w:val="22"/>
        </w:rPr>
      </w:pPr>
      <w:r w:rsidRPr="004339C5">
        <w:rPr>
          <w:rFonts w:eastAsia="Calibri"/>
          <w:color w:val="000000"/>
          <w:szCs w:val="22"/>
        </w:rPr>
        <w:t>Kiekviename užpildytame švirkšte yra 300 mg aripiprazolo.</w:t>
      </w:r>
    </w:p>
    <w:p w14:paraId="6F706AC9" w14:textId="77777777" w:rsidR="00B13B57" w:rsidRPr="004339C5" w:rsidRDefault="001C7902">
      <w:pPr>
        <w:rPr>
          <w:color w:val="000000"/>
          <w:szCs w:val="22"/>
        </w:rPr>
      </w:pPr>
      <w:r w:rsidRPr="004339C5">
        <w:rPr>
          <w:color w:val="000000"/>
          <w:szCs w:val="22"/>
        </w:rPr>
        <w:t>Paruošus, kiekviename suspensijos ml yra 200 mg aripiprazolo.</w:t>
      </w:r>
    </w:p>
    <w:p w14:paraId="46BD8845" w14:textId="77777777" w:rsidR="00B13B57" w:rsidRPr="004339C5" w:rsidRDefault="00B13B57">
      <w:pPr>
        <w:rPr>
          <w:color w:val="000000"/>
          <w:szCs w:val="22"/>
        </w:rPr>
      </w:pPr>
    </w:p>
    <w:p w14:paraId="7021A497" w14:textId="77777777" w:rsidR="00B13B57" w:rsidRPr="004339C5" w:rsidRDefault="00B13B57">
      <w:pPr>
        <w:rPr>
          <w:color w:val="000000"/>
          <w:szCs w:val="22"/>
        </w:rPr>
      </w:pPr>
    </w:p>
    <w:p w14:paraId="55B439C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7E196A1F" w14:textId="77777777" w:rsidR="00B13B57" w:rsidRPr="004339C5" w:rsidRDefault="00B13B57">
      <w:pPr>
        <w:rPr>
          <w:color w:val="000000"/>
          <w:szCs w:val="22"/>
        </w:rPr>
      </w:pPr>
    </w:p>
    <w:p w14:paraId="30091781" w14:textId="77777777" w:rsidR="00B13B57" w:rsidRPr="004339C5" w:rsidRDefault="001C7902">
      <w:pPr>
        <w:rPr>
          <w:color w:val="000000"/>
          <w:szCs w:val="22"/>
        </w:rPr>
      </w:pPr>
      <w:r w:rsidRPr="004339C5">
        <w:rPr>
          <w:color w:val="000000"/>
          <w:szCs w:val="22"/>
          <w:u w:val="single"/>
        </w:rPr>
        <w:t>Milteliai</w:t>
      </w:r>
    </w:p>
    <w:p w14:paraId="67D78D99"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53600956" w14:textId="77777777" w:rsidR="00B13B57" w:rsidRPr="004339C5" w:rsidRDefault="00B13B57">
      <w:pPr>
        <w:rPr>
          <w:color w:val="000000"/>
          <w:szCs w:val="22"/>
          <w:u w:val="single"/>
        </w:rPr>
      </w:pPr>
    </w:p>
    <w:p w14:paraId="26531185" w14:textId="77777777" w:rsidR="00B13B57" w:rsidRPr="004339C5" w:rsidRDefault="001C7902">
      <w:pPr>
        <w:rPr>
          <w:color w:val="000000"/>
          <w:szCs w:val="22"/>
        </w:rPr>
      </w:pPr>
      <w:r w:rsidRPr="004339C5">
        <w:rPr>
          <w:color w:val="000000"/>
          <w:szCs w:val="22"/>
          <w:u w:val="single"/>
        </w:rPr>
        <w:t>Tirpiklis</w:t>
      </w:r>
    </w:p>
    <w:p w14:paraId="5BD3D6A9" w14:textId="77777777" w:rsidR="00B13B57" w:rsidRPr="004339C5" w:rsidRDefault="001C7902">
      <w:pPr>
        <w:rPr>
          <w:color w:val="000000"/>
          <w:szCs w:val="22"/>
        </w:rPr>
      </w:pPr>
      <w:r w:rsidRPr="004339C5">
        <w:rPr>
          <w:color w:val="000000"/>
          <w:szCs w:val="22"/>
        </w:rPr>
        <w:t>Injekcinis vanduo</w:t>
      </w:r>
    </w:p>
    <w:p w14:paraId="68DEE5D6" w14:textId="77777777" w:rsidR="00B13B57" w:rsidRPr="004339C5" w:rsidRDefault="00B13B57">
      <w:pPr>
        <w:rPr>
          <w:color w:val="000000"/>
          <w:szCs w:val="22"/>
        </w:rPr>
      </w:pPr>
    </w:p>
    <w:p w14:paraId="4A2437C8" w14:textId="77777777" w:rsidR="00B13B57" w:rsidRPr="004339C5" w:rsidRDefault="00B13B57">
      <w:pPr>
        <w:rPr>
          <w:color w:val="000000"/>
          <w:szCs w:val="22"/>
        </w:rPr>
      </w:pPr>
    </w:p>
    <w:p w14:paraId="6A7CC2D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4F4C252C" w14:textId="77777777" w:rsidR="00B13B57" w:rsidRPr="004339C5" w:rsidRDefault="00B13B57">
      <w:pPr>
        <w:rPr>
          <w:color w:val="000000"/>
          <w:szCs w:val="22"/>
        </w:rPr>
      </w:pPr>
    </w:p>
    <w:p w14:paraId="373AEC1E"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6A80FA49" w14:textId="77777777" w:rsidR="00B13B57" w:rsidRPr="004339C5" w:rsidRDefault="00B13B57">
      <w:pPr>
        <w:autoSpaceDE w:val="0"/>
        <w:autoSpaceDN w:val="0"/>
        <w:adjustRightInd w:val="0"/>
        <w:rPr>
          <w:rFonts w:eastAsia="SimSun"/>
          <w:color w:val="000000"/>
          <w:szCs w:val="22"/>
        </w:rPr>
      </w:pPr>
    </w:p>
    <w:p w14:paraId="710EB5FB"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5C685ADD"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2A72B3B7" w14:textId="77777777" w:rsidR="00B13B57" w:rsidRPr="004339C5" w:rsidRDefault="00B13B57">
      <w:pPr>
        <w:rPr>
          <w:color w:val="000000"/>
          <w:szCs w:val="22"/>
        </w:rPr>
      </w:pPr>
    </w:p>
    <w:p w14:paraId="0D654EBF" w14:textId="77777777" w:rsidR="00B13B57" w:rsidRPr="004339C5" w:rsidRDefault="00B13B57">
      <w:pPr>
        <w:rPr>
          <w:color w:val="000000"/>
          <w:szCs w:val="22"/>
        </w:rPr>
      </w:pPr>
    </w:p>
    <w:p w14:paraId="028AB20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1DDBA82F" w14:textId="77777777" w:rsidR="00B13B57" w:rsidRPr="004339C5" w:rsidRDefault="00B13B57">
      <w:pPr>
        <w:rPr>
          <w:color w:val="000000"/>
          <w:szCs w:val="22"/>
        </w:rPr>
      </w:pPr>
    </w:p>
    <w:p w14:paraId="0ECFC20F" w14:textId="77777777" w:rsidR="00B13B57" w:rsidRPr="004339C5" w:rsidRDefault="001C7902">
      <w:pPr>
        <w:rPr>
          <w:color w:val="000000"/>
          <w:szCs w:val="22"/>
        </w:rPr>
      </w:pPr>
      <w:r w:rsidRPr="004339C5">
        <w:rPr>
          <w:color w:val="000000"/>
          <w:szCs w:val="22"/>
        </w:rPr>
        <w:t>Prieš vartojimą perskaitykite pakuotės lapelį.</w:t>
      </w:r>
    </w:p>
    <w:p w14:paraId="53547FA8" w14:textId="77777777" w:rsidR="00B13B57" w:rsidRPr="004339C5" w:rsidRDefault="001C7902">
      <w:pPr>
        <w:rPr>
          <w:color w:val="000000"/>
          <w:szCs w:val="22"/>
        </w:rPr>
      </w:pPr>
      <w:r w:rsidRPr="004339C5">
        <w:rPr>
          <w:color w:val="000000"/>
          <w:szCs w:val="22"/>
        </w:rPr>
        <w:t>Leisti tik į raumenis</w:t>
      </w:r>
    </w:p>
    <w:p w14:paraId="7D851DED" w14:textId="77777777" w:rsidR="00EB5DEA" w:rsidRPr="004339C5" w:rsidRDefault="00EB5DEA" w:rsidP="00EB5DEA"/>
    <w:p w14:paraId="76DA0C66" w14:textId="77777777" w:rsidR="00EB5DEA" w:rsidRPr="004339C5" w:rsidRDefault="00EB5DEA" w:rsidP="00EB5DEA">
      <w:r w:rsidRPr="004339C5">
        <w:rPr>
          <w:noProof/>
          <w:lang w:eastAsia="lt-LT"/>
        </w:rPr>
        <w:drawing>
          <wp:inline distT="0" distB="0" distL="0" distR="0" wp14:anchorId="5C002D6E" wp14:editId="0DDBC73B">
            <wp:extent cx="640080" cy="627771"/>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261A9646" w14:textId="77777777" w:rsidR="00EB5DEA" w:rsidRPr="004339C5" w:rsidRDefault="00EB5DEA" w:rsidP="00EB5DEA"/>
    <w:p w14:paraId="6503C096" w14:textId="3C7C6F4D" w:rsidR="00EB5DEA" w:rsidRPr="004339C5" w:rsidRDefault="00EB5DEA" w:rsidP="00EB5DEA">
      <w:r w:rsidRPr="004339C5">
        <w:t>Skirti vieną kartą per mėnesį</w:t>
      </w:r>
    </w:p>
    <w:p w14:paraId="6BB23170" w14:textId="77777777" w:rsidR="00B13B57" w:rsidRPr="004339C5" w:rsidRDefault="00B13B57">
      <w:pPr>
        <w:rPr>
          <w:color w:val="000000"/>
          <w:szCs w:val="22"/>
        </w:rPr>
      </w:pPr>
    </w:p>
    <w:p w14:paraId="2E1F74A0"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07C9D700"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6549C94E" w14:textId="77777777" w:rsidR="00B13B57" w:rsidRPr="004339C5" w:rsidRDefault="00B13B57">
      <w:pPr>
        <w:autoSpaceDE w:val="0"/>
        <w:autoSpaceDN w:val="0"/>
        <w:adjustRightInd w:val="0"/>
        <w:rPr>
          <w:color w:val="000000"/>
          <w:szCs w:val="22"/>
        </w:rPr>
      </w:pPr>
    </w:p>
    <w:p w14:paraId="1343EA95" w14:textId="77777777" w:rsidR="00B13B57" w:rsidRPr="004339C5" w:rsidRDefault="00B13B57">
      <w:pPr>
        <w:autoSpaceDE w:val="0"/>
        <w:autoSpaceDN w:val="0"/>
        <w:adjustRightInd w:val="0"/>
        <w:rPr>
          <w:color w:val="000000"/>
          <w:szCs w:val="22"/>
        </w:rPr>
      </w:pPr>
    </w:p>
    <w:p w14:paraId="10433236"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7CE9F5FD" w14:textId="77777777" w:rsidR="00B13B57" w:rsidRPr="004339C5" w:rsidRDefault="00B13B57" w:rsidP="003D7BA8">
      <w:pPr>
        <w:keepNext/>
        <w:keepLines/>
        <w:rPr>
          <w:color w:val="000000"/>
          <w:szCs w:val="22"/>
        </w:rPr>
      </w:pPr>
    </w:p>
    <w:p w14:paraId="368EE9D7" w14:textId="77777777" w:rsidR="00B13B57" w:rsidRPr="004339C5" w:rsidRDefault="001C7902">
      <w:pPr>
        <w:rPr>
          <w:color w:val="000000"/>
          <w:szCs w:val="22"/>
        </w:rPr>
      </w:pPr>
      <w:r w:rsidRPr="004339C5">
        <w:rPr>
          <w:color w:val="000000"/>
          <w:szCs w:val="22"/>
        </w:rPr>
        <w:t>Laikyti vaikams nepastebimoje ir nepasiekiamoje vietoje.</w:t>
      </w:r>
    </w:p>
    <w:p w14:paraId="23ADAB8F" w14:textId="77777777" w:rsidR="00B13B57" w:rsidRPr="004339C5" w:rsidRDefault="00B13B57">
      <w:pPr>
        <w:rPr>
          <w:color w:val="000000"/>
          <w:szCs w:val="22"/>
        </w:rPr>
      </w:pPr>
    </w:p>
    <w:p w14:paraId="589B473E" w14:textId="77777777" w:rsidR="00B13B57" w:rsidRPr="004339C5" w:rsidRDefault="00B13B57">
      <w:pPr>
        <w:rPr>
          <w:color w:val="000000"/>
          <w:szCs w:val="22"/>
        </w:rPr>
      </w:pPr>
    </w:p>
    <w:p w14:paraId="5808FB8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6BA53F81" w14:textId="77777777" w:rsidR="00B13B57" w:rsidRPr="004339C5" w:rsidRDefault="00B13B57">
      <w:pPr>
        <w:rPr>
          <w:color w:val="000000"/>
          <w:szCs w:val="22"/>
        </w:rPr>
      </w:pPr>
    </w:p>
    <w:p w14:paraId="3D82282E" w14:textId="77777777" w:rsidR="00B13B57" w:rsidRPr="004339C5" w:rsidRDefault="00B13B57">
      <w:pPr>
        <w:rPr>
          <w:color w:val="000000"/>
          <w:szCs w:val="22"/>
        </w:rPr>
      </w:pPr>
    </w:p>
    <w:p w14:paraId="454C5157"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1BD94E46" w14:textId="77777777" w:rsidR="00B13B57" w:rsidRPr="004339C5" w:rsidRDefault="00B13B57">
      <w:pPr>
        <w:rPr>
          <w:color w:val="000000"/>
          <w:szCs w:val="22"/>
        </w:rPr>
      </w:pPr>
    </w:p>
    <w:p w14:paraId="7A9C9AD5" w14:textId="77777777" w:rsidR="00B13B57" w:rsidRPr="004339C5" w:rsidRDefault="001C7902">
      <w:pPr>
        <w:rPr>
          <w:color w:val="000000"/>
          <w:szCs w:val="22"/>
        </w:rPr>
      </w:pPr>
      <w:r w:rsidRPr="004339C5">
        <w:rPr>
          <w:color w:val="000000"/>
          <w:szCs w:val="22"/>
        </w:rPr>
        <w:t>Tinka iki</w:t>
      </w:r>
    </w:p>
    <w:p w14:paraId="64ECE18D" w14:textId="77777777" w:rsidR="00B13B57" w:rsidRPr="004339C5" w:rsidRDefault="00B13B57">
      <w:pPr>
        <w:rPr>
          <w:color w:val="000000"/>
          <w:szCs w:val="22"/>
        </w:rPr>
      </w:pPr>
    </w:p>
    <w:p w14:paraId="6E95C7F2"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03247412" w14:textId="77777777" w:rsidR="00B13B57" w:rsidRPr="004339C5" w:rsidRDefault="00B13B57">
      <w:pPr>
        <w:rPr>
          <w:color w:val="000000"/>
          <w:szCs w:val="22"/>
        </w:rPr>
      </w:pPr>
    </w:p>
    <w:p w14:paraId="28859269" w14:textId="77777777" w:rsidR="00B13B57" w:rsidRPr="004339C5" w:rsidRDefault="00B13B57">
      <w:pPr>
        <w:rPr>
          <w:color w:val="000000"/>
          <w:szCs w:val="22"/>
        </w:rPr>
      </w:pPr>
    </w:p>
    <w:p w14:paraId="274E7EA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095D48C6" w14:textId="77777777" w:rsidR="00B13B57" w:rsidRPr="004339C5" w:rsidRDefault="00B13B57">
      <w:pPr>
        <w:rPr>
          <w:color w:val="000000"/>
          <w:szCs w:val="22"/>
        </w:rPr>
      </w:pPr>
    </w:p>
    <w:p w14:paraId="5ABD9CAF"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3730CDBA"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66511E7A" w14:textId="77777777" w:rsidR="00B13B57" w:rsidRPr="003D7BA8" w:rsidRDefault="00B13B57">
      <w:pPr>
        <w:pStyle w:val="BMSBodyText"/>
        <w:spacing w:before="0" w:after="0" w:line="240" w:lineRule="auto"/>
        <w:jc w:val="left"/>
        <w:rPr>
          <w:sz w:val="22"/>
          <w:szCs w:val="22"/>
          <w:lang w:val="lt-LT"/>
        </w:rPr>
      </w:pPr>
    </w:p>
    <w:p w14:paraId="510B1A37" w14:textId="77777777" w:rsidR="00B13B57" w:rsidRPr="004339C5" w:rsidRDefault="00B13B57">
      <w:pPr>
        <w:rPr>
          <w:color w:val="000000"/>
          <w:szCs w:val="22"/>
        </w:rPr>
      </w:pPr>
    </w:p>
    <w:p w14:paraId="31F99F6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5064E9B7" w14:textId="77777777" w:rsidR="00B13B57" w:rsidRPr="004339C5" w:rsidRDefault="00B13B57">
      <w:pPr>
        <w:rPr>
          <w:color w:val="000000"/>
          <w:szCs w:val="22"/>
        </w:rPr>
      </w:pPr>
    </w:p>
    <w:p w14:paraId="4A66ED44" w14:textId="77777777" w:rsidR="00B13B57" w:rsidRPr="004339C5" w:rsidRDefault="001C7902">
      <w:pPr>
        <w:rPr>
          <w:color w:val="000000"/>
          <w:szCs w:val="22"/>
        </w:rPr>
      </w:pPr>
      <w:r w:rsidRPr="004339C5">
        <w:rPr>
          <w:color w:val="000000"/>
          <w:szCs w:val="22"/>
        </w:rPr>
        <w:t>Tinkamai išmeskite užpildytą švirkštą ir adatas.</w:t>
      </w:r>
    </w:p>
    <w:p w14:paraId="69A93719" w14:textId="77777777" w:rsidR="00B13B57" w:rsidRPr="004339C5" w:rsidRDefault="00B13B57">
      <w:pPr>
        <w:rPr>
          <w:color w:val="000000"/>
          <w:szCs w:val="22"/>
        </w:rPr>
      </w:pPr>
    </w:p>
    <w:p w14:paraId="1BB39B6B" w14:textId="77777777" w:rsidR="00B13B57" w:rsidRPr="004339C5" w:rsidRDefault="00B13B57">
      <w:pPr>
        <w:rPr>
          <w:color w:val="000000"/>
          <w:szCs w:val="22"/>
        </w:rPr>
      </w:pPr>
    </w:p>
    <w:p w14:paraId="545E097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369E4A3D" w14:textId="77777777" w:rsidR="00B13B57" w:rsidRPr="004339C5" w:rsidRDefault="00B13B57">
      <w:pPr>
        <w:rPr>
          <w:szCs w:val="22"/>
        </w:rPr>
      </w:pPr>
    </w:p>
    <w:p w14:paraId="7192D37C"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28C82745"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21975936"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4646299C" w14:textId="77777777" w:rsidR="00B13B57" w:rsidRPr="004339C5" w:rsidRDefault="001C7902">
      <w:pPr>
        <w:rPr>
          <w:szCs w:val="22"/>
        </w:rPr>
      </w:pPr>
      <w:r w:rsidRPr="004339C5">
        <w:t>Nyderlandai</w:t>
      </w:r>
      <w:r w:rsidRPr="004339C5">
        <w:rPr>
          <w:szCs w:val="22"/>
        </w:rPr>
        <w:t xml:space="preserve"> </w:t>
      </w:r>
    </w:p>
    <w:p w14:paraId="0CB719F8" w14:textId="77777777" w:rsidR="00B13B57" w:rsidRPr="004339C5" w:rsidRDefault="00B13B57">
      <w:pPr>
        <w:rPr>
          <w:color w:val="000000"/>
          <w:szCs w:val="22"/>
        </w:rPr>
      </w:pPr>
    </w:p>
    <w:p w14:paraId="676BFFD4" w14:textId="77777777" w:rsidR="00B13B57" w:rsidRPr="004339C5" w:rsidRDefault="00B13B57">
      <w:pPr>
        <w:rPr>
          <w:color w:val="000000"/>
          <w:szCs w:val="22"/>
        </w:rPr>
      </w:pPr>
    </w:p>
    <w:p w14:paraId="354265D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4F490227" w14:textId="77777777" w:rsidR="00B13B57" w:rsidRPr="004339C5" w:rsidRDefault="00B13B57">
      <w:pPr>
        <w:rPr>
          <w:color w:val="000000"/>
          <w:szCs w:val="22"/>
        </w:rPr>
      </w:pPr>
    </w:p>
    <w:p w14:paraId="3EE47C57" w14:textId="77777777" w:rsidR="00B13B57" w:rsidRPr="004339C5" w:rsidRDefault="001C7902">
      <w:pPr>
        <w:rPr>
          <w:szCs w:val="22"/>
        </w:rPr>
      </w:pPr>
      <w:r w:rsidRPr="004339C5">
        <w:rPr>
          <w:szCs w:val="22"/>
        </w:rPr>
        <w:t>EU/1/13/882/005</w:t>
      </w:r>
    </w:p>
    <w:p w14:paraId="5E82FE34" w14:textId="77777777" w:rsidR="00B13B57" w:rsidRPr="004339C5" w:rsidRDefault="00B13B57">
      <w:pPr>
        <w:rPr>
          <w:color w:val="000000"/>
          <w:szCs w:val="22"/>
        </w:rPr>
      </w:pPr>
    </w:p>
    <w:p w14:paraId="625F009B" w14:textId="77777777" w:rsidR="00B13B57" w:rsidRPr="004339C5" w:rsidRDefault="00B13B57">
      <w:pPr>
        <w:rPr>
          <w:color w:val="000000"/>
          <w:szCs w:val="22"/>
        </w:rPr>
      </w:pPr>
    </w:p>
    <w:p w14:paraId="71A733D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367CB0C6" w14:textId="77777777" w:rsidR="00B13B57" w:rsidRPr="004339C5" w:rsidRDefault="00B13B57">
      <w:pPr>
        <w:rPr>
          <w:i/>
          <w:color w:val="000000"/>
          <w:szCs w:val="22"/>
        </w:rPr>
      </w:pPr>
    </w:p>
    <w:p w14:paraId="68966488" w14:textId="77777777" w:rsidR="00B13B57" w:rsidRPr="004339C5" w:rsidRDefault="001C7902">
      <w:pPr>
        <w:rPr>
          <w:color w:val="000000"/>
          <w:szCs w:val="22"/>
        </w:rPr>
      </w:pPr>
      <w:r w:rsidRPr="004339C5">
        <w:rPr>
          <w:color w:val="000000"/>
          <w:szCs w:val="22"/>
        </w:rPr>
        <w:t>Serija</w:t>
      </w:r>
    </w:p>
    <w:p w14:paraId="6C9BB5FB" w14:textId="77777777" w:rsidR="00B13B57" w:rsidRPr="004339C5" w:rsidRDefault="00B13B57">
      <w:pPr>
        <w:rPr>
          <w:color w:val="000000"/>
          <w:szCs w:val="22"/>
        </w:rPr>
      </w:pPr>
    </w:p>
    <w:p w14:paraId="2CA152B3" w14:textId="77777777" w:rsidR="00B13B57" w:rsidRPr="004339C5" w:rsidRDefault="00B13B57">
      <w:pPr>
        <w:rPr>
          <w:color w:val="000000"/>
          <w:szCs w:val="22"/>
        </w:rPr>
      </w:pPr>
    </w:p>
    <w:p w14:paraId="43EE61E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2B2E1888" w14:textId="77777777" w:rsidR="00B13B57" w:rsidRPr="004339C5" w:rsidRDefault="00B13B57">
      <w:pPr>
        <w:rPr>
          <w:i/>
          <w:color w:val="000000"/>
          <w:szCs w:val="22"/>
        </w:rPr>
      </w:pPr>
    </w:p>
    <w:p w14:paraId="226FF5CC" w14:textId="77777777" w:rsidR="00B13B57" w:rsidRPr="004339C5" w:rsidRDefault="00B13B57">
      <w:pPr>
        <w:rPr>
          <w:color w:val="000000"/>
          <w:szCs w:val="22"/>
        </w:rPr>
      </w:pPr>
    </w:p>
    <w:p w14:paraId="3C35452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62AB1C9F" w14:textId="77777777" w:rsidR="00B13B57" w:rsidRPr="004339C5" w:rsidRDefault="00B13B57">
      <w:pPr>
        <w:rPr>
          <w:color w:val="000000"/>
          <w:szCs w:val="22"/>
        </w:rPr>
      </w:pPr>
    </w:p>
    <w:p w14:paraId="463C1C7C" w14:textId="77777777" w:rsidR="00B13B57" w:rsidRPr="004339C5" w:rsidRDefault="00B13B57">
      <w:pPr>
        <w:rPr>
          <w:color w:val="000000"/>
          <w:szCs w:val="22"/>
        </w:rPr>
      </w:pPr>
    </w:p>
    <w:p w14:paraId="1954D8AE"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67094D25" w14:textId="77777777" w:rsidR="00B13B57" w:rsidRPr="004339C5" w:rsidRDefault="00B13B57" w:rsidP="003D7BA8">
      <w:pPr>
        <w:keepNext/>
        <w:autoSpaceDE w:val="0"/>
        <w:autoSpaceDN w:val="0"/>
        <w:adjustRightInd w:val="0"/>
        <w:rPr>
          <w:color w:val="000000"/>
          <w:szCs w:val="22"/>
          <w:highlight w:val="lightGray"/>
        </w:rPr>
      </w:pPr>
    </w:p>
    <w:p w14:paraId="6AE17EA6"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67C489F5" w14:textId="77777777" w:rsidR="00B13B57" w:rsidRPr="004339C5" w:rsidRDefault="00B13B57">
      <w:pPr>
        <w:rPr>
          <w:rFonts w:eastAsia="Times New Roman"/>
          <w:szCs w:val="22"/>
          <w:shd w:val="clear" w:color="auto" w:fill="CCCCCC"/>
        </w:rPr>
      </w:pPr>
    </w:p>
    <w:p w14:paraId="79ED6C51" w14:textId="77777777" w:rsidR="00B13B57" w:rsidRPr="004339C5" w:rsidRDefault="00B13B57">
      <w:pPr>
        <w:rPr>
          <w:rFonts w:eastAsia="Times New Roman"/>
          <w:szCs w:val="22"/>
          <w:shd w:val="clear" w:color="auto" w:fill="CCCCCC"/>
        </w:rPr>
      </w:pPr>
    </w:p>
    <w:p w14:paraId="24616A58"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483982D1" w14:textId="77777777" w:rsidR="00B13B57" w:rsidRPr="004339C5" w:rsidRDefault="00B13B57">
      <w:pPr>
        <w:rPr>
          <w:rFonts w:eastAsia="Times New Roman"/>
          <w:szCs w:val="22"/>
        </w:rPr>
      </w:pPr>
    </w:p>
    <w:p w14:paraId="615C6563"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30AA8286" w14:textId="77777777" w:rsidR="00B13B57" w:rsidRPr="004339C5" w:rsidRDefault="00B13B57">
      <w:pPr>
        <w:rPr>
          <w:rFonts w:eastAsia="Times New Roman"/>
        </w:rPr>
      </w:pPr>
    </w:p>
    <w:p w14:paraId="185E1650" w14:textId="77777777" w:rsidR="00B13B57" w:rsidRPr="004339C5" w:rsidRDefault="00B13B57">
      <w:pPr>
        <w:rPr>
          <w:rFonts w:eastAsia="Times New Roman"/>
        </w:rPr>
      </w:pPr>
    </w:p>
    <w:p w14:paraId="6C8AC769"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23110ADF" w14:textId="77777777" w:rsidR="00B13B57" w:rsidRPr="004339C5" w:rsidRDefault="00B13B57">
      <w:pPr>
        <w:keepNext/>
        <w:rPr>
          <w:rFonts w:eastAsia="Times New Roman"/>
          <w:szCs w:val="22"/>
        </w:rPr>
      </w:pPr>
    </w:p>
    <w:p w14:paraId="5FDACD13" w14:textId="77777777" w:rsidR="00B13B57" w:rsidRPr="004339C5" w:rsidRDefault="001C7902">
      <w:pPr>
        <w:keepNext/>
        <w:spacing w:line="260" w:lineRule="exact"/>
        <w:rPr>
          <w:rFonts w:eastAsia="Times New Roman"/>
        </w:rPr>
      </w:pPr>
      <w:r w:rsidRPr="004339C5">
        <w:rPr>
          <w:rFonts w:eastAsia="Times New Roman"/>
        </w:rPr>
        <w:t>PC</w:t>
      </w:r>
    </w:p>
    <w:p w14:paraId="67FA375A" w14:textId="77777777" w:rsidR="00B13B57" w:rsidRPr="004339C5" w:rsidRDefault="001C7902">
      <w:pPr>
        <w:keepNext/>
        <w:spacing w:line="260" w:lineRule="exact"/>
        <w:rPr>
          <w:rFonts w:eastAsia="Times New Roman"/>
        </w:rPr>
      </w:pPr>
      <w:r w:rsidRPr="004339C5">
        <w:rPr>
          <w:rFonts w:eastAsia="Times New Roman"/>
        </w:rPr>
        <w:t>SN</w:t>
      </w:r>
    </w:p>
    <w:p w14:paraId="052A75A7" w14:textId="77777777" w:rsidR="00B13B57" w:rsidRPr="004339C5" w:rsidRDefault="001C7902">
      <w:pPr>
        <w:keepNext/>
        <w:spacing w:line="260" w:lineRule="exact"/>
        <w:rPr>
          <w:rFonts w:eastAsia="Times New Roman"/>
        </w:rPr>
      </w:pPr>
      <w:r w:rsidRPr="004339C5">
        <w:rPr>
          <w:rFonts w:eastAsia="Times New Roman"/>
        </w:rPr>
        <w:t>NN</w:t>
      </w:r>
    </w:p>
    <w:p w14:paraId="48F0481B"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color w:val="000000"/>
          <w:szCs w:val="22"/>
        </w:rPr>
        <w:br w:type="page"/>
      </w:r>
      <w:r w:rsidRPr="004339C5">
        <w:rPr>
          <w:b/>
          <w:color w:val="000000"/>
          <w:szCs w:val="22"/>
        </w:rPr>
        <w:lastRenderedPageBreak/>
        <w:t>INFORMACIJA ANT IŠORINĖS PAKUOTĖS</w:t>
      </w:r>
    </w:p>
    <w:p w14:paraId="450B15BD"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554DDD02" w14:textId="77777777" w:rsidR="00B13B57" w:rsidRPr="004339C5" w:rsidRDefault="001C7902">
      <w:pPr>
        <w:pBdr>
          <w:top w:val="single" w:sz="4" w:space="1" w:color="auto"/>
          <w:left w:val="single" w:sz="4" w:space="1" w:color="auto"/>
          <w:bottom w:val="single" w:sz="4" w:space="1" w:color="auto"/>
          <w:right w:val="single" w:sz="4" w:space="1" w:color="auto"/>
        </w:pBdr>
        <w:jc w:val="both"/>
        <w:rPr>
          <w:b/>
          <w:color w:val="000000"/>
          <w:szCs w:val="22"/>
        </w:rPr>
      </w:pPr>
      <w:r w:rsidRPr="004339C5">
        <w:rPr>
          <w:b/>
          <w:color w:val="000000"/>
          <w:szCs w:val="22"/>
        </w:rPr>
        <w:t xml:space="preserve">Išorinė etiketė (su mėlynuoju laukeliu) – daugiadozė 300 mg pakuotė </w:t>
      </w:r>
    </w:p>
    <w:p w14:paraId="27247E67" w14:textId="77777777" w:rsidR="00B13B57" w:rsidRPr="004339C5" w:rsidRDefault="00B13B57">
      <w:pPr>
        <w:rPr>
          <w:color w:val="000000"/>
          <w:szCs w:val="22"/>
        </w:rPr>
      </w:pPr>
    </w:p>
    <w:p w14:paraId="3E1205BE" w14:textId="77777777" w:rsidR="00B13B57" w:rsidRPr="004339C5" w:rsidRDefault="00B13B57">
      <w:pPr>
        <w:rPr>
          <w:color w:val="000000"/>
          <w:szCs w:val="22"/>
        </w:rPr>
      </w:pPr>
    </w:p>
    <w:p w14:paraId="5473191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5E95B994" w14:textId="77777777" w:rsidR="00B13B57" w:rsidRPr="004339C5" w:rsidRDefault="00B13B57">
      <w:pPr>
        <w:rPr>
          <w:color w:val="000000"/>
          <w:szCs w:val="22"/>
        </w:rPr>
      </w:pPr>
    </w:p>
    <w:p w14:paraId="30FD4E24" w14:textId="77777777" w:rsidR="00B13B57" w:rsidRPr="004339C5" w:rsidRDefault="001C7902">
      <w:pPr>
        <w:rPr>
          <w:rFonts w:eastAsia="Calibri"/>
          <w:color w:val="000000"/>
          <w:szCs w:val="22"/>
        </w:rPr>
      </w:pPr>
      <w:r w:rsidRPr="004339C5">
        <w:rPr>
          <w:rFonts w:eastAsia="Calibri"/>
          <w:color w:val="000000"/>
          <w:szCs w:val="22"/>
        </w:rPr>
        <w:t>Abilify Maintena 300 mg milteliai ir tirpiklis pailginto atpalaidavimo injekcinei suspensijai užpildytame švirkšte</w:t>
      </w:r>
    </w:p>
    <w:p w14:paraId="00AB79B9" w14:textId="77777777" w:rsidR="00B13B57" w:rsidRPr="004339C5" w:rsidRDefault="001C7902">
      <w:pPr>
        <w:rPr>
          <w:b/>
          <w:color w:val="000000"/>
          <w:szCs w:val="22"/>
        </w:rPr>
      </w:pPr>
      <w:r w:rsidRPr="004339C5">
        <w:rPr>
          <w:color w:val="000000"/>
          <w:szCs w:val="22"/>
        </w:rPr>
        <w:t>aripiprazolas</w:t>
      </w:r>
    </w:p>
    <w:p w14:paraId="4D695BFD" w14:textId="77777777" w:rsidR="00B13B57" w:rsidRPr="004339C5" w:rsidRDefault="00B13B57">
      <w:pPr>
        <w:rPr>
          <w:color w:val="000000"/>
          <w:szCs w:val="22"/>
        </w:rPr>
      </w:pPr>
    </w:p>
    <w:p w14:paraId="5DFAD213" w14:textId="77777777" w:rsidR="00B13B57" w:rsidRPr="004339C5" w:rsidRDefault="00B13B57">
      <w:pPr>
        <w:rPr>
          <w:color w:val="000000"/>
          <w:szCs w:val="22"/>
        </w:rPr>
      </w:pPr>
    </w:p>
    <w:p w14:paraId="7A5A0E0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6BD9D8D2" w14:textId="77777777" w:rsidR="00B13B57" w:rsidRPr="004339C5" w:rsidRDefault="00B13B57">
      <w:pPr>
        <w:rPr>
          <w:i/>
          <w:color w:val="000000"/>
          <w:szCs w:val="22"/>
        </w:rPr>
      </w:pPr>
    </w:p>
    <w:p w14:paraId="1F5FD0E0" w14:textId="77777777" w:rsidR="00B13B57" w:rsidRPr="004339C5" w:rsidRDefault="001C7902">
      <w:pPr>
        <w:rPr>
          <w:color w:val="000000"/>
          <w:szCs w:val="22"/>
        </w:rPr>
      </w:pPr>
      <w:r w:rsidRPr="004339C5">
        <w:rPr>
          <w:rFonts w:eastAsia="Calibri"/>
          <w:color w:val="000000"/>
          <w:szCs w:val="22"/>
        </w:rPr>
        <w:t>Kiekviename užpildytame švirkšte yra 300 mg aripiprazolo.</w:t>
      </w:r>
    </w:p>
    <w:p w14:paraId="39DCDA19" w14:textId="77777777" w:rsidR="00B13B57" w:rsidRPr="004339C5" w:rsidRDefault="001C7902">
      <w:pPr>
        <w:rPr>
          <w:color w:val="000000"/>
          <w:szCs w:val="22"/>
        </w:rPr>
      </w:pPr>
      <w:r w:rsidRPr="004339C5">
        <w:rPr>
          <w:color w:val="000000"/>
          <w:szCs w:val="22"/>
        </w:rPr>
        <w:t>Paruošus, kiekviename suspensijos ml yra 200 mg aripiprazolo.</w:t>
      </w:r>
    </w:p>
    <w:p w14:paraId="68A7B7D0" w14:textId="77777777" w:rsidR="00B13B57" w:rsidRPr="004339C5" w:rsidRDefault="00B13B57">
      <w:pPr>
        <w:rPr>
          <w:color w:val="000000"/>
          <w:szCs w:val="22"/>
        </w:rPr>
      </w:pPr>
    </w:p>
    <w:p w14:paraId="05439263" w14:textId="77777777" w:rsidR="00B13B57" w:rsidRPr="004339C5" w:rsidRDefault="00B13B57">
      <w:pPr>
        <w:rPr>
          <w:color w:val="000000"/>
          <w:szCs w:val="22"/>
        </w:rPr>
      </w:pPr>
    </w:p>
    <w:p w14:paraId="0C53A20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7F7CAE80" w14:textId="77777777" w:rsidR="00B13B57" w:rsidRPr="004339C5" w:rsidRDefault="00B13B57">
      <w:pPr>
        <w:rPr>
          <w:color w:val="000000"/>
          <w:szCs w:val="22"/>
        </w:rPr>
      </w:pPr>
    </w:p>
    <w:p w14:paraId="6D3F6646" w14:textId="77777777" w:rsidR="00B13B57" w:rsidRPr="004339C5" w:rsidRDefault="001C7902">
      <w:pPr>
        <w:rPr>
          <w:color w:val="000000"/>
          <w:szCs w:val="22"/>
        </w:rPr>
      </w:pPr>
      <w:r w:rsidRPr="004339C5">
        <w:rPr>
          <w:color w:val="000000"/>
          <w:szCs w:val="22"/>
          <w:u w:val="single"/>
        </w:rPr>
        <w:t>Milteliai</w:t>
      </w:r>
    </w:p>
    <w:p w14:paraId="34437C59"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1C0631FC" w14:textId="77777777" w:rsidR="00B13B57" w:rsidRPr="004339C5" w:rsidRDefault="00B13B57">
      <w:pPr>
        <w:rPr>
          <w:color w:val="000000"/>
          <w:szCs w:val="22"/>
        </w:rPr>
      </w:pPr>
    </w:p>
    <w:p w14:paraId="34B8473F" w14:textId="77777777" w:rsidR="00B13B57" w:rsidRPr="004339C5" w:rsidRDefault="001C7902">
      <w:pPr>
        <w:rPr>
          <w:color w:val="000000"/>
          <w:szCs w:val="22"/>
        </w:rPr>
      </w:pPr>
      <w:r w:rsidRPr="004339C5">
        <w:rPr>
          <w:color w:val="000000"/>
          <w:szCs w:val="22"/>
          <w:u w:val="single"/>
        </w:rPr>
        <w:t>Tirpiklis</w:t>
      </w:r>
    </w:p>
    <w:p w14:paraId="1C92064B" w14:textId="77777777" w:rsidR="00B13B57" w:rsidRPr="004339C5" w:rsidRDefault="001C7902">
      <w:pPr>
        <w:rPr>
          <w:color w:val="000000"/>
          <w:szCs w:val="22"/>
        </w:rPr>
      </w:pPr>
      <w:r w:rsidRPr="004339C5">
        <w:rPr>
          <w:color w:val="000000"/>
          <w:szCs w:val="22"/>
        </w:rPr>
        <w:t>Injekcinis vanduo</w:t>
      </w:r>
    </w:p>
    <w:p w14:paraId="29082CE3" w14:textId="77777777" w:rsidR="00B13B57" w:rsidRPr="004339C5" w:rsidRDefault="00B13B57">
      <w:pPr>
        <w:rPr>
          <w:color w:val="000000"/>
          <w:szCs w:val="22"/>
        </w:rPr>
      </w:pPr>
    </w:p>
    <w:p w14:paraId="39AEB870" w14:textId="77777777" w:rsidR="00B13B57" w:rsidRPr="004339C5" w:rsidRDefault="00B13B57">
      <w:pPr>
        <w:rPr>
          <w:color w:val="000000"/>
          <w:szCs w:val="22"/>
        </w:rPr>
      </w:pPr>
    </w:p>
    <w:p w14:paraId="7EE66E7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69289389" w14:textId="77777777" w:rsidR="00B13B57" w:rsidRPr="004339C5" w:rsidRDefault="00B13B57">
      <w:pPr>
        <w:autoSpaceDE w:val="0"/>
        <w:autoSpaceDN w:val="0"/>
        <w:adjustRightInd w:val="0"/>
        <w:rPr>
          <w:rFonts w:eastAsia="SimSun"/>
          <w:color w:val="000000"/>
          <w:szCs w:val="22"/>
        </w:rPr>
      </w:pPr>
    </w:p>
    <w:p w14:paraId="54B0D38C"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1EB08777" w14:textId="77777777" w:rsidR="00B13B57" w:rsidRPr="004339C5" w:rsidRDefault="00B13B57">
      <w:pPr>
        <w:autoSpaceDE w:val="0"/>
        <w:autoSpaceDN w:val="0"/>
        <w:adjustRightInd w:val="0"/>
        <w:rPr>
          <w:rFonts w:eastAsia="SimSun"/>
          <w:color w:val="000000"/>
          <w:szCs w:val="22"/>
        </w:rPr>
      </w:pPr>
    </w:p>
    <w:p w14:paraId="75499F64"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Daugiadozė pakuotė – trys vienos dozės pakuotės, kurių kiekvienoje yra:</w:t>
      </w:r>
    </w:p>
    <w:p w14:paraId="2474C441" w14:textId="77777777" w:rsidR="00B13B57" w:rsidRPr="004339C5" w:rsidRDefault="00B13B57">
      <w:pPr>
        <w:rPr>
          <w:color w:val="000000"/>
          <w:szCs w:val="22"/>
        </w:rPr>
      </w:pPr>
    </w:p>
    <w:p w14:paraId="2E99AE15"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58B82582"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2B83C9D0" w14:textId="77777777" w:rsidR="00B13B57" w:rsidRPr="004339C5" w:rsidRDefault="00B13B57">
      <w:pPr>
        <w:rPr>
          <w:color w:val="000000"/>
          <w:szCs w:val="22"/>
        </w:rPr>
      </w:pPr>
    </w:p>
    <w:p w14:paraId="79E20561" w14:textId="77777777" w:rsidR="00B13B57" w:rsidRPr="004339C5" w:rsidRDefault="00B13B57">
      <w:pPr>
        <w:pStyle w:val="CommentText"/>
        <w:rPr>
          <w:sz w:val="22"/>
          <w:szCs w:val="22"/>
          <w:lang w:val="lt-LT"/>
        </w:rPr>
      </w:pPr>
    </w:p>
    <w:p w14:paraId="6EF54BC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53680C25" w14:textId="77777777" w:rsidR="00B13B57" w:rsidRPr="004339C5" w:rsidRDefault="00B13B57">
      <w:pPr>
        <w:rPr>
          <w:color w:val="000000"/>
          <w:szCs w:val="22"/>
        </w:rPr>
      </w:pPr>
    </w:p>
    <w:p w14:paraId="59A6C9F9" w14:textId="77777777" w:rsidR="00B13B57" w:rsidRPr="004339C5" w:rsidRDefault="001C7902">
      <w:pPr>
        <w:rPr>
          <w:color w:val="000000"/>
          <w:szCs w:val="22"/>
        </w:rPr>
      </w:pPr>
      <w:r w:rsidRPr="004339C5">
        <w:rPr>
          <w:color w:val="000000"/>
          <w:szCs w:val="22"/>
        </w:rPr>
        <w:t>Prieš vartojimą perskaitykite pakuotės lapelį.</w:t>
      </w:r>
    </w:p>
    <w:p w14:paraId="6E9F29D3" w14:textId="77777777" w:rsidR="00B13B57" w:rsidRPr="004339C5" w:rsidRDefault="001C7902">
      <w:pPr>
        <w:rPr>
          <w:color w:val="000000"/>
          <w:szCs w:val="22"/>
        </w:rPr>
      </w:pPr>
      <w:r w:rsidRPr="004339C5">
        <w:rPr>
          <w:color w:val="000000"/>
          <w:szCs w:val="22"/>
        </w:rPr>
        <w:t>Leisti tik į raumenis</w:t>
      </w:r>
    </w:p>
    <w:p w14:paraId="292FD8BA" w14:textId="77777777" w:rsidR="00EB5DEA" w:rsidRPr="004339C5" w:rsidRDefault="00EB5DEA" w:rsidP="00EB5DEA"/>
    <w:p w14:paraId="2B9A1C6E" w14:textId="77777777" w:rsidR="00EB5DEA" w:rsidRPr="004339C5" w:rsidRDefault="00EB5DEA" w:rsidP="00EB5DEA">
      <w:r w:rsidRPr="004339C5">
        <w:rPr>
          <w:noProof/>
          <w:lang w:eastAsia="lt-LT"/>
        </w:rPr>
        <w:drawing>
          <wp:inline distT="0" distB="0" distL="0" distR="0" wp14:anchorId="30DD81E1" wp14:editId="3CCC551A">
            <wp:extent cx="640080" cy="627771"/>
            <wp:effectExtent l="0" t="0" r="762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52417F07" w14:textId="77777777" w:rsidR="00EB5DEA" w:rsidRPr="004339C5" w:rsidRDefault="00EB5DEA" w:rsidP="00EB5DEA"/>
    <w:p w14:paraId="35B30BEE" w14:textId="318A081E" w:rsidR="00EB5DEA" w:rsidRPr="004339C5" w:rsidRDefault="00EB5DEA" w:rsidP="00EB5DEA">
      <w:r w:rsidRPr="004339C5">
        <w:t>Skirti vieną kartą per mėnesį</w:t>
      </w:r>
    </w:p>
    <w:p w14:paraId="6B1471B8" w14:textId="77777777" w:rsidR="00B13B57" w:rsidRPr="004339C5" w:rsidRDefault="00B13B57">
      <w:pPr>
        <w:rPr>
          <w:color w:val="000000"/>
          <w:szCs w:val="22"/>
        </w:rPr>
      </w:pPr>
    </w:p>
    <w:p w14:paraId="0A5B999B"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7720893A"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363D5F92" w14:textId="77777777" w:rsidR="00B13B57" w:rsidRPr="004339C5" w:rsidRDefault="00B13B57">
      <w:pPr>
        <w:autoSpaceDE w:val="0"/>
        <w:autoSpaceDN w:val="0"/>
        <w:adjustRightInd w:val="0"/>
        <w:rPr>
          <w:color w:val="000000"/>
          <w:szCs w:val="22"/>
        </w:rPr>
      </w:pPr>
    </w:p>
    <w:p w14:paraId="39BB4406" w14:textId="77777777" w:rsidR="00B13B57" w:rsidRPr="004339C5" w:rsidRDefault="00B13B57">
      <w:pPr>
        <w:autoSpaceDE w:val="0"/>
        <w:autoSpaceDN w:val="0"/>
        <w:adjustRightInd w:val="0"/>
        <w:rPr>
          <w:color w:val="000000"/>
          <w:szCs w:val="22"/>
        </w:rPr>
      </w:pPr>
    </w:p>
    <w:p w14:paraId="634AC2F6"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46264DAE" w14:textId="77777777" w:rsidR="00B13B57" w:rsidRPr="004339C5" w:rsidRDefault="00B13B57" w:rsidP="003D7BA8">
      <w:pPr>
        <w:keepNext/>
        <w:keepLines/>
        <w:rPr>
          <w:color w:val="000000"/>
          <w:szCs w:val="22"/>
        </w:rPr>
      </w:pPr>
    </w:p>
    <w:p w14:paraId="467EDEC8" w14:textId="77777777" w:rsidR="00B13B57" w:rsidRPr="004339C5" w:rsidRDefault="001C7902">
      <w:pPr>
        <w:rPr>
          <w:color w:val="000000"/>
          <w:szCs w:val="22"/>
        </w:rPr>
      </w:pPr>
      <w:r w:rsidRPr="004339C5">
        <w:rPr>
          <w:color w:val="000000"/>
          <w:szCs w:val="22"/>
        </w:rPr>
        <w:t>Laikyti vaikams nepastebimoje ir nepasiekiamoje vietoje.</w:t>
      </w:r>
    </w:p>
    <w:p w14:paraId="0C357EF1" w14:textId="77777777" w:rsidR="00B13B57" w:rsidRPr="004339C5" w:rsidRDefault="00B13B57">
      <w:pPr>
        <w:rPr>
          <w:color w:val="000000"/>
          <w:szCs w:val="22"/>
        </w:rPr>
      </w:pPr>
    </w:p>
    <w:p w14:paraId="7B53A6AF" w14:textId="77777777" w:rsidR="00B13B57" w:rsidRPr="004339C5" w:rsidRDefault="00B13B57">
      <w:pPr>
        <w:rPr>
          <w:color w:val="000000"/>
          <w:szCs w:val="22"/>
        </w:rPr>
      </w:pPr>
    </w:p>
    <w:p w14:paraId="532E7E2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39ABBF98" w14:textId="77777777" w:rsidR="00B13B57" w:rsidRPr="004339C5" w:rsidRDefault="00B13B57">
      <w:pPr>
        <w:rPr>
          <w:color w:val="000000"/>
          <w:szCs w:val="22"/>
        </w:rPr>
      </w:pPr>
    </w:p>
    <w:p w14:paraId="0CE200FD" w14:textId="77777777" w:rsidR="00B13B57" w:rsidRPr="004339C5" w:rsidRDefault="00B13B57">
      <w:pPr>
        <w:rPr>
          <w:color w:val="000000"/>
          <w:szCs w:val="22"/>
        </w:rPr>
      </w:pPr>
    </w:p>
    <w:p w14:paraId="554CAA6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7932DA21" w14:textId="77777777" w:rsidR="00B13B57" w:rsidRPr="004339C5" w:rsidRDefault="00B13B57">
      <w:pPr>
        <w:rPr>
          <w:color w:val="000000"/>
          <w:szCs w:val="22"/>
        </w:rPr>
      </w:pPr>
    </w:p>
    <w:p w14:paraId="2EE72F95" w14:textId="77777777" w:rsidR="00B13B57" w:rsidRPr="004339C5" w:rsidRDefault="001C7902">
      <w:pPr>
        <w:rPr>
          <w:color w:val="000000"/>
          <w:szCs w:val="22"/>
        </w:rPr>
      </w:pPr>
      <w:r w:rsidRPr="004339C5">
        <w:rPr>
          <w:color w:val="000000"/>
          <w:szCs w:val="22"/>
        </w:rPr>
        <w:t>Tinka iki</w:t>
      </w:r>
    </w:p>
    <w:p w14:paraId="761929E3" w14:textId="77777777" w:rsidR="00B13B57" w:rsidRPr="004339C5" w:rsidRDefault="00B13B57">
      <w:pPr>
        <w:rPr>
          <w:color w:val="000000"/>
          <w:szCs w:val="22"/>
        </w:rPr>
      </w:pPr>
    </w:p>
    <w:p w14:paraId="3E68E399"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58F0416B" w14:textId="77777777" w:rsidR="00B13B57" w:rsidRPr="004339C5" w:rsidRDefault="00B13B57">
      <w:pPr>
        <w:rPr>
          <w:color w:val="000000"/>
          <w:szCs w:val="22"/>
        </w:rPr>
      </w:pPr>
    </w:p>
    <w:p w14:paraId="140A81BC" w14:textId="77777777" w:rsidR="00B13B57" w:rsidRPr="004339C5" w:rsidRDefault="00B13B57">
      <w:pPr>
        <w:rPr>
          <w:color w:val="000000"/>
          <w:szCs w:val="22"/>
        </w:rPr>
      </w:pPr>
    </w:p>
    <w:p w14:paraId="721FD74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4A935BD2" w14:textId="77777777" w:rsidR="00B13B57" w:rsidRPr="004339C5" w:rsidRDefault="00B13B57">
      <w:pPr>
        <w:rPr>
          <w:color w:val="000000"/>
          <w:szCs w:val="22"/>
        </w:rPr>
      </w:pPr>
    </w:p>
    <w:p w14:paraId="12365FA2"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4AFF833F"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475AE6F8" w14:textId="77777777" w:rsidR="00B13B57" w:rsidRPr="003D7BA8" w:rsidRDefault="00B13B57">
      <w:pPr>
        <w:pStyle w:val="BMSBodyText"/>
        <w:spacing w:before="0" w:after="0" w:line="240" w:lineRule="auto"/>
        <w:jc w:val="left"/>
        <w:rPr>
          <w:sz w:val="22"/>
          <w:szCs w:val="22"/>
          <w:lang w:val="lt-LT"/>
        </w:rPr>
      </w:pPr>
    </w:p>
    <w:p w14:paraId="055BA531" w14:textId="77777777" w:rsidR="00B13B57" w:rsidRPr="004339C5" w:rsidRDefault="00B13B57">
      <w:pPr>
        <w:rPr>
          <w:color w:val="000000"/>
          <w:szCs w:val="22"/>
        </w:rPr>
      </w:pPr>
    </w:p>
    <w:p w14:paraId="27DD0E4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6678E26D" w14:textId="77777777" w:rsidR="00B13B57" w:rsidRPr="004339C5" w:rsidRDefault="00B13B57">
      <w:pPr>
        <w:rPr>
          <w:color w:val="000000"/>
          <w:szCs w:val="22"/>
        </w:rPr>
      </w:pPr>
    </w:p>
    <w:p w14:paraId="46935161" w14:textId="77777777" w:rsidR="00B13B57" w:rsidRPr="004339C5" w:rsidRDefault="001C7902">
      <w:pPr>
        <w:rPr>
          <w:color w:val="000000"/>
          <w:szCs w:val="22"/>
        </w:rPr>
      </w:pPr>
      <w:r w:rsidRPr="004339C5">
        <w:rPr>
          <w:color w:val="000000"/>
          <w:szCs w:val="22"/>
        </w:rPr>
        <w:t>Tinkamai išmeskite užpildytą švirkštą ir adatas.</w:t>
      </w:r>
    </w:p>
    <w:p w14:paraId="1CA5D1A7" w14:textId="77777777" w:rsidR="00B13B57" w:rsidRPr="004339C5" w:rsidRDefault="00B13B57">
      <w:pPr>
        <w:rPr>
          <w:color w:val="000000"/>
          <w:szCs w:val="22"/>
        </w:rPr>
      </w:pPr>
    </w:p>
    <w:p w14:paraId="2068BE39" w14:textId="77777777" w:rsidR="00B13B57" w:rsidRPr="004339C5" w:rsidRDefault="00B13B57">
      <w:pPr>
        <w:rPr>
          <w:color w:val="000000"/>
          <w:szCs w:val="22"/>
        </w:rPr>
      </w:pPr>
    </w:p>
    <w:p w14:paraId="6D56604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25B88040" w14:textId="77777777" w:rsidR="00B13B57" w:rsidRPr="004339C5" w:rsidRDefault="00B13B57">
      <w:pPr>
        <w:rPr>
          <w:szCs w:val="22"/>
        </w:rPr>
      </w:pPr>
    </w:p>
    <w:p w14:paraId="321CE5DA"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19AAA46E"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4272C755"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4855EAA2" w14:textId="77777777" w:rsidR="00B13B57" w:rsidRPr="004339C5" w:rsidRDefault="001C7902">
      <w:pPr>
        <w:rPr>
          <w:szCs w:val="22"/>
        </w:rPr>
      </w:pPr>
      <w:r w:rsidRPr="004339C5">
        <w:t>Nyderlandai</w:t>
      </w:r>
      <w:r w:rsidRPr="004339C5">
        <w:rPr>
          <w:szCs w:val="22"/>
        </w:rPr>
        <w:t xml:space="preserve"> </w:t>
      </w:r>
    </w:p>
    <w:p w14:paraId="23173221" w14:textId="77777777" w:rsidR="00B13B57" w:rsidRPr="004339C5" w:rsidRDefault="00B13B57">
      <w:pPr>
        <w:rPr>
          <w:color w:val="000000"/>
          <w:szCs w:val="22"/>
        </w:rPr>
      </w:pPr>
    </w:p>
    <w:p w14:paraId="4BEAD755" w14:textId="77777777" w:rsidR="00B13B57" w:rsidRPr="004339C5" w:rsidRDefault="00B13B57">
      <w:pPr>
        <w:rPr>
          <w:color w:val="000000"/>
          <w:szCs w:val="22"/>
        </w:rPr>
      </w:pPr>
    </w:p>
    <w:p w14:paraId="0B53AC5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2406BAD4" w14:textId="77777777" w:rsidR="00B13B57" w:rsidRPr="004339C5" w:rsidRDefault="00B13B57">
      <w:pPr>
        <w:rPr>
          <w:color w:val="000000"/>
          <w:szCs w:val="22"/>
        </w:rPr>
      </w:pPr>
    </w:p>
    <w:p w14:paraId="313A2637" w14:textId="77777777" w:rsidR="00B13B57" w:rsidRPr="004339C5" w:rsidRDefault="001C7902">
      <w:pPr>
        <w:rPr>
          <w:color w:val="000000"/>
          <w:szCs w:val="22"/>
        </w:rPr>
      </w:pPr>
      <w:r w:rsidRPr="004339C5">
        <w:rPr>
          <w:color w:val="000000"/>
          <w:szCs w:val="22"/>
        </w:rPr>
        <w:t>EU/1/13/882/007</w:t>
      </w:r>
    </w:p>
    <w:p w14:paraId="1ED8E599" w14:textId="77777777" w:rsidR="00B13B57" w:rsidRPr="004339C5" w:rsidRDefault="00B13B57">
      <w:pPr>
        <w:rPr>
          <w:color w:val="000000"/>
          <w:szCs w:val="22"/>
        </w:rPr>
      </w:pPr>
    </w:p>
    <w:p w14:paraId="01ECDB5A" w14:textId="77777777" w:rsidR="00B13B57" w:rsidRPr="004339C5" w:rsidRDefault="00B13B57">
      <w:pPr>
        <w:rPr>
          <w:color w:val="000000"/>
          <w:szCs w:val="22"/>
        </w:rPr>
      </w:pPr>
    </w:p>
    <w:p w14:paraId="76A7CB1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1E26D819" w14:textId="77777777" w:rsidR="00B13B57" w:rsidRPr="004339C5" w:rsidRDefault="00B13B57">
      <w:pPr>
        <w:rPr>
          <w:i/>
          <w:color w:val="000000"/>
          <w:szCs w:val="22"/>
        </w:rPr>
      </w:pPr>
    </w:p>
    <w:p w14:paraId="533CFE0A" w14:textId="77777777" w:rsidR="00B13B57" w:rsidRPr="004339C5" w:rsidRDefault="001C7902">
      <w:pPr>
        <w:rPr>
          <w:color w:val="000000"/>
          <w:szCs w:val="22"/>
        </w:rPr>
      </w:pPr>
      <w:r w:rsidRPr="004339C5">
        <w:rPr>
          <w:color w:val="000000"/>
          <w:szCs w:val="22"/>
        </w:rPr>
        <w:t>Serija</w:t>
      </w:r>
    </w:p>
    <w:p w14:paraId="65EA9FFF" w14:textId="77777777" w:rsidR="00B13B57" w:rsidRPr="004339C5" w:rsidRDefault="00B13B57">
      <w:pPr>
        <w:rPr>
          <w:color w:val="000000"/>
          <w:szCs w:val="22"/>
        </w:rPr>
      </w:pPr>
    </w:p>
    <w:p w14:paraId="7508D5B8" w14:textId="77777777" w:rsidR="00B13B57" w:rsidRPr="004339C5" w:rsidRDefault="00B13B57">
      <w:pPr>
        <w:rPr>
          <w:color w:val="000000"/>
          <w:szCs w:val="22"/>
        </w:rPr>
      </w:pPr>
    </w:p>
    <w:p w14:paraId="6EFBFD1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542A1262" w14:textId="77777777" w:rsidR="00B13B57" w:rsidRPr="004339C5" w:rsidRDefault="00B13B57">
      <w:pPr>
        <w:rPr>
          <w:i/>
          <w:color w:val="000000"/>
          <w:szCs w:val="22"/>
        </w:rPr>
      </w:pPr>
    </w:p>
    <w:p w14:paraId="6D101323" w14:textId="77777777" w:rsidR="00B13B57" w:rsidRPr="004339C5" w:rsidRDefault="00B13B57">
      <w:pPr>
        <w:rPr>
          <w:color w:val="000000"/>
          <w:szCs w:val="22"/>
        </w:rPr>
      </w:pPr>
    </w:p>
    <w:p w14:paraId="1CBB283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5303962F" w14:textId="77777777" w:rsidR="00B13B57" w:rsidRPr="004339C5" w:rsidRDefault="00B13B57">
      <w:pPr>
        <w:rPr>
          <w:color w:val="000000"/>
          <w:szCs w:val="22"/>
        </w:rPr>
      </w:pPr>
    </w:p>
    <w:p w14:paraId="4F85B6F0" w14:textId="77777777" w:rsidR="00B13B57" w:rsidRPr="004339C5" w:rsidRDefault="00B13B57">
      <w:pPr>
        <w:rPr>
          <w:color w:val="000000"/>
          <w:szCs w:val="22"/>
        </w:rPr>
      </w:pPr>
    </w:p>
    <w:p w14:paraId="22F01B42"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70528565" w14:textId="77777777" w:rsidR="00B13B57" w:rsidRPr="004339C5" w:rsidRDefault="00B13B57" w:rsidP="003D7BA8">
      <w:pPr>
        <w:keepNext/>
        <w:autoSpaceDE w:val="0"/>
        <w:autoSpaceDN w:val="0"/>
        <w:adjustRightInd w:val="0"/>
        <w:rPr>
          <w:color w:val="000000"/>
          <w:szCs w:val="22"/>
          <w:highlight w:val="lightGray"/>
        </w:rPr>
      </w:pPr>
    </w:p>
    <w:p w14:paraId="28D46C67"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784F76DE" w14:textId="77777777" w:rsidR="00B13B57" w:rsidRPr="004339C5" w:rsidRDefault="00B13B57">
      <w:pPr>
        <w:rPr>
          <w:rFonts w:eastAsia="Times New Roman"/>
          <w:szCs w:val="22"/>
          <w:shd w:val="clear" w:color="auto" w:fill="CCCCCC"/>
        </w:rPr>
      </w:pPr>
    </w:p>
    <w:p w14:paraId="1B901F7B" w14:textId="77777777" w:rsidR="00B13B57" w:rsidRPr="004339C5" w:rsidRDefault="00B13B57">
      <w:pPr>
        <w:rPr>
          <w:rFonts w:eastAsia="Times New Roman"/>
          <w:szCs w:val="22"/>
          <w:shd w:val="clear" w:color="auto" w:fill="CCCCCC"/>
        </w:rPr>
      </w:pPr>
    </w:p>
    <w:p w14:paraId="03147CD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4405FEB3" w14:textId="77777777" w:rsidR="00B13B57" w:rsidRPr="004339C5" w:rsidRDefault="00B13B57">
      <w:pPr>
        <w:rPr>
          <w:rFonts w:eastAsia="Times New Roman"/>
          <w:szCs w:val="22"/>
        </w:rPr>
      </w:pPr>
    </w:p>
    <w:p w14:paraId="3508F485"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3399547B" w14:textId="77777777" w:rsidR="00B13B57" w:rsidRPr="004339C5" w:rsidRDefault="00B13B57">
      <w:pPr>
        <w:rPr>
          <w:rFonts w:eastAsia="Times New Roman"/>
        </w:rPr>
      </w:pPr>
    </w:p>
    <w:p w14:paraId="1C4AB513" w14:textId="77777777" w:rsidR="00B13B57" w:rsidRPr="004339C5" w:rsidRDefault="00B13B57">
      <w:pPr>
        <w:rPr>
          <w:rFonts w:eastAsia="Times New Roman"/>
        </w:rPr>
      </w:pPr>
    </w:p>
    <w:p w14:paraId="79114AD4"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2770984F" w14:textId="77777777" w:rsidR="00B13B57" w:rsidRPr="004339C5" w:rsidRDefault="00B13B57">
      <w:pPr>
        <w:keepNext/>
        <w:rPr>
          <w:rFonts w:eastAsia="Times New Roman"/>
          <w:szCs w:val="22"/>
        </w:rPr>
      </w:pPr>
    </w:p>
    <w:p w14:paraId="258FDAC1" w14:textId="77777777" w:rsidR="00B13B57" w:rsidRPr="004339C5" w:rsidRDefault="001C7902">
      <w:pPr>
        <w:keepNext/>
        <w:spacing w:line="260" w:lineRule="exact"/>
        <w:rPr>
          <w:rFonts w:eastAsia="Times New Roman"/>
        </w:rPr>
      </w:pPr>
      <w:r w:rsidRPr="004339C5">
        <w:rPr>
          <w:rFonts w:eastAsia="Times New Roman"/>
        </w:rPr>
        <w:t>PC</w:t>
      </w:r>
    </w:p>
    <w:p w14:paraId="1AC7DF9A" w14:textId="77777777" w:rsidR="00B13B57" w:rsidRPr="004339C5" w:rsidRDefault="001C7902">
      <w:pPr>
        <w:keepNext/>
        <w:spacing w:line="260" w:lineRule="exact"/>
        <w:rPr>
          <w:rFonts w:eastAsia="Times New Roman"/>
        </w:rPr>
      </w:pPr>
      <w:r w:rsidRPr="004339C5">
        <w:rPr>
          <w:rFonts w:eastAsia="Times New Roman"/>
        </w:rPr>
        <w:t>SN</w:t>
      </w:r>
    </w:p>
    <w:p w14:paraId="00D9E759" w14:textId="77777777" w:rsidR="00B13B57" w:rsidRPr="004339C5" w:rsidRDefault="001C7902">
      <w:pPr>
        <w:keepNext/>
        <w:spacing w:line="260" w:lineRule="exact"/>
        <w:rPr>
          <w:rFonts w:eastAsia="Times New Roman"/>
        </w:rPr>
      </w:pPr>
      <w:r w:rsidRPr="004339C5">
        <w:rPr>
          <w:rFonts w:eastAsia="Times New Roman"/>
        </w:rPr>
        <w:t>NN</w:t>
      </w:r>
    </w:p>
    <w:p w14:paraId="428CF0FD"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3405E178"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60A78971" w14:textId="77777777" w:rsidR="00B13B57" w:rsidRPr="004339C5" w:rsidRDefault="001C7902">
      <w:pPr>
        <w:pBdr>
          <w:top w:val="single" w:sz="4" w:space="1" w:color="auto"/>
          <w:left w:val="single" w:sz="4" w:space="1" w:color="auto"/>
          <w:bottom w:val="single" w:sz="4" w:space="1" w:color="auto"/>
          <w:right w:val="single" w:sz="4" w:space="1" w:color="auto"/>
        </w:pBdr>
        <w:rPr>
          <w:b/>
          <w:color w:val="000000"/>
          <w:szCs w:val="22"/>
        </w:rPr>
      </w:pPr>
      <w:r w:rsidRPr="004339C5">
        <w:rPr>
          <w:b/>
          <w:color w:val="000000"/>
          <w:szCs w:val="22"/>
        </w:rPr>
        <w:t>Dėžutė (be mėlynojo laukelio) – daugiadozės 300 mg pakuotės sudedamoji dalis</w:t>
      </w:r>
    </w:p>
    <w:p w14:paraId="16508D85" w14:textId="77777777" w:rsidR="00B13B57" w:rsidRPr="004339C5" w:rsidRDefault="00B13B57">
      <w:pPr>
        <w:rPr>
          <w:color w:val="000000"/>
          <w:szCs w:val="22"/>
        </w:rPr>
      </w:pPr>
    </w:p>
    <w:p w14:paraId="2B51D626" w14:textId="77777777" w:rsidR="00B13B57" w:rsidRPr="004339C5" w:rsidRDefault="00B13B57">
      <w:pPr>
        <w:rPr>
          <w:color w:val="000000"/>
          <w:szCs w:val="22"/>
        </w:rPr>
      </w:pPr>
    </w:p>
    <w:p w14:paraId="7D91376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4708900A" w14:textId="77777777" w:rsidR="00B13B57" w:rsidRPr="004339C5" w:rsidRDefault="00B13B57">
      <w:pPr>
        <w:rPr>
          <w:color w:val="000000"/>
          <w:szCs w:val="22"/>
        </w:rPr>
      </w:pPr>
    </w:p>
    <w:p w14:paraId="2E8AAD12" w14:textId="77777777" w:rsidR="00B13B57" w:rsidRPr="004339C5" w:rsidRDefault="001C7902">
      <w:pPr>
        <w:rPr>
          <w:rFonts w:eastAsia="Calibri"/>
          <w:color w:val="000000"/>
          <w:szCs w:val="22"/>
        </w:rPr>
      </w:pPr>
      <w:r w:rsidRPr="004339C5">
        <w:rPr>
          <w:rFonts w:eastAsia="Calibri"/>
          <w:color w:val="000000"/>
          <w:szCs w:val="22"/>
        </w:rPr>
        <w:t>Abilify Maintena 300 mg milteliai ir tirpiklis pailginto atpalaidavimo injekcinei suspensijai užpildytame švirkšte</w:t>
      </w:r>
    </w:p>
    <w:p w14:paraId="191E526D" w14:textId="77777777" w:rsidR="00B13B57" w:rsidRPr="004339C5" w:rsidRDefault="001C7902">
      <w:pPr>
        <w:rPr>
          <w:b/>
          <w:color w:val="000000"/>
          <w:szCs w:val="22"/>
        </w:rPr>
      </w:pPr>
      <w:r w:rsidRPr="004339C5">
        <w:rPr>
          <w:color w:val="000000"/>
          <w:szCs w:val="22"/>
        </w:rPr>
        <w:t>aripiprazolas</w:t>
      </w:r>
    </w:p>
    <w:p w14:paraId="3B4CCCA1" w14:textId="77777777" w:rsidR="00B13B57" w:rsidRPr="004339C5" w:rsidRDefault="00B13B57">
      <w:pPr>
        <w:rPr>
          <w:color w:val="000000"/>
          <w:szCs w:val="22"/>
        </w:rPr>
      </w:pPr>
    </w:p>
    <w:p w14:paraId="0C531CB3" w14:textId="77777777" w:rsidR="00B13B57" w:rsidRPr="004339C5" w:rsidRDefault="00B13B57">
      <w:pPr>
        <w:rPr>
          <w:color w:val="000000"/>
          <w:szCs w:val="22"/>
        </w:rPr>
      </w:pPr>
    </w:p>
    <w:p w14:paraId="6B80BB3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449A4189" w14:textId="77777777" w:rsidR="00B13B57" w:rsidRPr="004339C5" w:rsidRDefault="00B13B57">
      <w:pPr>
        <w:rPr>
          <w:i/>
          <w:color w:val="000000"/>
          <w:szCs w:val="22"/>
        </w:rPr>
      </w:pPr>
    </w:p>
    <w:p w14:paraId="6CD0ECA0" w14:textId="77777777" w:rsidR="00B13B57" w:rsidRPr="004339C5" w:rsidRDefault="001C7902">
      <w:pPr>
        <w:rPr>
          <w:rFonts w:eastAsia="Calibri"/>
          <w:color w:val="000000"/>
          <w:szCs w:val="22"/>
        </w:rPr>
      </w:pPr>
      <w:r w:rsidRPr="004339C5">
        <w:rPr>
          <w:rFonts w:eastAsia="Calibri"/>
          <w:color w:val="000000"/>
          <w:szCs w:val="22"/>
        </w:rPr>
        <w:t>Kiekviename užpildytame švirkšte yra 300 mg aripiprazolo.</w:t>
      </w:r>
    </w:p>
    <w:p w14:paraId="26129762" w14:textId="77777777" w:rsidR="00B13B57" w:rsidRPr="004339C5" w:rsidRDefault="001C7902">
      <w:pPr>
        <w:rPr>
          <w:color w:val="000000"/>
          <w:szCs w:val="22"/>
        </w:rPr>
      </w:pPr>
      <w:r w:rsidRPr="004339C5">
        <w:rPr>
          <w:color w:val="000000"/>
          <w:szCs w:val="22"/>
        </w:rPr>
        <w:t>Paruošus, kiekviename suspensijos ml yra 200 mg aripiprazolo.</w:t>
      </w:r>
    </w:p>
    <w:p w14:paraId="32465BC0" w14:textId="77777777" w:rsidR="00B13B57" w:rsidRPr="004339C5" w:rsidRDefault="00B13B57">
      <w:pPr>
        <w:rPr>
          <w:color w:val="000000"/>
          <w:szCs w:val="22"/>
        </w:rPr>
      </w:pPr>
    </w:p>
    <w:p w14:paraId="503AA3B9" w14:textId="77777777" w:rsidR="00B13B57" w:rsidRPr="004339C5" w:rsidRDefault="00B13B57">
      <w:pPr>
        <w:rPr>
          <w:color w:val="000000"/>
          <w:szCs w:val="22"/>
        </w:rPr>
      </w:pPr>
    </w:p>
    <w:p w14:paraId="74A7DB4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66942249" w14:textId="77777777" w:rsidR="00B13B57" w:rsidRPr="004339C5" w:rsidRDefault="00B13B57">
      <w:pPr>
        <w:rPr>
          <w:color w:val="000000"/>
          <w:szCs w:val="22"/>
        </w:rPr>
      </w:pPr>
    </w:p>
    <w:p w14:paraId="5BF42F26" w14:textId="77777777" w:rsidR="00B13B57" w:rsidRPr="004339C5" w:rsidRDefault="001C7902">
      <w:pPr>
        <w:rPr>
          <w:color w:val="000000"/>
          <w:szCs w:val="22"/>
        </w:rPr>
      </w:pPr>
      <w:r w:rsidRPr="004339C5">
        <w:rPr>
          <w:color w:val="000000"/>
          <w:szCs w:val="22"/>
          <w:u w:val="single"/>
        </w:rPr>
        <w:t>Milteliai</w:t>
      </w:r>
    </w:p>
    <w:p w14:paraId="41C19C79"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3B9C955D" w14:textId="77777777" w:rsidR="00B13B57" w:rsidRPr="004339C5" w:rsidRDefault="00B13B57">
      <w:pPr>
        <w:rPr>
          <w:color w:val="000000"/>
          <w:szCs w:val="22"/>
        </w:rPr>
      </w:pPr>
    </w:p>
    <w:p w14:paraId="011AEE99" w14:textId="77777777" w:rsidR="00B13B57" w:rsidRPr="004339C5" w:rsidRDefault="001C7902">
      <w:pPr>
        <w:rPr>
          <w:color w:val="000000"/>
          <w:szCs w:val="22"/>
        </w:rPr>
      </w:pPr>
      <w:r w:rsidRPr="004339C5">
        <w:rPr>
          <w:color w:val="000000"/>
          <w:szCs w:val="22"/>
          <w:u w:val="single"/>
        </w:rPr>
        <w:t>Tirpiklis</w:t>
      </w:r>
    </w:p>
    <w:p w14:paraId="014026F2" w14:textId="77777777" w:rsidR="00B13B57" w:rsidRPr="004339C5" w:rsidRDefault="001C7902">
      <w:pPr>
        <w:rPr>
          <w:color w:val="000000"/>
          <w:szCs w:val="22"/>
        </w:rPr>
      </w:pPr>
      <w:r w:rsidRPr="004339C5">
        <w:rPr>
          <w:color w:val="000000"/>
          <w:szCs w:val="22"/>
        </w:rPr>
        <w:t>Injekcinis vanduo</w:t>
      </w:r>
    </w:p>
    <w:p w14:paraId="1522D0B5" w14:textId="77777777" w:rsidR="00B13B57" w:rsidRPr="004339C5" w:rsidRDefault="00B13B57">
      <w:pPr>
        <w:rPr>
          <w:color w:val="000000"/>
          <w:szCs w:val="22"/>
        </w:rPr>
      </w:pPr>
    </w:p>
    <w:p w14:paraId="73AD76F8" w14:textId="77777777" w:rsidR="00B13B57" w:rsidRPr="004339C5" w:rsidRDefault="00B13B57">
      <w:pPr>
        <w:rPr>
          <w:color w:val="000000"/>
          <w:szCs w:val="22"/>
        </w:rPr>
      </w:pPr>
    </w:p>
    <w:p w14:paraId="60B9F70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59468B34" w14:textId="77777777" w:rsidR="00B13B57" w:rsidRPr="004339C5" w:rsidRDefault="00B13B57">
      <w:pPr>
        <w:autoSpaceDE w:val="0"/>
        <w:autoSpaceDN w:val="0"/>
        <w:adjustRightInd w:val="0"/>
        <w:rPr>
          <w:rFonts w:eastAsia="SimSun"/>
          <w:color w:val="000000"/>
          <w:szCs w:val="22"/>
        </w:rPr>
      </w:pPr>
    </w:p>
    <w:p w14:paraId="0257248F"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64222D2E" w14:textId="77777777" w:rsidR="00B13B57" w:rsidRPr="004339C5" w:rsidRDefault="00B13B57">
      <w:pPr>
        <w:autoSpaceDE w:val="0"/>
        <w:autoSpaceDN w:val="0"/>
        <w:adjustRightInd w:val="0"/>
        <w:rPr>
          <w:rFonts w:eastAsia="SimSun"/>
          <w:color w:val="000000"/>
          <w:szCs w:val="22"/>
        </w:rPr>
      </w:pPr>
    </w:p>
    <w:p w14:paraId="0E2C368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Vienoje pakuotėje yra:</w:t>
      </w:r>
    </w:p>
    <w:p w14:paraId="51338F7C" w14:textId="77777777" w:rsidR="00B13B57" w:rsidRPr="004339C5" w:rsidRDefault="00B13B57">
      <w:pPr>
        <w:rPr>
          <w:color w:val="000000"/>
          <w:szCs w:val="22"/>
        </w:rPr>
      </w:pPr>
    </w:p>
    <w:p w14:paraId="421470B9"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25353988"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05ECE576" w14:textId="77777777" w:rsidR="00B13B57" w:rsidRPr="004339C5" w:rsidRDefault="00B13B57">
      <w:pPr>
        <w:rPr>
          <w:color w:val="000000"/>
          <w:szCs w:val="22"/>
        </w:rPr>
      </w:pPr>
    </w:p>
    <w:p w14:paraId="6C2B852E" w14:textId="77777777" w:rsidR="00B13B57" w:rsidRPr="004339C5" w:rsidRDefault="001C7902">
      <w:pPr>
        <w:pStyle w:val="CommentText"/>
        <w:rPr>
          <w:color w:val="000000"/>
          <w:sz w:val="22"/>
          <w:szCs w:val="22"/>
          <w:lang w:val="lt-LT"/>
        </w:rPr>
      </w:pPr>
      <w:r w:rsidRPr="004339C5">
        <w:rPr>
          <w:color w:val="000000"/>
          <w:sz w:val="22"/>
          <w:szCs w:val="22"/>
          <w:lang w:val="lt-LT"/>
        </w:rPr>
        <w:t>Daugiadozės pakuotės sudedamoji dalis, negalima parduoti atskirai.</w:t>
      </w:r>
    </w:p>
    <w:p w14:paraId="5CA12115" w14:textId="77777777" w:rsidR="00B13B57" w:rsidRPr="004339C5" w:rsidRDefault="00B13B57">
      <w:pPr>
        <w:pStyle w:val="CommentText"/>
        <w:rPr>
          <w:sz w:val="22"/>
          <w:szCs w:val="22"/>
          <w:lang w:val="lt-LT"/>
        </w:rPr>
      </w:pPr>
    </w:p>
    <w:p w14:paraId="2C7F07B5" w14:textId="77777777" w:rsidR="00B13B57" w:rsidRPr="004339C5" w:rsidRDefault="00B13B57">
      <w:pPr>
        <w:pStyle w:val="CommentText"/>
        <w:rPr>
          <w:sz w:val="22"/>
          <w:szCs w:val="22"/>
          <w:lang w:val="lt-LT"/>
        </w:rPr>
      </w:pPr>
    </w:p>
    <w:p w14:paraId="205785D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58B76AB1" w14:textId="77777777" w:rsidR="00B13B57" w:rsidRPr="004339C5" w:rsidRDefault="00B13B57">
      <w:pPr>
        <w:rPr>
          <w:color w:val="000000"/>
          <w:szCs w:val="22"/>
        </w:rPr>
      </w:pPr>
    </w:p>
    <w:p w14:paraId="0F84E85D" w14:textId="77777777" w:rsidR="00B13B57" w:rsidRPr="004339C5" w:rsidRDefault="001C7902">
      <w:pPr>
        <w:rPr>
          <w:color w:val="000000"/>
          <w:szCs w:val="22"/>
        </w:rPr>
      </w:pPr>
      <w:r w:rsidRPr="004339C5">
        <w:rPr>
          <w:color w:val="000000"/>
          <w:szCs w:val="22"/>
        </w:rPr>
        <w:t>Prieš vartojimą perskaitykite pakuotės lapelį.</w:t>
      </w:r>
    </w:p>
    <w:p w14:paraId="78D2E603" w14:textId="77777777" w:rsidR="00B13B57" w:rsidRPr="004339C5" w:rsidRDefault="001C7902">
      <w:pPr>
        <w:rPr>
          <w:color w:val="000000"/>
          <w:szCs w:val="22"/>
        </w:rPr>
      </w:pPr>
      <w:r w:rsidRPr="004339C5">
        <w:rPr>
          <w:color w:val="000000"/>
          <w:szCs w:val="22"/>
        </w:rPr>
        <w:t>Leisti tik į raumenis</w:t>
      </w:r>
    </w:p>
    <w:p w14:paraId="32037FE7" w14:textId="77777777" w:rsidR="00EB5DEA" w:rsidRPr="004339C5" w:rsidRDefault="00EB5DEA" w:rsidP="00EB5DEA"/>
    <w:p w14:paraId="4B4E7D16" w14:textId="77777777" w:rsidR="00EB5DEA" w:rsidRPr="004339C5" w:rsidRDefault="00EB5DEA" w:rsidP="00EB5DEA">
      <w:r w:rsidRPr="004339C5">
        <w:rPr>
          <w:noProof/>
          <w:lang w:eastAsia="lt-LT"/>
        </w:rPr>
        <w:drawing>
          <wp:inline distT="0" distB="0" distL="0" distR="0" wp14:anchorId="4377C118" wp14:editId="64378EF5">
            <wp:extent cx="640080" cy="627771"/>
            <wp:effectExtent l="0" t="0" r="762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1D21895D" w14:textId="77777777" w:rsidR="00EB5DEA" w:rsidRPr="004339C5" w:rsidRDefault="00EB5DEA" w:rsidP="00EB5DEA"/>
    <w:p w14:paraId="2A9F7C7E" w14:textId="3752937D" w:rsidR="00EB5DEA" w:rsidRPr="004339C5" w:rsidRDefault="00EB5DEA" w:rsidP="00EB5DEA">
      <w:r w:rsidRPr="004339C5">
        <w:t>Skirti vieną kartą per mėnesį</w:t>
      </w:r>
    </w:p>
    <w:p w14:paraId="4DCF0410" w14:textId="77777777" w:rsidR="00B13B57" w:rsidRPr="004339C5" w:rsidRDefault="00B13B57">
      <w:pPr>
        <w:rPr>
          <w:color w:val="000000"/>
          <w:szCs w:val="22"/>
        </w:rPr>
      </w:pPr>
    </w:p>
    <w:p w14:paraId="19DBC723"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1F733DB8"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23137192" w14:textId="77777777" w:rsidR="00B13B57" w:rsidRPr="004339C5" w:rsidRDefault="00B13B57">
      <w:pPr>
        <w:autoSpaceDE w:val="0"/>
        <w:autoSpaceDN w:val="0"/>
        <w:adjustRightInd w:val="0"/>
        <w:rPr>
          <w:color w:val="000000"/>
          <w:szCs w:val="22"/>
        </w:rPr>
      </w:pPr>
    </w:p>
    <w:p w14:paraId="3BF8AA95" w14:textId="77777777" w:rsidR="00B13B57" w:rsidRPr="004339C5" w:rsidRDefault="00B13B57">
      <w:pPr>
        <w:autoSpaceDE w:val="0"/>
        <w:autoSpaceDN w:val="0"/>
        <w:adjustRightInd w:val="0"/>
        <w:rPr>
          <w:color w:val="000000"/>
          <w:szCs w:val="22"/>
        </w:rPr>
      </w:pPr>
    </w:p>
    <w:p w14:paraId="4DB4E6F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SPECIALUS ĮSPĖJIMAS, KAD VAISTINĮ PREPARATĄ BŪTINA LAIKYTI VAIKAMS NEPASTEBIMOJE IR NEPASIEKIAMOJE VIETOJE</w:t>
      </w:r>
    </w:p>
    <w:p w14:paraId="300DDE49" w14:textId="77777777" w:rsidR="00B13B57" w:rsidRPr="004339C5" w:rsidRDefault="00B13B57">
      <w:pPr>
        <w:rPr>
          <w:color w:val="000000"/>
          <w:szCs w:val="22"/>
        </w:rPr>
      </w:pPr>
    </w:p>
    <w:p w14:paraId="1F156BB7" w14:textId="77777777" w:rsidR="00B13B57" w:rsidRPr="004339C5" w:rsidRDefault="001C7902">
      <w:pPr>
        <w:rPr>
          <w:color w:val="000000"/>
          <w:szCs w:val="22"/>
        </w:rPr>
      </w:pPr>
      <w:r w:rsidRPr="004339C5">
        <w:rPr>
          <w:color w:val="000000"/>
          <w:szCs w:val="22"/>
        </w:rPr>
        <w:t>Laikyti vaikams nepastebimoje ir nepasiekiamoje vietoje.</w:t>
      </w:r>
    </w:p>
    <w:p w14:paraId="13D2131D" w14:textId="77777777" w:rsidR="00B13B57" w:rsidRPr="004339C5" w:rsidRDefault="00B13B57">
      <w:pPr>
        <w:rPr>
          <w:color w:val="000000"/>
          <w:szCs w:val="22"/>
        </w:rPr>
      </w:pPr>
    </w:p>
    <w:p w14:paraId="7D340BE2" w14:textId="77777777" w:rsidR="00B13B57" w:rsidRPr="004339C5" w:rsidRDefault="00B13B57">
      <w:pPr>
        <w:rPr>
          <w:color w:val="000000"/>
          <w:szCs w:val="22"/>
        </w:rPr>
      </w:pPr>
    </w:p>
    <w:p w14:paraId="50B8E0D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5F95E514" w14:textId="77777777" w:rsidR="00B13B57" w:rsidRPr="004339C5" w:rsidRDefault="00B13B57">
      <w:pPr>
        <w:rPr>
          <w:color w:val="000000"/>
          <w:szCs w:val="22"/>
        </w:rPr>
      </w:pPr>
    </w:p>
    <w:p w14:paraId="148215B9" w14:textId="77777777" w:rsidR="00B13B57" w:rsidRPr="004339C5" w:rsidRDefault="00B13B57">
      <w:pPr>
        <w:rPr>
          <w:color w:val="000000"/>
          <w:szCs w:val="22"/>
        </w:rPr>
      </w:pPr>
    </w:p>
    <w:p w14:paraId="5D880B6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472B8820" w14:textId="77777777" w:rsidR="00B13B57" w:rsidRPr="004339C5" w:rsidRDefault="00B13B57">
      <w:pPr>
        <w:rPr>
          <w:color w:val="000000"/>
          <w:szCs w:val="22"/>
        </w:rPr>
      </w:pPr>
    </w:p>
    <w:p w14:paraId="6C12158E" w14:textId="77777777" w:rsidR="00B13B57" w:rsidRPr="004339C5" w:rsidRDefault="001C7902">
      <w:pPr>
        <w:rPr>
          <w:color w:val="000000"/>
          <w:szCs w:val="22"/>
        </w:rPr>
      </w:pPr>
      <w:r w:rsidRPr="004339C5">
        <w:rPr>
          <w:color w:val="000000"/>
          <w:szCs w:val="22"/>
        </w:rPr>
        <w:t>Tinka iki</w:t>
      </w:r>
    </w:p>
    <w:p w14:paraId="0CD1D1F0" w14:textId="77777777" w:rsidR="00B13B57" w:rsidRPr="004339C5" w:rsidRDefault="00B13B57">
      <w:pPr>
        <w:rPr>
          <w:color w:val="000000"/>
          <w:szCs w:val="22"/>
        </w:rPr>
      </w:pPr>
    </w:p>
    <w:p w14:paraId="686FA6A6"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1E590C91" w14:textId="77777777" w:rsidR="00B13B57" w:rsidRPr="004339C5" w:rsidRDefault="00B13B57">
      <w:pPr>
        <w:rPr>
          <w:color w:val="000000"/>
          <w:szCs w:val="22"/>
        </w:rPr>
      </w:pPr>
    </w:p>
    <w:p w14:paraId="5943DD7B" w14:textId="77777777" w:rsidR="00B13B57" w:rsidRPr="004339C5" w:rsidRDefault="00B13B57">
      <w:pPr>
        <w:rPr>
          <w:color w:val="000000"/>
          <w:szCs w:val="22"/>
        </w:rPr>
      </w:pPr>
    </w:p>
    <w:p w14:paraId="1B94AA7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315CC84A" w14:textId="77777777" w:rsidR="00B13B57" w:rsidRPr="004339C5" w:rsidRDefault="00B13B57">
      <w:pPr>
        <w:rPr>
          <w:color w:val="000000"/>
          <w:szCs w:val="22"/>
        </w:rPr>
      </w:pPr>
    </w:p>
    <w:p w14:paraId="4F7C7AAD"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757B16BC"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0E242CFA" w14:textId="77777777" w:rsidR="00B13B57" w:rsidRPr="003D7BA8" w:rsidRDefault="00B13B57">
      <w:pPr>
        <w:pStyle w:val="BMSBodyText"/>
        <w:spacing w:before="0" w:after="0" w:line="240" w:lineRule="auto"/>
        <w:jc w:val="left"/>
        <w:rPr>
          <w:sz w:val="22"/>
          <w:szCs w:val="22"/>
          <w:lang w:val="lt-LT"/>
        </w:rPr>
      </w:pPr>
    </w:p>
    <w:p w14:paraId="1CDE1DE8" w14:textId="77777777" w:rsidR="00B13B57" w:rsidRPr="004339C5" w:rsidRDefault="00B13B57">
      <w:pPr>
        <w:rPr>
          <w:color w:val="000000"/>
          <w:szCs w:val="22"/>
        </w:rPr>
      </w:pPr>
    </w:p>
    <w:p w14:paraId="102E11C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526C66CA" w14:textId="77777777" w:rsidR="00B13B57" w:rsidRPr="004339C5" w:rsidRDefault="00B13B57">
      <w:pPr>
        <w:rPr>
          <w:color w:val="000000"/>
          <w:szCs w:val="22"/>
        </w:rPr>
      </w:pPr>
    </w:p>
    <w:p w14:paraId="23B04460" w14:textId="77777777" w:rsidR="00B13B57" w:rsidRPr="004339C5" w:rsidRDefault="001C7902">
      <w:pPr>
        <w:rPr>
          <w:color w:val="000000"/>
          <w:szCs w:val="22"/>
        </w:rPr>
      </w:pPr>
      <w:r w:rsidRPr="004339C5">
        <w:rPr>
          <w:color w:val="000000"/>
          <w:szCs w:val="22"/>
        </w:rPr>
        <w:t>Tinkamai išmeskite užpildytą švirkštą ir adatas.</w:t>
      </w:r>
    </w:p>
    <w:p w14:paraId="3C3BED6B" w14:textId="77777777" w:rsidR="00B13B57" w:rsidRPr="004339C5" w:rsidRDefault="00B13B57">
      <w:pPr>
        <w:rPr>
          <w:color w:val="000000"/>
          <w:szCs w:val="22"/>
        </w:rPr>
      </w:pPr>
    </w:p>
    <w:p w14:paraId="620FF3D7" w14:textId="77777777" w:rsidR="00B13B57" w:rsidRPr="004339C5" w:rsidRDefault="00B13B57">
      <w:pPr>
        <w:rPr>
          <w:color w:val="000000"/>
          <w:szCs w:val="22"/>
        </w:rPr>
      </w:pPr>
    </w:p>
    <w:p w14:paraId="190A745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411F1E41" w14:textId="77777777" w:rsidR="00B13B57" w:rsidRPr="004339C5" w:rsidRDefault="00B13B57">
      <w:pPr>
        <w:rPr>
          <w:szCs w:val="22"/>
        </w:rPr>
      </w:pPr>
    </w:p>
    <w:p w14:paraId="61D870DD"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476EB28A"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7CC43351"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0DF1ACCE" w14:textId="77777777" w:rsidR="00B13B57" w:rsidRPr="004339C5" w:rsidRDefault="001C7902">
      <w:pPr>
        <w:rPr>
          <w:szCs w:val="22"/>
        </w:rPr>
      </w:pPr>
      <w:r w:rsidRPr="004339C5">
        <w:t>Nyderlandai</w:t>
      </w:r>
      <w:r w:rsidRPr="004339C5">
        <w:rPr>
          <w:szCs w:val="22"/>
        </w:rPr>
        <w:t xml:space="preserve"> </w:t>
      </w:r>
    </w:p>
    <w:p w14:paraId="0B7F106A" w14:textId="77777777" w:rsidR="00B13B57" w:rsidRPr="004339C5" w:rsidRDefault="00B13B57">
      <w:pPr>
        <w:rPr>
          <w:color w:val="000000"/>
          <w:szCs w:val="22"/>
        </w:rPr>
      </w:pPr>
    </w:p>
    <w:p w14:paraId="24A5611D" w14:textId="77777777" w:rsidR="00B13B57" w:rsidRPr="004339C5" w:rsidRDefault="00B13B57">
      <w:pPr>
        <w:rPr>
          <w:color w:val="000000"/>
          <w:szCs w:val="22"/>
        </w:rPr>
      </w:pPr>
    </w:p>
    <w:p w14:paraId="778B6E9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3B1FC8D7" w14:textId="77777777" w:rsidR="00B13B57" w:rsidRPr="004339C5" w:rsidRDefault="00B13B57">
      <w:pPr>
        <w:rPr>
          <w:color w:val="000000"/>
          <w:szCs w:val="22"/>
        </w:rPr>
      </w:pPr>
    </w:p>
    <w:p w14:paraId="4D68BC57" w14:textId="77777777" w:rsidR="00B13B57" w:rsidRPr="004339C5" w:rsidRDefault="001C7902">
      <w:pPr>
        <w:rPr>
          <w:color w:val="000000"/>
          <w:szCs w:val="22"/>
        </w:rPr>
      </w:pPr>
      <w:r w:rsidRPr="004339C5">
        <w:rPr>
          <w:color w:val="000000"/>
          <w:szCs w:val="22"/>
        </w:rPr>
        <w:t>EU/1/13/882/007</w:t>
      </w:r>
    </w:p>
    <w:p w14:paraId="460E4673" w14:textId="77777777" w:rsidR="00B13B57" w:rsidRPr="004339C5" w:rsidRDefault="00B13B57">
      <w:pPr>
        <w:rPr>
          <w:color w:val="000000"/>
          <w:szCs w:val="22"/>
        </w:rPr>
      </w:pPr>
    </w:p>
    <w:p w14:paraId="2CB17262" w14:textId="77777777" w:rsidR="00B13B57" w:rsidRPr="004339C5" w:rsidRDefault="00B13B57">
      <w:pPr>
        <w:rPr>
          <w:color w:val="000000"/>
          <w:szCs w:val="22"/>
        </w:rPr>
      </w:pPr>
    </w:p>
    <w:p w14:paraId="2E7DF3D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30FF6714" w14:textId="77777777" w:rsidR="00B13B57" w:rsidRPr="004339C5" w:rsidRDefault="00B13B57">
      <w:pPr>
        <w:rPr>
          <w:i/>
          <w:color w:val="000000"/>
          <w:szCs w:val="22"/>
        </w:rPr>
      </w:pPr>
    </w:p>
    <w:p w14:paraId="51222F0D" w14:textId="77777777" w:rsidR="00B13B57" w:rsidRPr="004339C5" w:rsidRDefault="001C7902">
      <w:pPr>
        <w:rPr>
          <w:color w:val="000000"/>
          <w:szCs w:val="22"/>
        </w:rPr>
      </w:pPr>
      <w:r w:rsidRPr="004339C5">
        <w:rPr>
          <w:color w:val="000000"/>
          <w:szCs w:val="22"/>
        </w:rPr>
        <w:t>Serija</w:t>
      </w:r>
    </w:p>
    <w:p w14:paraId="2773D5D3" w14:textId="77777777" w:rsidR="00B13B57" w:rsidRPr="004339C5" w:rsidRDefault="00B13B57">
      <w:pPr>
        <w:rPr>
          <w:color w:val="000000"/>
          <w:szCs w:val="22"/>
        </w:rPr>
      </w:pPr>
    </w:p>
    <w:p w14:paraId="21DEB9CD" w14:textId="77777777" w:rsidR="00B13B57" w:rsidRPr="004339C5" w:rsidRDefault="00B13B57">
      <w:pPr>
        <w:rPr>
          <w:color w:val="000000"/>
          <w:szCs w:val="22"/>
        </w:rPr>
      </w:pPr>
    </w:p>
    <w:p w14:paraId="788A9F2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79085F0D" w14:textId="77777777" w:rsidR="00B13B57" w:rsidRPr="004339C5" w:rsidRDefault="00B13B57">
      <w:pPr>
        <w:rPr>
          <w:i/>
          <w:color w:val="000000"/>
          <w:szCs w:val="22"/>
        </w:rPr>
      </w:pPr>
    </w:p>
    <w:p w14:paraId="51336571" w14:textId="77777777" w:rsidR="00B13B57" w:rsidRPr="004339C5" w:rsidRDefault="00B13B57">
      <w:pPr>
        <w:rPr>
          <w:color w:val="000000"/>
          <w:szCs w:val="22"/>
        </w:rPr>
      </w:pPr>
    </w:p>
    <w:p w14:paraId="3BC7734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6D9EFCE1" w14:textId="77777777" w:rsidR="00B13B57" w:rsidRPr="004339C5" w:rsidRDefault="00B13B57">
      <w:pPr>
        <w:rPr>
          <w:color w:val="000000"/>
          <w:szCs w:val="22"/>
        </w:rPr>
      </w:pPr>
    </w:p>
    <w:p w14:paraId="2AA00A6F" w14:textId="77777777" w:rsidR="00B13B57" w:rsidRPr="004339C5" w:rsidRDefault="00B13B57">
      <w:pPr>
        <w:rPr>
          <w:color w:val="000000"/>
          <w:szCs w:val="22"/>
        </w:rPr>
      </w:pPr>
    </w:p>
    <w:p w14:paraId="5CFD2B49"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7772653C" w14:textId="77777777" w:rsidR="00B13B57" w:rsidRPr="004339C5" w:rsidRDefault="00B13B57" w:rsidP="003D7BA8">
      <w:pPr>
        <w:keepNext/>
        <w:autoSpaceDE w:val="0"/>
        <w:autoSpaceDN w:val="0"/>
        <w:adjustRightInd w:val="0"/>
        <w:rPr>
          <w:color w:val="000000"/>
          <w:szCs w:val="22"/>
          <w:highlight w:val="lightGray"/>
        </w:rPr>
      </w:pPr>
    </w:p>
    <w:p w14:paraId="7AA2A734"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4CF57232" w14:textId="77777777" w:rsidR="00B13B57" w:rsidRPr="004339C5" w:rsidRDefault="00B13B57">
      <w:pPr>
        <w:rPr>
          <w:rFonts w:eastAsia="Times New Roman"/>
          <w:szCs w:val="22"/>
          <w:shd w:val="clear" w:color="auto" w:fill="CCCCCC"/>
        </w:rPr>
      </w:pPr>
    </w:p>
    <w:p w14:paraId="7F2ACF30" w14:textId="77777777" w:rsidR="00B13B57" w:rsidRPr="004339C5" w:rsidRDefault="00B13B57">
      <w:pPr>
        <w:rPr>
          <w:rFonts w:eastAsia="Times New Roman"/>
          <w:szCs w:val="22"/>
          <w:shd w:val="clear" w:color="auto" w:fill="CCCCCC"/>
        </w:rPr>
      </w:pPr>
    </w:p>
    <w:p w14:paraId="285B5B47"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53C96991" w14:textId="77777777" w:rsidR="00B13B57" w:rsidRPr="004339C5" w:rsidRDefault="00B13B57">
      <w:pPr>
        <w:keepNext/>
        <w:rPr>
          <w:rFonts w:eastAsia="Times New Roman"/>
          <w:szCs w:val="22"/>
        </w:rPr>
      </w:pPr>
    </w:p>
    <w:p w14:paraId="70E3B10C" w14:textId="77777777" w:rsidR="00B13B57" w:rsidRPr="004339C5" w:rsidRDefault="00B13B57">
      <w:pPr>
        <w:keepNext/>
        <w:rPr>
          <w:rFonts w:eastAsia="Times New Roman"/>
        </w:rPr>
      </w:pPr>
    </w:p>
    <w:p w14:paraId="6A0BFD3D"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68FEEBF1" w14:textId="77777777" w:rsidR="00B13B57" w:rsidRPr="004339C5" w:rsidRDefault="00B13B57">
      <w:pPr>
        <w:keepNext/>
        <w:rPr>
          <w:rFonts w:eastAsia="Times New Roman"/>
          <w:szCs w:val="22"/>
        </w:rPr>
      </w:pPr>
    </w:p>
    <w:p w14:paraId="16AE7424"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MINIMALI INFORMACIJA ANT MAŽŲ VIDINIŲ PAKUOČIŲ</w:t>
      </w:r>
    </w:p>
    <w:p w14:paraId="3DAA38A8"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464C6BFC"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b/>
          <w:color w:val="000000"/>
          <w:szCs w:val="22"/>
        </w:rPr>
        <w:t>Užpildytas švirkštas – 300 mg</w:t>
      </w:r>
    </w:p>
    <w:p w14:paraId="7CD76C0C" w14:textId="77777777" w:rsidR="00B13B57" w:rsidRPr="004339C5" w:rsidRDefault="00B13B57">
      <w:pPr>
        <w:rPr>
          <w:color w:val="000000"/>
          <w:szCs w:val="22"/>
        </w:rPr>
      </w:pPr>
    </w:p>
    <w:p w14:paraId="6F590FD4" w14:textId="77777777" w:rsidR="00B13B57" w:rsidRPr="004339C5" w:rsidRDefault="00B13B57">
      <w:pPr>
        <w:rPr>
          <w:color w:val="000000"/>
          <w:szCs w:val="22"/>
        </w:rPr>
      </w:pPr>
    </w:p>
    <w:p w14:paraId="46C12171"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 IR VARTOJIMO BŪDAS (-AI)</w:t>
      </w:r>
    </w:p>
    <w:p w14:paraId="7A2CB567" w14:textId="77777777" w:rsidR="00B13B57" w:rsidRPr="004339C5" w:rsidRDefault="00B13B57">
      <w:pPr>
        <w:rPr>
          <w:color w:val="000000"/>
          <w:szCs w:val="22"/>
        </w:rPr>
      </w:pPr>
    </w:p>
    <w:p w14:paraId="203829F4" w14:textId="18B4FCE0" w:rsidR="00B13B57" w:rsidRPr="004339C5" w:rsidRDefault="001C7902">
      <w:pPr>
        <w:rPr>
          <w:color w:val="000000"/>
          <w:szCs w:val="22"/>
        </w:rPr>
      </w:pPr>
      <w:r w:rsidRPr="004339C5">
        <w:rPr>
          <w:color w:val="000000"/>
          <w:szCs w:val="22"/>
        </w:rPr>
        <w:t xml:space="preserve">Abilify Maintena 300 mg </w:t>
      </w:r>
      <w:r w:rsidR="00516DEC" w:rsidRPr="004339C5">
        <w:rPr>
          <w:szCs w:val="22"/>
        </w:rPr>
        <w:t>pailginto atpalaidavimo</w:t>
      </w:r>
      <w:r w:rsidR="00395ABA">
        <w:rPr>
          <w:szCs w:val="22"/>
        </w:rPr>
        <w:t xml:space="preserve"> injekcija</w:t>
      </w:r>
    </w:p>
    <w:p w14:paraId="25AE4118" w14:textId="77777777" w:rsidR="00B13B57" w:rsidRPr="004339C5" w:rsidRDefault="001C7902">
      <w:pPr>
        <w:widowControl w:val="0"/>
        <w:rPr>
          <w:color w:val="000000"/>
          <w:szCs w:val="22"/>
        </w:rPr>
      </w:pPr>
      <w:r w:rsidRPr="004339C5">
        <w:rPr>
          <w:color w:val="000000"/>
          <w:szCs w:val="22"/>
        </w:rPr>
        <w:t>aripiprazolas</w:t>
      </w:r>
    </w:p>
    <w:p w14:paraId="29040C30" w14:textId="77777777" w:rsidR="00B13B57" w:rsidRPr="004339C5" w:rsidRDefault="001C7902">
      <w:pPr>
        <w:rPr>
          <w:color w:val="000000"/>
          <w:szCs w:val="22"/>
        </w:rPr>
      </w:pPr>
      <w:r w:rsidRPr="004339C5">
        <w:rPr>
          <w:color w:val="000000"/>
          <w:szCs w:val="22"/>
        </w:rPr>
        <w:t>i.m.</w:t>
      </w:r>
    </w:p>
    <w:p w14:paraId="1B545871" w14:textId="77777777" w:rsidR="00B13B57" w:rsidRPr="004339C5" w:rsidRDefault="00B13B57">
      <w:pPr>
        <w:rPr>
          <w:color w:val="000000"/>
          <w:szCs w:val="22"/>
        </w:rPr>
      </w:pPr>
    </w:p>
    <w:p w14:paraId="0DD1BA13" w14:textId="77777777" w:rsidR="00B13B57" w:rsidRPr="004339C5" w:rsidRDefault="00B13B57">
      <w:pPr>
        <w:rPr>
          <w:color w:val="000000"/>
          <w:szCs w:val="22"/>
        </w:rPr>
      </w:pPr>
    </w:p>
    <w:p w14:paraId="41DC2845"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VARTOJIMO METODAS</w:t>
      </w:r>
    </w:p>
    <w:p w14:paraId="3601AFD7" w14:textId="77777777" w:rsidR="00B13B57" w:rsidRPr="004339C5" w:rsidRDefault="00B13B57">
      <w:pPr>
        <w:rPr>
          <w:color w:val="000000"/>
          <w:szCs w:val="22"/>
        </w:rPr>
      </w:pPr>
    </w:p>
    <w:p w14:paraId="79C39D99" w14:textId="77777777" w:rsidR="00B13B57" w:rsidRPr="004339C5" w:rsidRDefault="00B13B57">
      <w:pPr>
        <w:rPr>
          <w:color w:val="000000"/>
          <w:szCs w:val="22"/>
        </w:rPr>
      </w:pPr>
    </w:p>
    <w:p w14:paraId="6081F642"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TINKAMUMO LAIKAS</w:t>
      </w:r>
    </w:p>
    <w:p w14:paraId="74D12F98" w14:textId="77777777" w:rsidR="00B13B57" w:rsidRPr="004339C5" w:rsidRDefault="00B13B57">
      <w:pPr>
        <w:rPr>
          <w:color w:val="000000"/>
          <w:szCs w:val="22"/>
        </w:rPr>
      </w:pPr>
    </w:p>
    <w:p w14:paraId="181BD075" w14:textId="77777777" w:rsidR="00B13B57" w:rsidRPr="004339C5" w:rsidRDefault="001C7902">
      <w:pPr>
        <w:rPr>
          <w:color w:val="000000"/>
          <w:szCs w:val="22"/>
        </w:rPr>
      </w:pPr>
      <w:r w:rsidRPr="004339C5">
        <w:rPr>
          <w:color w:val="000000"/>
          <w:szCs w:val="22"/>
        </w:rPr>
        <w:t>EXP</w:t>
      </w:r>
    </w:p>
    <w:p w14:paraId="7E18E441" w14:textId="77777777" w:rsidR="00B13B57" w:rsidRPr="004339C5" w:rsidRDefault="00B13B57">
      <w:pPr>
        <w:rPr>
          <w:color w:val="000000"/>
          <w:szCs w:val="22"/>
        </w:rPr>
      </w:pPr>
    </w:p>
    <w:p w14:paraId="1BF983F5" w14:textId="77777777" w:rsidR="00B13B57" w:rsidRPr="004339C5" w:rsidRDefault="00B13B57">
      <w:pPr>
        <w:rPr>
          <w:color w:val="000000"/>
          <w:szCs w:val="22"/>
        </w:rPr>
      </w:pPr>
    </w:p>
    <w:p w14:paraId="4E4808AC"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SERIJOS NUMERIS</w:t>
      </w:r>
    </w:p>
    <w:p w14:paraId="3C8190F1" w14:textId="77777777" w:rsidR="00B13B57" w:rsidRPr="004339C5" w:rsidRDefault="00B13B57">
      <w:pPr>
        <w:rPr>
          <w:color w:val="000000"/>
          <w:szCs w:val="22"/>
        </w:rPr>
      </w:pPr>
    </w:p>
    <w:p w14:paraId="51A23AF3" w14:textId="77777777" w:rsidR="00B13B57" w:rsidRPr="004339C5" w:rsidRDefault="001C7902">
      <w:pPr>
        <w:rPr>
          <w:color w:val="000000"/>
          <w:szCs w:val="22"/>
        </w:rPr>
      </w:pPr>
      <w:r w:rsidRPr="004339C5">
        <w:rPr>
          <w:color w:val="000000"/>
          <w:szCs w:val="22"/>
        </w:rPr>
        <w:t>Lot</w:t>
      </w:r>
    </w:p>
    <w:p w14:paraId="57BC6E78" w14:textId="77777777" w:rsidR="00B13B57" w:rsidRPr="004339C5" w:rsidRDefault="00B13B57">
      <w:pPr>
        <w:rPr>
          <w:color w:val="000000"/>
          <w:szCs w:val="22"/>
        </w:rPr>
      </w:pPr>
    </w:p>
    <w:p w14:paraId="72E6C489" w14:textId="77777777" w:rsidR="00B13B57" w:rsidRPr="004339C5" w:rsidRDefault="00B13B57">
      <w:pPr>
        <w:rPr>
          <w:color w:val="000000"/>
          <w:szCs w:val="22"/>
        </w:rPr>
      </w:pPr>
    </w:p>
    <w:p w14:paraId="1A0EBEE6"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KIEKIS (MASĖ, TŪRIS ARBA VIENETAI)</w:t>
      </w:r>
    </w:p>
    <w:p w14:paraId="42BE2C3C" w14:textId="77777777" w:rsidR="00B13B57" w:rsidRPr="004339C5" w:rsidRDefault="00B13B57">
      <w:pPr>
        <w:rPr>
          <w:color w:val="000000"/>
          <w:szCs w:val="22"/>
        </w:rPr>
      </w:pPr>
    </w:p>
    <w:p w14:paraId="14B3D9DC" w14:textId="77777777" w:rsidR="00B13B57" w:rsidRPr="004339C5" w:rsidRDefault="001C7902">
      <w:pPr>
        <w:rPr>
          <w:color w:val="000000"/>
          <w:szCs w:val="22"/>
          <w:highlight w:val="lightGray"/>
        </w:rPr>
      </w:pPr>
      <w:r w:rsidRPr="004339C5">
        <w:rPr>
          <w:color w:val="000000"/>
          <w:szCs w:val="22"/>
        </w:rPr>
        <w:t>300 mg</w:t>
      </w:r>
    </w:p>
    <w:p w14:paraId="52B97B27" w14:textId="77777777" w:rsidR="00B13B57" w:rsidRPr="004339C5" w:rsidRDefault="00B13B57">
      <w:pPr>
        <w:rPr>
          <w:color w:val="000000"/>
          <w:szCs w:val="22"/>
        </w:rPr>
      </w:pPr>
    </w:p>
    <w:p w14:paraId="30B663C8" w14:textId="77777777" w:rsidR="00B13B57" w:rsidRPr="004339C5" w:rsidRDefault="00B13B57">
      <w:pPr>
        <w:rPr>
          <w:color w:val="000000"/>
          <w:szCs w:val="22"/>
        </w:rPr>
      </w:pPr>
    </w:p>
    <w:p w14:paraId="601EB69D"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KITA</w:t>
      </w:r>
    </w:p>
    <w:p w14:paraId="15507F67" w14:textId="77777777" w:rsidR="00B13B57" w:rsidRPr="004339C5" w:rsidRDefault="00B13B57">
      <w:pPr>
        <w:rPr>
          <w:color w:val="000000"/>
          <w:szCs w:val="22"/>
        </w:rPr>
      </w:pPr>
    </w:p>
    <w:p w14:paraId="4C344824" w14:textId="77777777" w:rsidR="00B13B57" w:rsidRPr="004339C5" w:rsidRDefault="001C7902">
      <w:pPr>
        <w:pBdr>
          <w:top w:val="single" w:sz="4" w:space="1" w:color="auto"/>
          <w:left w:val="single" w:sz="4" w:space="1" w:color="auto"/>
          <w:bottom w:val="single" w:sz="4" w:space="1" w:color="auto"/>
          <w:right w:val="single" w:sz="4" w:space="1" w:color="auto"/>
        </w:pBdr>
        <w:rPr>
          <w:color w:val="000000"/>
          <w:szCs w:val="22"/>
        </w:rPr>
      </w:pPr>
      <w:r w:rsidRPr="004339C5">
        <w:rPr>
          <w:b/>
          <w:color w:val="000000"/>
          <w:szCs w:val="22"/>
        </w:rPr>
        <w:br w:type="page"/>
      </w:r>
      <w:r w:rsidRPr="004339C5">
        <w:rPr>
          <w:b/>
          <w:color w:val="000000"/>
          <w:szCs w:val="22"/>
        </w:rPr>
        <w:lastRenderedPageBreak/>
        <w:t>INFORMACIJA ANT IŠORINĖS PAKUOTĖS</w:t>
      </w:r>
    </w:p>
    <w:p w14:paraId="0CC06FFD"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4D94E765" w14:textId="77777777" w:rsidR="00B13B57" w:rsidRPr="004339C5" w:rsidRDefault="001C7902">
      <w:pPr>
        <w:pBdr>
          <w:top w:val="single" w:sz="4" w:space="1" w:color="auto"/>
          <w:left w:val="single" w:sz="4" w:space="1" w:color="auto"/>
          <w:bottom w:val="single" w:sz="4" w:space="1" w:color="auto"/>
          <w:right w:val="single" w:sz="4" w:space="1" w:color="auto"/>
        </w:pBdr>
        <w:rPr>
          <w:bCs/>
          <w:color w:val="000000"/>
          <w:szCs w:val="22"/>
        </w:rPr>
      </w:pPr>
      <w:r w:rsidRPr="004339C5">
        <w:rPr>
          <w:b/>
          <w:color w:val="000000"/>
          <w:szCs w:val="22"/>
        </w:rPr>
        <w:t>Išorinė dėžutė – vienos 400 mg dozės pakuotė</w:t>
      </w:r>
    </w:p>
    <w:p w14:paraId="647DE727" w14:textId="77777777" w:rsidR="00B13B57" w:rsidRPr="004339C5" w:rsidRDefault="00B13B57">
      <w:pPr>
        <w:rPr>
          <w:color w:val="000000"/>
          <w:szCs w:val="22"/>
        </w:rPr>
      </w:pPr>
    </w:p>
    <w:p w14:paraId="4D19BEB9" w14:textId="77777777" w:rsidR="00B13B57" w:rsidRPr="004339C5" w:rsidRDefault="00B13B57">
      <w:pPr>
        <w:rPr>
          <w:color w:val="000000"/>
          <w:szCs w:val="22"/>
        </w:rPr>
      </w:pPr>
    </w:p>
    <w:p w14:paraId="6FB6AD3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4E1F703E" w14:textId="77777777" w:rsidR="00B13B57" w:rsidRPr="004339C5" w:rsidRDefault="00B13B57">
      <w:pPr>
        <w:rPr>
          <w:color w:val="000000"/>
          <w:szCs w:val="22"/>
        </w:rPr>
      </w:pPr>
    </w:p>
    <w:p w14:paraId="2721D7F6" w14:textId="77777777" w:rsidR="00B13B57" w:rsidRPr="004339C5" w:rsidRDefault="001C7902">
      <w:pPr>
        <w:rPr>
          <w:rFonts w:eastAsia="Calibri"/>
          <w:color w:val="000000"/>
          <w:szCs w:val="22"/>
        </w:rPr>
      </w:pPr>
      <w:r w:rsidRPr="004339C5">
        <w:rPr>
          <w:rFonts w:eastAsia="Calibri"/>
          <w:color w:val="000000"/>
          <w:szCs w:val="22"/>
        </w:rPr>
        <w:t>Abilify Maintena 400 mg milteliai ir tirpiklis pailginto atpalaidavimo injekcinei suspensijai užpildytame švirkšte</w:t>
      </w:r>
    </w:p>
    <w:p w14:paraId="5866BF40" w14:textId="77777777" w:rsidR="00B13B57" w:rsidRPr="004339C5" w:rsidRDefault="001C7902">
      <w:pPr>
        <w:rPr>
          <w:b/>
          <w:color w:val="000000"/>
          <w:szCs w:val="22"/>
        </w:rPr>
      </w:pPr>
      <w:r w:rsidRPr="004339C5">
        <w:rPr>
          <w:color w:val="000000"/>
          <w:szCs w:val="22"/>
        </w:rPr>
        <w:t>aripiprazolas</w:t>
      </w:r>
    </w:p>
    <w:p w14:paraId="78C3CDA4" w14:textId="77777777" w:rsidR="00B13B57" w:rsidRPr="004339C5" w:rsidRDefault="00B13B57">
      <w:pPr>
        <w:rPr>
          <w:color w:val="000000"/>
          <w:szCs w:val="22"/>
        </w:rPr>
      </w:pPr>
    </w:p>
    <w:p w14:paraId="0AB51327" w14:textId="77777777" w:rsidR="00B13B57" w:rsidRPr="004339C5" w:rsidRDefault="00B13B57">
      <w:pPr>
        <w:rPr>
          <w:color w:val="000000"/>
          <w:szCs w:val="22"/>
        </w:rPr>
      </w:pPr>
    </w:p>
    <w:p w14:paraId="5FAC7B5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7704669C" w14:textId="77777777" w:rsidR="00B13B57" w:rsidRPr="004339C5" w:rsidRDefault="00B13B57">
      <w:pPr>
        <w:rPr>
          <w:i/>
          <w:color w:val="000000"/>
          <w:szCs w:val="22"/>
        </w:rPr>
      </w:pPr>
    </w:p>
    <w:p w14:paraId="7EE15CBD" w14:textId="77777777" w:rsidR="00B13B57" w:rsidRPr="004339C5" w:rsidRDefault="001C7902">
      <w:pPr>
        <w:rPr>
          <w:rFonts w:eastAsia="Calibri"/>
          <w:color w:val="000000"/>
          <w:szCs w:val="22"/>
        </w:rPr>
      </w:pPr>
      <w:r w:rsidRPr="004339C5">
        <w:rPr>
          <w:rFonts w:eastAsia="Calibri"/>
          <w:color w:val="000000"/>
          <w:szCs w:val="22"/>
        </w:rPr>
        <w:t>Kiekviename užpildytame švirkšte yra 400 mg aripiprazolo.</w:t>
      </w:r>
    </w:p>
    <w:p w14:paraId="26AFB86C" w14:textId="77777777" w:rsidR="00B13B57" w:rsidRPr="004339C5" w:rsidRDefault="001C7902">
      <w:pPr>
        <w:rPr>
          <w:color w:val="000000"/>
          <w:szCs w:val="22"/>
        </w:rPr>
      </w:pPr>
      <w:r w:rsidRPr="004339C5">
        <w:rPr>
          <w:color w:val="000000"/>
          <w:szCs w:val="22"/>
        </w:rPr>
        <w:t>Paruošus, kiekviename suspensijos ml yra 200 mg aripiprazolo.</w:t>
      </w:r>
    </w:p>
    <w:p w14:paraId="3E42C128" w14:textId="77777777" w:rsidR="00B13B57" w:rsidRPr="004339C5" w:rsidRDefault="00B13B57">
      <w:pPr>
        <w:rPr>
          <w:color w:val="000000"/>
          <w:szCs w:val="22"/>
        </w:rPr>
      </w:pPr>
    </w:p>
    <w:p w14:paraId="21F8DEAB" w14:textId="77777777" w:rsidR="00B13B57" w:rsidRPr="004339C5" w:rsidRDefault="00B13B57">
      <w:pPr>
        <w:rPr>
          <w:color w:val="000000"/>
          <w:szCs w:val="22"/>
        </w:rPr>
      </w:pPr>
    </w:p>
    <w:p w14:paraId="6383165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36FE0298" w14:textId="77777777" w:rsidR="00B13B57" w:rsidRPr="004339C5" w:rsidRDefault="00B13B57">
      <w:pPr>
        <w:rPr>
          <w:color w:val="000000"/>
          <w:szCs w:val="22"/>
        </w:rPr>
      </w:pPr>
    </w:p>
    <w:p w14:paraId="49B65104" w14:textId="77777777" w:rsidR="00B13B57" w:rsidRPr="004339C5" w:rsidRDefault="001C7902">
      <w:pPr>
        <w:rPr>
          <w:color w:val="000000"/>
          <w:szCs w:val="22"/>
        </w:rPr>
      </w:pPr>
      <w:r w:rsidRPr="004339C5">
        <w:rPr>
          <w:color w:val="000000"/>
          <w:szCs w:val="22"/>
          <w:u w:val="single"/>
        </w:rPr>
        <w:t>Milteliai</w:t>
      </w:r>
    </w:p>
    <w:p w14:paraId="724EF173"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5991B14D" w14:textId="77777777" w:rsidR="00B13B57" w:rsidRPr="004339C5" w:rsidRDefault="00B13B57">
      <w:pPr>
        <w:rPr>
          <w:color w:val="000000"/>
          <w:szCs w:val="22"/>
          <w:u w:val="single"/>
        </w:rPr>
      </w:pPr>
    </w:p>
    <w:p w14:paraId="454BBFCC" w14:textId="77777777" w:rsidR="00B13B57" w:rsidRPr="004339C5" w:rsidRDefault="001C7902">
      <w:pPr>
        <w:rPr>
          <w:color w:val="000000"/>
          <w:szCs w:val="22"/>
        </w:rPr>
      </w:pPr>
      <w:r w:rsidRPr="004339C5">
        <w:rPr>
          <w:color w:val="000000"/>
          <w:szCs w:val="22"/>
          <w:u w:val="single"/>
        </w:rPr>
        <w:t>Tirpiklis</w:t>
      </w:r>
    </w:p>
    <w:p w14:paraId="0609D35F" w14:textId="77777777" w:rsidR="00B13B57" w:rsidRPr="004339C5" w:rsidRDefault="001C7902">
      <w:pPr>
        <w:rPr>
          <w:color w:val="000000"/>
          <w:szCs w:val="22"/>
        </w:rPr>
      </w:pPr>
      <w:r w:rsidRPr="004339C5">
        <w:rPr>
          <w:color w:val="000000"/>
          <w:szCs w:val="22"/>
        </w:rPr>
        <w:t>Injekcinis vanduo</w:t>
      </w:r>
    </w:p>
    <w:p w14:paraId="41FEAA52" w14:textId="77777777" w:rsidR="00B13B57" w:rsidRPr="004339C5" w:rsidRDefault="00B13B57">
      <w:pPr>
        <w:rPr>
          <w:color w:val="000000"/>
          <w:szCs w:val="22"/>
        </w:rPr>
      </w:pPr>
    </w:p>
    <w:p w14:paraId="61D8D837" w14:textId="77777777" w:rsidR="00B13B57" w:rsidRPr="004339C5" w:rsidRDefault="00B13B57">
      <w:pPr>
        <w:rPr>
          <w:color w:val="000000"/>
          <w:szCs w:val="22"/>
        </w:rPr>
      </w:pPr>
    </w:p>
    <w:p w14:paraId="56EB9A4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278BAADB" w14:textId="77777777" w:rsidR="00B13B57" w:rsidRPr="004339C5" w:rsidRDefault="00B13B57">
      <w:pPr>
        <w:rPr>
          <w:color w:val="000000"/>
          <w:szCs w:val="22"/>
        </w:rPr>
      </w:pPr>
    </w:p>
    <w:p w14:paraId="34266B73"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40F4F717" w14:textId="77777777" w:rsidR="00B13B57" w:rsidRPr="004339C5" w:rsidRDefault="00B13B57">
      <w:pPr>
        <w:autoSpaceDE w:val="0"/>
        <w:autoSpaceDN w:val="0"/>
        <w:adjustRightInd w:val="0"/>
        <w:rPr>
          <w:rFonts w:eastAsia="SimSun"/>
          <w:color w:val="000000"/>
          <w:szCs w:val="22"/>
        </w:rPr>
      </w:pPr>
    </w:p>
    <w:p w14:paraId="10B7FECE"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7DB6E951"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6D21C960" w14:textId="77777777" w:rsidR="00B13B57" w:rsidRPr="004339C5" w:rsidRDefault="00B13B57">
      <w:pPr>
        <w:rPr>
          <w:color w:val="000000"/>
          <w:szCs w:val="22"/>
        </w:rPr>
      </w:pPr>
    </w:p>
    <w:p w14:paraId="443758F1" w14:textId="77777777" w:rsidR="00B13B57" w:rsidRPr="004339C5" w:rsidRDefault="00B13B57">
      <w:pPr>
        <w:rPr>
          <w:color w:val="000000"/>
          <w:szCs w:val="22"/>
        </w:rPr>
      </w:pPr>
    </w:p>
    <w:p w14:paraId="1A5BF32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548B5A88" w14:textId="77777777" w:rsidR="00B13B57" w:rsidRPr="004339C5" w:rsidRDefault="00B13B57">
      <w:pPr>
        <w:rPr>
          <w:color w:val="000000"/>
          <w:szCs w:val="22"/>
        </w:rPr>
      </w:pPr>
    </w:p>
    <w:p w14:paraId="011D04ED" w14:textId="77777777" w:rsidR="00B13B57" w:rsidRPr="004339C5" w:rsidRDefault="001C7902">
      <w:pPr>
        <w:rPr>
          <w:color w:val="000000"/>
          <w:szCs w:val="22"/>
        </w:rPr>
      </w:pPr>
      <w:r w:rsidRPr="004339C5">
        <w:rPr>
          <w:color w:val="000000"/>
          <w:szCs w:val="22"/>
        </w:rPr>
        <w:t>Prieš vartojimą perskaitykite pakuotės lapelį.</w:t>
      </w:r>
    </w:p>
    <w:p w14:paraId="5152B2B1" w14:textId="77777777" w:rsidR="00B13B57" w:rsidRPr="004339C5" w:rsidRDefault="001C7902">
      <w:pPr>
        <w:rPr>
          <w:color w:val="000000"/>
          <w:szCs w:val="22"/>
        </w:rPr>
      </w:pPr>
      <w:r w:rsidRPr="004339C5">
        <w:rPr>
          <w:color w:val="000000"/>
          <w:szCs w:val="22"/>
        </w:rPr>
        <w:t>Leisti tik į raumenis</w:t>
      </w:r>
    </w:p>
    <w:p w14:paraId="63AA91C7" w14:textId="77777777" w:rsidR="00EB5DEA" w:rsidRPr="004339C5" w:rsidRDefault="00EB5DEA" w:rsidP="00EB5DEA"/>
    <w:p w14:paraId="21A77635" w14:textId="77777777" w:rsidR="00EB5DEA" w:rsidRPr="004339C5" w:rsidRDefault="00EB5DEA" w:rsidP="00EB5DEA">
      <w:r w:rsidRPr="004339C5">
        <w:rPr>
          <w:noProof/>
          <w:lang w:eastAsia="lt-LT"/>
        </w:rPr>
        <w:drawing>
          <wp:inline distT="0" distB="0" distL="0" distR="0" wp14:anchorId="4AC417F0" wp14:editId="5FD72CA0">
            <wp:extent cx="640080" cy="627771"/>
            <wp:effectExtent l="0" t="0" r="762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306E8CD9" w14:textId="77777777" w:rsidR="00EB5DEA" w:rsidRPr="004339C5" w:rsidRDefault="00EB5DEA" w:rsidP="00EB5DEA"/>
    <w:p w14:paraId="1C1E2026" w14:textId="03334E1C" w:rsidR="00EB5DEA" w:rsidRPr="004339C5" w:rsidRDefault="00EB5DEA" w:rsidP="00EB5DEA">
      <w:r w:rsidRPr="004339C5">
        <w:t>Skirti vieną kartą per mėnesį</w:t>
      </w:r>
    </w:p>
    <w:p w14:paraId="6C9E0BC9" w14:textId="77777777" w:rsidR="00B13B57" w:rsidRPr="004339C5" w:rsidRDefault="00B13B57">
      <w:pPr>
        <w:rPr>
          <w:color w:val="000000"/>
          <w:szCs w:val="22"/>
        </w:rPr>
      </w:pPr>
    </w:p>
    <w:p w14:paraId="0637215F"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0C07FD07"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29829BE8" w14:textId="77777777" w:rsidR="00B13B57" w:rsidRPr="004339C5" w:rsidRDefault="00B13B57">
      <w:pPr>
        <w:autoSpaceDE w:val="0"/>
        <w:autoSpaceDN w:val="0"/>
        <w:adjustRightInd w:val="0"/>
        <w:rPr>
          <w:color w:val="000000"/>
          <w:szCs w:val="22"/>
        </w:rPr>
      </w:pPr>
    </w:p>
    <w:p w14:paraId="5045CA2A" w14:textId="77777777" w:rsidR="00B13B57" w:rsidRPr="004339C5" w:rsidRDefault="00B13B57">
      <w:pPr>
        <w:autoSpaceDE w:val="0"/>
        <w:autoSpaceDN w:val="0"/>
        <w:adjustRightInd w:val="0"/>
        <w:rPr>
          <w:color w:val="000000"/>
          <w:szCs w:val="22"/>
        </w:rPr>
      </w:pPr>
    </w:p>
    <w:p w14:paraId="35CC8FEF" w14:textId="77777777" w:rsidR="00B13B57" w:rsidRPr="004339C5" w:rsidRDefault="001C7902" w:rsidP="003D7BA8">
      <w:pPr>
        <w:keepNext/>
        <w:keepLines/>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03BA9D38" w14:textId="77777777" w:rsidR="00B13B57" w:rsidRPr="004339C5" w:rsidRDefault="00B13B57" w:rsidP="003D7BA8">
      <w:pPr>
        <w:keepNext/>
        <w:rPr>
          <w:color w:val="000000"/>
          <w:szCs w:val="22"/>
        </w:rPr>
      </w:pPr>
    </w:p>
    <w:p w14:paraId="292E1535" w14:textId="77777777" w:rsidR="00B13B57" w:rsidRPr="004339C5" w:rsidRDefault="001C7902">
      <w:pPr>
        <w:rPr>
          <w:color w:val="000000"/>
          <w:szCs w:val="22"/>
        </w:rPr>
      </w:pPr>
      <w:r w:rsidRPr="004339C5">
        <w:rPr>
          <w:color w:val="000000"/>
          <w:szCs w:val="22"/>
        </w:rPr>
        <w:t>Laikyti vaikams nepastebimoje ir nepasiekiamoje vietoje.</w:t>
      </w:r>
    </w:p>
    <w:p w14:paraId="67F05E01" w14:textId="77777777" w:rsidR="00B13B57" w:rsidRPr="004339C5" w:rsidRDefault="00B13B57">
      <w:pPr>
        <w:rPr>
          <w:color w:val="000000"/>
          <w:szCs w:val="22"/>
        </w:rPr>
      </w:pPr>
    </w:p>
    <w:p w14:paraId="0B533EB5" w14:textId="77777777" w:rsidR="00B13B57" w:rsidRPr="004339C5" w:rsidRDefault="00B13B57">
      <w:pPr>
        <w:rPr>
          <w:color w:val="000000"/>
          <w:szCs w:val="22"/>
        </w:rPr>
      </w:pPr>
    </w:p>
    <w:p w14:paraId="1399604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7E0F31F2" w14:textId="77777777" w:rsidR="00B13B57" w:rsidRPr="004339C5" w:rsidRDefault="00B13B57">
      <w:pPr>
        <w:rPr>
          <w:color w:val="000000"/>
          <w:szCs w:val="22"/>
        </w:rPr>
      </w:pPr>
    </w:p>
    <w:p w14:paraId="27FC0CEC" w14:textId="77777777" w:rsidR="00B13B57" w:rsidRPr="004339C5" w:rsidRDefault="00B13B57">
      <w:pPr>
        <w:rPr>
          <w:color w:val="000000"/>
          <w:szCs w:val="22"/>
        </w:rPr>
      </w:pPr>
    </w:p>
    <w:p w14:paraId="0B8884E4"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0F5ED96D" w14:textId="77777777" w:rsidR="00B13B57" w:rsidRPr="004339C5" w:rsidRDefault="00B13B57">
      <w:pPr>
        <w:keepNext/>
        <w:rPr>
          <w:color w:val="000000"/>
          <w:szCs w:val="22"/>
        </w:rPr>
      </w:pPr>
    </w:p>
    <w:p w14:paraId="44C7DFB9" w14:textId="77777777" w:rsidR="00B13B57" w:rsidRPr="004339C5" w:rsidRDefault="001C7902">
      <w:pPr>
        <w:rPr>
          <w:color w:val="000000"/>
          <w:szCs w:val="22"/>
        </w:rPr>
      </w:pPr>
      <w:r w:rsidRPr="004339C5">
        <w:rPr>
          <w:color w:val="000000"/>
          <w:szCs w:val="22"/>
        </w:rPr>
        <w:t>Tinka iki</w:t>
      </w:r>
    </w:p>
    <w:p w14:paraId="42DE8DBB" w14:textId="77777777" w:rsidR="00B13B57" w:rsidRPr="004339C5" w:rsidRDefault="00B13B57">
      <w:pPr>
        <w:rPr>
          <w:color w:val="000000"/>
          <w:szCs w:val="22"/>
        </w:rPr>
      </w:pPr>
    </w:p>
    <w:p w14:paraId="6EF00A62"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09CB4E70" w14:textId="77777777" w:rsidR="00B13B57" w:rsidRPr="004339C5" w:rsidRDefault="00B13B57">
      <w:pPr>
        <w:rPr>
          <w:color w:val="000000"/>
          <w:szCs w:val="22"/>
        </w:rPr>
      </w:pPr>
    </w:p>
    <w:p w14:paraId="578CC37A" w14:textId="77777777" w:rsidR="00B13B57" w:rsidRPr="004339C5" w:rsidRDefault="00B13B57">
      <w:pPr>
        <w:rPr>
          <w:color w:val="000000"/>
          <w:szCs w:val="22"/>
        </w:rPr>
      </w:pPr>
    </w:p>
    <w:p w14:paraId="4E340047"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3BFB7F48" w14:textId="77777777" w:rsidR="00B13B57" w:rsidRPr="004339C5" w:rsidRDefault="00B13B57">
      <w:pPr>
        <w:rPr>
          <w:color w:val="000000"/>
          <w:szCs w:val="22"/>
        </w:rPr>
      </w:pPr>
    </w:p>
    <w:p w14:paraId="3A4EBEAE"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79F5E4A9"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69522439" w14:textId="77777777" w:rsidR="00B13B57" w:rsidRPr="003D7BA8" w:rsidRDefault="00B13B57">
      <w:pPr>
        <w:pStyle w:val="BMSBodyText"/>
        <w:spacing w:before="0" w:after="0" w:line="240" w:lineRule="auto"/>
        <w:jc w:val="left"/>
        <w:rPr>
          <w:sz w:val="22"/>
          <w:szCs w:val="22"/>
          <w:lang w:val="lt-LT"/>
        </w:rPr>
      </w:pPr>
    </w:p>
    <w:p w14:paraId="0F44903A" w14:textId="77777777" w:rsidR="00B13B57" w:rsidRPr="004339C5" w:rsidRDefault="00B13B57">
      <w:pPr>
        <w:rPr>
          <w:color w:val="000000"/>
          <w:szCs w:val="22"/>
        </w:rPr>
      </w:pPr>
    </w:p>
    <w:p w14:paraId="545DBBA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2AF5443F" w14:textId="77777777" w:rsidR="00B13B57" w:rsidRPr="004339C5" w:rsidRDefault="00B13B57">
      <w:pPr>
        <w:rPr>
          <w:color w:val="000000"/>
          <w:szCs w:val="22"/>
        </w:rPr>
      </w:pPr>
    </w:p>
    <w:p w14:paraId="1E47F669" w14:textId="77777777" w:rsidR="00B13B57" w:rsidRPr="004339C5" w:rsidRDefault="001C7902">
      <w:pPr>
        <w:rPr>
          <w:color w:val="000000"/>
          <w:szCs w:val="22"/>
        </w:rPr>
      </w:pPr>
      <w:r w:rsidRPr="004339C5">
        <w:rPr>
          <w:color w:val="000000"/>
          <w:szCs w:val="22"/>
        </w:rPr>
        <w:t>Tinkamai išmeskite užpildytą švirkštą ir adatas.</w:t>
      </w:r>
    </w:p>
    <w:p w14:paraId="49C4E599" w14:textId="77777777" w:rsidR="00B13B57" w:rsidRPr="004339C5" w:rsidRDefault="00B13B57">
      <w:pPr>
        <w:rPr>
          <w:color w:val="000000"/>
          <w:szCs w:val="22"/>
        </w:rPr>
      </w:pPr>
    </w:p>
    <w:p w14:paraId="21A8F50D" w14:textId="77777777" w:rsidR="00B13B57" w:rsidRPr="004339C5" w:rsidRDefault="00B13B57">
      <w:pPr>
        <w:rPr>
          <w:color w:val="000000"/>
          <w:szCs w:val="22"/>
        </w:rPr>
      </w:pPr>
    </w:p>
    <w:p w14:paraId="69CDBEB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151AB898" w14:textId="77777777" w:rsidR="00B13B57" w:rsidRPr="004339C5" w:rsidRDefault="00B13B57">
      <w:pPr>
        <w:rPr>
          <w:szCs w:val="22"/>
        </w:rPr>
      </w:pPr>
    </w:p>
    <w:p w14:paraId="3D285C96"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5074B744"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28A77E33"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3CA143D8" w14:textId="77777777" w:rsidR="00B13B57" w:rsidRPr="004339C5" w:rsidRDefault="001C7902">
      <w:pPr>
        <w:rPr>
          <w:szCs w:val="22"/>
        </w:rPr>
      </w:pPr>
      <w:r w:rsidRPr="004339C5">
        <w:t>Nyderlandai</w:t>
      </w:r>
      <w:r w:rsidRPr="004339C5">
        <w:rPr>
          <w:szCs w:val="22"/>
        </w:rPr>
        <w:t xml:space="preserve"> </w:t>
      </w:r>
    </w:p>
    <w:p w14:paraId="11B47CBB" w14:textId="77777777" w:rsidR="00B13B57" w:rsidRPr="004339C5" w:rsidRDefault="00B13B57">
      <w:pPr>
        <w:rPr>
          <w:color w:val="000000"/>
          <w:szCs w:val="22"/>
        </w:rPr>
      </w:pPr>
    </w:p>
    <w:p w14:paraId="5421BB71" w14:textId="77777777" w:rsidR="00B13B57" w:rsidRPr="004339C5" w:rsidRDefault="00B13B57">
      <w:pPr>
        <w:rPr>
          <w:color w:val="000000"/>
          <w:szCs w:val="22"/>
        </w:rPr>
      </w:pPr>
    </w:p>
    <w:p w14:paraId="2D20D00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5ED90DDB" w14:textId="77777777" w:rsidR="00B13B57" w:rsidRPr="004339C5" w:rsidRDefault="00B13B57">
      <w:pPr>
        <w:rPr>
          <w:color w:val="000000"/>
          <w:szCs w:val="22"/>
        </w:rPr>
      </w:pPr>
    </w:p>
    <w:p w14:paraId="47F573AF" w14:textId="77777777" w:rsidR="00B13B57" w:rsidRPr="004339C5" w:rsidRDefault="001C7902">
      <w:pPr>
        <w:rPr>
          <w:szCs w:val="22"/>
        </w:rPr>
      </w:pPr>
      <w:r w:rsidRPr="004339C5">
        <w:rPr>
          <w:szCs w:val="22"/>
        </w:rPr>
        <w:t>EU/1/13/882/006</w:t>
      </w:r>
    </w:p>
    <w:p w14:paraId="2E63D458" w14:textId="77777777" w:rsidR="00B13B57" w:rsidRPr="004339C5" w:rsidRDefault="00B13B57">
      <w:pPr>
        <w:rPr>
          <w:color w:val="000000"/>
          <w:szCs w:val="22"/>
        </w:rPr>
      </w:pPr>
    </w:p>
    <w:p w14:paraId="46D610A8" w14:textId="77777777" w:rsidR="00B13B57" w:rsidRPr="004339C5" w:rsidRDefault="00B13B57">
      <w:pPr>
        <w:rPr>
          <w:color w:val="000000"/>
          <w:szCs w:val="22"/>
        </w:rPr>
      </w:pPr>
    </w:p>
    <w:p w14:paraId="1D49CAF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32FBEF3F" w14:textId="77777777" w:rsidR="00B13B57" w:rsidRPr="004339C5" w:rsidRDefault="00B13B57">
      <w:pPr>
        <w:rPr>
          <w:i/>
          <w:color w:val="000000"/>
          <w:szCs w:val="22"/>
        </w:rPr>
      </w:pPr>
    </w:p>
    <w:p w14:paraId="0616205A" w14:textId="77777777" w:rsidR="00B13B57" w:rsidRPr="004339C5" w:rsidRDefault="001C7902">
      <w:pPr>
        <w:rPr>
          <w:color w:val="000000"/>
          <w:szCs w:val="22"/>
        </w:rPr>
      </w:pPr>
      <w:r w:rsidRPr="004339C5">
        <w:rPr>
          <w:color w:val="000000"/>
          <w:szCs w:val="22"/>
        </w:rPr>
        <w:t>Serija</w:t>
      </w:r>
    </w:p>
    <w:p w14:paraId="19E3D5B8" w14:textId="77777777" w:rsidR="00B13B57" w:rsidRPr="004339C5" w:rsidRDefault="00B13B57">
      <w:pPr>
        <w:rPr>
          <w:color w:val="000000"/>
          <w:szCs w:val="22"/>
        </w:rPr>
      </w:pPr>
    </w:p>
    <w:p w14:paraId="548AB016" w14:textId="77777777" w:rsidR="00B13B57" w:rsidRPr="004339C5" w:rsidRDefault="00B13B57">
      <w:pPr>
        <w:rPr>
          <w:color w:val="000000"/>
          <w:szCs w:val="22"/>
        </w:rPr>
      </w:pPr>
    </w:p>
    <w:p w14:paraId="6792175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6A95DB76" w14:textId="77777777" w:rsidR="00B13B57" w:rsidRPr="004339C5" w:rsidRDefault="00B13B57">
      <w:pPr>
        <w:rPr>
          <w:i/>
          <w:color w:val="000000"/>
          <w:szCs w:val="22"/>
        </w:rPr>
      </w:pPr>
    </w:p>
    <w:p w14:paraId="121137EE" w14:textId="77777777" w:rsidR="00B13B57" w:rsidRPr="004339C5" w:rsidRDefault="00B13B57">
      <w:pPr>
        <w:rPr>
          <w:color w:val="000000"/>
          <w:szCs w:val="22"/>
        </w:rPr>
      </w:pPr>
    </w:p>
    <w:p w14:paraId="399B54D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1711A7FA" w14:textId="77777777" w:rsidR="00B13B57" w:rsidRPr="004339C5" w:rsidRDefault="00B13B57">
      <w:pPr>
        <w:rPr>
          <w:color w:val="000000"/>
          <w:szCs w:val="22"/>
        </w:rPr>
      </w:pPr>
    </w:p>
    <w:p w14:paraId="21054623" w14:textId="77777777" w:rsidR="00B13B57" w:rsidRPr="004339C5" w:rsidRDefault="00B13B57">
      <w:pPr>
        <w:rPr>
          <w:color w:val="000000"/>
          <w:szCs w:val="22"/>
        </w:rPr>
      </w:pPr>
    </w:p>
    <w:p w14:paraId="2C1C3D23"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52623557" w14:textId="77777777" w:rsidR="00B13B57" w:rsidRPr="004339C5" w:rsidRDefault="00B13B57" w:rsidP="003D7BA8">
      <w:pPr>
        <w:keepNext/>
        <w:autoSpaceDE w:val="0"/>
        <w:autoSpaceDN w:val="0"/>
        <w:adjustRightInd w:val="0"/>
        <w:rPr>
          <w:color w:val="000000"/>
          <w:szCs w:val="22"/>
          <w:highlight w:val="lightGray"/>
        </w:rPr>
      </w:pPr>
    </w:p>
    <w:p w14:paraId="1CA52B57"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077C6F31" w14:textId="77777777" w:rsidR="00B13B57" w:rsidRPr="004339C5" w:rsidRDefault="00B13B57">
      <w:pPr>
        <w:rPr>
          <w:rFonts w:eastAsia="Times New Roman"/>
          <w:szCs w:val="22"/>
          <w:shd w:val="clear" w:color="auto" w:fill="CCCCCC"/>
        </w:rPr>
      </w:pPr>
    </w:p>
    <w:p w14:paraId="4BC26252" w14:textId="77777777" w:rsidR="00B13B57" w:rsidRPr="004339C5" w:rsidRDefault="00B13B57">
      <w:pPr>
        <w:rPr>
          <w:rFonts w:eastAsia="Times New Roman"/>
          <w:szCs w:val="22"/>
          <w:shd w:val="clear" w:color="auto" w:fill="CCCCCC"/>
        </w:rPr>
      </w:pPr>
    </w:p>
    <w:p w14:paraId="7B42D47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4DDE53B7" w14:textId="77777777" w:rsidR="00B13B57" w:rsidRPr="004339C5" w:rsidRDefault="00B13B57">
      <w:pPr>
        <w:rPr>
          <w:rFonts w:eastAsia="Times New Roman"/>
          <w:szCs w:val="22"/>
        </w:rPr>
      </w:pPr>
    </w:p>
    <w:p w14:paraId="653E7602"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28422576" w14:textId="77777777" w:rsidR="00B13B57" w:rsidRPr="004339C5" w:rsidRDefault="00B13B57">
      <w:pPr>
        <w:rPr>
          <w:rFonts w:eastAsia="Times New Roman"/>
        </w:rPr>
      </w:pPr>
    </w:p>
    <w:p w14:paraId="0CA3E794" w14:textId="77777777" w:rsidR="00B13B57" w:rsidRPr="004339C5" w:rsidRDefault="00B13B57">
      <w:pPr>
        <w:rPr>
          <w:rFonts w:eastAsia="Times New Roman"/>
        </w:rPr>
      </w:pPr>
    </w:p>
    <w:p w14:paraId="06F7C5BA"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6A692372" w14:textId="77777777" w:rsidR="00B13B57" w:rsidRPr="004339C5" w:rsidRDefault="00B13B57">
      <w:pPr>
        <w:keepNext/>
        <w:rPr>
          <w:rFonts w:eastAsia="Times New Roman"/>
          <w:szCs w:val="22"/>
        </w:rPr>
      </w:pPr>
    </w:p>
    <w:p w14:paraId="5E81B310" w14:textId="77777777" w:rsidR="00B13B57" w:rsidRPr="004339C5" w:rsidRDefault="001C7902">
      <w:pPr>
        <w:keepNext/>
        <w:spacing w:line="260" w:lineRule="exact"/>
        <w:rPr>
          <w:rFonts w:eastAsia="Times New Roman"/>
        </w:rPr>
      </w:pPr>
      <w:r w:rsidRPr="004339C5">
        <w:rPr>
          <w:rFonts w:eastAsia="Times New Roman"/>
        </w:rPr>
        <w:t>PC</w:t>
      </w:r>
    </w:p>
    <w:p w14:paraId="30BF672C" w14:textId="77777777" w:rsidR="00B13B57" w:rsidRPr="004339C5" w:rsidRDefault="001C7902">
      <w:pPr>
        <w:keepNext/>
        <w:spacing w:line="260" w:lineRule="exact"/>
        <w:rPr>
          <w:rFonts w:eastAsia="Times New Roman"/>
        </w:rPr>
      </w:pPr>
      <w:r w:rsidRPr="004339C5">
        <w:rPr>
          <w:rFonts w:eastAsia="Times New Roman"/>
        </w:rPr>
        <w:t>SN</w:t>
      </w:r>
    </w:p>
    <w:p w14:paraId="39E5CE37" w14:textId="77777777" w:rsidR="00B13B57" w:rsidRPr="004339C5" w:rsidRDefault="001C7902">
      <w:pPr>
        <w:keepNext/>
        <w:spacing w:line="260" w:lineRule="exact"/>
        <w:rPr>
          <w:rFonts w:eastAsia="Times New Roman"/>
        </w:rPr>
      </w:pPr>
      <w:r w:rsidRPr="004339C5">
        <w:rPr>
          <w:rFonts w:eastAsia="Times New Roman"/>
        </w:rPr>
        <w:t>NN</w:t>
      </w:r>
    </w:p>
    <w:p w14:paraId="4024D58B" w14:textId="77777777" w:rsidR="00B13B57" w:rsidRPr="004339C5" w:rsidRDefault="001C7902">
      <w:pPr>
        <w:pBdr>
          <w:top w:val="single" w:sz="4" w:space="1" w:color="auto"/>
          <w:left w:val="single" w:sz="4" w:space="4" w:color="auto"/>
          <w:bottom w:val="single" w:sz="4" w:space="1" w:color="auto"/>
          <w:right w:val="single" w:sz="4" w:space="4"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60210CDC" w14:textId="77777777" w:rsidR="00B13B57" w:rsidRPr="004339C5" w:rsidRDefault="00B13B57">
      <w:pPr>
        <w:pBdr>
          <w:top w:val="single" w:sz="4" w:space="1" w:color="auto"/>
          <w:left w:val="single" w:sz="4" w:space="4" w:color="auto"/>
          <w:bottom w:val="single" w:sz="4" w:space="1" w:color="auto"/>
          <w:right w:val="single" w:sz="4" w:space="4" w:color="auto"/>
        </w:pBdr>
        <w:rPr>
          <w:color w:val="000000"/>
          <w:szCs w:val="22"/>
        </w:rPr>
      </w:pPr>
    </w:p>
    <w:p w14:paraId="6EF74C2E" w14:textId="77777777" w:rsidR="00B13B57" w:rsidRPr="004339C5" w:rsidRDefault="001C7902">
      <w:pPr>
        <w:pBdr>
          <w:top w:val="single" w:sz="4" w:space="1" w:color="auto"/>
          <w:left w:val="single" w:sz="4" w:space="4" w:color="auto"/>
          <w:bottom w:val="single" w:sz="4" w:space="1" w:color="auto"/>
          <w:right w:val="single" w:sz="4" w:space="4" w:color="auto"/>
        </w:pBdr>
        <w:jc w:val="both"/>
        <w:rPr>
          <w:b/>
          <w:color w:val="000000"/>
          <w:szCs w:val="22"/>
        </w:rPr>
      </w:pPr>
      <w:r w:rsidRPr="004339C5">
        <w:rPr>
          <w:b/>
          <w:color w:val="000000"/>
          <w:szCs w:val="22"/>
        </w:rPr>
        <w:t>Išorinė etiketė (su mėlynuoju laukeliu) – daugiadozė 400 mg pakuotė</w:t>
      </w:r>
    </w:p>
    <w:p w14:paraId="20326F02" w14:textId="77777777" w:rsidR="00B13B57" w:rsidRPr="004339C5" w:rsidRDefault="00B13B57">
      <w:pPr>
        <w:rPr>
          <w:color w:val="000000"/>
          <w:szCs w:val="22"/>
        </w:rPr>
      </w:pPr>
    </w:p>
    <w:p w14:paraId="49D96197" w14:textId="77777777" w:rsidR="00B13B57" w:rsidRPr="004339C5" w:rsidRDefault="00B13B57">
      <w:pPr>
        <w:rPr>
          <w:color w:val="000000"/>
          <w:szCs w:val="22"/>
        </w:rPr>
      </w:pPr>
    </w:p>
    <w:p w14:paraId="3381AAB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107FAFB6" w14:textId="77777777" w:rsidR="00B13B57" w:rsidRPr="004339C5" w:rsidRDefault="00B13B57">
      <w:pPr>
        <w:rPr>
          <w:color w:val="000000"/>
          <w:szCs w:val="22"/>
        </w:rPr>
      </w:pPr>
    </w:p>
    <w:p w14:paraId="0D84A28D" w14:textId="77777777" w:rsidR="00B13B57" w:rsidRPr="004339C5" w:rsidRDefault="001C7902">
      <w:pPr>
        <w:rPr>
          <w:rFonts w:eastAsia="Calibri"/>
          <w:color w:val="000000"/>
          <w:szCs w:val="22"/>
        </w:rPr>
      </w:pPr>
      <w:r w:rsidRPr="004339C5">
        <w:rPr>
          <w:rFonts w:eastAsia="Calibri"/>
          <w:color w:val="000000"/>
          <w:szCs w:val="22"/>
        </w:rPr>
        <w:t>Abilify Maintena 400 mg milteliai ir tirpiklis pailginto atpalaidavimo injekcinei suspensijai užpildytame švirkšte</w:t>
      </w:r>
    </w:p>
    <w:p w14:paraId="345CAF00" w14:textId="77777777" w:rsidR="00B13B57" w:rsidRPr="004339C5" w:rsidRDefault="001C7902">
      <w:pPr>
        <w:rPr>
          <w:b/>
          <w:color w:val="000000"/>
          <w:szCs w:val="22"/>
        </w:rPr>
      </w:pPr>
      <w:r w:rsidRPr="004339C5">
        <w:rPr>
          <w:color w:val="000000"/>
          <w:szCs w:val="22"/>
        </w:rPr>
        <w:t>aripiprazolas</w:t>
      </w:r>
    </w:p>
    <w:p w14:paraId="62B25A2E" w14:textId="77777777" w:rsidR="00B13B57" w:rsidRPr="004339C5" w:rsidRDefault="00B13B57">
      <w:pPr>
        <w:rPr>
          <w:color w:val="000000"/>
          <w:szCs w:val="22"/>
        </w:rPr>
      </w:pPr>
    </w:p>
    <w:p w14:paraId="6F3A85FA" w14:textId="77777777" w:rsidR="00B13B57" w:rsidRPr="004339C5" w:rsidRDefault="00B13B57">
      <w:pPr>
        <w:rPr>
          <w:color w:val="000000"/>
          <w:szCs w:val="22"/>
        </w:rPr>
      </w:pPr>
    </w:p>
    <w:p w14:paraId="3332BDE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3CAC5150" w14:textId="77777777" w:rsidR="00B13B57" w:rsidRPr="004339C5" w:rsidRDefault="00B13B57">
      <w:pPr>
        <w:rPr>
          <w:i/>
          <w:color w:val="000000"/>
          <w:szCs w:val="22"/>
        </w:rPr>
      </w:pPr>
    </w:p>
    <w:p w14:paraId="39B83059" w14:textId="77777777" w:rsidR="00B13B57" w:rsidRPr="004339C5" w:rsidRDefault="001C7902">
      <w:pPr>
        <w:rPr>
          <w:color w:val="000000"/>
          <w:szCs w:val="22"/>
        </w:rPr>
      </w:pPr>
      <w:r w:rsidRPr="004339C5">
        <w:rPr>
          <w:rFonts w:eastAsia="Calibri"/>
          <w:color w:val="000000"/>
          <w:szCs w:val="22"/>
        </w:rPr>
        <w:t>Kiekviename užpildytame švirkšte yra 400 mg aripiprazolo.</w:t>
      </w:r>
    </w:p>
    <w:p w14:paraId="6A238857" w14:textId="77777777" w:rsidR="00B13B57" w:rsidRPr="004339C5" w:rsidRDefault="001C7902">
      <w:pPr>
        <w:rPr>
          <w:color w:val="000000"/>
          <w:szCs w:val="22"/>
        </w:rPr>
      </w:pPr>
      <w:r w:rsidRPr="004339C5">
        <w:rPr>
          <w:color w:val="000000"/>
          <w:szCs w:val="22"/>
        </w:rPr>
        <w:t>Paruošus, kiekviename suspensijos ml yra 200 mg aripiprazolo.</w:t>
      </w:r>
    </w:p>
    <w:p w14:paraId="703272C7" w14:textId="77777777" w:rsidR="00B13B57" w:rsidRPr="004339C5" w:rsidRDefault="00B13B57">
      <w:pPr>
        <w:rPr>
          <w:color w:val="000000"/>
          <w:szCs w:val="22"/>
        </w:rPr>
      </w:pPr>
    </w:p>
    <w:p w14:paraId="5A6A4230" w14:textId="77777777" w:rsidR="00B13B57" w:rsidRPr="004339C5" w:rsidRDefault="00B13B57">
      <w:pPr>
        <w:rPr>
          <w:color w:val="000000"/>
          <w:szCs w:val="22"/>
        </w:rPr>
      </w:pPr>
    </w:p>
    <w:p w14:paraId="397A1C0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1C931F27" w14:textId="77777777" w:rsidR="00B13B57" w:rsidRPr="004339C5" w:rsidRDefault="00B13B57">
      <w:pPr>
        <w:rPr>
          <w:color w:val="000000"/>
          <w:szCs w:val="22"/>
        </w:rPr>
      </w:pPr>
    </w:p>
    <w:p w14:paraId="531EDB61" w14:textId="77777777" w:rsidR="00B13B57" w:rsidRPr="004339C5" w:rsidRDefault="001C7902">
      <w:pPr>
        <w:rPr>
          <w:color w:val="000000"/>
          <w:szCs w:val="22"/>
        </w:rPr>
      </w:pPr>
      <w:r w:rsidRPr="004339C5">
        <w:rPr>
          <w:color w:val="000000"/>
          <w:szCs w:val="22"/>
          <w:u w:val="single"/>
        </w:rPr>
        <w:t>Milteliai</w:t>
      </w:r>
    </w:p>
    <w:p w14:paraId="61D30BA0"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7871EED6" w14:textId="77777777" w:rsidR="00B13B57" w:rsidRPr="004339C5" w:rsidRDefault="00B13B57">
      <w:pPr>
        <w:rPr>
          <w:color w:val="000000"/>
          <w:szCs w:val="22"/>
        </w:rPr>
      </w:pPr>
    </w:p>
    <w:p w14:paraId="45E46F4B" w14:textId="77777777" w:rsidR="00B13B57" w:rsidRPr="004339C5" w:rsidRDefault="001C7902">
      <w:pPr>
        <w:rPr>
          <w:color w:val="000000"/>
          <w:szCs w:val="22"/>
        </w:rPr>
      </w:pPr>
      <w:r w:rsidRPr="004339C5">
        <w:rPr>
          <w:color w:val="000000"/>
          <w:szCs w:val="22"/>
          <w:u w:val="single"/>
        </w:rPr>
        <w:t>Tirpiklis</w:t>
      </w:r>
    </w:p>
    <w:p w14:paraId="678E6B48" w14:textId="77777777" w:rsidR="00B13B57" w:rsidRPr="004339C5" w:rsidRDefault="001C7902">
      <w:pPr>
        <w:rPr>
          <w:color w:val="000000"/>
          <w:szCs w:val="22"/>
        </w:rPr>
      </w:pPr>
      <w:r w:rsidRPr="004339C5">
        <w:rPr>
          <w:color w:val="000000"/>
          <w:szCs w:val="22"/>
        </w:rPr>
        <w:t>Injekcinis vanduo</w:t>
      </w:r>
    </w:p>
    <w:p w14:paraId="5DB69D98" w14:textId="77777777" w:rsidR="00B13B57" w:rsidRPr="004339C5" w:rsidRDefault="00B13B57">
      <w:pPr>
        <w:rPr>
          <w:color w:val="000000"/>
          <w:szCs w:val="22"/>
        </w:rPr>
      </w:pPr>
    </w:p>
    <w:p w14:paraId="41C8B466" w14:textId="77777777" w:rsidR="00B13B57" w:rsidRPr="004339C5" w:rsidRDefault="00B13B57">
      <w:pPr>
        <w:rPr>
          <w:color w:val="000000"/>
          <w:szCs w:val="22"/>
        </w:rPr>
      </w:pPr>
    </w:p>
    <w:p w14:paraId="4BBD814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40153A90" w14:textId="77777777" w:rsidR="00B13B57" w:rsidRPr="004339C5" w:rsidRDefault="00B13B57">
      <w:pPr>
        <w:autoSpaceDE w:val="0"/>
        <w:autoSpaceDN w:val="0"/>
        <w:adjustRightInd w:val="0"/>
        <w:rPr>
          <w:rFonts w:eastAsia="SimSun"/>
          <w:color w:val="000000"/>
          <w:szCs w:val="22"/>
        </w:rPr>
      </w:pPr>
    </w:p>
    <w:p w14:paraId="097481E1"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55A746DD" w14:textId="77777777" w:rsidR="00B13B57" w:rsidRPr="004339C5" w:rsidRDefault="00B13B57">
      <w:pPr>
        <w:autoSpaceDE w:val="0"/>
        <w:autoSpaceDN w:val="0"/>
        <w:adjustRightInd w:val="0"/>
        <w:rPr>
          <w:rFonts w:eastAsia="SimSun"/>
          <w:color w:val="000000"/>
          <w:szCs w:val="22"/>
        </w:rPr>
      </w:pPr>
    </w:p>
    <w:p w14:paraId="0D5679FC"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Daugiadozė pakuotė – trys vienos dozės pakuotės, kurių kiekvienoje yra:</w:t>
      </w:r>
    </w:p>
    <w:p w14:paraId="49926906" w14:textId="77777777" w:rsidR="00B13B57" w:rsidRPr="004339C5" w:rsidRDefault="00B13B57">
      <w:pPr>
        <w:rPr>
          <w:color w:val="000000"/>
          <w:szCs w:val="22"/>
        </w:rPr>
      </w:pPr>
    </w:p>
    <w:p w14:paraId="10D3F907"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2F053FF6"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77737F9B" w14:textId="77777777" w:rsidR="00B13B57" w:rsidRPr="004339C5" w:rsidRDefault="00B13B57">
      <w:pPr>
        <w:rPr>
          <w:color w:val="000000"/>
          <w:szCs w:val="22"/>
        </w:rPr>
      </w:pPr>
    </w:p>
    <w:p w14:paraId="24F342D7" w14:textId="77777777" w:rsidR="00B13B57" w:rsidRPr="004339C5" w:rsidRDefault="00B13B57">
      <w:pPr>
        <w:pStyle w:val="CommentText"/>
        <w:rPr>
          <w:sz w:val="22"/>
          <w:szCs w:val="22"/>
          <w:lang w:val="lt-LT"/>
        </w:rPr>
      </w:pPr>
    </w:p>
    <w:p w14:paraId="2357EA6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7EC74E85" w14:textId="77777777" w:rsidR="00B13B57" w:rsidRPr="004339C5" w:rsidRDefault="00B13B57">
      <w:pPr>
        <w:rPr>
          <w:color w:val="000000"/>
          <w:szCs w:val="22"/>
        </w:rPr>
      </w:pPr>
    </w:p>
    <w:p w14:paraId="3F1C48DD" w14:textId="77777777" w:rsidR="00B13B57" w:rsidRPr="004339C5" w:rsidRDefault="001C7902">
      <w:pPr>
        <w:rPr>
          <w:color w:val="000000"/>
          <w:szCs w:val="22"/>
        </w:rPr>
      </w:pPr>
      <w:r w:rsidRPr="004339C5">
        <w:rPr>
          <w:color w:val="000000"/>
          <w:szCs w:val="22"/>
        </w:rPr>
        <w:t>Prieš vartojimą perskaitykite pakuotės lapelį.</w:t>
      </w:r>
    </w:p>
    <w:p w14:paraId="3B242C90" w14:textId="77777777" w:rsidR="00B13B57" w:rsidRPr="004339C5" w:rsidRDefault="001C7902">
      <w:pPr>
        <w:rPr>
          <w:color w:val="000000"/>
          <w:szCs w:val="22"/>
        </w:rPr>
      </w:pPr>
      <w:r w:rsidRPr="004339C5">
        <w:rPr>
          <w:color w:val="000000"/>
          <w:szCs w:val="22"/>
        </w:rPr>
        <w:t>Leisti tik į raumenis</w:t>
      </w:r>
    </w:p>
    <w:p w14:paraId="0F02EC59" w14:textId="77777777" w:rsidR="00EB5DEA" w:rsidRPr="004339C5" w:rsidRDefault="00EB5DEA" w:rsidP="00EB5DEA"/>
    <w:p w14:paraId="7E31DE15" w14:textId="77777777" w:rsidR="00EB5DEA" w:rsidRPr="004339C5" w:rsidRDefault="00EB5DEA" w:rsidP="00EB5DEA">
      <w:r w:rsidRPr="004339C5">
        <w:rPr>
          <w:noProof/>
          <w:lang w:eastAsia="lt-LT"/>
        </w:rPr>
        <w:drawing>
          <wp:inline distT="0" distB="0" distL="0" distR="0" wp14:anchorId="19E81215" wp14:editId="770A7D07">
            <wp:extent cx="640080" cy="627771"/>
            <wp:effectExtent l="0" t="0" r="762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5A21BDF8" w14:textId="77777777" w:rsidR="00EB5DEA" w:rsidRPr="004339C5" w:rsidRDefault="00EB5DEA" w:rsidP="00EB5DEA"/>
    <w:p w14:paraId="5B81B420" w14:textId="21C4F750" w:rsidR="00EB5DEA" w:rsidRPr="004339C5" w:rsidRDefault="00EB5DEA" w:rsidP="00EB5DEA">
      <w:r w:rsidRPr="004339C5">
        <w:t>Skirti vieną kartą per mėnesį</w:t>
      </w:r>
    </w:p>
    <w:p w14:paraId="75CE67D3" w14:textId="77777777" w:rsidR="00B13B57" w:rsidRPr="004339C5" w:rsidRDefault="00B13B57">
      <w:pPr>
        <w:rPr>
          <w:color w:val="000000"/>
          <w:szCs w:val="22"/>
        </w:rPr>
      </w:pPr>
    </w:p>
    <w:p w14:paraId="0A720FDA"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54D6DDF5"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520DEFF2" w14:textId="77777777" w:rsidR="00B13B57" w:rsidRPr="004339C5" w:rsidRDefault="00B13B57">
      <w:pPr>
        <w:autoSpaceDE w:val="0"/>
        <w:autoSpaceDN w:val="0"/>
        <w:adjustRightInd w:val="0"/>
        <w:rPr>
          <w:color w:val="000000"/>
          <w:szCs w:val="22"/>
        </w:rPr>
      </w:pPr>
    </w:p>
    <w:p w14:paraId="2FBCF962" w14:textId="77777777" w:rsidR="00B13B57" w:rsidRPr="004339C5" w:rsidRDefault="00B13B57">
      <w:pPr>
        <w:autoSpaceDE w:val="0"/>
        <w:autoSpaceDN w:val="0"/>
        <w:adjustRightInd w:val="0"/>
        <w:rPr>
          <w:color w:val="000000"/>
          <w:szCs w:val="22"/>
        </w:rPr>
      </w:pPr>
    </w:p>
    <w:p w14:paraId="4FD51536"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6.</w:t>
      </w:r>
      <w:r w:rsidRPr="004339C5">
        <w:rPr>
          <w:b/>
          <w:color w:val="000000"/>
          <w:szCs w:val="22"/>
        </w:rPr>
        <w:tab/>
        <w:t>SPECIALUS ĮSPĖJIMAS, KAD VAISTINĮ PREPARATĄ BŪTINA LAIKYTI VAIKAMS NEPASTEBIMOJE IR NEPASIEKIAMOJE VIETOJE</w:t>
      </w:r>
    </w:p>
    <w:p w14:paraId="3C9BA8A3" w14:textId="77777777" w:rsidR="00B13B57" w:rsidRPr="004339C5" w:rsidRDefault="00B13B57" w:rsidP="003D7BA8">
      <w:pPr>
        <w:keepNext/>
        <w:rPr>
          <w:color w:val="000000"/>
          <w:szCs w:val="22"/>
        </w:rPr>
      </w:pPr>
    </w:p>
    <w:p w14:paraId="3AA13DE5" w14:textId="77777777" w:rsidR="00B13B57" w:rsidRPr="004339C5" w:rsidRDefault="001C7902">
      <w:pPr>
        <w:rPr>
          <w:color w:val="000000"/>
          <w:szCs w:val="22"/>
        </w:rPr>
      </w:pPr>
      <w:r w:rsidRPr="004339C5">
        <w:rPr>
          <w:color w:val="000000"/>
          <w:szCs w:val="22"/>
        </w:rPr>
        <w:t>Laikyti vaikams nepastebimoje ir nepasiekiamoje vietoje.</w:t>
      </w:r>
    </w:p>
    <w:p w14:paraId="56D05B5F" w14:textId="77777777" w:rsidR="00B13B57" w:rsidRPr="004339C5" w:rsidRDefault="00B13B57">
      <w:pPr>
        <w:rPr>
          <w:color w:val="000000"/>
          <w:szCs w:val="22"/>
        </w:rPr>
      </w:pPr>
    </w:p>
    <w:p w14:paraId="124E3BE8" w14:textId="77777777" w:rsidR="00B13B57" w:rsidRPr="004339C5" w:rsidRDefault="00B13B57">
      <w:pPr>
        <w:rPr>
          <w:color w:val="000000"/>
          <w:szCs w:val="22"/>
        </w:rPr>
      </w:pPr>
    </w:p>
    <w:p w14:paraId="5E5CF87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2FB3D3A1" w14:textId="77777777" w:rsidR="00B13B57" w:rsidRPr="004339C5" w:rsidRDefault="00B13B57">
      <w:pPr>
        <w:rPr>
          <w:color w:val="000000"/>
          <w:szCs w:val="22"/>
        </w:rPr>
      </w:pPr>
    </w:p>
    <w:p w14:paraId="20CA9365" w14:textId="77777777" w:rsidR="00B13B57" w:rsidRPr="004339C5" w:rsidRDefault="00B13B57">
      <w:pPr>
        <w:rPr>
          <w:color w:val="000000"/>
          <w:szCs w:val="22"/>
        </w:rPr>
      </w:pPr>
    </w:p>
    <w:p w14:paraId="16853D3F"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108B4C2B" w14:textId="77777777" w:rsidR="00B13B57" w:rsidRPr="004339C5" w:rsidRDefault="00B13B57">
      <w:pPr>
        <w:rPr>
          <w:color w:val="000000"/>
          <w:szCs w:val="22"/>
        </w:rPr>
      </w:pPr>
    </w:p>
    <w:p w14:paraId="4AF5BC87" w14:textId="77777777" w:rsidR="00B13B57" w:rsidRPr="004339C5" w:rsidRDefault="001C7902">
      <w:pPr>
        <w:rPr>
          <w:color w:val="000000"/>
          <w:szCs w:val="22"/>
        </w:rPr>
      </w:pPr>
      <w:r w:rsidRPr="004339C5">
        <w:rPr>
          <w:color w:val="000000"/>
          <w:szCs w:val="22"/>
        </w:rPr>
        <w:t>Tinka iki</w:t>
      </w:r>
    </w:p>
    <w:p w14:paraId="504E55A4" w14:textId="77777777" w:rsidR="00B13B57" w:rsidRPr="004339C5" w:rsidRDefault="00B13B57">
      <w:pPr>
        <w:rPr>
          <w:color w:val="000000"/>
          <w:szCs w:val="22"/>
        </w:rPr>
      </w:pPr>
    </w:p>
    <w:p w14:paraId="6838632C"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56416CB8" w14:textId="77777777" w:rsidR="00B13B57" w:rsidRPr="004339C5" w:rsidRDefault="00B13B57">
      <w:pPr>
        <w:rPr>
          <w:color w:val="000000"/>
          <w:szCs w:val="22"/>
        </w:rPr>
      </w:pPr>
    </w:p>
    <w:p w14:paraId="26F4B19A" w14:textId="77777777" w:rsidR="00B13B57" w:rsidRPr="004339C5" w:rsidRDefault="00B13B57">
      <w:pPr>
        <w:rPr>
          <w:color w:val="000000"/>
          <w:szCs w:val="22"/>
        </w:rPr>
      </w:pPr>
    </w:p>
    <w:p w14:paraId="144E23D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14C26A45" w14:textId="77777777" w:rsidR="00B13B57" w:rsidRPr="004339C5" w:rsidRDefault="00B13B57">
      <w:pPr>
        <w:rPr>
          <w:color w:val="000000"/>
          <w:szCs w:val="22"/>
        </w:rPr>
      </w:pPr>
    </w:p>
    <w:p w14:paraId="01738727"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48148B7B"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5737BCE2" w14:textId="77777777" w:rsidR="00B13B57" w:rsidRPr="003D7BA8" w:rsidRDefault="00B13B57">
      <w:pPr>
        <w:pStyle w:val="BMSBodyText"/>
        <w:spacing w:before="0" w:after="0" w:line="240" w:lineRule="auto"/>
        <w:jc w:val="left"/>
        <w:rPr>
          <w:sz w:val="22"/>
          <w:szCs w:val="22"/>
          <w:lang w:val="lt-LT"/>
        </w:rPr>
      </w:pPr>
    </w:p>
    <w:p w14:paraId="10560F2F" w14:textId="77777777" w:rsidR="00B13B57" w:rsidRPr="004339C5" w:rsidRDefault="00B13B57">
      <w:pPr>
        <w:rPr>
          <w:color w:val="000000"/>
          <w:szCs w:val="22"/>
        </w:rPr>
      </w:pPr>
    </w:p>
    <w:p w14:paraId="509132D3"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6D579DB2" w14:textId="77777777" w:rsidR="00B13B57" w:rsidRPr="004339C5" w:rsidRDefault="00B13B57">
      <w:pPr>
        <w:rPr>
          <w:color w:val="000000"/>
          <w:szCs w:val="22"/>
        </w:rPr>
      </w:pPr>
    </w:p>
    <w:p w14:paraId="554995B9" w14:textId="77777777" w:rsidR="00B13B57" w:rsidRPr="004339C5" w:rsidRDefault="001C7902">
      <w:pPr>
        <w:rPr>
          <w:color w:val="000000"/>
          <w:szCs w:val="22"/>
        </w:rPr>
      </w:pPr>
      <w:r w:rsidRPr="004339C5">
        <w:rPr>
          <w:color w:val="000000"/>
          <w:szCs w:val="22"/>
        </w:rPr>
        <w:t>Tinkamai išmeskite užpildytą švirkštą ir adatas.</w:t>
      </w:r>
    </w:p>
    <w:p w14:paraId="0301AEF4" w14:textId="77777777" w:rsidR="00B13B57" w:rsidRPr="004339C5" w:rsidRDefault="00B13B57">
      <w:pPr>
        <w:rPr>
          <w:color w:val="000000"/>
          <w:szCs w:val="22"/>
        </w:rPr>
      </w:pPr>
    </w:p>
    <w:p w14:paraId="72A18AD3" w14:textId="77777777" w:rsidR="00B13B57" w:rsidRPr="004339C5" w:rsidRDefault="00B13B57">
      <w:pPr>
        <w:rPr>
          <w:color w:val="000000"/>
          <w:szCs w:val="22"/>
        </w:rPr>
      </w:pPr>
    </w:p>
    <w:p w14:paraId="3A57A5B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4F7DE90C" w14:textId="77777777" w:rsidR="00B13B57" w:rsidRPr="004339C5" w:rsidRDefault="00B13B57">
      <w:pPr>
        <w:rPr>
          <w:szCs w:val="22"/>
        </w:rPr>
      </w:pPr>
    </w:p>
    <w:p w14:paraId="2C6263B4"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5597AAE9"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3684812A"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145BFDE7" w14:textId="77777777" w:rsidR="00B13B57" w:rsidRPr="004339C5" w:rsidRDefault="001C7902">
      <w:pPr>
        <w:rPr>
          <w:szCs w:val="22"/>
        </w:rPr>
      </w:pPr>
      <w:r w:rsidRPr="004339C5">
        <w:t>Nyderlandai</w:t>
      </w:r>
      <w:r w:rsidRPr="004339C5">
        <w:rPr>
          <w:szCs w:val="22"/>
        </w:rPr>
        <w:t xml:space="preserve"> </w:t>
      </w:r>
    </w:p>
    <w:p w14:paraId="282851FF" w14:textId="77777777" w:rsidR="00B13B57" w:rsidRPr="004339C5" w:rsidRDefault="00B13B57">
      <w:pPr>
        <w:rPr>
          <w:color w:val="000000"/>
          <w:szCs w:val="22"/>
        </w:rPr>
      </w:pPr>
    </w:p>
    <w:p w14:paraId="2DDE7DA1" w14:textId="77777777" w:rsidR="00B13B57" w:rsidRPr="004339C5" w:rsidRDefault="00B13B57">
      <w:pPr>
        <w:rPr>
          <w:color w:val="000000"/>
          <w:szCs w:val="22"/>
        </w:rPr>
      </w:pPr>
    </w:p>
    <w:p w14:paraId="4B8642BC"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78BAF771" w14:textId="77777777" w:rsidR="00B13B57" w:rsidRPr="004339C5" w:rsidRDefault="00B13B57">
      <w:pPr>
        <w:rPr>
          <w:color w:val="000000"/>
          <w:szCs w:val="22"/>
        </w:rPr>
      </w:pPr>
    </w:p>
    <w:p w14:paraId="37B39F64" w14:textId="77777777" w:rsidR="00B13B57" w:rsidRPr="004339C5" w:rsidRDefault="001C7902">
      <w:pPr>
        <w:rPr>
          <w:color w:val="000000"/>
          <w:szCs w:val="22"/>
        </w:rPr>
      </w:pPr>
      <w:r w:rsidRPr="004339C5">
        <w:rPr>
          <w:color w:val="000000"/>
          <w:szCs w:val="22"/>
        </w:rPr>
        <w:t>EU/1/13/882/008</w:t>
      </w:r>
    </w:p>
    <w:p w14:paraId="00F68431" w14:textId="77777777" w:rsidR="00B13B57" w:rsidRPr="004339C5" w:rsidRDefault="00B13B57">
      <w:pPr>
        <w:rPr>
          <w:color w:val="000000"/>
          <w:szCs w:val="22"/>
        </w:rPr>
      </w:pPr>
    </w:p>
    <w:p w14:paraId="0C39FC82" w14:textId="77777777" w:rsidR="00B13B57" w:rsidRPr="004339C5" w:rsidRDefault="00B13B57">
      <w:pPr>
        <w:rPr>
          <w:color w:val="000000"/>
          <w:szCs w:val="22"/>
        </w:rPr>
      </w:pPr>
    </w:p>
    <w:p w14:paraId="2798BD41"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29A1242B" w14:textId="77777777" w:rsidR="00B13B57" w:rsidRPr="004339C5" w:rsidRDefault="00B13B57">
      <w:pPr>
        <w:rPr>
          <w:i/>
          <w:color w:val="000000"/>
          <w:szCs w:val="22"/>
        </w:rPr>
      </w:pPr>
    </w:p>
    <w:p w14:paraId="25F554A3" w14:textId="77777777" w:rsidR="00B13B57" w:rsidRPr="004339C5" w:rsidRDefault="001C7902">
      <w:pPr>
        <w:rPr>
          <w:color w:val="000000"/>
          <w:szCs w:val="22"/>
        </w:rPr>
      </w:pPr>
      <w:r w:rsidRPr="004339C5">
        <w:rPr>
          <w:color w:val="000000"/>
          <w:szCs w:val="22"/>
        </w:rPr>
        <w:t>Serija</w:t>
      </w:r>
    </w:p>
    <w:p w14:paraId="4FBCA63A" w14:textId="77777777" w:rsidR="00B13B57" w:rsidRPr="004339C5" w:rsidRDefault="00B13B57">
      <w:pPr>
        <w:rPr>
          <w:color w:val="000000"/>
          <w:szCs w:val="22"/>
        </w:rPr>
      </w:pPr>
    </w:p>
    <w:p w14:paraId="1341D953" w14:textId="77777777" w:rsidR="00B13B57" w:rsidRPr="004339C5" w:rsidRDefault="00B13B57">
      <w:pPr>
        <w:rPr>
          <w:color w:val="000000"/>
          <w:szCs w:val="22"/>
        </w:rPr>
      </w:pPr>
    </w:p>
    <w:p w14:paraId="603B03A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53079726" w14:textId="77777777" w:rsidR="00B13B57" w:rsidRPr="004339C5" w:rsidRDefault="00B13B57">
      <w:pPr>
        <w:rPr>
          <w:i/>
          <w:color w:val="000000"/>
          <w:szCs w:val="22"/>
        </w:rPr>
      </w:pPr>
    </w:p>
    <w:p w14:paraId="653E6E36" w14:textId="77777777" w:rsidR="00B13B57" w:rsidRPr="004339C5" w:rsidRDefault="00B13B57">
      <w:pPr>
        <w:rPr>
          <w:color w:val="000000"/>
          <w:szCs w:val="22"/>
        </w:rPr>
      </w:pPr>
    </w:p>
    <w:p w14:paraId="2716EC8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357DBC62" w14:textId="77777777" w:rsidR="00B13B57" w:rsidRPr="004339C5" w:rsidRDefault="00B13B57">
      <w:pPr>
        <w:rPr>
          <w:color w:val="000000"/>
          <w:szCs w:val="22"/>
        </w:rPr>
      </w:pPr>
    </w:p>
    <w:p w14:paraId="25168664" w14:textId="77777777" w:rsidR="00B13B57" w:rsidRPr="004339C5" w:rsidRDefault="00B13B57">
      <w:pPr>
        <w:rPr>
          <w:color w:val="000000"/>
          <w:szCs w:val="22"/>
        </w:rPr>
      </w:pPr>
    </w:p>
    <w:p w14:paraId="202776AD"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25008D50" w14:textId="77777777" w:rsidR="00B13B57" w:rsidRPr="004339C5" w:rsidRDefault="00B13B57" w:rsidP="003D7BA8">
      <w:pPr>
        <w:keepNext/>
        <w:autoSpaceDE w:val="0"/>
        <w:autoSpaceDN w:val="0"/>
        <w:adjustRightInd w:val="0"/>
        <w:rPr>
          <w:color w:val="000000"/>
          <w:szCs w:val="22"/>
          <w:highlight w:val="lightGray"/>
        </w:rPr>
      </w:pPr>
    </w:p>
    <w:p w14:paraId="2139EDF6"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466ABD2D" w14:textId="77777777" w:rsidR="00B13B57" w:rsidRPr="004339C5" w:rsidRDefault="00B13B57">
      <w:pPr>
        <w:rPr>
          <w:rFonts w:eastAsia="Times New Roman"/>
          <w:szCs w:val="22"/>
          <w:shd w:val="clear" w:color="auto" w:fill="CCCCCC"/>
        </w:rPr>
      </w:pPr>
    </w:p>
    <w:p w14:paraId="07E833C7" w14:textId="77777777" w:rsidR="00B13B57" w:rsidRPr="004339C5" w:rsidRDefault="00B13B57">
      <w:pPr>
        <w:rPr>
          <w:rFonts w:eastAsia="Times New Roman"/>
          <w:szCs w:val="22"/>
          <w:shd w:val="clear" w:color="auto" w:fill="CCCCCC"/>
        </w:rPr>
      </w:pPr>
    </w:p>
    <w:p w14:paraId="72171742"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7AE42121" w14:textId="77777777" w:rsidR="00B13B57" w:rsidRPr="004339C5" w:rsidRDefault="00B13B57">
      <w:pPr>
        <w:rPr>
          <w:rFonts w:eastAsia="Times New Roman"/>
          <w:szCs w:val="22"/>
        </w:rPr>
      </w:pPr>
    </w:p>
    <w:p w14:paraId="1CD7ED65" w14:textId="77777777" w:rsidR="00B13B57" w:rsidRPr="004339C5" w:rsidRDefault="001C7902">
      <w:pPr>
        <w:rPr>
          <w:rFonts w:eastAsia="Times New Roman"/>
          <w:highlight w:val="lightGray"/>
        </w:rPr>
      </w:pPr>
      <w:r w:rsidRPr="004339C5">
        <w:rPr>
          <w:rFonts w:eastAsia="Times New Roman"/>
          <w:highlight w:val="lightGray"/>
        </w:rPr>
        <w:t>2D brūkšninis kodas su nurodytu unikaliu identifikatoriumi.</w:t>
      </w:r>
    </w:p>
    <w:p w14:paraId="22BAFFA7" w14:textId="77777777" w:rsidR="00B13B57" w:rsidRPr="004339C5" w:rsidRDefault="00B13B57">
      <w:pPr>
        <w:rPr>
          <w:rFonts w:eastAsia="Times New Roman"/>
        </w:rPr>
      </w:pPr>
    </w:p>
    <w:p w14:paraId="7AEE79D7" w14:textId="77777777" w:rsidR="00B13B57" w:rsidRPr="004339C5" w:rsidRDefault="00B13B57">
      <w:pPr>
        <w:rPr>
          <w:rFonts w:eastAsia="Times New Roman"/>
        </w:rPr>
      </w:pPr>
    </w:p>
    <w:p w14:paraId="29C51495"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08B36C21" w14:textId="77777777" w:rsidR="00B13B57" w:rsidRPr="004339C5" w:rsidRDefault="00B13B57">
      <w:pPr>
        <w:keepNext/>
        <w:rPr>
          <w:rFonts w:eastAsia="Times New Roman"/>
          <w:szCs w:val="22"/>
        </w:rPr>
      </w:pPr>
    </w:p>
    <w:p w14:paraId="6647D2DA" w14:textId="77777777" w:rsidR="00B13B57" w:rsidRPr="004339C5" w:rsidRDefault="001C7902">
      <w:pPr>
        <w:keepNext/>
        <w:spacing w:line="260" w:lineRule="exact"/>
        <w:rPr>
          <w:rFonts w:eastAsia="Times New Roman"/>
        </w:rPr>
      </w:pPr>
      <w:r w:rsidRPr="004339C5">
        <w:rPr>
          <w:rFonts w:eastAsia="Times New Roman"/>
        </w:rPr>
        <w:t>PC</w:t>
      </w:r>
    </w:p>
    <w:p w14:paraId="6C70DD1E" w14:textId="77777777" w:rsidR="00B13B57" w:rsidRPr="004339C5" w:rsidRDefault="001C7902">
      <w:pPr>
        <w:keepNext/>
        <w:spacing w:line="260" w:lineRule="exact"/>
        <w:rPr>
          <w:rFonts w:eastAsia="Times New Roman"/>
        </w:rPr>
      </w:pPr>
      <w:r w:rsidRPr="004339C5">
        <w:rPr>
          <w:rFonts w:eastAsia="Times New Roman"/>
        </w:rPr>
        <w:t>SN</w:t>
      </w:r>
    </w:p>
    <w:p w14:paraId="40DFC5A1" w14:textId="77777777" w:rsidR="00B13B57" w:rsidRPr="004339C5" w:rsidRDefault="001C7902">
      <w:pPr>
        <w:keepNext/>
        <w:spacing w:line="260" w:lineRule="exact"/>
        <w:rPr>
          <w:rFonts w:eastAsia="Times New Roman"/>
        </w:rPr>
      </w:pPr>
      <w:r w:rsidRPr="004339C5">
        <w:rPr>
          <w:rFonts w:eastAsia="Times New Roman"/>
        </w:rPr>
        <w:t>NN</w:t>
      </w:r>
    </w:p>
    <w:p w14:paraId="63AD8388" w14:textId="77777777" w:rsidR="00B13B57" w:rsidRPr="004339C5" w:rsidRDefault="001C7902">
      <w:pPr>
        <w:pBdr>
          <w:top w:val="single" w:sz="4" w:space="1" w:color="auto"/>
          <w:left w:val="single" w:sz="4" w:space="1" w:color="auto"/>
          <w:bottom w:val="single" w:sz="4" w:space="1" w:color="auto"/>
          <w:right w:val="single" w:sz="4" w:space="1" w:color="auto"/>
        </w:pBdr>
        <w:shd w:val="clear" w:color="auto" w:fill="FFFFFF"/>
        <w:rPr>
          <w:color w:val="000000"/>
          <w:szCs w:val="22"/>
        </w:rPr>
      </w:pPr>
      <w:r w:rsidRPr="004339C5">
        <w:rPr>
          <w:color w:val="000000"/>
          <w:szCs w:val="22"/>
        </w:rPr>
        <w:br w:type="page"/>
      </w:r>
      <w:r w:rsidRPr="004339C5">
        <w:rPr>
          <w:b/>
          <w:color w:val="000000"/>
          <w:szCs w:val="22"/>
        </w:rPr>
        <w:lastRenderedPageBreak/>
        <w:t>INFORMACIJA ANT IŠORINĖS PAKUOTĖS</w:t>
      </w:r>
    </w:p>
    <w:p w14:paraId="129BF4A4" w14:textId="77777777" w:rsidR="00B13B57" w:rsidRPr="004339C5" w:rsidRDefault="00B13B57">
      <w:pPr>
        <w:pBdr>
          <w:top w:val="single" w:sz="4" w:space="1" w:color="auto"/>
          <w:left w:val="single" w:sz="4" w:space="1" w:color="auto"/>
          <w:bottom w:val="single" w:sz="4" w:space="1" w:color="auto"/>
          <w:right w:val="single" w:sz="4" w:space="1" w:color="auto"/>
        </w:pBdr>
        <w:rPr>
          <w:color w:val="000000"/>
          <w:szCs w:val="22"/>
        </w:rPr>
      </w:pPr>
    </w:p>
    <w:p w14:paraId="0404F134" w14:textId="77777777" w:rsidR="00B13B57" w:rsidRPr="004339C5" w:rsidRDefault="001C7902">
      <w:pPr>
        <w:pBdr>
          <w:top w:val="single" w:sz="4" w:space="1" w:color="auto"/>
          <w:left w:val="single" w:sz="4" w:space="1" w:color="auto"/>
          <w:bottom w:val="single" w:sz="4" w:space="1" w:color="auto"/>
          <w:right w:val="single" w:sz="4" w:space="1" w:color="auto"/>
        </w:pBdr>
        <w:rPr>
          <w:b/>
          <w:color w:val="000000"/>
          <w:szCs w:val="22"/>
        </w:rPr>
      </w:pPr>
      <w:r w:rsidRPr="004339C5">
        <w:rPr>
          <w:b/>
          <w:color w:val="000000"/>
          <w:szCs w:val="22"/>
        </w:rPr>
        <w:t>Dėžutė (be mėlynojo laukelio) – daugiadozės 400 mg pakuotės sudedamoji dalis</w:t>
      </w:r>
    </w:p>
    <w:p w14:paraId="4CA5FF27" w14:textId="77777777" w:rsidR="00B13B57" w:rsidRPr="004339C5" w:rsidRDefault="00B13B57">
      <w:pPr>
        <w:rPr>
          <w:color w:val="000000"/>
          <w:szCs w:val="22"/>
        </w:rPr>
      </w:pPr>
    </w:p>
    <w:p w14:paraId="173A5BE7" w14:textId="77777777" w:rsidR="00B13B57" w:rsidRPr="004339C5" w:rsidRDefault="00B13B57">
      <w:pPr>
        <w:rPr>
          <w:color w:val="000000"/>
          <w:szCs w:val="22"/>
        </w:rPr>
      </w:pPr>
    </w:p>
    <w:p w14:paraId="34E4738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w:t>
      </w:r>
    </w:p>
    <w:p w14:paraId="3B2FD363" w14:textId="77777777" w:rsidR="00B13B57" w:rsidRPr="004339C5" w:rsidRDefault="00B13B57">
      <w:pPr>
        <w:rPr>
          <w:color w:val="000000"/>
          <w:szCs w:val="22"/>
        </w:rPr>
      </w:pPr>
    </w:p>
    <w:p w14:paraId="34CD474B" w14:textId="77777777" w:rsidR="00B13B57" w:rsidRPr="004339C5" w:rsidRDefault="001C7902">
      <w:pPr>
        <w:rPr>
          <w:rFonts w:eastAsia="Calibri"/>
          <w:color w:val="000000"/>
          <w:szCs w:val="22"/>
        </w:rPr>
      </w:pPr>
      <w:r w:rsidRPr="004339C5">
        <w:rPr>
          <w:rFonts w:eastAsia="Calibri"/>
          <w:color w:val="000000"/>
          <w:szCs w:val="22"/>
        </w:rPr>
        <w:t>Abilify Maintena 400 mg milteliai ir tirpiklis pailginto atpalaidavimo injekcinei suspensijai užpildytame švirkšte</w:t>
      </w:r>
    </w:p>
    <w:p w14:paraId="4234E947" w14:textId="77777777" w:rsidR="00B13B57" w:rsidRPr="004339C5" w:rsidRDefault="001C7902">
      <w:pPr>
        <w:rPr>
          <w:b/>
          <w:color w:val="000000"/>
          <w:szCs w:val="22"/>
        </w:rPr>
      </w:pPr>
      <w:r w:rsidRPr="004339C5">
        <w:rPr>
          <w:color w:val="000000"/>
          <w:szCs w:val="22"/>
        </w:rPr>
        <w:t>aripiprazolas</w:t>
      </w:r>
    </w:p>
    <w:p w14:paraId="02E62B41" w14:textId="77777777" w:rsidR="00B13B57" w:rsidRPr="004339C5" w:rsidRDefault="00B13B57">
      <w:pPr>
        <w:rPr>
          <w:color w:val="000000"/>
          <w:szCs w:val="22"/>
        </w:rPr>
      </w:pPr>
    </w:p>
    <w:p w14:paraId="531603A6" w14:textId="77777777" w:rsidR="00B13B57" w:rsidRPr="004339C5" w:rsidRDefault="00B13B57">
      <w:pPr>
        <w:rPr>
          <w:color w:val="000000"/>
          <w:szCs w:val="22"/>
        </w:rPr>
      </w:pPr>
    </w:p>
    <w:p w14:paraId="0E96E98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VEIKLIOJI (-IOS) MEDŽIAGA (-OS) IR JOS (-Ų) KIEKIS (-IAI)</w:t>
      </w:r>
    </w:p>
    <w:p w14:paraId="4E889716" w14:textId="77777777" w:rsidR="00B13B57" w:rsidRPr="004339C5" w:rsidRDefault="00B13B57">
      <w:pPr>
        <w:rPr>
          <w:i/>
          <w:color w:val="000000"/>
          <w:szCs w:val="22"/>
        </w:rPr>
      </w:pPr>
    </w:p>
    <w:p w14:paraId="6918FAAF" w14:textId="77777777" w:rsidR="00B13B57" w:rsidRPr="004339C5" w:rsidRDefault="001C7902">
      <w:pPr>
        <w:rPr>
          <w:rFonts w:eastAsia="Calibri"/>
          <w:color w:val="000000"/>
          <w:szCs w:val="22"/>
        </w:rPr>
      </w:pPr>
      <w:r w:rsidRPr="004339C5">
        <w:rPr>
          <w:rFonts w:eastAsia="Calibri"/>
          <w:color w:val="000000"/>
          <w:szCs w:val="22"/>
        </w:rPr>
        <w:t>Kiekviename užpildytame švirkšte yra 400 mg aripiprazolo.</w:t>
      </w:r>
    </w:p>
    <w:p w14:paraId="7E5607A7" w14:textId="77777777" w:rsidR="00B13B57" w:rsidRPr="004339C5" w:rsidRDefault="001C7902">
      <w:pPr>
        <w:rPr>
          <w:color w:val="000000"/>
          <w:szCs w:val="22"/>
        </w:rPr>
      </w:pPr>
      <w:r w:rsidRPr="004339C5">
        <w:rPr>
          <w:color w:val="000000"/>
          <w:szCs w:val="22"/>
        </w:rPr>
        <w:t>Paruošus, kiekviename suspensijos ml yra 200 mg aripiprazolo.</w:t>
      </w:r>
    </w:p>
    <w:p w14:paraId="45708A14" w14:textId="77777777" w:rsidR="00B13B57" w:rsidRPr="004339C5" w:rsidRDefault="00B13B57">
      <w:pPr>
        <w:rPr>
          <w:color w:val="000000"/>
          <w:szCs w:val="22"/>
        </w:rPr>
      </w:pPr>
    </w:p>
    <w:p w14:paraId="096DF736" w14:textId="77777777" w:rsidR="00B13B57" w:rsidRPr="004339C5" w:rsidRDefault="00B13B57">
      <w:pPr>
        <w:rPr>
          <w:color w:val="000000"/>
          <w:szCs w:val="22"/>
        </w:rPr>
      </w:pPr>
    </w:p>
    <w:p w14:paraId="5AB1933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PAGALBINIŲ MEDŽIAGŲ SĄRAŠAS</w:t>
      </w:r>
    </w:p>
    <w:p w14:paraId="696921C2" w14:textId="77777777" w:rsidR="00B13B57" w:rsidRPr="004339C5" w:rsidRDefault="00B13B57">
      <w:pPr>
        <w:rPr>
          <w:color w:val="000000"/>
          <w:szCs w:val="22"/>
        </w:rPr>
      </w:pPr>
    </w:p>
    <w:p w14:paraId="0140F096" w14:textId="77777777" w:rsidR="00B13B57" w:rsidRPr="004339C5" w:rsidRDefault="001C7902">
      <w:pPr>
        <w:rPr>
          <w:color w:val="000000"/>
          <w:szCs w:val="22"/>
        </w:rPr>
      </w:pPr>
      <w:r w:rsidRPr="004339C5">
        <w:rPr>
          <w:color w:val="000000"/>
          <w:szCs w:val="22"/>
          <w:u w:val="single"/>
        </w:rPr>
        <w:t>Milteliai</w:t>
      </w:r>
    </w:p>
    <w:p w14:paraId="335A6D8E" w14:textId="77777777" w:rsidR="00B13B57" w:rsidRPr="004339C5" w:rsidRDefault="001C7902">
      <w:pPr>
        <w:rPr>
          <w:color w:val="000000"/>
          <w:szCs w:val="22"/>
        </w:rPr>
      </w:pPr>
      <w:r w:rsidRPr="004339C5">
        <w:rPr>
          <w:color w:val="000000"/>
          <w:szCs w:val="22"/>
        </w:rPr>
        <w:t>Karmeliozės natrio druska, manitolis, natrio-divandenilio fosfatas monohidratas, natrio hidroksidas</w:t>
      </w:r>
    </w:p>
    <w:p w14:paraId="2F29A9DE" w14:textId="77777777" w:rsidR="00B13B57" w:rsidRPr="004339C5" w:rsidRDefault="00B13B57">
      <w:pPr>
        <w:rPr>
          <w:color w:val="000000"/>
          <w:szCs w:val="22"/>
        </w:rPr>
      </w:pPr>
    </w:p>
    <w:p w14:paraId="6C66815A" w14:textId="77777777" w:rsidR="00B13B57" w:rsidRPr="004339C5" w:rsidRDefault="001C7902">
      <w:pPr>
        <w:rPr>
          <w:color w:val="000000"/>
          <w:szCs w:val="22"/>
        </w:rPr>
      </w:pPr>
      <w:r w:rsidRPr="004339C5">
        <w:rPr>
          <w:color w:val="000000"/>
          <w:szCs w:val="22"/>
          <w:u w:val="single"/>
        </w:rPr>
        <w:t>Tirpiklis</w:t>
      </w:r>
    </w:p>
    <w:p w14:paraId="337D37C5" w14:textId="77777777" w:rsidR="00B13B57" w:rsidRPr="004339C5" w:rsidRDefault="001C7902">
      <w:pPr>
        <w:rPr>
          <w:color w:val="000000"/>
          <w:szCs w:val="22"/>
        </w:rPr>
      </w:pPr>
      <w:r w:rsidRPr="004339C5">
        <w:rPr>
          <w:color w:val="000000"/>
          <w:szCs w:val="22"/>
        </w:rPr>
        <w:t>Injekcinis vanduo</w:t>
      </w:r>
    </w:p>
    <w:p w14:paraId="65D1492C" w14:textId="77777777" w:rsidR="00B13B57" w:rsidRPr="004339C5" w:rsidRDefault="00B13B57">
      <w:pPr>
        <w:rPr>
          <w:color w:val="000000"/>
          <w:szCs w:val="22"/>
        </w:rPr>
      </w:pPr>
    </w:p>
    <w:p w14:paraId="28F0F733" w14:textId="77777777" w:rsidR="00B13B57" w:rsidRPr="004339C5" w:rsidRDefault="00B13B57">
      <w:pPr>
        <w:rPr>
          <w:color w:val="000000"/>
          <w:szCs w:val="22"/>
        </w:rPr>
      </w:pPr>
    </w:p>
    <w:p w14:paraId="3F482DAE"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FARMACINĖ FORMA IR KIEKIS PAKUOTĖJE</w:t>
      </w:r>
    </w:p>
    <w:p w14:paraId="4F0D30FF" w14:textId="77777777" w:rsidR="00B13B57" w:rsidRPr="004339C5" w:rsidRDefault="00B13B57">
      <w:pPr>
        <w:autoSpaceDE w:val="0"/>
        <w:autoSpaceDN w:val="0"/>
        <w:adjustRightInd w:val="0"/>
        <w:rPr>
          <w:rFonts w:eastAsia="SimSun"/>
          <w:color w:val="000000"/>
          <w:szCs w:val="22"/>
        </w:rPr>
      </w:pPr>
    </w:p>
    <w:p w14:paraId="481D76BC"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Milteliai ir tirpiklis pailginto atpalaidavimo injekcinei suspensijai</w:t>
      </w:r>
    </w:p>
    <w:p w14:paraId="2D60EACE" w14:textId="77777777" w:rsidR="00B13B57" w:rsidRPr="004339C5" w:rsidRDefault="00B13B57">
      <w:pPr>
        <w:autoSpaceDE w:val="0"/>
        <w:autoSpaceDN w:val="0"/>
        <w:adjustRightInd w:val="0"/>
        <w:rPr>
          <w:rFonts w:eastAsia="SimSun"/>
          <w:color w:val="000000"/>
          <w:szCs w:val="22"/>
        </w:rPr>
      </w:pPr>
    </w:p>
    <w:p w14:paraId="7A1CB8E0"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Vienoje pakuotėje yra:</w:t>
      </w:r>
    </w:p>
    <w:p w14:paraId="3AED53A0" w14:textId="77777777" w:rsidR="00B13B57" w:rsidRPr="004339C5" w:rsidRDefault="00B13B57">
      <w:pPr>
        <w:rPr>
          <w:color w:val="000000"/>
          <w:szCs w:val="22"/>
        </w:rPr>
      </w:pPr>
    </w:p>
    <w:p w14:paraId="3DADEA7B" w14:textId="77777777" w:rsidR="00B13B57" w:rsidRPr="004339C5" w:rsidRDefault="001C7902">
      <w:pPr>
        <w:autoSpaceDE w:val="0"/>
        <w:autoSpaceDN w:val="0"/>
        <w:adjustRightInd w:val="0"/>
        <w:rPr>
          <w:rFonts w:eastAsia="Calibri"/>
          <w:iCs/>
          <w:color w:val="000000"/>
          <w:szCs w:val="22"/>
        </w:rPr>
      </w:pPr>
      <w:r w:rsidRPr="004339C5">
        <w:rPr>
          <w:rFonts w:eastAsia="SimSun"/>
          <w:color w:val="000000"/>
          <w:szCs w:val="22"/>
        </w:rPr>
        <w:t xml:space="preserve">Vienas </w:t>
      </w:r>
      <w:r w:rsidRPr="004339C5">
        <w:rPr>
          <w:rFonts w:eastAsia="Calibri"/>
          <w:iCs/>
          <w:color w:val="000000"/>
          <w:szCs w:val="22"/>
        </w:rPr>
        <w:t>užpildytas švirkštas, kurio priekinėje kameroje yra milteliai, o galinėje kameroje – tirpiklis.</w:t>
      </w:r>
    </w:p>
    <w:p w14:paraId="540943DA" w14:textId="77777777" w:rsidR="00B13B57" w:rsidRPr="004339C5" w:rsidRDefault="001C7902">
      <w:pPr>
        <w:autoSpaceDE w:val="0"/>
        <w:autoSpaceDN w:val="0"/>
        <w:adjustRightInd w:val="0"/>
        <w:rPr>
          <w:rFonts w:eastAsia="SimSun"/>
          <w:color w:val="000000"/>
          <w:szCs w:val="22"/>
        </w:rPr>
      </w:pPr>
      <w:r w:rsidRPr="004339C5">
        <w:rPr>
          <w:rFonts w:eastAsia="SimSun"/>
          <w:color w:val="000000"/>
          <w:szCs w:val="22"/>
        </w:rPr>
        <w:t xml:space="preserve">Trys </w:t>
      </w:r>
      <w:r w:rsidRPr="004339C5">
        <w:rPr>
          <w:rStyle w:val="Emphasis"/>
          <w:i w:val="0"/>
          <w:iCs/>
          <w:color w:val="000000"/>
          <w:szCs w:val="22"/>
        </w:rPr>
        <w:t xml:space="preserve">hipoderminės saugios </w:t>
      </w:r>
      <w:r w:rsidRPr="004339C5">
        <w:rPr>
          <w:rFonts w:eastAsia="SimSun"/>
          <w:color w:val="000000"/>
          <w:szCs w:val="22"/>
        </w:rPr>
        <w:t>adatos</w:t>
      </w:r>
    </w:p>
    <w:p w14:paraId="027CF3DE" w14:textId="77777777" w:rsidR="00B13B57" w:rsidRPr="004339C5" w:rsidRDefault="00B13B57">
      <w:pPr>
        <w:rPr>
          <w:color w:val="000000"/>
          <w:szCs w:val="22"/>
        </w:rPr>
      </w:pPr>
    </w:p>
    <w:p w14:paraId="0EA42DD2" w14:textId="77777777" w:rsidR="00B13B57" w:rsidRPr="004339C5" w:rsidRDefault="001C7902">
      <w:pPr>
        <w:pStyle w:val="CommentText"/>
        <w:rPr>
          <w:color w:val="000000"/>
          <w:sz w:val="22"/>
          <w:szCs w:val="22"/>
          <w:lang w:val="lt-LT"/>
        </w:rPr>
      </w:pPr>
      <w:r w:rsidRPr="004339C5">
        <w:rPr>
          <w:color w:val="000000"/>
          <w:sz w:val="22"/>
          <w:szCs w:val="22"/>
          <w:lang w:val="lt-LT"/>
        </w:rPr>
        <w:t>Daugiadozės pakuotės sudedamoji dalis, negalima parduoti atskirai.</w:t>
      </w:r>
    </w:p>
    <w:p w14:paraId="4B7E7E2C" w14:textId="77777777" w:rsidR="00B13B57" w:rsidRPr="004339C5" w:rsidRDefault="00B13B57">
      <w:pPr>
        <w:pStyle w:val="CommentText"/>
        <w:rPr>
          <w:sz w:val="22"/>
          <w:szCs w:val="22"/>
          <w:lang w:val="lt-LT"/>
        </w:rPr>
      </w:pPr>
    </w:p>
    <w:p w14:paraId="4EBB4742" w14:textId="77777777" w:rsidR="00B13B57" w:rsidRPr="004339C5" w:rsidRDefault="00B13B57">
      <w:pPr>
        <w:pStyle w:val="CommentText"/>
        <w:rPr>
          <w:sz w:val="22"/>
          <w:szCs w:val="22"/>
          <w:lang w:val="lt-LT"/>
        </w:rPr>
      </w:pPr>
    </w:p>
    <w:p w14:paraId="01A990B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VARTOJIMO METODAS IR BŪDAS (-AI)</w:t>
      </w:r>
    </w:p>
    <w:p w14:paraId="61205E04" w14:textId="77777777" w:rsidR="00B13B57" w:rsidRPr="004339C5" w:rsidRDefault="00B13B57">
      <w:pPr>
        <w:rPr>
          <w:color w:val="000000"/>
          <w:szCs w:val="22"/>
        </w:rPr>
      </w:pPr>
    </w:p>
    <w:p w14:paraId="31C3B47E" w14:textId="77777777" w:rsidR="00B13B57" w:rsidRPr="004339C5" w:rsidRDefault="001C7902">
      <w:pPr>
        <w:rPr>
          <w:color w:val="000000"/>
          <w:szCs w:val="22"/>
        </w:rPr>
      </w:pPr>
      <w:r w:rsidRPr="004339C5">
        <w:rPr>
          <w:color w:val="000000"/>
          <w:szCs w:val="22"/>
        </w:rPr>
        <w:t>Prieš vartojimą perskaitykite pakuotės lapelį.</w:t>
      </w:r>
    </w:p>
    <w:p w14:paraId="3BF02070" w14:textId="77777777" w:rsidR="00B13B57" w:rsidRPr="004339C5" w:rsidRDefault="001C7902">
      <w:pPr>
        <w:rPr>
          <w:color w:val="000000"/>
          <w:szCs w:val="22"/>
        </w:rPr>
      </w:pPr>
      <w:r w:rsidRPr="004339C5">
        <w:rPr>
          <w:color w:val="000000"/>
          <w:szCs w:val="22"/>
        </w:rPr>
        <w:t>Leisti tik į raumenis</w:t>
      </w:r>
    </w:p>
    <w:p w14:paraId="3B38F8F9" w14:textId="77777777" w:rsidR="00EB5DEA" w:rsidRPr="004339C5" w:rsidRDefault="00EB5DEA" w:rsidP="00EB5DEA"/>
    <w:p w14:paraId="13B43ACF" w14:textId="77777777" w:rsidR="00EB5DEA" w:rsidRPr="004339C5" w:rsidRDefault="00EB5DEA" w:rsidP="00EB5DEA">
      <w:r w:rsidRPr="004339C5">
        <w:rPr>
          <w:noProof/>
          <w:lang w:eastAsia="lt-LT"/>
        </w:rPr>
        <w:drawing>
          <wp:inline distT="0" distB="0" distL="0" distR="0" wp14:anchorId="5F67DC14" wp14:editId="2E72D0DF">
            <wp:extent cx="640080" cy="627771"/>
            <wp:effectExtent l="0" t="0" r="762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 cy="627771"/>
                    </a:xfrm>
                    <a:prstGeom prst="rect">
                      <a:avLst/>
                    </a:prstGeom>
                  </pic:spPr>
                </pic:pic>
              </a:graphicData>
            </a:graphic>
          </wp:inline>
        </w:drawing>
      </w:r>
    </w:p>
    <w:p w14:paraId="0440C7AF" w14:textId="77777777" w:rsidR="00EB5DEA" w:rsidRPr="004339C5" w:rsidRDefault="00EB5DEA" w:rsidP="00EB5DEA"/>
    <w:p w14:paraId="443925B1" w14:textId="1EFE6837" w:rsidR="00EB5DEA" w:rsidRPr="004339C5" w:rsidRDefault="00EB5DEA" w:rsidP="00EB5DEA">
      <w:r w:rsidRPr="004339C5">
        <w:t>Skirti vieną kartą per mėnesį</w:t>
      </w:r>
    </w:p>
    <w:p w14:paraId="06193A4A" w14:textId="77777777" w:rsidR="00B13B57" w:rsidRPr="004339C5" w:rsidRDefault="00B13B57">
      <w:pPr>
        <w:rPr>
          <w:color w:val="000000"/>
          <w:szCs w:val="22"/>
        </w:rPr>
      </w:pPr>
    </w:p>
    <w:p w14:paraId="10DDD4F2" w14:textId="77777777" w:rsidR="00B13B57" w:rsidRPr="004339C5" w:rsidRDefault="001C7902">
      <w:pPr>
        <w:autoSpaceDE w:val="0"/>
        <w:autoSpaceDN w:val="0"/>
        <w:adjustRightInd w:val="0"/>
        <w:rPr>
          <w:rFonts w:eastAsia="Calibri"/>
          <w:color w:val="000000"/>
          <w:szCs w:val="22"/>
        </w:rPr>
      </w:pPr>
      <w:r w:rsidRPr="004339C5">
        <w:rPr>
          <w:rFonts w:eastAsia="Calibri"/>
          <w:color w:val="000000"/>
          <w:szCs w:val="22"/>
        </w:rPr>
        <w:t>20 sekundžių švirkštą stipriai pakratykite vertikaliai, kol vaistas pasidarys vienalytis ir pieno baltumo spalvos, ir iš karto suleiskite.</w:t>
      </w:r>
    </w:p>
    <w:p w14:paraId="293EF3E6" w14:textId="77777777" w:rsidR="00B13B57" w:rsidRPr="004339C5" w:rsidRDefault="001C7902">
      <w:pPr>
        <w:autoSpaceDE w:val="0"/>
        <w:autoSpaceDN w:val="0"/>
        <w:adjustRightInd w:val="0"/>
        <w:rPr>
          <w:rStyle w:val="Emphasis"/>
          <w:i w:val="0"/>
          <w:iCs/>
          <w:color w:val="000000"/>
          <w:szCs w:val="22"/>
        </w:rPr>
      </w:pPr>
      <w:r w:rsidRPr="004339C5">
        <w:rPr>
          <w:rFonts w:eastAsia="Calibri"/>
          <w:color w:val="000000"/>
          <w:szCs w:val="22"/>
        </w:rPr>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6F1F89EE" w14:textId="77777777" w:rsidR="00B13B57" w:rsidRPr="004339C5" w:rsidRDefault="00B13B57">
      <w:pPr>
        <w:autoSpaceDE w:val="0"/>
        <w:autoSpaceDN w:val="0"/>
        <w:adjustRightInd w:val="0"/>
        <w:rPr>
          <w:color w:val="000000"/>
          <w:szCs w:val="22"/>
        </w:rPr>
      </w:pPr>
    </w:p>
    <w:p w14:paraId="27FB6553" w14:textId="77777777" w:rsidR="00B13B57" w:rsidRPr="004339C5" w:rsidRDefault="00B13B57">
      <w:pPr>
        <w:autoSpaceDE w:val="0"/>
        <w:autoSpaceDN w:val="0"/>
        <w:adjustRightInd w:val="0"/>
        <w:rPr>
          <w:color w:val="000000"/>
          <w:szCs w:val="22"/>
        </w:rPr>
      </w:pPr>
    </w:p>
    <w:p w14:paraId="726AF059"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SPECIALUS ĮSPĖJIMAS, KAD VAISTINĮ PREPARATĄ BŪTINA LAIKYTI VAIKAMS NEPASTEBIMOJE IR NEPASIEKIAMOJE VIETOJE</w:t>
      </w:r>
    </w:p>
    <w:p w14:paraId="0B938650" w14:textId="77777777" w:rsidR="00B13B57" w:rsidRPr="004339C5" w:rsidRDefault="00B13B57">
      <w:pPr>
        <w:rPr>
          <w:color w:val="000000"/>
          <w:szCs w:val="22"/>
        </w:rPr>
      </w:pPr>
    </w:p>
    <w:p w14:paraId="359467D5" w14:textId="77777777" w:rsidR="00B13B57" w:rsidRPr="004339C5" w:rsidRDefault="001C7902">
      <w:pPr>
        <w:rPr>
          <w:color w:val="000000"/>
          <w:szCs w:val="22"/>
        </w:rPr>
      </w:pPr>
      <w:r w:rsidRPr="004339C5">
        <w:rPr>
          <w:color w:val="000000"/>
          <w:szCs w:val="22"/>
        </w:rPr>
        <w:t>Laikyti vaikams nepastebimoje ir nepasiekiamoje vietoje.</w:t>
      </w:r>
    </w:p>
    <w:p w14:paraId="196015C5" w14:textId="77777777" w:rsidR="00B13B57" w:rsidRPr="004339C5" w:rsidRDefault="00B13B57">
      <w:pPr>
        <w:rPr>
          <w:color w:val="000000"/>
          <w:szCs w:val="22"/>
        </w:rPr>
      </w:pPr>
    </w:p>
    <w:p w14:paraId="162FF3AC" w14:textId="77777777" w:rsidR="00B13B57" w:rsidRPr="004339C5" w:rsidRDefault="00B13B57">
      <w:pPr>
        <w:rPr>
          <w:color w:val="000000"/>
          <w:szCs w:val="22"/>
        </w:rPr>
      </w:pPr>
    </w:p>
    <w:p w14:paraId="48A3BD7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7.</w:t>
      </w:r>
      <w:r w:rsidRPr="004339C5">
        <w:rPr>
          <w:b/>
          <w:color w:val="000000"/>
          <w:szCs w:val="22"/>
        </w:rPr>
        <w:tab/>
        <w:t>KITAS (-I) SPECIALUS (-ŪS) ĮSPĖJIMAS (-AI) (JEI REIKIA)</w:t>
      </w:r>
    </w:p>
    <w:p w14:paraId="4CA7551E" w14:textId="77777777" w:rsidR="00B13B57" w:rsidRPr="004339C5" w:rsidRDefault="00B13B57">
      <w:pPr>
        <w:rPr>
          <w:color w:val="000000"/>
          <w:szCs w:val="22"/>
        </w:rPr>
      </w:pPr>
    </w:p>
    <w:p w14:paraId="4A793B29" w14:textId="77777777" w:rsidR="00B13B57" w:rsidRPr="004339C5" w:rsidRDefault="00B13B57">
      <w:pPr>
        <w:rPr>
          <w:color w:val="000000"/>
          <w:szCs w:val="22"/>
        </w:rPr>
      </w:pPr>
    </w:p>
    <w:p w14:paraId="27DF76E0"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8.</w:t>
      </w:r>
      <w:r w:rsidRPr="004339C5">
        <w:rPr>
          <w:b/>
          <w:color w:val="000000"/>
          <w:szCs w:val="22"/>
        </w:rPr>
        <w:tab/>
        <w:t>TINKAMUMO LAIKAS</w:t>
      </w:r>
    </w:p>
    <w:p w14:paraId="42E04731" w14:textId="77777777" w:rsidR="00B13B57" w:rsidRPr="004339C5" w:rsidRDefault="00B13B57">
      <w:pPr>
        <w:rPr>
          <w:color w:val="000000"/>
          <w:szCs w:val="22"/>
        </w:rPr>
      </w:pPr>
    </w:p>
    <w:p w14:paraId="3117F825" w14:textId="77777777" w:rsidR="00B13B57" w:rsidRPr="004339C5" w:rsidRDefault="001C7902">
      <w:pPr>
        <w:rPr>
          <w:color w:val="000000"/>
          <w:szCs w:val="22"/>
        </w:rPr>
      </w:pPr>
      <w:r w:rsidRPr="004339C5">
        <w:rPr>
          <w:color w:val="000000"/>
          <w:szCs w:val="22"/>
        </w:rPr>
        <w:t>Tinka iki</w:t>
      </w:r>
    </w:p>
    <w:p w14:paraId="7F977902" w14:textId="77777777" w:rsidR="00B13B57" w:rsidRPr="004339C5" w:rsidRDefault="00B13B57">
      <w:pPr>
        <w:rPr>
          <w:color w:val="000000"/>
          <w:szCs w:val="22"/>
        </w:rPr>
      </w:pPr>
    </w:p>
    <w:p w14:paraId="710A2C32" w14:textId="77777777" w:rsidR="00B13B57" w:rsidRPr="004339C5" w:rsidRDefault="001C7902">
      <w:pPr>
        <w:rPr>
          <w:iCs/>
          <w:color w:val="000000"/>
          <w:szCs w:val="22"/>
        </w:rPr>
      </w:pPr>
      <w:r w:rsidRPr="004339C5">
        <w:rPr>
          <w:iCs/>
          <w:color w:val="000000"/>
          <w:szCs w:val="22"/>
        </w:rPr>
        <w:t>Tinkamumo laikas po paruošimo: 2 valandos žemesnėje kaip 25 °C temperatūroje</w:t>
      </w:r>
    </w:p>
    <w:p w14:paraId="2E4E7EB7" w14:textId="77777777" w:rsidR="00B13B57" w:rsidRPr="004339C5" w:rsidRDefault="00B13B57">
      <w:pPr>
        <w:rPr>
          <w:color w:val="000000"/>
          <w:szCs w:val="22"/>
        </w:rPr>
      </w:pPr>
    </w:p>
    <w:p w14:paraId="145FF266" w14:textId="77777777" w:rsidR="00B13B57" w:rsidRPr="004339C5" w:rsidRDefault="00B13B57">
      <w:pPr>
        <w:rPr>
          <w:color w:val="000000"/>
          <w:szCs w:val="22"/>
        </w:rPr>
      </w:pPr>
    </w:p>
    <w:p w14:paraId="3FE2E435"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9.</w:t>
      </w:r>
      <w:r w:rsidRPr="004339C5">
        <w:rPr>
          <w:b/>
          <w:color w:val="000000"/>
          <w:szCs w:val="22"/>
        </w:rPr>
        <w:tab/>
        <w:t>SPECIALIOS LAIKYMO SĄLYGOS</w:t>
      </w:r>
    </w:p>
    <w:p w14:paraId="7E59A515" w14:textId="77777777" w:rsidR="00B13B57" w:rsidRPr="004339C5" w:rsidRDefault="00B13B57">
      <w:pPr>
        <w:rPr>
          <w:color w:val="000000"/>
          <w:szCs w:val="22"/>
        </w:rPr>
      </w:pPr>
    </w:p>
    <w:p w14:paraId="501F230B" w14:textId="77777777" w:rsidR="00B13B57" w:rsidRPr="003D7BA8" w:rsidRDefault="001C7902">
      <w:pPr>
        <w:pStyle w:val="BMSBodyText"/>
        <w:spacing w:before="0" w:after="0" w:line="240" w:lineRule="auto"/>
        <w:jc w:val="left"/>
        <w:rPr>
          <w:sz w:val="22"/>
          <w:szCs w:val="22"/>
          <w:lang w:val="lt-LT"/>
        </w:rPr>
      </w:pPr>
      <w:r w:rsidRPr="003D7BA8">
        <w:rPr>
          <w:sz w:val="22"/>
          <w:szCs w:val="22"/>
          <w:lang w:val="lt-LT"/>
        </w:rPr>
        <w:t>Negalima užšaldyti.</w:t>
      </w:r>
    </w:p>
    <w:p w14:paraId="5590461F" w14:textId="77777777" w:rsidR="00B13B57" w:rsidRPr="003D7BA8" w:rsidRDefault="001C7902">
      <w:pPr>
        <w:pStyle w:val="BMSBodyText"/>
        <w:spacing w:before="0" w:after="0" w:line="240" w:lineRule="auto"/>
        <w:jc w:val="left"/>
        <w:rPr>
          <w:rFonts w:eastAsia="Calibri"/>
          <w:sz w:val="22"/>
          <w:szCs w:val="22"/>
          <w:lang w:val="lt-LT"/>
        </w:rPr>
      </w:pPr>
      <w:r w:rsidRPr="003D7BA8">
        <w:rPr>
          <w:rFonts w:eastAsia="Calibri"/>
          <w:sz w:val="22"/>
          <w:szCs w:val="22"/>
          <w:lang w:val="lt-LT"/>
        </w:rPr>
        <w:t>Užpildytą švirkštą laikyti išorinėje dėžutėje, kad vaistas būtų apsaugotas nuo šviesos.</w:t>
      </w:r>
    </w:p>
    <w:p w14:paraId="1ADEE709" w14:textId="77777777" w:rsidR="00B13B57" w:rsidRPr="003D7BA8" w:rsidRDefault="00B13B57">
      <w:pPr>
        <w:pStyle w:val="BMSBodyText"/>
        <w:spacing w:before="0" w:after="0" w:line="240" w:lineRule="auto"/>
        <w:jc w:val="left"/>
        <w:rPr>
          <w:sz w:val="22"/>
          <w:szCs w:val="22"/>
          <w:lang w:val="lt-LT"/>
        </w:rPr>
      </w:pPr>
    </w:p>
    <w:p w14:paraId="7451FA97" w14:textId="77777777" w:rsidR="00B13B57" w:rsidRPr="004339C5" w:rsidRDefault="00B13B57">
      <w:pPr>
        <w:rPr>
          <w:color w:val="000000"/>
          <w:szCs w:val="22"/>
        </w:rPr>
      </w:pPr>
    </w:p>
    <w:p w14:paraId="08076726"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10.</w:t>
      </w:r>
      <w:r w:rsidRPr="004339C5">
        <w:rPr>
          <w:b/>
          <w:color w:val="000000"/>
          <w:szCs w:val="22"/>
        </w:rPr>
        <w:tab/>
        <w:t>SPECIALIOS ATSARGUMO PRIEMONĖS DĖL NESUVARTOTO VAISTINIO PREPARATO AR JO ATLIEKŲ TVARKYMO (JEI REIKIA)</w:t>
      </w:r>
    </w:p>
    <w:p w14:paraId="1F0CCCB0" w14:textId="77777777" w:rsidR="00B13B57" w:rsidRPr="004339C5" w:rsidRDefault="00B13B57">
      <w:pPr>
        <w:rPr>
          <w:color w:val="000000"/>
          <w:szCs w:val="22"/>
        </w:rPr>
      </w:pPr>
    </w:p>
    <w:p w14:paraId="49153209" w14:textId="77777777" w:rsidR="00B13B57" w:rsidRPr="004339C5" w:rsidRDefault="001C7902">
      <w:pPr>
        <w:rPr>
          <w:color w:val="000000"/>
          <w:szCs w:val="22"/>
        </w:rPr>
      </w:pPr>
      <w:r w:rsidRPr="004339C5">
        <w:rPr>
          <w:color w:val="000000"/>
          <w:szCs w:val="22"/>
        </w:rPr>
        <w:t>Tinkamai išmeskite užpildytą švirkštą ir adatas.</w:t>
      </w:r>
    </w:p>
    <w:p w14:paraId="4D2D62A7" w14:textId="77777777" w:rsidR="00B13B57" w:rsidRPr="004339C5" w:rsidRDefault="00B13B57">
      <w:pPr>
        <w:rPr>
          <w:color w:val="000000"/>
          <w:szCs w:val="22"/>
        </w:rPr>
      </w:pPr>
    </w:p>
    <w:p w14:paraId="612E8346" w14:textId="77777777" w:rsidR="00B13B57" w:rsidRPr="004339C5" w:rsidRDefault="00B13B57">
      <w:pPr>
        <w:rPr>
          <w:color w:val="000000"/>
          <w:szCs w:val="22"/>
        </w:rPr>
      </w:pPr>
    </w:p>
    <w:p w14:paraId="506EEFC4"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11.</w:t>
      </w:r>
      <w:r w:rsidRPr="004339C5">
        <w:rPr>
          <w:b/>
          <w:color w:val="000000"/>
          <w:szCs w:val="22"/>
        </w:rPr>
        <w:tab/>
        <w:t>REGISTRUOTOJO PAVADINIMAS IR ADRESAS</w:t>
      </w:r>
    </w:p>
    <w:p w14:paraId="4AF11C27" w14:textId="77777777" w:rsidR="00B13B57" w:rsidRPr="004339C5" w:rsidRDefault="00B13B57">
      <w:pPr>
        <w:rPr>
          <w:szCs w:val="22"/>
        </w:rPr>
      </w:pPr>
    </w:p>
    <w:p w14:paraId="1ED1D7DD"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73530F00"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54736B69"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6AEC7116" w14:textId="77777777" w:rsidR="00B13B57" w:rsidRPr="004339C5" w:rsidRDefault="001C7902">
      <w:pPr>
        <w:rPr>
          <w:szCs w:val="22"/>
        </w:rPr>
      </w:pPr>
      <w:r w:rsidRPr="004339C5">
        <w:t>Nyderlandai</w:t>
      </w:r>
      <w:r w:rsidRPr="004339C5">
        <w:rPr>
          <w:szCs w:val="22"/>
        </w:rPr>
        <w:t xml:space="preserve"> </w:t>
      </w:r>
    </w:p>
    <w:p w14:paraId="0BBB3FF2" w14:textId="77777777" w:rsidR="00B13B57" w:rsidRPr="004339C5" w:rsidRDefault="00B13B57">
      <w:pPr>
        <w:rPr>
          <w:color w:val="000000"/>
          <w:szCs w:val="22"/>
        </w:rPr>
      </w:pPr>
    </w:p>
    <w:p w14:paraId="2990F092" w14:textId="77777777" w:rsidR="00B13B57" w:rsidRPr="004339C5" w:rsidRDefault="00B13B57">
      <w:pPr>
        <w:rPr>
          <w:color w:val="000000"/>
          <w:szCs w:val="22"/>
        </w:rPr>
      </w:pPr>
    </w:p>
    <w:p w14:paraId="3869D9B8"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12.</w:t>
      </w:r>
      <w:r w:rsidRPr="004339C5">
        <w:rPr>
          <w:b/>
          <w:color w:val="000000"/>
          <w:szCs w:val="22"/>
        </w:rPr>
        <w:tab/>
        <w:t>REGISTRACIJOS PAŽYMĖJIMO NUMERIS (-IAI)</w:t>
      </w:r>
    </w:p>
    <w:p w14:paraId="4FD24906" w14:textId="77777777" w:rsidR="00B13B57" w:rsidRPr="004339C5" w:rsidRDefault="00B13B57">
      <w:pPr>
        <w:rPr>
          <w:color w:val="000000"/>
          <w:szCs w:val="22"/>
        </w:rPr>
      </w:pPr>
    </w:p>
    <w:p w14:paraId="51485B92" w14:textId="77777777" w:rsidR="00B13B57" w:rsidRPr="004339C5" w:rsidRDefault="001C7902">
      <w:pPr>
        <w:rPr>
          <w:color w:val="000000"/>
          <w:szCs w:val="22"/>
        </w:rPr>
      </w:pPr>
      <w:r w:rsidRPr="004339C5">
        <w:rPr>
          <w:color w:val="000000"/>
          <w:szCs w:val="22"/>
        </w:rPr>
        <w:t>EU/1/13/882/008</w:t>
      </w:r>
    </w:p>
    <w:p w14:paraId="5FEDDB8F" w14:textId="77777777" w:rsidR="00B13B57" w:rsidRPr="004339C5" w:rsidRDefault="00B13B57">
      <w:pPr>
        <w:rPr>
          <w:color w:val="000000"/>
          <w:szCs w:val="22"/>
        </w:rPr>
      </w:pPr>
    </w:p>
    <w:p w14:paraId="430CEFE4" w14:textId="77777777" w:rsidR="00B13B57" w:rsidRPr="004339C5" w:rsidRDefault="00B13B57">
      <w:pPr>
        <w:rPr>
          <w:color w:val="000000"/>
          <w:szCs w:val="22"/>
        </w:rPr>
      </w:pPr>
    </w:p>
    <w:p w14:paraId="625BC9BB"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13.</w:t>
      </w:r>
      <w:r w:rsidRPr="004339C5">
        <w:rPr>
          <w:b/>
          <w:color w:val="000000"/>
          <w:szCs w:val="22"/>
        </w:rPr>
        <w:tab/>
        <w:t>SERIJOS NUMERIS</w:t>
      </w:r>
    </w:p>
    <w:p w14:paraId="7656E4D8" w14:textId="77777777" w:rsidR="00B13B57" w:rsidRPr="004339C5" w:rsidRDefault="00B13B57">
      <w:pPr>
        <w:rPr>
          <w:i/>
          <w:color w:val="000000"/>
          <w:szCs w:val="22"/>
        </w:rPr>
      </w:pPr>
    </w:p>
    <w:p w14:paraId="7E963178" w14:textId="77777777" w:rsidR="00B13B57" w:rsidRPr="004339C5" w:rsidRDefault="001C7902">
      <w:pPr>
        <w:rPr>
          <w:color w:val="000000"/>
          <w:szCs w:val="22"/>
        </w:rPr>
      </w:pPr>
      <w:r w:rsidRPr="004339C5">
        <w:rPr>
          <w:color w:val="000000"/>
          <w:szCs w:val="22"/>
        </w:rPr>
        <w:t>Serija</w:t>
      </w:r>
    </w:p>
    <w:p w14:paraId="62F4C44C" w14:textId="77777777" w:rsidR="00B13B57" w:rsidRPr="004339C5" w:rsidRDefault="00B13B57">
      <w:pPr>
        <w:rPr>
          <w:color w:val="000000"/>
          <w:szCs w:val="22"/>
        </w:rPr>
      </w:pPr>
    </w:p>
    <w:p w14:paraId="631B939D" w14:textId="77777777" w:rsidR="00B13B57" w:rsidRPr="004339C5" w:rsidRDefault="00B13B57">
      <w:pPr>
        <w:rPr>
          <w:color w:val="000000"/>
          <w:szCs w:val="22"/>
        </w:rPr>
      </w:pPr>
    </w:p>
    <w:p w14:paraId="33FADF7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14.</w:t>
      </w:r>
      <w:r w:rsidRPr="004339C5">
        <w:rPr>
          <w:b/>
          <w:color w:val="000000"/>
          <w:szCs w:val="22"/>
        </w:rPr>
        <w:tab/>
        <w:t>PARDAVIMO (IŠDAVIMO) TVARKA</w:t>
      </w:r>
    </w:p>
    <w:p w14:paraId="3A5C254F" w14:textId="77777777" w:rsidR="00B13B57" w:rsidRPr="004339C5" w:rsidRDefault="00B13B57">
      <w:pPr>
        <w:rPr>
          <w:i/>
          <w:color w:val="000000"/>
          <w:szCs w:val="22"/>
        </w:rPr>
      </w:pPr>
    </w:p>
    <w:p w14:paraId="7C10274E" w14:textId="77777777" w:rsidR="00B13B57" w:rsidRPr="004339C5" w:rsidRDefault="00B13B57">
      <w:pPr>
        <w:rPr>
          <w:color w:val="000000"/>
          <w:szCs w:val="22"/>
        </w:rPr>
      </w:pPr>
    </w:p>
    <w:p w14:paraId="12C0D2DA" w14:textId="77777777" w:rsidR="00B13B57" w:rsidRPr="004339C5" w:rsidRDefault="001C7902">
      <w:pPr>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t>15.</w:t>
      </w:r>
      <w:r w:rsidRPr="004339C5">
        <w:rPr>
          <w:b/>
          <w:color w:val="000000"/>
          <w:szCs w:val="22"/>
        </w:rPr>
        <w:tab/>
        <w:t>VARTOJIMO INSTRUKCIJA</w:t>
      </w:r>
    </w:p>
    <w:p w14:paraId="0A659DE3" w14:textId="77777777" w:rsidR="00B13B57" w:rsidRPr="004339C5" w:rsidRDefault="00B13B57">
      <w:pPr>
        <w:rPr>
          <w:color w:val="000000"/>
          <w:szCs w:val="22"/>
        </w:rPr>
      </w:pPr>
    </w:p>
    <w:p w14:paraId="38146106" w14:textId="77777777" w:rsidR="00B13B57" w:rsidRPr="004339C5" w:rsidRDefault="00B13B57">
      <w:pPr>
        <w:rPr>
          <w:color w:val="000000"/>
          <w:szCs w:val="22"/>
        </w:rPr>
      </w:pPr>
    </w:p>
    <w:p w14:paraId="39E567AA" w14:textId="77777777" w:rsidR="00B13B57" w:rsidRPr="004339C5" w:rsidRDefault="001C7902" w:rsidP="003D7BA8">
      <w:pPr>
        <w:keepNext/>
        <w:pBdr>
          <w:top w:val="single" w:sz="4" w:space="1" w:color="auto"/>
          <w:left w:val="single" w:sz="4" w:space="1" w:color="auto"/>
          <w:bottom w:val="single" w:sz="4" w:space="1" w:color="auto"/>
          <w:right w:val="single" w:sz="4" w:space="4" w:color="auto"/>
        </w:pBdr>
        <w:ind w:left="567" w:hanging="567"/>
        <w:rPr>
          <w:color w:val="000000"/>
          <w:szCs w:val="22"/>
        </w:rPr>
      </w:pPr>
      <w:r w:rsidRPr="004339C5">
        <w:rPr>
          <w:b/>
          <w:color w:val="000000"/>
          <w:szCs w:val="22"/>
        </w:rPr>
        <w:lastRenderedPageBreak/>
        <w:t>16.</w:t>
      </w:r>
      <w:r w:rsidRPr="004339C5">
        <w:rPr>
          <w:b/>
          <w:color w:val="000000"/>
          <w:szCs w:val="22"/>
        </w:rPr>
        <w:tab/>
        <w:t>INFORMACIJA BRAILIO RAŠTU</w:t>
      </w:r>
    </w:p>
    <w:p w14:paraId="30C6C9D6" w14:textId="77777777" w:rsidR="00B13B57" w:rsidRPr="004339C5" w:rsidRDefault="00B13B57" w:rsidP="003D7BA8">
      <w:pPr>
        <w:keepNext/>
        <w:autoSpaceDE w:val="0"/>
        <w:autoSpaceDN w:val="0"/>
        <w:adjustRightInd w:val="0"/>
        <w:rPr>
          <w:color w:val="000000"/>
          <w:szCs w:val="22"/>
          <w:highlight w:val="lightGray"/>
        </w:rPr>
      </w:pPr>
    </w:p>
    <w:p w14:paraId="5539F1DB" w14:textId="77777777" w:rsidR="00B13B57" w:rsidRPr="004339C5" w:rsidRDefault="001C7902">
      <w:pPr>
        <w:autoSpaceDE w:val="0"/>
        <w:autoSpaceDN w:val="0"/>
        <w:adjustRightInd w:val="0"/>
        <w:rPr>
          <w:color w:val="000000"/>
          <w:szCs w:val="22"/>
        </w:rPr>
      </w:pPr>
      <w:r w:rsidRPr="004339C5">
        <w:rPr>
          <w:color w:val="000000"/>
          <w:szCs w:val="22"/>
          <w:highlight w:val="lightGray"/>
        </w:rPr>
        <w:t>Priimtas pagrindimas informacijos Brailio raštu nepateikti.</w:t>
      </w:r>
    </w:p>
    <w:p w14:paraId="2B00339B" w14:textId="77777777" w:rsidR="00B13B57" w:rsidRPr="004339C5" w:rsidRDefault="00B13B57">
      <w:pPr>
        <w:rPr>
          <w:rFonts w:eastAsia="Times New Roman"/>
          <w:szCs w:val="22"/>
          <w:shd w:val="clear" w:color="auto" w:fill="CCCCCC"/>
        </w:rPr>
      </w:pPr>
    </w:p>
    <w:p w14:paraId="41C87B01" w14:textId="77777777" w:rsidR="00B13B57" w:rsidRPr="004339C5" w:rsidRDefault="00B13B57">
      <w:pPr>
        <w:rPr>
          <w:rFonts w:eastAsia="Times New Roman"/>
          <w:szCs w:val="22"/>
          <w:shd w:val="clear" w:color="auto" w:fill="CCCCCC"/>
        </w:rPr>
      </w:pPr>
    </w:p>
    <w:p w14:paraId="4323A9F5"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17.</w:t>
      </w:r>
      <w:r w:rsidRPr="004339C5">
        <w:rPr>
          <w:b/>
          <w:color w:val="000000"/>
          <w:szCs w:val="22"/>
        </w:rPr>
        <w:tab/>
        <w:t>UNIKALUS IDENTIFIKATORIUS – 2D BRŪKŠNINIS KODAS</w:t>
      </w:r>
    </w:p>
    <w:p w14:paraId="4A3BF89D" w14:textId="77777777" w:rsidR="00B13B57" w:rsidRPr="004339C5" w:rsidRDefault="00B13B57">
      <w:pPr>
        <w:keepNext/>
        <w:rPr>
          <w:rFonts w:eastAsia="Times New Roman"/>
          <w:szCs w:val="22"/>
        </w:rPr>
      </w:pPr>
    </w:p>
    <w:p w14:paraId="79BD8C5A" w14:textId="77777777" w:rsidR="00B13B57" w:rsidRPr="004339C5" w:rsidRDefault="00B13B57">
      <w:pPr>
        <w:keepNext/>
        <w:rPr>
          <w:rFonts w:eastAsia="Times New Roman"/>
        </w:rPr>
      </w:pPr>
    </w:p>
    <w:p w14:paraId="77BE596B" w14:textId="77777777" w:rsidR="00B13B57" w:rsidRPr="004339C5" w:rsidRDefault="001C7902">
      <w:pPr>
        <w:keepNext/>
        <w:pBdr>
          <w:top w:val="single" w:sz="4" w:space="1" w:color="auto"/>
          <w:left w:val="single" w:sz="4" w:space="1" w:color="auto"/>
          <w:bottom w:val="single" w:sz="4" w:space="1" w:color="auto"/>
          <w:right w:val="single" w:sz="4" w:space="4" w:color="auto"/>
        </w:pBdr>
        <w:ind w:left="567" w:hanging="567"/>
        <w:rPr>
          <w:b/>
          <w:color w:val="000000"/>
          <w:szCs w:val="22"/>
        </w:rPr>
      </w:pPr>
      <w:r w:rsidRPr="004339C5">
        <w:rPr>
          <w:b/>
          <w:color w:val="000000"/>
          <w:szCs w:val="22"/>
        </w:rPr>
        <w:t>18.</w:t>
      </w:r>
      <w:r w:rsidRPr="004339C5">
        <w:rPr>
          <w:b/>
          <w:color w:val="000000"/>
          <w:szCs w:val="22"/>
        </w:rPr>
        <w:tab/>
        <w:t>UNIKALUS IDENTIFIKATORIUS – ŽMONĖMS SUPRANTAMI DUOMENYS</w:t>
      </w:r>
    </w:p>
    <w:p w14:paraId="5C796078" w14:textId="77777777" w:rsidR="00B13B57" w:rsidRPr="004339C5" w:rsidRDefault="00B13B57">
      <w:pPr>
        <w:keepNext/>
        <w:rPr>
          <w:rFonts w:eastAsia="Times New Roman"/>
          <w:szCs w:val="22"/>
        </w:rPr>
      </w:pPr>
    </w:p>
    <w:p w14:paraId="3776CC83" w14:textId="77777777" w:rsidR="00B13B57" w:rsidRPr="004339C5" w:rsidRDefault="001C7902">
      <w:pPr>
        <w:pBdr>
          <w:top w:val="single" w:sz="4" w:space="1" w:color="auto"/>
          <w:left w:val="single" w:sz="4" w:space="4" w:color="auto"/>
          <w:bottom w:val="single" w:sz="4" w:space="1" w:color="auto"/>
          <w:right w:val="single" w:sz="4" w:space="4" w:color="auto"/>
        </w:pBdr>
        <w:shd w:val="clear" w:color="auto" w:fill="FFFFFF"/>
        <w:rPr>
          <w:color w:val="000000"/>
          <w:szCs w:val="22"/>
        </w:rPr>
      </w:pPr>
      <w:r w:rsidRPr="004339C5">
        <w:rPr>
          <w:color w:val="000000"/>
          <w:szCs w:val="22"/>
        </w:rPr>
        <w:br w:type="page"/>
      </w:r>
      <w:r w:rsidRPr="004339C5">
        <w:rPr>
          <w:b/>
          <w:color w:val="000000"/>
          <w:szCs w:val="22"/>
        </w:rPr>
        <w:lastRenderedPageBreak/>
        <w:t>MINIMALI INFORMACIJA ANT MAŽŲ VIDINIŲ PAKUOČIŲ</w:t>
      </w:r>
    </w:p>
    <w:p w14:paraId="63908D29" w14:textId="77777777" w:rsidR="00B13B57" w:rsidRPr="004339C5" w:rsidRDefault="00B13B57">
      <w:pPr>
        <w:pBdr>
          <w:top w:val="single" w:sz="4" w:space="1" w:color="auto"/>
          <w:left w:val="single" w:sz="4" w:space="4" w:color="auto"/>
          <w:bottom w:val="single" w:sz="4" w:space="1" w:color="auto"/>
          <w:right w:val="single" w:sz="4" w:space="4" w:color="auto"/>
        </w:pBdr>
        <w:rPr>
          <w:color w:val="000000"/>
          <w:szCs w:val="22"/>
        </w:rPr>
      </w:pPr>
    </w:p>
    <w:p w14:paraId="3B845A5A" w14:textId="77777777" w:rsidR="00B13B57" w:rsidRPr="004339C5" w:rsidRDefault="001C7902">
      <w:pPr>
        <w:pBdr>
          <w:top w:val="single" w:sz="4" w:space="1" w:color="auto"/>
          <w:left w:val="single" w:sz="4" w:space="4" w:color="auto"/>
          <w:bottom w:val="single" w:sz="4" w:space="1" w:color="auto"/>
          <w:right w:val="single" w:sz="4" w:space="4" w:color="auto"/>
        </w:pBdr>
        <w:rPr>
          <w:color w:val="000000"/>
          <w:szCs w:val="22"/>
        </w:rPr>
      </w:pPr>
      <w:r w:rsidRPr="004339C5">
        <w:rPr>
          <w:b/>
          <w:color w:val="000000"/>
          <w:szCs w:val="22"/>
        </w:rPr>
        <w:t>Užpildytas švirkštas – 400 mg</w:t>
      </w:r>
    </w:p>
    <w:p w14:paraId="5F8AFD38" w14:textId="77777777" w:rsidR="00B13B57" w:rsidRPr="004339C5" w:rsidRDefault="00B13B57">
      <w:pPr>
        <w:rPr>
          <w:color w:val="000000"/>
          <w:szCs w:val="22"/>
        </w:rPr>
      </w:pPr>
    </w:p>
    <w:p w14:paraId="722134F8" w14:textId="77777777" w:rsidR="00B13B57" w:rsidRPr="004339C5" w:rsidRDefault="00B13B57">
      <w:pPr>
        <w:rPr>
          <w:color w:val="000000"/>
          <w:szCs w:val="22"/>
        </w:rPr>
      </w:pPr>
    </w:p>
    <w:p w14:paraId="7EF9EFF2"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1.</w:t>
      </w:r>
      <w:r w:rsidRPr="004339C5">
        <w:rPr>
          <w:b/>
          <w:color w:val="000000"/>
          <w:szCs w:val="22"/>
        </w:rPr>
        <w:tab/>
        <w:t>VAISTINIO PREPARATO PAVADINIMAS IR VARTOJIMO BŪDAS (-AI)</w:t>
      </w:r>
    </w:p>
    <w:p w14:paraId="55771FCF" w14:textId="77777777" w:rsidR="00B13B57" w:rsidRPr="004339C5" w:rsidRDefault="00B13B57">
      <w:pPr>
        <w:rPr>
          <w:color w:val="000000"/>
          <w:szCs w:val="22"/>
        </w:rPr>
      </w:pPr>
    </w:p>
    <w:p w14:paraId="560C1CA4" w14:textId="1172E327" w:rsidR="00B13B57" w:rsidRPr="004339C5" w:rsidRDefault="001C7902">
      <w:pPr>
        <w:rPr>
          <w:color w:val="000000"/>
          <w:szCs w:val="22"/>
        </w:rPr>
      </w:pPr>
      <w:r w:rsidRPr="004339C5">
        <w:rPr>
          <w:color w:val="000000"/>
          <w:szCs w:val="22"/>
        </w:rPr>
        <w:t xml:space="preserve">Abilify Maintena 400 mg </w:t>
      </w:r>
      <w:r w:rsidR="00516DEC" w:rsidRPr="004339C5">
        <w:rPr>
          <w:szCs w:val="22"/>
        </w:rPr>
        <w:t>pailginto atpalaidavimo</w:t>
      </w:r>
      <w:r w:rsidR="00395ABA">
        <w:rPr>
          <w:szCs w:val="22"/>
        </w:rPr>
        <w:t xml:space="preserve"> injekcija</w:t>
      </w:r>
    </w:p>
    <w:p w14:paraId="29B3B49E" w14:textId="77777777" w:rsidR="00B13B57" w:rsidRPr="004339C5" w:rsidRDefault="001C7902">
      <w:pPr>
        <w:widowControl w:val="0"/>
        <w:rPr>
          <w:color w:val="000000"/>
          <w:szCs w:val="22"/>
        </w:rPr>
      </w:pPr>
      <w:r w:rsidRPr="004339C5">
        <w:rPr>
          <w:color w:val="000000"/>
          <w:szCs w:val="22"/>
        </w:rPr>
        <w:t>aripiprazolas</w:t>
      </w:r>
    </w:p>
    <w:p w14:paraId="6E24E098" w14:textId="77777777" w:rsidR="00B13B57" w:rsidRPr="004339C5" w:rsidRDefault="001C7902">
      <w:pPr>
        <w:rPr>
          <w:color w:val="000000"/>
          <w:szCs w:val="22"/>
        </w:rPr>
      </w:pPr>
      <w:r w:rsidRPr="004339C5">
        <w:rPr>
          <w:color w:val="000000"/>
          <w:szCs w:val="22"/>
        </w:rPr>
        <w:t>i.m.</w:t>
      </w:r>
    </w:p>
    <w:p w14:paraId="17C92733" w14:textId="77777777" w:rsidR="00B13B57" w:rsidRPr="004339C5" w:rsidRDefault="00B13B57">
      <w:pPr>
        <w:rPr>
          <w:color w:val="000000"/>
          <w:szCs w:val="22"/>
        </w:rPr>
      </w:pPr>
    </w:p>
    <w:p w14:paraId="1AF18C4C" w14:textId="77777777" w:rsidR="00B13B57" w:rsidRPr="004339C5" w:rsidRDefault="00B13B57">
      <w:pPr>
        <w:rPr>
          <w:color w:val="000000"/>
          <w:szCs w:val="22"/>
        </w:rPr>
      </w:pPr>
    </w:p>
    <w:p w14:paraId="3F9FFF00"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2.</w:t>
      </w:r>
      <w:r w:rsidRPr="004339C5">
        <w:rPr>
          <w:b/>
          <w:color w:val="000000"/>
          <w:szCs w:val="22"/>
        </w:rPr>
        <w:tab/>
        <w:t>VARTOJIMO METODAS</w:t>
      </w:r>
    </w:p>
    <w:p w14:paraId="78067019" w14:textId="77777777" w:rsidR="00B13B57" w:rsidRPr="004339C5" w:rsidRDefault="00B13B57">
      <w:pPr>
        <w:rPr>
          <w:color w:val="000000"/>
          <w:szCs w:val="22"/>
        </w:rPr>
      </w:pPr>
    </w:p>
    <w:p w14:paraId="2A076BC4" w14:textId="77777777" w:rsidR="00B13B57" w:rsidRPr="004339C5" w:rsidRDefault="00B13B57">
      <w:pPr>
        <w:rPr>
          <w:color w:val="000000"/>
          <w:szCs w:val="22"/>
        </w:rPr>
      </w:pPr>
    </w:p>
    <w:p w14:paraId="79BDFB44"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3.</w:t>
      </w:r>
      <w:r w:rsidRPr="004339C5">
        <w:rPr>
          <w:b/>
          <w:color w:val="000000"/>
          <w:szCs w:val="22"/>
        </w:rPr>
        <w:tab/>
        <w:t>TINKAMUMO LAIKAS</w:t>
      </w:r>
    </w:p>
    <w:p w14:paraId="085D6155" w14:textId="77777777" w:rsidR="00B13B57" w:rsidRPr="004339C5" w:rsidRDefault="00B13B57">
      <w:pPr>
        <w:rPr>
          <w:color w:val="000000"/>
          <w:szCs w:val="22"/>
        </w:rPr>
      </w:pPr>
    </w:p>
    <w:p w14:paraId="016BB6A6" w14:textId="77777777" w:rsidR="00B13B57" w:rsidRPr="004339C5" w:rsidRDefault="001C7902">
      <w:pPr>
        <w:rPr>
          <w:color w:val="000000"/>
          <w:szCs w:val="22"/>
        </w:rPr>
      </w:pPr>
      <w:r w:rsidRPr="004339C5">
        <w:rPr>
          <w:color w:val="000000"/>
          <w:szCs w:val="22"/>
        </w:rPr>
        <w:t>EXP</w:t>
      </w:r>
    </w:p>
    <w:p w14:paraId="1C4ABDB2" w14:textId="77777777" w:rsidR="00B13B57" w:rsidRPr="004339C5" w:rsidRDefault="00B13B57">
      <w:pPr>
        <w:rPr>
          <w:color w:val="000000"/>
          <w:szCs w:val="22"/>
        </w:rPr>
      </w:pPr>
    </w:p>
    <w:p w14:paraId="7A5C22C3" w14:textId="77777777" w:rsidR="00B13B57" w:rsidRPr="004339C5" w:rsidRDefault="00B13B57">
      <w:pPr>
        <w:rPr>
          <w:color w:val="000000"/>
          <w:szCs w:val="22"/>
        </w:rPr>
      </w:pPr>
    </w:p>
    <w:p w14:paraId="3BAE9B06"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4.</w:t>
      </w:r>
      <w:r w:rsidRPr="004339C5">
        <w:rPr>
          <w:b/>
          <w:color w:val="000000"/>
          <w:szCs w:val="22"/>
        </w:rPr>
        <w:tab/>
        <w:t>SERIJOS NUMERIS</w:t>
      </w:r>
    </w:p>
    <w:p w14:paraId="347E00EF" w14:textId="77777777" w:rsidR="00B13B57" w:rsidRPr="004339C5" w:rsidRDefault="00B13B57">
      <w:pPr>
        <w:rPr>
          <w:color w:val="000000"/>
          <w:szCs w:val="22"/>
        </w:rPr>
      </w:pPr>
    </w:p>
    <w:p w14:paraId="60F69CCD" w14:textId="77777777" w:rsidR="00B13B57" w:rsidRPr="004339C5" w:rsidRDefault="001C7902">
      <w:pPr>
        <w:rPr>
          <w:color w:val="000000"/>
          <w:szCs w:val="22"/>
        </w:rPr>
      </w:pPr>
      <w:r w:rsidRPr="004339C5">
        <w:rPr>
          <w:color w:val="000000"/>
          <w:szCs w:val="22"/>
        </w:rPr>
        <w:t>Lot</w:t>
      </w:r>
    </w:p>
    <w:p w14:paraId="6FEA455A" w14:textId="77777777" w:rsidR="00B13B57" w:rsidRPr="004339C5" w:rsidRDefault="00B13B57">
      <w:pPr>
        <w:rPr>
          <w:color w:val="000000"/>
          <w:szCs w:val="22"/>
        </w:rPr>
      </w:pPr>
    </w:p>
    <w:p w14:paraId="09738895" w14:textId="77777777" w:rsidR="00B13B57" w:rsidRPr="004339C5" w:rsidRDefault="00B13B57">
      <w:pPr>
        <w:rPr>
          <w:color w:val="000000"/>
          <w:szCs w:val="22"/>
        </w:rPr>
      </w:pPr>
    </w:p>
    <w:p w14:paraId="304B6B69"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5.</w:t>
      </w:r>
      <w:r w:rsidRPr="004339C5">
        <w:rPr>
          <w:b/>
          <w:color w:val="000000"/>
          <w:szCs w:val="22"/>
        </w:rPr>
        <w:tab/>
        <w:t>KIEKIS (MASĖ, TŪRIS ARBA VIENETAI)</w:t>
      </w:r>
    </w:p>
    <w:p w14:paraId="58646639" w14:textId="77777777" w:rsidR="00B13B57" w:rsidRPr="004339C5" w:rsidRDefault="00B13B57">
      <w:pPr>
        <w:rPr>
          <w:color w:val="000000"/>
          <w:szCs w:val="22"/>
        </w:rPr>
      </w:pPr>
    </w:p>
    <w:p w14:paraId="1EB272B3" w14:textId="77777777" w:rsidR="00B13B57" w:rsidRPr="004339C5" w:rsidRDefault="001C7902">
      <w:pPr>
        <w:rPr>
          <w:color w:val="000000"/>
          <w:szCs w:val="22"/>
          <w:highlight w:val="lightGray"/>
        </w:rPr>
      </w:pPr>
      <w:r w:rsidRPr="004339C5">
        <w:rPr>
          <w:color w:val="000000"/>
          <w:szCs w:val="22"/>
        </w:rPr>
        <w:t>400 mg</w:t>
      </w:r>
    </w:p>
    <w:p w14:paraId="3EE6F646" w14:textId="77777777" w:rsidR="00B13B57" w:rsidRPr="004339C5" w:rsidRDefault="00B13B57">
      <w:pPr>
        <w:rPr>
          <w:color w:val="000000"/>
          <w:szCs w:val="22"/>
        </w:rPr>
      </w:pPr>
    </w:p>
    <w:p w14:paraId="3D82AC94" w14:textId="77777777" w:rsidR="00B13B57" w:rsidRPr="004339C5" w:rsidRDefault="00B13B57">
      <w:pPr>
        <w:rPr>
          <w:color w:val="000000"/>
          <w:szCs w:val="22"/>
        </w:rPr>
      </w:pPr>
    </w:p>
    <w:p w14:paraId="592378BD" w14:textId="77777777" w:rsidR="00B13B57" w:rsidRPr="004339C5" w:rsidRDefault="001C7902">
      <w:pPr>
        <w:pBdr>
          <w:top w:val="single" w:sz="4" w:space="1" w:color="auto"/>
          <w:left w:val="single" w:sz="4" w:space="4" w:color="auto"/>
          <w:bottom w:val="single" w:sz="4" w:space="1" w:color="auto"/>
          <w:right w:val="single" w:sz="4" w:space="4" w:color="auto"/>
        </w:pBdr>
        <w:ind w:left="567" w:hanging="567"/>
        <w:rPr>
          <w:color w:val="000000"/>
          <w:szCs w:val="22"/>
        </w:rPr>
      </w:pPr>
      <w:r w:rsidRPr="004339C5">
        <w:rPr>
          <w:b/>
          <w:color w:val="000000"/>
          <w:szCs w:val="22"/>
        </w:rPr>
        <w:t>6.</w:t>
      </w:r>
      <w:r w:rsidRPr="004339C5">
        <w:rPr>
          <w:b/>
          <w:color w:val="000000"/>
          <w:szCs w:val="22"/>
        </w:rPr>
        <w:tab/>
        <w:t>KITA</w:t>
      </w:r>
    </w:p>
    <w:p w14:paraId="40DBD5BC" w14:textId="77777777" w:rsidR="00B13B57" w:rsidRPr="004339C5" w:rsidRDefault="00B13B57">
      <w:pPr>
        <w:rPr>
          <w:color w:val="000000"/>
          <w:szCs w:val="22"/>
        </w:rPr>
      </w:pPr>
    </w:p>
    <w:p w14:paraId="4CA3566D" w14:textId="77777777" w:rsidR="00B13B57" w:rsidRPr="004339C5" w:rsidRDefault="001C7902">
      <w:pPr>
        <w:jc w:val="center"/>
        <w:rPr>
          <w:rStyle w:val="Emphasis"/>
          <w:b/>
          <w:i w:val="0"/>
          <w:iCs/>
          <w:color w:val="000000"/>
          <w:szCs w:val="22"/>
        </w:rPr>
      </w:pPr>
      <w:r w:rsidRPr="004339C5">
        <w:rPr>
          <w:b/>
          <w:color w:val="000000"/>
          <w:szCs w:val="22"/>
        </w:rPr>
        <w:br w:type="page"/>
      </w:r>
    </w:p>
    <w:p w14:paraId="6A90267E"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4339C5">
        <w:rPr>
          <w:rFonts w:asciiTheme="majorBidi" w:hAnsiTheme="majorBidi" w:cstheme="majorBidi"/>
          <w:b/>
          <w:szCs w:val="22"/>
        </w:rPr>
        <w:lastRenderedPageBreak/>
        <w:t>INFORMACIJA ANT IŠORINĖS PAKUOTĖS</w:t>
      </w:r>
    </w:p>
    <w:p w14:paraId="37219BD2"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1F639E48"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bCs/>
          <w:szCs w:val="22"/>
        </w:rPr>
      </w:pPr>
      <w:r w:rsidRPr="004339C5">
        <w:rPr>
          <w:rFonts w:asciiTheme="majorBidi" w:hAnsiTheme="majorBidi" w:cstheme="majorBidi"/>
          <w:b/>
          <w:szCs w:val="22"/>
        </w:rPr>
        <w:t>Išorinė dėžutė 720 mg</w:t>
      </w:r>
    </w:p>
    <w:p w14:paraId="4BBC0593" w14:textId="77777777" w:rsidR="00447425" w:rsidRPr="004339C5" w:rsidRDefault="00447425" w:rsidP="00447425">
      <w:pPr>
        <w:rPr>
          <w:rFonts w:asciiTheme="majorBidi" w:hAnsiTheme="majorBidi" w:cstheme="majorBidi"/>
          <w:szCs w:val="22"/>
        </w:rPr>
      </w:pPr>
    </w:p>
    <w:p w14:paraId="072EB4F1" w14:textId="77777777" w:rsidR="00447425" w:rsidRPr="004339C5" w:rsidRDefault="00447425" w:rsidP="00447425">
      <w:pPr>
        <w:rPr>
          <w:rFonts w:asciiTheme="majorBidi" w:hAnsiTheme="majorBidi" w:cstheme="majorBidi"/>
          <w:szCs w:val="22"/>
        </w:rPr>
      </w:pPr>
    </w:p>
    <w:p w14:paraId="25E0418B"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w:t>
      </w:r>
      <w:r w:rsidRPr="004339C5">
        <w:rPr>
          <w:rFonts w:asciiTheme="majorBidi" w:hAnsiTheme="majorBidi" w:cstheme="majorBidi"/>
          <w:b/>
          <w:szCs w:val="22"/>
        </w:rPr>
        <w:tab/>
        <w:t>VAISTINIO PREPARATO PAVADINIMAS</w:t>
      </w:r>
    </w:p>
    <w:p w14:paraId="273F299F" w14:textId="77777777" w:rsidR="00447425" w:rsidRPr="004339C5" w:rsidRDefault="00447425" w:rsidP="00447425">
      <w:pPr>
        <w:rPr>
          <w:rFonts w:asciiTheme="majorBidi" w:hAnsiTheme="majorBidi" w:cstheme="majorBidi"/>
          <w:szCs w:val="22"/>
        </w:rPr>
      </w:pPr>
    </w:p>
    <w:p w14:paraId="3D2C6E1C" w14:textId="5302CBF6" w:rsidR="00447425" w:rsidRPr="004339C5" w:rsidRDefault="000B6510" w:rsidP="00447425">
      <w:pPr>
        <w:rPr>
          <w:rFonts w:asciiTheme="majorBidi" w:eastAsia="Calibr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720 mg pailginto atpalaidavimo injekcinė suspensija užpildytame švirkšte</w:t>
      </w:r>
    </w:p>
    <w:p w14:paraId="6C890E99" w14:textId="77777777" w:rsidR="00447425" w:rsidRPr="004339C5" w:rsidRDefault="00447425" w:rsidP="00447425">
      <w:pPr>
        <w:rPr>
          <w:rFonts w:asciiTheme="majorBidi" w:hAnsiTheme="majorBidi" w:cstheme="majorBidi"/>
          <w:b/>
          <w:szCs w:val="22"/>
        </w:rPr>
      </w:pPr>
      <w:r w:rsidRPr="004339C5">
        <w:rPr>
          <w:rFonts w:asciiTheme="majorBidi" w:hAnsiTheme="majorBidi" w:cstheme="majorBidi"/>
          <w:szCs w:val="22"/>
        </w:rPr>
        <w:t>aripiprazolas</w:t>
      </w:r>
    </w:p>
    <w:p w14:paraId="6101E909" w14:textId="77777777" w:rsidR="00447425" w:rsidRPr="004339C5" w:rsidRDefault="00447425" w:rsidP="00447425">
      <w:pPr>
        <w:rPr>
          <w:rFonts w:asciiTheme="majorBidi" w:hAnsiTheme="majorBidi" w:cstheme="majorBidi"/>
          <w:szCs w:val="22"/>
        </w:rPr>
      </w:pPr>
    </w:p>
    <w:p w14:paraId="2155D603" w14:textId="77777777" w:rsidR="00447425" w:rsidRPr="004339C5" w:rsidRDefault="00447425" w:rsidP="00447425">
      <w:pPr>
        <w:rPr>
          <w:rFonts w:asciiTheme="majorBidi" w:hAnsiTheme="majorBidi" w:cstheme="majorBidi"/>
          <w:szCs w:val="22"/>
        </w:rPr>
      </w:pPr>
    </w:p>
    <w:p w14:paraId="74FFFF76"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VEIKLIOJI (-IOS) MEDŽIAGA (-OS) IR JOS (-Ų) KIEKIS (-IAI)</w:t>
      </w:r>
    </w:p>
    <w:p w14:paraId="1BF851EC" w14:textId="77777777" w:rsidR="00447425" w:rsidRPr="004339C5" w:rsidRDefault="00447425" w:rsidP="00447425">
      <w:pPr>
        <w:rPr>
          <w:rFonts w:asciiTheme="majorBidi" w:hAnsiTheme="majorBidi" w:cstheme="majorBidi"/>
          <w:i/>
          <w:szCs w:val="22"/>
        </w:rPr>
      </w:pPr>
    </w:p>
    <w:p w14:paraId="206B8E8C" w14:textId="77777777" w:rsidR="00447425" w:rsidRPr="004339C5" w:rsidRDefault="00447425" w:rsidP="00447425">
      <w:pPr>
        <w:rPr>
          <w:rFonts w:asciiTheme="majorBidi" w:hAnsiTheme="majorBidi" w:cstheme="majorBidi"/>
          <w:szCs w:val="22"/>
        </w:rPr>
      </w:pPr>
      <w:r w:rsidRPr="004339C5">
        <w:rPr>
          <w:rFonts w:asciiTheme="majorBidi" w:eastAsia="Calibri" w:hAnsiTheme="majorBidi" w:cstheme="majorBidi"/>
          <w:szCs w:val="22"/>
        </w:rPr>
        <w:t>Kiekviename užpildytame švirkšte yra 720 mg aripiprazolo / 2,4 ml (300 mg/ml).</w:t>
      </w:r>
    </w:p>
    <w:p w14:paraId="59485318" w14:textId="77777777" w:rsidR="00447425" w:rsidRPr="004339C5" w:rsidRDefault="00447425" w:rsidP="00447425">
      <w:pPr>
        <w:rPr>
          <w:rFonts w:asciiTheme="majorBidi" w:hAnsiTheme="majorBidi" w:cstheme="majorBidi"/>
          <w:szCs w:val="22"/>
        </w:rPr>
      </w:pPr>
    </w:p>
    <w:p w14:paraId="46A8AF70" w14:textId="77777777" w:rsidR="00447425" w:rsidRPr="004339C5" w:rsidRDefault="00447425" w:rsidP="00447425">
      <w:pPr>
        <w:rPr>
          <w:rFonts w:asciiTheme="majorBidi" w:hAnsiTheme="majorBidi" w:cstheme="majorBidi"/>
          <w:szCs w:val="22"/>
        </w:rPr>
      </w:pPr>
    </w:p>
    <w:p w14:paraId="505F2EDB"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PAGALBINIŲ MEDŽIAGŲ SĄRAŠAS</w:t>
      </w:r>
    </w:p>
    <w:p w14:paraId="6E957939" w14:textId="77777777" w:rsidR="00447425" w:rsidRPr="004339C5" w:rsidRDefault="00447425" w:rsidP="00447425">
      <w:pPr>
        <w:rPr>
          <w:rFonts w:asciiTheme="majorBidi" w:hAnsiTheme="majorBidi" w:cstheme="majorBidi"/>
          <w:szCs w:val="22"/>
        </w:rPr>
      </w:pPr>
    </w:p>
    <w:p w14:paraId="77586E99" w14:textId="77777777" w:rsidR="00447425" w:rsidRPr="004339C5" w:rsidRDefault="00447425" w:rsidP="00447425">
      <w:pPr>
        <w:widowControl w:val="0"/>
        <w:rPr>
          <w:rFonts w:asciiTheme="majorBidi" w:hAnsiTheme="majorBidi" w:cstheme="majorBidi"/>
          <w:color w:val="000000"/>
          <w:szCs w:val="22"/>
        </w:rPr>
      </w:pPr>
      <w:r w:rsidRPr="004339C5">
        <w:rPr>
          <w:rFonts w:asciiTheme="majorBidi" w:hAnsiTheme="majorBidi" w:cstheme="majorBidi"/>
          <w:color w:val="000000"/>
          <w:szCs w:val="22"/>
        </w:rPr>
        <w:t>Karmeliozės natrio druska, makrogolis 400, povidonas K17, natrio chloridas, natrio-divandenilio fosfatas monohidratas, natrio hidroksidas, injekcinis vanduo.</w:t>
      </w:r>
    </w:p>
    <w:p w14:paraId="1697DD32" w14:textId="77777777" w:rsidR="00447425" w:rsidRPr="004339C5" w:rsidRDefault="00447425" w:rsidP="00447425">
      <w:pPr>
        <w:widowControl w:val="0"/>
        <w:rPr>
          <w:rFonts w:asciiTheme="majorBidi" w:hAnsiTheme="majorBidi" w:cstheme="majorBidi"/>
          <w:szCs w:val="22"/>
        </w:rPr>
      </w:pPr>
    </w:p>
    <w:p w14:paraId="5B0D7325" w14:textId="77777777" w:rsidR="00447425" w:rsidRPr="004339C5" w:rsidRDefault="00447425" w:rsidP="00447425">
      <w:pPr>
        <w:rPr>
          <w:rFonts w:asciiTheme="majorBidi" w:hAnsiTheme="majorBidi" w:cstheme="majorBidi"/>
          <w:szCs w:val="22"/>
        </w:rPr>
      </w:pPr>
    </w:p>
    <w:p w14:paraId="2E07442F"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FARMACINĖ FORMA IR KIEKIS PAKUOTĖJE</w:t>
      </w:r>
    </w:p>
    <w:p w14:paraId="67CF8E92" w14:textId="77777777" w:rsidR="00447425" w:rsidRPr="004339C5" w:rsidRDefault="00447425" w:rsidP="00447425">
      <w:pPr>
        <w:rPr>
          <w:rFonts w:asciiTheme="majorBidi" w:hAnsiTheme="majorBidi" w:cstheme="majorBidi"/>
          <w:szCs w:val="22"/>
        </w:rPr>
      </w:pPr>
    </w:p>
    <w:p w14:paraId="209D6C8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highlight w:val="lightGray"/>
        </w:rPr>
        <w:t>Pailginto atpalaidavimo injekcinė suspensija užpildytame švirkšte</w:t>
      </w:r>
    </w:p>
    <w:p w14:paraId="525949B0" w14:textId="77777777" w:rsidR="00447425" w:rsidRPr="004339C5" w:rsidRDefault="00447425" w:rsidP="00447425">
      <w:pPr>
        <w:autoSpaceDE w:val="0"/>
        <w:autoSpaceDN w:val="0"/>
        <w:adjustRightInd w:val="0"/>
        <w:rPr>
          <w:rFonts w:asciiTheme="majorBidi" w:eastAsia="SimSun" w:hAnsiTheme="majorBidi" w:cstheme="majorBidi"/>
          <w:szCs w:val="22"/>
        </w:rPr>
      </w:pPr>
    </w:p>
    <w:p w14:paraId="466CCC3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1 užpildytas švirkštas</w:t>
      </w:r>
    </w:p>
    <w:p w14:paraId="56E232D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2 sterilios saugiosios adatos</w:t>
      </w:r>
    </w:p>
    <w:p w14:paraId="3EC44C8D" w14:textId="77777777" w:rsidR="00447425" w:rsidRPr="004339C5" w:rsidRDefault="00447425" w:rsidP="00447425">
      <w:pPr>
        <w:rPr>
          <w:rFonts w:asciiTheme="majorBidi" w:hAnsiTheme="majorBidi" w:cstheme="majorBidi"/>
          <w:szCs w:val="22"/>
        </w:rPr>
      </w:pPr>
    </w:p>
    <w:p w14:paraId="0BB981C9" w14:textId="77777777" w:rsidR="00447425" w:rsidRPr="004339C5" w:rsidRDefault="00447425" w:rsidP="00447425">
      <w:pPr>
        <w:rPr>
          <w:rFonts w:asciiTheme="majorBidi" w:hAnsiTheme="majorBidi" w:cstheme="majorBidi"/>
          <w:szCs w:val="22"/>
        </w:rPr>
      </w:pPr>
    </w:p>
    <w:p w14:paraId="66B4B736"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VARTOJIMO METODAS IR BŪDAS (-AI)</w:t>
      </w:r>
    </w:p>
    <w:p w14:paraId="3DE57F7D" w14:textId="77777777" w:rsidR="00447425" w:rsidRPr="004339C5" w:rsidRDefault="00447425" w:rsidP="00447425">
      <w:pPr>
        <w:rPr>
          <w:rFonts w:asciiTheme="majorBidi" w:hAnsiTheme="majorBidi" w:cstheme="majorBidi"/>
          <w:szCs w:val="22"/>
        </w:rPr>
      </w:pPr>
    </w:p>
    <w:p w14:paraId="2858B55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Prieš vartojimą perskaitykite pakuotės lapelį.</w:t>
      </w:r>
    </w:p>
    <w:p w14:paraId="6E3125F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Leisti į raumenis</w:t>
      </w:r>
    </w:p>
    <w:p w14:paraId="6C31B071" w14:textId="77777777" w:rsidR="00516DEC" w:rsidRPr="004339C5" w:rsidRDefault="00516DEC" w:rsidP="00516DEC">
      <w:pPr>
        <w:widowControl w:val="0"/>
        <w:rPr>
          <w:color w:val="000000"/>
          <w:szCs w:val="22"/>
        </w:rPr>
      </w:pPr>
    </w:p>
    <w:p w14:paraId="494ADF1A" w14:textId="409FAA57" w:rsidR="00516DEC" w:rsidRPr="004339C5" w:rsidRDefault="00D85D43" w:rsidP="00516DEC">
      <w:pPr>
        <w:widowControl w:val="0"/>
        <w:rPr>
          <w:color w:val="000000"/>
          <w:szCs w:val="22"/>
        </w:rPr>
      </w:pPr>
      <w:r w:rsidRPr="004339C5">
        <w:rPr>
          <w:noProof/>
          <w:color w:val="000000"/>
          <w:szCs w:val="22"/>
          <w:lang w:eastAsia="lt-LT"/>
        </w:rPr>
        <w:drawing>
          <wp:inline distT="0" distB="0" distL="0" distR="0" wp14:anchorId="697108E2" wp14:editId="1249B95B">
            <wp:extent cx="633600" cy="633600"/>
            <wp:effectExtent l="0" t="0" r="0" b="0"/>
            <wp:docPr id="2071454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585DD29E" w14:textId="77777777" w:rsidR="00516DEC" w:rsidRPr="004339C5" w:rsidRDefault="00516DEC" w:rsidP="00516DEC">
      <w:pPr>
        <w:widowControl w:val="0"/>
        <w:rPr>
          <w:color w:val="000000"/>
          <w:szCs w:val="22"/>
        </w:rPr>
      </w:pPr>
    </w:p>
    <w:p w14:paraId="5FB6F19E" w14:textId="77777777" w:rsidR="00E52111" w:rsidRPr="00E415F9" w:rsidRDefault="00E52111" w:rsidP="00E52111">
      <w:pPr>
        <w:widowControl w:val="0"/>
        <w:rPr>
          <w:rFonts w:asciiTheme="majorBidi" w:hAnsiTheme="majorBidi" w:cstheme="majorBidi"/>
          <w:szCs w:val="22"/>
        </w:rPr>
      </w:pPr>
      <w:r w:rsidRPr="00E415F9">
        <w:rPr>
          <w:rFonts w:asciiTheme="majorBidi" w:hAnsiTheme="majorBidi" w:cstheme="majorBidi"/>
          <w:szCs w:val="22"/>
        </w:rPr>
        <w:t>Leisti vieną kartą kas 2 mėnesius.</w:t>
      </w:r>
    </w:p>
    <w:p w14:paraId="4BFA9D17" w14:textId="77777777" w:rsidR="00447425" w:rsidRPr="004339C5" w:rsidRDefault="00447425" w:rsidP="00447425">
      <w:pPr>
        <w:contextualSpacing/>
        <w:rPr>
          <w:rFonts w:asciiTheme="majorBidi" w:eastAsiaTheme="minorHAnsi" w:hAnsiTheme="majorBidi" w:cstheme="majorBidi"/>
          <w:szCs w:val="22"/>
        </w:rPr>
      </w:pPr>
      <w:r w:rsidRPr="004339C5">
        <w:rPr>
          <w:rFonts w:asciiTheme="majorBidi" w:hAnsiTheme="majorBidi" w:cstheme="majorBidi"/>
          <w:szCs w:val="22"/>
        </w:rPr>
        <w:t>Patapšnokite švirkštu į delną bent 10 kartų. Patapšnoję stipriai pakratykite švirkštą bent 10 sekundžių.</w:t>
      </w:r>
    </w:p>
    <w:p w14:paraId="68696B5F" w14:textId="77777777" w:rsidR="00447425" w:rsidRPr="004339C5" w:rsidRDefault="00447425" w:rsidP="00447425">
      <w:pPr>
        <w:autoSpaceDE w:val="0"/>
        <w:autoSpaceDN w:val="0"/>
        <w:adjustRightInd w:val="0"/>
        <w:rPr>
          <w:rFonts w:asciiTheme="majorBidi" w:hAnsiTheme="majorBidi" w:cstheme="majorBidi"/>
          <w:szCs w:val="22"/>
        </w:rPr>
      </w:pPr>
    </w:p>
    <w:p w14:paraId="2F490A8F" w14:textId="77777777" w:rsidR="00447425" w:rsidRPr="004339C5" w:rsidRDefault="00447425" w:rsidP="00447425">
      <w:pPr>
        <w:autoSpaceDE w:val="0"/>
        <w:autoSpaceDN w:val="0"/>
        <w:adjustRightInd w:val="0"/>
        <w:rPr>
          <w:rFonts w:asciiTheme="majorBidi" w:hAnsiTheme="majorBidi" w:cstheme="majorBidi"/>
          <w:szCs w:val="22"/>
        </w:rPr>
      </w:pPr>
    </w:p>
    <w:p w14:paraId="2026CAC5"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SPECIALUS ĮSPĖJIMAS, KAD VAISTINĮ PREPARATĄ BŪTINA LAIKYTI VAIKAMS NEPASTEBIMOJE IR NEPASIEKIAMOJE VIETOJE</w:t>
      </w:r>
    </w:p>
    <w:p w14:paraId="0B3DB199" w14:textId="77777777" w:rsidR="00447425" w:rsidRPr="004339C5" w:rsidRDefault="00447425" w:rsidP="00447425">
      <w:pPr>
        <w:rPr>
          <w:rFonts w:asciiTheme="majorBidi" w:hAnsiTheme="majorBidi" w:cstheme="majorBidi"/>
          <w:szCs w:val="22"/>
        </w:rPr>
      </w:pPr>
    </w:p>
    <w:p w14:paraId="58D2FFB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Laikyti vaikams nepastebimoje ir nepasiekiamoje vietoje.</w:t>
      </w:r>
    </w:p>
    <w:p w14:paraId="31A9E89A" w14:textId="77777777" w:rsidR="00447425" w:rsidRPr="004339C5" w:rsidRDefault="00447425" w:rsidP="00447425">
      <w:pPr>
        <w:rPr>
          <w:rFonts w:asciiTheme="majorBidi" w:hAnsiTheme="majorBidi" w:cstheme="majorBidi"/>
          <w:szCs w:val="22"/>
        </w:rPr>
      </w:pPr>
    </w:p>
    <w:p w14:paraId="5E4D27D9" w14:textId="77777777" w:rsidR="00447425" w:rsidRPr="004339C5" w:rsidRDefault="00447425" w:rsidP="00447425">
      <w:pPr>
        <w:rPr>
          <w:rFonts w:asciiTheme="majorBidi" w:hAnsiTheme="majorBidi" w:cstheme="majorBidi"/>
          <w:szCs w:val="22"/>
        </w:rPr>
      </w:pPr>
    </w:p>
    <w:p w14:paraId="50FE89BF"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7.</w:t>
      </w:r>
      <w:r w:rsidRPr="004339C5">
        <w:rPr>
          <w:rFonts w:asciiTheme="majorBidi" w:hAnsiTheme="majorBidi" w:cstheme="majorBidi"/>
          <w:b/>
          <w:szCs w:val="22"/>
        </w:rPr>
        <w:tab/>
        <w:t>KITAS (-I) SPECIALUS (-ŪS) ĮSPĖJIMAS (-AI) (JEI REIKIA)</w:t>
      </w:r>
    </w:p>
    <w:p w14:paraId="4FF73D07" w14:textId="77777777" w:rsidR="00447425" w:rsidRPr="004339C5" w:rsidRDefault="00447425" w:rsidP="00447425">
      <w:pPr>
        <w:rPr>
          <w:rFonts w:asciiTheme="majorBidi" w:hAnsiTheme="majorBidi" w:cstheme="majorBidi"/>
          <w:szCs w:val="22"/>
        </w:rPr>
      </w:pPr>
    </w:p>
    <w:p w14:paraId="5AED0ACF" w14:textId="77777777" w:rsidR="00447425" w:rsidRPr="004339C5" w:rsidRDefault="00447425" w:rsidP="00447425">
      <w:pPr>
        <w:rPr>
          <w:rFonts w:asciiTheme="majorBidi" w:hAnsiTheme="majorBidi" w:cstheme="majorBidi"/>
          <w:szCs w:val="22"/>
        </w:rPr>
      </w:pPr>
    </w:p>
    <w:p w14:paraId="52C49C29" w14:textId="77777777" w:rsidR="00447425" w:rsidRPr="004339C5" w:rsidRDefault="00447425" w:rsidP="00447425">
      <w:pPr>
        <w:keepNext/>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lastRenderedPageBreak/>
        <w:t>8.</w:t>
      </w:r>
      <w:r w:rsidRPr="004339C5">
        <w:rPr>
          <w:rFonts w:asciiTheme="majorBidi" w:hAnsiTheme="majorBidi" w:cstheme="majorBidi"/>
          <w:b/>
          <w:szCs w:val="22"/>
        </w:rPr>
        <w:tab/>
        <w:t>TINKAMUMO LAIKAS</w:t>
      </w:r>
    </w:p>
    <w:p w14:paraId="5BA7BF7D" w14:textId="77777777" w:rsidR="00447425" w:rsidRPr="004339C5" w:rsidRDefault="00447425" w:rsidP="003D7BA8">
      <w:pPr>
        <w:keepNext/>
        <w:rPr>
          <w:rFonts w:asciiTheme="majorBidi" w:hAnsiTheme="majorBidi" w:cstheme="majorBidi"/>
          <w:szCs w:val="22"/>
        </w:rPr>
      </w:pPr>
    </w:p>
    <w:p w14:paraId="4D69FC25" w14:textId="77777777" w:rsidR="00447425" w:rsidRPr="004339C5" w:rsidRDefault="00447425" w:rsidP="00447425">
      <w:pPr>
        <w:rPr>
          <w:rFonts w:asciiTheme="majorBidi" w:hAnsiTheme="majorBidi" w:cstheme="majorBidi"/>
          <w:szCs w:val="22"/>
        </w:rPr>
      </w:pPr>
    </w:p>
    <w:p w14:paraId="75FAFA32"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9.</w:t>
      </w:r>
      <w:r w:rsidRPr="004339C5">
        <w:rPr>
          <w:rFonts w:asciiTheme="majorBidi" w:hAnsiTheme="majorBidi" w:cstheme="majorBidi"/>
          <w:b/>
          <w:szCs w:val="22"/>
        </w:rPr>
        <w:tab/>
        <w:t>SPECIALIOS LAIKYMO SĄLYGOS</w:t>
      </w:r>
    </w:p>
    <w:p w14:paraId="385D3970" w14:textId="77777777" w:rsidR="00447425" w:rsidRDefault="00447425" w:rsidP="00447425">
      <w:pPr>
        <w:rPr>
          <w:rFonts w:asciiTheme="majorBidi" w:hAnsiTheme="majorBidi" w:cstheme="majorBidi"/>
          <w:szCs w:val="22"/>
        </w:rPr>
      </w:pPr>
    </w:p>
    <w:p w14:paraId="0E1E3BE9" w14:textId="2D2299BE" w:rsidR="00F0279A" w:rsidRDefault="00F0279A" w:rsidP="00447425">
      <w:pPr>
        <w:rPr>
          <w:rStyle w:val="Emphasis"/>
          <w:i w:val="0"/>
          <w:iCs/>
          <w:color w:val="000000"/>
          <w:szCs w:val="22"/>
        </w:rPr>
      </w:pPr>
      <w:r w:rsidRPr="004339C5">
        <w:rPr>
          <w:rStyle w:val="Emphasis"/>
          <w:i w:val="0"/>
          <w:iCs/>
          <w:color w:val="000000"/>
          <w:szCs w:val="22"/>
        </w:rPr>
        <w:t>Negalima užšaldyti.</w:t>
      </w:r>
    </w:p>
    <w:p w14:paraId="2CF49AD9" w14:textId="77777777" w:rsidR="00F0279A" w:rsidRPr="004339C5" w:rsidRDefault="00F0279A" w:rsidP="00447425">
      <w:pPr>
        <w:rPr>
          <w:rFonts w:asciiTheme="majorBidi" w:hAnsiTheme="majorBidi" w:cstheme="majorBidi"/>
          <w:szCs w:val="22"/>
        </w:rPr>
      </w:pPr>
    </w:p>
    <w:p w14:paraId="6B715F77" w14:textId="77777777" w:rsidR="00447425" w:rsidRPr="004339C5" w:rsidRDefault="00447425" w:rsidP="00447425">
      <w:pPr>
        <w:rPr>
          <w:rFonts w:asciiTheme="majorBidi" w:hAnsiTheme="majorBidi" w:cstheme="majorBidi"/>
          <w:szCs w:val="22"/>
        </w:rPr>
      </w:pPr>
    </w:p>
    <w:p w14:paraId="77685A01"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10.</w:t>
      </w:r>
      <w:r w:rsidRPr="004339C5">
        <w:rPr>
          <w:rFonts w:asciiTheme="majorBidi" w:hAnsiTheme="majorBidi" w:cstheme="majorBidi"/>
          <w:b/>
          <w:szCs w:val="22"/>
        </w:rPr>
        <w:tab/>
        <w:t>SPECIALIOS ATSARGUMO PRIEMONĖS DĖL NESUVARTOTO VAISTINIO PREPARATO AR JO ATLIEKŲ TVARKYMO (JEI REIKIA)</w:t>
      </w:r>
    </w:p>
    <w:p w14:paraId="7951C947" w14:textId="77777777" w:rsidR="00447425" w:rsidRPr="004339C5" w:rsidRDefault="00447425" w:rsidP="00447425">
      <w:pPr>
        <w:rPr>
          <w:rFonts w:asciiTheme="majorBidi" w:hAnsiTheme="majorBidi" w:cstheme="majorBidi"/>
          <w:szCs w:val="22"/>
        </w:rPr>
      </w:pPr>
    </w:p>
    <w:p w14:paraId="51A39ECE" w14:textId="77777777" w:rsidR="00447425" w:rsidRPr="004339C5" w:rsidRDefault="00447425" w:rsidP="00447425">
      <w:pPr>
        <w:rPr>
          <w:rFonts w:asciiTheme="majorBidi" w:hAnsiTheme="majorBidi" w:cstheme="majorBidi"/>
          <w:szCs w:val="22"/>
        </w:rPr>
      </w:pPr>
    </w:p>
    <w:p w14:paraId="0D1021FA"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11.</w:t>
      </w:r>
      <w:r w:rsidRPr="004339C5">
        <w:rPr>
          <w:rFonts w:asciiTheme="majorBidi" w:hAnsiTheme="majorBidi" w:cstheme="majorBidi"/>
          <w:b/>
          <w:szCs w:val="22"/>
        </w:rPr>
        <w:tab/>
        <w:t>REGISTRUOTOJO PAVADINIMAS IR ADRESAS</w:t>
      </w:r>
    </w:p>
    <w:p w14:paraId="3EF41ED4" w14:textId="77777777" w:rsidR="00447425" w:rsidRPr="004339C5" w:rsidRDefault="00447425" w:rsidP="00447425">
      <w:pPr>
        <w:rPr>
          <w:rFonts w:asciiTheme="majorBidi" w:hAnsiTheme="majorBidi" w:cstheme="majorBidi"/>
          <w:szCs w:val="22"/>
        </w:rPr>
      </w:pPr>
    </w:p>
    <w:p w14:paraId="364F8EE5"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Otsuka Pharmaceutical Netherlands B.V.</w:t>
      </w:r>
    </w:p>
    <w:p w14:paraId="2529C5E7"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Herikerbergweg 292</w:t>
      </w:r>
    </w:p>
    <w:p w14:paraId="4E99F92C"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1101 CT, Amsterdam</w:t>
      </w:r>
    </w:p>
    <w:p w14:paraId="03F8E70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Nyderlandai </w:t>
      </w:r>
    </w:p>
    <w:p w14:paraId="7EC49DEF" w14:textId="77777777" w:rsidR="00447425" w:rsidRPr="004339C5" w:rsidRDefault="00447425" w:rsidP="00447425">
      <w:pPr>
        <w:rPr>
          <w:rFonts w:asciiTheme="majorBidi" w:hAnsiTheme="majorBidi" w:cstheme="majorBidi"/>
          <w:szCs w:val="22"/>
        </w:rPr>
      </w:pPr>
    </w:p>
    <w:p w14:paraId="57EBCD36" w14:textId="77777777" w:rsidR="00447425" w:rsidRPr="004339C5" w:rsidRDefault="00447425" w:rsidP="00447425">
      <w:pPr>
        <w:rPr>
          <w:rFonts w:asciiTheme="majorBidi" w:hAnsiTheme="majorBidi" w:cstheme="majorBidi"/>
          <w:szCs w:val="22"/>
        </w:rPr>
      </w:pPr>
    </w:p>
    <w:p w14:paraId="0C2C8655"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12.</w:t>
      </w:r>
      <w:r w:rsidRPr="004339C5">
        <w:rPr>
          <w:rFonts w:asciiTheme="majorBidi" w:hAnsiTheme="majorBidi" w:cstheme="majorBidi"/>
          <w:b/>
          <w:szCs w:val="22"/>
        </w:rPr>
        <w:tab/>
        <w:t>REGISTRACIJOS PAŽYMĖJIMO NUMERIS (-IAI)</w:t>
      </w:r>
    </w:p>
    <w:p w14:paraId="232A2C12" w14:textId="77777777" w:rsidR="00447425" w:rsidRPr="004339C5" w:rsidRDefault="00447425" w:rsidP="00447425">
      <w:pPr>
        <w:rPr>
          <w:rFonts w:asciiTheme="majorBidi" w:hAnsiTheme="majorBidi" w:cstheme="majorBidi"/>
          <w:szCs w:val="22"/>
        </w:rPr>
      </w:pPr>
    </w:p>
    <w:p w14:paraId="65586460" w14:textId="2EFD7718" w:rsidR="000B6510" w:rsidRPr="004339C5" w:rsidRDefault="000B6510" w:rsidP="000B6510">
      <w:pPr>
        <w:rPr>
          <w:szCs w:val="22"/>
        </w:rPr>
      </w:pPr>
      <w:r w:rsidRPr="004339C5">
        <w:rPr>
          <w:szCs w:val="22"/>
        </w:rPr>
        <w:t>EU/1/13/882/009</w:t>
      </w:r>
    </w:p>
    <w:p w14:paraId="7A4A830A" w14:textId="77777777" w:rsidR="000B6510" w:rsidRPr="004339C5" w:rsidRDefault="000B6510" w:rsidP="00447425">
      <w:pPr>
        <w:rPr>
          <w:rFonts w:asciiTheme="majorBidi" w:hAnsiTheme="majorBidi" w:cstheme="majorBidi"/>
          <w:szCs w:val="22"/>
        </w:rPr>
      </w:pPr>
    </w:p>
    <w:p w14:paraId="23E96311" w14:textId="77777777" w:rsidR="00447425" w:rsidRPr="004339C5" w:rsidRDefault="00447425" w:rsidP="00447425">
      <w:pPr>
        <w:rPr>
          <w:rFonts w:asciiTheme="majorBidi" w:hAnsiTheme="majorBidi" w:cstheme="majorBidi"/>
          <w:szCs w:val="22"/>
        </w:rPr>
      </w:pPr>
    </w:p>
    <w:p w14:paraId="4B8A4350"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13.</w:t>
      </w:r>
      <w:r w:rsidRPr="004339C5">
        <w:rPr>
          <w:rFonts w:asciiTheme="majorBidi" w:hAnsiTheme="majorBidi" w:cstheme="majorBidi"/>
          <w:b/>
          <w:szCs w:val="22"/>
        </w:rPr>
        <w:tab/>
        <w:t>SERIJOS NUMERIS</w:t>
      </w:r>
    </w:p>
    <w:p w14:paraId="1245407D" w14:textId="77777777" w:rsidR="00447425" w:rsidRPr="004339C5" w:rsidRDefault="00447425" w:rsidP="00447425">
      <w:pPr>
        <w:rPr>
          <w:rFonts w:asciiTheme="majorBidi" w:hAnsiTheme="majorBidi" w:cstheme="majorBidi"/>
          <w:i/>
          <w:szCs w:val="22"/>
        </w:rPr>
      </w:pPr>
    </w:p>
    <w:p w14:paraId="05C7A88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Serija</w:t>
      </w:r>
    </w:p>
    <w:p w14:paraId="5798B721" w14:textId="77777777" w:rsidR="00447425" w:rsidRPr="004339C5" w:rsidRDefault="00447425" w:rsidP="00447425">
      <w:pPr>
        <w:rPr>
          <w:rFonts w:asciiTheme="majorBidi" w:hAnsiTheme="majorBidi" w:cstheme="majorBidi"/>
          <w:szCs w:val="22"/>
        </w:rPr>
      </w:pPr>
    </w:p>
    <w:p w14:paraId="18B64B67" w14:textId="77777777" w:rsidR="00447425" w:rsidRPr="004339C5" w:rsidRDefault="00447425" w:rsidP="00447425">
      <w:pPr>
        <w:rPr>
          <w:rFonts w:asciiTheme="majorBidi" w:hAnsiTheme="majorBidi" w:cstheme="majorBidi"/>
          <w:szCs w:val="22"/>
        </w:rPr>
      </w:pPr>
    </w:p>
    <w:p w14:paraId="24775CCD"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14.</w:t>
      </w:r>
      <w:r w:rsidRPr="004339C5">
        <w:rPr>
          <w:rFonts w:asciiTheme="majorBidi" w:hAnsiTheme="majorBidi" w:cstheme="majorBidi"/>
          <w:b/>
          <w:szCs w:val="22"/>
        </w:rPr>
        <w:tab/>
        <w:t>PARDAVIMO (IŠDAVIMO) TVARKA</w:t>
      </w:r>
    </w:p>
    <w:p w14:paraId="122FE8A9" w14:textId="77777777" w:rsidR="00447425" w:rsidRPr="004339C5" w:rsidRDefault="00447425" w:rsidP="00447425">
      <w:pPr>
        <w:rPr>
          <w:rFonts w:asciiTheme="majorBidi" w:hAnsiTheme="majorBidi" w:cstheme="majorBidi"/>
          <w:i/>
          <w:szCs w:val="22"/>
        </w:rPr>
      </w:pPr>
    </w:p>
    <w:p w14:paraId="52FD5A1C" w14:textId="77777777" w:rsidR="00447425" w:rsidRPr="004339C5" w:rsidRDefault="00447425" w:rsidP="00447425">
      <w:pPr>
        <w:rPr>
          <w:rFonts w:asciiTheme="majorBidi" w:hAnsiTheme="majorBidi" w:cstheme="majorBidi"/>
          <w:szCs w:val="22"/>
        </w:rPr>
      </w:pPr>
    </w:p>
    <w:p w14:paraId="5C76BF49"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15.</w:t>
      </w:r>
      <w:r w:rsidRPr="004339C5">
        <w:rPr>
          <w:rFonts w:asciiTheme="majorBidi" w:hAnsiTheme="majorBidi" w:cstheme="majorBidi"/>
          <w:b/>
          <w:szCs w:val="22"/>
        </w:rPr>
        <w:tab/>
        <w:t>VARTOJIMO INSTRUKCIJA</w:t>
      </w:r>
    </w:p>
    <w:p w14:paraId="52952890" w14:textId="77777777" w:rsidR="00447425" w:rsidRPr="004339C5" w:rsidRDefault="00447425" w:rsidP="00447425">
      <w:pPr>
        <w:rPr>
          <w:rFonts w:asciiTheme="majorBidi" w:hAnsiTheme="majorBidi" w:cstheme="majorBidi"/>
          <w:szCs w:val="22"/>
        </w:rPr>
      </w:pPr>
    </w:p>
    <w:p w14:paraId="3F41FC5F" w14:textId="77777777" w:rsidR="00447425" w:rsidRPr="004339C5" w:rsidRDefault="00447425" w:rsidP="00447425">
      <w:pPr>
        <w:rPr>
          <w:rFonts w:asciiTheme="majorBidi" w:hAnsiTheme="majorBidi" w:cstheme="majorBidi"/>
          <w:szCs w:val="22"/>
        </w:rPr>
      </w:pPr>
    </w:p>
    <w:p w14:paraId="617B9D1B"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16.</w:t>
      </w:r>
      <w:r w:rsidRPr="004339C5">
        <w:rPr>
          <w:rFonts w:asciiTheme="majorBidi" w:hAnsiTheme="majorBidi" w:cstheme="majorBidi"/>
          <w:b/>
          <w:szCs w:val="22"/>
        </w:rPr>
        <w:tab/>
        <w:t>INFORMACIJA BRAILIO RAŠTU</w:t>
      </w:r>
    </w:p>
    <w:p w14:paraId="5E46F16B" w14:textId="77777777" w:rsidR="00447425" w:rsidRPr="004339C5" w:rsidRDefault="00447425" w:rsidP="00447425">
      <w:pPr>
        <w:autoSpaceDE w:val="0"/>
        <w:autoSpaceDN w:val="0"/>
        <w:adjustRightInd w:val="0"/>
        <w:rPr>
          <w:rFonts w:asciiTheme="majorBidi" w:hAnsiTheme="majorBidi" w:cstheme="majorBidi"/>
          <w:szCs w:val="22"/>
          <w:highlight w:val="lightGray"/>
        </w:rPr>
      </w:pPr>
    </w:p>
    <w:p w14:paraId="62A88331" w14:textId="0A7C3208" w:rsidR="00447425" w:rsidRPr="004339C5" w:rsidRDefault="00B22C0A" w:rsidP="00447425">
      <w:pPr>
        <w:rPr>
          <w:rFonts w:asciiTheme="majorBidi" w:hAnsiTheme="majorBidi" w:cstheme="majorBidi"/>
          <w:szCs w:val="22"/>
        </w:rPr>
      </w:pPr>
      <w:r w:rsidRPr="004339C5">
        <w:rPr>
          <w:color w:val="000000"/>
          <w:szCs w:val="22"/>
          <w:highlight w:val="lightGray"/>
        </w:rPr>
        <w:t>Pagrindimas informacijos Brailio raštu nepateikti</w:t>
      </w:r>
      <w:r w:rsidRPr="003D7BA8">
        <w:rPr>
          <w:color w:val="000000"/>
          <w:szCs w:val="22"/>
          <w:highlight w:val="lightGray"/>
        </w:rPr>
        <w:t xml:space="preserve"> įtrauktas į 1.3.6 modulį.</w:t>
      </w:r>
    </w:p>
    <w:p w14:paraId="75BDC929" w14:textId="77777777" w:rsidR="00447425" w:rsidRPr="004339C5" w:rsidRDefault="00447425" w:rsidP="00447425">
      <w:pPr>
        <w:rPr>
          <w:rFonts w:asciiTheme="majorBidi" w:eastAsia="Times New Roman" w:hAnsiTheme="majorBidi" w:cstheme="majorBidi"/>
          <w:szCs w:val="22"/>
          <w:shd w:val="clear" w:color="auto" w:fill="CCCCCC"/>
        </w:rPr>
      </w:pPr>
    </w:p>
    <w:p w14:paraId="0CDB2C59" w14:textId="77777777" w:rsidR="00447425" w:rsidRPr="004339C5" w:rsidRDefault="00447425" w:rsidP="00447425">
      <w:pPr>
        <w:rPr>
          <w:rFonts w:asciiTheme="majorBidi" w:eastAsia="Times New Roman" w:hAnsiTheme="majorBidi" w:cstheme="majorBidi"/>
          <w:szCs w:val="22"/>
          <w:shd w:val="clear" w:color="auto" w:fill="CCCCCC"/>
        </w:rPr>
      </w:pPr>
    </w:p>
    <w:p w14:paraId="4F410EF3"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b/>
          <w:szCs w:val="22"/>
        </w:rPr>
      </w:pPr>
      <w:r w:rsidRPr="004339C5">
        <w:rPr>
          <w:rFonts w:asciiTheme="majorBidi" w:hAnsiTheme="majorBidi" w:cstheme="majorBidi"/>
          <w:b/>
          <w:szCs w:val="22"/>
        </w:rPr>
        <w:t>17.</w:t>
      </w:r>
      <w:r w:rsidRPr="004339C5">
        <w:rPr>
          <w:rFonts w:asciiTheme="majorBidi" w:hAnsiTheme="majorBidi" w:cstheme="majorBidi"/>
          <w:b/>
          <w:szCs w:val="22"/>
        </w:rPr>
        <w:tab/>
        <w:t>UNIKALUS IDENTIFIKATORIUS – 2D BRŪKŠNINIS KODAS</w:t>
      </w:r>
    </w:p>
    <w:p w14:paraId="0DE75819" w14:textId="77777777" w:rsidR="00447425" w:rsidRPr="004339C5" w:rsidRDefault="00447425" w:rsidP="00447425">
      <w:pPr>
        <w:rPr>
          <w:rFonts w:asciiTheme="majorBidi" w:eastAsia="Times New Roman" w:hAnsiTheme="majorBidi" w:cstheme="majorBidi"/>
          <w:szCs w:val="22"/>
        </w:rPr>
      </w:pPr>
    </w:p>
    <w:p w14:paraId="7F2B660F" w14:textId="77777777" w:rsidR="00447425" w:rsidRPr="004339C5" w:rsidRDefault="00447425" w:rsidP="00447425">
      <w:pPr>
        <w:rPr>
          <w:rFonts w:asciiTheme="majorBidi" w:eastAsia="Times New Roman" w:hAnsiTheme="majorBidi" w:cstheme="majorBidi"/>
          <w:szCs w:val="22"/>
          <w:highlight w:val="lightGray"/>
        </w:rPr>
      </w:pPr>
      <w:r w:rsidRPr="004339C5">
        <w:rPr>
          <w:rFonts w:asciiTheme="majorBidi" w:eastAsia="Times New Roman" w:hAnsiTheme="majorBidi" w:cstheme="majorBidi"/>
          <w:szCs w:val="22"/>
          <w:highlight w:val="lightGray"/>
        </w:rPr>
        <w:t>2D brūkšninis kodas su nurodytu unikaliu identifikatoriumi.</w:t>
      </w:r>
    </w:p>
    <w:p w14:paraId="3EF74962" w14:textId="77777777" w:rsidR="00447425" w:rsidRPr="004339C5" w:rsidRDefault="00447425" w:rsidP="00447425">
      <w:pPr>
        <w:rPr>
          <w:rFonts w:asciiTheme="majorBidi" w:eastAsia="Times New Roman" w:hAnsiTheme="majorBidi" w:cstheme="majorBidi"/>
          <w:szCs w:val="22"/>
        </w:rPr>
      </w:pPr>
    </w:p>
    <w:p w14:paraId="2FC6F8DD" w14:textId="77777777" w:rsidR="00447425" w:rsidRPr="004339C5" w:rsidRDefault="00447425" w:rsidP="00447425">
      <w:pPr>
        <w:rPr>
          <w:rFonts w:asciiTheme="majorBidi" w:eastAsia="Times New Roman" w:hAnsiTheme="majorBidi" w:cstheme="majorBidi"/>
          <w:szCs w:val="22"/>
        </w:rPr>
      </w:pPr>
    </w:p>
    <w:p w14:paraId="7F45FBF7" w14:textId="77777777" w:rsidR="00447425" w:rsidRPr="004339C5" w:rsidRDefault="00447425" w:rsidP="00447425">
      <w:pPr>
        <w:keepNext/>
        <w:pBdr>
          <w:top w:val="single" w:sz="4" w:space="1" w:color="auto"/>
          <w:left w:val="single" w:sz="4" w:space="1" w:color="auto"/>
          <w:bottom w:val="single" w:sz="4" w:space="1" w:color="auto"/>
          <w:right w:val="single" w:sz="4" w:space="4" w:color="auto"/>
        </w:pBdr>
        <w:ind w:left="567" w:hanging="567"/>
        <w:rPr>
          <w:rFonts w:asciiTheme="majorBidi" w:hAnsiTheme="majorBidi" w:cstheme="majorBidi"/>
          <w:b/>
          <w:szCs w:val="22"/>
        </w:rPr>
      </w:pPr>
      <w:r w:rsidRPr="004339C5">
        <w:rPr>
          <w:rFonts w:asciiTheme="majorBidi" w:hAnsiTheme="majorBidi" w:cstheme="majorBidi"/>
          <w:b/>
          <w:szCs w:val="22"/>
        </w:rPr>
        <w:t>18.</w:t>
      </w:r>
      <w:r w:rsidRPr="004339C5">
        <w:rPr>
          <w:rFonts w:asciiTheme="majorBidi" w:hAnsiTheme="majorBidi" w:cstheme="majorBidi"/>
          <w:b/>
          <w:szCs w:val="22"/>
        </w:rPr>
        <w:tab/>
        <w:t>UNIKALUS IDENTIFIKATORIUS – ŽMONĖMS SUPRANTAMI DUOMENYS</w:t>
      </w:r>
    </w:p>
    <w:p w14:paraId="3AE03016" w14:textId="77777777" w:rsidR="00447425" w:rsidRPr="004339C5" w:rsidRDefault="00447425" w:rsidP="00447425">
      <w:pPr>
        <w:keepNext/>
        <w:rPr>
          <w:rFonts w:asciiTheme="majorBidi" w:eastAsia="Times New Roman" w:hAnsiTheme="majorBidi" w:cstheme="majorBidi"/>
          <w:szCs w:val="22"/>
        </w:rPr>
      </w:pPr>
    </w:p>
    <w:p w14:paraId="45A1917C"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PC</w:t>
      </w:r>
    </w:p>
    <w:p w14:paraId="6257258D"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SN</w:t>
      </w:r>
    </w:p>
    <w:p w14:paraId="44487474"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NN</w:t>
      </w:r>
    </w:p>
    <w:p w14:paraId="2AA86500" w14:textId="77777777" w:rsidR="00447425" w:rsidRPr="004339C5" w:rsidRDefault="00447425" w:rsidP="00447425">
      <w:pPr>
        <w:pBdr>
          <w:top w:val="single" w:sz="4" w:space="1" w:color="auto"/>
          <w:left w:val="single" w:sz="4" w:space="1" w:color="auto"/>
          <w:bottom w:val="single" w:sz="4" w:space="1" w:color="auto"/>
          <w:right w:val="single" w:sz="4" w:space="1" w:color="auto"/>
        </w:pBdr>
        <w:rPr>
          <w:rFonts w:asciiTheme="majorBidi" w:hAnsiTheme="majorBidi" w:cstheme="majorBidi"/>
          <w:b/>
          <w:szCs w:val="22"/>
        </w:rPr>
      </w:pPr>
      <w:r w:rsidRPr="004339C5">
        <w:rPr>
          <w:rFonts w:asciiTheme="majorBidi" w:hAnsiTheme="majorBidi" w:cstheme="majorBidi"/>
          <w:szCs w:val="22"/>
        </w:rPr>
        <w:br w:type="page"/>
      </w:r>
    </w:p>
    <w:p w14:paraId="19378931"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4339C5">
        <w:rPr>
          <w:rFonts w:asciiTheme="majorBidi" w:hAnsiTheme="majorBidi" w:cstheme="majorBidi"/>
          <w:b/>
          <w:szCs w:val="22"/>
        </w:rPr>
        <w:lastRenderedPageBreak/>
        <w:t>MINIMALI INFORMACIJA ANT MAŽŲ VIDINIŲ PAKUOČIŲ</w:t>
      </w:r>
    </w:p>
    <w:p w14:paraId="0296EEA0"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734D3116"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4339C5">
        <w:rPr>
          <w:rFonts w:asciiTheme="majorBidi" w:hAnsiTheme="majorBidi" w:cstheme="majorBidi"/>
          <w:b/>
          <w:szCs w:val="22"/>
        </w:rPr>
        <w:t>Užpildytas švirkštas 720 mg</w:t>
      </w:r>
    </w:p>
    <w:p w14:paraId="73610557" w14:textId="77777777" w:rsidR="00447425" w:rsidRPr="004339C5" w:rsidRDefault="00447425" w:rsidP="00447425">
      <w:pPr>
        <w:rPr>
          <w:rFonts w:asciiTheme="majorBidi" w:hAnsiTheme="majorBidi" w:cstheme="majorBidi"/>
          <w:szCs w:val="22"/>
        </w:rPr>
      </w:pPr>
    </w:p>
    <w:p w14:paraId="6C16BE2F" w14:textId="77777777" w:rsidR="00447425" w:rsidRPr="004339C5" w:rsidRDefault="00447425" w:rsidP="00447425">
      <w:pPr>
        <w:rPr>
          <w:rFonts w:asciiTheme="majorBidi" w:hAnsiTheme="majorBidi" w:cstheme="majorBidi"/>
          <w:szCs w:val="22"/>
        </w:rPr>
      </w:pPr>
    </w:p>
    <w:p w14:paraId="3F8AFA59"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w:t>
      </w:r>
      <w:r w:rsidRPr="004339C5">
        <w:rPr>
          <w:rFonts w:asciiTheme="majorBidi" w:hAnsiTheme="majorBidi" w:cstheme="majorBidi"/>
          <w:b/>
          <w:szCs w:val="22"/>
        </w:rPr>
        <w:tab/>
        <w:t>VAISTINIO PREPARATO PAVADINIMAS IR VARTOJIMO BŪDAS (-AI)</w:t>
      </w:r>
    </w:p>
    <w:p w14:paraId="51B30A1D" w14:textId="77777777" w:rsidR="00447425" w:rsidRPr="004339C5" w:rsidRDefault="00447425" w:rsidP="00447425">
      <w:pPr>
        <w:rPr>
          <w:rFonts w:asciiTheme="majorBidi" w:hAnsiTheme="majorBidi" w:cstheme="majorBidi"/>
          <w:szCs w:val="22"/>
        </w:rPr>
      </w:pPr>
    </w:p>
    <w:p w14:paraId="5C97D5F2" w14:textId="3951D5EE" w:rsidR="00447425" w:rsidRPr="004339C5" w:rsidRDefault="000B6510" w:rsidP="00447425">
      <w:pPr>
        <w:rPr>
          <w:rFonts w:asciiTheme="majorBid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720 mg </w:t>
      </w:r>
      <w:r w:rsidR="00D85D43" w:rsidRPr="004339C5">
        <w:rPr>
          <w:szCs w:val="22"/>
        </w:rPr>
        <w:t>pailginto atpalaidavimo</w:t>
      </w:r>
      <w:r w:rsidR="00395ABA">
        <w:rPr>
          <w:szCs w:val="22"/>
        </w:rPr>
        <w:t xml:space="preserve"> injekcija</w:t>
      </w:r>
    </w:p>
    <w:p w14:paraId="47F795D5" w14:textId="72B2D36B" w:rsidR="00447425" w:rsidRPr="004339C5" w:rsidRDefault="00A73BB6" w:rsidP="00447425">
      <w:pPr>
        <w:widowControl w:val="0"/>
        <w:rPr>
          <w:rFonts w:asciiTheme="majorBidi" w:hAnsiTheme="majorBidi" w:cstheme="majorBidi"/>
          <w:szCs w:val="22"/>
        </w:rPr>
      </w:pPr>
      <w:r w:rsidRPr="00852976">
        <w:rPr>
          <w:i/>
          <w:iCs/>
        </w:rPr>
        <w:t>aripiprazolum</w:t>
      </w:r>
    </w:p>
    <w:p w14:paraId="003BDBF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i.m.</w:t>
      </w:r>
    </w:p>
    <w:p w14:paraId="1371F5BC" w14:textId="77777777" w:rsidR="00447425" w:rsidRPr="004339C5" w:rsidRDefault="00447425" w:rsidP="00447425">
      <w:pPr>
        <w:rPr>
          <w:rFonts w:asciiTheme="majorBidi" w:hAnsiTheme="majorBidi" w:cstheme="majorBidi"/>
          <w:szCs w:val="22"/>
        </w:rPr>
      </w:pPr>
    </w:p>
    <w:p w14:paraId="15ECFBD3" w14:textId="77777777" w:rsidR="00447425" w:rsidRPr="004339C5" w:rsidRDefault="00447425" w:rsidP="00447425">
      <w:pPr>
        <w:rPr>
          <w:rFonts w:asciiTheme="majorBidi" w:hAnsiTheme="majorBidi" w:cstheme="majorBidi"/>
          <w:szCs w:val="22"/>
        </w:rPr>
      </w:pPr>
    </w:p>
    <w:p w14:paraId="3F859D48"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VARTOJIMO METODAS</w:t>
      </w:r>
    </w:p>
    <w:p w14:paraId="03EFB812" w14:textId="77777777" w:rsidR="00447425" w:rsidRPr="004339C5" w:rsidRDefault="00447425" w:rsidP="00447425">
      <w:pPr>
        <w:rPr>
          <w:rFonts w:asciiTheme="majorBidi" w:hAnsiTheme="majorBidi" w:cstheme="majorBidi"/>
          <w:szCs w:val="22"/>
        </w:rPr>
      </w:pPr>
    </w:p>
    <w:p w14:paraId="1E753939" w14:textId="77777777" w:rsidR="00447425" w:rsidRPr="004339C5" w:rsidRDefault="00447425" w:rsidP="00447425">
      <w:pPr>
        <w:rPr>
          <w:rFonts w:asciiTheme="majorBidi" w:hAnsiTheme="majorBidi" w:cstheme="majorBidi"/>
          <w:szCs w:val="22"/>
        </w:rPr>
      </w:pPr>
    </w:p>
    <w:p w14:paraId="1220F968"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TINKAMUMO LAIKAS</w:t>
      </w:r>
    </w:p>
    <w:p w14:paraId="160CB904" w14:textId="77777777" w:rsidR="00447425" w:rsidRPr="004339C5" w:rsidRDefault="00447425" w:rsidP="00447425">
      <w:pPr>
        <w:rPr>
          <w:rFonts w:asciiTheme="majorBidi" w:hAnsiTheme="majorBidi" w:cstheme="majorBidi"/>
          <w:szCs w:val="22"/>
        </w:rPr>
      </w:pPr>
    </w:p>
    <w:p w14:paraId="012284B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EXP</w:t>
      </w:r>
    </w:p>
    <w:p w14:paraId="2449B45A" w14:textId="77777777" w:rsidR="00447425" w:rsidRPr="004339C5" w:rsidRDefault="00447425" w:rsidP="00447425">
      <w:pPr>
        <w:rPr>
          <w:rFonts w:asciiTheme="majorBidi" w:hAnsiTheme="majorBidi" w:cstheme="majorBidi"/>
          <w:szCs w:val="22"/>
        </w:rPr>
      </w:pPr>
    </w:p>
    <w:p w14:paraId="3A9894B3" w14:textId="77777777" w:rsidR="00447425" w:rsidRPr="004339C5" w:rsidRDefault="00447425" w:rsidP="00447425">
      <w:pPr>
        <w:rPr>
          <w:rFonts w:asciiTheme="majorBidi" w:hAnsiTheme="majorBidi" w:cstheme="majorBidi"/>
          <w:szCs w:val="22"/>
        </w:rPr>
      </w:pPr>
    </w:p>
    <w:p w14:paraId="0A8D5842"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SERIJOS NUMERIS</w:t>
      </w:r>
    </w:p>
    <w:p w14:paraId="6B7F80D7" w14:textId="77777777" w:rsidR="00447425" w:rsidRPr="004339C5" w:rsidRDefault="00447425" w:rsidP="00447425">
      <w:pPr>
        <w:rPr>
          <w:rFonts w:asciiTheme="majorBidi" w:hAnsiTheme="majorBidi" w:cstheme="majorBidi"/>
          <w:szCs w:val="22"/>
        </w:rPr>
      </w:pPr>
    </w:p>
    <w:p w14:paraId="157EA00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Lot</w:t>
      </w:r>
    </w:p>
    <w:p w14:paraId="35CE2A59" w14:textId="77777777" w:rsidR="00447425" w:rsidRPr="004339C5" w:rsidRDefault="00447425" w:rsidP="00447425">
      <w:pPr>
        <w:rPr>
          <w:rFonts w:asciiTheme="majorBidi" w:hAnsiTheme="majorBidi" w:cstheme="majorBidi"/>
          <w:szCs w:val="22"/>
        </w:rPr>
      </w:pPr>
    </w:p>
    <w:p w14:paraId="413B7132" w14:textId="77777777" w:rsidR="00447425" w:rsidRPr="004339C5" w:rsidRDefault="00447425" w:rsidP="00447425">
      <w:pPr>
        <w:rPr>
          <w:rFonts w:asciiTheme="majorBidi" w:hAnsiTheme="majorBidi" w:cstheme="majorBidi"/>
          <w:szCs w:val="22"/>
        </w:rPr>
      </w:pPr>
    </w:p>
    <w:p w14:paraId="20727557"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KIEKIS (MASĖ, TŪRIS ARBA VIENETAI)</w:t>
      </w:r>
    </w:p>
    <w:p w14:paraId="620C4CD7" w14:textId="77777777" w:rsidR="00447425" w:rsidRPr="004339C5" w:rsidRDefault="00447425" w:rsidP="00447425">
      <w:pPr>
        <w:rPr>
          <w:rFonts w:asciiTheme="majorBidi" w:hAnsiTheme="majorBidi" w:cstheme="majorBidi"/>
          <w:szCs w:val="22"/>
        </w:rPr>
      </w:pPr>
    </w:p>
    <w:p w14:paraId="0CECC3D4" w14:textId="77777777" w:rsidR="00447425" w:rsidRPr="004339C5" w:rsidRDefault="00447425" w:rsidP="00447425">
      <w:pPr>
        <w:widowControl w:val="0"/>
        <w:rPr>
          <w:rFonts w:asciiTheme="majorBidi" w:hAnsiTheme="majorBidi" w:cstheme="majorBidi"/>
          <w:color w:val="000000"/>
          <w:szCs w:val="22"/>
        </w:rPr>
      </w:pPr>
      <w:r w:rsidRPr="004339C5">
        <w:rPr>
          <w:rFonts w:asciiTheme="majorBidi" w:hAnsiTheme="majorBidi" w:cstheme="majorBidi"/>
          <w:color w:val="000000"/>
          <w:szCs w:val="22"/>
        </w:rPr>
        <w:t>720 mg/2,4 ml</w:t>
      </w:r>
    </w:p>
    <w:p w14:paraId="722148D2" w14:textId="77777777" w:rsidR="00447425" w:rsidRPr="004339C5" w:rsidRDefault="00447425" w:rsidP="00447425">
      <w:pPr>
        <w:rPr>
          <w:rFonts w:asciiTheme="majorBidi" w:hAnsiTheme="majorBidi" w:cstheme="majorBidi"/>
          <w:szCs w:val="22"/>
        </w:rPr>
      </w:pPr>
    </w:p>
    <w:p w14:paraId="01F391F6" w14:textId="77777777" w:rsidR="00447425" w:rsidRPr="004339C5" w:rsidRDefault="00447425" w:rsidP="00447425">
      <w:pPr>
        <w:rPr>
          <w:rFonts w:asciiTheme="majorBidi" w:hAnsiTheme="majorBidi" w:cstheme="majorBidi"/>
          <w:szCs w:val="22"/>
        </w:rPr>
      </w:pPr>
    </w:p>
    <w:p w14:paraId="78332C9B"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KITA</w:t>
      </w:r>
    </w:p>
    <w:p w14:paraId="5E4336E3" w14:textId="77777777" w:rsidR="00447425" w:rsidRPr="004339C5" w:rsidRDefault="00447425" w:rsidP="00447425">
      <w:pPr>
        <w:rPr>
          <w:rFonts w:asciiTheme="majorBidi" w:hAnsiTheme="majorBidi" w:cstheme="majorBidi"/>
          <w:szCs w:val="22"/>
        </w:rPr>
      </w:pPr>
    </w:p>
    <w:p w14:paraId="539D87B1" w14:textId="77777777" w:rsidR="00447425" w:rsidRPr="004339C5" w:rsidRDefault="00447425" w:rsidP="00447425">
      <w:pPr>
        <w:pBdr>
          <w:top w:val="single" w:sz="4" w:space="1" w:color="auto"/>
          <w:left w:val="single" w:sz="4" w:space="1" w:color="auto"/>
          <w:bottom w:val="single" w:sz="4" w:space="1" w:color="auto"/>
          <w:right w:val="single" w:sz="4" w:space="1" w:color="auto"/>
        </w:pBdr>
        <w:rPr>
          <w:rFonts w:asciiTheme="majorBidi" w:hAnsiTheme="majorBidi" w:cstheme="majorBidi"/>
          <w:szCs w:val="22"/>
        </w:rPr>
      </w:pPr>
      <w:r w:rsidRPr="004339C5">
        <w:rPr>
          <w:rFonts w:asciiTheme="majorBidi" w:hAnsiTheme="majorBidi" w:cstheme="majorBidi"/>
          <w:b/>
          <w:szCs w:val="22"/>
        </w:rPr>
        <w:br w:type="page"/>
      </w:r>
      <w:r w:rsidRPr="004339C5">
        <w:rPr>
          <w:rFonts w:asciiTheme="majorBidi" w:hAnsiTheme="majorBidi" w:cstheme="majorBidi"/>
          <w:b/>
          <w:szCs w:val="22"/>
        </w:rPr>
        <w:lastRenderedPageBreak/>
        <w:t>INFORMACIJA ANT IŠORINĖS PAKUOTĖS</w:t>
      </w:r>
    </w:p>
    <w:p w14:paraId="5D6B7A59" w14:textId="77777777" w:rsidR="00447425" w:rsidRPr="004339C5" w:rsidRDefault="00447425" w:rsidP="00447425">
      <w:pPr>
        <w:pBdr>
          <w:top w:val="single" w:sz="4" w:space="1" w:color="auto"/>
          <w:left w:val="single" w:sz="4" w:space="1" w:color="auto"/>
          <w:bottom w:val="single" w:sz="4" w:space="1" w:color="auto"/>
          <w:right w:val="single" w:sz="4" w:space="1" w:color="auto"/>
        </w:pBdr>
        <w:rPr>
          <w:rFonts w:asciiTheme="majorBidi" w:hAnsiTheme="majorBidi" w:cstheme="majorBidi"/>
          <w:szCs w:val="22"/>
        </w:rPr>
      </w:pPr>
    </w:p>
    <w:p w14:paraId="7F419B7E" w14:textId="77777777" w:rsidR="00447425" w:rsidRPr="004339C5" w:rsidRDefault="00447425" w:rsidP="00447425">
      <w:pPr>
        <w:pBdr>
          <w:top w:val="single" w:sz="4" w:space="1" w:color="auto"/>
          <w:left w:val="single" w:sz="4" w:space="1" w:color="auto"/>
          <w:bottom w:val="single" w:sz="4" w:space="1" w:color="auto"/>
          <w:right w:val="single" w:sz="4" w:space="1" w:color="auto"/>
        </w:pBdr>
        <w:rPr>
          <w:rFonts w:asciiTheme="majorBidi" w:hAnsiTheme="majorBidi" w:cstheme="majorBidi"/>
          <w:bCs/>
          <w:szCs w:val="22"/>
        </w:rPr>
      </w:pPr>
      <w:r w:rsidRPr="004339C5">
        <w:rPr>
          <w:rFonts w:asciiTheme="majorBidi" w:hAnsiTheme="majorBidi" w:cstheme="majorBidi"/>
          <w:b/>
          <w:szCs w:val="22"/>
        </w:rPr>
        <w:t>Išorinė dėžutė 960 mg</w:t>
      </w:r>
    </w:p>
    <w:p w14:paraId="12F737F2" w14:textId="77777777" w:rsidR="00447425" w:rsidRPr="004339C5" w:rsidRDefault="00447425" w:rsidP="00447425">
      <w:pPr>
        <w:rPr>
          <w:rFonts w:asciiTheme="majorBidi" w:hAnsiTheme="majorBidi" w:cstheme="majorBidi"/>
          <w:szCs w:val="22"/>
        </w:rPr>
      </w:pPr>
    </w:p>
    <w:p w14:paraId="312A0C77" w14:textId="77777777" w:rsidR="00447425" w:rsidRPr="004339C5" w:rsidRDefault="00447425" w:rsidP="00447425">
      <w:pPr>
        <w:rPr>
          <w:rFonts w:asciiTheme="majorBidi" w:hAnsiTheme="majorBidi" w:cstheme="majorBidi"/>
          <w:szCs w:val="22"/>
        </w:rPr>
      </w:pPr>
    </w:p>
    <w:p w14:paraId="352D0AFF"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w:t>
      </w:r>
      <w:r w:rsidRPr="004339C5">
        <w:rPr>
          <w:rFonts w:asciiTheme="majorBidi" w:hAnsiTheme="majorBidi" w:cstheme="majorBidi"/>
          <w:b/>
          <w:szCs w:val="22"/>
        </w:rPr>
        <w:tab/>
        <w:t>VAISTINIO PREPARATO PAVADINIMAS</w:t>
      </w:r>
    </w:p>
    <w:p w14:paraId="1C0BA358" w14:textId="77777777" w:rsidR="00447425" w:rsidRPr="004339C5" w:rsidRDefault="00447425" w:rsidP="00447425">
      <w:pPr>
        <w:rPr>
          <w:rFonts w:asciiTheme="majorBidi" w:hAnsiTheme="majorBidi" w:cstheme="majorBidi"/>
          <w:szCs w:val="22"/>
        </w:rPr>
      </w:pPr>
    </w:p>
    <w:p w14:paraId="05861E1F" w14:textId="0BE69599" w:rsidR="00447425" w:rsidRPr="004339C5" w:rsidRDefault="000B6510" w:rsidP="00447425">
      <w:pPr>
        <w:rPr>
          <w:rFonts w:asciiTheme="majorBid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960 mg pailginto atpalaidavimo injekcinė suspensija užpildytame švirkšte</w:t>
      </w:r>
    </w:p>
    <w:p w14:paraId="053E32C1" w14:textId="77777777" w:rsidR="00447425" w:rsidRPr="004339C5" w:rsidRDefault="00447425" w:rsidP="00447425">
      <w:pPr>
        <w:rPr>
          <w:rFonts w:asciiTheme="majorBidi" w:hAnsiTheme="majorBidi" w:cstheme="majorBidi"/>
          <w:b/>
          <w:szCs w:val="22"/>
        </w:rPr>
      </w:pPr>
      <w:r w:rsidRPr="004339C5">
        <w:rPr>
          <w:rFonts w:asciiTheme="majorBidi" w:hAnsiTheme="majorBidi" w:cstheme="majorBidi"/>
          <w:szCs w:val="22"/>
        </w:rPr>
        <w:t>aripiprazolas</w:t>
      </w:r>
    </w:p>
    <w:p w14:paraId="3E2DBF06" w14:textId="77777777" w:rsidR="00447425" w:rsidRPr="004339C5" w:rsidRDefault="00447425" w:rsidP="00447425">
      <w:pPr>
        <w:rPr>
          <w:rFonts w:asciiTheme="majorBidi" w:hAnsiTheme="majorBidi" w:cstheme="majorBidi"/>
          <w:szCs w:val="22"/>
        </w:rPr>
      </w:pPr>
    </w:p>
    <w:p w14:paraId="7C0629C2" w14:textId="77777777" w:rsidR="00447425" w:rsidRPr="004339C5" w:rsidRDefault="00447425" w:rsidP="00447425">
      <w:pPr>
        <w:rPr>
          <w:rFonts w:asciiTheme="majorBidi" w:hAnsiTheme="majorBidi" w:cstheme="majorBidi"/>
          <w:szCs w:val="22"/>
        </w:rPr>
      </w:pPr>
    </w:p>
    <w:p w14:paraId="137CFCDA"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VEIKLIOJI (-IOS) MEDŽIAGA (-OS) IR JOS (-Ų) KIEKIS (-IAI)</w:t>
      </w:r>
    </w:p>
    <w:p w14:paraId="3CFCF6F6" w14:textId="77777777" w:rsidR="00447425" w:rsidRPr="004339C5" w:rsidRDefault="00447425" w:rsidP="00447425">
      <w:pPr>
        <w:rPr>
          <w:rFonts w:asciiTheme="majorBidi" w:hAnsiTheme="majorBidi" w:cstheme="majorBidi"/>
          <w:i/>
          <w:szCs w:val="22"/>
        </w:rPr>
      </w:pPr>
    </w:p>
    <w:p w14:paraId="4F9B04F2" w14:textId="77777777" w:rsidR="00447425" w:rsidRPr="004339C5" w:rsidRDefault="00447425" w:rsidP="00447425">
      <w:pPr>
        <w:rPr>
          <w:rFonts w:asciiTheme="majorBidi" w:hAnsiTheme="majorBidi" w:cstheme="majorBidi"/>
          <w:szCs w:val="22"/>
        </w:rPr>
      </w:pPr>
      <w:r w:rsidRPr="004339C5">
        <w:rPr>
          <w:rFonts w:asciiTheme="majorBidi" w:eastAsia="Calibri" w:hAnsiTheme="majorBidi" w:cstheme="majorBidi"/>
          <w:szCs w:val="22"/>
        </w:rPr>
        <w:t>Kiekviename užpildytame švirkšte yra 960 mg aripiprazolo / 3,2 ml (300 mg/ml).</w:t>
      </w:r>
    </w:p>
    <w:p w14:paraId="09199FFE" w14:textId="77777777" w:rsidR="00447425" w:rsidRPr="004339C5" w:rsidRDefault="00447425" w:rsidP="00447425">
      <w:pPr>
        <w:rPr>
          <w:rFonts w:asciiTheme="majorBidi" w:hAnsiTheme="majorBidi" w:cstheme="majorBidi"/>
          <w:szCs w:val="22"/>
        </w:rPr>
      </w:pPr>
    </w:p>
    <w:p w14:paraId="371B9237" w14:textId="77777777" w:rsidR="00447425" w:rsidRPr="004339C5" w:rsidRDefault="00447425" w:rsidP="00447425">
      <w:pPr>
        <w:rPr>
          <w:rFonts w:asciiTheme="majorBidi" w:hAnsiTheme="majorBidi" w:cstheme="majorBidi"/>
          <w:szCs w:val="22"/>
        </w:rPr>
      </w:pPr>
    </w:p>
    <w:p w14:paraId="37C511A3"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PAGALBINIŲ MEDŽIAGŲ SĄRAŠAS</w:t>
      </w:r>
    </w:p>
    <w:p w14:paraId="1E4262E6" w14:textId="77777777" w:rsidR="00447425" w:rsidRPr="004339C5" w:rsidRDefault="00447425" w:rsidP="00447425">
      <w:pPr>
        <w:rPr>
          <w:rFonts w:asciiTheme="majorBidi" w:hAnsiTheme="majorBidi" w:cstheme="majorBidi"/>
          <w:szCs w:val="22"/>
        </w:rPr>
      </w:pPr>
    </w:p>
    <w:p w14:paraId="73D8CC5F" w14:textId="77777777" w:rsidR="00447425" w:rsidRPr="004339C5" w:rsidRDefault="00447425" w:rsidP="00447425">
      <w:pPr>
        <w:widowControl w:val="0"/>
        <w:rPr>
          <w:rFonts w:asciiTheme="majorBidi" w:hAnsiTheme="majorBidi" w:cstheme="majorBidi"/>
          <w:szCs w:val="22"/>
        </w:rPr>
      </w:pPr>
      <w:r w:rsidRPr="004339C5">
        <w:rPr>
          <w:rFonts w:asciiTheme="majorBidi" w:hAnsiTheme="majorBidi" w:cstheme="majorBidi"/>
          <w:color w:val="000000"/>
          <w:szCs w:val="22"/>
        </w:rPr>
        <w:t>Karmeliozės natrio druska, makrogolis 400, povidonas K17, natrio chloridas, natrio-divandenilio fosfatas monohidratas, natrio hidroksidas, injekcinis vanduo.</w:t>
      </w:r>
    </w:p>
    <w:p w14:paraId="5F2548E7" w14:textId="77777777" w:rsidR="00447425" w:rsidRPr="004339C5" w:rsidRDefault="00447425" w:rsidP="00447425">
      <w:pPr>
        <w:rPr>
          <w:rFonts w:asciiTheme="majorBidi" w:hAnsiTheme="majorBidi" w:cstheme="majorBidi"/>
          <w:szCs w:val="22"/>
        </w:rPr>
      </w:pPr>
    </w:p>
    <w:p w14:paraId="346AB171" w14:textId="77777777" w:rsidR="00447425" w:rsidRPr="004339C5" w:rsidRDefault="00447425" w:rsidP="00447425">
      <w:pPr>
        <w:rPr>
          <w:rFonts w:asciiTheme="majorBidi" w:hAnsiTheme="majorBidi" w:cstheme="majorBidi"/>
          <w:szCs w:val="22"/>
        </w:rPr>
      </w:pPr>
    </w:p>
    <w:p w14:paraId="7C2608A0"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FARMACINĖ FORMA IR KIEKIS PAKUOTĖJE</w:t>
      </w:r>
    </w:p>
    <w:p w14:paraId="5A25D464" w14:textId="77777777" w:rsidR="00447425" w:rsidRPr="004339C5" w:rsidRDefault="00447425" w:rsidP="00447425">
      <w:pPr>
        <w:rPr>
          <w:rFonts w:asciiTheme="majorBidi" w:hAnsiTheme="majorBidi" w:cstheme="majorBidi"/>
          <w:szCs w:val="22"/>
        </w:rPr>
      </w:pPr>
    </w:p>
    <w:p w14:paraId="7851DA5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highlight w:val="lightGray"/>
        </w:rPr>
        <w:t>Pailginto atpalaidavimo injekcinė suspensija užpildytame švirkšte</w:t>
      </w:r>
    </w:p>
    <w:p w14:paraId="77313508" w14:textId="77777777" w:rsidR="00447425" w:rsidRPr="004339C5" w:rsidRDefault="00447425" w:rsidP="00447425">
      <w:pPr>
        <w:autoSpaceDE w:val="0"/>
        <w:autoSpaceDN w:val="0"/>
        <w:adjustRightInd w:val="0"/>
        <w:rPr>
          <w:rFonts w:asciiTheme="majorBidi" w:eastAsia="SimSun" w:hAnsiTheme="majorBidi" w:cstheme="majorBidi"/>
          <w:szCs w:val="22"/>
        </w:rPr>
      </w:pPr>
    </w:p>
    <w:p w14:paraId="35CC6B6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1 užpildytas švirkštas</w:t>
      </w:r>
    </w:p>
    <w:p w14:paraId="7E41B6E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2 sterilios saugiosios adatos</w:t>
      </w:r>
    </w:p>
    <w:p w14:paraId="3A13476A" w14:textId="77777777" w:rsidR="00447425" w:rsidRPr="004339C5" w:rsidRDefault="00447425" w:rsidP="00447425">
      <w:pPr>
        <w:rPr>
          <w:rFonts w:asciiTheme="majorBidi" w:hAnsiTheme="majorBidi" w:cstheme="majorBidi"/>
          <w:szCs w:val="22"/>
        </w:rPr>
      </w:pPr>
    </w:p>
    <w:p w14:paraId="10A772AB" w14:textId="77777777" w:rsidR="00447425" w:rsidRPr="004339C5" w:rsidRDefault="00447425" w:rsidP="00447425">
      <w:pPr>
        <w:rPr>
          <w:rFonts w:asciiTheme="majorBidi" w:hAnsiTheme="majorBidi" w:cstheme="majorBidi"/>
          <w:szCs w:val="22"/>
        </w:rPr>
      </w:pPr>
    </w:p>
    <w:p w14:paraId="02E6D6B4"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VARTOJIMO METODAS IR BŪDAS (-AI)</w:t>
      </w:r>
    </w:p>
    <w:p w14:paraId="6CC75CED" w14:textId="77777777" w:rsidR="00447425" w:rsidRPr="004339C5" w:rsidRDefault="00447425" w:rsidP="00447425">
      <w:pPr>
        <w:rPr>
          <w:rFonts w:asciiTheme="majorBidi" w:hAnsiTheme="majorBidi" w:cstheme="majorBidi"/>
          <w:szCs w:val="22"/>
        </w:rPr>
      </w:pPr>
    </w:p>
    <w:p w14:paraId="3744F061"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Prieš vartojimą perskaitykite pakuotės lapelį.</w:t>
      </w:r>
    </w:p>
    <w:p w14:paraId="6AC6829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Leisti į raumenis</w:t>
      </w:r>
    </w:p>
    <w:p w14:paraId="70FA313A" w14:textId="77777777" w:rsidR="00CF0A2D" w:rsidRPr="004339C5" w:rsidRDefault="00CF0A2D" w:rsidP="00CF0A2D">
      <w:pPr>
        <w:widowControl w:val="0"/>
        <w:rPr>
          <w:color w:val="000000"/>
          <w:szCs w:val="22"/>
        </w:rPr>
      </w:pPr>
    </w:p>
    <w:p w14:paraId="493F7AE7" w14:textId="000A6906" w:rsidR="00CF0A2D" w:rsidRPr="004339C5" w:rsidRDefault="00D85D43" w:rsidP="00CF0A2D">
      <w:pPr>
        <w:widowControl w:val="0"/>
        <w:rPr>
          <w:color w:val="000000"/>
          <w:szCs w:val="22"/>
        </w:rPr>
      </w:pPr>
      <w:r w:rsidRPr="004339C5">
        <w:rPr>
          <w:noProof/>
          <w:color w:val="000000"/>
          <w:szCs w:val="22"/>
          <w:lang w:eastAsia="lt-LT"/>
        </w:rPr>
        <w:drawing>
          <wp:inline distT="0" distB="0" distL="0" distR="0" wp14:anchorId="044D9FE6" wp14:editId="30FBFB85">
            <wp:extent cx="633600" cy="633600"/>
            <wp:effectExtent l="0" t="0" r="0" b="0"/>
            <wp:docPr id="1712653043" name="Picture 171265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7C9BD836" w14:textId="77777777" w:rsidR="00CF0A2D" w:rsidRPr="004339C5" w:rsidRDefault="00CF0A2D" w:rsidP="00CF0A2D">
      <w:pPr>
        <w:widowControl w:val="0"/>
        <w:rPr>
          <w:color w:val="000000"/>
          <w:szCs w:val="22"/>
        </w:rPr>
      </w:pPr>
    </w:p>
    <w:p w14:paraId="5DB56696" w14:textId="77777777" w:rsidR="00E52111" w:rsidRPr="00E415F9" w:rsidRDefault="00E52111" w:rsidP="00E52111">
      <w:pPr>
        <w:widowControl w:val="0"/>
        <w:rPr>
          <w:rFonts w:asciiTheme="majorBidi" w:hAnsiTheme="majorBidi" w:cstheme="majorBidi"/>
          <w:szCs w:val="22"/>
        </w:rPr>
      </w:pPr>
      <w:r w:rsidRPr="00E415F9">
        <w:rPr>
          <w:rFonts w:asciiTheme="majorBidi" w:hAnsiTheme="majorBidi" w:cstheme="majorBidi"/>
          <w:szCs w:val="22"/>
        </w:rPr>
        <w:t>Leisti vieną kartą kas 2 mėnesius.</w:t>
      </w:r>
    </w:p>
    <w:p w14:paraId="21BCCBC8" w14:textId="77777777" w:rsidR="00447425" w:rsidRPr="004339C5" w:rsidRDefault="00447425" w:rsidP="00447425">
      <w:pPr>
        <w:contextualSpacing/>
        <w:rPr>
          <w:rFonts w:asciiTheme="majorBidi" w:eastAsiaTheme="minorHAnsi" w:hAnsiTheme="majorBidi" w:cstheme="majorBidi"/>
          <w:szCs w:val="22"/>
        </w:rPr>
      </w:pPr>
      <w:r w:rsidRPr="004339C5">
        <w:rPr>
          <w:rFonts w:asciiTheme="majorBidi" w:hAnsiTheme="majorBidi" w:cstheme="majorBidi"/>
          <w:szCs w:val="22"/>
        </w:rPr>
        <w:t>Patapšnokite švirkštu į delną bent 10 kartų. Patapšnoję stipriai pakratykite švirkštą bent 10 sekundžių.</w:t>
      </w:r>
    </w:p>
    <w:p w14:paraId="62E28E1F" w14:textId="77777777" w:rsidR="00447425" w:rsidRPr="004339C5" w:rsidRDefault="00447425" w:rsidP="00447425">
      <w:pPr>
        <w:autoSpaceDE w:val="0"/>
        <w:autoSpaceDN w:val="0"/>
        <w:adjustRightInd w:val="0"/>
        <w:rPr>
          <w:rFonts w:asciiTheme="majorBidi" w:hAnsiTheme="majorBidi" w:cstheme="majorBidi"/>
          <w:szCs w:val="22"/>
        </w:rPr>
      </w:pPr>
    </w:p>
    <w:p w14:paraId="28732CA1" w14:textId="77777777" w:rsidR="00447425" w:rsidRPr="004339C5" w:rsidRDefault="00447425" w:rsidP="00447425">
      <w:pPr>
        <w:autoSpaceDE w:val="0"/>
        <w:autoSpaceDN w:val="0"/>
        <w:adjustRightInd w:val="0"/>
        <w:rPr>
          <w:rFonts w:asciiTheme="majorBidi" w:hAnsiTheme="majorBidi" w:cstheme="majorBidi"/>
          <w:szCs w:val="22"/>
        </w:rPr>
      </w:pPr>
    </w:p>
    <w:p w14:paraId="6583EF82"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SPECIALUS ĮSPĖJIMAS, KAD VAISTINĮ PREPARATĄ BŪTINA LAIKYTI VAIKAMS NEPASTEBIMOJE IR NEPASIEKIAMOJE VIETOJE</w:t>
      </w:r>
    </w:p>
    <w:p w14:paraId="118831F6" w14:textId="77777777" w:rsidR="00447425" w:rsidRPr="004339C5" w:rsidRDefault="00447425" w:rsidP="00447425">
      <w:pPr>
        <w:rPr>
          <w:rFonts w:asciiTheme="majorBidi" w:hAnsiTheme="majorBidi" w:cstheme="majorBidi"/>
          <w:szCs w:val="22"/>
        </w:rPr>
      </w:pPr>
    </w:p>
    <w:p w14:paraId="30F154C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Laikyti vaikams nepastebimoje ir nepasiekiamoje vietoje.</w:t>
      </w:r>
    </w:p>
    <w:p w14:paraId="354E28CA" w14:textId="77777777" w:rsidR="00447425" w:rsidRPr="004339C5" w:rsidRDefault="00447425" w:rsidP="00447425">
      <w:pPr>
        <w:rPr>
          <w:rFonts w:asciiTheme="majorBidi" w:hAnsiTheme="majorBidi" w:cstheme="majorBidi"/>
          <w:szCs w:val="22"/>
        </w:rPr>
      </w:pPr>
    </w:p>
    <w:p w14:paraId="127FA6B3" w14:textId="77777777" w:rsidR="00447425" w:rsidRPr="004339C5" w:rsidRDefault="00447425" w:rsidP="00447425">
      <w:pPr>
        <w:rPr>
          <w:rFonts w:asciiTheme="majorBidi" w:hAnsiTheme="majorBidi" w:cstheme="majorBidi"/>
          <w:szCs w:val="22"/>
        </w:rPr>
      </w:pPr>
    </w:p>
    <w:p w14:paraId="462AE849"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7.</w:t>
      </w:r>
      <w:r w:rsidRPr="004339C5">
        <w:rPr>
          <w:rFonts w:asciiTheme="majorBidi" w:hAnsiTheme="majorBidi" w:cstheme="majorBidi"/>
          <w:b/>
          <w:szCs w:val="22"/>
        </w:rPr>
        <w:tab/>
        <w:t>KITAS (-I) SPECIALUS (-ŪS) ĮSPĖJIMAS (-AI) (JEI REIKIA)</w:t>
      </w:r>
    </w:p>
    <w:p w14:paraId="771E0864" w14:textId="77777777" w:rsidR="00447425" w:rsidRPr="004339C5" w:rsidRDefault="00447425" w:rsidP="00447425">
      <w:pPr>
        <w:rPr>
          <w:rFonts w:asciiTheme="majorBidi" w:hAnsiTheme="majorBidi" w:cstheme="majorBidi"/>
          <w:szCs w:val="22"/>
        </w:rPr>
      </w:pPr>
    </w:p>
    <w:p w14:paraId="5634D64B" w14:textId="77777777" w:rsidR="00447425" w:rsidRPr="004339C5" w:rsidRDefault="00447425" w:rsidP="00447425">
      <w:pPr>
        <w:rPr>
          <w:rFonts w:asciiTheme="majorBidi" w:hAnsiTheme="majorBidi" w:cstheme="majorBidi"/>
          <w:szCs w:val="22"/>
        </w:rPr>
      </w:pPr>
    </w:p>
    <w:p w14:paraId="440DDFBA" w14:textId="77777777" w:rsidR="00447425" w:rsidRPr="004339C5" w:rsidRDefault="00447425" w:rsidP="00447425">
      <w:pPr>
        <w:keepNext/>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lastRenderedPageBreak/>
        <w:t>8.</w:t>
      </w:r>
      <w:r w:rsidRPr="004339C5">
        <w:rPr>
          <w:rFonts w:asciiTheme="majorBidi" w:hAnsiTheme="majorBidi" w:cstheme="majorBidi"/>
          <w:b/>
          <w:szCs w:val="22"/>
        </w:rPr>
        <w:tab/>
        <w:t>TINKAMUMO LAIKAS</w:t>
      </w:r>
    </w:p>
    <w:p w14:paraId="634CAC4C" w14:textId="77777777" w:rsidR="00447425" w:rsidRPr="004339C5" w:rsidRDefault="00447425" w:rsidP="00447425">
      <w:pPr>
        <w:keepNext/>
        <w:rPr>
          <w:rFonts w:asciiTheme="majorBidi" w:hAnsiTheme="majorBidi" w:cstheme="majorBidi"/>
          <w:szCs w:val="22"/>
        </w:rPr>
      </w:pPr>
    </w:p>
    <w:p w14:paraId="0F7AD5A0" w14:textId="77777777" w:rsidR="00447425" w:rsidRPr="004339C5" w:rsidRDefault="00447425" w:rsidP="00447425">
      <w:pPr>
        <w:rPr>
          <w:rFonts w:asciiTheme="majorBidi" w:hAnsiTheme="majorBidi" w:cstheme="majorBidi"/>
          <w:szCs w:val="22"/>
        </w:rPr>
      </w:pPr>
    </w:p>
    <w:p w14:paraId="766211D2"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9.</w:t>
      </w:r>
      <w:r w:rsidRPr="004339C5">
        <w:rPr>
          <w:rFonts w:asciiTheme="majorBidi" w:hAnsiTheme="majorBidi" w:cstheme="majorBidi"/>
          <w:b/>
          <w:szCs w:val="22"/>
        </w:rPr>
        <w:tab/>
        <w:t>SPECIALIOS LAIKYMO SĄLYGOS</w:t>
      </w:r>
    </w:p>
    <w:p w14:paraId="2B52960F" w14:textId="77777777" w:rsidR="00447425" w:rsidRDefault="00447425" w:rsidP="00447425">
      <w:pPr>
        <w:rPr>
          <w:rFonts w:asciiTheme="majorBidi" w:hAnsiTheme="majorBidi" w:cstheme="majorBidi"/>
          <w:szCs w:val="22"/>
        </w:rPr>
      </w:pPr>
    </w:p>
    <w:p w14:paraId="3EAF9FF7" w14:textId="0E5A9739" w:rsidR="00F0279A" w:rsidRDefault="00F0279A" w:rsidP="00447425">
      <w:pPr>
        <w:rPr>
          <w:rStyle w:val="Emphasis"/>
          <w:i w:val="0"/>
          <w:iCs/>
          <w:color w:val="000000"/>
          <w:szCs w:val="22"/>
        </w:rPr>
      </w:pPr>
      <w:r w:rsidRPr="004339C5">
        <w:rPr>
          <w:rStyle w:val="Emphasis"/>
          <w:i w:val="0"/>
          <w:iCs/>
          <w:color w:val="000000"/>
          <w:szCs w:val="22"/>
        </w:rPr>
        <w:t>Negalima užšaldyti.</w:t>
      </w:r>
    </w:p>
    <w:p w14:paraId="282F7683" w14:textId="77777777" w:rsidR="00F0279A" w:rsidRPr="004339C5" w:rsidRDefault="00F0279A" w:rsidP="00447425">
      <w:pPr>
        <w:rPr>
          <w:rFonts w:asciiTheme="majorBidi" w:hAnsiTheme="majorBidi" w:cstheme="majorBidi"/>
          <w:szCs w:val="22"/>
        </w:rPr>
      </w:pPr>
    </w:p>
    <w:p w14:paraId="1A537F2A" w14:textId="77777777" w:rsidR="00447425" w:rsidRPr="004339C5" w:rsidRDefault="00447425" w:rsidP="00447425">
      <w:pPr>
        <w:rPr>
          <w:rFonts w:asciiTheme="majorBidi" w:hAnsiTheme="majorBidi" w:cstheme="majorBidi"/>
          <w:szCs w:val="22"/>
        </w:rPr>
      </w:pPr>
    </w:p>
    <w:p w14:paraId="10422D33"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10.</w:t>
      </w:r>
      <w:r w:rsidRPr="004339C5">
        <w:rPr>
          <w:rFonts w:asciiTheme="majorBidi" w:hAnsiTheme="majorBidi" w:cstheme="majorBidi"/>
          <w:b/>
          <w:szCs w:val="22"/>
        </w:rPr>
        <w:tab/>
        <w:t>SPECIALIOS ATSARGUMO PRIEMONĖS DĖL NESUVARTOTO VAISTINIO PREPARATO AR JO ATLIEKŲ TVARKYMO (JEI REIKIA)</w:t>
      </w:r>
    </w:p>
    <w:p w14:paraId="55CCC72E" w14:textId="77777777" w:rsidR="00447425" w:rsidRPr="004339C5" w:rsidRDefault="00447425" w:rsidP="00447425">
      <w:pPr>
        <w:rPr>
          <w:rFonts w:asciiTheme="majorBidi" w:hAnsiTheme="majorBidi" w:cstheme="majorBidi"/>
          <w:szCs w:val="22"/>
        </w:rPr>
      </w:pPr>
    </w:p>
    <w:p w14:paraId="2C021EC2" w14:textId="77777777" w:rsidR="00447425" w:rsidRPr="004339C5" w:rsidRDefault="00447425" w:rsidP="00447425">
      <w:pPr>
        <w:rPr>
          <w:rFonts w:asciiTheme="majorBidi" w:hAnsiTheme="majorBidi" w:cstheme="majorBidi"/>
          <w:szCs w:val="22"/>
        </w:rPr>
      </w:pPr>
    </w:p>
    <w:p w14:paraId="6862B34B"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11.</w:t>
      </w:r>
      <w:r w:rsidRPr="004339C5">
        <w:rPr>
          <w:rFonts w:asciiTheme="majorBidi" w:hAnsiTheme="majorBidi" w:cstheme="majorBidi"/>
          <w:b/>
          <w:szCs w:val="22"/>
        </w:rPr>
        <w:tab/>
        <w:t>REGISTRUOTOJO PAVADINIMAS IR ADRESAS</w:t>
      </w:r>
    </w:p>
    <w:p w14:paraId="2D8534A4" w14:textId="77777777" w:rsidR="00447425" w:rsidRPr="004339C5" w:rsidRDefault="00447425" w:rsidP="00447425">
      <w:pPr>
        <w:rPr>
          <w:rFonts w:asciiTheme="majorBidi" w:hAnsiTheme="majorBidi" w:cstheme="majorBidi"/>
          <w:szCs w:val="22"/>
        </w:rPr>
      </w:pPr>
    </w:p>
    <w:p w14:paraId="6A413CBC"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Otsuka Pharmaceutical Netherlands B.V.</w:t>
      </w:r>
    </w:p>
    <w:p w14:paraId="63C3EB3C"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Herikerbergweg 292</w:t>
      </w:r>
    </w:p>
    <w:p w14:paraId="6E244F0F"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1101 CT, Amsterdam</w:t>
      </w:r>
    </w:p>
    <w:p w14:paraId="01F9F2BB"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Nyderlandai </w:t>
      </w:r>
    </w:p>
    <w:p w14:paraId="6CE1A235" w14:textId="77777777" w:rsidR="00447425" w:rsidRPr="004339C5" w:rsidRDefault="00447425" w:rsidP="00447425">
      <w:pPr>
        <w:rPr>
          <w:rFonts w:asciiTheme="majorBidi" w:hAnsiTheme="majorBidi" w:cstheme="majorBidi"/>
          <w:szCs w:val="22"/>
        </w:rPr>
      </w:pPr>
    </w:p>
    <w:p w14:paraId="2718C6E4" w14:textId="77777777" w:rsidR="00447425" w:rsidRPr="004339C5" w:rsidRDefault="00447425" w:rsidP="00447425">
      <w:pPr>
        <w:rPr>
          <w:rFonts w:asciiTheme="majorBidi" w:hAnsiTheme="majorBidi" w:cstheme="majorBidi"/>
          <w:szCs w:val="22"/>
        </w:rPr>
      </w:pPr>
    </w:p>
    <w:p w14:paraId="7C92D824"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12.</w:t>
      </w:r>
      <w:r w:rsidRPr="004339C5">
        <w:rPr>
          <w:rFonts w:asciiTheme="majorBidi" w:hAnsiTheme="majorBidi" w:cstheme="majorBidi"/>
          <w:b/>
          <w:szCs w:val="22"/>
        </w:rPr>
        <w:tab/>
        <w:t>REGISTRACIJOS PAŽYMĖJIMO NUMERIS (-IAI)</w:t>
      </w:r>
    </w:p>
    <w:p w14:paraId="287AC993" w14:textId="77777777" w:rsidR="00447425" w:rsidRPr="004339C5" w:rsidRDefault="00447425" w:rsidP="00447425">
      <w:pPr>
        <w:rPr>
          <w:rFonts w:asciiTheme="majorBidi" w:hAnsiTheme="majorBidi" w:cstheme="majorBidi"/>
          <w:szCs w:val="22"/>
        </w:rPr>
      </w:pPr>
    </w:p>
    <w:p w14:paraId="7254A14C" w14:textId="6215A15D" w:rsidR="000B6510" w:rsidRPr="004339C5" w:rsidRDefault="000B6510" w:rsidP="000B6510">
      <w:pPr>
        <w:rPr>
          <w:szCs w:val="22"/>
        </w:rPr>
      </w:pPr>
      <w:r w:rsidRPr="004339C5">
        <w:rPr>
          <w:szCs w:val="22"/>
        </w:rPr>
        <w:t>EU/1/13/882/010</w:t>
      </w:r>
    </w:p>
    <w:p w14:paraId="0993E6D8" w14:textId="77777777" w:rsidR="00447425" w:rsidRPr="004339C5" w:rsidRDefault="00447425" w:rsidP="00447425">
      <w:pPr>
        <w:rPr>
          <w:rFonts w:asciiTheme="majorBidi" w:hAnsiTheme="majorBidi" w:cstheme="majorBidi"/>
          <w:szCs w:val="22"/>
        </w:rPr>
      </w:pPr>
    </w:p>
    <w:p w14:paraId="0A0BA92A" w14:textId="77777777" w:rsidR="00447425" w:rsidRPr="004339C5" w:rsidRDefault="00447425" w:rsidP="00447425">
      <w:pPr>
        <w:rPr>
          <w:rFonts w:asciiTheme="majorBidi" w:hAnsiTheme="majorBidi" w:cstheme="majorBidi"/>
          <w:szCs w:val="22"/>
        </w:rPr>
      </w:pPr>
    </w:p>
    <w:p w14:paraId="7C6568AD"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13.</w:t>
      </w:r>
      <w:r w:rsidRPr="004339C5">
        <w:rPr>
          <w:rFonts w:asciiTheme="majorBidi" w:hAnsiTheme="majorBidi" w:cstheme="majorBidi"/>
          <w:b/>
          <w:szCs w:val="22"/>
        </w:rPr>
        <w:tab/>
        <w:t>SERIJOS NUMERIS</w:t>
      </w:r>
    </w:p>
    <w:p w14:paraId="596DAC6F" w14:textId="77777777" w:rsidR="00447425" w:rsidRPr="004339C5" w:rsidRDefault="00447425" w:rsidP="00447425">
      <w:pPr>
        <w:rPr>
          <w:rFonts w:asciiTheme="majorBidi" w:hAnsiTheme="majorBidi" w:cstheme="majorBidi"/>
          <w:i/>
          <w:szCs w:val="22"/>
        </w:rPr>
      </w:pPr>
    </w:p>
    <w:p w14:paraId="5F7CF44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Serija</w:t>
      </w:r>
    </w:p>
    <w:p w14:paraId="57B3BBA7" w14:textId="77777777" w:rsidR="00447425" w:rsidRPr="004339C5" w:rsidRDefault="00447425" w:rsidP="00447425">
      <w:pPr>
        <w:rPr>
          <w:rFonts w:asciiTheme="majorBidi" w:hAnsiTheme="majorBidi" w:cstheme="majorBidi"/>
          <w:szCs w:val="22"/>
        </w:rPr>
      </w:pPr>
    </w:p>
    <w:p w14:paraId="2532E58A" w14:textId="77777777" w:rsidR="00447425" w:rsidRPr="004339C5" w:rsidRDefault="00447425" w:rsidP="00447425">
      <w:pPr>
        <w:rPr>
          <w:rFonts w:asciiTheme="majorBidi" w:hAnsiTheme="majorBidi" w:cstheme="majorBidi"/>
          <w:szCs w:val="22"/>
        </w:rPr>
      </w:pPr>
    </w:p>
    <w:p w14:paraId="2C9C99E1"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14.</w:t>
      </w:r>
      <w:r w:rsidRPr="004339C5">
        <w:rPr>
          <w:rFonts w:asciiTheme="majorBidi" w:hAnsiTheme="majorBidi" w:cstheme="majorBidi"/>
          <w:b/>
          <w:szCs w:val="22"/>
        </w:rPr>
        <w:tab/>
        <w:t>PARDAVIMO (IŠDAVIMO) TVARKA</w:t>
      </w:r>
    </w:p>
    <w:p w14:paraId="0EC80FCD" w14:textId="77777777" w:rsidR="00447425" w:rsidRPr="004339C5" w:rsidRDefault="00447425" w:rsidP="00447425">
      <w:pPr>
        <w:rPr>
          <w:rFonts w:asciiTheme="majorBidi" w:hAnsiTheme="majorBidi" w:cstheme="majorBidi"/>
          <w:i/>
          <w:szCs w:val="22"/>
        </w:rPr>
      </w:pPr>
    </w:p>
    <w:p w14:paraId="2C12F4C1" w14:textId="77777777" w:rsidR="00447425" w:rsidRPr="004339C5" w:rsidRDefault="00447425" w:rsidP="00447425">
      <w:pPr>
        <w:rPr>
          <w:rFonts w:asciiTheme="majorBidi" w:hAnsiTheme="majorBidi" w:cstheme="majorBidi"/>
          <w:szCs w:val="22"/>
        </w:rPr>
      </w:pPr>
    </w:p>
    <w:p w14:paraId="6E445C50"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15.</w:t>
      </w:r>
      <w:r w:rsidRPr="004339C5">
        <w:rPr>
          <w:rFonts w:asciiTheme="majorBidi" w:hAnsiTheme="majorBidi" w:cstheme="majorBidi"/>
          <w:b/>
          <w:szCs w:val="22"/>
        </w:rPr>
        <w:tab/>
        <w:t>VARTOJIMO INSTRUKCIJA</w:t>
      </w:r>
    </w:p>
    <w:p w14:paraId="4F965ED9" w14:textId="77777777" w:rsidR="00447425" w:rsidRPr="004339C5" w:rsidRDefault="00447425" w:rsidP="00447425">
      <w:pPr>
        <w:rPr>
          <w:rFonts w:asciiTheme="majorBidi" w:hAnsiTheme="majorBidi" w:cstheme="majorBidi"/>
          <w:szCs w:val="22"/>
        </w:rPr>
      </w:pPr>
    </w:p>
    <w:p w14:paraId="56C1995A" w14:textId="77777777" w:rsidR="00447425" w:rsidRPr="004339C5" w:rsidRDefault="00447425" w:rsidP="00447425">
      <w:pPr>
        <w:rPr>
          <w:rFonts w:asciiTheme="majorBidi" w:hAnsiTheme="majorBidi" w:cstheme="majorBidi"/>
          <w:szCs w:val="22"/>
        </w:rPr>
      </w:pPr>
    </w:p>
    <w:p w14:paraId="5C24E876"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16.</w:t>
      </w:r>
      <w:r w:rsidRPr="004339C5">
        <w:rPr>
          <w:rFonts w:asciiTheme="majorBidi" w:hAnsiTheme="majorBidi" w:cstheme="majorBidi"/>
          <w:b/>
          <w:szCs w:val="22"/>
        </w:rPr>
        <w:tab/>
        <w:t>INFORMACIJA BRAILIO RAŠTU</w:t>
      </w:r>
    </w:p>
    <w:p w14:paraId="0EF6DDBF" w14:textId="77777777" w:rsidR="00447425" w:rsidRPr="004339C5" w:rsidRDefault="00447425" w:rsidP="00447425">
      <w:pPr>
        <w:autoSpaceDE w:val="0"/>
        <w:autoSpaceDN w:val="0"/>
        <w:adjustRightInd w:val="0"/>
        <w:rPr>
          <w:rFonts w:asciiTheme="majorBidi" w:hAnsiTheme="majorBidi" w:cstheme="majorBidi"/>
          <w:szCs w:val="22"/>
          <w:highlight w:val="lightGray"/>
        </w:rPr>
      </w:pPr>
    </w:p>
    <w:p w14:paraId="2FA5AAED" w14:textId="26C79B7B" w:rsidR="00447425" w:rsidRPr="004339C5" w:rsidRDefault="00CF0A2D" w:rsidP="00447425">
      <w:pPr>
        <w:rPr>
          <w:rFonts w:asciiTheme="majorBidi" w:hAnsiTheme="majorBidi" w:cstheme="majorBidi"/>
          <w:szCs w:val="22"/>
        </w:rPr>
      </w:pPr>
      <w:r w:rsidRPr="004339C5">
        <w:rPr>
          <w:color w:val="000000"/>
          <w:szCs w:val="22"/>
          <w:highlight w:val="lightGray"/>
        </w:rPr>
        <w:t>Pagrindimas informacijos Brailio raštu nepateikti įtrauktas į 1.3.6 modulį.</w:t>
      </w:r>
    </w:p>
    <w:p w14:paraId="019B04F7" w14:textId="77777777" w:rsidR="00447425" w:rsidRPr="004339C5" w:rsidRDefault="00447425" w:rsidP="00447425">
      <w:pPr>
        <w:rPr>
          <w:rFonts w:asciiTheme="majorBidi" w:eastAsia="Times New Roman" w:hAnsiTheme="majorBidi" w:cstheme="majorBidi"/>
          <w:szCs w:val="22"/>
          <w:shd w:val="clear" w:color="auto" w:fill="CCCCCC"/>
        </w:rPr>
      </w:pPr>
    </w:p>
    <w:p w14:paraId="331A3A6B" w14:textId="77777777" w:rsidR="00447425" w:rsidRPr="004339C5" w:rsidRDefault="00447425" w:rsidP="00447425">
      <w:pPr>
        <w:rPr>
          <w:rFonts w:asciiTheme="majorBidi" w:eastAsia="Times New Roman" w:hAnsiTheme="majorBidi" w:cstheme="majorBidi"/>
          <w:szCs w:val="22"/>
          <w:shd w:val="clear" w:color="auto" w:fill="CCCCCC"/>
        </w:rPr>
      </w:pPr>
    </w:p>
    <w:p w14:paraId="103FE7AD" w14:textId="77777777" w:rsidR="00447425" w:rsidRPr="004339C5" w:rsidRDefault="00447425" w:rsidP="00447425">
      <w:pPr>
        <w:pBdr>
          <w:top w:val="single" w:sz="4" w:space="1" w:color="auto"/>
          <w:left w:val="single" w:sz="4" w:space="1" w:color="auto"/>
          <w:bottom w:val="single" w:sz="4" w:space="1" w:color="auto"/>
          <w:right w:val="single" w:sz="4" w:space="4" w:color="auto"/>
        </w:pBdr>
        <w:ind w:left="567" w:hanging="567"/>
        <w:rPr>
          <w:rFonts w:asciiTheme="majorBidi" w:hAnsiTheme="majorBidi" w:cstheme="majorBidi"/>
          <w:b/>
          <w:szCs w:val="22"/>
        </w:rPr>
      </w:pPr>
      <w:r w:rsidRPr="004339C5">
        <w:rPr>
          <w:rFonts w:asciiTheme="majorBidi" w:hAnsiTheme="majorBidi" w:cstheme="majorBidi"/>
          <w:b/>
          <w:szCs w:val="22"/>
        </w:rPr>
        <w:t>17.</w:t>
      </w:r>
      <w:r w:rsidRPr="004339C5">
        <w:rPr>
          <w:rFonts w:asciiTheme="majorBidi" w:hAnsiTheme="majorBidi" w:cstheme="majorBidi"/>
          <w:b/>
          <w:szCs w:val="22"/>
        </w:rPr>
        <w:tab/>
        <w:t>UNIKALUS IDENTIFIKATORIUS – 2D BRŪKŠNINIS KODAS</w:t>
      </w:r>
    </w:p>
    <w:p w14:paraId="7EA79DCA" w14:textId="77777777" w:rsidR="00447425" w:rsidRPr="004339C5" w:rsidRDefault="00447425" w:rsidP="00447425">
      <w:pPr>
        <w:rPr>
          <w:rFonts w:asciiTheme="majorBidi" w:eastAsia="Times New Roman" w:hAnsiTheme="majorBidi" w:cstheme="majorBidi"/>
          <w:szCs w:val="22"/>
        </w:rPr>
      </w:pPr>
    </w:p>
    <w:p w14:paraId="7F5D50F1" w14:textId="77777777" w:rsidR="00447425" w:rsidRPr="004339C5" w:rsidRDefault="00447425" w:rsidP="00447425">
      <w:pPr>
        <w:rPr>
          <w:rFonts w:asciiTheme="majorBidi" w:eastAsia="Times New Roman" w:hAnsiTheme="majorBidi" w:cstheme="majorBidi"/>
          <w:szCs w:val="22"/>
          <w:highlight w:val="lightGray"/>
        </w:rPr>
      </w:pPr>
      <w:r w:rsidRPr="004339C5">
        <w:rPr>
          <w:rFonts w:asciiTheme="majorBidi" w:eastAsia="Times New Roman" w:hAnsiTheme="majorBidi" w:cstheme="majorBidi"/>
          <w:szCs w:val="22"/>
          <w:highlight w:val="lightGray"/>
        </w:rPr>
        <w:t>2D brūkšninis kodas su nurodytu unikaliu identifikatoriumi.</w:t>
      </w:r>
    </w:p>
    <w:p w14:paraId="39F72E34" w14:textId="77777777" w:rsidR="00447425" w:rsidRPr="004339C5" w:rsidRDefault="00447425" w:rsidP="00447425">
      <w:pPr>
        <w:rPr>
          <w:rFonts w:asciiTheme="majorBidi" w:eastAsia="Times New Roman" w:hAnsiTheme="majorBidi" w:cstheme="majorBidi"/>
          <w:szCs w:val="22"/>
        </w:rPr>
      </w:pPr>
    </w:p>
    <w:p w14:paraId="5AB45615" w14:textId="77777777" w:rsidR="00447425" w:rsidRPr="004339C5" w:rsidRDefault="00447425" w:rsidP="00447425">
      <w:pPr>
        <w:rPr>
          <w:rFonts w:asciiTheme="majorBidi" w:eastAsia="Times New Roman" w:hAnsiTheme="majorBidi" w:cstheme="majorBidi"/>
          <w:szCs w:val="22"/>
        </w:rPr>
      </w:pPr>
    </w:p>
    <w:p w14:paraId="5357519F" w14:textId="77777777" w:rsidR="00447425" w:rsidRPr="004339C5" w:rsidRDefault="00447425" w:rsidP="00447425">
      <w:pPr>
        <w:keepNext/>
        <w:pBdr>
          <w:top w:val="single" w:sz="4" w:space="1" w:color="auto"/>
          <w:left w:val="single" w:sz="4" w:space="1" w:color="auto"/>
          <w:bottom w:val="single" w:sz="4" w:space="1" w:color="auto"/>
          <w:right w:val="single" w:sz="4" w:space="4" w:color="auto"/>
        </w:pBdr>
        <w:ind w:left="567" w:hanging="567"/>
        <w:rPr>
          <w:rFonts w:asciiTheme="majorBidi" w:hAnsiTheme="majorBidi" w:cstheme="majorBidi"/>
          <w:b/>
          <w:szCs w:val="22"/>
        </w:rPr>
      </w:pPr>
      <w:r w:rsidRPr="004339C5">
        <w:rPr>
          <w:rFonts w:asciiTheme="majorBidi" w:hAnsiTheme="majorBidi" w:cstheme="majorBidi"/>
          <w:b/>
          <w:szCs w:val="22"/>
        </w:rPr>
        <w:t>18.</w:t>
      </w:r>
      <w:r w:rsidRPr="004339C5">
        <w:rPr>
          <w:rFonts w:asciiTheme="majorBidi" w:hAnsiTheme="majorBidi" w:cstheme="majorBidi"/>
          <w:b/>
          <w:szCs w:val="22"/>
        </w:rPr>
        <w:tab/>
        <w:t>UNIKALUS IDENTIFIKATORIUS – ŽMONĖMS SUPRANTAMI DUOMENYS</w:t>
      </w:r>
    </w:p>
    <w:p w14:paraId="57E3337A" w14:textId="77777777" w:rsidR="00447425" w:rsidRPr="004339C5" w:rsidRDefault="00447425" w:rsidP="00447425">
      <w:pPr>
        <w:keepNext/>
        <w:rPr>
          <w:rFonts w:asciiTheme="majorBidi" w:eastAsia="Times New Roman" w:hAnsiTheme="majorBidi" w:cstheme="majorBidi"/>
          <w:szCs w:val="22"/>
        </w:rPr>
      </w:pPr>
    </w:p>
    <w:p w14:paraId="423AACAE"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PC</w:t>
      </w:r>
    </w:p>
    <w:p w14:paraId="5FFF757D"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SN</w:t>
      </w:r>
    </w:p>
    <w:p w14:paraId="664B13ED" w14:textId="77777777" w:rsidR="00447425" w:rsidRPr="004339C5" w:rsidRDefault="00447425" w:rsidP="00447425">
      <w:pPr>
        <w:keepNext/>
        <w:spacing w:line="260" w:lineRule="exact"/>
        <w:rPr>
          <w:rFonts w:asciiTheme="majorBidi" w:eastAsia="Times New Roman" w:hAnsiTheme="majorBidi" w:cstheme="majorBidi"/>
          <w:szCs w:val="22"/>
        </w:rPr>
      </w:pPr>
      <w:r w:rsidRPr="004339C5">
        <w:rPr>
          <w:rFonts w:asciiTheme="majorBidi" w:eastAsia="Times New Roman" w:hAnsiTheme="majorBidi" w:cstheme="majorBidi"/>
          <w:szCs w:val="22"/>
        </w:rPr>
        <w:t>NN</w:t>
      </w:r>
    </w:p>
    <w:p w14:paraId="69484AEE"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4339C5">
        <w:rPr>
          <w:rFonts w:asciiTheme="majorBidi" w:hAnsiTheme="majorBidi" w:cstheme="majorBidi"/>
          <w:szCs w:val="22"/>
        </w:rPr>
        <w:br w:type="page"/>
      </w:r>
    </w:p>
    <w:p w14:paraId="156F7284"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4339C5">
        <w:rPr>
          <w:rFonts w:asciiTheme="majorBidi" w:hAnsiTheme="majorBidi" w:cstheme="majorBidi"/>
          <w:b/>
          <w:szCs w:val="22"/>
        </w:rPr>
        <w:lastRenderedPageBreak/>
        <w:t>MINIMALI INFORMACIJA ANT MAŽŲ VIDINIŲ PAKUOČIŲ</w:t>
      </w:r>
    </w:p>
    <w:p w14:paraId="6F88F490"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741B2482" w14:textId="77777777" w:rsidR="00447425" w:rsidRPr="004339C5" w:rsidRDefault="00447425" w:rsidP="00447425">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4339C5">
        <w:rPr>
          <w:rFonts w:asciiTheme="majorBidi" w:hAnsiTheme="majorBidi" w:cstheme="majorBidi"/>
          <w:b/>
          <w:szCs w:val="22"/>
        </w:rPr>
        <w:t>Užpildytas švirkštas 960 mg</w:t>
      </w:r>
    </w:p>
    <w:p w14:paraId="50547428" w14:textId="77777777" w:rsidR="00447425" w:rsidRPr="004339C5" w:rsidRDefault="00447425" w:rsidP="00447425">
      <w:pPr>
        <w:rPr>
          <w:rFonts w:asciiTheme="majorBidi" w:hAnsiTheme="majorBidi" w:cstheme="majorBidi"/>
          <w:szCs w:val="22"/>
        </w:rPr>
      </w:pPr>
    </w:p>
    <w:p w14:paraId="52F8EFC8" w14:textId="77777777" w:rsidR="00447425" w:rsidRPr="004339C5" w:rsidRDefault="00447425" w:rsidP="00447425">
      <w:pPr>
        <w:rPr>
          <w:rFonts w:asciiTheme="majorBidi" w:hAnsiTheme="majorBidi" w:cstheme="majorBidi"/>
          <w:szCs w:val="22"/>
        </w:rPr>
      </w:pPr>
    </w:p>
    <w:p w14:paraId="3313AFE9"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1.</w:t>
      </w:r>
      <w:r w:rsidRPr="004339C5">
        <w:rPr>
          <w:rFonts w:asciiTheme="majorBidi" w:hAnsiTheme="majorBidi" w:cstheme="majorBidi"/>
          <w:b/>
          <w:szCs w:val="22"/>
        </w:rPr>
        <w:tab/>
        <w:t>VAISTINIO PREPARATO PAVADINIMAS IR VARTOJIMO BŪDAS (-AI)</w:t>
      </w:r>
    </w:p>
    <w:p w14:paraId="155058D6" w14:textId="77777777" w:rsidR="00447425" w:rsidRPr="004339C5" w:rsidRDefault="00447425" w:rsidP="00447425">
      <w:pPr>
        <w:rPr>
          <w:rFonts w:asciiTheme="majorBidi" w:hAnsiTheme="majorBidi" w:cstheme="majorBidi"/>
          <w:szCs w:val="22"/>
        </w:rPr>
      </w:pPr>
    </w:p>
    <w:p w14:paraId="466CBF64" w14:textId="1F778DE8" w:rsidR="00447425" w:rsidRPr="004339C5" w:rsidRDefault="000B6510" w:rsidP="00447425">
      <w:pPr>
        <w:rPr>
          <w:rFonts w:asciiTheme="majorBid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960 mg</w:t>
      </w:r>
      <w:r w:rsidR="00D85D43" w:rsidRPr="004339C5">
        <w:rPr>
          <w:szCs w:val="22"/>
        </w:rPr>
        <w:t xml:space="preserve"> pailginto atpalaidavimo</w:t>
      </w:r>
      <w:r w:rsidR="00395ABA">
        <w:rPr>
          <w:szCs w:val="22"/>
        </w:rPr>
        <w:t xml:space="preserve"> injekcija</w:t>
      </w:r>
    </w:p>
    <w:p w14:paraId="38475A02" w14:textId="563A5145" w:rsidR="00A7001B" w:rsidRPr="004339C5" w:rsidRDefault="00A73BB6" w:rsidP="00447425">
      <w:pPr>
        <w:widowControl w:val="0"/>
        <w:rPr>
          <w:rFonts w:asciiTheme="majorBidi" w:hAnsiTheme="majorBidi" w:cstheme="majorBidi"/>
          <w:szCs w:val="22"/>
        </w:rPr>
      </w:pPr>
      <w:r w:rsidRPr="003D7BA8">
        <w:rPr>
          <w:rFonts w:asciiTheme="majorBidi" w:hAnsiTheme="majorBidi" w:cstheme="majorBidi"/>
          <w:i/>
          <w:iCs/>
          <w:szCs w:val="22"/>
        </w:rPr>
        <w:t>aripiprazolum</w:t>
      </w:r>
    </w:p>
    <w:p w14:paraId="2BA974AC"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i.m.</w:t>
      </w:r>
    </w:p>
    <w:p w14:paraId="1EEDC394" w14:textId="77777777" w:rsidR="00447425" w:rsidRPr="004339C5" w:rsidRDefault="00447425" w:rsidP="00447425">
      <w:pPr>
        <w:rPr>
          <w:rFonts w:asciiTheme="majorBidi" w:hAnsiTheme="majorBidi" w:cstheme="majorBidi"/>
          <w:szCs w:val="22"/>
        </w:rPr>
      </w:pPr>
    </w:p>
    <w:p w14:paraId="2274B71F" w14:textId="77777777" w:rsidR="00447425" w:rsidRPr="004339C5" w:rsidRDefault="00447425" w:rsidP="00447425">
      <w:pPr>
        <w:rPr>
          <w:rFonts w:asciiTheme="majorBidi" w:hAnsiTheme="majorBidi" w:cstheme="majorBidi"/>
          <w:szCs w:val="22"/>
        </w:rPr>
      </w:pPr>
    </w:p>
    <w:p w14:paraId="72A1D622"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VARTOJIMO METODAS</w:t>
      </w:r>
    </w:p>
    <w:p w14:paraId="45A0C732" w14:textId="77777777" w:rsidR="00447425" w:rsidRPr="004339C5" w:rsidRDefault="00447425" w:rsidP="00447425">
      <w:pPr>
        <w:rPr>
          <w:rFonts w:asciiTheme="majorBidi" w:hAnsiTheme="majorBidi" w:cstheme="majorBidi"/>
          <w:szCs w:val="22"/>
        </w:rPr>
      </w:pPr>
    </w:p>
    <w:p w14:paraId="440691EB" w14:textId="77777777" w:rsidR="00447425" w:rsidRPr="004339C5" w:rsidRDefault="00447425" w:rsidP="00447425">
      <w:pPr>
        <w:rPr>
          <w:rFonts w:asciiTheme="majorBidi" w:hAnsiTheme="majorBidi" w:cstheme="majorBidi"/>
          <w:szCs w:val="22"/>
        </w:rPr>
      </w:pPr>
    </w:p>
    <w:p w14:paraId="4B18CC85"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TINKAMUMO LAIKAS</w:t>
      </w:r>
    </w:p>
    <w:p w14:paraId="116AF697" w14:textId="77777777" w:rsidR="00447425" w:rsidRPr="004339C5" w:rsidRDefault="00447425" w:rsidP="00447425">
      <w:pPr>
        <w:rPr>
          <w:rFonts w:asciiTheme="majorBidi" w:hAnsiTheme="majorBidi" w:cstheme="majorBidi"/>
          <w:szCs w:val="22"/>
        </w:rPr>
      </w:pPr>
    </w:p>
    <w:p w14:paraId="4F82C46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EXP</w:t>
      </w:r>
    </w:p>
    <w:p w14:paraId="66B4F962" w14:textId="77777777" w:rsidR="00447425" w:rsidRPr="004339C5" w:rsidRDefault="00447425" w:rsidP="00447425">
      <w:pPr>
        <w:rPr>
          <w:rFonts w:asciiTheme="majorBidi" w:hAnsiTheme="majorBidi" w:cstheme="majorBidi"/>
          <w:szCs w:val="22"/>
        </w:rPr>
      </w:pPr>
    </w:p>
    <w:p w14:paraId="47D00243" w14:textId="77777777" w:rsidR="00447425" w:rsidRPr="004339C5" w:rsidRDefault="00447425" w:rsidP="00447425">
      <w:pPr>
        <w:rPr>
          <w:rFonts w:asciiTheme="majorBidi" w:hAnsiTheme="majorBidi" w:cstheme="majorBidi"/>
          <w:szCs w:val="22"/>
        </w:rPr>
      </w:pPr>
    </w:p>
    <w:p w14:paraId="11F3A021"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SERIJOS NUMERIS</w:t>
      </w:r>
    </w:p>
    <w:p w14:paraId="4A52D905" w14:textId="77777777" w:rsidR="00447425" w:rsidRPr="004339C5" w:rsidRDefault="00447425" w:rsidP="00447425">
      <w:pPr>
        <w:rPr>
          <w:rFonts w:asciiTheme="majorBidi" w:hAnsiTheme="majorBidi" w:cstheme="majorBidi"/>
          <w:szCs w:val="22"/>
        </w:rPr>
      </w:pPr>
    </w:p>
    <w:p w14:paraId="675C762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Lot</w:t>
      </w:r>
    </w:p>
    <w:p w14:paraId="612D67C5" w14:textId="77777777" w:rsidR="00447425" w:rsidRPr="004339C5" w:rsidRDefault="00447425" w:rsidP="00447425">
      <w:pPr>
        <w:rPr>
          <w:rFonts w:asciiTheme="majorBidi" w:hAnsiTheme="majorBidi" w:cstheme="majorBidi"/>
          <w:szCs w:val="22"/>
        </w:rPr>
      </w:pPr>
    </w:p>
    <w:p w14:paraId="25F2D3D9" w14:textId="77777777" w:rsidR="00447425" w:rsidRPr="004339C5" w:rsidRDefault="00447425" w:rsidP="00447425">
      <w:pPr>
        <w:rPr>
          <w:rFonts w:asciiTheme="majorBidi" w:hAnsiTheme="majorBidi" w:cstheme="majorBidi"/>
          <w:szCs w:val="22"/>
        </w:rPr>
      </w:pPr>
    </w:p>
    <w:p w14:paraId="6FB5F928"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KIEKIS (MASĖ, TŪRIS ARBA VIENETAI)</w:t>
      </w:r>
    </w:p>
    <w:p w14:paraId="33245EC1" w14:textId="77777777" w:rsidR="00447425" w:rsidRPr="004339C5" w:rsidRDefault="00447425" w:rsidP="00447425">
      <w:pPr>
        <w:rPr>
          <w:rFonts w:asciiTheme="majorBidi" w:hAnsiTheme="majorBidi" w:cstheme="majorBidi"/>
          <w:szCs w:val="22"/>
        </w:rPr>
      </w:pPr>
    </w:p>
    <w:p w14:paraId="1553E942" w14:textId="77777777" w:rsidR="00447425" w:rsidRPr="004339C5" w:rsidRDefault="00447425" w:rsidP="00447425">
      <w:pPr>
        <w:widowControl w:val="0"/>
        <w:rPr>
          <w:rFonts w:asciiTheme="majorBidi" w:hAnsiTheme="majorBidi" w:cstheme="majorBidi"/>
          <w:color w:val="000000"/>
          <w:szCs w:val="22"/>
          <w:highlight w:val="lightGray"/>
        </w:rPr>
      </w:pPr>
      <w:r w:rsidRPr="004339C5">
        <w:rPr>
          <w:rFonts w:asciiTheme="majorBidi" w:hAnsiTheme="majorBidi" w:cstheme="majorBidi"/>
          <w:color w:val="000000"/>
          <w:szCs w:val="22"/>
        </w:rPr>
        <w:t>960 mg/3,2 ml</w:t>
      </w:r>
    </w:p>
    <w:p w14:paraId="4F2845F8" w14:textId="77777777" w:rsidR="00447425" w:rsidRPr="004339C5" w:rsidRDefault="00447425" w:rsidP="00447425">
      <w:pPr>
        <w:rPr>
          <w:rFonts w:asciiTheme="majorBidi" w:hAnsiTheme="majorBidi" w:cstheme="majorBidi"/>
          <w:szCs w:val="22"/>
        </w:rPr>
      </w:pPr>
    </w:p>
    <w:p w14:paraId="57110F63" w14:textId="77777777" w:rsidR="00447425" w:rsidRPr="004339C5" w:rsidRDefault="00447425" w:rsidP="00447425">
      <w:pPr>
        <w:rPr>
          <w:rFonts w:asciiTheme="majorBidi" w:hAnsiTheme="majorBidi" w:cstheme="majorBidi"/>
          <w:szCs w:val="22"/>
        </w:rPr>
      </w:pPr>
    </w:p>
    <w:p w14:paraId="44883011" w14:textId="77777777" w:rsidR="00447425" w:rsidRPr="004339C5" w:rsidRDefault="00447425" w:rsidP="00447425">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KITA</w:t>
      </w:r>
    </w:p>
    <w:p w14:paraId="37A8D39E" w14:textId="77777777" w:rsidR="00447425" w:rsidRPr="004339C5" w:rsidRDefault="00447425" w:rsidP="00447425">
      <w:pPr>
        <w:rPr>
          <w:rFonts w:asciiTheme="majorBidi" w:hAnsiTheme="majorBidi" w:cstheme="majorBidi"/>
          <w:szCs w:val="22"/>
        </w:rPr>
      </w:pPr>
    </w:p>
    <w:p w14:paraId="62CB2D43" w14:textId="77777777" w:rsidR="00447425" w:rsidRPr="004339C5" w:rsidRDefault="00447425" w:rsidP="00447425">
      <w:pPr>
        <w:jc w:val="center"/>
        <w:rPr>
          <w:rFonts w:asciiTheme="majorBidi" w:hAnsiTheme="majorBidi" w:cstheme="majorBidi"/>
          <w:b/>
          <w:szCs w:val="22"/>
        </w:rPr>
      </w:pPr>
      <w:r w:rsidRPr="004339C5">
        <w:rPr>
          <w:rFonts w:asciiTheme="majorBidi" w:hAnsiTheme="majorBidi" w:cstheme="majorBidi"/>
          <w:b/>
          <w:szCs w:val="22"/>
        </w:rPr>
        <w:br w:type="page"/>
      </w:r>
    </w:p>
    <w:p w14:paraId="3137783A" w14:textId="77777777" w:rsidR="00B13B57" w:rsidRPr="004339C5" w:rsidRDefault="00B13B57">
      <w:pPr>
        <w:jc w:val="center"/>
        <w:rPr>
          <w:rStyle w:val="Emphasis"/>
          <w:b/>
          <w:i w:val="0"/>
          <w:iCs/>
          <w:color w:val="000000"/>
          <w:szCs w:val="22"/>
        </w:rPr>
      </w:pPr>
    </w:p>
    <w:p w14:paraId="380C20BD" w14:textId="77777777" w:rsidR="00B13B57" w:rsidRPr="004339C5" w:rsidRDefault="00B13B57">
      <w:pPr>
        <w:jc w:val="center"/>
        <w:rPr>
          <w:rStyle w:val="Emphasis"/>
          <w:b/>
          <w:i w:val="0"/>
          <w:iCs/>
          <w:color w:val="000000"/>
          <w:szCs w:val="22"/>
        </w:rPr>
      </w:pPr>
    </w:p>
    <w:p w14:paraId="4450BA11" w14:textId="77777777" w:rsidR="00B13B57" w:rsidRPr="004339C5" w:rsidRDefault="00B13B57">
      <w:pPr>
        <w:jc w:val="center"/>
        <w:rPr>
          <w:rStyle w:val="Emphasis"/>
          <w:b/>
          <w:i w:val="0"/>
          <w:iCs/>
          <w:color w:val="000000"/>
          <w:szCs w:val="22"/>
        </w:rPr>
      </w:pPr>
    </w:p>
    <w:p w14:paraId="67FEFBFC" w14:textId="77777777" w:rsidR="00B13B57" w:rsidRPr="004339C5" w:rsidRDefault="00B13B57">
      <w:pPr>
        <w:jc w:val="center"/>
        <w:rPr>
          <w:rStyle w:val="Emphasis"/>
          <w:b/>
          <w:i w:val="0"/>
          <w:iCs/>
          <w:color w:val="000000"/>
          <w:szCs w:val="22"/>
        </w:rPr>
      </w:pPr>
    </w:p>
    <w:p w14:paraId="3C15DC45" w14:textId="77777777" w:rsidR="00B13B57" w:rsidRPr="004339C5" w:rsidRDefault="00B13B57">
      <w:pPr>
        <w:jc w:val="center"/>
        <w:rPr>
          <w:rStyle w:val="Emphasis"/>
          <w:b/>
          <w:i w:val="0"/>
          <w:iCs/>
          <w:color w:val="000000"/>
          <w:szCs w:val="22"/>
        </w:rPr>
      </w:pPr>
    </w:p>
    <w:p w14:paraId="2DB02839" w14:textId="77777777" w:rsidR="00B13B57" w:rsidRPr="004339C5" w:rsidRDefault="00B13B57">
      <w:pPr>
        <w:jc w:val="center"/>
        <w:rPr>
          <w:rStyle w:val="Emphasis"/>
          <w:b/>
          <w:i w:val="0"/>
          <w:iCs/>
          <w:color w:val="000000"/>
          <w:szCs w:val="22"/>
        </w:rPr>
      </w:pPr>
    </w:p>
    <w:p w14:paraId="5A03CE6C" w14:textId="77777777" w:rsidR="00B13B57" w:rsidRPr="004339C5" w:rsidRDefault="00B13B57">
      <w:pPr>
        <w:jc w:val="center"/>
        <w:rPr>
          <w:rStyle w:val="Emphasis"/>
          <w:b/>
          <w:i w:val="0"/>
          <w:iCs/>
          <w:color w:val="000000"/>
          <w:szCs w:val="22"/>
        </w:rPr>
      </w:pPr>
    </w:p>
    <w:p w14:paraId="5F12FC85" w14:textId="77777777" w:rsidR="00B13B57" w:rsidRPr="004339C5" w:rsidRDefault="00B13B57">
      <w:pPr>
        <w:jc w:val="center"/>
        <w:rPr>
          <w:rStyle w:val="Emphasis"/>
          <w:b/>
          <w:i w:val="0"/>
          <w:iCs/>
          <w:color w:val="000000"/>
          <w:szCs w:val="22"/>
        </w:rPr>
      </w:pPr>
    </w:p>
    <w:p w14:paraId="766E5ABF" w14:textId="77777777" w:rsidR="00B13B57" w:rsidRPr="004339C5" w:rsidRDefault="00B13B57">
      <w:pPr>
        <w:jc w:val="center"/>
        <w:rPr>
          <w:rStyle w:val="Emphasis"/>
          <w:b/>
          <w:i w:val="0"/>
          <w:iCs/>
          <w:color w:val="000000"/>
          <w:szCs w:val="22"/>
        </w:rPr>
      </w:pPr>
    </w:p>
    <w:p w14:paraId="029C48D4" w14:textId="77777777" w:rsidR="00B13B57" w:rsidRPr="004339C5" w:rsidRDefault="00B13B57">
      <w:pPr>
        <w:jc w:val="center"/>
        <w:rPr>
          <w:rStyle w:val="Emphasis"/>
          <w:b/>
          <w:i w:val="0"/>
          <w:iCs/>
          <w:color w:val="000000"/>
          <w:szCs w:val="22"/>
        </w:rPr>
      </w:pPr>
    </w:p>
    <w:p w14:paraId="40A28ECF" w14:textId="77777777" w:rsidR="00B13B57" w:rsidRPr="004339C5" w:rsidRDefault="00B13B57">
      <w:pPr>
        <w:jc w:val="center"/>
        <w:rPr>
          <w:rStyle w:val="Emphasis"/>
          <w:b/>
          <w:i w:val="0"/>
          <w:iCs/>
          <w:color w:val="000000"/>
          <w:szCs w:val="22"/>
        </w:rPr>
      </w:pPr>
    </w:p>
    <w:p w14:paraId="374D71F8" w14:textId="77777777" w:rsidR="00B13B57" w:rsidRPr="004339C5" w:rsidRDefault="00B13B57">
      <w:pPr>
        <w:jc w:val="center"/>
        <w:rPr>
          <w:rStyle w:val="Emphasis"/>
          <w:b/>
          <w:i w:val="0"/>
          <w:iCs/>
          <w:color w:val="000000"/>
          <w:szCs w:val="22"/>
        </w:rPr>
      </w:pPr>
    </w:p>
    <w:p w14:paraId="311A0E9C" w14:textId="77777777" w:rsidR="00B13B57" w:rsidRPr="004339C5" w:rsidRDefault="00B13B57">
      <w:pPr>
        <w:jc w:val="center"/>
        <w:rPr>
          <w:rStyle w:val="Emphasis"/>
          <w:b/>
          <w:i w:val="0"/>
          <w:iCs/>
          <w:color w:val="000000"/>
          <w:szCs w:val="22"/>
        </w:rPr>
      </w:pPr>
    </w:p>
    <w:p w14:paraId="4FAF5681" w14:textId="77777777" w:rsidR="00B13B57" w:rsidRPr="004339C5" w:rsidRDefault="00B13B57">
      <w:pPr>
        <w:jc w:val="center"/>
        <w:rPr>
          <w:rStyle w:val="Emphasis"/>
          <w:b/>
          <w:i w:val="0"/>
          <w:iCs/>
          <w:color w:val="000000"/>
          <w:szCs w:val="22"/>
        </w:rPr>
      </w:pPr>
    </w:p>
    <w:p w14:paraId="149678EB" w14:textId="77777777" w:rsidR="00B13B57" w:rsidRPr="004339C5" w:rsidRDefault="00B13B57">
      <w:pPr>
        <w:jc w:val="center"/>
        <w:rPr>
          <w:rStyle w:val="Emphasis"/>
          <w:b/>
          <w:i w:val="0"/>
          <w:iCs/>
          <w:color w:val="000000"/>
          <w:szCs w:val="22"/>
        </w:rPr>
      </w:pPr>
    </w:p>
    <w:p w14:paraId="6BA991FB" w14:textId="77777777" w:rsidR="00B13B57" w:rsidRPr="004339C5" w:rsidRDefault="00B13B57">
      <w:pPr>
        <w:jc w:val="center"/>
        <w:rPr>
          <w:rStyle w:val="Emphasis"/>
          <w:b/>
          <w:i w:val="0"/>
          <w:iCs/>
          <w:color w:val="000000"/>
          <w:szCs w:val="22"/>
        </w:rPr>
      </w:pPr>
    </w:p>
    <w:p w14:paraId="63523661" w14:textId="77777777" w:rsidR="00B13B57" w:rsidRPr="004339C5" w:rsidRDefault="00B13B57">
      <w:pPr>
        <w:jc w:val="center"/>
        <w:rPr>
          <w:rStyle w:val="Emphasis"/>
          <w:b/>
          <w:i w:val="0"/>
          <w:iCs/>
          <w:color w:val="000000"/>
          <w:szCs w:val="22"/>
        </w:rPr>
      </w:pPr>
    </w:p>
    <w:p w14:paraId="63FD0C2A" w14:textId="77777777" w:rsidR="00B13B57" w:rsidRPr="004339C5" w:rsidRDefault="00B13B57">
      <w:pPr>
        <w:jc w:val="center"/>
        <w:rPr>
          <w:rStyle w:val="Emphasis"/>
          <w:b/>
          <w:i w:val="0"/>
          <w:iCs/>
          <w:color w:val="000000"/>
          <w:szCs w:val="22"/>
        </w:rPr>
      </w:pPr>
    </w:p>
    <w:p w14:paraId="7DC89ACB" w14:textId="77777777" w:rsidR="00B13B57" w:rsidRPr="004339C5" w:rsidRDefault="00B13B57">
      <w:pPr>
        <w:jc w:val="center"/>
        <w:rPr>
          <w:rStyle w:val="Emphasis"/>
          <w:b/>
          <w:i w:val="0"/>
          <w:iCs/>
          <w:color w:val="000000"/>
          <w:szCs w:val="22"/>
        </w:rPr>
      </w:pPr>
    </w:p>
    <w:p w14:paraId="13E76166" w14:textId="77777777" w:rsidR="00B13B57" w:rsidRPr="004339C5" w:rsidRDefault="00B13B57">
      <w:pPr>
        <w:jc w:val="center"/>
        <w:rPr>
          <w:rStyle w:val="Emphasis"/>
          <w:b/>
          <w:i w:val="0"/>
          <w:iCs/>
          <w:color w:val="000000"/>
          <w:szCs w:val="22"/>
        </w:rPr>
      </w:pPr>
    </w:p>
    <w:p w14:paraId="2E903F14" w14:textId="77777777" w:rsidR="00B13B57" w:rsidRPr="004339C5" w:rsidRDefault="00B13B57">
      <w:pPr>
        <w:jc w:val="center"/>
        <w:rPr>
          <w:rStyle w:val="Emphasis"/>
          <w:i w:val="0"/>
          <w:iCs/>
          <w:color w:val="000000"/>
          <w:szCs w:val="22"/>
        </w:rPr>
      </w:pPr>
    </w:p>
    <w:p w14:paraId="6ED09E81" w14:textId="77777777" w:rsidR="00B13B57" w:rsidRPr="004339C5" w:rsidRDefault="00B13B57">
      <w:pPr>
        <w:jc w:val="center"/>
        <w:rPr>
          <w:rStyle w:val="Emphasis"/>
          <w:i w:val="0"/>
          <w:iCs/>
          <w:color w:val="000000"/>
          <w:szCs w:val="22"/>
        </w:rPr>
      </w:pPr>
    </w:p>
    <w:p w14:paraId="545DBC90" w14:textId="77777777" w:rsidR="00B13B57" w:rsidRPr="004339C5" w:rsidRDefault="00B13B57">
      <w:pPr>
        <w:jc w:val="center"/>
        <w:rPr>
          <w:rStyle w:val="Emphasis"/>
          <w:i w:val="0"/>
          <w:iCs/>
          <w:color w:val="000000"/>
          <w:szCs w:val="22"/>
        </w:rPr>
      </w:pPr>
    </w:p>
    <w:p w14:paraId="2B17CA56" w14:textId="77777777" w:rsidR="00B13B57" w:rsidRPr="004339C5" w:rsidRDefault="001C7902">
      <w:pPr>
        <w:pStyle w:val="TitleA"/>
        <w:tabs>
          <w:tab w:val="clear" w:pos="0"/>
        </w:tabs>
        <w:rPr>
          <w:szCs w:val="22"/>
        </w:rPr>
      </w:pPr>
      <w:r w:rsidRPr="004339C5">
        <w:rPr>
          <w:szCs w:val="22"/>
        </w:rPr>
        <w:t>B. PAKUOTĖS LAPELIS</w:t>
      </w:r>
    </w:p>
    <w:p w14:paraId="4ABA1FE8" w14:textId="77777777" w:rsidR="00B13B57" w:rsidRPr="004339C5" w:rsidRDefault="00B13B57">
      <w:pPr>
        <w:jc w:val="center"/>
        <w:rPr>
          <w:rStyle w:val="Emphasis"/>
          <w:i w:val="0"/>
          <w:iCs/>
          <w:color w:val="000000"/>
          <w:szCs w:val="22"/>
        </w:rPr>
      </w:pPr>
    </w:p>
    <w:p w14:paraId="6166D8E0" w14:textId="77777777" w:rsidR="00B13B57" w:rsidRPr="004339C5" w:rsidRDefault="001C7902">
      <w:pPr>
        <w:jc w:val="center"/>
        <w:rPr>
          <w:rStyle w:val="Emphasis"/>
          <w:i w:val="0"/>
          <w:iCs/>
          <w:color w:val="000000"/>
          <w:szCs w:val="22"/>
        </w:rPr>
      </w:pPr>
      <w:r w:rsidRPr="004339C5">
        <w:rPr>
          <w:rStyle w:val="Emphasis"/>
          <w:i w:val="0"/>
          <w:iCs/>
          <w:color w:val="000000"/>
          <w:szCs w:val="22"/>
        </w:rPr>
        <w:br w:type="page"/>
      </w:r>
      <w:r w:rsidRPr="004339C5">
        <w:rPr>
          <w:rStyle w:val="Emphasis"/>
          <w:b/>
          <w:i w:val="0"/>
          <w:iCs/>
          <w:color w:val="000000"/>
          <w:szCs w:val="22"/>
        </w:rPr>
        <w:lastRenderedPageBreak/>
        <w:t>Pakuotės lapelis: informacija vartotojui</w:t>
      </w:r>
    </w:p>
    <w:p w14:paraId="419B0229" w14:textId="77777777" w:rsidR="00B13B57" w:rsidRPr="004339C5" w:rsidRDefault="00B13B57">
      <w:pPr>
        <w:rPr>
          <w:rStyle w:val="Emphasis"/>
          <w:i w:val="0"/>
          <w:iCs/>
          <w:color w:val="000000"/>
          <w:szCs w:val="22"/>
        </w:rPr>
      </w:pPr>
    </w:p>
    <w:p w14:paraId="72AEB13D" w14:textId="77777777" w:rsidR="00B13B57" w:rsidRPr="004339C5" w:rsidRDefault="001C7902">
      <w:pPr>
        <w:jc w:val="center"/>
        <w:rPr>
          <w:rStyle w:val="Emphasis"/>
          <w:b/>
          <w:i w:val="0"/>
          <w:iCs/>
          <w:color w:val="000000"/>
          <w:szCs w:val="22"/>
        </w:rPr>
      </w:pPr>
      <w:r w:rsidRPr="004339C5">
        <w:rPr>
          <w:rStyle w:val="Emphasis"/>
          <w:b/>
          <w:i w:val="0"/>
          <w:color w:val="000000"/>
          <w:szCs w:val="22"/>
        </w:rPr>
        <w:t>Abilify Maintena 300 mg milteliai ir tirpiklis pailginto atpalaidavimo injekcinei suspensijai</w:t>
      </w:r>
    </w:p>
    <w:p w14:paraId="32D262E7" w14:textId="77777777" w:rsidR="00B13B57" w:rsidRPr="004339C5" w:rsidRDefault="001C7902">
      <w:pPr>
        <w:jc w:val="center"/>
        <w:rPr>
          <w:rStyle w:val="Emphasis"/>
          <w:b/>
          <w:i w:val="0"/>
          <w:iCs/>
          <w:color w:val="000000"/>
          <w:szCs w:val="22"/>
        </w:rPr>
      </w:pPr>
      <w:r w:rsidRPr="004339C5">
        <w:rPr>
          <w:rStyle w:val="Emphasis"/>
          <w:b/>
          <w:i w:val="0"/>
          <w:color w:val="000000"/>
          <w:szCs w:val="22"/>
        </w:rPr>
        <w:t>Abilify Maintena 400 mg milteliai ir tirpiklis pailginto atpalaidavimo injekcinei suspensijai</w:t>
      </w:r>
    </w:p>
    <w:p w14:paraId="4C290791" w14:textId="2FB87CB2" w:rsidR="00B13B57" w:rsidRPr="004339C5" w:rsidRDefault="001C7902">
      <w:pPr>
        <w:jc w:val="center"/>
        <w:rPr>
          <w:rStyle w:val="Emphasis"/>
          <w:i w:val="0"/>
          <w:iCs/>
          <w:color w:val="000000"/>
          <w:szCs w:val="22"/>
        </w:rPr>
      </w:pPr>
      <w:r w:rsidRPr="004339C5">
        <w:rPr>
          <w:rStyle w:val="Emphasis"/>
          <w:i w:val="0"/>
          <w:iCs/>
          <w:color w:val="000000"/>
          <w:szCs w:val="22"/>
        </w:rPr>
        <w:t>aripiprazolas</w:t>
      </w:r>
      <w:r w:rsidR="00EC0B72">
        <w:rPr>
          <w:rStyle w:val="Emphasis"/>
          <w:i w:val="0"/>
          <w:iCs/>
          <w:color w:val="000000"/>
          <w:szCs w:val="22"/>
        </w:rPr>
        <w:t xml:space="preserve"> (</w:t>
      </w:r>
      <w:r w:rsidR="00EC0B72" w:rsidRPr="00EC0B72">
        <w:rPr>
          <w:rStyle w:val="Emphasis"/>
          <w:color w:val="000000"/>
          <w:szCs w:val="22"/>
        </w:rPr>
        <w:t>aripiprazolum</w:t>
      </w:r>
      <w:r w:rsidR="00EC0B72">
        <w:rPr>
          <w:rStyle w:val="Emphasis"/>
          <w:i w:val="0"/>
          <w:iCs/>
          <w:color w:val="000000"/>
          <w:szCs w:val="22"/>
        </w:rPr>
        <w:t>)</w:t>
      </w:r>
    </w:p>
    <w:p w14:paraId="5D1422BC" w14:textId="77777777" w:rsidR="00B13B57" w:rsidRPr="004339C5" w:rsidRDefault="00B13B57">
      <w:pPr>
        <w:rPr>
          <w:rStyle w:val="Emphasis"/>
          <w:i w:val="0"/>
          <w:iCs/>
          <w:color w:val="000000"/>
          <w:szCs w:val="22"/>
        </w:rPr>
      </w:pPr>
    </w:p>
    <w:p w14:paraId="68857710" w14:textId="77777777" w:rsidR="00B13B57" w:rsidRPr="004339C5" w:rsidRDefault="001C7902">
      <w:pPr>
        <w:rPr>
          <w:rStyle w:val="Emphasis"/>
          <w:i w:val="0"/>
          <w:iCs/>
          <w:color w:val="000000"/>
          <w:szCs w:val="22"/>
        </w:rPr>
      </w:pPr>
      <w:r w:rsidRPr="004339C5">
        <w:rPr>
          <w:rStyle w:val="Emphasis"/>
          <w:b/>
          <w:i w:val="0"/>
          <w:iCs/>
          <w:color w:val="000000"/>
          <w:szCs w:val="22"/>
        </w:rPr>
        <w:t>Atidžiai perskaitykite visą šį lapelį, prieš vartodami vaistą, nes jame pateikiama Jums svarbi informacija.</w:t>
      </w:r>
    </w:p>
    <w:p w14:paraId="633588D0"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Neišmeskite šio lapelio, nes vėl gali prireikti jį perskaityti.</w:t>
      </w:r>
    </w:p>
    <w:p w14:paraId="17CE71E6"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Jeigu kiltų daugiau klausimų, kreipkitės į gydytoją arba slaugytoją.</w:t>
      </w:r>
    </w:p>
    <w:p w14:paraId="65F45254"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Jeigu pasireiškė šalutinis poveikis (net jeigu jis šiame lapelyje nenurodytas), kreipkitės į gydytoją arba slaugytoją. Žr. 4 skyrių.</w:t>
      </w:r>
    </w:p>
    <w:p w14:paraId="69074F2F" w14:textId="77777777" w:rsidR="00B13B57" w:rsidRPr="004339C5" w:rsidRDefault="00B13B57">
      <w:pPr>
        <w:ind w:left="426" w:hanging="426"/>
        <w:rPr>
          <w:rStyle w:val="Emphasis"/>
          <w:i w:val="0"/>
          <w:iCs/>
          <w:color w:val="000000"/>
          <w:szCs w:val="22"/>
        </w:rPr>
      </w:pPr>
    </w:p>
    <w:p w14:paraId="5875A2C7" w14:textId="77777777" w:rsidR="00B13B57" w:rsidRPr="004339C5" w:rsidRDefault="001C7902">
      <w:pPr>
        <w:ind w:left="426" w:hanging="426"/>
        <w:rPr>
          <w:rStyle w:val="Emphasis"/>
          <w:i w:val="0"/>
          <w:iCs/>
          <w:color w:val="000000"/>
          <w:szCs w:val="22"/>
        </w:rPr>
      </w:pPr>
      <w:r w:rsidRPr="004339C5">
        <w:rPr>
          <w:rStyle w:val="Emphasis"/>
          <w:b/>
          <w:i w:val="0"/>
          <w:iCs/>
          <w:color w:val="000000"/>
          <w:szCs w:val="22"/>
        </w:rPr>
        <w:t>Apie ką rašoma šiame lapelyje?</w:t>
      </w:r>
    </w:p>
    <w:p w14:paraId="33F28AEE" w14:textId="77777777" w:rsidR="00B13B57" w:rsidRPr="004339C5" w:rsidRDefault="00B13B57">
      <w:pPr>
        <w:ind w:left="426" w:hanging="426"/>
        <w:rPr>
          <w:rStyle w:val="Emphasis"/>
          <w:i w:val="0"/>
          <w:iCs/>
          <w:color w:val="000000"/>
          <w:szCs w:val="22"/>
        </w:rPr>
      </w:pPr>
    </w:p>
    <w:p w14:paraId="7AC88FBE"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1.</w:t>
      </w:r>
      <w:r w:rsidRPr="004339C5">
        <w:rPr>
          <w:rStyle w:val="Emphasis"/>
          <w:i w:val="0"/>
          <w:iCs/>
          <w:color w:val="000000"/>
          <w:szCs w:val="22"/>
        </w:rPr>
        <w:tab/>
        <w:t>Kas yra Abilify Maintena ir kam jis vartojamas</w:t>
      </w:r>
    </w:p>
    <w:p w14:paraId="7B3F709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2.</w:t>
      </w:r>
      <w:r w:rsidRPr="004339C5">
        <w:rPr>
          <w:rStyle w:val="Emphasis"/>
          <w:i w:val="0"/>
          <w:iCs/>
          <w:color w:val="000000"/>
          <w:szCs w:val="22"/>
        </w:rPr>
        <w:tab/>
        <w:t>Kas žinotina prieš Jums skiriant Abilify Maintena</w:t>
      </w:r>
    </w:p>
    <w:p w14:paraId="4BCE775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3.</w:t>
      </w:r>
      <w:r w:rsidRPr="004339C5">
        <w:rPr>
          <w:rStyle w:val="Emphasis"/>
          <w:i w:val="0"/>
          <w:iCs/>
          <w:color w:val="000000"/>
          <w:szCs w:val="22"/>
        </w:rPr>
        <w:tab/>
        <w:t>Kaip skiriamas Abilify Maintena</w:t>
      </w:r>
    </w:p>
    <w:p w14:paraId="4AC43604"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4.</w:t>
      </w:r>
      <w:r w:rsidRPr="004339C5">
        <w:rPr>
          <w:rStyle w:val="Emphasis"/>
          <w:i w:val="0"/>
          <w:iCs/>
          <w:color w:val="000000"/>
          <w:szCs w:val="22"/>
        </w:rPr>
        <w:tab/>
        <w:t>Galimas šalutinis poveikis</w:t>
      </w:r>
    </w:p>
    <w:p w14:paraId="64591E4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5.</w:t>
      </w:r>
      <w:r w:rsidRPr="004339C5">
        <w:rPr>
          <w:rStyle w:val="Emphasis"/>
          <w:i w:val="0"/>
          <w:iCs/>
          <w:color w:val="000000"/>
          <w:szCs w:val="22"/>
        </w:rPr>
        <w:tab/>
        <w:t>Kaip laikyti Abilify Maintena</w:t>
      </w:r>
    </w:p>
    <w:p w14:paraId="49EA858B"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6.</w:t>
      </w:r>
      <w:r w:rsidRPr="004339C5">
        <w:rPr>
          <w:rStyle w:val="Emphasis"/>
          <w:i w:val="0"/>
          <w:iCs/>
          <w:color w:val="000000"/>
          <w:szCs w:val="22"/>
        </w:rPr>
        <w:tab/>
        <w:t>Pakuotės turinys ir kita informacija</w:t>
      </w:r>
    </w:p>
    <w:p w14:paraId="45120ED8" w14:textId="77777777" w:rsidR="00B13B57" w:rsidRPr="004339C5" w:rsidRDefault="00B13B57">
      <w:pPr>
        <w:rPr>
          <w:rStyle w:val="Emphasis"/>
          <w:i w:val="0"/>
          <w:iCs/>
          <w:color w:val="000000"/>
          <w:szCs w:val="22"/>
        </w:rPr>
      </w:pPr>
    </w:p>
    <w:p w14:paraId="60D05D24" w14:textId="77777777" w:rsidR="00B13B57" w:rsidRPr="004339C5" w:rsidRDefault="00B13B57">
      <w:pPr>
        <w:rPr>
          <w:rStyle w:val="Emphasis"/>
          <w:i w:val="0"/>
          <w:iCs/>
          <w:color w:val="000000"/>
          <w:szCs w:val="22"/>
        </w:rPr>
      </w:pPr>
    </w:p>
    <w:p w14:paraId="349224C4"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1.</w:t>
      </w:r>
      <w:r w:rsidRPr="004339C5">
        <w:rPr>
          <w:rStyle w:val="Emphasis"/>
          <w:b/>
          <w:i w:val="0"/>
          <w:iCs/>
          <w:color w:val="000000"/>
          <w:szCs w:val="22"/>
        </w:rPr>
        <w:tab/>
        <w:t>Kas yra Abilify Maintena ir kam jis vartojamas</w:t>
      </w:r>
    </w:p>
    <w:p w14:paraId="65994240" w14:textId="77777777" w:rsidR="00B13B57" w:rsidRPr="004339C5" w:rsidRDefault="00B13B57">
      <w:pPr>
        <w:rPr>
          <w:rStyle w:val="Emphasis"/>
          <w:i w:val="0"/>
          <w:iCs/>
          <w:color w:val="000000"/>
          <w:szCs w:val="22"/>
        </w:rPr>
      </w:pPr>
    </w:p>
    <w:p w14:paraId="4735F9AE" w14:textId="149D5B98" w:rsidR="009E6B04" w:rsidRPr="004339C5" w:rsidRDefault="001C7902" w:rsidP="009E6B04">
      <w:pPr>
        <w:rPr>
          <w:rFonts w:asciiTheme="majorBidi" w:hAnsiTheme="majorBidi" w:cstheme="majorBidi"/>
          <w:szCs w:val="22"/>
        </w:rPr>
      </w:pPr>
      <w:r w:rsidRPr="004339C5">
        <w:rPr>
          <w:rStyle w:val="Emphasis"/>
          <w:i w:val="0"/>
          <w:iCs/>
          <w:color w:val="000000"/>
          <w:szCs w:val="22"/>
        </w:rPr>
        <w:t>Abilify Maintena sudėtyje yra veikliosios medžiagos aripiprazolo</w:t>
      </w:r>
      <w:r w:rsidR="00CF0A2D" w:rsidRPr="004339C5">
        <w:rPr>
          <w:rStyle w:val="Emphasis"/>
          <w:i w:val="0"/>
          <w:iCs/>
          <w:color w:val="000000"/>
          <w:szCs w:val="22"/>
        </w:rPr>
        <w:t>, tiekiamo</w:t>
      </w:r>
      <w:r w:rsidRPr="004339C5">
        <w:rPr>
          <w:rStyle w:val="Emphasis"/>
          <w:i w:val="0"/>
          <w:iCs/>
          <w:color w:val="000000"/>
          <w:szCs w:val="22"/>
        </w:rPr>
        <w:t xml:space="preserve"> </w:t>
      </w:r>
      <w:r w:rsidR="00CF0A2D" w:rsidRPr="004339C5">
        <w:rPr>
          <w:rStyle w:val="Emphasis"/>
          <w:i w:val="0"/>
          <w:iCs/>
          <w:color w:val="000000"/>
          <w:szCs w:val="22"/>
        </w:rPr>
        <w:t>flakone</w:t>
      </w:r>
      <w:r w:rsidR="009E6B04" w:rsidRPr="004339C5">
        <w:rPr>
          <w:rFonts w:asciiTheme="majorBidi" w:hAnsiTheme="majorBidi" w:cstheme="majorBidi"/>
          <w:szCs w:val="22"/>
        </w:rPr>
        <w:t>. A</w:t>
      </w:r>
      <w:r w:rsidR="00E877BD" w:rsidRPr="004339C5">
        <w:rPr>
          <w:rFonts w:asciiTheme="majorBidi" w:hAnsiTheme="majorBidi" w:cstheme="majorBidi"/>
          <w:szCs w:val="22"/>
        </w:rPr>
        <w:t>ri</w:t>
      </w:r>
      <w:r w:rsidR="009E6B04" w:rsidRPr="004339C5">
        <w:rPr>
          <w:rFonts w:asciiTheme="majorBidi" w:hAnsiTheme="majorBidi" w:cstheme="majorBidi"/>
          <w:szCs w:val="22"/>
        </w:rPr>
        <w:t>piprazolas priklauso vaistų, vadinamų antipsichotikais, grupei. Abilify Maintena vartojamas gydyti šizofreniją – ligą, kurios simptomai yra nesamų dalykų girdėjimas, matymas ar jautimas, įtarumas, klaidingi įsitikinimai, nerišli kalba ir nenuoseklus elgesys bei emocinis apatiškumas. Šia liga sergantys žmonės taip pat gali jaustis prislėgti, kalti, sunerimę ar įsitempę.</w:t>
      </w:r>
    </w:p>
    <w:p w14:paraId="7CB87215" w14:textId="77777777" w:rsidR="009E6B04" w:rsidRPr="004339C5" w:rsidRDefault="009E6B04" w:rsidP="009E6B04">
      <w:pPr>
        <w:rPr>
          <w:rFonts w:asciiTheme="majorBidi" w:hAnsiTheme="majorBidi" w:cstheme="majorBidi"/>
          <w:szCs w:val="22"/>
        </w:rPr>
      </w:pPr>
    </w:p>
    <w:p w14:paraId="3F80379E" w14:textId="7D01B666" w:rsidR="00B13B57" w:rsidRPr="004339C5" w:rsidRDefault="001C7902">
      <w:pPr>
        <w:rPr>
          <w:rStyle w:val="Emphasis"/>
          <w:i w:val="0"/>
          <w:iCs/>
          <w:color w:val="000000"/>
          <w:szCs w:val="22"/>
        </w:rPr>
      </w:pPr>
      <w:r w:rsidRPr="004339C5">
        <w:rPr>
          <w:rStyle w:val="Emphasis"/>
          <w:i w:val="0"/>
          <w:iCs/>
          <w:color w:val="000000"/>
          <w:szCs w:val="22"/>
        </w:rPr>
        <w:t xml:space="preserve">Abilify Maintena skirtas suaugusiems pacientams, sergantiems šizofrenija, kurių būklė pakankamai stabilizuota </w:t>
      </w:r>
      <w:r w:rsidR="001856FE" w:rsidRPr="004339C5">
        <w:rPr>
          <w:rStyle w:val="Emphasis"/>
          <w:i w:val="0"/>
          <w:iCs/>
          <w:color w:val="000000"/>
          <w:szCs w:val="22"/>
        </w:rPr>
        <w:t xml:space="preserve">gydant </w:t>
      </w:r>
      <w:r w:rsidRPr="004339C5">
        <w:rPr>
          <w:rStyle w:val="Emphasis"/>
          <w:i w:val="0"/>
          <w:iCs/>
          <w:color w:val="000000"/>
          <w:szCs w:val="22"/>
        </w:rPr>
        <w:t>geriamuoju aripiprazolu.</w:t>
      </w:r>
    </w:p>
    <w:p w14:paraId="34E27C8B" w14:textId="77777777" w:rsidR="00B13B57" w:rsidRPr="004339C5" w:rsidRDefault="00B13B57">
      <w:pPr>
        <w:rPr>
          <w:rStyle w:val="Emphasis"/>
          <w:i w:val="0"/>
          <w:iCs/>
          <w:color w:val="000000"/>
          <w:szCs w:val="22"/>
        </w:rPr>
      </w:pPr>
    </w:p>
    <w:p w14:paraId="6FD0B9A8" w14:textId="77777777" w:rsidR="00B13B57" w:rsidRPr="004339C5" w:rsidRDefault="00B13B57">
      <w:pPr>
        <w:rPr>
          <w:rStyle w:val="Emphasis"/>
          <w:i w:val="0"/>
          <w:iCs/>
          <w:color w:val="000000"/>
          <w:szCs w:val="22"/>
        </w:rPr>
      </w:pPr>
    </w:p>
    <w:p w14:paraId="356F6814"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2.</w:t>
      </w:r>
      <w:r w:rsidRPr="004339C5">
        <w:rPr>
          <w:rStyle w:val="Emphasis"/>
          <w:b/>
          <w:i w:val="0"/>
          <w:iCs/>
          <w:color w:val="000000"/>
          <w:szCs w:val="22"/>
        </w:rPr>
        <w:tab/>
        <w:t>Kas žinotina prieš Jums skiriant Abilify Maintena</w:t>
      </w:r>
    </w:p>
    <w:p w14:paraId="0DF89F76" w14:textId="77777777" w:rsidR="00B13B57" w:rsidRPr="004339C5" w:rsidRDefault="00B13B57">
      <w:pPr>
        <w:rPr>
          <w:rStyle w:val="Emphasis"/>
          <w:i w:val="0"/>
          <w:iCs/>
          <w:color w:val="000000"/>
          <w:szCs w:val="22"/>
        </w:rPr>
      </w:pPr>
    </w:p>
    <w:p w14:paraId="7F86C0FB" w14:textId="45BF70D9" w:rsidR="009E6B04" w:rsidRPr="004339C5" w:rsidRDefault="009E6B04" w:rsidP="009E6B04">
      <w:pPr>
        <w:rPr>
          <w:rFonts w:asciiTheme="majorBidi" w:hAnsiTheme="majorBidi" w:cstheme="majorBidi"/>
          <w:szCs w:val="22"/>
        </w:rPr>
      </w:pPr>
      <w:bookmarkStart w:id="17" w:name="_Hlk516739959"/>
      <w:r w:rsidRPr="004339C5">
        <w:rPr>
          <w:rFonts w:asciiTheme="majorBidi" w:hAnsiTheme="majorBidi" w:cstheme="majorBidi"/>
          <w:b/>
          <w:bCs/>
          <w:szCs w:val="22"/>
        </w:rPr>
        <w:t>Abilify Maintena</w:t>
      </w:r>
      <w:r w:rsidRPr="004339C5">
        <w:rPr>
          <w:rFonts w:asciiTheme="majorBidi" w:hAnsiTheme="majorBidi" w:cstheme="majorBidi"/>
          <w:b/>
          <w:szCs w:val="22"/>
        </w:rPr>
        <w:t xml:space="preserve"> vartoti draudžiama</w:t>
      </w:r>
    </w:p>
    <w:p w14:paraId="1D13E07B"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bookmarkEnd w:id="17"/>
      <w:r w:rsidRPr="004339C5">
        <w:rPr>
          <w:rStyle w:val="Emphasis"/>
          <w:i w:val="0"/>
          <w:iCs/>
          <w:color w:val="000000"/>
          <w:szCs w:val="22"/>
        </w:rPr>
        <w:t>jeigu yra alergija aripiprazolui arba bet kuriai pagalbinei šio vaisto medžiagai (jos išvardytos 6 skyriuje).</w:t>
      </w:r>
    </w:p>
    <w:p w14:paraId="1E9794AB" w14:textId="77777777" w:rsidR="00B13B57" w:rsidRPr="004339C5" w:rsidRDefault="00B13B57">
      <w:pPr>
        <w:rPr>
          <w:rStyle w:val="Emphasis"/>
          <w:i w:val="0"/>
          <w:iCs/>
          <w:color w:val="000000"/>
          <w:szCs w:val="22"/>
        </w:rPr>
      </w:pPr>
    </w:p>
    <w:p w14:paraId="382F30A0" w14:textId="77777777" w:rsidR="00B13B57" w:rsidRPr="004339C5" w:rsidRDefault="001C7902">
      <w:pPr>
        <w:rPr>
          <w:rStyle w:val="Emphasis"/>
          <w:i w:val="0"/>
          <w:iCs/>
          <w:color w:val="000000"/>
          <w:szCs w:val="22"/>
        </w:rPr>
      </w:pPr>
      <w:r w:rsidRPr="004339C5">
        <w:rPr>
          <w:rStyle w:val="Emphasis"/>
          <w:b/>
          <w:i w:val="0"/>
          <w:iCs/>
          <w:color w:val="000000"/>
          <w:szCs w:val="22"/>
        </w:rPr>
        <w:t>Įspėjimai ir atsargumo priemonės</w:t>
      </w:r>
    </w:p>
    <w:p w14:paraId="05692F10" w14:textId="77777777" w:rsidR="00B13B57" w:rsidRPr="004339C5" w:rsidRDefault="001C7902">
      <w:pPr>
        <w:rPr>
          <w:rStyle w:val="Emphasis"/>
          <w:i w:val="0"/>
          <w:iCs/>
          <w:color w:val="000000"/>
          <w:szCs w:val="22"/>
        </w:rPr>
      </w:pPr>
      <w:r w:rsidRPr="004339C5">
        <w:rPr>
          <w:szCs w:val="22"/>
        </w:rPr>
        <w:t xml:space="preserve">Pasitarkite su gydytoju arba slaugytoju, prieš </w:t>
      </w:r>
      <w:r w:rsidRPr="004339C5">
        <w:rPr>
          <w:rStyle w:val="Emphasis"/>
          <w:i w:val="0"/>
          <w:iCs/>
          <w:color w:val="000000"/>
          <w:szCs w:val="22"/>
        </w:rPr>
        <w:t>Jums skiriant Abilify Maintena.</w:t>
      </w:r>
    </w:p>
    <w:p w14:paraId="2F3F307C" w14:textId="77777777" w:rsidR="00B13B57" w:rsidRPr="004339C5" w:rsidRDefault="00B13B57">
      <w:pPr>
        <w:rPr>
          <w:rStyle w:val="Emphasis"/>
          <w:i w:val="0"/>
          <w:iCs/>
          <w:color w:val="000000"/>
          <w:szCs w:val="22"/>
        </w:rPr>
      </w:pPr>
    </w:p>
    <w:p w14:paraId="5C95FE5F" w14:textId="2A015080"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Gydant šiuo vaistu buvo pranešta apie savižudiškas mintis ir elgesį. Nedelsdami pasakykite savo gydytojui, jeigu prieš vartojant Abilify Maintena arba jo vartojimo metu Jums kilo minčių ar pojūčių apie savęs žalojimą.</w:t>
      </w:r>
    </w:p>
    <w:p w14:paraId="2EBE1EDB" w14:textId="77777777" w:rsidR="00B13B57" w:rsidRPr="004339C5" w:rsidRDefault="00B13B57">
      <w:pPr>
        <w:rPr>
          <w:rStyle w:val="Emphasis"/>
          <w:i w:val="0"/>
          <w:iCs/>
          <w:color w:val="000000"/>
          <w:szCs w:val="22"/>
        </w:rPr>
      </w:pPr>
    </w:p>
    <w:p w14:paraId="4EB27466" w14:textId="77777777" w:rsidR="00B13B57" w:rsidRPr="004339C5" w:rsidRDefault="001C7902">
      <w:pPr>
        <w:rPr>
          <w:rStyle w:val="Emphasis"/>
          <w:i w:val="0"/>
          <w:iCs/>
          <w:color w:val="000000"/>
          <w:szCs w:val="22"/>
        </w:rPr>
      </w:pPr>
      <w:r w:rsidRPr="004339C5">
        <w:rPr>
          <w:rStyle w:val="Emphasis"/>
          <w:i w:val="0"/>
          <w:iCs/>
          <w:color w:val="000000"/>
          <w:szCs w:val="22"/>
        </w:rPr>
        <w:t>Prieš gydymą Abilify Maintena savo gydytojui pasakykite, jeigu Jums yra:</w:t>
      </w:r>
    </w:p>
    <w:p w14:paraId="2F2859C7" w14:textId="77777777" w:rsidR="00B13B57" w:rsidRPr="004339C5" w:rsidRDefault="00B13B57">
      <w:pPr>
        <w:rPr>
          <w:rStyle w:val="Emphasis"/>
          <w:i w:val="0"/>
          <w:iCs/>
          <w:color w:val="000000"/>
          <w:szCs w:val="22"/>
        </w:rPr>
      </w:pPr>
    </w:p>
    <w:p w14:paraId="3A08F046"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ūmus susijaudinimas arba sunki psichozinė būklė;</w:t>
      </w:r>
    </w:p>
    <w:p w14:paraId="03F68420" w14:textId="77777777" w:rsidR="00B13B57" w:rsidRPr="004339C5" w:rsidRDefault="001C7902">
      <w:pPr>
        <w:ind w:left="567" w:hanging="567"/>
        <w:rPr>
          <w:rStyle w:val="Emphasis"/>
          <w:i w:val="0"/>
        </w:rPr>
      </w:pPr>
      <w:r w:rsidRPr="004339C5">
        <w:rPr>
          <w:rStyle w:val="Emphasis"/>
          <w:i w:val="0"/>
          <w:color w:val="000000"/>
          <w:szCs w:val="22"/>
        </w:rPr>
        <w:t>•</w:t>
      </w:r>
      <w:r w:rsidRPr="004339C5">
        <w:rPr>
          <w:rStyle w:val="Emphasis"/>
          <w:i w:val="0"/>
          <w:color w:val="000000"/>
          <w:szCs w:val="22"/>
        </w:rPr>
        <w:tab/>
        <w:t>širdies sutrikimų arba esate patyrę insultą, ypač jeigu žinote, kad turite kitų insulto rizikos veiksnių;</w:t>
      </w:r>
    </w:p>
    <w:p w14:paraId="2337792C"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padidėjęs cukraus kiekis kraujyje (būdingi tokie simptomai, kaip padidėjęs troškulys, gausus šlapinimasis, padidėjęs apetitas ir silpnumo jausmas) arba šeimoje yra sirgusių cukriniu diabetu;</w:t>
      </w:r>
    </w:p>
    <w:p w14:paraId="223053A5"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traukulių priepuolių, nes Jūsų gydytojas gali norėti Jus atidžiau stebėti;</w:t>
      </w:r>
    </w:p>
    <w:p w14:paraId="33059F6F"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nevalingi, netaisyklingi raumenų judesiai, ypač veido;</w:t>
      </w:r>
    </w:p>
    <w:p w14:paraId="79C22B87" w14:textId="77777777" w:rsidR="00B13B57" w:rsidRPr="004339C5" w:rsidRDefault="001C7902">
      <w:pPr>
        <w:ind w:left="567" w:hanging="567"/>
        <w:rPr>
          <w:rStyle w:val="Emphasis"/>
          <w:i w:val="0"/>
        </w:rPr>
      </w:pPr>
      <w:r w:rsidRPr="004339C5">
        <w:rPr>
          <w:rStyle w:val="Emphasis"/>
          <w:i w:val="0"/>
          <w:color w:val="000000"/>
          <w:szCs w:val="22"/>
        </w:rPr>
        <w:lastRenderedPageBreak/>
        <w:t>•</w:t>
      </w:r>
      <w:r w:rsidRPr="004339C5">
        <w:rPr>
          <w:rStyle w:val="Emphasis"/>
          <w:i w:val="0"/>
          <w:color w:val="000000"/>
          <w:szCs w:val="22"/>
        </w:rPr>
        <w:tab/>
      </w:r>
      <w:r w:rsidRPr="004339C5">
        <w:rPr>
          <w:rStyle w:val="Emphasis"/>
          <w:i w:val="0"/>
        </w:rPr>
        <w:t>šių požymių derinys: karščiavimas, prakaitavimas, padažnėjęs kvėpavimas, raumenų sąstingis ir apsnūdimas arba mieguistumas (tai gali būti piktybinio neurolepsinio sindromo požymiai);</w:t>
      </w:r>
    </w:p>
    <w:p w14:paraId="290CE1D1"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r>
      <w:r w:rsidRPr="004339C5">
        <w:rPr>
          <w:rStyle w:val="Emphasis"/>
          <w:i w:val="0"/>
        </w:rPr>
        <w:t>demencija (jai būdingas atminties ir kitų protinių gebėjimų nusilpimas), ypač jeigu esate senyvo amžiaus</w:t>
      </w:r>
      <w:r w:rsidRPr="004339C5">
        <w:rPr>
          <w:rStyle w:val="Emphasis"/>
          <w:i w:val="0"/>
          <w:color w:val="000000"/>
          <w:szCs w:val="22"/>
        </w:rPr>
        <w:t>;</w:t>
      </w:r>
    </w:p>
    <w:p w14:paraId="6E3FC77F"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kardiovaskulinių ligų (širdies ir kraujagyslių ligų), šeimoje yra buvę širdies ir kraujagyslių ligų, insulto arba „mikroinsulto“, kraujospūdžio pakitimų atvejų;</w:t>
      </w:r>
    </w:p>
    <w:p w14:paraId="1FD5324C"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nereguliarus širdies plakimas arba jeigu kuris nors Jūsų giminaitis turėjo širdies ritmo sutrikimų (įskaitant vadinamąjį QT intervalo pailgėjimą, nustatomą užrašant elektrokardiogramą (EKG))</w:t>
      </w:r>
      <w:r w:rsidRPr="004339C5">
        <w:rPr>
          <w:rStyle w:val="Emphasis"/>
          <w:i w:val="0"/>
        </w:rPr>
        <w:t>;</w:t>
      </w:r>
    </w:p>
    <w:p w14:paraId="50F75B76"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kraujo krešulių arba šeimoje yra buvę kraujo krešulių atvejų, nes antipsichoziniai vaistai susiję su kraujo krešulių susidarymu;</w:t>
      </w:r>
    </w:p>
    <w:p w14:paraId="3C7C8D24"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r>
      <w:r w:rsidRPr="004339C5">
        <w:rPr>
          <w:rStyle w:val="Emphasis"/>
          <w:i w:val="0"/>
        </w:rPr>
        <w:t>rijimo sutrikimų;</w:t>
      </w:r>
    </w:p>
    <w:p w14:paraId="113F7EAA"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buvęs potraukis azartiniams lošimams;</w:t>
      </w:r>
    </w:p>
    <w:p w14:paraId="4BEAF867"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sunkių kepenų sutrikimų.</w:t>
      </w:r>
    </w:p>
    <w:p w14:paraId="10486D8C" w14:textId="77777777" w:rsidR="00B13B57" w:rsidRPr="004339C5" w:rsidRDefault="00B13B57">
      <w:pPr>
        <w:rPr>
          <w:rStyle w:val="Emphasis"/>
          <w:i w:val="0"/>
          <w:iCs/>
          <w:color w:val="000000"/>
          <w:szCs w:val="22"/>
        </w:rPr>
      </w:pPr>
    </w:p>
    <w:p w14:paraId="459F5D70" w14:textId="77777777" w:rsidR="00B13B57" w:rsidRPr="004339C5" w:rsidRDefault="001C7902">
      <w:pPr>
        <w:rPr>
          <w:rStyle w:val="Emphasis"/>
          <w:i w:val="0"/>
          <w:iCs/>
          <w:color w:val="000000"/>
          <w:szCs w:val="22"/>
        </w:rPr>
      </w:pPr>
      <w:r w:rsidRPr="004339C5">
        <w:rPr>
          <w:rStyle w:val="Emphasis"/>
          <w:i w:val="0"/>
          <w:iCs/>
          <w:color w:val="000000"/>
          <w:szCs w:val="22"/>
        </w:rPr>
        <w:t>Jeigu pastebėsite, kad priaugote svorio, atsirado neįprastų judesių, mieguistumas, kurie kliudo įprastai kasdienei veiklai, sunku ryti arba atsirado alergijos simptomų, nedelsdami pasakykite savo gydytojui.</w:t>
      </w:r>
    </w:p>
    <w:p w14:paraId="0DD079C4" w14:textId="77777777" w:rsidR="00B13B57" w:rsidRPr="004339C5" w:rsidRDefault="00B13B57">
      <w:pPr>
        <w:rPr>
          <w:color w:val="000000"/>
          <w:szCs w:val="22"/>
        </w:rPr>
      </w:pPr>
    </w:p>
    <w:p w14:paraId="11DC1325" w14:textId="77777777" w:rsidR="00B13B57" w:rsidRPr="004339C5" w:rsidRDefault="001C7902">
      <w:pPr>
        <w:rPr>
          <w:color w:val="000000"/>
          <w:szCs w:val="22"/>
        </w:rPr>
      </w:pPr>
      <w:r w:rsidRPr="004339C5">
        <w:rPr>
          <w:color w:val="000000"/>
          <w:szCs w:val="22"/>
        </w:rPr>
        <w:t>Jei Jūs ar Jūsų šeima arba globėjai pastebėjo, kad Jums pasireiškė potraukis ar troškimas elgtis Jums neįprastu būdu, ir negalite atsispirti tokiam impulsui, potraukiui ar pagundai, sukeliantiems poelgius, kurie gali būti žalingi Jums pačiam arba kitiems, pasakykite apie tai gydytojui. Tai vadinama impulso kontrolės sutrikimu, įskaitant tokio elgesio galimybę: nenugalimą įprotį lošti, besaikį valgymą ar išlaidavimą, per daug padidėjusį seksualumą arba nuolatinį mąstymą su išreikštomis seksualinėmis mintimis arba jausmais.</w:t>
      </w:r>
    </w:p>
    <w:p w14:paraId="42D73C19" w14:textId="77777777" w:rsidR="00B13B57" w:rsidRPr="004339C5" w:rsidRDefault="001C7902">
      <w:pPr>
        <w:rPr>
          <w:color w:val="000000"/>
          <w:szCs w:val="22"/>
          <w:u w:val="single"/>
        </w:rPr>
      </w:pPr>
      <w:r w:rsidRPr="004339C5">
        <w:rPr>
          <w:color w:val="000000"/>
          <w:szCs w:val="22"/>
          <w:u w:val="single"/>
        </w:rPr>
        <w:t>Jūsų gydytojui gali reikėti sumažinti dozę arba nutraukti gydymą.</w:t>
      </w:r>
    </w:p>
    <w:p w14:paraId="562953C3" w14:textId="77777777" w:rsidR="00B13B57" w:rsidRPr="004339C5" w:rsidRDefault="00B13B57">
      <w:pPr>
        <w:widowControl w:val="0"/>
        <w:rPr>
          <w:rFonts w:eastAsia="Times New Roman"/>
          <w:szCs w:val="22"/>
        </w:rPr>
      </w:pPr>
      <w:bookmarkStart w:id="18" w:name="_Hlk2062680"/>
    </w:p>
    <w:bookmarkEnd w:id="18"/>
    <w:p w14:paraId="1AB21F33" w14:textId="0F7A145F" w:rsidR="009E6B04" w:rsidRPr="004339C5" w:rsidRDefault="009E6B04" w:rsidP="009E6B04">
      <w:pPr>
        <w:widowControl w:val="0"/>
        <w:rPr>
          <w:rFonts w:asciiTheme="majorBidi" w:eastAsia="Times New Roman" w:hAnsiTheme="majorBidi" w:cstheme="majorBidi"/>
          <w:szCs w:val="22"/>
        </w:rPr>
      </w:pPr>
      <w:r w:rsidRPr="004339C5">
        <w:rPr>
          <w:rFonts w:asciiTheme="majorBidi" w:eastAsia="Times New Roman" w:hAnsiTheme="majorBidi" w:cstheme="majorBidi"/>
          <w:szCs w:val="22"/>
        </w:rPr>
        <w:t>Šis vaistas gali sukelti mieguistumą, kraujospūdžio krytį stojantis, svaigulį ir gebėjimo judėti bei laikyti pusiausvyrą pokyčius, dėl ko galima nukristi. Turite būti atsargūs, ypač jeigu esate vyresnio amžiaus arba nusilpę.</w:t>
      </w:r>
    </w:p>
    <w:p w14:paraId="4EEE4D35" w14:textId="77777777" w:rsidR="00B13B57" w:rsidRPr="004339C5" w:rsidRDefault="00B13B57">
      <w:pPr>
        <w:rPr>
          <w:color w:val="000000"/>
          <w:szCs w:val="22"/>
        </w:rPr>
      </w:pPr>
    </w:p>
    <w:p w14:paraId="2714D5C7" w14:textId="77777777" w:rsidR="00B13B57" w:rsidRPr="004339C5" w:rsidRDefault="001C7902">
      <w:pPr>
        <w:rPr>
          <w:iCs/>
          <w:color w:val="000000"/>
          <w:szCs w:val="22"/>
        </w:rPr>
      </w:pPr>
      <w:r w:rsidRPr="004339C5">
        <w:rPr>
          <w:b/>
          <w:iCs/>
          <w:color w:val="000000"/>
          <w:szCs w:val="22"/>
        </w:rPr>
        <w:t>Vaikams ir paaugliams</w:t>
      </w:r>
    </w:p>
    <w:p w14:paraId="6559FFDE" w14:textId="77777777" w:rsidR="00B13B57" w:rsidRPr="004339C5" w:rsidRDefault="001C7902">
      <w:pPr>
        <w:rPr>
          <w:rStyle w:val="Emphasis"/>
          <w:i w:val="0"/>
          <w:iCs/>
          <w:color w:val="000000"/>
          <w:szCs w:val="22"/>
        </w:rPr>
      </w:pPr>
      <w:r w:rsidRPr="004339C5">
        <w:rPr>
          <w:iCs/>
          <w:color w:val="000000"/>
          <w:szCs w:val="22"/>
        </w:rPr>
        <w:t>Šio vaisto negalima vartoti vaikams ir paaugliams, jaunesniems kaip 18 metų amžiaus. Šiems pacientams jo saugumas ir veiksmingumas nežinomi.</w:t>
      </w:r>
    </w:p>
    <w:p w14:paraId="48B9D9EA" w14:textId="77777777" w:rsidR="00B13B57" w:rsidRPr="004339C5" w:rsidRDefault="00B13B57">
      <w:pPr>
        <w:rPr>
          <w:rStyle w:val="Emphasis"/>
          <w:i w:val="0"/>
          <w:iCs/>
          <w:color w:val="000000"/>
          <w:szCs w:val="22"/>
        </w:rPr>
      </w:pPr>
    </w:p>
    <w:p w14:paraId="1CE9BFED" w14:textId="77777777" w:rsidR="00B13B57" w:rsidRPr="004339C5" w:rsidRDefault="001C7902">
      <w:pPr>
        <w:rPr>
          <w:rStyle w:val="Emphasis"/>
          <w:i w:val="0"/>
          <w:iCs/>
          <w:color w:val="000000"/>
          <w:szCs w:val="22"/>
        </w:rPr>
      </w:pPr>
      <w:r w:rsidRPr="004339C5">
        <w:rPr>
          <w:rStyle w:val="Emphasis"/>
          <w:b/>
          <w:i w:val="0"/>
          <w:iCs/>
          <w:color w:val="000000"/>
          <w:szCs w:val="22"/>
        </w:rPr>
        <w:t>Kiti vaistai ir Abilify Maintena</w:t>
      </w:r>
    </w:p>
    <w:p w14:paraId="4E749960" w14:textId="77777777" w:rsidR="00B13B57" w:rsidRPr="004339C5" w:rsidRDefault="001C7902">
      <w:pPr>
        <w:rPr>
          <w:rStyle w:val="Emphasis"/>
          <w:i w:val="0"/>
          <w:iCs/>
          <w:color w:val="000000"/>
          <w:szCs w:val="22"/>
        </w:rPr>
      </w:pPr>
      <w:r w:rsidRPr="004339C5">
        <w:rPr>
          <w:rStyle w:val="Emphasis"/>
          <w:i w:val="0"/>
          <w:iCs/>
          <w:color w:val="000000"/>
          <w:szCs w:val="22"/>
        </w:rPr>
        <w:t>Jeigu vartojate ar neseniai vartojote kitų vaistų</w:t>
      </w:r>
      <w:r w:rsidRPr="004339C5">
        <w:t xml:space="preserve"> arba dėl to nesate tikri</w:t>
      </w:r>
      <w:r w:rsidRPr="004339C5">
        <w:rPr>
          <w:rStyle w:val="Emphasis"/>
          <w:i w:val="0"/>
          <w:iCs/>
          <w:color w:val="000000"/>
          <w:szCs w:val="22"/>
        </w:rPr>
        <w:t>, apie tai pasakykite gydytojui.</w:t>
      </w:r>
    </w:p>
    <w:p w14:paraId="6A2CCD24" w14:textId="77777777" w:rsidR="00B13B57" w:rsidRPr="004339C5" w:rsidRDefault="00B13B57">
      <w:pPr>
        <w:rPr>
          <w:rStyle w:val="Emphasis"/>
          <w:i w:val="0"/>
          <w:iCs/>
          <w:color w:val="000000"/>
          <w:szCs w:val="22"/>
        </w:rPr>
      </w:pPr>
    </w:p>
    <w:p w14:paraId="53C6D30A" w14:textId="77777777" w:rsidR="00B13B57" w:rsidRPr="004339C5" w:rsidRDefault="001C7902">
      <w:pPr>
        <w:rPr>
          <w:rStyle w:val="Emphasis"/>
          <w:i w:val="0"/>
          <w:iCs/>
          <w:color w:val="000000"/>
          <w:szCs w:val="22"/>
        </w:rPr>
      </w:pPr>
      <w:r w:rsidRPr="004339C5">
        <w:rPr>
          <w:rStyle w:val="Emphasis"/>
          <w:i w:val="0"/>
          <w:iCs/>
          <w:color w:val="000000"/>
          <w:szCs w:val="22"/>
        </w:rPr>
        <w:t>Kraujospūdį mažinantys vaistai: Abilify Maintena gali sustiprinti vaistų, vartojamų kraujospūdžiui mažinti, poveikį. Savo gydytojui būtinai pasakykite, jeigu vartojate vaistų, skirtų Jūsų kraujospūdžiui kontroliuoti.</w:t>
      </w:r>
    </w:p>
    <w:p w14:paraId="0D9B153B" w14:textId="77777777" w:rsidR="00B13B57" w:rsidRPr="004339C5" w:rsidRDefault="00B13B57">
      <w:pPr>
        <w:rPr>
          <w:rStyle w:val="Emphasis"/>
          <w:i w:val="0"/>
          <w:iCs/>
          <w:color w:val="000000"/>
          <w:szCs w:val="22"/>
        </w:rPr>
      </w:pPr>
    </w:p>
    <w:p w14:paraId="118A2FCF" w14:textId="77777777" w:rsidR="00B13B57" w:rsidRPr="004339C5" w:rsidRDefault="001C7902">
      <w:pPr>
        <w:rPr>
          <w:rStyle w:val="Emphasis"/>
          <w:i w:val="0"/>
          <w:iCs/>
          <w:color w:val="000000"/>
          <w:szCs w:val="22"/>
        </w:rPr>
      </w:pPr>
      <w:r w:rsidRPr="004339C5">
        <w:rPr>
          <w:rStyle w:val="Emphasis"/>
          <w:i w:val="0"/>
          <w:iCs/>
          <w:color w:val="000000"/>
          <w:szCs w:val="22"/>
        </w:rPr>
        <w:t>Abilify Maintena vartojimas su kai kuriais vaistais gali reikšti, kad gydytojas turės keisti Abilify Maintena arba kitų vaistų dozę. Itin svarbu gydytojui pasakyti apie:</w:t>
      </w:r>
    </w:p>
    <w:p w14:paraId="7D58D497" w14:textId="77777777" w:rsidR="00B13B57" w:rsidRPr="004339C5" w:rsidRDefault="00B13B57">
      <w:pPr>
        <w:rPr>
          <w:rStyle w:val="Emphasis"/>
          <w:i w:val="0"/>
          <w:iCs/>
          <w:color w:val="000000"/>
          <w:szCs w:val="22"/>
        </w:rPr>
      </w:pPr>
    </w:p>
    <w:p w14:paraId="53E08E21"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vaistus širdies ritmui reguliuoti (pvz., chinidinas, amjodaronas, flekainidas);</w:t>
      </w:r>
    </w:p>
    <w:p w14:paraId="68B969C4"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antidepresantus arba augalinius preparatus, vartojamus depresijai ir nerimui gydyti</w:t>
      </w:r>
      <w:r w:rsidRPr="003D7BA8">
        <w:rPr>
          <w:rStyle w:val="Heading4Char"/>
          <w:rFonts w:ascii="Times New Roman" w:hAnsi="Times New Roman"/>
          <w:i/>
          <w:color w:val="000000"/>
          <w:sz w:val="22"/>
          <w:szCs w:val="22"/>
          <w:lang w:val="lt-LT"/>
        </w:rPr>
        <w:t xml:space="preserve"> </w:t>
      </w:r>
      <w:r w:rsidRPr="003D7BA8">
        <w:rPr>
          <w:rStyle w:val="Heading4Char"/>
          <w:rFonts w:ascii="Times New Roman" w:hAnsi="Times New Roman"/>
          <w:b w:val="0"/>
          <w:color w:val="000000"/>
          <w:sz w:val="22"/>
          <w:szCs w:val="22"/>
          <w:lang w:val="lt-LT"/>
        </w:rPr>
        <w:t>(</w:t>
      </w:r>
      <w:r w:rsidRPr="004339C5">
        <w:rPr>
          <w:rStyle w:val="Emphasis"/>
          <w:i w:val="0"/>
          <w:iCs/>
          <w:color w:val="000000"/>
          <w:szCs w:val="22"/>
        </w:rPr>
        <w:t>pvz., fluoksetinas, paroksetinas, jonažolės preparatai);</w:t>
      </w:r>
    </w:p>
    <w:p w14:paraId="2C1B85FB" w14:textId="596C3A21"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priešgrybelinius vaistus (pvz., itrakonazolas);</w:t>
      </w:r>
    </w:p>
    <w:p w14:paraId="724CFB2D" w14:textId="50932805" w:rsidR="00CF0A2D" w:rsidRPr="004339C5" w:rsidRDefault="00CF0A2D">
      <w:pPr>
        <w:ind w:left="567" w:hanging="567"/>
        <w:rPr>
          <w:rStyle w:val="Emphasis"/>
          <w:i w:val="0"/>
          <w:iCs/>
          <w:color w:val="000000"/>
          <w:szCs w:val="22"/>
        </w:rPr>
      </w:pPr>
      <w:r w:rsidRPr="004339C5">
        <w:rPr>
          <w:iCs/>
          <w:color w:val="000000"/>
          <w:szCs w:val="22"/>
        </w:rPr>
        <w:t>•</w:t>
      </w:r>
      <w:r w:rsidRPr="004339C5">
        <w:rPr>
          <w:iCs/>
          <w:color w:val="000000"/>
          <w:szCs w:val="22"/>
        </w:rPr>
        <w:tab/>
        <w:t>ketokonazolą (skirtą Kušingo sindromui gydyti; juo sergant organizme gaminasi per daug kortizolio);</w:t>
      </w:r>
    </w:p>
    <w:p w14:paraId="36EFB8BD"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 xml:space="preserve">tam tikrus ŽIV infekcijai gydyti skirtus vaistus (pvz., </w:t>
      </w:r>
      <w:r w:rsidRPr="004339C5">
        <w:rPr>
          <w:rStyle w:val="Emphasis"/>
          <w:i w:val="0"/>
          <w:color w:val="000000"/>
          <w:szCs w:val="22"/>
        </w:rPr>
        <w:t>efavirenzas, nevirapinas,</w:t>
      </w:r>
      <w:r w:rsidRPr="004339C5">
        <w:rPr>
          <w:rStyle w:val="Emphasis"/>
          <w:i w:val="0"/>
          <w:iCs/>
          <w:color w:val="000000"/>
          <w:szCs w:val="22"/>
        </w:rPr>
        <w:t xml:space="preserve"> proteazės inhibitoriai, tokie kaip indinaviras, ritonaviras);</w:t>
      </w:r>
    </w:p>
    <w:p w14:paraId="258EFA3C" w14:textId="77777777" w:rsidR="00B13B57" w:rsidRPr="004339C5" w:rsidRDefault="001C7902">
      <w:pPr>
        <w:ind w:left="567" w:hanging="567"/>
        <w:rPr>
          <w:rStyle w:val="Emphasis"/>
          <w:i w:val="0"/>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 xml:space="preserve">prieštraukulinius vaistus, skirtus epilepsijai gydyti (pvz., </w:t>
      </w:r>
      <w:r w:rsidRPr="003D7BA8">
        <w:rPr>
          <w:rStyle w:val="BMSHeading3Char"/>
          <w:rFonts w:ascii="Times New Roman" w:hAnsi="Times New Roman"/>
          <w:b w:val="0"/>
          <w:sz w:val="22"/>
          <w:szCs w:val="22"/>
          <w:lang w:val="lt-LT"/>
        </w:rPr>
        <w:t xml:space="preserve">karbamazepinas, fenitoinas, </w:t>
      </w:r>
      <w:r w:rsidRPr="004339C5">
        <w:rPr>
          <w:rStyle w:val="Emphasis"/>
          <w:i w:val="0"/>
          <w:iCs/>
          <w:color w:val="000000"/>
          <w:szCs w:val="22"/>
        </w:rPr>
        <w:t>fenobarbitalis);</w:t>
      </w:r>
    </w:p>
    <w:p w14:paraId="7922A5E3" w14:textId="77777777" w:rsidR="00B13B57" w:rsidRPr="004339C5" w:rsidRDefault="001C7902">
      <w:pPr>
        <w:ind w:left="567" w:hanging="567"/>
        <w:rPr>
          <w:rStyle w:val="Emphasis"/>
          <w:i w:val="0"/>
          <w:color w:val="000000"/>
          <w:szCs w:val="22"/>
        </w:rPr>
      </w:pPr>
      <w:r w:rsidRPr="004339C5">
        <w:rPr>
          <w:iCs/>
          <w:color w:val="000000"/>
          <w:szCs w:val="22"/>
        </w:rPr>
        <w:t>•</w:t>
      </w:r>
      <w:r w:rsidRPr="004339C5">
        <w:rPr>
          <w:iCs/>
          <w:color w:val="000000"/>
          <w:szCs w:val="22"/>
        </w:rPr>
        <w:tab/>
      </w:r>
      <w:r w:rsidRPr="004339C5">
        <w:rPr>
          <w:rStyle w:val="Emphasis"/>
          <w:i w:val="0"/>
          <w:color w:val="000000"/>
          <w:szCs w:val="22"/>
        </w:rPr>
        <w:t>tam tikrus antibiotikus, vartojamus tuberkuliozei gydyti (rifabutinas, rifampicinas);</w:t>
      </w:r>
    </w:p>
    <w:p w14:paraId="4142EA5A" w14:textId="77777777" w:rsidR="00B13B57" w:rsidRPr="003D7BA8" w:rsidRDefault="001C7902">
      <w:pPr>
        <w:ind w:left="567" w:hanging="567"/>
        <w:rPr>
          <w:rStyle w:val="BMSHeading3Char"/>
          <w:rFonts w:ascii="Times New Roman" w:hAnsi="Times New Roman"/>
          <w:b w:val="0"/>
          <w:iCs/>
          <w:sz w:val="22"/>
          <w:szCs w:val="22"/>
          <w:lang w:val="lt-LT"/>
        </w:rPr>
      </w:pPr>
      <w:r w:rsidRPr="004339C5">
        <w:rPr>
          <w:iCs/>
          <w:color w:val="000000"/>
          <w:szCs w:val="22"/>
        </w:rPr>
        <w:t>•</w:t>
      </w:r>
      <w:r w:rsidRPr="004339C5">
        <w:rPr>
          <w:iCs/>
          <w:color w:val="000000"/>
          <w:szCs w:val="22"/>
        </w:rPr>
        <w:tab/>
        <w:t>vaistus, apie kuriuos žinoma, kad jie ilgina QT intervalą.</w:t>
      </w:r>
    </w:p>
    <w:p w14:paraId="3F256652" w14:textId="77777777" w:rsidR="00B13B57" w:rsidRPr="004339C5" w:rsidRDefault="00B13B57">
      <w:pPr>
        <w:pStyle w:val="EMEABodyText"/>
        <w:rPr>
          <w:sz w:val="22"/>
          <w:szCs w:val="22"/>
          <w:lang w:val="lt-LT"/>
        </w:rPr>
      </w:pPr>
    </w:p>
    <w:p w14:paraId="18D339A6" w14:textId="77777777" w:rsidR="00B13B57" w:rsidRPr="004339C5" w:rsidRDefault="001C7902">
      <w:pPr>
        <w:pStyle w:val="EMEABodyText"/>
        <w:rPr>
          <w:sz w:val="22"/>
          <w:szCs w:val="22"/>
          <w:lang w:val="lt-LT"/>
        </w:rPr>
      </w:pPr>
      <w:r w:rsidRPr="004339C5">
        <w:rPr>
          <w:sz w:val="22"/>
          <w:szCs w:val="22"/>
          <w:lang w:val="lt-LT"/>
        </w:rPr>
        <w:lastRenderedPageBreak/>
        <w:t xml:space="preserve">Šie vaistai gali didinti šalutinio poveikio riziką arba mažinti </w:t>
      </w:r>
      <w:r w:rsidRPr="004339C5">
        <w:rPr>
          <w:rStyle w:val="Emphasis"/>
          <w:i w:val="0"/>
          <w:iCs/>
          <w:color w:val="000000"/>
          <w:sz w:val="22"/>
          <w:szCs w:val="22"/>
          <w:lang w:val="lt-LT"/>
        </w:rPr>
        <w:t>Abilify Maintena</w:t>
      </w:r>
      <w:r w:rsidRPr="004339C5">
        <w:rPr>
          <w:sz w:val="22"/>
          <w:szCs w:val="22"/>
          <w:lang w:val="lt-LT"/>
        </w:rPr>
        <w:t xml:space="preserve"> poveikį; jeigu vartojant bet kurį šių vaistų kartu su </w:t>
      </w:r>
      <w:r w:rsidRPr="004339C5">
        <w:rPr>
          <w:rStyle w:val="Emphasis"/>
          <w:i w:val="0"/>
          <w:iCs/>
          <w:color w:val="000000"/>
          <w:sz w:val="22"/>
          <w:szCs w:val="22"/>
          <w:lang w:val="lt-LT"/>
        </w:rPr>
        <w:t>Abilify Maintena</w:t>
      </w:r>
      <w:r w:rsidRPr="004339C5">
        <w:rPr>
          <w:sz w:val="22"/>
          <w:szCs w:val="22"/>
          <w:lang w:val="lt-LT"/>
        </w:rPr>
        <w:t xml:space="preserve"> atsirado neįprastų simptomų, kreipkitės į gydytoją.</w:t>
      </w:r>
    </w:p>
    <w:p w14:paraId="7A575152" w14:textId="77777777" w:rsidR="00B13B57" w:rsidRPr="004339C5" w:rsidRDefault="00B13B57">
      <w:pPr>
        <w:pStyle w:val="EMEABodyText"/>
        <w:rPr>
          <w:sz w:val="22"/>
          <w:szCs w:val="22"/>
          <w:lang w:val="lt-LT"/>
        </w:rPr>
      </w:pPr>
    </w:p>
    <w:p w14:paraId="02D7A397" w14:textId="77777777" w:rsidR="00B13B57" w:rsidRPr="004339C5" w:rsidRDefault="001C7902">
      <w:pPr>
        <w:pStyle w:val="EMEABodyText"/>
        <w:rPr>
          <w:color w:val="000000"/>
          <w:sz w:val="22"/>
          <w:szCs w:val="22"/>
          <w:lang w:val="lt-LT"/>
        </w:rPr>
      </w:pPr>
      <w:r w:rsidRPr="004339C5">
        <w:rPr>
          <w:color w:val="000000"/>
          <w:sz w:val="22"/>
          <w:szCs w:val="22"/>
          <w:lang w:val="lt-LT"/>
        </w:rPr>
        <w:t xml:space="preserve">Vaistai, kurie didina serotonino kiekį, </w:t>
      </w:r>
      <w:r w:rsidRPr="004339C5">
        <w:rPr>
          <w:rStyle w:val="BMSHeading3Char"/>
          <w:rFonts w:ascii="Times New Roman" w:hAnsi="Times New Roman"/>
          <w:b w:val="0"/>
          <w:sz w:val="22"/>
          <w:szCs w:val="22"/>
          <w:lang w:val="lt-LT"/>
        </w:rPr>
        <w:t>paprastai vartojami esant ligoms, įskaitant depresiją, generalizuotą nerimo sutrikimą, obsesinį-kompulsinį sutrikimą (OKS) ir socialinę fobiją bei migreną ir skausmą</w:t>
      </w:r>
      <w:r w:rsidRPr="004339C5">
        <w:rPr>
          <w:color w:val="000000"/>
          <w:sz w:val="22"/>
          <w:szCs w:val="22"/>
          <w:lang w:val="lt-LT"/>
        </w:rPr>
        <w:t>:</w:t>
      </w:r>
    </w:p>
    <w:p w14:paraId="25AB8171" w14:textId="77777777" w:rsidR="00B13B57" w:rsidRPr="004339C5" w:rsidRDefault="00B13B57">
      <w:pPr>
        <w:pStyle w:val="EMEABodyText"/>
        <w:rPr>
          <w:sz w:val="22"/>
          <w:szCs w:val="22"/>
          <w:lang w:val="lt-LT"/>
        </w:rPr>
      </w:pPr>
    </w:p>
    <w:p w14:paraId="3F919EA0"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triptanai, tramadolis ir triptofanas, vartojami esant ligoms, įskaitant depresiją, generalizuotą nerimo sutrikimą, obsesinį-kompulsinį sutrikimą (OKS) ir socialinę fobiją bei migreną ir skausmą;</w:t>
      </w:r>
    </w:p>
    <w:p w14:paraId="507F310C"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SSRI (pvz., paroksetinas ir fluoksetinas), vartojami esant depresijai, OKS, panikai ir nerimui;</w:t>
      </w:r>
    </w:p>
    <w:p w14:paraId="3A8979CB"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kiti antidepresantai (pvz., venlafaksinas ir triptofanas), vartojami esant didžiajai depresijai;</w:t>
      </w:r>
    </w:p>
    <w:p w14:paraId="471231D2"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tricikliai antidepresantai (pvz., klomipraminas ir amitriptilinas), vartojami esant depresinei ligai;</w:t>
      </w:r>
    </w:p>
    <w:p w14:paraId="200E0D4C"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jonažolė (</w:t>
      </w:r>
      <w:r w:rsidRPr="004339C5">
        <w:rPr>
          <w:rStyle w:val="Emphasis"/>
        </w:rPr>
        <w:t>Hypericum perforatum</w:t>
      </w:r>
      <w:r w:rsidRPr="004339C5">
        <w:rPr>
          <w:rStyle w:val="Emphasis"/>
          <w:i w:val="0"/>
        </w:rPr>
        <w:t>), vartojama kaip augalinis preparatas esant lengvai depresijai;</w:t>
      </w:r>
    </w:p>
    <w:p w14:paraId="5620E570"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analgetikai (pvz., tramadolis ir petidinas), vartojami skausmui malšinti;</w:t>
      </w:r>
    </w:p>
    <w:p w14:paraId="470EE8CE" w14:textId="77777777" w:rsidR="00B13B57" w:rsidRPr="004339C5" w:rsidRDefault="001C7902">
      <w:pPr>
        <w:ind w:left="567" w:hanging="567"/>
        <w:rPr>
          <w:rStyle w:val="Emphasis"/>
          <w:i w:val="0"/>
        </w:rPr>
      </w:pPr>
      <w:r w:rsidRPr="004339C5">
        <w:rPr>
          <w:rStyle w:val="Emphasis"/>
          <w:i w:val="0"/>
        </w:rPr>
        <w:t>•</w:t>
      </w:r>
      <w:r w:rsidRPr="004339C5">
        <w:rPr>
          <w:rStyle w:val="Emphasis"/>
          <w:i w:val="0"/>
        </w:rPr>
        <w:tab/>
        <w:t>triptanai (pvz., sumatriptanas ir zolmitriptanas), vartojami migrenai gydyti.</w:t>
      </w:r>
    </w:p>
    <w:p w14:paraId="22060EFD" w14:textId="77777777" w:rsidR="00B13B57" w:rsidRPr="004339C5" w:rsidRDefault="00B13B57">
      <w:pPr>
        <w:rPr>
          <w:rStyle w:val="Emphasis"/>
          <w:i w:val="0"/>
          <w:iCs/>
          <w:color w:val="000000"/>
          <w:szCs w:val="22"/>
        </w:rPr>
      </w:pPr>
    </w:p>
    <w:p w14:paraId="5D79C5D1" w14:textId="77777777" w:rsidR="00B13B57" w:rsidRPr="004339C5" w:rsidRDefault="001C7902">
      <w:pPr>
        <w:rPr>
          <w:szCs w:val="22"/>
        </w:rPr>
      </w:pPr>
      <w:r w:rsidRPr="004339C5">
        <w:rPr>
          <w:rStyle w:val="Emphasis"/>
          <w:i w:val="0"/>
          <w:iCs/>
          <w:color w:val="000000"/>
          <w:szCs w:val="22"/>
        </w:rPr>
        <w:t>Šie vaistai gali didinti šalutinio poveikio riziką; jei pasireikštų neįprastų simptomų vartojant bet kurį šių vaistų kartu su Abilify Maintena</w:t>
      </w:r>
      <w:r w:rsidRPr="004339C5">
        <w:rPr>
          <w:szCs w:val="22"/>
        </w:rPr>
        <w:t>, turite kreiptis į gydytoją.</w:t>
      </w:r>
    </w:p>
    <w:p w14:paraId="23A6CED3" w14:textId="77777777" w:rsidR="00B13B57" w:rsidRPr="004339C5" w:rsidRDefault="00B13B57">
      <w:pPr>
        <w:rPr>
          <w:rStyle w:val="Emphasis"/>
          <w:i w:val="0"/>
          <w:iCs/>
          <w:color w:val="000000"/>
          <w:szCs w:val="22"/>
        </w:rPr>
      </w:pPr>
    </w:p>
    <w:p w14:paraId="51593DB5" w14:textId="77777777" w:rsidR="00B13B57" w:rsidRPr="004339C5" w:rsidRDefault="001C7902">
      <w:pPr>
        <w:rPr>
          <w:rStyle w:val="Emphasis"/>
          <w:i w:val="0"/>
          <w:iCs/>
          <w:color w:val="000000"/>
          <w:szCs w:val="22"/>
        </w:rPr>
      </w:pPr>
      <w:r w:rsidRPr="004339C5">
        <w:rPr>
          <w:rStyle w:val="Emphasis"/>
          <w:b/>
          <w:i w:val="0"/>
          <w:iCs/>
          <w:color w:val="000000"/>
          <w:szCs w:val="22"/>
        </w:rPr>
        <w:t>Abilify Maintena vartojimas su alkoholiu</w:t>
      </w:r>
    </w:p>
    <w:p w14:paraId="67A1266A" w14:textId="77777777" w:rsidR="00B13B57" w:rsidRPr="004339C5" w:rsidRDefault="001C7902">
      <w:pPr>
        <w:rPr>
          <w:rStyle w:val="Emphasis"/>
          <w:i w:val="0"/>
          <w:iCs/>
          <w:color w:val="000000"/>
          <w:szCs w:val="22"/>
        </w:rPr>
      </w:pPr>
      <w:r w:rsidRPr="004339C5">
        <w:rPr>
          <w:rStyle w:val="Emphasis"/>
          <w:i w:val="0"/>
          <w:iCs/>
          <w:color w:val="000000"/>
          <w:szCs w:val="22"/>
        </w:rPr>
        <w:t>Alkoholio reikia vengti.</w:t>
      </w:r>
    </w:p>
    <w:p w14:paraId="2C4B8C4C" w14:textId="77777777" w:rsidR="00B13B57" w:rsidRPr="004339C5" w:rsidRDefault="00B13B57">
      <w:pPr>
        <w:rPr>
          <w:rStyle w:val="Emphasis"/>
          <w:i w:val="0"/>
          <w:iCs/>
          <w:color w:val="000000"/>
          <w:szCs w:val="22"/>
        </w:rPr>
      </w:pPr>
    </w:p>
    <w:p w14:paraId="695206A4" w14:textId="77777777" w:rsidR="00B13B57" w:rsidRPr="004339C5" w:rsidRDefault="001C7902">
      <w:pPr>
        <w:rPr>
          <w:rStyle w:val="Emphasis"/>
          <w:i w:val="0"/>
          <w:iCs/>
          <w:color w:val="000000"/>
          <w:szCs w:val="22"/>
        </w:rPr>
      </w:pPr>
      <w:r w:rsidRPr="004339C5">
        <w:rPr>
          <w:rStyle w:val="Emphasis"/>
          <w:b/>
          <w:i w:val="0"/>
          <w:iCs/>
          <w:color w:val="000000"/>
          <w:szCs w:val="22"/>
        </w:rPr>
        <w:t>Nėštumas, žindymo laikotarpis ir vaisingumas</w:t>
      </w:r>
    </w:p>
    <w:p w14:paraId="0AD5A2EA" w14:textId="77777777" w:rsidR="00B13B57" w:rsidRPr="004339C5" w:rsidRDefault="001C7902">
      <w:pPr>
        <w:rPr>
          <w:rStyle w:val="Emphasis"/>
          <w:i w:val="0"/>
          <w:iCs/>
          <w:color w:val="000000"/>
          <w:szCs w:val="22"/>
        </w:rPr>
      </w:pPr>
      <w:r w:rsidRPr="004339C5">
        <w:rPr>
          <w:rStyle w:val="Emphasis"/>
          <w:i w:val="0"/>
          <w:iCs/>
          <w:color w:val="000000"/>
          <w:szCs w:val="22"/>
        </w:rPr>
        <w:t>Jeigu esate nėščia, žindote kūdikį, manote, kad galbūt esate nėščia arba planuojate pastoti, tai prieš vartodama šį vaistą pasitarkite su gydytoju.</w:t>
      </w:r>
    </w:p>
    <w:p w14:paraId="40D79C9C" w14:textId="77777777" w:rsidR="00B13B57" w:rsidRPr="004339C5" w:rsidRDefault="00B13B57">
      <w:pPr>
        <w:rPr>
          <w:rStyle w:val="Emphasis"/>
          <w:i w:val="0"/>
          <w:iCs/>
          <w:color w:val="000000"/>
          <w:szCs w:val="22"/>
        </w:rPr>
      </w:pPr>
    </w:p>
    <w:p w14:paraId="2A9FEFF4" w14:textId="77777777" w:rsidR="00B13B57" w:rsidRPr="004339C5" w:rsidRDefault="001C7902">
      <w:pPr>
        <w:rPr>
          <w:rStyle w:val="Emphasis"/>
          <w:i w:val="0"/>
          <w:iCs/>
          <w:color w:val="000000"/>
          <w:szCs w:val="22"/>
        </w:rPr>
      </w:pPr>
      <w:r w:rsidRPr="004339C5">
        <w:rPr>
          <w:rStyle w:val="Emphasis"/>
          <w:b/>
          <w:i w:val="0"/>
          <w:iCs/>
          <w:color w:val="000000"/>
          <w:szCs w:val="22"/>
        </w:rPr>
        <w:t>Jums neturėtų būti skiriamas Abilify Maintena, jeigu esate nėščia, nebent</w:t>
      </w:r>
      <w:r w:rsidRPr="004339C5">
        <w:rPr>
          <w:rStyle w:val="Emphasis"/>
          <w:i w:val="0"/>
          <w:iCs/>
          <w:color w:val="000000"/>
          <w:szCs w:val="22"/>
        </w:rPr>
        <w:t xml:space="preserve"> tai aptarėte su savo gydytoju. </w:t>
      </w:r>
      <w:r w:rsidRPr="004339C5">
        <w:rPr>
          <w:iCs/>
          <w:color w:val="000000"/>
          <w:szCs w:val="22"/>
        </w:rPr>
        <w:t>Jeigu esate nėščia, manote, kad galbūt esate nėščia arba planuojate pastoti, nedelsdama būtinai pasakykite savo gydytojui.</w:t>
      </w:r>
    </w:p>
    <w:p w14:paraId="54C530F7" w14:textId="77777777" w:rsidR="00B13B57" w:rsidRPr="004339C5" w:rsidRDefault="00B13B57">
      <w:pPr>
        <w:rPr>
          <w:rStyle w:val="Emphasis"/>
          <w:i w:val="0"/>
          <w:iCs/>
          <w:color w:val="000000"/>
          <w:szCs w:val="22"/>
        </w:rPr>
      </w:pPr>
    </w:p>
    <w:p w14:paraId="0DE9CD30" w14:textId="6073104C" w:rsidR="009E6B04" w:rsidRPr="00D52EE4" w:rsidRDefault="007B47F2" w:rsidP="009E6B04">
      <w:pPr>
        <w:rPr>
          <w:rFonts w:asciiTheme="majorBidi" w:hAnsiTheme="majorBidi" w:cstheme="majorBidi"/>
          <w:szCs w:val="22"/>
        </w:rPr>
      </w:pPr>
      <w:r w:rsidRPr="00D52EE4">
        <w:rPr>
          <w:rFonts w:asciiTheme="majorBidi" w:hAnsiTheme="majorBidi" w:cstheme="majorBidi"/>
          <w:szCs w:val="22"/>
        </w:rPr>
        <w:t>N</w:t>
      </w:r>
      <w:r w:rsidR="009E6B04" w:rsidRPr="00D52EE4">
        <w:rPr>
          <w:rFonts w:asciiTheme="majorBidi" w:hAnsiTheme="majorBidi" w:cstheme="majorBidi"/>
          <w:szCs w:val="22"/>
        </w:rPr>
        <w:t xml:space="preserve">aujagimiams, kurių motinos </w:t>
      </w:r>
      <w:r w:rsidR="00D52EE4" w:rsidRPr="00D52EE4">
        <w:rPr>
          <w:rFonts w:asciiTheme="majorBidi" w:hAnsiTheme="majorBidi" w:cstheme="majorBidi"/>
          <w:szCs w:val="22"/>
        </w:rPr>
        <w:t xml:space="preserve">per </w:t>
      </w:r>
      <w:r w:rsidR="009E6B04" w:rsidRPr="00D52EE4">
        <w:rPr>
          <w:rFonts w:asciiTheme="majorBidi" w:hAnsiTheme="majorBidi" w:cstheme="majorBidi"/>
          <w:szCs w:val="22"/>
        </w:rPr>
        <w:t>paskutinius tris nėštumo mėnesius</w:t>
      </w:r>
      <w:r w:rsidR="00DD55AF">
        <w:rPr>
          <w:rFonts w:asciiTheme="majorBidi" w:hAnsiTheme="majorBidi" w:cstheme="majorBidi"/>
          <w:szCs w:val="22"/>
        </w:rPr>
        <w:t xml:space="preserve"> </w:t>
      </w:r>
      <w:r w:rsidR="00D52EE4" w:rsidRPr="00D52EE4">
        <w:rPr>
          <w:rFonts w:asciiTheme="majorBidi" w:hAnsiTheme="majorBidi" w:cstheme="majorBidi"/>
          <w:szCs w:val="22"/>
        </w:rPr>
        <w:t xml:space="preserve">(paskutinį trimestrą) </w:t>
      </w:r>
      <w:r w:rsidR="009E6B04" w:rsidRPr="00D52EE4">
        <w:rPr>
          <w:rStyle w:val="Emphasis"/>
          <w:i w:val="0"/>
          <w:iCs/>
          <w:color w:val="000000"/>
          <w:szCs w:val="22"/>
        </w:rPr>
        <w:t>vartojo Abilify Maintena</w:t>
      </w:r>
      <w:r w:rsidRPr="00D52EE4">
        <w:rPr>
          <w:rFonts w:asciiTheme="majorBidi" w:hAnsiTheme="majorBidi" w:cstheme="majorBidi"/>
          <w:szCs w:val="22"/>
        </w:rPr>
        <w:t>, gali pasitaikyti šių simptomų</w:t>
      </w:r>
      <w:r w:rsidR="009E6B04" w:rsidRPr="00D52EE4">
        <w:rPr>
          <w:rFonts w:asciiTheme="majorBidi" w:hAnsiTheme="majorBidi" w:cstheme="majorBidi"/>
          <w:szCs w:val="22"/>
        </w:rPr>
        <w:t>:</w:t>
      </w:r>
    </w:p>
    <w:p w14:paraId="5D71579F" w14:textId="77777777" w:rsidR="009E6B04" w:rsidRPr="004339C5" w:rsidRDefault="009E6B04" w:rsidP="009E6B04">
      <w:pPr>
        <w:rPr>
          <w:rFonts w:asciiTheme="majorBidi" w:hAnsiTheme="majorBidi" w:cstheme="majorBidi"/>
          <w:szCs w:val="22"/>
        </w:rPr>
      </w:pPr>
      <w:r w:rsidRPr="00D52EE4">
        <w:rPr>
          <w:rFonts w:asciiTheme="majorBidi" w:hAnsiTheme="majorBidi" w:cstheme="majorBidi"/>
          <w:szCs w:val="22"/>
        </w:rPr>
        <w:t>drebulys, raumenų sustingimas ir (arba) silpnumas, mieguistumas, sujaudinimas, kvėpavimo sutrikimai ir maitinimo sunkumai.</w:t>
      </w:r>
    </w:p>
    <w:p w14:paraId="5FA83524" w14:textId="77777777" w:rsidR="00B13B57" w:rsidRPr="004339C5" w:rsidRDefault="00B13B57">
      <w:pPr>
        <w:rPr>
          <w:rStyle w:val="Emphasis"/>
          <w:i w:val="0"/>
          <w:iCs/>
          <w:color w:val="000000"/>
          <w:szCs w:val="22"/>
        </w:rPr>
      </w:pPr>
    </w:p>
    <w:p w14:paraId="530B7E7E" w14:textId="77777777" w:rsidR="00B13B57" w:rsidRPr="004339C5" w:rsidRDefault="001C7902">
      <w:pPr>
        <w:rPr>
          <w:rStyle w:val="Emphasis"/>
          <w:i w:val="0"/>
          <w:iCs/>
          <w:color w:val="000000"/>
          <w:szCs w:val="22"/>
        </w:rPr>
      </w:pPr>
      <w:r w:rsidRPr="004339C5">
        <w:rPr>
          <w:rStyle w:val="Emphasis"/>
          <w:i w:val="0"/>
          <w:iCs/>
          <w:color w:val="000000"/>
          <w:szCs w:val="22"/>
        </w:rPr>
        <w:t>Jeigu Jūsų kūdikiui atsiranda šių simptomų, turite kreiptis į gydytoją.</w:t>
      </w:r>
    </w:p>
    <w:p w14:paraId="7B008E7F" w14:textId="77777777" w:rsidR="00B13B57" w:rsidRPr="004339C5" w:rsidRDefault="00B13B57">
      <w:pPr>
        <w:rPr>
          <w:rStyle w:val="Emphasis"/>
          <w:i w:val="0"/>
          <w:iCs/>
          <w:color w:val="000000"/>
          <w:szCs w:val="22"/>
        </w:rPr>
      </w:pPr>
    </w:p>
    <w:p w14:paraId="5F679F76" w14:textId="77777777" w:rsidR="00B13B57" w:rsidRPr="004339C5" w:rsidRDefault="001C7902">
      <w:pPr>
        <w:rPr>
          <w:rStyle w:val="Emphasis"/>
          <w:i w:val="0"/>
          <w:iCs/>
          <w:color w:val="000000"/>
          <w:szCs w:val="22"/>
        </w:rPr>
      </w:pPr>
      <w:r w:rsidRPr="004339C5">
        <w:rPr>
          <w:rStyle w:val="Emphasis"/>
          <w:i w:val="0"/>
          <w:iCs/>
          <w:color w:val="000000"/>
          <w:szCs w:val="22"/>
        </w:rPr>
        <w:t>Jeigu vartojate Abilify Maintena, Jūsų gydytojas su Jumis aptars, ar turėtumėte žindyti, atsižvelgdamas į gydymo naudą Jums ir žindymo naudą Jūsų kūdikiui. Kartu to daryti negalima. Pasitarkite su gydytoju, koks būtų geriausias maitinimo būdas Jūsų kūdikiui, jeigu vartojate Abilify Maintena.</w:t>
      </w:r>
    </w:p>
    <w:p w14:paraId="255D5F7D" w14:textId="77777777" w:rsidR="00B13B57" w:rsidRPr="004339C5" w:rsidRDefault="00B13B57">
      <w:pPr>
        <w:rPr>
          <w:rStyle w:val="Emphasis"/>
          <w:i w:val="0"/>
          <w:iCs/>
          <w:color w:val="000000"/>
          <w:szCs w:val="22"/>
        </w:rPr>
      </w:pPr>
    </w:p>
    <w:p w14:paraId="0A250E4A" w14:textId="77777777" w:rsidR="00B13B57" w:rsidRPr="004339C5" w:rsidRDefault="001C7902">
      <w:pPr>
        <w:rPr>
          <w:rStyle w:val="Emphasis"/>
          <w:i w:val="0"/>
          <w:iCs/>
          <w:color w:val="000000"/>
          <w:szCs w:val="22"/>
        </w:rPr>
      </w:pPr>
      <w:r w:rsidRPr="004339C5">
        <w:rPr>
          <w:rStyle w:val="Emphasis"/>
          <w:b/>
          <w:i w:val="0"/>
          <w:iCs/>
          <w:color w:val="000000"/>
          <w:szCs w:val="22"/>
        </w:rPr>
        <w:t>Vairavimas ir mechanizmų valdymas</w:t>
      </w:r>
    </w:p>
    <w:p w14:paraId="4AA1D21F" w14:textId="77777777" w:rsidR="00B13B57" w:rsidRPr="004339C5" w:rsidRDefault="001C7902">
      <w:pPr>
        <w:rPr>
          <w:rStyle w:val="Emphasis"/>
          <w:i w:val="0"/>
          <w:iCs/>
          <w:color w:val="000000"/>
          <w:szCs w:val="22"/>
        </w:rPr>
      </w:pPr>
      <w:r w:rsidRPr="004339C5">
        <w:rPr>
          <w:rStyle w:val="Emphasis"/>
          <w:i w:val="0"/>
          <w:iCs/>
          <w:color w:val="000000"/>
          <w:szCs w:val="22"/>
        </w:rPr>
        <w:t>Gydantis šiuo vaistu gali svaigti galva ir sutrikti rega (žr. 4 skyrių). Reikia atsižvelgti į tai užsiimant veikla, kai reikia visiško budrumo, pvz., vairuojant automobilį ar valdant mechanizmus.</w:t>
      </w:r>
    </w:p>
    <w:p w14:paraId="3D06D3AB" w14:textId="77777777" w:rsidR="00B13B57" w:rsidRPr="004339C5" w:rsidRDefault="00B13B57">
      <w:pPr>
        <w:rPr>
          <w:rStyle w:val="Emphasis"/>
          <w:i w:val="0"/>
          <w:iCs/>
          <w:color w:val="000000"/>
          <w:szCs w:val="22"/>
        </w:rPr>
      </w:pPr>
    </w:p>
    <w:p w14:paraId="49F309E2" w14:textId="77777777" w:rsidR="00B13B57" w:rsidRPr="004339C5" w:rsidRDefault="001C7902">
      <w:pPr>
        <w:widowControl w:val="0"/>
        <w:rPr>
          <w:rFonts w:eastAsia="Times New Roman"/>
          <w:b/>
          <w:szCs w:val="22"/>
        </w:rPr>
      </w:pPr>
      <w:r w:rsidRPr="004339C5">
        <w:rPr>
          <w:b/>
          <w:szCs w:val="22"/>
        </w:rPr>
        <w:t>Abilify Maintena sudėtyje yra natrio</w:t>
      </w:r>
    </w:p>
    <w:p w14:paraId="0BCEF6E0" w14:textId="77777777" w:rsidR="00B13B57" w:rsidRPr="004339C5" w:rsidRDefault="001C7902">
      <w:r w:rsidRPr="004339C5">
        <w:t>Šio vaisto dozėje yra mažiau kaip 1 mmol (23 mg) natrio, t.y. jis beveik neturi reikšmės.</w:t>
      </w:r>
    </w:p>
    <w:p w14:paraId="1DE1A5B3" w14:textId="77777777" w:rsidR="00B13B57" w:rsidRPr="004339C5" w:rsidRDefault="00B13B57">
      <w:pPr>
        <w:rPr>
          <w:rStyle w:val="Emphasis"/>
          <w:i w:val="0"/>
          <w:iCs/>
          <w:color w:val="000000"/>
          <w:szCs w:val="22"/>
        </w:rPr>
      </w:pPr>
    </w:p>
    <w:p w14:paraId="749E91F3" w14:textId="77777777" w:rsidR="00B13B57" w:rsidRPr="004339C5" w:rsidRDefault="00B13B57">
      <w:pPr>
        <w:rPr>
          <w:rStyle w:val="Emphasis"/>
          <w:i w:val="0"/>
          <w:iCs/>
          <w:color w:val="000000"/>
          <w:szCs w:val="22"/>
        </w:rPr>
      </w:pPr>
    </w:p>
    <w:p w14:paraId="025213E3"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3.</w:t>
      </w:r>
      <w:r w:rsidRPr="004339C5">
        <w:rPr>
          <w:rStyle w:val="Emphasis"/>
          <w:b/>
          <w:i w:val="0"/>
          <w:iCs/>
          <w:color w:val="000000"/>
          <w:szCs w:val="22"/>
        </w:rPr>
        <w:tab/>
        <w:t>Kaip skiriamas Abilify Maintena</w:t>
      </w:r>
    </w:p>
    <w:p w14:paraId="21D1A1A4" w14:textId="77777777" w:rsidR="00B13B57" w:rsidRPr="004339C5" w:rsidRDefault="00B13B57">
      <w:pPr>
        <w:rPr>
          <w:rStyle w:val="Emphasis"/>
          <w:i w:val="0"/>
          <w:iCs/>
          <w:color w:val="000000"/>
          <w:szCs w:val="22"/>
        </w:rPr>
      </w:pPr>
    </w:p>
    <w:p w14:paraId="0232D093" w14:textId="77777777" w:rsidR="00B13B57" w:rsidRPr="004339C5" w:rsidRDefault="001C7902">
      <w:pPr>
        <w:widowControl w:val="0"/>
        <w:rPr>
          <w:rFonts w:eastAsia="Calibri"/>
          <w:szCs w:val="22"/>
        </w:rPr>
      </w:pPr>
      <w:r w:rsidRPr="004339C5">
        <w:rPr>
          <w:rFonts w:eastAsia="Calibri"/>
          <w:szCs w:val="22"/>
        </w:rPr>
        <w:t>Abilify Maintena tiekiamas miltelių pavidalu, iš kurių gydytojas ar slaugytojas padarys suspensiją.</w:t>
      </w:r>
    </w:p>
    <w:p w14:paraId="72784029" w14:textId="77777777" w:rsidR="00B13B57" w:rsidRPr="004339C5" w:rsidRDefault="00B13B57">
      <w:pPr>
        <w:widowControl w:val="0"/>
        <w:rPr>
          <w:rFonts w:eastAsia="Calibri"/>
          <w:szCs w:val="22"/>
        </w:rPr>
      </w:pPr>
    </w:p>
    <w:p w14:paraId="0A425DE9" w14:textId="39450C67" w:rsidR="00B13B57" w:rsidRPr="004339C5" w:rsidRDefault="001C7902">
      <w:pPr>
        <w:widowControl w:val="0"/>
        <w:rPr>
          <w:rFonts w:eastAsia="Calibri"/>
          <w:szCs w:val="22"/>
        </w:rPr>
      </w:pPr>
      <w:r w:rsidRPr="004339C5">
        <w:rPr>
          <w:rFonts w:eastAsia="Calibri"/>
          <w:szCs w:val="22"/>
        </w:rPr>
        <w:t>Jūsų gydytojas nuspręs, kokia Abilify Maintena dozė Jums tinka. Rekomenduojamoji pradinė dozė yra 400 mg, nebent Jūsų gydytojas nusprendė Jums skirti mažesnę pradinę ar tolesnę dozę.</w:t>
      </w:r>
    </w:p>
    <w:p w14:paraId="2F19652C" w14:textId="77777777" w:rsidR="00B13B57" w:rsidRPr="004339C5" w:rsidRDefault="00B13B57">
      <w:pPr>
        <w:rPr>
          <w:rFonts w:eastAsia="Calibri"/>
          <w:szCs w:val="22"/>
        </w:rPr>
      </w:pPr>
    </w:p>
    <w:p w14:paraId="7C4B254B" w14:textId="77777777" w:rsidR="00B13B57" w:rsidRPr="004339C5" w:rsidRDefault="001C7902">
      <w:pPr>
        <w:autoSpaceDE w:val="0"/>
        <w:autoSpaceDN w:val="0"/>
        <w:rPr>
          <w:szCs w:val="22"/>
        </w:rPr>
      </w:pPr>
      <w:r w:rsidRPr="004339C5">
        <w:t>Gydymą Abilify Maintena galima pradėti dviem būdais; gydytojas nuspręs, kuris tinka Jums.</w:t>
      </w:r>
    </w:p>
    <w:p w14:paraId="69E2A60E" w14:textId="77777777" w:rsidR="00B13B57" w:rsidRPr="004339C5" w:rsidRDefault="001C7902">
      <w:pPr>
        <w:tabs>
          <w:tab w:val="left" w:pos="567"/>
        </w:tabs>
        <w:autoSpaceDE w:val="0"/>
        <w:autoSpaceDN w:val="0"/>
        <w:ind w:left="567" w:hanging="567"/>
        <w:rPr>
          <w:szCs w:val="22"/>
        </w:rPr>
      </w:pPr>
      <w:r w:rsidRPr="004339C5">
        <w:rPr>
          <w:rStyle w:val="Emphasis"/>
          <w:color w:val="000000"/>
          <w:szCs w:val="22"/>
        </w:rPr>
        <w:t>•</w:t>
      </w:r>
      <w:r w:rsidRPr="004339C5">
        <w:rPr>
          <w:rStyle w:val="Emphasis"/>
          <w:color w:val="000000"/>
          <w:szCs w:val="22"/>
        </w:rPr>
        <w:tab/>
      </w:r>
      <w:r w:rsidRPr="004339C5">
        <w:t>Jeigu pirmąją gydymo dieną Jums suleido vieną Abilify Maintena injekciją, po pirmosios injekcijos toliau gydymą tęsite 14 dienų vartodami aripiprazolą per burną.</w:t>
      </w:r>
    </w:p>
    <w:p w14:paraId="37095202" w14:textId="77777777" w:rsidR="00B13B57" w:rsidRPr="004339C5" w:rsidRDefault="001C7902">
      <w:pPr>
        <w:autoSpaceDE w:val="0"/>
        <w:autoSpaceDN w:val="0"/>
        <w:ind w:left="567" w:hanging="567"/>
        <w:rPr>
          <w:szCs w:val="22"/>
        </w:rPr>
      </w:pPr>
      <w:r w:rsidRPr="004339C5">
        <w:rPr>
          <w:rStyle w:val="Emphasis"/>
          <w:color w:val="000000"/>
          <w:szCs w:val="22"/>
        </w:rPr>
        <w:t>•</w:t>
      </w:r>
      <w:r w:rsidRPr="004339C5">
        <w:rPr>
          <w:rStyle w:val="Emphasis"/>
          <w:color w:val="000000"/>
          <w:szCs w:val="22"/>
        </w:rPr>
        <w:tab/>
      </w:r>
      <w:r w:rsidRPr="004339C5">
        <w:t>Jeigu pirmąją gydymo dieną Jums suleido dvi Abilify Maintena injekcijas, to paties vizito metu suvartosite ir vieną aripiprazolo tabletę per burną.</w:t>
      </w:r>
    </w:p>
    <w:p w14:paraId="7B9BF848" w14:textId="77777777" w:rsidR="00B13B57" w:rsidRPr="004339C5" w:rsidRDefault="00B13B57">
      <w:pPr>
        <w:autoSpaceDE w:val="0"/>
        <w:autoSpaceDN w:val="0"/>
        <w:rPr>
          <w:szCs w:val="22"/>
        </w:rPr>
      </w:pPr>
    </w:p>
    <w:p w14:paraId="2990CF07" w14:textId="77777777" w:rsidR="00B13B57" w:rsidRPr="004339C5" w:rsidRDefault="001C7902">
      <w:pPr>
        <w:autoSpaceDE w:val="0"/>
        <w:autoSpaceDN w:val="0"/>
        <w:rPr>
          <w:szCs w:val="22"/>
        </w:rPr>
      </w:pPr>
      <w:r w:rsidRPr="004339C5">
        <w:t>Paskui gydymas bus tęsiamas Abilify Maintena injekcijomis, jeigu gydytojas nenurodys kitaip.</w:t>
      </w:r>
    </w:p>
    <w:p w14:paraId="33631689" w14:textId="77777777" w:rsidR="00B13B57" w:rsidRPr="004339C5" w:rsidRDefault="00B13B57">
      <w:pPr>
        <w:rPr>
          <w:rFonts w:eastAsia="Calibri"/>
          <w:szCs w:val="22"/>
        </w:rPr>
      </w:pPr>
    </w:p>
    <w:p w14:paraId="7B645B2F" w14:textId="77777777" w:rsidR="00B13B57" w:rsidRPr="004339C5" w:rsidRDefault="001C7902">
      <w:pPr>
        <w:rPr>
          <w:rFonts w:eastAsia="Calibri"/>
          <w:szCs w:val="22"/>
        </w:rPr>
      </w:pPr>
      <w:r w:rsidRPr="004339C5">
        <w:rPr>
          <w:rFonts w:eastAsia="Calibri"/>
          <w:szCs w:val="22"/>
        </w:rPr>
        <w:t>Jūsų gydytojas vaistą kas mėnesį suleis viena injekcija į sėdmens raumenį arba į deltinį raumenį (į sėdmenis arba į žastą). Injekcijos metu galite pajusti nežymų skausmą. Gydytojas leis injekcijas pakaitomis į dešinę ir kairę pusę. Injekcijos neskiriamos į veną.</w:t>
      </w:r>
    </w:p>
    <w:p w14:paraId="540B1CF9" w14:textId="77777777" w:rsidR="00B13B57" w:rsidRPr="004339C5" w:rsidRDefault="00B13B57">
      <w:pPr>
        <w:rPr>
          <w:rStyle w:val="Emphasis"/>
          <w:i w:val="0"/>
          <w:iCs/>
          <w:color w:val="000000"/>
          <w:szCs w:val="22"/>
        </w:rPr>
      </w:pPr>
    </w:p>
    <w:p w14:paraId="496362E2" w14:textId="77777777" w:rsidR="00B13B57" w:rsidRPr="004339C5" w:rsidRDefault="001C7902">
      <w:pPr>
        <w:rPr>
          <w:rStyle w:val="Emphasis"/>
          <w:i w:val="0"/>
          <w:iCs/>
          <w:color w:val="000000"/>
          <w:szCs w:val="22"/>
        </w:rPr>
      </w:pPr>
      <w:r w:rsidRPr="004339C5">
        <w:rPr>
          <w:rStyle w:val="Emphasis"/>
          <w:b/>
          <w:i w:val="0"/>
          <w:iCs/>
          <w:color w:val="000000"/>
          <w:szCs w:val="22"/>
        </w:rPr>
        <w:t>Ką daryti pavartojus per didelę Abilify Maintena dozę?</w:t>
      </w:r>
    </w:p>
    <w:p w14:paraId="04D55D8F" w14:textId="77777777" w:rsidR="00B13B57" w:rsidRPr="004339C5" w:rsidRDefault="001C7902">
      <w:pPr>
        <w:rPr>
          <w:rStyle w:val="Emphasis"/>
          <w:i w:val="0"/>
          <w:iCs/>
          <w:color w:val="000000"/>
          <w:szCs w:val="22"/>
        </w:rPr>
      </w:pPr>
      <w:r w:rsidRPr="004339C5">
        <w:rPr>
          <w:rStyle w:val="Emphasis"/>
          <w:i w:val="0"/>
          <w:iCs/>
          <w:color w:val="000000"/>
          <w:szCs w:val="22"/>
        </w:rPr>
        <w:t>Šis vaistas skiriamas prižiūrint gydytojui, todėl nepanašu, kad jo būtų galima paskirti per daug. Jeigu lankotės pas kelis gydytojus, būtinai jiems pasakykite, kad vartojate Abilify Maintena.</w:t>
      </w:r>
    </w:p>
    <w:p w14:paraId="0872E82E" w14:textId="77777777" w:rsidR="00B13B57" w:rsidRPr="004339C5" w:rsidRDefault="00B13B57">
      <w:pPr>
        <w:rPr>
          <w:rStyle w:val="Emphasis"/>
          <w:i w:val="0"/>
          <w:iCs/>
          <w:color w:val="000000"/>
          <w:szCs w:val="22"/>
        </w:rPr>
      </w:pPr>
    </w:p>
    <w:p w14:paraId="6C2E1CBD" w14:textId="28F996A6"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Pacientai, kuriems buvo paskirta per daug šio vaisto, patyrė šiuos simptomus:</w:t>
      </w:r>
    </w:p>
    <w:p w14:paraId="6B33ACBC" w14:textId="77777777" w:rsidR="00B13B57" w:rsidRPr="004339C5" w:rsidRDefault="00B13B57">
      <w:pPr>
        <w:rPr>
          <w:rStyle w:val="Emphasis"/>
          <w:i w:val="0"/>
          <w:iCs/>
          <w:color w:val="000000"/>
          <w:szCs w:val="22"/>
        </w:rPr>
      </w:pPr>
    </w:p>
    <w:p w14:paraId="387691A6"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greitą širdies plakimą, sujaudinimą ar agresyvumą, kalbos sutrikimų;</w:t>
      </w:r>
    </w:p>
    <w:p w14:paraId="37BE4FC4"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neįprastų judesių (ypač veido ar liežuvio) ir sumažėjusį sąmoningumo lygį.</w:t>
      </w:r>
    </w:p>
    <w:p w14:paraId="1B06F077" w14:textId="77777777" w:rsidR="00B13B57" w:rsidRPr="004339C5" w:rsidRDefault="00B13B57">
      <w:pPr>
        <w:ind w:left="567" w:hanging="567"/>
        <w:rPr>
          <w:rStyle w:val="Emphasis"/>
          <w:i w:val="0"/>
          <w:iCs/>
          <w:color w:val="000000"/>
          <w:szCs w:val="22"/>
        </w:rPr>
      </w:pPr>
    </w:p>
    <w:p w14:paraId="7443CC09"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Kiti simptomai galėtų būti:</w:t>
      </w:r>
    </w:p>
    <w:p w14:paraId="67F7680F" w14:textId="77777777" w:rsidR="00B13B57" w:rsidRPr="004339C5" w:rsidRDefault="00B13B57">
      <w:pPr>
        <w:ind w:left="567" w:hanging="567"/>
        <w:rPr>
          <w:rStyle w:val="Emphasis"/>
          <w:i w:val="0"/>
          <w:iCs/>
          <w:color w:val="000000"/>
          <w:szCs w:val="22"/>
        </w:rPr>
      </w:pPr>
    </w:p>
    <w:p w14:paraId="195FEBC8"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ūminis sumišimas, traukuliai (epilepsija), koma, karščiavimo, greito kvėpavimo ir prakaitavimo derinys;</w:t>
      </w:r>
    </w:p>
    <w:p w14:paraId="0FE51374"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raumenų sustingimas ir mieguistumas, retesnis kvėpavimas, springimas, padidėjęs ar sumažėjęs kraujospūdis, sutrikęs širdies ritmas.</w:t>
      </w:r>
    </w:p>
    <w:p w14:paraId="6227FAAB" w14:textId="77777777" w:rsidR="00B13B57" w:rsidRPr="004339C5" w:rsidRDefault="00B13B57">
      <w:pPr>
        <w:rPr>
          <w:rStyle w:val="Emphasis"/>
          <w:i w:val="0"/>
          <w:iCs/>
          <w:color w:val="000000"/>
          <w:szCs w:val="22"/>
        </w:rPr>
      </w:pPr>
    </w:p>
    <w:p w14:paraId="32C84E6F" w14:textId="77777777" w:rsidR="00B13B57" w:rsidRPr="004339C5" w:rsidRDefault="001C7902">
      <w:pPr>
        <w:rPr>
          <w:rStyle w:val="Emphasis"/>
          <w:i w:val="0"/>
          <w:iCs/>
          <w:color w:val="000000"/>
          <w:szCs w:val="22"/>
        </w:rPr>
      </w:pPr>
      <w:r w:rsidRPr="004339C5">
        <w:rPr>
          <w:rStyle w:val="Emphasis"/>
          <w:i w:val="0"/>
          <w:iCs/>
          <w:color w:val="000000"/>
          <w:szCs w:val="22"/>
        </w:rPr>
        <w:t xml:space="preserve">Jeigu patyrėte bet kurį iš šių simptomų, </w:t>
      </w:r>
      <w:r w:rsidRPr="004339C5">
        <w:rPr>
          <w:iCs/>
          <w:color w:val="000000"/>
          <w:szCs w:val="22"/>
        </w:rPr>
        <w:t xml:space="preserve">nedelsdami </w:t>
      </w:r>
      <w:r w:rsidRPr="004339C5">
        <w:rPr>
          <w:rStyle w:val="Emphasis"/>
          <w:i w:val="0"/>
          <w:iCs/>
          <w:color w:val="000000"/>
          <w:szCs w:val="22"/>
        </w:rPr>
        <w:t>kreipkitės į gydytoją arba ligoninę.</w:t>
      </w:r>
    </w:p>
    <w:p w14:paraId="4975C9C5" w14:textId="77777777" w:rsidR="00B13B57" w:rsidRPr="004339C5" w:rsidRDefault="00B13B57">
      <w:pPr>
        <w:rPr>
          <w:rStyle w:val="Emphasis"/>
          <w:i w:val="0"/>
          <w:iCs/>
          <w:color w:val="000000"/>
          <w:szCs w:val="22"/>
        </w:rPr>
      </w:pPr>
    </w:p>
    <w:p w14:paraId="46CA756A" w14:textId="77777777" w:rsidR="00B13B57" w:rsidRPr="004339C5" w:rsidRDefault="001C7902">
      <w:pPr>
        <w:rPr>
          <w:rStyle w:val="Emphasis"/>
          <w:i w:val="0"/>
          <w:iCs/>
          <w:color w:val="000000"/>
          <w:szCs w:val="22"/>
        </w:rPr>
      </w:pPr>
      <w:r w:rsidRPr="004339C5">
        <w:rPr>
          <w:rStyle w:val="Emphasis"/>
          <w:b/>
          <w:i w:val="0"/>
          <w:iCs/>
          <w:color w:val="000000"/>
          <w:szCs w:val="22"/>
        </w:rPr>
        <w:t>Praleidus Abilify Maintena injekciją</w:t>
      </w:r>
    </w:p>
    <w:p w14:paraId="60073E18" w14:textId="77777777" w:rsidR="00B13B57" w:rsidRPr="004339C5" w:rsidRDefault="001C7902">
      <w:pPr>
        <w:rPr>
          <w:rStyle w:val="Emphasis"/>
          <w:i w:val="0"/>
          <w:iCs/>
          <w:color w:val="000000"/>
          <w:szCs w:val="22"/>
        </w:rPr>
      </w:pPr>
      <w:r w:rsidRPr="004339C5">
        <w:rPr>
          <w:rStyle w:val="Emphasis"/>
          <w:i w:val="0"/>
          <w:iCs/>
          <w:color w:val="000000"/>
          <w:szCs w:val="22"/>
        </w:rPr>
        <w:t>Svarbu nepraleisti suplanuotos dozės. Injekciją Jums turi atlikti kas mėnesį, tačiau ne anksčiau nei 26 dienos po paskutinės injekcijos. Jeigu praleidote injekciją, turite kuo greičiau susisiekti su savo gydytoju ir susitarti dėl kitos injekcijos.</w:t>
      </w:r>
    </w:p>
    <w:p w14:paraId="10E60FB7" w14:textId="77777777" w:rsidR="00B13B57" w:rsidRPr="004339C5" w:rsidRDefault="00B13B57">
      <w:pPr>
        <w:rPr>
          <w:rStyle w:val="Emphasis"/>
          <w:i w:val="0"/>
          <w:iCs/>
          <w:color w:val="000000"/>
          <w:szCs w:val="22"/>
        </w:rPr>
      </w:pPr>
    </w:p>
    <w:p w14:paraId="64F58FA8" w14:textId="77777777" w:rsidR="00B13B57" w:rsidRPr="004339C5" w:rsidRDefault="001C7902">
      <w:pPr>
        <w:rPr>
          <w:rStyle w:val="Emphasis"/>
          <w:i w:val="0"/>
          <w:iCs/>
          <w:color w:val="000000"/>
          <w:szCs w:val="22"/>
        </w:rPr>
      </w:pPr>
      <w:r w:rsidRPr="004339C5">
        <w:rPr>
          <w:rStyle w:val="Emphasis"/>
          <w:b/>
          <w:i w:val="0"/>
          <w:iCs/>
          <w:color w:val="000000"/>
          <w:szCs w:val="22"/>
        </w:rPr>
        <w:t>Nustojus vartoti Abilify Maintena</w:t>
      </w:r>
    </w:p>
    <w:p w14:paraId="3B95185E" w14:textId="77777777" w:rsidR="00B13B57" w:rsidRPr="004339C5" w:rsidRDefault="001C7902">
      <w:pPr>
        <w:rPr>
          <w:rStyle w:val="Emphasis"/>
          <w:i w:val="0"/>
          <w:iCs/>
          <w:color w:val="000000"/>
          <w:szCs w:val="22"/>
        </w:rPr>
      </w:pPr>
      <w:r w:rsidRPr="004339C5">
        <w:rPr>
          <w:rStyle w:val="Emphasis"/>
          <w:i w:val="0"/>
          <w:iCs/>
          <w:color w:val="000000"/>
          <w:szCs w:val="22"/>
        </w:rPr>
        <w:t>Gydymo nenutraukite tik dėl to, kad jaučiatės geriau. Svarbu, kad Abilify Maintena būtų skiriamas tiek laiko, kiek Jūsų gydytojas nurodys.</w:t>
      </w:r>
    </w:p>
    <w:p w14:paraId="61D49D0C" w14:textId="77777777" w:rsidR="00B13B57" w:rsidRPr="004339C5" w:rsidRDefault="00B13B57">
      <w:pPr>
        <w:rPr>
          <w:rStyle w:val="Emphasis"/>
          <w:i w:val="0"/>
          <w:iCs/>
          <w:color w:val="000000"/>
          <w:szCs w:val="22"/>
        </w:rPr>
      </w:pPr>
    </w:p>
    <w:p w14:paraId="3499B977" w14:textId="77777777" w:rsidR="00B13B57" w:rsidRPr="004339C5" w:rsidRDefault="001C7902">
      <w:pPr>
        <w:rPr>
          <w:rStyle w:val="Emphasis"/>
          <w:i w:val="0"/>
          <w:iCs/>
          <w:color w:val="000000"/>
          <w:szCs w:val="22"/>
        </w:rPr>
      </w:pPr>
      <w:r w:rsidRPr="004339C5">
        <w:rPr>
          <w:rStyle w:val="Emphasis"/>
          <w:i w:val="0"/>
          <w:iCs/>
          <w:color w:val="000000"/>
          <w:szCs w:val="22"/>
        </w:rPr>
        <w:t>Jeigu kiltų daugiau klausimų dėl šio vaisto vartojimo, kreipkitės į gydytoją arba slaugytoją.</w:t>
      </w:r>
    </w:p>
    <w:p w14:paraId="086CD77C" w14:textId="77777777" w:rsidR="00B13B57" w:rsidRPr="004339C5" w:rsidRDefault="00B13B57">
      <w:pPr>
        <w:rPr>
          <w:rStyle w:val="Emphasis"/>
          <w:i w:val="0"/>
          <w:iCs/>
          <w:color w:val="000000"/>
          <w:szCs w:val="22"/>
        </w:rPr>
      </w:pPr>
    </w:p>
    <w:p w14:paraId="52936DF0" w14:textId="77777777" w:rsidR="00B13B57" w:rsidRPr="004339C5" w:rsidRDefault="00B13B57">
      <w:pPr>
        <w:rPr>
          <w:rStyle w:val="Emphasis"/>
          <w:i w:val="0"/>
          <w:iCs/>
          <w:color w:val="000000"/>
          <w:szCs w:val="22"/>
        </w:rPr>
      </w:pPr>
    </w:p>
    <w:p w14:paraId="7CED6B5F"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w:t>
      </w:r>
      <w:r w:rsidRPr="004339C5">
        <w:rPr>
          <w:rStyle w:val="Emphasis"/>
          <w:b/>
          <w:i w:val="0"/>
          <w:iCs/>
          <w:color w:val="000000"/>
          <w:szCs w:val="22"/>
        </w:rPr>
        <w:tab/>
        <w:t>Galimas šalutinis poveikis</w:t>
      </w:r>
    </w:p>
    <w:p w14:paraId="3B3D1DE3" w14:textId="77777777" w:rsidR="00B13B57" w:rsidRPr="004339C5" w:rsidRDefault="00B13B57">
      <w:pPr>
        <w:rPr>
          <w:rStyle w:val="Emphasis"/>
          <w:i w:val="0"/>
          <w:iCs/>
          <w:color w:val="000000"/>
          <w:szCs w:val="22"/>
        </w:rPr>
      </w:pPr>
    </w:p>
    <w:p w14:paraId="32B06967" w14:textId="77777777" w:rsidR="00B13B57" w:rsidRPr="004339C5" w:rsidRDefault="001C7902">
      <w:pPr>
        <w:rPr>
          <w:rStyle w:val="Emphasis"/>
          <w:i w:val="0"/>
          <w:iCs/>
          <w:color w:val="000000"/>
          <w:szCs w:val="22"/>
        </w:rPr>
      </w:pPr>
      <w:r w:rsidRPr="004339C5">
        <w:rPr>
          <w:rStyle w:val="Emphasis"/>
          <w:i w:val="0"/>
          <w:iCs/>
          <w:color w:val="000000"/>
          <w:szCs w:val="22"/>
        </w:rPr>
        <w:t>Šis vaistas, kaip ir visi kiti, gali sukelti šalutinį poveikį, nors jis pasireiškia ne visiems žmonėms.</w:t>
      </w:r>
    </w:p>
    <w:p w14:paraId="34C86963" w14:textId="77777777" w:rsidR="00B13B57" w:rsidRPr="004339C5" w:rsidRDefault="00B13B57">
      <w:pPr>
        <w:rPr>
          <w:rStyle w:val="Emphasis"/>
          <w:i w:val="0"/>
          <w:iCs/>
          <w:color w:val="000000"/>
          <w:szCs w:val="22"/>
        </w:rPr>
      </w:pPr>
    </w:p>
    <w:p w14:paraId="32BCD2C6" w14:textId="77777777" w:rsidR="009E6B04" w:rsidRPr="003D7BA8" w:rsidRDefault="009E6B04" w:rsidP="009E6B04">
      <w:pPr>
        <w:rPr>
          <w:rFonts w:asciiTheme="majorBidi" w:hAnsiTheme="majorBidi" w:cstheme="majorBidi"/>
          <w:b/>
          <w:szCs w:val="22"/>
        </w:rPr>
      </w:pPr>
      <w:r w:rsidRPr="003D7BA8">
        <w:rPr>
          <w:rFonts w:asciiTheme="majorBidi" w:hAnsiTheme="majorBidi" w:cstheme="majorBidi"/>
          <w:b/>
          <w:szCs w:val="22"/>
        </w:rPr>
        <w:t>Sunkus šalutinis poveikis</w:t>
      </w:r>
    </w:p>
    <w:p w14:paraId="077FD40F" w14:textId="77777777" w:rsidR="00B13B57" w:rsidRPr="004339C5" w:rsidRDefault="001C7902">
      <w:pPr>
        <w:rPr>
          <w:rStyle w:val="Emphasis"/>
          <w:i w:val="0"/>
          <w:iCs/>
          <w:color w:val="000000"/>
          <w:szCs w:val="22"/>
        </w:rPr>
      </w:pPr>
      <w:r w:rsidRPr="004339C5">
        <w:rPr>
          <w:rStyle w:val="Emphasis"/>
          <w:i w:val="0"/>
          <w:iCs/>
          <w:color w:val="000000"/>
          <w:szCs w:val="22"/>
        </w:rPr>
        <w:t>Nedelsiant pasakykite gydytojui, jeigu patyrėte bet kurį iš šių sunkių šalutinių poveikių:</w:t>
      </w:r>
    </w:p>
    <w:p w14:paraId="4DF6F5CD" w14:textId="77777777" w:rsidR="00B13B57" w:rsidRPr="004339C5" w:rsidRDefault="00B13B57">
      <w:pPr>
        <w:rPr>
          <w:rStyle w:val="Emphasis"/>
          <w:i w:val="0"/>
          <w:iCs/>
          <w:color w:val="000000"/>
          <w:szCs w:val="22"/>
        </w:rPr>
      </w:pPr>
    </w:p>
    <w:p w14:paraId="164095B6"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bet kurių iš šių simptomų derinį: padidėjęs mieguistumas, galvos svaigimas, sumišimas, dezorientacija, apsunkintas kalbėjimas, sunkumas vaikščioti, raumenų sustingimas ar drebėjimas, karščiavimas, silpnumas, dirglumas, agresija, nerimas, padidėjęs kraujospūdis arba traukuliai, kurie gali sukelti sąmonės netekimą;</w:t>
      </w:r>
    </w:p>
    <w:p w14:paraId="46BC3199"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neįprastus judesius, daugiausia veido ar liežuvio, tokiu atveju Jūsų gydytojas gali norėti sumažinti dozę;</w:t>
      </w:r>
    </w:p>
    <w:p w14:paraId="3CC78330" w14:textId="77777777" w:rsidR="00B13B57" w:rsidRPr="004339C5" w:rsidRDefault="001C7902">
      <w:pPr>
        <w:ind w:left="567" w:hanging="567"/>
        <w:rPr>
          <w:rStyle w:val="Emphasis"/>
          <w:i w:val="0"/>
          <w:iCs/>
          <w:color w:val="000000"/>
          <w:szCs w:val="22"/>
        </w:rPr>
      </w:pPr>
      <w:r w:rsidRPr="004339C5">
        <w:rPr>
          <w:iCs/>
          <w:color w:val="000000"/>
          <w:szCs w:val="22"/>
        </w:rPr>
        <w:lastRenderedPageBreak/>
        <w:t>•</w:t>
      </w:r>
      <w:r w:rsidRPr="004339C5">
        <w:rPr>
          <w:iCs/>
          <w:color w:val="000000"/>
          <w:szCs w:val="22"/>
        </w:rPr>
        <w:tab/>
      </w:r>
      <w:r w:rsidRPr="004339C5">
        <w:rPr>
          <w:rStyle w:val="Emphasis"/>
          <w:i w:val="0"/>
          <w:iCs/>
          <w:color w:val="000000"/>
          <w:szCs w:val="22"/>
        </w:rPr>
        <w:t>jeigu Jums atsirado simptomų, tokių kaip kojų patinimas, skausmas ir paraudimas, nes tai gali reikšti, kad Jums susidarė kraujo krešulys, kuris gali keliauti kraujagyslėmis į plaučius ir sukelti skausmą krūtinėje ir dusulį. Jeigu pastebėjote bet kurį iš šių simptomų, nedelsiant kreipkitės į gydymo įstaigą;</w:t>
      </w:r>
    </w:p>
    <w:p w14:paraId="4D00A2A7"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karščiavimo, greito kvėpavimo, prakaitavimo, raumenų sustingimo ir mieguistumo derinį, nes tai gali būti būklės, vadinamos piktybiniu neurolepsiniu sindromu (PNS), požymis;</w:t>
      </w:r>
    </w:p>
    <w:p w14:paraId="2B3F4EED" w14:textId="0A151FDF" w:rsidR="009E6B04" w:rsidRPr="004339C5" w:rsidRDefault="009E6B04" w:rsidP="009E6B04">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didesnį nei įprasta troškulį, didesnį nei įprasta poreikį šlapintis, didelį alkio jausmą, silpnumo ar nuovargio jausmą, pykinimą, sumišimo jausmą arba jūsų iškvepiamas oras yra vaisių kvapo, nes tai gali būti diabeto požymiai;</w:t>
      </w:r>
    </w:p>
    <w:p w14:paraId="36C3A28E" w14:textId="77777777" w:rsidR="009E6B04" w:rsidRPr="004339C5" w:rsidRDefault="009E6B04" w:rsidP="009E6B04">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t>mintys apie savižudybę; elgesys arba mintys ir pojūčiai, susiję su savęs žalojimu</w:t>
      </w:r>
      <w:r w:rsidRPr="004339C5">
        <w:rPr>
          <w:rFonts w:asciiTheme="majorBidi" w:hAnsiTheme="majorBidi" w:cstheme="majorBidi"/>
          <w:szCs w:val="22"/>
        </w:rPr>
        <w:t>.</w:t>
      </w:r>
    </w:p>
    <w:p w14:paraId="0A3FEDDE" w14:textId="77777777" w:rsidR="009E6B04" w:rsidRPr="004339C5" w:rsidRDefault="009E6B04" w:rsidP="009E6B04">
      <w:pPr>
        <w:rPr>
          <w:rFonts w:asciiTheme="majorBidi" w:hAnsiTheme="majorBidi" w:cstheme="majorBidi"/>
          <w:szCs w:val="22"/>
        </w:rPr>
      </w:pPr>
    </w:p>
    <w:p w14:paraId="51950DAD" w14:textId="77777777"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 xml:space="preserve">Toliau išvardyti šalutiniai poveikiai taip pat gali pasitaikyti vartojant </w:t>
      </w:r>
      <w:r w:rsidRPr="004339C5">
        <w:rPr>
          <w:rFonts w:asciiTheme="majorBidi" w:hAnsiTheme="majorBidi" w:cstheme="majorBidi"/>
          <w:color w:val="000000"/>
          <w:szCs w:val="22"/>
        </w:rPr>
        <w:t>Abilify Maintena</w:t>
      </w:r>
      <w:r w:rsidRPr="004339C5">
        <w:rPr>
          <w:rFonts w:asciiTheme="majorBidi" w:hAnsiTheme="majorBidi" w:cstheme="majorBidi"/>
          <w:szCs w:val="22"/>
        </w:rPr>
        <w:t>.</w:t>
      </w:r>
    </w:p>
    <w:p w14:paraId="5E3A903F" w14:textId="77777777"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Jeigu Jums pasireiškia bet kuris iš šių šalutinių reiškinių, pasakykite gydytojui arba slaugytojui.</w:t>
      </w:r>
    </w:p>
    <w:p w14:paraId="74A79081" w14:textId="77777777" w:rsidR="00B13B57" w:rsidRPr="004339C5" w:rsidRDefault="00B13B57">
      <w:pPr>
        <w:rPr>
          <w:rStyle w:val="Emphasis"/>
          <w:i w:val="0"/>
          <w:iCs/>
          <w:color w:val="000000"/>
          <w:szCs w:val="22"/>
        </w:rPr>
      </w:pPr>
    </w:p>
    <w:p w14:paraId="5B5FA344" w14:textId="766DEE59" w:rsidR="00B13B57" w:rsidRPr="004339C5" w:rsidRDefault="001C7902">
      <w:pPr>
        <w:keepNext/>
        <w:autoSpaceDE w:val="0"/>
        <w:autoSpaceDN w:val="0"/>
        <w:adjustRightInd w:val="0"/>
        <w:rPr>
          <w:i/>
          <w:iCs/>
        </w:rPr>
      </w:pPr>
      <w:r w:rsidRPr="004339C5">
        <w:rPr>
          <w:i/>
          <w:iCs/>
          <w:color w:val="000000"/>
        </w:rPr>
        <w:t xml:space="preserve">Dažnas šalutinis poveikis (gali pasireikšti </w:t>
      </w:r>
      <w:r w:rsidR="00CF676D">
        <w:rPr>
          <w:i/>
          <w:iCs/>
          <w:color w:val="000000"/>
        </w:rPr>
        <w:t xml:space="preserve">rečiau </w:t>
      </w:r>
      <w:r w:rsidRPr="004339C5">
        <w:rPr>
          <w:i/>
          <w:iCs/>
          <w:color w:val="000000"/>
        </w:rPr>
        <w:t>kaip 1 iš 10 </w:t>
      </w:r>
      <w:r w:rsidR="00CF676D">
        <w:rPr>
          <w:i/>
          <w:iCs/>
          <w:color w:val="000000"/>
        </w:rPr>
        <w:t>asmenų</w:t>
      </w:r>
      <w:r w:rsidRPr="004339C5">
        <w:rPr>
          <w:i/>
          <w:iCs/>
          <w:color w:val="000000"/>
        </w:rPr>
        <w:t>):</w:t>
      </w:r>
    </w:p>
    <w:p w14:paraId="7F075206" w14:textId="77777777" w:rsidR="00B13B57" w:rsidRPr="004339C5" w:rsidRDefault="00B13B57">
      <w:pPr>
        <w:keepNext/>
        <w:autoSpaceDE w:val="0"/>
        <w:autoSpaceDN w:val="0"/>
        <w:adjustRightInd w:val="0"/>
        <w:rPr>
          <w:iCs/>
          <w:color w:val="000000"/>
        </w:rPr>
      </w:pPr>
    </w:p>
    <w:p w14:paraId="56E2A6B7" w14:textId="77777777" w:rsidR="00B13B57" w:rsidRPr="004339C5" w:rsidRDefault="001C7902">
      <w:pPr>
        <w:ind w:left="567" w:hanging="567"/>
        <w:rPr>
          <w:iCs/>
          <w:color w:val="000000"/>
          <w:szCs w:val="22"/>
        </w:rPr>
      </w:pPr>
      <w:r w:rsidRPr="004339C5">
        <w:rPr>
          <w:color w:val="000000"/>
          <w:szCs w:val="22"/>
        </w:rPr>
        <w:t>•</w:t>
      </w:r>
      <w:r w:rsidRPr="004339C5">
        <w:rPr>
          <w:color w:val="000000"/>
          <w:szCs w:val="22"/>
        </w:rPr>
        <w:tab/>
      </w:r>
      <w:r w:rsidRPr="004339C5">
        <w:rPr>
          <w:iCs/>
          <w:color w:val="000000"/>
        </w:rPr>
        <w:t>kūno svorio padidėjimas</w:t>
      </w:r>
      <w:r w:rsidRPr="004339C5">
        <w:rPr>
          <w:color w:val="000000"/>
          <w:szCs w:val="22"/>
        </w:rPr>
        <w:t>;</w:t>
      </w:r>
    </w:p>
    <w:p w14:paraId="5022A21B" w14:textId="77777777" w:rsidR="00B13B57" w:rsidRPr="004339C5" w:rsidRDefault="001C7902">
      <w:pPr>
        <w:ind w:left="567" w:hanging="567"/>
        <w:rPr>
          <w:iCs/>
          <w:color w:val="000000"/>
          <w:szCs w:val="22"/>
        </w:rPr>
      </w:pPr>
      <w:r w:rsidRPr="004339C5">
        <w:rPr>
          <w:color w:val="000000"/>
          <w:szCs w:val="22"/>
        </w:rPr>
        <w:t>•</w:t>
      </w:r>
      <w:r w:rsidRPr="004339C5">
        <w:rPr>
          <w:color w:val="000000"/>
          <w:szCs w:val="22"/>
        </w:rPr>
        <w:tab/>
        <w:t>cukrinis diabetas;</w:t>
      </w:r>
    </w:p>
    <w:p w14:paraId="5BB1C7AA" w14:textId="77777777" w:rsidR="00B13B57" w:rsidRPr="004339C5" w:rsidRDefault="001C7902">
      <w:pPr>
        <w:ind w:left="567" w:hanging="567"/>
        <w:rPr>
          <w:iCs/>
          <w:color w:val="000000"/>
        </w:rPr>
      </w:pPr>
      <w:r w:rsidRPr="004339C5">
        <w:rPr>
          <w:color w:val="000000"/>
          <w:szCs w:val="22"/>
        </w:rPr>
        <w:t>•</w:t>
      </w:r>
      <w:r w:rsidRPr="004339C5">
        <w:rPr>
          <w:color w:val="000000"/>
          <w:szCs w:val="22"/>
        </w:rPr>
        <w:tab/>
      </w:r>
      <w:r w:rsidRPr="004339C5">
        <w:rPr>
          <w:iCs/>
          <w:color w:val="000000"/>
        </w:rPr>
        <w:t>svorio kritimas;</w:t>
      </w:r>
    </w:p>
    <w:p w14:paraId="4E45A723" w14:textId="77777777" w:rsidR="00B13B57" w:rsidRPr="004339C5" w:rsidRDefault="001C7902">
      <w:pPr>
        <w:ind w:left="567" w:hanging="567"/>
      </w:pPr>
      <w:r w:rsidRPr="004339C5">
        <w:t>•</w:t>
      </w:r>
      <w:r w:rsidRPr="004339C5">
        <w:tab/>
        <w:t>neramumo jausmas;</w:t>
      </w:r>
    </w:p>
    <w:p w14:paraId="6129D682" w14:textId="77777777" w:rsidR="00B13B57" w:rsidRPr="004339C5" w:rsidRDefault="001C7902">
      <w:pPr>
        <w:ind w:left="567" w:hanging="567"/>
      </w:pPr>
      <w:r w:rsidRPr="004339C5">
        <w:t>•</w:t>
      </w:r>
      <w:r w:rsidRPr="004339C5">
        <w:tab/>
        <w:t>nerimo jausmas;</w:t>
      </w:r>
    </w:p>
    <w:p w14:paraId="1D172F8A" w14:textId="77777777" w:rsidR="00B13B57" w:rsidRPr="004339C5" w:rsidRDefault="001C7902">
      <w:pPr>
        <w:ind w:left="567" w:hanging="567"/>
      </w:pPr>
      <w:r w:rsidRPr="004339C5">
        <w:t>•</w:t>
      </w:r>
      <w:r w:rsidRPr="004339C5">
        <w:tab/>
        <w:t>negalėjimo būti ramiai jausmas, sunkumas ramiai sėdėti;</w:t>
      </w:r>
    </w:p>
    <w:p w14:paraId="1D8793B5" w14:textId="77777777" w:rsidR="00B13B57" w:rsidRPr="004339C5" w:rsidRDefault="001C7902">
      <w:pPr>
        <w:ind w:left="567" w:hanging="567"/>
      </w:pPr>
      <w:r w:rsidRPr="004339C5">
        <w:t>•</w:t>
      </w:r>
      <w:r w:rsidRPr="004339C5">
        <w:tab/>
        <w:t>miego sutrikimai (nemiga);</w:t>
      </w:r>
    </w:p>
    <w:p w14:paraId="753A40AC" w14:textId="77777777" w:rsidR="00B13B57" w:rsidRPr="004339C5" w:rsidRDefault="001C7902">
      <w:pPr>
        <w:ind w:left="567" w:hanging="567"/>
      </w:pPr>
      <w:r w:rsidRPr="004339C5">
        <w:t>•</w:t>
      </w:r>
      <w:r w:rsidRPr="004339C5">
        <w:tab/>
        <w:t>trūkčiojantis pasipriešinimas pasyviems judesiams, kai raumenys įsitempia ar atsipalaiduoja, neįprastai padidėjęs raumenų tonusas, lėti kūno judesiai;</w:t>
      </w:r>
    </w:p>
    <w:p w14:paraId="56CFEFFB" w14:textId="77777777" w:rsidR="00B13B57" w:rsidRPr="004339C5" w:rsidRDefault="001C7902">
      <w:pPr>
        <w:ind w:left="567" w:hanging="567"/>
      </w:pPr>
      <w:r w:rsidRPr="004339C5">
        <w:t>•</w:t>
      </w:r>
      <w:r w:rsidRPr="004339C5">
        <w:tab/>
        <w:t>akatizija (nemalonus vidinio nerimo jausmas ir poreikis nuolat judėti);</w:t>
      </w:r>
    </w:p>
    <w:p w14:paraId="023666CD" w14:textId="77777777" w:rsidR="00B13B57" w:rsidRPr="004339C5" w:rsidRDefault="001C7902">
      <w:pPr>
        <w:ind w:left="567" w:hanging="567"/>
      </w:pPr>
      <w:r w:rsidRPr="004339C5">
        <w:t>•</w:t>
      </w:r>
      <w:r w:rsidRPr="004339C5">
        <w:tab/>
        <w:t>drebėjimas arba virpėjimas;</w:t>
      </w:r>
    </w:p>
    <w:p w14:paraId="7C126830" w14:textId="77777777" w:rsidR="00B13B57" w:rsidRPr="004339C5" w:rsidRDefault="001C7902">
      <w:pPr>
        <w:ind w:left="567" w:hanging="567"/>
      </w:pPr>
      <w:r w:rsidRPr="004339C5">
        <w:t>•</w:t>
      </w:r>
      <w:r w:rsidRPr="004339C5">
        <w:tab/>
        <w:t>nekontroliuojamas trūkčiojimas, trūkčiojantys ar rangymosi judesiai;</w:t>
      </w:r>
    </w:p>
    <w:p w14:paraId="6933EF99" w14:textId="77777777" w:rsidR="00B13B57" w:rsidRPr="004339C5" w:rsidRDefault="001C7902">
      <w:pPr>
        <w:ind w:left="567" w:hanging="567"/>
      </w:pPr>
      <w:r w:rsidRPr="004339C5">
        <w:t>•</w:t>
      </w:r>
      <w:r w:rsidRPr="004339C5">
        <w:tab/>
        <w:t>budrumo lygio pakitimai, apsnūdimas;</w:t>
      </w:r>
    </w:p>
    <w:p w14:paraId="087BC296" w14:textId="77777777" w:rsidR="00B13B57" w:rsidRPr="004339C5" w:rsidRDefault="001C7902">
      <w:pPr>
        <w:ind w:left="567" w:hanging="567"/>
      </w:pPr>
      <w:r w:rsidRPr="004339C5">
        <w:t>•</w:t>
      </w:r>
      <w:r w:rsidRPr="004339C5">
        <w:tab/>
        <w:t>mieguistumas;</w:t>
      </w:r>
    </w:p>
    <w:p w14:paraId="0EE4AD97" w14:textId="77777777" w:rsidR="00B13B57" w:rsidRPr="004339C5" w:rsidRDefault="001C7902">
      <w:pPr>
        <w:ind w:left="567" w:hanging="567"/>
      </w:pPr>
      <w:r w:rsidRPr="004339C5">
        <w:t>•</w:t>
      </w:r>
      <w:r w:rsidRPr="004339C5">
        <w:tab/>
        <w:t>galvos svaigimas;</w:t>
      </w:r>
    </w:p>
    <w:p w14:paraId="75E43D10" w14:textId="77777777" w:rsidR="00B13B57" w:rsidRPr="004339C5" w:rsidRDefault="001C7902">
      <w:pPr>
        <w:ind w:left="567" w:hanging="567"/>
      </w:pPr>
      <w:r w:rsidRPr="004339C5">
        <w:t>•</w:t>
      </w:r>
      <w:r w:rsidRPr="004339C5">
        <w:tab/>
        <w:t>galvos skausmas;</w:t>
      </w:r>
    </w:p>
    <w:p w14:paraId="50078C64" w14:textId="77777777" w:rsidR="00B13B57" w:rsidRPr="004339C5" w:rsidRDefault="001C7902">
      <w:pPr>
        <w:ind w:left="567" w:hanging="567"/>
      </w:pPr>
      <w:r w:rsidRPr="004339C5">
        <w:t>•</w:t>
      </w:r>
      <w:r w:rsidRPr="004339C5">
        <w:tab/>
        <w:t>sausumas burnoje;</w:t>
      </w:r>
    </w:p>
    <w:p w14:paraId="4CA1C2A7" w14:textId="77777777" w:rsidR="00B13B57" w:rsidRPr="004339C5" w:rsidRDefault="001C7902">
      <w:pPr>
        <w:ind w:left="567" w:hanging="567"/>
      </w:pPr>
      <w:r w:rsidRPr="004339C5">
        <w:t>•</w:t>
      </w:r>
      <w:r w:rsidRPr="004339C5">
        <w:tab/>
        <w:t>raumenų sustingimas;</w:t>
      </w:r>
    </w:p>
    <w:p w14:paraId="74B550D7" w14:textId="77777777" w:rsidR="00B13B57" w:rsidRPr="004339C5" w:rsidRDefault="001C7902">
      <w:pPr>
        <w:ind w:left="567" w:hanging="567"/>
      </w:pPr>
      <w:r w:rsidRPr="004339C5">
        <w:t>•</w:t>
      </w:r>
      <w:r w:rsidRPr="004339C5">
        <w:tab/>
        <w:t>negebėjimas patirti arba išlaikyti erekcijos lytinės sueities metu;</w:t>
      </w:r>
    </w:p>
    <w:p w14:paraId="6AEB2F94" w14:textId="77777777" w:rsidR="00B13B57" w:rsidRPr="004339C5" w:rsidRDefault="001C7902">
      <w:pPr>
        <w:ind w:left="567" w:hanging="567"/>
      </w:pPr>
      <w:r w:rsidRPr="004339C5">
        <w:t>•</w:t>
      </w:r>
      <w:r w:rsidRPr="004339C5">
        <w:tab/>
        <w:t>skausmas injekcijos vietoje, odos sukietėjimas injekcijos vietoje;</w:t>
      </w:r>
    </w:p>
    <w:p w14:paraId="5B8D3B1F" w14:textId="77777777" w:rsidR="00B13B57" w:rsidRPr="004339C5" w:rsidRDefault="001C7902">
      <w:pPr>
        <w:ind w:left="567" w:hanging="567"/>
      </w:pPr>
      <w:r w:rsidRPr="004339C5">
        <w:t>•</w:t>
      </w:r>
      <w:r w:rsidRPr="004339C5">
        <w:tab/>
        <w:t>silpnumas, jėgų netekimas ar labai stiprus nuovargis;</w:t>
      </w:r>
    </w:p>
    <w:p w14:paraId="542205ED" w14:textId="77777777" w:rsidR="00B13B57" w:rsidRPr="004339C5" w:rsidRDefault="001C7902">
      <w:pPr>
        <w:ind w:left="567" w:hanging="567"/>
      </w:pPr>
      <w:r w:rsidRPr="004339C5">
        <w:t>•</w:t>
      </w:r>
      <w:r w:rsidRPr="004339C5">
        <w:tab/>
        <w:t>atlikus kraujo tyrimą gydytojas gali nustatyti padidėjusį kreatinfosfokinazės (raumenų veiklai svarbaus fermento) aktyvumą kraujyje.</w:t>
      </w:r>
    </w:p>
    <w:p w14:paraId="384A43FE" w14:textId="77777777" w:rsidR="00B13B57" w:rsidRPr="004339C5" w:rsidRDefault="00B13B57"/>
    <w:p w14:paraId="141F3A86" w14:textId="10CD745A" w:rsidR="00B13B57" w:rsidRPr="004339C5" w:rsidRDefault="001C7902">
      <w:pPr>
        <w:rPr>
          <w:i/>
          <w:iCs/>
        </w:rPr>
      </w:pPr>
      <w:r w:rsidRPr="004339C5">
        <w:rPr>
          <w:i/>
          <w:iCs/>
          <w:color w:val="000000"/>
        </w:rPr>
        <w:t xml:space="preserve">Nedažnas šalutinis poveikis (gali pasireikšti </w:t>
      </w:r>
      <w:r w:rsidR="00CF676D">
        <w:rPr>
          <w:i/>
          <w:iCs/>
          <w:color w:val="000000"/>
        </w:rPr>
        <w:t xml:space="preserve">rečiau </w:t>
      </w:r>
      <w:r w:rsidRPr="004339C5">
        <w:rPr>
          <w:i/>
          <w:iCs/>
          <w:color w:val="000000"/>
        </w:rPr>
        <w:t>kaip 1 iš 100 </w:t>
      </w:r>
      <w:r w:rsidR="00CF676D">
        <w:rPr>
          <w:i/>
          <w:iCs/>
          <w:color w:val="000000"/>
        </w:rPr>
        <w:t>asmenų</w:t>
      </w:r>
      <w:r w:rsidRPr="004339C5">
        <w:rPr>
          <w:i/>
          <w:iCs/>
          <w:color w:val="000000"/>
        </w:rPr>
        <w:t>):</w:t>
      </w:r>
    </w:p>
    <w:p w14:paraId="0D14D297" w14:textId="77777777" w:rsidR="00B13B57" w:rsidRPr="004339C5" w:rsidRDefault="00B13B57">
      <w:pPr>
        <w:rPr>
          <w:iCs/>
          <w:color w:val="000000"/>
        </w:rPr>
      </w:pPr>
    </w:p>
    <w:p w14:paraId="72DFAF43" w14:textId="77777777" w:rsidR="00B13B57" w:rsidRPr="004339C5" w:rsidRDefault="001C7902">
      <w:pPr>
        <w:ind w:left="567" w:hanging="567"/>
      </w:pPr>
      <w:r w:rsidRPr="004339C5">
        <w:t>•</w:t>
      </w:r>
      <w:r w:rsidRPr="004339C5">
        <w:tab/>
        <w:t>tam tikros rūšies baltųjų kraujo ląstelių kiekio sumažėjimas (neutropenija), hemoglobino ar raudonųjų kraujo ląstelių kiekio sumažėjimas, trombocitų kiekio sumažėjimas;</w:t>
      </w:r>
    </w:p>
    <w:p w14:paraId="0A539754" w14:textId="77777777" w:rsidR="00B13B57" w:rsidRPr="004339C5" w:rsidRDefault="001C7902">
      <w:pPr>
        <w:ind w:left="567" w:hanging="567"/>
      </w:pPr>
      <w:r w:rsidRPr="004339C5">
        <w:t>•</w:t>
      </w:r>
      <w:r w:rsidRPr="004339C5">
        <w:tab/>
        <w:t>alerginės reakcijos (padidėjęs jautrumas);</w:t>
      </w:r>
    </w:p>
    <w:p w14:paraId="43E119E7" w14:textId="77777777" w:rsidR="00B13B57" w:rsidRPr="004339C5" w:rsidRDefault="001C7902">
      <w:pPr>
        <w:ind w:left="567" w:hanging="567"/>
      </w:pPr>
      <w:r w:rsidRPr="004339C5">
        <w:t>•</w:t>
      </w:r>
      <w:r w:rsidRPr="004339C5">
        <w:tab/>
        <w:t>sumažėjęs arba padidėjęs hormono prolaktino aktyvumas kraujyje;</w:t>
      </w:r>
    </w:p>
    <w:p w14:paraId="2DAB8916" w14:textId="77777777" w:rsidR="00B13B57" w:rsidRPr="004339C5" w:rsidRDefault="001C7902">
      <w:pPr>
        <w:ind w:left="567" w:hanging="567"/>
      </w:pPr>
      <w:r w:rsidRPr="004339C5">
        <w:t>•</w:t>
      </w:r>
      <w:r w:rsidRPr="004339C5">
        <w:tab/>
        <w:t>padidėjęs cukraus kiekis kraujyje;</w:t>
      </w:r>
    </w:p>
    <w:p w14:paraId="28B6E67D" w14:textId="77777777" w:rsidR="00B13B57" w:rsidRPr="004339C5" w:rsidRDefault="001C7902">
      <w:pPr>
        <w:ind w:left="567" w:hanging="567"/>
      </w:pPr>
      <w:r w:rsidRPr="004339C5">
        <w:t>•</w:t>
      </w:r>
      <w:r w:rsidRPr="004339C5">
        <w:tab/>
        <w:t>padidėjęs kraujo riebalų, pvz., cholesterolio, trigliceridų kiekis ir taip pat sumažėjęs cholesterolio ir trigliceridų kiekis;</w:t>
      </w:r>
    </w:p>
    <w:p w14:paraId="0BB5068E" w14:textId="77777777" w:rsidR="00B13B57" w:rsidRPr="004339C5" w:rsidRDefault="001C7902">
      <w:pPr>
        <w:ind w:left="567" w:hanging="567"/>
      </w:pPr>
      <w:r w:rsidRPr="004339C5">
        <w:t>•</w:t>
      </w:r>
      <w:r w:rsidRPr="004339C5">
        <w:tab/>
        <w:t>padidėjęs insulino (hormono, reguliuojančio cukraus kiekį kraujyje) kiekis;</w:t>
      </w:r>
    </w:p>
    <w:p w14:paraId="3AC93174" w14:textId="77777777" w:rsidR="00B13B57" w:rsidRPr="004339C5" w:rsidRDefault="001C7902">
      <w:pPr>
        <w:ind w:left="567" w:hanging="567"/>
      </w:pPr>
      <w:r w:rsidRPr="004339C5">
        <w:t>•</w:t>
      </w:r>
      <w:r w:rsidRPr="004339C5">
        <w:tab/>
        <w:t>apetito padidėjimas arba sumažėjimas;</w:t>
      </w:r>
    </w:p>
    <w:p w14:paraId="537B0E00" w14:textId="77777777" w:rsidR="00B13B57" w:rsidRPr="004339C5" w:rsidRDefault="001C7902">
      <w:pPr>
        <w:ind w:left="567" w:hanging="567"/>
      </w:pPr>
      <w:r w:rsidRPr="004339C5">
        <w:t>•</w:t>
      </w:r>
      <w:r w:rsidRPr="004339C5">
        <w:tab/>
        <w:t>mintys apie savižudybę;</w:t>
      </w:r>
    </w:p>
    <w:p w14:paraId="32D4EE31" w14:textId="77777777" w:rsidR="00B13B57" w:rsidRPr="004339C5" w:rsidRDefault="001C7902">
      <w:pPr>
        <w:ind w:left="567" w:hanging="567"/>
      </w:pPr>
      <w:r w:rsidRPr="004339C5">
        <w:t>•</w:t>
      </w:r>
      <w:r w:rsidRPr="004339C5">
        <w:tab/>
        <w:t>psichikos sutrikimas, kuriam būdingas sutrikęs kontaktas su realybe arba jo nebuvimas;</w:t>
      </w:r>
    </w:p>
    <w:p w14:paraId="2DC29FA0" w14:textId="77777777" w:rsidR="00B13B57" w:rsidRPr="004339C5" w:rsidRDefault="001C7902">
      <w:pPr>
        <w:ind w:left="567" w:hanging="567"/>
      </w:pPr>
      <w:r w:rsidRPr="004339C5">
        <w:t>•</w:t>
      </w:r>
      <w:r w:rsidRPr="004339C5">
        <w:tab/>
        <w:t>haliucinacijos;</w:t>
      </w:r>
    </w:p>
    <w:p w14:paraId="1E727E17" w14:textId="77777777" w:rsidR="00B13B57" w:rsidRPr="004339C5" w:rsidRDefault="001C7902">
      <w:pPr>
        <w:ind w:left="567" w:hanging="567"/>
      </w:pPr>
      <w:r w:rsidRPr="004339C5">
        <w:t>•</w:t>
      </w:r>
      <w:r w:rsidRPr="004339C5">
        <w:tab/>
        <w:t>kliedesiai;</w:t>
      </w:r>
    </w:p>
    <w:p w14:paraId="295BFE57" w14:textId="77777777" w:rsidR="00B13B57" w:rsidRPr="004339C5" w:rsidRDefault="001C7902">
      <w:pPr>
        <w:ind w:left="567" w:hanging="567"/>
      </w:pPr>
      <w:r w:rsidRPr="004339C5">
        <w:t>•</w:t>
      </w:r>
      <w:r w:rsidRPr="004339C5">
        <w:tab/>
        <w:t>padidėjęs seksualinis domėjimasis;</w:t>
      </w:r>
    </w:p>
    <w:p w14:paraId="49391C1B" w14:textId="77777777" w:rsidR="00B13B57" w:rsidRPr="004339C5" w:rsidRDefault="001C7902">
      <w:pPr>
        <w:ind w:left="567" w:hanging="567"/>
      </w:pPr>
      <w:r w:rsidRPr="004339C5">
        <w:t>•</w:t>
      </w:r>
      <w:r w:rsidRPr="004339C5">
        <w:tab/>
        <w:t>panikos reakcija;</w:t>
      </w:r>
    </w:p>
    <w:p w14:paraId="2EF8231B" w14:textId="77777777" w:rsidR="00B13B57" w:rsidRPr="004339C5" w:rsidRDefault="001C7902">
      <w:pPr>
        <w:ind w:left="567" w:hanging="567"/>
      </w:pPr>
      <w:r w:rsidRPr="004339C5">
        <w:lastRenderedPageBreak/>
        <w:t>•</w:t>
      </w:r>
      <w:r w:rsidRPr="004339C5">
        <w:tab/>
        <w:t>depresija;</w:t>
      </w:r>
    </w:p>
    <w:p w14:paraId="0067A0D9" w14:textId="77777777" w:rsidR="00B13B57" w:rsidRPr="004339C5" w:rsidRDefault="001C7902">
      <w:pPr>
        <w:ind w:left="567" w:hanging="567"/>
      </w:pPr>
      <w:r w:rsidRPr="004339C5">
        <w:t>•</w:t>
      </w:r>
      <w:r w:rsidRPr="004339C5">
        <w:tab/>
        <w:t>nuotaikos labilumas;</w:t>
      </w:r>
    </w:p>
    <w:p w14:paraId="229256BD" w14:textId="77777777" w:rsidR="00B13B57" w:rsidRPr="004339C5" w:rsidRDefault="001C7902">
      <w:pPr>
        <w:ind w:left="567" w:hanging="567"/>
      </w:pPr>
      <w:r w:rsidRPr="004339C5">
        <w:t>•</w:t>
      </w:r>
      <w:r w:rsidRPr="004339C5">
        <w:tab/>
        <w:t>abejingumo būsena su emocijų nebuvimu, emocinio ar psichinio diskomforto jausmas;</w:t>
      </w:r>
    </w:p>
    <w:p w14:paraId="63164316" w14:textId="77777777" w:rsidR="00B13B57" w:rsidRPr="004339C5" w:rsidRDefault="001C7902">
      <w:pPr>
        <w:ind w:left="567" w:hanging="567"/>
      </w:pPr>
      <w:r w:rsidRPr="004339C5">
        <w:t>•</w:t>
      </w:r>
      <w:r w:rsidRPr="004339C5">
        <w:tab/>
        <w:t>miego sutrikimas;</w:t>
      </w:r>
    </w:p>
    <w:p w14:paraId="68189495" w14:textId="77777777" w:rsidR="00B13B57" w:rsidRPr="004339C5" w:rsidRDefault="001C7902">
      <w:pPr>
        <w:ind w:left="567" w:hanging="567"/>
      </w:pPr>
      <w:r w:rsidRPr="004339C5">
        <w:t>•</w:t>
      </w:r>
      <w:r w:rsidRPr="004339C5">
        <w:tab/>
        <w:t>griežimas dantimis arba žandikaulių sukandimas;</w:t>
      </w:r>
    </w:p>
    <w:p w14:paraId="1209000F" w14:textId="77777777" w:rsidR="00B13B57" w:rsidRPr="004339C5" w:rsidRDefault="001C7902">
      <w:pPr>
        <w:ind w:left="567" w:hanging="567"/>
      </w:pPr>
      <w:r w:rsidRPr="004339C5">
        <w:t>•</w:t>
      </w:r>
      <w:r w:rsidRPr="004339C5">
        <w:tab/>
        <w:t>sumažėjęs lytinis potraukis (sumažėjęs libido);</w:t>
      </w:r>
    </w:p>
    <w:p w14:paraId="7E53F073" w14:textId="77777777" w:rsidR="00B13B57" w:rsidRPr="004339C5" w:rsidRDefault="001C7902">
      <w:pPr>
        <w:ind w:left="567" w:hanging="567"/>
      </w:pPr>
      <w:r w:rsidRPr="004339C5">
        <w:t>•</w:t>
      </w:r>
      <w:r w:rsidRPr="004339C5">
        <w:tab/>
        <w:t>pakitusi nuotaika;</w:t>
      </w:r>
    </w:p>
    <w:p w14:paraId="753C6409" w14:textId="77777777" w:rsidR="00B13B57" w:rsidRPr="004339C5" w:rsidRDefault="001C7902">
      <w:pPr>
        <w:ind w:left="567" w:hanging="567"/>
      </w:pPr>
      <w:r w:rsidRPr="004339C5">
        <w:t>•</w:t>
      </w:r>
      <w:r w:rsidRPr="004339C5">
        <w:tab/>
        <w:t>raumenų sutrikimai;</w:t>
      </w:r>
    </w:p>
    <w:p w14:paraId="28D69BA4" w14:textId="77777777" w:rsidR="00B13B57" w:rsidRPr="004339C5" w:rsidRDefault="001C7902">
      <w:pPr>
        <w:ind w:left="567" w:hanging="567"/>
      </w:pPr>
      <w:r w:rsidRPr="004339C5">
        <w:t>•</w:t>
      </w:r>
      <w:r w:rsidRPr="004339C5">
        <w:tab/>
        <w:t>raumenų judesiai, kurių negalite kontroliuoti, pvz., grimasų darymas, čepsėjimas ar liežuvio judesiai. Paprastai jie pasireiškia veide ir burnoje, tačiau gali paveikti kitas kūno dalis. Tai gali būti ligos, vadinamos vėlyvoji diskinezija, požymiai;</w:t>
      </w:r>
    </w:p>
    <w:p w14:paraId="4C1DAB7C" w14:textId="77777777" w:rsidR="00B13B57" w:rsidRPr="004339C5" w:rsidRDefault="001C7902">
      <w:pPr>
        <w:ind w:left="567" w:hanging="567"/>
      </w:pPr>
      <w:r w:rsidRPr="004339C5">
        <w:t>•</w:t>
      </w:r>
      <w:r w:rsidRPr="004339C5">
        <w:tab/>
        <w:t>parkinsonizmas – sveikatos būklė, pasireiškianti daugeliu įvairių simptomų, įskaitant sumažėjusį judrumą arba sulėtėjusius judesius, sulėtėjusį mąstymą, galūnių trūkčiojimą bandant jas sulenkti („dantračio“ fenomenas), kojų vilkimą, skubrius žingsnius, drebulį, skurdžią veido mimiką arba jos nebuvimą, raumenų sąstingį, seilėtekį;</w:t>
      </w:r>
    </w:p>
    <w:p w14:paraId="294883C6" w14:textId="77777777" w:rsidR="00B13B57" w:rsidRPr="004339C5" w:rsidRDefault="001C7902">
      <w:pPr>
        <w:ind w:left="567" w:hanging="567"/>
      </w:pPr>
      <w:r w:rsidRPr="004339C5">
        <w:t>•</w:t>
      </w:r>
      <w:r w:rsidRPr="004339C5">
        <w:tab/>
        <w:t>judėjimo sutrikimai;</w:t>
      </w:r>
    </w:p>
    <w:p w14:paraId="5DF40098" w14:textId="77777777" w:rsidR="00B13B57" w:rsidRPr="004339C5" w:rsidRDefault="001C7902">
      <w:pPr>
        <w:ind w:left="567" w:hanging="567"/>
      </w:pPr>
      <w:r w:rsidRPr="004339C5">
        <w:t>•</w:t>
      </w:r>
      <w:r w:rsidRPr="004339C5">
        <w:tab/>
        <w:t>ypatingas nenustygimas ir neramių kojų sindromas;</w:t>
      </w:r>
    </w:p>
    <w:p w14:paraId="74C7B3DD" w14:textId="77777777" w:rsidR="00B13B57" w:rsidRPr="004339C5" w:rsidRDefault="001C7902">
      <w:pPr>
        <w:ind w:left="567" w:hanging="567"/>
      </w:pPr>
      <w:r w:rsidRPr="004339C5">
        <w:t>•</w:t>
      </w:r>
      <w:r w:rsidRPr="004339C5">
        <w:tab/>
        <w:t>skonio ir uoslės pojūčių sutrikimas;</w:t>
      </w:r>
    </w:p>
    <w:p w14:paraId="2C4C0DA9" w14:textId="77777777" w:rsidR="00B13B57" w:rsidRPr="004339C5" w:rsidRDefault="001C7902">
      <w:pPr>
        <w:ind w:left="567" w:hanging="567"/>
      </w:pPr>
      <w:r w:rsidRPr="004339C5">
        <w:t>•</w:t>
      </w:r>
      <w:r w:rsidRPr="004339C5">
        <w:tab/>
        <w:t>akių obuolių fiksavimas vienoje padėtyje;</w:t>
      </w:r>
    </w:p>
    <w:p w14:paraId="7CB4E747" w14:textId="77777777" w:rsidR="00B13B57" w:rsidRPr="004339C5" w:rsidRDefault="001C7902">
      <w:pPr>
        <w:ind w:left="567" w:hanging="567"/>
      </w:pPr>
      <w:r w:rsidRPr="004339C5">
        <w:t>•</w:t>
      </w:r>
      <w:r w:rsidRPr="004339C5">
        <w:tab/>
        <w:t>sutrikusi rega;</w:t>
      </w:r>
    </w:p>
    <w:p w14:paraId="43199BA9" w14:textId="77777777" w:rsidR="00B13B57" w:rsidRPr="004339C5" w:rsidRDefault="001C7902">
      <w:pPr>
        <w:ind w:left="567" w:hanging="567"/>
      </w:pPr>
      <w:r w:rsidRPr="004339C5">
        <w:t>•</w:t>
      </w:r>
      <w:r w:rsidRPr="004339C5">
        <w:tab/>
        <w:t>akių skausmas;</w:t>
      </w:r>
    </w:p>
    <w:p w14:paraId="48756874" w14:textId="77777777" w:rsidR="00B13B57" w:rsidRPr="004339C5" w:rsidRDefault="001C7902">
      <w:pPr>
        <w:ind w:left="567" w:hanging="567"/>
      </w:pPr>
      <w:r w:rsidRPr="004339C5">
        <w:t>•</w:t>
      </w:r>
      <w:r w:rsidRPr="004339C5">
        <w:tab/>
        <w:t>dvejinimasis akyse;</w:t>
      </w:r>
    </w:p>
    <w:p w14:paraId="5B34FD9C" w14:textId="77777777" w:rsidR="00B13B57" w:rsidRPr="004339C5" w:rsidRDefault="001C7902">
      <w:pPr>
        <w:ind w:left="567" w:hanging="567"/>
      </w:pPr>
      <w:r w:rsidRPr="004339C5">
        <w:t>•</w:t>
      </w:r>
      <w:r w:rsidRPr="004339C5">
        <w:tab/>
        <w:t>akių jautrumas šviesai;</w:t>
      </w:r>
    </w:p>
    <w:p w14:paraId="1AF230DA" w14:textId="77777777" w:rsidR="00B13B57" w:rsidRPr="004339C5" w:rsidRDefault="001C7902">
      <w:pPr>
        <w:ind w:left="567" w:hanging="567"/>
      </w:pPr>
      <w:r w:rsidRPr="004339C5">
        <w:t>•</w:t>
      </w:r>
      <w:r w:rsidRPr="004339C5">
        <w:tab/>
        <w:t>sutrikęs širdies plakimas, retas arba greitas širdies susitraukimų dažnis, sutrikęs elektrinių impulsų laidumas širdyje, pakitimai širdies tyrime (EKG);</w:t>
      </w:r>
    </w:p>
    <w:p w14:paraId="5848D33E" w14:textId="77777777" w:rsidR="00B13B57" w:rsidRPr="004339C5" w:rsidRDefault="001C7902">
      <w:pPr>
        <w:ind w:left="567" w:hanging="567"/>
      </w:pPr>
      <w:r w:rsidRPr="004339C5">
        <w:t>•</w:t>
      </w:r>
      <w:r w:rsidRPr="004339C5">
        <w:tab/>
        <w:t>padidėjęs kraujospūdis;</w:t>
      </w:r>
    </w:p>
    <w:p w14:paraId="7CDCC644" w14:textId="77777777" w:rsidR="00B13B57" w:rsidRPr="004339C5" w:rsidRDefault="001C7902">
      <w:pPr>
        <w:ind w:left="567" w:hanging="567"/>
      </w:pPr>
      <w:r w:rsidRPr="004339C5">
        <w:t>•</w:t>
      </w:r>
      <w:r w:rsidRPr="004339C5">
        <w:tab/>
        <w:t>galvos svaigimas atsistojus iš gulimos ar sėdimos padėties dėl kraujospūdžio kritimo;</w:t>
      </w:r>
    </w:p>
    <w:p w14:paraId="3CAF0940" w14:textId="77777777" w:rsidR="00B13B57" w:rsidRPr="004339C5" w:rsidRDefault="001C7902">
      <w:pPr>
        <w:ind w:left="567" w:hanging="567"/>
      </w:pPr>
      <w:r w:rsidRPr="004339C5">
        <w:t>•</w:t>
      </w:r>
      <w:r w:rsidRPr="004339C5">
        <w:tab/>
        <w:t>kosulys;</w:t>
      </w:r>
    </w:p>
    <w:p w14:paraId="2202C17B" w14:textId="77777777" w:rsidR="00B13B57" w:rsidRPr="004339C5" w:rsidRDefault="001C7902">
      <w:pPr>
        <w:ind w:left="567" w:hanging="567"/>
      </w:pPr>
      <w:r w:rsidRPr="004339C5">
        <w:t>•</w:t>
      </w:r>
      <w:r w:rsidRPr="004339C5">
        <w:tab/>
        <w:t>žagsėjimas;</w:t>
      </w:r>
    </w:p>
    <w:p w14:paraId="5EC54E5E" w14:textId="77777777" w:rsidR="00B13B57" w:rsidRPr="004339C5" w:rsidRDefault="001C7902">
      <w:pPr>
        <w:ind w:left="567" w:hanging="567"/>
      </w:pPr>
      <w:r w:rsidRPr="004339C5">
        <w:t>•</w:t>
      </w:r>
      <w:r w:rsidRPr="004339C5">
        <w:tab/>
        <w:t>gastroezofaginio refliukso liga. Skrandžio sulčių pertekliaus atrijimas (refliuksas) į stemplę (burną su skrandžiu jungiantį vamzdelį, kuriuo slenka maistas), sukeliantis rėmenį ir galintis pažeisti stemplę;</w:t>
      </w:r>
    </w:p>
    <w:p w14:paraId="525C5F50" w14:textId="77777777" w:rsidR="00B13B57" w:rsidRPr="004339C5" w:rsidRDefault="001C7902">
      <w:pPr>
        <w:ind w:left="567" w:hanging="567"/>
      </w:pPr>
      <w:r w:rsidRPr="004339C5">
        <w:t>•</w:t>
      </w:r>
      <w:r w:rsidRPr="004339C5">
        <w:tab/>
        <w:t>rėmuo;</w:t>
      </w:r>
    </w:p>
    <w:p w14:paraId="3CC160DF" w14:textId="77777777" w:rsidR="00B13B57" w:rsidRPr="004339C5" w:rsidRDefault="001C7902">
      <w:pPr>
        <w:ind w:left="567" w:hanging="567"/>
      </w:pPr>
      <w:r w:rsidRPr="004339C5">
        <w:t>•</w:t>
      </w:r>
      <w:r w:rsidRPr="004339C5">
        <w:tab/>
        <w:t>vėmimas;</w:t>
      </w:r>
    </w:p>
    <w:p w14:paraId="61AE1890" w14:textId="77777777" w:rsidR="00B13B57" w:rsidRPr="004339C5" w:rsidRDefault="001C7902">
      <w:pPr>
        <w:ind w:left="567" w:hanging="567"/>
      </w:pPr>
      <w:r w:rsidRPr="004339C5">
        <w:t>•</w:t>
      </w:r>
      <w:r w:rsidRPr="004339C5">
        <w:tab/>
        <w:t>viduriavimas;</w:t>
      </w:r>
    </w:p>
    <w:p w14:paraId="6EF12613" w14:textId="77777777" w:rsidR="00B13B57" w:rsidRPr="004339C5" w:rsidRDefault="001C7902">
      <w:pPr>
        <w:ind w:left="567" w:hanging="567"/>
      </w:pPr>
      <w:r w:rsidRPr="004339C5">
        <w:t>•</w:t>
      </w:r>
      <w:r w:rsidRPr="004339C5">
        <w:tab/>
        <w:t>pykinimas;</w:t>
      </w:r>
    </w:p>
    <w:p w14:paraId="344E97F8" w14:textId="77777777" w:rsidR="00B13B57" w:rsidRPr="004339C5" w:rsidRDefault="001C7902">
      <w:pPr>
        <w:ind w:left="567" w:hanging="567"/>
      </w:pPr>
      <w:r w:rsidRPr="004339C5">
        <w:t>•</w:t>
      </w:r>
      <w:r w:rsidRPr="004339C5">
        <w:tab/>
        <w:t>skrandžio skausmas;</w:t>
      </w:r>
    </w:p>
    <w:p w14:paraId="4628E2AE" w14:textId="77777777" w:rsidR="00B13B57" w:rsidRPr="004339C5" w:rsidRDefault="001C7902">
      <w:pPr>
        <w:ind w:left="567" w:hanging="567"/>
      </w:pPr>
      <w:r w:rsidRPr="004339C5">
        <w:t>•</w:t>
      </w:r>
      <w:r w:rsidRPr="004339C5">
        <w:tab/>
        <w:t>nemalonus pojūtis skrandyje;</w:t>
      </w:r>
    </w:p>
    <w:p w14:paraId="298D0208" w14:textId="77777777" w:rsidR="00B13B57" w:rsidRPr="004339C5" w:rsidRDefault="001C7902">
      <w:pPr>
        <w:ind w:left="567" w:hanging="567"/>
      </w:pPr>
      <w:r w:rsidRPr="004339C5">
        <w:t>•</w:t>
      </w:r>
      <w:r w:rsidRPr="004339C5">
        <w:tab/>
        <w:t>vidurių užkietėjimas;</w:t>
      </w:r>
    </w:p>
    <w:p w14:paraId="2193B810" w14:textId="77777777" w:rsidR="00B13B57" w:rsidRPr="004339C5" w:rsidRDefault="001C7902">
      <w:pPr>
        <w:ind w:left="567" w:hanging="567"/>
      </w:pPr>
      <w:r w:rsidRPr="004339C5">
        <w:t>•</w:t>
      </w:r>
      <w:r w:rsidRPr="004339C5">
        <w:tab/>
        <w:t>dažnas tuštinimasis;</w:t>
      </w:r>
    </w:p>
    <w:p w14:paraId="3B08F868" w14:textId="77777777" w:rsidR="00B13B57" w:rsidRPr="004339C5" w:rsidRDefault="001C7902">
      <w:pPr>
        <w:ind w:left="567" w:hanging="567"/>
      </w:pPr>
      <w:r w:rsidRPr="004339C5">
        <w:t>•</w:t>
      </w:r>
      <w:r w:rsidRPr="004339C5">
        <w:tab/>
        <w:t>sutrikęs virškinimas, seilėtekis, padidėjęs nei įprastai seilių kiekis burnoje;</w:t>
      </w:r>
    </w:p>
    <w:p w14:paraId="622E8944" w14:textId="77777777" w:rsidR="00B13B57" w:rsidRPr="004339C5" w:rsidRDefault="001C7902">
      <w:pPr>
        <w:ind w:left="567" w:hanging="567"/>
      </w:pPr>
      <w:r w:rsidRPr="004339C5">
        <w:t>•</w:t>
      </w:r>
      <w:r w:rsidRPr="004339C5">
        <w:tab/>
        <w:t>nenormalus plaukų slinkimas;</w:t>
      </w:r>
    </w:p>
    <w:p w14:paraId="2E54ED97" w14:textId="77777777" w:rsidR="00B13B57" w:rsidRPr="004339C5" w:rsidRDefault="001C7902">
      <w:pPr>
        <w:ind w:left="567" w:hanging="567"/>
      </w:pPr>
      <w:r w:rsidRPr="004339C5">
        <w:t>•</w:t>
      </w:r>
      <w:r w:rsidRPr="004339C5">
        <w:tab/>
        <w:t>spuogai, veido odos būklė, kai nosis ir skruostai yra neįprastai paraudę, egzema, odos sukietėjimas;</w:t>
      </w:r>
    </w:p>
    <w:p w14:paraId="0B2B8550" w14:textId="77777777" w:rsidR="00B13B57" w:rsidRPr="004339C5" w:rsidRDefault="001C7902">
      <w:pPr>
        <w:ind w:left="567" w:hanging="567"/>
      </w:pPr>
      <w:r w:rsidRPr="004339C5">
        <w:t>•</w:t>
      </w:r>
      <w:r w:rsidRPr="004339C5">
        <w:tab/>
        <w:t>raumenų sąstingis (rigidiškumas), raumenų spazmas, raumenų trūkčiojimas, raumenų įsitempimas, raumenų skausmas (mialgija), galūnių skausmas;</w:t>
      </w:r>
    </w:p>
    <w:p w14:paraId="1FA5FE2B" w14:textId="77777777" w:rsidR="00B13B57" w:rsidRPr="004339C5" w:rsidRDefault="001C7902">
      <w:pPr>
        <w:ind w:left="567" w:hanging="567"/>
      </w:pPr>
      <w:r w:rsidRPr="004339C5">
        <w:t>•</w:t>
      </w:r>
      <w:r w:rsidRPr="004339C5">
        <w:tab/>
        <w:t>sąnarių skausmas (artralgija), nugaros skausmas, sumažėjusi sąnarių judesių amplitudė, nelankstus kaklas, ribotas prasižiojimas;</w:t>
      </w:r>
    </w:p>
    <w:p w14:paraId="3E1482A0" w14:textId="77777777" w:rsidR="00B13B57" w:rsidRPr="004339C5" w:rsidRDefault="001C7902">
      <w:pPr>
        <w:ind w:left="567" w:hanging="567"/>
      </w:pPr>
      <w:r w:rsidRPr="004339C5">
        <w:t>•</w:t>
      </w:r>
      <w:r w:rsidRPr="004339C5">
        <w:tab/>
        <w:t>inkstų akmenys, cukrus (gliukozė) šlapime;</w:t>
      </w:r>
    </w:p>
    <w:p w14:paraId="33E40726" w14:textId="77777777" w:rsidR="00B13B57" w:rsidRPr="004339C5" w:rsidRDefault="001C7902">
      <w:pPr>
        <w:ind w:left="567" w:hanging="567"/>
      </w:pPr>
      <w:r w:rsidRPr="004339C5">
        <w:t>•</w:t>
      </w:r>
      <w:r w:rsidRPr="004339C5">
        <w:tab/>
      </w:r>
      <w:r w:rsidRPr="004339C5">
        <w:rPr>
          <w:szCs w:val="24"/>
        </w:rPr>
        <w:t>savaiminis pieno tekėjimas iš krūtų (galaktorėja);</w:t>
      </w:r>
    </w:p>
    <w:p w14:paraId="4DF2FA2C" w14:textId="77777777" w:rsidR="00B13B57" w:rsidRPr="004339C5" w:rsidRDefault="001C7902">
      <w:pPr>
        <w:ind w:left="567" w:hanging="567"/>
      </w:pPr>
      <w:r w:rsidRPr="004339C5">
        <w:t>•</w:t>
      </w:r>
      <w:r w:rsidRPr="004339C5">
        <w:tab/>
        <w:t>krūtų padidėjimas vyrams, krūtų skausmingumas, makšties sausumas;</w:t>
      </w:r>
    </w:p>
    <w:p w14:paraId="7D743AC1" w14:textId="77777777" w:rsidR="00B13B57" w:rsidRPr="004339C5" w:rsidRDefault="001C7902">
      <w:pPr>
        <w:ind w:left="567" w:hanging="567"/>
      </w:pPr>
      <w:r w:rsidRPr="004339C5">
        <w:t>•</w:t>
      </w:r>
      <w:r w:rsidRPr="004339C5">
        <w:tab/>
        <w:t>karščiavimas;</w:t>
      </w:r>
    </w:p>
    <w:p w14:paraId="6EFEF6F8" w14:textId="77777777" w:rsidR="00B13B57" w:rsidRPr="004339C5" w:rsidRDefault="001C7902">
      <w:pPr>
        <w:ind w:left="567" w:hanging="567"/>
      </w:pPr>
      <w:r w:rsidRPr="004339C5">
        <w:t>•</w:t>
      </w:r>
      <w:r w:rsidRPr="004339C5">
        <w:tab/>
        <w:t>jėgų sumažėjimas;</w:t>
      </w:r>
    </w:p>
    <w:p w14:paraId="465587D9" w14:textId="77777777" w:rsidR="00B13B57" w:rsidRPr="004339C5" w:rsidRDefault="001C7902">
      <w:pPr>
        <w:ind w:left="567" w:hanging="567"/>
      </w:pPr>
      <w:r w:rsidRPr="004339C5">
        <w:t>•</w:t>
      </w:r>
      <w:r w:rsidRPr="004339C5">
        <w:tab/>
        <w:t>sutrikusi eisena;</w:t>
      </w:r>
    </w:p>
    <w:p w14:paraId="5A495E21" w14:textId="77777777" w:rsidR="00B13B57" w:rsidRPr="004339C5" w:rsidRDefault="001C7902">
      <w:pPr>
        <w:ind w:left="567" w:hanging="567"/>
      </w:pPr>
      <w:r w:rsidRPr="004339C5">
        <w:t>•</w:t>
      </w:r>
      <w:r w:rsidRPr="004339C5">
        <w:tab/>
        <w:t>diskomfortas krūtinėje;</w:t>
      </w:r>
    </w:p>
    <w:p w14:paraId="4BAD1112" w14:textId="77777777" w:rsidR="00B13B57" w:rsidRPr="004339C5" w:rsidRDefault="001C7902">
      <w:pPr>
        <w:ind w:left="567" w:hanging="567"/>
      </w:pPr>
      <w:r w:rsidRPr="004339C5">
        <w:t>•</w:t>
      </w:r>
      <w:r w:rsidRPr="004339C5">
        <w:tab/>
        <w:t>injekcijos vietos reakcijos, pvz., paraudimas, patinimas, diskomfortas ir injekcijos vietos niežėjimas;</w:t>
      </w:r>
    </w:p>
    <w:p w14:paraId="4974CDC2" w14:textId="77777777" w:rsidR="00B13B57" w:rsidRPr="004339C5" w:rsidRDefault="001C7902">
      <w:pPr>
        <w:ind w:left="567" w:hanging="567"/>
      </w:pPr>
      <w:r w:rsidRPr="004339C5">
        <w:lastRenderedPageBreak/>
        <w:t>•</w:t>
      </w:r>
      <w:r w:rsidRPr="004339C5">
        <w:tab/>
        <w:t>troškulys;</w:t>
      </w:r>
    </w:p>
    <w:p w14:paraId="21066CBC" w14:textId="77777777" w:rsidR="00B13B57" w:rsidRPr="004339C5" w:rsidRDefault="001C7902">
      <w:pPr>
        <w:ind w:left="567" w:hanging="567"/>
      </w:pPr>
      <w:r w:rsidRPr="004339C5">
        <w:t>•</w:t>
      </w:r>
      <w:r w:rsidRPr="004339C5">
        <w:tab/>
        <w:t>vangumas;</w:t>
      </w:r>
    </w:p>
    <w:p w14:paraId="0E86394C" w14:textId="77777777" w:rsidR="00B13B57" w:rsidRPr="004339C5" w:rsidRDefault="001C7902">
      <w:pPr>
        <w:ind w:left="567" w:hanging="567"/>
      </w:pPr>
      <w:r w:rsidRPr="004339C5">
        <w:t>•</w:t>
      </w:r>
      <w:r w:rsidRPr="004339C5">
        <w:tab/>
        <w:t>kepenų funkcijos tyrimų rodmenys gali būti nenormalūs;</w:t>
      </w:r>
    </w:p>
    <w:p w14:paraId="4E50D9A6" w14:textId="77777777" w:rsidR="00B13B57" w:rsidRPr="004339C5" w:rsidRDefault="001C7902">
      <w:pPr>
        <w:ind w:left="567" w:hanging="567"/>
      </w:pPr>
      <w:r w:rsidRPr="004339C5">
        <w:t>•</w:t>
      </w:r>
      <w:r w:rsidRPr="004339C5">
        <w:tab/>
        <w:t>atlikęs tyrimus gydytojas gali nustatyti</w:t>
      </w:r>
    </w:p>
    <w:p w14:paraId="0EBA8242"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kepenų fermentų aktyvumą,</w:t>
      </w:r>
    </w:p>
    <w:p w14:paraId="2423E65C"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alaninaminotransferazės aktyvumą,</w:t>
      </w:r>
    </w:p>
    <w:p w14:paraId="10491CBC"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gama gliutamiltransferazės aktyvumą,</w:t>
      </w:r>
    </w:p>
    <w:p w14:paraId="5FE00C72"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bilirubino kiekį kraujyje,</w:t>
      </w:r>
    </w:p>
    <w:p w14:paraId="314A5B70"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aspartataminotransferazės aktyvumą,</w:t>
      </w:r>
    </w:p>
    <w:p w14:paraId="0CA2B25B"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arba mažesnį gliukozės kiekį kraujyje,</w:t>
      </w:r>
    </w:p>
    <w:p w14:paraId="58A0F84B"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glikolizinto hemoglobino kiekį,</w:t>
      </w:r>
    </w:p>
    <w:p w14:paraId="326227AB"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mažesnį cholesterolio kiekį kraujyje,</w:t>
      </w:r>
    </w:p>
    <w:p w14:paraId="7A989D77"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mažesnį trigliceridų kiekį kraujyje,</w:t>
      </w:r>
    </w:p>
    <w:p w14:paraId="4BDDCFF9"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didesnę liemens apimtį.</w:t>
      </w:r>
    </w:p>
    <w:p w14:paraId="1780531C" w14:textId="77777777" w:rsidR="00B13B57" w:rsidRPr="004339C5" w:rsidRDefault="00B13B57">
      <w:pPr>
        <w:rPr>
          <w:iCs/>
          <w:color w:val="000000"/>
          <w:szCs w:val="22"/>
        </w:rPr>
      </w:pPr>
    </w:p>
    <w:p w14:paraId="2DD55162" w14:textId="467C41AF" w:rsidR="009E6B04" w:rsidRPr="004339C5" w:rsidRDefault="009E6B04" w:rsidP="009E6B04">
      <w:pPr>
        <w:rPr>
          <w:rFonts w:asciiTheme="majorBidi" w:hAnsiTheme="majorBidi" w:cstheme="majorBidi"/>
          <w:i/>
          <w:iCs/>
          <w:szCs w:val="22"/>
        </w:rPr>
      </w:pPr>
      <w:r w:rsidRPr="004339C5">
        <w:rPr>
          <w:rFonts w:asciiTheme="majorBidi" w:hAnsiTheme="majorBidi" w:cstheme="majorBidi"/>
          <w:i/>
          <w:iCs/>
          <w:szCs w:val="22"/>
        </w:rPr>
        <w:t>Apie šį šalutinį poveikį pranešta po vaistų, kurių sudėtyje yra tos pačios veikliosios medžiagos ir kurie vartojami per burną, patekimo į rinką, tačiau jo pasireiškimo dažnis nežinomas (negali būti apskaičiuotas pagal turimus duomenis):</w:t>
      </w:r>
    </w:p>
    <w:p w14:paraId="10CAA86B" w14:textId="77777777" w:rsidR="00B13B57" w:rsidRPr="004339C5" w:rsidRDefault="00B13B57">
      <w:pPr>
        <w:rPr>
          <w:iCs/>
          <w:color w:val="000000"/>
        </w:rPr>
      </w:pPr>
    </w:p>
    <w:p w14:paraId="49ABD282" w14:textId="77777777" w:rsidR="00B13B57" w:rsidRPr="004339C5" w:rsidRDefault="001C7902">
      <w:pPr>
        <w:ind w:left="567" w:hanging="567"/>
      </w:pPr>
      <w:r w:rsidRPr="004339C5">
        <w:t>•</w:t>
      </w:r>
      <w:r w:rsidRPr="004339C5">
        <w:tab/>
        <w:t>baltųjų kraujo ląstelių kiekio kraujyje sumažėjimas;</w:t>
      </w:r>
    </w:p>
    <w:p w14:paraId="5FB7A38F" w14:textId="77777777" w:rsidR="00B13B57" w:rsidRPr="004339C5" w:rsidRDefault="001C7902">
      <w:pPr>
        <w:ind w:left="567" w:hanging="567"/>
      </w:pPr>
      <w:r w:rsidRPr="004339C5">
        <w:t>•</w:t>
      </w:r>
      <w:r w:rsidRPr="004339C5">
        <w:tab/>
        <w:t>alerginė reakcija (pvz., burnos, liežuvio, veido ir gerklės tinimas, niežėjimas, dilgėlinė), bėrimas;</w:t>
      </w:r>
    </w:p>
    <w:p w14:paraId="230A9917" w14:textId="77777777" w:rsidR="00B13B57" w:rsidRPr="004339C5" w:rsidRDefault="001C7902">
      <w:pPr>
        <w:ind w:left="567" w:hanging="567"/>
      </w:pPr>
      <w:r w:rsidRPr="004339C5">
        <w:t>•</w:t>
      </w:r>
      <w:r w:rsidRPr="004339C5">
        <w:tab/>
        <w:t>neįprastas širdies plakimas, staigi, nepaaiškinama mirtis, širdies smūgis;</w:t>
      </w:r>
    </w:p>
    <w:p w14:paraId="689FCFA9" w14:textId="77777777" w:rsidR="00B13B57" w:rsidRPr="004339C5" w:rsidRDefault="001C7902">
      <w:pPr>
        <w:ind w:left="567" w:hanging="567"/>
      </w:pPr>
      <w:r w:rsidRPr="004339C5">
        <w:t>•</w:t>
      </w:r>
      <w:r w:rsidRPr="004339C5">
        <w:tab/>
        <w:t>diabetinė ketoacidozė (ketonai kraujyje ir šlapime) arba koma;</w:t>
      </w:r>
    </w:p>
    <w:p w14:paraId="55EE6B19" w14:textId="77777777" w:rsidR="00B13B57" w:rsidRPr="004339C5" w:rsidRDefault="001C7902">
      <w:pPr>
        <w:ind w:left="567" w:hanging="567"/>
      </w:pPr>
      <w:r w:rsidRPr="004339C5">
        <w:t>•</w:t>
      </w:r>
      <w:r w:rsidRPr="004339C5">
        <w:tab/>
        <w:t>apetito netekimas (anoreksija), sunkumas ryti;</w:t>
      </w:r>
    </w:p>
    <w:p w14:paraId="368F7CB8" w14:textId="77777777" w:rsidR="00B13B57" w:rsidRPr="004339C5" w:rsidRDefault="001C7902">
      <w:pPr>
        <w:ind w:left="567" w:hanging="567"/>
      </w:pPr>
      <w:r w:rsidRPr="004339C5">
        <w:t>•</w:t>
      </w:r>
      <w:r w:rsidRPr="004339C5">
        <w:tab/>
        <w:t>mažas natrio kiekis kraujyje;</w:t>
      </w:r>
    </w:p>
    <w:p w14:paraId="39B06221" w14:textId="77777777" w:rsidR="00B13B57" w:rsidRPr="004339C5" w:rsidRDefault="001C7902">
      <w:pPr>
        <w:ind w:left="567" w:hanging="567"/>
      </w:pPr>
      <w:r w:rsidRPr="004339C5">
        <w:t>•</w:t>
      </w:r>
      <w:r w:rsidRPr="004339C5">
        <w:tab/>
        <w:t>mėginimas nusižudyti ir savižudybė;</w:t>
      </w:r>
    </w:p>
    <w:p w14:paraId="3EB16A2C" w14:textId="77777777" w:rsidR="00B13B57" w:rsidRPr="004339C5" w:rsidRDefault="001C7902">
      <w:pPr>
        <w:ind w:left="567" w:hanging="567"/>
      </w:pPr>
      <w:r w:rsidRPr="004339C5">
        <w:t>•</w:t>
      </w:r>
      <w:r w:rsidRPr="004339C5">
        <w:tab/>
        <w:t>nesugebėjimas atsispirti pagundai, impulsams ar potraukiui, sukeliantiems poelgius, kurie gali būti žalingi Jums patiems arba kitiems, pavyzdžiui:</w:t>
      </w:r>
    </w:p>
    <w:p w14:paraId="37430030" w14:textId="77777777" w:rsidR="00B13B57" w:rsidRPr="004339C5" w:rsidRDefault="001C7902">
      <w:pPr>
        <w:autoSpaceDE w:val="0"/>
        <w:autoSpaceDN w:val="0"/>
        <w:adjustRightInd w:val="0"/>
        <w:ind w:left="1134" w:hanging="567"/>
      </w:pPr>
      <w:r w:rsidRPr="004339C5">
        <w:t>-</w:t>
      </w:r>
      <w:r w:rsidRPr="004339C5">
        <w:tab/>
        <w:t>stiprus potraukis besaikiams azartiniams lošimams, nepaisant sunkių pasekmių sau ar šeimai;</w:t>
      </w:r>
    </w:p>
    <w:p w14:paraId="206B01FD" w14:textId="77777777" w:rsidR="00B13B57" w:rsidRPr="004339C5" w:rsidRDefault="001C7902">
      <w:pPr>
        <w:autoSpaceDE w:val="0"/>
        <w:autoSpaceDN w:val="0"/>
        <w:adjustRightInd w:val="0"/>
        <w:ind w:left="1134" w:hanging="567"/>
      </w:pPr>
      <w:r w:rsidRPr="004339C5">
        <w:t>-</w:t>
      </w:r>
      <w:r w:rsidRPr="004339C5">
        <w:tab/>
        <w:t>pakitęs arba padidėjęs seksualinis domėjimasis ir elgesys, keliantis reikšmingą susirūpinimą Jums patiems arba kitiems, pvz., padidėjęs seksualinis potraukis;</w:t>
      </w:r>
    </w:p>
    <w:p w14:paraId="44380480" w14:textId="77777777" w:rsidR="00B13B57" w:rsidRPr="004339C5" w:rsidRDefault="001C7902">
      <w:pPr>
        <w:autoSpaceDE w:val="0"/>
        <w:autoSpaceDN w:val="0"/>
        <w:adjustRightInd w:val="0"/>
        <w:ind w:left="1134" w:hanging="567"/>
      </w:pPr>
      <w:r w:rsidRPr="004339C5">
        <w:t>-</w:t>
      </w:r>
      <w:r w:rsidRPr="004339C5">
        <w:tab/>
        <w:t>nenumaldomai padidėjęs noras apsipirkti arba išlaidauti;</w:t>
      </w:r>
    </w:p>
    <w:p w14:paraId="3411882E" w14:textId="77777777" w:rsidR="00B13B57" w:rsidRPr="004339C5" w:rsidRDefault="001C7902">
      <w:pPr>
        <w:autoSpaceDE w:val="0"/>
        <w:autoSpaceDN w:val="0"/>
        <w:adjustRightInd w:val="0"/>
        <w:ind w:left="1134" w:hanging="567"/>
      </w:pPr>
      <w:r w:rsidRPr="004339C5">
        <w:t>-</w:t>
      </w:r>
      <w:r w:rsidRPr="004339C5">
        <w:tab/>
        <w:t>besaikis valgymas (per trumpą laikotarpį suvalgomas didelis maisto kiekis) arba neįveikiamas potraukis valgyti (suvalgoma daugiau nei įprastai ir daugiau nei reikia alkiui numalšinti);</w:t>
      </w:r>
    </w:p>
    <w:p w14:paraId="1FA212D9" w14:textId="77777777" w:rsidR="00B13B57" w:rsidRPr="004339C5" w:rsidRDefault="001C7902">
      <w:pPr>
        <w:autoSpaceDE w:val="0"/>
        <w:autoSpaceDN w:val="0"/>
        <w:adjustRightInd w:val="0"/>
        <w:ind w:left="1134" w:hanging="567"/>
      </w:pPr>
      <w:r w:rsidRPr="004339C5">
        <w:t>-</w:t>
      </w:r>
      <w:r w:rsidRPr="004339C5">
        <w:tab/>
        <w:t>liguistas potraukis išvykti, pasišalinti iš vietos.</w:t>
      </w:r>
    </w:p>
    <w:p w14:paraId="27B9C2E9" w14:textId="77777777" w:rsidR="00B13B57" w:rsidRPr="004339C5" w:rsidRDefault="001C7902">
      <w:pPr>
        <w:autoSpaceDE w:val="0"/>
        <w:autoSpaceDN w:val="0"/>
        <w:adjustRightInd w:val="0"/>
        <w:ind w:left="567"/>
        <w:rPr>
          <w:szCs w:val="22"/>
        </w:rPr>
      </w:pPr>
      <w:r w:rsidRPr="004339C5">
        <w:t>Jei pasireiškė bet koks iš paminėtų elgesio sutrikimų, pasakykite gydytojui. Jis apsvarstys jų valdymo arba simptomų mažinimo būdus.</w:t>
      </w:r>
    </w:p>
    <w:p w14:paraId="1C772157" w14:textId="77777777" w:rsidR="00B13B57" w:rsidRPr="004339C5" w:rsidRDefault="001C7902">
      <w:pPr>
        <w:ind w:left="567" w:hanging="567"/>
      </w:pPr>
      <w:r w:rsidRPr="004339C5">
        <w:t>•</w:t>
      </w:r>
      <w:r w:rsidRPr="004339C5">
        <w:tab/>
        <w:t>nervingumas;</w:t>
      </w:r>
    </w:p>
    <w:p w14:paraId="2146BF07" w14:textId="77777777" w:rsidR="00B13B57" w:rsidRPr="004339C5" w:rsidRDefault="001C7902">
      <w:pPr>
        <w:ind w:left="567" w:hanging="567"/>
      </w:pPr>
      <w:r w:rsidRPr="004339C5">
        <w:t>•</w:t>
      </w:r>
      <w:r w:rsidRPr="004339C5">
        <w:tab/>
        <w:t>agresyvumas;</w:t>
      </w:r>
    </w:p>
    <w:p w14:paraId="321B40C4" w14:textId="77777777" w:rsidR="00B13B57" w:rsidRPr="004339C5" w:rsidRDefault="001C7902">
      <w:pPr>
        <w:ind w:left="567" w:hanging="567"/>
      </w:pPr>
      <w:r w:rsidRPr="004339C5">
        <w:t>•</w:t>
      </w:r>
      <w:r w:rsidRPr="004339C5">
        <w:tab/>
        <w:t>piktybinis neurolepsinis sindromas (sindromas, kuriam būdingi tokie simptomai kaip karščiavimas, raumenų sustingimas, pagreitėjęs kvėpavimas, prakaitavimas, sąmonės pritemimas ir staigūs kraujospūdžio ir širdies susitraukimų dažnio pokyčiai);</w:t>
      </w:r>
    </w:p>
    <w:p w14:paraId="5A907525" w14:textId="77777777" w:rsidR="00B13B57" w:rsidRPr="004339C5" w:rsidRDefault="001C7902">
      <w:pPr>
        <w:ind w:left="567" w:hanging="567"/>
      </w:pPr>
      <w:r w:rsidRPr="004339C5">
        <w:t>•</w:t>
      </w:r>
      <w:r w:rsidRPr="004339C5">
        <w:tab/>
        <w:t>priepuolis (traukuliai);</w:t>
      </w:r>
    </w:p>
    <w:p w14:paraId="72EAF364" w14:textId="77777777" w:rsidR="00B13B57" w:rsidRPr="004339C5" w:rsidRDefault="001C7902">
      <w:pPr>
        <w:ind w:left="567" w:hanging="567"/>
      </w:pPr>
      <w:r w:rsidRPr="004339C5">
        <w:t>•</w:t>
      </w:r>
      <w:r w:rsidRPr="004339C5">
        <w:tab/>
        <w:t>serotonino sindromas (reakcija, kuri gali sukelti didelės laimės jausmą, mieguistumą, nerangumą, nerimastingumą, girtumo jausmą, karščiavimą, prakaitavimą ar raumenų sustingimą);</w:t>
      </w:r>
    </w:p>
    <w:p w14:paraId="3A883332" w14:textId="77777777" w:rsidR="00B13B57" w:rsidRPr="004339C5" w:rsidRDefault="001C7902">
      <w:pPr>
        <w:ind w:left="567" w:hanging="567"/>
      </w:pPr>
      <w:r w:rsidRPr="004339C5">
        <w:t>•</w:t>
      </w:r>
      <w:r w:rsidRPr="004339C5">
        <w:tab/>
        <w:t>kalbėjimo sutrikimai;</w:t>
      </w:r>
    </w:p>
    <w:p w14:paraId="1620E659" w14:textId="77777777" w:rsidR="00B13B57" w:rsidRPr="004339C5" w:rsidRDefault="001C7902">
      <w:pPr>
        <w:ind w:left="567" w:hanging="567"/>
      </w:pPr>
      <w:r w:rsidRPr="004339C5">
        <w:t>•</w:t>
      </w:r>
      <w:r w:rsidRPr="004339C5">
        <w:tab/>
        <w:t xml:space="preserve">širdies sutrikimai, įskaitant polimorfinę skilvelių tachikardiją (pranc. </w:t>
      </w:r>
      <w:r w:rsidRPr="004339C5">
        <w:rPr>
          <w:i/>
          <w:iCs/>
        </w:rPr>
        <w:t>Torsades de pointes</w:t>
      </w:r>
      <w:r w:rsidRPr="004339C5">
        <w:t>), širdies sustojimą, širdies ritmo sutrikimus, kurie gali būti susiję su sutrikusiais nerviniais impulsais širdyje, nenormalūs širdies tyrimo (EKG) rodmenys – QT intervalo pailgėjimas;</w:t>
      </w:r>
    </w:p>
    <w:p w14:paraId="0731AE5D" w14:textId="77777777" w:rsidR="00B13B57" w:rsidRPr="004339C5" w:rsidRDefault="001C7902">
      <w:pPr>
        <w:ind w:left="567" w:hanging="567"/>
      </w:pPr>
      <w:r w:rsidRPr="004339C5">
        <w:t>•</w:t>
      </w:r>
      <w:r w:rsidRPr="004339C5">
        <w:tab/>
        <w:t>alpimas;</w:t>
      </w:r>
    </w:p>
    <w:p w14:paraId="17FAEAF2" w14:textId="77777777" w:rsidR="00B13B57" w:rsidRPr="004339C5" w:rsidRDefault="001C7902">
      <w:pPr>
        <w:ind w:left="567" w:hanging="567"/>
      </w:pPr>
      <w:r w:rsidRPr="004339C5">
        <w:t>•</w:t>
      </w:r>
      <w:r w:rsidRPr="004339C5">
        <w:tab/>
        <w:t>simptomai, susiję su kraujo krešuliais venose, ypač kojų (simptomai gali būti kojos tinimas, skausmas ir paraudimas bei kiti). Tokie krešuliai kraujagyslėmis gali patekti į plaučius ir sukelti krūtinės skausmą bei kvėpavimo pasunkėjimą;</w:t>
      </w:r>
    </w:p>
    <w:p w14:paraId="1014127E" w14:textId="77777777" w:rsidR="00B13B57" w:rsidRPr="004339C5" w:rsidRDefault="001C7902">
      <w:pPr>
        <w:ind w:left="567" w:hanging="567"/>
      </w:pPr>
      <w:r w:rsidRPr="004339C5">
        <w:lastRenderedPageBreak/>
        <w:t>•</w:t>
      </w:r>
      <w:r w:rsidRPr="004339C5">
        <w:tab/>
        <w:t>raumenų aplink balso aparatą spazmas;</w:t>
      </w:r>
    </w:p>
    <w:p w14:paraId="6D1637AC" w14:textId="77777777" w:rsidR="00B13B57" w:rsidRPr="004339C5" w:rsidRDefault="001C7902">
      <w:pPr>
        <w:ind w:left="567" w:hanging="567"/>
      </w:pPr>
      <w:r w:rsidRPr="004339C5">
        <w:t>•</w:t>
      </w:r>
      <w:r w:rsidRPr="004339C5">
        <w:tab/>
        <w:t>netyčinis maisto įkvėpimas su pneumonijos (plaučių uždegimo) rizika;</w:t>
      </w:r>
    </w:p>
    <w:p w14:paraId="0862C1C4" w14:textId="77777777" w:rsidR="00B13B57" w:rsidRPr="004339C5" w:rsidRDefault="001C7902">
      <w:pPr>
        <w:ind w:left="567" w:hanging="567"/>
      </w:pPr>
      <w:r w:rsidRPr="004339C5">
        <w:t>•</w:t>
      </w:r>
      <w:r w:rsidRPr="004339C5">
        <w:tab/>
        <w:t>kasos uždegimas;</w:t>
      </w:r>
    </w:p>
    <w:p w14:paraId="4FB02E7B" w14:textId="77777777" w:rsidR="00B13B57" w:rsidRPr="004339C5" w:rsidRDefault="001C7902">
      <w:pPr>
        <w:ind w:left="567" w:hanging="567"/>
      </w:pPr>
      <w:r w:rsidRPr="004339C5">
        <w:t>•</w:t>
      </w:r>
      <w:r w:rsidRPr="004339C5">
        <w:tab/>
        <w:t>rijimo sutrikimai;</w:t>
      </w:r>
    </w:p>
    <w:p w14:paraId="34F3F9F4" w14:textId="77777777" w:rsidR="00B13B57" w:rsidRPr="004339C5" w:rsidRDefault="001C7902">
      <w:pPr>
        <w:ind w:left="567" w:hanging="567"/>
      </w:pPr>
      <w:r w:rsidRPr="004339C5">
        <w:t>•</w:t>
      </w:r>
      <w:r w:rsidRPr="004339C5">
        <w:tab/>
        <w:t>kepenų nepakankamumas;</w:t>
      </w:r>
    </w:p>
    <w:p w14:paraId="0EC8D43E" w14:textId="77777777" w:rsidR="00B13B57" w:rsidRPr="004339C5" w:rsidRDefault="001C7902">
      <w:pPr>
        <w:ind w:left="567" w:hanging="567"/>
      </w:pPr>
      <w:r w:rsidRPr="004339C5">
        <w:t>•</w:t>
      </w:r>
      <w:r w:rsidRPr="004339C5">
        <w:tab/>
        <w:t>gelta (odos ir akių obuolių pageltimas);</w:t>
      </w:r>
    </w:p>
    <w:p w14:paraId="498316C1" w14:textId="77777777" w:rsidR="00B13B57" w:rsidRPr="004339C5" w:rsidRDefault="001C7902">
      <w:pPr>
        <w:ind w:left="567" w:hanging="567"/>
      </w:pPr>
      <w:r w:rsidRPr="004339C5">
        <w:t>•</w:t>
      </w:r>
      <w:r w:rsidRPr="004339C5">
        <w:tab/>
        <w:t>kepenų uždegimas;</w:t>
      </w:r>
    </w:p>
    <w:p w14:paraId="450CC7D9" w14:textId="77777777" w:rsidR="00B13B57" w:rsidRPr="004339C5" w:rsidRDefault="001C7902">
      <w:pPr>
        <w:ind w:left="567" w:hanging="567"/>
      </w:pPr>
      <w:r w:rsidRPr="004339C5">
        <w:t>•</w:t>
      </w:r>
      <w:r w:rsidRPr="004339C5">
        <w:tab/>
        <w:t>bėrimas;</w:t>
      </w:r>
    </w:p>
    <w:p w14:paraId="165BB297" w14:textId="77777777" w:rsidR="00B13B57" w:rsidRPr="004339C5" w:rsidRDefault="001C7902">
      <w:pPr>
        <w:ind w:left="567" w:hanging="567"/>
      </w:pPr>
      <w:r w:rsidRPr="004339C5">
        <w:t>•</w:t>
      </w:r>
      <w:r w:rsidRPr="004339C5">
        <w:tab/>
        <w:t>odos jautrumas šviesai;</w:t>
      </w:r>
    </w:p>
    <w:p w14:paraId="56DF0DC4" w14:textId="77777777" w:rsidR="00B13B57" w:rsidRPr="004339C5" w:rsidRDefault="001C7902">
      <w:pPr>
        <w:ind w:left="567" w:hanging="567"/>
      </w:pPr>
      <w:r w:rsidRPr="004339C5">
        <w:t>•</w:t>
      </w:r>
      <w:r w:rsidRPr="004339C5">
        <w:tab/>
        <w:t>padidėjęs prakaitavimas;</w:t>
      </w:r>
    </w:p>
    <w:p w14:paraId="461FF9E9" w14:textId="77777777" w:rsidR="00B13B57" w:rsidRPr="004339C5" w:rsidRDefault="001C7902">
      <w:pPr>
        <w:ind w:left="567" w:hanging="567"/>
      </w:pPr>
      <w:r w:rsidRPr="004339C5">
        <w:t>•</w:t>
      </w:r>
      <w:r w:rsidRPr="004339C5">
        <w:tab/>
        <w:t>sunkios alerginės reakcijos, pvz., vaisto sukelta reakcija su eozinofilija ir sisteminiais simptomais (</w:t>
      </w:r>
      <w:r w:rsidRPr="004339C5">
        <w:rPr>
          <w:szCs w:val="22"/>
        </w:rPr>
        <w:t xml:space="preserve">angl. </w:t>
      </w:r>
      <w:r w:rsidRPr="004339C5">
        <w:t>DRESS). Pradžioje DRESS pasireiškia į gripą panašiais simptomais ir veido bėrimu, kuris vėliau plinta, pakyla temperatūra, padidėja limfmazgiai, kraujo tyrimuose nustatomas padidėjęs kepenų fermentų aktyvumas ir padidėja tam tikro tipo baltųjų kraujo ląstelių skaičius (pasireiškia eozinofilija);</w:t>
      </w:r>
    </w:p>
    <w:p w14:paraId="53C33416" w14:textId="77777777" w:rsidR="00B13B57" w:rsidRPr="004339C5" w:rsidRDefault="001C7902">
      <w:pPr>
        <w:ind w:left="567" w:hanging="567"/>
      </w:pPr>
      <w:r w:rsidRPr="004339C5">
        <w:t>•</w:t>
      </w:r>
      <w:r w:rsidRPr="004339C5">
        <w:tab/>
        <w:t>raumenų silpnumas, jautrumas arba skausmas, ypač jei tuo pat metu prastai jaučiatės, karščiuojate arba patamsėjo šlapimas. Tai gali būti patologinio raumenų irimo, kuris gali būti pavojingas gyvybei ir sukelti inkstų sutrikimus, požymis (liga, vadinama rabdomiolize);</w:t>
      </w:r>
    </w:p>
    <w:p w14:paraId="02B22509" w14:textId="77777777" w:rsidR="00B13B57" w:rsidRPr="004339C5" w:rsidRDefault="001C7902">
      <w:pPr>
        <w:ind w:left="567" w:hanging="567"/>
      </w:pPr>
      <w:r w:rsidRPr="004339C5">
        <w:t>•</w:t>
      </w:r>
      <w:r w:rsidRPr="004339C5">
        <w:tab/>
        <w:t>apsunkintas šlapinimasis;</w:t>
      </w:r>
    </w:p>
    <w:p w14:paraId="0743731C" w14:textId="77777777" w:rsidR="00B13B57" w:rsidRPr="004339C5" w:rsidRDefault="001C7902">
      <w:pPr>
        <w:ind w:left="567" w:hanging="567"/>
      </w:pPr>
      <w:r w:rsidRPr="004339C5">
        <w:t>•</w:t>
      </w:r>
      <w:r w:rsidRPr="004339C5">
        <w:tab/>
        <w:t>nevalingas pasišlapinimas (šlapimo nelaikymas);</w:t>
      </w:r>
    </w:p>
    <w:p w14:paraId="41A3AC6D" w14:textId="77777777" w:rsidR="00B13B57" w:rsidRPr="004339C5" w:rsidRDefault="001C7902">
      <w:pPr>
        <w:ind w:left="567" w:hanging="567"/>
      </w:pPr>
      <w:r w:rsidRPr="004339C5">
        <w:t>•</w:t>
      </w:r>
      <w:r w:rsidRPr="004339C5">
        <w:tab/>
        <w:t>vaistų abstinencijos sindromas naujagimiui;</w:t>
      </w:r>
    </w:p>
    <w:p w14:paraId="3F1AA55C" w14:textId="77777777" w:rsidR="00B13B57" w:rsidRPr="004339C5" w:rsidRDefault="001C7902">
      <w:pPr>
        <w:ind w:left="567" w:hanging="567"/>
      </w:pPr>
      <w:r w:rsidRPr="004339C5">
        <w:t>•</w:t>
      </w:r>
      <w:r w:rsidRPr="004339C5">
        <w:tab/>
        <w:t>pailgėjusi ir (arba) skausminga erekcija;</w:t>
      </w:r>
    </w:p>
    <w:p w14:paraId="7C4687D2" w14:textId="77777777" w:rsidR="00B13B57" w:rsidRPr="004339C5" w:rsidRDefault="001C7902">
      <w:pPr>
        <w:ind w:left="567" w:hanging="567"/>
      </w:pPr>
      <w:r w:rsidRPr="004339C5">
        <w:t>•</w:t>
      </w:r>
      <w:r w:rsidRPr="004339C5">
        <w:tab/>
        <w:t>apsunkintas bazinės kūno temperatūros kontroliavimas arba perkaitimas;</w:t>
      </w:r>
    </w:p>
    <w:p w14:paraId="38D5757B" w14:textId="77777777" w:rsidR="00B13B57" w:rsidRPr="004339C5" w:rsidRDefault="001C7902">
      <w:pPr>
        <w:ind w:left="567" w:hanging="567"/>
      </w:pPr>
      <w:r w:rsidRPr="004339C5">
        <w:t>•</w:t>
      </w:r>
      <w:r w:rsidRPr="004339C5">
        <w:tab/>
        <w:t>skausmas krūtinėje;</w:t>
      </w:r>
    </w:p>
    <w:p w14:paraId="7008C2A0" w14:textId="77777777" w:rsidR="00B13B57" w:rsidRPr="004339C5" w:rsidRDefault="001C7902">
      <w:pPr>
        <w:ind w:left="567" w:hanging="567"/>
      </w:pPr>
      <w:r w:rsidRPr="004339C5">
        <w:t>•</w:t>
      </w:r>
      <w:r w:rsidRPr="004339C5">
        <w:tab/>
        <w:t>rankų, čiurnų ar pėdų patinimas;</w:t>
      </w:r>
    </w:p>
    <w:p w14:paraId="1B1F7741" w14:textId="77777777" w:rsidR="00B13B57" w:rsidRPr="004339C5" w:rsidRDefault="001C7902">
      <w:pPr>
        <w:ind w:left="567" w:hanging="567"/>
      </w:pPr>
      <w:r w:rsidRPr="004339C5">
        <w:t>•</w:t>
      </w:r>
      <w:r w:rsidRPr="004339C5">
        <w:tab/>
        <w:t>pagal kraujo tyrimus gydytojas gali nustatyti</w:t>
      </w:r>
    </w:p>
    <w:p w14:paraId="212EA74C"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šarminės fosfatazės aktyvumą,</w:t>
      </w:r>
    </w:p>
    <w:p w14:paraId="15D4C84F"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netolygius rezultatus atliekant gliukozės kraujyje matavimo tyrimus.</w:t>
      </w:r>
    </w:p>
    <w:p w14:paraId="1F152CEF" w14:textId="77777777" w:rsidR="00B13B57" w:rsidRPr="004339C5" w:rsidRDefault="00B13B57">
      <w:pPr>
        <w:rPr>
          <w:rStyle w:val="Emphasis"/>
          <w:i w:val="0"/>
          <w:iCs/>
          <w:color w:val="000000"/>
          <w:szCs w:val="22"/>
        </w:rPr>
      </w:pPr>
    </w:p>
    <w:p w14:paraId="0A698313" w14:textId="77777777" w:rsidR="00B13B57" w:rsidRPr="004339C5" w:rsidRDefault="001C7902">
      <w:pPr>
        <w:keepNext/>
        <w:rPr>
          <w:rStyle w:val="Emphasis"/>
          <w:b/>
          <w:i w:val="0"/>
          <w:iCs/>
          <w:color w:val="000000"/>
          <w:szCs w:val="22"/>
        </w:rPr>
      </w:pPr>
      <w:r w:rsidRPr="004339C5">
        <w:rPr>
          <w:rStyle w:val="Emphasis"/>
          <w:b/>
          <w:i w:val="0"/>
          <w:iCs/>
          <w:color w:val="000000"/>
          <w:szCs w:val="22"/>
        </w:rPr>
        <w:t>Pranešimas apie šalutinį poveikį</w:t>
      </w:r>
    </w:p>
    <w:p w14:paraId="0CD636DD" w14:textId="27F0C23F" w:rsidR="00B13B57" w:rsidRPr="004339C5" w:rsidRDefault="001C7902">
      <w:pPr>
        <w:ind w:right="-449"/>
        <w:rPr>
          <w:szCs w:val="22"/>
        </w:rPr>
      </w:pPr>
      <w:r w:rsidRPr="004339C5">
        <w:rPr>
          <w:szCs w:val="22"/>
        </w:rPr>
        <w:t xml:space="preserve">Jeigu pasireiškė šalutinis poveikis, įskaitant šiame lapelyje nenurodytą, pasakykite gydytojui arba slaugytojai. </w:t>
      </w:r>
      <w:r w:rsidRPr="004339C5">
        <w:rPr>
          <w:rFonts w:eastAsia="Times New Roman"/>
          <w:snapToGrid w:val="0"/>
          <w:szCs w:val="22"/>
        </w:rPr>
        <w:t xml:space="preserve">Apie šalutinį poveikį taip pat galite pranešti tiesiogiai naudodamiesi </w:t>
      </w:r>
      <w:r w:rsidR="00502B92">
        <w:fldChar w:fldCharType="begin"/>
      </w:r>
      <w:r w:rsidR="00502B92">
        <w:instrText>HYPERLINK "http://www.ema.europa.eu/docs/en_GB/document_library/Template_or_form/2013/03/WC500139752.doc"</w:instrText>
      </w:r>
      <w:r w:rsidR="00502B92">
        <w:fldChar w:fldCharType="separate"/>
      </w:r>
      <w:hyperlink r:id="rId17" w:history="1">
        <w:r w:rsidR="00502B92" w:rsidRPr="00414253">
          <w:rPr>
            <w:rStyle w:val="Hyperlink"/>
            <w:rFonts w:eastAsia="Times New Roman"/>
            <w:snapToGrid w:val="0"/>
            <w:szCs w:val="22"/>
            <w:highlight w:val="lightGray"/>
            <w:u w:val="single"/>
          </w:rPr>
          <w:t>V priede</w:t>
        </w:r>
      </w:hyperlink>
      <w:r w:rsidR="00502B92">
        <w:fldChar w:fldCharType="end"/>
      </w:r>
      <w:r w:rsidRPr="004339C5">
        <w:rPr>
          <w:rFonts w:eastAsia="Times New Roman"/>
          <w:snapToGrid w:val="0"/>
          <w:szCs w:val="22"/>
          <w:highlight w:val="lightGray"/>
        </w:rPr>
        <w:t xml:space="preserve"> nurodyta nacionaline pranešimo sistema</w:t>
      </w:r>
      <w:r w:rsidRPr="004339C5">
        <w:rPr>
          <w:rFonts w:eastAsia="Times New Roman"/>
          <w:snapToGrid w:val="0"/>
          <w:szCs w:val="22"/>
        </w:rPr>
        <w:t>. Pranešdami apie šalutinį poveikį galite mums padėti gauti daugiau informacijos apie šio vaisto saugumą.</w:t>
      </w:r>
    </w:p>
    <w:p w14:paraId="1103704A" w14:textId="77777777" w:rsidR="00B13B57" w:rsidRPr="004339C5" w:rsidRDefault="00B13B57">
      <w:pPr>
        <w:jc w:val="both"/>
        <w:rPr>
          <w:rStyle w:val="Emphasis"/>
          <w:i w:val="0"/>
          <w:szCs w:val="22"/>
        </w:rPr>
      </w:pPr>
    </w:p>
    <w:p w14:paraId="4BF77C9B" w14:textId="77777777" w:rsidR="00B13B57" w:rsidRPr="004339C5" w:rsidRDefault="00B13B57">
      <w:pPr>
        <w:rPr>
          <w:rStyle w:val="Emphasis"/>
          <w:i w:val="0"/>
          <w:iCs/>
          <w:color w:val="000000"/>
          <w:szCs w:val="22"/>
        </w:rPr>
      </w:pPr>
    </w:p>
    <w:p w14:paraId="70742936"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5.</w:t>
      </w:r>
      <w:r w:rsidRPr="004339C5">
        <w:rPr>
          <w:rStyle w:val="Emphasis"/>
          <w:b/>
          <w:i w:val="0"/>
          <w:iCs/>
          <w:color w:val="000000"/>
          <w:szCs w:val="22"/>
        </w:rPr>
        <w:tab/>
        <w:t>Kaip laikyti Abilify Maintena</w:t>
      </w:r>
    </w:p>
    <w:p w14:paraId="335DF3D4" w14:textId="77777777" w:rsidR="00B13B57" w:rsidRPr="004339C5" w:rsidRDefault="00B13B57">
      <w:pPr>
        <w:rPr>
          <w:rStyle w:val="Emphasis"/>
          <w:i w:val="0"/>
          <w:iCs/>
          <w:color w:val="000000"/>
          <w:szCs w:val="22"/>
        </w:rPr>
      </w:pPr>
    </w:p>
    <w:p w14:paraId="365FE58E" w14:textId="77777777" w:rsidR="00B13B57" w:rsidRPr="004339C5" w:rsidRDefault="001C7902">
      <w:pPr>
        <w:rPr>
          <w:rStyle w:val="Emphasis"/>
          <w:i w:val="0"/>
          <w:iCs/>
          <w:color w:val="000000"/>
          <w:szCs w:val="22"/>
        </w:rPr>
      </w:pPr>
      <w:r w:rsidRPr="004339C5">
        <w:rPr>
          <w:rStyle w:val="Emphasis"/>
          <w:i w:val="0"/>
          <w:iCs/>
          <w:color w:val="000000"/>
          <w:szCs w:val="22"/>
        </w:rPr>
        <w:t>Šį vaistą laikykite vaikams nepastebimoje ir nepasiekiamoje vietoje.</w:t>
      </w:r>
    </w:p>
    <w:p w14:paraId="17F654C0" w14:textId="77777777" w:rsidR="00B13B57" w:rsidRPr="004339C5" w:rsidRDefault="00B13B57">
      <w:pPr>
        <w:rPr>
          <w:rStyle w:val="Emphasis"/>
          <w:i w:val="0"/>
          <w:iCs/>
          <w:color w:val="000000"/>
          <w:szCs w:val="22"/>
        </w:rPr>
      </w:pPr>
    </w:p>
    <w:p w14:paraId="601E0D42" w14:textId="77777777" w:rsidR="00B13B57" w:rsidRPr="004339C5" w:rsidRDefault="001C7902">
      <w:pPr>
        <w:rPr>
          <w:rStyle w:val="Emphasis"/>
          <w:i w:val="0"/>
          <w:iCs/>
          <w:color w:val="000000"/>
          <w:szCs w:val="22"/>
        </w:rPr>
      </w:pPr>
      <w:r w:rsidRPr="004339C5">
        <w:rPr>
          <w:rStyle w:val="Emphasis"/>
          <w:i w:val="0"/>
          <w:iCs/>
          <w:color w:val="000000"/>
          <w:szCs w:val="22"/>
        </w:rPr>
        <w:t>Ant dėžutės ir flakono nurodytam tinkamumo laikui pasibaigus, šio vaisto vartoti negalima. Vaistas tinkamas vartoti iki paskutinės nurodyto mėnesio dienos.</w:t>
      </w:r>
    </w:p>
    <w:p w14:paraId="7BEF9010" w14:textId="77777777" w:rsidR="00B13B57" w:rsidRPr="004339C5" w:rsidRDefault="00B13B57">
      <w:pPr>
        <w:rPr>
          <w:rStyle w:val="Emphasis"/>
          <w:i w:val="0"/>
          <w:iCs/>
          <w:color w:val="000000"/>
          <w:szCs w:val="22"/>
        </w:rPr>
      </w:pPr>
    </w:p>
    <w:p w14:paraId="3076B604" w14:textId="77777777" w:rsidR="00B13B57" w:rsidRPr="004339C5" w:rsidRDefault="001C7902">
      <w:pPr>
        <w:rPr>
          <w:rStyle w:val="Emphasis"/>
          <w:i w:val="0"/>
          <w:iCs/>
          <w:color w:val="000000"/>
          <w:szCs w:val="22"/>
        </w:rPr>
      </w:pPr>
      <w:r w:rsidRPr="004339C5">
        <w:rPr>
          <w:rStyle w:val="Emphasis"/>
          <w:i w:val="0"/>
          <w:iCs/>
          <w:color w:val="000000"/>
          <w:szCs w:val="22"/>
        </w:rPr>
        <w:t>Negalima užšaldyti.</w:t>
      </w:r>
    </w:p>
    <w:p w14:paraId="55318933" w14:textId="77777777" w:rsidR="00B13B57" w:rsidRPr="004339C5" w:rsidRDefault="00B13B57">
      <w:pPr>
        <w:rPr>
          <w:rStyle w:val="Emphasis"/>
          <w:i w:val="0"/>
          <w:iCs/>
          <w:color w:val="000000"/>
          <w:szCs w:val="22"/>
        </w:rPr>
      </w:pPr>
    </w:p>
    <w:p w14:paraId="686949E2" w14:textId="77777777" w:rsidR="00B13B57" w:rsidRPr="004339C5" w:rsidRDefault="001C7902">
      <w:pPr>
        <w:rPr>
          <w:rStyle w:val="Emphasis"/>
          <w:i w:val="0"/>
          <w:iCs/>
          <w:color w:val="000000"/>
          <w:szCs w:val="22"/>
        </w:rPr>
      </w:pPr>
      <w:r w:rsidRPr="004339C5">
        <w:rPr>
          <w:rStyle w:val="Emphasis"/>
          <w:i w:val="0"/>
          <w:iCs/>
          <w:color w:val="000000"/>
          <w:szCs w:val="22"/>
        </w:rPr>
        <w:t>Paruoštą suspensiją reikia suvartoti iš karto, tačiau galima laikyti flakone žemesnėje kaip 25 °C temperatūroje ne ilgiau kaip 4 valandas. Paruoštos suspensijos nelaikykite švirkšte.</w:t>
      </w:r>
    </w:p>
    <w:p w14:paraId="2A445392" w14:textId="13B9E685" w:rsidR="00B13B57" w:rsidRPr="004339C5" w:rsidRDefault="00B13B57">
      <w:pPr>
        <w:rPr>
          <w:rStyle w:val="Emphasis"/>
          <w:i w:val="0"/>
          <w:iCs/>
          <w:color w:val="000000"/>
          <w:szCs w:val="22"/>
        </w:rPr>
      </w:pPr>
    </w:p>
    <w:p w14:paraId="5DCD2959" w14:textId="4B3015C9" w:rsidR="0086455F" w:rsidRPr="004339C5" w:rsidRDefault="0086455F">
      <w:r w:rsidRPr="004339C5">
        <w:t>Vaistų negalima išmesti į kanalizaciją arba su buitinėmis atliekomis. Kaip išmesti nereikalingus vaistus, klauskite vaistininko. Šios priemonės padės apsaugoti aplinką.</w:t>
      </w:r>
    </w:p>
    <w:p w14:paraId="0EC0A6AD" w14:textId="77777777" w:rsidR="0086455F" w:rsidRPr="004339C5" w:rsidRDefault="0086455F">
      <w:pPr>
        <w:rPr>
          <w:rStyle w:val="Emphasis"/>
          <w:i w:val="0"/>
          <w:iCs/>
          <w:color w:val="000000"/>
          <w:szCs w:val="22"/>
        </w:rPr>
      </w:pPr>
    </w:p>
    <w:p w14:paraId="1A46D42B" w14:textId="77777777" w:rsidR="00B13B57" w:rsidRPr="004339C5" w:rsidRDefault="00B13B57">
      <w:pPr>
        <w:rPr>
          <w:rStyle w:val="Emphasis"/>
          <w:i w:val="0"/>
          <w:iCs/>
          <w:color w:val="000000"/>
          <w:szCs w:val="22"/>
        </w:rPr>
      </w:pPr>
    </w:p>
    <w:p w14:paraId="2A463E14"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6.</w:t>
      </w:r>
      <w:r w:rsidRPr="004339C5">
        <w:rPr>
          <w:rStyle w:val="Emphasis"/>
          <w:b/>
          <w:i w:val="0"/>
          <w:iCs/>
          <w:color w:val="000000"/>
          <w:szCs w:val="22"/>
        </w:rPr>
        <w:tab/>
        <w:t>Pakuotės turinys ir kita informacija</w:t>
      </w:r>
    </w:p>
    <w:p w14:paraId="63C8518A" w14:textId="77777777" w:rsidR="00B13B57" w:rsidRPr="004339C5" w:rsidRDefault="00B13B57">
      <w:pPr>
        <w:rPr>
          <w:rStyle w:val="Emphasis"/>
          <w:i w:val="0"/>
          <w:iCs/>
          <w:color w:val="000000"/>
          <w:szCs w:val="22"/>
        </w:rPr>
      </w:pPr>
    </w:p>
    <w:p w14:paraId="16ED17E4" w14:textId="77777777" w:rsidR="00B13B57" w:rsidRPr="004339C5" w:rsidRDefault="001C7902">
      <w:pPr>
        <w:rPr>
          <w:rStyle w:val="Emphasis"/>
          <w:b/>
          <w:i w:val="0"/>
          <w:iCs/>
          <w:color w:val="000000"/>
          <w:szCs w:val="22"/>
        </w:rPr>
      </w:pPr>
      <w:r w:rsidRPr="004339C5">
        <w:rPr>
          <w:rStyle w:val="Emphasis"/>
          <w:b/>
          <w:i w:val="0"/>
          <w:iCs/>
          <w:color w:val="000000"/>
          <w:szCs w:val="22"/>
        </w:rPr>
        <w:t>Abilify Maintena sudėtis</w:t>
      </w:r>
    </w:p>
    <w:p w14:paraId="20BA49DE"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Veiklioji medžiaga yra aripiprazolas.</w:t>
      </w:r>
    </w:p>
    <w:p w14:paraId="25B07A6E" w14:textId="77777777" w:rsidR="00B13B57" w:rsidRPr="004339C5" w:rsidRDefault="001C7902">
      <w:pPr>
        <w:ind w:left="567"/>
        <w:rPr>
          <w:rStyle w:val="Emphasis"/>
          <w:i w:val="0"/>
          <w:color w:val="000000"/>
          <w:szCs w:val="22"/>
        </w:rPr>
      </w:pPr>
      <w:r w:rsidRPr="004339C5">
        <w:rPr>
          <w:rStyle w:val="Emphasis"/>
          <w:i w:val="0"/>
          <w:color w:val="000000"/>
          <w:szCs w:val="22"/>
        </w:rPr>
        <w:t>Kiekviename flakone yra 300 mg aripiprazolo.</w:t>
      </w:r>
    </w:p>
    <w:p w14:paraId="7E558AF3" w14:textId="77777777" w:rsidR="00B13B57" w:rsidRPr="004339C5" w:rsidRDefault="001C7902">
      <w:pPr>
        <w:ind w:left="567"/>
        <w:rPr>
          <w:rStyle w:val="Emphasis"/>
          <w:i w:val="0"/>
          <w:color w:val="000000"/>
          <w:szCs w:val="22"/>
        </w:rPr>
      </w:pPr>
      <w:r w:rsidRPr="004339C5">
        <w:rPr>
          <w:rStyle w:val="Emphasis"/>
          <w:i w:val="0"/>
          <w:color w:val="000000"/>
          <w:szCs w:val="22"/>
        </w:rPr>
        <w:lastRenderedPageBreak/>
        <w:t>Paruošus, kiekviename suspensijos ml yra 200 mg aripiprazolo.</w:t>
      </w:r>
    </w:p>
    <w:p w14:paraId="32C086F0" w14:textId="77777777" w:rsidR="00B13B57" w:rsidRPr="004339C5" w:rsidRDefault="001C7902">
      <w:pPr>
        <w:ind w:left="567"/>
        <w:rPr>
          <w:rStyle w:val="Emphasis"/>
          <w:i w:val="0"/>
          <w:color w:val="000000"/>
          <w:szCs w:val="22"/>
        </w:rPr>
      </w:pPr>
      <w:r w:rsidRPr="004339C5">
        <w:rPr>
          <w:rStyle w:val="Emphasis"/>
          <w:i w:val="0"/>
          <w:color w:val="000000"/>
          <w:szCs w:val="22"/>
        </w:rPr>
        <w:t>Kiekviename flakone yra 400 mg aripiprazolo.</w:t>
      </w:r>
    </w:p>
    <w:p w14:paraId="1F056601" w14:textId="77777777" w:rsidR="00B13B57" w:rsidRPr="004339C5" w:rsidRDefault="001C7902">
      <w:pPr>
        <w:ind w:left="567"/>
        <w:rPr>
          <w:rStyle w:val="Emphasis"/>
          <w:i w:val="0"/>
          <w:color w:val="000000"/>
          <w:szCs w:val="22"/>
        </w:rPr>
      </w:pPr>
      <w:r w:rsidRPr="004339C5">
        <w:rPr>
          <w:rStyle w:val="Emphasis"/>
          <w:i w:val="0"/>
          <w:color w:val="000000"/>
          <w:szCs w:val="22"/>
        </w:rPr>
        <w:t>Paruošus, kiekviename suspensijos ml yra 200 mg aripiprazolo.</w:t>
      </w:r>
    </w:p>
    <w:p w14:paraId="2D26EC69" w14:textId="77777777" w:rsidR="00B13B57" w:rsidRPr="004339C5" w:rsidRDefault="00B13B57">
      <w:pPr>
        <w:ind w:left="567"/>
        <w:rPr>
          <w:rStyle w:val="Emphasis"/>
          <w:i w:val="0"/>
          <w:iCs/>
          <w:color w:val="000000"/>
          <w:szCs w:val="22"/>
        </w:rPr>
      </w:pPr>
    </w:p>
    <w:p w14:paraId="49484CE3"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Pagalbinės medžiagos yra</w:t>
      </w:r>
    </w:p>
    <w:p w14:paraId="75BA8B03" w14:textId="77777777" w:rsidR="00B13B57" w:rsidRPr="004339C5" w:rsidRDefault="001C7902">
      <w:pPr>
        <w:ind w:left="567"/>
        <w:rPr>
          <w:rStyle w:val="Emphasis"/>
          <w:i w:val="0"/>
          <w:iCs/>
          <w:color w:val="000000"/>
          <w:szCs w:val="22"/>
        </w:rPr>
      </w:pPr>
      <w:r w:rsidRPr="004339C5">
        <w:rPr>
          <w:rStyle w:val="Emphasis"/>
          <w:i w:val="0"/>
          <w:iCs/>
          <w:color w:val="000000"/>
          <w:szCs w:val="22"/>
          <w:u w:val="single"/>
        </w:rPr>
        <w:t>Milteliai</w:t>
      </w:r>
    </w:p>
    <w:p w14:paraId="1073D72C" w14:textId="2E6DA1AD" w:rsidR="00B13B57" w:rsidRPr="004339C5" w:rsidRDefault="001C7902">
      <w:pPr>
        <w:ind w:left="567"/>
        <w:rPr>
          <w:rStyle w:val="Emphasis"/>
          <w:i w:val="0"/>
          <w:iCs/>
          <w:color w:val="000000"/>
          <w:szCs w:val="22"/>
        </w:rPr>
      </w:pPr>
      <w:r w:rsidRPr="004339C5">
        <w:rPr>
          <w:rStyle w:val="Emphasis"/>
          <w:i w:val="0"/>
          <w:iCs/>
          <w:color w:val="000000"/>
          <w:szCs w:val="22"/>
        </w:rPr>
        <w:t>Karmeliozės natrio druska, manitolis</w:t>
      </w:r>
      <w:r w:rsidR="0086455F" w:rsidRPr="004339C5">
        <w:rPr>
          <w:rStyle w:val="Emphasis"/>
          <w:i w:val="0"/>
          <w:iCs/>
          <w:color w:val="000000"/>
          <w:szCs w:val="22"/>
        </w:rPr>
        <w:t> (E421)</w:t>
      </w:r>
      <w:r w:rsidRPr="004339C5">
        <w:rPr>
          <w:rStyle w:val="Emphasis"/>
          <w:i w:val="0"/>
          <w:iCs/>
          <w:color w:val="000000"/>
          <w:szCs w:val="22"/>
        </w:rPr>
        <w:t>, natrio-divandenilio fosfatas monohidratas</w:t>
      </w:r>
      <w:r w:rsidR="0086455F" w:rsidRPr="004339C5">
        <w:rPr>
          <w:rStyle w:val="Emphasis"/>
          <w:i w:val="0"/>
          <w:iCs/>
          <w:color w:val="000000"/>
          <w:szCs w:val="22"/>
        </w:rPr>
        <w:t> (E339)</w:t>
      </w:r>
      <w:r w:rsidRPr="004339C5">
        <w:rPr>
          <w:rStyle w:val="Emphasis"/>
          <w:i w:val="0"/>
          <w:iCs/>
          <w:color w:val="000000"/>
          <w:szCs w:val="22"/>
        </w:rPr>
        <w:t>, natrio hidroksidas</w:t>
      </w:r>
      <w:r w:rsidR="0086455F" w:rsidRPr="004339C5">
        <w:rPr>
          <w:rStyle w:val="Emphasis"/>
          <w:i w:val="0"/>
          <w:iCs/>
          <w:color w:val="000000"/>
          <w:szCs w:val="22"/>
        </w:rPr>
        <w:t> (E524)</w:t>
      </w:r>
      <w:r w:rsidRPr="004339C5">
        <w:rPr>
          <w:rStyle w:val="Emphasis"/>
          <w:i w:val="0"/>
          <w:iCs/>
          <w:color w:val="000000"/>
          <w:szCs w:val="22"/>
        </w:rPr>
        <w:t>.</w:t>
      </w:r>
    </w:p>
    <w:p w14:paraId="471267CF" w14:textId="77777777" w:rsidR="00B13B57" w:rsidRPr="004339C5" w:rsidRDefault="001C7902">
      <w:pPr>
        <w:ind w:left="567"/>
        <w:rPr>
          <w:rStyle w:val="Emphasis"/>
          <w:i w:val="0"/>
          <w:iCs/>
          <w:color w:val="000000"/>
          <w:szCs w:val="22"/>
        </w:rPr>
      </w:pPr>
      <w:r w:rsidRPr="004339C5">
        <w:rPr>
          <w:rStyle w:val="Emphasis"/>
          <w:i w:val="0"/>
          <w:iCs/>
          <w:color w:val="000000"/>
          <w:szCs w:val="22"/>
          <w:u w:val="single"/>
        </w:rPr>
        <w:t>Tirpiklis</w:t>
      </w:r>
    </w:p>
    <w:p w14:paraId="28254C37" w14:textId="77777777" w:rsidR="00B13B57" w:rsidRPr="004339C5" w:rsidRDefault="001C7902">
      <w:pPr>
        <w:ind w:left="567"/>
        <w:rPr>
          <w:rStyle w:val="Emphasis"/>
          <w:i w:val="0"/>
          <w:iCs/>
          <w:color w:val="000000"/>
          <w:szCs w:val="22"/>
        </w:rPr>
      </w:pPr>
      <w:r w:rsidRPr="004339C5">
        <w:rPr>
          <w:rStyle w:val="Emphasis"/>
          <w:i w:val="0"/>
          <w:iCs/>
          <w:color w:val="000000"/>
          <w:szCs w:val="22"/>
        </w:rPr>
        <w:t>Injekcinis vanduo.</w:t>
      </w:r>
    </w:p>
    <w:p w14:paraId="39E98F8E" w14:textId="77777777" w:rsidR="00B13B57" w:rsidRPr="004339C5" w:rsidRDefault="00B13B57">
      <w:pPr>
        <w:rPr>
          <w:rStyle w:val="Emphasis"/>
          <w:i w:val="0"/>
          <w:iCs/>
          <w:color w:val="000000"/>
          <w:szCs w:val="22"/>
        </w:rPr>
      </w:pPr>
    </w:p>
    <w:p w14:paraId="50350F8E" w14:textId="77777777" w:rsidR="00B13B57" w:rsidRPr="004339C5" w:rsidRDefault="001C7902">
      <w:pPr>
        <w:rPr>
          <w:rStyle w:val="Emphasis"/>
          <w:i w:val="0"/>
          <w:iCs/>
          <w:color w:val="000000"/>
          <w:szCs w:val="22"/>
        </w:rPr>
      </w:pPr>
      <w:r w:rsidRPr="004339C5">
        <w:rPr>
          <w:rStyle w:val="Emphasis"/>
          <w:b/>
          <w:i w:val="0"/>
          <w:iCs/>
          <w:color w:val="000000"/>
          <w:szCs w:val="22"/>
        </w:rPr>
        <w:t>Abilify Maintena išvaizda ir kiekis pakuotėje</w:t>
      </w:r>
    </w:p>
    <w:p w14:paraId="1EA293AE" w14:textId="77777777" w:rsidR="00B13B57" w:rsidRPr="004339C5" w:rsidRDefault="001C7902">
      <w:pPr>
        <w:rPr>
          <w:rStyle w:val="Emphasis"/>
          <w:i w:val="0"/>
          <w:iCs/>
          <w:color w:val="000000"/>
          <w:szCs w:val="22"/>
        </w:rPr>
      </w:pPr>
      <w:r w:rsidRPr="004339C5">
        <w:rPr>
          <w:rStyle w:val="Emphasis"/>
          <w:i w:val="0"/>
          <w:iCs/>
          <w:color w:val="000000"/>
          <w:szCs w:val="22"/>
        </w:rPr>
        <w:t>Abilify Maintena yra milteliai ir tirpiklis pailginto atpalaidavimo injekcinei suspensijai.</w:t>
      </w:r>
    </w:p>
    <w:p w14:paraId="5E082C90" w14:textId="77777777" w:rsidR="00B13B57" w:rsidRPr="004339C5" w:rsidRDefault="00B13B57">
      <w:pPr>
        <w:rPr>
          <w:rStyle w:val="Emphasis"/>
          <w:i w:val="0"/>
          <w:iCs/>
          <w:color w:val="000000"/>
          <w:szCs w:val="22"/>
        </w:rPr>
      </w:pPr>
    </w:p>
    <w:p w14:paraId="7AA26C8C" w14:textId="77777777" w:rsidR="00B13B57" w:rsidRPr="004339C5" w:rsidRDefault="001C7902">
      <w:pPr>
        <w:rPr>
          <w:rStyle w:val="Emphasis"/>
          <w:i w:val="0"/>
          <w:iCs/>
          <w:color w:val="000000"/>
          <w:szCs w:val="22"/>
        </w:rPr>
      </w:pPr>
      <w:r w:rsidRPr="004339C5">
        <w:rPr>
          <w:rStyle w:val="Emphasis"/>
          <w:i w:val="0"/>
          <w:iCs/>
          <w:color w:val="000000"/>
          <w:szCs w:val="22"/>
        </w:rPr>
        <w:t>Abilify Maintena tiekiamas kaip balti arba beveik balti milteliai skaidraus stiklo flakone. Jūsų gydytojas ar slaugytojas, naudodami Abilify Maintena skirtą tirpiklį, kuris tiekiamas kaip skaidrus tirpalas skaidraus stiklo flakone, iš jų padarys suspensiją, kuri bus suleidžiama kaip injekcija.</w:t>
      </w:r>
    </w:p>
    <w:p w14:paraId="442B27B4" w14:textId="77777777" w:rsidR="00B13B57" w:rsidRPr="004339C5" w:rsidRDefault="00B13B57">
      <w:pPr>
        <w:rPr>
          <w:rStyle w:val="Emphasis"/>
          <w:i w:val="0"/>
          <w:iCs/>
          <w:color w:val="000000"/>
          <w:szCs w:val="22"/>
        </w:rPr>
      </w:pPr>
    </w:p>
    <w:p w14:paraId="469EED25" w14:textId="77777777" w:rsidR="00B13B57" w:rsidRPr="004339C5" w:rsidRDefault="001C7902">
      <w:pPr>
        <w:rPr>
          <w:rStyle w:val="Emphasis"/>
          <w:iCs/>
          <w:color w:val="000000"/>
          <w:szCs w:val="22"/>
        </w:rPr>
      </w:pPr>
      <w:r w:rsidRPr="004339C5">
        <w:rPr>
          <w:rStyle w:val="Emphasis"/>
          <w:iCs/>
          <w:color w:val="000000"/>
          <w:szCs w:val="22"/>
        </w:rPr>
        <w:t>Vienos dozės pakuotė</w:t>
      </w:r>
    </w:p>
    <w:p w14:paraId="59FC8C97" w14:textId="77777777" w:rsidR="00B13B57" w:rsidRPr="004339C5" w:rsidRDefault="001C7902">
      <w:pPr>
        <w:widowControl w:val="0"/>
        <w:rPr>
          <w:szCs w:val="22"/>
        </w:rPr>
      </w:pPr>
      <w:r w:rsidRPr="004339C5">
        <w:rPr>
          <w:rStyle w:val="Emphasis"/>
          <w:i w:val="0"/>
          <w:iCs/>
          <w:color w:val="000000"/>
          <w:szCs w:val="22"/>
        </w:rPr>
        <w:t xml:space="preserve">Kiekvienoje vienos dozės pakuotėje yra vienas miltelių flakonas, 2 ml tirpiklio flakonas, vienas 3 ml švirkštas su </w:t>
      </w:r>
      <w:r w:rsidRPr="004339C5">
        <w:rPr>
          <w:rStyle w:val="Emphasis"/>
          <w:iCs/>
          <w:color w:val="000000"/>
          <w:szCs w:val="22"/>
        </w:rPr>
        <w:t>Luer</w:t>
      </w:r>
      <w:r w:rsidRPr="004339C5">
        <w:rPr>
          <w:rStyle w:val="Emphasis"/>
          <w:i w:val="0"/>
          <w:iCs/>
          <w:color w:val="000000"/>
          <w:szCs w:val="22"/>
        </w:rPr>
        <w:t xml:space="preserve"> jungtimi ir prijungta 38 mm 21 dydžio hipodermine saugia adata su adatos apsaugos įtaisu, vienas 3 ml vienkartinis švirkštas su </w:t>
      </w:r>
      <w:r w:rsidRPr="004339C5">
        <w:rPr>
          <w:rStyle w:val="Emphasis"/>
          <w:iCs/>
          <w:color w:val="000000"/>
          <w:szCs w:val="22"/>
        </w:rPr>
        <w:t>Luer</w:t>
      </w:r>
      <w:r w:rsidRPr="004339C5">
        <w:rPr>
          <w:rStyle w:val="Emphasis"/>
          <w:i w:val="0"/>
          <w:iCs/>
          <w:color w:val="000000"/>
          <w:szCs w:val="22"/>
        </w:rPr>
        <w:t xml:space="preserve"> jungtimi, vienas flakono adapteris </w:t>
      </w:r>
      <w:r w:rsidRPr="004339C5">
        <w:rPr>
          <w:szCs w:val="22"/>
        </w:rPr>
        <w:t xml:space="preserve">ir trys hipoderminės saugios adatos: viena </w:t>
      </w:r>
      <w:r w:rsidRPr="004339C5">
        <w:rPr>
          <w:iCs/>
          <w:color w:val="000000"/>
          <w:szCs w:val="22"/>
        </w:rPr>
        <w:t xml:space="preserve">25 mm 23 dydžio, viena </w:t>
      </w:r>
      <w:r w:rsidRPr="004339C5">
        <w:rPr>
          <w:szCs w:val="22"/>
        </w:rPr>
        <w:t>38 mm 22 dydžio ir viena 51 mm 21 dydžio.</w:t>
      </w:r>
    </w:p>
    <w:p w14:paraId="48AA6920" w14:textId="77777777" w:rsidR="00B13B57" w:rsidRPr="004339C5" w:rsidRDefault="00B13B57">
      <w:pPr>
        <w:rPr>
          <w:rStyle w:val="Emphasis"/>
          <w:i w:val="0"/>
          <w:iCs/>
          <w:color w:val="000000"/>
          <w:szCs w:val="22"/>
        </w:rPr>
      </w:pPr>
    </w:p>
    <w:p w14:paraId="4C8FDC85" w14:textId="77777777" w:rsidR="00B13B57" w:rsidRPr="004339C5" w:rsidRDefault="001C7902">
      <w:pPr>
        <w:rPr>
          <w:rStyle w:val="Emphasis"/>
          <w:iCs/>
          <w:color w:val="000000"/>
          <w:szCs w:val="22"/>
        </w:rPr>
      </w:pPr>
      <w:r w:rsidRPr="004339C5">
        <w:rPr>
          <w:rStyle w:val="Emphasis"/>
          <w:iCs/>
          <w:color w:val="000000"/>
          <w:szCs w:val="22"/>
        </w:rPr>
        <w:t>Daugiadozė pakuotė</w:t>
      </w:r>
    </w:p>
    <w:p w14:paraId="460BC9BC" w14:textId="77777777" w:rsidR="00B13B57" w:rsidRPr="004339C5" w:rsidRDefault="001C7902">
      <w:pPr>
        <w:rPr>
          <w:rStyle w:val="Emphasis"/>
          <w:i w:val="0"/>
          <w:iCs/>
          <w:color w:val="000000"/>
          <w:szCs w:val="22"/>
        </w:rPr>
      </w:pPr>
      <w:r w:rsidRPr="004339C5">
        <w:rPr>
          <w:rStyle w:val="Emphasis"/>
          <w:i w:val="0"/>
          <w:iCs/>
          <w:color w:val="000000"/>
          <w:szCs w:val="22"/>
        </w:rPr>
        <w:t>3 vienos dozės pakuočių paketas.</w:t>
      </w:r>
    </w:p>
    <w:p w14:paraId="4D470EF5" w14:textId="77777777" w:rsidR="00B13B57" w:rsidRPr="004339C5" w:rsidRDefault="00B13B57">
      <w:pPr>
        <w:rPr>
          <w:rStyle w:val="Emphasis"/>
          <w:i w:val="0"/>
          <w:iCs/>
          <w:color w:val="000000"/>
          <w:szCs w:val="22"/>
        </w:rPr>
      </w:pPr>
    </w:p>
    <w:p w14:paraId="3A15A8CB" w14:textId="77777777" w:rsidR="00B13B57" w:rsidRPr="004339C5" w:rsidRDefault="001C7902">
      <w:pPr>
        <w:rPr>
          <w:rStyle w:val="Emphasis"/>
          <w:i w:val="0"/>
          <w:iCs/>
          <w:color w:val="000000"/>
          <w:szCs w:val="22"/>
        </w:rPr>
      </w:pPr>
      <w:r w:rsidRPr="004339C5">
        <w:rPr>
          <w:rStyle w:val="Emphasis"/>
          <w:i w:val="0"/>
          <w:iCs/>
          <w:color w:val="000000"/>
          <w:szCs w:val="22"/>
        </w:rPr>
        <w:t>Gali būti tiekiamos ne visų dydžių pakuotės.</w:t>
      </w:r>
    </w:p>
    <w:p w14:paraId="6BF93AC7" w14:textId="77777777" w:rsidR="00B13B57" w:rsidRPr="004339C5" w:rsidRDefault="00B13B57">
      <w:pPr>
        <w:rPr>
          <w:rStyle w:val="Emphasis"/>
          <w:i w:val="0"/>
          <w:iCs/>
          <w:color w:val="000000"/>
          <w:szCs w:val="22"/>
        </w:rPr>
      </w:pPr>
    </w:p>
    <w:p w14:paraId="5350C5A0" w14:textId="77777777" w:rsidR="00B13B57" w:rsidRPr="004339C5" w:rsidRDefault="001C7902">
      <w:pPr>
        <w:rPr>
          <w:rStyle w:val="Emphasis"/>
          <w:i w:val="0"/>
          <w:iCs/>
          <w:color w:val="000000"/>
          <w:szCs w:val="22"/>
        </w:rPr>
      </w:pPr>
      <w:r w:rsidRPr="004339C5">
        <w:rPr>
          <w:rStyle w:val="Emphasis"/>
          <w:b/>
          <w:i w:val="0"/>
          <w:iCs/>
          <w:color w:val="000000"/>
          <w:szCs w:val="22"/>
        </w:rPr>
        <w:t>Registruotojas</w:t>
      </w:r>
    </w:p>
    <w:p w14:paraId="5CBA632A"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757B2C81"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1167406F"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411FA7A2" w14:textId="77777777" w:rsidR="00B13B57" w:rsidRPr="004339C5" w:rsidRDefault="001C7902">
      <w:pPr>
        <w:rPr>
          <w:szCs w:val="22"/>
        </w:rPr>
      </w:pPr>
      <w:r w:rsidRPr="004339C5">
        <w:t>Nyderlandai</w:t>
      </w:r>
      <w:r w:rsidRPr="004339C5">
        <w:rPr>
          <w:szCs w:val="22"/>
        </w:rPr>
        <w:t xml:space="preserve"> </w:t>
      </w:r>
    </w:p>
    <w:p w14:paraId="766ECC5D" w14:textId="77777777" w:rsidR="00B13B57" w:rsidRPr="004339C5" w:rsidRDefault="00B13B57">
      <w:pPr>
        <w:rPr>
          <w:rStyle w:val="Emphasis"/>
          <w:i w:val="0"/>
          <w:iCs/>
          <w:color w:val="000000"/>
          <w:szCs w:val="22"/>
        </w:rPr>
      </w:pPr>
    </w:p>
    <w:p w14:paraId="13A2F5D0" w14:textId="77777777" w:rsidR="00B13B57" w:rsidRPr="004339C5" w:rsidRDefault="001C7902">
      <w:pPr>
        <w:rPr>
          <w:rStyle w:val="Emphasis"/>
          <w:i w:val="0"/>
          <w:iCs/>
          <w:color w:val="000000"/>
          <w:szCs w:val="22"/>
        </w:rPr>
      </w:pPr>
      <w:r w:rsidRPr="004339C5">
        <w:rPr>
          <w:rStyle w:val="Emphasis"/>
          <w:b/>
          <w:i w:val="0"/>
          <w:iCs/>
          <w:color w:val="000000"/>
          <w:szCs w:val="22"/>
        </w:rPr>
        <w:t>Gamintojas</w:t>
      </w:r>
    </w:p>
    <w:p w14:paraId="6DBCE0EF" w14:textId="77777777" w:rsidR="00B13B57" w:rsidRPr="004339C5" w:rsidRDefault="001C7902">
      <w:pPr>
        <w:rPr>
          <w:rStyle w:val="Emphasis"/>
          <w:i w:val="0"/>
          <w:iCs/>
          <w:color w:val="000000"/>
          <w:szCs w:val="22"/>
        </w:rPr>
      </w:pPr>
      <w:r w:rsidRPr="004339C5">
        <w:rPr>
          <w:rStyle w:val="Emphasis"/>
          <w:i w:val="0"/>
          <w:iCs/>
          <w:color w:val="000000"/>
          <w:szCs w:val="22"/>
        </w:rPr>
        <w:t>H. Lundbeck A/S</w:t>
      </w:r>
    </w:p>
    <w:p w14:paraId="020E2FC2" w14:textId="77777777" w:rsidR="00B13B57" w:rsidRPr="004339C5" w:rsidRDefault="001C7902">
      <w:pPr>
        <w:rPr>
          <w:rStyle w:val="Emphasis"/>
          <w:i w:val="0"/>
          <w:iCs/>
          <w:color w:val="000000"/>
          <w:szCs w:val="22"/>
        </w:rPr>
      </w:pPr>
      <w:r w:rsidRPr="004339C5">
        <w:rPr>
          <w:rStyle w:val="Emphasis"/>
          <w:i w:val="0"/>
          <w:iCs/>
          <w:color w:val="000000"/>
          <w:szCs w:val="22"/>
        </w:rPr>
        <w:t>Ottiliavej 9, 2500 Valby</w:t>
      </w:r>
    </w:p>
    <w:p w14:paraId="754ACD8F" w14:textId="77777777" w:rsidR="00B13B57" w:rsidRPr="004339C5" w:rsidRDefault="001C7902">
      <w:pPr>
        <w:rPr>
          <w:rStyle w:val="Emphasis"/>
          <w:i w:val="0"/>
          <w:iCs/>
          <w:color w:val="000000"/>
          <w:szCs w:val="22"/>
        </w:rPr>
      </w:pPr>
      <w:r w:rsidRPr="004339C5">
        <w:rPr>
          <w:rStyle w:val="Emphasis"/>
          <w:i w:val="0"/>
          <w:iCs/>
          <w:color w:val="000000"/>
          <w:szCs w:val="22"/>
        </w:rPr>
        <w:t>Danija</w:t>
      </w:r>
    </w:p>
    <w:p w14:paraId="51BCEDF9" w14:textId="77777777" w:rsidR="00B13B57" w:rsidRPr="004339C5" w:rsidRDefault="00B13B57">
      <w:pPr>
        <w:rPr>
          <w:rStyle w:val="Emphasis"/>
          <w:i w:val="0"/>
          <w:iCs/>
          <w:color w:val="000000"/>
          <w:szCs w:val="22"/>
        </w:rPr>
      </w:pPr>
    </w:p>
    <w:p w14:paraId="58024026" w14:textId="77777777" w:rsidR="00B13B57" w:rsidRPr="004339C5" w:rsidRDefault="001C7902">
      <w:pPr>
        <w:keepNext/>
        <w:rPr>
          <w:rStyle w:val="Emphasis"/>
          <w:i w:val="0"/>
          <w:iCs/>
          <w:color w:val="000000"/>
          <w:szCs w:val="22"/>
        </w:rPr>
      </w:pPr>
      <w:r w:rsidRPr="004339C5">
        <w:rPr>
          <w:rStyle w:val="Emphasis"/>
          <w:i w:val="0"/>
          <w:iCs/>
          <w:color w:val="000000"/>
          <w:szCs w:val="22"/>
        </w:rPr>
        <w:t>Jeigu apie šį vaistą norite sužinoti daugiau, kreipkitės į vietinį registruotojo atstovą:</w:t>
      </w:r>
    </w:p>
    <w:p w14:paraId="6963D1B6" w14:textId="77777777" w:rsidR="00B13B57" w:rsidRPr="004339C5" w:rsidRDefault="00B13B57">
      <w:pPr>
        <w:keepNext/>
        <w:rPr>
          <w:rStyle w:val="Emphasis"/>
          <w:i w:val="0"/>
          <w:iCs/>
          <w:color w:val="000000"/>
          <w:szCs w:val="22"/>
        </w:rPr>
      </w:pPr>
    </w:p>
    <w:tbl>
      <w:tblPr>
        <w:tblW w:w="5000" w:type="pct"/>
        <w:tblLook w:val="04A0" w:firstRow="1" w:lastRow="0" w:firstColumn="1" w:lastColumn="0" w:noHBand="0" w:noVBand="1"/>
      </w:tblPr>
      <w:tblGrid>
        <w:gridCol w:w="4502"/>
        <w:gridCol w:w="33"/>
        <w:gridCol w:w="4536"/>
      </w:tblGrid>
      <w:tr w:rsidR="00642F57" w14:paraId="054F9156" w14:textId="77777777" w:rsidTr="004E7EE7">
        <w:trPr>
          <w:trHeight w:val="137"/>
        </w:trPr>
        <w:tc>
          <w:tcPr>
            <w:tcW w:w="2482" w:type="pct"/>
          </w:tcPr>
          <w:p w14:paraId="63D6849E" w14:textId="77777777" w:rsidR="00642F57" w:rsidRPr="00151815" w:rsidRDefault="00642F57"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37AA7C4A" w14:textId="77777777" w:rsidR="00642F57" w:rsidRPr="00151815" w:rsidRDefault="00642F57"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226EE306" w14:textId="77777777" w:rsidR="00642F57" w:rsidRDefault="00642F57" w:rsidP="004E7EE7">
            <w:pPr>
              <w:rPr>
                <w:ins w:id="19"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1308233E" w14:textId="77777777" w:rsidR="00642F57" w:rsidRPr="000527E6" w:rsidRDefault="00642F57" w:rsidP="004E7EE7">
            <w:pPr>
              <w:rPr>
                <w:rStyle w:val="Emphasis"/>
                <w:i w:val="0"/>
                <w:color w:val="000000"/>
                <w:szCs w:val="22"/>
                <w:lang w:val="fr-FR"/>
              </w:rPr>
            </w:pPr>
          </w:p>
        </w:tc>
        <w:tc>
          <w:tcPr>
            <w:tcW w:w="2518" w:type="pct"/>
            <w:gridSpan w:val="2"/>
          </w:tcPr>
          <w:p w14:paraId="3A3CAEA2" w14:textId="77777777" w:rsidR="00642F57" w:rsidRPr="00947777" w:rsidRDefault="00642F57" w:rsidP="004E7EE7">
            <w:pPr>
              <w:rPr>
                <w:rStyle w:val="Emphasis"/>
                <w:b/>
                <w:i w:val="0"/>
                <w:color w:val="000000"/>
                <w:szCs w:val="22"/>
                <w:lang w:val="en-GB"/>
              </w:rPr>
            </w:pPr>
            <w:r w:rsidRPr="00947777">
              <w:rPr>
                <w:rStyle w:val="Emphasis"/>
                <w:b/>
                <w:i w:val="0"/>
                <w:color w:val="000000"/>
                <w:szCs w:val="22"/>
                <w:lang w:val="en-GB"/>
              </w:rPr>
              <w:t>Lietuva</w:t>
            </w:r>
          </w:p>
          <w:p w14:paraId="45043DAA" w14:textId="77777777" w:rsidR="00642F57" w:rsidRPr="00947777" w:rsidRDefault="00642F57" w:rsidP="004E7EE7">
            <w:pPr>
              <w:autoSpaceDE w:val="0"/>
              <w:autoSpaceDN w:val="0"/>
              <w:adjustRightInd w:val="0"/>
              <w:rPr>
                <w:szCs w:val="22"/>
                <w:lang w:val="en-GB"/>
              </w:rPr>
            </w:pPr>
            <w:del w:id="20" w:author="Author" w:date="2025-09-16T10:42:00Z">
              <w:r w:rsidRPr="00947777">
                <w:rPr>
                  <w:szCs w:val="22"/>
                  <w:lang w:val="en-GB"/>
                </w:rPr>
                <w:delText>H. Lundbeck A/S</w:delText>
              </w:r>
            </w:del>
            <w:ins w:id="21" w:author="Author" w:date="2025-09-16T10:42:00Z">
              <w:r w:rsidRPr="14262586">
                <w:rPr>
                  <w:noProof/>
                </w:rPr>
                <w:t>Swixx Biopharma UAB</w:t>
              </w:r>
            </w:ins>
          </w:p>
          <w:p w14:paraId="4EBE812B" w14:textId="77777777" w:rsidR="00642F57" w:rsidRPr="00947777" w:rsidRDefault="00642F57" w:rsidP="004E7EE7">
            <w:pPr>
              <w:rPr>
                <w:del w:id="22" w:author="Author" w:date="2025-09-16T10:42:00Z"/>
                <w:szCs w:val="22"/>
                <w:lang w:val="en-GB"/>
              </w:rPr>
            </w:pPr>
            <w:r w:rsidRPr="00947777">
              <w:rPr>
                <w:szCs w:val="22"/>
                <w:lang w:val="en-GB"/>
              </w:rPr>
              <w:t>Tel: +</w:t>
            </w:r>
            <w:del w:id="23" w:author="Author" w:date="2025-09-16T10:42:00Z">
              <w:r w:rsidRPr="00947777">
                <w:rPr>
                  <w:szCs w:val="22"/>
                  <w:lang w:val="en-GB"/>
                </w:rPr>
                <w:delText>45 36301311</w:delText>
              </w:r>
            </w:del>
            <w:ins w:id="24" w:author="Author" w:date="2025-09-16T10:42:00Z">
              <w:r w:rsidRPr="6256EE14">
                <w:rPr>
                  <w:noProof/>
                  <w:lang w:val="it-IT"/>
                </w:rPr>
                <w:t>37</w:t>
              </w:r>
            </w:ins>
            <w:ins w:id="25" w:author="Author" w:date="2025-09-18T11:39:00Z">
              <w:r>
                <w:rPr>
                  <w:noProof/>
                  <w:lang w:val="it-IT"/>
                </w:rPr>
                <w:t>0</w:t>
              </w:r>
            </w:ins>
            <w:ins w:id="26" w:author="Author" w:date="2025-09-16T12:11:00Z">
              <w:r>
                <w:rPr>
                  <w:noProof/>
                  <w:lang w:val="it-IT"/>
                </w:rPr>
                <w:t xml:space="preserve"> </w:t>
              </w:r>
              <w:r>
                <w:rPr>
                  <w:noProof/>
                </w:rPr>
                <w:t>(</w:t>
              </w:r>
            </w:ins>
            <w:ins w:id="27" w:author="Author" w:date="2025-09-16T10:42:00Z">
              <w:r w:rsidRPr="6256EE14">
                <w:rPr>
                  <w:noProof/>
                  <w:lang w:val="it-IT"/>
                </w:rPr>
                <w:t>0</w:t>
              </w:r>
            </w:ins>
            <w:ins w:id="28" w:author="Author" w:date="2025-09-16T12:11:00Z">
              <w:r>
                <w:rPr>
                  <w:noProof/>
                  <w:lang w:val="it-IT"/>
                </w:rPr>
                <w:t>)</w:t>
              </w:r>
            </w:ins>
            <w:ins w:id="29" w:author="Author" w:date="2025-09-16T10:42:00Z">
              <w:r w:rsidRPr="6256EE14">
                <w:rPr>
                  <w:noProof/>
                  <w:lang w:val="it-IT"/>
                </w:rPr>
                <w:t>5 236 91 40</w:t>
              </w:r>
            </w:ins>
          </w:p>
          <w:p w14:paraId="7D6E235D" w14:textId="77777777" w:rsidR="00642F57" w:rsidRPr="00947777" w:rsidRDefault="00642F57" w:rsidP="004E7EE7">
            <w:pPr>
              <w:rPr>
                <w:rStyle w:val="Emphasis"/>
                <w:i w:val="0"/>
                <w:color w:val="000000"/>
                <w:szCs w:val="22"/>
                <w:lang w:val="en-GB"/>
              </w:rPr>
            </w:pPr>
          </w:p>
        </w:tc>
      </w:tr>
      <w:tr w:rsidR="00642F57" w14:paraId="403D2FD0" w14:textId="77777777" w:rsidTr="004E7EE7">
        <w:trPr>
          <w:trHeight w:val="137"/>
        </w:trPr>
        <w:tc>
          <w:tcPr>
            <w:tcW w:w="2482" w:type="pct"/>
          </w:tcPr>
          <w:p w14:paraId="58874F1B" w14:textId="77777777" w:rsidR="00642F57" w:rsidRPr="00947777" w:rsidRDefault="00642F57"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59F2A7DB" w14:textId="77777777" w:rsidR="00642F57" w:rsidRPr="00947777" w:rsidRDefault="00642F57">
            <w:pPr>
              <w:tabs>
                <w:tab w:val="left" w:pos="567"/>
              </w:tabs>
              <w:suppressAutoHyphens/>
              <w:rPr>
                <w:rStyle w:val="Emphasis"/>
                <w:i w:val="0"/>
                <w:color w:val="000000"/>
                <w:szCs w:val="22"/>
                <w:lang w:val="en-GB"/>
              </w:rPr>
              <w:pPrChange w:id="30" w:author="Author" w:date="2025-09-16T10:54:00Z">
                <w:pPr/>
              </w:pPrChange>
            </w:pPr>
            <w:del w:id="31" w:author="Author" w:date="2025-09-16T10:31:00Z">
              <w:r w:rsidRPr="00947777">
                <w:rPr>
                  <w:rStyle w:val="Emphasis"/>
                  <w:i w:val="0"/>
                  <w:color w:val="000000"/>
                  <w:szCs w:val="22"/>
                  <w:lang w:val="en-GB"/>
                </w:rPr>
                <w:delText>Lundbeck Export A/S Representative Office</w:delText>
              </w:r>
            </w:del>
            <w:ins w:id="32"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4D1E6FB9" w14:textId="77777777" w:rsidR="00642F57" w:rsidRPr="00947777" w:rsidRDefault="00642F57"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33" w:author="Author" w:date="2025-09-16T11:50:00Z">
              <w:r w:rsidRPr="00F30E7B">
                <w:rPr>
                  <w:rFonts w:eastAsia="Times New Roman"/>
                  <w:lang w:val="de"/>
                </w:rPr>
                <w:t>л</w:t>
              </w:r>
              <w:r>
                <w:rPr>
                  <w:rFonts w:eastAsia="Times New Roman"/>
                  <w:lang w:val="de"/>
                </w:rPr>
                <w:t>.</w:t>
              </w:r>
            </w:ins>
            <w:del w:id="34"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35" w:author="Author" w:date="2025-09-18T11:39:00Z">
              <w:r>
                <w:rPr>
                  <w:rStyle w:val="Emphasis"/>
                  <w:i w:val="0"/>
                  <w:color w:val="000000"/>
                  <w:szCs w:val="22"/>
                  <w:lang w:val="en-GB"/>
                </w:rPr>
                <w:t>(0)</w:t>
              </w:r>
            </w:ins>
            <w:del w:id="36" w:author="Author" w:date="2025-09-16T10:32:00Z">
              <w:r w:rsidRPr="00947777">
                <w:rPr>
                  <w:rStyle w:val="Emphasis"/>
                  <w:i w:val="0"/>
                  <w:color w:val="000000"/>
                  <w:szCs w:val="22"/>
                  <w:lang w:val="en-GB"/>
                </w:rPr>
                <w:delText>2 962 4696</w:delText>
              </w:r>
            </w:del>
            <w:ins w:id="37" w:author="Author" w:date="2025-09-16T10:32:00Z">
              <w:r w:rsidRPr="00F30E7B">
                <w:rPr>
                  <w:rFonts w:eastAsia="Times New Roman"/>
                  <w:lang w:val="fr"/>
                </w:rPr>
                <w:t>2 4942 480</w:t>
              </w:r>
            </w:ins>
          </w:p>
          <w:p w14:paraId="23B0ED04" w14:textId="77777777" w:rsidR="00642F57" w:rsidRPr="00947777" w:rsidRDefault="00642F57" w:rsidP="004E7EE7">
            <w:pPr>
              <w:rPr>
                <w:rStyle w:val="Emphasis"/>
                <w:i w:val="0"/>
                <w:color w:val="000000"/>
                <w:szCs w:val="22"/>
                <w:lang w:val="en-GB"/>
              </w:rPr>
            </w:pPr>
          </w:p>
        </w:tc>
        <w:tc>
          <w:tcPr>
            <w:tcW w:w="2518" w:type="pct"/>
            <w:gridSpan w:val="2"/>
          </w:tcPr>
          <w:p w14:paraId="55818001"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Luxembourg/Luxemburg</w:t>
            </w:r>
          </w:p>
          <w:p w14:paraId="64188020"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Lundbeck S.A.</w:t>
            </w:r>
          </w:p>
          <w:p w14:paraId="1AF83CB2" w14:textId="77777777" w:rsidR="00642F57" w:rsidRPr="00947777" w:rsidRDefault="00642F57"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642F57" w14:paraId="500DE328" w14:textId="77777777" w:rsidTr="004E7EE7">
        <w:trPr>
          <w:trHeight w:val="762"/>
        </w:trPr>
        <w:tc>
          <w:tcPr>
            <w:tcW w:w="2482" w:type="pct"/>
          </w:tcPr>
          <w:p w14:paraId="06600C6B"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Česká republika</w:t>
            </w:r>
          </w:p>
          <w:p w14:paraId="2DC90DC9" w14:textId="77777777" w:rsidR="00642F57" w:rsidRPr="00151815" w:rsidRDefault="00642F57" w:rsidP="004E7EE7">
            <w:pPr>
              <w:rPr>
                <w:rStyle w:val="Emphasis"/>
                <w:i w:val="0"/>
                <w:color w:val="000000"/>
                <w:szCs w:val="22"/>
                <w:lang w:val="de-DE"/>
              </w:rPr>
            </w:pPr>
            <w:del w:id="38" w:author="Author" w:date="2025-09-16T10:32:00Z">
              <w:r w:rsidRPr="00151815">
                <w:rPr>
                  <w:rStyle w:val="Emphasis"/>
                  <w:i w:val="0"/>
                  <w:color w:val="000000"/>
                  <w:szCs w:val="22"/>
                  <w:lang w:val="de-DE"/>
                </w:rPr>
                <w:delText>Lundbeck Česká republika</w:delText>
              </w:r>
            </w:del>
            <w:ins w:id="39"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1522923E"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+42</w:t>
            </w:r>
            <w:ins w:id="40" w:author="Author" w:date="2025-09-19T17:24:00Z">
              <w:r>
                <w:rPr>
                  <w:rStyle w:val="Emphasis"/>
                  <w:i w:val="0"/>
                  <w:color w:val="000000"/>
                  <w:szCs w:val="22"/>
                  <w:lang w:val="en-GB"/>
                </w:rPr>
                <w:t>0</w:t>
              </w:r>
            </w:ins>
            <w:ins w:id="41"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42" w:author="Author" w:date="2025-09-16T12:31:00Z">
              <w:r>
                <w:rPr>
                  <w:rStyle w:val="Emphasis"/>
                  <w:i w:val="0"/>
                  <w:color w:val="000000"/>
                  <w:szCs w:val="22"/>
                  <w:lang w:val="en-GB"/>
                </w:rPr>
                <w:t>)</w:t>
              </w:r>
            </w:ins>
            <w:del w:id="43" w:author="Author" w:date="2025-09-16T12:31:00Z">
              <w:r w:rsidRPr="00947777">
                <w:rPr>
                  <w:rStyle w:val="Emphasis"/>
                  <w:i w:val="0"/>
                  <w:color w:val="000000"/>
                  <w:szCs w:val="22"/>
                  <w:lang w:val="en-GB"/>
                </w:rPr>
                <w:delText xml:space="preserve"> </w:delText>
              </w:r>
            </w:del>
            <w:ins w:id="44" w:author="Author" w:date="2025-09-16T10:33:00Z">
              <w:r w:rsidRPr="00C43D18">
                <w:rPr>
                  <w:rFonts w:eastAsia="Times New Roman"/>
                  <w:noProof/>
                  <w:lang w:val="en-GB"/>
                </w:rPr>
                <w:t>242 434 222</w:t>
              </w:r>
            </w:ins>
            <w:del w:id="45" w:author="Author" w:date="2025-09-16T10:33:00Z">
              <w:r w:rsidRPr="00947777">
                <w:rPr>
                  <w:rStyle w:val="Emphasis"/>
                  <w:i w:val="0"/>
                  <w:color w:val="000000"/>
                  <w:szCs w:val="22"/>
                  <w:lang w:val="en-GB"/>
                </w:rPr>
                <w:delText>225 275 600</w:delText>
              </w:r>
            </w:del>
          </w:p>
        </w:tc>
        <w:tc>
          <w:tcPr>
            <w:tcW w:w="2518" w:type="pct"/>
            <w:gridSpan w:val="2"/>
          </w:tcPr>
          <w:p w14:paraId="6A510D2B" w14:textId="77777777" w:rsidR="00642F57" w:rsidRPr="00947777" w:rsidRDefault="00642F57"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427310C0" w14:textId="77777777" w:rsidR="00642F57" w:rsidRPr="00947777" w:rsidRDefault="00642F57" w:rsidP="004E7EE7">
            <w:pPr>
              <w:rPr>
                <w:rStyle w:val="Emphasis"/>
                <w:i w:val="0"/>
                <w:color w:val="000000"/>
                <w:szCs w:val="22"/>
                <w:lang w:val="en-GB"/>
              </w:rPr>
            </w:pPr>
            <w:del w:id="46" w:author="Author" w:date="2025-09-16T10:42:00Z">
              <w:r w:rsidRPr="00947777">
                <w:rPr>
                  <w:rStyle w:val="Emphasis"/>
                  <w:i w:val="0"/>
                  <w:color w:val="000000"/>
                  <w:szCs w:val="22"/>
                  <w:lang w:val="en-GB"/>
                </w:rPr>
                <w:delText>Lundbeck Hungaria</w:delText>
              </w:r>
            </w:del>
            <w:ins w:id="47" w:author="Author" w:date="2025-09-16T10:43:00Z">
              <w:r w:rsidRPr="14262586">
                <w:rPr>
                  <w:noProof/>
                </w:rPr>
                <w:t>Swixx Biopharma</w:t>
              </w:r>
            </w:ins>
            <w:r w:rsidRPr="00947777">
              <w:rPr>
                <w:rStyle w:val="Emphasis"/>
                <w:i w:val="0"/>
                <w:color w:val="000000"/>
                <w:szCs w:val="22"/>
                <w:lang w:val="en-GB"/>
              </w:rPr>
              <w:t xml:space="preserve"> Kft.</w:t>
            </w:r>
          </w:p>
          <w:p w14:paraId="53565F54"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w:t>
            </w:r>
            <w:ins w:id="48"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49"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50" w:author="Author" w:date="2025-09-16T10:43:00Z">
              <w:r w:rsidRPr="00947777">
                <w:rPr>
                  <w:rStyle w:val="Emphasis"/>
                  <w:i w:val="0"/>
                  <w:color w:val="000000"/>
                  <w:szCs w:val="22"/>
                  <w:lang w:val="en-GB"/>
                </w:rPr>
                <w:delText>4369980</w:delText>
              </w:r>
            </w:del>
            <w:ins w:id="51" w:author="Author" w:date="2025-09-16T10:43:00Z">
              <w:r>
                <w:rPr>
                  <w:rStyle w:val="Emphasis"/>
                  <w:i w:val="0"/>
                  <w:color w:val="000000"/>
                  <w:szCs w:val="22"/>
                  <w:lang w:val="en-GB"/>
                </w:rPr>
                <w:t>9206 570</w:t>
              </w:r>
            </w:ins>
          </w:p>
          <w:p w14:paraId="33940198" w14:textId="77777777" w:rsidR="00642F57" w:rsidRPr="00947777" w:rsidRDefault="00642F57" w:rsidP="004E7EE7">
            <w:pPr>
              <w:rPr>
                <w:rStyle w:val="Emphasis"/>
                <w:i w:val="0"/>
                <w:color w:val="000000"/>
                <w:szCs w:val="22"/>
                <w:lang w:val="en-GB"/>
              </w:rPr>
            </w:pPr>
          </w:p>
        </w:tc>
      </w:tr>
      <w:tr w:rsidR="00642F57" w14:paraId="12976ABD" w14:textId="77777777" w:rsidTr="004E7EE7">
        <w:trPr>
          <w:trHeight w:val="922"/>
        </w:trPr>
        <w:tc>
          <w:tcPr>
            <w:tcW w:w="2482" w:type="pct"/>
          </w:tcPr>
          <w:p w14:paraId="3FD0658D" w14:textId="77777777" w:rsidR="00642F57" w:rsidRPr="00947777" w:rsidRDefault="00642F57" w:rsidP="004E7EE7">
            <w:pPr>
              <w:rPr>
                <w:rStyle w:val="Emphasis"/>
                <w:b/>
                <w:i w:val="0"/>
                <w:color w:val="000000"/>
                <w:szCs w:val="22"/>
                <w:lang w:val="en-GB"/>
              </w:rPr>
            </w:pPr>
            <w:r w:rsidRPr="00947777">
              <w:rPr>
                <w:rStyle w:val="Emphasis"/>
                <w:b/>
                <w:i w:val="0"/>
                <w:color w:val="000000"/>
                <w:szCs w:val="22"/>
                <w:lang w:val="en-GB"/>
              </w:rPr>
              <w:lastRenderedPageBreak/>
              <w:t>Danmark</w:t>
            </w:r>
          </w:p>
          <w:p w14:paraId="38D49AE7"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Otsuka Pharma Scandinavia AB</w:t>
            </w:r>
          </w:p>
          <w:p w14:paraId="4F477119"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+46 8 54528660</w:t>
            </w:r>
          </w:p>
          <w:p w14:paraId="02CABC7B" w14:textId="77777777" w:rsidR="00642F57" w:rsidRPr="00947777" w:rsidRDefault="00642F57" w:rsidP="004E7EE7">
            <w:pPr>
              <w:rPr>
                <w:rStyle w:val="Emphasis"/>
                <w:i w:val="0"/>
                <w:color w:val="000000"/>
                <w:szCs w:val="22"/>
                <w:lang w:val="en-GB"/>
              </w:rPr>
            </w:pPr>
          </w:p>
        </w:tc>
        <w:tc>
          <w:tcPr>
            <w:tcW w:w="2518" w:type="pct"/>
            <w:gridSpan w:val="2"/>
          </w:tcPr>
          <w:p w14:paraId="36AD597B" w14:textId="77777777" w:rsidR="00642F57" w:rsidRPr="00947777" w:rsidRDefault="00642F57" w:rsidP="004E7EE7">
            <w:pPr>
              <w:rPr>
                <w:rStyle w:val="Emphasis"/>
                <w:b/>
                <w:i w:val="0"/>
                <w:color w:val="000000"/>
                <w:szCs w:val="22"/>
                <w:lang w:val="en-GB"/>
              </w:rPr>
            </w:pPr>
            <w:r w:rsidRPr="00947777">
              <w:rPr>
                <w:rStyle w:val="Emphasis"/>
                <w:b/>
                <w:i w:val="0"/>
                <w:color w:val="000000"/>
                <w:szCs w:val="22"/>
                <w:lang w:val="en-GB"/>
              </w:rPr>
              <w:t>Malta</w:t>
            </w:r>
          </w:p>
          <w:p w14:paraId="334E9044" w14:textId="77777777" w:rsidR="00642F57" w:rsidRPr="00947777" w:rsidRDefault="00642F57" w:rsidP="004E7EE7">
            <w:pPr>
              <w:autoSpaceDE w:val="0"/>
              <w:autoSpaceDN w:val="0"/>
              <w:adjustRightInd w:val="0"/>
              <w:rPr>
                <w:szCs w:val="22"/>
                <w:lang w:val="en-GB"/>
              </w:rPr>
            </w:pPr>
            <w:r w:rsidRPr="00947777">
              <w:rPr>
                <w:szCs w:val="22"/>
                <w:lang w:val="en-GB"/>
              </w:rPr>
              <w:t>H. Lundbeck A/S</w:t>
            </w:r>
          </w:p>
          <w:p w14:paraId="68013D3E" w14:textId="77777777" w:rsidR="00642F57" w:rsidRPr="00947777" w:rsidRDefault="00642F57" w:rsidP="004E7EE7">
            <w:pPr>
              <w:rPr>
                <w:rStyle w:val="Emphasis"/>
                <w:i w:val="0"/>
                <w:color w:val="000000"/>
                <w:szCs w:val="22"/>
                <w:lang w:val="en-GB"/>
              </w:rPr>
            </w:pPr>
            <w:r w:rsidRPr="00947777">
              <w:rPr>
                <w:szCs w:val="22"/>
                <w:lang w:val="en-GB"/>
              </w:rPr>
              <w:t>Tel: +45 36301311</w:t>
            </w:r>
          </w:p>
        </w:tc>
      </w:tr>
      <w:tr w:rsidR="00642F57" w14:paraId="0E3E6D73" w14:textId="77777777" w:rsidTr="004E7EE7">
        <w:trPr>
          <w:trHeight w:val="137"/>
        </w:trPr>
        <w:tc>
          <w:tcPr>
            <w:tcW w:w="2482" w:type="pct"/>
          </w:tcPr>
          <w:p w14:paraId="55E687C3"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Deutschland</w:t>
            </w:r>
          </w:p>
          <w:p w14:paraId="07F31909"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Otsuka Pharma GmbH</w:t>
            </w:r>
          </w:p>
          <w:p w14:paraId="141435E7"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Tel: +49 69 1700860</w:t>
            </w:r>
          </w:p>
          <w:p w14:paraId="6664AB45" w14:textId="77777777" w:rsidR="00642F57" w:rsidRPr="00151815" w:rsidRDefault="00642F57" w:rsidP="004E7EE7">
            <w:pPr>
              <w:rPr>
                <w:rStyle w:val="Emphasis"/>
                <w:i w:val="0"/>
                <w:color w:val="000000"/>
                <w:szCs w:val="22"/>
                <w:lang w:val="de-DE"/>
              </w:rPr>
            </w:pPr>
          </w:p>
        </w:tc>
        <w:tc>
          <w:tcPr>
            <w:tcW w:w="2518" w:type="pct"/>
            <w:gridSpan w:val="2"/>
          </w:tcPr>
          <w:p w14:paraId="3F0B536D"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Nederland</w:t>
            </w:r>
          </w:p>
          <w:p w14:paraId="308C62E0"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Lundbeck B.V.</w:t>
            </w:r>
          </w:p>
          <w:p w14:paraId="14BA02E5"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Tel: +31 20 697 1901</w:t>
            </w:r>
          </w:p>
          <w:p w14:paraId="3F0DC4A9" w14:textId="77777777" w:rsidR="00642F57" w:rsidRPr="00151815" w:rsidRDefault="00642F57" w:rsidP="004E7EE7">
            <w:pPr>
              <w:rPr>
                <w:rStyle w:val="Emphasis"/>
                <w:i w:val="0"/>
                <w:color w:val="000000"/>
                <w:szCs w:val="22"/>
                <w:lang w:val="de-DE"/>
              </w:rPr>
            </w:pPr>
          </w:p>
        </w:tc>
      </w:tr>
      <w:tr w:rsidR="00642F57" w14:paraId="6F7B9F28" w14:textId="77777777" w:rsidTr="004E7EE7">
        <w:trPr>
          <w:trHeight w:val="137"/>
        </w:trPr>
        <w:tc>
          <w:tcPr>
            <w:tcW w:w="2482" w:type="pct"/>
          </w:tcPr>
          <w:p w14:paraId="0BF99764" w14:textId="77777777" w:rsidR="00642F57" w:rsidRPr="00947777" w:rsidRDefault="00642F57"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01319D2A" w14:textId="77777777" w:rsidR="00642F57" w:rsidRPr="00947777" w:rsidRDefault="00642F57" w:rsidP="004E7EE7">
            <w:pPr>
              <w:autoSpaceDE w:val="0"/>
              <w:autoSpaceDN w:val="0"/>
              <w:adjustRightInd w:val="0"/>
              <w:rPr>
                <w:szCs w:val="22"/>
                <w:lang w:val="en-GB"/>
              </w:rPr>
            </w:pPr>
            <w:del w:id="52" w:author="Author" w:date="2025-09-16T10:34:00Z">
              <w:r w:rsidRPr="00947777">
                <w:rPr>
                  <w:szCs w:val="22"/>
                  <w:lang w:val="en-GB"/>
                </w:rPr>
                <w:delText>H. Lundbeck A/S</w:delText>
              </w:r>
            </w:del>
            <w:ins w:id="53" w:author="Author" w:date="2025-09-16T10:34:00Z">
              <w:r w:rsidRPr="14262586">
                <w:rPr>
                  <w:noProof/>
                </w:rPr>
                <w:t>Swixx Biopharma OÜ</w:t>
              </w:r>
            </w:ins>
          </w:p>
          <w:p w14:paraId="676712D2" w14:textId="77777777" w:rsidR="00642F57" w:rsidRPr="00947777" w:rsidRDefault="00642F57" w:rsidP="004E7EE7">
            <w:pPr>
              <w:rPr>
                <w:szCs w:val="22"/>
                <w:lang w:val="en-GB"/>
              </w:rPr>
            </w:pPr>
            <w:r w:rsidRPr="00947777">
              <w:rPr>
                <w:szCs w:val="22"/>
                <w:lang w:val="en-GB"/>
              </w:rPr>
              <w:t>Tel: +</w:t>
            </w:r>
            <w:ins w:id="54" w:author="Author" w:date="2025-09-16T10:35:00Z">
              <w:r w:rsidRPr="14262586">
                <w:rPr>
                  <w:noProof/>
                </w:rPr>
                <w:t>37</w:t>
              </w:r>
            </w:ins>
            <w:ins w:id="55" w:author="Author" w:date="2025-09-18T11:42:00Z">
              <w:r>
                <w:rPr>
                  <w:noProof/>
                </w:rPr>
                <w:t>2</w:t>
              </w:r>
            </w:ins>
            <w:ins w:id="56" w:author="Author" w:date="2025-09-16T12:32:00Z">
              <w:r>
                <w:rPr>
                  <w:noProof/>
                </w:rPr>
                <w:t xml:space="preserve"> (0)</w:t>
              </w:r>
            </w:ins>
            <w:ins w:id="57" w:author="Author" w:date="2025-09-16T10:35:00Z">
              <w:r w:rsidRPr="14262586">
                <w:rPr>
                  <w:noProof/>
                </w:rPr>
                <w:t>640 1030</w:t>
              </w:r>
            </w:ins>
            <w:del w:id="58" w:author="Author" w:date="2025-09-16T10:34:00Z">
              <w:r w:rsidRPr="00947777">
                <w:rPr>
                  <w:szCs w:val="22"/>
                  <w:lang w:val="en-GB"/>
                </w:rPr>
                <w:delText>45 36301311</w:delText>
              </w:r>
            </w:del>
          </w:p>
          <w:p w14:paraId="7849F5D4" w14:textId="77777777" w:rsidR="00642F57" w:rsidRPr="00947777" w:rsidRDefault="00642F57" w:rsidP="004E7EE7">
            <w:pPr>
              <w:rPr>
                <w:rStyle w:val="Emphasis"/>
                <w:i w:val="0"/>
                <w:color w:val="000000"/>
                <w:szCs w:val="22"/>
                <w:lang w:val="en-GB"/>
              </w:rPr>
            </w:pPr>
          </w:p>
        </w:tc>
        <w:tc>
          <w:tcPr>
            <w:tcW w:w="2518" w:type="pct"/>
            <w:gridSpan w:val="2"/>
          </w:tcPr>
          <w:p w14:paraId="4868AEC4" w14:textId="77777777" w:rsidR="00642F57" w:rsidRPr="00947777" w:rsidRDefault="00642F57" w:rsidP="004E7EE7">
            <w:pPr>
              <w:rPr>
                <w:rStyle w:val="Emphasis"/>
                <w:b/>
                <w:i w:val="0"/>
                <w:color w:val="000000"/>
                <w:szCs w:val="22"/>
                <w:lang w:val="en-GB"/>
              </w:rPr>
            </w:pPr>
            <w:r w:rsidRPr="00947777">
              <w:rPr>
                <w:rStyle w:val="Emphasis"/>
                <w:b/>
                <w:i w:val="0"/>
                <w:color w:val="000000"/>
                <w:szCs w:val="22"/>
                <w:lang w:val="en-GB"/>
              </w:rPr>
              <w:t>Norge</w:t>
            </w:r>
          </w:p>
          <w:p w14:paraId="73056CA4"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Otsuka Pharma Scandinavia AB</w:t>
            </w:r>
          </w:p>
          <w:p w14:paraId="3225CECF"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+46 8 54528660</w:t>
            </w:r>
          </w:p>
        </w:tc>
      </w:tr>
      <w:tr w:rsidR="00642F57" w14:paraId="06ABB5F7" w14:textId="77777777" w:rsidTr="004E7EE7">
        <w:trPr>
          <w:trHeight w:val="137"/>
        </w:trPr>
        <w:tc>
          <w:tcPr>
            <w:tcW w:w="2482" w:type="pct"/>
          </w:tcPr>
          <w:p w14:paraId="7495B811" w14:textId="77777777" w:rsidR="00642F57" w:rsidRPr="00947777" w:rsidRDefault="00642F57" w:rsidP="004E7EE7">
            <w:pPr>
              <w:rPr>
                <w:rStyle w:val="Emphasis"/>
                <w:b/>
                <w:i w:val="0"/>
                <w:color w:val="000000"/>
                <w:szCs w:val="22"/>
                <w:lang w:val="en-GB"/>
              </w:rPr>
            </w:pPr>
            <w:proofErr w:type="spellStart"/>
            <w:r w:rsidRPr="00947777">
              <w:rPr>
                <w:rStyle w:val="Emphasis"/>
                <w:b/>
                <w:i w:val="0"/>
                <w:color w:val="000000"/>
                <w:szCs w:val="22"/>
                <w:lang w:val="en-GB"/>
              </w:rPr>
              <w:t>Ελλάδ</w:t>
            </w:r>
            <w:proofErr w:type="spellEnd"/>
            <w:r w:rsidRPr="00947777">
              <w:rPr>
                <w:rStyle w:val="Emphasis"/>
                <w:b/>
                <w:i w:val="0"/>
                <w:color w:val="000000"/>
                <w:szCs w:val="22"/>
                <w:lang w:val="en-GB"/>
              </w:rPr>
              <w:t>α</w:t>
            </w:r>
          </w:p>
          <w:p w14:paraId="2EC34BCE" w14:textId="77777777" w:rsidR="00642F57" w:rsidRPr="00947777" w:rsidRDefault="00642F57" w:rsidP="004E7EE7">
            <w:pPr>
              <w:rPr>
                <w:rStyle w:val="Emphasis"/>
                <w:i w:val="0"/>
                <w:color w:val="000000"/>
                <w:szCs w:val="22"/>
                <w:lang w:val="en-GB"/>
              </w:rPr>
            </w:pPr>
            <w:del w:id="59" w:author="Author" w:date="2025-09-16T10:35:00Z">
              <w:r w:rsidRPr="00947777">
                <w:rPr>
                  <w:rStyle w:val="Emphasis"/>
                  <w:i w:val="0"/>
                  <w:color w:val="000000"/>
                  <w:szCs w:val="22"/>
                  <w:lang w:val="en-GB"/>
                </w:rPr>
                <w:delText>Lundbeck Hellas S.A.</w:delText>
              </w:r>
            </w:del>
            <w:ins w:id="60" w:author="Author" w:date="2025-09-16T10:37:00Z">
              <w:r w:rsidRPr="6CBDED8C">
                <w:rPr>
                  <w:noProof/>
                  <w:lang w:val="el-GR"/>
                </w:rPr>
                <w:t>Swixx Biopharma Μ.Α.Ε</w:t>
              </w:r>
            </w:ins>
          </w:p>
          <w:p w14:paraId="153FD968" w14:textId="77777777" w:rsidR="00642F57" w:rsidRPr="00947777" w:rsidRDefault="00642F57"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61" w:author="Author" w:date="2025-09-16T12:32:00Z">
              <w:r>
                <w:rPr>
                  <w:rStyle w:val="Emphasis"/>
                  <w:i w:val="0"/>
                  <w:color w:val="000000"/>
                  <w:szCs w:val="22"/>
                  <w:lang w:val="en-GB"/>
                </w:rPr>
                <w:t>(0)</w:t>
              </w:r>
            </w:ins>
            <w:ins w:id="62" w:author="Author" w:date="2025-09-16T10:37:00Z">
              <w:r w:rsidRPr="6CBDED8C">
                <w:rPr>
                  <w:noProof/>
                  <w:lang w:val="el-GR"/>
                </w:rPr>
                <w:t>214 444 9670</w:t>
              </w:r>
            </w:ins>
            <w:del w:id="63" w:author="Author" w:date="2025-09-16T10:37:00Z">
              <w:r w:rsidRPr="00947777">
                <w:rPr>
                  <w:rStyle w:val="Emphasis"/>
                  <w:i w:val="0"/>
                  <w:color w:val="000000"/>
                  <w:szCs w:val="22"/>
                  <w:lang w:val="en-GB"/>
                </w:rPr>
                <w:delText>210 610 5036</w:delText>
              </w:r>
            </w:del>
          </w:p>
        </w:tc>
        <w:tc>
          <w:tcPr>
            <w:tcW w:w="2518" w:type="pct"/>
            <w:gridSpan w:val="2"/>
          </w:tcPr>
          <w:p w14:paraId="4D842DC4"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Österreich</w:t>
            </w:r>
          </w:p>
          <w:p w14:paraId="62DCA0E0"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Lundbeck Austria GmbH</w:t>
            </w:r>
          </w:p>
          <w:p w14:paraId="4514A810" w14:textId="77777777" w:rsidR="00642F57" w:rsidRPr="00151815" w:rsidRDefault="00642F57" w:rsidP="004E7EE7">
            <w:pPr>
              <w:rPr>
                <w:rStyle w:val="Emphasis"/>
                <w:i w:val="0"/>
                <w:color w:val="000000"/>
                <w:szCs w:val="22"/>
                <w:lang w:val="de-DE"/>
              </w:rPr>
            </w:pPr>
            <w:r w:rsidRPr="00151815">
              <w:rPr>
                <w:color w:val="000000"/>
                <w:szCs w:val="22"/>
                <w:lang w:val="de-DE"/>
              </w:rPr>
              <w:t>Tel: +43 1 253 621 6033</w:t>
            </w:r>
          </w:p>
          <w:p w14:paraId="44803CDD" w14:textId="77777777" w:rsidR="00642F57" w:rsidRPr="00151815" w:rsidRDefault="00642F57" w:rsidP="004E7EE7">
            <w:pPr>
              <w:rPr>
                <w:rStyle w:val="Emphasis"/>
                <w:i w:val="0"/>
                <w:color w:val="000000"/>
                <w:szCs w:val="22"/>
                <w:lang w:val="de-DE"/>
              </w:rPr>
            </w:pPr>
          </w:p>
        </w:tc>
      </w:tr>
      <w:tr w:rsidR="00642F57" w14:paraId="26B74C21" w14:textId="77777777" w:rsidTr="004E7EE7">
        <w:trPr>
          <w:trHeight w:val="137"/>
        </w:trPr>
        <w:tc>
          <w:tcPr>
            <w:tcW w:w="2500" w:type="pct"/>
            <w:gridSpan w:val="2"/>
          </w:tcPr>
          <w:p w14:paraId="047089BE" w14:textId="77777777" w:rsidR="00642F57" w:rsidRPr="00151815" w:rsidRDefault="00642F57" w:rsidP="004E7EE7">
            <w:pPr>
              <w:rPr>
                <w:rStyle w:val="Emphasis"/>
                <w:b/>
                <w:i w:val="0"/>
                <w:color w:val="000000"/>
                <w:szCs w:val="22"/>
                <w:lang w:val="es-ES"/>
              </w:rPr>
            </w:pPr>
            <w:r w:rsidRPr="00151815">
              <w:rPr>
                <w:rStyle w:val="Emphasis"/>
                <w:b/>
                <w:i w:val="0"/>
                <w:color w:val="000000"/>
                <w:szCs w:val="22"/>
                <w:lang w:val="es-ES"/>
              </w:rPr>
              <w:t>España</w:t>
            </w:r>
          </w:p>
          <w:p w14:paraId="6C60FCA9" w14:textId="77777777" w:rsidR="00642F57" w:rsidRPr="00151815" w:rsidRDefault="00642F57"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5FC9D9E7"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+34 93 208 10 20</w:t>
            </w:r>
          </w:p>
          <w:p w14:paraId="5DB94C28" w14:textId="77777777" w:rsidR="00642F57" w:rsidRPr="00947777" w:rsidRDefault="00642F57" w:rsidP="004E7EE7">
            <w:pPr>
              <w:rPr>
                <w:rStyle w:val="Emphasis"/>
                <w:i w:val="0"/>
                <w:color w:val="000000"/>
                <w:szCs w:val="22"/>
                <w:lang w:val="en-GB"/>
              </w:rPr>
            </w:pPr>
          </w:p>
        </w:tc>
        <w:tc>
          <w:tcPr>
            <w:tcW w:w="2500" w:type="pct"/>
          </w:tcPr>
          <w:p w14:paraId="28AB812F" w14:textId="77777777" w:rsidR="00642F57" w:rsidRPr="00151815" w:rsidRDefault="00642F57" w:rsidP="004E7EE7">
            <w:pPr>
              <w:rPr>
                <w:rStyle w:val="Emphasis"/>
                <w:b/>
                <w:i w:val="0"/>
                <w:color w:val="000000"/>
                <w:szCs w:val="22"/>
                <w:lang w:val="de-DE"/>
              </w:rPr>
            </w:pPr>
            <w:r w:rsidRPr="00151815">
              <w:rPr>
                <w:rStyle w:val="Emphasis"/>
                <w:b/>
                <w:i w:val="0"/>
                <w:color w:val="000000"/>
                <w:szCs w:val="22"/>
                <w:lang w:val="de-DE"/>
              </w:rPr>
              <w:t>Polska</w:t>
            </w:r>
          </w:p>
          <w:p w14:paraId="5687BC11" w14:textId="77777777" w:rsidR="00642F57" w:rsidRPr="00151815" w:rsidRDefault="00642F57" w:rsidP="004E7EE7">
            <w:pPr>
              <w:rPr>
                <w:rStyle w:val="Emphasis"/>
                <w:i w:val="0"/>
                <w:color w:val="000000"/>
                <w:szCs w:val="22"/>
                <w:lang w:val="de-DE"/>
              </w:rPr>
            </w:pPr>
            <w:del w:id="64" w:author="Author" w:date="2025-09-16T10:49:00Z">
              <w:r w:rsidRPr="00151815">
                <w:rPr>
                  <w:rStyle w:val="Emphasis"/>
                  <w:i w:val="0"/>
                  <w:color w:val="000000"/>
                  <w:szCs w:val="22"/>
                  <w:lang w:val="de-DE"/>
                </w:rPr>
                <w:delText>Lundbeck Poland</w:delText>
              </w:r>
            </w:del>
            <w:ins w:id="65"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3046C9C5" w14:textId="77777777" w:rsidR="00642F57" w:rsidRPr="00151815" w:rsidRDefault="00642F57" w:rsidP="004E7EE7">
            <w:pPr>
              <w:rPr>
                <w:rStyle w:val="Emphasis"/>
                <w:i w:val="0"/>
                <w:color w:val="000000"/>
                <w:szCs w:val="22"/>
                <w:lang w:val="de-DE"/>
              </w:rPr>
            </w:pPr>
            <w:r w:rsidRPr="00151815">
              <w:rPr>
                <w:rStyle w:val="Emphasis"/>
                <w:i w:val="0"/>
                <w:color w:val="000000"/>
                <w:szCs w:val="22"/>
                <w:lang w:val="de-DE"/>
              </w:rPr>
              <w:t xml:space="preserve">Tel.: +48 </w:t>
            </w:r>
            <w:ins w:id="66"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67" w:author="Author" w:date="2025-09-16T10:50:00Z">
              <w:r w:rsidRPr="00151815">
                <w:rPr>
                  <w:rStyle w:val="Emphasis"/>
                  <w:i w:val="0"/>
                  <w:color w:val="000000"/>
                  <w:szCs w:val="22"/>
                  <w:lang w:val="de-DE"/>
                </w:rPr>
                <w:delText>626 93 00</w:delText>
              </w:r>
            </w:del>
            <w:ins w:id="68" w:author="Author" w:date="2025-09-16T10:50:00Z">
              <w:r>
                <w:rPr>
                  <w:rStyle w:val="Emphasis"/>
                  <w:i w:val="0"/>
                  <w:color w:val="000000"/>
                  <w:szCs w:val="22"/>
                  <w:lang w:val="de-DE"/>
                </w:rPr>
                <w:t>4600 720</w:t>
              </w:r>
            </w:ins>
          </w:p>
        </w:tc>
      </w:tr>
      <w:tr w:rsidR="00642F57" w14:paraId="53B208E1" w14:textId="77777777" w:rsidTr="004E7EE7">
        <w:trPr>
          <w:trHeight w:val="137"/>
        </w:trPr>
        <w:tc>
          <w:tcPr>
            <w:tcW w:w="2500" w:type="pct"/>
            <w:gridSpan w:val="2"/>
          </w:tcPr>
          <w:p w14:paraId="60F0655A" w14:textId="77777777" w:rsidR="00642F57" w:rsidRPr="000527E6" w:rsidRDefault="00642F57" w:rsidP="004E7EE7">
            <w:pPr>
              <w:rPr>
                <w:rStyle w:val="Emphasis"/>
                <w:b/>
                <w:i w:val="0"/>
                <w:color w:val="000000"/>
                <w:szCs w:val="22"/>
                <w:lang w:val="fr-FR"/>
              </w:rPr>
            </w:pPr>
            <w:r w:rsidRPr="000527E6">
              <w:rPr>
                <w:rStyle w:val="Emphasis"/>
                <w:b/>
                <w:i w:val="0"/>
                <w:color w:val="000000"/>
                <w:szCs w:val="22"/>
                <w:lang w:val="fr-FR"/>
              </w:rPr>
              <w:t>France</w:t>
            </w:r>
          </w:p>
          <w:p w14:paraId="016D25F6" w14:textId="77777777" w:rsidR="00642F57" w:rsidRPr="000527E6" w:rsidRDefault="00642F57" w:rsidP="004E7EE7">
            <w:pPr>
              <w:rPr>
                <w:rStyle w:val="Emphasis"/>
                <w:i w:val="0"/>
                <w:color w:val="000000"/>
                <w:szCs w:val="22"/>
                <w:lang w:val="fr-FR"/>
              </w:rPr>
            </w:pPr>
            <w:r w:rsidRPr="000527E6">
              <w:rPr>
                <w:rStyle w:val="Emphasis"/>
                <w:i w:val="0"/>
                <w:color w:val="000000"/>
                <w:szCs w:val="22"/>
                <w:lang w:val="fr-FR"/>
              </w:rPr>
              <w:t>Otsuka Pharmaceutical France SAS</w:t>
            </w:r>
          </w:p>
          <w:p w14:paraId="5355EFEF" w14:textId="77777777" w:rsidR="00642F57" w:rsidRPr="000527E6" w:rsidRDefault="00642F57"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22E28C0E" w14:textId="77777777" w:rsidR="00642F57" w:rsidRPr="000527E6" w:rsidRDefault="00642F57" w:rsidP="004E7EE7">
            <w:pPr>
              <w:rPr>
                <w:rStyle w:val="Emphasis"/>
                <w:i w:val="0"/>
                <w:color w:val="000000"/>
                <w:szCs w:val="22"/>
                <w:lang w:val="fr-FR"/>
              </w:rPr>
            </w:pPr>
          </w:p>
        </w:tc>
        <w:tc>
          <w:tcPr>
            <w:tcW w:w="2500" w:type="pct"/>
          </w:tcPr>
          <w:p w14:paraId="6823A710" w14:textId="77777777" w:rsidR="00642F57" w:rsidRPr="00123936" w:rsidRDefault="00642F57" w:rsidP="004E7EE7">
            <w:pPr>
              <w:rPr>
                <w:rStyle w:val="Emphasis"/>
                <w:b/>
                <w:i w:val="0"/>
                <w:color w:val="000000"/>
                <w:szCs w:val="22"/>
                <w:lang w:val="pt-PT"/>
              </w:rPr>
            </w:pPr>
            <w:r w:rsidRPr="00123936">
              <w:rPr>
                <w:rStyle w:val="Emphasis"/>
                <w:b/>
                <w:i w:val="0"/>
                <w:color w:val="000000"/>
                <w:szCs w:val="22"/>
                <w:lang w:val="pt-PT"/>
              </w:rPr>
              <w:t>Portugal</w:t>
            </w:r>
          </w:p>
          <w:p w14:paraId="3ACCF092" w14:textId="77777777" w:rsidR="00642F57" w:rsidRPr="00123936" w:rsidRDefault="00642F57"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6335F01F" w14:textId="77777777" w:rsidR="00642F57" w:rsidRPr="00123936" w:rsidRDefault="00642F57" w:rsidP="004E7EE7">
            <w:pPr>
              <w:rPr>
                <w:rStyle w:val="Emphasis"/>
                <w:i w:val="0"/>
                <w:color w:val="000000"/>
                <w:szCs w:val="22"/>
                <w:lang w:val="pt-PT"/>
              </w:rPr>
            </w:pPr>
            <w:r w:rsidRPr="00123936">
              <w:rPr>
                <w:rStyle w:val="Emphasis"/>
                <w:i w:val="0"/>
                <w:color w:val="000000"/>
                <w:szCs w:val="22"/>
                <w:lang w:val="pt-PT"/>
              </w:rPr>
              <w:t>Tel: +351 21 00 45 900</w:t>
            </w:r>
          </w:p>
          <w:p w14:paraId="2749C25C" w14:textId="77777777" w:rsidR="00642F57" w:rsidRPr="00123936" w:rsidRDefault="00642F57" w:rsidP="004E7EE7">
            <w:pPr>
              <w:rPr>
                <w:rStyle w:val="Emphasis"/>
                <w:i w:val="0"/>
                <w:color w:val="000000"/>
                <w:szCs w:val="22"/>
                <w:lang w:val="pt-PT"/>
              </w:rPr>
            </w:pPr>
          </w:p>
        </w:tc>
      </w:tr>
      <w:tr w:rsidR="00642F57" w14:paraId="4E22E53C" w14:textId="77777777" w:rsidTr="004E7EE7">
        <w:trPr>
          <w:trHeight w:val="137"/>
        </w:trPr>
        <w:tc>
          <w:tcPr>
            <w:tcW w:w="2500" w:type="pct"/>
            <w:gridSpan w:val="2"/>
          </w:tcPr>
          <w:p w14:paraId="700B8830" w14:textId="77777777" w:rsidR="00642F57" w:rsidRPr="00123936" w:rsidRDefault="00642F57" w:rsidP="004E7EE7">
            <w:pPr>
              <w:rPr>
                <w:rStyle w:val="Emphasis"/>
                <w:b/>
                <w:i w:val="0"/>
                <w:color w:val="000000"/>
                <w:szCs w:val="22"/>
                <w:lang w:val="pt-PT"/>
              </w:rPr>
            </w:pPr>
            <w:r w:rsidRPr="00123936">
              <w:rPr>
                <w:rStyle w:val="Emphasis"/>
                <w:b/>
                <w:i w:val="0"/>
                <w:color w:val="000000"/>
                <w:szCs w:val="22"/>
                <w:lang w:val="pt-PT"/>
              </w:rPr>
              <w:t>Hrvatska</w:t>
            </w:r>
          </w:p>
          <w:p w14:paraId="05747B39" w14:textId="77777777" w:rsidR="00642F57" w:rsidRPr="00123936" w:rsidRDefault="00642F57" w:rsidP="004E7EE7">
            <w:pPr>
              <w:rPr>
                <w:color w:val="000000"/>
                <w:szCs w:val="22"/>
                <w:lang w:val="pt-PT"/>
              </w:rPr>
            </w:pPr>
            <w:del w:id="69" w:author="Author" w:date="2025-09-16T10:38:00Z">
              <w:r w:rsidRPr="00123936">
                <w:rPr>
                  <w:color w:val="000000"/>
                  <w:szCs w:val="22"/>
                  <w:lang w:val="pt-PT"/>
                </w:rPr>
                <w:delText>Lundbeck Croatia</w:delText>
              </w:r>
            </w:del>
            <w:ins w:id="70" w:author="Author" w:date="2025-09-16T10:38:00Z">
              <w:r w:rsidRPr="14262586">
                <w:rPr>
                  <w:noProof/>
                  <w:lang w:val="pt-PT"/>
                </w:rPr>
                <w:t>Swixx Biopharma</w:t>
              </w:r>
            </w:ins>
            <w:r w:rsidRPr="00123936">
              <w:rPr>
                <w:color w:val="000000"/>
                <w:szCs w:val="22"/>
                <w:lang w:val="pt-PT"/>
              </w:rPr>
              <w:t xml:space="preserve"> d.o.o.</w:t>
            </w:r>
          </w:p>
          <w:p w14:paraId="60A7EED4" w14:textId="77777777" w:rsidR="00642F57" w:rsidRPr="00947777" w:rsidRDefault="00642F57" w:rsidP="004E7EE7">
            <w:pPr>
              <w:rPr>
                <w:color w:val="000000"/>
                <w:szCs w:val="22"/>
                <w:lang w:val="en-GB"/>
              </w:rPr>
            </w:pPr>
            <w:r w:rsidRPr="00947777">
              <w:rPr>
                <w:color w:val="000000"/>
                <w:szCs w:val="22"/>
                <w:lang w:val="en-GB"/>
              </w:rPr>
              <w:t>Tel</w:t>
            </w:r>
            <w:del w:id="71" w:author="Author" w:date="2025-09-19T17:17:00Z">
              <w:r w:rsidRPr="00947777">
                <w:rPr>
                  <w:color w:val="000000"/>
                  <w:szCs w:val="22"/>
                  <w:lang w:val="en-GB"/>
                </w:rPr>
                <w:delText>.</w:delText>
              </w:r>
            </w:del>
            <w:r w:rsidRPr="00947777">
              <w:rPr>
                <w:color w:val="000000"/>
                <w:szCs w:val="22"/>
                <w:lang w:val="en-GB"/>
              </w:rPr>
              <w:t xml:space="preserve">: +385 </w:t>
            </w:r>
            <w:ins w:id="72" w:author="Author" w:date="2025-09-18T11:46:00Z">
              <w:r>
                <w:rPr>
                  <w:szCs w:val="22"/>
                </w:rPr>
                <w:t>(0)</w:t>
              </w:r>
            </w:ins>
            <w:r w:rsidRPr="00947777">
              <w:rPr>
                <w:color w:val="000000"/>
                <w:szCs w:val="22"/>
                <w:lang w:val="en-GB"/>
              </w:rPr>
              <w:t xml:space="preserve">1 </w:t>
            </w:r>
            <w:del w:id="73" w:author="Author" w:date="2025-09-16T10:38:00Z">
              <w:r w:rsidRPr="00947777">
                <w:rPr>
                  <w:color w:val="000000"/>
                  <w:szCs w:val="22"/>
                  <w:lang w:val="en-GB"/>
                </w:rPr>
                <w:delText>644 82 63</w:delText>
              </w:r>
            </w:del>
            <w:ins w:id="74" w:author="Author" w:date="2025-09-16T10:38:00Z">
              <w:r>
                <w:rPr>
                  <w:color w:val="000000"/>
                  <w:szCs w:val="22"/>
                  <w:lang w:val="en-GB"/>
                </w:rPr>
                <w:t>2</w:t>
              </w:r>
              <w:r>
                <w:rPr>
                  <w:lang w:val="en-GB"/>
                </w:rPr>
                <w:t>078 500</w:t>
              </w:r>
            </w:ins>
          </w:p>
          <w:p w14:paraId="258232E7" w14:textId="77777777" w:rsidR="00642F57" w:rsidRPr="00947777" w:rsidRDefault="00642F57" w:rsidP="004E7EE7">
            <w:pPr>
              <w:rPr>
                <w:rStyle w:val="Emphasis"/>
                <w:i w:val="0"/>
                <w:color w:val="000000"/>
                <w:szCs w:val="22"/>
                <w:lang w:val="en-GB"/>
              </w:rPr>
            </w:pPr>
          </w:p>
        </w:tc>
        <w:tc>
          <w:tcPr>
            <w:tcW w:w="2500" w:type="pct"/>
          </w:tcPr>
          <w:p w14:paraId="0EE79360" w14:textId="77777777" w:rsidR="00642F57" w:rsidRPr="00151815" w:rsidRDefault="00642F57" w:rsidP="004E7EE7">
            <w:pPr>
              <w:rPr>
                <w:rStyle w:val="Emphasis"/>
                <w:b/>
                <w:i w:val="0"/>
                <w:color w:val="000000"/>
                <w:szCs w:val="22"/>
                <w:lang w:val="it-IT"/>
              </w:rPr>
            </w:pPr>
            <w:r w:rsidRPr="00151815">
              <w:rPr>
                <w:rStyle w:val="Emphasis"/>
                <w:b/>
                <w:i w:val="0"/>
                <w:color w:val="000000"/>
                <w:szCs w:val="22"/>
                <w:lang w:val="it-IT"/>
              </w:rPr>
              <w:t>România</w:t>
            </w:r>
          </w:p>
          <w:p w14:paraId="650D79FA" w14:textId="77777777" w:rsidR="00642F57" w:rsidRPr="00151815" w:rsidRDefault="00642F57" w:rsidP="004E7EE7">
            <w:pPr>
              <w:rPr>
                <w:rStyle w:val="Emphasis"/>
                <w:i w:val="0"/>
                <w:color w:val="000000"/>
                <w:szCs w:val="22"/>
                <w:lang w:val="it-IT"/>
              </w:rPr>
            </w:pPr>
            <w:del w:id="75" w:author="Author" w:date="2025-09-16T10:51:00Z">
              <w:r w:rsidRPr="00151815">
                <w:rPr>
                  <w:rStyle w:val="Emphasis"/>
                  <w:i w:val="0"/>
                  <w:color w:val="000000"/>
                  <w:szCs w:val="22"/>
                  <w:lang w:val="it-IT"/>
                </w:rPr>
                <w:delText>Lundbeck Romania</w:delText>
              </w:r>
            </w:del>
            <w:ins w:id="76"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77" w:author="Author" w:date="2025-09-16T10:51:00Z">
              <w:r>
                <w:rPr>
                  <w:rStyle w:val="Emphasis"/>
                  <w:i w:val="0"/>
                  <w:color w:val="000000"/>
                  <w:szCs w:val="22"/>
                  <w:lang w:val="it-IT"/>
                </w:rPr>
                <w:t>.</w:t>
              </w:r>
            </w:ins>
            <w:r w:rsidRPr="00151815">
              <w:rPr>
                <w:rStyle w:val="Emphasis"/>
                <w:i w:val="0"/>
                <w:color w:val="000000"/>
                <w:szCs w:val="22"/>
                <w:lang w:val="it-IT"/>
              </w:rPr>
              <w:t>R</w:t>
            </w:r>
            <w:ins w:id="78" w:author="Author" w:date="2025-09-16T10:51:00Z">
              <w:r>
                <w:rPr>
                  <w:rStyle w:val="Emphasis"/>
                  <w:i w:val="0"/>
                  <w:color w:val="000000"/>
                  <w:szCs w:val="22"/>
                  <w:lang w:val="it-IT"/>
                </w:rPr>
                <w:t>.</w:t>
              </w:r>
            </w:ins>
            <w:r w:rsidRPr="00151815">
              <w:rPr>
                <w:rStyle w:val="Emphasis"/>
                <w:i w:val="0"/>
                <w:color w:val="000000"/>
                <w:szCs w:val="22"/>
                <w:lang w:val="it-IT"/>
              </w:rPr>
              <w:t>L</w:t>
            </w:r>
          </w:p>
          <w:p w14:paraId="510D5D30" w14:textId="77777777" w:rsidR="00642F57" w:rsidRPr="00151815" w:rsidRDefault="00642F57" w:rsidP="004E7EE7">
            <w:pPr>
              <w:rPr>
                <w:rStyle w:val="Emphasis"/>
                <w:i w:val="0"/>
                <w:color w:val="000000"/>
                <w:szCs w:val="22"/>
                <w:lang w:val="it-IT"/>
              </w:rPr>
            </w:pPr>
            <w:r w:rsidRPr="00151815">
              <w:rPr>
                <w:rStyle w:val="Emphasis"/>
                <w:i w:val="0"/>
                <w:color w:val="000000"/>
                <w:szCs w:val="22"/>
                <w:lang w:val="it-IT"/>
              </w:rPr>
              <w:t xml:space="preserve">Tel: +40 </w:t>
            </w:r>
            <w:del w:id="79" w:author="Author" w:date="2025-09-16T10:51:00Z">
              <w:r w:rsidRPr="00151815">
                <w:rPr>
                  <w:rStyle w:val="Emphasis"/>
                  <w:i w:val="0"/>
                  <w:color w:val="000000"/>
                  <w:szCs w:val="22"/>
                  <w:lang w:val="it-IT"/>
                </w:rPr>
                <w:delText>21319 88 26</w:delText>
              </w:r>
            </w:del>
            <w:ins w:id="80" w:author="Author" w:date="2025-09-16T12:32:00Z">
              <w:r>
                <w:rPr>
                  <w:rStyle w:val="Emphasis"/>
                  <w:i w:val="0"/>
                  <w:color w:val="000000"/>
                  <w:szCs w:val="22"/>
                  <w:lang w:val="it-IT"/>
                </w:rPr>
                <w:t>(0)</w:t>
              </w:r>
            </w:ins>
            <w:ins w:id="81" w:author="Author" w:date="2025-09-16T10:52:00Z">
              <w:r>
                <w:rPr>
                  <w:rStyle w:val="Emphasis"/>
                  <w:i w:val="0"/>
                  <w:color w:val="000000"/>
                  <w:szCs w:val="22"/>
                  <w:lang w:val="it-IT"/>
                </w:rPr>
                <w:t>37 1530 850</w:t>
              </w:r>
            </w:ins>
          </w:p>
          <w:p w14:paraId="08BCCD76" w14:textId="77777777" w:rsidR="00642F57" w:rsidRPr="00151815" w:rsidRDefault="00642F57" w:rsidP="004E7EE7">
            <w:pPr>
              <w:rPr>
                <w:rStyle w:val="Emphasis"/>
                <w:i w:val="0"/>
                <w:color w:val="000000"/>
                <w:szCs w:val="22"/>
                <w:lang w:val="it-IT"/>
              </w:rPr>
            </w:pPr>
          </w:p>
        </w:tc>
      </w:tr>
      <w:tr w:rsidR="00642F57" w14:paraId="74877414" w14:textId="77777777" w:rsidTr="004E7EE7">
        <w:trPr>
          <w:trHeight w:val="137"/>
        </w:trPr>
        <w:tc>
          <w:tcPr>
            <w:tcW w:w="2500" w:type="pct"/>
            <w:gridSpan w:val="2"/>
          </w:tcPr>
          <w:p w14:paraId="2BC0FF92" w14:textId="77777777" w:rsidR="00642F57" w:rsidRPr="00947777" w:rsidRDefault="00642F57" w:rsidP="004E7EE7">
            <w:pPr>
              <w:keepNext/>
              <w:rPr>
                <w:rStyle w:val="Emphasis"/>
                <w:b/>
                <w:i w:val="0"/>
                <w:color w:val="000000"/>
                <w:szCs w:val="22"/>
                <w:lang w:val="en-GB"/>
              </w:rPr>
            </w:pPr>
            <w:r w:rsidRPr="00947777">
              <w:rPr>
                <w:rStyle w:val="Emphasis"/>
                <w:b/>
                <w:i w:val="0"/>
                <w:color w:val="000000"/>
                <w:szCs w:val="22"/>
                <w:lang w:val="en-GB"/>
              </w:rPr>
              <w:t>Ireland</w:t>
            </w:r>
          </w:p>
          <w:p w14:paraId="26195689" w14:textId="77777777" w:rsidR="00642F57" w:rsidRPr="00947777" w:rsidRDefault="00642F57" w:rsidP="004E7EE7">
            <w:pPr>
              <w:keepNext/>
              <w:rPr>
                <w:rStyle w:val="Emphasis"/>
                <w:i w:val="0"/>
                <w:color w:val="000000"/>
                <w:szCs w:val="22"/>
                <w:lang w:val="en-GB"/>
              </w:rPr>
            </w:pPr>
            <w:r w:rsidRPr="00947777">
              <w:rPr>
                <w:rStyle w:val="Emphasis"/>
                <w:i w:val="0"/>
                <w:color w:val="000000"/>
                <w:szCs w:val="22"/>
                <w:lang w:val="en-GB"/>
              </w:rPr>
              <w:t>Lundbeck (Ireland) Limited</w:t>
            </w:r>
          </w:p>
          <w:p w14:paraId="35199F16" w14:textId="77777777" w:rsidR="00642F57" w:rsidRPr="00947777" w:rsidRDefault="00642F57" w:rsidP="004E7EE7">
            <w:pPr>
              <w:keepNext/>
              <w:rPr>
                <w:rStyle w:val="Emphasis"/>
                <w:i w:val="0"/>
                <w:color w:val="000000"/>
                <w:szCs w:val="22"/>
                <w:lang w:val="en-GB"/>
              </w:rPr>
            </w:pPr>
            <w:r w:rsidRPr="00947777">
              <w:rPr>
                <w:rStyle w:val="Emphasis"/>
                <w:i w:val="0"/>
                <w:color w:val="000000"/>
                <w:szCs w:val="22"/>
                <w:lang w:val="en-GB"/>
              </w:rPr>
              <w:t>Tel: +353 1 468 9800</w:t>
            </w:r>
          </w:p>
          <w:p w14:paraId="32F8D640" w14:textId="77777777" w:rsidR="00642F57" w:rsidRPr="00947777" w:rsidRDefault="00642F57" w:rsidP="004E7EE7">
            <w:pPr>
              <w:keepNext/>
              <w:rPr>
                <w:color w:val="000000"/>
                <w:szCs w:val="22"/>
                <w:lang w:val="en-GB"/>
              </w:rPr>
            </w:pPr>
          </w:p>
        </w:tc>
        <w:tc>
          <w:tcPr>
            <w:tcW w:w="2500" w:type="pct"/>
          </w:tcPr>
          <w:p w14:paraId="0F402520" w14:textId="77777777" w:rsidR="00642F57" w:rsidRPr="00151815" w:rsidRDefault="00642F57" w:rsidP="004E7EE7">
            <w:pPr>
              <w:keepNext/>
              <w:rPr>
                <w:rStyle w:val="Emphasis"/>
                <w:b/>
                <w:i w:val="0"/>
                <w:color w:val="000000"/>
                <w:szCs w:val="22"/>
                <w:lang w:val="it-IT"/>
              </w:rPr>
            </w:pPr>
            <w:r w:rsidRPr="00151815">
              <w:rPr>
                <w:rStyle w:val="Emphasis"/>
                <w:b/>
                <w:i w:val="0"/>
                <w:color w:val="000000"/>
                <w:szCs w:val="22"/>
                <w:lang w:val="it-IT"/>
              </w:rPr>
              <w:t>Slovenija</w:t>
            </w:r>
          </w:p>
          <w:p w14:paraId="2ADD083B" w14:textId="77777777" w:rsidR="00642F57" w:rsidRPr="00151815" w:rsidRDefault="00642F57" w:rsidP="004E7EE7">
            <w:pPr>
              <w:keepNext/>
              <w:rPr>
                <w:rStyle w:val="Emphasis"/>
                <w:i w:val="0"/>
                <w:color w:val="000000"/>
                <w:szCs w:val="22"/>
                <w:lang w:val="it-IT"/>
              </w:rPr>
            </w:pPr>
            <w:del w:id="82" w:author="Author" w:date="2025-09-16T10:52:00Z">
              <w:r w:rsidRPr="00151815">
                <w:rPr>
                  <w:rStyle w:val="Emphasis"/>
                  <w:i w:val="0"/>
                  <w:color w:val="000000"/>
                  <w:szCs w:val="22"/>
                  <w:lang w:val="it-IT"/>
                </w:rPr>
                <w:delText>Lundbeck Pharma</w:delText>
              </w:r>
            </w:del>
            <w:ins w:id="83"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7C917D79" w14:textId="77777777" w:rsidR="00642F57" w:rsidRPr="00947777" w:rsidRDefault="00642F57" w:rsidP="004E7EE7">
            <w:pPr>
              <w:keepNext/>
              <w:rPr>
                <w:rStyle w:val="Emphasis"/>
                <w:i w:val="0"/>
                <w:color w:val="000000"/>
                <w:szCs w:val="22"/>
                <w:lang w:val="en-GB"/>
              </w:rPr>
            </w:pPr>
            <w:r w:rsidRPr="00947777">
              <w:rPr>
                <w:rStyle w:val="Emphasis"/>
                <w:i w:val="0"/>
                <w:color w:val="000000"/>
                <w:szCs w:val="22"/>
                <w:lang w:val="en-GB"/>
              </w:rPr>
              <w:t>Tel</w:t>
            </w:r>
            <w:del w:id="84"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85"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86" w:author="Author" w:date="2025-09-16T12:32:00Z">
              <w:r>
                <w:rPr>
                  <w:rStyle w:val="Emphasis"/>
                  <w:i w:val="0"/>
                  <w:color w:val="000000"/>
                  <w:szCs w:val="22"/>
                  <w:lang w:val="en-GB"/>
                </w:rPr>
                <w:t>(0)</w:t>
              </w:r>
            </w:ins>
            <w:del w:id="87" w:author="Author" w:date="2025-09-18T11:47:00Z">
              <w:r w:rsidRPr="00947777">
                <w:rPr>
                  <w:rStyle w:val="Emphasis"/>
                  <w:i w:val="0"/>
                  <w:color w:val="000000"/>
                  <w:szCs w:val="22"/>
                  <w:lang w:val="en-GB"/>
                </w:rPr>
                <w:delText>6</w:delText>
              </w:r>
            </w:del>
            <w:del w:id="88" w:author="Author" w:date="2025-09-19T17:20:00Z">
              <w:r w:rsidRPr="00947777">
                <w:rPr>
                  <w:rStyle w:val="Emphasis"/>
                  <w:i w:val="0"/>
                  <w:color w:val="000000"/>
                  <w:szCs w:val="22"/>
                  <w:lang w:val="en-GB"/>
                </w:rPr>
                <w:delText xml:space="preserve"> </w:delText>
              </w:r>
            </w:del>
            <w:del w:id="89" w:author="Author" w:date="2025-09-16T10:52:00Z">
              <w:r w:rsidRPr="00947777">
                <w:rPr>
                  <w:rStyle w:val="Emphasis"/>
                  <w:i w:val="0"/>
                  <w:color w:val="000000"/>
                  <w:szCs w:val="22"/>
                  <w:lang w:val="en-GB"/>
                </w:rPr>
                <w:delText>2 229 4500</w:delText>
              </w:r>
            </w:del>
            <w:ins w:id="90" w:author="Author" w:date="2025-09-16T10:52:00Z">
              <w:r w:rsidRPr="214CB834">
                <w:rPr>
                  <w:noProof/>
                </w:rPr>
                <w:t>1 2355 100</w:t>
              </w:r>
            </w:ins>
          </w:p>
        </w:tc>
      </w:tr>
      <w:tr w:rsidR="00642F57" w14:paraId="486B2FFD" w14:textId="77777777" w:rsidTr="004E7EE7">
        <w:trPr>
          <w:trHeight w:val="137"/>
        </w:trPr>
        <w:tc>
          <w:tcPr>
            <w:tcW w:w="2500" w:type="pct"/>
            <w:gridSpan w:val="2"/>
          </w:tcPr>
          <w:p w14:paraId="0B7D1D7A" w14:textId="77777777" w:rsidR="00642F57" w:rsidRPr="00947777" w:rsidRDefault="00642F57"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59E08EAF" w14:textId="77777777" w:rsidR="00642F57" w:rsidRPr="00947777" w:rsidRDefault="00642F57"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91" w:author="Author" w:date="2025-09-18T11:47:00Z">
              <w:r>
                <w:rPr>
                  <w:szCs w:val="22"/>
                  <w:lang w:val="en-GB"/>
                </w:rPr>
                <w:t>e</w:t>
              </w:r>
            </w:ins>
            <w:r w:rsidRPr="00947777">
              <w:rPr>
                <w:szCs w:val="22"/>
                <w:lang w:val="en-GB"/>
              </w:rPr>
              <w:t>hf</w:t>
            </w:r>
            <w:proofErr w:type="spellEnd"/>
            <w:r w:rsidRPr="00947777">
              <w:rPr>
                <w:szCs w:val="22"/>
                <w:lang w:val="en-GB"/>
              </w:rPr>
              <w:t>.</w:t>
            </w:r>
          </w:p>
          <w:p w14:paraId="16CEC6B7" w14:textId="6F456D98" w:rsidR="00642F57" w:rsidRPr="00947777" w:rsidRDefault="00642F57"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92" w:author="Author" w:date="2025-10-17T15:33:00Z" w16du:dateUtc="2025-10-17T14:33:00Z">
              <w:r w:rsidR="000223FF">
                <w:rPr>
                  <w:szCs w:val="22"/>
                </w:rPr>
                <w:t>(0)</w:t>
              </w:r>
            </w:ins>
            <w:r w:rsidRPr="00947777">
              <w:rPr>
                <w:szCs w:val="22"/>
                <w:lang w:val="en-GB"/>
              </w:rPr>
              <w:t>535 7000</w:t>
            </w:r>
          </w:p>
          <w:p w14:paraId="15AA069E" w14:textId="77777777" w:rsidR="00642F57" w:rsidRPr="00947777" w:rsidRDefault="00642F57" w:rsidP="004E7EE7">
            <w:pPr>
              <w:keepNext/>
              <w:widowControl w:val="0"/>
              <w:rPr>
                <w:rStyle w:val="Emphasis"/>
                <w:i w:val="0"/>
                <w:color w:val="000000"/>
                <w:szCs w:val="22"/>
                <w:lang w:val="en-GB"/>
              </w:rPr>
            </w:pPr>
          </w:p>
        </w:tc>
        <w:tc>
          <w:tcPr>
            <w:tcW w:w="2500" w:type="pct"/>
          </w:tcPr>
          <w:p w14:paraId="36CC8E5A" w14:textId="77777777" w:rsidR="00642F57" w:rsidRPr="00BA1D28" w:rsidRDefault="00642F57"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607DD9F3" w14:textId="77777777" w:rsidR="00642F57" w:rsidRPr="00BA1D28" w:rsidRDefault="00642F57" w:rsidP="004E7EE7">
            <w:pPr>
              <w:keepNext/>
              <w:widowControl w:val="0"/>
              <w:rPr>
                <w:rStyle w:val="Emphasis"/>
                <w:i w:val="0"/>
                <w:color w:val="000000"/>
                <w:szCs w:val="22"/>
                <w:lang w:val="en-GB"/>
              </w:rPr>
            </w:pPr>
            <w:del w:id="93" w:author="Author" w:date="2025-09-16T10:53:00Z">
              <w:r w:rsidRPr="00BA1D28">
                <w:rPr>
                  <w:rStyle w:val="Emphasis"/>
                  <w:i w:val="0"/>
                  <w:color w:val="000000"/>
                  <w:szCs w:val="22"/>
                  <w:lang w:val="en-GB"/>
                </w:rPr>
                <w:delText>Lundbeck Slovensko</w:delText>
              </w:r>
            </w:del>
            <w:ins w:id="94"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571F3583" w14:textId="77777777" w:rsidR="00642F57" w:rsidRPr="00947777" w:rsidRDefault="00642F57"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95"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96" w:author="Author" w:date="2025-09-16T10:53:00Z">
              <w:r w:rsidRPr="00947777">
                <w:rPr>
                  <w:rStyle w:val="Emphasis"/>
                  <w:i w:val="0"/>
                  <w:color w:val="000000"/>
                  <w:szCs w:val="22"/>
                  <w:lang w:val="en-GB"/>
                </w:rPr>
                <w:delText>5341 42 18</w:delText>
              </w:r>
            </w:del>
            <w:ins w:id="97" w:author="Author" w:date="2025-09-16T10:53:00Z">
              <w:r>
                <w:rPr>
                  <w:rStyle w:val="Emphasis"/>
                  <w:i w:val="0"/>
                  <w:color w:val="000000"/>
                  <w:szCs w:val="22"/>
                  <w:lang w:val="en-GB"/>
                </w:rPr>
                <w:t>20833 600</w:t>
              </w:r>
            </w:ins>
          </w:p>
          <w:p w14:paraId="6354D48E" w14:textId="77777777" w:rsidR="00642F57" w:rsidRPr="00947777" w:rsidRDefault="00642F57" w:rsidP="004E7EE7">
            <w:pPr>
              <w:keepNext/>
              <w:widowControl w:val="0"/>
              <w:rPr>
                <w:rStyle w:val="Emphasis"/>
                <w:i w:val="0"/>
                <w:color w:val="000000"/>
                <w:szCs w:val="22"/>
                <w:lang w:val="en-GB"/>
              </w:rPr>
            </w:pPr>
          </w:p>
        </w:tc>
      </w:tr>
      <w:tr w:rsidR="00642F57" w14:paraId="0210D779" w14:textId="77777777" w:rsidTr="004E7EE7">
        <w:trPr>
          <w:trHeight w:val="137"/>
        </w:trPr>
        <w:tc>
          <w:tcPr>
            <w:tcW w:w="2500" w:type="pct"/>
            <w:gridSpan w:val="2"/>
          </w:tcPr>
          <w:p w14:paraId="531CE609" w14:textId="77777777" w:rsidR="00642F57" w:rsidRPr="00151815" w:rsidRDefault="00642F57" w:rsidP="004E7EE7">
            <w:pPr>
              <w:rPr>
                <w:rStyle w:val="Emphasis"/>
                <w:b/>
                <w:i w:val="0"/>
                <w:color w:val="000000"/>
                <w:szCs w:val="22"/>
                <w:lang w:val="es-ES"/>
              </w:rPr>
            </w:pPr>
            <w:r w:rsidRPr="00151815">
              <w:rPr>
                <w:rStyle w:val="Emphasis"/>
                <w:b/>
                <w:i w:val="0"/>
                <w:color w:val="000000"/>
                <w:szCs w:val="22"/>
                <w:lang w:val="es-ES"/>
              </w:rPr>
              <w:t>Italia</w:t>
            </w:r>
          </w:p>
          <w:p w14:paraId="16B1BB0B" w14:textId="77777777" w:rsidR="00642F57" w:rsidRPr="00151815" w:rsidRDefault="00642F57"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3B614B52"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+39 02 00 63 27 10</w:t>
            </w:r>
          </w:p>
          <w:p w14:paraId="1E9356B8" w14:textId="77777777" w:rsidR="00642F57" w:rsidRPr="00947777" w:rsidRDefault="00642F57" w:rsidP="004E7EE7">
            <w:pPr>
              <w:rPr>
                <w:rStyle w:val="Emphasis"/>
                <w:i w:val="0"/>
                <w:color w:val="000000"/>
                <w:szCs w:val="22"/>
                <w:lang w:val="en-GB"/>
              </w:rPr>
            </w:pPr>
          </w:p>
        </w:tc>
        <w:tc>
          <w:tcPr>
            <w:tcW w:w="2500" w:type="pct"/>
          </w:tcPr>
          <w:p w14:paraId="157280BA" w14:textId="77777777" w:rsidR="00642F57" w:rsidRPr="00151815" w:rsidRDefault="00642F57"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64C115AB" w14:textId="77777777" w:rsidR="00642F57" w:rsidRPr="00151815" w:rsidRDefault="00642F57"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5E692081" w14:textId="77777777" w:rsidR="00642F57" w:rsidRPr="00947777" w:rsidRDefault="00642F57" w:rsidP="004E7EE7">
            <w:pPr>
              <w:rPr>
                <w:rStyle w:val="Emphasis"/>
                <w:i w:val="0"/>
                <w:color w:val="000000"/>
                <w:szCs w:val="22"/>
                <w:lang w:val="en-GB"/>
              </w:rPr>
            </w:pPr>
            <w:r w:rsidRPr="00947777">
              <w:rPr>
                <w:rStyle w:val="Emphasis"/>
                <w:i w:val="0"/>
                <w:color w:val="000000"/>
                <w:szCs w:val="22"/>
                <w:lang w:val="en-GB"/>
              </w:rPr>
              <w:t>Tel: +46 8 54528660</w:t>
            </w:r>
          </w:p>
        </w:tc>
      </w:tr>
      <w:tr w:rsidR="00642F57" w14:paraId="1DC28C75" w14:textId="77777777" w:rsidTr="004E7EE7">
        <w:trPr>
          <w:trHeight w:val="137"/>
        </w:trPr>
        <w:tc>
          <w:tcPr>
            <w:tcW w:w="2500" w:type="pct"/>
            <w:gridSpan w:val="2"/>
          </w:tcPr>
          <w:p w14:paraId="5B26F1EE" w14:textId="77777777" w:rsidR="00642F57" w:rsidRPr="00947777" w:rsidRDefault="00642F57"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001C216B" w14:textId="77777777" w:rsidR="00642F57" w:rsidRPr="00874116" w:rsidRDefault="00642F57" w:rsidP="004E7EE7">
            <w:pPr>
              <w:tabs>
                <w:tab w:val="left" w:pos="567"/>
              </w:tabs>
              <w:rPr>
                <w:ins w:id="98" w:author="Author" w:date="2025-09-16T10:40:00Z"/>
                <w:rStyle w:val="Emphasis"/>
                <w:rFonts w:eastAsia="Times New Roman"/>
                <w:i w:val="0"/>
                <w:iCs/>
                <w:noProof/>
              </w:rPr>
            </w:pPr>
            <w:del w:id="99" w:author="Author" w:date="2025-09-16T10:39:00Z">
              <w:r w:rsidRPr="00947777">
                <w:rPr>
                  <w:rStyle w:val="Emphasis"/>
                  <w:i w:val="0"/>
                  <w:color w:val="000000"/>
                  <w:szCs w:val="22"/>
                  <w:lang w:val="en-GB"/>
                </w:rPr>
                <w:delText>Lundbeck Hellas A.E</w:delText>
              </w:r>
            </w:del>
            <w:ins w:id="100" w:author="Author" w:date="2025-09-16T10:40:00Z">
              <w:r w:rsidRPr="00464E29">
                <w:rPr>
                  <w:rFonts w:eastAsia="Times New Roman"/>
                  <w:noProof/>
                  <w:lang w:val="el-GR"/>
                </w:rPr>
                <w:t>Swixx Biopharma Μ.Α.Ε</w:t>
              </w:r>
            </w:ins>
          </w:p>
          <w:p w14:paraId="523AA3D7" w14:textId="77777777" w:rsidR="00642F57" w:rsidRPr="00947777" w:rsidRDefault="00642F57" w:rsidP="004E7EE7">
            <w:pPr>
              <w:rPr>
                <w:del w:id="101" w:author="Author" w:date="2025-09-16T10:39:00Z"/>
                <w:rStyle w:val="Emphasis"/>
                <w:i w:val="0"/>
                <w:color w:val="000000"/>
                <w:szCs w:val="22"/>
                <w:lang w:val="en-GB"/>
              </w:rPr>
            </w:pPr>
          </w:p>
          <w:p w14:paraId="2EAC6220" w14:textId="77777777" w:rsidR="00642F57" w:rsidRPr="00947777" w:rsidRDefault="00642F57"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102"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103" w:author="Author" w:date="2025-09-16T10:40:00Z">
              <w:r w:rsidRPr="00947777">
                <w:rPr>
                  <w:rStyle w:val="Emphasis"/>
                  <w:i w:val="0"/>
                  <w:color w:val="000000"/>
                  <w:szCs w:val="22"/>
                  <w:lang w:val="en-GB"/>
                </w:rPr>
                <w:delText>357 22490305</w:delText>
              </w:r>
            </w:del>
            <w:ins w:id="104" w:author="Author" w:date="2025-09-16T10:40:00Z">
              <w:r w:rsidRPr="00464E29">
                <w:rPr>
                  <w:rFonts w:eastAsia="Times New Roman"/>
                  <w:noProof/>
                  <w:lang w:val="el-GR"/>
                </w:rPr>
                <w:t xml:space="preserve">30 </w:t>
              </w:r>
            </w:ins>
            <w:ins w:id="105" w:author="Author" w:date="2025-09-16T12:33:00Z">
              <w:r>
                <w:rPr>
                  <w:rFonts w:eastAsia="Times New Roman"/>
                  <w:noProof/>
                  <w:lang w:val="en-GB"/>
                </w:rPr>
                <w:t>(</w:t>
              </w:r>
              <w:r>
                <w:rPr>
                  <w:rFonts w:eastAsia="Times New Roman"/>
                  <w:noProof/>
                </w:rPr>
                <w:t>0)</w:t>
              </w:r>
            </w:ins>
            <w:ins w:id="106" w:author="Author" w:date="2025-09-16T10:40:00Z">
              <w:r w:rsidRPr="00464E29">
                <w:rPr>
                  <w:rFonts w:eastAsia="Times New Roman"/>
                  <w:noProof/>
                  <w:lang w:val="el-GR"/>
                </w:rPr>
                <w:t>214 444 9670</w:t>
              </w:r>
            </w:ins>
          </w:p>
        </w:tc>
        <w:tc>
          <w:tcPr>
            <w:tcW w:w="2500" w:type="pct"/>
          </w:tcPr>
          <w:p w14:paraId="263D2085" w14:textId="77777777" w:rsidR="00642F57" w:rsidRPr="00151815" w:rsidRDefault="00642F57" w:rsidP="004E7EE7">
            <w:pPr>
              <w:rPr>
                <w:rStyle w:val="Emphasis"/>
                <w:b/>
                <w:i w:val="0"/>
                <w:color w:val="000000"/>
                <w:szCs w:val="22"/>
                <w:lang w:val="it-IT"/>
              </w:rPr>
            </w:pPr>
            <w:r w:rsidRPr="00151815">
              <w:rPr>
                <w:rStyle w:val="Emphasis"/>
                <w:b/>
                <w:i w:val="0"/>
                <w:color w:val="000000"/>
                <w:szCs w:val="22"/>
                <w:lang w:val="it-IT"/>
              </w:rPr>
              <w:t>Sverige</w:t>
            </w:r>
          </w:p>
          <w:p w14:paraId="12155F51" w14:textId="77777777" w:rsidR="00642F57" w:rsidRPr="00151815" w:rsidRDefault="00642F57" w:rsidP="004E7EE7">
            <w:pPr>
              <w:rPr>
                <w:rStyle w:val="Emphasis"/>
                <w:i w:val="0"/>
                <w:color w:val="000000"/>
                <w:szCs w:val="22"/>
                <w:lang w:val="it-IT"/>
              </w:rPr>
            </w:pPr>
            <w:r w:rsidRPr="00151815">
              <w:rPr>
                <w:rStyle w:val="Emphasis"/>
                <w:i w:val="0"/>
                <w:color w:val="000000"/>
                <w:szCs w:val="22"/>
                <w:lang w:val="it-IT"/>
              </w:rPr>
              <w:t>Otsuka Pharma Scandinavia AB</w:t>
            </w:r>
          </w:p>
          <w:p w14:paraId="58F66776" w14:textId="77777777" w:rsidR="00642F57" w:rsidRPr="00151815" w:rsidRDefault="00642F57" w:rsidP="004E7EE7">
            <w:pPr>
              <w:rPr>
                <w:rStyle w:val="Emphasis"/>
                <w:i w:val="0"/>
                <w:color w:val="000000"/>
                <w:szCs w:val="22"/>
                <w:lang w:val="it-IT"/>
              </w:rPr>
            </w:pPr>
            <w:r w:rsidRPr="00151815">
              <w:rPr>
                <w:rStyle w:val="Emphasis"/>
                <w:i w:val="0"/>
                <w:color w:val="000000"/>
                <w:szCs w:val="22"/>
                <w:lang w:val="it-IT"/>
              </w:rPr>
              <w:t>Tel: +46 8 54528660</w:t>
            </w:r>
          </w:p>
          <w:p w14:paraId="7FEC0D2E" w14:textId="77777777" w:rsidR="00642F57" w:rsidRPr="00151815" w:rsidRDefault="00642F57" w:rsidP="004E7EE7">
            <w:pPr>
              <w:rPr>
                <w:rStyle w:val="Emphasis"/>
                <w:i w:val="0"/>
                <w:color w:val="000000"/>
                <w:szCs w:val="22"/>
                <w:lang w:val="it-IT"/>
              </w:rPr>
            </w:pPr>
          </w:p>
        </w:tc>
      </w:tr>
      <w:tr w:rsidR="00642F57" w14:paraId="242310C3" w14:textId="77777777" w:rsidTr="004E7EE7">
        <w:trPr>
          <w:trHeight w:val="137"/>
        </w:trPr>
        <w:tc>
          <w:tcPr>
            <w:tcW w:w="2500" w:type="pct"/>
            <w:gridSpan w:val="2"/>
          </w:tcPr>
          <w:p w14:paraId="4B9329F6" w14:textId="77777777" w:rsidR="00642F57" w:rsidRPr="00947777" w:rsidRDefault="00642F57"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67BDAAD1" w14:textId="77777777" w:rsidR="00642F57" w:rsidRPr="00947777" w:rsidRDefault="00642F57" w:rsidP="004E7EE7">
            <w:pPr>
              <w:autoSpaceDE w:val="0"/>
              <w:autoSpaceDN w:val="0"/>
              <w:adjustRightInd w:val="0"/>
              <w:rPr>
                <w:szCs w:val="22"/>
                <w:lang w:val="en-GB"/>
              </w:rPr>
            </w:pPr>
            <w:del w:id="107" w:author="Author" w:date="2025-09-16T10:40:00Z">
              <w:r w:rsidRPr="00947777">
                <w:rPr>
                  <w:szCs w:val="22"/>
                  <w:lang w:val="en-GB"/>
                </w:rPr>
                <w:delText>H. Lundbeck A/S</w:delText>
              </w:r>
            </w:del>
            <w:ins w:id="108" w:author="Author" w:date="2025-09-16T10:41:00Z">
              <w:r w:rsidRPr="14262586">
                <w:rPr>
                  <w:noProof/>
                </w:rPr>
                <w:t>Swixx Biopharma SIA</w:t>
              </w:r>
            </w:ins>
          </w:p>
          <w:p w14:paraId="724EF5B4" w14:textId="77777777" w:rsidR="00642F57" w:rsidRDefault="00642F57" w:rsidP="004E7EE7">
            <w:pPr>
              <w:rPr>
                <w:ins w:id="109" w:author="Author" w:date="2025-09-16T10:54:00Z"/>
                <w:noProof/>
                <w:lang w:val="pt-PT"/>
              </w:rPr>
            </w:pPr>
            <w:r w:rsidRPr="00947777">
              <w:rPr>
                <w:szCs w:val="22"/>
                <w:lang w:val="en-GB"/>
              </w:rPr>
              <w:t>Tel: +</w:t>
            </w:r>
            <w:del w:id="110" w:author="Author" w:date="2025-09-16T10:41:00Z">
              <w:r w:rsidRPr="00947777">
                <w:rPr>
                  <w:szCs w:val="22"/>
                  <w:lang w:val="en-GB"/>
                </w:rPr>
                <w:delText>45 36301311</w:delText>
              </w:r>
            </w:del>
            <w:ins w:id="111" w:author="Author" w:date="2025-09-16T10:41:00Z">
              <w:r w:rsidRPr="14262586">
                <w:rPr>
                  <w:noProof/>
                  <w:lang w:val="pt-PT"/>
                </w:rPr>
                <w:t>37</w:t>
              </w:r>
            </w:ins>
            <w:ins w:id="112" w:author="Author" w:date="2025-09-18T11:49:00Z">
              <w:r>
                <w:rPr>
                  <w:noProof/>
                  <w:lang w:val="pt-PT"/>
                </w:rPr>
                <w:t>1</w:t>
              </w:r>
            </w:ins>
            <w:ins w:id="113" w:author="Author" w:date="2025-09-16T12:33:00Z">
              <w:r>
                <w:rPr>
                  <w:noProof/>
                  <w:lang w:val="pt-PT"/>
                </w:rPr>
                <w:t xml:space="preserve"> (0)</w:t>
              </w:r>
            </w:ins>
            <w:ins w:id="114" w:author="Author" w:date="2025-09-16T10:41:00Z">
              <w:r w:rsidRPr="14262586">
                <w:rPr>
                  <w:noProof/>
                  <w:lang w:val="pt-PT"/>
                </w:rPr>
                <w:t>6 616 47 50</w:t>
              </w:r>
            </w:ins>
          </w:p>
          <w:p w14:paraId="5A34FC2A" w14:textId="77777777" w:rsidR="00642F57" w:rsidRPr="00947777" w:rsidRDefault="00642F57" w:rsidP="004E7EE7">
            <w:pPr>
              <w:rPr>
                <w:rStyle w:val="Emphasis"/>
                <w:i w:val="0"/>
                <w:color w:val="000000"/>
                <w:szCs w:val="22"/>
                <w:lang w:val="en-GB"/>
              </w:rPr>
            </w:pPr>
          </w:p>
        </w:tc>
        <w:tc>
          <w:tcPr>
            <w:tcW w:w="2500" w:type="pct"/>
          </w:tcPr>
          <w:p w14:paraId="3DBAC82D" w14:textId="77777777" w:rsidR="00642F57" w:rsidRPr="00947777" w:rsidRDefault="00642F57" w:rsidP="004E7EE7">
            <w:pPr>
              <w:rPr>
                <w:del w:id="115" w:author="Author" w:date="2025-09-12T14:28:00Z"/>
                <w:rStyle w:val="Emphasis"/>
                <w:b/>
                <w:i w:val="0"/>
                <w:color w:val="000000"/>
                <w:szCs w:val="22"/>
                <w:lang w:val="en-GB"/>
              </w:rPr>
            </w:pPr>
            <w:del w:id="116" w:author="Author" w:date="2025-09-12T14:28:00Z">
              <w:r w:rsidRPr="00947777">
                <w:rPr>
                  <w:rStyle w:val="Emphasis"/>
                  <w:b/>
                  <w:i w:val="0"/>
                  <w:color w:val="000000"/>
                  <w:szCs w:val="22"/>
                  <w:lang w:val="en-GB"/>
                </w:rPr>
                <w:delText>United Kingdom (Northern Ireland)</w:delText>
              </w:r>
            </w:del>
          </w:p>
          <w:p w14:paraId="419E35EC" w14:textId="77777777" w:rsidR="00642F57" w:rsidRPr="00947777" w:rsidRDefault="00642F57" w:rsidP="004E7EE7">
            <w:pPr>
              <w:widowControl w:val="0"/>
              <w:rPr>
                <w:del w:id="117" w:author="Author" w:date="2025-09-12T14:28:00Z"/>
                <w:rStyle w:val="Emphasis"/>
                <w:i w:val="0"/>
                <w:color w:val="000000"/>
                <w:szCs w:val="22"/>
                <w:lang w:val="en-GB"/>
              </w:rPr>
            </w:pPr>
            <w:del w:id="118" w:author="Author" w:date="2025-09-12T14:28:00Z">
              <w:r w:rsidRPr="00947777">
                <w:rPr>
                  <w:rStyle w:val="Emphasis"/>
                  <w:i w:val="0"/>
                  <w:color w:val="000000"/>
                  <w:szCs w:val="22"/>
                  <w:lang w:val="en-GB"/>
                </w:rPr>
                <w:delText>Otsuka Pharmaceutical Netherlands B.V.</w:delText>
              </w:r>
            </w:del>
          </w:p>
          <w:p w14:paraId="6D8774D3" w14:textId="77777777" w:rsidR="00642F57" w:rsidRPr="00947777" w:rsidRDefault="00642F57" w:rsidP="004E7EE7">
            <w:pPr>
              <w:widowControl w:val="0"/>
              <w:rPr>
                <w:del w:id="119" w:author="Author" w:date="2025-09-12T14:28:00Z"/>
                <w:rStyle w:val="Emphasis"/>
                <w:i w:val="0"/>
                <w:color w:val="000000"/>
                <w:szCs w:val="22"/>
                <w:lang w:val="en-GB"/>
              </w:rPr>
            </w:pPr>
            <w:del w:id="120" w:author="Author" w:date="2025-09-12T14:28:00Z">
              <w:r w:rsidRPr="00947777">
                <w:rPr>
                  <w:rStyle w:val="Emphasis"/>
                  <w:i w:val="0"/>
                  <w:color w:val="000000"/>
                  <w:szCs w:val="22"/>
                  <w:lang w:val="en-GB"/>
                </w:rPr>
                <w:delText>Tel: +31 (0) 20 85 46 555</w:delText>
              </w:r>
            </w:del>
          </w:p>
          <w:p w14:paraId="0099B78B" w14:textId="77777777" w:rsidR="00642F57" w:rsidRPr="00947777" w:rsidRDefault="00642F57">
            <w:pPr>
              <w:widowControl w:val="0"/>
              <w:rPr>
                <w:rStyle w:val="Emphasis"/>
                <w:i w:val="0"/>
                <w:color w:val="000000"/>
                <w:szCs w:val="22"/>
                <w:lang w:val="en-GB"/>
              </w:rPr>
              <w:pPrChange w:id="121" w:author="Author" w:date="2025-09-12T14:28:00Z">
                <w:pPr/>
              </w:pPrChange>
            </w:pPr>
          </w:p>
        </w:tc>
      </w:tr>
    </w:tbl>
    <w:p w14:paraId="3C1A3B44" w14:textId="77777777" w:rsidR="00B13B57" w:rsidRPr="004339C5" w:rsidRDefault="00B13B57">
      <w:pPr>
        <w:rPr>
          <w:rStyle w:val="Emphasis"/>
          <w:i w:val="0"/>
          <w:iCs/>
          <w:color w:val="000000"/>
          <w:szCs w:val="22"/>
        </w:rPr>
      </w:pPr>
    </w:p>
    <w:p w14:paraId="55607199" w14:textId="77777777" w:rsidR="00B13B57" w:rsidRPr="004339C5" w:rsidRDefault="001C7902">
      <w:pPr>
        <w:keepNext/>
        <w:rPr>
          <w:b/>
          <w:i/>
          <w:color w:val="000000"/>
          <w:szCs w:val="22"/>
          <w:u w:val="single"/>
        </w:rPr>
      </w:pPr>
      <w:r w:rsidRPr="004339C5">
        <w:rPr>
          <w:b/>
          <w:color w:val="000000"/>
          <w:szCs w:val="22"/>
        </w:rPr>
        <w:t xml:space="preserve">Šis pakuotės lapelis paskutinį kartą peržiūrėtas </w:t>
      </w:r>
      <w:r w:rsidRPr="004339C5">
        <w:rPr>
          <w:b/>
          <w:szCs w:val="22"/>
        </w:rPr>
        <w:t>{</w:t>
      </w:r>
      <w:r w:rsidRPr="004339C5">
        <w:rPr>
          <w:b/>
        </w:rPr>
        <w:t>MMMM m. {mėnesio} mėn.</w:t>
      </w:r>
      <w:r w:rsidRPr="004339C5">
        <w:rPr>
          <w:b/>
          <w:szCs w:val="22"/>
        </w:rPr>
        <w:t>}.</w:t>
      </w:r>
    </w:p>
    <w:p w14:paraId="6FF2E8E0" w14:textId="77777777" w:rsidR="00B13B57" w:rsidRPr="004339C5" w:rsidRDefault="00B13B57">
      <w:pPr>
        <w:keepNext/>
        <w:rPr>
          <w:rStyle w:val="Emphasis"/>
          <w:i w:val="0"/>
          <w:iCs/>
          <w:color w:val="000000"/>
          <w:szCs w:val="22"/>
        </w:rPr>
      </w:pPr>
    </w:p>
    <w:p w14:paraId="54DCC199" w14:textId="77777777" w:rsidR="00B13B57" w:rsidRPr="004339C5" w:rsidRDefault="001C7902">
      <w:pPr>
        <w:keepNext/>
        <w:rPr>
          <w:rFonts w:eastAsia="Times New Roman"/>
          <w:bCs/>
          <w:szCs w:val="22"/>
        </w:rPr>
      </w:pPr>
      <w:r w:rsidRPr="004339C5">
        <w:rPr>
          <w:rFonts w:eastAsia="Times New Roman"/>
          <w:b/>
          <w:bCs/>
          <w:szCs w:val="22"/>
        </w:rPr>
        <w:t>Kiti informacijos šaltiniai</w:t>
      </w:r>
    </w:p>
    <w:p w14:paraId="33FBFDE6" w14:textId="77777777" w:rsidR="00B13B57" w:rsidRPr="004339C5" w:rsidRDefault="00B13B57">
      <w:pPr>
        <w:keepNext/>
        <w:rPr>
          <w:rStyle w:val="Emphasis"/>
          <w:i w:val="0"/>
          <w:iCs/>
          <w:color w:val="000000"/>
          <w:szCs w:val="22"/>
        </w:rPr>
      </w:pPr>
    </w:p>
    <w:p w14:paraId="654828EF" w14:textId="77777777" w:rsidR="00B13B57" w:rsidRPr="004339C5" w:rsidRDefault="001C7902">
      <w:pPr>
        <w:keepNext/>
        <w:rPr>
          <w:rStyle w:val="Emphasis"/>
          <w:i w:val="0"/>
          <w:iCs/>
          <w:color w:val="000000"/>
          <w:szCs w:val="22"/>
        </w:rPr>
      </w:pPr>
      <w:r w:rsidRPr="004339C5">
        <w:rPr>
          <w:rStyle w:val="Emphasis"/>
          <w:i w:val="0"/>
          <w:iCs/>
          <w:color w:val="000000"/>
          <w:szCs w:val="22"/>
        </w:rPr>
        <w:t xml:space="preserve">Išsami informacija apie šį vaistą pateikiama Europos vaistų agentūros tinklalapyje </w:t>
      </w:r>
      <w:r>
        <w:fldChar w:fldCharType="begin"/>
      </w:r>
      <w:r>
        <w:instrText>HYPERLINK "http://www.ema.europa.eu"</w:instrText>
      </w:r>
      <w:r>
        <w:fldChar w:fldCharType="separate"/>
      </w:r>
      <w:r w:rsidRPr="004339C5">
        <w:rPr>
          <w:rFonts w:eastAsia="Times New Roman"/>
          <w:snapToGrid w:val="0"/>
          <w:color w:val="0000FF"/>
          <w:szCs w:val="22"/>
          <w:u w:val="single"/>
        </w:rPr>
        <w:t>http://www.ema.europa.eu</w:t>
      </w:r>
      <w:r>
        <w:fldChar w:fldCharType="end"/>
      </w:r>
      <w:r w:rsidRPr="004339C5">
        <w:rPr>
          <w:rFonts w:eastAsia="Times New Roman"/>
          <w:snapToGrid w:val="0"/>
          <w:color w:val="0000FF"/>
          <w:szCs w:val="22"/>
          <w:u w:val="single"/>
        </w:rPr>
        <w:t>/</w:t>
      </w:r>
      <w:r w:rsidRPr="004339C5">
        <w:rPr>
          <w:rStyle w:val="Emphasis"/>
          <w:i w:val="0"/>
          <w:iCs/>
          <w:color w:val="000000"/>
          <w:szCs w:val="22"/>
        </w:rPr>
        <w:t>.</w:t>
      </w:r>
    </w:p>
    <w:p w14:paraId="1C574480" w14:textId="77777777" w:rsidR="00B13B57" w:rsidRPr="004339C5" w:rsidRDefault="001C7902">
      <w:pPr>
        <w:rPr>
          <w:rStyle w:val="Emphasis"/>
          <w:i w:val="0"/>
          <w:iCs/>
          <w:color w:val="000000"/>
          <w:szCs w:val="22"/>
        </w:rPr>
      </w:pPr>
      <w:r w:rsidRPr="004339C5">
        <w:rPr>
          <w:rStyle w:val="Emphasis"/>
          <w:i w:val="0"/>
          <w:iCs/>
          <w:color w:val="000000"/>
          <w:szCs w:val="22"/>
        </w:rPr>
        <w:br w:type="page"/>
      </w:r>
      <w:r w:rsidRPr="004339C5">
        <w:rPr>
          <w:rStyle w:val="Emphasis"/>
          <w:i w:val="0"/>
          <w:iCs/>
          <w:color w:val="000000"/>
          <w:szCs w:val="22"/>
        </w:rPr>
        <w:lastRenderedPageBreak/>
        <w:t>-----------------------------------------------------------------------------------------------------------------</w:t>
      </w:r>
    </w:p>
    <w:p w14:paraId="5AEB96A6" w14:textId="77777777" w:rsidR="00B13B57" w:rsidRPr="004339C5" w:rsidRDefault="001C7902">
      <w:pPr>
        <w:jc w:val="center"/>
        <w:rPr>
          <w:rStyle w:val="Emphasis"/>
          <w:i w:val="0"/>
          <w:iCs/>
          <w:color w:val="000000"/>
          <w:szCs w:val="22"/>
        </w:rPr>
      </w:pPr>
      <w:r w:rsidRPr="004339C5">
        <w:rPr>
          <w:rStyle w:val="Emphasis"/>
          <w:i w:val="0"/>
          <w:iCs/>
          <w:color w:val="000000"/>
          <w:szCs w:val="22"/>
        </w:rPr>
        <w:t>Toliau pateikta informacija skirta tik sveikatos priežiūros specialistams:</w:t>
      </w:r>
    </w:p>
    <w:p w14:paraId="1AFF4855" w14:textId="77777777" w:rsidR="00B13B57" w:rsidRPr="004339C5" w:rsidRDefault="00B13B57">
      <w:pPr>
        <w:rPr>
          <w:rStyle w:val="Emphasis"/>
          <w:i w:val="0"/>
          <w:iCs/>
          <w:color w:val="000000"/>
          <w:szCs w:val="22"/>
        </w:rPr>
      </w:pPr>
    </w:p>
    <w:p w14:paraId="4E86992E" w14:textId="77777777" w:rsidR="00B13B57" w:rsidRPr="004339C5" w:rsidRDefault="001C7902">
      <w:pPr>
        <w:jc w:val="center"/>
        <w:rPr>
          <w:rStyle w:val="Emphasis"/>
          <w:i w:val="0"/>
          <w:iCs/>
          <w:color w:val="000000"/>
          <w:szCs w:val="22"/>
        </w:rPr>
      </w:pPr>
      <w:r w:rsidRPr="004339C5">
        <w:rPr>
          <w:rStyle w:val="Emphasis"/>
          <w:b/>
          <w:i w:val="0"/>
          <w:iCs/>
          <w:color w:val="000000"/>
          <w:szCs w:val="22"/>
        </w:rPr>
        <w:t>INSTRUKCIJA SVEIKATOS PRIEŽIŪROS SPECIALISTAMS</w:t>
      </w:r>
    </w:p>
    <w:p w14:paraId="1CAF4B4F" w14:textId="77777777" w:rsidR="00B13B57" w:rsidRPr="004339C5" w:rsidRDefault="00B13B57">
      <w:pPr>
        <w:rPr>
          <w:rStyle w:val="Emphasis"/>
          <w:i w:val="0"/>
          <w:iCs/>
          <w:color w:val="000000"/>
          <w:szCs w:val="22"/>
        </w:rPr>
      </w:pPr>
    </w:p>
    <w:p w14:paraId="0BE8E820" w14:textId="77777777" w:rsidR="00B13B57" w:rsidRPr="004339C5" w:rsidRDefault="001C7902">
      <w:pPr>
        <w:rPr>
          <w:rStyle w:val="Emphasis"/>
          <w:i w:val="0"/>
          <w:iCs/>
          <w:color w:val="000000"/>
          <w:szCs w:val="22"/>
        </w:rPr>
      </w:pPr>
      <w:r w:rsidRPr="004339C5">
        <w:rPr>
          <w:rStyle w:val="Emphasis"/>
          <w:i w:val="0"/>
          <w:iCs/>
          <w:color w:val="000000"/>
          <w:szCs w:val="22"/>
        </w:rPr>
        <w:t>Nesuvartotą vaistinį preparatą ar atliekas reikia tvarkyti laikantis vietinių reikalavimų.</w:t>
      </w:r>
    </w:p>
    <w:p w14:paraId="011DBF9D" w14:textId="77777777" w:rsidR="00B13B57" w:rsidRPr="004339C5" w:rsidRDefault="00B13B57">
      <w:pPr>
        <w:rPr>
          <w:rStyle w:val="Emphasis"/>
          <w:i w:val="0"/>
          <w:iCs/>
          <w:color w:val="000000"/>
          <w:szCs w:val="22"/>
        </w:rPr>
      </w:pPr>
    </w:p>
    <w:p w14:paraId="6D4C8F0C" w14:textId="77777777" w:rsidR="00B13B57" w:rsidRPr="004339C5" w:rsidRDefault="001C7902">
      <w:pPr>
        <w:rPr>
          <w:rStyle w:val="Emphasis"/>
          <w:b/>
          <w:i w:val="0"/>
          <w:iCs/>
          <w:color w:val="000000"/>
          <w:szCs w:val="22"/>
        </w:rPr>
      </w:pPr>
      <w:r w:rsidRPr="004339C5">
        <w:rPr>
          <w:rStyle w:val="Emphasis"/>
          <w:b/>
          <w:i w:val="0"/>
          <w:iCs/>
          <w:color w:val="000000"/>
          <w:szCs w:val="22"/>
        </w:rPr>
        <w:t>Abilify Maintena 300 mg milteliai ir tirpiklis pailginto atpalaidavimo injekcinei suspensijai</w:t>
      </w:r>
    </w:p>
    <w:p w14:paraId="2D18B539" w14:textId="77777777" w:rsidR="00B13B57" w:rsidRPr="004339C5" w:rsidRDefault="001C7902">
      <w:pPr>
        <w:rPr>
          <w:rStyle w:val="Emphasis"/>
          <w:b/>
          <w:i w:val="0"/>
          <w:iCs/>
          <w:color w:val="000000"/>
          <w:szCs w:val="22"/>
        </w:rPr>
      </w:pPr>
      <w:r w:rsidRPr="004339C5">
        <w:rPr>
          <w:rStyle w:val="Emphasis"/>
          <w:b/>
          <w:i w:val="0"/>
          <w:iCs/>
          <w:color w:val="000000"/>
          <w:szCs w:val="22"/>
        </w:rPr>
        <w:t>Abilify Maintena 400 mg milteliai ir tirpiklis pailginto atpalaidavimo injekcinei suspensijai</w:t>
      </w:r>
    </w:p>
    <w:p w14:paraId="27ED2672" w14:textId="77777777" w:rsidR="00B13B57" w:rsidRPr="004339C5" w:rsidRDefault="001C7902">
      <w:pPr>
        <w:rPr>
          <w:rStyle w:val="Emphasis"/>
          <w:i w:val="0"/>
          <w:iCs/>
          <w:color w:val="000000"/>
          <w:szCs w:val="22"/>
        </w:rPr>
      </w:pPr>
      <w:r w:rsidRPr="004339C5">
        <w:rPr>
          <w:rStyle w:val="Emphasis"/>
          <w:i w:val="0"/>
          <w:iCs/>
          <w:color w:val="000000"/>
          <w:szCs w:val="22"/>
        </w:rPr>
        <w:t>aripiprazolas</w:t>
      </w:r>
    </w:p>
    <w:p w14:paraId="4FE8BBFB" w14:textId="77777777" w:rsidR="00B13B57" w:rsidRPr="004339C5" w:rsidRDefault="00B13B57">
      <w:pPr>
        <w:ind w:left="720" w:hanging="720"/>
        <w:rPr>
          <w:rStyle w:val="Emphasis"/>
          <w:i w:val="0"/>
          <w:color w:val="000000"/>
          <w:szCs w:val="22"/>
          <w:u w:val="single"/>
        </w:rPr>
      </w:pPr>
    </w:p>
    <w:p w14:paraId="2E805A7C" w14:textId="77777777" w:rsidR="00B13B57" w:rsidRPr="004339C5" w:rsidRDefault="001C7902">
      <w:pPr>
        <w:ind w:left="720" w:hanging="720"/>
        <w:rPr>
          <w:rStyle w:val="Emphasis"/>
          <w:i w:val="0"/>
          <w:color w:val="000000"/>
          <w:szCs w:val="22"/>
          <w:u w:val="single"/>
        </w:rPr>
      </w:pPr>
      <w:r w:rsidRPr="004339C5">
        <w:rPr>
          <w:rStyle w:val="Emphasis"/>
          <w:i w:val="0"/>
          <w:color w:val="000000"/>
          <w:szCs w:val="22"/>
          <w:u w:val="single"/>
        </w:rPr>
        <w:t>1 etapas: pasiruošimas prieš miltelių ruošimą</w:t>
      </w:r>
    </w:p>
    <w:p w14:paraId="0D1C19C5" w14:textId="77777777" w:rsidR="00B13B57" w:rsidRPr="004339C5" w:rsidRDefault="001C7902">
      <w:pPr>
        <w:ind w:left="567" w:hanging="567"/>
        <w:rPr>
          <w:iCs/>
          <w:color w:val="000000"/>
          <w:szCs w:val="22"/>
        </w:rPr>
      </w:pPr>
      <w:r w:rsidRPr="004339C5">
        <w:rPr>
          <w:iCs/>
          <w:color w:val="000000"/>
          <w:szCs w:val="22"/>
        </w:rPr>
        <w:t>Išdėstykite ir įsitikinkite, kad yra toliau išvardyti komponentai:</w:t>
      </w:r>
    </w:p>
    <w:p w14:paraId="0A15626D"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Abilify Maintena pakuotės lapelis ir instrukcija sveikatos priežiūros specialistams;</w:t>
      </w:r>
    </w:p>
    <w:p w14:paraId="716DAA7D"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miltelių flakonas;</w:t>
      </w:r>
    </w:p>
    <w:p w14:paraId="173274C6"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2 ml tirpiklio flakonas;</w:t>
      </w:r>
    </w:p>
    <w:p w14:paraId="05B6910C" w14:textId="77777777" w:rsidR="00B13B57" w:rsidRPr="004339C5" w:rsidRDefault="001C7902">
      <w:pPr>
        <w:autoSpaceDE w:val="0"/>
        <w:autoSpaceDN w:val="0"/>
        <w:adjustRightInd w:val="0"/>
        <w:ind w:left="567"/>
        <w:rPr>
          <w:rStyle w:val="Emphasis"/>
          <w:i w:val="0"/>
          <w:iCs/>
          <w:color w:val="000000"/>
          <w:szCs w:val="22"/>
        </w:rPr>
      </w:pPr>
      <w:r w:rsidRPr="004339C5">
        <w:rPr>
          <w:rFonts w:eastAsia="Times New Roman"/>
          <w:b/>
          <w:szCs w:val="22"/>
        </w:rPr>
        <w:t>Svarbu</w:t>
      </w:r>
      <w:r w:rsidRPr="004339C5">
        <w:rPr>
          <w:rFonts w:eastAsia="Times New Roman"/>
          <w:szCs w:val="22"/>
        </w:rPr>
        <w:t>: flakone yra tirpiklio perteklius.</w:t>
      </w:r>
    </w:p>
    <w:p w14:paraId="47E726EA"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 xml:space="preserve">vienas 3 ml </w:t>
      </w:r>
      <w:r w:rsidRPr="004339C5">
        <w:rPr>
          <w:i/>
          <w:iCs/>
          <w:color w:val="000000"/>
          <w:szCs w:val="22"/>
        </w:rPr>
        <w:t>Luer</w:t>
      </w:r>
      <w:r w:rsidRPr="004339C5">
        <w:rPr>
          <w:iCs/>
          <w:color w:val="000000"/>
          <w:szCs w:val="22"/>
        </w:rPr>
        <w:t xml:space="preserve"> švirkštas su uždėta 38 mm 21 dydžio poodine saugia adata su adatos apsauginiu įtaisu;</w:t>
      </w:r>
    </w:p>
    <w:p w14:paraId="09CCC9A2"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 xml:space="preserve">vienas 3 ml vienkartinis švirkštas su </w:t>
      </w:r>
      <w:r w:rsidRPr="004339C5">
        <w:rPr>
          <w:i/>
          <w:iCs/>
          <w:color w:val="000000"/>
          <w:szCs w:val="22"/>
        </w:rPr>
        <w:t>Luer</w:t>
      </w:r>
      <w:r w:rsidRPr="004339C5">
        <w:rPr>
          <w:iCs/>
          <w:color w:val="000000"/>
          <w:szCs w:val="22"/>
        </w:rPr>
        <w:t xml:space="preserve"> antgaliu;</w:t>
      </w:r>
    </w:p>
    <w:p w14:paraId="1060118A"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vienas flakono adapteris;</w:t>
      </w:r>
    </w:p>
    <w:p w14:paraId="508D8BC3"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25 mm 23 dydžio poodinė hipoderminė saugi adata su adatos apsauginiu įtaisu;</w:t>
      </w:r>
    </w:p>
    <w:p w14:paraId="61378D42"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38 mm 22 dydžio poodinė saugi adata su adatos apsauginiu įtaisu;</w:t>
      </w:r>
    </w:p>
    <w:p w14:paraId="2B32F984"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51 mm 21 dydžio poodinė saugi adata su adatos apsauginiu įtaisu.</w:t>
      </w:r>
    </w:p>
    <w:p w14:paraId="5D9AFCF1"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Švirkšto ir adatos instrukcijos.</w:t>
      </w:r>
    </w:p>
    <w:p w14:paraId="1DE6880A" w14:textId="77777777" w:rsidR="00B13B57" w:rsidRPr="004339C5" w:rsidRDefault="00B13B57">
      <w:pPr>
        <w:rPr>
          <w:rStyle w:val="Emphasis"/>
          <w:i w:val="0"/>
          <w:iCs/>
          <w:color w:val="000000"/>
          <w:szCs w:val="22"/>
        </w:rPr>
      </w:pPr>
    </w:p>
    <w:p w14:paraId="2FFD9CFC" w14:textId="77777777" w:rsidR="00B13B57" w:rsidRPr="004339C5" w:rsidRDefault="001C7902">
      <w:pPr>
        <w:rPr>
          <w:rStyle w:val="Emphasis"/>
          <w:i w:val="0"/>
          <w:color w:val="000000"/>
          <w:szCs w:val="22"/>
          <w:u w:val="single"/>
        </w:rPr>
      </w:pPr>
      <w:r w:rsidRPr="004339C5">
        <w:rPr>
          <w:rStyle w:val="Emphasis"/>
          <w:i w:val="0"/>
          <w:color w:val="000000"/>
          <w:szCs w:val="22"/>
          <w:u w:val="single"/>
        </w:rPr>
        <w:t>2 etapas: miltelių paruošimas</w:t>
      </w:r>
    </w:p>
    <w:p w14:paraId="2F7C2F9D"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a)</w:t>
      </w:r>
      <w:r w:rsidRPr="004339C5">
        <w:rPr>
          <w:rStyle w:val="Emphasis"/>
          <w:i w:val="0"/>
          <w:iCs/>
          <w:color w:val="000000"/>
          <w:szCs w:val="22"/>
        </w:rPr>
        <w:tab/>
        <w:t>Nuimkite tirpiklio ir miltelių flakono dangtelius ir viršų nuvalykite steriliu alkoholyje sudrėkintu tamponu.</w:t>
      </w:r>
    </w:p>
    <w:p w14:paraId="4A3B5920"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b)</w:t>
      </w:r>
      <w:r w:rsidRPr="004339C5">
        <w:rPr>
          <w:rStyle w:val="Emphasis"/>
          <w:i w:val="0"/>
          <w:iCs/>
          <w:color w:val="000000"/>
          <w:szCs w:val="22"/>
        </w:rPr>
        <w:tab/>
        <w:t>Švirkštu su uždėta adata į švirkštą iš tirpiklio flakono pritraukite nustatytą tirpiklio kiekį.</w:t>
      </w:r>
    </w:p>
    <w:p w14:paraId="61D6F837" w14:textId="77777777" w:rsidR="00B13B57" w:rsidRPr="004339C5" w:rsidRDefault="001C7902">
      <w:pPr>
        <w:ind w:left="567"/>
        <w:rPr>
          <w:rStyle w:val="Emphasis"/>
          <w:i w:val="0"/>
          <w:color w:val="000000"/>
          <w:szCs w:val="22"/>
        </w:rPr>
      </w:pPr>
      <w:r w:rsidRPr="004339C5">
        <w:rPr>
          <w:rStyle w:val="Emphasis"/>
          <w:i w:val="0"/>
          <w:color w:val="000000"/>
          <w:szCs w:val="22"/>
        </w:rPr>
        <w:t>300 mg flakonas:</w:t>
      </w:r>
    </w:p>
    <w:p w14:paraId="0EFD3CC9" w14:textId="77777777" w:rsidR="00B13B57" w:rsidRPr="004339C5" w:rsidRDefault="001C7902">
      <w:pPr>
        <w:ind w:left="567"/>
        <w:rPr>
          <w:rStyle w:val="Emphasis"/>
          <w:i w:val="0"/>
          <w:color w:val="000000"/>
          <w:szCs w:val="22"/>
        </w:rPr>
      </w:pPr>
      <w:r w:rsidRPr="004339C5">
        <w:rPr>
          <w:rStyle w:val="Emphasis"/>
          <w:i w:val="0"/>
          <w:color w:val="000000"/>
          <w:szCs w:val="22"/>
        </w:rPr>
        <w:t>Milteliams paruošti suleiskite 1,5 ml tirpiklio.</w:t>
      </w:r>
    </w:p>
    <w:p w14:paraId="2411A697" w14:textId="77777777" w:rsidR="00B13B57" w:rsidRPr="004339C5" w:rsidRDefault="001C7902">
      <w:pPr>
        <w:ind w:left="567"/>
        <w:rPr>
          <w:rStyle w:val="Emphasis"/>
          <w:i w:val="0"/>
          <w:color w:val="000000"/>
          <w:szCs w:val="22"/>
        </w:rPr>
      </w:pPr>
      <w:r w:rsidRPr="004339C5">
        <w:rPr>
          <w:rStyle w:val="Emphasis"/>
          <w:i w:val="0"/>
          <w:color w:val="000000"/>
          <w:szCs w:val="22"/>
        </w:rPr>
        <w:t>400 mg flakonas:</w:t>
      </w:r>
    </w:p>
    <w:p w14:paraId="5430B1D7" w14:textId="77777777" w:rsidR="00B13B57" w:rsidRPr="004339C5" w:rsidRDefault="001C7902">
      <w:pPr>
        <w:ind w:left="567"/>
        <w:rPr>
          <w:rStyle w:val="Emphasis"/>
          <w:i w:val="0"/>
          <w:iCs/>
          <w:color w:val="000000"/>
          <w:szCs w:val="22"/>
        </w:rPr>
      </w:pPr>
      <w:r w:rsidRPr="004339C5">
        <w:rPr>
          <w:rStyle w:val="Emphasis"/>
          <w:i w:val="0"/>
          <w:color w:val="000000"/>
          <w:szCs w:val="22"/>
        </w:rPr>
        <w:t>Milteliams paruošti suleiskite 1,9 ml tirpiklio.</w:t>
      </w:r>
    </w:p>
    <w:p w14:paraId="6B236DC7" w14:textId="77777777" w:rsidR="00B13B57" w:rsidRPr="004339C5" w:rsidRDefault="001C7902">
      <w:pPr>
        <w:ind w:left="567"/>
        <w:rPr>
          <w:rStyle w:val="Emphasis"/>
          <w:i w:val="0"/>
          <w:iCs/>
          <w:color w:val="000000"/>
          <w:szCs w:val="22"/>
        </w:rPr>
      </w:pPr>
      <w:r w:rsidRPr="004339C5">
        <w:rPr>
          <w:rStyle w:val="Emphasis"/>
          <w:i w:val="0"/>
          <w:iCs/>
          <w:color w:val="000000"/>
          <w:szCs w:val="22"/>
        </w:rPr>
        <w:t>Pritraukus, nedidelis tirpiklio kiekis liks flakone. Likutį reikia išmesti.</w:t>
      </w:r>
    </w:p>
    <w:p w14:paraId="493761FB" w14:textId="77777777" w:rsidR="00B13B57" w:rsidRPr="004339C5" w:rsidRDefault="00B13B57">
      <w:pPr>
        <w:ind w:left="567"/>
        <w:rPr>
          <w:iCs/>
          <w:color w:val="000000"/>
          <w:szCs w:val="22"/>
        </w:rPr>
      </w:pPr>
    </w:p>
    <w:tbl>
      <w:tblPr>
        <w:tblW w:w="8490" w:type="dxa"/>
        <w:tblInd w:w="675" w:type="dxa"/>
        <w:tblLayout w:type="fixed"/>
        <w:tblLook w:val="04A0" w:firstRow="1" w:lastRow="0" w:firstColumn="1" w:lastColumn="0" w:noHBand="0" w:noVBand="1"/>
      </w:tblPr>
      <w:tblGrid>
        <w:gridCol w:w="3261"/>
        <w:gridCol w:w="992"/>
        <w:gridCol w:w="4237"/>
      </w:tblGrid>
      <w:tr w:rsidR="00B13B57" w:rsidRPr="004339C5" w14:paraId="19BF6065" w14:textId="77777777">
        <w:trPr>
          <w:trHeight w:val="2411"/>
        </w:trPr>
        <w:tc>
          <w:tcPr>
            <w:tcW w:w="3261" w:type="dxa"/>
          </w:tcPr>
          <w:p w14:paraId="6CB6A93B" w14:textId="77777777" w:rsidR="00B13B57" w:rsidRPr="004339C5" w:rsidRDefault="00B13B57">
            <w:pPr>
              <w:widowControl w:val="0"/>
              <w:jc w:val="right"/>
              <w:rPr>
                <w:rFonts w:eastAsia="Calibri"/>
                <w:color w:val="000000"/>
                <w:szCs w:val="22"/>
              </w:rPr>
            </w:pPr>
          </w:p>
        </w:tc>
        <w:tc>
          <w:tcPr>
            <w:tcW w:w="992" w:type="dxa"/>
          </w:tcPr>
          <w:p w14:paraId="36872E7A" w14:textId="77777777" w:rsidR="00B13B57" w:rsidRPr="004339C5" w:rsidRDefault="001C7902">
            <w:pPr>
              <w:widowControl w:val="0"/>
              <w:rPr>
                <w:rFonts w:eastAsia="Calibri"/>
                <w:color w:val="000000"/>
                <w:szCs w:val="22"/>
              </w:rPr>
            </w:pPr>
            <w:r w:rsidRPr="004339C5">
              <w:rPr>
                <w:noProof/>
                <w:lang w:eastAsia="lt-LT"/>
              </w:rPr>
              <w:drawing>
                <wp:inline distT="0" distB="0" distL="0" distR="0" wp14:anchorId="018B290F" wp14:editId="52B2DA66">
                  <wp:extent cx="492760" cy="1322705"/>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2760" cy="1322705"/>
                          </a:xfrm>
                          <a:prstGeom prst="rect">
                            <a:avLst/>
                          </a:prstGeom>
                        </pic:spPr>
                      </pic:pic>
                    </a:graphicData>
                  </a:graphic>
                </wp:inline>
              </w:drawing>
            </w:r>
          </w:p>
        </w:tc>
        <w:tc>
          <w:tcPr>
            <w:tcW w:w="4237" w:type="dxa"/>
          </w:tcPr>
          <w:p w14:paraId="7B0EC37A" w14:textId="77777777" w:rsidR="00B13B57" w:rsidRPr="004339C5" w:rsidRDefault="00B13B57">
            <w:pPr>
              <w:widowControl w:val="0"/>
              <w:ind w:left="-108"/>
              <w:rPr>
                <w:szCs w:val="22"/>
              </w:rPr>
            </w:pPr>
          </w:p>
          <w:p w14:paraId="006E1244" w14:textId="77777777" w:rsidR="00B13B57" w:rsidRPr="004339C5" w:rsidRDefault="001C7902">
            <w:pPr>
              <w:widowControl w:val="0"/>
              <w:rPr>
                <w:szCs w:val="22"/>
              </w:rPr>
            </w:pPr>
            <w:r w:rsidRPr="004339C5">
              <w:rPr>
                <w:szCs w:val="22"/>
              </w:rPr>
              <w:t>Vanduo</w:t>
            </w:r>
          </w:p>
        </w:tc>
      </w:tr>
    </w:tbl>
    <w:p w14:paraId="5DE1C42E" w14:textId="77777777" w:rsidR="00B13B57" w:rsidRPr="004339C5" w:rsidRDefault="00B13B57">
      <w:pPr>
        <w:ind w:left="567"/>
        <w:rPr>
          <w:iCs/>
          <w:color w:val="000000"/>
          <w:szCs w:val="22"/>
        </w:rPr>
      </w:pPr>
    </w:p>
    <w:p w14:paraId="392FF49C"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c)</w:t>
      </w:r>
      <w:r w:rsidRPr="004339C5">
        <w:rPr>
          <w:rStyle w:val="Emphasis"/>
          <w:i w:val="0"/>
          <w:iCs/>
          <w:color w:val="000000"/>
          <w:szCs w:val="22"/>
        </w:rPr>
        <w:tab/>
        <w:t>Tirpiklį lėtai suleiskite į flakoną su milteliais.</w:t>
      </w:r>
    </w:p>
    <w:p w14:paraId="7FC7E95F" w14:textId="77777777" w:rsidR="00B13B57" w:rsidRPr="004339C5" w:rsidRDefault="001C7902">
      <w:pPr>
        <w:keepNext/>
        <w:keepLines/>
        <w:ind w:left="567" w:hanging="567"/>
        <w:rPr>
          <w:rStyle w:val="Emphasis"/>
          <w:i w:val="0"/>
          <w:iCs/>
          <w:color w:val="000000"/>
          <w:szCs w:val="22"/>
        </w:rPr>
      </w:pPr>
      <w:r w:rsidRPr="004339C5">
        <w:rPr>
          <w:rStyle w:val="Emphasis"/>
          <w:i w:val="0"/>
          <w:iCs/>
          <w:color w:val="000000"/>
          <w:szCs w:val="22"/>
        </w:rPr>
        <w:lastRenderedPageBreak/>
        <w:t>d)</w:t>
      </w:r>
      <w:r w:rsidRPr="004339C5">
        <w:rPr>
          <w:rStyle w:val="Emphasis"/>
          <w:i w:val="0"/>
          <w:iCs/>
          <w:color w:val="000000"/>
          <w:szCs w:val="22"/>
        </w:rPr>
        <w:tab/>
        <w:t>Lėtai atitraukdami stūmoklį atgal ištraukite orą ir išlyginkite slėgį flakone.</w:t>
      </w:r>
    </w:p>
    <w:p w14:paraId="3350E683" w14:textId="77777777" w:rsidR="00B13B57" w:rsidRPr="004339C5" w:rsidRDefault="00B13B57">
      <w:pPr>
        <w:keepNext/>
        <w:keepLines/>
        <w:ind w:left="567" w:hanging="567"/>
        <w:rPr>
          <w:rStyle w:val="Emphasis"/>
          <w:i w:val="0"/>
          <w:iCs/>
          <w:color w:val="000000"/>
          <w:szCs w:val="22"/>
        </w:rPr>
      </w:pPr>
    </w:p>
    <w:p w14:paraId="41A7F2F3" w14:textId="77777777" w:rsidR="00B13B57" w:rsidRPr="004339C5" w:rsidRDefault="001C7902">
      <w:pPr>
        <w:jc w:val="center"/>
        <w:rPr>
          <w:rStyle w:val="Emphasis"/>
          <w:i w:val="0"/>
          <w:iCs/>
          <w:color w:val="000000"/>
          <w:szCs w:val="22"/>
        </w:rPr>
      </w:pPr>
      <w:r w:rsidRPr="004339C5">
        <w:rPr>
          <w:noProof/>
          <w:lang w:eastAsia="lt-LT"/>
        </w:rPr>
        <w:drawing>
          <wp:inline distT="0" distB="0" distL="0" distR="0" wp14:anchorId="32714C81" wp14:editId="3F90C0D0">
            <wp:extent cx="502920" cy="13042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2920" cy="1304290"/>
                    </a:xfrm>
                    <a:prstGeom prst="rect">
                      <a:avLst/>
                    </a:prstGeom>
                  </pic:spPr>
                </pic:pic>
              </a:graphicData>
            </a:graphic>
          </wp:inline>
        </w:drawing>
      </w:r>
    </w:p>
    <w:p w14:paraId="6320396E" w14:textId="77777777" w:rsidR="00B13B57" w:rsidRPr="004339C5" w:rsidRDefault="00B13B57">
      <w:pPr>
        <w:rPr>
          <w:rStyle w:val="Emphasis"/>
          <w:i w:val="0"/>
          <w:iCs/>
          <w:color w:val="000000"/>
          <w:szCs w:val="22"/>
        </w:rPr>
      </w:pPr>
    </w:p>
    <w:p w14:paraId="6648130A"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e)</w:t>
      </w:r>
      <w:r w:rsidRPr="004339C5">
        <w:rPr>
          <w:rStyle w:val="Emphasis"/>
          <w:i w:val="0"/>
          <w:iCs/>
          <w:color w:val="000000"/>
          <w:szCs w:val="22"/>
        </w:rPr>
        <w:tab/>
        <w:t>Paskui iš flakono ištraukite adatą.</w:t>
      </w:r>
    </w:p>
    <w:p w14:paraId="760F5DEA" w14:textId="77777777" w:rsidR="00B13B57" w:rsidRPr="004339C5" w:rsidRDefault="001C7902">
      <w:pPr>
        <w:ind w:left="567"/>
        <w:rPr>
          <w:rStyle w:val="Emphasis"/>
          <w:i w:val="0"/>
          <w:iCs/>
          <w:color w:val="000000"/>
          <w:szCs w:val="22"/>
        </w:rPr>
      </w:pPr>
      <w:r w:rsidRPr="004339C5">
        <w:rPr>
          <w:rStyle w:val="Emphasis"/>
          <w:i w:val="0"/>
          <w:iCs/>
          <w:color w:val="000000"/>
          <w:szCs w:val="22"/>
        </w:rPr>
        <w:t>Viena ranka uždėkite adatos apsauginį įtaisą.</w:t>
      </w:r>
    </w:p>
    <w:p w14:paraId="4692E0CE" w14:textId="77777777" w:rsidR="00B13B57" w:rsidRPr="004339C5" w:rsidRDefault="001C7902">
      <w:pPr>
        <w:ind w:left="567"/>
        <w:rPr>
          <w:rStyle w:val="Emphasis"/>
          <w:i w:val="0"/>
          <w:iCs/>
          <w:color w:val="000000"/>
          <w:szCs w:val="22"/>
        </w:rPr>
      </w:pPr>
      <w:r w:rsidRPr="004339C5">
        <w:rPr>
          <w:rStyle w:val="Emphasis"/>
          <w:i w:val="0"/>
          <w:iCs/>
          <w:color w:val="000000"/>
          <w:szCs w:val="22"/>
        </w:rPr>
        <w:t>Movą švelniai prispauskite prie plokščio paviršiaus, kol adata visiškai įsispraus į adatos apsauginę movą.</w:t>
      </w:r>
    </w:p>
    <w:p w14:paraId="0BC70FFD" w14:textId="77777777" w:rsidR="00B13B57" w:rsidRPr="004339C5" w:rsidRDefault="001C7902">
      <w:pPr>
        <w:ind w:left="567"/>
        <w:rPr>
          <w:rStyle w:val="Emphasis"/>
          <w:i w:val="0"/>
          <w:iCs/>
          <w:color w:val="000000"/>
          <w:szCs w:val="22"/>
        </w:rPr>
      </w:pPr>
      <w:r w:rsidRPr="004339C5">
        <w:rPr>
          <w:rStyle w:val="Emphasis"/>
          <w:i w:val="0"/>
          <w:iCs/>
          <w:color w:val="000000"/>
          <w:szCs w:val="22"/>
        </w:rPr>
        <w:t>Apžiūrėję patikrinkite, ar adata visiškai įsispraudusi į adatos apsauginę movą, ir išmeskite.</w:t>
      </w:r>
    </w:p>
    <w:p w14:paraId="6EBD0585" w14:textId="77777777" w:rsidR="00B13B57" w:rsidRPr="004339C5" w:rsidRDefault="00B13B57">
      <w:pPr>
        <w:rPr>
          <w:rFonts w:eastAsia="Calibri"/>
          <w:color w:val="000000"/>
          <w:szCs w:val="22"/>
        </w:rPr>
      </w:pPr>
    </w:p>
    <w:tbl>
      <w:tblPr>
        <w:tblW w:w="0" w:type="auto"/>
        <w:tblInd w:w="675" w:type="dxa"/>
        <w:tblLook w:val="04A0" w:firstRow="1" w:lastRow="0" w:firstColumn="1" w:lastColumn="0" w:noHBand="0" w:noVBand="1"/>
      </w:tblPr>
      <w:tblGrid>
        <w:gridCol w:w="3869"/>
        <w:gridCol w:w="4527"/>
      </w:tblGrid>
      <w:tr w:rsidR="00B13B57" w:rsidRPr="004339C5" w14:paraId="7C0E5800" w14:textId="77777777">
        <w:tc>
          <w:tcPr>
            <w:tcW w:w="3928" w:type="dxa"/>
            <w:vAlign w:val="center"/>
          </w:tcPr>
          <w:p w14:paraId="6489AA63" w14:textId="77777777" w:rsidR="00B13B57" w:rsidRPr="004339C5" w:rsidRDefault="001C7902">
            <w:pPr>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2F41BE23" wp14:editId="0827FEA3">
                  <wp:extent cx="1021080" cy="931545"/>
                  <wp:effectExtent l="0" t="0" r="762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021080" cy="931545"/>
                          </a:xfrm>
                          <a:prstGeom prst="rect">
                            <a:avLst/>
                          </a:prstGeom>
                        </pic:spPr>
                      </pic:pic>
                    </a:graphicData>
                  </a:graphic>
                </wp:inline>
              </w:drawing>
            </w:r>
          </w:p>
        </w:tc>
        <w:tc>
          <w:tcPr>
            <w:tcW w:w="4603" w:type="dxa"/>
            <w:vAlign w:val="center"/>
          </w:tcPr>
          <w:p w14:paraId="105A8789" w14:textId="77777777" w:rsidR="00B13B57" w:rsidRPr="004339C5" w:rsidRDefault="001C7902">
            <w:pPr>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0160765B" wp14:editId="6CA92AF1">
                  <wp:extent cx="1068070" cy="9613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068070" cy="961390"/>
                          </a:xfrm>
                          <a:prstGeom prst="rect">
                            <a:avLst/>
                          </a:prstGeom>
                        </pic:spPr>
                      </pic:pic>
                    </a:graphicData>
                  </a:graphic>
                </wp:inline>
              </w:drawing>
            </w:r>
          </w:p>
        </w:tc>
      </w:tr>
      <w:tr w:rsidR="00B13B57" w:rsidRPr="004339C5" w14:paraId="50EBF2C2" w14:textId="77777777">
        <w:tc>
          <w:tcPr>
            <w:tcW w:w="3928" w:type="dxa"/>
          </w:tcPr>
          <w:p w14:paraId="4D52F1E8" w14:textId="77777777" w:rsidR="00B13B57" w:rsidRPr="004339C5" w:rsidRDefault="001C7902">
            <w:pPr>
              <w:widowControl w:val="0"/>
              <w:jc w:val="center"/>
              <w:rPr>
                <w:rFonts w:eastAsia="Calibri"/>
                <w:color w:val="000000"/>
                <w:szCs w:val="22"/>
              </w:rPr>
            </w:pPr>
            <w:r w:rsidRPr="004339C5">
              <w:rPr>
                <w:szCs w:val="22"/>
              </w:rPr>
              <w:t>Uždenkite</w:t>
            </w:r>
          </w:p>
        </w:tc>
        <w:tc>
          <w:tcPr>
            <w:tcW w:w="4603" w:type="dxa"/>
          </w:tcPr>
          <w:p w14:paraId="02173F81" w14:textId="77777777" w:rsidR="00B13B57" w:rsidRPr="004339C5" w:rsidRDefault="001C7902">
            <w:pPr>
              <w:widowControl w:val="0"/>
              <w:jc w:val="center"/>
              <w:rPr>
                <w:rFonts w:eastAsia="Calibri"/>
                <w:color w:val="000000"/>
                <w:szCs w:val="22"/>
              </w:rPr>
            </w:pPr>
            <w:r w:rsidRPr="004339C5">
              <w:rPr>
                <w:szCs w:val="22"/>
              </w:rPr>
              <w:t>Išmeskite</w:t>
            </w:r>
          </w:p>
        </w:tc>
      </w:tr>
    </w:tbl>
    <w:p w14:paraId="06CCCD7B" w14:textId="77777777" w:rsidR="00B13B57" w:rsidRPr="004339C5" w:rsidRDefault="00B13B57">
      <w:pPr>
        <w:rPr>
          <w:rStyle w:val="Emphasis"/>
          <w:i w:val="0"/>
          <w:iCs/>
          <w:color w:val="000000"/>
          <w:szCs w:val="22"/>
        </w:rPr>
      </w:pPr>
    </w:p>
    <w:p w14:paraId="79F3995C"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f)</w:t>
      </w:r>
      <w:r w:rsidRPr="004339C5">
        <w:rPr>
          <w:rStyle w:val="Emphasis"/>
          <w:i w:val="0"/>
          <w:iCs/>
          <w:color w:val="000000"/>
          <w:szCs w:val="22"/>
        </w:rPr>
        <w:tab/>
      </w:r>
      <w:r w:rsidRPr="004339C5">
        <w:rPr>
          <w:rStyle w:val="Emphasis"/>
          <w:i w:val="0"/>
          <w:iCs/>
          <w:color w:val="000000"/>
          <w:szCs w:val="22"/>
          <w:u w:val="single"/>
        </w:rPr>
        <w:t>Flakoną stipriai pakratykite mažiausiai 30 sekundžių, kol suspensija atrodys vienalytė</w:t>
      </w:r>
      <w:r w:rsidRPr="004339C5">
        <w:rPr>
          <w:rStyle w:val="Emphasis"/>
          <w:i w:val="0"/>
          <w:iCs/>
          <w:color w:val="000000"/>
          <w:szCs w:val="22"/>
        </w:rPr>
        <w:t>.</w:t>
      </w:r>
    </w:p>
    <w:p w14:paraId="114F48AC" w14:textId="77777777" w:rsidR="00B13B57" w:rsidRPr="004339C5" w:rsidRDefault="00B13B57">
      <w:pPr>
        <w:ind w:left="567"/>
        <w:rPr>
          <w:rStyle w:val="Emphasis"/>
          <w:i w:val="0"/>
          <w:iCs/>
          <w:color w:val="000000"/>
          <w:szCs w:val="22"/>
        </w:rPr>
      </w:pPr>
    </w:p>
    <w:p w14:paraId="29A3B7D7" w14:textId="77777777" w:rsidR="00B13B57" w:rsidRPr="004339C5" w:rsidRDefault="001C7902">
      <w:pPr>
        <w:jc w:val="center"/>
        <w:rPr>
          <w:rStyle w:val="Emphasis"/>
          <w:i w:val="0"/>
          <w:iCs/>
          <w:color w:val="000000"/>
          <w:szCs w:val="22"/>
        </w:rPr>
      </w:pPr>
      <w:r w:rsidRPr="004339C5">
        <w:rPr>
          <w:noProof/>
          <w:lang w:eastAsia="lt-LT"/>
        </w:rPr>
        <w:drawing>
          <wp:inline distT="0" distB="0" distL="0" distR="0" wp14:anchorId="30E14DFF" wp14:editId="35E94327">
            <wp:extent cx="1276985" cy="12553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76985" cy="1255395"/>
                    </a:xfrm>
                    <a:prstGeom prst="rect">
                      <a:avLst/>
                    </a:prstGeom>
                  </pic:spPr>
                </pic:pic>
              </a:graphicData>
            </a:graphic>
          </wp:inline>
        </w:drawing>
      </w:r>
    </w:p>
    <w:p w14:paraId="08D08648" w14:textId="77777777" w:rsidR="00B13B57" w:rsidRPr="004339C5" w:rsidRDefault="00B13B57">
      <w:pPr>
        <w:jc w:val="center"/>
        <w:rPr>
          <w:rStyle w:val="Emphasis"/>
          <w:i w:val="0"/>
          <w:iCs/>
          <w:color w:val="000000"/>
          <w:szCs w:val="22"/>
        </w:rPr>
      </w:pPr>
    </w:p>
    <w:p w14:paraId="42BC1D19"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g)</w:t>
      </w:r>
      <w:r w:rsidRPr="004339C5">
        <w:rPr>
          <w:rStyle w:val="Emphasis"/>
          <w:i w:val="0"/>
          <w:iCs/>
          <w:color w:val="000000"/>
          <w:szCs w:val="22"/>
        </w:rPr>
        <w:tab/>
        <w:t>Prieš injekciją paruoštą suspensiją apžiūrėkite, ar nėra dalelių ir spalvos pasikeitimo. Paruoštas vaistinis preparatas yra balta arba balkšva skysta suspensija. Paruoštos suspensijos nevartokite, jeigu yra dalelių arba pasikeitė spalva.</w:t>
      </w:r>
    </w:p>
    <w:p w14:paraId="45B5109D"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h)</w:t>
      </w:r>
      <w:r w:rsidRPr="004339C5">
        <w:rPr>
          <w:rStyle w:val="Emphasis"/>
          <w:i w:val="0"/>
          <w:iCs/>
          <w:color w:val="000000"/>
          <w:szCs w:val="22"/>
        </w:rPr>
        <w:tab/>
        <w:t>Jeigu injekcija neatliekama iš karto paruošus, flakoną laikykite žemesnėje kaip 25 °C temperatūroje iki 4 valandų ir prieš injekciją stipriai pakratykite mažiausiai 60 sekundžių, kad vėl susidarytų suspensija.</w:t>
      </w:r>
    </w:p>
    <w:p w14:paraId="4E4B2A48"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i)</w:t>
      </w:r>
      <w:r w:rsidRPr="004339C5">
        <w:rPr>
          <w:rStyle w:val="Emphasis"/>
          <w:i w:val="0"/>
          <w:iCs/>
          <w:color w:val="000000"/>
          <w:szCs w:val="22"/>
        </w:rPr>
        <w:tab/>
        <w:t>Paruoštos suspensijos nelaikykite švirkšte.</w:t>
      </w:r>
    </w:p>
    <w:p w14:paraId="34A1DE6E" w14:textId="77777777" w:rsidR="00B13B57" w:rsidRPr="004339C5" w:rsidRDefault="00B13B57">
      <w:pPr>
        <w:rPr>
          <w:rStyle w:val="Emphasis"/>
          <w:i w:val="0"/>
          <w:iCs/>
          <w:color w:val="000000"/>
          <w:szCs w:val="22"/>
        </w:rPr>
      </w:pPr>
    </w:p>
    <w:p w14:paraId="40DEE65F" w14:textId="77777777" w:rsidR="00B13B57" w:rsidRPr="004339C5" w:rsidRDefault="001C7902">
      <w:pPr>
        <w:rPr>
          <w:rStyle w:val="Emphasis"/>
          <w:i w:val="0"/>
          <w:color w:val="000000"/>
          <w:szCs w:val="22"/>
          <w:u w:val="single"/>
        </w:rPr>
      </w:pPr>
      <w:r w:rsidRPr="004339C5">
        <w:rPr>
          <w:rStyle w:val="Emphasis"/>
          <w:i w:val="0"/>
          <w:color w:val="000000"/>
          <w:szCs w:val="22"/>
          <w:u w:val="single"/>
        </w:rPr>
        <w:t>3 etapas: pasiruošimas prieš injekciją</w:t>
      </w:r>
    </w:p>
    <w:p w14:paraId="42389E22"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a)</w:t>
      </w:r>
      <w:r w:rsidRPr="004339C5">
        <w:rPr>
          <w:rStyle w:val="Emphasis"/>
          <w:i w:val="0"/>
          <w:iCs/>
          <w:color w:val="000000"/>
          <w:szCs w:val="22"/>
        </w:rPr>
        <w:tab/>
        <w:t>Nuo pakuotės nuimkite dangtelį, bet adapterio neišimkite.</w:t>
      </w:r>
    </w:p>
    <w:p w14:paraId="11174D1B"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b)</w:t>
      </w:r>
      <w:r w:rsidRPr="004339C5">
        <w:rPr>
          <w:rStyle w:val="Emphasis"/>
          <w:i w:val="0"/>
          <w:iCs/>
          <w:color w:val="000000"/>
          <w:szCs w:val="22"/>
        </w:rPr>
        <w:tab/>
        <w:t xml:space="preserve">Flakono adapteriui suimti naudodami flakono adapterio pakuotę, prie flakono adapterio prijunkite supakuotą </w:t>
      </w:r>
      <w:r w:rsidRPr="004339C5">
        <w:rPr>
          <w:rStyle w:val="Emphasis"/>
          <w:iCs/>
          <w:color w:val="000000"/>
          <w:szCs w:val="22"/>
        </w:rPr>
        <w:t>Luer</w:t>
      </w:r>
      <w:r w:rsidRPr="004339C5">
        <w:rPr>
          <w:rStyle w:val="Emphasis"/>
          <w:i w:val="0"/>
          <w:iCs/>
          <w:color w:val="000000"/>
          <w:szCs w:val="22"/>
        </w:rPr>
        <w:t xml:space="preserve"> švirkštą.</w:t>
      </w:r>
    </w:p>
    <w:p w14:paraId="45F5B49D" w14:textId="77777777" w:rsidR="00B13B57" w:rsidRPr="004339C5" w:rsidRDefault="00B13B57">
      <w:pPr>
        <w:ind w:left="567" w:hanging="567"/>
        <w:rPr>
          <w:rStyle w:val="Emphasis"/>
          <w:i w:val="0"/>
          <w:iCs/>
          <w:color w:val="000000"/>
          <w:szCs w:val="22"/>
        </w:rPr>
      </w:pPr>
    </w:p>
    <w:p w14:paraId="7E1EC086" w14:textId="77777777" w:rsidR="00B13B57" w:rsidRPr="004339C5" w:rsidRDefault="001C7902">
      <w:pPr>
        <w:ind w:left="567" w:hanging="567"/>
        <w:jc w:val="center"/>
        <w:rPr>
          <w:rStyle w:val="Emphasis"/>
          <w:i w:val="0"/>
          <w:iCs/>
          <w:color w:val="000000"/>
          <w:szCs w:val="22"/>
        </w:rPr>
      </w:pPr>
      <w:r w:rsidRPr="004339C5">
        <w:rPr>
          <w:noProof/>
          <w:lang w:eastAsia="lt-LT"/>
        </w:rPr>
        <w:drawing>
          <wp:inline distT="0" distB="0" distL="0" distR="0" wp14:anchorId="3B03DC68" wp14:editId="2AFC8E3B">
            <wp:extent cx="702945" cy="124587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02945" cy="1245870"/>
                    </a:xfrm>
                    <a:prstGeom prst="rect">
                      <a:avLst/>
                    </a:prstGeom>
                  </pic:spPr>
                </pic:pic>
              </a:graphicData>
            </a:graphic>
          </wp:inline>
        </w:drawing>
      </w:r>
    </w:p>
    <w:p w14:paraId="7CCCDE8B" w14:textId="77777777" w:rsidR="00B13B57" w:rsidRPr="004339C5" w:rsidRDefault="00B13B57">
      <w:pPr>
        <w:ind w:left="567" w:hanging="567"/>
        <w:rPr>
          <w:rStyle w:val="Emphasis"/>
          <w:i w:val="0"/>
          <w:iCs/>
          <w:color w:val="000000"/>
          <w:szCs w:val="22"/>
        </w:rPr>
      </w:pPr>
    </w:p>
    <w:p w14:paraId="5A828317"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c)</w:t>
      </w:r>
      <w:r w:rsidRPr="004339C5">
        <w:rPr>
          <w:rStyle w:val="Emphasis"/>
          <w:i w:val="0"/>
          <w:iCs/>
          <w:color w:val="000000"/>
          <w:szCs w:val="22"/>
        </w:rPr>
        <w:tab/>
        <w:t xml:space="preserve">Laikydami už </w:t>
      </w:r>
      <w:r w:rsidRPr="004339C5">
        <w:rPr>
          <w:rStyle w:val="Emphasis"/>
          <w:iCs/>
          <w:color w:val="000000"/>
          <w:szCs w:val="22"/>
        </w:rPr>
        <w:t xml:space="preserve">Luer </w:t>
      </w:r>
      <w:r w:rsidRPr="004339C5">
        <w:rPr>
          <w:rStyle w:val="Emphasis"/>
          <w:i w:val="0"/>
          <w:iCs/>
          <w:color w:val="000000"/>
          <w:szCs w:val="22"/>
        </w:rPr>
        <w:t xml:space="preserve">švirkšto, iš pakuotės išimkite flakono adapterį ir išmeskite flakono adapterio pakuotę. </w:t>
      </w:r>
      <w:r w:rsidRPr="004339C5">
        <w:rPr>
          <w:rStyle w:val="Emphasis"/>
          <w:i w:val="0"/>
          <w:iCs/>
          <w:color w:val="000000"/>
          <w:szCs w:val="22"/>
          <w:u w:val="single"/>
        </w:rPr>
        <w:t>Niekada nelieskite adapterio smaigo galo.</w:t>
      </w:r>
    </w:p>
    <w:p w14:paraId="5BEBE84A" w14:textId="77777777" w:rsidR="00B13B57" w:rsidRPr="004339C5" w:rsidRDefault="00B13B57">
      <w:pPr>
        <w:jc w:val="center"/>
        <w:rPr>
          <w:rStyle w:val="Emphasis"/>
          <w:i w:val="0"/>
          <w:iCs/>
          <w:color w:val="000000"/>
          <w:szCs w:val="22"/>
        </w:rPr>
      </w:pPr>
    </w:p>
    <w:tbl>
      <w:tblPr>
        <w:tblW w:w="8490" w:type="dxa"/>
        <w:tblInd w:w="675" w:type="dxa"/>
        <w:tblLayout w:type="fixed"/>
        <w:tblLook w:val="04A0" w:firstRow="1" w:lastRow="0" w:firstColumn="1" w:lastColumn="0" w:noHBand="0" w:noVBand="1"/>
      </w:tblPr>
      <w:tblGrid>
        <w:gridCol w:w="3011"/>
        <w:gridCol w:w="1984"/>
        <w:gridCol w:w="3495"/>
      </w:tblGrid>
      <w:tr w:rsidR="00B13B57" w:rsidRPr="004339C5" w14:paraId="35CC5E7D" w14:textId="77777777">
        <w:trPr>
          <w:trHeight w:val="2411"/>
        </w:trPr>
        <w:tc>
          <w:tcPr>
            <w:tcW w:w="3011" w:type="dxa"/>
          </w:tcPr>
          <w:p w14:paraId="043B3E0C" w14:textId="77777777" w:rsidR="00B13B57" w:rsidRPr="004339C5" w:rsidRDefault="00B13B57">
            <w:pPr>
              <w:jc w:val="right"/>
              <w:rPr>
                <w:color w:val="000000"/>
              </w:rPr>
            </w:pPr>
            <w:bookmarkStart w:id="122" w:name="_Hlk96423697"/>
          </w:p>
        </w:tc>
        <w:tc>
          <w:tcPr>
            <w:tcW w:w="1984" w:type="dxa"/>
            <w:hideMark/>
          </w:tcPr>
          <w:p w14:paraId="6FC7F9B2" w14:textId="77777777" w:rsidR="00B13B57" w:rsidRPr="004339C5" w:rsidRDefault="001C7902">
            <w:pPr>
              <w:rPr>
                <w:color w:val="000000"/>
              </w:rPr>
            </w:pPr>
            <w:r w:rsidRPr="004339C5">
              <w:rPr>
                <w:noProof/>
                <w:color w:val="000000"/>
                <w:lang w:eastAsia="lt-LT"/>
              </w:rPr>
              <w:drawing>
                <wp:inline distT="0" distB="0" distL="0" distR="0" wp14:anchorId="7F7AFF09" wp14:editId="2C96F4AE">
                  <wp:extent cx="1090295" cy="146558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90295" cy="1465580"/>
                          </a:xfrm>
                          <a:prstGeom prst="rect">
                            <a:avLst/>
                          </a:prstGeom>
                          <a:noFill/>
                          <a:ln>
                            <a:noFill/>
                          </a:ln>
                        </pic:spPr>
                      </pic:pic>
                    </a:graphicData>
                  </a:graphic>
                </wp:inline>
              </w:drawing>
            </w:r>
          </w:p>
        </w:tc>
        <w:tc>
          <w:tcPr>
            <w:tcW w:w="3495" w:type="dxa"/>
          </w:tcPr>
          <w:p w14:paraId="65C3095D" w14:textId="77777777" w:rsidR="00B13B57" w:rsidRPr="004339C5" w:rsidRDefault="00B13B57">
            <w:pPr>
              <w:ind w:left="-108"/>
            </w:pPr>
          </w:p>
          <w:p w14:paraId="064B1D9D" w14:textId="77777777" w:rsidR="00B13B57" w:rsidRPr="004339C5" w:rsidRDefault="00B13B57">
            <w:pPr>
              <w:ind w:left="-108"/>
            </w:pPr>
          </w:p>
          <w:p w14:paraId="0ABBC7EF" w14:textId="77777777" w:rsidR="00B13B57" w:rsidRPr="004339C5" w:rsidRDefault="00B13B57">
            <w:pPr>
              <w:ind w:left="-108"/>
            </w:pPr>
          </w:p>
          <w:p w14:paraId="60F1E2A1" w14:textId="77777777" w:rsidR="00B13B57" w:rsidRPr="004339C5" w:rsidRDefault="00B13B57">
            <w:pPr>
              <w:ind w:left="-108"/>
            </w:pPr>
          </w:p>
          <w:p w14:paraId="3A902D47" w14:textId="77777777" w:rsidR="00B13B57" w:rsidRPr="004339C5" w:rsidRDefault="00B13B57">
            <w:pPr>
              <w:ind w:left="-108"/>
            </w:pPr>
          </w:p>
          <w:p w14:paraId="4825E11F" w14:textId="77777777" w:rsidR="00B13B57" w:rsidRPr="004339C5" w:rsidRDefault="00B13B57">
            <w:pPr>
              <w:ind w:left="-108"/>
            </w:pPr>
          </w:p>
          <w:p w14:paraId="703A446A" w14:textId="77777777" w:rsidR="00B13B57" w:rsidRPr="004339C5" w:rsidRDefault="00B13B57">
            <w:pPr>
              <w:ind w:left="-108"/>
            </w:pPr>
          </w:p>
          <w:p w14:paraId="065F94C4" w14:textId="77777777" w:rsidR="00B13B57" w:rsidRPr="004339C5" w:rsidRDefault="001C7902">
            <w:pPr>
              <w:ind w:left="-108"/>
            </w:pPr>
            <w:r w:rsidRPr="004339C5">
              <w:t>Abilify Maintena</w:t>
            </w:r>
          </w:p>
          <w:p w14:paraId="1BDAD93B" w14:textId="77777777" w:rsidR="00B13B57" w:rsidRPr="004339C5" w:rsidRDefault="00B13B57"/>
        </w:tc>
        <w:bookmarkEnd w:id="122"/>
      </w:tr>
    </w:tbl>
    <w:p w14:paraId="7C51A1C5" w14:textId="77777777" w:rsidR="00B13B57" w:rsidRPr="004339C5" w:rsidRDefault="00B13B57">
      <w:pPr>
        <w:jc w:val="center"/>
        <w:rPr>
          <w:rStyle w:val="Emphasis"/>
          <w:i w:val="0"/>
          <w:iCs/>
          <w:color w:val="000000"/>
          <w:szCs w:val="22"/>
        </w:rPr>
      </w:pPr>
    </w:p>
    <w:p w14:paraId="62B803E4"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d)</w:t>
      </w:r>
      <w:r w:rsidRPr="004339C5">
        <w:rPr>
          <w:rStyle w:val="Emphasis"/>
          <w:i w:val="0"/>
          <w:iCs/>
          <w:color w:val="000000"/>
          <w:szCs w:val="22"/>
        </w:rPr>
        <w:tab/>
        <w:t>Nustatykite rekomenduojamą injekcijos tūrį.</w:t>
      </w:r>
    </w:p>
    <w:p w14:paraId="487A2F73" w14:textId="77777777" w:rsidR="00B13B57" w:rsidRPr="004339C5" w:rsidRDefault="00B13B57">
      <w:pPr>
        <w:rPr>
          <w:rStyle w:val="Emphasis"/>
          <w:i w:val="0"/>
          <w:iCs/>
          <w:color w:val="000000"/>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2683"/>
      </w:tblGrid>
      <w:tr w:rsidR="00B13B57" w:rsidRPr="004339C5" w14:paraId="1853B846" w14:textId="77777777">
        <w:tc>
          <w:tcPr>
            <w:tcW w:w="4819" w:type="dxa"/>
            <w:gridSpan w:val="2"/>
          </w:tcPr>
          <w:p w14:paraId="127B1EA7" w14:textId="77777777" w:rsidR="00B13B57" w:rsidRPr="004339C5" w:rsidRDefault="001C7902">
            <w:pPr>
              <w:jc w:val="center"/>
              <w:rPr>
                <w:rStyle w:val="Emphasis"/>
                <w:i w:val="0"/>
                <w:color w:val="000000"/>
                <w:szCs w:val="22"/>
              </w:rPr>
            </w:pPr>
            <w:r w:rsidRPr="004339C5">
              <w:rPr>
                <w:rStyle w:val="Emphasis"/>
                <w:b/>
                <w:i w:val="0"/>
                <w:iCs/>
                <w:color w:val="000000"/>
                <w:szCs w:val="22"/>
              </w:rPr>
              <w:t>Abilify Maintena</w:t>
            </w:r>
            <w:r w:rsidRPr="004339C5">
              <w:rPr>
                <w:rStyle w:val="Emphasis"/>
                <w:b/>
                <w:i w:val="0"/>
                <w:color w:val="000000"/>
                <w:szCs w:val="22"/>
              </w:rPr>
              <w:t xml:space="preserve"> 300 mg </w:t>
            </w:r>
            <w:r w:rsidRPr="004339C5">
              <w:rPr>
                <w:rStyle w:val="Emphasis"/>
                <w:b/>
                <w:i w:val="0"/>
                <w:iCs/>
                <w:color w:val="000000"/>
                <w:szCs w:val="22"/>
              </w:rPr>
              <w:t>flakonas</w:t>
            </w:r>
          </w:p>
        </w:tc>
      </w:tr>
      <w:tr w:rsidR="00B13B57" w:rsidRPr="004339C5" w14:paraId="0568259E" w14:textId="77777777">
        <w:tc>
          <w:tcPr>
            <w:tcW w:w="2136" w:type="dxa"/>
          </w:tcPr>
          <w:p w14:paraId="5ED11378" w14:textId="77777777" w:rsidR="00B13B57" w:rsidRPr="004339C5" w:rsidRDefault="001C7902">
            <w:pPr>
              <w:jc w:val="center"/>
              <w:rPr>
                <w:rStyle w:val="Emphasis"/>
                <w:i w:val="0"/>
                <w:color w:val="000000"/>
                <w:szCs w:val="22"/>
              </w:rPr>
            </w:pPr>
            <w:r w:rsidRPr="004339C5">
              <w:rPr>
                <w:rStyle w:val="Emphasis"/>
                <w:i w:val="0"/>
                <w:iCs/>
                <w:color w:val="000000"/>
                <w:szCs w:val="22"/>
              </w:rPr>
              <w:t>Dozė</w:t>
            </w:r>
          </w:p>
        </w:tc>
        <w:tc>
          <w:tcPr>
            <w:tcW w:w="2683" w:type="dxa"/>
          </w:tcPr>
          <w:p w14:paraId="15E4CBB9" w14:textId="77777777" w:rsidR="00B13B57" w:rsidRPr="004339C5" w:rsidRDefault="001C7902">
            <w:pPr>
              <w:jc w:val="center"/>
              <w:rPr>
                <w:rStyle w:val="Emphasis"/>
                <w:i w:val="0"/>
                <w:color w:val="000000"/>
                <w:szCs w:val="22"/>
              </w:rPr>
            </w:pPr>
            <w:r w:rsidRPr="004339C5">
              <w:rPr>
                <w:rStyle w:val="Emphasis"/>
                <w:i w:val="0"/>
                <w:iCs/>
                <w:color w:val="000000"/>
                <w:szCs w:val="22"/>
              </w:rPr>
              <w:t>Injekcijos tūris</w:t>
            </w:r>
          </w:p>
        </w:tc>
      </w:tr>
      <w:tr w:rsidR="00B13B57" w:rsidRPr="004339C5" w14:paraId="7D6E6D97" w14:textId="77777777">
        <w:tc>
          <w:tcPr>
            <w:tcW w:w="2136" w:type="dxa"/>
          </w:tcPr>
          <w:p w14:paraId="0777D4BA" w14:textId="77777777" w:rsidR="00B13B57" w:rsidRPr="004339C5" w:rsidRDefault="001C7902">
            <w:pPr>
              <w:jc w:val="center"/>
              <w:rPr>
                <w:rStyle w:val="Emphasis"/>
                <w:i w:val="0"/>
                <w:color w:val="000000"/>
                <w:szCs w:val="22"/>
              </w:rPr>
            </w:pPr>
            <w:r w:rsidRPr="004339C5">
              <w:rPr>
                <w:rStyle w:val="Emphasis"/>
                <w:i w:val="0"/>
                <w:color w:val="000000"/>
                <w:szCs w:val="22"/>
              </w:rPr>
              <w:t>---</w:t>
            </w:r>
          </w:p>
        </w:tc>
        <w:tc>
          <w:tcPr>
            <w:tcW w:w="2683" w:type="dxa"/>
          </w:tcPr>
          <w:p w14:paraId="1B288B23" w14:textId="77777777" w:rsidR="00B13B57" w:rsidRPr="004339C5" w:rsidRDefault="001C7902">
            <w:pPr>
              <w:jc w:val="center"/>
              <w:rPr>
                <w:rStyle w:val="Emphasis"/>
                <w:i w:val="0"/>
                <w:color w:val="000000"/>
                <w:szCs w:val="22"/>
              </w:rPr>
            </w:pPr>
            <w:r w:rsidRPr="004339C5">
              <w:rPr>
                <w:rStyle w:val="Emphasis"/>
                <w:i w:val="0"/>
                <w:color w:val="000000"/>
                <w:szCs w:val="22"/>
              </w:rPr>
              <w:t>---</w:t>
            </w:r>
          </w:p>
        </w:tc>
      </w:tr>
      <w:tr w:rsidR="00B13B57" w:rsidRPr="004339C5" w14:paraId="0ADD6F92" w14:textId="77777777">
        <w:tc>
          <w:tcPr>
            <w:tcW w:w="2136" w:type="dxa"/>
          </w:tcPr>
          <w:p w14:paraId="106F3CAF" w14:textId="77777777" w:rsidR="00B13B57" w:rsidRPr="004339C5" w:rsidRDefault="001C7902">
            <w:pPr>
              <w:jc w:val="center"/>
              <w:rPr>
                <w:rStyle w:val="Emphasis"/>
                <w:i w:val="0"/>
                <w:color w:val="000000"/>
                <w:szCs w:val="22"/>
              </w:rPr>
            </w:pPr>
            <w:r w:rsidRPr="004339C5">
              <w:rPr>
                <w:rStyle w:val="Emphasis"/>
                <w:i w:val="0"/>
                <w:color w:val="000000"/>
                <w:szCs w:val="22"/>
              </w:rPr>
              <w:t>300 mg</w:t>
            </w:r>
          </w:p>
        </w:tc>
        <w:tc>
          <w:tcPr>
            <w:tcW w:w="2683" w:type="dxa"/>
          </w:tcPr>
          <w:p w14:paraId="1677BEBF" w14:textId="77777777" w:rsidR="00B13B57" w:rsidRPr="004339C5" w:rsidRDefault="001C7902">
            <w:pPr>
              <w:jc w:val="center"/>
              <w:rPr>
                <w:rStyle w:val="Emphasis"/>
                <w:i w:val="0"/>
                <w:color w:val="000000"/>
                <w:szCs w:val="22"/>
              </w:rPr>
            </w:pPr>
            <w:r w:rsidRPr="004339C5">
              <w:rPr>
                <w:rStyle w:val="Emphasis"/>
                <w:i w:val="0"/>
                <w:color w:val="000000"/>
                <w:szCs w:val="22"/>
              </w:rPr>
              <w:t>1,5 ml</w:t>
            </w:r>
          </w:p>
        </w:tc>
      </w:tr>
      <w:tr w:rsidR="00B13B57" w:rsidRPr="004339C5" w14:paraId="7B668D5A" w14:textId="77777777">
        <w:tc>
          <w:tcPr>
            <w:tcW w:w="2136" w:type="dxa"/>
          </w:tcPr>
          <w:p w14:paraId="6C0DE0C5" w14:textId="77777777" w:rsidR="00B13B57" w:rsidRPr="004339C5" w:rsidRDefault="001C7902">
            <w:pPr>
              <w:jc w:val="center"/>
              <w:rPr>
                <w:rStyle w:val="Emphasis"/>
                <w:i w:val="0"/>
                <w:color w:val="000000"/>
                <w:szCs w:val="22"/>
              </w:rPr>
            </w:pPr>
            <w:r w:rsidRPr="004339C5">
              <w:rPr>
                <w:rStyle w:val="Emphasis"/>
                <w:i w:val="0"/>
                <w:color w:val="000000"/>
                <w:szCs w:val="22"/>
              </w:rPr>
              <w:t>200 mg</w:t>
            </w:r>
          </w:p>
        </w:tc>
        <w:tc>
          <w:tcPr>
            <w:tcW w:w="2683" w:type="dxa"/>
          </w:tcPr>
          <w:p w14:paraId="6B74D043" w14:textId="77777777" w:rsidR="00B13B57" w:rsidRPr="004339C5" w:rsidRDefault="001C7902">
            <w:pPr>
              <w:jc w:val="center"/>
              <w:rPr>
                <w:rStyle w:val="Emphasis"/>
                <w:i w:val="0"/>
                <w:color w:val="000000"/>
                <w:szCs w:val="22"/>
              </w:rPr>
            </w:pPr>
            <w:r w:rsidRPr="004339C5">
              <w:rPr>
                <w:rStyle w:val="Emphasis"/>
                <w:i w:val="0"/>
                <w:color w:val="000000"/>
                <w:szCs w:val="22"/>
              </w:rPr>
              <w:t>1,0 ml</w:t>
            </w:r>
          </w:p>
        </w:tc>
      </w:tr>
      <w:tr w:rsidR="00B13B57" w:rsidRPr="004339C5" w14:paraId="764DFE63" w14:textId="77777777">
        <w:tc>
          <w:tcPr>
            <w:tcW w:w="2136" w:type="dxa"/>
          </w:tcPr>
          <w:p w14:paraId="2849AF02" w14:textId="77777777" w:rsidR="00B13B57" w:rsidRPr="004339C5" w:rsidRDefault="001C7902">
            <w:pPr>
              <w:jc w:val="center"/>
              <w:rPr>
                <w:rStyle w:val="Emphasis"/>
                <w:i w:val="0"/>
                <w:color w:val="000000"/>
                <w:szCs w:val="22"/>
              </w:rPr>
            </w:pPr>
            <w:r w:rsidRPr="004339C5">
              <w:rPr>
                <w:rStyle w:val="Emphasis"/>
                <w:i w:val="0"/>
                <w:color w:val="000000"/>
                <w:szCs w:val="22"/>
              </w:rPr>
              <w:t>160 mg</w:t>
            </w:r>
          </w:p>
        </w:tc>
        <w:tc>
          <w:tcPr>
            <w:tcW w:w="2683" w:type="dxa"/>
          </w:tcPr>
          <w:p w14:paraId="2DCB9633" w14:textId="77777777" w:rsidR="00B13B57" w:rsidRPr="004339C5" w:rsidRDefault="001C7902">
            <w:pPr>
              <w:jc w:val="center"/>
              <w:rPr>
                <w:rStyle w:val="Emphasis"/>
                <w:i w:val="0"/>
                <w:color w:val="000000"/>
                <w:szCs w:val="22"/>
              </w:rPr>
            </w:pPr>
            <w:r w:rsidRPr="004339C5">
              <w:rPr>
                <w:rStyle w:val="Emphasis"/>
                <w:i w:val="0"/>
                <w:color w:val="000000"/>
                <w:szCs w:val="22"/>
              </w:rPr>
              <w:t>0,8 ml</w:t>
            </w:r>
          </w:p>
        </w:tc>
      </w:tr>
    </w:tbl>
    <w:p w14:paraId="29251055" w14:textId="77777777" w:rsidR="00B13B57" w:rsidRPr="004339C5" w:rsidRDefault="00B13B57">
      <w:pPr>
        <w:rPr>
          <w:rStyle w:val="Emphasis"/>
          <w:i w:val="0"/>
          <w:iCs/>
          <w:color w:val="000000"/>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2683"/>
      </w:tblGrid>
      <w:tr w:rsidR="00B13B57" w:rsidRPr="004339C5" w14:paraId="5565EEC8" w14:textId="77777777">
        <w:tc>
          <w:tcPr>
            <w:tcW w:w="4819" w:type="dxa"/>
            <w:gridSpan w:val="2"/>
          </w:tcPr>
          <w:p w14:paraId="0DF043CE" w14:textId="77777777" w:rsidR="00B13B57" w:rsidRPr="004339C5" w:rsidRDefault="001C7902">
            <w:pPr>
              <w:jc w:val="center"/>
              <w:rPr>
                <w:rStyle w:val="Emphasis"/>
                <w:i w:val="0"/>
                <w:color w:val="000000"/>
                <w:szCs w:val="22"/>
              </w:rPr>
            </w:pPr>
            <w:r w:rsidRPr="004339C5">
              <w:rPr>
                <w:rStyle w:val="Emphasis"/>
                <w:b/>
                <w:i w:val="0"/>
                <w:iCs/>
                <w:color w:val="000000"/>
                <w:szCs w:val="22"/>
              </w:rPr>
              <w:t>Abilify Maintena</w:t>
            </w:r>
            <w:r w:rsidRPr="004339C5">
              <w:rPr>
                <w:rStyle w:val="Emphasis"/>
                <w:b/>
                <w:i w:val="0"/>
                <w:color w:val="000000"/>
                <w:szCs w:val="22"/>
              </w:rPr>
              <w:t xml:space="preserve"> 400 mg </w:t>
            </w:r>
            <w:r w:rsidRPr="004339C5">
              <w:rPr>
                <w:rStyle w:val="Emphasis"/>
                <w:b/>
                <w:i w:val="0"/>
                <w:iCs/>
                <w:color w:val="000000"/>
                <w:szCs w:val="22"/>
              </w:rPr>
              <w:t>flakonas</w:t>
            </w:r>
          </w:p>
        </w:tc>
      </w:tr>
      <w:tr w:rsidR="00B13B57" w:rsidRPr="004339C5" w14:paraId="1D2428F8" w14:textId="77777777">
        <w:tc>
          <w:tcPr>
            <w:tcW w:w="2136" w:type="dxa"/>
          </w:tcPr>
          <w:p w14:paraId="42864A4B" w14:textId="77777777" w:rsidR="00B13B57" w:rsidRPr="004339C5" w:rsidRDefault="001C7902">
            <w:pPr>
              <w:jc w:val="center"/>
              <w:rPr>
                <w:rStyle w:val="Emphasis"/>
                <w:i w:val="0"/>
                <w:color w:val="000000"/>
                <w:szCs w:val="22"/>
              </w:rPr>
            </w:pPr>
            <w:r w:rsidRPr="004339C5">
              <w:rPr>
                <w:rStyle w:val="Emphasis"/>
                <w:i w:val="0"/>
                <w:iCs/>
                <w:color w:val="000000"/>
                <w:szCs w:val="22"/>
              </w:rPr>
              <w:t>Dozė</w:t>
            </w:r>
          </w:p>
        </w:tc>
        <w:tc>
          <w:tcPr>
            <w:tcW w:w="2683" w:type="dxa"/>
          </w:tcPr>
          <w:p w14:paraId="34DCFEB5" w14:textId="77777777" w:rsidR="00B13B57" w:rsidRPr="004339C5" w:rsidRDefault="001C7902">
            <w:pPr>
              <w:jc w:val="center"/>
              <w:rPr>
                <w:rStyle w:val="Emphasis"/>
                <w:i w:val="0"/>
                <w:color w:val="000000"/>
                <w:szCs w:val="22"/>
              </w:rPr>
            </w:pPr>
            <w:r w:rsidRPr="004339C5">
              <w:rPr>
                <w:rStyle w:val="Emphasis"/>
                <w:i w:val="0"/>
                <w:iCs/>
                <w:color w:val="000000"/>
                <w:szCs w:val="22"/>
              </w:rPr>
              <w:t>Injekcijos tūris</w:t>
            </w:r>
          </w:p>
        </w:tc>
      </w:tr>
      <w:tr w:rsidR="00B13B57" w:rsidRPr="004339C5" w14:paraId="5FD29C55" w14:textId="77777777">
        <w:tc>
          <w:tcPr>
            <w:tcW w:w="2136" w:type="dxa"/>
          </w:tcPr>
          <w:p w14:paraId="0F4462F3" w14:textId="77777777" w:rsidR="00B13B57" w:rsidRPr="004339C5" w:rsidRDefault="001C7902">
            <w:pPr>
              <w:jc w:val="center"/>
              <w:rPr>
                <w:rStyle w:val="Emphasis"/>
                <w:i w:val="0"/>
                <w:color w:val="000000"/>
                <w:szCs w:val="22"/>
              </w:rPr>
            </w:pPr>
            <w:r w:rsidRPr="004339C5">
              <w:rPr>
                <w:rStyle w:val="Emphasis"/>
                <w:i w:val="0"/>
                <w:color w:val="000000"/>
                <w:szCs w:val="22"/>
              </w:rPr>
              <w:t>400 mg</w:t>
            </w:r>
          </w:p>
        </w:tc>
        <w:tc>
          <w:tcPr>
            <w:tcW w:w="2683" w:type="dxa"/>
          </w:tcPr>
          <w:p w14:paraId="4D94C83D" w14:textId="77777777" w:rsidR="00B13B57" w:rsidRPr="004339C5" w:rsidRDefault="001C7902">
            <w:pPr>
              <w:jc w:val="center"/>
              <w:rPr>
                <w:rStyle w:val="Emphasis"/>
                <w:i w:val="0"/>
                <w:color w:val="000000"/>
                <w:szCs w:val="22"/>
              </w:rPr>
            </w:pPr>
            <w:r w:rsidRPr="004339C5">
              <w:rPr>
                <w:rStyle w:val="Emphasis"/>
                <w:i w:val="0"/>
                <w:color w:val="000000"/>
                <w:szCs w:val="22"/>
              </w:rPr>
              <w:t>2,0 ml</w:t>
            </w:r>
          </w:p>
        </w:tc>
      </w:tr>
      <w:tr w:rsidR="00B13B57" w:rsidRPr="004339C5" w14:paraId="6F860F71" w14:textId="77777777">
        <w:tc>
          <w:tcPr>
            <w:tcW w:w="2136" w:type="dxa"/>
          </w:tcPr>
          <w:p w14:paraId="2DC4505B" w14:textId="77777777" w:rsidR="00B13B57" w:rsidRPr="004339C5" w:rsidRDefault="001C7902">
            <w:pPr>
              <w:jc w:val="center"/>
              <w:rPr>
                <w:rStyle w:val="Emphasis"/>
                <w:i w:val="0"/>
                <w:color w:val="000000"/>
                <w:szCs w:val="22"/>
              </w:rPr>
            </w:pPr>
            <w:r w:rsidRPr="004339C5">
              <w:rPr>
                <w:rStyle w:val="Emphasis"/>
                <w:i w:val="0"/>
                <w:color w:val="000000"/>
                <w:szCs w:val="22"/>
              </w:rPr>
              <w:t>300 mg</w:t>
            </w:r>
          </w:p>
        </w:tc>
        <w:tc>
          <w:tcPr>
            <w:tcW w:w="2683" w:type="dxa"/>
          </w:tcPr>
          <w:p w14:paraId="5F4B86FA" w14:textId="77777777" w:rsidR="00B13B57" w:rsidRPr="004339C5" w:rsidRDefault="001C7902">
            <w:pPr>
              <w:jc w:val="center"/>
              <w:rPr>
                <w:rStyle w:val="Emphasis"/>
                <w:i w:val="0"/>
                <w:color w:val="000000"/>
                <w:szCs w:val="22"/>
              </w:rPr>
            </w:pPr>
            <w:r w:rsidRPr="004339C5">
              <w:rPr>
                <w:rStyle w:val="Emphasis"/>
                <w:i w:val="0"/>
                <w:color w:val="000000"/>
                <w:szCs w:val="22"/>
              </w:rPr>
              <w:t>1,5 ml</w:t>
            </w:r>
          </w:p>
        </w:tc>
      </w:tr>
      <w:tr w:rsidR="00B13B57" w:rsidRPr="004339C5" w14:paraId="66D62A0F" w14:textId="77777777">
        <w:tc>
          <w:tcPr>
            <w:tcW w:w="2136" w:type="dxa"/>
          </w:tcPr>
          <w:p w14:paraId="050B4E1A" w14:textId="77777777" w:rsidR="00B13B57" w:rsidRPr="004339C5" w:rsidRDefault="001C7902">
            <w:pPr>
              <w:jc w:val="center"/>
              <w:rPr>
                <w:rStyle w:val="Emphasis"/>
                <w:i w:val="0"/>
                <w:color w:val="000000"/>
                <w:szCs w:val="22"/>
              </w:rPr>
            </w:pPr>
            <w:r w:rsidRPr="004339C5">
              <w:rPr>
                <w:rStyle w:val="Emphasis"/>
                <w:i w:val="0"/>
                <w:color w:val="000000"/>
                <w:szCs w:val="22"/>
              </w:rPr>
              <w:t>200 mg</w:t>
            </w:r>
          </w:p>
        </w:tc>
        <w:tc>
          <w:tcPr>
            <w:tcW w:w="2683" w:type="dxa"/>
          </w:tcPr>
          <w:p w14:paraId="1DBFEC3A" w14:textId="77777777" w:rsidR="00B13B57" w:rsidRPr="004339C5" w:rsidRDefault="001C7902">
            <w:pPr>
              <w:jc w:val="center"/>
              <w:rPr>
                <w:rStyle w:val="Emphasis"/>
                <w:i w:val="0"/>
                <w:color w:val="000000"/>
                <w:szCs w:val="22"/>
              </w:rPr>
            </w:pPr>
            <w:r w:rsidRPr="004339C5">
              <w:rPr>
                <w:rStyle w:val="Emphasis"/>
                <w:i w:val="0"/>
                <w:color w:val="000000"/>
                <w:szCs w:val="22"/>
              </w:rPr>
              <w:t>1,0 ml</w:t>
            </w:r>
          </w:p>
        </w:tc>
      </w:tr>
      <w:tr w:rsidR="00B13B57" w:rsidRPr="004339C5" w14:paraId="28090816" w14:textId="77777777">
        <w:tc>
          <w:tcPr>
            <w:tcW w:w="2136" w:type="dxa"/>
          </w:tcPr>
          <w:p w14:paraId="41187C1B" w14:textId="77777777" w:rsidR="00B13B57" w:rsidRPr="004339C5" w:rsidRDefault="001C7902">
            <w:pPr>
              <w:jc w:val="center"/>
              <w:rPr>
                <w:rStyle w:val="Emphasis"/>
                <w:i w:val="0"/>
                <w:color w:val="000000"/>
                <w:szCs w:val="22"/>
              </w:rPr>
            </w:pPr>
            <w:r w:rsidRPr="004339C5">
              <w:rPr>
                <w:rStyle w:val="Emphasis"/>
                <w:i w:val="0"/>
                <w:color w:val="000000"/>
                <w:szCs w:val="22"/>
              </w:rPr>
              <w:t>160 mg</w:t>
            </w:r>
          </w:p>
        </w:tc>
        <w:tc>
          <w:tcPr>
            <w:tcW w:w="2683" w:type="dxa"/>
          </w:tcPr>
          <w:p w14:paraId="635DFEE8" w14:textId="77777777" w:rsidR="00B13B57" w:rsidRPr="004339C5" w:rsidRDefault="001C7902">
            <w:pPr>
              <w:jc w:val="center"/>
              <w:rPr>
                <w:rStyle w:val="Emphasis"/>
                <w:i w:val="0"/>
                <w:color w:val="000000"/>
                <w:szCs w:val="22"/>
              </w:rPr>
            </w:pPr>
            <w:r w:rsidRPr="004339C5">
              <w:rPr>
                <w:rStyle w:val="Emphasis"/>
                <w:i w:val="0"/>
                <w:color w:val="000000"/>
                <w:szCs w:val="22"/>
              </w:rPr>
              <w:t>0,8 ml</w:t>
            </w:r>
          </w:p>
        </w:tc>
      </w:tr>
    </w:tbl>
    <w:p w14:paraId="7D880CDB" w14:textId="77777777" w:rsidR="00B13B57" w:rsidRPr="004339C5" w:rsidRDefault="00B13B57">
      <w:pPr>
        <w:ind w:left="567" w:hanging="567"/>
        <w:rPr>
          <w:rStyle w:val="Emphasis"/>
          <w:i w:val="0"/>
          <w:iCs/>
          <w:color w:val="000000"/>
          <w:szCs w:val="22"/>
        </w:rPr>
      </w:pPr>
    </w:p>
    <w:p w14:paraId="676217BB"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e)</w:t>
      </w:r>
      <w:r w:rsidRPr="004339C5">
        <w:rPr>
          <w:rStyle w:val="Emphasis"/>
          <w:i w:val="0"/>
          <w:iCs/>
          <w:color w:val="000000"/>
          <w:szCs w:val="22"/>
        </w:rPr>
        <w:tab/>
        <w:t>Steriliu, alkoholyje suvilgytu tamponu nuvalykite paruoštos suspensijos flakono viršų.</w:t>
      </w:r>
    </w:p>
    <w:p w14:paraId="3935499C"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f)</w:t>
      </w:r>
      <w:r w:rsidRPr="004339C5">
        <w:rPr>
          <w:rStyle w:val="Emphasis"/>
          <w:i w:val="0"/>
          <w:iCs/>
          <w:color w:val="000000"/>
          <w:szCs w:val="22"/>
        </w:rPr>
        <w:tab/>
        <w:t>Paruoštos suspensijos flakoną padėkite ir laikykite ant kieto paviršiaus. Prie flakono prijunkite adapterio ir švirkšto įrenginį, laikydami už adapterio ir tvirtai stumdami adapterio smaigą pro guminį kamštį, kol adapteris spragtelės.</w:t>
      </w:r>
    </w:p>
    <w:p w14:paraId="4C55B5FF"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g)</w:t>
      </w:r>
      <w:r w:rsidRPr="004339C5">
        <w:rPr>
          <w:rStyle w:val="Emphasis"/>
          <w:i w:val="0"/>
          <w:iCs/>
          <w:color w:val="000000"/>
          <w:szCs w:val="22"/>
        </w:rPr>
        <w:tab/>
        <w:t xml:space="preserve">Iš flakono į </w:t>
      </w:r>
      <w:r w:rsidRPr="004339C5">
        <w:rPr>
          <w:rStyle w:val="Emphasis"/>
          <w:iCs/>
          <w:color w:val="000000"/>
          <w:szCs w:val="22"/>
        </w:rPr>
        <w:t>Luer</w:t>
      </w:r>
      <w:r w:rsidRPr="004339C5">
        <w:rPr>
          <w:rStyle w:val="Emphasis"/>
          <w:i w:val="0"/>
          <w:iCs/>
          <w:color w:val="000000"/>
          <w:szCs w:val="22"/>
        </w:rPr>
        <w:t xml:space="preserve"> švirkštą lėtai pritraukite rekomenduojamą tūrį, kad būtų galima atlikti injekciją.</w:t>
      </w:r>
    </w:p>
    <w:p w14:paraId="0F33C6B0" w14:textId="77777777" w:rsidR="00B13B57" w:rsidRPr="004339C5" w:rsidRDefault="001C7902">
      <w:pPr>
        <w:ind w:left="567"/>
        <w:rPr>
          <w:rStyle w:val="Emphasis"/>
          <w:i w:val="0"/>
          <w:iCs/>
          <w:color w:val="000000"/>
          <w:szCs w:val="22"/>
        </w:rPr>
      </w:pPr>
      <w:r w:rsidRPr="004339C5">
        <w:rPr>
          <w:rStyle w:val="Emphasis"/>
          <w:i w:val="0"/>
          <w:iCs/>
          <w:color w:val="000000"/>
          <w:szCs w:val="22"/>
          <w:u w:val="single"/>
        </w:rPr>
        <w:t>Nedidelis preparato kiekis liks flakone.</w:t>
      </w:r>
    </w:p>
    <w:p w14:paraId="505A199D" w14:textId="77777777" w:rsidR="00B13B57" w:rsidRPr="004339C5" w:rsidRDefault="00B13B57">
      <w:pPr>
        <w:jc w:val="center"/>
        <w:rPr>
          <w:rStyle w:val="Emphasis"/>
          <w:i w:val="0"/>
          <w:iCs/>
          <w:color w:val="000000"/>
          <w:szCs w:val="22"/>
        </w:rPr>
      </w:pPr>
    </w:p>
    <w:tbl>
      <w:tblPr>
        <w:tblW w:w="8490" w:type="dxa"/>
        <w:tblInd w:w="675" w:type="dxa"/>
        <w:tblLayout w:type="fixed"/>
        <w:tblLook w:val="04A0" w:firstRow="1" w:lastRow="0" w:firstColumn="1" w:lastColumn="0" w:noHBand="0" w:noVBand="1"/>
      </w:tblPr>
      <w:tblGrid>
        <w:gridCol w:w="3578"/>
        <w:gridCol w:w="850"/>
        <w:gridCol w:w="4062"/>
      </w:tblGrid>
      <w:tr w:rsidR="00B13B57" w:rsidRPr="004339C5" w14:paraId="2503BD7D" w14:textId="77777777">
        <w:trPr>
          <w:trHeight w:val="2411"/>
        </w:trPr>
        <w:tc>
          <w:tcPr>
            <w:tcW w:w="3578" w:type="dxa"/>
          </w:tcPr>
          <w:p w14:paraId="2B958769" w14:textId="77777777" w:rsidR="00B13B57" w:rsidRPr="004339C5" w:rsidRDefault="00B13B57">
            <w:pPr>
              <w:jc w:val="right"/>
              <w:rPr>
                <w:color w:val="000000"/>
              </w:rPr>
            </w:pPr>
            <w:bookmarkStart w:id="123" w:name="_Hlk96423679"/>
          </w:p>
        </w:tc>
        <w:tc>
          <w:tcPr>
            <w:tcW w:w="850" w:type="dxa"/>
            <w:hideMark/>
          </w:tcPr>
          <w:p w14:paraId="227885C9" w14:textId="77777777" w:rsidR="00B13B57" w:rsidRPr="004339C5" w:rsidRDefault="001C7902">
            <w:pPr>
              <w:rPr>
                <w:color w:val="000000"/>
              </w:rPr>
            </w:pPr>
            <w:r w:rsidRPr="004339C5">
              <w:rPr>
                <w:noProof/>
                <w:color w:val="000000"/>
                <w:lang w:eastAsia="lt-LT"/>
              </w:rPr>
              <w:drawing>
                <wp:inline distT="0" distB="0" distL="0" distR="0" wp14:anchorId="36358D28" wp14:editId="3F74F81F">
                  <wp:extent cx="381000" cy="14890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1489075"/>
                          </a:xfrm>
                          <a:prstGeom prst="rect">
                            <a:avLst/>
                          </a:prstGeom>
                          <a:noFill/>
                          <a:ln>
                            <a:noFill/>
                          </a:ln>
                        </pic:spPr>
                      </pic:pic>
                    </a:graphicData>
                  </a:graphic>
                </wp:inline>
              </w:drawing>
            </w:r>
          </w:p>
        </w:tc>
        <w:tc>
          <w:tcPr>
            <w:tcW w:w="4062" w:type="dxa"/>
          </w:tcPr>
          <w:p w14:paraId="04B1442B" w14:textId="77777777" w:rsidR="00B13B57" w:rsidRPr="004339C5" w:rsidRDefault="00B13B57">
            <w:pPr>
              <w:ind w:left="-108"/>
            </w:pPr>
          </w:p>
          <w:p w14:paraId="1F90D86D" w14:textId="77777777" w:rsidR="00B13B57" w:rsidRPr="004339C5" w:rsidRDefault="001C7902">
            <w:pPr>
              <w:ind w:left="-108"/>
            </w:pPr>
            <w:r w:rsidRPr="004339C5">
              <w:t>Abilify Maintena</w:t>
            </w:r>
          </w:p>
          <w:p w14:paraId="12CB86EC" w14:textId="77777777" w:rsidR="00B13B57" w:rsidRPr="004339C5" w:rsidRDefault="00B13B57"/>
        </w:tc>
        <w:bookmarkEnd w:id="123"/>
      </w:tr>
    </w:tbl>
    <w:p w14:paraId="1B892F44" w14:textId="77777777" w:rsidR="00B13B57" w:rsidRPr="004339C5" w:rsidRDefault="00B13B57">
      <w:pPr>
        <w:jc w:val="center"/>
        <w:rPr>
          <w:rStyle w:val="Emphasis"/>
          <w:i w:val="0"/>
          <w:iCs/>
          <w:color w:val="000000"/>
          <w:szCs w:val="22"/>
        </w:rPr>
      </w:pPr>
    </w:p>
    <w:p w14:paraId="78E708C9" w14:textId="77777777" w:rsidR="00B13B57" w:rsidRPr="004339C5" w:rsidRDefault="001C7902">
      <w:pPr>
        <w:rPr>
          <w:rStyle w:val="Emphasis"/>
          <w:i w:val="0"/>
          <w:color w:val="000000"/>
          <w:szCs w:val="22"/>
          <w:u w:val="single"/>
        </w:rPr>
      </w:pPr>
      <w:r w:rsidRPr="004339C5">
        <w:rPr>
          <w:rStyle w:val="Emphasis"/>
          <w:i w:val="0"/>
          <w:color w:val="000000"/>
          <w:szCs w:val="22"/>
          <w:u w:val="single"/>
        </w:rPr>
        <w:t>4 etapas: injekcijos procedūra</w:t>
      </w:r>
    </w:p>
    <w:p w14:paraId="5248F2FE"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a)</w:t>
      </w:r>
      <w:r w:rsidRPr="004339C5">
        <w:rPr>
          <w:rStyle w:val="Emphasis"/>
          <w:i w:val="0"/>
          <w:iCs/>
          <w:color w:val="000000"/>
          <w:szCs w:val="22"/>
        </w:rPr>
        <w:tab/>
        <w:t xml:space="preserve">Nuo flakono atjunkite </w:t>
      </w:r>
      <w:r w:rsidRPr="004339C5">
        <w:rPr>
          <w:rStyle w:val="Emphasis"/>
          <w:iCs/>
          <w:color w:val="000000"/>
          <w:szCs w:val="22"/>
        </w:rPr>
        <w:t>Luer</w:t>
      </w:r>
      <w:r w:rsidRPr="004339C5">
        <w:rPr>
          <w:rStyle w:val="Emphasis"/>
          <w:i w:val="0"/>
          <w:iCs/>
          <w:color w:val="000000"/>
          <w:szCs w:val="22"/>
        </w:rPr>
        <w:t xml:space="preserve"> švirkštą, kuriame yra rekomenduojamas paruoštos Abilify Maintena suspensijos tūris.</w:t>
      </w:r>
    </w:p>
    <w:p w14:paraId="539ECA5F" w14:textId="77777777" w:rsidR="00B13B57" w:rsidRPr="004339C5" w:rsidRDefault="001C7902">
      <w:pPr>
        <w:ind w:left="567" w:hanging="567"/>
        <w:rPr>
          <w:iCs/>
          <w:color w:val="000000"/>
          <w:szCs w:val="22"/>
        </w:rPr>
      </w:pPr>
      <w:r w:rsidRPr="004339C5">
        <w:rPr>
          <w:iCs/>
          <w:color w:val="000000"/>
          <w:szCs w:val="22"/>
        </w:rPr>
        <w:t>b)</w:t>
      </w:r>
      <w:r w:rsidRPr="004339C5">
        <w:rPr>
          <w:iCs/>
          <w:color w:val="000000"/>
          <w:szCs w:val="22"/>
        </w:rPr>
        <w:tab/>
        <w:t xml:space="preserve">Pasirinkite vieną iš poodinių saugių adatų, priklausomai nuo injekcijos vietos bei paciento svorio, ir prie </w:t>
      </w:r>
      <w:r w:rsidRPr="004339C5">
        <w:rPr>
          <w:i/>
          <w:iCs/>
          <w:color w:val="000000"/>
          <w:szCs w:val="22"/>
        </w:rPr>
        <w:t>Luer</w:t>
      </w:r>
      <w:r w:rsidRPr="004339C5">
        <w:rPr>
          <w:iCs/>
          <w:color w:val="000000"/>
          <w:szCs w:val="22"/>
        </w:rPr>
        <w:t xml:space="preserve"> švirkšto, kuriame yra injekcinė suspensija, prijunkite adatą. Įsitikinkite, kad adata tvirtai įstatyta adatos apsauginiame įtaise įspaudžiant ir pasukant laikrodžio rodyklės kryptimi, o paskui iš karto nutraukite adatos dangtelį nuo adatos.</w:t>
      </w:r>
    </w:p>
    <w:p w14:paraId="0DC67F06" w14:textId="77777777" w:rsidR="00B13B57" w:rsidRPr="004339C5" w:rsidRDefault="00B13B57">
      <w:pPr>
        <w:rPr>
          <w:rFonts w:eastAsia="Calibri"/>
          <w:b/>
          <w:szCs w:val="22"/>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2977"/>
      </w:tblGrid>
      <w:tr w:rsidR="00B13B57" w:rsidRPr="004339C5" w14:paraId="2FF3A604" w14:textId="77777777">
        <w:tc>
          <w:tcPr>
            <w:tcW w:w="1701" w:type="dxa"/>
            <w:tcBorders>
              <w:bottom w:val="single" w:sz="4" w:space="0" w:color="auto"/>
            </w:tcBorders>
          </w:tcPr>
          <w:p w14:paraId="1303BADC" w14:textId="77777777" w:rsidR="00B13B57" w:rsidRPr="004339C5" w:rsidRDefault="001C7902">
            <w:pPr>
              <w:keepNext/>
              <w:widowControl w:val="0"/>
              <w:rPr>
                <w:rFonts w:eastAsia="Calibri"/>
                <w:b/>
                <w:bCs/>
                <w:szCs w:val="22"/>
              </w:rPr>
            </w:pPr>
            <w:r w:rsidRPr="004339C5">
              <w:rPr>
                <w:rFonts w:eastAsia="Calibri"/>
                <w:b/>
                <w:bCs/>
                <w:szCs w:val="22"/>
              </w:rPr>
              <w:t>Kūno sudėjimas</w:t>
            </w:r>
          </w:p>
        </w:tc>
        <w:tc>
          <w:tcPr>
            <w:tcW w:w="2268" w:type="dxa"/>
            <w:tcBorders>
              <w:bottom w:val="single" w:sz="4" w:space="0" w:color="auto"/>
            </w:tcBorders>
          </w:tcPr>
          <w:p w14:paraId="11244DCF" w14:textId="77777777" w:rsidR="00B13B57" w:rsidRPr="004339C5" w:rsidRDefault="001C7902">
            <w:pPr>
              <w:keepNext/>
              <w:widowControl w:val="0"/>
              <w:rPr>
                <w:rFonts w:eastAsia="Calibri"/>
                <w:b/>
                <w:bCs/>
                <w:szCs w:val="22"/>
              </w:rPr>
            </w:pPr>
            <w:r w:rsidRPr="004339C5">
              <w:rPr>
                <w:rFonts w:eastAsia="Calibri"/>
                <w:b/>
                <w:bCs/>
                <w:szCs w:val="22"/>
              </w:rPr>
              <w:t>Injekcijos vieta</w:t>
            </w:r>
          </w:p>
        </w:tc>
        <w:tc>
          <w:tcPr>
            <w:tcW w:w="2977" w:type="dxa"/>
            <w:tcBorders>
              <w:bottom w:val="single" w:sz="4" w:space="0" w:color="auto"/>
            </w:tcBorders>
          </w:tcPr>
          <w:p w14:paraId="38C9C768" w14:textId="77777777" w:rsidR="00B13B57" w:rsidRPr="004339C5" w:rsidRDefault="001C7902">
            <w:pPr>
              <w:keepNext/>
              <w:widowControl w:val="0"/>
              <w:rPr>
                <w:rFonts w:eastAsia="Calibri"/>
                <w:b/>
                <w:bCs/>
                <w:szCs w:val="22"/>
              </w:rPr>
            </w:pPr>
            <w:r w:rsidRPr="004339C5">
              <w:rPr>
                <w:rFonts w:eastAsia="Calibri"/>
                <w:b/>
                <w:bCs/>
                <w:szCs w:val="22"/>
              </w:rPr>
              <w:t>Adatos dydis</w:t>
            </w:r>
          </w:p>
        </w:tc>
      </w:tr>
      <w:tr w:rsidR="00B13B57" w:rsidRPr="004339C5" w14:paraId="242ECB99" w14:textId="77777777">
        <w:tc>
          <w:tcPr>
            <w:tcW w:w="1701" w:type="dxa"/>
            <w:tcBorders>
              <w:top w:val="single" w:sz="4" w:space="0" w:color="auto"/>
              <w:left w:val="single" w:sz="4" w:space="0" w:color="auto"/>
              <w:bottom w:val="nil"/>
              <w:right w:val="single" w:sz="4" w:space="0" w:color="auto"/>
            </w:tcBorders>
          </w:tcPr>
          <w:p w14:paraId="3134BB00" w14:textId="77777777" w:rsidR="00B13B57" w:rsidRPr="004339C5" w:rsidRDefault="00B13B57">
            <w:pPr>
              <w:keepNext/>
              <w:widowControl w:val="0"/>
              <w:rPr>
                <w:rFonts w:eastAsia="Calibri"/>
                <w:b/>
                <w:bCs/>
                <w:szCs w:val="22"/>
              </w:rPr>
            </w:pPr>
          </w:p>
          <w:p w14:paraId="4EF6B6C8" w14:textId="77777777" w:rsidR="00B13B57" w:rsidRPr="004339C5" w:rsidRDefault="001C7902">
            <w:pPr>
              <w:keepNext/>
              <w:widowControl w:val="0"/>
              <w:rPr>
                <w:rFonts w:eastAsia="Calibri"/>
                <w:b/>
                <w:bCs/>
                <w:szCs w:val="22"/>
              </w:rPr>
            </w:pPr>
            <w:r w:rsidRPr="004339C5">
              <w:rPr>
                <w:rFonts w:eastAsia="Calibri"/>
                <w:b/>
                <w:bCs/>
                <w:szCs w:val="22"/>
              </w:rPr>
              <w:t>Nenutukęs</w:t>
            </w:r>
          </w:p>
        </w:tc>
        <w:tc>
          <w:tcPr>
            <w:tcW w:w="2268" w:type="dxa"/>
            <w:tcBorders>
              <w:top w:val="single" w:sz="4" w:space="0" w:color="auto"/>
              <w:left w:val="single" w:sz="4" w:space="0" w:color="auto"/>
              <w:bottom w:val="nil"/>
              <w:right w:val="single" w:sz="4" w:space="0" w:color="auto"/>
            </w:tcBorders>
          </w:tcPr>
          <w:p w14:paraId="69CEF0F1" w14:textId="77777777" w:rsidR="00B13B57" w:rsidRPr="004339C5" w:rsidRDefault="00B13B57">
            <w:pPr>
              <w:keepNext/>
              <w:widowControl w:val="0"/>
              <w:rPr>
                <w:rFonts w:eastAsia="Calibri"/>
                <w:b/>
                <w:bCs/>
                <w:szCs w:val="22"/>
              </w:rPr>
            </w:pPr>
          </w:p>
          <w:p w14:paraId="42FE4908" w14:textId="77777777" w:rsidR="00B13B57" w:rsidRPr="004339C5" w:rsidRDefault="001C7902">
            <w:pPr>
              <w:keepNext/>
              <w:widowControl w:val="0"/>
              <w:rPr>
                <w:rFonts w:eastAsia="Calibri"/>
                <w:b/>
                <w:bCs/>
                <w:szCs w:val="22"/>
              </w:rPr>
            </w:pPr>
            <w:r w:rsidRPr="004339C5">
              <w:rPr>
                <w:rFonts w:eastAsia="Calibri"/>
                <w:b/>
                <w:bCs/>
                <w:szCs w:val="22"/>
              </w:rPr>
              <w:t>Deltinis raumuo</w:t>
            </w:r>
          </w:p>
        </w:tc>
        <w:tc>
          <w:tcPr>
            <w:tcW w:w="2977" w:type="dxa"/>
            <w:tcBorders>
              <w:top w:val="single" w:sz="4" w:space="0" w:color="auto"/>
              <w:left w:val="single" w:sz="4" w:space="0" w:color="auto"/>
              <w:bottom w:val="nil"/>
              <w:right w:val="single" w:sz="4" w:space="0" w:color="auto"/>
            </w:tcBorders>
          </w:tcPr>
          <w:p w14:paraId="30449EEF" w14:textId="77777777" w:rsidR="00B13B57" w:rsidRPr="004339C5" w:rsidRDefault="00B13B57">
            <w:pPr>
              <w:keepNext/>
              <w:widowControl w:val="0"/>
              <w:rPr>
                <w:rFonts w:eastAsia="Calibri"/>
                <w:bCs/>
                <w:szCs w:val="22"/>
              </w:rPr>
            </w:pPr>
          </w:p>
          <w:p w14:paraId="5392074C" w14:textId="77777777" w:rsidR="00B13B57" w:rsidRPr="004339C5" w:rsidRDefault="001C7902">
            <w:pPr>
              <w:keepNext/>
              <w:widowControl w:val="0"/>
              <w:rPr>
                <w:rFonts w:eastAsia="Calibri"/>
                <w:b/>
                <w:bCs/>
                <w:szCs w:val="22"/>
              </w:rPr>
            </w:pPr>
            <w:r w:rsidRPr="004339C5">
              <w:rPr>
                <w:rFonts w:eastAsia="Calibri"/>
                <w:b/>
                <w:bCs/>
                <w:szCs w:val="22"/>
              </w:rPr>
              <w:t>25 mm 23 dydžio</w:t>
            </w:r>
          </w:p>
        </w:tc>
      </w:tr>
      <w:tr w:rsidR="00B13B57" w:rsidRPr="004339C5" w14:paraId="09D0F58B" w14:textId="77777777">
        <w:tc>
          <w:tcPr>
            <w:tcW w:w="1701" w:type="dxa"/>
            <w:tcBorders>
              <w:top w:val="nil"/>
              <w:left w:val="single" w:sz="4" w:space="0" w:color="auto"/>
              <w:bottom w:val="single" w:sz="4" w:space="0" w:color="auto"/>
              <w:right w:val="single" w:sz="4" w:space="0" w:color="auto"/>
            </w:tcBorders>
          </w:tcPr>
          <w:p w14:paraId="32457005" w14:textId="77777777" w:rsidR="00B13B57" w:rsidRPr="004339C5" w:rsidRDefault="00B13B57">
            <w:pPr>
              <w:keepNext/>
              <w:widowControl w:val="0"/>
              <w:rPr>
                <w:rFonts w:eastAsia="Calibri"/>
                <w:b/>
                <w:bCs/>
                <w:szCs w:val="22"/>
              </w:rPr>
            </w:pPr>
          </w:p>
        </w:tc>
        <w:tc>
          <w:tcPr>
            <w:tcW w:w="2268" w:type="dxa"/>
            <w:tcBorders>
              <w:top w:val="nil"/>
              <w:left w:val="single" w:sz="4" w:space="0" w:color="auto"/>
              <w:bottom w:val="single" w:sz="4" w:space="0" w:color="auto"/>
              <w:right w:val="single" w:sz="4" w:space="0" w:color="auto"/>
            </w:tcBorders>
          </w:tcPr>
          <w:p w14:paraId="2CE73593" w14:textId="77777777" w:rsidR="00B13B57" w:rsidRPr="004339C5" w:rsidRDefault="001C7902">
            <w:pPr>
              <w:keepNext/>
              <w:widowControl w:val="0"/>
              <w:rPr>
                <w:rFonts w:eastAsia="Calibri"/>
                <w:b/>
                <w:bCs/>
                <w:szCs w:val="22"/>
              </w:rPr>
            </w:pPr>
            <w:r w:rsidRPr="004339C5">
              <w:rPr>
                <w:rFonts w:eastAsia="Calibri"/>
                <w:b/>
                <w:bCs/>
                <w:szCs w:val="22"/>
              </w:rPr>
              <w:t>Sėdmens raumuo</w:t>
            </w:r>
          </w:p>
          <w:p w14:paraId="3CFF265D" w14:textId="77777777" w:rsidR="00B13B57" w:rsidRPr="004339C5" w:rsidRDefault="00B13B57">
            <w:pPr>
              <w:keepNext/>
              <w:widowControl w:val="0"/>
              <w:rPr>
                <w:rFonts w:eastAsia="Calibri"/>
                <w:b/>
                <w:bCs/>
                <w:szCs w:val="22"/>
              </w:rPr>
            </w:pPr>
          </w:p>
        </w:tc>
        <w:tc>
          <w:tcPr>
            <w:tcW w:w="2977" w:type="dxa"/>
            <w:tcBorders>
              <w:top w:val="nil"/>
              <w:left w:val="single" w:sz="4" w:space="0" w:color="auto"/>
              <w:bottom w:val="single" w:sz="4" w:space="0" w:color="auto"/>
              <w:right w:val="single" w:sz="4" w:space="0" w:color="auto"/>
            </w:tcBorders>
          </w:tcPr>
          <w:p w14:paraId="236F8F16" w14:textId="77777777" w:rsidR="00B13B57" w:rsidRPr="004339C5" w:rsidRDefault="001C7902">
            <w:pPr>
              <w:keepNext/>
              <w:widowControl w:val="0"/>
              <w:rPr>
                <w:rFonts w:eastAsia="Calibri"/>
                <w:b/>
                <w:bCs/>
                <w:szCs w:val="22"/>
              </w:rPr>
            </w:pPr>
            <w:r w:rsidRPr="004339C5">
              <w:rPr>
                <w:rFonts w:eastAsia="Calibri"/>
                <w:b/>
                <w:bCs/>
                <w:szCs w:val="22"/>
              </w:rPr>
              <w:t>38 mm 22 dydžio</w:t>
            </w:r>
          </w:p>
        </w:tc>
      </w:tr>
      <w:tr w:rsidR="00B13B57" w:rsidRPr="004339C5" w14:paraId="1C69CB19" w14:textId="77777777">
        <w:tc>
          <w:tcPr>
            <w:tcW w:w="1701" w:type="dxa"/>
            <w:tcBorders>
              <w:top w:val="single" w:sz="4" w:space="0" w:color="auto"/>
              <w:left w:val="single" w:sz="4" w:space="0" w:color="auto"/>
              <w:bottom w:val="nil"/>
              <w:right w:val="single" w:sz="4" w:space="0" w:color="auto"/>
            </w:tcBorders>
          </w:tcPr>
          <w:p w14:paraId="306891F7" w14:textId="77777777" w:rsidR="00B13B57" w:rsidRPr="004339C5" w:rsidRDefault="00B13B57">
            <w:pPr>
              <w:keepNext/>
              <w:widowControl w:val="0"/>
              <w:rPr>
                <w:rFonts w:eastAsia="Calibri"/>
                <w:b/>
                <w:bCs/>
                <w:szCs w:val="22"/>
              </w:rPr>
            </w:pPr>
          </w:p>
          <w:p w14:paraId="36B47A9C" w14:textId="77777777" w:rsidR="00B13B57" w:rsidRPr="004339C5" w:rsidRDefault="001C7902">
            <w:pPr>
              <w:keepNext/>
              <w:widowControl w:val="0"/>
              <w:rPr>
                <w:rFonts w:eastAsia="Calibri"/>
                <w:b/>
                <w:bCs/>
                <w:szCs w:val="22"/>
              </w:rPr>
            </w:pPr>
            <w:r w:rsidRPr="004339C5">
              <w:rPr>
                <w:rFonts w:eastAsia="Calibri"/>
                <w:b/>
                <w:bCs/>
                <w:szCs w:val="22"/>
              </w:rPr>
              <w:t>Nutukęs</w:t>
            </w:r>
          </w:p>
        </w:tc>
        <w:tc>
          <w:tcPr>
            <w:tcW w:w="2268" w:type="dxa"/>
            <w:tcBorders>
              <w:top w:val="single" w:sz="4" w:space="0" w:color="auto"/>
              <w:left w:val="single" w:sz="4" w:space="0" w:color="auto"/>
              <w:bottom w:val="nil"/>
              <w:right w:val="single" w:sz="4" w:space="0" w:color="auto"/>
            </w:tcBorders>
          </w:tcPr>
          <w:p w14:paraId="44D09042" w14:textId="77777777" w:rsidR="00B13B57" w:rsidRPr="004339C5" w:rsidRDefault="00B13B57">
            <w:pPr>
              <w:keepNext/>
              <w:widowControl w:val="0"/>
              <w:rPr>
                <w:rFonts w:eastAsia="Calibri"/>
                <w:b/>
                <w:bCs/>
                <w:szCs w:val="22"/>
              </w:rPr>
            </w:pPr>
          </w:p>
          <w:p w14:paraId="103B08CC" w14:textId="77777777" w:rsidR="00B13B57" w:rsidRPr="004339C5" w:rsidRDefault="001C7902">
            <w:pPr>
              <w:keepNext/>
              <w:widowControl w:val="0"/>
              <w:rPr>
                <w:rFonts w:eastAsia="Calibri"/>
                <w:b/>
                <w:bCs/>
                <w:szCs w:val="22"/>
              </w:rPr>
            </w:pPr>
            <w:r w:rsidRPr="004339C5">
              <w:rPr>
                <w:rFonts w:eastAsia="Calibri"/>
                <w:b/>
                <w:bCs/>
                <w:szCs w:val="22"/>
              </w:rPr>
              <w:t>Deltinis raumuo</w:t>
            </w:r>
          </w:p>
        </w:tc>
        <w:tc>
          <w:tcPr>
            <w:tcW w:w="2977" w:type="dxa"/>
            <w:tcBorders>
              <w:top w:val="single" w:sz="4" w:space="0" w:color="auto"/>
              <w:left w:val="single" w:sz="4" w:space="0" w:color="auto"/>
              <w:bottom w:val="nil"/>
              <w:right w:val="single" w:sz="4" w:space="0" w:color="auto"/>
            </w:tcBorders>
          </w:tcPr>
          <w:p w14:paraId="43CD4543" w14:textId="77777777" w:rsidR="00B13B57" w:rsidRPr="004339C5" w:rsidRDefault="00B13B57">
            <w:pPr>
              <w:keepNext/>
              <w:widowControl w:val="0"/>
              <w:rPr>
                <w:rFonts w:eastAsia="Calibri"/>
                <w:bCs/>
                <w:szCs w:val="22"/>
              </w:rPr>
            </w:pPr>
          </w:p>
          <w:p w14:paraId="34E6FC4C" w14:textId="77777777" w:rsidR="00B13B57" w:rsidRPr="004339C5" w:rsidRDefault="001C7902">
            <w:pPr>
              <w:keepNext/>
              <w:widowControl w:val="0"/>
              <w:rPr>
                <w:rFonts w:eastAsia="Calibri"/>
                <w:b/>
                <w:bCs/>
                <w:szCs w:val="22"/>
              </w:rPr>
            </w:pPr>
            <w:r w:rsidRPr="004339C5">
              <w:rPr>
                <w:rFonts w:eastAsia="Calibri"/>
                <w:b/>
                <w:bCs/>
                <w:szCs w:val="22"/>
              </w:rPr>
              <w:t>38 mm 22 dydžio</w:t>
            </w:r>
          </w:p>
        </w:tc>
      </w:tr>
      <w:tr w:rsidR="00B13B57" w:rsidRPr="004339C5" w14:paraId="332FA86A" w14:textId="77777777">
        <w:tc>
          <w:tcPr>
            <w:tcW w:w="1701" w:type="dxa"/>
            <w:tcBorders>
              <w:top w:val="nil"/>
              <w:left w:val="single" w:sz="4" w:space="0" w:color="auto"/>
              <w:bottom w:val="single" w:sz="4" w:space="0" w:color="auto"/>
              <w:right w:val="single" w:sz="4" w:space="0" w:color="auto"/>
            </w:tcBorders>
          </w:tcPr>
          <w:p w14:paraId="21A14F9B" w14:textId="77777777" w:rsidR="00B13B57" w:rsidRPr="004339C5" w:rsidRDefault="00B13B57">
            <w:pPr>
              <w:keepNext/>
              <w:widowControl w:val="0"/>
              <w:rPr>
                <w:rFonts w:eastAsia="Calibri"/>
                <w:b/>
                <w:bCs/>
                <w:szCs w:val="22"/>
              </w:rPr>
            </w:pPr>
          </w:p>
        </w:tc>
        <w:tc>
          <w:tcPr>
            <w:tcW w:w="2268" w:type="dxa"/>
            <w:tcBorders>
              <w:top w:val="nil"/>
              <w:left w:val="single" w:sz="4" w:space="0" w:color="auto"/>
              <w:bottom w:val="single" w:sz="4" w:space="0" w:color="auto"/>
              <w:right w:val="single" w:sz="4" w:space="0" w:color="auto"/>
            </w:tcBorders>
          </w:tcPr>
          <w:p w14:paraId="4477B8C3" w14:textId="77777777" w:rsidR="00B13B57" w:rsidRPr="004339C5" w:rsidRDefault="001C7902">
            <w:pPr>
              <w:keepNext/>
              <w:widowControl w:val="0"/>
              <w:rPr>
                <w:rFonts w:eastAsia="Calibri"/>
                <w:b/>
                <w:bCs/>
                <w:szCs w:val="22"/>
              </w:rPr>
            </w:pPr>
            <w:r w:rsidRPr="004339C5">
              <w:rPr>
                <w:rFonts w:eastAsia="Calibri"/>
                <w:b/>
                <w:bCs/>
                <w:szCs w:val="22"/>
              </w:rPr>
              <w:t>Sėdmens raumuo</w:t>
            </w:r>
          </w:p>
          <w:p w14:paraId="3FF7E74F" w14:textId="77777777" w:rsidR="00B13B57" w:rsidRPr="004339C5" w:rsidRDefault="00B13B57">
            <w:pPr>
              <w:keepNext/>
              <w:widowControl w:val="0"/>
              <w:rPr>
                <w:rFonts w:eastAsia="Calibri"/>
                <w:b/>
                <w:bCs/>
                <w:szCs w:val="22"/>
              </w:rPr>
            </w:pPr>
          </w:p>
        </w:tc>
        <w:tc>
          <w:tcPr>
            <w:tcW w:w="2977" w:type="dxa"/>
            <w:tcBorders>
              <w:top w:val="nil"/>
              <w:left w:val="single" w:sz="4" w:space="0" w:color="auto"/>
              <w:bottom w:val="single" w:sz="4" w:space="0" w:color="auto"/>
              <w:right w:val="single" w:sz="4" w:space="0" w:color="auto"/>
            </w:tcBorders>
          </w:tcPr>
          <w:p w14:paraId="24718CB4" w14:textId="77777777" w:rsidR="00B13B57" w:rsidRPr="004339C5" w:rsidRDefault="001C7902">
            <w:pPr>
              <w:keepNext/>
              <w:widowControl w:val="0"/>
              <w:rPr>
                <w:rFonts w:eastAsia="Calibri"/>
                <w:b/>
                <w:bCs/>
                <w:szCs w:val="22"/>
              </w:rPr>
            </w:pPr>
            <w:r w:rsidRPr="004339C5">
              <w:rPr>
                <w:rFonts w:eastAsia="Calibri"/>
                <w:b/>
                <w:bCs/>
                <w:szCs w:val="22"/>
              </w:rPr>
              <w:t>51 mm 21 dydžio</w:t>
            </w:r>
          </w:p>
        </w:tc>
      </w:tr>
    </w:tbl>
    <w:p w14:paraId="465CA7E0" w14:textId="77777777" w:rsidR="00B13B57" w:rsidRPr="004339C5" w:rsidRDefault="00B13B57">
      <w:pPr>
        <w:rPr>
          <w:rFonts w:eastAsia="Calibri"/>
          <w:b/>
          <w:szCs w:val="22"/>
        </w:rPr>
      </w:pPr>
    </w:p>
    <w:p w14:paraId="6BA10D25"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c)</w:t>
      </w:r>
      <w:r w:rsidRPr="004339C5">
        <w:rPr>
          <w:rStyle w:val="Emphasis"/>
          <w:i w:val="0"/>
          <w:iCs/>
          <w:color w:val="000000"/>
          <w:szCs w:val="22"/>
        </w:rPr>
        <w:tab/>
        <w:t xml:space="preserve">Į sėdmens raumenį </w:t>
      </w:r>
      <w:r w:rsidRPr="004339C5">
        <w:rPr>
          <w:szCs w:val="22"/>
        </w:rPr>
        <w:t xml:space="preserve">arba į deltinį raumenį </w:t>
      </w:r>
      <w:r w:rsidRPr="004339C5">
        <w:rPr>
          <w:rStyle w:val="Emphasis"/>
          <w:i w:val="0"/>
          <w:iCs/>
          <w:color w:val="000000"/>
          <w:szCs w:val="22"/>
        </w:rPr>
        <w:t>viena injekcija lėtai suleiskite rekomenduojamą tūrį. Injekcijos vietos nemasažuokite. Reikia būti atsargiems ir netyčia nesuleisti į kraujagyslę. Neleiskite į vietą, kurioje yra uždegimo požymių, odos pažeidimas, guzai ir (arba) mėlynės.</w:t>
      </w:r>
    </w:p>
    <w:p w14:paraId="1C823D4E" w14:textId="77777777" w:rsidR="00B13B57" w:rsidRPr="004339C5" w:rsidRDefault="001C7902">
      <w:pPr>
        <w:ind w:left="567"/>
        <w:rPr>
          <w:rFonts w:eastAsia="Times New Roman"/>
          <w:szCs w:val="22"/>
        </w:rPr>
      </w:pPr>
      <w:r w:rsidRPr="004339C5">
        <w:rPr>
          <w:rFonts w:eastAsia="Times New Roman"/>
          <w:szCs w:val="22"/>
        </w:rPr>
        <w:t>Leisti tik giliai į sėdmens raumenį</w:t>
      </w:r>
      <w:r w:rsidRPr="004339C5">
        <w:rPr>
          <w:iCs/>
          <w:color w:val="000000"/>
          <w:szCs w:val="22"/>
        </w:rPr>
        <w:t xml:space="preserve"> arba į deltinį raumenį</w:t>
      </w:r>
      <w:r w:rsidRPr="004339C5">
        <w:rPr>
          <w:rFonts w:eastAsia="Times New Roman"/>
          <w:szCs w:val="22"/>
        </w:rPr>
        <w:t>.</w:t>
      </w:r>
    </w:p>
    <w:p w14:paraId="4B768C5D" w14:textId="77777777" w:rsidR="00B13B57" w:rsidRPr="004339C5" w:rsidRDefault="00B13B57">
      <w:pPr>
        <w:ind w:left="567"/>
        <w:rPr>
          <w:rFonts w:eastAsia="Times New Roman"/>
          <w:szCs w:val="22"/>
        </w:rPr>
      </w:pPr>
    </w:p>
    <w:tbl>
      <w:tblPr>
        <w:tblW w:w="0" w:type="auto"/>
        <w:tblInd w:w="567" w:type="dxa"/>
        <w:tblLook w:val="04A0" w:firstRow="1" w:lastRow="0" w:firstColumn="1" w:lastColumn="0" w:noHBand="0" w:noVBand="1"/>
      </w:tblPr>
      <w:tblGrid>
        <w:gridCol w:w="4288"/>
        <w:gridCol w:w="4216"/>
      </w:tblGrid>
      <w:tr w:rsidR="00B13B57" w:rsidRPr="004339C5" w14:paraId="29269A73" w14:textId="77777777">
        <w:tc>
          <w:tcPr>
            <w:tcW w:w="4360" w:type="dxa"/>
          </w:tcPr>
          <w:p w14:paraId="1DF39A03" w14:textId="77777777" w:rsidR="00B13B57" w:rsidRPr="004339C5" w:rsidRDefault="001C7902">
            <w:pPr>
              <w:jc w:val="center"/>
              <w:rPr>
                <w:iCs/>
                <w:color w:val="000000"/>
                <w:szCs w:val="22"/>
              </w:rPr>
            </w:pPr>
            <w:r w:rsidRPr="004339C5">
              <w:rPr>
                <w:noProof/>
                <w:lang w:eastAsia="lt-LT"/>
              </w:rPr>
              <w:drawing>
                <wp:inline distT="0" distB="0" distL="0" distR="0" wp14:anchorId="055F86C5" wp14:editId="3CC1EE50">
                  <wp:extent cx="2080260" cy="1737360"/>
                  <wp:effectExtent l="0" t="0" r="0" b="0"/>
                  <wp:docPr id="37"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10"/>
                          <pic:cNvPicPr>
                            <a:picLocks noChangeAspect="1"/>
                          </pic:cNvPicPr>
                        </pic:nvPicPr>
                        <pic:blipFill>
                          <a:blip r:embed="rId26" cstate="print">
                            <a:extLst>
                              <a:ext uri="{28A0092B-C50C-407E-A947-70E740481C1C}">
                                <a14:useLocalDpi xmlns:a14="http://schemas.microsoft.com/office/drawing/2010/main" val="0"/>
                              </a:ext>
                            </a:extLst>
                          </a:blip>
                          <a:srcRect t="3554"/>
                          <a:stretch>
                            <a:fillRect/>
                          </a:stretch>
                        </pic:blipFill>
                        <pic:spPr bwMode="auto">
                          <a:xfrm>
                            <a:off x="0" y="0"/>
                            <a:ext cx="2080260" cy="1737360"/>
                          </a:xfrm>
                          <a:prstGeom prst="rect">
                            <a:avLst/>
                          </a:prstGeom>
                          <a:noFill/>
                          <a:ln>
                            <a:noFill/>
                          </a:ln>
                        </pic:spPr>
                      </pic:pic>
                    </a:graphicData>
                  </a:graphic>
                </wp:inline>
              </w:drawing>
            </w:r>
          </w:p>
        </w:tc>
        <w:tc>
          <w:tcPr>
            <w:tcW w:w="4360" w:type="dxa"/>
            <w:vAlign w:val="bottom"/>
          </w:tcPr>
          <w:p w14:paraId="256830D8" w14:textId="77777777" w:rsidR="00B13B57" w:rsidRPr="004339C5" w:rsidRDefault="001C7902">
            <w:pPr>
              <w:jc w:val="center"/>
              <w:rPr>
                <w:iCs/>
                <w:color w:val="000000"/>
                <w:szCs w:val="22"/>
              </w:rPr>
            </w:pPr>
            <w:r w:rsidRPr="004339C5">
              <w:rPr>
                <w:noProof/>
                <w:lang w:eastAsia="lt-LT"/>
              </w:rPr>
              <w:drawing>
                <wp:inline distT="0" distB="0" distL="0" distR="0" wp14:anchorId="76E0361F" wp14:editId="128932E8">
                  <wp:extent cx="1524000" cy="14966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524000" cy="1496695"/>
                          </a:xfrm>
                          <a:prstGeom prst="rect">
                            <a:avLst/>
                          </a:prstGeom>
                        </pic:spPr>
                      </pic:pic>
                    </a:graphicData>
                  </a:graphic>
                </wp:inline>
              </w:drawing>
            </w:r>
          </w:p>
        </w:tc>
      </w:tr>
      <w:tr w:rsidR="00B13B57" w:rsidRPr="004339C5" w14:paraId="626347A1" w14:textId="77777777">
        <w:tc>
          <w:tcPr>
            <w:tcW w:w="4360" w:type="dxa"/>
          </w:tcPr>
          <w:p w14:paraId="48FFE84C" w14:textId="77777777" w:rsidR="00B13B57" w:rsidRPr="004339C5" w:rsidRDefault="001C7902">
            <w:pPr>
              <w:jc w:val="center"/>
              <w:rPr>
                <w:iCs/>
                <w:color w:val="000000"/>
                <w:szCs w:val="22"/>
              </w:rPr>
            </w:pPr>
            <w:r w:rsidRPr="004339C5">
              <w:rPr>
                <w:szCs w:val="22"/>
              </w:rPr>
              <w:t>deltinis raumuo</w:t>
            </w:r>
          </w:p>
        </w:tc>
        <w:tc>
          <w:tcPr>
            <w:tcW w:w="4360" w:type="dxa"/>
          </w:tcPr>
          <w:p w14:paraId="1C7F8022" w14:textId="77777777" w:rsidR="00B13B57" w:rsidRPr="004339C5" w:rsidRDefault="001C7902">
            <w:pPr>
              <w:jc w:val="center"/>
              <w:rPr>
                <w:iCs/>
                <w:color w:val="000000"/>
                <w:szCs w:val="22"/>
              </w:rPr>
            </w:pPr>
            <w:r w:rsidRPr="004339C5">
              <w:rPr>
                <w:szCs w:val="22"/>
              </w:rPr>
              <w:t>sėdmens raumuo</w:t>
            </w:r>
          </w:p>
        </w:tc>
      </w:tr>
    </w:tbl>
    <w:p w14:paraId="15BFDCEF" w14:textId="77777777" w:rsidR="00B13B57" w:rsidRPr="004339C5" w:rsidRDefault="00B13B57">
      <w:pPr>
        <w:ind w:left="567"/>
        <w:rPr>
          <w:rFonts w:eastAsia="Times New Roman"/>
          <w:szCs w:val="22"/>
        </w:rPr>
      </w:pPr>
    </w:p>
    <w:p w14:paraId="7C8B7072" w14:textId="77777777" w:rsidR="00B13B57" w:rsidRPr="004339C5" w:rsidRDefault="001C7902">
      <w:pPr>
        <w:ind w:left="567"/>
        <w:rPr>
          <w:rFonts w:eastAsia="Times New Roman"/>
          <w:szCs w:val="22"/>
        </w:rPr>
      </w:pPr>
      <w:r w:rsidRPr="004339C5">
        <w:rPr>
          <w:rFonts w:eastAsia="Times New Roman"/>
          <w:szCs w:val="22"/>
        </w:rPr>
        <w:t xml:space="preserve">Neužmirškite kaitalioti injekcijos vietų, leidami tai į vieną, tai į kitą sėdmens </w:t>
      </w:r>
      <w:r w:rsidRPr="004339C5">
        <w:rPr>
          <w:color w:val="000000"/>
          <w:szCs w:val="22"/>
        </w:rPr>
        <w:t>ar deltinį raumenį</w:t>
      </w:r>
      <w:r w:rsidRPr="004339C5">
        <w:rPr>
          <w:rFonts w:eastAsia="Times New Roman"/>
          <w:szCs w:val="22"/>
        </w:rPr>
        <w:t xml:space="preserve">. </w:t>
      </w:r>
    </w:p>
    <w:p w14:paraId="0C65CB64" w14:textId="77777777" w:rsidR="00B13B57" w:rsidRPr="004339C5" w:rsidRDefault="001C7902">
      <w:pPr>
        <w:ind w:left="567"/>
      </w:pPr>
      <w:r w:rsidRPr="004339C5">
        <w:rPr>
          <w:color w:val="000000"/>
          <w:szCs w:val="22"/>
        </w:rPr>
        <w:t xml:space="preserve">Jeigu taikomas pradinis dviejų injekcijų režimas, jas leisti reikia skirtingose vietose į du skirtingus raumenis. </w:t>
      </w:r>
      <w:r w:rsidRPr="004339C5">
        <w:t xml:space="preserve">NESULEISKITE abiejų injekcijų kartu į tą patį deltinį arba sėdmens raumenį. </w:t>
      </w:r>
    </w:p>
    <w:p w14:paraId="3838661D" w14:textId="77777777" w:rsidR="00B13B57" w:rsidRPr="004339C5" w:rsidRDefault="001C7902">
      <w:pPr>
        <w:ind w:left="567"/>
        <w:rPr>
          <w:rStyle w:val="Emphasis"/>
          <w:i w:val="0"/>
        </w:rPr>
      </w:pPr>
      <w:r w:rsidRPr="004339C5">
        <w:t>Jeigu nepakankamas CYP2D6 metabolizmas, leiskite arba į</w:t>
      </w:r>
      <w:r w:rsidRPr="004339C5">
        <w:rPr>
          <w:strike/>
        </w:rPr>
        <w:t xml:space="preserve"> </w:t>
      </w:r>
      <w:r w:rsidRPr="004339C5">
        <w:t>du skirtingus deltinius raumenis, arba į vieną deltinį ir į vieną sėdmens raumenį.</w:t>
      </w:r>
      <w:r w:rsidRPr="004339C5">
        <w:rPr>
          <w:rStyle w:val="Emphasis"/>
          <w:color w:val="000000"/>
          <w:szCs w:val="22"/>
        </w:rPr>
        <w:t xml:space="preserve"> </w:t>
      </w:r>
      <w:r w:rsidRPr="004339C5">
        <w:t>NELEISKITE į du sėdmens raumenis.</w:t>
      </w:r>
    </w:p>
    <w:p w14:paraId="66B23582" w14:textId="77777777" w:rsidR="00B13B57" w:rsidRPr="004339C5" w:rsidRDefault="001C7902">
      <w:pPr>
        <w:ind w:left="567"/>
        <w:rPr>
          <w:rStyle w:val="Emphasis"/>
          <w:i w:val="0"/>
          <w:iCs/>
          <w:color w:val="000000"/>
          <w:szCs w:val="22"/>
        </w:rPr>
      </w:pPr>
      <w:r w:rsidRPr="004339C5">
        <w:rPr>
          <w:rStyle w:val="Emphasis"/>
          <w:i w:val="0"/>
          <w:iCs/>
          <w:color w:val="000000"/>
          <w:szCs w:val="22"/>
        </w:rPr>
        <w:t>Patikrinkite, ar nėra netyčinio suleidimo į veną požymių ar simptomų.</w:t>
      </w:r>
    </w:p>
    <w:p w14:paraId="5DBBA74C" w14:textId="77777777" w:rsidR="00B13B57" w:rsidRPr="004339C5" w:rsidRDefault="00B13B57">
      <w:pPr>
        <w:ind w:left="567"/>
        <w:rPr>
          <w:rStyle w:val="Emphasis"/>
          <w:i w:val="0"/>
          <w:iCs/>
          <w:color w:val="000000"/>
          <w:szCs w:val="22"/>
        </w:rPr>
      </w:pPr>
    </w:p>
    <w:p w14:paraId="030DFE1B" w14:textId="77777777" w:rsidR="00B13B57" w:rsidRPr="004339C5" w:rsidRDefault="001C7902">
      <w:pPr>
        <w:keepNext/>
        <w:rPr>
          <w:rStyle w:val="Emphasis"/>
          <w:i w:val="0"/>
          <w:color w:val="000000"/>
          <w:szCs w:val="22"/>
          <w:u w:val="single"/>
        </w:rPr>
      </w:pPr>
      <w:r w:rsidRPr="004339C5">
        <w:rPr>
          <w:rStyle w:val="Emphasis"/>
          <w:i w:val="0"/>
          <w:color w:val="000000"/>
          <w:szCs w:val="22"/>
          <w:u w:val="single"/>
        </w:rPr>
        <w:t>5 etapas: procedūros po injekcijos</w:t>
      </w:r>
    </w:p>
    <w:p w14:paraId="4ADA1013" w14:textId="77777777" w:rsidR="00B13B57" w:rsidRPr="004339C5" w:rsidRDefault="001C7902">
      <w:pPr>
        <w:keepNext/>
        <w:autoSpaceDE w:val="0"/>
        <w:autoSpaceDN w:val="0"/>
        <w:adjustRightInd w:val="0"/>
        <w:rPr>
          <w:rFonts w:eastAsia="Times New Roman"/>
          <w:szCs w:val="22"/>
        </w:rPr>
      </w:pPr>
      <w:r w:rsidRPr="004339C5">
        <w:rPr>
          <w:rFonts w:eastAsia="Times New Roman"/>
          <w:szCs w:val="22"/>
        </w:rPr>
        <w:t>Pasinaudokite adatos apsaugos įtaisu, kaip aprašyta 2 e) etape. Flakonus, adapterį, adatas ir švirkštą po injekcijos tinkamai išmeskite.</w:t>
      </w:r>
    </w:p>
    <w:p w14:paraId="2AA78093" w14:textId="77777777" w:rsidR="00B13B57" w:rsidRPr="004339C5" w:rsidRDefault="001C7902">
      <w:pPr>
        <w:keepNext/>
        <w:autoSpaceDE w:val="0"/>
        <w:autoSpaceDN w:val="0"/>
        <w:adjustRightInd w:val="0"/>
        <w:rPr>
          <w:rFonts w:eastAsia="Times New Roman"/>
          <w:bCs/>
          <w:szCs w:val="22"/>
        </w:rPr>
      </w:pPr>
      <w:r w:rsidRPr="004339C5">
        <w:rPr>
          <w:rFonts w:eastAsia="Times New Roman"/>
          <w:bCs/>
          <w:szCs w:val="22"/>
        </w:rPr>
        <w:t>Miltelių ir tirpiklio flakonai skirti tik vienkartiniam vartojimui.</w:t>
      </w:r>
    </w:p>
    <w:p w14:paraId="76FC3F72" w14:textId="77777777" w:rsidR="00B13B57" w:rsidRPr="004339C5" w:rsidRDefault="00B13B57">
      <w:pPr>
        <w:keepNext/>
        <w:autoSpaceDE w:val="0"/>
        <w:autoSpaceDN w:val="0"/>
        <w:adjustRightInd w:val="0"/>
        <w:rPr>
          <w:rFonts w:eastAsia="Times New Roman"/>
          <w:bCs/>
          <w:color w:val="000000"/>
          <w:szCs w:val="22"/>
        </w:rPr>
      </w:pPr>
    </w:p>
    <w:tbl>
      <w:tblPr>
        <w:tblW w:w="0" w:type="auto"/>
        <w:tblInd w:w="675" w:type="dxa"/>
        <w:tblLook w:val="04A0" w:firstRow="1" w:lastRow="0" w:firstColumn="1" w:lastColumn="0" w:noHBand="0" w:noVBand="1"/>
      </w:tblPr>
      <w:tblGrid>
        <w:gridCol w:w="3869"/>
        <w:gridCol w:w="4527"/>
      </w:tblGrid>
      <w:tr w:rsidR="00B13B57" w:rsidRPr="004339C5" w14:paraId="13BF263D" w14:textId="77777777">
        <w:tc>
          <w:tcPr>
            <w:tcW w:w="3928" w:type="dxa"/>
            <w:vAlign w:val="center"/>
          </w:tcPr>
          <w:p w14:paraId="461AF385" w14:textId="77777777" w:rsidR="00B13B57" w:rsidRPr="004339C5" w:rsidRDefault="001C7902">
            <w:pPr>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3472BAA2" wp14:editId="306EB637">
                  <wp:extent cx="1021080" cy="931545"/>
                  <wp:effectExtent l="0" t="0" r="762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021080" cy="931545"/>
                          </a:xfrm>
                          <a:prstGeom prst="rect">
                            <a:avLst/>
                          </a:prstGeom>
                        </pic:spPr>
                      </pic:pic>
                    </a:graphicData>
                  </a:graphic>
                </wp:inline>
              </w:drawing>
            </w:r>
          </w:p>
        </w:tc>
        <w:tc>
          <w:tcPr>
            <w:tcW w:w="4603" w:type="dxa"/>
            <w:vAlign w:val="center"/>
          </w:tcPr>
          <w:p w14:paraId="12FD1FF1" w14:textId="77777777" w:rsidR="00B13B57" w:rsidRPr="004339C5" w:rsidRDefault="001C7902">
            <w:pPr>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22511BE5" wp14:editId="1CA7F7B6">
                  <wp:extent cx="1068070" cy="9613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068070" cy="961390"/>
                          </a:xfrm>
                          <a:prstGeom prst="rect">
                            <a:avLst/>
                          </a:prstGeom>
                        </pic:spPr>
                      </pic:pic>
                    </a:graphicData>
                  </a:graphic>
                </wp:inline>
              </w:drawing>
            </w:r>
          </w:p>
        </w:tc>
      </w:tr>
      <w:tr w:rsidR="00B13B57" w:rsidRPr="004339C5" w14:paraId="77C33902" w14:textId="77777777">
        <w:tc>
          <w:tcPr>
            <w:tcW w:w="3928" w:type="dxa"/>
          </w:tcPr>
          <w:p w14:paraId="272AA2CA" w14:textId="77777777" w:rsidR="00B13B57" w:rsidRPr="004339C5" w:rsidRDefault="001C7902">
            <w:pPr>
              <w:widowControl w:val="0"/>
              <w:jc w:val="center"/>
              <w:rPr>
                <w:rFonts w:eastAsia="Calibri"/>
                <w:color w:val="000000"/>
                <w:szCs w:val="22"/>
              </w:rPr>
            </w:pPr>
            <w:r w:rsidRPr="004339C5">
              <w:rPr>
                <w:szCs w:val="22"/>
              </w:rPr>
              <w:t>Uždenkite</w:t>
            </w:r>
          </w:p>
        </w:tc>
        <w:tc>
          <w:tcPr>
            <w:tcW w:w="4603" w:type="dxa"/>
          </w:tcPr>
          <w:p w14:paraId="29B3F4CE" w14:textId="77777777" w:rsidR="00B13B57" w:rsidRPr="004339C5" w:rsidRDefault="001C7902">
            <w:pPr>
              <w:widowControl w:val="0"/>
              <w:jc w:val="center"/>
              <w:rPr>
                <w:rFonts w:eastAsia="Calibri"/>
                <w:color w:val="000000"/>
                <w:szCs w:val="22"/>
              </w:rPr>
            </w:pPr>
            <w:r w:rsidRPr="004339C5">
              <w:rPr>
                <w:szCs w:val="22"/>
              </w:rPr>
              <w:t>Išmeskite</w:t>
            </w:r>
          </w:p>
        </w:tc>
      </w:tr>
    </w:tbl>
    <w:p w14:paraId="176EE815" w14:textId="77777777" w:rsidR="00B13B57" w:rsidRPr="004339C5" w:rsidRDefault="001C7902">
      <w:pPr>
        <w:jc w:val="center"/>
        <w:rPr>
          <w:rStyle w:val="Emphasis"/>
          <w:i w:val="0"/>
          <w:iCs/>
          <w:color w:val="000000"/>
          <w:szCs w:val="22"/>
        </w:rPr>
      </w:pPr>
      <w:r w:rsidRPr="004339C5">
        <w:rPr>
          <w:rStyle w:val="Emphasis"/>
          <w:i w:val="0"/>
          <w:iCs/>
          <w:color w:val="000000"/>
          <w:szCs w:val="22"/>
        </w:rPr>
        <w:br w:type="page"/>
      </w:r>
      <w:r w:rsidRPr="004339C5">
        <w:rPr>
          <w:rStyle w:val="Emphasis"/>
          <w:b/>
          <w:i w:val="0"/>
          <w:iCs/>
          <w:color w:val="000000"/>
          <w:szCs w:val="22"/>
        </w:rPr>
        <w:lastRenderedPageBreak/>
        <w:t>Pakuotės lapelis: informacija vartotojui</w:t>
      </w:r>
    </w:p>
    <w:p w14:paraId="14CA25E7" w14:textId="77777777" w:rsidR="00B13B57" w:rsidRPr="004339C5" w:rsidRDefault="00B13B57">
      <w:pPr>
        <w:rPr>
          <w:rStyle w:val="Emphasis"/>
          <w:i w:val="0"/>
          <w:iCs/>
          <w:color w:val="000000"/>
          <w:szCs w:val="22"/>
        </w:rPr>
      </w:pPr>
    </w:p>
    <w:p w14:paraId="2A1CD235" w14:textId="77777777" w:rsidR="00B13B57" w:rsidRPr="004339C5" w:rsidRDefault="001C7902">
      <w:pPr>
        <w:jc w:val="center"/>
        <w:rPr>
          <w:rStyle w:val="Emphasis"/>
          <w:b/>
          <w:i w:val="0"/>
          <w:iCs/>
          <w:color w:val="000000"/>
          <w:szCs w:val="22"/>
        </w:rPr>
      </w:pPr>
      <w:r w:rsidRPr="004339C5">
        <w:rPr>
          <w:rFonts w:eastAsia="Calibri"/>
          <w:b/>
          <w:iCs/>
          <w:color w:val="000000"/>
          <w:szCs w:val="22"/>
        </w:rPr>
        <w:t>Abilify Maintena 300 mg milteliai ir tirpiklis pailginto atpalaidavimo injekcinei suspensijai užpildytame švirkšte</w:t>
      </w:r>
    </w:p>
    <w:p w14:paraId="2EB8F314" w14:textId="77777777" w:rsidR="00B13B57" w:rsidRPr="004339C5" w:rsidRDefault="001C7902">
      <w:pPr>
        <w:jc w:val="center"/>
        <w:rPr>
          <w:rStyle w:val="Emphasis"/>
          <w:b/>
          <w:i w:val="0"/>
          <w:iCs/>
          <w:color w:val="000000"/>
          <w:szCs w:val="22"/>
        </w:rPr>
      </w:pPr>
      <w:r w:rsidRPr="004339C5">
        <w:rPr>
          <w:rFonts w:eastAsia="Calibri"/>
          <w:b/>
          <w:iCs/>
          <w:color w:val="000000"/>
          <w:szCs w:val="22"/>
        </w:rPr>
        <w:t>Abilify Maintena 400 mg milteliai ir tirpiklis pailginto atpalaidavimo injekcinei suspensijai užpildytame švirkšte</w:t>
      </w:r>
    </w:p>
    <w:p w14:paraId="0852061C" w14:textId="31181AFF" w:rsidR="00B13B57" w:rsidRPr="004339C5" w:rsidRDefault="001C7902">
      <w:pPr>
        <w:jc w:val="center"/>
        <w:rPr>
          <w:rStyle w:val="Emphasis"/>
          <w:i w:val="0"/>
          <w:iCs/>
          <w:color w:val="000000"/>
          <w:szCs w:val="22"/>
        </w:rPr>
      </w:pPr>
      <w:r w:rsidRPr="004339C5">
        <w:rPr>
          <w:rStyle w:val="Emphasis"/>
          <w:i w:val="0"/>
          <w:iCs/>
          <w:color w:val="000000"/>
          <w:szCs w:val="22"/>
        </w:rPr>
        <w:t>aripiprazolas</w:t>
      </w:r>
    </w:p>
    <w:p w14:paraId="4DC10A5B" w14:textId="77777777" w:rsidR="00B13B57" w:rsidRPr="004339C5" w:rsidRDefault="00B13B57">
      <w:pPr>
        <w:rPr>
          <w:rStyle w:val="Emphasis"/>
          <w:i w:val="0"/>
          <w:iCs/>
          <w:color w:val="000000"/>
          <w:szCs w:val="22"/>
        </w:rPr>
      </w:pPr>
    </w:p>
    <w:p w14:paraId="01B72904" w14:textId="77777777" w:rsidR="00B13B57" w:rsidRPr="004339C5" w:rsidRDefault="001C7902">
      <w:pPr>
        <w:rPr>
          <w:rStyle w:val="Emphasis"/>
          <w:i w:val="0"/>
          <w:iCs/>
          <w:color w:val="000000"/>
          <w:szCs w:val="22"/>
        </w:rPr>
      </w:pPr>
      <w:r w:rsidRPr="004339C5">
        <w:rPr>
          <w:rStyle w:val="Emphasis"/>
          <w:b/>
          <w:i w:val="0"/>
          <w:iCs/>
          <w:color w:val="000000"/>
          <w:szCs w:val="22"/>
        </w:rPr>
        <w:t>Atidžiai perskaitykite visą šį lapelį, prieš vartodami vaistą, nes jame pateikiama Jums svarbi informacija.</w:t>
      </w:r>
    </w:p>
    <w:p w14:paraId="6AAD3DC4"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Neišmeskite šio lapelio, nes vėl gali prireikti jį perskaityti.</w:t>
      </w:r>
    </w:p>
    <w:p w14:paraId="132774B4"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Jeigu kiltų daugiau klausimų, kreipkitės į gydytoją arba slaugytoją.</w:t>
      </w:r>
    </w:p>
    <w:p w14:paraId="6BB4E877"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Jeigu pasireiškė šalutinis poveikis (net jeigu jis šiame lapelyje nenurodytas), kreipkitės į gydytoją arba slaugytoją. Žr. 4 skyrių.</w:t>
      </w:r>
    </w:p>
    <w:p w14:paraId="16471D96" w14:textId="77777777" w:rsidR="00B13B57" w:rsidRPr="004339C5" w:rsidRDefault="00B13B57">
      <w:pPr>
        <w:ind w:left="426" w:hanging="426"/>
        <w:rPr>
          <w:rStyle w:val="Emphasis"/>
          <w:i w:val="0"/>
          <w:iCs/>
          <w:color w:val="000000"/>
          <w:szCs w:val="22"/>
        </w:rPr>
      </w:pPr>
    </w:p>
    <w:p w14:paraId="4146BCD0" w14:textId="77777777" w:rsidR="00B13B57" w:rsidRPr="004339C5" w:rsidRDefault="001C7902">
      <w:pPr>
        <w:ind w:left="426" w:hanging="426"/>
        <w:rPr>
          <w:rStyle w:val="Emphasis"/>
          <w:i w:val="0"/>
          <w:iCs/>
          <w:color w:val="000000"/>
          <w:szCs w:val="22"/>
        </w:rPr>
      </w:pPr>
      <w:r w:rsidRPr="004339C5">
        <w:rPr>
          <w:rStyle w:val="Emphasis"/>
          <w:b/>
          <w:i w:val="0"/>
          <w:iCs/>
          <w:color w:val="000000"/>
          <w:szCs w:val="22"/>
        </w:rPr>
        <w:t>Apie ką rašoma šiame lapelyje?</w:t>
      </w:r>
    </w:p>
    <w:p w14:paraId="51C64FAD" w14:textId="77777777" w:rsidR="00B13B57" w:rsidRPr="004339C5" w:rsidRDefault="00B13B57">
      <w:pPr>
        <w:ind w:left="426" w:hanging="426"/>
        <w:rPr>
          <w:rStyle w:val="Emphasis"/>
          <w:i w:val="0"/>
          <w:iCs/>
          <w:color w:val="000000"/>
          <w:szCs w:val="22"/>
        </w:rPr>
      </w:pPr>
    </w:p>
    <w:p w14:paraId="3FEB911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1.</w:t>
      </w:r>
      <w:r w:rsidRPr="004339C5">
        <w:rPr>
          <w:rStyle w:val="Emphasis"/>
          <w:i w:val="0"/>
          <w:iCs/>
          <w:color w:val="000000"/>
          <w:szCs w:val="22"/>
        </w:rPr>
        <w:tab/>
        <w:t>Kas yra Abilify Maintena ir kam jis vartojamas</w:t>
      </w:r>
    </w:p>
    <w:p w14:paraId="4B28FE42"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2.</w:t>
      </w:r>
      <w:r w:rsidRPr="004339C5">
        <w:rPr>
          <w:rStyle w:val="Emphasis"/>
          <w:i w:val="0"/>
          <w:iCs/>
          <w:color w:val="000000"/>
          <w:szCs w:val="22"/>
        </w:rPr>
        <w:tab/>
        <w:t>Kas žinotina prieš Jums skiriant Abilify Maintena</w:t>
      </w:r>
    </w:p>
    <w:p w14:paraId="7EAF15F2"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3.</w:t>
      </w:r>
      <w:r w:rsidRPr="004339C5">
        <w:rPr>
          <w:rStyle w:val="Emphasis"/>
          <w:i w:val="0"/>
          <w:iCs/>
          <w:color w:val="000000"/>
          <w:szCs w:val="22"/>
        </w:rPr>
        <w:tab/>
        <w:t>Kaip skiriamas Abilify Maintena</w:t>
      </w:r>
    </w:p>
    <w:p w14:paraId="1DE9DB4E"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4.</w:t>
      </w:r>
      <w:r w:rsidRPr="004339C5">
        <w:rPr>
          <w:rStyle w:val="Emphasis"/>
          <w:i w:val="0"/>
          <w:iCs/>
          <w:color w:val="000000"/>
          <w:szCs w:val="22"/>
        </w:rPr>
        <w:tab/>
        <w:t>Galimas šalutinis poveikis</w:t>
      </w:r>
    </w:p>
    <w:p w14:paraId="2F8EF283"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5.</w:t>
      </w:r>
      <w:r w:rsidRPr="004339C5">
        <w:rPr>
          <w:rStyle w:val="Emphasis"/>
          <w:i w:val="0"/>
          <w:iCs/>
          <w:color w:val="000000"/>
          <w:szCs w:val="22"/>
        </w:rPr>
        <w:tab/>
        <w:t>Kaip laikyti Abilify Maintena</w:t>
      </w:r>
    </w:p>
    <w:p w14:paraId="19FA67C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6.</w:t>
      </w:r>
      <w:r w:rsidRPr="004339C5">
        <w:rPr>
          <w:rStyle w:val="Emphasis"/>
          <w:i w:val="0"/>
          <w:iCs/>
          <w:color w:val="000000"/>
          <w:szCs w:val="22"/>
        </w:rPr>
        <w:tab/>
        <w:t>Pakuotės turinys ir kita informacija</w:t>
      </w:r>
    </w:p>
    <w:p w14:paraId="366B1AA0" w14:textId="77777777" w:rsidR="00B13B57" w:rsidRPr="004339C5" w:rsidRDefault="00B13B57">
      <w:pPr>
        <w:rPr>
          <w:rStyle w:val="Emphasis"/>
          <w:i w:val="0"/>
          <w:iCs/>
          <w:color w:val="000000"/>
          <w:szCs w:val="22"/>
        </w:rPr>
      </w:pPr>
    </w:p>
    <w:p w14:paraId="45E938DA" w14:textId="77777777" w:rsidR="00B13B57" w:rsidRPr="004339C5" w:rsidRDefault="00B13B57">
      <w:pPr>
        <w:rPr>
          <w:rStyle w:val="Emphasis"/>
          <w:i w:val="0"/>
          <w:iCs/>
          <w:color w:val="000000"/>
          <w:szCs w:val="22"/>
        </w:rPr>
      </w:pPr>
    </w:p>
    <w:p w14:paraId="1F36DD09"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1.</w:t>
      </w:r>
      <w:r w:rsidRPr="004339C5">
        <w:rPr>
          <w:rStyle w:val="Emphasis"/>
          <w:b/>
          <w:i w:val="0"/>
          <w:iCs/>
          <w:color w:val="000000"/>
          <w:szCs w:val="22"/>
        </w:rPr>
        <w:tab/>
        <w:t>Kas yra Abilify Maintena ir kam jis vartojamas</w:t>
      </w:r>
    </w:p>
    <w:p w14:paraId="16CA73F2" w14:textId="77777777" w:rsidR="00B13B57" w:rsidRPr="004339C5" w:rsidRDefault="00B13B57">
      <w:pPr>
        <w:rPr>
          <w:rStyle w:val="Emphasis"/>
          <w:i w:val="0"/>
          <w:iCs/>
          <w:color w:val="000000"/>
          <w:szCs w:val="22"/>
        </w:rPr>
      </w:pPr>
    </w:p>
    <w:p w14:paraId="30523F33" w14:textId="18040DEE"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Abilify Maintena sudėtyje yra veikliosios medžiagos aripiprazolo, tiekiamo užpildytame švirkšte. A</w:t>
      </w:r>
      <w:r w:rsidR="00E877BD" w:rsidRPr="004339C5">
        <w:rPr>
          <w:rFonts w:asciiTheme="majorBidi" w:hAnsiTheme="majorBidi" w:cstheme="majorBidi"/>
          <w:szCs w:val="22"/>
        </w:rPr>
        <w:t>ri</w:t>
      </w:r>
      <w:r w:rsidRPr="004339C5">
        <w:rPr>
          <w:rFonts w:asciiTheme="majorBidi" w:hAnsiTheme="majorBidi" w:cstheme="majorBidi"/>
          <w:szCs w:val="22"/>
        </w:rPr>
        <w:t>piprazolas priklauso vaistų, vadinamų antipsichotikais, grupei. Abilify Maintena vartojamas gydyti šizofreniją – ligą, kurios simptomai yra nesamų dalykų girdėjimas, matymas ar jautimas, įtarumas, klaidingi įsitikinimai, nerišli kalba ir nenuoseklus elgesys bei emocinis apatiškumas. Šia liga sergantys žmonės taip pat gali jaustis prislėgti, kalti, sunerimę ar įsitempę.</w:t>
      </w:r>
    </w:p>
    <w:p w14:paraId="695994C6" w14:textId="77777777" w:rsidR="00B13B57" w:rsidRPr="004339C5" w:rsidRDefault="00B13B57">
      <w:pPr>
        <w:rPr>
          <w:rStyle w:val="Emphasis"/>
          <w:i w:val="0"/>
          <w:iCs/>
          <w:color w:val="000000"/>
          <w:szCs w:val="22"/>
        </w:rPr>
      </w:pPr>
    </w:p>
    <w:p w14:paraId="2CAD620C" w14:textId="6E97350E" w:rsidR="00B13B57" w:rsidRPr="004339C5" w:rsidRDefault="001C7902">
      <w:pPr>
        <w:rPr>
          <w:rStyle w:val="Emphasis"/>
          <w:i w:val="0"/>
          <w:iCs/>
          <w:color w:val="000000"/>
          <w:szCs w:val="22"/>
        </w:rPr>
      </w:pPr>
      <w:r w:rsidRPr="004339C5">
        <w:rPr>
          <w:rStyle w:val="Emphasis"/>
          <w:i w:val="0"/>
          <w:iCs/>
          <w:color w:val="000000"/>
          <w:szCs w:val="22"/>
        </w:rPr>
        <w:t xml:space="preserve">Abilify Maintena skirtas suaugusiems pacientams, sergantiems šizofrenija, kurių būklė pakankamai stabilizuota gydymo </w:t>
      </w:r>
      <w:r w:rsidR="0086455F" w:rsidRPr="004339C5">
        <w:rPr>
          <w:rStyle w:val="Emphasis"/>
          <w:i w:val="0"/>
          <w:iCs/>
          <w:color w:val="000000"/>
          <w:szCs w:val="22"/>
        </w:rPr>
        <w:t>per burną vartojamu</w:t>
      </w:r>
      <w:r w:rsidRPr="004339C5">
        <w:rPr>
          <w:rStyle w:val="Emphasis"/>
          <w:i w:val="0"/>
          <w:iCs/>
          <w:color w:val="000000"/>
          <w:szCs w:val="22"/>
        </w:rPr>
        <w:t xml:space="preserve"> aripiprazolu metu.</w:t>
      </w:r>
    </w:p>
    <w:p w14:paraId="12973257" w14:textId="77777777" w:rsidR="00B13B57" w:rsidRPr="004339C5" w:rsidRDefault="00B13B57">
      <w:pPr>
        <w:rPr>
          <w:rStyle w:val="Emphasis"/>
          <w:i w:val="0"/>
          <w:iCs/>
          <w:color w:val="000000"/>
          <w:szCs w:val="22"/>
        </w:rPr>
      </w:pPr>
    </w:p>
    <w:p w14:paraId="4D72EE20" w14:textId="77777777" w:rsidR="00B13B57" w:rsidRPr="004339C5" w:rsidRDefault="00B13B57">
      <w:pPr>
        <w:rPr>
          <w:rStyle w:val="Emphasis"/>
          <w:i w:val="0"/>
          <w:iCs/>
          <w:color w:val="000000"/>
          <w:szCs w:val="22"/>
        </w:rPr>
      </w:pPr>
    </w:p>
    <w:p w14:paraId="4D261625"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2.</w:t>
      </w:r>
      <w:r w:rsidRPr="004339C5">
        <w:rPr>
          <w:rStyle w:val="Emphasis"/>
          <w:b/>
          <w:i w:val="0"/>
          <w:iCs/>
          <w:color w:val="000000"/>
          <w:szCs w:val="22"/>
        </w:rPr>
        <w:tab/>
        <w:t>Kas žinotina prieš Jums skiriant Abilify Maintena</w:t>
      </w:r>
    </w:p>
    <w:p w14:paraId="492C5F16" w14:textId="77777777" w:rsidR="00B13B57" w:rsidRPr="004339C5" w:rsidRDefault="00B13B57">
      <w:pPr>
        <w:rPr>
          <w:rStyle w:val="Emphasis"/>
          <w:i w:val="0"/>
          <w:iCs/>
          <w:color w:val="000000"/>
          <w:szCs w:val="22"/>
        </w:rPr>
      </w:pPr>
    </w:p>
    <w:p w14:paraId="52C6E381" w14:textId="39DB52DF" w:rsidR="009E6B04" w:rsidRPr="004339C5" w:rsidRDefault="009E6B04" w:rsidP="009E6B04">
      <w:pPr>
        <w:rPr>
          <w:rFonts w:asciiTheme="majorBidi" w:hAnsiTheme="majorBidi" w:cstheme="majorBidi"/>
          <w:szCs w:val="22"/>
        </w:rPr>
      </w:pPr>
      <w:r w:rsidRPr="004339C5">
        <w:rPr>
          <w:rFonts w:asciiTheme="majorBidi" w:hAnsiTheme="majorBidi" w:cstheme="majorBidi"/>
          <w:b/>
          <w:bCs/>
          <w:szCs w:val="22"/>
        </w:rPr>
        <w:t>Abilify Maintena</w:t>
      </w:r>
      <w:r w:rsidRPr="004339C5">
        <w:rPr>
          <w:rFonts w:asciiTheme="majorBidi" w:hAnsiTheme="majorBidi" w:cstheme="majorBidi"/>
          <w:b/>
          <w:szCs w:val="22"/>
        </w:rPr>
        <w:t xml:space="preserve"> vartoti draudžiama</w:t>
      </w:r>
    </w:p>
    <w:p w14:paraId="6A4B7E87"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jeigu yra alergija aripiprazolui arba bet kuriai pagalbinei šio vaisto medžiagai (jos išvardytos 6 skyriuje).</w:t>
      </w:r>
    </w:p>
    <w:p w14:paraId="6D41E0A6" w14:textId="77777777" w:rsidR="00B13B57" w:rsidRPr="004339C5" w:rsidRDefault="00B13B57">
      <w:pPr>
        <w:rPr>
          <w:rStyle w:val="Emphasis"/>
          <w:i w:val="0"/>
          <w:iCs/>
          <w:color w:val="000000"/>
          <w:szCs w:val="22"/>
        </w:rPr>
      </w:pPr>
    </w:p>
    <w:p w14:paraId="135437D2" w14:textId="77777777" w:rsidR="00B13B57" w:rsidRPr="004339C5" w:rsidRDefault="001C7902">
      <w:pPr>
        <w:rPr>
          <w:rStyle w:val="Emphasis"/>
          <w:i w:val="0"/>
          <w:iCs/>
          <w:color w:val="000000"/>
          <w:szCs w:val="22"/>
        </w:rPr>
      </w:pPr>
      <w:r w:rsidRPr="004339C5">
        <w:rPr>
          <w:rStyle w:val="Emphasis"/>
          <w:b/>
          <w:i w:val="0"/>
          <w:iCs/>
          <w:color w:val="000000"/>
          <w:szCs w:val="22"/>
        </w:rPr>
        <w:t>Įspėjimai ir atsargumo priemonės</w:t>
      </w:r>
    </w:p>
    <w:p w14:paraId="20EE1BFA" w14:textId="77777777" w:rsidR="00B13B57" w:rsidRPr="004339C5" w:rsidRDefault="001C7902">
      <w:pPr>
        <w:rPr>
          <w:rStyle w:val="Emphasis"/>
          <w:i w:val="0"/>
          <w:iCs/>
          <w:color w:val="000000"/>
          <w:szCs w:val="22"/>
        </w:rPr>
      </w:pPr>
      <w:r w:rsidRPr="004339C5">
        <w:rPr>
          <w:szCs w:val="22"/>
        </w:rPr>
        <w:t xml:space="preserve">Pasitarkite su gydytoju arba slaugytoju, prieš </w:t>
      </w:r>
      <w:r w:rsidRPr="004339C5">
        <w:rPr>
          <w:rStyle w:val="Emphasis"/>
          <w:i w:val="0"/>
          <w:iCs/>
          <w:color w:val="000000"/>
          <w:szCs w:val="22"/>
        </w:rPr>
        <w:t>Jums skiriant Abilify Maintena.</w:t>
      </w:r>
    </w:p>
    <w:p w14:paraId="69B4117F" w14:textId="77777777" w:rsidR="00B13B57" w:rsidRPr="004339C5" w:rsidRDefault="00B13B57">
      <w:pPr>
        <w:rPr>
          <w:rStyle w:val="Emphasis"/>
          <w:i w:val="0"/>
          <w:iCs/>
          <w:color w:val="000000"/>
          <w:szCs w:val="22"/>
        </w:rPr>
      </w:pPr>
    </w:p>
    <w:p w14:paraId="3C85AAF6" w14:textId="2E07075C"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Gydant šiuo vaistu buvo pranešta apie savižudiškas mintis ir elgesį. Nedelsdami pasakykite savo gydytojui, jeigu prieš vartojant Abilify Maintena arba jo vartojimo metu Jums kilo minčių ar pojūčių apie savęs žalojimą.</w:t>
      </w:r>
    </w:p>
    <w:p w14:paraId="51BC003B" w14:textId="77777777" w:rsidR="00B13B57" w:rsidRPr="004339C5" w:rsidRDefault="00B13B57">
      <w:pPr>
        <w:rPr>
          <w:rStyle w:val="Emphasis"/>
          <w:i w:val="0"/>
          <w:iCs/>
          <w:color w:val="000000"/>
          <w:szCs w:val="22"/>
        </w:rPr>
      </w:pPr>
    </w:p>
    <w:p w14:paraId="3461AB94" w14:textId="77777777" w:rsidR="00B13B57" w:rsidRPr="004339C5" w:rsidRDefault="001C7902">
      <w:pPr>
        <w:rPr>
          <w:rStyle w:val="Emphasis"/>
          <w:i w:val="0"/>
          <w:iCs/>
          <w:color w:val="000000"/>
          <w:szCs w:val="22"/>
        </w:rPr>
      </w:pPr>
      <w:r w:rsidRPr="004339C5">
        <w:rPr>
          <w:rStyle w:val="Emphasis"/>
          <w:i w:val="0"/>
          <w:iCs/>
          <w:color w:val="000000"/>
          <w:szCs w:val="22"/>
        </w:rPr>
        <w:t>Prieš gydymą Abilify Maintena savo gydytojui pasakykite, jeigu Jums yra:</w:t>
      </w:r>
    </w:p>
    <w:p w14:paraId="220025EF" w14:textId="77777777" w:rsidR="00B13B57" w:rsidRPr="004339C5" w:rsidRDefault="00B13B57">
      <w:pPr>
        <w:rPr>
          <w:rStyle w:val="Emphasis"/>
          <w:i w:val="0"/>
          <w:iCs/>
          <w:color w:val="000000"/>
          <w:szCs w:val="22"/>
        </w:rPr>
      </w:pPr>
    </w:p>
    <w:p w14:paraId="7ABBFB24"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ūmus susijaudinimas arba sunki psichozinė būklė;</w:t>
      </w:r>
    </w:p>
    <w:p w14:paraId="189E928F" w14:textId="77777777" w:rsidR="00B13B57" w:rsidRPr="004339C5" w:rsidRDefault="001C7902">
      <w:pPr>
        <w:ind w:left="567" w:hanging="567"/>
        <w:rPr>
          <w:rStyle w:val="Emphasis"/>
          <w:i w:val="0"/>
        </w:rPr>
      </w:pPr>
      <w:r w:rsidRPr="004339C5">
        <w:rPr>
          <w:rStyle w:val="Emphasis"/>
          <w:i w:val="0"/>
          <w:color w:val="000000"/>
          <w:szCs w:val="22"/>
        </w:rPr>
        <w:t>•</w:t>
      </w:r>
      <w:r w:rsidRPr="004339C5">
        <w:rPr>
          <w:rStyle w:val="Emphasis"/>
          <w:i w:val="0"/>
          <w:color w:val="000000"/>
          <w:szCs w:val="22"/>
        </w:rPr>
        <w:tab/>
        <w:t>širdies sutrikimų arba esate patyrę insultą, ypač jeigu žinote, kad turite kitų insulto rizikos veiksnių;</w:t>
      </w:r>
    </w:p>
    <w:p w14:paraId="166942CE"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padidėjęs cukraus kiekis kraujyje (būdingi tokie simptomai, kaip padidėjęs troškulys, gausus šlapinimasis, padidėjęs apetitas ir silpnumo jausmas) arba šeimoje yra sirgusių cukriniu diabetu;</w:t>
      </w:r>
    </w:p>
    <w:p w14:paraId="5F349DEB" w14:textId="77777777" w:rsidR="00B13B57" w:rsidRPr="004339C5" w:rsidRDefault="001C7902">
      <w:pPr>
        <w:ind w:left="567" w:hanging="567"/>
        <w:rPr>
          <w:rStyle w:val="Emphasis"/>
          <w:i w:val="0"/>
          <w:color w:val="000000"/>
          <w:szCs w:val="22"/>
        </w:rPr>
      </w:pPr>
      <w:r w:rsidRPr="004339C5">
        <w:rPr>
          <w:rStyle w:val="Emphasis"/>
        </w:rPr>
        <w:lastRenderedPageBreak/>
        <w:t>•</w:t>
      </w:r>
      <w:r w:rsidRPr="004339C5">
        <w:rPr>
          <w:rStyle w:val="Emphasis"/>
          <w:i w:val="0"/>
        </w:rPr>
        <w:tab/>
      </w:r>
      <w:r w:rsidRPr="004339C5">
        <w:rPr>
          <w:rStyle w:val="Emphasis"/>
          <w:i w:val="0"/>
          <w:color w:val="000000"/>
          <w:szCs w:val="22"/>
        </w:rPr>
        <w:t>traukulių priepuolių, nes Jūsų gydytojas gali norėti Jus atidžiau stebėti;</w:t>
      </w:r>
    </w:p>
    <w:p w14:paraId="009B2C59"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nevalingi, netaisyklingi raumenų judesiai, ypač veido;</w:t>
      </w:r>
    </w:p>
    <w:p w14:paraId="5C00FBFE" w14:textId="77777777" w:rsidR="00B13B57" w:rsidRPr="004339C5" w:rsidRDefault="001C7902">
      <w:pPr>
        <w:ind w:left="567" w:hanging="567"/>
        <w:rPr>
          <w:rStyle w:val="Emphasis"/>
          <w:i w:val="0"/>
        </w:rPr>
      </w:pPr>
      <w:r w:rsidRPr="004339C5">
        <w:rPr>
          <w:rStyle w:val="Emphasis"/>
          <w:i w:val="0"/>
          <w:color w:val="000000"/>
          <w:szCs w:val="22"/>
        </w:rPr>
        <w:t>•</w:t>
      </w:r>
      <w:r w:rsidRPr="004339C5">
        <w:rPr>
          <w:rStyle w:val="Emphasis"/>
          <w:i w:val="0"/>
          <w:color w:val="000000"/>
          <w:szCs w:val="22"/>
        </w:rPr>
        <w:tab/>
      </w:r>
      <w:r w:rsidRPr="004339C5">
        <w:rPr>
          <w:rStyle w:val="Emphasis"/>
          <w:i w:val="0"/>
        </w:rPr>
        <w:t>šių požymių derinys: karščiavimas, prakaitavimas, padažnėjęs kvėpavimas, raumenų sąstingis ir apsnūdimas arba mieguistumas (tai gali būti piktybinio neurolepsinio sindromo požymiai);</w:t>
      </w:r>
    </w:p>
    <w:p w14:paraId="2CD018D1"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r>
      <w:r w:rsidRPr="004339C5">
        <w:rPr>
          <w:rStyle w:val="Emphasis"/>
          <w:i w:val="0"/>
        </w:rPr>
        <w:t>demencija (jai būdingas atminties ir kitų protinių gebėjimų nusilpimas), ypač jeigu esate senyvo amžiaus</w:t>
      </w:r>
      <w:r w:rsidRPr="004339C5">
        <w:rPr>
          <w:rStyle w:val="Emphasis"/>
          <w:i w:val="0"/>
          <w:color w:val="000000"/>
          <w:szCs w:val="22"/>
        </w:rPr>
        <w:t>;</w:t>
      </w:r>
    </w:p>
    <w:p w14:paraId="4654CB30"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kardiovaskulinių ligų (širdies ir kraujagyslių ligų), šeimoje yra buvę širdies ir kraujagyslių ligų, insulto arba „mikroinsulto“, kraujospūdžio pakitimų atvejų;</w:t>
      </w:r>
    </w:p>
    <w:p w14:paraId="3E03D24B"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t>nereguliarus širdies plakimas arba jeigu kuris nors Jūsų giminaitis turėjo širdies ritmo sutrikimų (įskaitant vadinamąjį QT intervalo pailgėjimą, nustatomą užrašant elektrokardiogramą (EKG))</w:t>
      </w:r>
      <w:r w:rsidRPr="004339C5">
        <w:rPr>
          <w:rStyle w:val="Emphasis"/>
          <w:i w:val="0"/>
        </w:rPr>
        <w:t>;</w:t>
      </w:r>
    </w:p>
    <w:p w14:paraId="33A769A1"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kraujo krešulių arba šeimoje yra buvę kraujo krešulių atvejų, nes antipsichoziniai vaistai susiję su kraujo krešulių susidarymu;</w:t>
      </w:r>
    </w:p>
    <w:p w14:paraId="388C0BEC" w14:textId="77777777" w:rsidR="00B13B57" w:rsidRPr="004339C5" w:rsidRDefault="001C7902">
      <w:pPr>
        <w:ind w:left="567" w:hanging="567"/>
        <w:rPr>
          <w:rStyle w:val="Emphasis"/>
          <w:i w:val="0"/>
          <w:color w:val="000000"/>
          <w:szCs w:val="22"/>
        </w:rPr>
      </w:pPr>
      <w:r w:rsidRPr="004339C5">
        <w:rPr>
          <w:rStyle w:val="Emphasis"/>
          <w:i w:val="0"/>
          <w:color w:val="000000"/>
          <w:szCs w:val="22"/>
        </w:rPr>
        <w:t>•</w:t>
      </w:r>
      <w:r w:rsidRPr="004339C5">
        <w:rPr>
          <w:rStyle w:val="Emphasis"/>
          <w:i w:val="0"/>
          <w:color w:val="000000"/>
          <w:szCs w:val="22"/>
        </w:rPr>
        <w:tab/>
      </w:r>
      <w:r w:rsidRPr="004339C5">
        <w:rPr>
          <w:rStyle w:val="Emphasis"/>
          <w:i w:val="0"/>
        </w:rPr>
        <w:t>rijimo sutrikimų;</w:t>
      </w:r>
    </w:p>
    <w:p w14:paraId="6FB22CAE"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buvęs potraukis azartiniams lošimams;</w:t>
      </w:r>
    </w:p>
    <w:p w14:paraId="21690826" w14:textId="77777777" w:rsidR="00B13B57" w:rsidRPr="004339C5" w:rsidRDefault="001C7902">
      <w:pPr>
        <w:ind w:left="567" w:hanging="567"/>
        <w:rPr>
          <w:rStyle w:val="Emphasis"/>
          <w:i w:val="0"/>
          <w:color w:val="000000"/>
          <w:szCs w:val="22"/>
        </w:rPr>
      </w:pPr>
      <w:r w:rsidRPr="004339C5">
        <w:rPr>
          <w:rStyle w:val="Emphasis"/>
        </w:rPr>
        <w:t>•</w:t>
      </w:r>
      <w:r w:rsidRPr="004339C5">
        <w:rPr>
          <w:rStyle w:val="Emphasis"/>
          <w:i w:val="0"/>
        </w:rPr>
        <w:tab/>
      </w:r>
      <w:r w:rsidRPr="004339C5">
        <w:rPr>
          <w:rStyle w:val="Emphasis"/>
          <w:i w:val="0"/>
          <w:color w:val="000000"/>
          <w:szCs w:val="22"/>
        </w:rPr>
        <w:t>sunkių kepenų sutrikimų.</w:t>
      </w:r>
    </w:p>
    <w:p w14:paraId="556A53E0" w14:textId="77777777" w:rsidR="00B13B57" w:rsidRPr="004339C5" w:rsidRDefault="00B13B57">
      <w:pPr>
        <w:rPr>
          <w:rStyle w:val="Emphasis"/>
          <w:i w:val="0"/>
          <w:iCs/>
          <w:color w:val="000000"/>
          <w:szCs w:val="22"/>
        </w:rPr>
      </w:pPr>
    </w:p>
    <w:p w14:paraId="6B208972" w14:textId="77777777" w:rsidR="00B13B57" w:rsidRPr="004339C5" w:rsidRDefault="001C7902">
      <w:pPr>
        <w:rPr>
          <w:rStyle w:val="Emphasis"/>
          <w:i w:val="0"/>
          <w:iCs/>
          <w:color w:val="000000"/>
          <w:szCs w:val="22"/>
        </w:rPr>
      </w:pPr>
      <w:r w:rsidRPr="004339C5">
        <w:rPr>
          <w:rStyle w:val="Emphasis"/>
          <w:i w:val="0"/>
          <w:iCs/>
          <w:color w:val="000000"/>
          <w:szCs w:val="22"/>
        </w:rPr>
        <w:t>Jeigu pastebėsite, kad priaugote svorio, atsirado neįprastų judesių, mieguistumas, kurie kliudo įprastai kasdienei veiklai, sunku ryti arba atsirado alergijos simptomų, nedelsdami pasakykite savo gydytojui.</w:t>
      </w:r>
    </w:p>
    <w:p w14:paraId="5A45C8C8" w14:textId="77777777" w:rsidR="00B13B57" w:rsidRPr="004339C5" w:rsidRDefault="00B13B57">
      <w:pPr>
        <w:rPr>
          <w:color w:val="000000"/>
          <w:szCs w:val="22"/>
        </w:rPr>
      </w:pPr>
    </w:p>
    <w:p w14:paraId="42348FED" w14:textId="77777777" w:rsidR="00B13B57" w:rsidRPr="004339C5" w:rsidRDefault="001C7902">
      <w:pPr>
        <w:rPr>
          <w:color w:val="000000"/>
          <w:szCs w:val="22"/>
        </w:rPr>
      </w:pPr>
      <w:r w:rsidRPr="004339C5">
        <w:rPr>
          <w:color w:val="000000"/>
          <w:szCs w:val="22"/>
        </w:rPr>
        <w:t>Jei Jūs ar Jūsų šeima arba globėjai pastebėjo, kad Jums pasireiškė potraukis ar troškimas elgtis Jums neįprastu būdu, ir negalite atsispirti tokiam impulsui, potraukiui ar pagundai, sukeliantiems poelgius, kurie gali būti žalingi Jums pačiam arba kitiems, pasakykite apie tai gydytojui. Tai vadinama impulso kontrolės sutrikimu, įskaitant tokio elgesio galimybę: nenugalimą įprotį lošti, besaikį valgymą ar išlaidavimą, per daug padidėjusį seksualumą arba nuolatinį mąstymą su išreikštomis seksualinėmis mintimis arba jausmais.</w:t>
      </w:r>
    </w:p>
    <w:p w14:paraId="758246D2" w14:textId="77777777" w:rsidR="00B13B57" w:rsidRPr="004339C5" w:rsidRDefault="001C7902">
      <w:pPr>
        <w:rPr>
          <w:color w:val="000000"/>
          <w:szCs w:val="22"/>
          <w:u w:val="single"/>
        </w:rPr>
      </w:pPr>
      <w:r w:rsidRPr="004339C5">
        <w:rPr>
          <w:color w:val="000000"/>
          <w:szCs w:val="22"/>
          <w:u w:val="single"/>
        </w:rPr>
        <w:t>Jūsų gydytojui gali reikėti sumažinti dozę arba nutraukti gydymą.</w:t>
      </w:r>
    </w:p>
    <w:p w14:paraId="21E3CA52" w14:textId="77777777" w:rsidR="00B13B57" w:rsidRPr="004339C5" w:rsidRDefault="00B13B57">
      <w:pPr>
        <w:widowControl w:val="0"/>
        <w:rPr>
          <w:rFonts w:eastAsia="Times New Roman"/>
          <w:szCs w:val="22"/>
        </w:rPr>
      </w:pPr>
    </w:p>
    <w:p w14:paraId="67BF8C55" w14:textId="5EB21FCC" w:rsidR="009E6B04" w:rsidRPr="004339C5" w:rsidRDefault="009E6B04" w:rsidP="009E6B04">
      <w:pPr>
        <w:widowControl w:val="0"/>
        <w:rPr>
          <w:rFonts w:asciiTheme="majorBidi" w:eastAsia="Times New Roman" w:hAnsiTheme="majorBidi" w:cstheme="majorBidi"/>
          <w:szCs w:val="22"/>
        </w:rPr>
      </w:pPr>
      <w:r w:rsidRPr="004339C5">
        <w:rPr>
          <w:rFonts w:asciiTheme="majorBidi" w:eastAsia="Times New Roman" w:hAnsiTheme="majorBidi" w:cstheme="majorBidi"/>
          <w:szCs w:val="22"/>
        </w:rPr>
        <w:t>Šis vaistas gali sukelti mieguistumą, kraujospūdžio krytį stojantis, svaigulį ir gebėjimo judėti bei laikyti pusiausvyrą pokyčius, dėl ko galima nukristi. Turite būti atsargūs, ypač jeigu esate vyresnio amžiaus arba nusilpę.</w:t>
      </w:r>
    </w:p>
    <w:p w14:paraId="2988E4C9" w14:textId="77777777" w:rsidR="00B13B57" w:rsidRPr="004339C5" w:rsidRDefault="00B13B57">
      <w:pPr>
        <w:rPr>
          <w:color w:val="000000"/>
          <w:szCs w:val="22"/>
        </w:rPr>
      </w:pPr>
    </w:p>
    <w:p w14:paraId="03BDC9B7" w14:textId="77777777" w:rsidR="00B13B57" w:rsidRPr="004339C5" w:rsidRDefault="001C7902">
      <w:pPr>
        <w:rPr>
          <w:iCs/>
          <w:color w:val="000000"/>
          <w:szCs w:val="22"/>
        </w:rPr>
      </w:pPr>
      <w:r w:rsidRPr="004339C5">
        <w:rPr>
          <w:b/>
          <w:iCs/>
          <w:color w:val="000000"/>
          <w:szCs w:val="22"/>
        </w:rPr>
        <w:t>Vaikams ir paaugliams</w:t>
      </w:r>
    </w:p>
    <w:p w14:paraId="22F02B07" w14:textId="77777777" w:rsidR="00B13B57" w:rsidRPr="004339C5" w:rsidRDefault="001C7902">
      <w:pPr>
        <w:rPr>
          <w:rStyle w:val="Emphasis"/>
          <w:i w:val="0"/>
          <w:iCs/>
          <w:color w:val="000000"/>
          <w:szCs w:val="22"/>
        </w:rPr>
      </w:pPr>
      <w:r w:rsidRPr="004339C5">
        <w:rPr>
          <w:iCs/>
          <w:color w:val="000000"/>
          <w:szCs w:val="22"/>
        </w:rPr>
        <w:t>Šio vaisto negalima vartoti vaikams ir paaugliams, jaunesniems kaip 18 metų amžiaus. Šiems pacientams jo saugumas ir veiksmingumas nežinomi.</w:t>
      </w:r>
    </w:p>
    <w:p w14:paraId="72AF7233" w14:textId="77777777" w:rsidR="00B13B57" w:rsidRPr="004339C5" w:rsidRDefault="00B13B57">
      <w:pPr>
        <w:rPr>
          <w:rStyle w:val="Emphasis"/>
          <w:i w:val="0"/>
          <w:iCs/>
          <w:color w:val="000000"/>
          <w:szCs w:val="22"/>
        </w:rPr>
      </w:pPr>
    </w:p>
    <w:p w14:paraId="4FBCF361" w14:textId="77777777" w:rsidR="00B13B57" w:rsidRPr="004339C5" w:rsidRDefault="001C7902">
      <w:pPr>
        <w:rPr>
          <w:rStyle w:val="Emphasis"/>
          <w:i w:val="0"/>
          <w:iCs/>
          <w:color w:val="000000"/>
          <w:szCs w:val="22"/>
        </w:rPr>
      </w:pPr>
      <w:r w:rsidRPr="004339C5">
        <w:rPr>
          <w:rStyle w:val="Emphasis"/>
          <w:b/>
          <w:i w:val="0"/>
          <w:iCs/>
          <w:color w:val="000000"/>
          <w:szCs w:val="22"/>
        </w:rPr>
        <w:t>Kiti vaistai ir Abilify Maintena</w:t>
      </w:r>
    </w:p>
    <w:p w14:paraId="1ED1BCF6" w14:textId="77777777" w:rsidR="00B13B57" w:rsidRPr="004339C5" w:rsidRDefault="001C7902">
      <w:pPr>
        <w:rPr>
          <w:rStyle w:val="Emphasis"/>
          <w:i w:val="0"/>
          <w:iCs/>
          <w:color w:val="000000"/>
          <w:szCs w:val="22"/>
        </w:rPr>
      </w:pPr>
      <w:r w:rsidRPr="004339C5">
        <w:rPr>
          <w:rStyle w:val="Emphasis"/>
          <w:i w:val="0"/>
          <w:iCs/>
          <w:color w:val="000000"/>
          <w:szCs w:val="22"/>
        </w:rPr>
        <w:t>Jeigu vartojate ar neseniai vartojote kitų vaistų</w:t>
      </w:r>
      <w:r w:rsidRPr="004339C5">
        <w:t xml:space="preserve"> arba dėl to nesate tikri</w:t>
      </w:r>
      <w:r w:rsidRPr="004339C5">
        <w:rPr>
          <w:rStyle w:val="Emphasis"/>
          <w:i w:val="0"/>
          <w:iCs/>
          <w:color w:val="000000"/>
          <w:szCs w:val="22"/>
        </w:rPr>
        <w:t>, apie tai pasakykite gydytojui.</w:t>
      </w:r>
    </w:p>
    <w:p w14:paraId="6F4AF258" w14:textId="77777777" w:rsidR="00B13B57" w:rsidRPr="004339C5" w:rsidRDefault="00B13B57">
      <w:pPr>
        <w:rPr>
          <w:rStyle w:val="Emphasis"/>
          <w:i w:val="0"/>
          <w:iCs/>
          <w:color w:val="000000"/>
          <w:szCs w:val="22"/>
        </w:rPr>
      </w:pPr>
    </w:p>
    <w:p w14:paraId="29401707" w14:textId="77777777" w:rsidR="00B13B57" w:rsidRPr="004339C5" w:rsidRDefault="001C7902">
      <w:pPr>
        <w:rPr>
          <w:rStyle w:val="Emphasis"/>
          <w:i w:val="0"/>
          <w:iCs/>
          <w:color w:val="000000"/>
          <w:szCs w:val="22"/>
        </w:rPr>
      </w:pPr>
      <w:r w:rsidRPr="004339C5">
        <w:rPr>
          <w:rStyle w:val="Emphasis"/>
          <w:i w:val="0"/>
          <w:iCs/>
          <w:color w:val="000000"/>
          <w:szCs w:val="22"/>
        </w:rPr>
        <w:t>Kraujospūdį mažinantys vaistai: Abilify Maintena gali sustiprinti vaistų, vartojamų kraujospūdžiui mažinti, poveikį. Savo gydytojui būtinai pasakykite, jeigu vartojate vaistų, skirtų Jūsų kraujospūdžiui kontroliuoti.</w:t>
      </w:r>
    </w:p>
    <w:p w14:paraId="1AC0212A" w14:textId="77777777" w:rsidR="00B13B57" w:rsidRPr="004339C5" w:rsidRDefault="00B13B57">
      <w:pPr>
        <w:rPr>
          <w:rStyle w:val="Emphasis"/>
          <w:i w:val="0"/>
          <w:iCs/>
          <w:color w:val="000000"/>
          <w:szCs w:val="22"/>
        </w:rPr>
      </w:pPr>
    </w:p>
    <w:p w14:paraId="57C515E2" w14:textId="77777777" w:rsidR="00B13B57" w:rsidRPr="004339C5" w:rsidRDefault="001C7902">
      <w:pPr>
        <w:rPr>
          <w:rStyle w:val="Emphasis"/>
          <w:i w:val="0"/>
          <w:iCs/>
          <w:color w:val="000000"/>
          <w:szCs w:val="22"/>
        </w:rPr>
      </w:pPr>
      <w:r w:rsidRPr="004339C5">
        <w:rPr>
          <w:rStyle w:val="Emphasis"/>
          <w:i w:val="0"/>
          <w:iCs/>
          <w:color w:val="000000"/>
          <w:szCs w:val="22"/>
        </w:rPr>
        <w:t>Abilify Maintena vartojimas su kai kuriais vaistais gali reikšti, kad gydytojas turės keisti Abilify Maintena arba kitų vaistų dozę. Itin svarbu gydytojui pasakyti apie:</w:t>
      </w:r>
    </w:p>
    <w:p w14:paraId="3EE55FD6" w14:textId="77777777" w:rsidR="00B13B57" w:rsidRPr="004339C5" w:rsidRDefault="00B13B57">
      <w:pPr>
        <w:rPr>
          <w:rStyle w:val="Emphasis"/>
          <w:i w:val="0"/>
          <w:iCs/>
          <w:color w:val="000000"/>
          <w:szCs w:val="22"/>
        </w:rPr>
      </w:pPr>
    </w:p>
    <w:p w14:paraId="009A5B54"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vaistus širdies ritmui reguliuoti (pvz., chinidinas, amjodaronas, flekainidas);</w:t>
      </w:r>
    </w:p>
    <w:p w14:paraId="3CAE5D0A"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antidepresantus arba augalinius preparatus, vartojamus depresijai ir nerimui gydyti</w:t>
      </w:r>
      <w:r w:rsidRPr="003D7BA8">
        <w:rPr>
          <w:rStyle w:val="Heading4Char"/>
          <w:rFonts w:ascii="Times New Roman" w:hAnsi="Times New Roman"/>
          <w:i/>
          <w:color w:val="000000"/>
          <w:sz w:val="22"/>
          <w:szCs w:val="22"/>
          <w:lang w:val="lt-LT"/>
        </w:rPr>
        <w:t xml:space="preserve"> </w:t>
      </w:r>
      <w:r w:rsidRPr="003D7BA8">
        <w:rPr>
          <w:rStyle w:val="Heading4Char"/>
          <w:rFonts w:ascii="Times New Roman" w:hAnsi="Times New Roman"/>
          <w:b w:val="0"/>
          <w:color w:val="000000"/>
          <w:sz w:val="22"/>
          <w:szCs w:val="22"/>
          <w:lang w:val="lt-LT"/>
        </w:rPr>
        <w:t>(</w:t>
      </w:r>
      <w:r w:rsidRPr="004339C5">
        <w:rPr>
          <w:rStyle w:val="Emphasis"/>
          <w:i w:val="0"/>
          <w:iCs/>
          <w:color w:val="000000"/>
          <w:szCs w:val="22"/>
        </w:rPr>
        <w:t>pvz., fluoksetinas, paroksetinas, jonažolės preparatai);</w:t>
      </w:r>
    </w:p>
    <w:p w14:paraId="55684CC4" w14:textId="727ACAF8" w:rsidR="0086455F" w:rsidRPr="004339C5" w:rsidRDefault="001C7902" w:rsidP="0086455F">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priešgrybelinius vaistus (pvz., itrakonazolas);</w:t>
      </w:r>
    </w:p>
    <w:p w14:paraId="083412F7" w14:textId="1D55CFE0" w:rsidR="00B13B57" w:rsidRPr="004339C5" w:rsidRDefault="0086455F" w:rsidP="0086455F">
      <w:pPr>
        <w:ind w:left="567" w:hanging="567"/>
        <w:rPr>
          <w:rStyle w:val="Emphasis"/>
          <w:i w:val="0"/>
          <w:iCs/>
          <w:color w:val="000000"/>
          <w:szCs w:val="22"/>
        </w:rPr>
      </w:pPr>
      <w:r w:rsidRPr="004339C5">
        <w:rPr>
          <w:iCs/>
          <w:color w:val="000000"/>
          <w:szCs w:val="22"/>
        </w:rPr>
        <w:t>•</w:t>
      </w:r>
      <w:r w:rsidRPr="004339C5">
        <w:rPr>
          <w:iCs/>
          <w:color w:val="000000"/>
          <w:szCs w:val="22"/>
        </w:rPr>
        <w:tab/>
        <w:t>ketokonazolą (skirtą Kušingo sindromui gydyti; juo sergant organizme gaminasi per daug kortizolio);</w:t>
      </w:r>
    </w:p>
    <w:p w14:paraId="50C853DD"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 xml:space="preserve">tam tikrus ŽIV infekcijai gydyti skirtus vaistus (pvz., </w:t>
      </w:r>
      <w:r w:rsidRPr="004339C5">
        <w:rPr>
          <w:rStyle w:val="Emphasis"/>
          <w:i w:val="0"/>
          <w:color w:val="000000"/>
          <w:szCs w:val="22"/>
        </w:rPr>
        <w:t>efavirenzas, nevirapinas,</w:t>
      </w:r>
      <w:r w:rsidRPr="004339C5">
        <w:rPr>
          <w:rStyle w:val="Emphasis"/>
          <w:i w:val="0"/>
          <w:iCs/>
          <w:color w:val="000000"/>
          <w:szCs w:val="22"/>
        </w:rPr>
        <w:t xml:space="preserve"> proteazės inhibitoriai, tokie kaip indinaviras, ritonaviras);</w:t>
      </w:r>
    </w:p>
    <w:p w14:paraId="30461FBA" w14:textId="77777777" w:rsidR="00B13B57" w:rsidRPr="004339C5" w:rsidRDefault="001C7902">
      <w:pPr>
        <w:ind w:left="567" w:hanging="567"/>
        <w:rPr>
          <w:rStyle w:val="Emphasis"/>
          <w:i w:val="0"/>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 xml:space="preserve">prieštraukulinius vaistus, skirtus epilepsijai gydyti (pvz., </w:t>
      </w:r>
      <w:r w:rsidRPr="003D7BA8">
        <w:rPr>
          <w:rStyle w:val="BMSHeading3Char"/>
          <w:rFonts w:ascii="Times New Roman" w:hAnsi="Times New Roman"/>
          <w:b w:val="0"/>
          <w:sz w:val="22"/>
          <w:szCs w:val="22"/>
          <w:lang w:val="lt-LT"/>
        </w:rPr>
        <w:t xml:space="preserve">karbamazepinas, fenitoinas, </w:t>
      </w:r>
      <w:r w:rsidRPr="004339C5">
        <w:rPr>
          <w:rStyle w:val="Emphasis"/>
          <w:i w:val="0"/>
          <w:iCs/>
          <w:color w:val="000000"/>
          <w:szCs w:val="22"/>
        </w:rPr>
        <w:t>fenobarbitalis);</w:t>
      </w:r>
    </w:p>
    <w:p w14:paraId="0D3BDF44" w14:textId="77777777" w:rsidR="00B13B57" w:rsidRPr="004339C5" w:rsidRDefault="001C7902">
      <w:pPr>
        <w:ind w:left="567" w:hanging="567"/>
        <w:rPr>
          <w:rStyle w:val="Emphasis"/>
          <w:i w:val="0"/>
          <w:color w:val="000000"/>
          <w:szCs w:val="22"/>
        </w:rPr>
      </w:pPr>
      <w:r w:rsidRPr="004339C5">
        <w:rPr>
          <w:iCs/>
          <w:color w:val="000000"/>
          <w:szCs w:val="22"/>
        </w:rPr>
        <w:t>•</w:t>
      </w:r>
      <w:r w:rsidRPr="004339C5">
        <w:rPr>
          <w:iCs/>
          <w:color w:val="000000"/>
          <w:szCs w:val="22"/>
        </w:rPr>
        <w:tab/>
      </w:r>
      <w:r w:rsidRPr="004339C5">
        <w:rPr>
          <w:rStyle w:val="Emphasis"/>
          <w:i w:val="0"/>
          <w:color w:val="000000"/>
          <w:szCs w:val="22"/>
        </w:rPr>
        <w:t>tam tikrus antibiotikus, vartojamus tuberkuliozei gydyti (rifabutinas, rifampicinas);</w:t>
      </w:r>
    </w:p>
    <w:p w14:paraId="4CF0EC20" w14:textId="77777777" w:rsidR="00B13B57" w:rsidRPr="003D7BA8" w:rsidRDefault="001C7902">
      <w:pPr>
        <w:ind w:left="567" w:hanging="567"/>
        <w:rPr>
          <w:rStyle w:val="BMSHeading3Char"/>
          <w:rFonts w:ascii="Times New Roman" w:hAnsi="Times New Roman"/>
          <w:b w:val="0"/>
          <w:iCs/>
          <w:sz w:val="22"/>
          <w:szCs w:val="22"/>
          <w:lang w:val="lt-LT"/>
        </w:rPr>
      </w:pPr>
      <w:r w:rsidRPr="004339C5">
        <w:rPr>
          <w:iCs/>
          <w:color w:val="000000"/>
          <w:szCs w:val="22"/>
        </w:rPr>
        <w:t>•</w:t>
      </w:r>
      <w:r w:rsidRPr="004339C5">
        <w:rPr>
          <w:iCs/>
          <w:color w:val="000000"/>
          <w:szCs w:val="22"/>
        </w:rPr>
        <w:tab/>
        <w:t>vaistus, apie kuriuos žinoma, kad jie ilgina QT intervalą.</w:t>
      </w:r>
    </w:p>
    <w:p w14:paraId="519F58D9" w14:textId="77777777" w:rsidR="00B13B57" w:rsidRPr="004339C5" w:rsidRDefault="00B13B57">
      <w:pPr>
        <w:pStyle w:val="EMEABodyText"/>
        <w:rPr>
          <w:sz w:val="22"/>
          <w:szCs w:val="22"/>
          <w:lang w:val="lt-LT"/>
        </w:rPr>
      </w:pPr>
    </w:p>
    <w:p w14:paraId="692052C6" w14:textId="77777777" w:rsidR="00B13B57" w:rsidRPr="004339C5" w:rsidRDefault="001C7902">
      <w:pPr>
        <w:pStyle w:val="EMEABodyText"/>
        <w:rPr>
          <w:sz w:val="22"/>
          <w:szCs w:val="22"/>
          <w:lang w:val="lt-LT"/>
        </w:rPr>
      </w:pPr>
      <w:r w:rsidRPr="004339C5">
        <w:rPr>
          <w:sz w:val="22"/>
          <w:szCs w:val="22"/>
          <w:lang w:val="lt-LT"/>
        </w:rPr>
        <w:t xml:space="preserve">Šie vaistai gali didinti šalutinio poveikio riziką arba mažinti </w:t>
      </w:r>
      <w:r w:rsidRPr="004339C5">
        <w:rPr>
          <w:rStyle w:val="Emphasis"/>
          <w:i w:val="0"/>
          <w:iCs/>
          <w:color w:val="000000"/>
          <w:sz w:val="22"/>
          <w:szCs w:val="22"/>
          <w:lang w:val="lt-LT"/>
        </w:rPr>
        <w:t>Abilify Maintena</w:t>
      </w:r>
      <w:r w:rsidRPr="004339C5">
        <w:rPr>
          <w:sz w:val="22"/>
          <w:szCs w:val="22"/>
          <w:lang w:val="lt-LT"/>
        </w:rPr>
        <w:t xml:space="preserve"> poveikį; jeigu vartojant bet kurį šių vaistų kartu su </w:t>
      </w:r>
      <w:r w:rsidRPr="004339C5">
        <w:rPr>
          <w:rStyle w:val="Emphasis"/>
          <w:i w:val="0"/>
          <w:iCs/>
          <w:color w:val="000000"/>
          <w:sz w:val="22"/>
          <w:szCs w:val="22"/>
          <w:lang w:val="lt-LT"/>
        </w:rPr>
        <w:t>Abilify Maintena</w:t>
      </w:r>
      <w:r w:rsidRPr="004339C5">
        <w:rPr>
          <w:sz w:val="22"/>
          <w:szCs w:val="22"/>
          <w:lang w:val="lt-LT"/>
        </w:rPr>
        <w:t xml:space="preserve"> atsirado neįprastų simptomų, kreipkitės į gydytoją.</w:t>
      </w:r>
    </w:p>
    <w:p w14:paraId="18145CE2" w14:textId="77777777" w:rsidR="00B13B57" w:rsidRPr="004339C5" w:rsidRDefault="00B13B57">
      <w:pPr>
        <w:pStyle w:val="EMEABodyText"/>
        <w:rPr>
          <w:sz w:val="22"/>
          <w:szCs w:val="22"/>
          <w:lang w:val="lt-LT"/>
        </w:rPr>
      </w:pPr>
    </w:p>
    <w:p w14:paraId="603C139B" w14:textId="77777777" w:rsidR="00B13B57" w:rsidRPr="004339C5" w:rsidRDefault="001C7902">
      <w:pPr>
        <w:pStyle w:val="EMEABodyText"/>
        <w:rPr>
          <w:color w:val="000000"/>
          <w:sz w:val="22"/>
          <w:szCs w:val="22"/>
          <w:lang w:val="lt-LT"/>
        </w:rPr>
      </w:pPr>
      <w:r w:rsidRPr="004339C5">
        <w:rPr>
          <w:color w:val="000000"/>
          <w:sz w:val="22"/>
          <w:szCs w:val="22"/>
          <w:lang w:val="lt-LT"/>
        </w:rPr>
        <w:t xml:space="preserve">Vaistai, kurie didina serotonino kiekį, </w:t>
      </w:r>
      <w:r w:rsidRPr="004339C5">
        <w:rPr>
          <w:rStyle w:val="BMSHeading3Char"/>
          <w:rFonts w:ascii="Times New Roman" w:hAnsi="Times New Roman"/>
          <w:b w:val="0"/>
          <w:sz w:val="22"/>
          <w:szCs w:val="22"/>
          <w:lang w:val="lt-LT"/>
        </w:rPr>
        <w:t>paprastai vartojami esant ligoms, įskaitant depresiją, generalizuotą nerimo sutrikimą, obsesinį-kompulsinį sutrikimą (OKS) ir socialinę fobiją bei migreną ir skausmą</w:t>
      </w:r>
      <w:r w:rsidRPr="004339C5">
        <w:rPr>
          <w:color w:val="000000"/>
          <w:sz w:val="22"/>
          <w:szCs w:val="22"/>
          <w:lang w:val="lt-LT"/>
        </w:rPr>
        <w:t>:</w:t>
      </w:r>
    </w:p>
    <w:p w14:paraId="7BC9026A" w14:textId="77777777" w:rsidR="00B13B57" w:rsidRPr="004339C5" w:rsidRDefault="00B13B57">
      <w:pPr>
        <w:pStyle w:val="EMEABodyText"/>
        <w:rPr>
          <w:sz w:val="22"/>
          <w:szCs w:val="22"/>
          <w:lang w:val="lt-LT"/>
        </w:rPr>
      </w:pPr>
    </w:p>
    <w:p w14:paraId="696E85EE"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sz w:val="22"/>
          <w:szCs w:val="22"/>
          <w:lang w:val="lt-LT"/>
        </w:rPr>
        <w:t>triptanai, tramadolis ir triptofanas, vartojami esant ligoms, įskaitant depresiją, generalizuotą nerimo sutrikimą, obsesinį-kompulsinį sutrikimą (OKS) ir socialinę fobiją bei migreną ir skausmą;</w:t>
      </w:r>
    </w:p>
    <w:p w14:paraId="5014EB2E"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SSRI (pvz., paroksetinas ir fluoksetinas), vartojami esant depresijai, OKS, panikai ir nerimui;</w:t>
      </w:r>
    </w:p>
    <w:p w14:paraId="4D8F16E1"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kiti antidepresantai (pvz., venlafaksinas ir triptofanas), vartojami esant didžiajai depresijai;</w:t>
      </w:r>
    </w:p>
    <w:p w14:paraId="056DA769"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tricikliai antidepresantai (pvz., klomipraminas ir amitriptilinas), vartojami esant depresinei ligai;</w:t>
      </w:r>
    </w:p>
    <w:p w14:paraId="5ABC094F"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jonažolė (</w:t>
      </w:r>
      <w:r w:rsidRPr="004339C5">
        <w:rPr>
          <w:i/>
          <w:color w:val="000000"/>
          <w:sz w:val="22"/>
          <w:szCs w:val="22"/>
          <w:lang w:val="lt-LT"/>
        </w:rPr>
        <w:t>Hypericum perforatum</w:t>
      </w:r>
      <w:r w:rsidRPr="004339C5">
        <w:rPr>
          <w:color w:val="000000"/>
          <w:sz w:val="22"/>
          <w:szCs w:val="22"/>
          <w:lang w:val="lt-LT"/>
        </w:rPr>
        <w:t>), vartojama kaip augalinis preparatas esant lengvai depresijai;</w:t>
      </w:r>
    </w:p>
    <w:p w14:paraId="7ABE154E"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analgetikai (pvz., tramadolis ir petidinas), vartojami skausmui malšinti;</w:t>
      </w:r>
    </w:p>
    <w:p w14:paraId="694449F8" w14:textId="77777777" w:rsidR="00B13B57" w:rsidRPr="004339C5" w:rsidRDefault="001C7902">
      <w:pPr>
        <w:pStyle w:val="EMEABodyText"/>
        <w:ind w:left="567" w:hanging="567"/>
        <w:rPr>
          <w:color w:val="000000"/>
          <w:sz w:val="22"/>
          <w:szCs w:val="22"/>
          <w:lang w:val="lt-LT"/>
        </w:rPr>
      </w:pPr>
      <w:r w:rsidRPr="004339C5">
        <w:rPr>
          <w:iCs/>
          <w:color w:val="000000"/>
          <w:sz w:val="22"/>
          <w:szCs w:val="22"/>
          <w:lang w:val="lt-LT"/>
        </w:rPr>
        <w:t>•</w:t>
      </w:r>
      <w:r w:rsidRPr="004339C5">
        <w:rPr>
          <w:iCs/>
          <w:color w:val="000000"/>
          <w:sz w:val="22"/>
          <w:szCs w:val="22"/>
          <w:lang w:val="lt-LT"/>
        </w:rPr>
        <w:tab/>
      </w:r>
      <w:r w:rsidRPr="004339C5">
        <w:rPr>
          <w:color w:val="000000"/>
          <w:sz w:val="22"/>
          <w:szCs w:val="22"/>
          <w:lang w:val="lt-LT"/>
        </w:rPr>
        <w:t>triptanai (pvz., sumatriptanas ir zolmitriptanas), vartojami migrenai gydyti.</w:t>
      </w:r>
    </w:p>
    <w:p w14:paraId="7BD69A03" w14:textId="77777777" w:rsidR="00B13B57" w:rsidRPr="004339C5" w:rsidRDefault="00B13B57">
      <w:pPr>
        <w:rPr>
          <w:rStyle w:val="Emphasis"/>
          <w:i w:val="0"/>
          <w:iCs/>
          <w:color w:val="000000"/>
          <w:szCs w:val="22"/>
        </w:rPr>
      </w:pPr>
    </w:p>
    <w:p w14:paraId="72DF6D02" w14:textId="77777777" w:rsidR="00B13B57" w:rsidRPr="004339C5" w:rsidRDefault="001C7902">
      <w:pPr>
        <w:rPr>
          <w:szCs w:val="22"/>
        </w:rPr>
      </w:pPr>
      <w:r w:rsidRPr="004339C5">
        <w:rPr>
          <w:rStyle w:val="Emphasis"/>
          <w:i w:val="0"/>
          <w:iCs/>
          <w:color w:val="000000"/>
          <w:szCs w:val="22"/>
        </w:rPr>
        <w:t>Šie vaistai gali didinti šalutinio poveikio riziką; jei pasireikštų neįprastų simptomų vartojant bet kurį šių vaistų kartu su Abilify Maintena</w:t>
      </w:r>
      <w:r w:rsidRPr="004339C5">
        <w:rPr>
          <w:szCs w:val="22"/>
        </w:rPr>
        <w:t>, turite kreiptis į gydytoją.</w:t>
      </w:r>
    </w:p>
    <w:p w14:paraId="0065D2C0" w14:textId="77777777" w:rsidR="00B13B57" w:rsidRPr="004339C5" w:rsidRDefault="00B13B57">
      <w:pPr>
        <w:rPr>
          <w:rStyle w:val="Emphasis"/>
          <w:i w:val="0"/>
          <w:iCs/>
          <w:color w:val="000000"/>
          <w:szCs w:val="22"/>
        </w:rPr>
      </w:pPr>
    </w:p>
    <w:p w14:paraId="5D52CE50" w14:textId="77777777" w:rsidR="00B13B57" w:rsidRPr="004339C5" w:rsidRDefault="001C7902">
      <w:pPr>
        <w:rPr>
          <w:rStyle w:val="Emphasis"/>
          <w:i w:val="0"/>
          <w:iCs/>
          <w:color w:val="000000"/>
          <w:szCs w:val="22"/>
        </w:rPr>
      </w:pPr>
      <w:r w:rsidRPr="004339C5">
        <w:rPr>
          <w:rStyle w:val="Emphasis"/>
          <w:b/>
          <w:i w:val="0"/>
          <w:iCs/>
          <w:color w:val="000000"/>
          <w:szCs w:val="22"/>
        </w:rPr>
        <w:t>Abilify Maintena vartojimas su alkoholiu</w:t>
      </w:r>
    </w:p>
    <w:p w14:paraId="4CC1C69A" w14:textId="77777777" w:rsidR="00B13B57" w:rsidRPr="004339C5" w:rsidRDefault="001C7902">
      <w:pPr>
        <w:rPr>
          <w:rStyle w:val="Emphasis"/>
          <w:i w:val="0"/>
          <w:iCs/>
          <w:color w:val="000000"/>
          <w:szCs w:val="22"/>
        </w:rPr>
      </w:pPr>
      <w:r w:rsidRPr="004339C5">
        <w:rPr>
          <w:rStyle w:val="Emphasis"/>
          <w:i w:val="0"/>
          <w:iCs/>
          <w:color w:val="000000"/>
          <w:szCs w:val="22"/>
        </w:rPr>
        <w:t>Alkoholio reikia vengti.</w:t>
      </w:r>
    </w:p>
    <w:p w14:paraId="40ECED9E" w14:textId="77777777" w:rsidR="00B13B57" w:rsidRPr="004339C5" w:rsidRDefault="00B13B57">
      <w:pPr>
        <w:rPr>
          <w:rStyle w:val="Emphasis"/>
          <w:i w:val="0"/>
          <w:iCs/>
          <w:color w:val="000000"/>
          <w:szCs w:val="22"/>
        </w:rPr>
      </w:pPr>
    </w:p>
    <w:p w14:paraId="5C64A0E9" w14:textId="77777777" w:rsidR="00B13B57" w:rsidRPr="004339C5" w:rsidRDefault="001C7902">
      <w:pPr>
        <w:rPr>
          <w:rStyle w:val="Emphasis"/>
          <w:i w:val="0"/>
          <w:iCs/>
          <w:color w:val="000000"/>
          <w:szCs w:val="22"/>
        </w:rPr>
      </w:pPr>
      <w:r w:rsidRPr="004339C5">
        <w:rPr>
          <w:rStyle w:val="Emphasis"/>
          <w:b/>
          <w:i w:val="0"/>
          <w:iCs/>
          <w:color w:val="000000"/>
          <w:szCs w:val="22"/>
        </w:rPr>
        <w:t>Nėštumas, žindymo laikotarpis ir vaisingumas</w:t>
      </w:r>
    </w:p>
    <w:p w14:paraId="1B7DF4AC" w14:textId="77777777" w:rsidR="00B13B57" w:rsidRPr="004339C5" w:rsidRDefault="001C7902">
      <w:pPr>
        <w:rPr>
          <w:rStyle w:val="Emphasis"/>
          <w:i w:val="0"/>
          <w:iCs/>
          <w:color w:val="000000"/>
          <w:szCs w:val="22"/>
        </w:rPr>
      </w:pPr>
      <w:r w:rsidRPr="004339C5">
        <w:rPr>
          <w:rStyle w:val="Emphasis"/>
          <w:i w:val="0"/>
          <w:iCs/>
          <w:color w:val="000000"/>
          <w:szCs w:val="22"/>
        </w:rPr>
        <w:t>Jeigu esate nėščia, žindote kūdikį, manote, kad galbūt esate nėščia arba planuojate pastoti, tai prieš vartodama šį vaistą pasitarkite su gydytoju.</w:t>
      </w:r>
    </w:p>
    <w:p w14:paraId="4A201EC9" w14:textId="77777777" w:rsidR="00B13B57" w:rsidRPr="004339C5" w:rsidRDefault="00B13B57">
      <w:pPr>
        <w:rPr>
          <w:rStyle w:val="Emphasis"/>
          <w:i w:val="0"/>
          <w:iCs/>
          <w:color w:val="000000"/>
          <w:szCs w:val="22"/>
        </w:rPr>
      </w:pPr>
    </w:p>
    <w:p w14:paraId="4D49D69E" w14:textId="77777777" w:rsidR="00B13B57" w:rsidRPr="004339C5" w:rsidRDefault="001C7902">
      <w:pPr>
        <w:rPr>
          <w:rStyle w:val="Emphasis"/>
          <w:i w:val="0"/>
          <w:iCs/>
          <w:color w:val="000000"/>
          <w:szCs w:val="22"/>
        </w:rPr>
      </w:pPr>
      <w:r w:rsidRPr="004339C5">
        <w:rPr>
          <w:rStyle w:val="Emphasis"/>
          <w:b/>
          <w:i w:val="0"/>
          <w:iCs/>
          <w:color w:val="000000"/>
          <w:szCs w:val="22"/>
        </w:rPr>
        <w:t>Jums neturėtų būti skiriamas Abilify Maintena, jeigu esate nėščia, nebent</w:t>
      </w:r>
      <w:r w:rsidRPr="004339C5">
        <w:rPr>
          <w:rStyle w:val="Emphasis"/>
          <w:i w:val="0"/>
          <w:iCs/>
          <w:color w:val="000000"/>
          <w:szCs w:val="22"/>
        </w:rPr>
        <w:t xml:space="preserve"> tai aptarėte su savo gydytoju. </w:t>
      </w:r>
      <w:r w:rsidRPr="004339C5">
        <w:rPr>
          <w:iCs/>
          <w:color w:val="000000"/>
          <w:szCs w:val="22"/>
        </w:rPr>
        <w:t>Jeigu esate nėščia, manote, kad galbūt esate nėščia arba planuojate pastoti, nedelsdama būtinai pasakykite savo gydytojui.</w:t>
      </w:r>
    </w:p>
    <w:p w14:paraId="24BB3DD2" w14:textId="77777777" w:rsidR="00B13B57" w:rsidRPr="004339C5" w:rsidRDefault="00B13B57">
      <w:pPr>
        <w:rPr>
          <w:rStyle w:val="Emphasis"/>
          <w:i w:val="0"/>
          <w:iCs/>
          <w:color w:val="000000"/>
          <w:szCs w:val="22"/>
        </w:rPr>
      </w:pPr>
    </w:p>
    <w:p w14:paraId="025D47B2" w14:textId="41BE6BF6" w:rsidR="00DD55AF" w:rsidRPr="00D52EE4" w:rsidRDefault="00DD55AF" w:rsidP="00DD55AF">
      <w:pPr>
        <w:rPr>
          <w:rFonts w:asciiTheme="majorBidi" w:hAnsiTheme="majorBidi" w:cstheme="majorBidi"/>
          <w:szCs w:val="22"/>
        </w:rPr>
      </w:pPr>
      <w:r w:rsidRPr="00D52EE4">
        <w:rPr>
          <w:rFonts w:asciiTheme="majorBidi" w:hAnsiTheme="majorBidi" w:cstheme="majorBidi"/>
          <w:szCs w:val="22"/>
        </w:rPr>
        <w:t>Naujagimiams, kurių motinos per paskutinius tris nėštumo mėnesius</w:t>
      </w:r>
      <w:r>
        <w:rPr>
          <w:rFonts w:asciiTheme="majorBidi" w:hAnsiTheme="majorBidi" w:cstheme="majorBidi"/>
          <w:szCs w:val="22"/>
        </w:rPr>
        <w:t xml:space="preserve"> </w:t>
      </w:r>
      <w:r w:rsidRPr="00D52EE4">
        <w:rPr>
          <w:rFonts w:asciiTheme="majorBidi" w:hAnsiTheme="majorBidi" w:cstheme="majorBidi"/>
          <w:szCs w:val="22"/>
        </w:rPr>
        <w:t xml:space="preserve">(paskutinį trimestrą) </w:t>
      </w:r>
      <w:r w:rsidRPr="00D52EE4">
        <w:rPr>
          <w:rStyle w:val="Emphasis"/>
          <w:i w:val="0"/>
          <w:iCs/>
          <w:color w:val="000000"/>
          <w:szCs w:val="22"/>
        </w:rPr>
        <w:t>vartojo Abilify Maintena</w:t>
      </w:r>
      <w:r w:rsidRPr="00D52EE4">
        <w:rPr>
          <w:rFonts w:asciiTheme="majorBidi" w:hAnsiTheme="majorBidi" w:cstheme="majorBidi"/>
          <w:szCs w:val="22"/>
        </w:rPr>
        <w:t>, gali pasitaikyti šių simptomų:</w:t>
      </w:r>
    </w:p>
    <w:p w14:paraId="4F942419" w14:textId="77777777" w:rsidR="00DD55AF" w:rsidRPr="004339C5" w:rsidRDefault="00DD55AF" w:rsidP="00DD55AF">
      <w:pPr>
        <w:rPr>
          <w:rFonts w:asciiTheme="majorBidi" w:hAnsiTheme="majorBidi" w:cstheme="majorBidi"/>
          <w:szCs w:val="22"/>
        </w:rPr>
      </w:pPr>
      <w:r w:rsidRPr="00D52EE4">
        <w:rPr>
          <w:rFonts w:asciiTheme="majorBidi" w:hAnsiTheme="majorBidi" w:cstheme="majorBidi"/>
          <w:szCs w:val="22"/>
        </w:rPr>
        <w:t>drebulys, raumenų sustingimas ir (arba) silpnumas, mieguistumas, sujaudinimas, kvėpavimo sutrikimai ir maitinimo sunkumai.</w:t>
      </w:r>
    </w:p>
    <w:p w14:paraId="02B139B9" w14:textId="77777777" w:rsidR="00B13B57" w:rsidRPr="004339C5" w:rsidRDefault="00B13B57">
      <w:pPr>
        <w:rPr>
          <w:rStyle w:val="Emphasis"/>
          <w:i w:val="0"/>
          <w:iCs/>
          <w:color w:val="000000"/>
          <w:szCs w:val="22"/>
        </w:rPr>
      </w:pPr>
    </w:p>
    <w:p w14:paraId="640016F7" w14:textId="77777777" w:rsidR="00B13B57" w:rsidRPr="004339C5" w:rsidRDefault="001C7902">
      <w:pPr>
        <w:rPr>
          <w:rStyle w:val="Emphasis"/>
          <w:i w:val="0"/>
          <w:iCs/>
          <w:color w:val="000000"/>
          <w:szCs w:val="22"/>
        </w:rPr>
      </w:pPr>
      <w:r w:rsidRPr="004339C5">
        <w:rPr>
          <w:rStyle w:val="Emphasis"/>
          <w:i w:val="0"/>
          <w:iCs/>
          <w:color w:val="000000"/>
          <w:szCs w:val="22"/>
        </w:rPr>
        <w:t>Jeigu Jūsų kūdikiui atsiranda šių simptomų, turite kreiptis į gydytoją.</w:t>
      </w:r>
    </w:p>
    <w:p w14:paraId="727DFABD" w14:textId="77777777" w:rsidR="00B13B57" w:rsidRPr="004339C5" w:rsidRDefault="00B13B57">
      <w:pPr>
        <w:rPr>
          <w:rStyle w:val="Emphasis"/>
          <w:i w:val="0"/>
          <w:iCs/>
          <w:color w:val="000000"/>
          <w:szCs w:val="22"/>
        </w:rPr>
      </w:pPr>
    </w:p>
    <w:p w14:paraId="660922EA" w14:textId="77777777" w:rsidR="00B13B57" w:rsidRPr="004339C5" w:rsidRDefault="001C7902">
      <w:pPr>
        <w:rPr>
          <w:rStyle w:val="Emphasis"/>
          <w:i w:val="0"/>
          <w:iCs/>
          <w:color w:val="000000"/>
          <w:szCs w:val="22"/>
        </w:rPr>
      </w:pPr>
      <w:r w:rsidRPr="004339C5">
        <w:rPr>
          <w:rStyle w:val="Emphasis"/>
          <w:i w:val="0"/>
          <w:iCs/>
          <w:color w:val="000000"/>
          <w:szCs w:val="22"/>
        </w:rPr>
        <w:t>Jeigu vartojate Abilify Maintena, Jūsų gydytojas su Jumis aptars, ar turėtumėte žindyti, atsižvelgdamas į gydymo naudą Jums ir žindymo naudą Jūsų kūdikiui. Kartu to daryti negalima. Pasitarkite su gydytoju, koks būtų geriausias maitinimo būdas Jūsų kūdikiui, jeigu vartojate Abilify Maintena.</w:t>
      </w:r>
    </w:p>
    <w:p w14:paraId="078D4766" w14:textId="77777777" w:rsidR="00B13B57" w:rsidRPr="004339C5" w:rsidRDefault="00B13B57">
      <w:pPr>
        <w:rPr>
          <w:rStyle w:val="Emphasis"/>
          <w:i w:val="0"/>
          <w:iCs/>
          <w:color w:val="000000"/>
          <w:szCs w:val="22"/>
        </w:rPr>
      </w:pPr>
    </w:p>
    <w:p w14:paraId="51F8C61B" w14:textId="77777777" w:rsidR="00B13B57" w:rsidRPr="004339C5" w:rsidRDefault="001C7902">
      <w:pPr>
        <w:rPr>
          <w:rStyle w:val="Emphasis"/>
          <w:i w:val="0"/>
          <w:iCs/>
          <w:color w:val="000000"/>
          <w:szCs w:val="22"/>
        </w:rPr>
      </w:pPr>
      <w:r w:rsidRPr="004339C5">
        <w:rPr>
          <w:rStyle w:val="Emphasis"/>
          <w:b/>
          <w:i w:val="0"/>
          <w:iCs/>
          <w:color w:val="000000"/>
          <w:szCs w:val="22"/>
        </w:rPr>
        <w:t>Vairavimas ir mechanizmų valdymas</w:t>
      </w:r>
    </w:p>
    <w:p w14:paraId="4FD4E089" w14:textId="77777777" w:rsidR="00B13B57" w:rsidRPr="004339C5" w:rsidRDefault="001C7902">
      <w:pPr>
        <w:rPr>
          <w:rStyle w:val="Emphasis"/>
          <w:i w:val="0"/>
          <w:iCs/>
          <w:color w:val="000000"/>
          <w:szCs w:val="22"/>
        </w:rPr>
      </w:pPr>
      <w:r w:rsidRPr="004339C5">
        <w:rPr>
          <w:rStyle w:val="Emphasis"/>
          <w:i w:val="0"/>
          <w:iCs/>
          <w:color w:val="000000"/>
          <w:szCs w:val="22"/>
        </w:rPr>
        <w:t>Gydantis šiuo vaistu gali svaigti galva ir sutrikti rega (žr. 4 skyrių). Reikia atsižvelgti į tai užsiimant veikla, kai reikia visiško budrumo, pvz., vairuojant automobilį ar valdant mechanizmus.</w:t>
      </w:r>
    </w:p>
    <w:p w14:paraId="34B6C2BC" w14:textId="77777777" w:rsidR="00B13B57" w:rsidRPr="004339C5" w:rsidRDefault="00B13B57">
      <w:pPr>
        <w:rPr>
          <w:rStyle w:val="Emphasis"/>
          <w:i w:val="0"/>
          <w:iCs/>
          <w:color w:val="000000"/>
          <w:szCs w:val="22"/>
        </w:rPr>
      </w:pPr>
    </w:p>
    <w:p w14:paraId="62596D67" w14:textId="77777777" w:rsidR="00B13B57" w:rsidRPr="004339C5" w:rsidRDefault="001C7902">
      <w:pPr>
        <w:widowControl w:val="0"/>
        <w:rPr>
          <w:rFonts w:eastAsia="Times New Roman"/>
          <w:b/>
          <w:szCs w:val="22"/>
        </w:rPr>
      </w:pPr>
      <w:r w:rsidRPr="004339C5">
        <w:rPr>
          <w:b/>
          <w:szCs w:val="22"/>
        </w:rPr>
        <w:t>Abilify Maintena sudėtyje yra natrio</w:t>
      </w:r>
    </w:p>
    <w:p w14:paraId="1BC6F0B8" w14:textId="77777777" w:rsidR="00B13B57" w:rsidRPr="004339C5" w:rsidRDefault="001C7902">
      <w:r w:rsidRPr="004339C5">
        <w:t>Šio vaisto dozėje yra mažiau kaip 1 mmol (23 mg) natrio, t.y. jis beveik neturi reikšmės.</w:t>
      </w:r>
    </w:p>
    <w:p w14:paraId="3A0D96B0" w14:textId="77777777" w:rsidR="00B13B57" w:rsidRPr="004339C5" w:rsidRDefault="00B13B57">
      <w:pPr>
        <w:rPr>
          <w:rStyle w:val="Emphasis"/>
          <w:i w:val="0"/>
          <w:iCs/>
          <w:color w:val="000000"/>
          <w:szCs w:val="22"/>
        </w:rPr>
      </w:pPr>
    </w:p>
    <w:p w14:paraId="365AC198" w14:textId="77777777" w:rsidR="00B13B57" w:rsidRPr="004339C5" w:rsidRDefault="00B13B57">
      <w:pPr>
        <w:rPr>
          <w:rStyle w:val="Emphasis"/>
          <w:i w:val="0"/>
          <w:iCs/>
          <w:color w:val="000000"/>
          <w:szCs w:val="22"/>
        </w:rPr>
      </w:pPr>
    </w:p>
    <w:p w14:paraId="52C1AE06"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3.</w:t>
      </w:r>
      <w:r w:rsidRPr="004339C5">
        <w:rPr>
          <w:rStyle w:val="Emphasis"/>
          <w:b/>
          <w:i w:val="0"/>
          <w:iCs/>
          <w:color w:val="000000"/>
          <w:szCs w:val="22"/>
        </w:rPr>
        <w:tab/>
        <w:t>Kaip skiriamas Abilify Maintena</w:t>
      </w:r>
    </w:p>
    <w:p w14:paraId="6B3DF2CB" w14:textId="77777777" w:rsidR="00B13B57" w:rsidRPr="004339C5" w:rsidRDefault="00B13B57">
      <w:pPr>
        <w:rPr>
          <w:rStyle w:val="Emphasis"/>
          <w:i w:val="0"/>
          <w:iCs/>
          <w:color w:val="000000"/>
          <w:szCs w:val="22"/>
        </w:rPr>
      </w:pPr>
    </w:p>
    <w:p w14:paraId="4298550D" w14:textId="77777777" w:rsidR="00B13B57" w:rsidRPr="004339C5" w:rsidRDefault="001C7902">
      <w:pPr>
        <w:widowControl w:val="0"/>
        <w:rPr>
          <w:rFonts w:eastAsia="Calibri"/>
          <w:szCs w:val="22"/>
        </w:rPr>
      </w:pPr>
      <w:r w:rsidRPr="004339C5">
        <w:rPr>
          <w:rFonts w:eastAsia="Calibri"/>
          <w:szCs w:val="22"/>
        </w:rPr>
        <w:t>Abilify Maintena tiekiamas užpildytame švirkšte.</w:t>
      </w:r>
    </w:p>
    <w:p w14:paraId="69039E93" w14:textId="77777777" w:rsidR="00B13B57" w:rsidRPr="004339C5" w:rsidRDefault="00B13B57">
      <w:pPr>
        <w:widowControl w:val="0"/>
        <w:rPr>
          <w:rFonts w:eastAsia="Calibri"/>
          <w:szCs w:val="22"/>
        </w:rPr>
      </w:pPr>
    </w:p>
    <w:p w14:paraId="4AE758D9" w14:textId="414088DF" w:rsidR="00B13B57" w:rsidRPr="004339C5" w:rsidRDefault="001C7902">
      <w:pPr>
        <w:widowControl w:val="0"/>
        <w:rPr>
          <w:rFonts w:eastAsia="Calibri"/>
          <w:szCs w:val="22"/>
        </w:rPr>
      </w:pPr>
      <w:r w:rsidRPr="004339C5">
        <w:rPr>
          <w:rFonts w:eastAsia="Calibri"/>
          <w:szCs w:val="22"/>
        </w:rPr>
        <w:t xml:space="preserve">Jūsų gydytojas nuspręs, kokia Abilify Maintena dozė Jums tinka. Rekomenduojamoji pradinė dozė yra </w:t>
      </w:r>
      <w:r w:rsidRPr="004339C5">
        <w:rPr>
          <w:rFonts w:eastAsia="Calibri"/>
          <w:szCs w:val="22"/>
        </w:rPr>
        <w:lastRenderedPageBreak/>
        <w:t>400 mg, nebent Jūsų gydytojas nusprendė Jums skirti mažesnę pradinę ar tolesnę dozę.</w:t>
      </w:r>
    </w:p>
    <w:p w14:paraId="284868CE" w14:textId="77777777" w:rsidR="00B13B57" w:rsidRPr="004339C5" w:rsidRDefault="00B13B57">
      <w:pPr>
        <w:rPr>
          <w:rFonts w:eastAsia="Calibri"/>
          <w:szCs w:val="22"/>
        </w:rPr>
      </w:pPr>
    </w:p>
    <w:p w14:paraId="7CE976DB" w14:textId="77777777" w:rsidR="00B13B57" w:rsidRPr="004339C5" w:rsidRDefault="001C7902">
      <w:pPr>
        <w:autoSpaceDE w:val="0"/>
        <w:autoSpaceDN w:val="0"/>
        <w:rPr>
          <w:szCs w:val="22"/>
        </w:rPr>
      </w:pPr>
      <w:r w:rsidRPr="004339C5">
        <w:t>Gydymą Abilify Maintena galima pradėti dviem būdais; gydytojas nuspręs, kuris tinka Jums.</w:t>
      </w:r>
    </w:p>
    <w:p w14:paraId="2381AF77" w14:textId="77777777" w:rsidR="00B13B57" w:rsidRPr="004339C5" w:rsidRDefault="001C7902">
      <w:pPr>
        <w:autoSpaceDE w:val="0"/>
        <w:autoSpaceDN w:val="0"/>
        <w:ind w:left="567" w:hanging="567"/>
        <w:rPr>
          <w:iCs/>
          <w:color w:val="000000"/>
        </w:rPr>
      </w:pPr>
      <w:r w:rsidRPr="004339C5">
        <w:rPr>
          <w:iCs/>
          <w:color w:val="000000"/>
          <w:szCs w:val="22"/>
        </w:rPr>
        <w:t>•</w:t>
      </w:r>
      <w:r w:rsidRPr="004339C5">
        <w:rPr>
          <w:iCs/>
          <w:color w:val="000000"/>
          <w:szCs w:val="22"/>
        </w:rPr>
        <w:tab/>
      </w:r>
      <w:r w:rsidRPr="004339C5">
        <w:rPr>
          <w:iCs/>
          <w:color w:val="000000"/>
        </w:rPr>
        <w:t xml:space="preserve">Jeigu pirmąją gydymo dieną Jums suleido vieną Abilify Maintena injekciją, po pirmosios injekcijos toliau gydymą tęsite 14 dienų vartodami aripiprazolą </w:t>
      </w:r>
      <w:r w:rsidRPr="004339C5">
        <w:rPr>
          <w:iCs/>
          <w:color w:val="000000"/>
          <w:szCs w:val="22"/>
        </w:rPr>
        <w:t>per burną</w:t>
      </w:r>
      <w:r w:rsidRPr="004339C5">
        <w:rPr>
          <w:iCs/>
          <w:color w:val="000000"/>
        </w:rPr>
        <w:t>.</w:t>
      </w:r>
    </w:p>
    <w:p w14:paraId="41351E1B" w14:textId="77777777" w:rsidR="00B13B57" w:rsidRPr="004339C5" w:rsidRDefault="001C7902">
      <w:pPr>
        <w:autoSpaceDE w:val="0"/>
        <w:autoSpaceDN w:val="0"/>
        <w:ind w:left="567" w:hanging="567"/>
        <w:rPr>
          <w:szCs w:val="22"/>
        </w:rPr>
      </w:pPr>
      <w:r w:rsidRPr="004339C5">
        <w:rPr>
          <w:iCs/>
          <w:color w:val="000000"/>
          <w:szCs w:val="22"/>
        </w:rPr>
        <w:t>•</w:t>
      </w:r>
      <w:r w:rsidRPr="004339C5">
        <w:rPr>
          <w:iCs/>
          <w:color w:val="000000"/>
          <w:szCs w:val="22"/>
        </w:rPr>
        <w:tab/>
      </w:r>
      <w:r w:rsidRPr="004339C5">
        <w:t>Jeigu pirmąją gydymo dieną Jums suleido dvi Abilify Maintena injekcijas, to paties vizito metu suvartosite ir vieną aripiprazolo tabletę per burną.</w:t>
      </w:r>
    </w:p>
    <w:p w14:paraId="2DD0BC4A" w14:textId="77777777" w:rsidR="00B13B57" w:rsidRPr="004339C5" w:rsidRDefault="00B13B57">
      <w:pPr>
        <w:autoSpaceDE w:val="0"/>
        <w:autoSpaceDN w:val="0"/>
        <w:rPr>
          <w:szCs w:val="22"/>
        </w:rPr>
      </w:pPr>
    </w:p>
    <w:p w14:paraId="3BD42B7D" w14:textId="77777777" w:rsidR="00B13B57" w:rsidRPr="004339C5" w:rsidRDefault="001C7902">
      <w:pPr>
        <w:autoSpaceDE w:val="0"/>
        <w:autoSpaceDN w:val="0"/>
        <w:rPr>
          <w:szCs w:val="22"/>
        </w:rPr>
      </w:pPr>
      <w:r w:rsidRPr="004339C5">
        <w:t>Paskui gydymas bus tęsiamas Abilify Maintena injekcijomis, jeigu gydytojas nenurodys kitaip.</w:t>
      </w:r>
    </w:p>
    <w:p w14:paraId="5595349F" w14:textId="77777777" w:rsidR="00B13B57" w:rsidRPr="004339C5" w:rsidRDefault="00B13B57">
      <w:pPr>
        <w:rPr>
          <w:rFonts w:eastAsia="Calibri"/>
          <w:szCs w:val="22"/>
        </w:rPr>
      </w:pPr>
    </w:p>
    <w:p w14:paraId="5810AC46" w14:textId="77777777" w:rsidR="00B13B57" w:rsidRPr="004339C5" w:rsidRDefault="001C7902">
      <w:pPr>
        <w:rPr>
          <w:rFonts w:eastAsia="Calibri"/>
          <w:szCs w:val="22"/>
        </w:rPr>
      </w:pPr>
      <w:r w:rsidRPr="004339C5">
        <w:rPr>
          <w:rFonts w:eastAsia="Calibri"/>
          <w:szCs w:val="22"/>
        </w:rPr>
        <w:t>Jūsų gydytojas vaistą kas mėnesį suleis viena injekcija į sėdmens raumenį arba į deltinį raumenį (į sėdmenis arba į žastą). Injekcijos metu galite pajusti nežymų skausmą. Gydytojas leis injekcijas pakaitomis į dešinę ir kairę pusę. Injekcijos neskiriamos į veną.</w:t>
      </w:r>
    </w:p>
    <w:p w14:paraId="12ADE495" w14:textId="77777777" w:rsidR="00B13B57" w:rsidRPr="004339C5" w:rsidRDefault="00B13B57">
      <w:pPr>
        <w:rPr>
          <w:rStyle w:val="Emphasis"/>
          <w:i w:val="0"/>
          <w:iCs/>
          <w:color w:val="000000"/>
          <w:szCs w:val="22"/>
        </w:rPr>
      </w:pPr>
    </w:p>
    <w:p w14:paraId="3426D1DD" w14:textId="77777777" w:rsidR="00B13B57" w:rsidRPr="004339C5" w:rsidRDefault="001C7902">
      <w:pPr>
        <w:rPr>
          <w:rStyle w:val="Emphasis"/>
          <w:i w:val="0"/>
          <w:iCs/>
          <w:color w:val="000000"/>
          <w:szCs w:val="22"/>
        </w:rPr>
      </w:pPr>
      <w:r w:rsidRPr="004339C5">
        <w:rPr>
          <w:rStyle w:val="Emphasis"/>
          <w:b/>
          <w:i w:val="0"/>
          <w:iCs/>
          <w:color w:val="000000"/>
          <w:szCs w:val="22"/>
        </w:rPr>
        <w:t>Ką daryti pavartojus per didelę Abilify Maintena dozę?</w:t>
      </w:r>
    </w:p>
    <w:p w14:paraId="504DEBCB" w14:textId="77777777" w:rsidR="00B13B57" w:rsidRPr="004339C5" w:rsidRDefault="001C7902">
      <w:pPr>
        <w:rPr>
          <w:rStyle w:val="Emphasis"/>
          <w:i w:val="0"/>
          <w:iCs/>
          <w:color w:val="000000"/>
          <w:szCs w:val="22"/>
        </w:rPr>
      </w:pPr>
      <w:r w:rsidRPr="004339C5">
        <w:rPr>
          <w:rStyle w:val="Emphasis"/>
          <w:i w:val="0"/>
          <w:iCs/>
          <w:color w:val="000000"/>
          <w:szCs w:val="22"/>
        </w:rPr>
        <w:t>Šis vaistas skiriamas prižiūrint gydytojui, todėl nepanašu, kad jo būtų galima paskirti per daug. Jeigu lankotės pas kelis gydytojus, būtinai jiems pasakykite, kad vartojate Abilify Maintena.</w:t>
      </w:r>
    </w:p>
    <w:p w14:paraId="585BA2C9" w14:textId="77777777" w:rsidR="00B13B57" w:rsidRPr="004339C5" w:rsidRDefault="00B13B57">
      <w:pPr>
        <w:rPr>
          <w:rStyle w:val="Emphasis"/>
          <w:i w:val="0"/>
          <w:iCs/>
          <w:color w:val="000000"/>
          <w:szCs w:val="22"/>
        </w:rPr>
      </w:pPr>
    </w:p>
    <w:p w14:paraId="634452B4" w14:textId="63CF97F2"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Pacientai, kuriems buvo paskirta per daug šio vaisto, patyrė šiuos simptomus:</w:t>
      </w:r>
    </w:p>
    <w:p w14:paraId="419B9746" w14:textId="77777777" w:rsidR="00B13B57" w:rsidRPr="004339C5" w:rsidRDefault="00B13B57">
      <w:pPr>
        <w:rPr>
          <w:rStyle w:val="Emphasis"/>
          <w:i w:val="0"/>
          <w:iCs/>
          <w:color w:val="000000"/>
          <w:szCs w:val="22"/>
        </w:rPr>
      </w:pPr>
    </w:p>
    <w:p w14:paraId="09071DAB"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greitą širdies plakimą, sujaudinimą ar agresyvumą, kalbos sutrikimų;</w:t>
      </w:r>
    </w:p>
    <w:p w14:paraId="7109D64D"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neįprastų judesių (ypač veido ar liežuvio) ir sumažėjusį sąmoningumo lygį.</w:t>
      </w:r>
    </w:p>
    <w:p w14:paraId="216F361F" w14:textId="77777777" w:rsidR="00B13B57" w:rsidRPr="004339C5" w:rsidRDefault="00B13B57">
      <w:pPr>
        <w:ind w:left="567" w:hanging="567"/>
        <w:rPr>
          <w:rStyle w:val="Emphasis"/>
          <w:i w:val="0"/>
          <w:iCs/>
          <w:color w:val="000000"/>
          <w:szCs w:val="22"/>
        </w:rPr>
      </w:pPr>
    </w:p>
    <w:p w14:paraId="427BF756"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Kiti simptomai galėtų būti:</w:t>
      </w:r>
    </w:p>
    <w:p w14:paraId="28CC814D" w14:textId="77777777" w:rsidR="00B13B57" w:rsidRPr="004339C5" w:rsidRDefault="00B13B57">
      <w:pPr>
        <w:ind w:left="567" w:hanging="567"/>
        <w:rPr>
          <w:rStyle w:val="Emphasis"/>
          <w:i w:val="0"/>
          <w:iCs/>
          <w:color w:val="000000"/>
          <w:szCs w:val="22"/>
        </w:rPr>
      </w:pPr>
    </w:p>
    <w:p w14:paraId="48891F65"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ūminis sumišimas, traukuliai (epilepsija), koma, karščiavimo, greito kvėpavimo ir prakaitavimo derinys;</w:t>
      </w:r>
    </w:p>
    <w:p w14:paraId="4F8636EA"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raumenų sustingimas ir mieguistumas, retesnis kvėpavimas, springimas, padidėjęs ar sumažėjęs kraujospūdis, sutrikęs širdies ritmas.</w:t>
      </w:r>
    </w:p>
    <w:p w14:paraId="6AF584F3" w14:textId="77777777" w:rsidR="00B13B57" w:rsidRPr="004339C5" w:rsidRDefault="00B13B57">
      <w:pPr>
        <w:rPr>
          <w:rStyle w:val="Emphasis"/>
          <w:i w:val="0"/>
          <w:iCs/>
          <w:color w:val="000000"/>
          <w:szCs w:val="22"/>
        </w:rPr>
      </w:pPr>
    </w:p>
    <w:p w14:paraId="67FA453A" w14:textId="77777777" w:rsidR="00B13B57" w:rsidRPr="004339C5" w:rsidRDefault="001C7902">
      <w:pPr>
        <w:rPr>
          <w:rStyle w:val="Emphasis"/>
          <w:i w:val="0"/>
          <w:iCs/>
          <w:color w:val="000000"/>
          <w:szCs w:val="22"/>
        </w:rPr>
      </w:pPr>
      <w:r w:rsidRPr="004339C5">
        <w:rPr>
          <w:rStyle w:val="Emphasis"/>
          <w:i w:val="0"/>
          <w:iCs/>
          <w:color w:val="000000"/>
          <w:szCs w:val="22"/>
        </w:rPr>
        <w:t xml:space="preserve">Jeigu patyrėte bet kurį iš šių simptomų, </w:t>
      </w:r>
      <w:r w:rsidRPr="004339C5">
        <w:rPr>
          <w:iCs/>
          <w:color w:val="000000"/>
          <w:szCs w:val="22"/>
        </w:rPr>
        <w:t xml:space="preserve">nedelsdami </w:t>
      </w:r>
      <w:r w:rsidRPr="004339C5">
        <w:rPr>
          <w:rStyle w:val="Emphasis"/>
          <w:i w:val="0"/>
          <w:iCs/>
          <w:color w:val="000000"/>
          <w:szCs w:val="22"/>
        </w:rPr>
        <w:t>kreipkitės į gydytoją arba ligoninę.</w:t>
      </w:r>
    </w:p>
    <w:p w14:paraId="073EB218" w14:textId="77777777" w:rsidR="00B13B57" w:rsidRPr="004339C5" w:rsidRDefault="00B13B57">
      <w:pPr>
        <w:rPr>
          <w:rStyle w:val="Emphasis"/>
          <w:i w:val="0"/>
          <w:iCs/>
          <w:color w:val="000000"/>
          <w:szCs w:val="22"/>
        </w:rPr>
      </w:pPr>
    </w:p>
    <w:p w14:paraId="0B42E50A" w14:textId="77777777" w:rsidR="00B13B57" w:rsidRPr="004339C5" w:rsidRDefault="001C7902">
      <w:pPr>
        <w:rPr>
          <w:rStyle w:val="Emphasis"/>
          <w:i w:val="0"/>
          <w:iCs/>
          <w:color w:val="000000"/>
          <w:szCs w:val="22"/>
        </w:rPr>
      </w:pPr>
      <w:r w:rsidRPr="004339C5">
        <w:rPr>
          <w:rStyle w:val="Emphasis"/>
          <w:b/>
          <w:i w:val="0"/>
          <w:iCs/>
          <w:color w:val="000000"/>
          <w:szCs w:val="22"/>
        </w:rPr>
        <w:t>Praleidus Abilify Maintena injekciją</w:t>
      </w:r>
    </w:p>
    <w:p w14:paraId="20596B74" w14:textId="77777777" w:rsidR="00B13B57" w:rsidRPr="004339C5" w:rsidRDefault="001C7902">
      <w:pPr>
        <w:rPr>
          <w:rStyle w:val="Emphasis"/>
          <w:i w:val="0"/>
          <w:iCs/>
          <w:color w:val="000000"/>
          <w:szCs w:val="22"/>
        </w:rPr>
      </w:pPr>
      <w:r w:rsidRPr="004339C5">
        <w:rPr>
          <w:rStyle w:val="Emphasis"/>
          <w:i w:val="0"/>
          <w:iCs/>
          <w:color w:val="000000"/>
          <w:szCs w:val="22"/>
        </w:rPr>
        <w:t>Svarbu nepraleisti suplanuotos dozės. Injekciją Jums turi atlikti kas mėnesį, tačiau ne anksčiau nei 26 dienos po paskutinės injekcijos. Jeigu praleidote injekciją, turite kuo greičiau susisiekti su savo gydytoju ir susitarti dėl kitos injekcijos.</w:t>
      </w:r>
    </w:p>
    <w:p w14:paraId="217C0B2C" w14:textId="77777777" w:rsidR="00B13B57" w:rsidRPr="004339C5" w:rsidRDefault="00B13B57">
      <w:pPr>
        <w:rPr>
          <w:rStyle w:val="Emphasis"/>
          <w:i w:val="0"/>
          <w:iCs/>
          <w:color w:val="000000"/>
          <w:szCs w:val="22"/>
        </w:rPr>
      </w:pPr>
    </w:p>
    <w:p w14:paraId="2EC55C25" w14:textId="77777777" w:rsidR="00B13B57" w:rsidRPr="004339C5" w:rsidRDefault="001C7902">
      <w:pPr>
        <w:rPr>
          <w:rStyle w:val="Emphasis"/>
          <w:i w:val="0"/>
          <w:iCs/>
          <w:color w:val="000000"/>
          <w:szCs w:val="22"/>
        </w:rPr>
      </w:pPr>
      <w:r w:rsidRPr="004339C5">
        <w:rPr>
          <w:rStyle w:val="Emphasis"/>
          <w:b/>
          <w:i w:val="0"/>
          <w:iCs/>
          <w:color w:val="000000"/>
          <w:szCs w:val="22"/>
        </w:rPr>
        <w:t>Nustojus vartoti Abilify Maintena</w:t>
      </w:r>
    </w:p>
    <w:p w14:paraId="646CC404" w14:textId="77777777" w:rsidR="00B13B57" w:rsidRPr="004339C5" w:rsidRDefault="001C7902">
      <w:pPr>
        <w:rPr>
          <w:rStyle w:val="Emphasis"/>
          <w:i w:val="0"/>
          <w:iCs/>
          <w:color w:val="000000"/>
          <w:szCs w:val="22"/>
        </w:rPr>
      </w:pPr>
      <w:r w:rsidRPr="004339C5">
        <w:rPr>
          <w:rStyle w:val="Emphasis"/>
          <w:i w:val="0"/>
          <w:iCs/>
          <w:color w:val="000000"/>
          <w:szCs w:val="22"/>
        </w:rPr>
        <w:t>Gydymo nenutraukite tik dėl to, kad jaučiatės geriau. Svarbu, kad Abilify Maintena būtų skiriamas tiek laiko, kiek Jūsų gydytojas nurodys.</w:t>
      </w:r>
    </w:p>
    <w:p w14:paraId="3BA8BFB8" w14:textId="77777777" w:rsidR="00B13B57" w:rsidRPr="004339C5" w:rsidRDefault="00B13B57">
      <w:pPr>
        <w:rPr>
          <w:rStyle w:val="Emphasis"/>
          <w:i w:val="0"/>
          <w:iCs/>
          <w:color w:val="000000"/>
          <w:szCs w:val="22"/>
        </w:rPr>
      </w:pPr>
    </w:p>
    <w:p w14:paraId="53CFCFC2" w14:textId="77777777" w:rsidR="00B13B57" w:rsidRPr="004339C5" w:rsidRDefault="001C7902">
      <w:pPr>
        <w:rPr>
          <w:rStyle w:val="Emphasis"/>
          <w:i w:val="0"/>
          <w:iCs/>
          <w:color w:val="000000"/>
          <w:szCs w:val="22"/>
        </w:rPr>
      </w:pPr>
      <w:r w:rsidRPr="004339C5">
        <w:rPr>
          <w:rStyle w:val="Emphasis"/>
          <w:i w:val="0"/>
          <w:iCs/>
          <w:color w:val="000000"/>
          <w:szCs w:val="22"/>
        </w:rPr>
        <w:t>Jeigu kiltų daugiau klausimų dėl šio vaisto vartojimo, kreipkitės į gydytoją arba slaugytoją.</w:t>
      </w:r>
    </w:p>
    <w:p w14:paraId="66621E1D" w14:textId="77777777" w:rsidR="00B13B57" w:rsidRPr="004339C5" w:rsidRDefault="00B13B57">
      <w:pPr>
        <w:rPr>
          <w:rStyle w:val="Emphasis"/>
          <w:i w:val="0"/>
          <w:iCs/>
          <w:color w:val="000000"/>
          <w:szCs w:val="22"/>
        </w:rPr>
      </w:pPr>
    </w:p>
    <w:p w14:paraId="5D2A3A2A" w14:textId="77777777" w:rsidR="00B13B57" w:rsidRPr="004339C5" w:rsidRDefault="00B13B57">
      <w:pPr>
        <w:rPr>
          <w:rStyle w:val="Emphasis"/>
          <w:i w:val="0"/>
          <w:iCs/>
          <w:color w:val="000000"/>
          <w:szCs w:val="22"/>
        </w:rPr>
      </w:pPr>
    </w:p>
    <w:p w14:paraId="38065239"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4.</w:t>
      </w:r>
      <w:r w:rsidRPr="004339C5">
        <w:rPr>
          <w:rStyle w:val="Emphasis"/>
          <w:b/>
          <w:i w:val="0"/>
          <w:iCs/>
          <w:color w:val="000000"/>
          <w:szCs w:val="22"/>
        </w:rPr>
        <w:tab/>
        <w:t>Galimas šalutinis poveikis</w:t>
      </w:r>
    </w:p>
    <w:p w14:paraId="658D1CF0" w14:textId="77777777" w:rsidR="00B13B57" w:rsidRPr="004339C5" w:rsidRDefault="00B13B57">
      <w:pPr>
        <w:rPr>
          <w:rStyle w:val="Emphasis"/>
          <w:i w:val="0"/>
          <w:iCs/>
          <w:color w:val="000000"/>
          <w:szCs w:val="22"/>
        </w:rPr>
      </w:pPr>
    </w:p>
    <w:p w14:paraId="719C00EC" w14:textId="77777777" w:rsidR="00B13B57" w:rsidRPr="004339C5" w:rsidRDefault="001C7902">
      <w:pPr>
        <w:rPr>
          <w:rStyle w:val="Emphasis"/>
          <w:i w:val="0"/>
          <w:iCs/>
          <w:color w:val="000000"/>
          <w:szCs w:val="22"/>
        </w:rPr>
      </w:pPr>
      <w:r w:rsidRPr="004339C5">
        <w:rPr>
          <w:rStyle w:val="Emphasis"/>
          <w:i w:val="0"/>
          <w:iCs/>
          <w:color w:val="000000"/>
          <w:szCs w:val="22"/>
        </w:rPr>
        <w:t>Šis vaistas, kaip ir visi kiti, gali sukelti šalutinį poveikį, nors jis pasireiškia ne visiems žmonėms.</w:t>
      </w:r>
    </w:p>
    <w:p w14:paraId="08DC407E" w14:textId="77777777" w:rsidR="00B13B57" w:rsidRPr="004339C5" w:rsidRDefault="00B13B57">
      <w:pPr>
        <w:rPr>
          <w:rStyle w:val="Emphasis"/>
          <w:i w:val="0"/>
          <w:iCs/>
          <w:color w:val="000000"/>
          <w:szCs w:val="22"/>
        </w:rPr>
      </w:pPr>
    </w:p>
    <w:p w14:paraId="15802C18" w14:textId="77777777" w:rsidR="005347B6" w:rsidRPr="003D7BA8" w:rsidRDefault="005347B6" w:rsidP="005347B6">
      <w:pPr>
        <w:rPr>
          <w:rFonts w:asciiTheme="majorBidi" w:hAnsiTheme="majorBidi" w:cstheme="majorBidi"/>
          <w:b/>
          <w:szCs w:val="22"/>
        </w:rPr>
      </w:pPr>
      <w:r w:rsidRPr="003D7BA8">
        <w:rPr>
          <w:rFonts w:asciiTheme="majorBidi" w:hAnsiTheme="majorBidi" w:cstheme="majorBidi"/>
          <w:b/>
          <w:szCs w:val="22"/>
        </w:rPr>
        <w:t>Sunkus šalutinis poveikis</w:t>
      </w:r>
    </w:p>
    <w:p w14:paraId="04A2E4D7" w14:textId="77777777" w:rsidR="00B13B57" w:rsidRPr="004339C5" w:rsidRDefault="001C7902">
      <w:pPr>
        <w:rPr>
          <w:rStyle w:val="Emphasis"/>
          <w:i w:val="0"/>
          <w:iCs/>
          <w:color w:val="000000"/>
          <w:szCs w:val="22"/>
        </w:rPr>
      </w:pPr>
      <w:r w:rsidRPr="004339C5">
        <w:rPr>
          <w:rStyle w:val="Emphasis"/>
          <w:i w:val="0"/>
          <w:iCs/>
          <w:color w:val="000000"/>
          <w:szCs w:val="22"/>
        </w:rPr>
        <w:t>Nedelsiant pasakykite gydytojui, jeigu patyrėte bet kurį iš šių sunkių šalutinių poveikių:</w:t>
      </w:r>
    </w:p>
    <w:p w14:paraId="7831AF05" w14:textId="77777777" w:rsidR="00B13B57" w:rsidRPr="004339C5" w:rsidRDefault="00B13B57">
      <w:pPr>
        <w:rPr>
          <w:rStyle w:val="Emphasis"/>
          <w:i w:val="0"/>
          <w:iCs/>
          <w:color w:val="000000"/>
          <w:szCs w:val="22"/>
        </w:rPr>
      </w:pPr>
    </w:p>
    <w:p w14:paraId="25144562"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bet kurių iš šių simptomų derinį: padidėjęs mieguistumas, galvos svaigimas, sumišimas, dezorientacija, apsunkintas kalbėjimas, sunkumas vaikščioti, raumenų sustingimas ar drebėjimas, karščiavimas, silpnumas, dirglumas, agresija, nerimas, padidėjęs kraujospūdis arba traukuliai, kurie gali sukelti sąmonės netekimą;</w:t>
      </w:r>
    </w:p>
    <w:p w14:paraId="15B6901A"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neįprastus judesius, daugiausia veido ar liežuvio, tokiu atveju Jūsų gydytojas gali norėti sumažinti dozę;</w:t>
      </w:r>
    </w:p>
    <w:p w14:paraId="17C30493" w14:textId="77777777" w:rsidR="00B13B57" w:rsidRPr="004339C5" w:rsidRDefault="001C7902">
      <w:pPr>
        <w:ind w:left="567" w:hanging="567"/>
        <w:rPr>
          <w:rStyle w:val="Emphasis"/>
          <w:i w:val="0"/>
          <w:iCs/>
          <w:color w:val="000000"/>
          <w:szCs w:val="22"/>
        </w:rPr>
      </w:pPr>
      <w:r w:rsidRPr="004339C5">
        <w:rPr>
          <w:iCs/>
          <w:color w:val="000000"/>
          <w:szCs w:val="22"/>
        </w:rPr>
        <w:lastRenderedPageBreak/>
        <w:t>•</w:t>
      </w:r>
      <w:r w:rsidRPr="004339C5">
        <w:rPr>
          <w:iCs/>
          <w:color w:val="000000"/>
          <w:szCs w:val="22"/>
        </w:rPr>
        <w:tab/>
      </w:r>
      <w:r w:rsidRPr="004339C5">
        <w:rPr>
          <w:rStyle w:val="Emphasis"/>
          <w:i w:val="0"/>
          <w:iCs/>
          <w:color w:val="000000"/>
          <w:szCs w:val="22"/>
        </w:rPr>
        <w:t>jeigu Jums atsirado simptomų, tokių kaip kojų patinimas, skausmas ir paraudimas, nes tai gali reikšti, kad Jums susidarė kraujo krešulys, kuris gali keliauti kraujagyslėmis į plaučius ir sukelti skausmą krūtinėje ir dusulį. Jeigu pastebėjote bet kurį iš šių simptomų, nedelsiant kreipkitės į gydymo įstaigą;</w:t>
      </w:r>
    </w:p>
    <w:p w14:paraId="2F9327B0" w14:textId="77777777" w:rsidR="00B13B57" w:rsidRPr="004339C5" w:rsidRDefault="001C7902">
      <w:pPr>
        <w:ind w:left="567" w:hanging="567"/>
        <w:rPr>
          <w:rStyle w:val="Emphasis"/>
          <w:i w:val="0"/>
          <w:iCs/>
          <w:color w:val="000000"/>
          <w:szCs w:val="22"/>
        </w:rPr>
      </w:pPr>
      <w:r w:rsidRPr="004339C5">
        <w:rPr>
          <w:iCs/>
          <w:color w:val="000000"/>
          <w:szCs w:val="22"/>
        </w:rPr>
        <w:t>•</w:t>
      </w:r>
      <w:r w:rsidRPr="004339C5">
        <w:rPr>
          <w:iCs/>
          <w:color w:val="000000"/>
          <w:szCs w:val="22"/>
        </w:rPr>
        <w:tab/>
      </w:r>
      <w:r w:rsidRPr="004339C5">
        <w:rPr>
          <w:rStyle w:val="Emphasis"/>
          <w:i w:val="0"/>
          <w:iCs/>
          <w:color w:val="000000"/>
          <w:szCs w:val="22"/>
        </w:rPr>
        <w:t>karščiavimo, greito kvėpavimo, prakaitavimo, raumenų sustingimo ir mieguistumo derinį, nes tai gali būti būklės, vadinamos piktybiniu neurolepsiniu sindromu (PNS), požymis;</w:t>
      </w:r>
    </w:p>
    <w:p w14:paraId="17CD90DD" w14:textId="2E04FCF3" w:rsidR="009E6B04" w:rsidRPr="004339C5" w:rsidRDefault="009E6B04" w:rsidP="009E6B04">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didesnį nei įprasta troškulį, didesnį nei įprasta poreikį šlapintis, didelį alkio jausmą, silpnumo ar nuovargio jausmą, pykinimą, sumišimo jausmą arba jūsų iškvepiamas oras yra vaisių kvapo, nes tai gali būti diabeto požymiai;</w:t>
      </w:r>
    </w:p>
    <w:p w14:paraId="443B2103" w14:textId="77777777" w:rsidR="009E6B04" w:rsidRPr="004339C5" w:rsidRDefault="009E6B04" w:rsidP="009E6B04">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t>mintys apie savižudybę; elgesys arba mintys ir pojūčiai, susiję su savęs žalojimu</w:t>
      </w:r>
      <w:r w:rsidRPr="004339C5">
        <w:rPr>
          <w:rFonts w:asciiTheme="majorBidi" w:hAnsiTheme="majorBidi" w:cstheme="majorBidi"/>
          <w:szCs w:val="22"/>
        </w:rPr>
        <w:t>.</w:t>
      </w:r>
    </w:p>
    <w:p w14:paraId="2B6E48CE" w14:textId="77777777" w:rsidR="009E6B04" w:rsidRPr="004339C5" w:rsidRDefault="009E6B04" w:rsidP="009E6B04">
      <w:pPr>
        <w:rPr>
          <w:rFonts w:asciiTheme="majorBidi" w:hAnsiTheme="majorBidi" w:cstheme="majorBidi"/>
          <w:szCs w:val="22"/>
        </w:rPr>
      </w:pPr>
    </w:p>
    <w:p w14:paraId="40EBE313" w14:textId="77777777"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 xml:space="preserve">Toliau išvardyti šalutiniai poveikiai taip pat gali pasitaikyti vartojant </w:t>
      </w:r>
      <w:r w:rsidRPr="004339C5">
        <w:rPr>
          <w:rFonts w:asciiTheme="majorBidi" w:hAnsiTheme="majorBidi" w:cstheme="majorBidi"/>
          <w:color w:val="000000"/>
          <w:szCs w:val="22"/>
        </w:rPr>
        <w:t>Abilify Maintena</w:t>
      </w:r>
      <w:r w:rsidRPr="004339C5">
        <w:rPr>
          <w:rFonts w:asciiTheme="majorBidi" w:hAnsiTheme="majorBidi" w:cstheme="majorBidi"/>
          <w:szCs w:val="22"/>
        </w:rPr>
        <w:t>.</w:t>
      </w:r>
    </w:p>
    <w:p w14:paraId="34731A62" w14:textId="77777777" w:rsidR="009E6B04" w:rsidRPr="004339C5" w:rsidRDefault="009E6B04" w:rsidP="009E6B04">
      <w:pPr>
        <w:rPr>
          <w:rFonts w:asciiTheme="majorBidi" w:hAnsiTheme="majorBidi" w:cstheme="majorBidi"/>
          <w:szCs w:val="22"/>
        </w:rPr>
      </w:pPr>
      <w:r w:rsidRPr="004339C5">
        <w:rPr>
          <w:rFonts w:asciiTheme="majorBidi" w:hAnsiTheme="majorBidi" w:cstheme="majorBidi"/>
          <w:szCs w:val="22"/>
        </w:rPr>
        <w:t>Jeigu Jums pasireiškia bet kuris iš šių šalutinių reiškinių, pasakykite gydytojui arba slaugytojui.</w:t>
      </w:r>
    </w:p>
    <w:p w14:paraId="17A957F8" w14:textId="77777777" w:rsidR="00B13B57" w:rsidRPr="004339C5" w:rsidRDefault="00B13B57">
      <w:pPr>
        <w:rPr>
          <w:rStyle w:val="Emphasis"/>
          <w:i w:val="0"/>
          <w:iCs/>
          <w:color w:val="000000"/>
          <w:szCs w:val="22"/>
        </w:rPr>
      </w:pPr>
    </w:p>
    <w:p w14:paraId="56A08049" w14:textId="1FC8834A" w:rsidR="00B13B57" w:rsidRPr="004339C5" w:rsidRDefault="001C7902">
      <w:pPr>
        <w:keepNext/>
        <w:autoSpaceDE w:val="0"/>
        <w:autoSpaceDN w:val="0"/>
        <w:adjustRightInd w:val="0"/>
        <w:rPr>
          <w:i/>
          <w:iCs/>
        </w:rPr>
      </w:pPr>
      <w:r w:rsidRPr="004339C5">
        <w:rPr>
          <w:i/>
          <w:iCs/>
          <w:color w:val="000000"/>
        </w:rPr>
        <w:t xml:space="preserve">Dažnas šalutinis poveikis (gali pasireikšti </w:t>
      </w:r>
      <w:r w:rsidR="00CF676D">
        <w:rPr>
          <w:i/>
          <w:iCs/>
          <w:color w:val="000000"/>
        </w:rPr>
        <w:t xml:space="preserve">rečiau </w:t>
      </w:r>
      <w:r w:rsidRPr="004339C5">
        <w:rPr>
          <w:i/>
          <w:iCs/>
          <w:color w:val="000000"/>
        </w:rPr>
        <w:t>kaip 1 iš 10 </w:t>
      </w:r>
      <w:r w:rsidR="00CF676D">
        <w:rPr>
          <w:i/>
          <w:iCs/>
          <w:color w:val="000000"/>
        </w:rPr>
        <w:t>asmenų</w:t>
      </w:r>
      <w:r w:rsidRPr="004339C5">
        <w:rPr>
          <w:i/>
          <w:iCs/>
          <w:color w:val="000000"/>
        </w:rPr>
        <w:t>):</w:t>
      </w:r>
    </w:p>
    <w:p w14:paraId="66665D63" w14:textId="77777777" w:rsidR="00B13B57" w:rsidRPr="004339C5" w:rsidRDefault="00B13B57">
      <w:pPr>
        <w:autoSpaceDE w:val="0"/>
        <w:autoSpaceDN w:val="0"/>
        <w:adjustRightInd w:val="0"/>
        <w:rPr>
          <w:iCs/>
          <w:color w:val="000000"/>
        </w:rPr>
      </w:pPr>
    </w:p>
    <w:p w14:paraId="00199C40" w14:textId="77777777" w:rsidR="00B13B57" w:rsidRPr="004339C5" w:rsidRDefault="001C7902">
      <w:pPr>
        <w:ind w:left="567" w:hanging="567"/>
        <w:rPr>
          <w:iCs/>
          <w:color w:val="000000"/>
          <w:szCs w:val="22"/>
        </w:rPr>
      </w:pPr>
      <w:r w:rsidRPr="004339C5">
        <w:rPr>
          <w:color w:val="000000"/>
          <w:szCs w:val="22"/>
        </w:rPr>
        <w:t>•</w:t>
      </w:r>
      <w:r w:rsidRPr="004339C5">
        <w:rPr>
          <w:color w:val="000000"/>
          <w:szCs w:val="22"/>
        </w:rPr>
        <w:tab/>
      </w:r>
      <w:r w:rsidRPr="004339C5">
        <w:rPr>
          <w:iCs/>
          <w:color w:val="000000"/>
        </w:rPr>
        <w:t>kūno svorio padidėjimas</w:t>
      </w:r>
      <w:r w:rsidRPr="004339C5">
        <w:rPr>
          <w:color w:val="000000"/>
          <w:szCs w:val="22"/>
        </w:rPr>
        <w:t>;</w:t>
      </w:r>
    </w:p>
    <w:p w14:paraId="718BEB55" w14:textId="77777777" w:rsidR="00B13B57" w:rsidRPr="004339C5" w:rsidRDefault="001C7902">
      <w:pPr>
        <w:ind w:left="567" w:hanging="567"/>
        <w:rPr>
          <w:iCs/>
          <w:color w:val="000000"/>
          <w:szCs w:val="22"/>
        </w:rPr>
      </w:pPr>
      <w:r w:rsidRPr="004339C5">
        <w:rPr>
          <w:color w:val="000000"/>
          <w:szCs w:val="22"/>
        </w:rPr>
        <w:t>•</w:t>
      </w:r>
      <w:r w:rsidRPr="004339C5">
        <w:rPr>
          <w:color w:val="000000"/>
          <w:szCs w:val="22"/>
        </w:rPr>
        <w:tab/>
        <w:t>cukrinis diabetas;</w:t>
      </w:r>
    </w:p>
    <w:p w14:paraId="1FD022E7" w14:textId="77777777" w:rsidR="00B13B57" w:rsidRPr="004339C5" w:rsidRDefault="001C7902">
      <w:pPr>
        <w:ind w:left="567" w:hanging="567"/>
        <w:rPr>
          <w:iCs/>
          <w:color w:val="000000"/>
        </w:rPr>
      </w:pPr>
      <w:r w:rsidRPr="004339C5">
        <w:rPr>
          <w:color w:val="000000"/>
          <w:szCs w:val="22"/>
        </w:rPr>
        <w:t>•</w:t>
      </w:r>
      <w:r w:rsidRPr="004339C5">
        <w:rPr>
          <w:color w:val="000000"/>
          <w:szCs w:val="22"/>
        </w:rPr>
        <w:tab/>
      </w:r>
      <w:r w:rsidRPr="004339C5">
        <w:rPr>
          <w:iCs/>
          <w:color w:val="000000"/>
        </w:rPr>
        <w:t>svorio kritimas;</w:t>
      </w:r>
    </w:p>
    <w:p w14:paraId="0ED7C552" w14:textId="77777777" w:rsidR="00B13B57" w:rsidRPr="004339C5" w:rsidRDefault="001C7902">
      <w:pPr>
        <w:ind w:left="567" w:hanging="567"/>
      </w:pPr>
      <w:r w:rsidRPr="004339C5">
        <w:t>•</w:t>
      </w:r>
      <w:r w:rsidRPr="004339C5">
        <w:tab/>
        <w:t>neramumo jausmas;</w:t>
      </w:r>
    </w:p>
    <w:p w14:paraId="06B9A69F" w14:textId="77777777" w:rsidR="00B13B57" w:rsidRPr="004339C5" w:rsidRDefault="001C7902">
      <w:pPr>
        <w:ind w:left="567" w:hanging="567"/>
      </w:pPr>
      <w:r w:rsidRPr="004339C5">
        <w:t>•</w:t>
      </w:r>
      <w:r w:rsidRPr="004339C5">
        <w:tab/>
        <w:t>nerimo jausmas;</w:t>
      </w:r>
    </w:p>
    <w:p w14:paraId="1B39CE59" w14:textId="77777777" w:rsidR="00B13B57" w:rsidRPr="004339C5" w:rsidRDefault="001C7902">
      <w:pPr>
        <w:ind w:left="567" w:hanging="567"/>
      </w:pPr>
      <w:r w:rsidRPr="004339C5">
        <w:t>•</w:t>
      </w:r>
      <w:r w:rsidRPr="004339C5">
        <w:tab/>
        <w:t>negalėjimo būti ramiai jausmas, sunkumas ramiai sėdėti;</w:t>
      </w:r>
    </w:p>
    <w:p w14:paraId="13ADE2BC" w14:textId="77777777" w:rsidR="00B13B57" w:rsidRPr="004339C5" w:rsidRDefault="001C7902">
      <w:pPr>
        <w:ind w:left="567" w:hanging="567"/>
      </w:pPr>
      <w:r w:rsidRPr="004339C5">
        <w:t>•</w:t>
      </w:r>
      <w:r w:rsidRPr="004339C5">
        <w:tab/>
        <w:t>miego sutrikimai (nemiga);</w:t>
      </w:r>
    </w:p>
    <w:p w14:paraId="10DFF4D5" w14:textId="77777777" w:rsidR="00B13B57" w:rsidRPr="004339C5" w:rsidRDefault="001C7902">
      <w:pPr>
        <w:ind w:left="567" w:hanging="567"/>
      </w:pPr>
      <w:r w:rsidRPr="004339C5">
        <w:t>•</w:t>
      </w:r>
      <w:r w:rsidRPr="004339C5">
        <w:tab/>
        <w:t>trūkčiojantis pasipriešinimas pasyviems judesiams, kai raumenys įsitempia ar atsipalaiduoja, neįprastai padidėjęs raumenų tonusas, lėti kūno judesiai;</w:t>
      </w:r>
    </w:p>
    <w:p w14:paraId="7AC03B22" w14:textId="77777777" w:rsidR="00B13B57" w:rsidRPr="004339C5" w:rsidRDefault="001C7902">
      <w:pPr>
        <w:ind w:left="567" w:hanging="567"/>
      </w:pPr>
      <w:r w:rsidRPr="004339C5">
        <w:t>•</w:t>
      </w:r>
      <w:r w:rsidRPr="004339C5">
        <w:tab/>
        <w:t>akatizija (nemalonus vidinio nerimo jausmas ir poreikis nuolat judėti);</w:t>
      </w:r>
    </w:p>
    <w:p w14:paraId="3BA98A8D" w14:textId="77777777" w:rsidR="00B13B57" w:rsidRPr="004339C5" w:rsidRDefault="001C7902">
      <w:pPr>
        <w:ind w:left="567" w:hanging="567"/>
      </w:pPr>
      <w:r w:rsidRPr="004339C5">
        <w:t>•</w:t>
      </w:r>
      <w:r w:rsidRPr="004339C5">
        <w:tab/>
        <w:t>drebėjimas arba virpėjimas;</w:t>
      </w:r>
    </w:p>
    <w:p w14:paraId="72351F28" w14:textId="77777777" w:rsidR="00B13B57" w:rsidRPr="004339C5" w:rsidRDefault="001C7902">
      <w:pPr>
        <w:ind w:left="567" w:hanging="567"/>
      </w:pPr>
      <w:r w:rsidRPr="004339C5">
        <w:t>•</w:t>
      </w:r>
      <w:r w:rsidRPr="004339C5">
        <w:tab/>
        <w:t>nekontroliuojamas trūkčiojimas, trūkčiojantys ar rangymosi judesiai;</w:t>
      </w:r>
    </w:p>
    <w:p w14:paraId="7AF93CDC" w14:textId="77777777" w:rsidR="00B13B57" w:rsidRPr="004339C5" w:rsidRDefault="001C7902">
      <w:pPr>
        <w:ind w:left="567" w:hanging="567"/>
      </w:pPr>
      <w:r w:rsidRPr="004339C5">
        <w:t>•</w:t>
      </w:r>
      <w:r w:rsidRPr="004339C5">
        <w:tab/>
        <w:t>budrumo lygio pakitimai, apsnūdimas;</w:t>
      </w:r>
    </w:p>
    <w:p w14:paraId="46A0C386" w14:textId="77777777" w:rsidR="00B13B57" w:rsidRPr="004339C5" w:rsidRDefault="001C7902">
      <w:pPr>
        <w:ind w:left="567" w:hanging="567"/>
      </w:pPr>
      <w:r w:rsidRPr="004339C5">
        <w:t>•</w:t>
      </w:r>
      <w:r w:rsidRPr="004339C5">
        <w:tab/>
        <w:t>mieguistumas;</w:t>
      </w:r>
    </w:p>
    <w:p w14:paraId="2079D269" w14:textId="77777777" w:rsidR="00B13B57" w:rsidRPr="004339C5" w:rsidRDefault="001C7902">
      <w:pPr>
        <w:ind w:left="567" w:hanging="567"/>
      </w:pPr>
      <w:r w:rsidRPr="004339C5">
        <w:t>•</w:t>
      </w:r>
      <w:r w:rsidRPr="004339C5">
        <w:tab/>
        <w:t>galvos svaigimas;</w:t>
      </w:r>
    </w:p>
    <w:p w14:paraId="7C89BABE" w14:textId="77777777" w:rsidR="00B13B57" w:rsidRPr="004339C5" w:rsidRDefault="001C7902">
      <w:pPr>
        <w:ind w:left="567" w:hanging="567"/>
      </w:pPr>
      <w:r w:rsidRPr="004339C5">
        <w:t>•</w:t>
      </w:r>
      <w:r w:rsidRPr="004339C5">
        <w:tab/>
        <w:t>galvos skausmas;</w:t>
      </w:r>
    </w:p>
    <w:p w14:paraId="4ACDF87E" w14:textId="77777777" w:rsidR="00B13B57" w:rsidRPr="004339C5" w:rsidRDefault="001C7902">
      <w:pPr>
        <w:ind w:left="567" w:hanging="567"/>
      </w:pPr>
      <w:r w:rsidRPr="004339C5">
        <w:t>•</w:t>
      </w:r>
      <w:r w:rsidRPr="004339C5">
        <w:tab/>
        <w:t>sausumas burnoje;</w:t>
      </w:r>
    </w:p>
    <w:p w14:paraId="5AC2E226" w14:textId="77777777" w:rsidR="00B13B57" w:rsidRPr="004339C5" w:rsidRDefault="001C7902">
      <w:pPr>
        <w:ind w:left="567" w:hanging="567"/>
      </w:pPr>
      <w:r w:rsidRPr="004339C5">
        <w:t>•</w:t>
      </w:r>
      <w:r w:rsidRPr="004339C5">
        <w:tab/>
        <w:t>raumenų sustingimas;</w:t>
      </w:r>
    </w:p>
    <w:p w14:paraId="016AA69F" w14:textId="77777777" w:rsidR="00B13B57" w:rsidRPr="004339C5" w:rsidRDefault="001C7902">
      <w:pPr>
        <w:ind w:left="567" w:hanging="567"/>
      </w:pPr>
      <w:r w:rsidRPr="004339C5">
        <w:t>•</w:t>
      </w:r>
      <w:r w:rsidRPr="004339C5">
        <w:tab/>
        <w:t>negebėjimas patirti arba išlaikyti erekcijos lytinės sueities metu;</w:t>
      </w:r>
    </w:p>
    <w:p w14:paraId="7386DAEE" w14:textId="77777777" w:rsidR="00B13B57" w:rsidRPr="004339C5" w:rsidRDefault="001C7902">
      <w:pPr>
        <w:ind w:left="567" w:hanging="567"/>
      </w:pPr>
      <w:r w:rsidRPr="004339C5">
        <w:t>•</w:t>
      </w:r>
      <w:r w:rsidRPr="004339C5">
        <w:tab/>
        <w:t>skausmas injekcijos vietoje, odos sukietėjimas injekcijos vietoje;</w:t>
      </w:r>
    </w:p>
    <w:p w14:paraId="1789CD02" w14:textId="77777777" w:rsidR="00B13B57" w:rsidRPr="004339C5" w:rsidRDefault="001C7902">
      <w:pPr>
        <w:ind w:left="567" w:hanging="567"/>
      </w:pPr>
      <w:r w:rsidRPr="004339C5">
        <w:t>•</w:t>
      </w:r>
      <w:r w:rsidRPr="004339C5">
        <w:tab/>
        <w:t>silpnumas, jėgų netekimas ar labai stiprus nuovargis;</w:t>
      </w:r>
    </w:p>
    <w:p w14:paraId="1C8A7E00" w14:textId="77777777" w:rsidR="00B13B57" w:rsidRPr="004339C5" w:rsidRDefault="001C7902">
      <w:pPr>
        <w:ind w:left="567" w:hanging="567"/>
      </w:pPr>
      <w:r w:rsidRPr="004339C5">
        <w:t>•</w:t>
      </w:r>
      <w:r w:rsidRPr="004339C5">
        <w:tab/>
        <w:t>atlikus kraujo tyrimą gydytojas gali nustatyti padidėjusį kreatinfosfokinazės (raumenų veiklai svarbaus fermento) aktyvumą kraujyje.</w:t>
      </w:r>
    </w:p>
    <w:p w14:paraId="0810894A" w14:textId="77777777" w:rsidR="00B13B57" w:rsidRPr="004339C5" w:rsidRDefault="00B13B57"/>
    <w:p w14:paraId="7D6F93B3" w14:textId="364827EE" w:rsidR="00B13B57" w:rsidRPr="004339C5" w:rsidRDefault="001C7902">
      <w:pPr>
        <w:rPr>
          <w:i/>
          <w:iCs/>
        </w:rPr>
      </w:pPr>
      <w:r w:rsidRPr="004339C5">
        <w:rPr>
          <w:i/>
          <w:iCs/>
          <w:color w:val="000000"/>
        </w:rPr>
        <w:t xml:space="preserve">Nedažnas šalutinis poveikis (gali pasireikšti </w:t>
      </w:r>
      <w:r w:rsidR="00CF676D">
        <w:rPr>
          <w:i/>
          <w:iCs/>
          <w:color w:val="000000"/>
        </w:rPr>
        <w:t>rečiau</w:t>
      </w:r>
      <w:r w:rsidR="00CF676D" w:rsidRPr="004339C5">
        <w:rPr>
          <w:i/>
          <w:iCs/>
          <w:color w:val="000000"/>
        </w:rPr>
        <w:t xml:space="preserve"> </w:t>
      </w:r>
      <w:r w:rsidRPr="004339C5">
        <w:rPr>
          <w:i/>
          <w:iCs/>
          <w:color w:val="000000"/>
        </w:rPr>
        <w:t>kaip 1 iš 100 </w:t>
      </w:r>
      <w:r w:rsidR="00CF676D">
        <w:rPr>
          <w:i/>
          <w:iCs/>
          <w:color w:val="000000"/>
        </w:rPr>
        <w:t>asmenų</w:t>
      </w:r>
      <w:r w:rsidRPr="004339C5">
        <w:rPr>
          <w:i/>
          <w:iCs/>
          <w:color w:val="000000"/>
        </w:rPr>
        <w:t>):</w:t>
      </w:r>
    </w:p>
    <w:p w14:paraId="3C824698" w14:textId="77777777" w:rsidR="00B13B57" w:rsidRPr="004339C5" w:rsidRDefault="00B13B57">
      <w:pPr>
        <w:rPr>
          <w:iCs/>
          <w:color w:val="000000"/>
        </w:rPr>
      </w:pPr>
    </w:p>
    <w:p w14:paraId="6CDB05C4" w14:textId="77777777" w:rsidR="00B13B57" w:rsidRPr="004339C5" w:rsidRDefault="001C7902">
      <w:pPr>
        <w:ind w:left="567" w:hanging="567"/>
      </w:pPr>
      <w:r w:rsidRPr="004339C5">
        <w:t>•</w:t>
      </w:r>
      <w:r w:rsidRPr="004339C5">
        <w:tab/>
        <w:t>tam tikros rūšies baltųjų kraujo ląstelių kiekio sumažėjimas (neutropenija), hemoglobino ar raudonųjų kraujo ląstelių kiekio sumažėjimas, trombocitų kiekio sumažėjimas;</w:t>
      </w:r>
    </w:p>
    <w:p w14:paraId="29791429" w14:textId="77777777" w:rsidR="00B13B57" w:rsidRPr="004339C5" w:rsidRDefault="001C7902">
      <w:pPr>
        <w:ind w:left="567" w:hanging="567"/>
      </w:pPr>
      <w:r w:rsidRPr="004339C5">
        <w:t>•</w:t>
      </w:r>
      <w:r w:rsidRPr="004339C5">
        <w:tab/>
        <w:t>alerginės reakcijos (padidėjęs jautrumas);</w:t>
      </w:r>
    </w:p>
    <w:p w14:paraId="2507285C" w14:textId="77777777" w:rsidR="00B13B57" w:rsidRPr="004339C5" w:rsidRDefault="001C7902">
      <w:pPr>
        <w:ind w:left="567" w:hanging="567"/>
      </w:pPr>
      <w:r w:rsidRPr="004339C5">
        <w:t>•</w:t>
      </w:r>
      <w:r w:rsidRPr="004339C5">
        <w:tab/>
        <w:t>sumažėjęs arba padidėjęs hormono prolaktino aktyvumas kraujyje;</w:t>
      </w:r>
    </w:p>
    <w:p w14:paraId="1EA4257E" w14:textId="77777777" w:rsidR="00B13B57" w:rsidRPr="004339C5" w:rsidRDefault="001C7902">
      <w:pPr>
        <w:ind w:left="567" w:hanging="567"/>
      </w:pPr>
      <w:r w:rsidRPr="004339C5">
        <w:t>•</w:t>
      </w:r>
      <w:r w:rsidRPr="004339C5">
        <w:tab/>
        <w:t>padidėjęs cukraus kiekis kraujyje;</w:t>
      </w:r>
    </w:p>
    <w:p w14:paraId="1A3F24F9" w14:textId="77777777" w:rsidR="00B13B57" w:rsidRPr="004339C5" w:rsidRDefault="001C7902">
      <w:pPr>
        <w:ind w:left="567" w:hanging="567"/>
      </w:pPr>
      <w:r w:rsidRPr="004339C5">
        <w:t>•</w:t>
      </w:r>
      <w:r w:rsidRPr="004339C5">
        <w:tab/>
        <w:t>padidėjęs kraujo riebalų, pvz., cholesterolio, trigliceridų kiekis ir taip pat sumažėjęs cholesterolio ir trigliceridų kiekis;</w:t>
      </w:r>
    </w:p>
    <w:p w14:paraId="037A21E7" w14:textId="77777777" w:rsidR="00B13B57" w:rsidRPr="004339C5" w:rsidRDefault="001C7902">
      <w:pPr>
        <w:ind w:left="567" w:hanging="567"/>
      </w:pPr>
      <w:r w:rsidRPr="004339C5">
        <w:t>•</w:t>
      </w:r>
      <w:r w:rsidRPr="004339C5">
        <w:tab/>
        <w:t>padidėjęs insulino (hormono, reguliuojančio cukraus kiekį kraujyje) kiekis;</w:t>
      </w:r>
    </w:p>
    <w:p w14:paraId="7F734C4B" w14:textId="77777777" w:rsidR="00B13B57" w:rsidRPr="004339C5" w:rsidRDefault="001C7902">
      <w:pPr>
        <w:ind w:left="567" w:hanging="567"/>
      </w:pPr>
      <w:r w:rsidRPr="004339C5">
        <w:t>•</w:t>
      </w:r>
      <w:r w:rsidRPr="004339C5">
        <w:tab/>
        <w:t>apetito padidėjimas arba sumažėjimas;</w:t>
      </w:r>
    </w:p>
    <w:p w14:paraId="0542CDFD" w14:textId="77777777" w:rsidR="00B13B57" w:rsidRPr="004339C5" w:rsidRDefault="001C7902">
      <w:pPr>
        <w:ind w:left="567" w:hanging="567"/>
      </w:pPr>
      <w:r w:rsidRPr="004339C5">
        <w:t>•</w:t>
      </w:r>
      <w:r w:rsidRPr="004339C5">
        <w:tab/>
        <w:t>mintys apie savižudybę;</w:t>
      </w:r>
    </w:p>
    <w:p w14:paraId="6EE51662" w14:textId="77777777" w:rsidR="00B13B57" w:rsidRPr="004339C5" w:rsidRDefault="001C7902">
      <w:pPr>
        <w:ind w:left="567" w:hanging="567"/>
      </w:pPr>
      <w:r w:rsidRPr="004339C5">
        <w:t>•</w:t>
      </w:r>
      <w:r w:rsidRPr="004339C5">
        <w:tab/>
        <w:t>psichikos sutrikimas, kuriam būdingas sutrikęs kontaktas su realybe arba jo nebuvimas;</w:t>
      </w:r>
    </w:p>
    <w:p w14:paraId="6598A5A2" w14:textId="77777777" w:rsidR="00B13B57" w:rsidRPr="004339C5" w:rsidRDefault="001C7902">
      <w:pPr>
        <w:ind w:left="567" w:hanging="567"/>
      </w:pPr>
      <w:r w:rsidRPr="004339C5">
        <w:t>•</w:t>
      </w:r>
      <w:r w:rsidRPr="004339C5">
        <w:tab/>
        <w:t>haliucinacijos;</w:t>
      </w:r>
    </w:p>
    <w:p w14:paraId="2C1737C1" w14:textId="77777777" w:rsidR="00B13B57" w:rsidRPr="004339C5" w:rsidRDefault="001C7902">
      <w:pPr>
        <w:ind w:left="567" w:hanging="567"/>
      </w:pPr>
      <w:r w:rsidRPr="004339C5">
        <w:t>•</w:t>
      </w:r>
      <w:r w:rsidRPr="004339C5">
        <w:tab/>
        <w:t>kliedesiai;</w:t>
      </w:r>
    </w:p>
    <w:p w14:paraId="11C2C347" w14:textId="77777777" w:rsidR="00B13B57" w:rsidRPr="004339C5" w:rsidRDefault="001C7902">
      <w:pPr>
        <w:ind w:left="567" w:hanging="567"/>
      </w:pPr>
      <w:r w:rsidRPr="004339C5">
        <w:t>•</w:t>
      </w:r>
      <w:r w:rsidRPr="004339C5">
        <w:tab/>
        <w:t>padidėjęs seksualinis domėjimasis;</w:t>
      </w:r>
    </w:p>
    <w:p w14:paraId="77CA3E4D" w14:textId="77777777" w:rsidR="00B13B57" w:rsidRPr="004339C5" w:rsidRDefault="001C7902">
      <w:pPr>
        <w:ind w:left="567" w:hanging="567"/>
      </w:pPr>
      <w:r w:rsidRPr="004339C5">
        <w:t>•</w:t>
      </w:r>
      <w:r w:rsidRPr="004339C5">
        <w:tab/>
        <w:t>panikos reakcija;</w:t>
      </w:r>
    </w:p>
    <w:p w14:paraId="24C50311" w14:textId="77777777" w:rsidR="00B13B57" w:rsidRPr="004339C5" w:rsidRDefault="001C7902">
      <w:pPr>
        <w:ind w:left="567" w:hanging="567"/>
      </w:pPr>
      <w:r w:rsidRPr="004339C5">
        <w:lastRenderedPageBreak/>
        <w:t>•</w:t>
      </w:r>
      <w:r w:rsidRPr="004339C5">
        <w:tab/>
        <w:t>depresija;</w:t>
      </w:r>
    </w:p>
    <w:p w14:paraId="351356A7" w14:textId="77777777" w:rsidR="00B13B57" w:rsidRPr="004339C5" w:rsidRDefault="001C7902">
      <w:pPr>
        <w:ind w:left="567" w:hanging="567"/>
      </w:pPr>
      <w:r w:rsidRPr="004339C5">
        <w:t>•</w:t>
      </w:r>
      <w:r w:rsidRPr="004339C5">
        <w:tab/>
        <w:t>nuotaikos labilumas;</w:t>
      </w:r>
    </w:p>
    <w:p w14:paraId="41F01657" w14:textId="77777777" w:rsidR="00B13B57" w:rsidRPr="004339C5" w:rsidRDefault="001C7902">
      <w:pPr>
        <w:ind w:left="567" w:hanging="567"/>
      </w:pPr>
      <w:r w:rsidRPr="004339C5">
        <w:t>•</w:t>
      </w:r>
      <w:r w:rsidRPr="004339C5">
        <w:tab/>
        <w:t>abejingumo būsena su emocijų nebuvimu, emocinio ar psichinio diskomforto jausmas;</w:t>
      </w:r>
    </w:p>
    <w:p w14:paraId="3295E0FF" w14:textId="77777777" w:rsidR="00B13B57" w:rsidRPr="004339C5" w:rsidRDefault="001C7902">
      <w:pPr>
        <w:ind w:left="567" w:hanging="567"/>
      </w:pPr>
      <w:r w:rsidRPr="004339C5">
        <w:t>•</w:t>
      </w:r>
      <w:r w:rsidRPr="004339C5">
        <w:tab/>
        <w:t>miego sutrikimas;</w:t>
      </w:r>
    </w:p>
    <w:p w14:paraId="3AE564DD" w14:textId="77777777" w:rsidR="00B13B57" w:rsidRPr="004339C5" w:rsidRDefault="001C7902">
      <w:pPr>
        <w:ind w:left="567" w:hanging="567"/>
      </w:pPr>
      <w:r w:rsidRPr="004339C5">
        <w:t>•</w:t>
      </w:r>
      <w:r w:rsidRPr="004339C5">
        <w:tab/>
        <w:t>griežimas dantimis arba žandikaulių sukandimas;</w:t>
      </w:r>
    </w:p>
    <w:p w14:paraId="0D5B3E0B" w14:textId="77777777" w:rsidR="00B13B57" w:rsidRPr="004339C5" w:rsidRDefault="001C7902">
      <w:pPr>
        <w:ind w:left="567" w:hanging="567"/>
      </w:pPr>
      <w:r w:rsidRPr="004339C5">
        <w:t>•</w:t>
      </w:r>
      <w:r w:rsidRPr="004339C5">
        <w:tab/>
        <w:t>sumažėjęs lytinis potraukis (sumažėjęs libido);</w:t>
      </w:r>
    </w:p>
    <w:p w14:paraId="0067D19D" w14:textId="77777777" w:rsidR="00B13B57" w:rsidRPr="004339C5" w:rsidRDefault="001C7902">
      <w:pPr>
        <w:ind w:left="567" w:hanging="567"/>
      </w:pPr>
      <w:r w:rsidRPr="004339C5">
        <w:t>•</w:t>
      </w:r>
      <w:r w:rsidRPr="004339C5">
        <w:tab/>
        <w:t>pakitusi nuotaika;</w:t>
      </w:r>
    </w:p>
    <w:p w14:paraId="29E12E8E" w14:textId="77777777" w:rsidR="00B13B57" w:rsidRPr="004339C5" w:rsidRDefault="001C7902">
      <w:pPr>
        <w:ind w:left="567" w:hanging="567"/>
      </w:pPr>
      <w:r w:rsidRPr="004339C5">
        <w:t>•</w:t>
      </w:r>
      <w:r w:rsidRPr="004339C5">
        <w:tab/>
        <w:t>raumenų sutrikimai;</w:t>
      </w:r>
    </w:p>
    <w:p w14:paraId="3EC3D21B" w14:textId="77777777" w:rsidR="00B13B57" w:rsidRPr="004339C5" w:rsidRDefault="001C7902">
      <w:pPr>
        <w:ind w:left="567" w:hanging="567"/>
      </w:pPr>
      <w:r w:rsidRPr="004339C5">
        <w:t>•</w:t>
      </w:r>
      <w:r w:rsidRPr="004339C5">
        <w:tab/>
        <w:t>raumenų judesiai, kurių negalite kontroliuoti, pvz., grimasų darymas, čepsėjimas ar liežuvio judesiai. Paprastai jie pasireiškia veide ir burnoje, tačiau gali paveikti kitas kūno dalis. Tai gali būti ligos, vadinamos vėlyvoji diskinezija, požymiai;</w:t>
      </w:r>
    </w:p>
    <w:p w14:paraId="796039D6" w14:textId="77777777" w:rsidR="00B13B57" w:rsidRPr="004339C5" w:rsidRDefault="001C7902">
      <w:pPr>
        <w:ind w:left="567" w:hanging="567"/>
      </w:pPr>
      <w:r w:rsidRPr="004339C5">
        <w:t>•</w:t>
      </w:r>
      <w:r w:rsidRPr="004339C5">
        <w:tab/>
        <w:t>parkinsonizmas – sveikatos būklė, pasireiškianti daugeliu įvairių simptomų, įskaitant sumažėjusį judrumą arba sulėtėjusius judesius, sulėtėjusį mąstymą, galūnių trūkčiojimą bandant jas sulenkti („dantračio“ fenomenas), kojų vilkimą, skubrius žingsnius, drebulį, skurdžią veido mimiką arba jos nebuvimą, raumenų sąstingį, seilėtekį;</w:t>
      </w:r>
    </w:p>
    <w:p w14:paraId="7B97B363" w14:textId="77777777" w:rsidR="00B13B57" w:rsidRPr="004339C5" w:rsidRDefault="001C7902">
      <w:pPr>
        <w:ind w:left="567" w:hanging="567"/>
      </w:pPr>
      <w:r w:rsidRPr="004339C5">
        <w:t>•</w:t>
      </w:r>
      <w:r w:rsidRPr="004339C5">
        <w:tab/>
        <w:t>judėjimo sutrikimai;</w:t>
      </w:r>
    </w:p>
    <w:p w14:paraId="05C9C57E" w14:textId="77777777" w:rsidR="00B13B57" w:rsidRPr="004339C5" w:rsidRDefault="001C7902">
      <w:pPr>
        <w:ind w:left="567" w:hanging="567"/>
      </w:pPr>
      <w:r w:rsidRPr="004339C5">
        <w:t>•</w:t>
      </w:r>
      <w:r w:rsidRPr="004339C5">
        <w:tab/>
        <w:t>ypatingas nenustygimas ir neramių kojų sindromas;</w:t>
      </w:r>
    </w:p>
    <w:p w14:paraId="28AA353D" w14:textId="77777777" w:rsidR="00B13B57" w:rsidRPr="004339C5" w:rsidRDefault="001C7902">
      <w:pPr>
        <w:ind w:left="567" w:hanging="567"/>
      </w:pPr>
      <w:r w:rsidRPr="004339C5">
        <w:t>•</w:t>
      </w:r>
      <w:r w:rsidRPr="004339C5">
        <w:tab/>
        <w:t>skonio ir uoslės pojūčių sutrikimas;</w:t>
      </w:r>
    </w:p>
    <w:p w14:paraId="24C91D0F" w14:textId="77777777" w:rsidR="00B13B57" w:rsidRPr="004339C5" w:rsidRDefault="001C7902">
      <w:pPr>
        <w:ind w:left="567" w:hanging="567"/>
      </w:pPr>
      <w:r w:rsidRPr="004339C5">
        <w:t>•</w:t>
      </w:r>
      <w:r w:rsidRPr="004339C5">
        <w:tab/>
        <w:t>akių obuolių fiksavimas vienoje padėtyje;</w:t>
      </w:r>
    </w:p>
    <w:p w14:paraId="526C8F41" w14:textId="77777777" w:rsidR="00B13B57" w:rsidRPr="004339C5" w:rsidRDefault="001C7902">
      <w:pPr>
        <w:ind w:left="567" w:hanging="567"/>
      </w:pPr>
      <w:r w:rsidRPr="004339C5">
        <w:t>•</w:t>
      </w:r>
      <w:r w:rsidRPr="004339C5">
        <w:tab/>
        <w:t>sutrikusi rega;</w:t>
      </w:r>
    </w:p>
    <w:p w14:paraId="29C0A368" w14:textId="77777777" w:rsidR="00B13B57" w:rsidRPr="004339C5" w:rsidRDefault="001C7902">
      <w:pPr>
        <w:ind w:left="567" w:hanging="567"/>
      </w:pPr>
      <w:r w:rsidRPr="004339C5">
        <w:t>•</w:t>
      </w:r>
      <w:r w:rsidRPr="004339C5">
        <w:tab/>
        <w:t>akių skausmas;</w:t>
      </w:r>
    </w:p>
    <w:p w14:paraId="5E498ABF" w14:textId="77777777" w:rsidR="00B13B57" w:rsidRPr="004339C5" w:rsidRDefault="001C7902">
      <w:pPr>
        <w:ind w:left="567" w:hanging="567"/>
      </w:pPr>
      <w:r w:rsidRPr="004339C5">
        <w:t>•</w:t>
      </w:r>
      <w:r w:rsidRPr="004339C5">
        <w:tab/>
        <w:t>dvejinimasis akyse;</w:t>
      </w:r>
    </w:p>
    <w:p w14:paraId="465CA38B" w14:textId="77777777" w:rsidR="00B13B57" w:rsidRPr="004339C5" w:rsidRDefault="001C7902">
      <w:pPr>
        <w:ind w:left="567" w:hanging="567"/>
      </w:pPr>
      <w:r w:rsidRPr="004339C5">
        <w:t>•</w:t>
      </w:r>
      <w:r w:rsidRPr="004339C5">
        <w:tab/>
        <w:t>akių jautrumas šviesai;</w:t>
      </w:r>
    </w:p>
    <w:p w14:paraId="6AFAE362" w14:textId="77777777" w:rsidR="00B13B57" w:rsidRPr="004339C5" w:rsidRDefault="001C7902">
      <w:pPr>
        <w:ind w:left="567" w:hanging="567"/>
      </w:pPr>
      <w:r w:rsidRPr="004339C5">
        <w:t>•</w:t>
      </w:r>
      <w:r w:rsidRPr="004339C5">
        <w:tab/>
        <w:t>sutrikęs širdies plakimas, retas arba greitas širdies susitraukimų dažnis, sutrikęs elektrinių impulsų laidumas širdyje, pakitimai širdies tyrime (EKG);</w:t>
      </w:r>
    </w:p>
    <w:p w14:paraId="35F22947" w14:textId="77777777" w:rsidR="00B13B57" w:rsidRPr="004339C5" w:rsidRDefault="001C7902">
      <w:pPr>
        <w:ind w:left="567" w:hanging="567"/>
      </w:pPr>
      <w:r w:rsidRPr="004339C5">
        <w:t>•</w:t>
      </w:r>
      <w:r w:rsidRPr="004339C5">
        <w:tab/>
        <w:t>padidėjęs kraujospūdis;</w:t>
      </w:r>
    </w:p>
    <w:p w14:paraId="26265A3E" w14:textId="77777777" w:rsidR="00B13B57" w:rsidRPr="004339C5" w:rsidRDefault="001C7902">
      <w:pPr>
        <w:ind w:left="567" w:hanging="567"/>
      </w:pPr>
      <w:r w:rsidRPr="004339C5">
        <w:t>•</w:t>
      </w:r>
      <w:r w:rsidRPr="004339C5">
        <w:tab/>
        <w:t>galvos svaigimas atsistojus iš gulimos ar sėdimos padėties dėl kraujospūdžio kritimo;</w:t>
      </w:r>
    </w:p>
    <w:p w14:paraId="2860C102" w14:textId="77777777" w:rsidR="00B13B57" w:rsidRPr="004339C5" w:rsidRDefault="001C7902">
      <w:pPr>
        <w:ind w:left="567" w:hanging="567"/>
      </w:pPr>
      <w:r w:rsidRPr="004339C5">
        <w:t>•</w:t>
      </w:r>
      <w:r w:rsidRPr="004339C5">
        <w:tab/>
        <w:t>kosulys;</w:t>
      </w:r>
    </w:p>
    <w:p w14:paraId="22D94451" w14:textId="77777777" w:rsidR="00B13B57" w:rsidRPr="004339C5" w:rsidRDefault="001C7902">
      <w:pPr>
        <w:ind w:left="567" w:hanging="567"/>
      </w:pPr>
      <w:r w:rsidRPr="004339C5">
        <w:t>•</w:t>
      </w:r>
      <w:r w:rsidRPr="004339C5">
        <w:tab/>
        <w:t>žagsėjimas;</w:t>
      </w:r>
    </w:p>
    <w:p w14:paraId="041EA20F" w14:textId="77777777" w:rsidR="00B13B57" w:rsidRPr="004339C5" w:rsidRDefault="001C7902">
      <w:pPr>
        <w:ind w:left="567" w:hanging="567"/>
      </w:pPr>
      <w:r w:rsidRPr="004339C5">
        <w:t>•</w:t>
      </w:r>
      <w:r w:rsidRPr="004339C5">
        <w:tab/>
        <w:t>gastroezofaginio refliukso liga. Skrandžio sulčių pertekliaus atrijimas (refliuksas) į stemplę (burną su skrandžiu jungiantį vamzdelį, kuriuo slenka maistas), sukeliantis rėmenį ir galintis pažeisti stemplę;</w:t>
      </w:r>
    </w:p>
    <w:p w14:paraId="263BC9A1" w14:textId="77777777" w:rsidR="00B13B57" w:rsidRPr="004339C5" w:rsidRDefault="001C7902">
      <w:pPr>
        <w:ind w:left="567" w:hanging="567"/>
      </w:pPr>
      <w:r w:rsidRPr="004339C5">
        <w:t>•</w:t>
      </w:r>
      <w:r w:rsidRPr="004339C5">
        <w:tab/>
        <w:t>rėmuo;</w:t>
      </w:r>
    </w:p>
    <w:p w14:paraId="5EB2F775" w14:textId="77777777" w:rsidR="00B13B57" w:rsidRPr="004339C5" w:rsidRDefault="001C7902">
      <w:pPr>
        <w:ind w:left="567" w:hanging="567"/>
      </w:pPr>
      <w:r w:rsidRPr="004339C5">
        <w:t>•</w:t>
      </w:r>
      <w:r w:rsidRPr="004339C5">
        <w:tab/>
        <w:t>vėmimas;</w:t>
      </w:r>
    </w:p>
    <w:p w14:paraId="12CC38C5" w14:textId="77777777" w:rsidR="00B13B57" w:rsidRPr="004339C5" w:rsidRDefault="001C7902">
      <w:pPr>
        <w:ind w:left="567" w:hanging="567"/>
      </w:pPr>
      <w:r w:rsidRPr="004339C5">
        <w:t>•</w:t>
      </w:r>
      <w:r w:rsidRPr="004339C5">
        <w:tab/>
        <w:t>viduriavimas;</w:t>
      </w:r>
    </w:p>
    <w:p w14:paraId="3FAA9B4F" w14:textId="77777777" w:rsidR="00B13B57" w:rsidRPr="004339C5" w:rsidRDefault="001C7902">
      <w:pPr>
        <w:ind w:left="567" w:hanging="567"/>
      </w:pPr>
      <w:r w:rsidRPr="004339C5">
        <w:t>•</w:t>
      </w:r>
      <w:r w:rsidRPr="004339C5">
        <w:tab/>
        <w:t>pykinimas;</w:t>
      </w:r>
    </w:p>
    <w:p w14:paraId="0F14F2F4" w14:textId="77777777" w:rsidR="00B13B57" w:rsidRPr="004339C5" w:rsidRDefault="001C7902">
      <w:pPr>
        <w:ind w:left="567" w:hanging="567"/>
      </w:pPr>
      <w:r w:rsidRPr="004339C5">
        <w:t>•</w:t>
      </w:r>
      <w:r w:rsidRPr="004339C5">
        <w:tab/>
        <w:t>skrandžio skausmas;</w:t>
      </w:r>
    </w:p>
    <w:p w14:paraId="31B93888" w14:textId="77777777" w:rsidR="00B13B57" w:rsidRPr="004339C5" w:rsidRDefault="001C7902">
      <w:pPr>
        <w:ind w:left="567" w:hanging="567"/>
      </w:pPr>
      <w:r w:rsidRPr="004339C5">
        <w:t>•</w:t>
      </w:r>
      <w:r w:rsidRPr="004339C5">
        <w:tab/>
        <w:t>nemalonus pojūtis skrandyje;</w:t>
      </w:r>
    </w:p>
    <w:p w14:paraId="29BA9498" w14:textId="77777777" w:rsidR="00B13B57" w:rsidRPr="004339C5" w:rsidRDefault="001C7902">
      <w:pPr>
        <w:ind w:left="567" w:hanging="567"/>
      </w:pPr>
      <w:r w:rsidRPr="004339C5">
        <w:t>•</w:t>
      </w:r>
      <w:r w:rsidRPr="004339C5">
        <w:tab/>
        <w:t>vidurių užkietėjimas;</w:t>
      </w:r>
    </w:p>
    <w:p w14:paraId="75E3673A" w14:textId="77777777" w:rsidR="00B13B57" w:rsidRPr="004339C5" w:rsidRDefault="001C7902">
      <w:pPr>
        <w:ind w:left="567" w:hanging="567"/>
      </w:pPr>
      <w:r w:rsidRPr="004339C5">
        <w:t>•</w:t>
      </w:r>
      <w:r w:rsidRPr="004339C5">
        <w:tab/>
        <w:t>dažnas tuštinimasis;</w:t>
      </w:r>
    </w:p>
    <w:p w14:paraId="2FFC1E5F" w14:textId="77777777" w:rsidR="00B13B57" w:rsidRPr="004339C5" w:rsidRDefault="001C7902">
      <w:pPr>
        <w:ind w:left="567" w:hanging="567"/>
      </w:pPr>
      <w:r w:rsidRPr="004339C5">
        <w:t>•</w:t>
      </w:r>
      <w:r w:rsidRPr="004339C5">
        <w:tab/>
        <w:t>sutrikęs virškinimas, seilėtekis, padidėjęs nei įprastai seilių kiekis burnoje;</w:t>
      </w:r>
    </w:p>
    <w:p w14:paraId="7625F78D" w14:textId="77777777" w:rsidR="00B13B57" w:rsidRPr="004339C5" w:rsidRDefault="001C7902">
      <w:pPr>
        <w:ind w:left="567" w:hanging="567"/>
      </w:pPr>
      <w:r w:rsidRPr="004339C5">
        <w:t>•</w:t>
      </w:r>
      <w:r w:rsidRPr="004339C5">
        <w:tab/>
        <w:t>nenormalus plaukų slinkimas;</w:t>
      </w:r>
    </w:p>
    <w:p w14:paraId="2996E2A5" w14:textId="77777777" w:rsidR="00B13B57" w:rsidRPr="004339C5" w:rsidRDefault="001C7902">
      <w:pPr>
        <w:ind w:left="567" w:hanging="567"/>
      </w:pPr>
      <w:r w:rsidRPr="004339C5">
        <w:t>•</w:t>
      </w:r>
      <w:r w:rsidRPr="004339C5">
        <w:tab/>
        <w:t>spuogai, veido odos būklė, kai nosis ir skruostai yra neįprastai paraudę, egzema, odos sukietėjimas;</w:t>
      </w:r>
    </w:p>
    <w:p w14:paraId="1C81A8B0" w14:textId="77777777" w:rsidR="00B13B57" w:rsidRPr="004339C5" w:rsidRDefault="001C7902">
      <w:pPr>
        <w:ind w:left="567" w:hanging="567"/>
      </w:pPr>
      <w:r w:rsidRPr="004339C5">
        <w:t>•</w:t>
      </w:r>
      <w:r w:rsidRPr="004339C5">
        <w:tab/>
        <w:t>raumenų sąstingis (rigidiškumas), raumenų spazmas, raumenų trūkčiojimas, raumenų įsitempimas, raumenų skausmas (mialgija), galūnių skausmas;</w:t>
      </w:r>
    </w:p>
    <w:p w14:paraId="35312C20" w14:textId="77777777" w:rsidR="00B13B57" w:rsidRPr="004339C5" w:rsidRDefault="001C7902">
      <w:pPr>
        <w:ind w:left="567" w:hanging="567"/>
      </w:pPr>
      <w:r w:rsidRPr="004339C5">
        <w:t>•</w:t>
      </w:r>
      <w:r w:rsidRPr="004339C5">
        <w:tab/>
        <w:t>sąnarių skausmas (artralgija), nugaros skausmas, sumažėjusi sąnarių judesių amplitudė, nelankstus kaklas, ribotas prasižiojimas;</w:t>
      </w:r>
    </w:p>
    <w:p w14:paraId="3A768657" w14:textId="77777777" w:rsidR="00B13B57" w:rsidRPr="004339C5" w:rsidRDefault="001C7902">
      <w:pPr>
        <w:ind w:left="567" w:hanging="567"/>
      </w:pPr>
      <w:r w:rsidRPr="004339C5">
        <w:t>•</w:t>
      </w:r>
      <w:r w:rsidRPr="004339C5">
        <w:tab/>
        <w:t>inkstų akmenys, cukrus (gliukozė) šlapime;</w:t>
      </w:r>
    </w:p>
    <w:p w14:paraId="700C92B7" w14:textId="77777777" w:rsidR="00B13B57" w:rsidRPr="004339C5" w:rsidRDefault="001C7902">
      <w:pPr>
        <w:ind w:left="567" w:hanging="567"/>
      </w:pPr>
      <w:r w:rsidRPr="004339C5">
        <w:t>•</w:t>
      </w:r>
      <w:r w:rsidRPr="004339C5">
        <w:tab/>
      </w:r>
      <w:r w:rsidRPr="004339C5">
        <w:rPr>
          <w:szCs w:val="24"/>
        </w:rPr>
        <w:t>savaiminis pieno tekėjimas iš krūtų (galaktorėja);</w:t>
      </w:r>
    </w:p>
    <w:p w14:paraId="2D6571E4" w14:textId="77777777" w:rsidR="00B13B57" w:rsidRPr="004339C5" w:rsidRDefault="001C7902">
      <w:pPr>
        <w:ind w:left="567" w:hanging="567"/>
      </w:pPr>
      <w:r w:rsidRPr="004339C5">
        <w:t>•</w:t>
      </w:r>
      <w:r w:rsidRPr="004339C5">
        <w:tab/>
        <w:t>krūtų padidėjimas vyrams, krūtų skausmingumas, makšties sausumas;</w:t>
      </w:r>
    </w:p>
    <w:p w14:paraId="27CEF19A" w14:textId="77777777" w:rsidR="00B13B57" w:rsidRPr="004339C5" w:rsidRDefault="001C7902">
      <w:pPr>
        <w:ind w:left="567" w:hanging="567"/>
      </w:pPr>
      <w:r w:rsidRPr="004339C5">
        <w:t>•</w:t>
      </w:r>
      <w:r w:rsidRPr="004339C5">
        <w:tab/>
        <w:t>karščiavimas;</w:t>
      </w:r>
    </w:p>
    <w:p w14:paraId="49175625" w14:textId="77777777" w:rsidR="00B13B57" w:rsidRPr="004339C5" w:rsidRDefault="001C7902">
      <w:pPr>
        <w:ind w:left="567" w:hanging="567"/>
      </w:pPr>
      <w:r w:rsidRPr="004339C5">
        <w:t>•</w:t>
      </w:r>
      <w:r w:rsidRPr="004339C5">
        <w:tab/>
        <w:t>jėgų sumažėjimas;</w:t>
      </w:r>
    </w:p>
    <w:p w14:paraId="1F50A1EF" w14:textId="77777777" w:rsidR="00B13B57" w:rsidRPr="004339C5" w:rsidRDefault="001C7902">
      <w:pPr>
        <w:ind w:left="567" w:hanging="567"/>
      </w:pPr>
      <w:r w:rsidRPr="004339C5">
        <w:t>•</w:t>
      </w:r>
      <w:r w:rsidRPr="004339C5">
        <w:tab/>
        <w:t>sutrikusi eisena;</w:t>
      </w:r>
    </w:p>
    <w:p w14:paraId="73611527" w14:textId="77777777" w:rsidR="00B13B57" w:rsidRPr="004339C5" w:rsidRDefault="001C7902">
      <w:pPr>
        <w:ind w:left="567" w:hanging="567"/>
      </w:pPr>
      <w:r w:rsidRPr="004339C5">
        <w:t>•</w:t>
      </w:r>
      <w:r w:rsidRPr="004339C5">
        <w:tab/>
        <w:t>diskomfortas krūtinėje;</w:t>
      </w:r>
    </w:p>
    <w:p w14:paraId="6E75765F" w14:textId="77777777" w:rsidR="00B13B57" w:rsidRPr="004339C5" w:rsidRDefault="001C7902">
      <w:pPr>
        <w:ind w:left="567" w:hanging="567"/>
      </w:pPr>
      <w:r w:rsidRPr="004339C5">
        <w:t>•</w:t>
      </w:r>
      <w:r w:rsidRPr="004339C5">
        <w:tab/>
        <w:t>injekcijos vietos reakcijos, pvz., paraudimas, patinimas, diskomfortas ir injekcijos vietos niežėjimas;</w:t>
      </w:r>
    </w:p>
    <w:p w14:paraId="2B4B086F" w14:textId="77777777" w:rsidR="00B13B57" w:rsidRPr="004339C5" w:rsidRDefault="001C7902">
      <w:pPr>
        <w:ind w:left="567" w:hanging="567"/>
      </w:pPr>
      <w:r w:rsidRPr="004339C5">
        <w:lastRenderedPageBreak/>
        <w:t>•</w:t>
      </w:r>
      <w:r w:rsidRPr="004339C5">
        <w:tab/>
        <w:t>troškulys;</w:t>
      </w:r>
    </w:p>
    <w:p w14:paraId="788F4FC8" w14:textId="77777777" w:rsidR="00B13B57" w:rsidRPr="004339C5" w:rsidRDefault="001C7902">
      <w:pPr>
        <w:ind w:left="567" w:hanging="567"/>
      </w:pPr>
      <w:r w:rsidRPr="004339C5">
        <w:t>•</w:t>
      </w:r>
      <w:r w:rsidRPr="004339C5">
        <w:tab/>
        <w:t>vangumas;</w:t>
      </w:r>
    </w:p>
    <w:p w14:paraId="2CF4941C" w14:textId="77777777" w:rsidR="00B13B57" w:rsidRPr="004339C5" w:rsidRDefault="001C7902">
      <w:pPr>
        <w:ind w:left="567" w:hanging="567"/>
      </w:pPr>
      <w:r w:rsidRPr="004339C5">
        <w:t>•</w:t>
      </w:r>
      <w:r w:rsidRPr="004339C5">
        <w:tab/>
        <w:t>kepenų funkcijos tyrimų rodmenys gali būti nenormalūs;</w:t>
      </w:r>
    </w:p>
    <w:p w14:paraId="3DE2B1BE" w14:textId="77777777" w:rsidR="00B13B57" w:rsidRPr="004339C5" w:rsidRDefault="001C7902">
      <w:pPr>
        <w:ind w:left="567" w:hanging="567"/>
      </w:pPr>
      <w:r w:rsidRPr="004339C5">
        <w:t>•</w:t>
      </w:r>
      <w:r w:rsidRPr="004339C5">
        <w:tab/>
        <w:t>atlikęs tyrimus gydytojas gali nustatyti</w:t>
      </w:r>
    </w:p>
    <w:p w14:paraId="3CC98903"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kepenų fermentų aktyvumą,</w:t>
      </w:r>
    </w:p>
    <w:p w14:paraId="1A99FA67"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alaninaminotransferazės aktyvumą,</w:t>
      </w:r>
    </w:p>
    <w:p w14:paraId="202811BE"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gama gliutamiltransferazės aktyvumą,</w:t>
      </w:r>
    </w:p>
    <w:p w14:paraId="3C3D7513"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bilirubino kiekį kraujyje,</w:t>
      </w:r>
    </w:p>
    <w:p w14:paraId="1CC12595"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aspartataminotransferazės aktyvumą,</w:t>
      </w:r>
    </w:p>
    <w:p w14:paraId="38CB8A23"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arba mažesnį gliukozės kiekį kraujyje,</w:t>
      </w:r>
    </w:p>
    <w:p w14:paraId="737F45B7"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glikolizinto hemoglobino kiekį,</w:t>
      </w:r>
    </w:p>
    <w:p w14:paraId="74A277FC"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mažesnį cholesterolio kiekį kraujyje,</w:t>
      </w:r>
    </w:p>
    <w:p w14:paraId="17E1FE27"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mažesnį trigliceridų kiekį kraujyje,</w:t>
      </w:r>
    </w:p>
    <w:p w14:paraId="53DFDE88"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didesnę liemens apimtį.</w:t>
      </w:r>
    </w:p>
    <w:p w14:paraId="4E68E25E" w14:textId="77777777" w:rsidR="00B13B57" w:rsidRPr="004339C5" w:rsidRDefault="00B13B57">
      <w:pPr>
        <w:rPr>
          <w:iCs/>
          <w:color w:val="000000"/>
          <w:szCs w:val="22"/>
        </w:rPr>
      </w:pPr>
    </w:p>
    <w:p w14:paraId="5A661F5E" w14:textId="293B2BBF" w:rsidR="009E6B04" w:rsidRPr="004339C5" w:rsidRDefault="009E6B04" w:rsidP="009E6B04">
      <w:pPr>
        <w:rPr>
          <w:rFonts w:asciiTheme="majorBidi" w:hAnsiTheme="majorBidi" w:cstheme="majorBidi"/>
          <w:i/>
          <w:iCs/>
          <w:szCs w:val="22"/>
        </w:rPr>
      </w:pPr>
      <w:r w:rsidRPr="004339C5">
        <w:rPr>
          <w:rFonts w:asciiTheme="majorBidi" w:hAnsiTheme="majorBidi" w:cstheme="majorBidi"/>
          <w:i/>
          <w:iCs/>
          <w:szCs w:val="22"/>
        </w:rPr>
        <w:t>Apie šį šalutinį poveikį pranešta po vaistų, kurių sudėtyje yra tos pačios veikliosios medžiagos ir kurie vartojami per burną, patekimo į rinką, tačiau jo pasireiškimo dažnis nežinomas (negali būti apskaičiuotas pagal turimus duomenis):</w:t>
      </w:r>
    </w:p>
    <w:p w14:paraId="139A1EB4" w14:textId="77777777" w:rsidR="00B13B57" w:rsidRPr="004339C5" w:rsidRDefault="00B13B57">
      <w:pPr>
        <w:rPr>
          <w:iCs/>
          <w:color w:val="000000"/>
        </w:rPr>
      </w:pPr>
    </w:p>
    <w:p w14:paraId="1A988CE0" w14:textId="77777777" w:rsidR="00B13B57" w:rsidRPr="004339C5" w:rsidRDefault="001C7902">
      <w:pPr>
        <w:ind w:left="567" w:hanging="567"/>
      </w:pPr>
      <w:r w:rsidRPr="004339C5">
        <w:t>•</w:t>
      </w:r>
      <w:r w:rsidRPr="004339C5">
        <w:tab/>
        <w:t>baltųjų kraujo ląstelių kiekio kraujyje sumažėjimas;</w:t>
      </w:r>
    </w:p>
    <w:p w14:paraId="69612AAA" w14:textId="77777777" w:rsidR="00B13B57" w:rsidRPr="004339C5" w:rsidRDefault="001C7902">
      <w:pPr>
        <w:ind w:left="567" w:hanging="567"/>
      </w:pPr>
      <w:r w:rsidRPr="004339C5">
        <w:t>•</w:t>
      </w:r>
      <w:r w:rsidRPr="004339C5">
        <w:tab/>
        <w:t>alerginė reakcija (pvz., burnos, liežuvio, veido ir gerklės tinimas, niežėjimas, dilgėlinė), bėrimas;</w:t>
      </w:r>
    </w:p>
    <w:p w14:paraId="4FAEABED" w14:textId="77777777" w:rsidR="00B13B57" w:rsidRPr="004339C5" w:rsidRDefault="001C7902">
      <w:pPr>
        <w:ind w:left="567" w:hanging="567"/>
      </w:pPr>
      <w:r w:rsidRPr="004339C5">
        <w:t>•</w:t>
      </w:r>
      <w:r w:rsidRPr="004339C5">
        <w:tab/>
        <w:t>neįprastas širdies plakimas, staigi, nepaaiškinama mirtis, širdies smūgis;</w:t>
      </w:r>
    </w:p>
    <w:p w14:paraId="7B0679B6" w14:textId="77777777" w:rsidR="00B13B57" w:rsidRPr="004339C5" w:rsidRDefault="001C7902">
      <w:pPr>
        <w:ind w:left="567" w:hanging="567"/>
      </w:pPr>
      <w:r w:rsidRPr="004339C5">
        <w:t>•</w:t>
      </w:r>
      <w:r w:rsidRPr="004339C5">
        <w:tab/>
        <w:t>diabetinė ketoacidozė (ketonai kraujyje ir šlapime) arba koma;</w:t>
      </w:r>
    </w:p>
    <w:p w14:paraId="42783A6C" w14:textId="77777777" w:rsidR="00B13B57" w:rsidRPr="004339C5" w:rsidRDefault="001C7902">
      <w:pPr>
        <w:ind w:left="567" w:hanging="567"/>
      </w:pPr>
      <w:r w:rsidRPr="004339C5">
        <w:t>•</w:t>
      </w:r>
      <w:r w:rsidRPr="004339C5">
        <w:tab/>
        <w:t>apetito netekimas (anoreksija), sunkumas ryti;</w:t>
      </w:r>
    </w:p>
    <w:p w14:paraId="19660C17" w14:textId="77777777" w:rsidR="00B13B57" w:rsidRPr="004339C5" w:rsidRDefault="001C7902">
      <w:pPr>
        <w:ind w:left="567" w:hanging="567"/>
      </w:pPr>
      <w:r w:rsidRPr="004339C5">
        <w:t>•</w:t>
      </w:r>
      <w:r w:rsidRPr="004339C5">
        <w:tab/>
        <w:t>mažas natrio kiekis kraujyje;</w:t>
      </w:r>
    </w:p>
    <w:p w14:paraId="7AEA9370" w14:textId="77777777" w:rsidR="00B13B57" w:rsidRPr="004339C5" w:rsidRDefault="001C7902">
      <w:pPr>
        <w:ind w:left="567" w:hanging="567"/>
      </w:pPr>
      <w:r w:rsidRPr="004339C5">
        <w:t>•</w:t>
      </w:r>
      <w:r w:rsidRPr="004339C5">
        <w:tab/>
        <w:t>mėginimas nusižudyti ir savižudybė;</w:t>
      </w:r>
    </w:p>
    <w:p w14:paraId="14271BAA" w14:textId="77777777" w:rsidR="00B13B57" w:rsidRPr="004339C5" w:rsidRDefault="001C7902">
      <w:pPr>
        <w:ind w:left="567" w:hanging="567"/>
      </w:pPr>
      <w:r w:rsidRPr="004339C5">
        <w:t>•</w:t>
      </w:r>
      <w:r w:rsidRPr="004339C5">
        <w:tab/>
        <w:t>nesugebėjimas atsispirti pagundai, impulsams ar potraukiui, sukeliantiems poelgius, kurie gali būti žalingi Jums patiems arba kitiems, pavyzdžiui:</w:t>
      </w:r>
    </w:p>
    <w:p w14:paraId="3B5CF27E" w14:textId="77777777" w:rsidR="00B13B57" w:rsidRPr="004339C5" w:rsidRDefault="001C7902">
      <w:pPr>
        <w:autoSpaceDE w:val="0"/>
        <w:autoSpaceDN w:val="0"/>
        <w:adjustRightInd w:val="0"/>
        <w:ind w:left="1134" w:hanging="567"/>
      </w:pPr>
      <w:r w:rsidRPr="004339C5">
        <w:t>-</w:t>
      </w:r>
      <w:r w:rsidRPr="004339C5">
        <w:tab/>
        <w:t>stiprus potraukis besaikiams azartiniams lošimams, nepaisant sunkių pasekmių sau ar šeimai;</w:t>
      </w:r>
    </w:p>
    <w:p w14:paraId="77CFAC47" w14:textId="77777777" w:rsidR="00B13B57" w:rsidRPr="004339C5" w:rsidRDefault="001C7902">
      <w:pPr>
        <w:autoSpaceDE w:val="0"/>
        <w:autoSpaceDN w:val="0"/>
        <w:adjustRightInd w:val="0"/>
        <w:ind w:left="1134" w:hanging="567"/>
      </w:pPr>
      <w:r w:rsidRPr="004339C5">
        <w:t>-</w:t>
      </w:r>
      <w:r w:rsidRPr="004339C5">
        <w:tab/>
        <w:t>pakitęs arba padidėjęs seksualinis domėjimasis ir elgesys, keliantis reikšmingą susirūpinimą Jums patiems arba kitiems, pvz., padidėjęs seksualinis potraukis;</w:t>
      </w:r>
    </w:p>
    <w:p w14:paraId="75111E32" w14:textId="77777777" w:rsidR="00B13B57" w:rsidRPr="004339C5" w:rsidRDefault="001C7902">
      <w:pPr>
        <w:autoSpaceDE w:val="0"/>
        <w:autoSpaceDN w:val="0"/>
        <w:adjustRightInd w:val="0"/>
        <w:ind w:left="1134" w:hanging="567"/>
      </w:pPr>
      <w:r w:rsidRPr="004339C5">
        <w:t>-</w:t>
      </w:r>
      <w:r w:rsidRPr="004339C5">
        <w:tab/>
        <w:t>nenumaldomai padidėjęs noras apsipirkti arba išlaidauti;</w:t>
      </w:r>
    </w:p>
    <w:p w14:paraId="2CC04E7D" w14:textId="77777777" w:rsidR="00B13B57" w:rsidRPr="004339C5" w:rsidRDefault="001C7902">
      <w:pPr>
        <w:autoSpaceDE w:val="0"/>
        <w:autoSpaceDN w:val="0"/>
        <w:adjustRightInd w:val="0"/>
        <w:ind w:left="1134" w:hanging="567"/>
      </w:pPr>
      <w:r w:rsidRPr="004339C5">
        <w:t>-</w:t>
      </w:r>
      <w:r w:rsidRPr="004339C5">
        <w:tab/>
        <w:t>besaikis valgymas (per trumpą laikotarpį suvalgomas didelis maisto kiekis) arba neįveikiamas potraukis valgyti (suvalgoma daugiau nei įprastai ir daugiau nei reikia alkiui numalšinti);</w:t>
      </w:r>
    </w:p>
    <w:p w14:paraId="688FE1A8" w14:textId="77777777" w:rsidR="00B13B57" w:rsidRPr="004339C5" w:rsidRDefault="001C7902">
      <w:pPr>
        <w:autoSpaceDE w:val="0"/>
        <w:autoSpaceDN w:val="0"/>
        <w:adjustRightInd w:val="0"/>
        <w:ind w:left="1134" w:hanging="567"/>
      </w:pPr>
      <w:r w:rsidRPr="004339C5">
        <w:t>-</w:t>
      </w:r>
      <w:r w:rsidRPr="004339C5">
        <w:tab/>
        <w:t>liguistas potraukis išvykti, pasišalinti iš vietos.</w:t>
      </w:r>
    </w:p>
    <w:p w14:paraId="72D0D879" w14:textId="77777777" w:rsidR="00B13B57" w:rsidRPr="004339C5" w:rsidRDefault="001C7902">
      <w:pPr>
        <w:autoSpaceDE w:val="0"/>
        <w:autoSpaceDN w:val="0"/>
        <w:adjustRightInd w:val="0"/>
        <w:ind w:left="567"/>
        <w:rPr>
          <w:szCs w:val="22"/>
        </w:rPr>
      </w:pPr>
      <w:r w:rsidRPr="004339C5">
        <w:t>Jei pasireiškė bet koks iš paminėtų elgesio sutrikimų, pasakykite gydytojui. Jis apsvarstys jų valdymo arba simptomų mažinimo būdus.</w:t>
      </w:r>
    </w:p>
    <w:p w14:paraId="510D901E" w14:textId="77777777" w:rsidR="00B13B57" w:rsidRPr="004339C5" w:rsidRDefault="001C7902">
      <w:pPr>
        <w:ind w:left="567" w:hanging="567"/>
      </w:pPr>
      <w:r w:rsidRPr="004339C5">
        <w:t>•</w:t>
      </w:r>
      <w:r w:rsidRPr="004339C5">
        <w:tab/>
        <w:t>nervingumas;</w:t>
      </w:r>
    </w:p>
    <w:p w14:paraId="105EB9F9" w14:textId="77777777" w:rsidR="00B13B57" w:rsidRPr="004339C5" w:rsidRDefault="001C7902">
      <w:pPr>
        <w:ind w:left="567" w:hanging="567"/>
      </w:pPr>
      <w:r w:rsidRPr="004339C5">
        <w:t>•</w:t>
      </w:r>
      <w:r w:rsidRPr="004339C5">
        <w:tab/>
        <w:t>agresyvumas;</w:t>
      </w:r>
    </w:p>
    <w:p w14:paraId="1D114E97" w14:textId="77777777" w:rsidR="00B13B57" w:rsidRPr="004339C5" w:rsidRDefault="001C7902">
      <w:pPr>
        <w:ind w:left="567" w:hanging="567"/>
      </w:pPr>
      <w:r w:rsidRPr="004339C5">
        <w:t>•</w:t>
      </w:r>
      <w:r w:rsidRPr="004339C5">
        <w:tab/>
        <w:t>piktybinis neurolepsinis sindromas (sindromas, kuriam būdingi tokie simptomai kaip karščiavimas, raumenų sustingimas, pagreitėjęs kvėpavimas, prakaitavimas, sąmonės pritemimas ir staigūs kraujospūdžio ir širdies susitraukimų dažnio pokyčiai);</w:t>
      </w:r>
    </w:p>
    <w:p w14:paraId="3C00B51F" w14:textId="77777777" w:rsidR="00B13B57" w:rsidRPr="004339C5" w:rsidRDefault="001C7902">
      <w:pPr>
        <w:ind w:left="567" w:hanging="567"/>
      </w:pPr>
      <w:r w:rsidRPr="004339C5">
        <w:t>•</w:t>
      </w:r>
      <w:r w:rsidRPr="004339C5">
        <w:tab/>
        <w:t>priepuolis (traukuliai);</w:t>
      </w:r>
    </w:p>
    <w:p w14:paraId="02313DEF" w14:textId="77777777" w:rsidR="00B13B57" w:rsidRPr="004339C5" w:rsidRDefault="001C7902">
      <w:pPr>
        <w:ind w:left="567" w:hanging="567"/>
      </w:pPr>
      <w:r w:rsidRPr="004339C5">
        <w:t>•</w:t>
      </w:r>
      <w:r w:rsidRPr="004339C5">
        <w:tab/>
        <w:t>serotonino sindromas (reakcija, kuri gali sukelti didelės laimės jausmą, mieguistumą, nerangumą, nerimastingumą, girtumo jausmą, karščiavimą, prakaitavimą ar raumenų sustingimą);</w:t>
      </w:r>
    </w:p>
    <w:p w14:paraId="36219ADE" w14:textId="77777777" w:rsidR="00B13B57" w:rsidRPr="004339C5" w:rsidRDefault="001C7902">
      <w:pPr>
        <w:ind w:left="567" w:hanging="567"/>
      </w:pPr>
      <w:r w:rsidRPr="004339C5">
        <w:t>•</w:t>
      </w:r>
      <w:r w:rsidRPr="004339C5">
        <w:tab/>
        <w:t>kalbėjimo sutrikimai;</w:t>
      </w:r>
    </w:p>
    <w:p w14:paraId="423F1476" w14:textId="77777777" w:rsidR="00B13B57" w:rsidRPr="004339C5" w:rsidRDefault="001C7902">
      <w:pPr>
        <w:ind w:left="567" w:hanging="567"/>
      </w:pPr>
      <w:r w:rsidRPr="004339C5">
        <w:t>•</w:t>
      </w:r>
      <w:r w:rsidRPr="004339C5">
        <w:tab/>
        <w:t xml:space="preserve">širdies sutrikimai, įskaitant polimorfinę skilvelių tachikardiją (pranc. </w:t>
      </w:r>
      <w:r w:rsidRPr="004339C5">
        <w:rPr>
          <w:i/>
          <w:iCs/>
        </w:rPr>
        <w:t>Torsades de pointes</w:t>
      </w:r>
      <w:r w:rsidRPr="004339C5">
        <w:t>), širdies sustojimą, širdies ritmo sutrikimus, kurie gali būti susiję su sutrikusiais nerviniais impulsais širdyje, nenormalūs širdies tyrimo (EKG) rodmenys – QT intervalo pailgėjimas;</w:t>
      </w:r>
    </w:p>
    <w:p w14:paraId="0900CD3C" w14:textId="77777777" w:rsidR="00B13B57" w:rsidRPr="004339C5" w:rsidRDefault="001C7902">
      <w:pPr>
        <w:ind w:left="567" w:hanging="567"/>
      </w:pPr>
      <w:r w:rsidRPr="004339C5">
        <w:t>•</w:t>
      </w:r>
      <w:r w:rsidRPr="004339C5">
        <w:tab/>
        <w:t>alpimas;</w:t>
      </w:r>
    </w:p>
    <w:p w14:paraId="7ECE2C84" w14:textId="77777777" w:rsidR="00B13B57" w:rsidRPr="004339C5" w:rsidRDefault="001C7902">
      <w:pPr>
        <w:ind w:left="567" w:hanging="567"/>
      </w:pPr>
      <w:r w:rsidRPr="004339C5">
        <w:t>•</w:t>
      </w:r>
      <w:r w:rsidRPr="004339C5">
        <w:tab/>
        <w:t>simptomai, susiję su kraujo krešuliais venose, ypač kojų (simptomai gali būti kojos tinimas, skausmas ir paraudimas bei kiti). Tokie krešuliai kraujagyslėmis gali patekti į plaučius ir sukelti krūtinės skausmą bei kvėpavimo pasunkėjimą;</w:t>
      </w:r>
    </w:p>
    <w:p w14:paraId="468ECD39" w14:textId="77777777" w:rsidR="00B13B57" w:rsidRPr="004339C5" w:rsidRDefault="001C7902">
      <w:pPr>
        <w:ind w:left="567" w:hanging="567"/>
      </w:pPr>
      <w:r w:rsidRPr="004339C5">
        <w:lastRenderedPageBreak/>
        <w:t>•</w:t>
      </w:r>
      <w:r w:rsidRPr="004339C5">
        <w:tab/>
        <w:t>raumenų aplink balso aparatą spazmas;</w:t>
      </w:r>
    </w:p>
    <w:p w14:paraId="6F63D48D" w14:textId="77777777" w:rsidR="00B13B57" w:rsidRPr="004339C5" w:rsidRDefault="001C7902">
      <w:pPr>
        <w:ind w:left="567" w:hanging="567"/>
      </w:pPr>
      <w:r w:rsidRPr="004339C5">
        <w:t>•</w:t>
      </w:r>
      <w:r w:rsidRPr="004339C5">
        <w:tab/>
        <w:t>netyčinis maisto įkvėpimas su pneumonijos (plaučių uždegimo) rizika;</w:t>
      </w:r>
    </w:p>
    <w:p w14:paraId="63DE250C" w14:textId="77777777" w:rsidR="00B13B57" w:rsidRPr="004339C5" w:rsidRDefault="001C7902">
      <w:pPr>
        <w:ind w:left="567" w:hanging="567"/>
      </w:pPr>
      <w:r w:rsidRPr="004339C5">
        <w:t>•</w:t>
      </w:r>
      <w:r w:rsidRPr="004339C5">
        <w:tab/>
        <w:t>kasos uždegimas;</w:t>
      </w:r>
    </w:p>
    <w:p w14:paraId="5C403911" w14:textId="77777777" w:rsidR="00B13B57" w:rsidRPr="004339C5" w:rsidRDefault="001C7902">
      <w:pPr>
        <w:ind w:left="567" w:hanging="567"/>
      </w:pPr>
      <w:r w:rsidRPr="004339C5">
        <w:t>•</w:t>
      </w:r>
      <w:r w:rsidRPr="004339C5">
        <w:tab/>
        <w:t>rijimo sutrikimai;</w:t>
      </w:r>
    </w:p>
    <w:p w14:paraId="26DA16BF" w14:textId="77777777" w:rsidR="00B13B57" w:rsidRPr="004339C5" w:rsidRDefault="001C7902">
      <w:pPr>
        <w:ind w:left="567" w:hanging="567"/>
      </w:pPr>
      <w:r w:rsidRPr="004339C5">
        <w:t>•</w:t>
      </w:r>
      <w:r w:rsidRPr="004339C5">
        <w:tab/>
        <w:t>kepenų nepakankamumas;</w:t>
      </w:r>
    </w:p>
    <w:p w14:paraId="17A76180" w14:textId="77777777" w:rsidR="00B13B57" w:rsidRPr="004339C5" w:rsidRDefault="001C7902">
      <w:pPr>
        <w:ind w:left="567" w:hanging="567"/>
      </w:pPr>
      <w:r w:rsidRPr="004339C5">
        <w:t>•</w:t>
      </w:r>
      <w:r w:rsidRPr="004339C5">
        <w:tab/>
        <w:t>gelta (odos ir akių obuolių pageltimas);</w:t>
      </w:r>
    </w:p>
    <w:p w14:paraId="0B542340" w14:textId="77777777" w:rsidR="00B13B57" w:rsidRPr="004339C5" w:rsidRDefault="001C7902">
      <w:pPr>
        <w:ind w:left="567" w:hanging="567"/>
      </w:pPr>
      <w:r w:rsidRPr="004339C5">
        <w:t>•</w:t>
      </w:r>
      <w:r w:rsidRPr="004339C5">
        <w:tab/>
        <w:t>kepenų uždegimas;</w:t>
      </w:r>
    </w:p>
    <w:p w14:paraId="35D9071F" w14:textId="77777777" w:rsidR="00B13B57" w:rsidRPr="004339C5" w:rsidRDefault="001C7902">
      <w:pPr>
        <w:ind w:left="567" w:hanging="567"/>
      </w:pPr>
      <w:r w:rsidRPr="004339C5">
        <w:t>•</w:t>
      </w:r>
      <w:r w:rsidRPr="004339C5">
        <w:tab/>
        <w:t>bėrimas;</w:t>
      </w:r>
    </w:p>
    <w:p w14:paraId="61F304EE" w14:textId="77777777" w:rsidR="00B13B57" w:rsidRPr="004339C5" w:rsidRDefault="001C7902">
      <w:pPr>
        <w:ind w:left="567" w:hanging="567"/>
      </w:pPr>
      <w:r w:rsidRPr="004339C5">
        <w:t>•</w:t>
      </w:r>
      <w:r w:rsidRPr="004339C5">
        <w:tab/>
        <w:t>odos jautrumas šviesai;</w:t>
      </w:r>
    </w:p>
    <w:p w14:paraId="4311020A" w14:textId="77777777" w:rsidR="00B13B57" w:rsidRPr="004339C5" w:rsidRDefault="001C7902">
      <w:pPr>
        <w:ind w:left="567" w:hanging="567"/>
      </w:pPr>
      <w:r w:rsidRPr="004339C5">
        <w:t>•</w:t>
      </w:r>
      <w:r w:rsidRPr="004339C5">
        <w:tab/>
        <w:t>padidėjęs prakaitavimas;</w:t>
      </w:r>
    </w:p>
    <w:p w14:paraId="7E8822D4" w14:textId="77777777" w:rsidR="00B13B57" w:rsidRPr="004339C5" w:rsidRDefault="001C7902">
      <w:pPr>
        <w:ind w:left="567" w:hanging="567"/>
      </w:pPr>
      <w:r w:rsidRPr="004339C5">
        <w:t>•</w:t>
      </w:r>
      <w:r w:rsidRPr="004339C5">
        <w:tab/>
        <w:t>sunkios alerginės reakcijos, pvz., vaisto sukelta reakcija su eozinofilija ir sisteminiais simptomais (</w:t>
      </w:r>
      <w:r w:rsidRPr="004339C5">
        <w:rPr>
          <w:szCs w:val="22"/>
        </w:rPr>
        <w:t xml:space="preserve">angl. </w:t>
      </w:r>
      <w:r w:rsidRPr="004339C5">
        <w:t>DRESS). Pradžioje DRESS pasireiškia į gripą panašiais simptomais ir veido bėrimu, kuris vėliau plinta, pakyla temperatūra, padidėja limfmazgiai, kraujo tyrimuose nustatomas padidėjęs kepenų fermentų aktyvumas ir padidėja tam tikro tipo baltųjų kraujo ląstelių skaičius (pasireiškia eozinofilija);</w:t>
      </w:r>
    </w:p>
    <w:p w14:paraId="47AD201E" w14:textId="77777777" w:rsidR="00B13B57" w:rsidRPr="004339C5" w:rsidRDefault="001C7902">
      <w:pPr>
        <w:ind w:left="567" w:hanging="567"/>
      </w:pPr>
      <w:r w:rsidRPr="004339C5">
        <w:t>•</w:t>
      </w:r>
      <w:r w:rsidRPr="004339C5">
        <w:tab/>
        <w:t>raumenų silpnumas, jautrumas arba skausmas, ypač jei tuo pat metu prastai jaučiatės, karščiuojate arba patamsėjo šlapimas. Tai gali būti patologinio raumenų irimo, kuris gali būti pavojingas gyvybei ir sukelti inkstų sutrikimus, požymis (liga, vadinama rabdomiolize);</w:t>
      </w:r>
    </w:p>
    <w:p w14:paraId="57B5F78A" w14:textId="77777777" w:rsidR="00B13B57" w:rsidRPr="004339C5" w:rsidRDefault="001C7902">
      <w:pPr>
        <w:ind w:left="567" w:hanging="567"/>
      </w:pPr>
      <w:r w:rsidRPr="004339C5">
        <w:t>•</w:t>
      </w:r>
      <w:r w:rsidRPr="004339C5">
        <w:tab/>
        <w:t>apsunkintas šlapinimasis;</w:t>
      </w:r>
    </w:p>
    <w:p w14:paraId="7AE63E66" w14:textId="77777777" w:rsidR="00B13B57" w:rsidRPr="004339C5" w:rsidRDefault="001C7902">
      <w:pPr>
        <w:ind w:left="567" w:hanging="567"/>
      </w:pPr>
      <w:r w:rsidRPr="004339C5">
        <w:t>•</w:t>
      </w:r>
      <w:r w:rsidRPr="004339C5">
        <w:tab/>
        <w:t>nevalingas pasišlapinimas (šlapimo nelaikymas);</w:t>
      </w:r>
    </w:p>
    <w:p w14:paraId="6DF4C404" w14:textId="77777777" w:rsidR="00B13B57" w:rsidRPr="004339C5" w:rsidRDefault="001C7902">
      <w:pPr>
        <w:ind w:left="567" w:hanging="567"/>
      </w:pPr>
      <w:r w:rsidRPr="004339C5">
        <w:t>•</w:t>
      </w:r>
      <w:r w:rsidRPr="004339C5">
        <w:tab/>
        <w:t>vaistų abstinencijos sindromas naujagimiui;</w:t>
      </w:r>
    </w:p>
    <w:p w14:paraId="6210BC1F" w14:textId="77777777" w:rsidR="00B13B57" w:rsidRPr="004339C5" w:rsidRDefault="001C7902">
      <w:pPr>
        <w:ind w:left="567" w:hanging="567"/>
      </w:pPr>
      <w:r w:rsidRPr="004339C5">
        <w:t>•</w:t>
      </w:r>
      <w:r w:rsidRPr="004339C5">
        <w:tab/>
        <w:t>pailgėjusi ir (arba) skausminga erekcija;</w:t>
      </w:r>
    </w:p>
    <w:p w14:paraId="370DD60B" w14:textId="77777777" w:rsidR="00B13B57" w:rsidRPr="004339C5" w:rsidRDefault="001C7902">
      <w:pPr>
        <w:ind w:left="567" w:hanging="567"/>
      </w:pPr>
      <w:r w:rsidRPr="004339C5">
        <w:t>•</w:t>
      </w:r>
      <w:r w:rsidRPr="004339C5">
        <w:tab/>
        <w:t>apsunkintas bazinės kūno temperatūros kontroliavimas arba perkaitimas;</w:t>
      </w:r>
    </w:p>
    <w:p w14:paraId="28D9233D" w14:textId="77777777" w:rsidR="00B13B57" w:rsidRPr="004339C5" w:rsidRDefault="001C7902">
      <w:pPr>
        <w:ind w:left="567" w:hanging="567"/>
      </w:pPr>
      <w:r w:rsidRPr="004339C5">
        <w:t>•</w:t>
      </w:r>
      <w:r w:rsidRPr="004339C5">
        <w:tab/>
        <w:t>skausmas krūtinėje;</w:t>
      </w:r>
    </w:p>
    <w:p w14:paraId="2D299A54" w14:textId="77777777" w:rsidR="00B13B57" w:rsidRPr="004339C5" w:rsidRDefault="001C7902">
      <w:pPr>
        <w:ind w:left="567" w:hanging="567"/>
      </w:pPr>
      <w:r w:rsidRPr="004339C5">
        <w:t>•</w:t>
      </w:r>
      <w:r w:rsidRPr="004339C5">
        <w:tab/>
        <w:t>rankų, čiurnų ar pėdų patinimas;</w:t>
      </w:r>
    </w:p>
    <w:p w14:paraId="301240B7" w14:textId="77777777" w:rsidR="00B13B57" w:rsidRPr="004339C5" w:rsidRDefault="001C7902">
      <w:pPr>
        <w:ind w:left="567" w:hanging="567"/>
      </w:pPr>
      <w:r w:rsidRPr="004339C5">
        <w:t>•</w:t>
      </w:r>
      <w:r w:rsidRPr="004339C5">
        <w:tab/>
        <w:t>pagal kraujo tyrimus gydytojas gali nustatyti</w:t>
      </w:r>
    </w:p>
    <w:p w14:paraId="474968CC"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didesnį šarminės fosfatazės aktyvumą,</w:t>
      </w:r>
    </w:p>
    <w:p w14:paraId="66463C6A" w14:textId="77777777" w:rsidR="00B13B57" w:rsidRPr="004339C5" w:rsidRDefault="001C7902">
      <w:pPr>
        <w:autoSpaceDE w:val="0"/>
        <w:autoSpaceDN w:val="0"/>
        <w:adjustRightInd w:val="0"/>
        <w:ind w:left="1134" w:hanging="567"/>
        <w:rPr>
          <w:color w:val="000000"/>
          <w:szCs w:val="22"/>
        </w:rPr>
      </w:pPr>
      <w:r w:rsidRPr="004339C5">
        <w:rPr>
          <w:color w:val="000000"/>
          <w:szCs w:val="22"/>
        </w:rPr>
        <w:t>-</w:t>
      </w:r>
      <w:r w:rsidRPr="004339C5">
        <w:rPr>
          <w:color w:val="000000"/>
          <w:szCs w:val="22"/>
        </w:rPr>
        <w:tab/>
        <w:t>netolygius rezultatus atliekant gliukozės kraujyje matavimo tyrimus.</w:t>
      </w:r>
    </w:p>
    <w:p w14:paraId="2F889456" w14:textId="77777777" w:rsidR="00B13B57" w:rsidRPr="004339C5" w:rsidRDefault="00B13B57">
      <w:pPr>
        <w:rPr>
          <w:rStyle w:val="Emphasis"/>
          <w:i w:val="0"/>
          <w:iCs/>
          <w:color w:val="000000"/>
          <w:szCs w:val="22"/>
        </w:rPr>
      </w:pPr>
    </w:p>
    <w:p w14:paraId="25AF7B50" w14:textId="77777777" w:rsidR="00B13B57" w:rsidRPr="004339C5" w:rsidRDefault="001C7902">
      <w:pPr>
        <w:rPr>
          <w:rStyle w:val="Emphasis"/>
          <w:b/>
          <w:i w:val="0"/>
          <w:iCs/>
          <w:color w:val="000000"/>
          <w:szCs w:val="22"/>
        </w:rPr>
      </w:pPr>
      <w:r w:rsidRPr="004339C5">
        <w:rPr>
          <w:rStyle w:val="Emphasis"/>
          <w:b/>
          <w:i w:val="0"/>
          <w:iCs/>
          <w:color w:val="000000"/>
          <w:szCs w:val="22"/>
        </w:rPr>
        <w:t>Pranešimas apie šalutinį poveikį</w:t>
      </w:r>
    </w:p>
    <w:p w14:paraId="581A7E42" w14:textId="5E09F7EE" w:rsidR="00B13B57" w:rsidRPr="004339C5" w:rsidRDefault="001C7902">
      <w:pPr>
        <w:ind w:right="-449"/>
        <w:rPr>
          <w:szCs w:val="22"/>
        </w:rPr>
      </w:pPr>
      <w:r w:rsidRPr="004339C5">
        <w:rPr>
          <w:szCs w:val="22"/>
        </w:rPr>
        <w:t xml:space="preserve">Jeigu pasireiškė šalutinis poveikis, įskaitant šiame lapelyje nenurodytą, pasakykite gydytojui arba slaugytojai. </w:t>
      </w:r>
      <w:r w:rsidRPr="004339C5">
        <w:rPr>
          <w:rFonts w:eastAsia="Times New Roman"/>
          <w:snapToGrid w:val="0"/>
          <w:szCs w:val="22"/>
        </w:rPr>
        <w:t xml:space="preserve">Apie šalutinį poveikį taip pat galite pranešti tiesiogiai naudodamiesi </w:t>
      </w:r>
      <w:r w:rsidR="00502B92">
        <w:fldChar w:fldCharType="begin"/>
      </w:r>
      <w:r w:rsidR="00502B92">
        <w:instrText>HYPERLINK "http://www.ema.europa.eu/docs/en_GB/document_library/Template_or_form/2013/03/WC500139752.doc"</w:instrText>
      </w:r>
      <w:r w:rsidR="00502B92">
        <w:fldChar w:fldCharType="separate"/>
      </w:r>
      <w:hyperlink r:id="rId28" w:history="1">
        <w:r w:rsidR="00502B92" w:rsidRPr="00414253">
          <w:rPr>
            <w:rStyle w:val="Hyperlink"/>
            <w:rFonts w:eastAsia="Times New Roman"/>
            <w:snapToGrid w:val="0"/>
            <w:szCs w:val="22"/>
            <w:highlight w:val="lightGray"/>
            <w:u w:val="single"/>
          </w:rPr>
          <w:t>V priede</w:t>
        </w:r>
      </w:hyperlink>
      <w:r w:rsidR="00502B92">
        <w:fldChar w:fldCharType="end"/>
      </w:r>
      <w:r w:rsidRPr="004339C5">
        <w:rPr>
          <w:rFonts w:eastAsia="Times New Roman"/>
          <w:snapToGrid w:val="0"/>
          <w:szCs w:val="22"/>
          <w:highlight w:val="lightGray"/>
        </w:rPr>
        <w:t xml:space="preserve"> nurodyta nacionaline pranešimo sistema</w:t>
      </w:r>
      <w:r w:rsidRPr="004339C5">
        <w:rPr>
          <w:rFonts w:eastAsia="Times New Roman"/>
          <w:snapToGrid w:val="0"/>
          <w:szCs w:val="22"/>
        </w:rPr>
        <w:t>. Pranešdami apie šalutinį poveikį galite mums padėti gauti daugiau informacijos apie šio vaisto saugumą.</w:t>
      </w:r>
    </w:p>
    <w:p w14:paraId="0B6A8DC9" w14:textId="77777777" w:rsidR="00B13B57" w:rsidRPr="004339C5" w:rsidRDefault="00B13B57">
      <w:pPr>
        <w:jc w:val="both"/>
        <w:rPr>
          <w:rStyle w:val="Emphasis"/>
          <w:i w:val="0"/>
          <w:szCs w:val="22"/>
        </w:rPr>
      </w:pPr>
    </w:p>
    <w:p w14:paraId="11CE0967" w14:textId="77777777" w:rsidR="00B13B57" w:rsidRPr="004339C5" w:rsidRDefault="00B13B57">
      <w:pPr>
        <w:rPr>
          <w:rStyle w:val="Emphasis"/>
          <w:i w:val="0"/>
          <w:iCs/>
          <w:color w:val="000000"/>
          <w:szCs w:val="22"/>
        </w:rPr>
      </w:pPr>
    </w:p>
    <w:p w14:paraId="284B5C6E" w14:textId="77777777" w:rsidR="00B13B57" w:rsidRPr="004339C5" w:rsidRDefault="001C7902">
      <w:pPr>
        <w:ind w:left="567" w:hanging="567"/>
        <w:rPr>
          <w:rStyle w:val="Emphasis"/>
          <w:i w:val="0"/>
          <w:iCs/>
          <w:color w:val="000000"/>
          <w:szCs w:val="22"/>
        </w:rPr>
      </w:pPr>
      <w:r w:rsidRPr="004339C5">
        <w:rPr>
          <w:rStyle w:val="Emphasis"/>
          <w:b/>
          <w:i w:val="0"/>
          <w:iCs/>
          <w:color w:val="000000"/>
          <w:szCs w:val="22"/>
        </w:rPr>
        <w:t>5.</w:t>
      </w:r>
      <w:r w:rsidRPr="004339C5">
        <w:rPr>
          <w:rStyle w:val="Emphasis"/>
          <w:b/>
          <w:i w:val="0"/>
          <w:iCs/>
          <w:color w:val="000000"/>
          <w:szCs w:val="22"/>
        </w:rPr>
        <w:tab/>
        <w:t>Kaip laikyti Abilify Maintena</w:t>
      </w:r>
    </w:p>
    <w:p w14:paraId="6E25C1A6" w14:textId="77777777" w:rsidR="00B13B57" w:rsidRPr="004339C5" w:rsidRDefault="00B13B57">
      <w:pPr>
        <w:rPr>
          <w:rStyle w:val="Emphasis"/>
          <w:i w:val="0"/>
          <w:iCs/>
          <w:color w:val="000000"/>
          <w:szCs w:val="22"/>
        </w:rPr>
      </w:pPr>
    </w:p>
    <w:p w14:paraId="3982E767" w14:textId="77777777" w:rsidR="00B13B57" w:rsidRPr="004339C5" w:rsidRDefault="001C7902">
      <w:pPr>
        <w:rPr>
          <w:rStyle w:val="Emphasis"/>
          <w:i w:val="0"/>
          <w:iCs/>
          <w:color w:val="000000"/>
          <w:szCs w:val="22"/>
        </w:rPr>
      </w:pPr>
      <w:r w:rsidRPr="004339C5">
        <w:rPr>
          <w:rStyle w:val="Emphasis"/>
          <w:i w:val="0"/>
          <w:iCs/>
          <w:color w:val="000000"/>
          <w:szCs w:val="22"/>
        </w:rPr>
        <w:t>Šį vaistą laikykite vaikams nepastebimoje ir nepasiekiamoje vietoje.</w:t>
      </w:r>
    </w:p>
    <w:p w14:paraId="6DF43C0C" w14:textId="77777777" w:rsidR="00B13B57" w:rsidRPr="004339C5" w:rsidRDefault="00B13B57">
      <w:pPr>
        <w:rPr>
          <w:rStyle w:val="Emphasis"/>
          <w:i w:val="0"/>
          <w:iCs/>
          <w:color w:val="000000"/>
          <w:szCs w:val="22"/>
        </w:rPr>
      </w:pPr>
    </w:p>
    <w:p w14:paraId="4DB08C33" w14:textId="77777777" w:rsidR="00B13B57" w:rsidRPr="004339C5" w:rsidRDefault="001C7902">
      <w:pPr>
        <w:rPr>
          <w:rStyle w:val="Emphasis"/>
          <w:i w:val="0"/>
          <w:iCs/>
          <w:color w:val="000000"/>
          <w:szCs w:val="22"/>
        </w:rPr>
      </w:pPr>
      <w:r w:rsidRPr="004339C5">
        <w:rPr>
          <w:rStyle w:val="Emphasis"/>
          <w:i w:val="0"/>
          <w:iCs/>
          <w:color w:val="000000"/>
          <w:szCs w:val="22"/>
        </w:rPr>
        <w:t>Ant dėžutės ir užpildyto švirkšto nurodytam tinkamumo laikui pasibaigus, šio vaisto vartoti negalima. Vaistas tinkamas vartoti iki paskutinės nurodyto mėnesio dienos.</w:t>
      </w:r>
    </w:p>
    <w:p w14:paraId="08FF537A" w14:textId="77777777" w:rsidR="00B13B57" w:rsidRPr="004339C5" w:rsidRDefault="00B13B57">
      <w:pPr>
        <w:rPr>
          <w:rStyle w:val="Emphasis"/>
          <w:i w:val="0"/>
          <w:iCs/>
          <w:color w:val="000000"/>
          <w:szCs w:val="22"/>
        </w:rPr>
      </w:pPr>
    </w:p>
    <w:p w14:paraId="463225B8" w14:textId="77777777" w:rsidR="00B13B57" w:rsidRPr="004339C5" w:rsidRDefault="001C7902">
      <w:pPr>
        <w:rPr>
          <w:rStyle w:val="Emphasis"/>
          <w:i w:val="0"/>
          <w:iCs/>
          <w:color w:val="000000"/>
          <w:szCs w:val="22"/>
        </w:rPr>
      </w:pPr>
      <w:r w:rsidRPr="004339C5">
        <w:rPr>
          <w:rStyle w:val="Emphasis"/>
          <w:i w:val="0"/>
          <w:iCs/>
          <w:color w:val="000000"/>
          <w:szCs w:val="22"/>
        </w:rPr>
        <w:t>Negalima užšaldyti.</w:t>
      </w:r>
    </w:p>
    <w:p w14:paraId="0CDDD8BE" w14:textId="77777777" w:rsidR="00B13B57" w:rsidRPr="004339C5" w:rsidRDefault="00B13B57">
      <w:pPr>
        <w:rPr>
          <w:rStyle w:val="Emphasis"/>
          <w:i w:val="0"/>
          <w:iCs/>
          <w:color w:val="000000"/>
          <w:szCs w:val="22"/>
        </w:rPr>
      </w:pPr>
    </w:p>
    <w:p w14:paraId="35D09CC8" w14:textId="77777777" w:rsidR="00B13B57" w:rsidRPr="004339C5" w:rsidRDefault="001C7902">
      <w:pPr>
        <w:rPr>
          <w:rFonts w:eastAsia="Calibri"/>
          <w:color w:val="000000"/>
          <w:szCs w:val="22"/>
        </w:rPr>
      </w:pPr>
      <w:r w:rsidRPr="004339C5">
        <w:rPr>
          <w:rFonts w:eastAsia="Calibri"/>
          <w:color w:val="000000"/>
          <w:szCs w:val="22"/>
        </w:rPr>
        <w:t>Užpildytą švirkštą laikyti išorinėje dėžutėje, kad vaistas būtų apsaugotas nuo šviesos.</w:t>
      </w:r>
    </w:p>
    <w:p w14:paraId="1F1B817F" w14:textId="77777777" w:rsidR="00B13B57" w:rsidRPr="004339C5" w:rsidRDefault="00B13B57">
      <w:pPr>
        <w:rPr>
          <w:rStyle w:val="Emphasis"/>
          <w:i w:val="0"/>
          <w:iCs/>
          <w:color w:val="000000"/>
          <w:szCs w:val="22"/>
        </w:rPr>
      </w:pPr>
    </w:p>
    <w:p w14:paraId="7D439AA2" w14:textId="77777777" w:rsidR="00B13B57" w:rsidRPr="004339C5" w:rsidRDefault="001C7902">
      <w:pPr>
        <w:rPr>
          <w:rStyle w:val="Emphasis"/>
          <w:i w:val="0"/>
          <w:iCs/>
          <w:color w:val="000000"/>
          <w:szCs w:val="22"/>
        </w:rPr>
      </w:pPr>
      <w:r w:rsidRPr="004339C5">
        <w:rPr>
          <w:rFonts w:eastAsia="Calibri"/>
          <w:szCs w:val="22"/>
        </w:rPr>
        <w:t>Jei injekcija neatliekama iš karto po paruošimo, švirkštą galima laikyti žemesnėje kaip 25 °C temperatūroje iki 2 valandų.</w:t>
      </w:r>
    </w:p>
    <w:p w14:paraId="00F1E590" w14:textId="77777777" w:rsidR="0086455F" w:rsidRPr="004339C5" w:rsidRDefault="0086455F" w:rsidP="0086455F">
      <w:pPr>
        <w:rPr>
          <w:rStyle w:val="Emphasis"/>
          <w:i w:val="0"/>
          <w:iCs/>
          <w:color w:val="000000"/>
          <w:szCs w:val="22"/>
        </w:rPr>
      </w:pPr>
    </w:p>
    <w:p w14:paraId="5B006F32" w14:textId="77777777" w:rsidR="0086455F" w:rsidRPr="004339C5" w:rsidRDefault="0086455F" w:rsidP="0086455F">
      <w:r w:rsidRPr="004339C5">
        <w:t>Vaistų negalima išmesti į kanalizaciją arba su buitinėmis atliekomis. Kaip išmesti nereikalingus vaistus, klauskite vaistininko. Šios priemonės padės apsaugoti aplinką.</w:t>
      </w:r>
    </w:p>
    <w:p w14:paraId="25902D38" w14:textId="77777777" w:rsidR="00B13B57" w:rsidRPr="004339C5" w:rsidRDefault="00B13B57">
      <w:pPr>
        <w:rPr>
          <w:rStyle w:val="Emphasis"/>
          <w:i w:val="0"/>
          <w:iCs/>
          <w:color w:val="000000"/>
          <w:szCs w:val="22"/>
        </w:rPr>
      </w:pPr>
    </w:p>
    <w:p w14:paraId="27237445" w14:textId="77777777" w:rsidR="00B13B57" w:rsidRPr="004339C5" w:rsidRDefault="00B13B57">
      <w:pPr>
        <w:rPr>
          <w:rStyle w:val="Emphasis"/>
          <w:i w:val="0"/>
          <w:iCs/>
          <w:color w:val="000000"/>
          <w:szCs w:val="22"/>
        </w:rPr>
      </w:pPr>
    </w:p>
    <w:p w14:paraId="16303404" w14:textId="77777777" w:rsidR="00B13B57" w:rsidRPr="004339C5" w:rsidRDefault="001C7902" w:rsidP="003D7BA8">
      <w:pPr>
        <w:keepNext/>
        <w:ind w:left="567" w:hanging="567"/>
        <w:rPr>
          <w:rStyle w:val="Emphasis"/>
          <w:i w:val="0"/>
          <w:iCs/>
          <w:color w:val="000000"/>
          <w:szCs w:val="22"/>
        </w:rPr>
      </w:pPr>
      <w:r w:rsidRPr="004339C5">
        <w:rPr>
          <w:rStyle w:val="Emphasis"/>
          <w:b/>
          <w:i w:val="0"/>
          <w:iCs/>
          <w:color w:val="000000"/>
          <w:szCs w:val="22"/>
        </w:rPr>
        <w:lastRenderedPageBreak/>
        <w:t>6.</w:t>
      </w:r>
      <w:r w:rsidRPr="004339C5">
        <w:rPr>
          <w:rStyle w:val="Emphasis"/>
          <w:b/>
          <w:i w:val="0"/>
          <w:iCs/>
          <w:color w:val="000000"/>
          <w:szCs w:val="22"/>
        </w:rPr>
        <w:tab/>
        <w:t>Pakuotės turinys ir kita informacija</w:t>
      </w:r>
    </w:p>
    <w:p w14:paraId="524832BA" w14:textId="77777777" w:rsidR="00B13B57" w:rsidRPr="004339C5" w:rsidRDefault="00B13B57" w:rsidP="003D7BA8">
      <w:pPr>
        <w:keepNext/>
        <w:rPr>
          <w:rStyle w:val="Emphasis"/>
          <w:i w:val="0"/>
          <w:iCs/>
          <w:color w:val="000000"/>
          <w:szCs w:val="22"/>
        </w:rPr>
      </w:pPr>
    </w:p>
    <w:p w14:paraId="36CEE908" w14:textId="77777777" w:rsidR="00B13B57" w:rsidRPr="004339C5" w:rsidRDefault="001C7902" w:rsidP="003D7BA8">
      <w:pPr>
        <w:keepNext/>
        <w:rPr>
          <w:rStyle w:val="Emphasis"/>
          <w:b/>
          <w:i w:val="0"/>
          <w:iCs/>
          <w:color w:val="000000"/>
          <w:szCs w:val="22"/>
        </w:rPr>
      </w:pPr>
      <w:r w:rsidRPr="004339C5">
        <w:rPr>
          <w:rStyle w:val="Emphasis"/>
          <w:b/>
          <w:i w:val="0"/>
          <w:iCs/>
          <w:color w:val="000000"/>
          <w:szCs w:val="22"/>
        </w:rPr>
        <w:t>Abilify Maintena sudėtis</w:t>
      </w:r>
    </w:p>
    <w:p w14:paraId="3ACE9B1E"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Veiklioji medžiaga yra aripiprazolas.</w:t>
      </w:r>
    </w:p>
    <w:p w14:paraId="2321A51E" w14:textId="77777777" w:rsidR="00B13B57" w:rsidRPr="004339C5" w:rsidRDefault="001C7902">
      <w:pPr>
        <w:ind w:left="567"/>
        <w:rPr>
          <w:rStyle w:val="Emphasis"/>
          <w:i w:val="0"/>
          <w:color w:val="000000"/>
          <w:szCs w:val="22"/>
        </w:rPr>
      </w:pPr>
      <w:r w:rsidRPr="004339C5">
        <w:rPr>
          <w:rStyle w:val="Emphasis"/>
          <w:i w:val="0"/>
          <w:color w:val="000000"/>
          <w:szCs w:val="22"/>
        </w:rPr>
        <w:t xml:space="preserve">Kiekviename </w:t>
      </w:r>
      <w:r w:rsidRPr="004339C5">
        <w:rPr>
          <w:rFonts w:eastAsia="Calibri"/>
          <w:color w:val="000000"/>
          <w:szCs w:val="22"/>
        </w:rPr>
        <w:t>užpildytame švirkšte</w:t>
      </w:r>
      <w:r w:rsidRPr="004339C5">
        <w:rPr>
          <w:rStyle w:val="Emphasis"/>
          <w:i w:val="0"/>
          <w:color w:val="000000"/>
          <w:szCs w:val="22"/>
        </w:rPr>
        <w:t xml:space="preserve"> yra 300 mg aripiprazolo.</w:t>
      </w:r>
    </w:p>
    <w:p w14:paraId="5CC833DB" w14:textId="77777777" w:rsidR="00B13B57" w:rsidRPr="004339C5" w:rsidRDefault="001C7902">
      <w:pPr>
        <w:ind w:left="567"/>
        <w:rPr>
          <w:rStyle w:val="Emphasis"/>
          <w:i w:val="0"/>
          <w:color w:val="000000"/>
          <w:szCs w:val="22"/>
        </w:rPr>
      </w:pPr>
      <w:r w:rsidRPr="004339C5">
        <w:rPr>
          <w:rStyle w:val="Emphasis"/>
          <w:i w:val="0"/>
          <w:color w:val="000000"/>
          <w:szCs w:val="22"/>
        </w:rPr>
        <w:t>Paruošus, kiekviename suspensijos ml yra 200 mg aripiprazolo.</w:t>
      </w:r>
    </w:p>
    <w:p w14:paraId="077A4F19" w14:textId="77777777" w:rsidR="00B13B57" w:rsidRPr="004339C5" w:rsidRDefault="001C7902">
      <w:pPr>
        <w:ind w:left="567"/>
        <w:rPr>
          <w:rStyle w:val="Emphasis"/>
          <w:i w:val="0"/>
          <w:color w:val="000000"/>
          <w:szCs w:val="22"/>
        </w:rPr>
      </w:pPr>
      <w:r w:rsidRPr="004339C5">
        <w:rPr>
          <w:rStyle w:val="Emphasis"/>
          <w:i w:val="0"/>
          <w:color w:val="000000"/>
          <w:szCs w:val="22"/>
        </w:rPr>
        <w:t xml:space="preserve">Kiekviename </w:t>
      </w:r>
      <w:r w:rsidRPr="004339C5">
        <w:rPr>
          <w:rFonts w:eastAsia="Calibri"/>
          <w:color w:val="000000"/>
          <w:szCs w:val="22"/>
        </w:rPr>
        <w:t>užpildytame švirkšte</w:t>
      </w:r>
      <w:r w:rsidRPr="004339C5">
        <w:rPr>
          <w:rStyle w:val="Emphasis"/>
          <w:i w:val="0"/>
          <w:color w:val="000000"/>
          <w:szCs w:val="22"/>
        </w:rPr>
        <w:t xml:space="preserve"> yra 400 mg aripiprazolo.</w:t>
      </w:r>
    </w:p>
    <w:p w14:paraId="7A393331" w14:textId="77777777" w:rsidR="00B13B57" w:rsidRPr="004339C5" w:rsidRDefault="001C7902">
      <w:pPr>
        <w:ind w:left="567"/>
        <w:rPr>
          <w:rStyle w:val="Emphasis"/>
          <w:i w:val="0"/>
          <w:color w:val="000000"/>
          <w:szCs w:val="22"/>
        </w:rPr>
      </w:pPr>
      <w:r w:rsidRPr="004339C5">
        <w:rPr>
          <w:rStyle w:val="Emphasis"/>
          <w:i w:val="0"/>
          <w:color w:val="000000"/>
          <w:szCs w:val="22"/>
        </w:rPr>
        <w:t>Paruošus, kiekviename suspensijos ml yra 200 mg aripiprazolo.</w:t>
      </w:r>
    </w:p>
    <w:p w14:paraId="7F6DD915" w14:textId="77777777" w:rsidR="00B13B57" w:rsidRPr="004339C5" w:rsidRDefault="00B13B57">
      <w:pPr>
        <w:ind w:left="567"/>
        <w:rPr>
          <w:rStyle w:val="Emphasis"/>
          <w:i w:val="0"/>
          <w:iCs/>
          <w:color w:val="000000"/>
          <w:szCs w:val="22"/>
        </w:rPr>
      </w:pPr>
    </w:p>
    <w:p w14:paraId="342DE541" w14:textId="77777777" w:rsidR="00B13B57" w:rsidRPr="004339C5" w:rsidRDefault="001C7902">
      <w:pPr>
        <w:ind w:left="567" w:hanging="567"/>
        <w:rPr>
          <w:rStyle w:val="Emphasis"/>
          <w:i w:val="0"/>
          <w:iCs/>
          <w:color w:val="000000"/>
          <w:szCs w:val="22"/>
        </w:rPr>
      </w:pPr>
      <w:r w:rsidRPr="004339C5">
        <w:rPr>
          <w:rStyle w:val="Emphasis"/>
          <w:i w:val="0"/>
          <w:iCs/>
          <w:color w:val="000000"/>
          <w:szCs w:val="22"/>
        </w:rPr>
        <w:t>-</w:t>
      </w:r>
      <w:r w:rsidRPr="004339C5">
        <w:rPr>
          <w:rStyle w:val="Emphasis"/>
          <w:i w:val="0"/>
          <w:iCs/>
          <w:color w:val="000000"/>
          <w:szCs w:val="22"/>
        </w:rPr>
        <w:tab/>
        <w:t>Pagalbinės medžiagos yra</w:t>
      </w:r>
    </w:p>
    <w:p w14:paraId="5FC0B45F" w14:textId="77777777" w:rsidR="00B13B57" w:rsidRPr="004339C5" w:rsidRDefault="001C7902">
      <w:pPr>
        <w:ind w:left="567"/>
        <w:rPr>
          <w:rStyle w:val="Emphasis"/>
          <w:i w:val="0"/>
          <w:iCs/>
          <w:color w:val="000000"/>
          <w:szCs w:val="22"/>
        </w:rPr>
      </w:pPr>
      <w:r w:rsidRPr="004339C5">
        <w:rPr>
          <w:rStyle w:val="Emphasis"/>
          <w:i w:val="0"/>
          <w:iCs/>
          <w:color w:val="000000"/>
          <w:szCs w:val="22"/>
          <w:u w:val="single"/>
        </w:rPr>
        <w:t>Milteliai</w:t>
      </w:r>
    </w:p>
    <w:p w14:paraId="7ED47E78" w14:textId="582DBCF8" w:rsidR="00B13B57" w:rsidRPr="004339C5" w:rsidRDefault="001C7902">
      <w:pPr>
        <w:ind w:left="567"/>
        <w:rPr>
          <w:rStyle w:val="Emphasis"/>
          <w:i w:val="0"/>
          <w:iCs/>
          <w:color w:val="000000"/>
          <w:szCs w:val="22"/>
        </w:rPr>
      </w:pPr>
      <w:r w:rsidRPr="004339C5">
        <w:rPr>
          <w:rStyle w:val="Emphasis"/>
          <w:i w:val="0"/>
          <w:iCs/>
          <w:color w:val="000000"/>
          <w:szCs w:val="22"/>
        </w:rPr>
        <w:t>Karmeliozės natrio druska, manitolis</w:t>
      </w:r>
      <w:r w:rsidR="009A2239" w:rsidRPr="004339C5">
        <w:rPr>
          <w:rStyle w:val="Emphasis"/>
          <w:i w:val="0"/>
          <w:iCs/>
          <w:color w:val="000000"/>
          <w:szCs w:val="22"/>
        </w:rPr>
        <w:t> (E421)</w:t>
      </w:r>
      <w:r w:rsidRPr="004339C5">
        <w:rPr>
          <w:rStyle w:val="Emphasis"/>
          <w:i w:val="0"/>
          <w:iCs/>
          <w:color w:val="000000"/>
          <w:szCs w:val="22"/>
        </w:rPr>
        <w:t>, natrio-divandenilio fosfatas monohidratas</w:t>
      </w:r>
      <w:r w:rsidR="009A2239" w:rsidRPr="004339C5">
        <w:rPr>
          <w:rStyle w:val="Emphasis"/>
          <w:i w:val="0"/>
          <w:iCs/>
          <w:color w:val="000000"/>
          <w:szCs w:val="22"/>
        </w:rPr>
        <w:t> (E339)</w:t>
      </w:r>
      <w:r w:rsidRPr="004339C5">
        <w:rPr>
          <w:rStyle w:val="Emphasis"/>
          <w:i w:val="0"/>
          <w:iCs/>
          <w:color w:val="000000"/>
          <w:szCs w:val="22"/>
        </w:rPr>
        <w:t>, natrio hidroksidas</w:t>
      </w:r>
      <w:r w:rsidR="009A2239" w:rsidRPr="004339C5">
        <w:rPr>
          <w:rStyle w:val="Emphasis"/>
          <w:i w:val="0"/>
          <w:iCs/>
          <w:color w:val="000000"/>
          <w:szCs w:val="22"/>
        </w:rPr>
        <w:t> (E524)</w:t>
      </w:r>
      <w:r w:rsidRPr="004339C5">
        <w:rPr>
          <w:rStyle w:val="Emphasis"/>
          <w:i w:val="0"/>
          <w:iCs/>
          <w:color w:val="000000"/>
          <w:szCs w:val="22"/>
        </w:rPr>
        <w:t>.</w:t>
      </w:r>
    </w:p>
    <w:p w14:paraId="3904B941" w14:textId="77777777" w:rsidR="00B13B57" w:rsidRPr="004339C5" w:rsidRDefault="001C7902">
      <w:pPr>
        <w:ind w:left="567"/>
        <w:rPr>
          <w:rStyle w:val="Emphasis"/>
          <w:i w:val="0"/>
          <w:iCs/>
          <w:color w:val="000000"/>
          <w:szCs w:val="22"/>
        </w:rPr>
      </w:pPr>
      <w:r w:rsidRPr="004339C5">
        <w:rPr>
          <w:rStyle w:val="Emphasis"/>
          <w:i w:val="0"/>
          <w:iCs/>
          <w:color w:val="000000"/>
          <w:szCs w:val="22"/>
          <w:u w:val="single"/>
        </w:rPr>
        <w:t>Tirpiklis</w:t>
      </w:r>
    </w:p>
    <w:p w14:paraId="0543CF9A" w14:textId="77777777" w:rsidR="00B13B57" w:rsidRPr="004339C5" w:rsidRDefault="001C7902">
      <w:pPr>
        <w:ind w:left="567"/>
        <w:rPr>
          <w:rStyle w:val="Emphasis"/>
          <w:i w:val="0"/>
          <w:iCs/>
          <w:color w:val="000000"/>
          <w:szCs w:val="22"/>
        </w:rPr>
      </w:pPr>
      <w:r w:rsidRPr="004339C5">
        <w:rPr>
          <w:rStyle w:val="Emphasis"/>
          <w:i w:val="0"/>
          <w:iCs/>
          <w:color w:val="000000"/>
          <w:szCs w:val="22"/>
        </w:rPr>
        <w:t>Injekcinis vanduo.</w:t>
      </w:r>
    </w:p>
    <w:p w14:paraId="15800A62" w14:textId="77777777" w:rsidR="00B13B57" w:rsidRPr="004339C5" w:rsidRDefault="00B13B57">
      <w:pPr>
        <w:rPr>
          <w:rStyle w:val="Emphasis"/>
          <w:i w:val="0"/>
          <w:iCs/>
          <w:color w:val="000000"/>
          <w:szCs w:val="22"/>
        </w:rPr>
      </w:pPr>
    </w:p>
    <w:p w14:paraId="6C1B175C" w14:textId="77777777" w:rsidR="00B13B57" w:rsidRPr="004339C5" w:rsidRDefault="001C7902">
      <w:pPr>
        <w:rPr>
          <w:rStyle w:val="Emphasis"/>
          <w:i w:val="0"/>
          <w:iCs/>
          <w:color w:val="000000"/>
          <w:szCs w:val="22"/>
        </w:rPr>
      </w:pPr>
      <w:r w:rsidRPr="004339C5">
        <w:rPr>
          <w:rStyle w:val="Emphasis"/>
          <w:b/>
          <w:i w:val="0"/>
          <w:iCs/>
          <w:color w:val="000000"/>
          <w:szCs w:val="22"/>
        </w:rPr>
        <w:t>Abilify Maintena išvaizda ir kiekis pakuotėje</w:t>
      </w:r>
    </w:p>
    <w:p w14:paraId="665C0261" w14:textId="77777777" w:rsidR="00B13B57" w:rsidRPr="004339C5" w:rsidRDefault="001C7902">
      <w:pPr>
        <w:rPr>
          <w:rStyle w:val="Emphasis"/>
          <w:i w:val="0"/>
          <w:iCs/>
          <w:color w:val="000000"/>
          <w:szCs w:val="22"/>
        </w:rPr>
      </w:pPr>
      <w:r w:rsidRPr="004339C5">
        <w:rPr>
          <w:szCs w:val="22"/>
        </w:rPr>
        <w:t>Abilify Maintena tiekiamas užpildytame švirkšte, kurio</w:t>
      </w:r>
      <w:r w:rsidRPr="004339C5">
        <w:rPr>
          <w:rFonts w:eastAsia="Calibri"/>
          <w:iCs/>
          <w:color w:val="000000"/>
          <w:szCs w:val="22"/>
        </w:rPr>
        <w:t xml:space="preserve"> priekinėje kameroje yra baltos ar balkšvos spalvos milteliai, o galinėje kameroje – skaidrus tirpiklis. Gydytojas paruoš suspensiją, kuri ir bus suleista.</w:t>
      </w:r>
    </w:p>
    <w:p w14:paraId="72D43B0C" w14:textId="77777777" w:rsidR="00B13B57" w:rsidRPr="004339C5" w:rsidRDefault="00B13B57">
      <w:pPr>
        <w:rPr>
          <w:rStyle w:val="Emphasis"/>
          <w:i w:val="0"/>
          <w:iCs/>
          <w:color w:val="000000"/>
          <w:szCs w:val="22"/>
        </w:rPr>
      </w:pPr>
    </w:p>
    <w:p w14:paraId="52EA2635" w14:textId="77777777" w:rsidR="00B13B57" w:rsidRPr="004339C5" w:rsidRDefault="001C7902">
      <w:pPr>
        <w:rPr>
          <w:rStyle w:val="Emphasis"/>
          <w:iCs/>
          <w:color w:val="000000"/>
          <w:szCs w:val="22"/>
        </w:rPr>
      </w:pPr>
      <w:r w:rsidRPr="004339C5">
        <w:rPr>
          <w:rStyle w:val="Emphasis"/>
          <w:iCs/>
          <w:color w:val="000000"/>
          <w:szCs w:val="22"/>
        </w:rPr>
        <w:t>Vienos dozės pakuotė</w:t>
      </w:r>
    </w:p>
    <w:p w14:paraId="7BC899FD" w14:textId="77777777" w:rsidR="00B13B57" w:rsidRPr="004339C5" w:rsidRDefault="001C7902">
      <w:pPr>
        <w:rPr>
          <w:rStyle w:val="Emphasis"/>
          <w:i w:val="0"/>
          <w:iCs/>
          <w:color w:val="000000"/>
          <w:szCs w:val="22"/>
        </w:rPr>
      </w:pPr>
      <w:r w:rsidRPr="004339C5">
        <w:rPr>
          <w:rStyle w:val="Emphasis"/>
          <w:i w:val="0"/>
          <w:iCs/>
          <w:color w:val="000000"/>
          <w:szCs w:val="22"/>
        </w:rPr>
        <w:t>Kiekvienoje vienos dozės pakuotėje yra vienas užpildytas švirkštas ir trys hipoderminės saugios adatos: viena 25 mm 23 dydžio, viena 38 mm 22 dydžio ir viena 51 mm 21 dydžio.</w:t>
      </w:r>
    </w:p>
    <w:p w14:paraId="59C87DD6" w14:textId="77777777" w:rsidR="00B13B57" w:rsidRPr="004339C5" w:rsidRDefault="00B13B57">
      <w:pPr>
        <w:rPr>
          <w:rStyle w:val="Emphasis"/>
          <w:i w:val="0"/>
          <w:iCs/>
          <w:color w:val="000000"/>
          <w:szCs w:val="22"/>
        </w:rPr>
      </w:pPr>
    </w:p>
    <w:p w14:paraId="7B906F8D" w14:textId="77777777" w:rsidR="00B13B57" w:rsidRPr="004339C5" w:rsidRDefault="001C7902">
      <w:pPr>
        <w:keepNext/>
        <w:rPr>
          <w:rStyle w:val="Emphasis"/>
          <w:iCs/>
          <w:color w:val="000000"/>
          <w:szCs w:val="22"/>
        </w:rPr>
      </w:pPr>
      <w:r w:rsidRPr="004339C5">
        <w:rPr>
          <w:rStyle w:val="Emphasis"/>
          <w:iCs/>
          <w:color w:val="000000"/>
          <w:szCs w:val="22"/>
        </w:rPr>
        <w:t>Daugiadozė pakuotė</w:t>
      </w:r>
    </w:p>
    <w:p w14:paraId="6F147B3E" w14:textId="77777777" w:rsidR="00B13B57" w:rsidRPr="004339C5" w:rsidRDefault="001C7902">
      <w:pPr>
        <w:rPr>
          <w:rStyle w:val="Emphasis"/>
          <w:i w:val="0"/>
          <w:iCs/>
          <w:color w:val="000000"/>
          <w:szCs w:val="22"/>
        </w:rPr>
      </w:pPr>
      <w:r w:rsidRPr="004339C5">
        <w:rPr>
          <w:rStyle w:val="Emphasis"/>
          <w:i w:val="0"/>
          <w:iCs/>
          <w:color w:val="000000"/>
          <w:szCs w:val="22"/>
        </w:rPr>
        <w:t>3 vienos dozės pakuočių paketas.</w:t>
      </w:r>
    </w:p>
    <w:p w14:paraId="7FC8DFA6" w14:textId="77777777" w:rsidR="00B13B57" w:rsidRPr="004339C5" w:rsidRDefault="00B13B57">
      <w:pPr>
        <w:rPr>
          <w:rStyle w:val="Emphasis"/>
          <w:i w:val="0"/>
          <w:iCs/>
          <w:color w:val="000000"/>
          <w:szCs w:val="22"/>
        </w:rPr>
      </w:pPr>
    </w:p>
    <w:p w14:paraId="5838D352" w14:textId="77777777" w:rsidR="00B13B57" w:rsidRPr="004339C5" w:rsidRDefault="001C7902">
      <w:pPr>
        <w:rPr>
          <w:rStyle w:val="Emphasis"/>
          <w:i w:val="0"/>
          <w:iCs/>
          <w:color w:val="000000"/>
          <w:szCs w:val="22"/>
        </w:rPr>
      </w:pPr>
      <w:r w:rsidRPr="004339C5">
        <w:rPr>
          <w:rStyle w:val="Emphasis"/>
          <w:i w:val="0"/>
          <w:iCs/>
          <w:color w:val="000000"/>
          <w:szCs w:val="22"/>
        </w:rPr>
        <w:t>Gali būti tiekiamos ne visų dydžių pakuotės.</w:t>
      </w:r>
    </w:p>
    <w:p w14:paraId="170FDFE9" w14:textId="77777777" w:rsidR="00B13B57" w:rsidRPr="004339C5" w:rsidRDefault="00B13B57">
      <w:pPr>
        <w:rPr>
          <w:rStyle w:val="Emphasis"/>
          <w:i w:val="0"/>
          <w:iCs/>
          <w:color w:val="000000"/>
          <w:szCs w:val="22"/>
        </w:rPr>
      </w:pPr>
    </w:p>
    <w:p w14:paraId="570DAF6E" w14:textId="77777777" w:rsidR="00B13B57" w:rsidRPr="004339C5" w:rsidRDefault="001C7902">
      <w:pPr>
        <w:rPr>
          <w:rStyle w:val="Emphasis"/>
          <w:i w:val="0"/>
          <w:iCs/>
          <w:color w:val="000000"/>
          <w:szCs w:val="22"/>
        </w:rPr>
      </w:pPr>
      <w:r w:rsidRPr="004339C5">
        <w:rPr>
          <w:rStyle w:val="Emphasis"/>
          <w:b/>
          <w:i w:val="0"/>
          <w:iCs/>
          <w:color w:val="000000"/>
          <w:szCs w:val="22"/>
        </w:rPr>
        <w:t>Registruotojas</w:t>
      </w:r>
    </w:p>
    <w:p w14:paraId="430FFB3C"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Otsuka Pharmaceutical Netherlands B.V.</w:t>
      </w:r>
    </w:p>
    <w:p w14:paraId="5725F254"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Herikerbergweg 292</w:t>
      </w:r>
    </w:p>
    <w:p w14:paraId="65CE6FEF" w14:textId="77777777" w:rsidR="00B13B57" w:rsidRPr="004339C5" w:rsidRDefault="001C7902">
      <w:pPr>
        <w:tabs>
          <w:tab w:val="left" w:pos="-720"/>
          <w:tab w:val="left" w:pos="567"/>
        </w:tabs>
        <w:suppressAutoHyphens/>
        <w:rPr>
          <w:rFonts w:eastAsia="Calibri"/>
          <w:color w:val="000000"/>
        </w:rPr>
      </w:pPr>
      <w:r w:rsidRPr="004339C5">
        <w:rPr>
          <w:rFonts w:eastAsia="Calibri"/>
          <w:color w:val="000000"/>
        </w:rPr>
        <w:t>1101 CT, Amsterdam</w:t>
      </w:r>
    </w:p>
    <w:p w14:paraId="3BA9017C" w14:textId="77777777" w:rsidR="00B13B57" w:rsidRPr="004339C5" w:rsidRDefault="001C7902">
      <w:pPr>
        <w:rPr>
          <w:szCs w:val="22"/>
        </w:rPr>
      </w:pPr>
      <w:r w:rsidRPr="004339C5">
        <w:t>Nyderlandai</w:t>
      </w:r>
      <w:r w:rsidRPr="004339C5">
        <w:rPr>
          <w:szCs w:val="22"/>
        </w:rPr>
        <w:t xml:space="preserve"> </w:t>
      </w:r>
    </w:p>
    <w:p w14:paraId="5DAACDD5" w14:textId="77777777" w:rsidR="00B13B57" w:rsidRPr="004339C5" w:rsidRDefault="00B13B57">
      <w:pPr>
        <w:rPr>
          <w:rStyle w:val="Emphasis"/>
          <w:i w:val="0"/>
          <w:iCs/>
          <w:color w:val="000000"/>
          <w:szCs w:val="22"/>
        </w:rPr>
      </w:pPr>
    </w:p>
    <w:p w14:paraId="7CA751C5" w14:textId="77777777" w:rsidR="00B13B57" w:rsidRPr="004339C5" w:rsidRDefault="001C7902">
      <w:pPr>
        <w:rPr>
          <w:rStyle w:val="Emphasis"/>
          <w:i w:val="0"/>
          <w:iCs/>
          <w:color w:val="000000"/>
          <w:szCs w:val="22"/>
        </w:rPr>
      </w:pPr>
      <w:r w:rsidRPr="004339C5">
        <w:rPr>
          <w:rStyle w:val="Emphasis"/>
          <w:b/>
          <w:i w:val="0"/>
          <w:iCs/>
          <w:color w:val="000000"/>
          <w:szCs w:val="22"/>
        </w:rPr>
        <w:t>Gamintojas</w:t>
      </w:r>
    </w:p>
    <w:p w14:paraId="39F8FA43" w14:textId="77777777" w:rsidR="00B13B57" w:rsidRPr="004339C5" w:rsidRDefault="001C7902">
      <w:pPr>
        <w:rPr>
          <w:rStyle w:val="Emphasis"/>
          <w:i w:val="0"/>
          <w:iCs/>
          <w:color w:val="000000"/>
          <w:szCs w:val="22"/>
        </w:rPr>
      </w:pPr>
      <w:r w:rsidRPr="004339C5">
        <w:rPr>
          <w:rStyle w:val="Emphasis"/>
          <w:i w:val="0"/>
          <w:iCs/>
          <w:color w:val="000000"/>
          <w:szCs w:val="22"/>
        </w:rPr>
        <w:t>H. Lundbeck A/S</w:t>
      </w:r>
    </w:p>
    <w:p w14:paraId="1FA5B462" w14:textId="77777777" w:rsidR="00B13B57" w:rsidRPr="004339C5" w:rsidRDefault="001C7902">
      <w:pPr>
        <w:rPr>
          <w:rStyle w:val="Emphasis"/>
          <w:i w:val="0"/>
          <w:iCs/>
          <w:color w:val="000000"/>
          <w:szCs w:val="22"/>
        </w:rPr>
      </w:pPr>
      <w:r w:rsidRPr="004339C5">
        <w:rPr>
          <w:rStyle w:val="Emphasis"/>
          <w:i w:val="0"/>
          <w:iCs/>
          <w:color w:val="000000"/>
          <w:szCs w:val="22"/>
        </w:rPr>
        <w:t>Ottiliavej 9, 2500 Valby</w:t>
      </w:r>
    </w:p>
    <w:p w14:paraId="3305D77D" w14:textId="77777777" w:rsidR="00B13B57" w:rsidRPr="004339C5" w:rsidRDefault="001C7902">
      <w:pPr>
        <w:rPr>
          <w:rStyle w:val="Emphasis"/>
          <w:i w:val="0"/>
          <w:iCs/>
          <w:color w:val="000000"/>
          <w:szCs w:val="22"/>
        </w:rPr>
      </w:pPr>
      <w:r w:rsidRPr="004339C5">
        <w:rPr>
          <w:rStyle w:val="Emphasis"/>
          <w:i w:val="0"/>
          <w:iCs/>
          <w:color w:val="000000"/>
          <w:szCs w:val="22"/>
        </w:rPr>
        <w:t>Danija</w:t>
      </w:r>
    </w:p>
    <w:p w14:paraId="02289F9F" w14:textId="77777777" w:rsidR="00B13B57" w:rsidRPr="004339C5" w:rsidRDefault="00B13B57">
      <w:pPr>
        <w:rPr>
          <w:rStyle w:val="Emphasis"/>
          <w:i w:val="0"/>
          <w:iCs/>
          <w:color w:val="000000"/>
          <w:szCs w:val="22"/>
        </w:rPr>
      </w:pPr>
    </w:p>
    <w:p w14:paraId="6B8035A1" w14:textId="77777777" w:rsidR="00B13B57" w:rsidRPr="004339C5" w:rsidRDefault="001C7902">
      <w:pPr>
        <w:rPr>
          <w:rStyle w:val="Emphasis"/>
          <w:i w:val="0"/>
          <w:iCs/>
          <w:color w:val="000000"/>
          <w:szCs w:val="22"/>
          <w:highlight w:val="lightGray"/>
        </w:rPr>
      </w:pPr>
      <w:r w:rsidRPr="004339C5">
        <w:rPr>
          <w:rStyle w:val="Emphasis"/>
          <w:i w:val="0"/>
          <w:iCs/>
          <w:color w:val="000000"/>
          <w:szCs w:val="22"/>
          <w:highlight w:val="lightGray"/>
        </w:rPr>
        <w:t>Elaiapharm</w:t>
      </w:r>
    </w:p>
    <w:p w14:paraId="30965B66" w14:textId="77777777" w:rsidR="00B13B57" w:rsidRPr="004339C5" w:rsidRDefault="001C7902">
      <w:pPr>
        <w:rPr>
          <w:rStyle w:val="Emphasis"/>
          <w:i w:val="0"/>
          <w:iCs/>
          <w:color w:val="000000"/>
          <w:szCs w:val="22"/>
          <w:highlight w:val="lightGray"/>
        </w:rPr>
      </w:pPr>
      <w:r w:rsidRPr="004339C5">
        <w:rPr>
          <w:rStyle w:val="Emphasis"/>
          <w:i w:val="0"/>
          <w:iCs/>
          <w:color w:val="000000"/>
          <w:szCs w:val="22"/>
          <w:highlight w:val="lightGray"/>
        </w:rPr>
        <w:t>2881 Route des Crêtes Z.I Les Bouillides Sophia Antipolis</w:t>
      </w:r>
    </w:p>
    <w:p w14:paraId="133D36D8" w14:textId="1CE4E0D6" w:rsidR="00B13B57" w:rsidRPr="004339C5" w:rsidRDefault="001C7902">
      <w:pPr>
        <w:rPr>
          <w:rStyle w:val="Emphasis"/>
          <w:i w:val="0"/>
          <w:iCs/>
          <w:color w:val="000000"/>
          <w:szCs w:val="22"/>
          <w:highlight w:val="lightGray"/>
        </w:rPr>
      </w:pPr>
      <w:r w:rsidRPr="004339C5">
        <w:rPr>
          <w:rStyle w:val="Emphasis"/>
          <w:i w:val="0"/>
          <w:iCs/>
          <w:color w:val="000000"/>
          <w:szCs w:val="22"/>
          <w:highlight w:val="lightGray"/>
        </w:rPr>
        <w:t>065</w:t>
      </w:r>
      <w:del w:id="124" w:author="Author" w:date="2025-10-13T11:59:00Z" w16du:dateUtc="2025-10-13T10:59:00Z">
        <w:r w:rsidRPr="004339C5" w:rsidDel="00F465CC">
          <w:rPr>
            <w:rStyle w:val="Emphasis"/>
            <w:i w:val="0"/>
            <w:iCs/>
            <w:color w:val="000000"/>
            <w:szCs w:val="22"/>
            <w:highlight w:val="lightGray"/>
          </w:rPr>
          <w:delText>5</w:delText>
        </w:r>
      </w:del>
      <w:ins w:id="125" w:author="Author" w:date="2025-10-13T11:59:00Z" w16du:dateUtc="2025-10-13T10:59:00Z">
        <w:r w:rsidR="00F465CC">
          <w:rPr>
            <w:rStyle w:val="Emphasis"/>
            <w:i w:val="0"/>
            <w:iCs/>
            <w:color w:val="000000"/>
            <w:szCs w:val="22"/>
            <w:highlight w:val="lightGray"/>
          </w:rPr>
          <w:t>6</w:t>
        </w:r>
      </w:ins>
      <w:r w:rsidRPr="004339C5">
        <w:rPr>
          <w:rStyle w:val="Emphasis"/>
          <w:i w:val="0"/>
          <w:iCs/>
          <w:color w:val="000000"/>
          <w:szCs w:val="22"/>
          <w:highlight w:val="lightGray"/>
        </w:rPr>
        <w:t>0 Valbonne</w:t>
      </w:r>
    </w:p>
    <w:p w14:paraId="2E6DA754" w14:textId="77777777" w:rsidR="00B13B57" w:rsidRPr="004339C5" w:rsidRDefault="001C7902">
      <w:pPr>
        <w:rPr>
          <w:rStyle w:val="Emphasis"/>
          <w:i w:val="0"/>
          <w:iCs/>
          <w:color w:val="000000"/>
          <w:szCs w:val="22"/>
        </w:rPr>
      </w:pPr>
      <w:r w:rsidRPr="004339C5">
        <w:rPr>
          <w:rStyle w:val="Emphasis"/>
          <w:i w:val="0"/>
          <w:iCs/>
          <w:color w:val="000000"/>
          <w:szCs w:val="22"/>
          <w:highlight w:val="lightGray"/>
        </w:rPr>
        <w:t>Prancūzija</w:t>
      </w:r>
    </w:p>
    <w:p w14:paraId="3FB91775" w14:textId="77777777" w:rsidR="00B13B57" w:rsidRPr="004339C5" w:rsidRDefault="00B13B57">
      <w:pPr>
        <w:rPr>
          <w:rStyle w:val="Emphasis"/>
          <w:i w:val="0"/>
          <w:iCs/>
          <w:color w:val="000000"/>
          <w:szCs w:val="22"/>
        </w:rPr>
      </w:pPr>
    </w:p>
    <w:p w14:paraId="3AC5CA75" w14:textId="77777777" w:rsidR="00B13B57" w:rsidRPr="004339C5" w:rsidRDefault="001C7902">
      <w:pPr>
        <w:keepNext/>
        <w:rPr>
          <w:rStyle w:val="Emphasis"/>
          <w:i w:val="0"/>
          <w:iCs/>
          <w:color w:val="000000"/>
          <w:szCs w:val="22"/>
        </w:rPr>
      </w:pPr>
      <w:r w:rsidRPr="004339C5">
        <w:rPr>
          <w:rStyle w:val="Emphasis"/>
          <w:i w:val="0"/>
          <w:iCs/>
          <w:color w:val="000000"/>
          <w:szCs w:val="22"/>
        </w:rPr>
        <w:t>Jeigu apie šį vaistą norite sužinoti daugiau, kreipkitės į vietinį registruotojo atstovą:</w:t>
      </w:r>
    </w:p>
    <w:p w14:paraId="50F4B402" w14:textId="77777777" w:rsidR="00B13B57" w:rsidRPr="004339C5" w:rsidRDefault="00B13B57">
      <w:pPr>
        <w:keepNext/>
        <w:rPr>
          <w:rStyle w:val="Emphasis"/>
          <w:i w:val="0"/>
          <w:iCs/>
          <w:color w:val="000000"/>
          <w:szCs w:val="22"/>
        </w:rPr>
      </w:pPr>
    </w:p>
    <w:tbl>
      <w:tblPr>
        <w:tblW w:w="5000" w:type="pct"/>
        <w:tblLook w:val="04A0" w:firstRow="1" w:lastRow="0" w:firstColumn="1" w:lastColumn="0" w:noHBand="0" w:noVBand="1"/>
      </w:tblPr>
      <w:tblGrid>
        <w:gridCol w:w="4502"/>
        <w:gridCol w:w="33"/>
        <w:gridCol w:w="4536"/>
      </w:tblGrid>
      <w:tr w:rsidR="00CC4561" w14:paraId="677B9975" w14:textId="77777777" w:rsidTr="004E7EE7">
        <w:trPr>
          <w:trHeight w:val="137"/>
        </w:trPr>
        <w:tc>
          <w:tcPr>
            <w:tcW w:w="2482" w:type="pct"/>
          </w:tcPr>
          <w:p w14:paraId="47672613" w14:textId="77777777" w:rsidR="00CC4561" w:rsidRPr="00151815" w:rsidRDefault="00CC4561"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5B2C90DA" w14:textId="77777777" w:rsidR="00CC4561" w:rsidRPr="00151815" w:rsidRDefault="00CC4561"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57BDCEE4" w14:textId="77777777" w:rsidR="00CC4561" w:rsidRDefault="00CC4561" w:rsidP="004E7EE7">
            <w:pPr>
              <w:rPr>
                <w:ins w:id="126"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27B6D68C" w14:textId="77777777" w:rsidR="00CC4561" w:rsidRPr="000527E6" w:rsidRDefault="00CC4561" w:rsidP="004E7EE7">
            <w:pPr>
              <w:rPr>
                <w:rStyle w:val="Emphasis"/>
                <w:i w:val="0"/>
                <w:color w:val="000000"/>
                <w:szCs w:val="22"/>
                <w:lang w:val="fr-FR"/>
              </w:rPr>
            </w:pPr>
          </w:p>
        </w:tc>
        <w:tc>
          <w:tcPr>
            <w:tcW w:w="2518" w:type="pct"/>
            <w:gridSpan w:val="2"/>
          </w:tcPr>
          <w:p w14:paraId="2C518AE8" w14:textId="77777777" w:rsidR="00CC4561" w:rsidRPr="00947777" w:rsidRDefault="00CC4561" w:rsidP="004E7EE7">
            <w:pPr>
              <w:rPr>
                <w:rStyle w:val="Emphasis"/>
                <w:b/>
                <w:i w:val="0"/>
                <w:color w:val="000000"/>
                <w:szCs w:val="22"/>
                <w:lang w:val="en-GB"/>
              </w:rPr>
            </w:pPr>
            <w:r w:rsidRPr="00947777">
              <w:rPr>
                <w:rStyle w:val="Emphasis"/>
                <w:b/>
                <w:i w:val="0"/>
                <w:color w:val="000000"/>
                <w:szCs w:val="22"/>
                <w:lang w:val="en-GB"/>
              </w:rPr>
              <w:t>Lietuva</w:t>
            </w:r>
          </w:p>
          <w:p w14:paraId="4F4ABC26" w14:textId="77777777" w:rsidR="00CC4561" w:rsidRPr="00947777" w:rsidRDefault="00CC4561" w:rsidP="004E7EE7">
            <w:pPr>
              <w:autoSpaceDE w:val="0"/>
              <w:autoSpaceDN w:val="0"/>
              <w:adjustRightInd w:val="0"/>
              <w:rPr>
                <w:szCs w:val="22"/>
                <w:lang w:val="en-GB"/>
              </w:rPr>
            </w:pPr>
            <w:del w:id="127" w:author="Author" w:date="2025-09-16T10:42:00Z">
              <w:r w:rsidRPr="00947777">
                <w:rPr>
                  <w:szCs w:val="22"/>
                  <w:lang w:val="en-GB"/>
                </w:rPr>
                <w:delText>H. Lundbeck A/S</w:delText>
              </w:r>
            </w:del>
            <w:ins w:id="128" w:author="Author" w:date="2025-09-16T10:42:00Z">
              <w:r w:rsidRPr="14262586">
                <w:rPr>
                  <w:noProof/>
                </w:rPr>
                <w:t>Swixx Biopharma UAB</w:t>
              </w:r>
            </w:ins>
          </w:p>
          <w:p w14:paraId="0120DDCB" w14:textId="77777777" w:rsidR="00CC4561" w:rsidRPr="00947777" w:rsidRDefault="00CC4561" w:rsidP="004E7EE7">
            <w:pPr>
              <w:rPr>
                <w:del w:id="129" w:author="Author" w:date="2025-09-16T10:42:00Z"/>
                <w:szCs w:val="22"/>
                <w:lang w:val="en-GB"/>
              </w:rPr>
            </w:pPr>
            <w:r w:rsidRPr="00947777">
              <w:rPr>
                <w:szCs w:val="22"/>
                <w:lang w:val="en-GB"/>
              </w:rPr>
              <w:t>Tel: +</w:t>
            </w:r>
            <w:del w:id="130" w:author="Author" w:date="2025-09-16T10:42:00Z">
              <w:r w:rsidRPr="00947777">
                <w:rPr>
                  <w:szCs w:val="22"/>
                  <w:lang w:val="en-GB"/>
                </w:rPr>
                <w:delText>45 36301311</w:delText>
              </w:r>
            </w:del>
            <w:ins w:id="131" w:author="Author" w:date="2025-09-16T10:42:00Z">
              <w:r w:rsidRPr="6256EE14">
                <w:rPr>
                  <w:noProof/>
                  <w:lang w:val="it-IT"/>
                </w:rPr>
                <w:t>37</w:t>
              </w:r>
            </w:ins>
            <w:ins w:id="132" w:author="Author" w:date="2025-09-18T11:39:00Z">
              <w:r>
                <w:rPr>
                  <w:noProof/>
                  <w:lang w:val="it-IT"/>
                </w:rPr>
                <w:t>0</w:t>
              </w:r>
            </w:ins>
            <w:ins w:id="133" w:author="Author" w:date="2025-09-16T12:11:00Z">
              <w:r>
                <w:rPr>
                  <w:noProof/>
                  <w:lang w:val="it-IT"/>
                </w:rPr>
                <w:t xml:space="preserve"> </w:t>
              </w:r>
              <w:r>
                <w:rPr>
                  <w:noProof/>
                </w:rPr>
                <w:t>(</w:t>
              </w:r>
            </w:ins>
            <w:ins w:id="134" w:author="Author" w:date="2025-09-16T10:42:00Z">
              <w:r w:rsidRPr="6256EE14">
                <w:rPr>
                  <w:noProof/>
                  <w:lang w:val="it-IT"/>
                </w:rPr>
                <w:t>0</w:t>
              </w:r>
            </w:ins>
            <w:ins w:id="135" w:author="Author" w:date="2025-09-16T12:11:00Z">
              <w:r>
                <w:rPr>
                  <w:noProof/>
                  <w:lang w:val="it-IT"/>
                </w:rPr>
                <w:t>)</w:t>
              </w:r>
            </w:ins>
            <w:ins w:id="136" w:author="Author" w:date="2025-09-16T10:42:00Z">
              <w:r w:rsidRPr="6256EE14">
                <w:rPr>
                  <w:noProof/>
                  <w:lang w:val="it-IT"/>
                </w:rPr>
                <w:t>5 236 91 40</w:t>
              </w:r>
            </w:ins>
          </w:p>
          <w:p w14:paraId="64E95C02" w14:textId="77777777" w:rsidR="00CC4561" w:rsidRPr="00947777" w:rsidRDefault="00CC4561" w:rsidP="004E7EE7">
            <w:pPr>
              <w:rPr>
                <w:rStyle w:val="Emphasis"/>
                <w:i w:val="0"/>
                <w:color w:val="000000"/>
                <w:szCs w:val="22"/>
                <w:lang w:val="en-GB"/>
              </w:rPr>
            </w:pPr>
          </w:p>
        </w:tc>
      </w:tr>
      <w:tr w:rsidR="00CC4561" w14:paraId="67963840" w14:textId="77777777" w:rsidTr="004E7EE7">
        <w:trPr>
          <w:trHeight w:val="137"/>
        </w:trPr>
        <w:tc>
          <w:tcPr>
            <w:tcW w:w="2482" w:type="pct"/>
          </w:tcPr>
          <w:p w14:paraId="0BBB15EB" w14:textId="77777777" w:rsidR="00CC4561" w:rsidRPr="00947777" w:rsidRDefault="00CC4561"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234487E1" w14:textId="77777777" w:rsidR="00CC4561" w:rsidRPr="00947777" w:rsidRDefault="00CC4561">
            <w:pPr>
              <w:tabs>
                <w:tab w:val="left" w:pos="567"/>
              </w:tabs>
              <w:suppressAutoHyphens/>
              <w:rPr>
                <w:rStyle w:val="Emphasis"/>
                <w:i w:val="0"/>
                <w:color w:val="000000"/>
                <w:szCs w:val="22"/>
                <w:lang w:val="en-GB"/>
              </w:rPr>
              <w:pPrChange w:id="137" w:author="Author" w:date="2025-09-16T10:54:00Z">
                <w:pPr/>
              </w:pPrChange>
            </w:pPr>
            <w:del w:id="138" w:author="Author" w:date="2025-09-16T10:31:00Z">
              <w:r w:rsidRPr="00947777">
                <w:rPr>
                  <w:rStyle w:val="Emphasis"/>
                  <w:i w:val="0"/>
                  <w:color w:val="000000"/>
                  <w:szCs w:val="22"/>
                  <w:lang w:val="en-GB"/>
                </w:rPr>
                <w:delText>Lundbeck Export A/S Representative Office</w:delText>
              </w:r>
            </w:del>
            <w:ins w:id="139"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171D7C5C" w14:textId="77777777" w:rsidR="00CC4561" w:rsidRPr="00947777" w:rsidRDefault="00CC4561"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140" w:author="Author" w:date="2025-09-16T11:50:00Z">
              <w:r w:rsidRPr="00F30E7B">
                <w:rPr>
                  <w:rFonts w:eastAsia="Times New Roman"/>
                  <w:lang w:val="de"/>
                </w:rPr>
                <w:t>л</w:t>
              </w:r>
              <w:r>
                <w:rPr>
                  <w:rFonts w:eastAsia="Times New Roman"/>
                  <w:lang w:val="de"/>
                </w:rPr>
                <w:t>.</w:t>
              </w:r>
            </w:ins>
            <w:del w:id="141"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142" w:author="Author" w:date="2025-09-18T11:39:00Z">
              <w:r>
                <w:rPr>
                  <w:rStyle w:val="Emphasis"/>
                  <w:i w:val="0"/>
                  <w:color w:val="000000"/>
                  <w:szCs w:val="22"/>
                  <w:lang w:val="en-GB"/>
                </w:rPr>
                <w:t>(0)</w:t>
              </w:r>
            </w:ins>
            <w:del w:id="143" w:author="Author" w:date="2025-09-16T10:32:00Z">
              <w:r w:rsidRPr="00947777">
                <w:rPr>
                  <w:rStyle w:val="Emphasis"/>
                  <w:i w:val="0"/>
                  <w:color w:val="000000"/>
                  <w:szCs w:val="22"/>
                  <w:lang w:val="en-GB"/>
                </w:rPr>
                <w:delText>2 962 4696</w:delText>
              </w:r>
            </w:del>
            <w:ins w:id="144" w:author="Author" w:date="2025-09-16T10:32:00Z">
              <w:r w:rsidRPr="00F30E7B">
                <w:rPr>
                  <w:rFonts w:eastAsia="Times New Roman"/>
                  <w:lang w:val="fr"/>
                </w:rPr>
                <w:t>2 4942 480</w:t>
              </w:r>
            </w:ins>
          </w:p>
          <w:p w14:paraId="6138A30C" w14:textId="77777777" w:rsidR="00CC4561" w:rsidRPr="00947777" w:rsidRDefault="00CC4561" w:rsidP="004E7EE7">
            <w:pPr>
              <w:rPr>
                <w:rStyle w:val="Emphasis"/>
                <w:i w:val="0"/>
                <w:color w:val="000000"/>
                <w:szCs w:val="22"/>
                <w:lang w:val="en-GB"/>
              </w:rPr>
            </w:pPr>
          </w:p>
        </w:tc>
        <w:tc>
          <w:tcPr>
            <w:tcW w:w="2518" w:type="pct"/>
            <w:gridSpan w:val="2"/>
          </w:tcPr>
          <w:p w14:paraId="54D3E417"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t>Luxembourg/Luxemburg</w:t>
            </w:r>
          </w:p>
          <w:p w14:paraId="5FE2334D"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Lundbeck S.A.</w:t>
            </w:r>
          </w:p>
          <w:p w14:paraId="03D6EEDD" w14:textId="77777777" w:rsidR="00CC4561" w:rsidRPr="00947777" w:rsidRDefault="00CC4561"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CC4561" w14:paraId="2B0E07CE" w14:textId="77777777" w:rsidTr="004E7EE7">
        <w:trPr>
          <w:trHeight w:val="762"/>
        </w:trPr>
        <w:tc>
          <w:tcPr>
            <w:tcW w:w="2482" w:type="pct"/>
          </w:tcPr>
          <w:p w14:paraId="08F8D049"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lastRenderedPageBreak/>
              <w:t>Česká republika</w:t>
            </w:r>
          </w:p>
          <w:p w14:paraId="4C5B3C9D" w14:textId="77777777" w:rsidR="00CC4561" w:rsidRPr="00151815" w:rsidRDefault="00CC4561" w:rsidP="004E7EE7">
            <w:pPr>
              <w:rPr>
                <w:rStyle w:val="Emphasis"/>
                <w:i w:val="0"/>
                <w:color w:val="000000"/>
                <w:szCs w:val="22"/>
                <w:lang w:val="de-DE"/>
              </w:rPr>
            </w:pPr>
            <w:del w:id="145" w:author="Author" w:date="2025-09-16T10:32:00Z">
              <w:r w:rsidRPr="00151815">
                <w:rPr>
                  <w:rStyle w:val="Emphasis"/>
                  <w:i w:val="0"/>
                  <w:color w:val="000000"/>
                  <w:szCs w:val="22"/>
                  <w:lang w:val="de-DE"/>
                </w:rPr>
                <w:delText>Lundbeck Česká republika</w:delText>
              </w:r>
            </w:del>
            <w:ins w:id="146"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6331206F"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+42</w:t>
            </w:r>
            <w:ins w:id="147" w:author="Author" w:date="2025-09-19T17:24:00Z">
              <w:r>
                <w:rPr>
                  <w:rStyle w:val="Emphasis"/>
                  <w:i w:val="0"/>
                  <w:color w:val="000000"/>
                  <w:szCs w:val="22"/>
                  <w:lang w:val="en-GB"/>
                </w:rPr>
                <w:t>0</w:t>
              </w:r>
            </w:ins>
            <w:ins w:id="148"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149" w:author="Author" w:date="2025-09-16T12:31:00Z">
              <w:r>
                <w:rPr>
                  <w:rStyle w:val="Emphasis"/>
                  <w:i w:val="0"/>
                  <w:color w:val="000000"/>
                  <w:szCs w:val="22"/>
                  <w:lang w:val="en-GB"/>
                </w:rPr>
                <w:t>)</w:t>
              </w:r>
            </w:ins>
            <w:del w:id="150" w:author="Author" w:date="2025-09-16T12:31:00Z">
              <w:r w:rsidRPr="00947777">
                <w:rPr>
                  <w:rStyle w:val="Emphasis"/>
                  <w:i w:val="0"/>
                  <w:color w:val="000000"/>
                  <w:szCs w:val="22"/>
                  <w:lang w:val="en-GB"/>
                </w:rPr>
                <w:delText xml:space="preserve"> </w:delText>
              </w:r>
            </w:del>
            <w:ins w:id="151" w:author="Author" w:date="2025-09-16T10:33:00Z">
              <w:r w:rsidRPr="00C43D18">
                <w:rPr>
                  <w:rFonts w:eastAsia="Times New Roman"/>
                  <w:noProof/>
                  <w:lang w:val="en-GB"/>
                </w:rPr>
                <w:t>242 434 222</w:t>
              </w:r>
            </w:ins>
            <w:del w:id="152" w:author="Author" w:date="2025-09-16T10:33:00Z">
              <w:r w:rsidRPr="00947777">
                <w:rPr>
                  <w:rStyle w:val="Emphasis"/>
                  <w:i w:val="0"/>
                  <w:color w:val="000000"/>
                  <w:szCs w:val="22"/>
                  <w:lang w:val="en-GB"/>
                </w:rPr>
                <w:delText>225 275 600</w:delText>
              </w:r>
            </w:del>
          </w:p>
        </w:tc>
        <w:tc>
          <w:tcPr>
            <w:tcW w:w="2518" w:type="pct"/>
            <w:gridSpan w:val="2"/>
          </w:tcPr>
          <w:p w14:paraId="6EB63483" w14:textId="77777777" w:rsidR="00CC4561" w:rsidRPr="00947777" w:rsidRDefault="00CC4561"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5F097EE6" w14:textId="77777777" w:rsidR="00CC4561" w:rsidRPr="00947777" w:rsidRDefault="00CC4561" w:rsidP="004E7EE7">
            <w:pPr>
              <w:rPr>
                <w:rStyle w:val="Emphasis"/>
                <w:i w:val="0"/>
                <w:color w:val="000000"/>
                <w:szCs w:val="22"/>
                <w:lang w:val="en-GB"/>
              </w:rPr>
            </w:pPr>
            <w:del w:id="153" w:author="Author" w:date="2025-09-16T10:42:00Z">
              <w:r w:rsidRPr="00947777">
                <w:rPr>
                  <w:rStyle w:val="Emphasis"/>
                  <w:i w:val="0"/>
                  <w:color w:val="000000"/>
                  <w:szCs w:val="22"/>
                  <w:lang w:val="en-GB"/>
                </w:rPr>
                <w:delText>Lundbeck Hungaria</w:delText>
              </w:r>
            </w:del>
            <w:ins w:id="154" w:author="Author" w:date="2025-09-16T10:43:00Z">
              <w:r w:rsidRPr="14262586">
                <w:rPr>
                  <w:noProof/>
                </w:rPr>
                <w:t>Swixx Biopharma</w:t>
              </w:r>
            </w:ins>
            <w:r w:rsidRPr="00947777">
              <w:rPr>
                <w:rStyle w:val="Emphasis"/>
                <w:i w:val="0"/>
                <w:color w:val="000000"/>
                <w:szCs w:val="22"/>
                <w:lang w:val="en-GB"/>
              </w:rPr>
              <w:t xml:space="preserve"> Kft.</w:t>
            </w:r>
          </w:p>
          <w:p w14:paraId="0A561A65"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w:t>
            </w:r>
            <w:ins w:id="155"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156"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157" w:author="Author" w:date="2025-09-16T10:43:00Z">
              <w:r w:rsidRPr="00947777">
                <w:rPr>
                  <w:rStyle w:val="Emphasis"/>
                  <w:i w:val="0"/>
                  <w:color w:val="000000"/>
                  <w:szCs w:val="22"/>
                  <w:lang w:val="en-GB"/>
                </w:rPr>
                <w:delText>4369980</w:delText>
              </w:r>
            </w:del>
            <w:ins w:id="158" w:author="Author" w:date="2025-09-16T10:43:00Z">
              <w:r>
                <w:rPr>
                  <w:rStyle w:val="Emphasis"/>
                  <w:i w:val="0"/>
                  <w:color w:val="000000"/>
                  <w:szCs w:val="22"/>
                  <w:lang w:val="en-GB"/>
                </w:rPr>
                <w:t>9206 570</w:t>
              </w:r>
            </w:ins>
          </w:p>
          <w:p w14:paraId="243F4A31" w14:textId="77777777" w:rsidR="00CC4561" w:rsidRPr="00947777" w:rsidRDefault="00CC4561" w:rsidP="004E7EE7">
            <w:pPr>
              <w:rPr>
                <w:rStyle w:val="Emphasis"/>
                <w:i w:val="0"/>
                <w:color w:val="000000"/>
                <w:szCs w:val="22"/>
                <w:lang w:val="en-GB"/>
              </w:rPr>
            </w:pPr>
          </w:p>
        </w:tc>
      </w:tr>
      <w:tr w:rsidR="00CC4561" w14:paraId="0925AA83" w14:textId="77777777" w:rsidTr="004E7EE7">
        <w:trPr>
          <w:trHeight w:val="922"/>
        </w:trPr>
        <w:tc>
          <w:tcPr>
            <w:tcW w:w="2482" w:type="pct"/>
          </w:tcPr>
          <w:p w14:paraId="544E20AF" w14:textId="77777777" w:rsidR="00CC4561" w:rsidRPr="00947777" w:rsidRDefault="00CC4561" w:rsidP="004E7EE7">
            <w:pPr>
              <w:rPr>
                <w:rStyle w:val="Emphasis"/>
                <w:b/>
                <w:i w:val="0"/>
                <w:color w:val="000000"/>
                <w:szCs w:val="22"/>
                <w:lang w:val="en-GB"/>
              </w:rPr>
            </w:pPr>
            <w:r w:rsidRPr="00947777">
              <w:rPr>
                <w:rStyle w:val="Emphasis"/>
                <w:b/>
                <w:i w:val="0"/>
                <w:color w:val="000000"/>
                <w:szCs w:val="22"/>
                <w:lang w:val="en-GB"/>
              </w:rPr>
              <w:t>Danmark</w:t>
            </w:r>
          </w:p>
          <w:p w14:paraId="5448B1EA"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Otsuka Pharma Scandinavia AB</w:t>
            </w:r>
          </w:p>
          <w:p w14:paraId="03DE3DC5"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+46 8 54528660</w:t>
            </w:r>
          </w:p>
          <w:p w14:paraId="7FF46749" w14:textId="77777777" w:rsidR="00CC4561" w:rsidRPr="00947777" w:rsidRDefault="00CC4561" w:rsidP="004E7EE7">
            <w:pPr>
              <w:rPr>
                <w:rStyle w:val="Emphasis"/>
                <w:i w:val="0"/>
                <w:color w:val="000000"/>
                <w:szCs w:val="22"/>
                <w:lang w:val="en-GB"/>
              </w:rPr>
            </w:pPr>
          </w:p>
        </w:tc>
        <w:tc>
          <w:tcPr>
            <w:tcW w:w="2518" w:type="pct"/>
            <w:gridSpan w:val="2"/>
          </w:tcPr>
          <w:p w14:paraId="5E2B489D" w14:textId="77777777" w:rsidR="00CC4561" w:rsidRPr="00947777" w:rsidRDefault="00CC4561" w:rsidP="004E7EE7">
            <w:pPr>
              <w:rPr>
                <w:rStyle w:val="Emphasis"/>
                <w:b/>
                <w:i w:val="0"/>
                <w:color w:val="000000"/>
                <w:szCs w:val="22"/>
                <w:lang w:val="en-GB"/>
              </w:rPr>
            </w:pPr>
            <w:r w:rsidRPr="00947777">
              <w:rPr>
                <w:rStyle w:val="Emphasis"/>
                <w:b/>
                <w:i w:val="0"/>
                <w:color w:val="000000"/>
                <w:szCs w:val="22"/>
                <w:lang w:val="en-GB"/>
              </w:rPr>
              <w:t>Malta</w:t>
            </w:r>
          </w:p>
          <w:p w14:paraId="3D8D9ADC" w14:textId="77777777" w:rsidR="00CC4561" w:rsidRPr="00947777" w:rsidRDefault="00CC4561" w:rsidP="004E7EE7">
            <w:pPr>
              <w:autoSpaceDE w:val="0"/>
              <w:autoSpaceDN w:val="0"/>
              <w:adjustRightInd w:val="0"/>
              <w:rPr>
                <w:szCs w:val="22"/>
                <w:lang w:val="en-GB"/>
              </w:rPr>
            </w:pPr>
            <w:r w:rsidRPr="00947777">
              <w:rPr>
                <w:szCs w:val="22"/>
                <w:lang w:val="en-GB"/>
              </w:rPr>
              <w:t>H. Lundbeck A/S</w:t>
            </w:r>
          </w:p>
          <w:p w14:paraId="7C7AAC01" w14:textId="77777777" w:rsidR="00CC4561" w:rsidRPr="00947777" w:rsidRDefault="00CC4561" w:rsidP="004E7EE7">
            <w:pPr>
              <w:rPr>
                <w:rStyle w:val="Emphasis"/>
                <w:i w:val="0"/>
                <w:color w:val="000000"/>
                <w:szCs w:val="22"/>
                <w:lang w:val="en-GB"/>
              </w:rPr>
            </w:pPr>
            <w:r w:rsidRPr="00947777">
              <w:rPr>
                <w:szCs w:val="22"/>
                <w:lang w:val="en-GB"/>
              </w:rPr>
              <w:t>Tel: +45 36301311</w:t>
            </w:r>
          </w:p>
        </w:tc>
      </w:tr>
      <w:tr w:rsidR="00CC4561" w14:paraId="1A9B849A" w14:textId="77777777" w:rsidTr="004E7EE7">
        <w:trPr>
          <w:trHeight w:val="137"/>
        </w:trPr>
        <w:tc>
          <w:tcPr>
            <w:tcW w:w="2482" w:type="pct"/>
          </w:tcPr>
          <w:p w14:paraId="050B18B8"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t>Deutschland</w:t>
            </w:r>
          </w:p>
          <w:p w14:paraId="15BFF601"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Otsuka Pharma GmbH</w:t>
            </w:r>
          </w:p>
          <w:p w14:paraId="004D4FD2"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Tel: +49 69 1700860</w:t>
            </w:r>
          </w:p>
          <w:p w14:paraId="30FBDB65" w14:textId="77777777" w:rsidR="00CC4561" w:rsidRPr="00151815" w:rsidRDefault="00CC4561" w:rsidP="004E7EE7">
            <w:pPr>
              <w:rPr>
                <w:rStyle w:val="Emphasis"/>
                <w:i w:val="0"/>
                <w:color w:val="000000"/>
                <w:szCs w:val="22"/>
                <w:lang w:val="de-DE"/>
              </w:rPr>
            </w:pPr>
          </w:p>
        </w:tc>
        <w:tc>
          <w:tcPr>
            <w:tcW w:w="2518" w:type="pct"/>
            <w:gridSpan w:val="2"/>
          </w:tcPr>
          <w:p w14:paraId="491C7CB2"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t>Nederland</w:t>
            </w:r>
          </w:p>
          <w:p w14:paraId="64E89A12"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Lundbeck B.V.</w:t>
            </w:r>
          </w:p>
          <w:p w14:paraId="4A6B8379"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Tel: +31 20 697 1901</w:t>
            </w:r>
          </w:p>
          <w:p w14:paraId="199F981E" w14:textId="77777777" w:rsidR="00CC4561" w:rsidRPr="00151815" w:rsidRDefault="00CC4561" w:rsidP="004E7EE7">
            <w:pPr>
              <w:rPr>
                <w:rStyle w:val="Emphasis"/>
                <w:i w:val="0"/>
                <w:color w:val="000000"/>
                <w:szCs w:val="22"/>
                <w:lang w:val="de-DE"/>
              </w:rPr>
            </w:pPr>
          </w:p>
        </w:tc>
      </w:tr>
      <w:tr w:rsidR="00CC4561" w14:paraId="34C04106" w14:textId="77777777" w:rsidTr="004E7EE7">
        <w:trPr>
          <w:trHeight w:val="137"/>
        </w:trPr>
        <w:tc>
          <w:tcPr>
            <w:tcW w:w="2482" w:type="pct"/>
          </w:tcPr>
          <w:p w14:paraId="5B3AC948" w14:textId="77777777" w:rsidR="00CC4561" w:rsidRPr="00947777" w:rsidRDefault="00CC4561"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7948B7FA" w14:textId="77777777" w:rsidR="00CC4561" w:rsidRPr="00947777" w:rsidRDefault="00CC4561" w:rsidP="004E7EE7">
            <w:pPr>
              <w:autoSpaceDE w:val="0"/>
              <w:autoSpaceDN w:val="0"/>
              <w:adjustRightInd w:val="0"/>
              <w:rPr>
                <w:szCs w:val="22"/>
                <w:lang w:val="en-GB"/>
              </w:rPr>
            </w:pPr>
            <w:del w:id="159" w:author="Author" w:date="2025-09-16T10:34:00Z">
              <w:r w:rsidRPr="00947777">
                <w:rPr>
                  <w:szCs w:val="22"/>
                  <w:lang w:val="en-GB"/>
                </w:rPr>
                <w:delText>H. Lundbeck A/S</w:delText>
              </w:r>
            </w:del>
            <w:ins w:id="160" w:author="Author" w:date="2025-09-16T10:34:00Z">
              <w:r w:rsidRPr="14262586">
                <w:rPr>
                  <w:noProof/>
                </w:rPr>
                <w:t>Swixx Biopharma OÜ</w:t>
              </w:r>
            </w:ins>
          </w:p>
          <w:p w14:paraId="75C6F671" w14:textId="77777777" w:rsidR="00CC4561" w:rsidRPr="00947777" w:rsidRDefault="00CC4561" w:rsidP="004E7EE7">
            <w:pPr>
              <w:rPr>
                <w:szCs w:val="22"/>
                <w:lang w:val="en-GB"/>
              </w:rPr>
            </w:pPr>
            <w:r w:rsidRPr="00947777">
              <w:rPr>
                <w:szCs w:val="22"/>
                <w:lang w:val="en-GB"/>
              </w:rPr>
              <w:t>Tel: +</w:t>
            </w:r>
            <w:ins w:id="161" w:author="Author" w:date="2025-09-16T10:35:00Z">
              <w:r w:rsidRPr="14262586">
                <w:rPr>
                  <w:noProof/>
                </w:rPr>
                <w:t>37</w:t>
              </w:r>
            </w:ins>
            <w:ins w:id="162" w:author="Author" w:date="2025-09-18T11:42:00Z">
              <w:r>
                <w:rPr>
                  <w:noProof/>
                </w:rPr>
                <w:t>2</w:t>
              </w:r>
            </w:ins>
            <w:ins w:id="163" w:author="Author" w:date="2025-09-16T12:32:00Z">
              <w:r>
                <w:rPr>
                  <w:noProof/>
                </w:rPr>
                <w:t xml:space="preserve"> (0)</w:t>
              </w:r>
            </w:ins>
            <w:ins w:id="164" w:author="Author" w:date="2025-09-16T10:35:00Z">
              <w:r w:rsidRPr="14262586">
                <w:rPr>
                  <w:noProof/>
                </w:rPr>
                <w:t>640 1030</w:t>
              </w:r>
            </w:ins>
            <w:del w:id="165" w:author="Author" w:date="2025-09-16T10:34:00Z">
              <w:r w:rsidRPr="00947777">
                <w:rPr>
                  <w:szCs w:val="22"/>
                  <w:lang w:val="en-GB"/>
                </w:rPr>
                <w:delText>45 36301311</w:delText>
              </w:r>
            </w:del>
          </w:p>
          <w:p w14:paraId="6CE93A5E" w14:textId="77777777" w:rsidR="00CC4561" w:rsidRPr="00947777" w:rsidRDefault="00CC4561" w:rsidP="004E7EE7">
            <w:pPr>
              <w:rPr>
                <w:rStyle w:val="Emphasis"/>
                <w:i w:val="0"/>
                <w:color w:val="000000"/>
                <w:szCs w:val="22"/>
                <w:lang w:val="en-GB"/>
              </w:rPr>
            </w:pPr>
          </w:p>
        </w:tc>
        <w:tc>
          <w:tcPr>
            <w:tcW w:w="2518" w:type="pct"/>
            <w:gridSpan w:val="2"/>
          </w:tcPr>
          <w:p w14:paraId="4A7128F3" w14:textId="77777777" w:rsidR="00CC4561" w:rsidRPr="00947777" w:rsidRDefault="00CC4561" w:rsidP="004E7EE7">
            <w:pPr>
              <w:rPr>
                <w:rStyle w:val="Emphasis"/>
                <w:b/>
                <w:i w:val="0"/>
                <w:color w:val="000000"/>
                <w:szCs w:val="22"/>
                <w:lang w:val="en-GB"/>
              </w:rPr>
            </w:pPr>
            <w:r w:rsidRPr="00947777">
              <w:rPr>
                <w:rStyle w:val="Emphasis"/>
                <w:b/>
                <w:i w:val="0"/>
                <w:color w:val="000000"/>
                <w:szCs w:val="22"/>
                <w:lang w:val="en-GB"/>
              </w:rPr>
              <w:t>Norge</w:t>
            </w:r>
          </w:p>
          <w:p w14:paraId="723CD568"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Otsuka Pharma Scandinavia AB</w:t>
            </w:r>
          </w:p>
          <w:p w14:paraId="22D3DC89"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+46 8 54528660</w:t>
            </w:r>
          </w:p>
        </w:tc>
      </w:tr>
      <w:tr w:rsidR="00CC4561" w14:paraId="3EBC6580" w14:textId="77777777" w:rsidTr="004E7EE7">
        <w:trPr>
          <w:trHeight w:val="137"/>
        </w:trPr>
        <w:tc>
          <w:tcPr>
            <w:tcW w:w="2482" w:type="pct"/>
          </w:tcPr>
          <w:p w14:paraId="4E8B4112" w14:textId="77777777" w:rsidR="00CC4561" w:rsidRPr="00947777" w:rsidRDefault="00CC4561" w:rsidP="004E7EE7">
            <w:pPr>
              <w:rPr>
                <w:rStyle w:val="Emphasis"/>
                <w:b/>
                <w:i w:val="0"/>
                <w:color w:val="000000"/>
                <w:szCs w:val="22"/>
                <w:lang w:val="en-GB"/>
              </w:rPr>
            </w:pPr>
            <w:proofErr w:type="spellStart"/>
            <w:r w:rsidRPr="00947777">
              <w:rPr>
                <w:rStyle w:val="Emphasis"/>
                <w:b/>
                <w:i w:val="0"/>
                <w:color w:val="000000"/>
                <w:szCs w:val="22"/>
                <w:lang w:val="en-GB"/>
              </w:rPr>
              <w:t>Ελλάδ</w:t>
            </w:r>
            <w:proofErr w:type="spellEnd"/>
            <w:r w:rsidRPr="00947777">
              <w:rPr>
                <w:rStyle w:val="Emphasis"/>
                <w:b/>
                <w:i w:val="0"/>
                <w:color w:val="000000"/>
                <w:szCs w:val="22"/>
                <w:lang w:val="en-GB"/>
              </w:rPr>
              <w:t>α</w:t>
            </w:r>
          </w:p>
          <w:p w14:paraId="4F4C2ABA" w14:textId="77777777" w:rsidR="00CC4561" w:rsidRPr="00947777" w:rsidRDefault="00CC4561" w:rsidP="004E7EE7">
            <w:pPr>
              <w:rPr>
                <w:rStyle w:val="Emphasis"/>
                <w:i w:val="0"/>
                <w:color w:val="000000"/>
                <w:szCs w:val="22"/>
                <w:lang w:val="en-GB"/>
              </w:rPr>
            </w:pPr>
            <w:del w:id="166" w:author="Author" w:date="2025-09-16T10:35:00Z">
              <w:r w:rsidRPr="00947777">
                <w:rPr>
                  <w:rStyle w:val="Emphasis"/>
                  <w:i w:val="0"/>
                  <w:color w:val="000000"/>
                  <w:szCs w:val="22"/>
                  <w:lang w:val="en-GB"/>
                </w:rPr>
                <w:delText>Lundbeck Hellas S.A.</w:delText>
              </w:r>
            </w:del>
            <w:ins w:id="167" w:author="Author" w:date="2025-09-16T10:37:00Z">
              <w:r w:rsidRPr="6CBDED8C">
                <w:rPr>
                  <w:noProof/>
                  <w:lang w:val="el-GR"/>
                </w:rPr>
                <w:t>Swixx Biopharma Μ.Α.Ε</w:t>
              </w:r>
            </w:ins>
          </w:p>
          <w:p w14:paraId="380FFD95" w14:textId="77777777" w:rsidR="00CC4561" w:rsidRPr="00947777" w:rsidRDefault="00CC4561"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168" w:author="Author" w:date="2025-09-16T12:32:00Z">
              <w:r>
                <w:rPr>
                  <w:rStyle w:val="Emphasis"/>
                  <w:i w:val="0"/>
                  <w:color w:val="000000"/>
                  <w:szCs w:val="22"/>
                  <w:lang w:val="en-GB"/>
                </w:rPr>
                <w:t>(0)</w:t>
              </w:r>
            </w:ins>
            <w:ins w:id="169" w:author="Author" w:date="2025-09-16T10:37:00Z">
              <w:r w:rsidRPr="6CBDED8C">
                <w:rPr>
                  <w:noProof/>
                  <w:lang w:val="el-GR"/>
                </w:rPr>
                <w:t>214 444 9670</w:t>
              </w:r>
            </w:ins>
            <w:del w:id="170" w:author="Author" w:date="2025-09-16T10:37:00Z">
              <w:r w:rsidRPr="00947777">
                <w:rPr>
                  <w:rStyle w:val="Emphasis"/>
                  <w:i w:val="0"/>
                  <w:color w:val="000000"/>
                  <w:szCs w:val="22"/>
                  <w:lang w:val="en-GB"/>
                </w:rPr>
                <w:delText>210 610 5036</w:delText>
              </w:r>
            </w:del>
          </w:p>
        </w:tc>
        <w:tc>
          <w:tcPr>
            <w:tcW w:w="2518" w:type="pct"/>
            <w:gridSpan w:val="2"/>
          </w:tcPr>
          <w:p w14:paraId="58801911"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t>Österreich</w:t>
            </w:r>
          </w:p>
          <w:p w14:paraId="454E7625"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Lundbeck Austria GmbH</w:t>
            </w:r>
          </w:p>
          <w:p w14:paraId="6E174287" w14:textId="77777777" w:rsidR="00CC4561" w:rsidRPr="00151815" w:rsidRDefault="00CC4561" w:rsidP="004E7EE7">
            <w:pPr>
              <w:rPr>
                <w:rStyle w:val="Emphasis"/>
                <w:i w:val="0"/>
                <w:color w:val="000000"/>
                <w:szCs w:val="22"/>
                <w:lang w:val="de-DE"/>
              </w:rPr>
            </w:pPr>
            <w:r w:rsidRPr="00151815">
              <w:rPr>
                <w:color w:val="000000"/>
                <w:szCs w:val="22"/>
                <w:lang w:val="de-DE"/>
              </w:rPr>
              <w:t>Tel: +43 1 253 621 6033</w:t>
            </w:r>
          </w:p>
          <w:p w14:paraId="0D603420" w14:textId="77777777" w:rsidR="00CC4561" w:rsidRPr="00151815" w:rsidRDefault="00CC4561" w:rsidP="004E7EE7">
            <w:pPr>
              <w:rPr>
                <w:rStyle w:val="Emphasis"/>
                <w:i w:val="0"/>
                <w:color w:val="000000"/>
                <w:szCs w:val="22"/>
                <w:lang w:val="de-DE"/>
              </w:rPr>
            </w:pPr>
          </w:p>
        </w:tc>
      </w:tr>
      <w:tr w:rsidR="00CC4561" w14:paraId="7BC9C14E" w14:textId="77777777" w:rsidTr="004E7EE7">
        <w:trPr>
          <w:trHeight w:val="137"/>
        </w:trPr>
        <w:tc>
          <w:tcPr>
            <w:tcW w:w="2500" w:type="pct"/>
            <w:gridSpan w:val="2"/>
          </w:tcPr>
          <w:p w14:paraId="5C8EA9FA" w14:textId="77777777" w:rsidR="00CC4561" w:rsidRPr="00151815" w:rsidRDefault="00CC4561" w:rsidP="004E7EE7">
            <w:pPr>
              <w:rPr>
                <w:rStyle w:val="Emphasis"/>
                <w:b/>
                <w:i w:val="0"/>
                <w:color w:val="000000"/>
                <w:szCs w:val="22"/>
                <w:lang w:val="es-ES"/>
              </w:rPr>
            </w:pPr>
            <w:r w:rsidRPr="00151815">
              <w:rPr>
                <w:rStyle w:val="Emphasis"/>
                <w:b/>
                <w:i w:val="0"/>
                <w:color w:val="000000"/>
                <w:szCs w:val="22"/>
                <w:lang w:val="es-ES"/>
              </w:rPr>
              <w:t>España</w:t>
            </w:r>
          </w:p>
          <w:p w14:paraId="681BCAC9" w14:textId="77777777" w:rsidR="00CC4561" w:rsidRPr="00151815" w:rsidRDefault="00CC4561"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0D3F819A"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+34 93 208 10 20</w:t>
            </w:r>
          </w:p>
          <w:p w14:paraId="585B98BB" w14:textId="77777777" w:rsidR="00CC4561" w:rsidRPr="00947777" w:rsidRDefault="00CC4561" w:rsidP="004E7EE7">
            <w:pPr>
              <w:rPr>
                <w:rStyle w:val="Emphasis"/>
                <w:i w:val="0"/>
                <w:color w:val="000000"/>
                <w:szCs w:val="22"/>
                <w:lang w:val="en-GB"/>
              </w:rPr>
            </w:pPr>
          </w:p>
        </w:tc>
        <w:tc>
          <w:tcPr>
            <w:tcW w:w="2500" w:type="pct"/>
          </w:tcPr>
          <w:p w14:paraId="4CFF2915" w14:textId="77777777" w:rsidR="00CC4561" w:rsidRPr="00151815" w:rsidRDefault="00CC4561" w:rsidP="004E7EE7">
            <w:pPr>
              <w:rPr>
                <w:rStyle w:val="Emphasis"/>
                <w:b/>
                <w:i w:val="0"/>
                <w:color w:val="000000"/>
                <w:szCs w:val="22"/>
                <w:lang w:val="de-DE"/>
              </w:rPr>
            </w:pPr>
            <w:r w:rsidRPr="00151815">
              <w:rPr>
                <w:rStyle w:val="Emphasis"/>
                <w:b/>
                <w:i w:val="0"/>
                <w:color w:val="000000"/>
                <w:szCs w:val="22"/>
                <w:lang w:val="de-DE"/>
              </w:rPr>
              <w:t>Polska</w:t>
            </w:r>
          </w:p>
          <w:p w14:paraId="73D7DAB9" w14:textId="77777777" w:rsidR="00CC4561" w:rsidRPr="00151815" w:rsidRDefault="00CC4561" w:rsidP="004E7EE7">
            <w:pPr>
              <w:rPr>
                <w:rStyle w:val="Emphasis"/>
                <w:i w:val="0"/>
                <w:color w:val="000000"/>
                <w:szCs w:val="22"/>
                <w:lang w:val="de-DE"/>
              </w:rPr>
            </w:pPr>
            <w:del w:id="171" w:author="Author" w:date="2025-09-16T10:49:00Z">
              <w:r w:rsidRPr="00151815">
                <w:rPr>
                  <w:rStyle w:val="Emphasis"/>
                  <w:i w:val="0"/>
                  <w:color w:val="000000"/>
                  <w:szCs w:val="22"/>
                  <w:lang w:val="de-DE"/>
                </w:rPr>
                <w:delText>Lundbeck Poland</w:delText>
              </w:r>
            </w:del>
            <w:ins w:id="172"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3AEEF214" w14:textId="77777777" w:rsidR="00CC4561" w:rsidRPr="00151815" w:rsidRDefault="00CC4561" w:rsidP="004E7EE7">
            <w:pPr>
              <w:rPr>
                <w:rStyle w:val="Emphasis"/>
                <w:i w:val="0"/>
                <w:color w:val="000000"/>
                <w:szCs w:val="22"/>
                <w:lang w:val="de-DE"/>
              </w:rPr>
            </w:pPr>
            <w:r w:rsidRPr="00151815">
              <w:rPr>
                <w:rStyle w:val="Emphasis"/>
                <w:i w:val="0"/>
                <w:color w:val="000000"/>
                <w:szCs w:val="22"/>
                <w:lang w:val="de-DE"/>
              </w:rPr>
              <w:t xml:space="preserve">Tel.: +48 </w:t>
            </w:r>
            <w:ins w:id="173"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174" w:author="Author" w:date="2025-09-16T10:50:00Z">
              <w:r w:rsidRPr="00151815">
                <w:rPr>
                  <w:rStyle w:val="Emphasis"/>
                  <w:i w:val="0"/>
                  <w:color w:val="000000"/>
                  <w:szCs w:val="22"/>
                  <w:lang w:val="de-DE"/>
                </w:rPr>
                <w:delText>626 93 00</w:delText>
              </w:r>
            </w:del>
            <w:ins w:id="175" w:author="Author" w:date="2025-09-16T10:50:00Z">
              <w:r>
                <w:rPr>
                  <w:rStyle w:val="Emphasis"/>
                  <w:i w:val="0"/>
                  <w:color w:val="000000"/>
                  <w:szCs w:val="22"/>
                  <w:lang w:val="de-DE"/>
                </w:rPr>
                <w:t>4600 720</w:t>
              </w:r>
            </w:ins>
          </w:p>
        </w:tc>
      </w:tr>
      <w:tr w:rsidR="00CC4561" w14:paraId="5E67CF4B" w14:textId="77777777" w:rsidTr="004E7EE7">
        <w:trPr>
          <w:trHeight w:val="137"/>
        </w:trPr>
        <w:tc>
          <w:tcPr>
            <w:tcW w:w="2500" w:type="pct"/>
            <w:gridSpan w:val="2"/>
          </w:tcPr>
          <w:p w14:paraId="0609B797" w14:textId="77777777" w:rsidR="00CC4561" w:rsidRPr="000527E6" w:rsidRDefault="00CC4561" w:rsidP="004E7EE7">
            <w:pPr>
              <w:rPr>
                <w:rStyle w:val="Emphasis"/>
                <w:b/>
                <w:i w:val="0"/>
                <w:color w:val="000000"/>
                <w:szCs w:val="22"/>
                <w:lang w:val="fr-FR"/>
              </w:rPr>
            </w:pPr>
            <w:r w:rsidRPr="000527E6">
              <w:rPr>
                <w:rStyle w:val="Emphasis"/>
                <w:b/>
                <w:i w:val="0"/>
                <w:color w:val="000000"/>
                <w:szCs w:val="22"/>
                <w:lang w:val="fr-FR"/>
              </w:rPr>
              <w:t>France</w:t>
            </w:r>
          </w:p>
          <w:p w14:paraId="3DD4BED9" w14:textId="77777777" w:rsidR="00CC4561" w:rsidRPr="000527E6" w:rsidRDefault="00CC4561" w:rsidP="004E7EE7">
            <w:pPr>
              <w:rPr>
                <w:rStyle w:val="Emphasis"/>
                <w:i w:val="0"/>
                <w:color w:val="000000"/>
                <w:szCs w:val="22"/>
                <w:lang w:val="fr-FR"/>
              </w:rPr>
            </w:pPr>
            <w:r w:rsidRPr="000527E6">
              <w:rPr>
                <w:rStyle w:val="Emphasis"/>
                <w:i w:val="0"/>
                <w:color w:val="000000"/>
                <w:szCs w:val="22"/>
                <w:lang w:val="fr-FR"/>
              </w:rPr>
              <w:t>Otsuka Pharmaceutical France SAS</w:t>
            </w:r>
          </w:p>
          <w:p w14:paraId="25AA5E01" w14:textId="77777777" w:rsidR="00CC4561" w:rsidRPr="000527E6" w:rsidRDefault="00CC4561"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13E517AB" w14:textId="77777777" w:rsidR="00CC4561" w:rsidRPr="000527E6" w:rsidRDefault="00CC4561" w:rsidP="004E7EE7">
            <w:pPr>
              <w:rPr>
                <w:rStyle w:val="Emphasis"/>
                <w:i w:val="0"/>
                <w:color w:val="000000"/>
                <w:szCs w:val="22"/>
                <w:lang w:val="fr-FR"/>
              </w:rPr>
            </w:pPr>
          </w:p>
        </w:tc>
        <w:tc>
          <w:tcPr>
            <w:tcW w:w="2500" w:type="pct"/>
          </w:tcPr>
          <w:p w14:paraId="56C9C3A7" w14:textId="77777777" w:rsidR="00CC4561" w:rsidRPr="00123936" w:rsidRDefault="00CC4561" w:rsidP="004E7EE7">
            <w:pPr>
              <w:rPr>
                <w:rStyle w:val="Emphasis"/>
                <w:b/>
                <w:i w:val="0"/>
                <w:color w:val="000000"/>
                <w:szCs w:val="22"/>
                <w:lang w:val="pt-PT"/>
              </w:rPr>
            </w:pPr>
            <w:r w:rsidRPr="00123936">
              <w:rPr>
                <w:rStyle w:val="Emphasis"/>
                <w:b/>
                <w:i w:val="0"/>
                <w:color w:val="000000"/>
                <w:szCs w:val="22"/>
                <w:lang w:val="pt-PT"/>
              </w:rPr>
              <w:t>Portugal</w:t>
            </w:r>
          </w:p>
          <w:p w14:paraId="1563B0EB" w14:textId="77777777" w:rsidR="00CC4561" w:rsidRPr="00123936" w:rsidRDefault="00CC4561"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2C86D348" w14:textId="77777777" w:rsidR="00CC4561" w:rsidRPr="00123936" w:rsidRDefault="00CC4561" w:rsidP="004E7EE7">
            <w:pPr>
              <w:rPr>
                <w:rStyle w:val="Emphasis"/>
                <w:i w:val="0"/>
                <w:color w:val="000000"/>
                <w:szCs w:val="22"/>
                <w:lang w:val="pt-PT"/>
              </w:rPr>
            </w:pPr>
            <w:r w:rsidRPr="00123936">
              <w:rPr>
                <w:rStyle w:val="Emphasis"/>
                <w:i w:val="0"/>
                <w:color w:val="000000"/>
                <w:szCs w:val="22"/>
                <w:lang w:val="pt-PT"/>
              </w:rPr>
              <w:t>Tel: +351 21 00 45 900</w:t>
            </w:r>
          </w:p>
          <w:p w14:paraId="4B643591" w14:textId="77777777" w:rsidR="00CC4561" w:rsidRPr="00123936" w:rsidRDefault="00CC4561" w:rsidP="004E7EE7">
            <w:pPr>
              <w:rPr>
                <w:rStyle w:val="Emphasis"/>
                <w:i w:val="0"/>
                <w:color w:val="000000"/>
                <w:szCs w:val="22"/>
                <w:lang w:val="pt-PT"/>
              </w:rPr>
            </w:pPr>
          </w:p>
        </w:tc>
      </w:tr>
      <w:tr w:rsidR="00CC4561" w14:paraId="01038A8B" w14:textId="77777777" w:rsidTr="004E7EE7">
        <w:trPr>
          <w:trHeight w:val="137"/>
        </w:trPr>
        <w:tc>
          <w:tcPr>
            <w:tcW w:w="2500" w:type="pct"/>
            <w:gridSpan w:val="2"/>
          </w:tcPr>
          <w:p w14:paraId="4F88655C" w14:textId="77777777" w:rsidR="00CC4561" w:rsidRPr="00123936" w:rsidRDefault="00CC4561" w:rsidP="004E7EE7">
            <w:pPr>
              <w:rPr>
                <w:rStyle w:val="Emphasis"/>
                <w:b/>
                <w:i w:val="0"/>
                <w:color w:val="000000"/>
                <w:szCs w:val="22"/>
                <w:lang w:val="pt-PT"/>
              </w:rPr>
            </w:pPr>
            <w:r w:rsidRPr="00123936">
              <w:rPr>
                <w:rStyle w:val="Emphasis"/>
                <w:b/>
                <w:i w:val="0"/>
                <w:color w:val="000000"/>
                <w:szCs w:val="22"/>
                <w:lang w:val="pt-PT"/>
              </w:rPr>
              <w:t>Hrvatska</w:t>
            </w:r>
          </w:p>
          <w:p w14:paraId="3EA55097" w14:textId="77777777" w:rsidR="00CC4561" w:rsidRPr="00123936" w:rsidRDefault="00CC4561" w:rsidP="004E7EE7">
            <w:pPr>
              <w:rPr>
                <w:color w:val="000000"/>
                <w:szCs w:val="22"/>
                <w:lang w:val="pt-PT"/>
              </w:rPr>
            </w:pPr>
            <w:del w:id="176" w:author="Author" w:date="2025-09-16T10:38:00Z">
              <w:r w:rsidRPr="00123936">
                <w:rPr>
                  <w:color w:val="000000"/>
                  <w:szCs w:val="22"/>
                  <w:lang w:val="pt-PT"/>
                </w:rPr>
                <w:delText>Lundbeck Croatia</w:delText>
              </w:r>
            </w:del>
            <w:ins w:id="177" w:author="Author" w:date="2025-09-16T10:38:00Z">
              <w:r w:rsidRPr="14262586">
                <w:rPr>
                  <w:noProof/>
                  <w:lang w:val="pt-PT"/>
                </w:rPr>
                <w:t>Swixx Biopharma</w:t>
              </w:r>
            </w:ins>
            <w:r w:rsidRPr="00123936">
              <w:rPr>
                <w:color w:val="000000"/>
                <w:szCs w:val="22"/>
                <w:lang w:val="pt-PT"/>
              </w:rPr>
              <w:t xml:space="preserve"> d.o.o.</w:t>
            </w:r>
          </w:p>
          <w:p w14:paraId="67118659" w14:textId="77777777" w:rsidR="00CC4561" w:rsidRPr="00947777" w:rsidRDefault="00CC4561" w:rsidP="004E7EE7">
            <w:pPr>
              <w:rPr>
                <w:color w:val="000000"/>
                <w:szCs w:val="22"/>
                <w:lang w:val="en-GB"/>
              </w:rPr>
            </w:pPr>
            <w:r w:rsidRPr="00947777">
              <w:rPr>
                <w:color w:val="000000"/>
                <w:szCs w:val="22"/>
                <w:lang w:val="en-GB"/>
              </w:rPr>
              <w:t>Tel</w:t>
            </w:r>
            <w:del w:id="178" w:author="Author" w:date="2025-09-19T17:17:00Z">
              <w:r w:rsidRPr="00947777">
                <w:rPr>
                  <w:color w:val="000000"/>
                  <w:szCs w:val="22"/>
                  <w:lang w:val="en-GB"/>
                </w:rPr>
                <w:delText>.</w:delText>
              </w:r>
            </w:del>
            <w:r w:rsidRPr="00947777">
              <w:rPr>
                <w:color w:val="000000"/>
                <w:szCs w:val="22"/>
                <w:lang w:val="en-GB"/>
              </w:rPr>
              <w:t xml:space="preserve">: +385 </w:t>
            </w:r>
            <w:ins w:id="179" w:author="Author" w:date="2025-09-18T11:46:00Z">
              <w:r>
                <w:rPr>
                  <w:szCs w:val="22"/>
                </w:rPr>
                <w:t>(0)</w:t>
              </w:r>
            </w:ins>
            <w:r w:rsidRPr="00947777">
              <w:rPr>
                <w:color w:val="000000"/>
                <w:szCs w:val="22"/>
                <w:lang w:val="en-GB"/>
              </w:rPr>
              <w:t xml:space="preserve">1 </w:t>
            </w:r>
            <w:del w:id="180" w:author="Author" w:date="2025-09-16T10:38:00Z">
              <w:r w:rsidRPr="00947777">
                <w:rPr>
                  <w:color w:val="000000"/>
                  <w:szCs w:val="22"/>
                  <w:lang w:val="en-GB"/>
                </w:rPr>
                <w:delText>644 82 63</w:delText>
              </w:r>
            </w:del>
            <w:ins w:id="181" w:author="Author" w:date="2025-09-16T10:38:00Z">
              <w:r>
                <w:rPr>
                  <w:color w:val="000000"/>
                  <w:szCs w:val="22"/>
                  <w:lang w:val="en-GB"/>
                </w:rPr>
                <w:t>2</w:t>
              </w:r>
              <w:r>
                <w:rPr>
                  <w:lang w:val="en-GB"/>
                </w:rPr>
                <w:t>078 500</w:t>
              </w:r>
            </w:ins>
          </w:p>
          <w:p w14:paraId="265BE7D7" w14:textId="77777777" w:rsidR="00CC4561" w:rsidRPr="00947777" w:rsidRDefault="00CC4561" w:rsidP="004E7EE7">
            <w:pPr>
              <w:rPr>
                <w:rStyle w:val="Emphasis"/>
                <w:i w:val="0"/>
                <w:color w:val="000000"/>
                <w:szCs w:val="22"/>
                <w:lang w:val="en-GB"/>
              </w:rPr>
            </w:pPr>
          </w:p>
        </w:tc>
        <w:tc>
          <w:tcPr>
            <w:tcW w:w="2500" w:type="pct"/>
          </w:tcPr>
          <w:p w14:paraId="2ED9DEF9" w14:textId="77777777" w:rsidR="00CC4561" w:rsidRPr="00151815" w:rsidRDefault="00CC4561" w:rsidP="004E7EE7">
            <w:pPr>
              <w:rPr>
                <w:rStyle w:val="Emphasis"/>
                <w:b/>
                <w:i w:val="0"/>
                <w:color w:val="000000"/>
                <w:szCs w:val="22"/>
                <w:lang w:val="it-IT"/>
              </w:rPr>
            </w:pPr>
            <w:r w:rsidRPr="00151815">
              <w:rPr>
                <w:rStyle w:val="Emphasis"/>
                <w:b/>
                <w:i w:val="0"/>
                <w:color w:val="000000"/>
                <w:szCs w:val="22"/>
                <w:lang w:val="it-IT"/>
              </w:rPr>
              <w:t>România</w:t>
            </w:r>
          </w:p>
          <w:p w14:paraId="774BD550" w14:textId="77777777" w:rsidR="00CC4561" w:rsidRPr="00151815" w:rsidRDefault="00CC4561" w:rsidP="004E7EE7">
            <w:pPr>
              <w:rPr>
                <w:rStyle w:val="Emphasis"/>
                <w:i w:val="0"/>
                <w:color w:val="000000"/>
                <w:szCs w:val="22"/>
                <w:lang w:val="it-IT"/>
              </w:rPr>
            </w:pPr>
            <w:del w:id="182" w:author="Author" w:date="2025-09-16T10:51:00Z">
              <w:r w:rsidRPr="00151815">
                <w:rPr>
                  <w:rStyle w:val="Emphasis"/>
                  <w:i w:val="0"/>
                  <w:color w:val="000000"/>
                  <w:szCs w:val="22"/>
                  <w:lang w:val="it-IT"/>
                </w:rPr>
                <w:delText>Lundbeck Romania</w:delText>
              </w:r>
            </w:del>
            <w:ins w:id="183"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184" w:author="Author" w:date="2025-09-16T10:51:00Z">
              <w:r>
                <w:rPr>
                  <w:rStyle w:val="Emphasis"/>
                  <w:i w:val="0"/>
                  <w:color w:val="000000"/>
                  <w:szCs w:val="22"/>
                  <w:lang w:val="it-IT"/>
                </w:rPr>
                <w:t>.</w:t>
              </w:r>
            </w:ins>
            <w:r w:rsidRPr="00151815">
              <w:rPr>
                <w:rStyle w:val="Emphasis"/>
                <w:i w:val="0"/>
                <w:color w:val="000000"/>
                <w:szCs w:val="22"/>
                <w:lang w:val="it-IT"/>
              </w:rPr>
              <w:t>R</w:t>
            </w:r>
            <w:ins w:id="185" w:author="Author" w:date="2025-09-16T10:51:00Z">
              <w:r>
                <w:rPr>
                  <w:rStyle w:val="Emphasis"/>
                  <w:i w:val="0"/>
                  <w:color w:val="000000"/>
                  <w:szCs w:val="22"/>
                  <w:lang w:val="it-IT"/>
                </w:rPr>
                <w:t>.</w:t>
              </w:r>
            </w:ins>
            <w:r w:rsidRPr="00151815">
              <w:rPr>
                <w:rStyle w:val="Emphasis"/>
                <w:i w:val="0"/>
                <w:color w:val="000000"/>
                <w:szCs w:val="22"/>
                <w:lang w:val="it-IT"/>
              </w:rPr>
              <w:t>L</w:t>
            </w:r>
          </w:p>
          <w:p w14:paraId="33435C9E" w14:textId="77777777" w:rsidR="00CC4561" w:rsidRPr="00151815" w:rsidRDefault="00CC4561" w:rsidP="004E7EE7">
            <w:pPr>
              <w:rPr>
                <w:rStyle w:val="Emphasis"/>
                <w:i w:val="0"/>
                <w:color w:val="000000"/>
                <w:szCs w:val="22"/>
                <w:lang w:val="it-IT"/>
              </w:rPr>
            </w:pPr>
            <w:r w:rsidRPr="00151815">
              <w:rPr>
                <w:rStyle w:val="Emphasis"/>
                <w:i w:val="0"/>
                <w:color w:val="000000"/>
                <w:szCs w:val="22"/>
                <w:lang w:val="it-IT"/>
              </w:rPr>
              <w:t xml:space="preserve">Tel: +40 </w:t>
            </w:r>
            <w:del w:id="186" w:author="Author" w:date="2025-09-16T10:51:00Z">
              <w:r w:rsidRPr="00151815">
                <w:rPr>
                  <w:rStyle w:val="Emphasis"/>
                  <w:i w:val="0"/>
                  <w:color w:val="000000"/>
                  <w:szCs w:val="22"/>
                  <w:lang w:val="it-IT"/>
                </w:rPr>
                <w:delText>21319 88 26</w:delText>
              </w:r>
            </w:del>
            <w:ins w:id="187" w:author="Author" w:date="2025-09-16T12:32:00Z">
              <w:r>
                <w:rPr>
                  <w:rStyle w:val="Emphasis"/>
                  <w:i w:val="0"/>
                  <w:color w:val="000000"/>
                  <w:szCs w:val="22"/>
                  <w:lang w:val="it-IT"/>
                </w:rPr>
                <w:t>(0)</w:t>
              </w:r>
            </w:ins>
            <w:ins w:id="188" w:author="Author" w:date="2025-09-16T10:52:00Z">
              <w:r>
                <w:rPr>
                  <w:rStyle w:val="Emphasis"/>
                  <w:i w:val="0"/>
                  <w:color w:val="000000"/>
                  <w:szCs w:val="22"/>
                  <w:lang w:val="it-IT"/>
                </w:rPr>
                <w:t>37 1530 850</w:t>
              </w:r>
            </w:ins>
          </w:p>
          <w:p w14:paraId="3A44EB4C" w14:textId="77777777" w:rsidR="00CC4561" w:rsidRPr="00151815" w:rsidRDefault="00CC4561" w:rsidP="004E7EE7">
            <w:pPr>
              <w:rPr>
                <w:rStyle w:val="Emphasis"/>
                <w:i w:val="0"/>
                <w:color w:val="000000"/>
                <w:szCs w:val="22"/>
                <w:lang w:val="it-IT"/>
              </w:rPr>
            </w:pPr>
          </w:p>
        </w:tc>
      </w:tr>
      <w:tr w:rsidR="00CC4561" w14:paraId="43AE8711" w14:textId="77777777" w:rsidTr="004E7EE7">
        <w:trPr>
          <w:trHeight w:val="137"/>
        </w:trPr>
        <w:tc>
          <w:tcPr>
            <w:tcW w:w="2500" w:type="pct"/>
            <w:gridSpan w:val="2"/>
          </w:tcPr>
          <w:p w14:paraId="7FE6B85B" w14:textId="77777777" w:rsidR="00CC4561" w:rsidRPr="00947777" w:rsidRDefault="00CC4561" w:rsidP="004E7EE7">
            <w:pPr>
              <w:keepNext/>
              <w:rPr>
                <w:rStyle w:val="Emphasis"/>
                <w:b/>
                <w:i w:val="0"/>
                <w:color w:val="000000"/>
                <w:szCs w:val="22"/>
                <w:lang w:val="en-GB"/>
              </w:rPr>
            </w:pPr>
            <w:r w:rsidRPr="00947777">
              <w:rPr>
                <w:rStyle w:val="Emphasis"/>
                <w:b/>
                <w:i w:val="0"/>
                <w:color w:val="000000"/>
                <w:szCs w:val="22"/>
                <w:lang w:val="en-GB"/>
              </w:rPr>
              <w:t>Ireland</w:t>
            </w:r>
          </w:p>
          <w:p w14:paraId="513B6E4C" w14:textId="77777777" w:rsidR="00CC4561" w:rsidRPr="00947777" w:rsidRDefault="00CC4561" w:rsidP="004E7EE7">
            <w:pPr>
              <w:keepNext/>
              <w:rPr>
                <w:rStyle w:val="Emphasis"/>
                <w:i w:val="0"/>
                <w:color w:val="000000"/>
                <w:szCs w:val="22"/>
                <w:lang w:val="en-GB"/>
              </w:rPr>
            </w:pPr>
            <w:r w:rsidRPr="00947777">
              <w:rPr>
                <w:rStyle w:val="Emphasis"/>
                <w:i w:val="0"/>
                <w:color w:val="000000"/>
                <w:szCs w:val="22"/>
                <w:lang w:val="en-GB"/>
              </w:rPr>
              <w:t>Lundbeck (Ireland) Limited</w:t>
            </w:r>
          </w:p>
          <w:p w14:paraId="70034CEC" w14:textId="77777777" w:rsidR="00CC4561" w:rsidRPr="00947777" w:rsidRDefault="00CC4561" w:rsidP="004E7EE7">
            <w:pPr>
              <w:keepNext/>
              <w:rPr>
                <w:rStyle w:val="Emphasis"/>
                <w:i w:val="0"/>
                <w:color w:val="000000"/>
                <w:szCs w:val="22"/>
                <w:lang w:val="en-GB"/>
              </w:rPr>
            </w:pPr>
            <w:r w:rsidRPr="00947777">
              <w:rPr>
                <w:rStyle w:val="Emphasis"/>
                <w:i w:val="0"/>
                <w:color w:val="000000"/>
                <w:szCs w:val="22"/>
                <w:lang w:val="en-GB"/>
              </w:rPr>
              <w:t>Tel: +353 1 468 9800</w:t>
            </w:r>
          </w:p>
          <w:p w14:paraId="49AAE87A" w14:textId="77777777" w:rsidR="00CC4561" w:rsidRPr="00947777" w:rsidRDefault="00CC4561" w:rsidP="004E7EE7">
            <w:pPr>
              <w:keepNext/>
              <w:rPr>
                <w:color w:val="000000"/>
                <w:szCs w:val="22"/>
                <w:lang w:val="en-GB"/>
              </w:rPr>
            </w:pPr>
          </w:p>
        </w:tc>
        <w:tc>
          <w:tcPr>
            <w:tcW w:w="2500" w:type="pct"/>
          </w:tcPr>
          <w:p w14:paraId="3CA57C25" w14:textId="77777777" w:rsidR="00CC4561" w:rsidRPr="00151815" w:rsidRDefault="00CC4561" w:rsidP="004E7EE7">
            <w:pPr>
              <w:keepNext/>
              <w:rPr>
                <w:rStyle w:val="Emphasis"/>
                <w:b/>
                <w:i w:val="0"/>
                <w:color w:val="000000"/>
                <w:szCs w:val="22"/>
                <w:lang w:val="it-IT"/>
              </w:rPr>
            </w:pPr>
            <w:r w:rsidRPr="00151815">
              <w:rPr>
                <w:rStyle w:val="Emphasis"/>
                <w:b/>
                <w:i w:val="0"/>
                <w:color w:val="000000"/>
                <w:szCs w:val="22"/>
                <w:lang w:val="it-IT"/>
              </w:rPr>
              <w:t>Slovenija</w:t>
            </w:r>
          </w:p>
          <w:p w14:paraId="33985987" w14:textId="77777777" w:rsidR="00CC4561" w:rsidRPr="00151815" w:rsidRDefault="00CC4561" w:rsidP="004E7EE7">
            <w:pPr>
              <w:keepNext/>
              <w:rPr>
                <w:rStyle w:val="Emphasis"/>
                <w:i w:val="0"/>
                <w:color w:val="000000"/>
                <w:szCs w:val="22"/>
                <w:lang w:val="it-IT"/>
              </w:rPr>
            </w:pPr>
            <w:del w:id="189" w:author="Author" w:date="2025-09-16T10:52:00Z">
              <w:r w:rsidRPr="00151815">
                <w:rPr>
                  <w:rStyle w:val="Emphasis"/>
                  <w:i w:val="0"/>
                  <w:color w:val="000000"/>
                  <w:szCs w:val="22"/>
                  <w:lang w:val="it-IT"/>
                </w:rPr>
                <w:delText>Lundbeck Pharma</w:delText>
              </w:r>
            </w:del>
            <w:ins w:id="190"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76AF71D2" w14:textId="77777777" w:rsidR="00CC4561" w:rsidRPr="00947777" w:rsidRDefault="00CC4561" w:rsidP="004E7EE7">
            <w:pPr>
              <w:keepNext/>
              <w:rPr>
                <w:rStyle w:val="Emphasis"/>
                <w:i w:val="0"/>
                <w:color w:val="000000"/>
                <w:szCs w:val="22"/>
                <w:lang w:val="en-GB"/>
              </w:rPr>
            </w:pPr>
            <w:r w:rsidRPr="00947777">
              <w:rPr>
                <w:rStyle w:val="Emphasis"/>
                <w:i w:val="0"/>
                <w:color w:val="000000"/>
                <w:szCs w:val="22"/>
                <w:lang w:val="en-GB"/>
              </w:rPr>
              <w:t>Tel</w:t>
            </w:r>
            <w:del w:id="191"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192"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193" w:author="Author" w:date="2025-09-16T12:32:00Z">
              <w:r>
                <w:rPr>
                  <w:rStyle w:val="Emphasis"/>
                  <w:i w:val="0"/>
                  <w:color w:val="000000"/>
                  <w:szCs w:val="22"/>
                  <w:lang w:val="en-GB"/>
                </w:rPr>
                <w:t>(0)</w:t>
              </w:r>
            </w:ins>
            <w:del w:id="194" w:author="Author" w:date="2025-09-18T11:47:00Z">
              <w:r w:rsidRPr="00947777">
                <w:rPr>
                  <w:rStyle w:val="Emphasis"/>
                  <w:i w:val="0"/>
                  <w:color w:val="000000"/>
                  <w:szCs w:val="22"/>
                  <w:lang w:val="en-GB"/>
                </w:rPr>
                <w:delText>6</w:delText>
              </w:r>
            </w:del>
            <w:del w:id="195" w:author="Author" w:date="2025-09-19T17:20:00Z">
              <w:r w:rsidRPr="00947777">
                <w:rPr>
                  <w:rStyle w:val="Emphasis"/>
                  <w:i w:val="0"/>
                  <w:color w:val="000000"/>
                  <w:szCs w:val="22"/>
                  <w:lang w:val="en-GB"/>
                </w:rPr>
                <w:delText xml:space="preserve"> </w:delText>
              </w:r>
            </w:del>
            <w:del w:id="196" w:author="Author" w:date="2025-09-16T10:52:00Z">
              <w:r w:rsidRPr="00947777">
                <w:rPr>
                  <w:rStyle w:val="Emphasis"/>
                  <w:i w:val="0"/>
                  <w:color w:val="000000"/>
                  <w:szCs w:val="22"/>
                  <w:lang w:val="en-GB"/>
                </w:rPr>
                <w:delText>2 229 4500</w:delText>
              </w:r>
            </w:del>
            <w:ins w:id="197" w:author="Author" w:date="2025-09-16T10:52:00Z">
              <w:r w:rsidRPr="214CB834">
                <w:rPr>
                  <w:noProof/>
                </w:rPr>
                <w:t>1 2355 100</w:t>
              </w:r>
            </w:ins>
          </w:p>
        </w:tc>
      </w:tr>
      <w:tr w:rsidR="00CC4561" w14:paraId="7BF05C16" w14:textId="77777777" w:rsidTr="004E7EE7">
        <w:trPr>
          <w:trHeight w:val="137"/>
        </w:trPr>
        <w:tc>
          <w:tcPr>
            <w:tcW w:w="2500" w:type="pct"/>
            <w:gridSpan w:val="2"/>
          </w:tcPr>
          <w:p w14:paraId="198061BB" w14:textId="77777777" w:rsidR="00CC4561" w:rsidRPr="00947777" w:rsidRDefault="00CC4561"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6D321281" w14:textId="77777777" w:rsidR="00CC4561" w:rsidRPr="00947777" w:rsidRDefault="00CC4561"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198" w:author="Author" w:date="2025-09-18T11:47:00Z">
              <w:r>
                <w:rPr>
                  <w:szCs w:val="22"/>
                  <w:lang w:val="en-GB"/>
                </w:rPr>
                <w:t>e</w:t>
              </w:r>
            </w:ins>
            <w:r w:rsidRPr="00947777">
              <w:rPr>
                <w:szCs w:val="22"/>
                <w:lang w:val="en-GB"/>
              </w:rPr>
              <w:t>hf</w:t>
            </w:r>
            <w:proofErr w:type="spellEnd"/>
            <w:r w:rsidRPr="00947777">
              <w:rPr>
                <w:szCs w:val="22"/>
                <w:lang w:val="en-GB"/>
              </w:rPr>
              <w:t>.</w:t>
            </w:r>
          </w:p>
          <w:p w14:paraId="34FCDB52" w14:textId="4BC0A9DA" w:rsidR="00CC4561" w:rsidRPr="00947777" w:rsidRDefault="00CC4561"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199" w:author="Author" w:date="2025-10-17T15:34:00Z" w16du:dateUtc="2025-10-17T14:34:00Z">
              <w:r w:rsidR="000223FF">
                <w:rPr>
                  <w:szCs w:val="22"/>
                </w:rPr>
                <w:t>(0)</w:t>
              </w:r>
            </w:ins>
            <w:r w:rsidRPr="00947777">
              <w:rPr>
                <w:szCs w:val="22"/>
                <w:lang w:val="en-GB"/>
              </w:rPr>
              <w:t>535 7000</w:t>
            </w:r>
          </w:p>
          <w:p w14:paraId="6376A763" w14:textId="77777777" w:rsidR="00CC4561" w:rsidRPr="00947777" w:rsidRDefault="00CC4561" w:rsidP="004E7EE7">
            <w:pPr>
              <w:keepNext/>
              <w:widowControl w:val="0"/>
              <w:rPr>
                <w:rStyle w:val="Emphasis"/>
                <w:i w:val="0"/>
                <w:color w:val="000000"/>
                <w:szCs w:val="22"/>
                <w:lang w:val="en-GB"/>
              </w:rPr>
            </w:pPr>
          </w:p>
        </w:tc>
        <w:tc>
          <w:tcPr>
            <w:tcW w:w="2500" w:type="pct"/>
          </w:tcPr>
          <w:p w14:paraId="5A006F8F" w14:textId="77777777" w:rsidR="00CC4561" w:rsidRPr="00BA1D28" w:rsidRDefault="00CC4561"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5DC49EAF" w14:textId="77777777" w:rsidR="00CC4561" w:rsidRPr="00BA1D28" w:rsidRDefault="00CC4561" w:rsidP="004E7EE7">
            <w:pPr>
              <w:keepNext/>
              <w:widowControl w:val="0"/>
              <w:rPr>
                <w:rStyle w:val="Emphasis"/>
                <w:i w:val="0"/>
                <w:color w:val="000000"/>
                <w:szCs w:val="22"/>
                <w:lang w:val="en-GB"/>
              </w:rPr>
            </w:pPr>
            <w:del w:id="200" w:author="Author" w:date="2025-09-16T10:53:00Z">
              <w:r w:rsidRPr="00BA1D28">
                <w:rPr>
                  <w:rStyle w:val="Emphasis"/>
                  <w:i w:val="0"/>
                  <w:color w:val="000000"/>
                  <w:szCs w:val="22"/>
                  <w:lang w:val="en-GB"/>
                </w:rPr>
                <w:delText>Lundbeck Slovensko</w:delText>
              </w:r>
            </w:del>
            <w:ins w:id="201"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5B088254" w14:textId="77777777" w:rsidR="00CC4561" w:rsidRPr="00947777" w:rsidRDefault="00CC4561"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202"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203" w:author="Author" w:date="2025-09-16T10:53:00Z">
              <w:r w:rsidRPr="00947777">
                <w:rPr>
                  <w:rStyle w:val="Emphasis"/>
                  <w:i w:val="0"/>
                  <w:color w:val="000000"/>
                  <w:szCs w:val="22"/>
                  <w:lang w:val="en-GB"/>
                </w:rPr>
                <w:delText>5341 42 18</w:delText>
              </w:r>
            </w:del>
            <w:ins w:id="204" w:author="Author" w:date="2025-09-16T10:53:00Z">
              <w:r>
                <w:rPr>
                  <w:rStyle w:val="Emphasis"/>
                  <w:i w:val="0"/>
                  <w:color w:val="000000"/>
                  <w:szCs w:val="22"/>
                  <w:lang w:val="en-GB"/>
                </w:rPr>
                <w:t>20833 600</w:t>
              </w:r>
            </w:ins>
          </w:p>
          <w:p w14:paraId="707CB9CA" w14:textId="77777777" w:rsidR="00CC4561" w:rsidRPr="00947777" w:rsidRDefault="00CC4561" w:rsidP="004E7EE7">
            <w:pPr>
              <w:keepNext/>
              <w:widowControl w:val="0"/>
              <w:rPr>
                <w:rStyle w:val="Emphasis"/>
                <w:i w:val="0"/>
                <w:color w:val="000000"/>
                <w:szCs w:val="22"/>
                <w:lang w:val="en-GB"/>
              </w:rPr>
            </w:pPr>
          </w:p>
        </w:tc>
      </w:tr>
      <w:tr w:rsidR="00CC4561" w14:paraId="528C2566" w14:textId="77777777" w:rsidTr="004E7EE7">
        <w:trPr>
          <w:trHeight w:val="137"/>
        </w:trPr>
        <w:tc>
          <w:tcPr>
            <w:tcW w:w="2500" w:type="pct"/>
            <w:gridSpan w:val="2"/>
          </w:tcPr>
          <w:p w14:paraId="4F09B2CD" w14:textId="77777777" w:rsidR="00CC4561" w:rsidRPr="00151815" w:rsidRDefault="00CC4561" w:rsidP="004E7EE7">
            <w:pPr>
              <w:rPr>
                <w:rStyle w:val="Emphasis"/>
                <w:b/>
                <w:i w:val="0"/>
                <w:color w:val="000000"/>
                <w:szCs w:val="22"/>
                <w:lang w:val="es-ES"/>
              </w:rPr>
            </w:pPr>
            <w:r w:rsidRPr="00151815">
              <w:rPr>
                <w:rStyle w:val="Emphasis"/>
                <w:b/>
                <w:i w:val="0"/>
                <w:color w:val="000000"/>
                <w:szCs w:val="22"/>
                <w:lang w:val="es-ES"/>
              </w:rPr>
              <w:t>Italia</w:t>
            </w:r>
          </w:p>
          <w:p w14:paraId="421D3139" w14:textId="77777777" w:rsidR="00CC4561" w:rsidRPr="00151815" w:rsidRDefault="00CC4561"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74F62DDF"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+39 02 00 63 27 10</w:t>
            </w:r>
          </w:p>
          <w:p w14:paraId="234ABFDF" w14:textId="77777777" w:rsidR="00CC4561" w:rsidRPr="00947777" w:rsidRDefault="00CC4561" w:rsidP="004E7EE7">
            <w:pPr>
              <w:rPr>
                <w:rStyle w:val="Emphasis"/>
                <w:i w:val="0"/>
                <w:color w:val="000000"/>
                <w:szCs w:val="22"/>
                <w:lang w:val="en-GB"/>
              </w:rPr>
            </w:pPr>
          </w:p>
        </w:tc>
        <w:tc>
          <w:tcPr>
            <w:tcW w:w="2500" w:type="pct"/>
          </w:tcPr>
          <w:p w14:paraId="05AF8B3B" w14:textId="77777777" w:rsidR="00CC4561" w:rsidRPr="00151815" w:rsidRDefault="00CC4561"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3A7D1945" w14:textId="77777777" w:rsidR="00CC4561" w:rsidRPr="00151815" w:rsidRDefault="00CC4561"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6C3F46CD" w14:textId="77777777" w:rsidR="00CC4561" w:rsidRPr="00947777" w:rsidRDefault="00CC4561" w:rsidP="004E7EE7">
            <w:pPr>
              <w:rPr>
                <w:rStyle w:val="Emphasis"/>
                <w:i w:val="0"/>
                <w:color w:val="000000"/>
                <w:szCs w:val="22"/>
                <w:lang w:val="en-GB"/>
              </w:rPr>
            </w:pPr>
            <w:r w:rsidRPr="00947777">
              <w:rPr>
                <w:rStyle w:val="Emphasis"/>
                <w:i w:val="0"/>
                <w:color w:val="000000"/>
                <w:szCs w:val="22"/>
                <w:lang w:val="en-GB"/>
              </w:rPr>
              <w:t>Tel: +46 8 54528660</w:t>
            </w:r>
          </w:p>
        </w:tc>
      </w:tr>
      <w:tr w:rsidR="00CC4561" w14:paraId="32D70689" w14:textId="77777777" w:rsidTr="004E7EE7">
        <w:trPr>
          <w:trHeight w:val="137"/>
        </w:trPr>
        <w:tc>
          <w:tcPr>
            <w:tcW w:w="2500" w:type="pct"/>
            <w:gridSpan w:val="2"/>
          </w:tcPr>
          <w:p w14:paraId="6583AEDE" w14:textId="77777777" w:rsidR="00CC4561" w:rsidRPr="00947777" w:rsidRDefault="00CC4561"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07D85B4F" w14:textId="77777777" w:rsidR="00CC4561" w:rsidRPr="00874116" w:rsidRDefault="00CC4561" w:rsidP="004E7EE7">
            <w:pPr>
              <w:tabs>
                <w:tab w:val="left" w:pos="567"/>
              </w:tabs>
              <w:rPr>
                <w:ins w:id="205" w:author="Author" w:date="2025-09-16T10:40:00Z"/>
                <w:rStyle w:val="Emphasis"/>
                <w:rFonts w:eastAsia="Times New Roman"/>
                <w:i w:val="0"/>
                <w:iCs/>
                <w:noProof/>
              </w:rPr>
            </w:pPr>
            <w:del w:id="206" w:author="Author" w:date="2025-09-16T10:39:00Z">
              <w:r w:rsidRPr="00947777">
                <w:rPr>
                  <w:rStyle w:val="Emphasis"/>
                  <w:i w:val="0"/>
                  <w:color w:val="000000"/>
                  <w:szCs w:val="22"/>
                  <w:lang w:val="en-GB"/>
                </w:rPr>
                <w:delText>Lundbeck Hellas A.E</w:delText>
              </w:r>
            </w:del>
            <w:ins w:id="207" w:author="Author" w:date="2025-09-16T10:40:00Z">
              <w:r w:rsidRPr="00464E29">
                <w:rPr>
                  <w:rFonts w:eastAsia="Times New Roman"/>
                  <w:noProof/>
                  <w:lang w:val="el-GR"/>
                </w:rPr>
                <w:t>Swixx Biopharma Μ.Α.Ε</w:t>
              </w:r>
            </w:ins>
          </w:p>
          <w:p w14:paraId="1233A551" w14:textId="77777777" w:rsidR="00CC4561" w:rsidRPr="00947777" w:rsidRDefault="00CC4561" w:rsidP="004E7EE7">
            <w:pPr>
              <w:rPr>
                <w:del w:id="208" w:author="Author" w:date="2025-09-16T10:39:00Z"/>
                <w:rStyle w:val="Emphasis"/>
                <w:i w:val="0"/>
                <w:color w:val="000000"/>
                <w:szCs w:val="22"/>
                <w:lang w:val="en-GB"/>
              </w:rPr>
            </w:pPr>
          </w:p>
          <w:p w14:paraId="6259D011" w14:textId="77777777" w:rsidR="00CC4561" w:rsidRPr="00947777" w:rsidRDefault="00CC4561"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209"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210" w:author="Author" w:date="2025-09-16T10:40:00Z">
              <w:r w:rsidRPr="00947777">
                <w:rPr>
                  <w:rStyle w:val="Emphasis"/>
                  <w:i w:val="0"/>
                  <w:color w:val="000000"/>
                  <w:szCs w:val="22"/>
                  <w:lang w:val="en-GB"/>
                </w:rPr>
                <w:delText>357 22490305</w:delText>
              </w:r>
            </w:del>
            <w:ins w:id="211" w:author="Author" w:date="2025-09-16T10:40:00Z">
              <w:r w:rsidRPr="00464E29">
                <w:rPr>
                  <w:rFonts w:eastAsia="Times New Roman"/>
                  <w:noProof/>
                  <w:lang w:val="el-GR"/>
                </w:rPr>
                <w:t xml:space="preserve">30 </w:t>
              </w:r>
            </w:ins>
            <w:ins w:id="212" w:author="Author" w:date="2025-09-16T12:33:00Z">
              <w:r>
                <w:rPr>
                  <w:rFonts w:eastAsia="Times New Roman"/>
                  <w:noProof/>
                  <w:lang w:val="en-GB"/>
                </w:rPr>
                <w:t>(</w:t>
              </w:r>
              <w:r>
                <w:rPr>
                  <w:rFonts w:eastAsia="Times New Roman"/>
                  <w:noProof/>
                </w:rPr>
                <w:t>0)</w:t>
              </w:r>
            </w:ins>
            <w:ins w:id="213" w:author="Author" w:date="2025-09-16T10:40:00Z">
              <w:r w:rsidRPr="00464E29">
                <w:rPr>
                  <w:rFonts w:eastAsia="Times New Roman"/>
                  <w:noProof/>
                  <w:lang w:val="el-GR"/>
                </w:rPr>
                <w:t>214 444 9670</w:t>
              </w:r>
            </w:ins>
          </w:p>
        </w:tc>
        <w:tc>
          <w:tcPr>
            <w:tcW w:w="2500" w:type="pct"/>
          </w:tcPr>
          <w:p w14:paraId="2A900C7F" w14:textId="77777777" w:rsidR="00CC4561" w:rsidRPr="00151815" w:rsidRDefault="00CC4561" w:rsidP="004E7EE7">
            <w:pPr>
              <w:rPr>
                <w:rStyle w:val="Emphasis"/>
                <w:b/>
                <w:i w:val="0"/>
                <w:color w:val="000000"/>
                <w:szCs w:val="22"/>
                <w:lang w:val="it-IT"/>
              </w:rPr>
            </w:pPr>
            <w:r w:rsidRPr="00151815">
              <w:rPr>
                <w:rStyle w:val="Emphasis"/>
                <w:b/>
                <w:i w:val="0"/>
                <w:color w:val="000000"/>
                <w:szCs w:val="22"/>
                <w:lang w:val="it-IT"/>
              </w:rPr>
              <w:t>Sverige</w:t>
            </w:r>
          </w:p>
          <w:p w14:paraId="733C2253" w14:textId="77777777" w:rsidR="00CC4561" w:rsidRPr="00151815" w:rsidRDefault="00CC4561" w:rsidP="004E7EE7">
            <w:pPr>
              <w:rPr>
                <w:rStyle w:val="Emphasis"/>
                <w:i w:val="0"/>
                <w:color w:val="000000"/>
                <w:szCs w:val="22"/>
                <w:lang w:val="it-IT"/>
              </w:rPr>
            </w:pPr>
            <w:r w:rsidRPr="00151815">
              <w:rPr>
                <w:rStyle w:val="Emphasis"/>
                <w:i w:val="0"/>
                <w:color w:val="000000"/>
                <w:szCs w:val="22"/>
                <w:lang w:val="it-IT"/>
              </w:rPr>
              <w:t>Otsuka Pharma Scandinavia AB</w:t>
            </w:r>
          </w:p>
          <w:p w14:paraId="64FDC136" w14:textId="77777777" w:rsidR="00CC4561" w:rsidRPr="00151815" w:rsidRDefault="00CC4561" w:rsidP="004E7EE7">
            <w:pPr>
              <w:rPr>
                <w:rStyle w:val="Emphasis"/>
                <w:i w:val="0"/>
                <w:color w:val="000000"/>
                <w:szCs w:val="22"/>
                <w:lang w:val="it-IT"/>
              </w:rPr>
            </w:pPr>
            <w:r w:rsidRPr="00151815">
              <w:rPr>
                <w:rStyle w:val="Emphasis"/>
                <w:i w:val="0"/>
                <w:color w:val="000000"/>
                <w:szCs w:val="22"/>
                <w:lang w:val="it-IT"/>
              </w:rPr>
              <w:t>Tel: +46 8 54528660</w:t>
            </w:r>
          </w:p>
          <w:p w14:paraId="75EA2695" w14:textId="77777777" w:rsidR="00CC4561" w:rsidRPr="00151815" w:rsidRDefault="00CC4561" w:rsidP="004E7EE7">
            <w:pPr>
              <w:rPr>
                <w:rStyle w:val="Emphasis"/>
                <w:i w:val="0"/>
                <w:color w:val="000000"/>
                <w:szCs w:val="22"/>
                <w:lang w:val="it-IT"/>
              </w:rPr>
            </w:pPr>
          </w:p>
        </w:tc>
      </w:tr>
      <w:tr w:rsidR="00CC4561" w14:paraId="2104B89F" w14:textId="77777777" w:rsidTr="004E7EE7">
        <w:trPr>
          <w:trHeight w:val="137"/>
        </w:trPr>
        <w:tc>
          <w:tcPr>
            <w:tcW w:w="2500" w:type="pct"/>
            <w:gridSpan w:val="2"/>
          </w:tcPr>
          <w:p w14:paraId="7E227887" w14:textId="77777777" w:rsidR="00CC4561" w:rsidRPr="00947777" w:rsidRDefault="00CC4561"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0B76CD2E" w14:textId="77777777" w:rsidR="00CC4561" w:rsidRPr="00947777" w:rsidRDefault="00CC4561" w:rsidP="004E7EE7">
            <w:pPr>
              <w:autoSpaceDE w:val="0"/>
              <w:autoSpaceDN w:val="0"/>
              <w:adjustRightInd w:val="0"/>
              <w:rPr>
                <w:szCs w:val="22"/>
                <w:lang w:val="en-GB"/>
              </w:rPr>
            </w:pPr>
            <w:del w:id="214" w:author="Author" w:date="2025-09-16T10:40:00Z">
              <w:r w:rsidRPr="00947777">
                <w:rPr>
                  <w:szCs w:val="22"/>
                  <w:lang w:val="en-GB"/>
                </w:rPr>
                <w:delText>H. Lundbeck A/S</w:delText>
              </w:r>
            </w:del>
            <w:ins w:id="215" w:author="Author" w:date="2025-09-16T10:41:00Z">
              <w:r w:rsidRPr="14262586">
                <w:rPr>
                  <w:noProof/>
                </w:rPr>
                <w:t>Swixx Biopharma SIA</w:t>
              </w:r>
            </w:ins>
          </w:p>
          <w:p w14:paraId="67AA142F" w14:textId="77777777" w:rsidR="00CC4561" w:rsidRDefault="00CC4561" w:rsidP="004E7EE7">
            <w:pPr>
              <w:rPr>
                <w:ins w:id="216" w:author="Author" w:date="2025-09-16T10:54:00Z"/>
                <w:noProof/>
                <w:lang w:val="pt-PT"/>
              </w:rPr>
            </w:pPr>
            <w:r w:rsidRPr="00947777">
              <w:rPr>
                <w:szCs w:val="22"/>
                <w:lang w:val="en-GB"/>
              </w:rPr>
              <w:t>Tel: +</w:t>
            </w:r>
            <w:del w:id="217" w:author="Author" w:date="2025-09-16T10:41:00Z">
              <w:r w:rsidRPr="00947777">
                <w:rPr>
                  <w:szCs w:val="22"/>
                  <w:lang w:val="en-GB"/>
                </w:rPr>
                <w:delText>45 36301311</w:delText>
              </w:r>
            </w:del>
            <w:ins w:id="218" w:author="Author" w:date="2025-09-16T10:41:00Z">
              <w:r w:rsidRPr="14262586">
                <w:rPr>
                  <w:noProof/>
                  <w:lang w:val="pt-PT"/>
                </w:rPr>
                <w:t>37</w:t>
              </w:r>
            </w:ins>
            <w:ins w:id="219" w:author="Author" w:date="2025-09-18T11:49:00Z">
              <w:r>
                <w:rPr>
                  <w:noProof/>
                  <w:lang w:val="pt-PT"/>
                </w:rPr>
                <w:t>1</w:t>
              </w:r>
            </w:ins>
            <w:ins w:id="220" w:author="Author" w:date="2025-09-16T12:33:00Z">
              <w:r>
                <w:rPr>
                  <w:noProof/>
                  <w:lang w:val="pt-PT"/>
                </w:rPr>
                <w:t xml:space="preserve"> (0)</w:t>
              </w:r>
            </w:ins>
            <w:ins w:id="221" w:author="Author" w:date="2025-09-16T10:41:00Z">
              <w:r w:rsidRPr="14262586">
                <w:rPr>
                  <w:noProof/>
                  <w:lang w:val="pt-PT"/>
                </w:rPr>
                <w:t>6 616 47 50</w:t>
              </w:r>
            </w:ins>
          </w:p>
          <w:p w14:paraId="02D52AF1" w14:textId="77777777" w:rsidR="00CC4561" w:rsidRPr="00947777" w:rsidRDefault="00CC4561" w:rsidP="004E7EE7">
            <w:pPr>
              <w:rPr>
                <w:rStyle w:val="Emphasis"/>
                <w:i w:val="0"/>
                <w:color w:val="000000"/>
                <w:szCs w:val="22"/>
                <w:lang w:val="en-GB"/>
              </w:rPr>
            </w:pPr>
          </w:p>
        </w:tc>
        <w:tc>
          <w:tcPr>
            <w:tcW w:w="2500" w:type="pct"/>
          </w:tcPr>
          <w:p w14:paraId="46DD0730" w14:textId="77777777" w:rsidR="00CC4561" w:rsidRPr="00947777" w:rsidRDefault="00CC4561" w:rsidP="004E7EE7">
            <w:pPr>
              <w:rPr>
                <w:del w:id="222" w:author="Author" w:date="2025-09-12T14:28:00Z"/>
                <w:rStyle w:val="Emphasis"/>
                <w:b/>
                <w:i w:val="0"/>
                <w:color w:val="000000"/>
                <w:szCs w:val="22"/>
                <w:lang w:val="en-GB"/>
              </w:rPr>
            </w:pPr>
            <w:del w:id="223" w:author="Author" w:date="2025-09-12T14:28:00Z">
              <w:r w:rsidRPr="00947777">
                <w:rPr>
                  <w:rStyle w:val="Emphasis"/>
                  <w:b/>
                  <w:i w:val="0"/>
                  <w:color w:val="000000"/>
                  <w:szCs w:val="22"/>
                  <w:lang w:val="en-GB"/>
                </w:rPr>
                <w:delText>United Kingdom (Northern Ireland)</w:delText>
              </w:r>
            </w:del>
          </w:p>
          <w:p w14:paraId="286999A7" w14:textId="77777777" w:rsidR="00CC4561" w:rsidRPr="00947777" w:rsidRDefault="00CC4561" w:rsidP="004E7EE7">
            <w:pPr>
              <w:widowControl w:val="0"/>
              <w:rPr>
                <w:del w:id="224" w:author="Author" w:date="2025-09-12T14:28:00Z"/>
                <w:rStyle w:val="Emphasis"/>
                <w:i w:val="0"/>
                <w:color w:val="000000"/>
                <w:szCs w:val="22"/>
                <w:lang w:val="en-GB"/>
              </w:rPr>
            </w:pPr>
            <w:del w:id="225" w:author="Author" w:date="2025-09-12T14:28:00Z">
              <w:r w:rsidRPr="00947777">
                <w:rPr>
                  <w:rStyle w:val="Emphasis"/>
                  <w:i w:val="0"/>
                  <w:color w:val="000000"/>
                  <w:szCs w:val="22"/>
                  <w:lang w:val="en-GB"/>
                </w:rPr>
                <w:delText>Otsuka Pharmaceutical Netherlands B.V.</w:delText>
              </w:r>
            </w:del>
          </w:p>
          <w:p w14:paraId="763864A5" w14:textId="77777777" w:rsidR="00CC4561" w:rsidRPr="00947777" w:rsidRDefault="00CC4561" w:rsidP="004E7EE7">
            <w:pPr>
              <w:widowControl w:val="0"/>
              <w:rPr>
                <w:del w:id="226" w:author="Author" w:date="2025-09-12T14:28:00Z"/>
                <w:rStyle w:val="Emphasis"/>
                <w:i w:val="0"/>
                <w:color w:val="000000"/>
                <w:szCs w:val="22"/>
                <w:lang w:val="en-GB"/>
              </w:rPr>
            </w:pPr>
            <w:del w:id="227" w:author="Author" w:date="2025-09-12T14:28:00Z">
              <w:r w:rsidRPr="00947777">
                <w:rPr>
                  <w:rStyle w:val="Emphasis"/>
                  <w:i w:val="0"/>
                  <w:color w:val="000000"/>
                  <w:szCs w:val="22"/>
                  <w:lang w:val="en-GB"/>
                </w:rPr>
                <w:delText>Tel: +31 (0) 20 85 46 555</w:delText>
              </w:r>
            </w:del>
          </w:p>
          <w:p w14:paraId="6C7A0AFF" w14:textId="77777777" w:rsidR="00CC4561" w:rsidRPr="00947777" w:rsidRDefault="00CC4561">
            <w:pPr>
              <w:widowControl w:val="0"/>
              <w:rPr>
                <w:rStyle w:val="Emphasis"/>
                <w:i w:val="0"/>
                <w:color w:val="000000"/>
                <w:szCs w:val="22"/>
                <w:lang w:val="en-GB"/>
              </w:rPr>
              <w:pPrChange w:id="228" w:author="Author" w:date="2025-09-12T14:28:00Z">
                <w:pPr/>
              </w:pPrChange>
            </w:pPr>
          </w:p>
        </w:tc>
      </w:tr>
    </w:tbl>
    <w:p w14:paraId="6FF7BA70" w14:textId="77777777" w:rsidR="00B13B57" w:rsidRPr="004339C5" w:rsidRDefault="00B13B57">
      <w:pPr>
        <w:rPr>
          <w:rStyle w:val="Emphasis"/>
          <w:i w:val="0"/>
          <w:iCs/>
          <w:color w:val="000000"/>
          <w:szCs w:val="22"/>
        </w:rPr>
      </w:pPr>
    </w:p>
    <w:p w14:paraId="0DB85E1D" w14:textId="77777777" w:rsidR="00B13B57" w:rsidRPr="004339C5" w:rsidRDefault="001C7902">
      <w:pPr>
        <w:keepNext/>
        <w:rPr>
          <w:b/>
          <w:i/>
          <w:color w:val="000000"/>
          <w:szCs w:val="22"/>
          <w:u w:val="single"/>
        </w:rPr>
      </w:pPr>
      <w:r w:rsidRPr="004339C5">
        <w:rPr>
          <w:b/>
          <w:color w:val="000000"/>
          <w:szCs w:val="22"/>
        </w:rPr>
        <w:lastRenderedPageBreak/>
        <w:t xml:space="preserve">Šis pakuotės lapelis paskutinį kartą peržiūrėtas </w:t>
      </w:r>
      <w:r w:rsidRPr="004339C5">
        <w:rPr>
          <w:b/>
          <w:szCs w:val="22"/>
        </w:rPr>
        <w:t>{</w:t>
      </w:r>
      <w:r w:rsidRPr="004339C5">
        <w:rPr>
          <w:b/>
        </w:rPr>
        <w:t>MMMM m. {mėnesio} mėn.</w:t>
      </w:r>
      <w:r w:rsidRPr="004339C5">
        <w:rPr>
          <w:b/>
          <w:szCs w:val="22"/>
        </w:rPr>
        <w:t>}.</w:t>
      </w:r>
    </w:p>
    <w:p w14:paraId="74FF4916" w14:textId="77777777" w:rsidR="00B13B57" w:rsidRPr="004339C5" w:rsidRDefault="00B13B57">
      <w:pPr>
        <w:keepNext/>
        <w:rPr>
          <w:rStyle w:val="Emphasis"/>
          <w:i w:val="0"/>
          <w:iCs/>
          <w:color w:val="000000"/>
          <w:szCs w:val="22"/>
        </w:rPr>
      </w:pPr>
    </w:p>
    <w:p w14:paraId="00A3C6EF" w14:textId="77777777" w:rsidR="00B13B57" w:rsidRPr="004339C5" w:rsidRDefault="001C7902">
      <w:pPr>
        <w:keepNext/>
        <w:rPr>
          <w:rFonts w:eastAsia="Times New Roman"/>
          <w:bCs/>
          <w:szCs w:val="22"/>
        </w:rPr>
      </w:pPr>
      <w:r w:rsidRPr="004339C5">
        <w:rPr>
          <w:rFonts w:eastAsia="Times New Roman"/>
          <w:b/>
          <w:bCs/>
          <w:szCs w:val="22"/>
        </w:rPr>
        <w:t>Kiti informacijos šaltiniai</w:t>
      </w:r>
    </w:p>
    <w:p w14:paraId="26136EB5" w14:textId="77777777" w:rsidR="00B13B57" w:rsidRPr="004339C5" w:rsidRDefault="00B13B57">
      <w:pPr>
        <w:keepNext/>
        <w:rPr>
          <w:rStyle w:val="Emphasis"/>
          <w:i w:val="0"/>
          <w:iCs/>
          <w:color w:val="000000"/>
          <w:szCs w:val="22"/>
        </w:rPr>
      </w:pPr>
    </w:p>
    <w:p w14:paraId="528ACBDA" w14:textId="77777777" w:rsidR="00B13B57" w:rsidRPr="004339C5" w:rsidRDefault="001C7902">
      <w:pPr>
        <w:keepNext/>
        <w:rPr>
          <w:rStyle w:val="Emphasis"/>
          <w:i w:val="0"/>
          <w:iCs/>
          <w:color w:val="000000"/>
          <w:szCs w:val="22"/>
        </w:rPr>
      </w:pPr>
      <w:r w:rsidRPr="004339C5">
        <w:rPr>
          <w:rStyle w:val="Emphasis"/>
          <w:i w:val="0"/>
          <w:iCs/>
          <w:color w:val="000000"/>
          <w:szCs w:val="22"/>
        </w:rPr>
        <w:t xml:space="preserve">Išsami informacija apie šį vaistą pateikiama Europos vaistų agentūros tinklalapyje </w:t>
      </w:r>
      <w:r>
        <w:fldChar w:fldCharType="begin"/>
      </w:r>
      <w:r>
        <w:instrText>HYPERLINK "http://www.ema.europa.eu"</w:instrText>
      </w:r>
      <w:r>
        <w:fldChar w:fldCharType="separate"/>
      </w:r>
      <w:r w:rsidRPr="004339C5">
        <w:rPr>
          <w:rFonts w:eastAsia="Times New Roman"/>
          <w:snapToGrid w:val="0"/>
          <w:color w:val="0000FF"/>
          <w:szCs w:val="22"/>
          <w:u w:val="single"/>
        </w:rPr>
        <w:t>http://www.ema.europa.eu</w:t>
      </w:r>
      <w:r>
        <w:fldChar w:fldCharType="end"/>
      </w:r>
      <w:r w:rsidRPr="004339C5">
        <w:rPr>
          <w:rFonts w:eastAsia="Times New Roman"/>
          <w:snapToGrid w:val="0"/>
          <w:color w:val="0000FF"/>
          <w:szCs w:val="22"/>
          <w:u w:val="single"/>
        </w:rPr>
        <w:t>/</w:t>
      </w:r>
      <w:r w:rsidRPr="004339C5">
        <w:rPr>
          <w:rStyle w:val="Emphasis"/>
          <w:i w:val="0"/>
          <w:iCs/>
          <w:color w:val="000000"/>
          <w:szCs w:val="22"/>
        </w:rPr>
        <w:t>.</w:t>
      </w:r>
    </w:p>
    <w:p w14:paraId="31BB5515" w14:textId="77777777" w:rsidR="00B13B57" w:rsidRPr="004339C5" w:rsidRDefault="001C7902">
      <w:pPr>
        <w:rPr>
          <w:iCs/>
          <w:color w:val="000000"/>
          <w:szCs w:val="22"/>
        </w:rPr>
      </w:pPr>
      <w:r w:rsidRPr="004339C5">
        <w:rPr>
          <w:rStyle w:val="Emphasis"/>
          <w:i w:val="0"/>
          <w:iCs/>
          <w:color w:val="000000"/>
          <w:szCs w:val="22"/>
        </w:rPr>
        <w:br w:type="page"/>
      </w:r>
      <w:r w:rsidRPr="004339C5">
        <w:rPr>
          <w:iCs/>
          <w:color w:val="000000"/>
          <w:szCs w:val="22"/>
        </w:rPr>
        <w:lastRenderedPageBreak/>
        <w:t>-----------------------------------------------------------------------------------------------------------------</w:t>
      </w:r>
    </w:p>
    <w:p w14:paraId="7ABBD18E" w14:textId="77777777" w:rsidR="00B13B57" w:rsidRPr="004339C5" w:rsidRDefault="001C7902">
      <w:pPr>
        <w:jc w:val="center"/>
        <w:rPr>
          <w:iCs/>
          <w:color w:val="000000"/>
          <w:szCs w:val="22"/>
        </w:rPr>
      </w:pPr>
      <w:r w:rsidRPr="004339C5">
        <w:rPr>
          <w:iCs/>
          <w:color w:val="000000"/>
          <w:szCs w:val="22"/>
        </w:rPr>
        <w:t>Toliau pateikta informacija skirta tik sveikatos priežiūros specialistams:</w:t>
      </w:r>
    </w:p>
    <w:p w14:paraId="12632701" w14:textId="77777777" w:rsidR="00B13B57" w:rsidRPr="004339C5" w:rsidRDefault="00B13B57">
      <w:pPr>
        <w:rPr>
          <w:iCs/>
          <w:color w:val="000000"/>
          <w:szCs w:val="22"/>
        </w:rPr>
      </w:pPr>
    </w:p>
    <w:p w14:paraId="00DC12EE" w14:textId="77777777" w:rsidR="00B13B57" w:rsidRPr="004339C5" w:rsidRDefault="001C7902">
      <w:pPr>
        <w:jc w:val="center"/>
        <w:rPr>
          <w:iCs/>
          <w:color w:val="000000"/>
          <w:szCs w:val="22"/>
        </w:rPr>
      </w:pPr>
      <w:r w:rsidRPr="004339C5">
        <w:rPr>
          <w:b/>
          <w:iCs/>
          <w:color w:val="000000"/>
          <w:szCs w:val="22"/>
        </w:rPr>
        <w:t>INSTRUKCIJA SVEIKATOS PRIEŽIŪROS SPECIALISTAMS</w:t>
      </w:r>
    </w:p>
    <w:p w14:paraId="15CEE578" w14:textId="77777777" w:rsidR="00B13B57" w:rsidRPr="004339C5" w:rsidRDefault="00B13B57">
      <w:pPr>
        <w:rPr>
          <w:iCs/>
          <w:color w:val="000000"/>
          <w:szCs w:val="22"/>
        </w:rPr>
      </w:pPr>
    </w:p>
    <w:p w14:paraId="3D45D821" w14:textId="77777777" w:rsidR="00B13B57" w:rsidRPr="004339C5" w:rsidRDefault="001C7902">
      <w:pPr>
        <w:rPr>
          <w:iCs/>
          <w:color w:val="000000"/>
          <w:szCs w:val="22"/>
        </w:rPr>
      </w:pPr>
      <w:r w:rsidRPr="004339C5">
        <w:rPr>
          <w:iCs/>
          <w:color w:val="000000"/>
          <w:szCs w:val="22"/>
        </w:rPr>
        <w:t>Nesuvartotą vaistinį preparatą ar atliekas reikia tvarkyti laikantis vietinių reikalavimų.</w:t>
      </w:r>
    </w:p>
    <w:p w14:paraId="3B813D6C" w14:textId="77777777" w:rsidR="00B13B57" w:rsidRPr="004339C5" w:rsidRDefault="00B13B57">
      <w:pPr>
        <w:rPr>
          <w:iCs/>
          <w:color w:val="000000"/>
          <w:szCs w:val="22"/>
        </w:rPr>
      </w:pPr>
    </w:p>
    <w:p w14:paraId="681E28B5" w14:textId="77777777" w:rsidR="00B13B57" w:rsidRPr="004339C5" w:rsidRDefault="001C7902">
      <w:pPr>
        <w:rPr>
          <w:b/>
          <w:iCs/>
          <w:color w:val="000000"/>
          <w:szCs w:val="22"/>
        </w:rPr>
      </w:pPr>
      <w:r w:rsidRPr="004339C5">
        <w:rPr>
          <w:b/>
          <w:iCs/>
          <w:color w:val="000000"/>
          <w:szCs w:val="22"/>
        </w:rPr>
        <w:t>Abilify Maintena 300 mg milteliai ir tirpiklis pailginto atpalaidavimo injekcinei suspensijai užpildytame švirkšte</w:t>
      </w:r>
    </w:p>
    <w:p w14:paraId="680C84BD" w14:textId="77777777" w:rsidR="00B13B57" w:rsidRPr="004339C5" w:rsidRDefault="001C7902">
      <w:pPr>
        <w:rPr>
          <w:b/>
          <w:iCs/>
          <w:color w:val="000000"/>
          <w:szCs w:val="22"/>
        </w:rPr>
      </w:pPr>
      <w:r w:rsidRPr="004339C5">
        <w:rPr>
          <w:b/>
          <w:iCs/>
          <w:color w:val="000000"/>
          <w:szCs w:val="22"/>
        </w:rPr>
        <w:t>Abilify Maintena 400 mg milteliai ir tirpiklis pailginto atpalaidavimo injekcinei suspensijai užpildytame švirkšte</w:t>
      </w:r>
    </w:p>
    <w:p w14:paraId="434D3076" w14:textId="77777777" w:rsidR="00B13B57" w:rsidRPr="004339C5" w:rsidRDefault="001C7902">
      <w:pPr>
        <w:rPr>
          <w:iCs/>
          <w:color w:val="000000"/>
          <w:szCs w:val="22"/>
        </w:rPr>
      </w:pPr>
      <w:r w:rsidRPr="004339C5">
        <w:rPr>
          <w:iCs/>
          <w:color w:val="000000"/>
          <w:szCs w:val="22"/>
        </w:rPr>
        <w:t>aripiprazolas</w:t>
      </w:r>
    </w:p>
    <w:p w14:paraId="0348E4A1" w14:textId="77777777" w:rsidR="00B13B57" w:rsidRPr="004339C5" w:rsidRDefault="00B13B57">
      <w:pPr>
        <w:rPr>
          <w:rStyle w:val="Emphasis"/>
          <w:i w:val="0"/>
          <w:iCs/>
          <w:color w:val="000000"/>
          <w:szCs w:val="22"/>
        </w:rPr>
      </w:pPr>
    </w:p>
    <w:p w14:paraId="1E77AC16" w14:textId="77777777" w:rsidR="00B13B57" w:rsidRPr="004339C5" w:rsidRDefault="001C7902">
      <w:pPr>
        <w:ind w:left="720" w:hanging="720"/>
        <w:rPr>
          <w:rStyle w:val="Emphasis"/>
          <w:i w:val="0"/>
          <w:color w:val="000000"/>
          <w:szCs w:val="22"/>
          <w:u w:val="single"/>
        </w:rPr>
      </w:pPr>
      <w:r w:rsidRPr="004339C5">
        <w:rPr>
          <w:rStyle w:val="Emphasis"/>
          <w:i w:val="0"/>
          <w:color w:val="000000"/>
          <w:szCs w:val="22"/>
          <w:u w:val="single"/>
        </w:rPr>
        <w:t>1 etapas: pasiruošimas prieš miltelių ruošimą</w:t>
      </w:r>
    </w:p>
    <w:p w14:paraId="7011994A" w14:textId="77777777" w:rsidR="00B13B57" w:rsidRPr="004339C5" w:rsidRDefault="001C7902">
      <w:pPr>
        <w:ind w:left="567" w:hanging="567"/>
        <w:rPr>
          <w:iCs/>
          <w:color w:val="000000"/>
          <w:szCs w:val="22"/>
        </w:rPr>
      </w:pPr>
      <w:r w:rsidRPr="004339C5">
        <w:rPr>
          <w:iCs/>
          <w:color w:val="000000"/>
          <w:szCs w:val="22"/>
        </w:rPr>
        <w:t>Išdėstykite ir įsitikinkite, kad yra toliau išvardyti komponentai:</w:t>
      </w:r>
    </w:p>
    <w:p w14:paraId="6E329FCB"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Abilify Maintena pakuotės lapelis ir instrukcija sveikatos priežiūros specialistams;</w:t>
      </w:r>
    </w:p>
    <w:p w14:paraId="27292EF3"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Vienas Abilify Maintena užpildytas švirkštas;</w:t>
      </w:r>
    </w:p>
    <w:p w14:paraId="71FAF205"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25 mm 23 dydžio poodinė hipoderminė saugi adata su adatos apsauginiu įtaisu;</w:t>
      </w:r>
    </w:p>
    <w:p w14:paraId="4323B08A"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38 mm 22 dydžio poodinė saugi adata su adatos apsauginiu įtaisu;</w:t>
      </w:r>
    </w:p>
    <w:p w14:paraId="4B386863"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Viena 51 mm 21 dydžio poodinė saugi adata su adatos apsauginiu įtaisu.</w:t>
      </w:r>
    </w:p>
    <w:p w14:paraId="4E097807" w14:textId="77777777" w:rsidR="00B13B57" w:rsidRPr="004339C5" w:rsidRDefault="001C7902">
      <w:pPr>
        <w:ind w:left="567" w:hanging="567"/>
        <w:rPr>
          <w:iCs/>
          <w:color w:val="000000"/>
          <w:szCs w:val="22"/>
        </w:rPr>
      </w:pPr>
      <w:r w:rsidRPr="004339C5">
        <w:rPr>
          <w:iCs/>
          <w:color w:val="000000"/>
          <w:szCs w:val="22"/>
        </w:rPr>
        <w:t>-</w:t>
      </w:r>
      <w:r w:rsidRPr="004339C5">
        <w:rPr>
          <w:iCs/>
          <w:color w:val="000000"/>
          <w:szCs w:val="22"/>
        </w:rPr>
        <w:tab/>
        <w:t>Švirkšto ir adatos instrukcijos.</w:t>
      </w:r>
    </w:p>
    <w:p w14:paraId="5C4E8B1E" w14:textId="77777777" w:rsidR="00B13B57" w:rsidRPr="004339C5" w:rsidRDefault="00B13B57">
      <w:pPr>
        <w:rPr>
          <w:rStyle w:val="Emphasis"/>
          <w:i w:val="0"/>
          <w:iCs/>
          <w:color w:val="000000"/>
          <w:szCs w:val="22"/>
        </w:rPr>
      </w:pPr>
    </w:p>
    <w:p w14:paraId="4C3BF14A" w14:textId="77777777" w:rsidR="00B13B57" w:rsidRPr="004339C5" w:rsidRDefault="001C7902">
      <w:pPr>
        <w:rPr>
          <w:rStyle w:val="Emphasis"/>
          <w:i w:val="0"/>
          <w:color w:val="000000"/>
          <w:szCs w:val="22"/>
          <w:u w:val="single"/>
        </w:rPr>
      </w:pPr>
      <w:r w:rsidRPr="004339C5">
        <w:rPr>
          <w:rStyle w:val="Emphasis"/>
          <w:i w:val="0"/>
          <w:color w:val="000000"/>
          <w:szCs w:val="22"/>
          <w:u w:val="single"/>
        </w:rPr>
        <w:t>2 etapas: miltelių paruošimas</w:t>
      </w:r>
    </w:p>
    <w:p w14:paraId="32A4733C" w14:textId="77777777" w:rsidR="00B13B57" w:rsidRPr="004339C5" w:rsidRDefault="001C7902">
      <w:pPr>
        <w:autoSpaceDE w:val="0"/>
        <w:autoSpaceDN w:val="0"/>
        <w:adjustRightInd w:val="0"/>
        <w:ind w:left="567" w:hanging="567"/>
        <w:rPr>
          <w:rFonts w:eastAsia="Calibri"/>
          <w:color w:val="000000"/>
          <w:szCs w:val="22"/>
        </w:rPr>
      </w:pPr>
      <w:r w:rsidRPr="004339C5">
        <w:rPr>
          <w:rFonts w:eastAsia="Calibri"/>
          <w:color w:val="000000"/>
          <w:szCs w:val="22"/>
        </w:rPr>
        <w:t>a)</w:t>
      </w:r>
      <w:r w:rsidRPr="004339C5">
        <w:rPr>
          <w:rFonts w:eastAsia="Calibri"/>
          <w:color w:val="000000"/>
          <w:szCs w:val="22"/>
        </w:rPr>
        <w:tab/>
        <w:t xml:space="preserve">Lengvai įstumkite stūmoklio strypą, kad susikabintų sriegiai. Tuomet sukite stūmoklio strypą, kol strypas nustos suktis, kad atlaisvintų skiediklį. </w:t>
      </w:r>
      <w:r w:rsidRPr="004339C5">
        <w:rPr>
          <w:rFonts w:eastAsia="Times New Roman"/>
          <w:color w:val="000000"/>
          <w:szCs w:val="22"/>
        </w:rPr>
        <w:t>Kai stūmoklio strypas visiškai sustos, vidurinis kamštis bus ties pažymėta linija.</w:t>
      </w:r>
    </w:p>
    <w:p w14:paraId="69E585FB" w14:textId="77777777" w:rsidR="00B13B57" w:rsidRPr="004339C5" w:rsidRDefault="00B13B57">
      <w:pPr>
        <w:jc w:val="center"/>
        <w:rPr>
          <w:rStyle w:val="Emphasis"/>
          <w:i w:val="0"/>
          <w:color w:val="000000"/>
          <w:szCs w:val="22"/>
        </w:rPr>
      </w:pPr>
    </w:p>
    <w:tbl>
      <w:tblPr>
        <w:tblW w:w="8490" w:type="dxa"/>
        <w:tblInd w:w="675" w:type="dxa"/>
        <w:tblLayout w:type="fixed"/>
        <w:tblLook w:val="04A0" w:firstRow="1" w:lastRow="0" w:firstColumn="1" w:lastColumn="0" w:noHBand="0" w:noVBand="1"/>
      </w:tblPr>
      <w:tblGrid>
        <w:gridCol w:w="1843"/>
        <w:gridCol w:w="1188"/>
        <w:gridCol w:w="1404"/>
        <w:gridCol w:w="982"/>
        <w:gridCol w:w="3073"/>
      </w:tblGrid>
      <w:tr w:rsidR="00B13B57" w:rsidRPr="004339C5" w14:paraId="26FD377C" w14:textId="77777777">
        <w:trPr>
          <w:trHeight w:val="1528"/>
        </w:trPr>
        <w:tc>
          <w:tcPr>
            <w:tcW w:w="1843" w:type="dxa"/>
            <w:vMerge w:val="restart"/>
          </w:tcPr>
          <w:p w14:paraId="2551EF70" w14:textId="77777777" w:rsidR="00B13B57" w:rsidRPr="004339C5" w:rsidRDefault="00B13B57">
            <w:pPr>
              <w:widowControl w:val="0"/>
              <w:rPr>
                <w:rFonts w:eastAsia="Calibri"/>
                <w:color w:val="000000"/>
                <w:szCs w:val="22"/>
              </w:rPr>
            </w:pPr>
          </w:p>
        </w:tc>
        <w:tc>
          <w:tcPr>
            <w:tcW w:w="1188" w:type="dxa"/>
            <w:vMerge w:val="restart"/>
          </w:tcPr>
          <w:p w14:paraId="535B5BD3" w14:textId="77777777" w:rsidR="00B13B57" w:rsidRPr="004339C5" w:rsidRDefault="001C7902">
            <w:pPr>
              <w:widowControl w:val="0"/>
              <w:jc w:val="right"/>
              <w:rPr>
                <w:rFonts w:eastAsia="Calibri"/>
                <w:color w:val="000000"/>
                <w:szCs w:val="22"/>
              </w:rPr>
            </w:pPr>
            <w:r w:rsidRPr="004339C5">
              <w:rPr>
                <w:noProof/>
                <w:lang w:eastAsia="lt-LT"/>
              </w:rPr>
              <w:drawing>
                <wp:inline distT="0" distB="0" distL="0" distR="0" wp14:anchorId="72D6BA96" wp14:editId="32C0F28C">
                  <wp:extent cx="617220" cy="1494155"/>
                  <wp:effectExtent l="0" t="0" r="0" b="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0"/>
                          <pic:cNvPicPr>
                            <a:picLocks noChangeAspect="1"/>
                          </pic:cNvPicPr>
                        </pic:nvPicPr>
                        <pic:blipFill>
                          <a:blip r:embed="rId29">
                            <a:extLst>
                              <a:ext uri="{28A0092B-C50C-407E-A947-70E740481C1C}">
                                <a14:useLocalDpi xmlns:a14="http://schemas.microsoft.com/office/drawing/2010/main" val="0"/>
                              </a:ext>
                            </a:extLst>
                          </a:blip>
                          <a:srcRect r="60536"/>
                          <a:stretch>
                            <a:fillRect/>
                          </a:stretch>
                        </pic:blipFill>
                        <pic:spPr bwMode="auto">
                          <a:xfrm>
                            <a:off x="0" y="0"/>
                            <a:ext cx="617220" cy="1494155"/>
                          </a:xfrm>
                          <a:prstGeom prst="rect">
                            <a:avLst/>
                          </a:prstGeom>
                          <a:noFill/>
                          <a:ln>
                            <a:noFill/>
                          </a:ln>
                        </pic:spPr>
                      </pic:pic>
                    </a:graphicData>
                  </a:graphic>
                </wp:inline>
              </w:drawing>
            </w:r>
          </w:p>
        </w:tc>
        <w:tc>
          <w:tcPr>
            <w:tcW w:w="1404" w:type="dxa"/>
          </w:tcPr>
          <w:p w14:paraId="72DE9A12" w14:textId="77777777" w:rsidR="00B13B57" w:rsidRPr="004339C5" w:rsidRDefault="00B13B57">
            <w:pPr>
              <w:widowControl w:val="0"/>
              <w:ind w:left="-108"/>
              <w:jc w:val="right"/>
              <w:rPr>
                <w:rFonts w:eastAsia="Calibri"/>
                <w:color w:val="000000"/>
                <w:szCs w:val="22"/>
              </w:rPr>
            </w:pPr>
          </w:p>
          <w:p w14:paraId="60C99E5F" w14:textId="77777777" w:rsidR="00B13B57" w:rsidRPr="004339C5" w:rsidRDefault="00B13B57">
            <w:pPr>
              <w:widowControl w:val="0"/>
              <w:ind w:left="-108"/>
              <w:jc w:val="right"/>
              <w:rPr>
                <w:rFonts w:eastAsia="Calibri"/>
                <w:color w:val="000000"/>
                <w:szCs w:val="22"/>
              </w:rPr>
            </w:pPr>
          </w:p>
          <w:p w14:paraId="31CD89D7" w14:textId="77777777" w:rsidR="00B13B57" w:rsidRPr="004339C5" w:rsidRDefault="00B13B57">
            <w:pPr>
              <w:widowControl w:val="0"/>
              <w:ind w:left="-108"/>
              <w:jc w:val="right"/>
              <w:rPr>
                <w:rFonts w:eastAsia="Calibri"/>
                <w:color w:val="000000"/>
                <w:szCs w:val="22"/>
              </w:rPr>
            </w:pPr>
          </w:p>
          <w:p w14:paraId="352DC317" w14:textId="77777777" w:rsidR="00B13B57" w:rsidRPr="004339C5" w:rsidRDefault="00B13B57">
            <w:pPr>
              <w:widowControl w:val="0"/>
              <w:ind w:left="-108"/>
              <w:jc w:val="right"/>
              <w:rPr>
                <w:rFonts w:eastAsia="Calibri"/>
                <w:color w:val="000000"/>
                <w:szCs w:val="22"/>
              </w:rPr>
            </w:pPr>
          </w:p>
          <w:p w14:paraId="37A215DC" w14:textId="77777777" w:rsidR="00B13B57" w:rsidRPr="004339C5" w:rsidRDefault="001C7902">
            <w:pPr>
              <w:widowControl w:val="0"/>
              <w:jc w:val="right"/>
              <w:rPr>
                <w:rFonts w:eastAsia="Calibri"/>
                <w:color w:val="000000"/>
                <w:szCs w:val="22"/>
              </w:rPr>
            </w:pPr>
            <w:r w:rsidRPr="004339C5">
              <w:rPr>
                <w:rFonts w:eastAsia="Calibri"/>
                <w:color w:val="000000"/>
                <w:szCs w:val="22"/>
              </w:rPr>
              <w:t>Pažymėta linija</w:t>
            </w:r>
          </w:p>
        </w:tc>
        <w:tc>
          <w:tcPr>
            <w:tcW w:w="982" w:type="dxa"/>
            <w:vMerge w:val="restart"/>
          </w:tcPr>
          <w:p w14:paraId="602D5DDB" w14:textId="77777777" w:rsidR="00B13B57" w:rsidRPr="004339C5" w:rsidRDefault="001C7902">
            <w:pPr>
              <w:widowControl w:val="0"/>
              <w:ind w:left="-108"/>
              <w:jc w:val="both"/>
              <w:rPr>
                <w:rFonts w:eastAsia="Calibri"/>
                <w:color w:val="000000"/>
                <w:szCs w:val="22"/>
              </w:rPr>
            </w:pPr>
            <w:r w:rsidRPr="004339C5">
              <w:rPr>
                <w:noProof/>
                <w:lang w:eastAsia="lt-LT"/>
              </w:rPr>
              <w:drawing>
                <wp:inline distT="0" distB="0" distL="0" distR="0" wp14:anchorId="2F25A79F" wp14:editId="529C5288">
                  <wp:extent cx="486410" cy="1522730"/>
                  <wp:effectExtent l="0" t="0" r="8890" b="0"/>
                  <wp:docPr id="27"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15"/>
                          <pic:cNvPicPr>
                            <a:picLocks noChangeAspect="1"/>
                          </pic:cNvPicPr>
                        </pic:nvPicPr>
                        <pic:blipFill>
                          <a:blip r:embed="rId29">
                            <a:extLst>
                              <a:ext uri="{28A0092B-C50C-407E-A947-70E740481C1C}">
                                <a14:useLocalDpi xmlns:a14="http://schemas.microsoft.com/office/drawing/2010/main" val="0"/>
                              </a:ext>
                            </a:extLst>
                          </a:blip>
                          <a:srcRect l="70714" t="4512"/>
                          <a:stretch>
                            <a:fillRect/>
                          </a:stretch>
                        </pic:blipFill>
                        <pic:spPr bwMode="auto">
                          <a:xfrm>
                            <a:off x="0" y="0"/>
                            <a:ext cx="486410" cy="1522730"/>
                          </a:xfrm>
                          <a:prstGeom prst="rect">
                            <a:avLst/>
                          </a:prstGeom>
                          <a:noFill/>
                          <a:ln>
                            <a:noFill/>
                          </a:ln>
                        </pic:spPr>
                      </pic:pic>
                    </a:graphicData>
                  </a:graphic>
                </wp:inline>
              </w:drawing>
            </w:r>
          </w:p>
        </w:tc>
        <w:tc>
          <w:tcPr>
            <w:tcW w:w="3073" w:type="dxa"/>
            <w:vMerge w:val="restart"/>
          </w:tcPr>
          <w:p w14:paraId="47767898" w14:textId="77777777" w:rsidR="00B13B57" w:rsidRPr="004339C5" w:rsidRDefault="00B13B57">
            <w:pPr>
              <w:widowControl w:val="0"/>
              <w:rPr>
                <w:szCs w:val="22"/>
              </w:rPr>
            </w:pPr>
          </w:p>
        </w:tc>
      </w:tr>
      <w:tr w:rsidR="00B13B57" w:rsidRPr="004339C5" w14:paraId="39010778" w14:textId="77777777">
        <w:trPr>
          <w:trHeight w:val="624"/>
        </w:trPr>
        <w:tc>
          <w:tcPr>
            <w:tcW w:w="1843" w:type="dxa"/>
            <w:vMerge/>
          </w:tcPr>
          <w:p w14:paraId="5B4668D6" w14:textId="77777777" w:rsidR="00B13B57" w:rsidRPr="004339C5" w:rsidRDefault="00B13B57">
            <w:pPr>
              <w:widowControl w:val="0"/>
              <w:rPr>
                <w:b/>
                <w:szCs w:val="22"/>
              </w:rPr>
            </w:pPr>
          </w:p>
        </w:tc>
        <w:tc>
          <w:tcPr>
            <w:tcW w:w="1188" w:type="dxa"/>
            <w:vMerge/>
          </w:tcPr>
          <w:p w14:paraId="3730BCF3" w14:textId="77777777" w:rsidR="00B13B57" w:rsidRPr="004339C5" w:rsidRDefault="00B13B57">
            <w:pPr>
              <w:widowControl w:val="0"/>
              <w:rPr>
                <w:rFonts w:eastAsia="Calibri"/>
                <w:color w:val="000000"/>
                <w:szCs w:val="22"/>
              </w:rPr>
            </w:pPr>
          </w:p>
        </w:tc>
        <w:tc>
          <w:tcPr>
            <w:tcW w:w="1404" w:type="dxa"/>
          </w:tcPr>
          <w:p w14:paraId="63CD7CA2" w14:textId="77777777" w:rsidR="00B13B57" w:rsidRPr="004339C5" w:rsidRDefault="001C7902">
            <w:pPr>
              <w:widowControl w:val="0"/>
              <w:ind w:left="-108"/>
              <w:rPr>
                <w:rFonts w:eastAsia="Calibri"/>
                <w:color w:val="000000"/>
                <w:szCs w:val="22"/>
              </w:rPr>
            </w:pPr>
            <w:r w:rsidRPr="004339C5">
              <w:rPr>
                <w:szCs w:val="22"/>
              </w:rPr>
              <w:t>Stūmoklio strypas</w:t>
            </w:r>
          </w:p>
        </w:tc>
        <w:tc>
          <w:tcPr>
            <w:tcW w:w="982" w:type="dxa"/>
            <w:vMerge/>
          </w:tcPr>
          <w:p w14:paraId="5D334232" w14:textId="77777777" w:rsidR="00B13B57" w:rsidRPr="004339C5" w:rsidRDefault="00B13B57">
            <w:pPr>
              <w:widowControl w:val="0"/>
              <w:rPr>
                <w:rFonts w:eastAsia="Calibri"/>
                <w:color w:val="000000"/>
                <w:szCs w:val="22"/>
              </w:rPr>
            </w:pPr>
          </w:p>
        </w:tc>
        <w:tc>
          <w:tcPr>
            <w:tcW w:w="3073" w:type="dxa"/>
            <w:vMerge/>
          </w:tcPr>
          <w:p w14:paraId="127F4EDC" w14:textId="77777777" w:rsidR="00B13B57" w:rsidRPr="004339C5" w:rsidRDefault="00B13B57">
            <w:pPr>
              <w:widowControl w:val="0"/>
              <w:rPr>
                <w:rFonts w:eastAsia="Calibri"/>
                <w:color w:val="000000"/>
                <w:szCs w:val="22"/>
              </w:rPr>
            </w:pPr>
          </w:p>
        </w:tc>
      </w:tr>
    </w:tbl>
    <w:p w14:paraId="77884D40" w14:textId="77777777" w:rsidR="00B13B57" w:rsidRPr="004339C5" w:rsidRDefault="00B13B57">
      <w:pPr>
        <w:jc w:val="center"/>
        <w:rPr>
          <w:rStyle w:val="Emphasis"/>
          <w:i w:val="0"/>
          <w:color w:val="000000"/>
          <w:szCs w:val="22"/>
        </w:rPr>
      </w:pPr>
    </w:p>
    <w:p w14:paraId="4308751B" w14:textId="77777777" w:rsidR="00B13B57" w:rsidRPr="004339C5" w:rsidRDefault="001C7902">
      <w:pPr>
        <w:autoSpaceDE w:val="0"/>
        <w:autoSpaceDN w:val="0"/>
        <w:adjustRightInd w:val="0"/>
        <w:ind w:left="567" w:hanging="567"/>
        <w:rPr>
          <w:rStyle w:val="Emphasis"/>
          <w:i w:val="0"/>
          <w:color w:val="000000"/>
          <w:szCs w:val="22"/>
        </w:rPr>
      </w:pPr>
      <w:r w:rsidRPr="004339C5">
        <w:rPr>
          <w:rFonts w:eastAsia="Calibri"/>
          <w:color w:val="000000"/>
          <w:szCs w:val="22"/>
        </w:rPr>
        <w:t>b)</w:t>
      </w:r>
      <w:r w:rsidRPr="004339C5">
        <w:rPr>
          <w:rFonts w:eastAsia="Calibri"/>
          <w:color w:val="000000"/>
          <w:szCs w:val="22"/>
        </w:rPr>
        <w:tab/>
        <w:t>20 sekundžių švirkštą stipriai pakratykite vertikaliai, kol paruošta suspensija pasidarys vienalytė</w:t>
      </w:r>
      <w:r w:rsidRPr="004339C5">
        <w:rPr>
          <w:rStyle w:val="Emphasis"/>
          <w:i w:val="0"/>
          <w:color w:val="000000"/>
          <w:szCs w:val="22"/>
        </w:rPr>
        <w:t>. Po paruošimo suspensiją reikia nedelsiant sušvirkšti.</w:t>
      </w:r>
    </w:p>
    <w:p w14:paraId="3681532B" w14:textId="77777777" w:rsidR="00B13B57" w:rsidRPr="004339C5" w:rsidRDefault="00B13B57">
      <w:pPr>
        <w:jc w:val="center"/>
        <w:rPr>
          <w:rStyle w:val="Emphasis"/>
          <w:i w:val="0"/>
          <w:color w:val="000000"/>
          <w:szCs w:val="22"/>
        </w:rPr>
      </w:pPr>
    </w:p>
    <w:tbl>
      <w:tblPr>
        <w:tblW w:w="8490" w:type="dxa"/>
        <w:tblInd w:w="675" w:type="dxa"/>
        <w:tblLayout w:type="fixed"/>
        <w:tblLook w:val="04A0" w:firstRow="1" w:lastRow="0" w:firstColumn="1" w:lastColumn="0" w:noHBand="0" w:noVBand="1"/>
      </w:tblPr>
      <w:tblGrid>
        <w:gridCol w:w="1276"/>
        <w:gridCol w:w="1701"/>
        <w:gridCol w:w="2126"/>
        <w:gridCol w:w="3387"/>
      </w:tblGrid>
      <w:tr w:rsidR="00B13B57" w:rsidRPr="004339C5" w14:paraId="6F64FF62" w14:textId="77777777">
        <w:trPr>
          <w:trHeight w:val="1353"/>
        </w:trPr>
        <w:tc>
          <w:tcPr>
            <w:tcW w:w="1276" w:type="dxa"/>
            <w:vMerge w:val="restart"/>
          </w:tcPr>
          <w:p w14:paraId="1A60619B" w14:textId="77777777" w:rsidR="00B13B57" w:rsidRPr="004339C5" w:rsidRDefault="00B13B57">
            <w:pPr>
              <w:widowControl w:val="0"/>
              <w:rPr>
                <w:rFonts w:eastAsia="Calibri"/>
                <w:color w:val="000000"/>
                <w:szCs w:val="22"/>
              </w:rPr>
            </w:pPr>
          </w:p>
        </w:tc>
        <w:tc>
          <w:tcPr>
            <w:tcW w:w="1701" w:type="dxa"/>
            <w:vAlign w:val="bottom"/>
          </w:tcPr>
          <w:p w14:paraId="7E8D27A2" w14:textId="77777777" w:rsidR="00B13B57" w:rsidRPr="004339C5" w:rsidRDefault="001C7902">
            <w:pPr>
              <w:widowControl w:val="0"/>
              <w:ind w:left="-108"/>
              <w:jc w:val="right"/>
              <w:rPr>
                <w:rFonts w:eastAsia="Calibri"/>
                <w:color w:val="000000"/>
                <w:szCs w:val="22"/>
              </w:rPr>
            </w:pPr>
            <w:r w:rsidRPr="004339C5">
              <w:rPr>
                <w:noProof/>
                <w:lang w:eastAsia="lt-LT"/>
              </w:rPr>
              <w:drawing>
                <wp:inline distT="0" distB="0" distL="0" distR="0" wp14:anchorId="52170817" wp14:editId="589E4EA5">
                  <wp:extent cx="584835" cy="584835"/>
                  <wp:effectExtent l="0" t="0" r="571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84835" cy="584835"/>
                          </a:xfrm>
                          <a:prstGeom prst="rect">
                            <a:avLst/>
                          </a:prstGeom>
                        </pic:spPr>
                      </pic:pic>
                    </a:graphicData>
                  </a:graphic>
                </wp:inline>
              </w:drawing>
            </w:r>
          </w:p>
        </w:tc>
        <w:tc>
          <w:tcPr>
            <w:tcW w:w="2126" w:type="dxa"/>
            <w:vMerge w:val="restart"/>
          </w:tcPr>
          <w:p w14:paraId="08367820" w14:textId="77777777" w:rsidR="00B13B57" w:rsidRPr="004339C5" w:rsidRDefault="001C7902">
            <w:pPr>
              <w:widowControl w:val="0"/>
              <w:jc w:val="both"/>
              <w:rPr>
                <w:rFonts w:eastAsia="Calibri"/>
                <w:color w:val="000000"/>
                <w:szCs w:val="22"/>
              </w:rPr>
            </w:pPr>
            <w:r w:rsidRPr="004339C5">
              <w:rPr>
                <w:noProof/>
                <w:lang w:eastAsia="lt-LT"/>
              </w:rPr>
              <w:drawing>
                <wp:inline distT="0" distB="0" distL="0" distR="0" wp14:anchorId="4C3BE62F" wp14:editId="30FA7589">
                  <wp:extent cx="1212850" cy="1125855"/>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212850" cy="1125855"/>
                          </a:xfrm>
                          <a:prstGeom prst="rect">
                            <a:avLst/>
                          </a:prstGeom>
                        </pic:spPr>
                      </pic:pic>
                    </a:graphicData>
                  </a:graphic>
                </wp:inline>
              </w:drawing>
            </w:r>
          </w:p>
        </w:tc>
        <w:tc>
          <w:tcPr>
            <w:tcW w:w="3387" w:type="dxa"/>
            <w:vMerge w:val="restart"/>
          </w:tcPr>
          <w:p w14:paraId="2CAB2A49" w14:textId="77777777" w:rsidR="00B13B57" w:rsidRPr="004339C5" w:rsidRDefault="00B13B57">
            <w:pPr>
              <w:widowControl w:val="0"/>
              <w:rPr>
                <w:szCs w:val="22"/>
              </w:rPr>
            </w:pPr>
          </w:p>
          <w:p w14:paraId="3D81F103" w14:textId="77777777" w:rsidR="00B13B57" w:rsidRPr="004339C5" w:rsidRDefault="00B13B57">
            <w:pPr>
              <w:widowControl w:val="0"/>
              <w:rPr>
                <w:szCs w:val="22"/>
              </w:rPr>
            </w:pPr>
          </w:p>
          <w:p w14:paraId="3D07C64C" w14:textId="77777777" w:rsidR="00B13B57" w:rsidRPr="004339C5" w:rsidRDefault="001C7902">
            <w:pPr>
              <w:widowControl w:val="0"/>
              <w:rPr>
                <w:szCs w:val="22"/>
              </w:rPr>
            </w:pPr>
            <w:r w:rsidRPr="004339C5">
              <w:rPr>
                <w:szCs w:val="22"/>
              </w:rPr>
              <w:t>vienalytė</w:t>
            </w:r>
          </w:p>
          <w:p w14:paraId="6E4F3303" w14:textId="77777777" w:rsidR="00B13B57" w:rsidRPr="004339C5" w:rsidRDefault="001C7902">
            <w:pPr>
              <w:widowControl w:val="0"/>
              <w:rPr>
                <w:szCs w:val="22"/>
              </w:rPr>
            </w:pPr>
            <w:r w:rsidRPr="004339C5">
              <w:rPr>
                <w:szCs w:val="22"/>
              </w:rPr>
              <w:t>pieno baltumo</w:t>
            </w:r>
          </w:p>
        </w:tc>
      </w:tr>
      <w:tr w:rsidR="00B13B57" w:rsidRPr="004339C5" w14:paraId="14B7ADA7" w14:textId="77777777">
        <w:tc>
          <w:tcPr>
            <w:tcW w:w="1276" w:type="dxa"/>
            <w:vMerge/>
          </w:tcPr>
          <w:p w14:paraId="10A65834" w14:textId="77777777" w:rsidR="00B13B57" w:rsidRPr="004339C5" w:rsidRDefault="00B13B57">
            <w:pPr>
              <w:widowControl w:val="0"/>
              <w:rPr>
                <w:b/>
                <w:szCs w:val="22"/>
              </w:rPr>
            </w:pPr>
          </w:p>
        </w:tc>
        <w:tc>
          <w:tcPr>
            <w:tcW w:w="1701" w:type="dxa"/>
          </w:tcPr>
          <w:p w14:paraId="58927145" w14:textId="77777777" w:rsidR="00B13B57" w:rsidRPr="004339C5" w:rsidRDefault="001C7902">
            <w:pPr>
              <w:widowControl w:val="0"/>
              <w:jc w:val="right"/>
              <w:rPr>
                <w:rFonts w:eastAsia="Calibri"/>
                <w:color w:val="000000"/>
                <w:szCs w:val="22"/>
              </w:rPr>
            </w:pPr>
            <w:r w:rsidRPr="004339C5">
              <w:rPr>
                <w:b/>
                <w:szCs w:val="22"/>
              </w:rPr>
              <w:t>20 sekundžių</w:t>
            </w:r>
          </w:p>
        </w:tc>
        <w:tc>
          <w:tcPr>
            <w:tcW w:w="2126" w:type="dxa"/>
            <w:vMerge/>
          </w:tcPr>
          <w:p w14:paraId="05104E9E" w14:textId="77777777" w:rsidR="00B13B57" w:rsidRPr="004339C5" w:rsidRDefault="00B13B57">
            <w:pPr>
              <w:widowControl w:val="0"/>
              <w:rPr>
                <w:rFonts w:eastAsia="Calibri"/>
                <w:color w:val="000000"/>
                <w:szCs w:val="22"/>
              </w:rPr>
            </w:pPr>
          </w:p>
        </w:tc>
        <w:tc>
          <w:tcPr>
            <w:tcW w:w="3387" w:type="dxa"/>
            <w:vMerge/>
          </w:tcPr>
          <w:p w14:paraId="5DA4C21D" w14:textId="77777777" w:rsidR="00B13B57" w:rsidRPr="004339C5" w:rsidRDefault="00B13B57">
            <w:pPr>
              <w:widowControl w:val="0"/>
              <w:rPr>
                <w:rFonts w:eastAsia="Calibri"/>
                <w:color w:val="000000"/>
                <w:szCs w:val="22"/>
              </w:rPr>
            </w:pPr>
          </w:p>
        </w:tc>
      </w:tr>
    </w:tbl>
    <w:p w14:paraId="658D8E59" w14:textId="77777777" w:rsidR="00B13B57" w:rsidRPr="004339C5" w:rsidRDefault="00B13B57">
      <w:pPr>
        <w:jc w:val="center"/>
        <w:rPr>
          <w:rStyle w:val="Emphasis"/>
          <w:i w:val="0"/>
          <w:color w:val="000000"/>
          <w:szCs w:val="22"/>
        </w:rPr>
      </w:pPr>
    </w:p>
    <w:p w14:paraId="029ACC65" w14:textId="77777777" w:rsidR="00B13B57" w:rsidRPr="004339C5" w:rsidRDefault="001C7902">
      <w:pPr>
        <w:autoSpaceDE w:val="0"/>
        <w:autoSpaceDN w:val="0"/>
        <w:adjustRightInd w:val="0"/>
        <w:ind w:left="567" w:hanging="567"/>
        <w:rPr>
          <w:rFonts w:eastAsia="Calibri"/>
          <w:color w:val="000000"/>
          <w:szCs w:val="22"/>
        </w:rPr>
      </w:pPr>
      <w:r w:rsidRPr="004339C5">
        <w:rPr>
          <w:rFonts w:eastAsia="Calibri"/>
          <w:color w:val="000000"/>
          <w:szCs w:val="22"/>
        </w:rPr>
        <w:t>c)</w:t>
      </w:r>
      <w:r w:rsidRPr="004339C5">
        <w:rPr>
          <w:rFonts w:eastAsia="Calibri"/>
          <w:color w:val="000000"/>
          <w:szCs w:val="22"/>
        </w:rPr>
        <w:tab/>
        <w:t>Prieš injekciją apžiūrėkite švirkštą, ar nėra dalelių ir spalvos pasikeitimo. Paruošta vaistinio preparato suspensija turi būti vienalytė, homogeniška, nepermatoma, pieno baltumo spalvos.</w:t>
      </w:r>
    </w:p>
    <w:p w14:paraId="079FECED" w14:textId="77777777" w:rsidR="00B13B57" w:rsidRPr="004339C5" w:rsidRDefault="00B13B57">
      <w:pPr>
        <w:autoSpaceDE w:val="0"/>
        <w:autoSpaceDN w:val="0"/>
        <w:adjustRightInd w:val="0"/>
        <w:rPr>
          <w:rFonts w:eastAsia="Calibri"/>
          <w:color w:val="000000"/>
          <w:szCs w:val="22"/>
        </w:rPr>
      </w:pPr>
    </w:p>
    <w:p w14:paraId="1D50F65A" w14:textId="77777777" w:rsidR="00B13B57" w:rsidRPr="004339C5" w:rsidRDefault="001C7902">
      <w:pPr>
        <w:ind w:left="567" w:hanging="567"/>
        <w:rPr>
          <w:rFonts w:eastAsia="Calibri"/>
          <w:color w:val="000000"/>
          <w:szCs w:val="22"/>
        </w:rPr>
      </w:pPr>
      <w:r w:rsidRPr="004339C5">
        <w:rPr>
          <w:rFonts w:eastAsia="Calibri"/>
          <w:color w:val="000000"/>
          <w:szCs w:val="22"/>
        </w:rPr>
        <w:t>d)</w:t>
      </w:r>
      <w:r w:rsidRPr="004339C5">
        <w:rPr>
          <w:rFonts w:eastAsia="Calibri"/>
          <w:color w:val="000000"/>
          <w:szCs w:val="22"/>
        </w:rPr>
        <w:tab/>
        <w:t>Jei injekcija neatliekama iš karto po paruošimo, švirkštą galima laikyti žemesnėje kaip 25 °C temperatūroje iki 2 valandų. Mažiausiai 20 sekundžių stipriai pakratykite švirkštą, kad prieš injekciją vėl susidarytų suspensija, jei švirkštas buvo paliktas daugiau nei 15 minučių.</w:t>
      </w:r>
    </w:p>
    <w:p w14:paraId="46079248" w14:textId="77777777" w:rsidR="00B13B57" w:rsidRPr="004339C5" w:rsidRDefault="00B13B57">
      <w:pPr>
        <w:rPr>
          <w:rStyle w:val="Emphasis"/>
          <w:i w:val="0"/>
          <w:iCs/>
          <w:color w:val="000000"/>
          <w:szCs w:val="22"/>
        </w:rPr>
      </w:pPr>
    </w:p>
    <w:p w14:paraId="2B83BC92" w14:textId="77777777" w:rsidR="00B13B57" w:rsidRPr="004339C5" w:rsidRDefault="001C7902" w:rsidP="003D7BA8">
      <w:pPr>
        <w:keepNext/>
        <w:rPr>
          <w:rStyle w:val="Emphasis"/>
          <w:i w:val="0"/>
          <w:color w:val="000000"/>
          <w:szCs w:val="22"/>
          <w:u w:val="single"/>
        </w:rPr>
      </w:pPr>
      <w:r w:rsidRPr="004339C5">
        <w:rPr>
          <w:rStyle w:val="Emphasis"/>
          <w:i w:val="0"/>
          <w:color w:val="000000"/>
          <w:szCs w:val="22"/>
          <w:u w:val="single"/>
        </w:rPr>
        <w:lastRenderedPageBreak/>
        <w:t>3 etapas: pasiruošimas prieš injekciją</w:t>
      </w:r>
    </w:p>
    <w:p w14:paraId="77E5F81D" w14:textId="77777777" w:rsidR="00B13B57" w:rsidRPr="004339C5" w:rsidRDefault="001C7902" w:rsidP="003D7BA8">
      <w:pPr>
        <w:keepNext/>
        <w:ind w:left="567" w:hanging="567"/>
        <w:rPr>
          <w:iCs/>
          <w:color w:val="000000"/>
          <w:szCs w:val="22"/>
        </w:rPr>
      </w:pPr>
      <w:r w:rsidRPr="004339C5">
        <w:rPr>
          <w:iCs/>
          <w:color w:val="000000"/>
          <w:szCs w:val="22"/>
        </w:rPr>
        <w:t>a)</w:t>
      </w:r>
      <w:r w:rsidRPr="004339C5">
        <w:rPr>
          <w:iCs/>
          <w:color w:val="000000"/>
          <w:szCs w:val="22"/>
        </w:rPr>
        <w:tab/>
        <w:t>Pasukite ir nuimkite viršutinį dangtelį ir antgalio dangtelį.</w:t>
      </w:r>
    </w:p>
    <w:p w14:paraId="4C6C70E3" w14:textId="77777777" w:rsidR="00B13B57" w:rsidRPr="004339C5" w:rsidRDefault="00B13B57" w:rsidP="003D7BA8">
      <w:pPr>
        <w:keepNext/>
        <w:ind w:left="567" w:hanging="567"/>
        <w:rPr>
          <w:iCs/>
          <w:color w:val="000000"/>
          <w:szCs w:val="22"/>
        </w:rPr>
      </w:pPr>
    </w:p>
    <w:tbl>
      <w:tblPr>
        <w:tblW w:w="8490" w:type="dxa"/>
        <w:tblInd w:w="675" w:type="dxa"/>
        <w:tblLayout w:type="fixed"/>
        <w:tblLook w:val="04A0" w:firstRow="1" w:lastRow="0" w:firstColumn="1" w:lastColumn="0" w:noHBand="0" w:noVBand="1"/>
      </w:tblPr>
      <w:tblGrid>
        <w:gridCol w:w="1735"/>
        <w:gridCol w:w="1242"/>
        <w:gridCol w:w="1985"/>
        <w:gridCol w:w="1134"/>
        <w:gridCol w:w="2394"/>
      </w:tblGrid>
      <w:tr w:rsidR="00B13B57" w:rsidRPr="004339C5" w14:paraId="219B6DD9" w14:textId="77777777">
        <w:trPr>
          <w:trHeight w:val="1353"/>
        </w:trPr>
        <w:tc>
          <w:tcPr>
            <w:tcW w:w="1735" w:type="dxa"/>
            <w:vMerge w:val="restart"/>
          </w:tcPr>
          <w:p w14:paraId="77339425" w14:textId="77777777" w:rsidR="00B13B57" w:rsidRPr="004339C5" w:rsidRDefault="00B13B57">
            <w:pPr>
              <w:widowControl w:val="0"/>
              <w:rPr>
                <w:rFonts w:eastAsia="Calibri"/>
                <w:color w:val="000000"/>
                <w:szCs w:val="22"/>
              </w:rPr>
            </w:pPr>
          </w:p>
        </w:tc>
        <w:tc>
          <w:tcPr>
            <w:tcW w:w="1242" w:type="dxa"/>
            <w:vMerge w:val="restart"/>
            <w:vAlign w:val="bottom"/>
          </w:tcPr>
          <w:p w14:paraId="10C74DEC" w14:textId="77777777" w:rsidR="00B13B57" w:rsidRPr="004339C5" w:rsidRDefault="001C7902">
            <w:pPr>
              <w:widowControl w:val="0"/>
              <w:jc w:val="right"/>
              <w:rPr>
                <w:rFonts w:eastAsia="Calibri"/>
                <w:color w:val="000000"/>
                <w:szCs w:val="22"/>
              </w:rPr>
            </w:pPr>
            <w:r w:rsidRPr="004339C5">
              <w:rPr>
                <w:noProof/>
                <w:lang w:eastAsia="lt-LT"/>
              </w:rPr>
              <w:drawing>
                <wp:inline distT="0" distB="0" distL="0" distR="0" wp14:anchorId="137BE828" wp14:editId="138602C7">
                  <wp:extent cx="817392" cy="1669510"/>
                  <wp:effectExtent l="0" t="0" r="1905"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26561" cy="1688237"/>
                          </a:xfrm>
                          <a:prstGeom prst="rect">
                            <a:avLst/>
                          </a:prstGeom>
                        </pic:spPr>
                      </pic:pic>
                    </a:graphicData>
                  </a:graphic>
                </wp:inline>
              </w:drawing>
            </w:r>
          </w:p>
        </w:tc>
        <w:tc>
          <w:tcPr>
            <w:tcW w:w="1985" w:type="dxa"/>
          </w:tcPr>
          <w:p w14:paraId="49052196" w14:textId="77777777" w:rsidR="00B13B57" w:rsidRPr="004339C5" w:rsidRDefault="00B13B57">
            <w:pPr>
              <w:widowControl w:val="0"/>
              <w:ind w:left="-108"/>
              <w:rPr>
                <w:szCs w:val="22"/>
              </w:rPr>
            </w:pPr>
          </w:p>
          <w:p w14:paraId="64E662F0" w14:textId="77777777" w:rsidR="00B13B57" w:rsidRPr="004339C5" w:rsidRDefault="001C7902">
            <w:pPr>
              <w:widowControl w:val="0"/>
              <w:ind w:left="-108"/>
              <w:rPr>
                <w:szCs w:val="22"/>
              </w:rPr>
            </w:pPr>
            <w:r w:rsidRPr="004339C5">
              <w:rPr>
                <w:szCs w:val="22"/>
              </w:rPr>
              <w:t>Pasukite +</w:t>
            </w:r>
          </w:p>
          <w:p w14:paraId="756E7D28" w14:textId="77777777" w:rsidR="00B13B57" w:rsidRPr="004339C5" w:rsidRDefault="001C7902">
            <w:pPr>
              <w:widowControl w:val="0"/>
              <w:ind w:left="-108"/>
              <w:rPr>
                <w:szCs w:val="22"/>
              </w:rPr>
            </w:pPr>
            <w:r w:rsidRPr="004339C5">
              <w:rPr>
                <w:szCs w:val="22"/>
              </w:rPr>
              <w:t>nuimkite</w:t>
            </w:r>
          </w:p>
          <w:p w14:paraId="2AC45DEB" w14:textId="77777777" w:rsidR="00B13B57" w:rsidRPr="004339C5" w:rsidRDefault="00B13B57">
            <w:pPr>
              <w:widowControl w:val="0"/>
              <w:ind w:left="-108"/>
              <w:rPr>
                <w:szCs w:val="22"/>
              </w:rPr>
            </w:pPr>
          </w:p>
          <w:p w14:paraId="4A53D9E9" w14:textId="77777777" w:rsidR="00B13B57" w:rsidRPr="004339C5" w:rsidRDefault="001C7902">
            <w:pPr>
              <w:widowControl w:val="0"/>
              <w:ind w:left="-108"/>
              <w:rPr>
                <w:rFonts w:eastAsia="Calibri"/>
                <w:color w:val="000000"/>
                <w:szCs w:val="22"/>
              </w:rPr>
            </w:pPr>
            <w:r w:rsidRPr="004339C5">
              <w:rPr>
                <w:szCs w:val="22"/>
              </w:rPr>
              <w:t>Viršutinis dangtelis</w:t>
            </w:r>
          </w:p>
        </w:tc>
        <w:tc>
          <w:tcPr>
            <w:tcW w:w="1134" w:type="dxa"/>
            <w:vMerge w:val="restart"/>
            <w:vAlign w:val="bottom"/>
          </w:tcPr>
          <w:p w14:paraId="0DDB9BCF" w14:textId="77777777" w:rsidR="00B13B57" w:rsidRPr="004339C5" w:rsidRDefault="001C7902">
            <w:pPr>
              <w:widowControl w:val="0"/>
              <w:jc w:val="center"/>
              <w:rPr>
                <w:rFonts w:eastAsia="Calibri"/>
                <w:color w:val="000000"/>
                <w:szCs w:val="22"/>
              </w:rPr>
            </w:pPr>
            <w:r w:rsidRPr="004339C5">
              <w:rPr>
                <w:noProof/>
                <w:lang w:eastAsia="lt-LT"/>
              </w:rPr>
              <w:drawing>
                <wp:inline distT="0" distB="0" distL="0" distR="0" wp14:anchorId="17254145" wp14:editId="11DECA1E">
                  <wp:extent cx="658811" cy="1487707"/>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66940" cy="1506063"/>
                          </a:xfrm>
                          <a:prstGeom prst="rect">
                            <a:avLst/>
                          </a:prstGeom>
                        </pic:spPr>
                      </pic:pic>
                    </a:graphicData>
                  </a:graphic>
                </wp:inline>
              </w:drawing>
            </w:r>
          </w:p>
        </w:tc>
        <w:tc>
          <w:tcPr>
            <w:tcW w:w="2394" w:type="dxa"/>
          </w:tcPr>
          <w:p w14:paraId="3CF517B6" w14:textId="77777777" w:rsidR="00B13B57" w:rsidRPr="004339C5" w:rsidRDefault="00B13B57">
            <w:pPr>
              <w:widowControl w:val="0"/>
              <w:rPr>
                <w:szCs w:val="22"/>
              </w:rPr>
            </w:pPr>
          </w:p>
        </w:tc>
      </w:tr>
      <w:tr w:rsidR="00B13B57" w:rsidRPr="004339C5" w14:paraId="4202BF24" w14:textId="77777777">
        <w:trPr>
          <w:trHeight w:val="1545"/>
        </w:trPr>
        <w:tc>
          <w:tcPr>
            <w:tcW w:w="1735" w:type="dxa"/>
            <w:vMerge/>
          </w:tcPr>
          <w:p w14:paraId="62D1D14E" w14:textId="77777777" w:rsidR="00B13B57" w:rsidRPr="004339C5" w:rsidRDefault="00B13B57">
            <w:pPr>
              <w:widowControl w:val="0"/>
              <w:rPr>
                <w:b/>
                <w:szCs w:val="22"/>
              </w:rPr>
            </w:pPr>
          </w:p>
        </w:tc>
        <w:tc>
          <w:tcPr>
            <w:tcW w:w="1242" w:type="dxa"/>
            <w:vMerge/>
          </w:tcPr>
          <w:p w14:paraId="2657955F" w14:textId="77777777" w:rsidR="00B13B57" w:rsidRPr="004339C5" w:rsidRDefault="00B13B57">
            <w:pPr>
              <w:widowControl w:val="0"/>
              <w:rPr>
                <w:rFonts w:eastAsia="Calibri"/>
                <w:color w:val="000000"/>
                <w:szCs w:val="22"/>
              </w:rPr>
            </w:pPr>
          </w:p>
        </w:tc>
        <w:tc>
          <w:tcPr>
            <w:tcW w:w="1985" w:type="dxa"/>
          </w:tcPr>
          <w:p w14:paraId="090A36E8" w14:textId="77777777" w:rsidR="00B13B57" w:rsidRPr="004339C5" w:rsidRDefault="001C7902">
            <w:pPr>
              <w:widowControl w:val="0"/>
              <w:jc w:val="center"/>
              <w:rPr>
                <w:rFonts w:eastAsia="Calibri"/>
                <w:color w:val="000000"/>
                <w:szCs w:val="22"/>
              </w:rPr>
            </w:pPr>
            <w:r w:rsidRPr="004339C5">
              <w:rPr>
                <w:szCs w:val="22"/>
              </w:rPr>
              <w:t>Antgalio dangtelis</w:t>
            </w:r>
          </w:p>
        </w:tc>
        <w:tc>
          <w:tcPr>
            <w:tcW w:w="1134" w:type="dxa"/>
            <w:vMerge/>
          </w:tcPr>
          <w:p w14:paraId="67E90A24" w14:textId="77777777" w:rsidR="00B13B57" w:rsidRPr="004339C5" w:rsidRDefault="00B13B57">
            <w:pPr>
              <w:widowControl w:val="0"/>
              <w:rPr>
                <w:rFonts w:eastAsia="Calibri"/>
                <w:color w:val="000000"/>
                <w:szCs w:val="22"/>
              </w:rPr>
            </w:pPr>
          </w:p>
        </w:tc>
        <w:tc>
          <w:tcPr>
            <w:tcW w:w="2394" w:type="dxa"/>
          </w:tcPr>
          <w:p w14:paraId="7236F931" w14:textId="77777777" w:rsidR="00B13B57" w:rsidRPr="004339C5" w:rsidRDefault="001C7902">
            <w:pPr>
              <w:widowControl w:val="0"/>
              <w:rPr>
                <w:rFonts w:eastAsia="Calibri"/>
                <w:color w:val="000000"/>
                <w:szCs w:val="22"/>
              </w:rPr>
            </w:pPr>
            <w:r w:rsidRPr="004339C5">
              <w:rPr>
                <w:szCs w:val="22"/>
              </w:rPr>
              <w:t>Pasukite + nuimkite</w:t>
            </w:r>
          </w:p>
        </w:tc>
      </w:tr>
    </w:tbl>
    <w:p w14:paraId="7E6BA91B" w14:textId="77777777" w:rsidR="00B13B57" w:rsidRPr="004339C5" w:rsidRDefault="00B13B57">
      <w:pPr>
        <w:ind w:left="567" w:hanging="567"/>
        <w:jc w:val="center"/>
        <w:rPr>
          <w:iCs/>
          <w:color w:val="000000"/>
          <w:szCs w:val="22"/>
        </w:rPr>
      </w:pPr>
    </w:p>
    <w:p w14:paraId="034379A2" w14:textId="77777777" w:rsidR="00B13B57" w:rsidRPr="004339C5" w:rsidRDefault="001C7902">
      <w:pPr>
        <w:ind w:left="567" w:hanging="567"/>
        <w:rPr>
          <w:iCs/>
          <w:color w:val="000000"/>
          <w:szCs w:val="22"/>
        </w:rPr>
      </w:pPr>
      <w:r w:rsidRPr="004339C5">
        <w:rPr>
          <w:iCs/>
          <w:color w:val="000000"/>
          <w:szCs w:val="22"/>
        </w:rPr>
        <w:t>b)</w:t>
      </w:r>
      <w:r w:rsidRPr="004339C5">
        <w:rPr>
          <w:iCs/>
          <w:color w:val="000000"/>
          <w:szCs w:val="22"/>
        </w:rPr>
        <w:tab/>
        <w:t>Pasirinkite vieną iš hipoderminių saugių adatų, priklausomai nuo injekcijos vietos bei paciento svorio.</w:t>
      </w:r>
    </w:p>
    <w:p w14:paraId="4E9DE30A" w14:textId="77777777" w:rsidR="00B13B57" w:rsidRPr="004339C5" w:rsidRDefault="00B13B57">
      <w:pPr>
        <w:rPr>
          <w:rFonts w:eastAsia="Calibri"/>
          <w:b/>
          <w:szCs w:val="22"/>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2977"/>
      </w:tblGrid>
      <w:tr w:rsidR="00B13B57" w:rsidRPr="004339C5" w14:paraId="4E768232" w14:textId="77777777">
        <w:tc>
          <w:tcPr>
            <w:tcW w:w="1701" w:type="dxa"/>
            <w:tcBorders>
              <w:bottom w:val="single" w:sz="4" w:space="0" w:color="auto"/>
            </w:tcBorders>
          </w:tcPr>
          <w:p w14:paraId="1A1BD067" w14:textId="77777777" w:rsidR="00B13B57" w:rsidRPr="004339C5" w:rsidRDefault="001C7902">
            <w:pPr>
              <w:widowControl w:val="0"/>
              <w:rPr>
                <w:rFonts w:eastAsia="Calibri"/>
                <w:b/>
                <w:bCs/>
                <w:szCs w:val="22"/>
              </w:rPr>
            </w:pPr>
            <w:r w:rsidRPr="004339C5">
              <w:rPr>
                <w:rFonts w:eastAsia="Calibri"/>
                <w:b/>
                <w:bCs/>
                <w:szCs w:val="22"/>
              </w:rPr>
              <w:t>Kūno sudėjimas</w:t>
            </w:r>
          </w:p>
        </w:tc>
        <w:tc>
          <w:tcPr>
            <w:tcW w:w="2268" w:type="dxa"/>
            <w:tcBorders>
              <w:bottom w:val="single" w:sz="4" w:space="0" w:color="auto"/>
            </w:tcBorders>
          </w:tcPr>
          <w:p w14:paraId="3816BAC3" w14:textId="77777777" w:rsidR="00B13B57" w:rsidRPr="004339C5" w:rsidRDefault="001C7902">
            <w:pPr>
              <w:widowControl w:val="0"/>
              <w:rPr>
                <w:rFonts w:eastAsia="Calibri"/>
                <w:b/>
                <w:bCs/>
                <w:szCs w:val="22"/>
              </w:rPr>
            </w:pPr>
            <w:r w:rsidRPr="004339C5">
              <w:rPr>
                <w:rFonts w:eastAsia="Calibri"/>
                <w:b/>
                <w:bCs/>
                <w:szCs w:val="22"/>
              </w:rPr>
              <w:t>Injekcijos vieta</w:t>
            </w:r>
          </w:p>
        </w:tc>
        <w:tc>
          <w:tcPr>
            <w:tcW w:w="2977" w:type="dxa"/>
            <w:tcBorders>
              <w:bottom w:val="single" w:sz="4" w:space="0" w:color="auto"/>
            </w:tcBorders>
          </w:tcPr>
          <w:p w14:paraId="5B079F48" w14:textId="77777777" w:rsidR="00B13B57" w:rsidRPr="004339C5" w:rsidRDefault="001C7902">
            <w:pPr>
              <w:rPr>
                <w:rFonts w:eastAsia="Calibri"/>
                <w:b/>
                <w:bCs/>
                <w:szCs w:val="22"/>
              </w:rPr>
            </w:pPr>
            <w:r w:rsidRPr="004339C5">
              <w:rPr>
                <w:rFonts w:eastAsia="Calibri"/>
                <w:b/>
                <w:bCs/>
                <w:szCs w:val="22"/>
              </w:rPr>
              <w:t>Adatos dydis</w:t>
            </w:r>
          </w:p>
        </w:tc>
      </w:tr>
      <w:tr w:rsidR="00B13B57" w:rsidRPr="004339C5" w14:paraId="192C6449" w14:textId="77777777">
        <w:tc>
          <w:tcPr>
            <w:tcW w:w="1701" w:type="dxa"/>
            <w:tcBorders>
              <w:top w:val="single" w:sz="4" w:space="0" w:color="auto"/>
              <w:left w:val="single" w:sz="4" w:space="0" w:color="auto"/>
              <w:bottom w:val="nil"/>
              <w:right w:val="single" w:sz="4" w:space="0" w:color="auto"/>
            </w:tcBorders>
          </w:tcPr>
          <w:p w14:paraId="336D875D" w14:textId="77777777" w:rsidR="00B13B57" w:rsidRPr="004339C5" w:rsidRDefault="00B13B57">
            <w:pPr>
              <w:widowControl w:val="0"/>
              <w:rPr>
                <w:rFonts w:eastAsia="Calibri"/>
                <w:b/>
                <w:bCs/>
                <w:szCs w:val="22"/>
              </w:rPr>
            </w:pPr>
          </w:p>
          <w:p w14:paraId="0BEED467" w14:textId="77777777" w:rsidR="00B13B57" w:rsidRPr="004339C5" w:rsidRDefault="001C7902">
            <w:pPr>
              <w:widowControl w:val="0"/>
              <w:rPr>
                <w:rFonts w:eastAsia="Calibri"/>
                <w:b/>
                <w:bCs/>
                <w:szCs w:val="22"/>
              </w:rPr>
            </w:pPr>
            <w:r w:rsidRPr="004339C5">
              <w:rPr>
                <w:rFonts w:eastAsia="Calibri"/>
                <w:b/>
                <w:bCs/>
                <w:szCs w:val="22"/>
              </w:rPr>
              <w:t>Nenutukęs</w:t>
            </w:r>
          </w:p>
        </w:tc>
        <w:tc>
          <w:tcPr>
            <w:tcW w:w="2268" w:type="dxa"/>
            <w:tcBorders>
              <w:top w:val="single" w:sz="4" w:space="0" w:color="auto"/>
              <w:left w:val="single" w:sz="4" w:space="0" w:color="auto"/>
              <w:bottom w:val="nil"/>
              <w:right w:val="single" w:sz="4" w:space="0" w:color="auto"/>
            </w:tcBorders>
          </w:tcPr>
          <w:p w14:paraId="6457302F" w14:textId="77777777" w:rsidR="00B13B57" w:rsidRPr="004339C5" w:rsidRDefault="00B13B57">
            <w:pPr>
              <w:widowControl w:val="0"/>
              <w:rPr>
                <w:rFonts w:eastAsia="Calibri"/>
                <w:b/>
                <w:bCs/>
                <w:szCs w:val="22"/>
              </w:rPr>
            </w:pPr>
          </w:p>
          <w:p w14:paraId="7FE060D3" w14:textId="77777777" w:rsidR="00B13B57" w:rsidRPr="004339C5" w:rsidRDefault="001C7902">
            <w:pPr>
              <w:widowControl w:val="0"/>
              <w:rPr>
                <w:rFonts w:eastAsia="Calibri"/>
                <w:b/>
                <w:bCs/>
                <w:szCs w:val="22"/>
              </w:rPr>
            </w:pPr>
            <w:r w:rsidRPr="004339C5">
              <w:rPr>
                <w:rFonts w:eastAsia="Calibri"/>
                <w:b/>
                <w:bCs/>
                <w:szCs w:val="22"/>
              </w:rPr>
              <w:t>Deltinis raumuo</w:t>
            </w:r>
          </w:p>
        </w:tc>
        <w:tc>
          <w:tcPr>
            <w:tcW w:w="2977" w:type="dxa"/>
            <w:tcBorders>
              <w:top w:val="single" w:sz="4" w:space="0" w:color="auto"/>
              <w:left w:val="single" w:sz="4" w:space="0" w:color="auto"/>
              <w:bottom w:val="nil"/>
              <w:right w:val="single" w:sz="4" w:space="0" w:color="auto"/>
            </w:tcBorders>
          </w:tcPr>
          <w:p w14:paraId="5DEF721E" w14:textId="77777777" w:rsidR="00B13B57" w:rsidRPr="004339C5" w:rsidRDefault="00B13B57">
            <w:pPr>
              <w:widowControl w:val="0"/>
              <w:rPr>
                <w:rFonts w:eastAsia="Calibri"/>
                <w:bCs/>
                <w:szCs w:val="22"/>
              </w:rPr>
            </w:pPr>
          </w:p>
          <w:p w14:paraId="45F9BF4A" w14:textId="77777777" w:rsidR="00B13B57" w:rsidRPr="004339C5" w:rsidRDefault="001C7902">
            <w:pPr>
              <w:widowControl w:val="0"/>
              <w:rPr>
                <w:rFonts w:eastAsia="Calibri"/>
                <w:b/>
                <w:bCs/>
                <w:szCs w:val="22"/>
              </w:rPr>
            </w:pPr>
            <w:r w:rsidRPr="004339C5">
              <w:rPr>
                <w:rFonts w:eastAsia="Calibri"/>
                <w:b/>
                <w:bCs/>
                <w:szCs w:val="22"/>
              </w:rPr>
              <w:t>25 mm 23 dydžio</w:t>
            </w:r>
          </w:p>
        </w:tc>
      </w:tr>
      <w:tr w:rsidR="00B13B57" w:rsidRPr="004339C5" w14:paraId="19E7159A" w14:textId="77777777">
        <w:tc>
          <w:tcPr>
            <w:tcW w:w="1701" w:type="dxa"/>
            <w:tcBorders>
              <w:top w:val="nil"/>
              <w:left w:val="single" w:sz="4" w:space="0" w:color="auto"/>
              <w:bottom w:val="single" w:sz="4" w:space="0" w:color="auto"/>
              <w:right w:val="single" w:sz="4" w:space="0" w:color="auto"/>
            </w:tcBorders>
          </w:tcPr>
          <w:p w14:paraId="570FF54C" w14:textId="77777777" w:rsidR="00B13B57" w:rsidRPr="004339C5" w:rsidRDefault="00B13B57">
            <w:pPr>
              <w:rPr>
                <w:rFonts w:eastAsia="Calibri"/>
                <w:b/>
                <w:bCs/>
                <w:szCs w:val="22"/>
              </w:rPr>
            </w:pPr>
          </w:p>
        </w:tc>
        <w:tc>
          <w:tcPr>
            <w:tcW w:w="2268" w:type="dxa"/>
            <w:tcBorders>
              <w:top w:val="nil"/>
              <w:left w:val="single" w:sz="4" w:space="0" w:color="auto"/>
              <w:bottom w:val="single" w:sz="4" w:space="0" w:color="auto"/>
              <w:right w:val="single" w:sz="4" w:space="0" w:color="auto"/>
            </w:tcBorders>
          </w:tcPr>
          <w:p w14:paraId="1A4247F8" w14:textId="77777777" w:rsidR="00B13B57" w:rsidRPr="004339C5" w:rsidRDefault="001C7902">
            <w:pPr>
              <w:widowControl w:val="0"/>
              <w:rPr>
                <w:rFonts w:eastAsia="Calibri"/>
                <w:b/>
                <w:bCs/>
                <w:szCs w:val="22"/>
              </w:rPr>
            </w:pPr>
            <w:r w:rsidRPr="004339C5">
              <w:rPr>
                <w:rFonts w:eastAsia="Calibri"/>
                <w:b/>
                <w:bCs/>
                <w:szCs w:val="22"/>
              </w:rPr>
              <w:t>Sėdmens raumuo</w:t>
            </w:r>
          </w:p>
          <w:p w14:paraId="7BCFA305" w14:textId="77777777" w:rsidR="00B13B57" w:rsidRPr="004339C5" w:rsidRDefault="00B13B57">
            <w:pPr>
              <w:widowControl w:val="0"/>
              <w:rPr>
                <w:rFonts w:eastAsia="Calibri"/>
                <w:b/>
                <w:bCs/>
                <w:szCs w:val="22"/>
              </w:rPr>
            </w:pPr>
          </w:p>
        </w:tc>
        <w:tc>
          <w:tcPr>
            <w:tcW w:w="2977" w:type="dxa"/>
            <w:tcBorders>
              <w:top w:val="nil"/>
              <w:left w:val="single" w:sz="4" w:space="0" w:color="auto"/>
              <w:bottom w:val="single" w:sz="4" w:space="0" w:color="auto"/>
              <w:right w:val="single" w:sz="4" w:space="0" w:color="auto"/>
            </w:tcBorders>
          </w:tcPr>
          <w:p w14:paraId="67AE0447" w14:textId="77777777" w:rsidR="00B13B57" w:rsidRPr="004339C5" w:rsidRDefault="001C7902">
            <w:pPr>
              <w:widowControl w:val="0"/>
              <w:rPr>
                <w:rFonts w:eastAsia="Calibri"/>
                <w:b/>
                <w:bCs/>
                <w:szCs w:val="22"/>
              </w:rPr>
            </w:pPr>
            <w:r w:rsidRPr="004339C5">
              <w:rPr>
                <w:rFonts w:eastAsia="Calibri"/>
                <w:b/>
                <w:bCs/>
                <w:szCs w:val="22"/>
              </w:rPr>
              <w:t>38 mm 22 dydžio</w:t>
            </w:r>
          </w:p>
        </w:tc>
      </w:tr>
      <w:tr w:rsidR="00B13B57" w:rsidRPr="004339C5" w14:paraId="3ED738C9" w14:textId="77777777">
        <w:tc>
          <w:tcPr>
            <w:tcW w:w="1701" w:type="dxa"/>
            <w:tcBorders>
              <w:top w:val="single" w:sz="4" w:space="0" w:color="auto"/>
              <w:left w:val="single" w:sz="4" w:space="0" w:color="auto"/>
              <w:bottom w:val="nil"/>
              <w:right w:val="single" w:sz="4" w:space="0" w:color="auto"/>
            </w:tcBorders>
          </w:tcPr>
          <w:p w14:paraId="51346772" w14:textId="77777777" w:rsidR="00B13B57" w:rsidRPr="004339C5" w:rsidRDefault="00B13B57">
            <w:pPr>
              <w:widowControl w:val="0"/>
              <w:rPr>
                <w:rFonts w:eastAsia="Calibri"/>
                <w:b/>
                <w:bCs/>
                <w:szCs w:val="22"/>
              </w:rPr>
            </w:pPr>
          </w:p>
          <w:p w14:paraId="62716A96" w14:textId="77777777" w:rsidR="00B13B57" w:rsidRPr="004339C5" w:rsidRDefault="001C7902">
            <w:pPr>
              <w:widowControl w:val="0"/>
              <w:rPr>
                <w:rFonts w:eastAsia="Calibri"/>
                <w:b/>
                <w:bCs/>
                <w:szCs w:val="22"/>
              </w:rPr>
            </w:pPr>
            <w:r w:rsidRPr="004339C5">
              <w:rPr>
                <w:rFonts w:eastAsia="Calibri"/>
                <w:b/>
                <w:bCs/>
                <w:szCs w:val="22"/>
              </w:rPr>
              <w:t>Nutukęs</w:t>
            </w:r>
          </w:p>
        </w:tc>
        <w:tc>
          <w:tcPr>
            <w:tcW w:w="2268" w:type="dxa"/>
            <w:tcBorders>
              <w:top w:val="single" w:sz="4" w:space="0" w:color="auto"/>
              <w:left w:val="single" w:sz="4" w:space="0" w:color="auto"/>
              <w:bottom w:val="nil"/>
              <w:right w:val="single" w:sz="4" w:space="0" w:color="auto"/>
            </w:tcBorders>
          </w:tcPr>
          <w:p w14:paraId="3412E518" w14:textId="77777777" w:rsidR="00B13B57" w:rsidRPr="004339C5" w:rsidRDefault="00B13B57">
            <w:pPr>
              <w:widowControl w:val="0"/>
              <w:rPr>
                <w:rFonts w:eastAsia="Calibri"/>
                <w:b/>
                <w:bCs/>
                <w:szCs w:val="22"/>
              </w:rPr>
            </w:pPr>
          </w:p>
          <w:p w14:paraId="53EB9313" w14:textId="77777777" w:rsidR="00B13B57" w:rsidRPr="004339C5" w:rsidRDefault="001C7902">
            <w:pPr>
              <w:widowControl w:val="0"/>
              <w:rPr>
                <w:rFonts w:eastAsia="Calibri"/>
                <w:b/>
                <w:bCs/>
                <w:szCs w:val="22"/>
              </w:rPr>
            </w:pPr>
            <w:r w:rsidRPr="004339C5">
              <w:rPr>
                <w:rFonts w:eastAsia="Calibri"/>
                <w:b/>
                <w:bCs/>
                <w:szCs w:val="22"/>
              </w:rPr>
              <w:t>Deltinis raumuo</w:t>
            </w:r>
          </w:p>
        </w:tc>
        <w:tc>
          <w:tcPr>
            <w:tcW w:w="2977" w:type="dxa"/>
            <w:tcBorders>
              <w:top w:val="single" w:sz="4" w:space="0" w:color="auto"/>
              <w:left w:val="single" w:sz="4" w:space="0" w:color="auto"/>
              <w:bottom w:val="nil"/>
              <w:right w:val="single" w:sz="4" w:space="0" w:color="auto"/>
            </w:tcBorders>
          </w:tcPr>
          <w:p w14:paraId="0F761313" w14:textId="77777777" w:rsidR="00B13B57" w:rsidRPr="004339C5" w:rsidRDefault="00B13B57">
            <w:pPr>
              <w:widowControl w:val="0"/>
              <w:rPr>
                <w:rFonts w:eastAsia="Calibri"/>
                <w:bCs/>
                <w:szCs w:val="22"/>
              </w:rPr>
            </w:pPr>
          </w:p>
          <w:p w14:paraId="3FC68B35" w14:textId="77777777" w:rsidR="00B13B57" w:rsidRPr="004339C5" w:rsidRDefault="001C7902">
            <w:pPr>
              <w:widowControl w:val="0"/>
              <w:rPr>
                <w:rFonts w:eastAsia="Calibri"/>
                <w:b/>
                <w:bCs/>
                <w:szCs w:val="22"/>
              </w:rPr>
            </w:pPr>
            <w:r w:rsidRPr="004339C5">
              <w:rPr>
                <w:rFonts w:eastAsia="Calibri"/>
                <w:b/>
                <w:bCs/>
                <w:szCs w:val="22"/>
              </w:rPr>
              <w:t>38 mm 22 dydžio</w:t>
            </w:r>
          </w:p>
        </w:tc>
      </w:tr>
      <w:tr w:rsidR="00B13B57" w:rsidRPr="004339C5" w14:paraId="451ECDD6" w14:textId="77777777">
        <w:tc>
          <w:tcPr>
            <w:tcW w:w="1701" w:type="dxa"/>
            <w:tcBorders>
              <w:top w:val="nil"/>
              <w:left w:val="single" w:sz="4" w:space="0" w:color="auto"/>
              <w:bottom w:val="single" w:sz="4" w:space="0" w:color="auto"/>
              <w:right w:val="single" w:sz="4" w:space="0" w:color="auto"/>
            </w:tcBorders>
          </w:tcPr>
          <w:p w14:paraId="61AA4A43" w14:textId="77777777" w:rsidR="00B13B57" w:rsidRPr="004339C5" w:rsidRDefault="00B13B57">
            <w:pPr>
              <w:rPr>
                <w:rFonts w:eastAsia="Calibri"/>
                <w:b/>
                <w:bCs/>
                <w:szCs w:val="22"/>
              </w:rPr>
            </w:pPr>
          </w:p>
        </w:tc>
        <w:tc>
          <w:tcPr>
            <w:tcW w:w="2268" w:type="dxa"/>
            <w:tcBorders>
              <w:top w:val="nil"/>
              <w:left w:val="single" w:sz="4" w:space="0" w:color="auto"/>
              <w:bottom w:val="single" w:sz="4" w:space="0" w:color="auto"/>
              <w:right w:val="single" w:sz="4" w:space="0" w:color="auto"/>
            </w:tcBorders>
          </w:tcPr>
          <w:p w14:paraId="5CEFE4F9" w14:textId="77777777" w:rsidR="00B13B57" w:rsidRPr="004339C5" w:rsidRDefault="001C7902">
            <w:pPr>
              <w:widowControl w:val="0"/>
              <w:rPr>
                <w:rFonts w:eastAsia="Calibri"/>
                <w:b/>
                <w:bCs/>
                <w:szCs w:val="22"/>
              </w:rPr>
            </w:pPr>
            <w:r w:rsidRPr="004339C5">
              <w:rPr>
                <w:rFonts w:eastAsia="Calibri"/>
                <w:b/>
                <w:bCs/>
                <w:szCs w:val="22"/>
              </w:rPr>
              <w:t>Sėdmens raumuo</w:t>
            </w:r>
          </w:p>
          <w:p w14:paraId="7A300F3A" w14:textId="77777777" w:rsidR="00B13B57" w:rsidRPr="004339C5" w:rsidRDefault="00B13B57">
            <w:pPr>
              <w:widowControl w:val="0"/>
              <w:rPr>
                <w:rFonts w:eastAsia="Calibri"/>
                <w:b/>
                <w:bCs/>
                <w:szCs w:val="22"/>
              </w:rPr>
            </w:pPr>
          </w:p>
        </w:tc>
        <w:tc>
          <w:tcPr>
            <w:tcW w:w="2977" w:type="dxa"/>
            <w:tcBorders>
              <w:top w:val="nil"/>
              <w:left w:val="single" w:sz="4" w:space="0" w:color="auto"/>
              <w:bottom w:val="single" w:sz="4" w:space="0" w:color="auto"/>
              <w:right w:val="single" w:sz="4" w:space="0" w:color="auto"/>
            </w:tcBorders>
          </w:tcPr>
          <w:p w14:paraId="20C51E0E" w14:textId="77777777" w:rsidR="00B13B57" w:rsidRPr="004339C5" w:rsidRDefault="001C7902">
            <w:pPr>
              <w:widowControl w:val="0"/>
              <w:rPr>
                <w:rFonts w:eastAsia="Calibri"/>
                <w:b/>
                <w:bCs/>
                <w:szCs w:val="22"/>
              </w:rPr>
            </w:pPr>
            <w:r w:rsidRPr="004339C5">
              <w:rPr>
                <w:rFonts w:eastAsia="Calibri"/>
                <w:b/>
                <w:bCs/>
                <w:szCs w:val="22"/>
              </w:rPr>
              <w:t>51 mm 21 dydžio</w:t>
            </w:r>
          </w:p>
        </w:tc>
      </w:tr>
    </w:tbl>
    <w:p w14:paraId="49CB60E9" w14:textId="77777777" w:rsidR="00B13B57" w:rsidRPr="004339C5" w:rsidRDefault="00B13B57">
      <w:pPr>
        <w:rPr>
          <w:rFonts w:eastAsia="Calibri"/>
          <w:b/>
          <w:szCs w:val="22"/>
        </w:rPr>
      </w:pPr>
    </w:p>
    <w:p w14:paraId="1A51A024" w14:textId="24B10357" w:rsidR="00B13B57" w:rsidRPr="004339C5" w:rsidRDefault="001C7902">
      <w:pPr>
        <w:autoSpaceDE w:val="0"/>
        <w:autoSpaceDN w:val="0"/>
        <w:adjustRightInd w:val="0"/>
        <w:ind w:left="567" w:hanging="567"/>
        <w:rPr>
          <w:rFonts w:eastAsia="Calibri"/>
          <w:color w:val="000000"/>
          <w:szCs w:val="22"/>
        </w:rPr>
      </w:pPr>
      <w:r w:rsidRPr="004339C5">
        <w:rPr>
          <w:rFonts w:eastAsia="Calibri"/>
          <w:color w:val="000000"/>
          <w:szCs w:val="22"/>
        </w:rPr>
        <w:t>c)</w:t>
      </w:r>
      <w:r w:rsidRPr="004339C5">
        <w:rPr>
          <w:rFonts w:eastAsia="Calibri"/>
          <w:color w:val="000000"/>
          <w:szCs w:val="22"/>
        </w:rPr>
        <w:tab/>
        <w:t>Laikydami adatos dangtelį patikrinkite, ar adata tvirtai laikosi ant apsauginio įtaiso</w:t>
      </w:r>
      <w:r w:rsidR="009A2239" w:rsidRPr="004339C5">
        <w:rPr>
          <w:rFonts w:eastAsia="Calibri"/>
          <w:color w:val="000000"/>
          <w:szCs w:val="22"/>
        </w:rPr>
        <w:t>, paspausdami ir</w:t>
      </w:r>
      <w:r w:rsidRPr="004339C5">
        <w:rPr>
          <w:rFonts w:eastAsia="Calibri"/>
          <w:color w:val="000000"/>
          <w:szCs w:val="22"/>
        </w:rPr>
        <w:t xml:space="preserve"> </w:t>
      </w:r>
      <w:r w:rsidR="009A2239" w:rsidRPr="004339C5">
        <w:rPr>
          <w:rFonts w:eastAsia="Calibri"/>
          <w:color w:val="000000"/>
          <w:szCs w:val="22"/>
        </w:rPr>
        <w:t>p</w:t>
      </w:r>
      <w:r w:rsidRPr="004339C5">
        <w:rPr>
          <w:rFonts w:eastAsia="Calibri"/>
          <w:color w:val="000000"/>
          <w:szCs w:val="22"/>
        </w:rPr>
        <w:t>asuk</w:t>
      </w:r>
      <w:r w:rsidR="009A2239" w:rsidRPr="004339C5">
        <w:rPr>
          <w:rFonts w:eastAsia="Calibri"/>
          <w:color w:val="000000"/>
          <w:szCs w:val="22"/>
        </w:rPr>
        <w:t>dami</w:t>
      </w:r>
      <w:r w:rsidRPr="004339C5">
        <w:rPr>
          <w:rFonts w:eastAsia="Calibri"/>
          <w:color w:val="000000"/>
          <w:szCs w:val="22"/>
        </w:rPr>
        <w:t xml:space="preserve"> pagal laikrodžio rodyklę, kol visiškai priglus.</w:t>
      </w:r>
    </w:p>
    <w:p w14:paraId="48794238" w14:textId="77777777" w:rsidR="00B13B57" w:rsidRPr="004339C5" w:rsidRDefault="00B13B57">
      <w:pPr>
        <w:autoSpaceDE w:val="0"/>
        <w:autoSpaceDN w:val="0"/>
        <w:adjustRightInd w:val="0"/>
        <w:rPr>
          <w:rFonts w:eastAsia="Calibri"/>
          <w:color w:val="000000"/>
          <w:szCs w:val="22"/>
        </w:rPr>
      </w:pPr>
    </w:p>
    <w:tbl>
      <w:tblPr>
        <w:tblW w:w="8490" w:type="dxa"/>
        <w:tblInd w:w="675" w:type="dxa"/>
        <w:tblLayout w:type="fixed"/>
        <w:tblLook w:val="04A0" w:firstRow="1" w:lastRow="0" w:firstColumn="1" w:lastColumn="0" w:noHBand="0" w:noVBand="1"/>
      </w:tblPr>
      <w:tblGrid>
        <w:gridCol w:w="3261"/>
        <w:gridCol w:w="1701"/>
        <w:gridCol w:w="3528"/>
      </w:tblGrid>
      <w:tr w:rsidR="00B13B57" w:rsidRPr="004339C5" w14:paraId="53706271" w14:textId="77777777">
        <w:trPr>
          <w:trHeight w:val="1962"/>
        </w:trPr>
        <w:tc>
          <w:tcPr>
            <w:tcW w:w="3261" w:type="dxa"/>
          </w:tcPr>
          <w:p w14:paraId="6EEE4092" w14:textId="77777777" w:rsidR="00B13B57" w:rsidRPr="004339C5" w:rsidRDefault="00B13B57">
            <w:pPr>
              <w:widowControl w:val="0"/>
              <w:jc w:val="right"/>
              <w:rPr>
                <w:rFonts w:eastAsia="Calibri"/>
                <w:color w:val="000000"/>
                <w:szCs w:val="22"/>
              </w:rPr>
            </w:pPr>
          </w:p>
        </w:tc>
        <w:tc>
          <w:tcPr>
            <w:tcW w:w="1701" w:type="dxa"/>
          </w:tcPr>
          <w:p w14:paraId="45302643" w14:textId="77777777" w:rsidR="00B13B57" w:rsidRPr="004339C5" w:rsidRDefault="001C7902">
            <w:pPr>
              <w:widowControl w:val="0"/>
              <w:rPr>
                <w:rFonts w:eastAsia="Calibri"/>
                <w:color w:val="000000"/>
                <w:szCs w:val="22"/>
              </w:rPr>
            </w:pPr>
            <w:r w:rsidRPr="004339C5">
              <w:rPr>
                <w:noProof/>
                <w:lang w:eastAsia="lt-LT"/>
              </w:rPr>
              <w:drawing>
                <wp:inline distT="0" distB="0" distL="0" distR="0" wp14:anchorId="0CA3555E" wp14:editId="710EA680">
                  <wp:extent cx="942975" cy="1155700"/>
                  <wp:effectExtent l="0" t="0" r="9525"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42975" cy="1155700"/>
                          </a:xfrm>
                          <a:prstGeom prst="rect">
                            <a:avLst/>
                          </a:prstGeom>
                        </pic:spPr>
                      </pic:pic>
                    </a:graphicData>
                  </a:graphic>
                </wp:inline>
              </w:drawing>
            </w:r>
          </w:p>
        </w:tc>
        <w:tc>
          <w:tcPr>
            <w:tcW w:w="3528" w:type="dxa"/>
          </w:tcPr>
          <w:p w14:paraId="6338B0AE" w14:textId="77777777" w:rsidR="00B13B57" w:rsidRPr="004339C5" w:rsidRDefault="00B13B57">
            <w:pPr>
              <w:widowControl w:val="0"/>
              <w:ind w:left="-108"/>
              <w:rPr>
                <w:szCs w:val="22"/>
              </w:rPr>
            </w:pPr>
          </w:p>
          <w:p w14:paraId="10DEE2F9" w14:textId="77777777" w:rsidR="00B13B57" w:rsidRPr="004339C5" w:rsidRDefault="00B13B57">
            <w:pPr>
              <w:widowControl w:val="0"/>
              <w:ind w:left="-108"/>
              <w:rPr>
                <w:szCs w:val="22"/>
              </w:rPr>
            </w:pPr>
          </w:p>
          <w:p w14:paraId="51B6232D" w14:textId="77777777" w:rsidR="00B13B57" w:rsidRPr="004339C5" w:rsidRDefault="001C7902">
            <w:pPr>
              <w:widowControl w:val="0"/>
              <w:rPr>
                <w:szCs w:val="22"/>
              </w:rPr>
            </w:pPr>
            <w:r w:rsidRPr="004339C5">
              <w:rPr>
                <w:szCs w:val="22"/>
              </w:rPr>
              <w:t>Adatos dangtelis</w:t>
            </w:r>
          </w:p>
        </w:tc>
      </w:tr>
    </w:tbl>
    <w:p w14:paraId="197D74E0" w14:textId="77777777" w:rsidR="00B13B57" w:rsidRPr="004339C5" w:rsidRDefault="00B13B57">
      <w:pPr>
        <w:autoSpaceDE w:val="0"/>
        <w:autoSpaceDN w:val="0"/>
        <w:adjustRightInd w:val="0"/>
        <w:rPr>
          <w:rFonts w:eastAsia="Calibri"/>
          <w:color w:val="000000"/>
          <w:szCs w:val="22"/>
        </w:rPr>
      </w:pPr>
    </w:p>
    <w:p w14:paraId="7CF97775" w14:textId="77777777" w:rsidR="00B13B57" w:rsidRPr="004339C5" w:rsidRDefault="001C7902">
      <w:pPr>
        <w:keepNext/>
        <w:keepLines/>
        <w:autoSpaceDE w:val="0"/>
        <w:autoSpaceDN w:val="0"/>
        <w:adjustRightInd w:val="0"/>
        <w:ind w:left="567" w:hanging="567"/>
        <w:rPr>
          <w:rFonts w:eastAsia="Calibri"/>
          <w:color w:val="000000"/>
          <w:szCs w:val="22"/>
        </w:rPr>
      </w:pPr>
      <w:r w:rsidRPr="004339C5">
        <w:rPr>
          <w:rFonts w:eastAsia="Calibri"/>
          <w:color w:val="000000"/>
          <w:szCs w:val="22"/>
        </w:rPr>
        <w:t>d)</w:t>
      </w:r>
      <w:r w:rsidRPr="004339C5">
        <w:rPr>
          <w:rFonts w:eastAsia="Calibri"/>
          <w:color w:val="000000"/>
          <w:szCs w:val="22"/>
        </w:rPr>
        <w:tab/>
        <w:t xml:space="preserve">Tuomet tiesiai į viršų </w:t>
      </w:r>
      <w:r w:rsidRPr="004339C5">
        <w:rPr>
          <w:rFonts w:eastAsia="Calibri"/>
          <w:b/>
          <w:color w:val="000000"/>
          <w:szCs w:val="22"/>
        </w:rPr>
        <w:t>nutraukite</w:t>
      </w:r>
      <w:r w:rsidRPr="004339C5">
        <w:rPr>
          <w:rFonts w:eastAsia="Calibri"/>
          <w:color w:val="000000"/>
          <w:szCs w:val="22"/>
        </w:rPr>
        <w:t xml:space="preserve"> adatos dangtelį.</w:t>
      </w:r>
    </w:p>
    <w:p w14:paraId="0968CBA7" w14:textId="77777777" w:rsidR="00B13B57" w:rsidRPr="004339C5" w:rsidRDefault="00B13B57">
      <w:pPr>
        <w:keepNext/>
        <w:keepLines/>
        <w:autoSpaceDE w:val="0"/>
        <w:autoSpaceDN w:val="0"/>
        <w:adjustRightInd w:val="0"/>
        <w:rPr>
          <w:rFonts w:eastAsia="Calibri"/>
          <w:color w:val="000000"/>
          <w:szCs w:val="22"/>
        </w:rPr>
      </w:pPr>
    </w:p>
    <w:tbl>
      <w:tblPr>
        <w:tblW w:w="8490" w:type="dxa"/>
        <w:tblInd w:w="675" w:type="dxa"/>
        <w:tblLayout w:type="fixed"/>
        <w:tblLook w:val="04A0" w:firstRow="1" w:lastRow="0" w:firstColumn="1" w:lastColumn="0" w:noHBand="0" w:noVBand="1"/>
      </w:tblPr>
      <w:tblGrid>
        <w:gridCol w:w="3261"/>
        <w:gridCol w:w="1451"/>
        <w:gridCol w:w="3778"/>
      </w:tblGrid>
      <w:tr w:rsidR="00B13B57" w:rsidRPr="004339C5" w14:paraId="1CD5B13E" w14:textId="77777777">
        <w:trPr>
          <w:trHeight w:val="1763"/>
        </w:trPr>
        <w:tc>
          <w:tcPr>
            <w:tcW w:w="3261" w:type="dxa"/>
          </w:tcPr>
          <w:p w14:paraId="14597ACC" w14:textId="77777777" w:rsidR="00B13B57" w:rsidRPr="004339C5" w:rsidRDefault="00B13B57">
            <w:pPr>
              <w:keepNext/>
              <w:keepLines/>
              <w:widowControl w:val="0"/>
              <w:jc w:val="right"/>
              <w:rPr>
                <w:szCs w:val="22"/>
              </w:rPr>
            </w:pPr>
          </w:p>
          <w:p w14:paraId="47C88F45" w14:textId="77777777" w:rsidR="00B13B57" w:rsidRPr="004339C5" w:rsidRDefault="00B13B57">
            <w:pPr>
              <w:keepNext/>
              <w:keepLines/>
              <w:widowControl w:val="0"/>
              <w:jc w:val="right"/>
              <w:rPr>
                <w:szCs w:val="22"/>
              </w:rPr>
            </w:pPr>
          </w:p>
          <w:p w14:paraId="742D1584" w14:textId="77777777" w:rsidR="00B13B57" w:rsidRPr="004339C5" w:rsidRDefault="001C7902">
            <w:pPr>
              <w:keepNext/>
              <w:keepLines/>
              <w:widowControl w:val="0"/>
              <w:jc w:val="right"/>
              <w:rPr>
                <w:rFonts w:eastAsia="Calibri"/>
                <w:color w:val="000000"/>
                <w:szCs w:val="22"/>
              </w:rPr>
            </w:pPr>
            <w:r w:rsidRPr="004339C5">
              <w:rPr>
                <w:szCs w:val="22"/>
              </w:rPr>
              <w:t>Adatos dangtelis</w:t>
            </w:r>
          </w:p>
        </w:tc>
        <w:tc>
          <w:tcPr>
            <w:tcW w:w="1451" w:type="dxa"/>
          </w:tcPr>
          <w:p w14:paraId="009F65CA" w14:textId="77777777" w:rsidR="00B13B57" w:rsidRPr="004339C5" w:rsidRDefault="001C7902">
            <w:pPr>
              <w:keepNext/>
              <w:keepLines/>
              <w:widowControl w:val="0"/>
              <w:ind w:left="-108"/>
              <w:rPr>
                <w:rFonts w:eastAsia="Calibri"/>
                <w:color w:val="000000"/>
                <w:szCs w:val="22"/>
              </w:rPr>
            </w:pPr>
            <w:r w:rsidRPr="004339C5">
              <w:rPr>
                <w:noProof/>
                <w:lang w:eastAsia="lt-LT"/>
              </w:rPr>
              <w:drawing>
                <wp:inline distT="0" distB="0" distL="0" distR="0" wp14:anchorId="5A1674E9" wp14:editId="0849CA33">
                  <wp:extent cx="874395" cy="1188720"/>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74395" cy="1188720"/>
                          </a:xfrm>
                          <a:prstGeom prst="rect">
                            <a:avLst/>
                          </a:prstGeom>
                        </pic:spPr>
                      </pic:pic>
                    </a:graphicData>
                  </a:graphic>
                </wp:inline>
              </w:drawing>
            </w:r>
          </w:p>
        </w:tc>
        <w:tc>
          <w:tcPr>
            <w:tcW w:w="3778" w:type="dxa"/>
          </w:tcPr>
          <w:p w14:paraId="7E109B2B" w14:textId="77777777" w:rsidR="00B13B57" w:rsidRPr="004339C5" w:rsidRDefault="00B13B57">
            <w:pPr>
              <w:keepNext/>
              <w:keepLines/>
              <w:widowControl w:val="0"/>
              <w:rPr>
                <w:szCs w:val="22"/>
              </w:rPr>
            </w:pPr>
          </w:p>
          <w:p w14:paraId="5E1DC7F1" w14:textId="77777777" w:rsidR="00B13B57" w:rsidRPr="004339C5" w:rsidRDefault="00B13B57">
            <w:pPr>
              <w:keepNext/>
              <w:keepLines/>
              <w:widowControl w:val="0"/>
              <w:rPr>
                <w:szCs w:val="22"/>
              </w:rPr>
            </w:pPr>
          </w:p>
          <w:p w14:paraId="378C4F94" w14:textId="77777777" w:rsidR="00B13B57" w:rsidRPr="004339C5" w:rsidRDefault="001C7902">
            <w:pPr>
              <w:keepNext/>
              <w:keepLines/>
              <w:widowControl w:val="0"/>
              <w:rPr>
                <w:szCs w:val="22"/>
              </w:rPr>
            </w:pPr>
            <w:r w:rsidRPr="004339C5">
              <w:rPr>
                <w:szCs w:val="22"/>
              </w:rPr>
              <w:t>Nutraukite</w:t>
            </w:r>
          </w:p>
        </w:tc>
      </w:tr>
    </w:tbl>
    <w:p w14:paraId="4CFD4E25" w14:textId="77777777" w:rsidR="00B13B57" w:rsidRPr="004339C5" w:rsidRDefault="00B13B57">
      <w:pPr>
        <w:autoSpaceDE w:val="0"/>
        <w:autoSpaceDN w:val="0"/>
        <w:adjustRightInd w:val="0"/>
        <w:jc w:val="center"/>
        <w:rPr>
          <w:rFonts w:eastAsia="Calibri"/>
          <w:color w:val="000000"/>
          <w:szCs w:val="22"/>
        </w:rPr>
      </w:pPr>
    </w:p>
    <w:p w14:paraId="2CABCB3E" w14:textId="77777777" w:rsidR="00B13B57" w:rsidRPr="004339C5" w:rsidRDefault="001C7902" w:rsidP="003D7BA8">
      <w:pPr>
        <w:keepNext/>
        <w:ind w:left="567" w:hanging="567"/>
        <w:rPr>
          <w:rFonts w:eastAsia="Calibri"/>
          <w:color w:val="000000"/>
          <w:szCs w:val="22"/>
        </w:rPr>
      </w:pPr>
      <w:r w:rsidRPr="004339C5">
        <w:rPr>
          <w:rFonts w:eastAsia="Calibri"/>
          <w:color w:val="000000"/>
          <w:szCs w:val="22"/>
        </w:rPr>
        <w:lastRenderedPageBreak/>
        <w:t>e)</w:t>
      </w:r>
      <w:r w:rsidRPr="004339C5">
        <w:rPr>
          <w:rFonts w:eastAsia="Calibri"/>
          <w:color w:val="000000"/>
          <w:szCs w:val="22"/>
        </w:rPr>
        <w:tab/>
        <w:t xml:space="preserve">Laikykite švirkštą </w:t>
      </w:r>
      <w:r w:rsidRPr="004339C5">
        <w:rPr>
          <w:rFonts w:eastAsia="Calibri"/>
          <w:b/>
          <w:color w:val="000000"/>
          <w:szCs w:val="22"/>
        </w:rPr>
        <w:t>vertikaliai ir lėtai stumkite stūmoklio strypą, kad išstumtumėte orą</w:t>
      </w:r>
      <w:r w:rsidRPr="004339C5">
        <w:rPr>
          <w:rFonts w:eastAsia="Calibri"/>
          <w:color w:val="000000"/>
          <w:szCs w:val="22"/>
        </w:rPr>
        <w:t>. Jei negalima pastumti stūmoklio strypo ir išstumti oro, patikrinkite, ar stūmoklio strypas pasuktas iki visiško sustojimo. Išstūmus orą iš švirkšto, nebegalima vėl paruošti suspensijos.</w:t>
      </w:r>
    </w:p>
    <w:p w14:paraId="55A0CF48" w14:textId="77777777" w:rsidR="00B13B57" w:rsidRPr="004339C5" w:rsidRDefault="00B13B57" w:rsidP="003D7BA8">
      <w:pPr>
        <w:keepNext/>
        <w:ind w:left="567" w:hanging="567"/>
        <w:rPr>
          <w:rStyle w:val="Emphasis"/>
          <w:i w:val="0"/>
          <w:color w:val="000000"/>
          <w:szCs w:val="22"/>
        </w:rPr>
      </w:pPr>
    </w:p>
    <w:tbl>
      <w:tblPr>
        <w:tblW w:w="8490" w:type="dxa"/>
        <w:tblInd w:w="675" w:type="dxa"/>
        <w:tblLayout w:type="fixed"/>
        <w:tblLook w:val="04A0" w:firstRow="1" w:lastRow="0" w:firstColumn="1" w:lastColumn="0" w:noHBand="0" w:noVBand="1"/>
      </w:tblPr>
      <w:tblGrid>
        <w:gridCol w:w="3261"/>
        <w:gridCol w:w="1451"/>
        <w:gridCol w:w="3778"/>
      </w:tblGrid>
      <w:tr w:rsidR="00B13B57" w:rsidRPr="004339C5" w14:paraId="256EB32E" w14:textId="77777777">
        <w:trPr>
          <w:trHeight w:val="1969"/>
        </w:trPr>
        <w:tc>
          <w:tcPr>
            <w:tcW w:w="3261" w:type="dxa"/>
            <w:vAlign w:val="bottom"/>
          </w:tcPr>
          <w:p w14:paraId="153CDB1F" w14:textId="77777777" w:rsidR="00B13B57" w:rsidRPr="004339C5" w:rsidRDefault="001C7902">
            <w:pPr>
              <w:widowControl w:val="0"/>
              <w:jc w:val="right"/>
              <w:rPr>
                <w:rFonts w:eastAsia="Calibri"/>
                <w:color w:val="000000"/>
                <w:szCs w:val="22"/>
              </w:rPr>
            </w:pPr>
            <w:r w:rsidRPr="004339C5">
              <w:rPr>
                <w:b/>
                <w:szCs w:val="22"/>
              </w:rPr>
              <w:t xml:space="preserve">*Jei yra pasipriešinimas arba sunku išstumti orą, patikrinkite, </w:t>
            </w:r>
            <w:r w:rsidRPr="004339C5">
              <w:rPr>
                <w:szCs w:val="22"/>
              </w:rPr>
              <w:t>ar stūmoklio strypas pasuktas iki visiško sustojimo.</w:t>
            </w:r>
          </w:p>
        </w:tc>
        <w:tc>
          <w:tcPr>
            <w:tcW w:w="1451" w:type="dxa"/>
          </w:tcPr>
          <w:p w14:paraId="5AAEDF32" w14:textId="77777777" w:rsidR="00B13B57" w:rsidRPr="004339C5" w:rsidRDefault="001C7902">
            <w:pPr>
              <w:widowControl w:val="0"/>
              <w:jc w:val="center"/>
              <w:rPr>
                <w:rFonts w:eastAsia="Calibri"/>
                <w:color w:val="000000"/>
                <w:szCs w:val="22"/>
              </w:rPr>
            </w:pPr>
            <w:r w:rsidRPr="004339C5">
              <w:rPr>
                <w:noProof/>
                <w:lang w:eastAsia="lt-LT"/>
              </w:rPr>
              <w:drawing>
                <wp:inline distT="0" distB="0" distL="0" distR="0" wp14:anchorId="6D413571" wp14:editId="79AC1FEA">
                  <wp:extent cx="874395" cy="1245870"/>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74395" cy="1245870"/>
                          </a:xfrm>
                          <a:prstGeom prst="rect">
                            <a:avLst/>
                          </a:prstGeom>
                        </pic:spPr>
                      </pic:pic>
                    </a:graphicData>
                  </a:graphic>
                </wp:inline>
              </w:drawing>
            </w:r>
          </w:p>
        </w:tc>
        <w:tc>
          <w:tcPr>
            <w:tcW w:w="3778" w:type="dxa"/>
          </w:tcPr>
          <w:p w14:paraId="01B55E14" w14:textId="77777777" w:rsidR="00B13B57" w:rsidRPr="004339C5" w:rsidRDefault="00B13B57">
            <w:pPr>
              <w:widowControl w:val="0"/>
              <w:rPr>
                <w:szCs w:val="22"/>
              </w:rPr>
            </w:pPr>
          </w:p>
          <w:p w14:paraId="25E6E1BC" w14:textId="77777777" w:rsidR="00B13B57" w:rsidRPr="004339C5" w:rsidRDefault="001C7902">
            <w:pPr>
              <w:widowControl w:val="0"/>
              <w:rPr>
                <w:szCs w:val="22"/>
              </w:rPr>
            </w:pPr>
            <w:r w:rsidRPr="004339C5">
              <w:rPr>
                <w:szCs w:val="22"/>
              </w:rPr>
              <w:t>Išstumkite orą, kol suspensija užpildys adatos pagrindą*</w:t>
            </w:r>
          </w:p>
        </w:tc>
      </w:tr>
    </w:tbl>
    <w:p w14:paraId="22DCB9F0" w14:textId="77777777" w:rsidR="00B13B57" w:rsidRPr="004339C5" w:rsidRDefault="00B13B57">
      <w:pPr>
        <w:jc w:val="center"/>
        <w:rPr>
          <w:rStyle w:val="Emphasis"/>
          <w:i w:val="0"/>
          <w:color w:val="000000"/>
          <w:szCs w:val="22"/>
        </w:rPr>
      </w:pPr>
    </w:p>
    <w:p w14:paraId="08D5F7F2" w14:textId="77777777" w:rsidR="00B13B57" w:rsidRPr="004339C5" w:rsidRDefault="001C7902">
      <w:pPr>
        <w:ind w:left="567" w:hanging="567"/>
        <w:rPr>
          <w:rStyle w:val="Emphasis"/>
          <w:i w:val="0"/>
          <w:iCs/>
          <w:color w:val="000000"/>
          <w:szCs w:val="22"/>
        </w:rPr>
      </w:pPr>
      <w:r w:rsidRPr="004339C5">
        <w:rPr>
          <w:rStyle w:val="Emphasis"/>
          <w:i w:val="0"/>
          <w:color w:val="000000"/>
          <w:szCs w:val="22"/>
        </w:rPr>
        <w:t>f)</w:t>
      </w:r>
      <w:r w:rsidRPr="004339C5">
        <w:rPr>
          <w:rStyle w:val="Emphasis"/>
          <w:i w:val="0"/>
          <w:color w:val="000000"/>
          <w:szCs w:val="22"/>
        </w:rPr>
        <w:tab/>
        <w:t>Lėtai suleiskite į sėdmens raumenį arba į deltinį raumenį.</w:t>
      </w:r>
      <w:r w:rsidRPr="004339C5">
        <w:rPr>
          <w:rStyle w:val="Emphasis"/>
          <w:i w:val="0"/>
          <w:iCs/>
          <w:color w:val="000000"/>
          <w:szCs w:val="22"/>
        </w:rPr>
        <w:t xml:space="preserve"> Injekcijos vietos nemasažuokite. Reikia būti atsargiems ir netyčia nesuleisti į kraujagyslę. Neleiskite į vietą, kurioje yra uždegimo požymių, odos pažeidimas, guzai ir (arba) mėlynės.</w:t>
      </w:r>
    </w:p>
    <w:p w14:paraId="1395A488" w14:textId="77777777" w:rsidR="00B13B57" w:rsidRPr="004339C5" w:rsidRDefault="001C7902">
      <w:pPr>
        <w:ind w:left="567"/>
        <w:rPr>
          <w:rFonts w:eastAsia="Times New Roman"/>
          <w:szCs w:val="22"/>
        </w:rPr>
      </w:pPr>
      <w:r w:rsidRPr="004339C5">
        <w:rPr>
          <w:rFonts w:eastAsia="Times New Roman"/>
          <w:szCs w:val="22"/>
        </w:rPr>
        <w:t>Leisti tik giliai į sėdmens raumenį</w:t>
      </w:r>
      <w:r w:rsidRPr="004339C5">
        <w:rPr>
          <w:iCs/>
          <w:color w:val="000000"/>
          <w:szCs w:val="22"/>
        </w:rPr>
        <w:t xml:space="preserve"> arba į deltinį raumenį</w:t>
      </w:r>
      <w:r w:rsidRPr="004339C5">
        <w:rPr>
          <w:rFonts w:eastAsia="Times New Roman"/>
          <w:szCs w:val="22"/>
        </w:rPr>
        <w:t>.</w:t>
      </w:r>
    </w:p>
    <w:p w14:paraId="6ED5AFEC" w14:textId="77777777" w:rsidR="00B13B57" w:rsidRPr="004339C5" w:rsidRDefault="00B13B57">
      <w:pPr>
        <w:ind w:left="567"/>
        <w:rPr>
          <w:rFonts w:eastAsia="Times New Roman"/>
          <w:szCs w:val="22"/>
        </w:rPr>
      </w:pPr>
    </w:p>
    <w:tbl>
      <w:tblPr>
        <w:tblW w:w="0" w:type="auto"/>
        <w:tblInd w:w="567" w:type="dxa"/>
        <w:tblLayout w:type="fixed"/>
        <w:tblLook w:val="04A0" w:firstRow="1" w:lastRow="0" w:firstColumn="1" w:lastColumn="0" w:noHBand="0" w:noVBand="1"/>
      </w:tblPr>
      <w:tblGrid>
        <w:gridCol w:w="4360"/>
        <w:gridCol w:w="4360"/>
      </w:tblGrid>
      <w:tr w:rsidR="00B13B57" w:rsidRPr="004339C5" w14:paraId="6C958B12" w14:textId="77777777">
        <w:tc>
          <w:tcPr>
            <w:tcW w:w="4360" w:type="dxa"/>
          </w:tcPr>
          <w:p w14:paraId="16CAEB9F" w14:textId="77777777" w:rsidR="00B13B57" w:rsidRPr="004339C5" w:rsidRDefault="001C7902">
            <w:pPr>
              <w:jc w:val="center"/>
              <w:rPr>
                <w:iCs/>
                <w:color w:val="000000"/>
                <w:szCs w:val="22"/>
              </w:rPr>
            </w:pPr>
            <w:r w:rsidRPr="004339C5">
              <w:rPr>
                <w:noProof/>
                <w:lang w:eastAsia="lt-LT"/>
              </w:rPr>
              <w:drawing>
                <wp:inline distT="0" distB="0" distL="0" distR="0" wp14:anchorId="5B515B8D" wp14:editId="5B3220B0">
                  <wp:extent cx="2218690" cy="19240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2218690" cy="1924050"/>
                          </a:xfrm>
                          <a:prstGeom prst="rect">
                            <a:avLst/>
                          </a:prstGeom>
                        </pic:spPr>
                      </pic:pic>
                    </a:graphicData>
                  </a:graphic>
                </wp:inline>
              </w:drawing>
            </w:r>
          </w:p>
        </w:tc>
        <w:tc>
          <w:tcPr>
            <w:tcW w:w="4360" w:type="dxa"/>
          </w:tcPr>
          <w:p w14:paraId="01BDE20C" w14:textId="77777777" w:rsidR="00B13B57" w:rsidRPr="004339C5" w:rsidRDefault="001C7902">
            <w:pPr>
              <w:jc w:val="center"/>
              <w:rPr>
                <w:iCs/>
                <w:color w:val="000000"/>
                <w:szCs w:val="22"/>
              </w:rPr>
            </w:pPr>
            <w:r w:rsidRPr="004339C5">
              <w:rPr>
                <w:noProof/>
                <w:lang w:eastAsia="lt-LT"/>
              </w:rPr>
              <w:drawing>
                <wp:inline distT="0" distB="0" distL="0" distR="0" wp14:anchorId="2D1CF26E" wp14:editId="4A8D2E6B">
                  <wp:extent cx="2009140" cy="19240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2009140" cy="1924050"/>
                          </a:xfrm>
                          <a:prstGeom prst="rect">
                            <a:avLst/>
                          </a:prstGeom>
                        </pic:spPr>
                      </pic:pic>
                    </a:graphicData>
                  </a:graphic>
                </wp:inline>
              </w:drawing>
            </w:r>
          </w:p>
        </w:tc>
      </w:tr>
      <w:tr w:rsidR="00B13B57" w:rsidRPr="004339C5" w14:paraId="22632D22" w14:textId="77777777">
        <w:tc>
          <w:tcPr>
            <w:tcW w:w="4360" w:type="dxa"/>
          </w:tcPr>
          <w:p w14:paraId="400531E5" w14:textId="77777777" w:rsidR="00B13B57" w:rsidRPr="004339C5" w:rsidRDefault="001C7902">
            <w:pPr>
              <w:jc w:val="center"/>
              <w:rPr>
                <w:iCs/>
                <w:color w:val="000000"/>
                <w:szCs w:val="22"/>
              </w:rPr>
            </w:pPr>
            <w:r w:rsidRPr="004339C5">
              <w:rPr>
                <w:szCs w:val="22"/>
              </w:rPr>
              <w:t>deltinis raumuo</w:t>
            </w:r>
          </w:p>
        </w:tc>
        <w:tc>
          <w:tcPr>
            <w:tcW w:w="4360" w:type="dxa"/>
          </w:tcPr>
          <w:p w14:paraId="2257EE71" w14:textId="77777777" w:rsidR="00B13B57" w:rsidRPr="004339C5" w:rsidRDefault="001C7902">
            <w:pPr>
              <w:jc w:val="center"/>
              <w:rPr>
                <w:iCs/>
                <w:color w:val="000000"/>
                <w:szCs w:val="22"/>
              </w:rPr>
            </w:pPr>
            <w:r w:rsidRPr="004339C5">
              <w:rPr>
                <w:szCs w:val="22"/>
              </w:rPr>
              <w:t>sėdmens raumuo</w:t>
            </w:r>
          </w:p>
        </w:tc>
      </w:tr>
    </w:tbl>
    <w:p w14:paraId="51C74126" w14:textId="77777777" w:rsidR="00B13B57" w:rsidRPr="004339C5" w:rsidRDefault="00B13B57">
      <w:pPr>
        <w:ind w:left="567"/>
        <w:rPr>
          <w:rFonts w:eastAsia="Times New Roman"/>
          <w:szCs w:val="22"/>
        </w:rPr>
      </w:pPr>
    </w:p>
    <w:p w14:paraId="641B39CD" w14:textId="77777777" w:rsidR="00B13B57" w:rsidRPr="004339C5" w:rsidRDefault="001C7902">
      <w:pPr>
        <w:ind w:left="567"/>
        <w:rPr>
          <w:rFonts w:eastAsia="Times New Roman"/>
          <w:szCs w:val="22"/>
        </w:rPr>
      </w:pPr>
      <w:r w:rsidRPr="004339C5">
        <w:rPr>
          <w:rFonts w:eastAsia="Times New Roman"/>
          <w:szCs w:val="22"/>
        </w:rPr>
        <w:t xml:space="preserve">Neužmirškite kaitalioti injekcijos vietų, leidami tai į vieną, tai į kitą sėdmens </w:t>
      </w:r>
      <w:r w:rsidRPr="004339C5">
        <w:rPr>
          <w:color w:val="000000"/>
          <w:szCs w:val="22"/>
        </w:rPr>
        <w:t>ar deltinį raumenį</w:t>
      </w:r>
      <w:r w:rsidRPr="004339C5">
        <w:rPr>
          <w:rFonts w:eastAsia="Times New Roman"/>
          <w:szCs w:val="22"/>
        </w:rPr>
        <w:t>.</w:t>
      </w:r>
    </w:p>
    <w:p w14:paraId="03855600" w14:textId="77777777" w:rsidR="00B13B57" w:rsidRPr="004339C5" w:rsidRDefault="001C7902">
      <w:pPr>
        <w:ind w:left="567"/>
      </w:pPr>
      <w:r w:rsidRPr="004339C5">
        <w:rPr>
          <w:color w:val="000000"/>
          <w:szCs w:val="22"/>
        </w:rPr>
        <w:t xml:space="preserve">Jeigu taikomas pradinis dviejų injekcijų režimas, jas leisti reikia skirtingose vietose į du skirtingus raumenis. </w:t>
      </w:r>
      <w:r w:rsidRPr="004339C5">
        <w:t xml:space="preserve">NESULEISKITE abiejų injekcijų kartu į tą patį deltinį arba sėdmens raumenį. </w:t>
      </w:r>
    </w:p>
    <w:p w14:paraId="2D410063" w14:textId="77777777" w:rsidR="00B13B57" w:rsidRPr="004339C5" w:rsidRDefault="001C7902">
      <w:pPr>
        <w:ind w:left="567"/>
        <w:rPr>
          <w:rStyle w:val="Emphasis"/>
          <w:i w:val="0"/>
        </w:rPr>
      </w:pPr>
      <w:r w:rsidRPr="004339C5">
        <w:t>Jeigu nepakankamas CYP2D6 metabolizmas, leiskite arba į</w:t>
      </w:r>
      <w:r w:rsidRPr="004339C5">
        <w:rPr>
          <w:strike/>
        </w:rPr>
        <w:t xml:space="preserve"> </w:t>
      </w:r>
      <w:r w:rsidRPr="004339C5">
        <w:t>du skirtingus deltinius raumenis, arba į vieną deltinį ir į vieną sėdmens raumenį.</w:t>
      </w:r>
      <w:r w:rsidRPr="004339C5">
        <w:rPr>
          <w:rStyle w:val="Emphasis"/>
          <w:color w:val="000000"/>
          <w:szCs w:val="22"/>
        </w:rPr>
        <w:t xml:space="preserve"> </w:t>
      </w:r>
      <w:r w:rsidRPr="004339C5">
        <w:t>NELEISKITE į du sėdmens raumenis.</w:t>
      </w:r>
    </w:p>
    <w:p w14:paraId="31B8AD42" w14:textId="77777777" w:rsidR="00B13B57" w:rsidRPr="004339C5" w:rsidRDefault="001C7902">
      <w:pPr>
        <w:ind w:left="567"/>
        <w:rPr>
          <w:rStyle w:val="Emphasis"/>
          <w:i w:val="0"/>
          <w:iCs/>
          <w:color w:val="000000"/>
          <w:szCs w:val="22"/>
        </w:rPr>
      </w:pPr>
      <w:r w:rsidRPr="004339C5">
        <w:rPr>
          <w:rStyle w:val="Emphasis"/>
          <w:i w:val="0"/>
          <w:iCs/>
          <w:color w:val="000000"/>
          <w:szCs w:val="22"/>
        </w:rPr>
        <w:t>Patikrinkite, ar nėra netyčinio suleidimo į veną požymių ar simptomų.</w:t>
      </w:r>
    </w:p>
    <w:p w14:paraId="14DB87E8" w14:textId="77777777" w:rsidR="00B13B57" w:rsidRPr="004339C5" w:rsidRDefault="00B13B57">
      <w:pPr>
        <w:rPr>
          <w:rStyle w:val="Emphasis"/>
          <w:i w:val="0"/>
          <w:iCs/>
          <w:color w:val="000000"/>
          <w:szCs w:val="22"/>
        </w:rPr>
      </w:pPr>
    </w:p>
    <w:p w14:paraId="44F99B55" w14:textId="77777777" w:rsidR="00B13B57" w:rsidRPr="004339C5" w:rsidRDefault="001C7902">
      <w:pPr>
        <w:keepNext/>
        <w:rPr>
          <w:rStyle w:val="Emphasis"/>
          <w:i w:val="0"/>
          <w:color w:val="000000"/>
          <w:szCs w:val="22"/>
          <w:u w:val="single"/>
        </w:rPr>
      </w:pPr>
      <w:r w:rsidRPr="004339C5">
        <w:rPr>
          <w:rStyle w:val="Emphasis"/>
          <w:i w:val="0"/>
          <w:color w:val="000000"/>
          <w:szCs w:val="22"/>
          <w:u w:val="single"/>
        </w:rPr>
        <w:t>4 etapas: procedūros po injekcijos</w:t>
      </w:r>
    </w:p>
    <w:p w14:paraId="36C8F3BB" w14:textId="77777777" w:rsidR="00B13B57" w:rsidRPr="004339C5" w:rsidRDefault="001C7902">
      <w:pPr>
        <w:keepNext/>
        <w:rPr>
          <w:rFonts w:eastAsia="Times New Roman"/>
          <w:szCs w:val="22"/>
        </w:rPr>
      </w:pPr>
      <w:r w:rsidRPr="004339C5">
        <w:rPr>
          <w:rFonts w:eastAsia="Times New Roman"/>
          <w:szCs w:val="22"/>
        </w:rPr>
        <w:t>Uždėkite adatos apsauginį įtaisą. Po injekcijos adatą ir užpildytą švirkštą tinkamai išmeskite.</w:t>
      </w:r>
    </w:p>
    <w:p w14:paraId="563B1D55" w14:textId="77777777" w:rsidR="00B13B57" w:rsidRPr="004339C5" w:rsidRDefault="00B13B57">
      <w:pPr>
        <w:keepNext/>
        <w:rPr>
          <w:rStyle w:val="Emphasis"/>
          <w:i w:val="0"/>
          <w:iCs/>
          <w:color w:val="000000"/>
          <w:szCs w:val="22"/>
        </w:rPr>
      </w:pPr>
    </w:p>
    <w:tbl>
      <w:tblPr>
        <w:tblW w:w="0" w:type="auto"/>
        <w:tblInd w:w="675" w:type="dxa"/>
        <w:tblLook w:val="04A0" w:firstRow="1" w:lastRow="0" w:firstColumn="1" w:lastColumn="0" w:noHBand="0" w:noVBand="1"/>
      </w:tblPr>
      <w:tblGrid>
        <w:gridCol w:w="4195"/>
        <w:gridCol w:w="4201"/>
      </w:tblGrid>
      <w:tr w:rsidR="00B13B57" w:rsidRPr="004339C5" w14:paraId="594233EB" w14:textId="77777777">
        <w:tc>
          <w:tcPr>
            <w:tcW w:w="4265" w:type="dxa"/>
            <w:vAlign w:val="center"/>
          </w:tcPr>
          <w:p w14:paraId="34E11BE6" w14:textId="77777777" w:rsidR="00B13B57" w:rsidRPr="004339C5" w:rsidRDefault="001C7902">
            <w:pPr>
              <w:keepNext/>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253A8B26" wp14:editId="51F90732">
                  <wp:extent cx="1276985" cy="123444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76985" cy="1234440"/>
                          </a:xfrm>
                          <a:prstGeom prst="rect">
                            <a:avLst/>
                          </a:prstGeom>
                        </pic:spPr>
                      </pic:pic>
                    </a:graphicData>
                  </a:graphic>
                </wp:inline>
              </w:drawing>
            </w:r>
          </w:p>
        </w:tc>
        <w:tc>
          <w:tcPr>
            <w:tcW w:w="4266" w:type="dxa"/>
            <w:vAlign w:val="center"/>
          </w:tcPr>
          <w:p w14:paraId="3AF80E1D" w14:textId="77777777" w:rsidR="00B13B57" w:rsidRPr="004339C5" w:rsidRDefault="001C7902">
            <w:pPr>
              <w:keepNext/>
              <w:widowControl w:val="0"/>
              <w:autoSpaceDE w:val="0"/>
              <w:autoSpaceDN w:val="0"/>
              <w:adjustRightInd w:val="0"/>
              <w:jc w:val="center"/>
              <w:rPr>
                <w:rFonts w:eastAsia="Calibri"/>
                <w:color w:val="000000"/>
                <w:szCs w:val="22"/>
              </w:rPr>
            </w:pPr>
            <w:r w:rsidRPr="004339C5">
              <w:rPr>
                <w:noProof/>
                <w:lang w:eastAsia="lt-LT"/>
              </w:rPr>
              <w:drawing>
                <wp:inline distT="0" distB="0" distL="0" distR="0" wp14:anchorId="5995F390" wp14:editId="68ADB274">
                  <wp:extent cx="1374140" cy="123444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74140" cy="1234440"/>
                          </a:xfrm>
                          <a:prstGeom prst="rect">
                            <a:avLst/>
                          </a:prstGeom>
                        </pic:spPr>
                      </pic:pic>
                    </a:graphicData>
                  </a:graphic>
                </wp:inline>
              </w:drawing>
            </w:r>
          </w:p>
        </w:tc>
      </w:tr>
      <w:tr w:rsidR="00B13B57" w:rsidRPr="004339C5" w14:paraId="7FC21E1E" w14:textId="77777777">
        <w:tc>
          <w:tcPr>
            <w:tcW w:w="4265" w:type="dxa"/>
          </w:tcPr>
          <w:p w14:paraId="5BCE9FDA" w14:textId="77777777" w:rsidR="00B13B57" w:rsidRPr="004339C5" w:rsidRDefault="001C7902">
            <w:pPr>
              <w:keepNext/>
              <w:widowControl w:val="0"/>
              <w:jc w:val="center"/>
              <w:rPr>
                <w:rFonts w:eastAsia="Calibri"/>
                <w:color w:val="000000"/>
                <w:szCs w:val="22"/>
              </w:rPr>
            </w:pPr>
            <w:r w:rsidRPr="004339C5">
              <w:rPr>
                <w:szCs w:val="22"/>
              </w:rPr>
              <w:t>Uždenkite</w:t>
            </w:r>
          </w:p>
        </w:tc>
        <w:tc>
          <w:tcPr>
            <w:tcW w:w="4266" w:type="dxa"/>
          </w:tcPr>
          <w:p w14:paraId="20D7541A" w14:textId="77777777" w:rsidR="00B13B57" w:rsidRPr="004339C5" w:rsidRDefault="001C7902">
            <w:pPr>
              <w:keepNext/>
              <w:widowControl w:val="0"/>
              <w:jc w:val="center"/>
              <w:rPr>
                <w:rFonts w:eastAsia="Calibri"/>
                <w:color w:val="000000"/>
                <w:szCs w:val="22"/>
              </w:rPr>
            </w:pPr>
            <w:r w:rsidRPr="004339C5">
              <w:rPr>
                <w:szCs w:val="22"/>
              </w:rPr>
              <w:t>Išmeskite</w:t>
            </w:r>
          </w:p>
        </w:tc>
      </w:tr>
    </w:tbl>
    <w:p w14:paraId="550A5956" w14:textId="1B22C026" w:rsidR="00447425" w:rsidRPr="004339C5" w:rsidRDefault="00447425">
      <w:pPr>
        <w:rPr>
          <w:rStyle w:val="Emphasis"/>
          <w:i w:val="0"/>
          <w:iCs/>
          <w:color w:val="000000"/>
          <w:szCs w:val="22"/>
        </w:rPr>
      </w:pPr>
    </w:p>
    <w:p w14:paraId="1F32201D" w14:textId="77777777" w:rsidR="00447425" w:rsidRPr="004339C5" w:rsidRDefault="00447425">
      <w:pPr>
        <w:rPr>
          <w:rStyle w:val="Emphasis"/>
          <w:i w:val="0"/>
          <w:iCs/>
          <w:color w:val="000000"/>
          <w:szCs w:val="22"/>
        </w:rPr>
      </w:pPr>
      <w:r w:rsidRPr="004339C5">
        <w:rPr>
          <w:rStyle w:val="Emphasis"/>
          <w:i w:val="0"/>
          <w:iCs/>
          <w:color w:val="000000"/>
          <w:szCs w:val="22"/>
        </w:rPr>
        <w:br w:type="page"/>
      </w:r>
    </w:p>
    <w:p w14:paraId="5354D89E"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b/>
          <w:szCs w:val="22"/>
        </w:rPr>
        <w:lastRenderedPageBreak/>
        <w:t>Pakuotės lapelis: informacija vartotojui</w:t>
      </w:r>
    </w:p>
    <w:p w14:paraId="790706A7" w14:textId="77777777" w:rsidR="00447425" w:rsidRPr="004339C5" w:rsidRDefault="00447425" w:rsidP="00447425">
      <w:pPr>
        <w:rPr>
          <w:rFonts w:asciiTheme="majorBidi" w:hAnsiTheme="majorBidi" w:cstheme="majorBidi"/>
          <w:szCs w:val="22"/>
        </w:rPr>
      </w:pPr>
    </w:p>
    <w:p w14:paraId="1D972C08" w14:textId="71918595" w:rsidR="00447425" w:rsidRPr="004339C5" w:rsidRDefault="000B6510" w:rsidP="00447425">
      <w:pPr>
        <w:jc w:val="center"/>
        <w:rPr>
          <w:rFonts w:asciiTheme="majorBidi" w:hAnsiTheme="majorBidi" w:cstheme="majorBidi"/>
          <w:b/>
          <w:szCs w:val="22"/>
        </w:rPr>
      </w:pPr>
      <w:r w:rsidRPr="004339C5">
        <w:rPr>
          <w:rFonts w:asciiTheme="majorBidi" w:hAnsiTheme="majorBidi" w:cstheme="majorBidi"/>
          <w:b/>
          <w:bCs/>
          <w:szCs w:val="22"/>
        </w:rPr>
        <w:t>Abilify Maintena</w:t>
      </w:r>
      <w:r w:rsidR="00447425" w:rsidRPr="004339C5">
        <w:rPr>
          <w:rFonts w:asciiTheme="majorBidi" w:eastAsia="Calibri" w:hAnsiTheme="majorBidi" w:cstheme="majorBidi"/>
          <w:b/>
          <w:iCs/>
          <w:szCs w:val="22"/>
        </w:rPr>
        <w:t xml:space="preserve"> 720 mg pailginto atpalaidavimo injekcinei suspensijai užpildytame švirkšte</w:t>
      </w:r>
    </w:p>
    <w:p w14:paraId="4B80F005" w14:textId="0A1328A1" w:rsidR="00447425" w:rsidRPr="004339C5" w:rsidRDefault="000B6510" w:rsidP="00447425">
      <w:pPr>
        <w:jc w:val="center"/>
        <w:rPr>
          <w:rFonts w:asciiTheme="majorBidi" w:hAnsiTheme="majorBidi" w:cstheme="majorBidi"/>
          <w:b/>
          <w:szCs w:val="22"/>
        </w:rPr>
      </w:pPr>
      <w:r w:rsidRPr="004339C5">
        <w:rPr>
          <w:rFonts w:asciiTheme="majorBidi" w:hAnsiTheme="majorBidi" w:cstheme="majorBidi"/>
          <w:b/>
          <w:bCs/>
          <w:szCs w:val="22"/>
        </w:rPr>
        <w:t>Abilify Maintena</w:t>
      </w:r>
      <w:r w:rsidR="00447425" w:rsidRPr="004339C5">
        <w:rPr>
          <w:rFonts w:asciiTheme="majorBidi" w:eastAsia="Calibri" w:hAnsiTheme="majorBidi" w:cstheme="majorBidi"/>
          <w:b/>
          <w:iCs/>
          <w:szCs w:val="22"/>
        </w:rPr>
        <w:t xml:space="preserve"> 960 mg pailginto atpalaidavimo injekcinei suspensijai užpildytame švirkšte</w:t>
      </w:r>
    </w:p>
    <w:p w14:paraId="2C84C3BD" w14:textId="58589390"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szCs w:val="22"/>
        </w:rPr>
        <w:t>aripiprazolas</w:t>
      </w:r>
      <w:r w:rsidR="00A73BB6">
        <w:rPr>
          <w:rFonts w:asciiTheme="majorBidi" w:hAnsiTheme="majorBidi" w:cstheme="majorBidi"/>
          <w:szCs w:val="22"/>
        </w:rPr>
        <w:t xml:space="preserve"> </w:t>
      </w:r>
      <w:r w:rsidR="00A73BB6" w:rsidRPr="003D7BA8">
        <w:t>(</w:t>
      </w:r>
      <w:r w:rsidR="00A73BB6" w:rsidRPr="003D7BA8">
        <w:rPr>
          <w:i/>
          <w:iCs/>
        </w:rPr>
        <w:t>aripiprazolum</w:t>
      </w:r>
      <w:r w:rsidR="00A73BB6" w:rsidRPr="003D7BA8">
        <w:t>)</w:t>
      </w:r>
    </w:p>
    <w:p w14:paraId="7C55EDEB" w14:textId="77777777" w:rsidR="00447425" w:rsidRPr="004339C5" w:rsidRDefault="00447425" w:rsidP="00447425">
      <w:pPr>
        <w:rPr>
          <w:rFonts w:asciiTheme="majorBidi" w:hAnsiTheme="majorBidi" w:cstheme="majorBidi"/>
          <w:szCs w:val="22"/>
        </w:rPr>
      </w:pPr>
    </w:p>
    <w:p w14:paraId="07953C6C"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Atidžiai perskaitykite visą šį lapelį, prieš vartodami vaistą, nes jame pateikiama Jums svarbi informacija.</w:t>
      </w:r>
    </w:p>
    <w:p w14:paraId="033BAC0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Neišmeskite šio lapelio, nes vėl gali prireikti jį perskaityti.</w:t>
      </w:r>
    </w:p>
    <w:p w14:paraId="2342D27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Jeigu kiltų daugiau klausimų, kreipkitės į gydytoją arba slaugytoją.</w:t>
      </w:r>
    </w:p>
    <w:p w14:paraId="559033B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Jeigu pasireiškė šalutinis poveikis (net jeigu jis šiame lapelyje nenurodytas), kreipkitės į gydytoją arba slaugytoją. Žr. 4 skyrių.</w:t>
      </w:r>
    </w:p>
    <w:p w14:paraId="181CA4DC" w14:textId="77777777" w:rsidR="00447425" w:rsidRPr="004339C5" w:rsidRDefault="00447425" w:rsidP="00447425">
      <w:pPr>
        <w:ind w:left="426" w:hanging="426"/>
        <w:rPr>
          <w:rFonts w:asciiTheme="majorBidi" w:hAnsiTheme="majorBidi" w:cstheme="majorBidi"/>
          <w:szCs w:val="22"/>
        </w:rPr>
      </w:pPr>
    </w:p>
    <w:p w14:paraId="1DED5A4D" w14:textId="77777777" w:rsidR="00447425" w:rsidRPr="004339C5" w:rsidRDefault="00447425" w:rsidP="00447425">
      <w:pPr>
        <w:ind w:left="426" w:hanging="426"/>
        <w:rPr>
          <w:rFonts w:asciiTheme="majorBidi" w:hAnsiTheme="majorBidi" w:cstheme="majorBidi"/>
          <w:szCs w:val="22"/>
        </w:rPr>
      </w:pPr>
      <w:r w:rsidRPr="004339C5">
        <w:rPr>
          <w:rFonts w:asciiTheme="majorBidi" w:hAnsiTheme="majorBidi" w:cstheme="majorBidi"/>
          <w:b/>
          <w:szCs w:val="22"/>
        </w:rPr>
        <w:t>Apie ką rašoma šiame lapelyje?</w:t>
      </w:r>
    </w:p>
    <w:p w14:paraId="35ADEF4D" w14:textId="77777777" w:rsidR="00447425" w:rsidRPr="004339C5" w:rsidRDefault="00447425" w:rsidP="00447425">
      <w:pPr>
        <w:ind w:left="426" w:hanging="426"/>
        <w:rPr>
          <w:rFonts w:asciiTheme="majorBidi" w:hAnsiTheme="majorBidi" w:cstheme="majorBidi"/>
          <w:szCs w:val="22"/>
        </w:rPr>
      </w:pPr>
    </w:p>
    <w:p w14:paraId="6CC220B5" w14:textId="531DF3EC"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1.</w:t>
      </w:r>
      <w:r w:rsidRPr="004339C5">
        <w:rPr>
          <w:rFonts w:asciiTheme="majorBidi" w:hAnsiTheme="majorBidi" w:cstheme="majorBidi"/>
          <w:szCs w:val="22"/>
        </w:rPr>
        <w:tab/>
        <w:t xml:space="preserve">Kas yra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ir kam jis vartojamas</w:t>
      </w:r>
    </w:p>
    <w:p w14:paraId="6E6DA162" w14:textId="4F09671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2.</w:t>
      </w:r>
      <w:r w:rsidRPr="004339C5">
        <w:rPr>
          <w:rFonts w:asciiTheme="majorBidi" w:hAnsiTheme="majorBidi" w:cstheme="majorBidi"/>
          <w:szCs w:val="22"/>
        </w:rPr>
        <w:tab/>
        <w:t xml:space="preserve">Kas žinotina prieš Jums skiriant </w:t>
      </w:r>
      <w:r w:rsidR="000B6510" w:rsidRPr="004339C5">
        <w:rPr>
          <w:rFonts w:asciiTheme="majorBidi" w:hAnsiTheme="majorBidi" w:cstheme="majorBidi"/>
          <w:szCs w:val="22"/>
        </w:rPr>
        <w:t>Abilify Maintena</w:t>
      </w:r>
    </w:p>
    <w:p w14:paraId="7ED52083" w14:textId="376F1FE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3.</w:t>
      </w:r>
      <w:r w:rsidRPr="004339C5">
        <w:rPr>
          <w:rFonts w:asciiTheme="majorBidi" w:hAnsiTheme="majorBidi" w:cstheme="majorBidi"/>
          <w:szCs w:val="22"/>
        </w:rPr>
        <w:tab/>
        <w:t xml:space="preserve">Kaip skiriamas </w:t>
      </w:r>
      <w:r w:rsidR="000B6510" w:rsidRPr="004339C5">
        <w:rPr>
          <w:rFonts w:asciiTheme="majorBidi" w:hAnsiTheme="majorBidi" w:cstheme="majorBidi"/>
          <w:szCs w:val="22"/>
        </w:rPr>
        <w:t>Abilify Maintena</w:t>
      </w:r>
    </w:p>
    <w:p w14:paraId="514D41C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4.</w:t>
      </w:r>
      <w:r w:rsidRPr="004339C5">
        <w:rPr>
          <w:rFonts w:asciiTheme="majorBidi" w:hAnsiTheme="majorBidi" w:cstheme="majorBidi"/>
          <w:szCs w:val="22"/>
        </w:rPr>
        <w:tab/>
        <w:t>Galimas šalutinis poveikis</w:t>
      </w:r>
    </w:p>
    <w:p w14:paraId="1BE1DA7F" w14:textId="3451E2E5"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5.</w:t>
      </w:r>
      <w:r w:rsidRPr="004339C5">
        <w:rPr>
          <w:rFonts w:asciiTheme="majorBidi" w:hAnsiTheme="majorBidi" w:cstheme="majorBidi"/>
          <w:szCs w:val="22"/>
        </w:rPr>
        <w:tab/>
        <w:t xml:space="preserve">Kaip laikyti </w:t>
      </w:r>
      <w:r w:rsidR="000B6510" w:rsidRPr="004339C5">
        <w:rPr>
          <w:rFonts w:asciiTheme="majorBidi" w:hAnsiTheme="majorBidi" w:cstheme="majorBidi"/>
          <w:szCs w:val="22"/>
        </w:rPr>
        <w:t>Abilify Maintena</w:t>
      </w:r>
    </w:p>
    <w:p w14:paraId="4287F42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6.</w:t>
      </w:r>
      <w:r w:rsidRPr="004339C5">
        <w:rPr>
          <w:rFonts w:asciiTheme="majorBidi" w:hAnsiTheme="majorBidi" w:cstheme="majorBidi"/>
          <w:szCs w:val="22"/>
        </w:rPr>
        <w:tab/>
        <w:t>Pakuotės turinys ir kita informacija</w:t>
      </w:r>
    </w:p>
    <w:p w14:paraId="74AD8674" w14:textId="77777777" w:rsidR="00447425" w:rsidRPr="004339C5" w:rsidRDefault="00447425" w:rsidP="00447425">
      <w:pPr>
        <w:rPr>
          <w:rFonts w:asciiTheme="majorBidi" w:hAnsiTheme="majorBidi" w:cstheme="majorBidi"/>
          <w:szCs w:val="22"/>
        </w:rPr>
      </w:pPr>
    </w:p>
    <w:p w14:paraId="400C02A2" w14:textId="77777777" w:rsidR="00447425" w:rsidRPr="004339C5" w:rsidRDefault="00447425" w:rsidP="00447425">
      <w:pPr>
        <w:rPr>
          <w:rFonts w:asciiTheme="majorBidi" w:hAnsiTheme="majorBidi" w:cstheme="majorBidi"/>
          <w:szCs w:val="22"/>
        </w:rPr>
      </w:pPr>
    </w:p>
    <w:p w14:paraId="27CDC94F" w14:textId="229D0B3C"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1.</w:t>
      </w:r>
      <w:r w:rsidRPr="004339C5">
        <w:rPr>
          <w:rFonts w:asciiTheme="majorBidi" w:hAnsiTheme="majorBidi" w:cstheme="majorBidi"/>
          <w:b/>
          <w:szCs w:val="22"/>
        </w:rPr>
        <w:tab/>
        <w:t xml:space="preserve">Kas yra </w:t>
      </w:r>
      <w:r w:rsidR="000B6510" w:rsidRPr="004339C5">
        <w:rPr>
          <w:rFonts w:asciiTheme="majorBidi" w:hAnsiTheme="majorBidi" w:cstheme="majorBidi"/>
          <w:b/>
          <w:bCs/>
          <w:szCs w:val="22"/>
        </w:rPr>
        <w:t>Abilify Maintena</w:t>
      </w:r>
      <w:r w:rsidRPr="004339C5">
        <w:rPr>
          <w:rFonts w:asciiTheme="majorBidi" w:hAnsiTheme="majorBidi" w:cstheme="majorBidi"/>
          <w:b/>
          <w:szCs w:val="22"/>
        </w:rPr>
        <w:t xml:space="preserve"> ir kam jis vartojamas</w:t>
      </w:r>
    </w:p>
    <w:p w14:paraId="1CB0A7FB" w14:textId="77777777" w:rsidR="00447425" w:rsidRPr="004339C5" w:rsidRDefault="00447425" w:rsidP="00447425">
      <w:pPr>
        <w:rPr>
          <w:rFonts w:asciiTheme="majorBidi" w:hAnsiTheme="majorBidi" w:cstheme="majorBidi"/>
          <w:szCs w:val="22"/>
        </w:rPr>
      </w:pPr>
    </w:p>
    <w:p w14:paraId="4028F837" w14:textId="728D9133"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sudėtyje yra veikliosios medžiagos aripiprazolo, tiekiamo užpildytame švirkšte. A</w:t>
      </w:r>
      <w:r w:rsidR="00D85D43" w:rsidRPr="004339C5">
        <w:rPr>
          <w:rFonts w:asciiTheme="majorBidi" w:hAnsiTheme="majorBidi" w:cstheme="majorBidi"/>
          <w:szCs w:val="22"/>
        </w:rPr>
        <w:t>ri</w:t>
      </w:r>
      <w:r w:rsidR="00447425" w:rsidRPr="004339C5">
        <w:rPr>
          <w:rFonts w:asciiTheme="majorBidi" w:hAnsiTheme="majorBidi" w:cstheme="majorBidi"/>
          <w:szCs w:val="22"/>
        </w:rPr>
        <w:t xml:space="preserve">piprazolas priklauso vaistų, vadinamų antipsichotikais, grupei. </w:t>
      </w: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vartojamas gydyti šizofreniją – ligą, kurios simptomai yra nesamų dalykų girdėjimas, matymas ar jautimas, įtarumas, klaidingi įsitikinimai, nerišli kalba ir nenuoseklus elgesys bei emocinis apatiškumas. Šia liga sergantys žmonės taip pat gali jaustis prislėgti, kalti, sunerimę ar įsitempę.</w:t>
      </w:r>
    </w:p>
    <w:p w14:paraId="7EC71A03" w14:textId="77777777" w:rsidR="00447425" w:rsidRPr="004339C5" w:rsidRDefault="00447425" w:rsidP="00447425">
      <w:pPr>
        <w:rPr>
          <w:rFonts w:asciiTheme="majorBidi" w:hAnsiTheme="majorBidi" w:cstheme="majorBidi"/>
          <w:szCs w:val="22"/>
        </w:rPr>
      </w:pPr>
    </w:p>
    <w:p w14:paraId="373DE298" w14:textId="04980E0A"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skirtas suaugusiems pacientams, sergantiems šizofrenija, kurių būklė pakankamai stabilizuota gydymo aripiprazolu metu.</w:t>
      </w:r>
    </w:p>
    <w:p w14:paraId="5C2AC4A6" w14:textId="77777777" w:rsidR="00447425" w:rsidRPr="004339C5" w:rsidRDefault="00447425" w:rsidP="00447425">
      <w:pPr>
        <w:rPr>
          <w:rFonts w:asciiTheme="majorBidi" w:hAnsiTheme="majorBidi" w:cstheme="majorBidi"/>
          <w:szCs w:val="22"/>
        </w:rPr>
      </w:pPr>
    </w:p>
    <w:p w14:paraId="6FC6EF91" w14:textId="777786FB" w:rsidR="00447425" w:rsidRPr="004339C5" w:rsidRDefault="00447425" w:rsidP="00447425">
      <w:pPr>
        <w:rPr>
          <w:rFonts w:asciiTheme="majorBidi" w:hAnsiTheme="majorBidi" w:cstheme="majorBidi"/>
          <w:color w:val="000000"/>
          <w:szCs w:val="22"/>
        </w:rPr>
      </w:pPr>
      <w:r w:rsidRPr="004339C5">
        <w:rPr>
          <w:rFonts w:asciiTheme="majorBidi" w:hAnsiTheme="majorBidi" w:cstheme="majorBidi"/>
          <w:color w:val="000000"/>
          <w:szCs w:val="22"/>
        </w:rPr>
        <w:t xml:space="preserve">Jeigu gerai reagavote į gydymą aripiprazolu, vartojamu per burną, arba vaistu Abilify Maintena, gydytojas gali pradėti gydymą </w:t>
      </w:r>
      <w:r w:rsidR="000B6510" w:rsidRPr="004339C5">
        <w:rPr>
          <w:rFonts w:asciiTheme="majorBidi" w:hAnsiTheme="majorBidi" w:cstheme="majorBidi"/>
          <w:color w:val="000000"/>
          <w:szCs w:val="22"/>
        </w:rPr>
        <w:t>Abilify Maintena</w:t>
      </w:r>
      <w:r w:rsidRPr="004339C5">
        <w:rPr>
          <w:rFonts w:asciiTheme="majorBidi" w:hAnsiTheme="majorBidi" w:cstheme="majorBidi"/>
          <w:color w:val="000000"/>
          <w:szCs w:val="22"/>
        </w:rPr>
        <w:t>. Tai gali padėti palengvinti ligos simptomus ir sumažinti riziką, kad simptomai pasikartos.</w:t>
      </w:r>
    </w:p>
    <w:p w14:paraId="3DE170A8" w14:textId="77777777" w:rsidR="00447425" w:rsidRPr="004339C5" w:rsidRDefault="00447425" w:rsidP="00447425">
      <w:pPr>
        <w:rPr>
          <w:rFonts w:asciiTheme="majorBidi" w:hAnsiTheme="majorBidi" w:cstheme="majorBidi"/>
          <w:szCs w:val="22"/>
        </w:rPr>
      </w:pPr>
    </w:p>
    <w:p w14:paraId="0CABB4ED" w14:textId="03D80F32"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2.</w:t>
      </w:r>
      <w:r w:rsidRPr="004339C5">
        <w:rPr>
          <w:rFonts w:asciiTheme="majorBidi" w:hAnsiTheme="majorBidi" w:cstheme="majorBidi"/>
          <w:b/>
          <w:szCs w:val="22"/>
        </w:rPr>
        <w:tab/>
        <w:t xml:space="preserve">Kas žinotina prieš Jums skiriant </w:t>
      </w:r>
      <w:r w:rsidR="000B6510" w:rsidRPr="004339C5">
        <w:rPr>
          <w:rFonts w:asciiTheme="majorBidi" w:hAnsiTheme="majorBidi" w:cstheme="majorBidi"/>
          <w:b/>
          <w:bCs/>
          <w:szCs w:val="22"/>
        </w:rPr>
        <w:t>Abilify Maintena</w:t>
      </w:r>
    </w:p>
    <w:p w14:paraId="32489E0C" w14:textId="77777777" w:rsidR="00447425" w:rsidRPr="004339C5" w:rsidRDefault="00447425" w:rsidP="00447425">
      <w:pPr>
        <w:rPr>
          <w:rFonts w:asciiTheme="majorBidi" w:hAnsiTheme="majorBidi" w:cstheme="majorBidi"/>
          <w:szCs w:val="22"/>
        </w:rPr>
      </w:pPr>
    </w:p>
    <w:p w14:paraId="26E403CF" w14:textId="2B638323" w:rsidR="00447425" w:rsidRPr="004339C5" w:rsidRDefault="000B6510" w:rsidP="00447425">
      <w:pPr>
        <w:rPr>
          <w:rFonts w:asciiTheme="majorBidi" w:hAnsiTheme="majorBidi" w:cstheme="majorBidi"/>
          <w:szCs w:val="22"/>
        </w:rPr>
      </w:pPr>
      <w:r w:rsidRPr="004339C5">
        <w:rPr>
          <w:rFonts w:asciiTheme="majorBidi" w:hAnsiTheme="majorBidi" w:cstheme="majorBidi"/>
          <w:b/>
          <w:bCs/>
          <w:szCs w:val="22"/>
        </w:rPr>
        <w:t>Abilify Maintena</w:t>
      </w:r>
      <w:r w:rsidR="00447425" w:rsidRPr="004339C5">
        <w:rPr>
          <w:rFonts w:asciiTheme="majorBidi" w:hAnsiTheme="majorBidi" w:cstheme="majorBidi"/>
          <w:b/>
          <w:szCs w:val="22"/>
        </w:rPr>
        <w:t xml:space="preserve"> vartoti draudžiama</w:t>
      </w:r>
    </w:p>
    <w:p w14:paraId="1472E0B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jeigu yra alergija aripiprazolui arba bet kuriai pagalbinei šio vaisto medžiagai (jos išvardytos 6 skyriuje).</w:t>
      </w:r>
    </w:p>
    <w:p w14:paraId="1622742A" w14:textId="77777777" w:rsidR="00447425" w:rsidRPr="004339C5" w:rsidRDefault="00447425" w:rsidP="00447425">
      <w:pPr>
        <w:rPr>
          <w:rFonts w:asciiTheme="majorBidi" w:hAnsiTheme="majorBidi" w:cstheme="majorBidi"/>
          <w:szCs w:val="22"/>
        </w:rPr>
      </w:pPr>
    </w:p>
    <w:p w14:paraId="42CF39E3"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Įspėjimai ir atsargumo priemonės</w:t>
      </w:r>
    </w:p>
    <w:p w14:paraId="22EC9002" w14:textId="63ED2579"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Pasitarkite su gydytoju arba slaugytoju, prieš Jums skiriant </w:t>
      </w:r>
      <w:r w:rsidR="000B6510" w:rsidRPr="004339C5">
        <w:rPr>
          <w:rFonts w:asciiTheme="majorBidi" w:hAnsiTheme="majorBidi" w:cstheme="majorBidi"/>
          <w:szCs w:val="22"/>
        </w:rPr>
        <w:t>Abilify Maintena</w:t>
      </w:r>
      <w:r w:rsidRPr="004339C5">
        <w:rPr>
          <w:rFonts w:asciiTheme="majorBidi" w:hAnsiTheme="majorBidi" w:cstheme="majorBidi"/>
          <w:szCs w:val="22"/>
        </w:rPr>
        <w:t>.</w:t>
      </w:r>
    </w:p>
    <w:p w14:paraId="685D6EB2" w14:textId="77777777" w:rsidR="00447425" w:rsidRPr="004339C5" w:rsidRDefault="00447425" w:rsidP="00447425">
      <w:pPr>
        <w:rPr>
          <w:rFonts w:asciiTheme="majorBidi" w:hAnsiTheme="majorBidi" w:cstheme="majorBidi"/>
          <w:szCs w:val="22"/>
        </w:rPr>
      </w:pPr>
    </w:p>
    <w:p w14:paraId="636C97ED" w14:textId="389281D6"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Gydant šiuo vaistu buvo pranešta apie savižudiškas mintis ir elgesį. Nedelsdami pasakykite savo gydytojui, jeigu prieš vartojant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arba jo vartojimo metu Jums kilo minčių ar pojūčių apie savęs žalojimą.</w:t>
      </w:r>
    </w:p>
    <w:p w14:paraId="580D4333" w14:textId="77777777" w:rsidR="00447425" w:rsidRPr="004339C5" w:rsidRDefault="00447425" w:rsidP="00447425">
      <w:pPr>
        <w:rPr>
          <w:rFonts w:asciiTheme="majorBidi" w:hAnsiTheme="majorBidi" w:cstheme="majorBidi"/>
          <w:szCs w:val="22"/>
        </w:rPr>
      </w:pPr>
    </w:p>
    <w:p w14:paraId="0FD7EF2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Prieš gydymą šiuo vaistu savo gydytojui pasakykite, jeigu Jums yra:</w:t>
      </w:r>
    </w:p>
    <w:p w14:paraId="69FE1C54" w14:textId="77777777" w:rsidR="00447425" w:rsidRPr="004339C5" w:rsidRDefault="00447425" w:rsidP="00447425">
      <w:pPr>
        <w:rPr>
          <w:rFonts w:asciiTheme="majorBidi" w:hAnsiTheme="majorBidi" w:cstheme="majorBidi"/>
          <w:szCs w:val="22"/>
        </w:rPr>
      </w:pPr>
    </w:p>
    <w:p w14:paraId="5491C41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ūmus susijaudinimas arba sunki psichozinė būklė;</w:t>
      </w:r>
    </w:p>
    <w:p w14:paraId="771B9C2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
          <w:iCs/>
          <w:szCs w:val="22"/>
        </w:rPr>
        <w:t>•</w:t>
      </w:r>
      <w:r w:rsidRPr="004339C5">
        <w:rPr>
          <w:rFonts w:asciiTheme="majorBidi" w:hAnsiTheme="majorBidi" w:cstheme="majorBidi"/>
          <w:szCs w:val="22"/>
        </w:rPr>
        <w:tab/>
        <w:t>kardiovaskulinių ligų (širdies ir kraujagyslių ligų), šeimoje yra buvę širdies ir kraujagyslių ligų, insulto arba „mikroinsulto“, kraujospūdžio pakitimų atvejų;</w:t>
      </w:r>
    </w:p>
    <w:p w14:paraId="7943B95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širdies sutrikimų arba esate patyrę insultą, ypač jeigu žinote, kad turite kitų insulto rizikos veiksnių;</w:t>
      </w:r>
    </w:p>
    <w:p w14:paraId="362B6CE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
          <w:iCs/>
          <w:szCs w:val="22"/>
        </w:rPr>
        <w:t>•</w:t>
      </w:r>
      <w:r w:rsidRPr="004339C5">
        <w:rPr>
          <w:rFonts w:asciiTheme="majorBidi" w:hAnsiTheme="majorBidi" w:cstheme="majorBidi"/>
          <w:szCs w:val="22"/>
        </w:rPr>
        <w:tab/>
        <w:t>kraujo krešulių arba šeimoje yra buvę kraujo krešulių atvejų, nes antipsichoziniai vaistai susiję su kraujo krešulių susidarymu;</w:t>
      </w:r>
    </w:p>
    <w:p w14:paraId="3AFE538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nereguliarus širdies plakimas arba jeigu kuris nors Jūsų giminaitis turėjo širdies ritmo sutrikimų (įskaitant vadinamąjį QT intervalo pailgėjimą, nustatomą užrašant elektrokardiogramą (EKG));</w:t>
      </w:r>
    </w:p>
    <w:p w14:paraId="49D6576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
          <w:iCs/>
          <w:szCs w:val="22"/>
        </w:rPr>
        <w:t>•</w:t>
      </w:r>
      <w:r w:rsidRPr="004339C5">
        <w:rPr>
          <w:rFonts w:asciiTheme="majorBidi" w:hAnsiTheme="majorBidi" w:cstheme="majorBidi"/>
          <w:szCs w:val="22"/>
        </w:rPr>
        <w:tab/>
        <w:t>nevalingi, netaisyklingi raumenų judesiai, ypač veido (vėlyvoji diskinezija);</w:t>
      </w:r>
    </w:p>
    <w:p w14:paraId="3EE4C91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šių požymių derinys: karščiavimas, prakaitavimas, padažnėjęs kvėpavimas, raumenų sąstingis ir apsnūdimas arba mieguistumas (tai gali būti piktybinio neurolepsinio sindromo požymiai);</w:t>
      </w:r>
    </w:p>
    <w:p w14:paraId="6A033EA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
          <w:iCs/>
          <w:szCs w:val="22"/>
        </w:rPr>
        <w:t>•</w:t>
      </w:r>
      <w:r w:rsidRPr="004339C5">
        <w:rPr>
          <w:rFonts w:asciiTheme="majorBidi" w:hAnsiTheme="majorBidi" w:cstheme="majorBidi"/>
          <w:szCs w:val="22"/>
        </w:rPr>
        <w:tab/>
        <w:t>traukulių priepuolių, nes Jūsų gydytojas gali norėti Jus atidžiau stebėti;</w:t>
      </w:r>
    </w:p>
    <w:p w14:paraId="1988BCC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demencija (jai būdingas atminties ir kitų protinių gebėjimų nusilpimas), ypač jeigu esate senyvo amžiaus;</w:t>
      </w:r>
    </w:p>
    <w:p w14:paraId="2DBF0C2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cukraus kiekis kraujyje (būdingi tokie simptomai, kaip padidėjęs troškulys, gausus šlapinimasis, padidėjęs apetitas ir silpnumo jausmas) arba šeimoje yra sirgusių cukriniu diabetu;</w:t>
      </w:r>
    </w:p>
    <w:p w14:paraId="15417F7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rijimo sutrikimų;</w:t>
      </w:r>
    </w:p>
    <w:p w14:paraId="0CC4EA6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
          <w:iCs/>
          <w:szCs w:val="22"/>
        </w:rPr>
        <w:t>•</w:t>
      </w:r>
      <w:r w:rsidRPr="004339C5">
        <w:rPr>
          <w:rFonts w:asciiTheme="majorBidi" w:hAnsiTheme="majorBidi" w:cstheme="majorBidi"/>
          <w:szCs w:val="22"/>
        </w:rPr>
        <w:tab/>
        <w:t>buvęs potraukis azartiniams lošimams.</w:t>
      </w:r>
    </w:p>
    <w:p w14:paraId="79604A66" w14:textId="77777777" w:rsidR="00447425" w:rsidRPr="004339C5" w:rsidRDefault="00447425" w:rsidP="00447425">
      <w:pPr>
        <w:rPr>
          <w:rFonts w:asciiTheme="majorBidi" w:hAnsiTheme="majorBidi" w:cstheme="majorBidi"/>
          <w:szCs w:val="22"/>
        </w:rPr>
      </w:pPr>
    </w:p>
    <w:p w14:paraId="7E132FF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pastebėsite, kad priaugote svorio, atsirado neįprastų judesių, mieguistumas, kurie kliudo įprastai kasdienei veiklai, sunku ryti arba atsirado alergijos simptomų, nedelsdami pasakykite savo gydytojui.</w:t>
      </w:r>
    </w:p>
    <w:p w14:paraId="41246CA7" w14:textId="77777777" w:rsidR="00447425" w:rsidRPr="004339C5" w:rsidRDefault="00447425" w:rsidP="00447425">
      <w:pPr>
        <w:rPr>
          <w:rFonts w:asciiTheme="majorBidi" w:hAnsiTheme="majorBidi" w:cstheme="majorBidi"/>
          <w:szCs w:val="22"/>
        </w:rPr>
      </w:pPr>
    </w:p>
    <w:p w14:paraId="2D690CA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 Jūs ar Jūsų šeima arba globėjai pastebėjo, kad Jums pasireiškė potraukis ar troškimas elgtis Jums neįprastu būdu, ir negalite atsispirti tokiam impulsui, potraukiui ar pagundai, sukeliantiems poelgius, kurie gali būti žalingi Jums pačiam arba kitiems, pasakykite apie tai gydytojui. Tai vadinama impulso kontrolės sutrikimu, įskaitant tokio elgesio galimybę: nenugalimą įprotį lošti, besaikį valgymą ar išlaidavimą, per daug padidėjusį seksualumą arba nuolatinį mąstymą su išreikštomis seksualinėmis mintimis arba jausmais.</w:t>
      </w:r>
    </w:p>
    <w:p w14:paraId="32161451" w14:textId="77777777" w:rsidR="00447425" w:rsidRPr="004339C5" w:rsidRDefault="00447425" w:rsidP="00447425">
      <w:pPr>
        <w:rPr>
          <w:rFonts w:asciiTheme="majorBidi" w:hAnsiTheme="majorBidi" w:cstheme="majorBidi"/>
          <w:szCs w:val="22"/>
          <w:u w:val="single"/>
        </w:rPr>
      </w:pPr>
      <w:r w:rsidRPr="004339C5">
        <w:rPr>
          <w:rFonts w:asciiTheme="majorBidi" w:hAnsiTheme="majorBidi" w:cstheme="majorBidi"/>
          <w:szCs w:val="22"/>
          <w:u w:val="single"/>
        </w:rPr>
        <w:t>Jūsų gydytojui gali reikėti sumažinti dozę arba nutraukti gydymą.</w:t>
      </w:r>
    </w:p>
    <w:p w14:paraId="14163820" w14:textId="77777777" w:rsidR="00447425" w:rsidRPr="004339C5" w:rsidRDefault="00447425" w:rsidP="00447425">
      <w:pPr>
        <w:widowControl w:val="0"/>
        <w:rPr>
          <w:rFonts w:asciiTheme="majorBidi" w:eastAsia="Times New Roman" w:hAnsiTheme="majorBidi" w:cstheme="majorBidi"/>
          <w:szCs w:val="22"/>
        </w:rPr>
      </w:pPr>
    </w:p>
    <w:p w14:paraId="3373EF27" w14:textId="77777777" w:rsidR="00447425" w:rsidRPr="004339C5" w:rsidRDefault="00447425" w:rsidP="00447425">
      <w:pPr>
        <w:widowControl w:val="0"/>
        <w:rPr>
          <w:rFonts w:asciiTheme="majorBidi" w:eastAsia="Times New Roman" w:hAnsiTheme="majorBidi" w:cstheme="majorBidi"/>
          <w:szCs w:val="22"/>
        </w:rPr>
      </w:pPr>
      <w:r w:rsidRPr="004339C5">
        <w:rPr>
          <w:rFonts w:asciiTheme="majorBidi" w:eastAsia="Times New Roman" w:hAnsiTheme="majorBidi" w:cstheme="majorBidi"/>
          <w:szCs w:val="22"/>
        </w:rPr>
        <w:t>Šis vaistas gali sukelti mieguistumą, kraujospūdžio krytį stojantis, svaigulį ir gebėjimo judėti bei laikyti pusiausvyrą pokyčius, dėl ko galima nukristi. Turite būti atsargūs, ypač jeigu esate vyresnio amžiaus arba nusilpę.</w:t>
      </w:r>
    </w:p>
    <w:p w14:paraId="01AA889C" w14:textId="77777777" w:rsidR="00447425" w:rsidRPr="004339C5" w:rsidRDefault="00447425" w:rsidP="00447425">
      <w:pPr>
        <w:rPr>
          <w:rFonts w:asciiTheme="majorBidi" w:hAnsiTheme="majorBidi" w:cstheme="majorBidi"/>
          <w:szCs w:val="22"/>
        </w:rPr>
      </w:pPr>
    </w:p>
    <w:p w14:paraId="06476932" w14:textId="77777777" w:rsidR="00447425" w:rsidRPr="004339C5" w:rsidRDefault="00447425" w:rsidP="00447425">
      <w:pPr>
        <w:rPr>
          <w:rFonts w:asciiTheme="majorBidi" w:hAnsiTheme="majorBidi" w:cstheme="majorBidi"/>
          <w:iCs/>
          <w:szCs w:val="22"/>
        </w:rPr>
      </w:pPr>
      <w:r w:rsidRPr="004339C5">
        <w:rPr>
          <w:rFonts w:asciiTheme="majorBidi" w:hAnsiTheme="majorBidi" w:cstheme="majorBidi"/>
          <w:b/>
          <w:iCs/>
          <w:szCs w:val="22"/>
        </w:rPr>
        <w:t>Vaikams ir paaugliams</w:t>
      </w:r>
    </w:p>
    <w:p w14:paraId="7C9B503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iCs/>
          <w:szCs w:val="22"/>
        </w:rPr>
        <w:t>Šio vaisto negalima vartoti vaikams ir paaugliams, jaunesniems kaip 18 metų amžiaus. Šiems pacientams jo saugumas ir veiksmingumas nežinomi.</w:t>
      </w:r>
    </w:p>
    <w:p w14:paraId="6D60855D" w14:textId="77777777" w:rsidR="00447425" w:rsidRPr="004339C5" w:rsidRDefault="00447425" w:rsidP="00447425">
      <w:pPr>
        <w:rPr>
          <w:rFonts w:asciiTheme="majorBidi" w:hAnsiTheme="majorBidi" w:cstheme="majorBidi"/>
          <w:szCs w:val="22"/>
        </w:rPr>
      </w:pPr>
    </w:p>
    <w:p w14:paraId="2AE93167" w14:textId="75EBCCB5"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 xml:space="preserve">Kiti vaistai ir </w:t>
      </w:r>
      <w:r w:rsidR="000B6510" w:rsidRPr="004339C5">
        <w:rPr>
          <w:rFonts w:asciiTheme="majorBidi" w:hAnsiTheme="majorBidi" w:cstheme="majorBidi"/>
          <w:b/>
          <w:bCs/>
          <w:szCs w:val="22"/>
        </w:rPr>
        <w:t>Abilify Maintena</w:t>
      </w:r>
    </w:p>
    <w:p w14:paraId="4F19168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vartojate ar neseniai vartojote kitų vaistų arba dėl to nesate tikri, apie tai pasakykite gydytojui.</w:t>
      </w:r>
    </w:p>
    <w:p w14:paraId="10833322" w14:textId="77777777" w:rsidR="00447425" w:rsidRPr="004339C5" w:rsidRDefault="00447425" w:rsidP="00447425">
      <w:pPr>
        <w:rPr>
          <w:rFonts w:asciiTheme="majorBidi" w:hAnsiTheme="majorBidi" w:cstheme="majorBidi"/>
          <w:szCs w:val="22"/>
        </w:rPr>
      </w:pPr>
    </w:p>
    <w:p w14:paraId="144D6843" w14:textId="4B2CAE33"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Kraujospūdį mažinantys vaistai: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gali sustiprinti vaistų, vartojamų kraujospūdžiui mažinti, poveikį. Savo gydytojui būtinai pasakykite, jeigu vartojate vaistų, skirtų Jūsų kraujospūdžiui kontroliuoti.</w:t>
      </w:r>
    </w:p>
    <w:p w14:paraId="78A57BB2" w14:textId="77777777" w:rsidR="00447425" w:rsidRPr="004339C5" w:rsidRDefault="00447425" w:rsidP="00447425">
      <w:pPr>
        <w:rPr>
          <w:rFonts w:asciiTheme="majorBidi" w:hAnsiTheme="majorBidi" w:cstheme="majorBidi"/>
          <w:szCs w:val="22"/>
        </w:rPr>
      </w:pPr>
    </w:p>
    <w:p w14:paraId="7F87660E" w14:textId="1FB92AF3" w:rsidR="00447425" w:rsidRPr="004339C5" w:rsidRDefault="000B6510" w:rsidP="00447425">
      <w:pPr>
        <w:rPr>
          <w:rFonts w:asciiTheme="majorBidi" w:hAnsiTheme="majorBidi" w:cstheme="majorBidi"/>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vartojimas su kai kuriais vaistais gali reikšti, kad gydytojas turės keisti </w:t>
      </w: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arba kitų vaistų dozę. Itin svarbu gydytojui pasakyti apie:</w:t>
      </w:r>
    </w:p>
    <w:p w14:paraId="086313D0" w14:textId="77777777" w:rsidR="00447425" w:rsidRPr="004339C5" w:rsidRDefault="00447425" w:rsidP="00447425">
      <w:pPr>
        <w:rPr>
          <w:rFonts w:asciiTheme="majorBidi" w:hAnsiTheme="majorBidi" w:cstheme="majorBidi"/>
          <w:szCs w:val="22"/>
        </w:rPr>
      </w:pPr>
    </w:p>
    <w:p w14:paraId="5BFBB541" w14:textId="5DC01DDA"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vaistus širdies ritmui reguliuoti (pvz., chinidinas, amjodaronas, flekainidas</w:t>
      </w:r>
      <w:r w:rsidR="00EE1170" w:rsidRPr="004339C5">
        <w:rPr>
          <w:rFonts w:asciiTheme="majorBidi" w:hAnsiTheme="majorBidi" w:cstheme="majorBidi"/>
          <w:szCs w:val="22"/>
        </w:rPr>
        <w:t>,</w:t>
      </w:r>
      <w:r w:rsidR="00EE1170" w:rsidRPr="004339C5">
        <w:rPr>
          <w:rStyle w:val="Emphasis"/>
          <w:i w:val="0"/>
          <w:iCs/>
          <w:color w:val="000000"/>
          <w:szCs w:val="22"/>
        </w:rPr>
        <w:t xml:space="preserve"> diltiazemas</w:t>
      </w:r>
      <w:r w:rsidRPr="004339C5">
        <w:rPr>
          <w:rFonts w:asciiTheme="majorBidi" w:hAnsiTheme="majorBidi" w:cstheme="majorBidi"/>
          <w:szCs w:val="22"/>
        </w:rPr>
        <w:t>);</w:t>
      </w:r>
    </w:p>
    <w:p w14:paraId="62655C4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antidepresantus arba augalinius preparatus, vartojamus depresijai ir nerimui gydyti (pvz., fluoksetinas, paroksetinas, escitalopramas, jonažolės preparatai);</w:t>
      </w:r>
    </w:p>
    <w:p w14:paraId="6591C537" w14:textId="585F5818"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priešgrybelinius vaistus (pvz., itrakonazolas);</w:t>
      </w:r>
    </w:p>
    <w:p w14:paraId="6FFFFC2B" w14:textId="41230668" w:rsidR="00AC0E11" w:rsidRPr="004339C5" w:rsidRDefault="00AC0E11" w:rsidP="00447425">
      <w:pPr>
        <w:ind w:left="567" w:hanging="567"/>
        <w:rPr>
          <w:rFonts w:asciiTheme="majorBidi" w:hAnsiTheme="majorBidi" w:cstheme="majorBidi"/>
          <w:szCs w:val="22"/>
        </w:rPr>
      </w:pPr>
      <w:r w:rsidRPr="004339C5">
        <w:rPr>
          <w:iCs/>
          <w:color w:val="000000"/>
          <w:szCs w:val="22"/>
        </w:rPr>
        <w:t>•</w:t>
      </w:r>
      <w:r w:rsidRPr="004339C5">
        <w:rPr>
          <w:iCs/>
          <w:color w:val="000000"/>
          <w:szCs w:val="22"/>
        </w:rPr>
        <w:tab/>
        <w:t>ketokonazolą (skirtą Kušingo sindromui gydyti; juo sergant organizme gaminasi per daug kortizolio);</w:t>
      </w:r>
    </w:p>
    <w:p w14:paraId="2447BC6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tam tikrus ŽIV infekcijai gydyti skirtus vaistus (pvz., efavirenzas, nevirapinas, proteazės inhibitoriai, tokie kaip indinaviras, ritonaviras);</w:t>
      </w:r>
    </w:p>
    <w:p w14:paraId="6F12903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prieštraukulinius vaistus, skirtus epilepsijai gydyti (pvz., karbamazepinas, fenitoinas, fenobarbitalis, primidonas);</w:t>
      </w:r>
    </w:p>
    <w:p w14:paraId="3633193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tam tikrus antibiotikus, vartojamus tuberkuliozei gydyti (rifabutinas, rifampicinas);</w:t>
      </w:r>
    </w:p>
    <w:p w14:paraId="615B5CC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vaistus, apie kuriuos žinoma, kad jie ilgina QT intervalą.</w:t>
      </w:r>
    </w:p>
    <w:p w14:paraId="0902F332" w14:textId="77777777" w:rsidR="00447425" w:rsidRPr="004339C5" w:rsidRDefault="00447425" w:rsidP="00447425">
      <w:pPr>
        <w:rPr>
          <w:rFonts w:asciiTheme="majorBidi" w:hAnsiTheme="majorBidi" w:cstheme="majorBidi"/>
          <w:szCs w:val="22"/>
        </w:rPr>
      </w:pPr>
    </w:p>
    <w:p w14:paraId="513881C8" w14:textId="38915D94"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Šie vaistai gali didinti šalutinio poveikio riziką arba mažinti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poveikį; jeigu vartojant bet kurį šių vaistų kartu su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atsirado neįprastų simptomų, kreipkitės į gydytoją.</w:t>
      </w:r>
    </w:p>
    <w:p w14:paraId="7FD7AD78" w14:textId="77777777" w:rsidR="00447425" w:rsidRPr="004339C5" w:rsidRDefault="00447425" w:rsidP="00447425">
      <w:pPr>
        <w:rPr>
          <w:rFonts w:asciiTheme="majorBidi" w:hAnsiTheme="majorBidi" w:cstheme="majorBidi"/>
          <w:szCs w:val="22"/>
        </w:rPr>
      </w:pPr>
    </w:p>
    <w:p w14:paraId="1026D04E"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Vaistai, kurie didina serotonino kiekį, paprastai vartojami esant ligoms, įskaitant depresiją, generalizuotą nerimo sutrikimą, obsesinį-kompulsinį sutrikimą (OKS) ir socialinę fobiją bei migreną ir skausmą:</w:t>
      </w:r>
    </w:p>
    <w:p w14:paraId="3C11EF9E" w14:textId="77777777" w:rsidR="00447425" w:rsidRPr="004339C5" w:rsidRDefault="00447425" w:rsidP="00447425">
      <w:pPr>
        <w:rPr>
          <w:rFonts w:asciiTheme="majorBidi" w:hAnsiTheme="majorBidi" w:cstheme="majorBidi"/>
          <w:szCs w:val="22"/>
        </w:rPr>
      </w:pPr>
    </w:p>
    <w:p w14:paraId="17224B7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triptanai, tramadolis ir triptofanas, vartojami esant ligoms, įskaitant depresiją, generalizuotą nerimo sutrikimą, OKS ir socialinę fobiją bei migreną ir skausmą;</w:t>
      </w:r>
    </w:p>
    <w:p w14:paraId="19B66150" w14:textId="5CC36EFA"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t>selektyvieji serotonino reabsorbcijos inhibitoriai / serotonino-noradrenalino reabsobcijos inhibitoriai (</w:t>
      </w:r>
      <w:r w:rsidRPr="004339C5">
        <w:rPr>
          <w:rFonts w:asciiTheme="majorBidi" w:hAnsiTheme="majorBidi" w:cstheme="majorBidi"/>
          <w:szCs w:val="22"/>
        </w:rPr>
        <w:t>SSRI / SNRI),pvz., paroksetinas ir fluoksetinas, vartojami esant depresijai, OKS, panikai ir nerimui;</w:t>
      </w:r>
    </w:p>
    <w:p w14:paraId="04BFF35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kiti antidepresantai (pvz., venlafaksinas ir triptofanas), vartojami esant didžiajai depresijai;</w:t>
      </w:r>
    </w:p>
    <w:p w14:paraId="52E5EED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tricikliai antidepresantai (pvz., klomipraminas ir amitriptilinas), vartojami esant depresinei ligai;</w:t>
      </w:r>
    </w:p>
    <w:p w14:paraId="5A08C9C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jonažolė (</w:t>
      </w:r>
      <w:r w:rsidRPr="004339C5">
        <w:rPr>
          <w:rFonts w:asciiTheme="majorBidi" w:hAnsiTheme="majorBidi" w:cstheme="majorBidi"/>
          <w:i/>
          <w:szCs w:val="22"/>
        </w:rPr>
        <w:t>Hypericum perforatum</w:t>
      </w:r>
      <w:r w:rsidRPr="004339C5">
        <w:rPr>
          <w:rFonts w:asciiTheme="majorBidi" w:hAnsiTheme="majorBidi" w:cstheme="majorBidi"/>
          <w:szCs w:val="22"/>
        </w:rPr>
        <w:t>), vartojama kaip augalinis preparatas esant lengvai depresijai;</w:t>
      </w:r>
    </w:p>
    <w:p w14:paraId="1E32CEE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analgetikai (pvz., tramadolis ir petidinas), vartojami skausmui malšinti;</w:t>
      </w:r>
    </w:p>
    <w:p w14:paraId="1E3889C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triptanai (pvz., sumatriptanas ir zolmitriptanas), vartojami migrenai gydyti.</w:t>
      </w:r>
    </w:p>
    <w:p w14:paraId="7A0A558E" w14:textId="77777777" w:rsidR="00447425" w:rsidRPr="004339C5" w:rsidRDefault="00447425" w:rsidP="00447425">
      <w:pPr>
        <w:rPr>
          <w:rFonts w:asciiTheme="majorBidi" w:hAnsiTheme="majorBidi" w:cstheme="majorBidi"/>
          <w:szCs w:val="22"/>
        </w:rPr>
      </w:pPr>
    </w:p>
    <w:p w14:paraId="7981269D" w14:textId="47B5A75C"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Šie vaistai gali didinti šalutinio poveikio riziką; jei pasireikštų neįprastų simptomų vartojant bet kurį šių vaistų kartu su </w:t>
      </w:r>
      <w:r w:rsidR="000B6510" w:rsidRPr="004339C5">
        <w:rPr>
          <w:rFonts w:asciiTheme="majorBidi" w:hAnsiTheme="majorBidi" w:cstheme="majorBidi"/>
          <w:szCs w:val="22"/>
        </w:rPr>
        <w:t>Abilify Maintena</w:t>
      </w:r>
      <w:r w:rsidRPr="004339C5">
        <w:rPr>
          <w:rFonts w:asciiTheme="majorBidi" w:hAnsiTheme="majorBidi" w:cstheme="majorBidi"/>
          <w:szCs w:val="22"/>
        </w:rPr>
        <w:t>, turite kreiptis į gydytoją.</w:t>
      </w:r>
    </w:p>
    <w:p w14:paraId="6AB342F4" w14:textId="77777777" w:rsidR="00447425" w:rsidRPr="004339C5" w:rsidRDefault="00447425" w:rsidP="00447425">
      <w:pPr>
        <w:rPr>
          <w:rFonts w:asciiTheme="majorBidi" w:hAnsiTheme="majorBidi" w:cstheme="majorBidi"/>
          <w:szCs w:val="22"/>
        </w:rPr>
      </w:pPr>
    </w:p>
    <w:p w14:paraId="7A1C7676" w14:textId="6D6AD4C8" w:rsidR="00447425" w:rsidRPr="004339C5" w:rsidRDefault="000B6510" w:rsidP="00447425">
      <w:pPr>
        <w:rPr>
          <w:rFonts w:asciiTheme="majorBidi" w:hAnsiTheme="majorBidi" w:cstheme="majorBidi"/>
          <w:szCs w:val="22"/>
        </w:rPr>
      </w:pPr>
      <w:r w:rsidRPr="004339C5">
        <w:rPr>
          <w:rFonts w:asciiTheme="majorBidi" w:hAnsiTheme="majorBidi" w:cstheme="majorBidi"/>
          <w:b/>
          <w:bCs/>
          <w:szCs w:val="22"/>
        </w:rPr>
        <w:t>Abilify Maintena</w:t>
      </w:r>
      <w:r w:rsidR="00447425" w:rsidRPr="004339C5">
        <w:rPr>
          <w:rFonts w:asciiTheme="majorBidi" w:hAnsiTheme="majorBidi" w:cstheme="majorBidi"/>
          <w:b/>
          <w:szCs w:val="22"/>
        </w:rPr>
        <w:t xml:space="preserve"> vartojimas su alkoholiu</w:t>
      </w:r>
    </w:p>
    <w:p w14:paraId="30F9755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Alkoholio reikia vengti.</w:t>
      </w:r>
    </w:p>
    <w:p w14:paraId="6D16865B" w14:textId="77777777" w:rsidR="00447425" w:rsidRPr="004339C5" w:rsidRDefault="00447425" w:rsidP="00447425">
      <w:pPr>
        <w:rPr>
          <w:rFonts w:asciiTheme="majorBidi" w:hAnsiTheme="majorBidi" w:cstheme="majorBidi"/>
          <w:szCs w:val="22"/>
        </w:rPr>
      </w:pPr>
    </w:p>
    <w:p w14:paraId="142D3A6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Nėštumas, žindymo laikotarpis ir vaisingumas</w:t>
      </w:r>
    </w:p>
    <w:p w14:paraId="2626909C"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esate nėščia, žindote kūdikį, manote, kad galbūt esate nėščia arba planuojate pastoti, tai prieš vartodama šį vaistą pasitarkite su gydytoju.</w:t>
      </w:r>
    </w:p>
    <w:p w14:paraId="30866892" w14:textId="77777777" w:rsidR="00447425" w:rsidRPr="004339C5" w:rsidRDefault="00447425" w:rsidP="00447425">
      <w:pPr>
        <w:rPr>
          <w:rFonts w:asciiTheme="majorBidi" w:hAnsiTheme="majorBidi" w:cstheme="majorBidi"/>
          <w:szCs w:val="22"/>
        </w:rPr>
      </w:pPr>
    </w:p>
    <w:p w14:paraId="2F666FD9" w14:textId="4C54E8CF"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 xml:space="preserve">Jums neturėtų būti skiriamas </w:t>
      </w:r>
      <w:r w:rsidR="000B6510" w:rsidRPr="004339C5">
        <w:rPr>
          <w:rFonts w:asciiTheme="majorBidi" w:hAnsiTheme="majorBidi" w:cstheme="majorBidi"/>
          <w:b/>
          <w:bCs/>
          <w:szCs w:val="22"/>
        </w:rPr>
        <w:t>Abilify Maintena</w:t>
      </w:r>
      <w:r w:rsidRPr="004339C5">
        <w:rPr>
          <w:rFonts w:asciiTheme="majorBidi" w:hAnsiTheme="majorBidi" w:cstheme="majorBidi"/>
          <w:b/>
          <w:szCs w:val="22"/>
        </w:rPr>
        <w:t>, jeigu esate nėščia, nebent</w:t>
      </w:r>
      <w:r w:rsidRPr="004339C5">
        <w:rPr>
          <w:rFonts w:asciiTheme="majorBidi" w:hAnsiTheme="majorBidi" w:cstheme="majorBidi"/>
          <w:szCs w:val="22"/>
        </w:rPr>
        <w:t xml:space="preserve"> tai aptarėte su savo gydytoju. </w:t>
      </w:r>
      <w:r w:rsidRPr="004339C5">
        <w:rPr>
          <w:rFonts w:asciiTheme="majorBidi" w:hAnsiTheme="majorBidi" w:cstheme="majorBidi"/>
          <w:iCs/>
          <w:szCs w:val="22"/>
        </w:rPr>
        <w:t>Jeigu esate nėščia, manote, kad galbūt esate nėščia arba planuojate pastoti, nedelsdama būtinai pasakykite savo gydytojui.</w:t>
      </w:r>
    </w:p>
    <w:p w14:paraId="07DDA443" w14:textId="77777777" w:rsidR="00447425" w:rsidRPr="004339C5" w:rsidRDefault="00447425" w:rsidP="00447425">
      <w:pPr>
        <w:rPr>
          <w:rFonts w:asciiTheme="majorBidi" w:hAnsiTheme="majorBidi" w:cstheme="majorBidi"/>
          <w:szCs w:val="22"/>
        </w:rPr>
      </w:pPr>
    </w:p>
    <w:p w14:paraId="5CF35C4E" w14:textId="1BB1845C" w:rsidR="00447425" w:rsidRPr="004339C5" w:rsidRDefault="005347B6" w:rsidP="00447425">
      <w:pPr>
        <w:rPr>
          <w:rFonts w:asciiTheme="majorBidi" w:hAnsiTheme="majorBidi" w:cstheme="majorBidi"/>
          <w:szCs w:val="22"/>
        </w:rPr>
      </w:pPr>
      <w:r>
        <w:rPr>
          <w:rFonts w:asciiTheme="majorBidi" w:hAnsiTheme="majorBidi" w:cstheme="majorBidi"/>
          <w:szCs w:val="22"/>
        </w:rPr>
        <w:t>N</w:t>
      </w:r>
      <w:r w:rsidR="00447425" w:rsidRPr="004339C5">
        <w:rPr>
          <w:rFonts w:asciiTheme="majorBidi" w:hAnsiTheme="majorBidi" w:cstheme="majorBidi"/>
          <w:szCs w:val="22"/>
        </w:rPr>
        <w:t>aujagimiams, kurių motinos paskutinius tris nėštumo mėnesius (paskutinį trimestrą) vartoj</w:t>
      </w:r>
      <w:r>
        <w:rPr>
          <w:rFonts w:asciiTheme="majorBidi" w:hAnsiTheme="majorBidi" w:cstheme="majorBidi"/>
          <w:szCs w:val="22"/>
        </w:rPr>
        <w:t>o</w:t>
      </w:r>
      <w:r w:rsidR="00447425" w:rsidRPr="004339C5">
        <w:rPr>
          <w:rFonts w:asciiTheme="majorBidi" w:hAnsiTheme="majorBidi" w:cstheme="majorBidi"/>
          <w:szCs w:val="22"/>
        </w:rPr>
        <w:t xml:space="preserve"> šį vaistą</w:t>
      </w:r>
      <w:r w:rsidR="00722509">
        <w:rPr>
          <w:rFonts w:asciiTheme="majorBidi" w:hAnsiTheme="majorBidi" w:cstheme="majorBidi"/>
          <w:szCs w:val="22"/>
        </w:rPr>
        <w:t>,</w:t>
      </w:r>
      <w:r w:rsidRPr="005347B6">
        <w:rPr>
          <w:rFonts w:asciiTheme="majorBidi" w:hAnsiTheme="majorBidi" w:cstheme="majorBidi"/>
          <w:szCs w:val="22"/>
        </w:rPr>
        <w:t xml:space="preserve"> </w:t>
      </w:r>
      <w:r w:rsidRPr="004339C5">
        <w:rPr>
          <w:rFonts w:asciiTheme="majorBidi" w:hAnsiTheme="majorBidi" w:cstheme="majorBidi"/>
          <w:szCs w:val="22"/>
        </w:rPr>
        <w:t>gali pasitaikyti</w:t>
      </w:r>
      <w:r w:rsidRPr="005347B6">
        <w:rPr>
          <w:rFonts w:asciiTheme="majorBidi" w:hAnsiTheme="majorBidi" w:cstheme="majorBidi"/>
          <w:szCs w:val="22"/>
        </w:rPr>
        <w:t xml:space="preserve"> </w:t>
      </w:r>
      <w:r w:rsidR="00722509">
        <w:rPr>
          <w:rFonts w:asciiTheme="majorBidi" w:hAnsiTheme="majorBidi" w:cstheme="majorBidi"/>
          <w:szCs w:val="22"/>
        </w:rPr>
        <w:t>š</w:t>
      </w:r>
      <w:r w:rsidRPr="004339C5">
        <w:rPr>
          <w:rFonts w:asciiTheme="majorBidi" w:hAnsiTheme="majorBidi" w:cstheme="majorBidi"/>
          <w:szCs w:val="22"/>
        </w:rPr>
        <w:t>i</w:t>
      </w:r>
      <w:r w:rsidR="00722509">
        <w:rPr>
          <w:rFonts w:asciiTheme="majorBidi" w:hAnsiTheme="majorBidi" w:cstheme="majorBidi"/>
          <w:szCs w:val="22"/>
        </w:rPr>
        <w:t>ų</w:t>
      </w:r>
      <w:r w:rsidRPr="004339C5">
        <w:rPr>
          <w:rFonts w:asciiTheme="majorBidi" w:hAnsiTheme="majorBidi" w:cstheme="majorBidi"/>
          <w:szCs w:val="22"/>
        </w:rPr>
        <w:t xml:space="preserve"> simptom</w:t>
      </w:r>
      <w:r w:rsidR="00722509">
        <w:rPr>
          <w:rFonts w:asciiTheme="majorBidi" w:hAnsiTheme="majorBidi" w:cstheme="majorBidi"/>
          <w:szCs w:val="22"/>
        </w:rPr>
        <w:t>ų</w:t>
      </w:r>
      <w:r w:rsidR="00447425" w:rsidRPr="004339C5">
        <w:rPr>
          <w:rFonts w:asciiTheme="majorBidi" w:hAnsiTheme="majorBidi" w:cstheme="majorBidi"/>
          <w:szCs w:val="22"/>
        </w:rPr>
        <w:t>:</w:t>
      </w:r>
    </w:p>
    <w:p w14:paraId="7F28FE7D"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drebulys, raumenų sustingimas ir (arba) silpnumas, mieguistumas, sujaudinimas, kvėpavimo sutrikimai ir maitinimo sunkumai.</w:t>
      </w:r>
    </w:p>
    <w:p w14:paraId="62B7FFAA" w14:textId="77777777" w:rsidR="00447425" w:rsidRPr="004339C5" w:rsidRDefault="00447425" w:rsidP="00447425">
      <w:pPr>
        <w:rPr>
          <w:rFonts w:asciiTheme="majorBidi" w:hAnsiTheme="majorBidi" w:cstheme="majorBidi"/>
          <w:szCs w:val="22"/>
        </w:rPr>
      </w:pPr>
    </w:p>
    <w:p w14:paraId="47D7F92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Jūsų kūdikiui atsiranda šių simptomų, turite kreiptis į gydytoją.</w:t>
      </w:r>
    </w:p>
    <w:p w14:paraId="437DD8DB" w14:textId="77777777" w:rsidR="00447425" w:rsidRPr="004339C5" w:rsidRDefault="00447425" w:rsidP="00447425">
      <w:pPr>
        <w:rPr>
          <w:rFonts w:asciiTheme="majorBidi" w:hAnsiTheme="majorBidi" w:cstheme="majorBidi"/>
          <w:szCs w:val="22"/>
        </w:rPr>
      </w:pPr>
    </w:p>
    <w:p w14:paraId="4DF53049" w14:textId="336F17C8"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Jeigu vartojate </w:t>
      </w:r>
      <w:r w:rsidR="000B6510" w:rsidRPr="004339C5">
        <w:rPr>
          <w:rFonts w:asciiTheme="majorBidi" w:hAnsiTheme="majorBidi" w:cstheme="majorBidi"/>
          <w:szCs w:val="22"/>
        </w:rPr>
        <w:t>Abilify Maintena</w:t>
      </w:r>
      <w:r w:rsidRPr="004339C5">
        <w:rPr>
          <w:rFonts w:asciiTheme="majorBidi" w:hAnsiTheme="majorBidi" w:cstheme="majorBidi"/>
          <w:szCs w:val="22"/>
        </w:rPr>
        <w:t>, Jūsų gydytojas su Jumis aptars, ar turėtumėte žindyti, atsižvelgdamas į gydymo naudą Jums ir žindymo naudą Jūsų kūdikiui. Kartu to daryti negalima. Pasitarkite su gydytoju, koks būtų geriausias maitinimo būdas Jūsų kūdikiui, jeigu vartojate šį vaistą.</w:t>
      </w:r>
    </w:p>
    <w:p w14:paraId="524A3B7B" w14:textId="77777777" w:rsidR="00447425" w:rsidRPr="004339C5" w:rsidRDefault="00447425" w:rsidP="00447425">
      <w:pPr>
        <w:rPr>
          <w:rFonts w:asciiTheme="majorBidi" w:hAnsiTheme="majorBidi" w:cstheme="majorBidi"/>
          <w:szCs w:val="22"/>
        </w:rPr>
      </w:pPr>
    </w:p>
    <w:p w14:paraId="04D8CB2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Vairavimas ir mechanizmų valdymas</w:t>
      </w:r>
    </w:p>
    <w:p w14:paraId="0BF67F7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Gydantis šiuo vaistu gali svaigti galva ir sutrikti rega (žr. 4 skyrių). Reikia atsižvelgti į tai užsiimant veikla, kai reikia visiško budrumo, pvz., vairuojant ar valdant mechanizmus.</w:t>
      </w:r>
    </w:p>
    <w:p w14:paraId="0A84F271" w14:textId="77777777" w:rsidR="00447425" w:rsidRPr="004339C5" w:rsidRDefault="00447425" w:rsidP="00447425">
      <w:pPr>
        <w:rPr>
          <w:rFonts w:asciiTheme="majorBidi" w:hAnsiTheme="majorBidi" w:cstheme="majorBidi"/>
          <w:szCs w:val="22"/>
        </w:rPr>
      </w:pPr>
    </w:p>
    <w:p w14:paraId="29559658" w14:textId="5FA1A5C3" w:rsidR="00447425" w:rsidRPr="004339C5" w:rsidRDefault="000B6510" w:rsidP="00447425">
      <w:pPr>
        <w:widowControl w:val="0"/>
        <w:rPr>
          <w:rFonts w:asciiTheme="majorBidi" w:eastAsia="Times New Roman" w:hAnsiTheme="majorBidi" w:cstheme="majorBidi"/>
          <w:b/>
          <w:szCs w:val="22"/>
        </w:rPr>
      </w:pPr>
      <w:r w:rsidRPr="004339C5">
        <w:rPr>
          <w:rFonts w:asciiTheme="majorBidi" w:hAnsiTheme="majorBidi" w:cstheme="majorBidi"/>
          <w:b/>
          <w:bCs/>
          <w:szCs w:val="22"/>
        </w:rPr>
        <w:t>Abilify Maintena</w:t>
      </w:r>
      <w:r w:rsidR="00447425" w:rsidRPr="004339C5">
        <w:rPr>
          <w:rFonts w:asciiTheme="majorBidi" w:hAnsiTheme="majorBidi" w:cstheme="majorBidi"/>
          <w:b/>
          <w:szCs w:val="22"/>
        </w:rPr>
        <w:t xml:space="preserve"> sudėtyje yra natrio</w:t>
      </w:r>
    </w:p>
    <w:p w14:paraId="537577C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Šio vaisto dozėje yra mažiau kaip 1 mmol (23 mg) natrio, t.y. jis beveik neturi reikšmės.</w:t>
      </w:r>
    </w:p>
    <w:p w14:paraId="5C80BD8C" w14:textId="77777777" w:rsidR="00447425" w:rsidRPr="004339C5" w:rsidRDefault="00447425" w:rsidP="00447425">
      <w:pPr>
        <w:rPr>
          <w:rFonts w:asciiTheme="majorBidi" w:hAnsiTheme="majorBidi" w:cstheme="majorBidi"/>
          <w:szCs w:val="22"/>
        </w:rPr>
      </w:pPr>
    </w:p>
    <w:p w14:paraId="51F47CCC" w14:textId="77777777" w:rsidR="00447425" w:rsidRPr="004339C5" w:rsidRDefault="00447425" w:rsidP="00447425">
      <w:pPr>
        <w:rPr>
          <w:rFonts w:asciiTheme="majorBidi" w:hAnsiTheme="majorBidi" w:cstheme="majorBidi"/>
          <w:szCs w:val="22"/>
        </w:rPr>
      </w:pPr>
    </w:p>
    <w:p w14:paraId="2B648F41" w14:textId="41A2E731"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3.</w:t>
      </w:r>
      <w:r w:rsidRPr="004339C5">
        <w:rPr>
          <w:rFonts w:asciiTheme="majorBidi" w:hAnsiTheme="majorBidi" w:cstheme="majorBidi"/>
          <w:b/>
          <w:szCs w:val="22"/>
        </w:rPr>
        <w:tab/>
        <w:t xml:space="preserve">Kaip skiriamas </w:t>
      </w:r>
      <w:r w:rsidR="000B6510" w:rsidRPr="004339C5">
        <w:rPr>
          <w:rFonts w:asciiTheme="majorBidi" w:hAnsiTheme="majorBidi" w:cstheme="majorBidi"/>
          <w:b/>
          <w:bCs/>
          <w:szCs w:val="22"/>
        </w:rPr>
        <w:t>Abilify Maintena</w:t>
      </w:r>
    </w:p>
    <w:p w14:paraId="4BD86EBA" w14:textId="77777777" w:rsidR="00447425" w:rsidRPr="004339C5" w:rsidRDefault="00447425" w:rsidP="00447425">
      <w:pPr>
        <w:rPr>
          <w:rFonts w:asciiTheme="majorBidi" w:hAnsiTheme="majorBidi" w:cstheme="majorBidi"/>
          <w:szCs w:val="22"/>
        </w:rPr>
      </w:pPr>
    </w:p>
    <w:p w14:paraId="491CC5AA" w14:textId="160E5E72" w:rsidR="00447425" w:rsidRPr="004339C5" w:rsidRDefault="000B6510" w:rsidP="00447425">
      <w:pPr>
        <w:widowControl w:val="0"/>
        <w:rPr>
          <w:rFonts w:asciiTheme="majorBidi" w:eastAsia="Calibri" w:hAnsiTheme="majorBidi" w:cstheme="majorBidi"/>
          <w:szCs w:val="22"/>
        </w:rPr>
      </w:pPr>
      <w:r w:rsidRPr="004339C5">
        <w:rPr>
          <w:rFonts w:asciiTheme="majorBidi" w:eastAsia="Calibri" w:hAnsiTheme="majorBidi" w:cstheme="majorBidi"/>
          <w:szCs w:val="22"/>
        </w:rPr>
        <w:t>Abilify Maintena</w:t>
      </w:r>
      <w:r w:rsidR="00447425" w:rsidRPr="004339C5">
        <w:rPr>
          <w:rFonts w:asciiTheme="majorBidi" w:eastAsia="Calibri" w:hAnsiTheme="majorBidi" w:cstheme="majorBidi"/>
          <w:szCs w:val="22"/>
        </w:rPr>
        <w:t xml:space="preserve"> tiekiamas suspensijos forma užpildytame švirkšte; vaistą Jums suleis gydytojas arba slaugytojas.</w:t>
      </w:r>
    </w:p>
    <w:p w14:paraId="6FD7DA67" w14:textId="77777777" w:rsidR="00447425" w:rsidRPr="004339C5" w:rsidRDefault="00447425" w:rsidP="00447425">
      <w:pPr>
        <w:widowControl w:val="0"/>
        <w:rPr>
          <w:rFonts w:asciiTheme="majorBidi" w:eastAsia="Calibri" w:hAnsiTheme="majorBidi" w:cstheme="majorBidi"/>
          <w:szCs w:val="22"/>
        </w:rPr>
      </w:pPr>
    </w:p>
    <w:p w14:paraId="46E2A4D8" w14:textId="77777777" w:rsidR="00447425" w:rsidRPr="004339C5" w:rsidRDefault="00447425" w:rsidP="00447425">
      <w:pPr>
        <w:widowControl w:val="0"/>
        <w:rPr>
          <w:rFonts w:asciiTheme="majorBidi" w:eastAsia="Calibri" w:hAnsiTheme="majorBidi" w:cstheme="majorBidi"/>
          <w:szCs w:val="22"/>
        </w:rPr>
      </w:pPr>
      <w:r w:rsidRPr="004339C5">
        <w:rPr>
          <w:rFonts w:asciiTheme="majorBidi" w:eastAsia="Calibri" w:hAnsiTheme="majorBidi" w:cstheme="majorBidi"/>
          <w:szCs w:val="22"/>
        </w:rPr>
        <w:t>Jūsų gydytojas nuspręs, kokia dozė Jums tinka. Rekomenduojamoji pradinė dozė yra 960 mg, suleidžiama vieną kartą kas 2 mėnesius (po pirmosios injekcijos praėjus 56 paroms), nebent Jūsų gydytojas nusprendė Jums skirti mažesnę pradinę ar tolesnę dozę (720 mg), leidžiamą vieną kartą kas 2 mėnesius (po pirmosios injekcijos praėjus 56 paroms).</w:t>
      </w:r>
    </w:p>
    <w:p w14:paraId="7FDABD05" w14:textId="77777777" w:rsidR="00447425" w:rsidRPr="004339C5" w:rsidRDefault="00447425" w:rsidP="00447425">
      <w:pPr>
        <w:rPr>
          <w:rFonts w:asciiTheme="majorBidi" w:eastAsia="Calibri" w:hAnsiTheme="majorBidi" w:cstheme="majorBidi"/>
          <w:szCs w:val="22"/>
        </w:rPr>
      </w:pPr>
    </w:p>
    <w:p w14:paraId="05925EC2" w14:textId="70C4F59B" w:rsidR="00447425" w:rsidRPr="004339C5" w:rsidRDefault="00447425" w:rsidP="00447425">
      <w:pPr>
        <w:autoSpaceDE w:val="0"/>
        <w:autoSpaceDN w:val="0"/>
        <w:rPr>
          <w:rFonts w:asciiTheme="majorBidi" w:hAnsiTheme="majorBidi" w:cstheme="majorBidi"/>
          <w:szCs w:val="22"/>
        </w:rPr>
      </w:pPr>
      <w:r w:rsidRPr="004339C5">
        <w:rPr>
          <w:rFonts w:asciiTheme="majorBidi" w:hAnsiTheme="majorBidi" w:cstheme="majorBidi"/>
          <w:szCs w:val="22"/>
        </w:rPr>
        <w:t xml:space="preserve">Gydymą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AC0E11" w:rsidRPr="004339C5">
        <w:rPr>
          <w:rFonts w:asciiTheme="majorBidi" w:hAnsiTheme="majorBidi" w:cstheme="majorBidi"/>
          <w:szCs w:val="22"/>
        </w:rPr>
        <w:t xml:space="preserve">960 mg </w:t>
      </w:r>
      <w:r w:rsidRPr="004339C5">
        <w:rPr>
          <w:rFonts w:asciiTheme="majorBidi" w:hAnsiTheme="majorBidi" w:cstheme="majorBidi"/>
          <w:szCs w:val="22"/>
        </w:rPr>
        <w:t>galima pradėti trimis būdais, gydytojas nuspręs, kuris tinka Jums.</w:t>
      </w:r>
    </w:p>
    <w:p w14:paraId="6593391C" w14:textId="29853988" w:rsidR="00644D2E" w:rsidRPr="004339C5" w:rsidRDefault="00447425" w:rsidP="00447425">
      <w:pPr>
        <w:autoSpaceDE w:val="0"/>
        <w:autoSpaceDN w:val="0"/>
        <w:ind w:left="567" w:hanging="567"/>
        <w:rPr>
          <w:rFonts w:asciiTheme="majorBidi" w:hAnsiTheme="majorBidi" w:cstheme="majorBidi"/>
          <w:iCs/>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00644D2E" w:rsidRPr="004339C5">
        <w:rPr>
          <w:rFonts w:asciiTheme="majorBidi" w:hAnsiTheme="majorBidi" w:cstheme="majorBidi"/>
          <w:iCs/>
          <w:szCs w:val="22"/>
        </w:rPr>
        <w:t>Jeigu, prieš gydytojui pradedant gydymą Abilify Maintena 960 mg, 1 </w:t>
      </w:r>
      <w:r w:rsidR="00CE0814" w:rsidRPr="004339C5">
        <w:rPr>
          <w:rFonts w:asciiTheme="majorBidi" w:hAnsiTheme="majorBidi" w:cstheme="majorBidi"/>
          <w:iCs/>
          <w:szCs w:val="22"/>
        </w:rPr>
        <w:t xml:space="preserve">ar daugiau </w:t>
      </w:r>
      <w:r w:rsidR="00644D2E" w:rsidRPr="004339C5">
        <w:rPr>
          <w:rFonts w:asciiTheme="majorBidi" w:hAnsiTheme="majorBidi" w:cstheme="majorBidi"/>
          <w:iCs/>
          <w:szCs w:val="22"/>
        </w:rPr>
        <w:t>mėnes</w:t>
      </w:r>
      <w:r w:rsidR="00CE0814" w:rsidRPr="004339C5">
        <w:rPr>
          <w:rFonts w:asciiTheme="majorBidi" w:hAnsiTheme="majorBidi" w:cstheme="majorBidi"/>
          <w:iCs/>
          <w:szCs w:val="22"/>
        </w:rPr>
        <w:t>ių</w:t>
      </w:r>
      <w:r w:rsidR="00644D2E" w:rsidRPr="004339C5">
        <w:rPr>
          <w:rFonts w:asciiTheme="majorBidi" w:hAnsiTheme="majorBidi" w:cstheme="majorBidi"/>
          <w:iCs/>
          <w:szCs w:val="22"/>
        </w:rPr>
        <w:t xml:space="preserve"> vartojote Abilify Maintena 400 mg, </w:t>
      </w:r>
      <w:r w:rsidR="00CE0814" w:rsidRPr="004339C5">
        <w:rPr>
          <w:rFonts w:asciiTheme="majorBidi" w:hAnsiTheme="majorBidi" w:cstheme="majorBidi"/>
          <w:iCs/>
          <w:szCs w:val="22"/>
        </w:rPr>
        <w:t>kita dozė gali būti pakeista Abi</w:t>
      </w:r>
      <w:r w:rsidR="00644D2E" w:rsidRPr="004339C5">
        <w:rPr>
          <w:rFonts w:asciiTheme="majorBidi" w:hAnsiTheme="majorBidi" w:cstheme="majorBidi"/>
          <w:iCs/>
          <w:szCs w:val="22"/>
        </w:rPr>
        <w:t>lify Maintena 960 mg injekcij</w:t>
      </w:r>
      <w:r w:rsidR="00CE0814" w:rsidRPr="004339C5">
        <w:rPr>
          <w:rFonts w:asciiTheme="majorBidi" w:hAnsiTheme="majorBidi" w:cstheme="majorBidi"/>
          <w:iCs/>
          <w:szCs w:val="22"/>
        </w:rPr>
        <w:t>a</w:t>
      </w:r>
      <w:r w:rsidR="00644D2E" w:rsidRPr="004339C5">
        <w:rPr>
          <w:rFonts w:asciiTheme="majorBidi" w:hAnsiTheme="majorBidi" w:cstheme="majorBidi"/>
          <w:iCs/>
          <w:szCs w:val="22"/>
        </w:rPr>
        <w:t>.</w:t>
      </w:r>
    </w:p>
    <w:p w14:paraId="5B49E85B" w14:textId="3774C282" w:rsidR="00447425" w:rsidRPr="004339C5" w:rsidRDefault="00644D2E" w:rsidP="00447425">
      <w:pPr>
        <w:autoSpaceDE w:val="0"/>
        <w:autoSpaceDN w:val="0"/>
        <w:ind w:left="567" w:hanging="567"/>
        <w:rPr>
          <w:rFonts w:asciiTheme="majorBidi" w:hAnsiTheme="majorBidi" w:cstheme="majorBidi"/>
          <w:iCs/>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00447425" w:rsidRPr="004339C5">
        <w:rPr>
          <w:rFonts w:asciiTheme="majorBidi" w:hAnsiTheme="majorBidi" w:cstheme="majorBidi"/>
          <w:iCs/>
          <w:szCs w:val="22"/>
        </w:rPr>
        <w:t xml:space="preserve">Jeigu pirmąją gydymo dieną Jums suleido vieną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CE0814" w:rsidRPr="004339C5">
        <w:rPr>
          <w:rFonts w:asciiTheme="majorBidi" w:hAnsiTheme="majorBidi" w:cstheme="majorBidi"/>
          <w:szCs w:val="22"/>
        </w:rPr>
        <w:t>96</w:t>
      </w:r>
      <w:r w:rsidRPr="004339C5">
        <w:rPr>
          <w:rFonts w:asciiTheme="majorBidi" w:hAnsiTheme="majorBidi" w:cstheme="majorBidi"/>
          <w:szCs w:val="22"/>
        </w:rPr>
        <w:t>0 mg</w:t>
      </w:r>
      <w:r w:rsidR="00447425" w:rsidRPr="004339C5">
        <w:rPr>
          <w:rFonts w:asciiTheme="majorBidi" w:hAnsiTheme="majorBidi" w:cstheme="majorBidi"/>
          <w:iCs/>
          <w:szCs w:val="22"/>
        </w:rPr>
        <w:t xml:space="preserve"> injekciją, </w:t>
      </w:r>
      <w:r w:rsidR="00CE0814" w:rsidRPr="004339C5">
        <w:rPr>
          <w:rFonts w:asciiTheme="majorBidi" w:hAnsiTheme="majorBidi" w:cstheme="majorBidi"/>
          <w:iCs/>
          <w:szCs w:val="22"/>
        </w:rPr>
        <w:t xml:space="preserve">o prieš tai 1 ar daugiau mėnesių Abilify Maintena 400 mg nevartojote, </w:t>
      </w:r>
      <w:r w:rsidR="00447425" w:rsidRPr="004339C5">
        <w:rPr>
          <w:rFonts w:asciiTheme="majorBidi" w:hAnsiTheme="majorBidi" w:cstheme="majorBidi"/>
          <w:iCs/>
          <w:szCs w:val="22"/>
        </w:rPr>
        <w:t>po pirmosios injekcijos toliau gydymą tęsite 14 dienų vartodami aripiprazolą per burną.</w:t>
      </w:r>
    </w:p>
    <w:p w14:paraId="3D63C785" w14:textId="042F7938" w:rsidR="00447425" w:rsidRPr="004339C5" w:rsidRDefault="00447425" w:rsidP="00447425">
      <w:pPr>
        <w:autoSpaceDE w:val="0"/>
        <w:autoSpaceDN w:val="0"/>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 xml:space="preserve">Jeigu pirmąją gydymo dieną Jums suleido dvi injekcijas (vieną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w:t>
      </w:r>
      <w:r w:rsidR="00CE0814" w:rsidRPr="004339C5">
        <w:rPr>
          <w:rFonts w:asciiTheme="majorBidi" w:hAnsiTheme="majorBidi" w:cstheme="majorBidi"/>
          <w:szCs w:val="22"/>
        </w:rPr>
        <w:t xml:space="preserve">960 mg </w:t>
      </w:r>
      <w:r w:rsidRPr="004339C5">
        <w:rPr>
          <w:rFonts w:asciiTheme="majorBidi" w:hAnsiTheme="majorBidi" w:cstheme="majorBidi"/>
          <w:szCs w:val="22"/>
        </w:rPr>
        <w:t>ir vieną Abilify Maintena</w:t>
      </w:r>
      <w:r w:rsidR="00CE0814" w:rsidRPr="004339C5">
        <w:rPr>
          <w:rFonts w:asciiTheme="majorBidi" w:hAnsiTheme="majorBidi" w:cstheme="majorBidi"/>
          <w:szCs w:val="22"/>
        </w:rPr>
        <w:t xml:space="preserve"> 400 mg</w:t>
      </w:r>
      <w:r w:rsidRPr="004339C5">
        <w:rPr>
          <w:rFonts w:asciiTheme="majorBidi" w:hAnsiTheme="majorBidi" w:cstheme="majorBidi"/>
          <w:szCs w:val="22"/>
        </w:rPr>
        <w:t>), to paties vizito metu suvartosite ir vieną aripiprazolo tabletę per burną. Gydytojas suleis injekcijas į dvi skirtingas vietas.</w:t>
      </w:r>
    </w:p>
    <w:p w14:paraId="2AC26DA2" w14:textId="77777777" w:rsidR="00447425" w:rsidRPr="004339C5" w:rsidRDefault="00447425" w:rsidP="00447425">
      <w:pPr>
        <w:autoSpaceDE w:val="0"/>
        <w:autoSpaceDN w:val="0"/>
        <w:rPr>
          <w:rFonts w:asciiTheme="majorBidi" w:hAnsiTheme="majorBidi" w:cstheme="majorBidi"/>
          <w:szCs w:val="22"/>
        </w:rPr>
      </w:pPr>
    </w:p>
    <w:p w14:paraId="7FF4BB30" w14:textId="27CEB1FD" w:rsidR="00447425" w:rsidRPr="004339C5" w:rsidRDefault="00447425" w:rsidP="00447425">
      <w:pPr>
        <w:autoSpaceDE w:val="0"/>
        <w:autoSpaceDN w:val="0"/>
        <w:rPr>
          <w:rFonts w:asciiTheme="majorBidi" w:hAnsiTheme="majorBidi" w:cstheme="majorBidi"/>
          <w:szCs w:val="22"/>
        </w:rPr>
      </w:pPr>
      <w:r w:rsidRPr="004339C5">
        <w:rPr>
          <w:rFonts w:asciiTheme="majorBidi" w:hAnsiTheme="majorBidi" w:cstheme="majorBidi"/>
          <w:szCs w:val="22"/>
        </w:rPr>
        <w:t xml:space="preserve">Paskui gydymas bus tęsiamas </w:t>
      </w:r>
      <w:r w:rsidR="000B6510" w:rsidRPr="004339C5">
        <w:rPr>
          <w:rFonts w:asciiTheme="majorBidi" w:hAnsiTheme="majorBidi" w:cstheme="majorBidi"/>
          <w:color w:val="000000"/>
          <w:szCs w:val="22"/>
        </w:rPr>
        <w:t>Abilify Maintena</w:t>
      </w:r>
      <w:r w:rsidRPr="004339C5">
        <w:rPr>
          <w:rFonts w:asciiTheme="majorBidi" w:hAnsiTheme="majorBidi" w:cstheme="majorBidi"/>
          <w:szCs w:val="22"/>
        </w:rPr>
        <w:t xml:space="preserve"> </w:t>
      </w:r>
      <w:r w:rsidR="00CE0814" w:rsidRPr="004339C5">
        <w:rPr>
          <w:rFonts w:asciiTheme="majorBidi" w:hAnsiTheme="majorBidi" w:cstheme="majorBidi"/>
          <w:szCs w:val="22"/>
        </w:rPr>
        <w:t xml:space="preserve">960 mg arba 720 mg </w:t>
      </w:r>
      <w:r w:rsidRPr="004339C5">
        <w:rPr>
          <w:rFonts w:asciiTheme="majorBidi" w:hAnsiTheme="majorBidi" w:cstheme="majorBidi"/>
          <w:szCs w:val="22"/>
        </w:rPr>
        <w:t>injekcijomis, jeigu gydytojas nenurodys kitaip.</w:t>
      </w:r>
    </w:p>
    <w:p w14:paraId="6ABE0A62" w14:textId="77777777" w:rsidR="00447425" w:rsidRPr="004339C5" w:rsidRDefault="00447425" w:rsidP="00447425">
      <w:pPr>
        <w:rPr>
          <w:rFonts w:asciiTheme="majorBidi" w:eastAsia="Calibri" w:hAnsiTheme="majorBidi" w:cstheme="majorBidi"/>
          <w:szCs w:val="22"/>
        </w:rPr>
      </w:pPr>
    </w:p>
    <w:p w14:paraId="17A14BD0" w14:textId="77777777" w:rsidR="00447425" w:rsidRPr="004339C5" w:rsidRDefault="00447425" w:rsidP="00447425">
      <w:pPr>
        <w:rPr>
          <w:rFonts w:asciiTheme="majorBidi" w:eastAsia="Calibri" w:hAnsiTheme="majorBidi" w:cstheme="majorBidi"/>
          <w:szCs w:val="22"/>
        </w:rPr>
      </w:pPr>
      <w:r w:rsidRPr="004339C5">
        <w:rPr>
          <w:rFonts w:asciiTheme="majorBidi" w:eastAsia="Calibri" w:hAnsiTheme="majorBidi" w:cstheme="majorBidi"/>
          <w:szCs w:val="22"/>
        </w:rPr>
        <w:t>Jūsų gydytojas vaistą vieną kartą kas du mėnesius suleis viena injekcija į sėdmens raumenį (į sėdmenis). Injekcijos metu galite pajusti nežymų skausmą. Gydytojas leis injekcijas pakaitomis į dešinę ir kairę pusę. Injekcijos neskiriamos į veną.</w:t>
      </w:r>
    </w:p>
    <w:p w14:paraId="21E627DB" w14:textId="77777777" w:rsidR="00447425" w:rsidRPr="004339C5" w:rsidRDefault="00447425" w:rsidP="00447425">
      <w:pPr>
        <w:rPr>
          <w:rFonts w:asciiTheme="majorBidi" w:hAnsiTheme="majorBidi" w:cstheme="majorBidi"/>
          <w:szCs w:val="22"/>
        </w:rPr>
      </w:pPr>
    </w:p>
    <w:p w14:paraId="1593C65E" w14:textId="17E1B5F5"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 xml:space="preserve">Ką daryti pavartojus per didelę </w:t>
      </w:r>
      <w:r w:rsidR="000B6510" w:rsidRPr="004339C5">
        <w:rPr>
          <w:rFonts w:asciiTheme="majorBidi" w:hAnsiTheme="majorBidi" w:cstheme="majorBidi"/>
          <w:b/>
          <w:bCs/>
          <w:szCs w:val="22"/>
        </w:rPr>
        <w:t>Abilify Maintena</w:t>
      </w:r>
      <w:r w:rsidRPr="004339C5">
        <w:rPr>
          <w:rFonts w:asciiTheme="majorBidi" w:hAnsiTheme="majorBidi" w:cstheme="majorBidi"/>
          <w:b/>
          <w:szCs w:val="22"/>
        </w:rPr>
        <w:t xml:space="preserve"> dozę?</w:t>
      </w:r>
    </w:p>
    <w:p w14:paraId="612DB46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Šis vaistas skiriamas prižiūrint gydytojui, todėl nepanašu, kad jo būtų galima paskirti per daug. Jeigu lankotės pas kelis gydytojus, būtinai jiems pasakykite, kad vartojate šį vaistą.</w:t>
      </w:r>
    </w:p>
    <w:p w14:paraId="316EAC5C" w14:textId="77777777" w:rsidR="00447425" w:rsidRPr="004339C5" w:rsidRDefault="00447425" w:rsidP="00447425">
      <w:pPr>
        <w:rPr>
          <w:rFonts w:asciiTheme="majorBidi" w:hAnsiTheme="majorBidi" w:cstheme="majorBidi"/>
          <w:szCs w:val="22"/>
        </w:rPr>
      </w:pPr>
    </w:p>
    <w:p w14:paraId="7DD7103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Pacientai, kuriems buvo paskirta per daug šio vaisto, patyrė šiuos simptomus:</w:t>
      </w:r>
    </w:p>
    <w:p w14:paraId="3E955902" w14:textId="77777777" w:rsidR="00447425" w:rsidRPr="004339C5" w:rsidRDefault="00447425" w:rsidP="00447425">
      <w:pPr>
        <w:rPr>
          <w:rFonts w:asciiTheme="majorBidi" w:hAnsiTheme="majorBidi" w:cstheme="majorBidi"/>
          <w:szCs w:val="22"/>
        </w:rPr>
      </w:pPr>
    </w:p>
    <w:p w14:paraId="02846B8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greitą širdies plakimą, sujaudinimą ar agresyvumą, kalbos sutrikimų;</w:t>
      </w:r>
    </w:p>
    <w:p w14:paraId="2D1E170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neįprastų judesių (ypač veido ar liežuvio) ir sumažėjusį sąmoningumo lygį.</w:t>
      </w:r>
    </w:p>
    <w:p w14:paraId="76661A1E" w14:textId="77777777" w:rsidR="00447425" w:rsidRPr="004339C5" w:rsidRDefault="00447425" w:rsidP="00447425">
      <w:pPr>
        <w:ind w:left="567" w:hanging="567"/>
        <w:rPr>
          <w:rFonts w:asciiTheme="majorBidi" w:hAnsiTheme="majorBidi" w:cstheme="majorBidi"/>
          <w:szCs w:val="22"/>
        </w:rPr>
      </w:pPr>
    </w:p>
    <w:p w14:paraId="4604F90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Kiti simptomai galėtų būti:</w:t>
      </w:r>
    </w:p>
    <w:p w14:paraId="47D2F67C" w14:textId="77777777" w:rsidR="00447425" w:rsidRPr="004339C5" w:rsidRDefault="00447425" w:rsidP="00447425">
      <w:pPr>
        <w:ind w:left="567" w:hanging="567"/>
        <w:rPr>
          <w:rFonts w:asciiTheme="majorBidi" w:hAnsiTheme="majorBidi" w:cstheme="majorBidi"/>
          <w:szCs w:val="22"/>
        </w:rPr>
      </w:pPr>
    </w:p>
    <w:p w14:paraId="0346C49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ūminis sumišimas, traukuliai (epilepsija), koma, karščiavimo, greito kvėpavimo ir prakaitavimo derinys;</w:t>
      </w:r>
    </w:p>
    <w:p w14:paraId="4CEFE07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raumenų sustingimas ir mieguistumas, retesnis kvėpavimas, springimas, padidėjęs ar sumažėjęs kraujospūdis, sutrikęs širdies ritmas.</w:t>
      </w:r>
    </w:p>
    <w:p w14:paraId="2984183F" w14:textId="77777777" w:rsidR="00447425" w:rsidRPr="004339C5" w:rsidRDefault="00447425" w:rsidP="00447425">
      <w:pPr>
        <w:rPr>
          <w:rFonts w:asciiTheme="majorBidi" w:hAnsiTheme="majorBidi" w:cstheme="majorBidi"/>
          <w:szCs w:val="22"/>
        </w:rPr>
      </w:pPr>
    </w:p>
    <w:p w14:paraId="4BA2E48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Jeigu patyrėte bet kurį iš šių simptomų, </w:t>
      </w:r>
      <w:r w:rsidRPr="004339C5">
        <w:rPr>
          <w:rFonts w:asciiTheme="majorBidi" w:hAnsiTheme="majorBidi" w:cstheme="majorBidi"/>
          <w:iCs/>
          <w:szCs w:val="22"/>
        </w:rPr>
        <w:t xml:space="preserve">nedelsdami </w:t>
      </w:r>
      <w:r w:rsidRPr="004339C5">
        <w:rPr>
          <w:rFonts w:asciiTheme="majorBidi" w:hAnsiTheme="majorBidi" w:cstheme="majorBidi"/>
          <w:szCs w:val="22"/>
        </w:rPr>
        <w:t>kreipkitės į gydytoją arba ligoninę.</w:t>
      </w:r>
    </w:p>
    <w:p w14:paraId="4325FF5C" w14:textId="77777777" w:rsidR="00447425" w:rsidRPr="004339C5" w:rsidRDefault="00447425" w:rsidP="00447425">
      <w:pPr>
        <w:rPr>
          <w:rFonts w:asciiTheme="majorBidi" w:hAnsiTheme="majorBidi" w:cstheme="majorBidi"/>
          <w:szCs w:val="22"/>
        </w:rPr>
      </w:pPr>
    </w:p>
    <w:p w14:paraId="23C250FA" w14:textId="440ACCCA"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 xml:space="preserve">Praleidus </w:t>
      </w:r>
      <w:r w:rsidR="000B6510" w:rsidRPr="004339C5">
        <w:rPr>
          <w:rFonts w:asciiTheme="majorBidi" w:hAnsiTheme="majorBidi" w:cstheme="majorBidi"/>
          <w:b/>
          <w:bCs/>
          <w:szCs w:val="22"/>
        </w:rPr>
        <w:t>Abilify Maintena</w:t>
      </w:r>
      <w:r w:rsidRPr="004339C5">
        <w:rPr>
          <w:rFonts w:asciiTheme="majorBidi" w:hAnsiTheme="majorBidi" w:cstheme="majorBidi"/>
          <w:b/>
          <w:szCs w:val="22"/>
        </w:rPr>
        <w:t xml:space="preserve"> injekciją</w:t>
      </w:r>
    </w:p>
    <w:p w14:paraId="70A95784"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Svarbu nepraleisti suplanuotos dozės. Injekciją Jums turi atlikti vieną kartą kas 2 mėnesius. Jeigu praleidote injekciją, turite kuo greičiau susisiekti su savo gydytoju ir susitarti dėl kitos injekcijos.</w:t>
      </w:r>
    </w:p>
    <w:p w14:paraId="2B8F54D8" w14:textId="77777777" w:rsidR="00447425" w:rsidRPr="004339C5" w:rsidRDefault="00447425" w:rsidP="00447425">
      <w:pPr>
        <w:rPr>
          <w:rFonts w:asciiTheme="majorBidi" w:hAnsiTheme="majorBidi" w:cstheme="majorBidi"/>
          <w:szCs w:val="22"/>
        </w:rPr>
      </w:pPr>
    </w:p>
    <w:p w14:paraId="34B6BFE8" w14:textId="795BAC48" w:rsidR="00447425" w:rsidRPr="004339C5" w:rsidRDefault="00447425" w:rsidP="00447425">
      <w:pPr>
        <w:rPr>
          <w:rFonts w:asciiTheme="majorBidi" w:hAnsiTheme="majorBidi" w:cstheme="majorBidi"/>
          <w:szCs w:val="22"/>
        </w:rPr>
      </w:pPr>
      <w:r w:rsidRPr="004339C5">
        <w:rPr>
          <w:rFonts w:asciiTheme="majorBidi" w:hAnsiTheme="majorBidi" w:cstheme="majorBidi"/>
          <w:b/>
          <w:szCs w:val="22"/>
        </w:rPr>
        <w:t xml:space="preserve">Nustojus vartoti </w:t>
      </w:r>
      <w:r w:rsidR="000B6510" w:rsidRPr="004339C5">
        <w:rPr>
          <w:rFonts w:asciiTheme="majorBidi" w:hAnsiTheme="majorBidi" w:cstheme="majorBidi"/>
          <w:b/>
          <w:bCs/>
          <w:szCs w:val="22"/>
        </w:rPr>
        <w:t>Abilify Maintena</w:t>
      </w:r>
    </w:p>
    <w:p w14:paraId="61ECEE2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Gydymo nenutraukite tik dėl to, kad jaučiatės geriau. Svarbu, kad šis vaistas būtų skiriamas tiek laiko, kiek Jūsų gydytojas nurodys.</w:t>
      </w:r>
    </w:p>
    <w:p w14:paraId="597994A7" w14:textId="77777777" w:rsidR="00447425" w:rsidRPr="004339C5" w:rsidRDefault="00447425" w:rsidP="00447425">
      <w:pPr>
        <w:rPr>
          <w:rFonts w:asciiTheme="majorBidi" w:hAnsiTheme="majorBidi" w:cstheme="majorBidi"/>
          <w:szCs w:val="22"/>
        </w:rPr>
      </w:pPr>
    </w:p>
    <w:p w14:paraId="2848AAE1"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kiltų daugiau klausimų dėl šio vaisto vartojimo, kreipkitės į gydytoją arba slaugytoją.</w:t>
      </w:r>
    </w:p>
    <w:p w14:paraId="06D035E9" w14:textId="77777777" w:rsidR="00447425" w:rsidRPr="004339C5" w:rsidRDefault="00447425" w:rsidP="00447425">
      <w:pPr>
        <w:rPr>
          <w:rFonts w:asciiTheme="majorBidi" w:hAnsiTheme="majorBidi" w:cstheme="majorBidi"/>
          <w:szCs w:val="22"/>
        </w:rPr>
      </w:pPr>
    </w:p>
    <w:p w14:paraId="7CB0D9A6" w14:textId="77777777" w:rsidR="00447425" w:rsidRPr="004339C5" w:rsidRDefault="00447425" w:rsidP="00447425">
      <w:pPr>
        <w:rPr>
          <w:rFonts w:asciiTheme="majorBidi" w:hAnsiTheme="majorBidi" w:cstheme="majorBidi"/>
          <w:szCs w:val="22"/>
        </w:rPr>
      </w:pPr>
    </w:p>
    <w:p w14:paraId="279AA36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4.</w:t>
      </w:r>
      <w:r w:rsidRPr="004339C5">
        <w:rPr>
          <w:rFonts w:asciiTheme="majorBidi" w:hAnsiTheme="majorBidi" w:cstheme="majorBidi"/>
          <w:b/>
          <w:szCs w:val="22"/>
        </w:rPr>
        <w:tab/>
        <w:t>Galimas šalutinis poveikis</w:t>
      </w:r>
    </w:p>
    <w:p w14:paraId="727A6D44" w14:textId="77777777" w:rsidR="00447425" w:rsidRPr="004339C5" w:rsidRDefault="00447425" w:rsidP="00447425">
      <w:pPr>
        <w:rPr>
          <w:rFonts w:asciiTheme="majorBidi" w:hAnsiTheme="majorBidi" w:cstheme="majorBidi"/>
          <w:szCs w:val="22"/>
        </w:rPr>
      </w:pPr>
    </w:p>
    <w:p w14:paraId="5DBED04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Šis vaistas, kaip ir visi kiti, gali sukelti šalutinį poveikį, nors jis pasireiškia ne visiems žmonėms.</w:t>
      </w:r>
    </w:p>
    <w:p w14:paraId="7C48EFF5" w14:textId="77777777" w:rsidR="00447425" w:rsidRPr="004339C5" w:rsidRDefault="00447425" w:rsidP="00447425">
      <w:pPr>
        <w:rPr>
          <w:rFonts w:asciiTheme="majorBidi" w:hAnsiTheme="majorBidi" w:cstheme="majorBidi"/>
          <w:szCs w:val="22"/>
        </w:rPr>
      </w:pPr>
    </w:p>
    <w:p w14:paraId="152A84BD" w14:textId="77777777" w:rsidR="00447425" w:rsidRPr="003D7BA8" w:rsidRDefault="00447425" w:rsidP="003D7BA8">
      <w:pPr>
        <w:keepNext/>
        <w:rPr>
          <w:rFonts w:asciiTheme="majorBidi" w:hAnsiTheme="majorBidi" w:cstheme="majorBidi"/>
          <w:b/>
          <w:szCs w:val="22"/>
        </w:rPr>
      </w:pPr>
      <w:r w:rsidRPr="003D7BA8">
        <w:rPr>
          <w:rFonts w:asciiTheme="majorBidi" w:hAnsiTheme="majorBidi" w:cstheme="majorBidi"/>
          <w:b/>
          <w:szCs w:val="22"/>
        </w:rPr>
        <w:lastRenderedPageBreak/>
        <w:t>Sunkus šalutinis poveikis</w:t>
      </w:r>
    </w:p>
    <w:p w14:paraId="1B330E85" w14:textId="77777777" w:rsidR="00447425" w:rsidRPr="004339C5" w:rsidRDefault="00447425" w:rsidP="003D7BA8">
      <w:pPr>
        <w:keepNext/>
        <w:rPr>
          <w:rFonts w:asciiTheme="majorBidi" w:hAnsiTheme="majorBidi" w:cstheme="majorBidi"/>
          <w:szCs w:val="22"/>
        </w:rPr>
      </w:pPr>
    </w:p>
    <w:p w14:paraId="10C0BF37"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Nedelsiant pasakykite gydytojui, jeigu patyrėte bet kurį iš šių sunkių šalutinių poveikių:</w:t>
      </w:r>
    </w:p>
    <w:p w14:paraId="4D744B9D" w14:textId="77777777" w:rsidR="00447425" w:rsidRPr="004339C5" w:rsidRDefault="00447425" w:rsidP="00447425">
      <w:pPr>
        <w:rPr>
          <w:rFonts w:asciiTheme="majorBidi" w:hAnsiTheme="majorBidi" w:cstheme="majorBidi"/>
          <w:szCs w:val="22"/>
        </w:rPr>
      </w:pPr>
    </w:p>
    <w:p w14:paraId="0185AD7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bet kurių iš šių simptomų derinį: padidėjęs mieguistumas, galvos svaigimas, sumišimas, dezorientacija, apsunkintas kalbėjimas, sunkumas vaikščioti, raumenų sustingimas ar drebėjimas, karščiavimas, silpnumas, dirglumas, agresija, nerimas, padidėjęs kraujospūdis arba traukuliai, kurie gali sukelti sąmonės netekimą;</w:t>
      </w:r>
    </w:p>
    <w:p w14:paraId="005B6EA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neįprastus judesius, daugiausia veido ar liežuvio, tokiu atveju Jūsų gydytojas gali norėti sumažinti dozę;</w:t>
      </w:r>
    </w:p>
    <w:p w14:paraId="4EB051F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jeigu Jums atsirado simptomų, tokių kaip kojų patinimas, skausmas ir paraudimas, nes tai gali reikšti, kad Jums susidarė kraujo krešulys, kuris gali keliauti kraujagyslėmis į plaučius ir sukelti skausmą krūtinėje ir dusulį. Jeigu pastebėjote bet kurį iš šių simptomų, nedelsiant kreipkitės į gydymo įstaigą;</w:t>
      </w:r>
    </w:p>
    <w:p w14:paraId="5D451B2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karščiavimo, greito kvėpavimo, prakaitavimo, raumenų sustingimo ir mieguistumo derinį, nes tai gali būti būklės, vadinamos piktybiniu neurolepsiniu sindromu (PNS), požymis;</w:t>
      </w:r>
    </w:p>
    <w:p w14:paraId="3F30626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r>
      <w:r w:rsidRPr="004339C5">
        <w:rPr>
          <w:rFonts w:asciiTheme="majorBidi" w:hAnsiTheme="majorBidi" w:cstheme="majorBidi"/>
          <w:szCs w:val="22"/>
        </w:rPr>
        <w:t>didesnį nei įprasta troškulį, didesnį nei įprasta poreikį šlapintis, didelį alkio jausmą, silpnumo ar nuovargio jausmą, pykinimą, sumišimo jausmą arba jūsų iškvepiamas oras yra vaisių kvapo, nes tai gali būti diabeto požymiai;</w:t>
      </w:r>
    </w:p>
    <w:p w14:paraId="3E3B766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iCs/>
          <w:szCs w:val="22"/>
        </w:rPr>
        <w:t>•</w:t>
      </w:r>
      <w:r w:rsidRPr="004339C5">
        <w:rPr>
          <w:rFonts w:asciiTheme="majorBidi" w:hAnsiTheme="majorBidi" w:cstheme="majorBidi"/>
          <w:iCs/>
          <w:szCs w:val="22"/>
        </w:rPr>
        <w:tab/>
        <w:t>mintys apie savižudybę; elgesys arba mintys ir pojūčiai, susiję su savęs žalojimu</w:t>
      </w:r>
      <w:r w:rsidRPr="004339C5">
        <w:rPr>
          <w:rFonts w:asciiTheme="majorBidi" w:hAnsiTheme="majorBidi" w:cstheme="majorBidi"/>
          <w:szCs w:val="22"/>
        </w:rPr>
        <w:t>.</w:t>
      </w:r>
    </w:p>
    <w:p w14:paraId="0A398890" w14:textId="77777777" w:rsidR="00447425" w:rsidRPr="004339C5" w:rsidRDefault="00447425" w:rsidP="00447425">
      <w:pPr>
        <w:rPr>
          <w:rFonts w:asciiTheme="majorBidi" w:hAnsiTheme="majorBidi" w:cstheme="majorBidi"/>
          <w:szCs w:val="22"/>
        </w:rPr>
      </w:pPr>
    </w:p>
    <w:p w14:paraId="5C38B28F" w14:textId="44359A3D"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Toliau išvardyti šalutiniai poveikiai taip pat gali pasitaikyti vartojant </w:t>
      </w:r>
      <w:r w:rsidR="000B6510" w:rsidRPr="004339C5">
        <w:rPr>
          <w:rFonts w:asciiTheme="majorBidi" w:hAnsiTheme="majorBidi" w:cstheme="majorBidi"/>
          <w:color w:val="000000"/>
          <w:szCs w:val="22"/>
        </w:rPr>
        <w:t>Abilify Maintena</w:t>
      </w:r>
      <w:r w:rsidRPr="004339C5">
        <w:rPr>
          <w:rFonts w:asciiTheme="majorBidi" w:hAnsiTheme="majorBidi" w:cstheme="majorBidi"/>
          <w:szCs w:val="22"/>
        </w:rPr>
        <w:t>.</w:t>
      </w:r>
    </w:p>
    <w:p w14:paraId="06270546"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Jeigu Jums pasireiškia bet kuris iš šių šalutinių reiškinių, pasakykite gydytojui arba slaugytojui.</w:t>
      </w:r>
    </w:p>
    <w:p w14:paraId="2202026F" w14:textId="77777777" w:rsidR="00447425" w:rsidRPr="004339C5" w:rsidRDefault="00447425" w:rsidP="00447425">
      <w:pPr>
        <w:rPr>
          <w:rFonts w:asciiTheme="majorBidi" w:hAnsiTheme="majorBidi" w:cstheme="majorBidi"/>
          <w:szCs w:val="22"/>
        </w:rPr>
      </w:pPr>
    </w:p>
    <w:p w14:paraId="4224120C" w14:textId="2A7764BD" w:rsidR="00447425" w:rsidRPr="004339C5" w:rsidRDefault="00447425" w:rsidP="00447425">
      <w:pPr>
        <w:keepNext/>
        <w:autoSpaceDE w:val="0"/>
        <w:autoSpaceDN w:val="0"/>
        <w:adjustRightInd w:val="0"/>
        <w:rPr>
          <w:rFonts w:asciiTheme="majorBidi" w:hAnsiTheme="majorBidi" w:cstheme="majorBidi"/>
          <w:i/>
          <w:iCs/>
          <w:szCs w:val="22"/>
        </w:rPr>
      </w:pPr>
      <w:r w:rsidRPr="004339C5">
        <w:rPr>
          <w:rFonts w:asciiTheme="majorBidi" w:hAnsiTheme="majorBidi" w:cstheme="majorBidi"/>
          <w:i/>
          <w:iCs/>
          <w:szCs w:val="22"/>
        </w:rPr>
        <w:t xml:space="preserve">Dažnas šalutinis poveikis (gali pasireikšti </w:t>
      </w:r>
      <w:r w:rsidR="00CF676D">
        <w:rPr>
          <w:rFonts w:asciiTheme="majorBidi" w:hAnsiTheme="majorBidi" w:cstheme="majorBidi"/>
          <w:i/>
          <w:iCs/>
          <w:szCs w:val="22"/>
        </w:rPr>
        <w:t>rečiau</w:t>
      </w:r>
      <w:r w:rsidRPr="004339C5">
        <w:rPr>
          <w:rFonts w:asciiTheme="majorBidi" w:hAnsiTheme="majorBidi" w:cstheme="majorBidi"/>
          <w:i/>
          <w:iCs/>
          <w:szCs w:val="22"/>
        </w:rPr>
        <w:t xml:space="preserve"> kaip 1 iš 10 </w:t>
      </w:r>
      <w:r w:rsidR="00CF676D">
        <w:rPr>
          <w:rFonts w:asciiTheme="majorBidi" w:hAnsiTheme="majorBidi" w:cstheme="majorBidi"/>
          <w:i/>
          <w:iCs/>
          <w:szCs w:val="22"/>
        </w:rPr>
        <w:t>asmenų</w:t>
      </w:r>
      <w:r w:rsidRPr="004339C5">
        <w:rPr>
          <w:rFonts w:asciiTheme="majorBidi" w:hAnsiTheme="majorBidi" w:cstheme="majorBidi"/>
          <w:i/>
          <w:iCs/>
          <w:szCs w:val="22"/>
        </w:rPr>
        <w:t>):</w:t>
      </w:r>
    </w:p>
    <w:p w14:paraId="7CD53943" w14:textId="77777777" w:rsidR="00447425" w:rsidRPr="004339C5" w:rsidRDefault="00447425" w:rsidP="00447425">
      <w:pPr>
        <w:autoSpaceDE w:val="0"/>
        <w:autoSpaceDN w:val="0"/>
        <w:adjustRightInd w:val="0"/>
        <w:rPr>
          <w:rFonts w:asciiTheme="majorBidi" w:hAnsiTheme="majorBidi" w:cstheme="majorBidi"/>
          <w:iCs/>
          <w:szCs w:val="22"/>
        </w:rPr>
      </w:pPr>
    </w:p>
    <w:p w14:paraId="1B02B68E" w14:textId="77777777" w:rsidR="00447425" w:rsidRPr="004339C5" w:rsidRDefault="00447425" w:rsidP="00447425">
      <w:pPr>
        <w:ind w:left="567" w:hanging="567"/>
        <w:rPr>
          <w:rFonts w:asciiTheme="majorBidi" w:hAnsiTheme="majorBidi" w:cstheme="majorBidi"/>
          <w:iCs/>
          <w:szCs w:val="22"/>
        </w:rPr>
      </w:pPr>
      <w:r w:rsidRPr="004339C5">
        <w:rPr>
          <w:rFonts w:asciiTheme="majorBidi" w:hAnsiTheme="majorBidi" w:cstheme="majorBidi"/>
          <w:szCs w:val="22"/>
        </w:rPr>
        <w:t>•</w:t>
      </w:r>
      <w:r w:rsidRPr="004339C5">
        <w:rPr>
          <w:rFonts w:asciiTheme="majorBidi" w:hAnsiTheme="majorBidi" w:cstheme="majorBidi"/>
          <w:szCs w:val="22"/>
        </w:rPr>
        <w:tab/>
        <w:t>cukrinis diabetas;</w:t>
      </w:r>
    </w:p>
    <w:p w14:paraId="522218C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neramumo jausmas;</w:t>
      </w:r>
    </w:p>
    <w:p w14:paraId="011CCD0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nerimo jausmas;</w:t>
      </w:r>
    </w:p>
    <w:p w14:paraId="48F162E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negalėjimo būti ramiai jausmas, sunkumas ramiai sėdėti;</w:t>
      </w:r>
    </w:p>
    <w:p w14:paraId="6F6AF81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miego sutrikimai (nemiga);</w:t>
      </w:r>
    </w:p>
    <w:p w14:paraId="75BCE2B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trūkčiojantis pasipriešinimas pasyviems judesiams, kai raumenys įsitempia ar atsipalaiduoja, neįprastai padidėjęs raumenų tonusas, lėti kūno judesiai;</w:t>
      </w:r>
    </w:p>
    <w:p w14:paraId="6A53A96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akatizija (nemalonus vidinio nerimo jausmas ir poreikis nuolat judėti);</w:t>
      </w:r>
    </w:p>
    <w:p w14:paraId="2696C38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drebėjimas arba virpėjimas;</w:t>
      </w:r>
    </w:p>
    <w:p w14:paraId="00D846E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nekontroliuojamas trūkčiojimas, trūkčiojantys ar rangymosi judesiai;</w:t>
      </w:r>
    </w:p>
    <w:p w14:paraId="042591A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budrumo lygio pakitimai, apsnūdimas;</w:t>
      </w:r>
    </w:p>
    <w:p w14:paraId="30512C7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mieguistumas;</w:t>
      </w:r>
    </w:p>
    <w:p w14:paraId="352418E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galvos svaigimas;</w:t>
      </w:r>
    </w:p>
    <w:p w14:paraId="44DB07A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galvos skausmas;</w:t>
      </w:r>
    </w:p>
    <w:p w14:paraId="21C2662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sausumas burnoje;</w:t>
      </w:r>
    </w:p>
    <w:p w14:paraId="39D6CB4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sustingimas;</w:t>
      </w:r>
    </w:p>
    <w:p w14:paraId="0041311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negebėjimas patirti arba išlaikyti erekcijos lytinės sueities metu;</w:t>
      </w:r>
    </w:p>
    <w:p w14:paraId="6005387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skausmas injekcijos vietoje, odos sukietėjimas injekcijos vietoje;</w:t>
      </w:r>
    </w:p>
    <w:p w14:paraId="43530EE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silpnumas, jėgų netekimas ar labai stiprus nuovargis;</w:t>
      </w:r>
    </w:p>
    <w:p w14:paraId="646FC9E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atlikus kraujo tyrimą gydytojas gali nustatyti padidėjusį kreatinfosfokinazės (raumenų veiklai svarbaus fermento) aktyvumą kraujyje;</w:t>
      </w:r>
    </w:p>
    <w:p w14:paraId="2FA2554D" w14:textId="77777777" w:rsidR="00447425" w:rsidRPr="004339C5" w:rsidRDefault="00447425" w:rsidP="00447425">
      <w:pPr>
        <w:ind w:left="567" w:hanging="567"/>
        <w:rPr>
          <w:rFonts w:asciiTheme="majorBidi" w:hAnsiTheme="majorBidi" w:cstheme="majorBidi"/>
          <w:iCs/>
          <w:szCs w:val="22"/>
        </w:rPr>
      </w:pPr>
      <w:r w:rsidRPr="004339C5">
        <w:rPr>
          <w:rFonts w:asciiTheme="majorBidi" w:hAnsiTheme="majorBidi" w:cstheme="majorBidi"/>
          <w:szCs w:val="22"/>
        </w:rPr>
        <w:t>•</w:t>
      </w:r>
      <w:r w:rsidRPr="004339C5">
        <w:rPr>
          <w:rFonts w:asciiTheme="majorBidi" w:hAnsiTheme="majorBidi" w:cstheme="majorBidi"/>
          <w:szCs w:val="22"/>
        </w:rPr>
        <w:tab/>
      </w:r>
      <w:r w:rsidRPr="004339C5">
        <w:rPr>
          <w:rFonts w:asciiTheme="majorBidi" w:hAnsiTheme="majorBidi" w:cstheme="majorBidi"/>
          <w:iCs/>
          <w:szCs w:val="22"/>
        </w:rPr>
        <w:t>kūno svorio padidėjimas</w:t>
      </w:r>
      <w:r w:rsidRPr="004339C5">
        <w:rPr>
          <w:rFonts w:asciiTheme="majorBidi" w:hAnsiTheme="majorBidi" w:cstheme="majorBidi"/>
          <w:szCs w:val="22"/>
        </w:rPr>
        <w:t>;</w:t>
      </w:r>
    </w:p>
    <w:p w14:paraId="01AF3A67" w14:textId="77777777" w:rsidR="00447425" w:rsidRPr="004339C5" w:rsidRDefault="00447425" w:rsidP="00447425">
      <w:pPr>
        <w:ind w:left="567" w:hanging="567"/>
        <w:rPr>
          <w:rFonts w:asciiTheme="majorBidi" w:hAnsiTheme="majorBidi" w:cstheme="majorBidi"/>
          <w:iCs/>
          <w:szCs w:val="22"/>
        </w:rPr>
      </w:pPr>
      <w:r w:rsidRPr="004339C5">
        <w:rPr>
          <w:rFonts w:asciiTheme="majorBidi" w:hAnsiTheme="majorBidi" w:cstheme="majorBidi"/>
          <w:szCs w:val="22"/>
        </w:rPr>
        <w:t>•</w:t>
      </w:r>
      <w:r w:rsidRPr="004339C5">
        <w:rPr>
          <w:rFonts w:asciiTheme="majorBidi" w:hAnsiTheme="majorBidi" w:cstheme="majorBidi"/>
          <w:szCs w:val="22"/>
        </w:rPr>
        <w:tab/>
      </w:r>
      <w:r w:rsidRPr="004339C5">
        <w:rPr>
          <w:rFonts w:asciiTheme="majorBidi" w:hAnsiTheme="majorBidi" w:cstheme="majorBidi"/>
          <w:iCs/>
          <w:szCs w:val="22"/>
        </w:rPr>
        <w:t>svorio kritimas.</w:t>
      </w:r>
    </w:p>
    <w:p w14:paraId="3A602336" w14:textId="77777777" w:rsidR="00447425" w:rsidRPr="004339C5" w:rsidRDefault="00447425" w:rsidP="00447425">
      <w:pPr>
        <w:rPr>
          <w:rFonts w:asciiTheme="majorBidi" w:hAnsiTheme="majorBidi" w:cstheme="majorBidi"/>
          <w:szCs w:val="22"/>
        </w:rPr>
      </w:pPr>
    </w:p>
    <w:p w14:paraId="1533A564" w14:textId="2D038DA0"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 xml:space="preserve">Nedažnas šalutinis poveikis (gali pasireikšti </w:t>
      </w:r>
      <w:r w:rsidR="00CF676D">
        <w:rPr>
          <w:rFonts w:asciiTheme="majorBidi" w:hAnsiTheme="majorBidi" w:cstheme="majorBidi"/>
          <w:i/>
          <w:iCs/>
          <w:szCs w:val="22"/>
        </w:rPr>
        <w:t>rečiau</w:t>
      </w:r>
      <w:r w:rsidRPr="004339C5">
        <w:rPr>
          <w:rFonts w:asciiTheme="majorBidi" w:hAnsiTheme="majorBidi" w:cstheme="majorBidi"/>
          <w:i/>
          <w:iCs/>
          <w:szCs w:val="22"/>
        </w:rPr>
        <w:t xml:space="preserve"> kaip 1 iš 100 </w:t>
      </w:r>
      <w:r w:rsidR="00CF676D">
        <w:rPr>
          <w:rFonts w:asciiTheme="majorBidi" w:hAnsiTheme="majorBidi" w:cstheme="majorBidi"/>
          <w:i/>
          <w:iCs/>
          <w:szCs w:val="22"/>
        </w:rPr>
        <w:t>asmenų</w:t>
      </w:r>
      <w:r w:rsidRPr="004339C5">
        <w:rPr>
          <w:rFonts w:asciiTheme="majorBidi" w:hAnsiTheme="majorBidi" w:cstheme="majorBidi"/>
          <w:i/>
          <w:iCs/>
          <w:szCs w:val="22"/>
        </w:rPr>
        <w:t>):</w:t>
      </w:r>
    </w:p>
    <w:p w14:paraId="795C9E7A" w14:textId="77777777" w:rsidR="00447425" w:rsidRPr="004339C5" w:rsidRDefault="00447425" w:rsidP="00447425">
      <w:pPr>
        <w:rPr>
          <w:rFonts w:asciiTheme="majorBidi" w:hAnsiTheme="majorBidi" w:cstheme="majorBidi"/>
          <w:iCs/>
          <w:szCs w:val="22"/>
        </w:rPr>
      </w:pPr>
    </w:p>
    <w:p w14:paraId="7138B48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tam tikros rūšies baltųjų kraujo ląstelių kiekio sumažėjimas (neutropenija), hemoglobino ar raudonųjų kraujo ląstelių kiekio sumažėjimas, trombocitų kiekio sumažėjimas;</w:t>
      </w:r>
    </w:p>
    <w:p w14:paraId="2772121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alerginės reakcijos (pvz., burnos, liežuvio, veido ir gerklės patinimas, niežėjimas, dilgėlinė);</w:t>
      </w:r>
    </w:p>
    <w:p w14:paraId="5E2C794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hormono prolaktino aktyvumas kraujyje;</w:t>
      </w:r>
    </w:p>
    <w:p w14:paraId="6B35AE3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cukraus kiekis kraujyje;</w:t>
      </w:r>
    </w:p>
    <w:p w14:paraId="0568BBB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padidėjęs kraujo riebalų, pvz., cholesterolio kiekis ir padidėjęs trigliceridų kiekis;</w:t>
      </w:r>
    </w:p>
    <w:p w14:paraId="1DF5FF3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insulino (hormono, reguliuojančio cukraus kiekį kraujyje) kiekis;</w:t>
      </w:r>
    </w:p>
    <w:p w14:paraId="014CF9D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apetito padidėjimas arba sumažėjimas;</w:t>
      </w:r>
    </w:p>
    <w:p w14:paraId="01194F3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mintys apie savižudybę;</w:t>
      </w:r>
    </w:p>
    <w:p w14:paraId="430023C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psichikos sutrikimas, kuriam būdingas sutrikęs kontaktas su realybe arba jo nebuvimas;</w:t>
      </w:r>
    </w:p>
    <w:p w14:paraId="776A77B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haliucinacijos (pvz., nerealių dalykų matymas ir girdėjimas);</w:t>
      </w:r>
    </w:p>
    <w:p w14:paraId="4A7FFCA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kliedesiai (tikėjimas tikrovės neatitinkančiais dalykais);</w:t>
      </w:r>
    </w:p>
    <w:p w14:paraId="2B0C63A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seksualinis domėjimasis (gali sukelti elgesį, keliantį reikšmingą susirūpinimą Jums patiems arba kitiems);</w:t>
      </w:r>
    </w:p>
    <w:p w14:paraId="1558582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panikos reakcija;</w:t>
      </w:r>
    </w:p>
    <w:p w14:paraId="793AE9D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depresija;</w:t>
      </w:r>
    </w:p>
    <w:p w14:paraId="6429F23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nuotaikos labilumas;</w:t>
      </w:r>
    </w:p>
    <w:p w14:paraId="383DED7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abejingumo būsena su emocijų nebuvimu, emocinio ar psichinio diskomforto jausmas;</w:t>
      </w:r>
    </w:p>
    <w:p w14:paraId="3ACACA2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miego sutrikimas;</w:t>
      </w:r>
    </w:p>
    <w:p w14:paraId="10B9828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griežimas dantimis arba žandikaulių sukandimas;</w:t>
      </w:r>
    </w:p>
    <w:p w14:paraId="37D01D8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sumažėjęs lytinis potraukis (sumažėjęs libido);</w:t>
      </w:r>
    </w:p>
    <w:p w14:paraId="460A74C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pakitusi nuotaika;</w:t>
      </w:r>
    </w:p>
    <w:p w14:paraId="1A2EC5D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sutrikimai;</w:t>
      </w:r>
    </w:p>
    <w:p w14:paraId="0F69ABB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judesiai, kurių negalite kontroliuoti, pvz., grimasų darymas, čepsėjimas ar liežuvio judesiai. Paprastai jie pasireiškia veide ir burnoje, tačiau gali paveikti kitas kūno dalis. Tai gali būti ligos, vadinamos vėlyvoji diskinezija, požymiai;</w:t>
      </w:r>
    </w:p>
    <w:p w14:paraId="63EE668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parkinsonizmas – sveikatos būklė, pasireiškianti daugeliu įvairių simptomų, įskaitant sumažėjusį judrumą arba sulėtėjusius judesius, sulėtėjusį mąstymą, galūnių trūkčiojimą bandant jas sulenkti („dantračio“ fenomenas), kojų vilkimą, skubrius žingsnius, drebulį, skurdžią veido mimiką arba jos nebuvimą, raumenų sąstingį, seilėtekį;</w:t>
      </w:r>
    </w:p>
    <w:p w14:paraId="4BE0F07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judėjimo sutrikimai;</w:t>
      </w:r>
    </w:p>
    <w:p w14:paraId="0F76A6E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ypatingas nenustygimas ir neramių kojų sindromas;</w:t>
      </w:r>
    </w:p>
    <w:p w14:paraId="55EDCE4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akių obuolių fiksavimas vienoje padėtyje;</w:t>
      </w:r>
    </w:p>
    <w:p w14:paraId="1F10266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sutrikusi rega;</w:t>
      </w:r>
    </w:p>
    <w:p w14:paraId="499E33B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akių skausmas;</w:t>
      </w:r>
    </w:p>
    <w:p w14:paraId="55335F8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dvejinimasis akyse;</w:t>
      </w:r>
    </w:p>
    <w:p w14:paraId="2EE3B82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skonio ir uoslės pojūčių sutrikimas;</w:t>
      </w:r>
    </w:p>
    <w:p w14:paraId="711C4CF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akių jautrumas šviesai;</w:t>
      </w:r>
    </w:p>
    <w:p w14:paraId="65C089C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sutrikęs širdies plakimas, retas arba greitas širdies susitraukimų dažnis;</w:t>
      </w:r>
    </w:p>
    <w:p w14:paraId="267345A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kraujospūdis;</w:t>
      </w:r>
    </w:p>
    <w:p w14:paraId="2F43084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galvos svaigimas atsistojus iš gulimos ar sėdimos padėties dėl kraujospūdžio kritimo;</w:t>
      </w:r>
    </w:p>
    <w:p w14:paraId="39A08C7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kosulys;</w:t>
      </w:r>
    </w:p>
    <w:p w14:paraId="5F3A804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žagsėjimas;</w:t>
      </w:r>
    </w:p>
    <w:p w14:paraId="62593BE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gastroezofaginio refliukso liga. Skrandžio sulčių pertekliaus atrijimas (refliuksas) į stemplę (burną su skrandžiu jungiantį vamzdelį, kuriuo slenka maistas), sukeliantis rėmenį ir galintis pažeisti stemplę;</w:t>
      </w:r>
    </w:p>
    <w:p w14:paraId="145CDC2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rėmuo;</w:t>
      </w:r>
    </w:p>
    <w:p w14:paraId="49766A9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vėmimas;</w:t>
      </w:r>
    </w:p>
    <w:p w14:paraId="5EE49D1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viduriavimas;</w:t>
      </w:r>
    </w:p>
    <w:p w14:paraId="036C557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pykinimas;</w:t>
      </w:r>
    </w:p>
    <w:p w14:paraId="6E16F68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skrandžio skausmas;</w:t>
      </w:r>
    </w:p>
    <w:p w14:paraId="01FCFD3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nemalonus pojūtis skrandyje;</w:t>
      </w:r>
    </w:p>
    <w:p w14:paraId="618A6B1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vidurių užkietėjimas;</w:t>
      </w:r>
    </w:p>
    <w:p w14:paraId="163C0C5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dažnas tuštinimasis;</w:t>
      </w:r>
    </w:p>
    <w:p w14:paraId="18B2E13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sutrikęs virškinimas, seilėtekis, padidėjęs nei įprastai seilių kiekis burnoje;</w:t>
      </w:r>
    </w:p>
    <w:p w14:paraId="2176D2E0"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nenormalus plaukų slinkimas;</w:t>
      </w:r>
    </w:p>
    <w:p w14:paraId="6684915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spuogai, veido odos būklė, kai nosis ir skruostai yra neįprastai paraudę, egzema, odos sukietėjimas;</w:t>
      </w:r>
    </w:p>
    <w:p w14:paraId="06C7EE9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sąstingis (rigidiškumas), raumenų spazmas, raumenų trūkčiojimas, raumenų įsitempimas, raumenų skausmas (mialgija), galūnių skausmas;</w:t>
      </w:r>
    </w:p>
    <w:p w14:paraId="3F194E6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sąnarių skausmas (artralgija), nugaros skausmas, sumažėjusi sąnarių judesių amplitudė, nelankstus kaklas, ribotas prasižiojimas;</w:t>
      </w:r>
    </w:p>
    <w:p w14:paraId="48E2AC8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inkstų akmenys, cukrus (gliukozė) šlapime;</w:t>
      </w:r>
    </w:p>
    <w:p w14:paraId="3B0267D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savaiminis pieno tekėjimas iš krūtų (galaktorėja);</w:t>
      </w:r>
    </w:p>
    <w:p w14:paraId="6656ECB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krūtų padidėjimas vyrams, krūtų skausmingumas, makšties sausumas;</w:t>
      </w:r>
    </w:p>
    <w:p w14:paraId="2FC4E0A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karščiavimas;</w:t>
      </w:r>
    </w:p>
    <w:p w14:paraId="2EEA75C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jėgų sumažėjimas;</w:t>
      </w:r>
    </w:p>
    <w:p w14:paraId="73B42AD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sutrikusi eisena;</w:t>
      </w:r>
    </w:p>
    <w:p w14:paraId="61DCE0C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diskomfortas krūtinėje;</w:t>
      </w:r>
    </w:p>
    <w:p w14:paraId="71A9498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injekcijos vietos reakcijos, pvz., paraudimas, patinimas, diskomfortas ir injekcijos vietos niežėjimas;</w:t>
      </w:r>
    </w:p>
    <w:p w14:paraId="0676A23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troškulys;</w:t>
      </w:r>
    </w:p>
    <w:p w14:paraId="1039569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vangumas;</w:t>
      </w:r>
    </w:p>
    <w:p w14:paraId="02BAE2E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kepenų funkcijos tyrimų rodmenys gali būti nenormalūs;</w:t>
      </w:r>
    </w:p>
    <w:p w14:paraId="56A0674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atlikęs tyrimus gydytojas gali nustatyti:</w:t>
      </w:r>
    </w:p>
    <w:p w14:paraId="62A7E092"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arba mažesnį gliukozės kiekį kraujyje,</w:t>
      </w:r>
    </w:p>
    <w:p w14:paraId="5D5F2B96"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glikolizinto hemoglobino kiekį,</w:t>
      </w:r>
    </w:p>
    <w:p w14:paraId="2717FE93"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didesnę liemens apimtį,</w:t>
      </w:r>
    </w:p>
    <w:p w14:paraId="5E8E0226"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mažesnį cholesterolio kiekį kraujyje,</w:t>
      </w:r>
    </w:p>
    <w:p w14:paraId="08F56737"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mažesnį trigliceridų kiekį kraujyje,</w:t>
      </w:r>
    </w:p>
    <w:p w14:paraId="498562AD"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mažesnį baltųjų kraujo kūnelių ir neutrofilų skaičių kraujyje,</w:t>
      </w:r>
    </w:p>
    <w:p w14:paraId="1D275B72"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kepenų fermentų aktyvumą,</w:t>
      </w:r>
    </w:p>
    <w:p w14:paraId="09EBDAAA"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mažesnį hormono prolaktino aktyvumą kraujyje,</w:t>
      </w:r>
    </w:p>
    <w:p w14:paraId="383072B7"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sutrikusius širdies tyrimo (EKG) rodmenis (pvz., gali būti sumažėjusi arba apversta T bangos amplitudė),</w:t>
      </w:r>
    </w:p>
    <w:p w14:paraId="35ADB0D8"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 snį alaninaminotransferazės aktyvumą,</w:t>
      </w:r>
    </w:p>
    <w:p w14:paraId="63662A8E"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gama gliutamiltransferazės aktyvumą,</w:t>
      </w:r>
    </w:p>
    <w:p w14:paraId="617B6C7D"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bilirubino kiekį kraujyje,</w:t>
      </w:r>
    </w:p>
    <w:p w14:paraId="56FDEE9F"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aspartataminotransferazės aktyvumą,</w:t>
      </w:r>
    </w:p>
    <w:p w14:paraId="66B8233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kepenų funkcijos tyrimų rodmenys gali būti nenormalūs.</w:t>
      </w:r>
    </w:p>
    <w:p w14:paraId="412C3D44" w14:textId="77777777" w:rsidR="00447425" w:rsidRPr="004339C5" w:rsidRDefault="00447425" w:rsidP="00447425">
      <w:pPr>
        <w:rPr>
          <w:rFonts w:asciiTheme="majorBidi" w:hAnsiTheme="majorBidi" w:cstheme="majorBidi"/>
          <w:iCs/>
          <w:szCs w:val="22"/>
        </w:rPr>
      </w:pPr>
    </w:p>
    <w:p w14:paraId="59372155" w14:textId="77777777" w:rsidR="00447425" w:rsidRPr="004339C5" w:rsidRDefault="00447425" w:rsidP="00447425">
      <w:pPr>
        <w:rPr>
          <w:rFonts w:asciiTheme="majorBidi" w:hAnsiTheme="majorBidi" w:cstheme="majorBidi"/>
          <w:i/>
          <w:iCs/>
          <w:szCs w:val="22"/>
        </w:rPr>
      </w:pPr>
      <w:r w:rsidRPr="004339C5">
        <w:rPr>
          <w:rFonts w:asciiTheme="majorBidi" w:hAnsiTheme="majorBidi" w:cstheme="majorBidi"/>
          <w:i/>
          <w:iCs/>
          <w:szCs w:val="22"/>
        </w:rPr>
        <w:t>Apie šį šalutinį poveikį pranešta po vaistų, kurių sudėtyje yra tos pačios veikliosios medžiagos ir kurie vartojami per burną, patekimo į rinką, tačiau jo pasireiškimo dažnis nežinomas (negali būti apskaičiuotas pagal turimus duomenis):</w:t>
      </w:r>
    </w:p>
    <w:p w14:paraId="3306AC98" w14:textId="77777777" w:rsidR="00447425" w:rsidRPr="004339C5" w:rsidRDefault="00447425" w:rsidP="00447425">
      <w:pPr>
        <w:rPr>
          <w:rFonts w:asciiTheme="majorBidi" w:hAnsiTheme="majorBidi" w:cstheme="majorBidi"/>
          <w:iCs/>
          <w:szCs w:val="22"/>
        </w:rPr>
      </w:pPr>
    </w:p>
    <w:p w14:paraId="2218209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baltųjų kraujo ląstelių kiekio kraujyje sumažėjimas;</w:t>
      </w:r>
    </w:p>
    <w:p w14:paraId="12A6B40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susilpnėjęs apetitas;</w:t>
      </w:r>
    </w:p>
    <w:p w14:paraId="2055E18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mažas natrio kiekis kraujyje;</w:t>
      </w:r>
    </w:p>
    <w:p w14:paraId="19B93E6D"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savižudybė ir mėginimas nusižudyti;</w:t>
      </w:r>
    </w:p>
    <w:p w14:paraId="729C9B4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nesugebėjimas atsispirti pagundai, impulsams ar potraukiui, sukeliantiems poelgius, kurie gali būti žalingi Jums patiems arba kitiems, pavyzdžiui:</w:t>
      </w:r>
    </w:p>
    <w:p w14:paraId="7CFE287E"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stiprus potraukis besaikiams azartiniams lošimams, nepaisant sunkių pasekmių sau ar šeimai;</w:t>
      </w:r>
    </w:p>
    <w:p w14:paraId="3D64560C"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nenumaldomai padidėjęs noras apsipirkti arba išlaidauti;</w:t>
      </w:r>
    </w:p>
    <w:p w14:paraId="4D45CFF8"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besaikis valgymas (per trumpą laikotarpį suvalgomas didelis maisto kiekis) arba neįveikiamas potraukis valgyti (suvalgoma daugiau nei įprastai ir daugiau nei reikia alkiui numalšinti);</w:t>
      </w:r>
    </w:p>
    <w:p w14:paraId="0A482D1F"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liguistas potraukis išvykti, pasišalinti iš vietos.</w:t>
      </w:r>
    </w:p>
    <w:p w14:paraId="0DF7B171" w14:textId="77777777" w:rsidR="00447425" w:rsidRPr="004339C5" w:rsidRDefault="00447425" w:rsidP="00447425">
      <w:pPr>
        <w:autoSpaceDE w:val="0"/>
        <w:autoSpaceDN w:val="0"/>
        <w:adjustRightInd w:val="0"/>
        <w:ind w:left="567"/>
        <w:rPr>
          <w:rFonts w:asciiTheme="majorBidi" w:hAnsiTheme="majorBidi" w:cstheme="majorBidi"/>
          <w:szCs w:val="22"/>
        </w:rPr>
      </w:pPr>
      <w:r w:rsidRPr="004339C5">
        <w:rPr>
          <w:rFonts w:asciiTheme="majorBidi" w:hAnsiTheme="majorBidi" w:cstheme="majorBidi"/>
          <w:szCs w:val="22"/>
        </w:rPr>
        <w:t>Jei pasireiškė bet koks iš paminėtų elgesio sutrikimų, pasakykite gydytojui. Jis apsvarstys jų valdymo arba simptomų mažinimo būdus.</w:t>
      </w:r>
    </w:p>
    <w:p w14:paraId="725EF1D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nervingumas;</w:t>
      </w:r>
    </w:p>
    <w:p w14:paraId="3F70FBB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agresyvumas;</w:t>
      </w:r>
    </w:p>
    <w:p w14:paraId="6C751B8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piktybinis neurolepsinis sindromas (sindromas, kuriam būdingi tokie simptomai kaip karščiavimas, raumenų sustingimas, pagreitėjęs kvėpavimas, prakaitavimas, sąmonės pritemimas ir staigūs kraujospūdžio ir širdies susitraukimų dažnio pokyčiai);</w:t>
      </w:r>
    </w:p>
    <w:p w14:paraId="63AEF76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priepuolis (traukuliai);</w:t>
      </w:r>
    </w:p>
    <w:p w14:paraId="4A55AB3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serotonino sindromas (reakcija, kuri gali sukelti didelės laimės jausmą, mieguistumą, nerangumą, nerimastingumą, girtumo jausmą, karščiavimą, prakaitavimą ar raumenų sustingimą);</w:t>
      </w:r>
    </w:p>
    <w:p w14:paraId="5397434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kalbėjimo sutrikimai;</w:t>
      </w:r>
    </w:p>
    <w:p w14:paraId="6CFD389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diabetinė ketoacidozė (ketonai kraujyje ir šlapime) arba koma;</w:t>
      </w:r>
    </w:p>
    <w:p w14:paraId="4970B00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alpimas;</w:t>
      </w:r>
    </w:p>
    <w:p w14:paraId="031CE43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širdies sutrikimai, įskaitant širdies sustojimą, polimorfinę skilvelių tachikardiją (pranc. </w:t>
      </w:r>
      <w:r w:rsidRPr="004339C5">
        <w:rPr>
          <w:rFonts w:asciiTheme="majorBidi" w:hAnsiTheme="majorBidi" w:cstheme="majorBidi"/>
          <w:i/>
          <w:iCs/>
          <w:szCs w:val="22"/>
        </w:rPr>
        <w:t>Torsades de pointes</w:t>
      </w:r>
      <w:r w:rsidRPr="004339C5">
        <w:rPr>
          <w:rFonts w:asciiTheme="majorBidi" w:hAnsiTheme="majorBidi" w:cstheme="majorBidi"/>
          <w:szCs w:val="22"/>
        </w:rPr>
        <w:t>), širdies ritmo sutrikimus, kurie gali būti susiję su sutrikusiais nerviniais impulsais širdyje;</w:t>
      </w:r>
    </w:p>
    <w:p w14:paraId="066BE14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simptomai, susiję su kraujo krešuliais venose, ypač kojų (simptomai gali būti kojos tinimas, skausmas ir paraudimas bei kiti). Tokie krešuliai kraujagyslėmis gali patekti į plaučius ir sukelti krūtinės skausmą bei kvėpavimo pasunkėjimą;</w:t>
      </w:r>
    </w:p>
    <w:p w14:paraId="73AD5B32"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spazmas gerklėje, galintis sukelti pojūtį, tarsi gerklėje užstrigo stambus daiktas;</w:t>
      </w:r>
    </w:p>
    <w:p w14:paraId="5C90832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aplink balso aparatą spazmas;</w:t>
      </w:r>
    </w:p>
    <w:p w14:paraId="2F04D67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netyčinis maisto įkvėpimas su pneumonijos (plaučių uždegimo) rizika;</w:t>
      </w:r>
    </w:p>
    <w:p w14:paraId="67A4AF3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kasos uždegimas;</w:t>
      </w:r>
    </w:p>
    <w:p w14:paraId="33E34B0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rijimo sutrikimai;</w:t>
      </w:r>
    </w:p>
    <w:p w14:paraId="31C1B77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kepenų nepakankamumas;</w:t>
      </w:r>
    </w:p>
    <w:p w14:paraId="6FA80FF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gelta (odos ir akių obuolių pageltimas);</w:t>
      </w:r>
    </w:p>
    <w:p w14:paraId="1D7A733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kepenų uždegimas;</w:t>
      </w:r>
    </w:p>
    <w:p w14:paraId="7DA2ED3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bėrimas;</w:t>
      </w:r>
    </w:p>
    <w:p w14:paraId="6E72D72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odos jautrumas šviesai;</w:t>
      </w:r>
    </w:p>
    <w:p w14:paraId="46B3F4E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padidėjęs prakaitavimas;</w:t>
      </w:r>
    </w:p>
    <w:p w14:paraId="00C78C7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sunkios alerginės reakcijos, pvz., vaisto sukelta reakcija su eozinofilija ir sisteminiais simptomais (angl. DRESS). Pradžioje DRESS pasireiškia į gripą panašiais simptomais ir veido bėrimu, kuris vėliau plinta, pakyla temperatūra, padidėja limfmazgiai, kraujo tyrimuose nustatomas padidėjęs kepenų fermentų aktyvumas ir padidėja tam tikro tipo baltųjų kraujo ląstelių skaičius (pasireiškia eozinofilija);</w:t>
      </w:r>
    </w:p>
    <w:p w14:paraId="0263F0A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raumenų silpnumas, jautrumas arba skausmas, ypač jei tuo pat metu prastai jaučiatės, karščiuojate arba patamsėjo šlapimas. Tai gali būti patologinio raumenų irimo, kuris gali būti pavojingas gyvybei ir sukelti inkstų sutrikimus, požymis (liga, vadinama rabdomiolize);</w:t>
      </w:r>
    </w:p>
    <w:p w14:paraId="4F13ADC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apsunkintas šlapinimasis;</w:t>
      </w:r>
    </w:p>
    <w:p w14:paraId="40FD92D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nevalingas pasišlapinimas (šlapimo nelaikymas);</w:t>
      </w:r>
    </w:p>
    <w:p w14:paraId="5AF7763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abstinencijos sindromas naujagimiui;</w:t>
      </w:r>
    </w:p>
    <w:p w14:paraId="627FA8B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pailgėjusi ir (arba) skausminga erekcija;</w:t>
      </w:r>
    </w:p>
    <w:p w14:paraId="5679962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staigi nepaaiškinama mirtis;</w:t>
      </w:r>
    </w:p>
    <w:p w14:paraId="11815BAA"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apsunkintas bazinės kūno temperatūros kontroliavimas arba perkaitimas;</w:t>
      </w:r>
    </w:p>
    <w:p w14:paraId="2AA63CE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skausmas krūtinėje;</w:t>
      </w:r>
    </w:p>
    <w:p w14:paraId="467B7A4E"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rankų, čiurnų ar pėdų patinimas;</w:t>
      </w:r>
    </w:p>
    <w:p w14:paraId="0A0FDD01"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pagal kraujo tyrimus gydytojas gali nustatyti:</w:t>
      </w:r>
    </w:p>
    <w:p w14:paraId="1D9E1A99"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netolygius rezultatus atliekant gliukozės kraujyje matavimo tyrimus,</w:t>
      </w:r>
    </w:p>
    <w:p w14:paraId="556F3201"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QT intervalo pailgėjimą (sutrikusius rodmenis atliekant širdies tyrimą (EKG)),</w:t>
      </w:r>
    </w:p>
    <w:p w14:paraId="25DE22B6" w14:textId="77777777" w:rsidR="00447425" w:rsidRPr="004339C5" w:rsidRDefault="00447425" w:rsidP="00447425">
      <w:pPr>
        <w:autoSpaceDE w:val="0"/>
        <w:autoSpaceDN w:val="0"/>
        <w:adjustRightInd w:val="0"/>
        <w:ind w:left="1134"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didesnį šarminės fosfatazės aktyvumą kraujyje.</w:t>
      </w:r>
    </w:p>
    <w:p w14:paraId="55E66B7E" w14:textId="77777777" w:rsidR="00447425" w:rsidRPr="004339C5" w:rsidRDefault="00447425" w:rsidP="00447425">
      <w:pPr>
        <w:rPr>
          <w:rFonts w:asciiTheme="majorBidi" w:hAnsiTheme="majorBidi" w:cstheme="majorBidi"/>
          <w:szCs w:val="22"/>
        </w:rPr>
      </w:pPr>
    </w:p>
    <w:p w14:paraId="03B6B6A4" w14:textId="77777777" w:rsidR="00447425" w:rsidRPr="004339C5" w:rsidRDefault="00447425" w:rsidP="00447425">
      <w:pPr>
        <w:rPr>
          <w:rFonts w:asciiTheme="majorBidi" w:hAnsiTheme="majorBidi" w:cstheme="majorBidi"/>
          <w:b/>
          <w:szCs w:val="22"/>
        </w:rPr>
      </w:pPr>
      <w:r w:rsidRPr="004339C5">
        <w:rPr>
          <w:rFonts w:asciiTheme="majorBidi" w:hAnsiTheme="majorBidi" w:cstheme="majorBidi"/>
          <w:b/>
          <w:szCs w:val="22"/>
        </w:rPr>
        <w:t>Pranešimas apie šalutinį poveikį</w:t>
      </w:r>
    </w:p>
    <w:p w14:paraId="13895A58" w14:textId="7C5CECBE" w:rsidR="00447425" w:rsidRPr="004339C5" w:rsidRDefault="00447425" w:rsidP="00447425">
      <w:pPr>
        <w:ind w:right="-449"/>
        <w:rPr>
          <w:rFonts w:asciiTheme="majorBidi" w:hAnsiTheme="majorBidi" w:cstheme="majorBidi"/>
          <w:szCs w:val="22"/>
        </w:rPr>
      </w:pPr>
      <w:r w:rsidRPr="004339C5">
        <w:rPr>
          <w:rFonts w:asciiTheme="majorBidi" w:hAnsiTheme="majorBidi" w:cstheme="majorBidi"/>
          <w:szCs w:val="22"/>
        </w:rPr>
        <w:t xml:space="preserve">Jeigu pasireiškė šalutinis poveikis, įskaitant šiame lapelyje nenurodytą, pasakykite gydytojui arba slaugytojai. </w:t>
      </w:r>
      <w:r w:rsidRPr="004339C5">
        <w:rPr>
          <w:rFonts w:asciiTheme="majorBidi" w:eastAsia="Times New Roman" w:hAnsiTheme="majorBidi" w:cstheme="majorBidi"/>
          <w:snapToGrid w:val="0"/>
          <w:szCs w:val="22"/>
        </w:rPr>
        <w:t xml:space="preserve">Apie šalutinį poveikį taip pat galite pranešti tiesiogiai naudodamiesi </w:t>
      </w:r>
      <w:r w:rsidR="00502B92">
        <w:fldChar w:fldCharType="begin"/>
      </w:r>
      <w:r w:rsidR="00502B92">
        <w:instrText>HYPERLINK "http://www.ema.europa.eu/docs/en_GB/document_library/Template_or_form/2013/03/WC500139752.doc"</w:instrText>
      </w:r>
      <w:r w:rsidR="00502B92">
        <w:fldChar w:fldCharType="separate"/>
      </w:r>
      <w:hyperlink r:id="rId41" w:history="1">
        <w:r w:rsidR="00502B92" w:rsidRPr="00414253">
          <w:rPr>
            <w:rStyle w:val="Hyperlink"/>
            <w:rFonts w:eastAsia="Times New Roman"/>
            <w:snapToGrid w:val="0"/>
            <w:szCs w:val="22"/>
            <w:highlight w:val="lightGray"/>
            <w:u w:val="single"/>
          </w:rPr>
          <w:t>V priede</w:t>
        </w:r>
      </w:hyperlink>
      <w:r w:rsidR="00502B92">
        <w:fldChar w:fldCharType="end"/>
      </w:r>
      <w:r w:rsidRPr="004339C5">
        <w:rPr>
          <w:rFonts w:asciiTheme="majorBidi" w:eastAsia="Times New Roman" w:hAnsiTheme="majorBidi" w:cstheme="majorBidi"/>
          <w:snapToGrid w:val="0"/>
          <w:szCs w:val="22"/>
          <w:highlight w:val="lightGray"/>
        </w:rPr>
        <w:t xml:space="preserve"> nurodyta nacionaline pranešimo sistema</w:t>
      </w:r>
      <w:r w:rsidRPr="004339C5">
        <w:rPr>
          <w:rFonts w:asciiTheme="majorBidi" w:eastAsia="Times New Roman" w:hAnsiTheme="majorBidi" w:cstheme="majorBidi"/>
          <w:snapToGrid w:val="0"/>
          <w:szCs w:val="22"/>
        </w:rPr>
        <w:t>. Pranešdami apie šalutinį poveikį galite mums padėti gauti daugiau informacijos apie šio vaisto saugumą.</w:t>
      </w:r>
    </w:p>
    <w:p w14:paraId="175B8E41" w14:textId="77777777" w:rsidR="00447425" w:rsidRPr="004339C5" w:rsidRDefault="00447425" w:rsidP="00447425">
      <w:pPr>
        <w:jc w:val="both"/>
        <w:rPr>
          <w:rFonts w:asciiTheme="majorBidi" w:hAnsiTheme="majorBidi" w:cstheme="majorBidi"/>
          <w:szCs w:val="22"/>
        </w:rPr>
      </w:pPr>
    </w:p>
    <w:p w14:paraId="2E6D1481" w14:textId="77777777" w:rsidR="00447425" w:rsidRPr="004339C5" w:rsidRDefault="00447425" w:rsidP="00447425">
      <w:pPr>
        <w:rPr>
          <w:rFonts w:asciiTheme="majorBidi" w:hAnsiTheme="majorBidi" w:cstheme="majorBidi"/>
          <w:szCs w:val="22"/>
        </w:rPr>
      </w:pPr>
    </w:p>
    <w:p w14:paraId="29B857E1" w14:textId="3E888A86"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b/>
          <w:szCs w:val="22"/>
        </w:rPr>
        <w:t>5.</w:t>
      </w:r>
      <w:r w:rsidRPr="004339C5">
        <w:rPr>
          <w:rFonts w:asciiTheme="majorBidi" w:hAnsiTheme="majorBidi" w:cstheme="majorBidi"/>
          <w:b/>
          <w:szCs w:val="22"/>
        </w:rPr>
        <w:tab/>
        <w:t xml:space="preserve">Kaip laikyti </w:t>
      </w:r>
      <w:r w:rsidR="000B6510" w:rsidRPr="004339C5">
        <w:rPr>
          <w:rFonts w:asciiTheme="majorBidi" w:hAnsiTheme="majorBidi" w:cstheme="majorBidi"/>
          <w:b/>
          <w:bCs/>
          <w:szCs w:val="22"/>
        </w:rPr>
        <w:t>Abilify Maintena</w:t>
      </w:r>
    </w:p>
    <w:p w14:paraId="2010235D" w14:textId="77777777" w:rsidR="00447425" w:rsidRPr="004339C5" w:rsidRDefault="00447425" w:rsidP="00447425">
      <w:pPr>
        <w:rPr>
          <w:rFonts w:asciiTheme="majorBidi" w:hAnsiTheme="majorBidi" w:cstheme="majorBidi"/>
          <w:szCs w:val="22"/>
        </w:rPr>
      </w:pPr>
    </w:p>
    <w:p w14:paraId="26296B5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Šį vaistą laikykite vaikams nepastebimoje ir nepasiekiamoje vietoje.</w:t>
      </w:r>
    </w:p>
    <w:p w14:paraId="1E07F087" w14:textId="77777777" w:rsidR="00447425" w:rsidRPr="004339C5" w:rsidRDefault="00447425" w:rsidP="00447425">
      <w:pPr>
        <w:rPr>
          <w:rFonts w:asciiTheme="majorBidi" w:hAnsiTheme="majorBidi" w:cstheme="majorBidi"/>
          <w:szCs w:val="22"/>
        </w:rPr>
      </w:pPr>
    </w:p>
    <w:p w14:paraId="31A3318D" w14:textId="77777777" w:rsidR="00447425" w:rsidRDefault="00447425" w:rsidP="00447425">
      <w:pPr>
        <w:rPr>
          <w:rFonts w:asciiTheme="majorBidi" w:hAnsiTheme="majorBidi" w:cstheme="majorBidi"/>
          <w:szCs w:val="22"/>
        </w:rPr>
      </w:pPr>
      <w:r w:rsidRPr="004339C5">
        <w:rPr>
          <w:rFonts w:asciiTheme="majorBidi" w:hAnsiTheme="majorBidi" w:cstheme="majorBidi"/>
          <w:szCs w:val="22"/>
        </w:rPr>
        <w:t>Ant dėžutės ir užpildyto švirkšto nurodytam tinkamumo laikui pasibaigus, šio vaisto vartoti negalima. Vaistas tinkamas vartoti iki paskutinės nurodyto mėnesio dienos.</w:t>
      </w:r>
    </w:p>
    <w:p w14:paraId="151FA6BD" w14:textId="77777777" w:rsidR="00F0279A" w:rsidRDefault="00F0279A" w:rsidP="00447425">
      <w:pPr>
        <w:rPr>
          <w:rFonts w:asciiTheme="majorBidi" w:hAnsiTheme="majorBidi" w:cstheme="majorBidi"/>
          <w:szCs w:val="22"/>
        </w:rPr>
      </w:pPr>
    </w:p>
    <w:p w14:paraId="5D80F1AB" w14:textId="36E7D059" w:rsidR="00F0279A" w:rsidRPr="004339C5" w:rsidRDefault="00F0279A" w:rsidP="00447425">
      <w:pPr>
        <w:rPr>
          <w:rFonts w:asciiTheme="majorBidi" w:hAnsiTheme="majorBidi" w:cstheme="majorBidi"/>
          <w:szCs w:val="22"/>
        </w:rPr>
      </w:pPr>
      <w:r w:rsidRPr="004339C5">
        <w:rPr>
          <w:rStyle w:val="Emphasis"/>
          <w:i w:val="0"/>
          <w:iCs/>
          <w:color w:val="000000"/>
          <w:szCs w:val="22"/>
        </w:rPr>
        <w:t>Negalima užšaldyti.</w:t>
      </w:r>
    </w:p>
    <w:p w14:paraId="09F62EDB" w14:textId="77777777" w:rsidR="00CE0814" w:rsidRPr="004339C5" w:rsidRDefault="00CE0814" w:rsidP="00CE0814">
      <w:pPr>
        <w:rPr>
          <w:rStyle w:val="Emphasis"/>
          <w:i w:val="0"/>
          <w:iCs/>
          <w:color w:val="000000"/>
          <w:szCs w:val="22"/>
        </w:rPr>
      </w:pPr>
    </w:p>
    <w:p w14:paraId="44703DF5" w14:textId="77777777" w:rsidR="00CE0814" w:rsidRPr="004339C5" w:rsidRDefault="00CE0814" w:rsidP="00CE0814">
      <w:r w:rsidRPr="004339C5">
        <w:lastRenderedPageBreak/>
        <w:t>Vaistų negalima išmesti į kanalizaciją arba su buitinėmis atliekomis. Kaip išmesti nereikalingus vaistus, klauskite vaistininko. Šios priemonės padės apsaugoti aplinką.</w:t>
      </w:r>
    </w:p>
    <w:p w14:paraId="0487C488" w14:textId="77777777" w:rsidR="00447425" w:rsidRPr="004339C5" w:rsidRDefault="00447425" w:rsidP="00447425">
      <w:pPr>
        <w:rPr>
          <w:rFonts w:asciiTheme="majorBidi" w:hAnsiTheme="majorBidi" w:cstheme="majorBidi"/>
          <w:szCs w:val="22"/>
        </w:rPr>
      </w:pPr>
    </w:p>
    <w:p w14:paraId="678B4FB3"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b/>
          <w:szCs w:val="22"/>
        </w:rPr>
        <w:t>6.</w:t>
      </w:r>
      <w:r w:rsidRPr="004339C5">
        <w:rPr>
          <w:rFonts w:asciiTheme="majorBidi" w:hAnsiTheme="majorBidi" w:cstheme="majorBidi"/>
          <w:b/>
          <w:szCs w:val="22"/>
        </w:rPr>
        <w:tab/>
        <w:t>Pakuotės turinys ir kita informacija</w:t>
      </w:r>
    </w:p>
    <w:p w14:paraId="667D6C01" w14:textId="77777777" w:rsidR="00447425" w:rsidRPr="004339C5" w:rsidRDefault="00447425" w:rsidP="00447425">
      <w:pPr>
        <w:keepNext/>
        <w:rPr>
          <w:rFonts w:asciiTheme="majorBidi" w:hAnsiTheme="majorBidi" w:cstheme="majorBidi"/>
          <w:szCs w:val="22"/>
        </w:rPr>
      </w:pPr>
    </w:p>
    <w:p w14:paraId="74A5445E" w14:textId="351FFFE5" w:rsidR="00447425" w:rsidRPr="004339C5" w:rsidRDefault="000B6510" w:rsidP="00447425">
      <w:pPr>
        <w:keepNext/>
        <w:rPr>
          <w:rFonts w:asciiTheme="majorBidi" w:hAnsiTheme="majorBidi" w:cstheme="majorBidi"/>
          <w:b/>
          <w:szCs w:val="22"/>
        </w:rPr>
      </w:pPr>
      <w:r w:rsidRPr="004339C5">
        <w:rPr>
          <w:rFonts w:asciiTheme="majorBidi" w:hAnsiTheme="majorBidi" w:cstheme="majorBidi"/>
          <w:b/>
          <w:szCs w:val="22"/>
        </w:rPr>
        <w:t>Abilify Maintena</w:t>
      </w:r>
      <w:r w:rsidR="00447425" w:rsidRPr="004339C5">
        <w:rPr>
          <w:rFonts w:asciiTheme="majorBidi" w:hAnsiTheme="majorBidi" w:cstheme="majorBidi"/>
          <w:b/>
          <w:szCs w:val="22"/>
        </w:rPr>
        <w:t xml:space="preserve"> sudėtis</w:t>
      </w:r>
    </w:p>
    <w:p w14:paraId="033CBA7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Veiklioji medžiaga yra aripiprazolas.</w:t>
      </w:r>
    </w:p>
    <w:p w14:paraId="4BCA4BDC" w14:textId="77777777" w:rsidR="00447425" w:rsidRPr="004339C5" w:rsidRDefault="00447425" w:rsidP="00447425">
      <w:pPr>
        <w:ind w:left="567" w:hanging="567"/>
        <w:rPr>
          <w:rFonts w:asciiTheme="majorBidi" w:hAnsiTheme="majorBidi" w:cstheme="majorBidi"/>
          <w:szCs w:val="22"/>
        </w:rPr>
      </w:pPr>
    </w:p>
    <w:p w14:paraId="2ACD0E98" w14:textId="131CED43" w:rsidR="00447425" w:rsidRPr="004339C5" w:rsidRDefault="000B6510" w:rsidP="00447425">
      <w:pPr>
        <w:ind w:left="567"/>
        <w:rPr>
          <w:rFonts w:asciiTheme="majorBidi" w:hAnsiTheme="majorBidi" w:cstheme="majorBidi"/>
          <w:szCs w:val="22"/>
          <w:u w:val="single"/>
        </w:rPr>
      </w:pPr>
      <w:r w:rsidRPr="004339C5">
        <w:rPr>
          <w:rFonts w:asciiTheme="majorBidi" w:eastAsia="Calibri" w:hAnsiTheme="majorBidi" w:cstheme="majorBidi"/>
          <w:szCs w:val="22"/>
          <w:u w:val="single"/>
        </w:rPr>
        <w:t>Abilify Maintena</w:t>
      </w:r>
      <w:r w:rsidR="00447425" w:rsidRPr="004339C5">
        <w:rPr>
          <w:rFonts w:asciiTheme="majorBidi" w:eastAsia="Calibri" w:hAnsiTheme="majorBidi" w:cstheme="majorBidi"/>
          <w:szCs w:val="22"/>
          <w:u w:val="single"/>
        </w:rPr>
        <w:t xml:space="preserve"> 720 mg pailginto atpalaidavimo injekcinė suspensija užpildytame švirkšte</w:t>
      </w:r>
    </w:p>
    <w:p w14:paraId="17B59545" w14:textId="77777777" w:rsidR="00447425" w:rsidRPr="004339C5" w:rsidRDefault="00447425" w:rsidP="00447425">
      <w:pPr>
        <w:ind w:left="567"/>
        <w:rPr>
          <w:rFonts w:asciiTheme="majorBidi" w:hAnsiTheme="majorBidi" w:cstheme="majorBidi"/>
          <w:szCs w:val="22"/>
        </w:rPr>
      </w:pPr>
      <w:r w:rsidRPr="004339C5">
        <w:rPr>
          <w:rFonts w:asciiTheme="majorBidi" w:eastAsia="Calibri" w:hAnsiTheme="majorBidi" w:cstheme="majorBidi"/>
          <w:szCs w:val="22"/>
        </w:rPr>
        <w:t>Kiekviename užpildytame švirkšte yra 720 mg aripiprazolo.</w:t>
      </w:r>
    </w:p>
    <w:p w14:paraId="2C2C2673" w14:textId="77777777" w:rsidR="00447425" w:rsidRPr="004339C5" w:rsidRDefault="00447425" w:rsidP="00447425">
      <w:pPr>
        <w:ind w:left="567"/>
        <w:rPr>
          <w:rFonts w:asciiTheme="majorBidi" w:hAnsiTheme="majorBidi" w:cstheme="majorBidi"/>
          <w:szCs w:val="22"/>
        </w:rPr>
      </w:pPr>
    </w:p>
    <w:p w14:paraId="34CBCDF7" w14:textId="01BBC6A5" w:rsidR="00447425" w:rsidRPr="004339C5" w:rsidRDefault="000B6510" w:rsidP="00447425">
      <w:pPr>
        <w:ind w:left="567"/>
        <w:rPr>
          <w:rFonts w:asciiTheme="majorBidi" w:hAnsiTheme="majorBidi" w:cstheme="majorBidi"/>
          <w:szCs w:val="22"/>
          <w:u w:val="single"/>
        </w:rPr>
      </w:pPr>
      <w:r w:rsidRPr="004339C5">
        <w:rPr>
          <w:rFonts w:asciiTheme="majorBidi" w:eastAsia="Calibri" w:hAnsiTheme="majorBidi" w:cstheme="majorBidi"/>
          <w:szCs w:val="22"/>
          <w:u w:val="single"/>
        </w:rPr>
        <w:t>Abilify Maintena</w:t>
      </w:r>
      <w:r w:rsidR="00447425" w:rsidRPr="004339C5">
        <w:rPr>
          <w:rFonts w:asciiTheme="majorBidi" w:eastAsia="Calibri" w:hAnsiTheme="majorBidi" w:cstheme="majorBidi"/>
          <w:szCs w:val="22"/>
          <w:u w:val="single"/>
        </w:rPr>
        <w:t xml:space="preserve"> 960 mg pailginto atpalaidavimo injekcinė suspensija užpildytame švirkšte</w:t>
      </w:r>
    </w:p>
    <w:p w14:paraId="09A93B73" w14:textId="77777777" w:rsidR="00447425" w:rsidRPr="004339C5" w:rsidRDefault="00447425" w:rsidP="00447425">
      <w:pPr>
        <w:ind w:left="567"/>
        <w:rPr>
          <w:rFonts w:asciiTheme="majorBidi" w:hAnsiTheme="majorBidi" w:cstheme="majorBidi"/>
          <w:szCs w:val="22"/>
        </w:rPr>
      </w:pPr>
      <w:r w:rsidRPr="004339C5">
        <w:rPr>
          <w:rFonts w:asciiTheme="majorBidi" w:eastAsia="Calibri" w:hAnsiTheme="majorBidi" w:cstheme="majorBidi"/>
          <w:szCs w:val="22"/>
        </w:rPr>
        <w:t>Kiekviename užpildytame švirkšte yra 960 mg aripiprazolo.</w:t>
      </w:r>
    </w:p>
    <w:p w14:paraId="3C5A5F87" w14:textId="77777777" w:rsidR="00447425" w:rsidRPr="004339C5" w:rsidRDefault="00447425" w:rsidP="00447425">
      <w:pPr>
        <w:ind w:left="567" w:hanging="567"/>
        <w:rPr>
          <w:rFonts w:asciiTheme="majorBidi" w:hAnsiTheme="majorBidi" w:cstheme="majorBidi"/>
          <w:szCs w:val="22"/>
        </w:rPr>
      </w:pPr>
    </w:p>
    <w:p w14:paraId="720F9315"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Pagalbinės medžiagos yra:</w:t>
      </w:r>
    </w:p>
    <w:p w14:paraId="5A8A930D" w14:textId="727938D2" w:rsidR="00447425" w:rsidRPr="004339C5" w:rsidRDefault="00447425" w:rsidP="00447425">
      <w:pPr>
        <w:ind w:left="567"/>
        <w:rPr>
          <w:rFonts w:asciiTheme="majorBidi" w:hAnsiTheme="majorBidi" w:cstheme="majorBidi"/>
          <w:szCs w:val="22"/>
        </w:rPr>
      </w:pPr>
      <w:r w:rsidRPr="004339C5">
        <w:rPr>
          <w:rFonts w:asciiTheme="majorBidi" w:hAnsiTheme="majorBidi" w:cstheme="majorBidi"/>
          <w:szCs w:val="22"/>
        </w:rPr>
        <w:t>Karmeliozės natrio druska, makrogolis, povidonas </w:t>
      </w:r>
      <w:r w:rsidR="00D51552" w:rsidRPr="004339C5">
        <w:rPr>
          <w:rFonts w:asciiTheme="majorBidi" w:hAnsiTheme="majorBidi" w:cstheme="majorBidi"/>
          <w:szCs w:val="22"/>
        </w:rPr>
        <w:t>(E1201)</w:t>
      </w:r>
      <w:r w:rsidRPr="004339C5">
        <w:rPr>
          <w:rFonts w:asciiTheme="majorBidi" w:hAnsiTheme="majorBidi" w:cstheme="majorBidi"/>
          <w:szCs w:val="22"/>
        </w:rPr>
        <w:t>, natrio chloridas, natrio-divandenilio fosfatas monohidratas</w:t>
      </w:r>
      <w:r w:rsidR="00D51552" w:rsidRPr="004339C5">
        <w:rPr>
          <w:rFonts w:asciiTheme="majorBidi" w:hAnsiTheme="majorBidi" w:cstheme="majorBidi"/>
          <w:szCs w:val="22"/>
        </w:rPr>
        <w:t> (E339)</w:t>
      </w:r>
      <w:r w:rsidRPr="004339C5">
        <w:rPr>
          <w:rFonts w:asciiTheme="majorBidi" w:hAnsiTheme="majorBidi" w:cstheme="majorBidi"/>
          <w:szCs w:val="22"/>
        </w:rPr>
        <w:t>, natrio hidroksidas</w:t>
      </w:r>
      <w:r w:rsidR="00D51552" w:rsidRPr="004339C5">
        <w:rPr>
          <w:rFonts w:asciiTheme="majorBidi" w:hAnsiTheme="majorBidi" w:cstheme="majorBidi"/>
          <w:szCs w:val="22"/>
        </w:rPr>
        <w:t> (E524)</w:t>
      </w:r>
      <w:r w:rsidRPr="004339C5">
        <w:rPr>
          <w:rFonts w:asciiTheme="majorBidi" w:hAnsiTheme="majorBidi" w:cstheme="majorBidi"/>
          <w:szCs w:val="22"/>
        </w:rPr>
        <w:t xml:space="preserve"> (žr.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sudėtyje yra natrio“ 2 skyriuje), injekcinis vanduo.</w:t>
      </w:r>
    </w:p>
    <w:p w14:paraId="11382E78" w14:textId="77777777" w:rsidR="00447425" w:rsidRPr="004339C5" w:rsidRDefault="00447425" w:rsidP="00447425">
      <w:pPr>
        <w:rPr>
          <w:rFonts w:asciiTheme="majorBidi" w:hAnsiTheme="majorBidi" w:cstheme="majorBidi"/>
          <w:szCs w:val="22"/>
        </w:rPr>
      </w:pPr>
    </w:p>
    <w:p w14:paraId="335B75C8" w14:textId="351E9771" w:rsidR="00447425" w:rsidRPr="004339C5" w:rsidRDefault="000B6510" w:rsidP="00447425">
      <w:pPr>
        <w:keepNext/>
        <w:rPr>
          <w:rFonts w:asciiTheme="majorBidi" w:hAnsiTheme="majorBidi" w:cstheme="majorBidi"/>
          <w:szCs w:val="22"/>
        </w:rPr>
      </w:pPr>
      <w:r w:rsidRPr="004339C5">
        <w:rPr>
          <w:rFonts w:asciiTheme="majorBidi" w:hAnsiTheme="majorBidi" w:cstheme="majorBidi"/>
          <w:b/>
          <w:szCs w:val="22"/>
        </w:rPr>
        <w:t>Abilify Maintena</w:t>
      </w:r>
      <w:r w:rsidR="00447425" w:rsidRPr="004339C5">
        <w:rPr>
          <w:rFonts w:asciiTheme="majorBidi" w:hAnsiTheme="majorBidi" w:cstheme="majorBidi"/>
          <w:b/>
          <w:szCs w:val="22"/>
        </w:rPr>
        <w:t xml:space="preserve"> išvaizda ir kiekis pakuotėje</w:t>
      </w:r>
    </w:p>
    <w:p w14:paraId="56C2385F" w14:textId="502B21CC" w:rsidR="00447425" w:rsidRPr="004339C5" w:rsidRDefault="000B6510" w:rsidP="00447425">
      <w:pPr>
        <w:rPr>
          <w:rFonts w:asciiTheme="majorBidi" w:hAnsiTheme="majorBidi" w:cstheme="majorBidi"/>
          <w:iCs/>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yra pailginto atpalaidavimo injekcinė suspensija užpildytame švirkšte.</w:t>
      </w:r>
    </w:p>
    <w:p w14:paraId="73F96F9F" w14:textId="77777777" w:rsidR="00447425" w:rsidRPr="004339C5" w:rsidRDefault="00447425" w:rsidP="00447425">
      <w:pPr>
        <w:rPr>
          <w:rFonts w:asciiTheme="majorBidi" w:hAnsiTheme="majorBidi" w:cstheme="majorBidi"/>
          <w:iCs/>
          <w:szCs w:val="22"/>
        </w:rPr>
      </w:pPr>
    </w:p>
    <w:p w14:paraId="433C222B" w14:textId="56A26676" w:rsidR="00447425" w:rsidRPr="004339C5" w:rsidRDefault="000B6510" w:rsidP="00447425">
      <w:pPr>
        <w:rPr>
          <w:rFonts w:asciiTheme="majorBidi" w:hAnsiTheme="majorBidi" w:cstheme="majorBidi"/>
          <w:iCs/>
          <w:szCs w:val="22"/>
        </w:rPr>
      </w:pPr>
      <w:r w:rsidRPr="004339C5">
        <w:rPr>
          <w:rFonts w:asciiTheme="majorBidi" w:hAnsiTheme="majorBidi" w:cstheme="majorBidi"/>
          <w:szCs w:val="22"/>
        </w:rPr>
        <w:t>Abilify Maintena</w:t>
      </w:r>
      <w:r w:rsidR="00447425" w:rsidRPr="004339C5">
        <w:rPr>
          <w:rFonts w:asciiTheme="majorBidi" w:hAnsiTheme="majorBidi" w:cstheme="majorBidi"/>
          <w:szCs w:val="22"/>
        </w:rPr>
        <w:t xml:space="preserve"> yra balta arba beveik balta pailginto atpalaidavimo injekcinė suspensija užpildytame švirkšte. </w:t>
      </w:r>
    </w:p>
    <w:p w14:paraId="74F7ABC0" w14:textId="77777777" w:rsidR="00447425" w:rsidRPr="004339C5" w:rsidRDefault="00447425" w:rsidP="00447425">
      <w:pPr>
        <w:rPr>
          <w:rFonts w:asciiTheme="majorBidi" w:hAnsiTheme="majorBidi" w:cstheme="majorBidi"/>
          <w:iCs/>
          <w:szCs w:val="22"/>
        </w:rPr>
      </w:pPr>
    </w:p>
    <w:p w14:paraId="5C84E6AD" w14:textId="77777777" w:rsidR="00447425" w:rsidRPr="004339C5" w:rsidRDefault="00447425" w:rsidP="00447425">
      <w:pPr>
        <w:rPr>
          <w:rFonts w:asciiTheme="majorBidi" w:hAnsiTheme="majorBidi" w:cstheme="majorBidi"/>
          <w:i/>
          <w:szCs w:val="22"/>
        </w:rPr>
      </w:pPr>
      <w:r w:rsidRPr="004339C5">
        <w:rPr>
          <w:rFonts w:asciiTheme="majorBidi" w:hAnsiTheme="majorBidi" w:cstheme="majorBidi"/>
          <w:i/>
          <w:szCs w:val="22"/>
        </w:rPr>
        <w:t>Pakuotės dydis</w:t>
      </w:r>
    </w:p>
    <w:p w14:paraId="3DF424CC" w14:textId="77777777" w:rsidR="000B6510" w:rsidRPr="004339C5" w:rsidRDefault="000B6510" w:rsidP="000B6510">
      <w:pPr>
        <w:rPr>
          <w:rFonts w:asciiTheme="majorBidi" w:hAnsiTheme="majorBidi" w:cstheme="majorBidi"/>
          <w:szCs w:val="22"/>
        </w:rPr>
      </w:pPr>
      <w:r w:rsidRPr="004339C5">
        <w:rPr>
          <w:rFonts w:asciiTheme="majorBidi" w:hAnsiTheme="majorBidi" w:cstheme="majorBidi"/>
          <w:szCs w:val="22"/>
        </w:rPr>
        <w:t>Kiekvienoje 720 mg pakuotėje yra vienas užpildytas švirkštas ir dvi sterilios saugiosios adatos: viena 38 mm (1,5 colių) 22 dydžio ir viena 51 mm (2 colių) 21 dydžio.</w:t>
      </w:r>
    </w:p>
    <w:p w14:paraId="5A348797" w14:textId="77777777" w:rsidR="000B6510" w:rsidRPr="004339C5" w:rsidRDefault="000B6510" w:rsidP="000B6510">
      <w:pPr>
        <w:rPr>
          <w:rFonts w:asciiTheme="majorBidi" w:hAnsiTheme="majorBidi" w:cstheme="majorBidi"/>
          <w:szCs w:val="22"/>
        </w:rPr>
      </w:pPr>
    </w:p>
    <w:p w14:paraId="7192537C" w14:textId="77777777" w:rsidR="00447425" w:rsidRPr="004339C5" w:rsidRDefault="00447425" w:rsidP="00447425">
      <w:pPr>
        <w:rPr>
          <w:rFonts w:asciiTheme="majorBidi" w:hAnsiTheme="majorBidi" w:cstheme="majorBidi"/>
          <w:iCs/>
          <w:szCs w:val="22"/>
        </w:rPr>
      </w:pPr>
      <w:r w:rsidRPr="004339C5">
        <w:rPr>
          <w:rFonts w:asciiTheme="majorBidi" w:hAnsiTheme="majorBidi" w:cstheme="majorBidi"/>
          <w:szCs w:val="22"/>
        </w:rPr>
        <w:t>Kiekvienoje 960 mg pakuotėje yra vienas užpildytas švirkštas ir dvi sterilios saugiosios adatos: viena 38 mm (1,5 colių) 22 dydžio ir viena 51 mm (2 colių) 21 dydžio.</w:t>
      </w:r>
    </w:p>
    <w:p w14:paraId="1599B7AE" w14:textId="77777777" w:rsidR="00447425" w:rsidRPr="004339C5" w:rsidRDefault="00447425" w:rsidP="00447425">
      <w:pPr>
        <w:rPr>
          <w:rFonts w:asciiTheme="majorBidi" w:hAnsiTheme="majorBidi" w:cstheme="majorBidi"/>
          <w:iCs/>
          <w:szCs w:val="22"/>
        </w:rPr>
      </w:pPr>
    </w:p>
    <w:p w14:paraId="195DA044"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b/>
          <w:szCs w:val="22"/>
        </w:rPr>
        <w:t>Registruotojas</w:t>
      </w:r>
    </w:p>
    <w:p w14:paraId="37DA0DD8"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Otsuka Pharmaceutical Netherlands B.V.</w:t>
      </w:r>
    </w:p>
    <w:p w14:paraId="4351F9B3"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Herikerbergweg 292</w:t>
      </w:r>
    </w:p>
    <w:p w14:paraId="3AE526E3" w14:textId="77777777" w:rsidR="00447425" w:rsidRPr="004339C5" w:rsidRDefault="00447425" w:rsidP="00447425">
      <w:pPr>
        <w:tabs>
          <w:tab w:val="left" w:pos="-720"/>
          <w:tab w:val="left" w:pos="567"/>
        </w:tabs>
        <w:suppressAutoHyphens/>
        <w:rPr>
          <w:rFonts w:asciiTheme="majorBidi" w:eastAsia="Calibri" w:hAnsiTheme="majorBidi" w:cstheme="majorBidi"/>
          <w:szCs w:val="22"/>
        </w:rPr>
      </w:pPr>
      <w:r w:rsidRPr="004339C5">
        <w:rPr>
          <w:rFonts w:asciiTheme="majorBidi" w:eastAsia="Calibri" w:hAnsiTheme="majorBidi" w:cstheme="majorBidi"/>
          <w:szCs w:val="22"/>
        </w:rPr>
        <w:t>1101 CT, Amsterdam</w:t>
      </w:r>
    </w:p>
    <w:p w14:paraId="0411AAA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 xml:space="preserve">Nyderlandai </w:t>
      </w:r>
    </w:p>
    <w:p w14:paraId="34CCC0DB" w14:textId="77777777" w:rsidR="00447425" w:rsidRPr="004339C5" w:rsidRDefault="00447425" w:rsidP="00447425">
      <w:pPr>
        <w:rPr>
          <w:rFonts w:asciiTheme="majorBidi" w:hAnsiTheme="majorBidi" w:cstheme="majorBidi"/>
          <w:szCs w:val="22"/>
        </w:rPr>
      </w:pPr>
    </w:p>
    <w:p w14:paraId="2E0F5286"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b/>
          <w:szCs w:val="22"/>
        </w:rPr>
        <w:t>Gamintojas</w:t>
      </w:r>
    </w:p>
    <w:p w14:paraId="1CDDA4AA"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Elaiapharm</w:t>
      </w:r>
    </w:p>
    <w:p w14:paraId="7E02DA42"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2881 Route des Crêtes Z.I Les Bouillides Sophia Antipolis</w:t>
      </w:r>
    </w:p>
    <w:p w14:paraId="4E7C0146" w14:textId="562E23F3"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065</w:t>
      </w:r>
      <w:del w:id="229" w:author="Author" w:date="2025-10-13T11:59:00Z" w16du:dateUtc="2025-10-13T10:59:00Z">
        <w:r w:rsidRPr="004339C5" w:rsidDel="00F465CC">
          <w:rPr>
            <w:rFonts w:asciiTheme="majorBidi" w:hAnsiTheme="majorBidi" w:cstheme="majorBidi"/>
            <w:szCs w:val="22"/>
          </w:rPr>
          <w:delText>5</w:delText>
        </w:r>
      </w:del>
      <w:ins w:id="230" w:author="Author" w:date="2025-10-13T11:59:00Z" w16du:dateUtc="2025-10-13T10:59:00Z">
        <w:r w:rsidR="00F465CC">
          <w:rPr>
            <w:rFonts w:asciiTheme="majorBidi" w:hAnsiTheme="majorBidi" w:cstheme="majorBidi"/>
            <w:szCs w:val="22"/>
          </w:rPr>
          <w:t>6</w:t>
        </w:r>
      </w:ins>
      <w:r w:rsidRPr="004339C5">
        <w:rPr>
          <w:rFonts w:asciiTheme="majorBidi" w:hAnsiTheme="majorBidi" w:cstheme="majorBidi"/>
          <w:szCs w:val="22"/>
        </w:rPr>
        <w:t>0 Valbonne</w:t>
      </w:r>
    </w:p>
    <w:p w14:paraId="0649B878"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Prancūzija</w:t>
      </w:r>
    </w:p>
    <w:p w14:paraId="5536857F" w14:textId="77777777" w:rsidR="00447425" w:rsidRPr="004339C5" w:rsidRDefault="00447425" w:rsidP="00447425">
      <w:pPr>
        <w:rPr>
          <w:rFonts w:asciiTheme="majorBidi" w:hAnsiTheme="majorBidi" w:cstheme="majorBidi"/>
          <w:szCs w:val="22"/>
        </w:rPr>
      </w:pPr>
    </w:p>
    <w:p w14:paraId="27AC31EE" w14:textId="77777777" w:rsidR="00447425" w:rsidRPr="004339C5" w:rsidRDefault="00447425" w:rsidP="00447425">
      <w:pPr>
        <w:keepNext/>
        <w:rPr>
          <w:rFonts w:asciiTheme="majorBidi" w:hAnsiTheme="majorBidi" w:cstheme="majorBidi"/>
          <w:szCs w:val="22"/>
        </w:rPr>
      </w:pPr>
      <w:r w:rsidRPr="004339C5">
        <w:rPr>
          <w:rFonts w:asciiTheme="majorBidi" w:hAnsiTheme="majorBidi" w:cstheme="majorBidi"/>
          <w:szCs w:val="22"/>
        </w:rPr>
        <w:t>Jeigu apie šį vaistą norite sužinoti daugiau, kreipkitės į vietinį registruotojo atstovą:</w:t>
      </w:r>
    </w:p>
    <w:p w14:paraId="1404344E" w14:textId="77777777" w:rsidR="00447425" w:rsidRPr="004339C5" w:rsidRDefault="00447425" w:rsidP="00447425">
      <w:pPr>
        <w:keepNext/>
        <w:rPr>
          <w:rFonts w:asciiTheme="majorBidi" w:hAnsiTheme="majorBidi" w:cstheme="majorBidi"/>
          <w:szCs w:val="22"/>
        </w:rPr>
      </w:pPr>
    </w:p>
    <w:tbl>
      <w:tblPr>
        <w:tblW w:w="5000" w:type="pct"/>
        <w:tblLook w:val="04A0" w:firstRow="1" w:lastRow="0" w:firstColumn="1" w:lastColumn="0" w:noHBand="0" w:noVBand="1"/>
      </w:tblPr>
      <w:tblGrid>
        <w:gridCol w:w="4502"/>
        <w:gridCol w:w="33"/>
        <w:gridCol w:w="4536"/>
      </w:tblGrid>
      <w:tr w:rsidR="00E70AE7" w14:paraId="13AEDDFB" w14:textId="77777777" w:rsidTr="004E7EE7">
        <w:trPr>
          <w:trHeight w:val="137"/>
        </w:trPr>
        <w:tc>
          <w:tcPr>
            <w:tcW w:w="2482" w:type="pct"/>
          </w:tcPr>
          <w:p w14:paraId="64A709BA" w14:textId="77777777" w:rsidR="00E70AE7" w:rsidRPr="00151815" w:rsidRDefault="00E70AE7" w:rsidP="004E7EE7">
            <w:pPr>
              <w:rPr>
                <w:rStyle w:val="Emphasis"/>
                <w:b/>
                <w:i w:val="0"/>
                <w:color w:val="000000"/>
                <w:szCs w:val="22"/>
                <w:lang w:val="fr-FR"/>
              </w:rPr>
            </w:pPr>
            <w:proofErr w:type="spellStart"/>
            <w:r w:rsidRPr="00151815">
              <w:rPr>
                <w:rStyle w:val="Emphasis"/>
                <w:b/>
                <w:i w:val="0"/>
                <w:color w:val="000000"/>
                <w:szCs w:val="22"/>
                <w:lang w:val="fr-FR"/>
              </w:rPr>
              <w:t>België</w:t>
            </w:r>
            <w:proofErr w:type="spellEnd"/>
            <w:r w:rsidRPr="00151815">
              <w:rPr>
                <w:rStyle w:val="Emphasis"/>
                <w:b/>
                <w:i w:val="0"/>
                <w:color w:val="000000"/>
                <w:szCs w:val="22"/>
                <w:lang w:val="fr-FR"/>
              </w:rPr>
              <w:t>/Belgique/</w:t>
            </w:r>
            <w:proofErr w:type="spellStart"/>
            <w:r w:rsidRPr="00151815">
              <w:rPr>
                <w:rStyle w:val="Emphasis"/>
                <w:b/>
                <w:i w:val="0"/>
                <w:color w:val="000000"/>
                <w:szCs w:val="22"/>
                <w:lang w:val="fr-FR"/>
              </w:rPr>
              <w:t>Belgien</w:t>
            </w:r>
            <w:proofErr w:type="spellEnd"/>
          </w:p>
          <w:p w14:paraId="772D188E" w14:textId="77777777" w:rsidR="00E70AE7" w:rsidRPr="00151815" w:rsidRDefault="00E70AE7" w:rsidP="004E7EE7">
            <w:pPr>
              <w:rPr>
                <w:rStyle w:val="Emphasis"/>
                <w:i w:val="0"/>
                <w:color w:val="000000"/>
                <w:szCs w:val="22"/>
                <w:lang w:val="fr-FR"/>
              </w:rPr>
            </w:pPr>
            <w:proofErr w:type="spellStart"/>
            <w:r w:rsidRPr="00151815">
              <w:rPr>
                <w:rStyle w:val="Emphasis"/>
                <w:i w:val="0"/>
                <w:color w:val="000000"/>
                <w:szCs w:val="22"/>
                <w:lang w:val="fr-FR"/>
              </w:rPr>
              <w:t>Lundbeck</w:t>
            </w:r>
            <w:proofErr w:type="spellEnd"/>
            <w:r w:rsidRPr="00151815">
              <w:rPr>
                <w:rStyle w:val="Emphasis"/>
                <w:i w:val="0"/>
                <w:color w:val="000000"/>
                <w:szCs w:val="22"/>
                <w:lang w:val="fr-FR"/>
              </w:rPr>
              <w:t xml:space="preserve"> S.A./N.V.</w:t>
            </w:r>
          </w:p>
          <w:p w14:paraId="181406AF" w14:textId="77777777" w:rsidR="00E70AE7" w:rsidRDefault="00E70AE7" w:rsidP="004E7EE7">
            <w:pPr>
              <w:rPr>
                <w:ins w:id="231" w:author="Author" w:date="2025-09-19T17:24:00Z"/>
                <w:rStyle w:val="Emphasis"/>
                <w:i w:val="0"/>
                <w:color w:val="000000"/>
                <w:szCs w:val="22"/>
                <w:lang w:val="fr-FR"/>
              </w:rPr>
            </w:pPr>
            <w:r w:rsidRPr="000527E6">
              <w:rPr>
                <w:rStyle w:val="Emphasis"/>
                <w:i w:val="0"/>
                <w:color w:val="000000"/>
                <w:szCs w:val="22"/>
                <w:lang w:val="fr-FR"/>
              </w:rPr>
              <w:t>Tél/</w:t>
            </w:r>
            <w:proofErr w:type="gramStart"/>
            <w:r w:rsidRPr="000527E6">
              <w:rPr>
                <w:rStyle w:val="Emphasis"/>
                <w:i w:val="0"/>
                <w:color w:val="000000"/>
                <w:szCs w:val="22"/>
                <w:lang w:val="fr-FR"/>
              </w:rPr>
              <w:t>Tel:</w:t>
            </w:r>
            <w:proofErr w:type="gramEnd"/>
            <w:r w:rsidRPr="000527E6">
              <w:rPr>
                <w:rStyle w:val="Emphasis"/>
                <w:i w:val="0"/>
                <w:color w:val="000000"/>
                <w:szCs w:val="22"/>
                <w:lang w:val="fr-FR"/>
              </w:rPr>
              <w:t> +32 2 535 79 79</w:t>
            </w:r>
          </w:p>
          <w:p w14:paraId="53512E3B" w14:textId="77777777" w:rsidR="00E70AE7" w:rsidRPr="000527E6" w:rsidRDefault="00E70AE7" w:rsidP="004E7EE7">
            <w:pPr>
              <w:rPr>
                <w:rStyle w:val="Emphasis"/>
                <w:i w:val="0"/>
                <w:color w:val="000000"/>
                <w:szCs w:val="22"/>
                <w:lang w:val="fr-FR"/>
              </w:rPr>
            </w:pPr>
          </w:p>
        </w:tc>
        <w:tc>
          <w:tcPr>
            <w:tcW w:w="2518" w:type="pct"/>
            <w:gridSpan w:val="2"/>
          </w:tcPr>
          <w:p w14:paraId="6C677249" w14:textId="77777777" w:rsidR="00E70AE7" w:rsidRPr="00947777" w:rsidRDefault="00E70AE7" w:rsidP="004E7EE7">
            <w:pPr>
              <w:rPr>
                <w:rStyle w:val="Emphasis"/>
                <w:b/>
                <w:i w:val="0"/>
                <w:color w:val="000000"/>
                <w:szCs w:val="22"/>
                <w:lang w:val="en-GB"/>
              </w:rPr>
            </w:pPr>
            <w:r w:rsidRPr="00947777">
              <w:rPr>
                <w:rStyle w:val="Emphasis"/>
                <w:b/>
                <w:i w:val="0"/>
                <w:color w:val="000000"/>
                <w:szCs w:val="22"/>
                <w:lang w:val="en-GB"/>
              </w:rPr>
              <w:t>Lietuva</w:t>
            </w:r>
          </w:p>
          <w:p w14:paraId="57984717" w14:textId="77777777" w:rsidR="00E70AE7" w:rsidRPr="00947777" w:rsidRDefault="00E70AE7" w:rsidP="004E7EE7">
            <w:pPr>
              <w:autoSpaceDE w:val="0"/>
              <w:autoSpaceDN w:val="0"/>
              <w:adjustRightInd w:val="0"/>
              <w:rPr>
                <w:szCs w:val="22"/>
                <w:lang w:val="en-GB"/>
              </w:rPr>
            </w:pPr>
            <w:del w:id="232" w:author="Author" w:date="2025-09-16T10:42:00Z">
              <w:r w:rsidRPr="00947777">
                <w:rPr>
                  <w:szCs w:val="22"/>
                  <w:lang w:val="en-GB"/>
                </w:rPr>
                <w:delText>H. Lundbeck A/S</w:delText>
              </w:r>
            </w:del>
            <w:ins w:id="233" w:author="Author" w:date="2025-09-16T10:42:00Z">
              <w:r w:rsidRPr="14262586">
                <w:rPr>
                  <w:noProof/>
                </w:rPr>
                <w:t>Swixx Biopharma UAB</w:t>
              </w:r>
            </w:ins>
          </w:p>
          <w:p w14:paraId="07EC1ED7" w14:textId="77777777" w:rsidR="00E70AE7" w:rsidRPr="00947777" w:rsidRDefault="00E70AE7" w:rsidP="004E7EE7">
            <w:pPr>
              <w:rPr>
                <w:del w:id="234" w:author="Author" w:date="2025-09-16T10:42:00Z"/>
                <w:szCs w:val="22"/>
                <w:lang w:val="en-GB"/>
              </w:rPr>
            </w:pPr>
            <w:r w:rsidRPr="00947777">
              <w:rPr>
                <w:szCs w:val="22"/>
                <w:lang w:val="en-GB"/>
              </w:rPr>
              <w:t>Tel: +</w:t>
            </w:r>
            <w:del w:id="235" w:author="Author" w:date="2025-09-16T10:42:00Z">
              <w:r w:rsidRPr="00947777">
                <w:rPr>
                  <w:szCs w:val="22"/>
                  <w:lang w:val="en-GB"/>
                </w:rPr>
                <w:delText>45 36301311</w:delText>
              </w:r>
            </w:del>
            <w:ins w:id="236" w:author="Author" w:date="2025-09-16T10:42:00Z">
              <w:r w:rsidRPr="6256EE14">
                <w:rPr>
                  <w:noProof/>
                  <w:lang w:val="it-IT"/>
                </w:rPr>
                <w:t>37</w:t>
              </w:r>
            </w:ins>
            <w:ins w:id="237" w:author="Author" w:date="2025-09-18T11:39:00Z">
              <w:r>
                <w:rPr>
                  <w:noProof/>
                  <w:lang w:val="it-IT"/>
                </w:rPr>
                <w:t>0</w:t>
              </w:r>
            </w:ins>
            <w:ins w:id="238" w:author="Author" w:date="2025-09-16T12:11:00Z">
              <w:r>
                <w:rPr>
                  <w:noProof/>
                  <w:lang w:val="it-IT"/>
                </w:rPr>
                <w:t xml:space="preserve"> </w:t>
              </w:r>
              <w:r>
                <w:rPr>
                  <w:noProof/>
                </w:rPr>
                <w:t>(</w:t>
              </w:r>
            </w:ins>
            <w:ins w:id="239" w:author="Author" w:date="2025-09-16T10:42:00Z">
              <w:r w:rsidRPr="6256EE14">
                <w:rPr>
                  <w:noProof/>
                  <w:lang w:val="it-IT"/>
                </w:rPr>
                <w:t>0</w:t>
              </w:r>
            </w:ins>
            <w:ins w:id="240" w:author="Author" w:date="2025-09-16T12:11:00Z">
              <w:r>
                <w:rPr>
                  <w:noProof/>
                  <w:lang w:val="it-IT"/>
                </w:rPr>
                <w:t>)</w:t>
              </w:r>
            </w:ins>
            <w:ins w:id="241" w:author="Author" w:date="2025-09-16T10:42:00Z">
              <w:r w:rsidRPr="6256EE14">
                <w:rPr>
                  <w:noProof/>
                  <w:lang w:val="it-IT"/>
                </w:rPr>
                <w:t>5 236 91 40</w:t>
              </w:r>
            </w:ins>
          </w:p>
          <w:p w14:paraId="0867DDA6" w14:textId="77777777" w:rsidR="00E70AE7" w:rsidRPr="00947777" w:rsidRDefault="00E70AE7" w:rsidP="004E7EE7">
            <w:pPr>
              <w:rPr>
                <w:rStyle w:val="Emphasis"/>
                <w:i w:val="0"/>
                <w:color w:val="000000"/>
                <w:szCs w:val="22"/>
                <w:lang w:val="en-GB"/>
              </w:rPr>
            </w:pPr>
          </w:p>
        </w:tc>
      </w:tr>
      <w:tr w:rsidR="00E70AE7" w14:paraId="58A2BAF8" w14:textId="77777777" w:rsidTr="004E7EE7">
        <w:trPr>
          <w:trHeight w:val="137"/>
        </w:trPr>
        <w:tc>
          <w:tcPr>
            <w:tcW w:w="2482" w:type="pct"/>
          </w:tcPr>
          <w:p w14:paraId="3686B443" w14:textId="77777777" w:rsidR="00E70AE7" w:rsidRPr="00947777" w:rsidRDefault="00E70AE7" w:rsidP="004E7EE7">
            <w:pPr>
              <w:rPr>
                <w:rStyle w:val="Emphasis"/>
                <w:b/>
                <w:i w:val="0"/>
                <w:color w:val="000000"/>
                <w:szCs w:val="22"/>
                <w:lang w:val="en-GB"/>
              </w:rPr>
            </w:pPr>
            <w:proofErr w:type="spellStart"/>
            <w:r w:rsidRPr="00947777">
              <w:rPr>
                <w:rStyle w:val="Emphasis"/>
                <w:b/>
                <w:i w:val="0"/>
                <w:color w:val="000000"/>
                <w:szCs w:val="22"/>
                <w:lang w:val="en-GB"/>
              </w:rPr>
              <w:t>България</w:t>
            </w:r>
            <w:proofErr w:type="spellEnd"/>
          </w:p>
          <w:p w14:paraId="68BE2C27" w14:textId="77777777" w:rsidR="00E70AE7" w:rsidRPr="00947777" w:rsidRDefault="00E70AE7">
            <w:pPr>
              <w:tabs>
                <w:tab w:val="left" w:pos="567"/>
              </w:tabs>
              <w:suppressAutoHyphens/>
              <w:rPr>
                <w:rStyle w:val="Emphasis"/>
                <w:i w:val="0"/>
                <w:color w:val="000000"/>
                <w:szCs w:val="22"/>
                <w:lang w:val="en-GB"/>
              </w:rPr>
              <w:pPrChange w:id="242" w:author="Author" w:date="2025-09-16T10:54:00Z">
                <w:pPr/>
              </w:pPrChange>
            </w:pPr>
            <w:del w:id="243" w:author="Author" w:date="2025-09-16T10:31:00Z">
              <w:r w:rsidRPr="00947777">
                <w:rPr>
                  <w:rStyle w:val="Emphasis"/>
                  <w:i w:val="0"/>
                  <w:color w:val="000000"/>
                  <w:szCs w:val="22"/>
                  <w:lang w:val="en-GB"/>
                </w:rPr>
                <w:delText>Lundbeck Export A/S Representative Office</w:delText>
              </w:r>
            </w:del>
            <w:ins w:id="244" w:author="Author" w:date="2025-09-16T10:32:00Z">
              <w:r w:rsidRPr="00F30E7B">
                <w:rPr>
                  <w:rFonts w:eastAsia="Times New Roman"/>
                  <w:lang w:val="fr-FR"/>
                </w:rPr>
                <w:t xml:space="preserve">Swixx </w:t>
              </w:r>
              <w:proofErr w:type="spellStart"/>
              <w:r w:rsidRPr="00F30E7B">
                <w:rPr>
                  <w:rFonts w:eastAsia="Times New Roman"/>
                  <w:lang w:val="fr-FR"/>
                </w:rPr>
                <w:t>Biopharma</w:t>
              </w:r>
              <w:proofErr w:type="spellEnd"/>
              <w:r w:rsidRPr="00F30E7B">
                <w:rPr>
                  <w:rFonts w:eastAsia="Times New Roman"/>
                  <w:lang w:val="fr-FR"/>
                </w:rPr>
                <w:t xml:space="preserve"> EOOD</w:t>
              </w:r>
            </w:ins>
          </w:p>
          <w:p w14:paraId="62B0CEC0" w14:textId="77777777" w:rsidR="00E70AE7" w:rsidRPr="00947777" w:rsidRDefault="00E70AE7" w:rsidP="004E7EE7">
            <w:pPr>
              <w:rPr>
                <w:rStyle w:val="Emphasis"/>
                <w:i w:val="0"/>
                <w:color w:val="000000"/>
                <w:szCs w:val="22"/>
                <w:lang w:val="en-GB"/>
              </w:rPr>
            </w:pPr>
            <w:proofErr w:type="spellStart"/>
            <w:r w:rsidRPr="00947777">
              <w:rPr>
                <w:rStyle w:val="Emphasis"/>
                <w:i w:val="0"/>
                <w:color w:val="000000"/>
                <w:szCs w:val="22"/>
                <w:lang w:val="en-GB"/>
              </w:rPr>
              <w:t>Te</w:t>
            </w:r>
            <w:proofErr w:type="spellEnd"/>
            <w:ins w:id="245" w:author="Author" w:date="2025-09-16T11:50:00Z">
              <w:r w:rsidRPr="00F30E7B">
                <w:rPr>
                  <w:rFonts w:eastAsia="Times New Roman"/>
                  <w:lang w:val="de"/>
                </w:rPr>
                <w:t>л</w:t>
              </w:r>
              <w:r>
                <w:rPr>
                  <w:rFonts w:eastAsia="Times New Roman"/>
                  <w:lang w:val="de"/>
                </w:rPr>
                <w:t>.</w:t>
              </w:r>
            </w:ins>
            <w:del w:id="246" w:author="Author" w:date="2025-09-16T11:50:00Z">
              <w:r w:rsidRPr="00947777">
                <w:rPr>
                  <w:rStyle w:val="Emphasis"/>
                  <w:i w:val="0"/>
                  <w:color w:val="000000"/>
                  <w:szCs w:val="22"/>
                  <w:lang w:val="en-GB"/>
                </w:rPr>
                <w:delText>l</w:delText>
              </w:r>
            </w:del>
            <w:r w:rsidRPr="00947777">
              <w:rPr>
                <w:rStyle w:val="Emphasis"/>
                <w:i w:val="0"/>
                <w:color w:val="000000"/>
                <w:szCs w:val="22"/>
                <w:lang w:val="en-GB"/>
              </w:rPr>
              <w:t xml:space="preserve">: +359 </w:t>
            </w:r>
            <w:ins w:id="247" w:author="Author" w:date="2025-09-18T11:39:00Z">
              <w:r>
                <w:rPr>
                  <w:rStyle w:val="Emphasis"/>
                  <w:i w:val="0"/>
                  <w:color w:val="000000"/>
                  <w:szCs w:val="22"/>
                  <w:lang w:val="en-GB"/>
                </w:rPr>
                <w:t>(0)</w:t>
              </w:r>
            </w:ins>
            <w:del w:id="248" w:author="Author" w:date="2025-09-16T10:32:00Z">
              <w:r w:rsidRPr="00947777">
                <w:rPr>
                  <w:rStyle w:val="Emphasis"/>
                  <w:i w:val="0"/>
                  <w:color w:val="000000"/>
                  <w:szCs w:val="22"/>
                  <w:lang w:val="en-GB"/>
                </w:rPr>
                <w:delText>2 962 4696</w:delText>
              </w:r>
            </w:del>
            <w:ins w:id="249" w:author="Author" w:date="2025-09-16T10:32:00Z">
              <w:r w:rsidRPr="00F30E7B">
                <w:rPr>
                  <w:rFonts w:eastAsia="Times New Roman"/>
                  <w:lang w:val="fr"/>
                </w:rPr>
                <w:t>2 4942 480</w:t>
              </w:r>
            </w:ins>
          </w:p>
          <w:p w14:paraId="33F87BE2" w14:textId="77777777" w:rsidR="00E70AE7" w:rsidRPr="00947777" w:rsidRDefault="00E70AE7" w:rsidP="004E7EE7">
            <w:pPr>
              <w:rPr>
                <w:rStyle w:val="Emphasis"/>
                <w:i w:val="0"/>
                <w:color w:val="000000"/>
                <w:szCs w:val="22"/>
                <w:lang w:val="en-GB"/>
              </w:rPr>
            </w:pPr>
          </w:p>
        </w:tc>
        <w:tc>
          <w:tcPr>
            <w:tcW w:w="2518" w:type="pct"/>
            <w:gridSpan w:val="2"/>
          </w:tcPr>
          <w:p w14:paraId="5EB568AA"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t>Luxembourg/Luxemburg</w:t>
            </w:r>
          </w:p>
          <w:p w14:paraId="707D1A3F"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Lundbeck S.A.</w:t>
            </w:r>
          </w:p>
          <w:p w14:paraId="0A64D096" w14:textId="77777777" w:rsidR="00E70AE7" w:rsidRPr="00947777" w:rsidRDefault="00E70AE7" w:rsidP="004E7EE7">
            <w:pPr>
              <w:rPr>
                <w:rStyle w:val="Emphasis"/>
                <w:i w:val="0"/>
                <w:color w:val="000000"/>
                <w:szCs w:val="22"/>
                <w:lang w:val="en-GB"/>
              </w:rPr>
            </w:pPr>
            <w:proofErr w:type="spellStart"/>
            <w:r w:rsidRPr="00947777">
              <w:rPr>
                <w:rStyle w:val="Emphasis"/>
                <w:i w:val="0"/>
                <w:color w:val="000000"/>
                <w:szCs w:val="22"/>
                <w:lang w:val="en-GB"/>
              </w:rPr>
              <w:t>Tél</w:t>
            </w:r>
            <w:proofErr w:type="spellEnd"/>
            <w:r w:rsidRPr="00947777">
              <w:rPr>
                <w:rStyle w:val="Emphasis"/>
                <w:i w:val="0"/>
                <w:color w:val="000000"/>
                <w:szCs w:val="22"/>
                <w:lang w:val="en-GB"/>
              </w:rPr>
              <w:t>: +32 2 535 79 79</w:t>
            </w:r>
          </w:p>
        </w:tc>
      </w:tr>
      <w:tr w:rsidR="00E70AE7" w14:paraId="1068AFC2" w14:textId="77777777" w:rsidTr="004E7EE7">
        <w:trPr>
          <w:trHeight w:val="762"/>
        </w:trPr>
        <w:tc>
          <w:tcPr>
            <w:tcW w:w="2482" w:type="pct"/>
          </w:tcPr>
          <w:p w14:paraId="75EBA9F0"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lastRenderedPageBreak/>
              <w:t>Česká republika</w:t>
            </w:r>
          </w:p>
          <w:p w14:paraId="6CE340F7" w14:textId="77777777" w:rsidR="00E70AE7" w:rsidRPr="00151815" w:rsidRDefault="00E70AE7" w:rsidP="004E7EE7">
            <w:pPr>
              <w:rPr>
                <w:rStyle w:val="Emphasis"/>
                <w:i w:val="0"/>
                <w:color w:val="000000"/>
                <w:szCs w:val="22"/>
                <w:lang w:val="de-DE"/>
              </w:rPr>
            </w:pPr>
            <w:del w:id="250" w:author="Author" w:date="2025-09-16T10:32:00Z">
              <w:r w:rsidRPr="00151815">
                <w:rPr>
                  <w:rStyle w:val="Emphasis"/>
                  <w:i w:val="0"/>
                  <w:color w:val="000000"/>
                  <w:szCs w:val="22"/>
                  <w:lang w:val="de-DE"/>
                </w:rPr>
                <w:delText>Lundbeck Česká republika</w:delText>
              </w:r>
            </w:del>
            <w:ins w:id="251" w:author="Author" w:date="2025-09-16T10:33:00Z">
              <w:r w:rsidRPr="00C43D18">
                <w:rPr>
                  <w:rFonts w:eastAsia="Times New Roman"/>
                  <w:noProof/>
                  <w:lang w:val="en-GB"/>
                </w:rPr>
                <w:t>Swixx Biopharma</w:t>
              </w:r>
            </w:ins>
            <w:r w:rsidRPr="00151815">
              <w:rPr>
                <w:rStyle w:val="Emphasis"/>
                <w:i w:val="0"/>
                <w:color w:val="000000"/>
                <w:szCs w:val="22"/>
                <w:lang w:val="de-DE"/>
              </w:rPr>
              <w:t xml:space="preserve"> s.r.o.</w:t>
            </w:r>
          </w:p>
          <w:p w14:paraId="65402968"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+42</w:t>
            </w:r>
            <w:ins w:id="252" w:author="Author" w:date="2025-09-19T17:24:00Z">
              <w:r>
                <w:rPr>
                  <w:rStyle w:val="Emphasis"/>
                  <w:i w:val="0"/>
                  <w:color w:val="000000"/>
                  <w:szCs w:val="22"/>
                  <w:lang w:val="en-GB"/>
                </w:rPr>
                <w:t>0</w:t>
              </w:r>
            </w:ins>
            <w:ins w:id="253" w:author="Author" w:date="2025-09-16T12:31:00Z">
              <w:r>
                <w:rPr>
                  <w:rStyle w:val="Emphasis"/>
                  <w:i w:val="0"/>
                  <w:color w:val="000000"/>
                  <w:szCs w:val="22"/>
                  <w:lang w:val="en-GB"/>
                </w:rPr>
                <w:t xml:space="preserve"> (</w:t>
              </w:r>
            </w:ins>
            <w:r w:rsidRPr="00947777">
              <w:rPr>
                <w:rStyle w:val="Emphasis"/>
                <w:i w:val="0"/>
                <w:color w:val="000000"/>
                <w:szCs w:val="22"/>
                <w:lang w:val="en-GB"/>
              </w:rPr>
              <w:t>0</w:t>
            </w:r>
            <w:ins w:id="254" w:author="Author" w:date="2025-09-16T12:31:00Z">
              <w:r>
                <w:rPr>
                  <w:rStyle w:val="Emphasis"/>
                  <w:i w:val="0"/>
                  <w:color w:val="000000"/>
                  <w:szCs w:val="22"/>
                  <w:lang w:val="en-GB"/>
                </w:rPr>
                <w:t>)</w:t>
              </w:r>
            </w:ins>
            <w:del w:id="255" w:author="Author" w:date="2025-09-16T12:31:00Z">
              <w:r w:rsidRPr="00947777">
                <w:rPr>
                  <w:rStyle w:val="Emphasis"/>
                  <w:i w:val="0"/>
                  <w:color w:val="000000"/>
                  <w:szCs w:val="22"/>
                  <w:lang w:val="en-GB"/>
                </w:rPr>
                <w:delText xml:space="preserve"> </w:delText>
              </w:r>
            </w:del>
            <w:ins w:id="256" w:author="Author" w:date="2025-09-16T10:33:00Z">
              <w:r w:rsidRPr="00C43D18">
                <w:rPr>
                  <w:rFonts w:eastAsia="Times New Roman"/>
                  <w:noProof/>
                  <w:lang w:val="en-GB"/>
                </w:rPr>
                <w:t>242 434 222</w:t>
              </w:r>
            </w:ins>
            <w:del w:id="257" w:author="Author" w:date="2025-09-16T10:33:00Z">
              <w:r w:rsidRPr="00947777">
                <w:rPr>
                  <w:rStyle w:val="Emphasis"/>
                  <w:i w:val="0"/>
                  <w:color w:val="000000"/>
                  <w:szCs w:val="22"/>
                  <w:lang w:val="en-GB"/>
                </w:rPr>
                <w:delText>225 275 600</w:delText>
              </w:r>
            </w:del>
          </w:p>
        </w:tc>
        <w:tc>
          <w:tcPr>
            <w:tcW w:w="2518" w:type="pct"/>
            <w:gridSpan w:val="2"/>
          </w:tcPr>
          <w:p w14:paraId="6981675A" w14:textId="77777777" w:rsidR="00E70AE7" w:rsidRPr="00947777" w:rsidRDefault="00E70AE7" w:rsidP="004E7EE7">
            <w:pPr>
              <w:rPr>
                <w:rStyle w:val="Emphasis"/>
                <w:b/>
                <w:i w:val="0"/>
                <w:color w:val="000000"/>
                <w:szCs w:val="22"/>
                <w:lang w:val="en-GB"/>
              </w:rPr>
            </w:pPr>
            <w:proofErr w:type="spellStart"/>
            <w:r w:rsidRPr="00947777">
              <w:rPr>
                <w:rStyle w:val="Emphasis"/>
                <w:b/>
                <w:i w:val="0"/>
                <w:color w:val="000000"/>
                <w:szCs w:val="22"/>
                <w:lang w:val="en-GB"/>
              </w:rPr>
              <w:t>Magyarország</w:t>
            </w:r>
            <w:proofErr w:type="spellEnd"/>
          </w:p>
          <w:p w14:paraId="2466C91B" w14:textId="77777777" w:rsidR="00E70AE7" w:rsidRPr="00947777" w:rsidRDefault="00E70AE7" w:rsidP="004E7EE7">
            <w:pPr>
              <w:rPr>
                <w:rStyle w:val="Emphasis"/>
                <w:i w:val="0"/>
                <w:color w:val="000000"/>
                <w:szCs w:val="22"/>
                <w:lang w:val="en-GB"/>
              </w:rPr>
            </w:pPr>
            <w:del w:id="258" w:author="Author" w:date="2025-09-16T10:42:00Z">
              <w:r w:rsidRPr="00947777">
                <w:rPr>
                  <w:rStyle w:val="Emphasis"/>
                  <w:i w:val="0"/>
                  <w:color w:val="000000"/>
                  <w:szCs w:val="22"/>
                  <w:lang w:val="en-GB"/>
                </w:rPr>
                <w:delText>Lundbeck Hungaria</w:delText>
              </w:r>
            </w:del>
            <w:ins w:id="259" w:author="Author" w:date="2025-09-16T10:43:00Z">
              <w:r w:rsidRPr="14262586">
                <w:rPr>
                  <w:noProof/>
                </w:rPr>
                <w:t>Swixx Biopharma</w:t>
              </w:r>
            </w:ins>
            <w:r w:rsidRPr="00947777">
              <w:rPr>
                <w:rStyle w:val="Emphasis"/>
                <w:i w:val="0"/>
                <w:color w:val="000000"/>
                <w:szCs w:val="22"/>
                <w:lang w:val="en-GB"/>
              </w:rPr>
              <w:t xml:space="preserve"> Kft.</w:t>
            </w:r>
          </w:p>
          <w:p w14:paraId="163DC962"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w:t>
            </w:r>
            <w:ins w:id="260" w:author="Author" w:date="2025-09-16T11:59:00Z">
              <w:r>
                <w:rPr>
                  <w:rStyle w:val="Emphasis"/>
                  <w:i w:val="0"/>
                  <w:color w:val="000000"/>
                  <w:szCs w:val="22"/>
                  <w:lang w:val="en-GB"/>
                </w:rPr>
                <w:t>.</w:t>
              </w:r>
            </w:ins>
            <w:r w:rsidRPr="00947777">
              <w:rPr>
                <w:rStyle w:val="Emphasis"/>
                <w:i w:val="0"/>
                <w:color w:val="000000"/>
                <w:szCs w:val="22"/>
                <w:lang w:val="en-GB"/>
              </w:rPr>
              <w:t xml:space="preserve">: +36 </w:t>
            </w:r>
            <w:ins w:id="261" w:author="Author" w:date="2025-09-16T12:31:00Z">
              <w:r>
                <w:rPr>
                  <w:rStyle w:val="Emphasis"/>
                  <w:i w:val="0"/>
                  <w:color w:val="000000"/>
                  <w:szCs w:val="22"/>
                  <w:lang w:val="en-GB"/>
                </w:rPr>
                <w:t>(0)</w:t>
              </w:r>
            </w:ins>
            <w:r w:rsidRPr="00947777">
              <w:rPr>
                <w:rStyle w:val="Emphasis"/>
                <w:i w:val="0"/>
                <w:color w:val="000000"/>
                <w:szCs w:val="22"/>
                <w:lang w:val="en-GB"/>
              </w:rPr>
              <w:t xml:space="preserve">1 </w:t>
            </w:r>
            <w:del w:id="262" w:author="Author" w:date="2025-09-16T10:43:00Z">
              <w:r w:rsidRPr="00947777">
                <w:rPr>
                  <w:rStyle w:val="Emphasis"/>
                  <w:i w:val="0"/>
                  <w:color w:val="000000"/>
                  <w:szCs w:val="22"/>
                  <w:lang w:val="en-GB"/>
                </w:rPr>
                <w:delText>4369980</w:delText>
              </w:r>
            </w:del>
            <w:ins w:id="263" w:author="Author" w:date="2025-09-16T10:43:00Z">
              <w:r>
                <w:rPr>
                  <w:rStyle w:val="Emphasis"/>
                  <w:i w:val="0"/>
                  <w:color w:val="000000"/>
                  <w:szCs w:val="22"/>
                  <w:lang w:val="en-GB"/>
                </w:rPr>
                <w:t>9206 570</w:t>
              </w:r>
            </w:ins>
          </w:p>
          <w:p w14:paraId="5B636D65" w14:textId="77777777" w:rsidR="00E70AE7" w:rsidRPr="00947777" w:rsidRDefault="00E70AE7" w:rsidP="004E7EE7">
            <w:pPr>
              <w:rPr>
                <w:rStyle w:val="Emphasis"/>
                <w:i w:val="0"/>
                <w:color w:val="000000"/>
                <w:szCs w:val="22"/>
                <w:lang w:val="en-GB"/>
              </w:rPr>
            </w:pPr>
          </w:p>
        </w:tc>
      </w:tr>
      <w:tr w:rsidR="00E70AE7" w14:paraId="51D3D223" w14:textId="77777777" w:rsidTr="004E7EE7">
        <w:trPr>
          <w:trHeight w:val="922"/>
        </w:trPr>
        <w:tc>
          <w:tcPr>
            <w:tcW w:w="2482" w:type="pct"/>
          </w:tcPr>
          <w:p w14:paraId="1B2B66D1" w14:textId="77777777" w:rsidR="00E70AE7" w:rsidRPr="00947777" w:rsidRDefault="00E70AE7" w:rsidP="004E7EE7">
            <w:pPr>
              <w:rPr>
                <w:rStyle w:val="Emphasis"/>
                <w:b/>
                <w:i w:val="0"/>
                <w:color w:val="000000"/>
                <w:szCs w:val="22"/>
                <w:lang w:val="en-GB"/>
              </w:rPr>
            </w:pPr>
            <w:r w:rsidRPr="00947777">
              <w:rPr>
                <w:rStyle w:val="Emphasis"/>
                <w:b/>
                <w:i w:val="0"/>
                <w:color w:val="000000"/>
                <w:szCs w:val="22"/>
                <w:lang w:val="en-GB"/>
              </w:rPr>
              <w:t>Danmark</w:t>
            </w:r>
          </w:p>
          <w:p w14:paraId="6B142263"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Otsuka Pharma Scandinavia AB</w:t>
            </w:r>
          </w:p>
          <w:p w14:paraId="7E780E39"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+46 8 54528660</w:t>
            </w:r>
          </w:p>
          <w:p w14:paraId="5EC68E07" w14:textId="77777777" w:rsidR="00E70AE7" w:rsidRPr="00947777" w:rsidRDefault="00E70AE7" w:rsidP="004E7EE7">
            <w:pPr>
              <w:rPr>
                <w:rStyle w:val="Emphasis"/>
                <w:i w:val="0"/>
                <w:color w:val="000000"/>
                <w:szCs w:val="22"/>
                <w:lang w:val="en-GB"/>
              </w:rPr>
            </w:pPr>
          </w:p>
        </w:tc>
        <w:tc>
          <w:tcPr>
            <w:tcW w:w="2518" w:type="pct"/>
            <w:gridSpan w:val="2"/>
          </w:tcPr>
          <w:p w14:paraId="02437CFC" w14:textId="77777777" w:rsidR="00E70AE7" w:rsidRPr="00947777" w:rsidRDefault="00E70AE7" w:rsidP="004E7EE7">
            <w:pPr>
              <w:rPr>
                <w:rStyle w:val="Emphasis"/>
                <w:b/>
                <w:i w:val="0"/>
                <w:color w:val="000000"/>
                <w:szCs w:val="22"/>
                <w:lang w:val="en-GB"/>
              </w:rPr>
            </w:pPr>
            <w:r w:rsidRPr="00947777">
              <w:rPr>
                <w:rStyle w:val="Emphasis"/>
                <w:b/>
                <w:i w:val="0"/>
                <w:color w:val="000000"/>
                <w:szCs w:val="22"/>
                <w:lang w:val="en-GB"/>
              </w:rPr>
              <w:t>Malta</w:t>
            </w:r>
          </w:p>
          <w:p w14:paraId="721E8C3C" w14:textId="77777777" w:rsidR="00E70AE7" w:rsidRPr="00947777" w:rsidRDefault="00E70AE7" w:rsidP="004E7EE7">
            <w:pPr>
              <w:autoSpaceDE w:val="0"/>
              <w:autoSpaceDN w:val="0"/>
              <w:adjustRightInd w:val="0"/>
              <w:rPr>
                <w:szCs w:val="22"/>
                <w:lang w:val="en-GB"/>
              </w:rPr>
            </w:pPr>
            <w:r w:rsidRPr="00947777">
              <w:rPr>
                <w:szCs w:val="22"/>
                <w:lang w:val="en-GB"/>
              </w:rPr>
              <w:t>H. Lundbeck A/S</w:t>
            </w:r>
          </w:p>
          <w:p w14:paraId="18F6DEF3" w14:textId="77777777" w:rsidR="00E70AE7" w:rsidRPr="00947777" w:rsidRDefault="00E70AE7" w:rsidP="004E7EE7">
            <w:pPr>
              <w:rPr>
                <w:rStyle w:val="Emphasis"/>
                <w:i w:val="0"/>
                <w:color w:val="000000"/>
                <w:szCs w:val="22"/>
                <w:lang w:val="en-GB"/>
              </w:rPr>
            </w:pPr>
            <w:r w:rsidRPr="00947777">
              <w:rPr>
                <w:szCs w:val="22"/>
                <w:lang w:val="en-GB"/>
              </w:rPr>
              <w:t>Tel: +45 36301311</w:t>
            </w:r>
          </w:p>
        </w:tc>
      </w:tr>
      <w:tr w:rsidR="00E70AE7" w14:paraId="64EA4715" w14:textId="77777777" w:rsidTr="004E7EE7">
        <w:trPr>
          <w:trHeight w:val="137"/>
        </w:trPr>
        <w:tc>
          <w:tcPr>
            <w:tcW w:w="2482" w:type="pct"/>
          </w:tcPr>
          <w:p w14:paraId="46317BF4"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t>Deutschland</w:t>
            </w:r>
          </w:p>
          <w:p w14:paraId="736D276A"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Otsuka Pharma GmbH</w:t>
            </w:r>
          </w:p>
          <w:p w14:paraId="3D8DFD4D"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Tel: +49 69 1700860</w:t>
            </w:r>
          </w:p>
          <w:p w14:paraId="0B3B4D1D" w14:textId="77777777" w:rsidR="00E70AE7" w:rsidRPr="00151815" w:rsidRDefault="00E70AE7" w:rsidP="004E7EE7">
            <w:pPr>
              <w:rPr>
                <w:rStyle w:val="Emphasis"/>
                <w:i w:val="0"/>
                <w:color w:val="000000"/>
                <w:szCs w:val="22"/>
                <w:lang w:val="de-DE"/>
              </w:rPr>
            </w:pPr>
          </w:p>
        </w:tc>
        <w:tc>
          <w:tcPr>
            <w:tcW w:w="2518" w:type="pct"/>
            <w:gridSpan w:val="2"/>
          </w:tcPr>
          <w:p w14:paraId="7D0A18B7"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t>Nederland</w:t>
            </w:r>
          </w:p>
          <w:p w14:paraId="076313C1"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Lundbeck B.V.</w:t>
            </w:r>
          </w:p>
          <w:p w14:paraId="7EF97C8C"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Tel: +31 20 697 1901</w:t>
            </w:r>
          </w:p>
          <w:p w14:paraId="442BF1DB" w14:textId="77777777" w:rsidR="00E70AE7" w:rsidRPr="00151815" w:rsidRDefault="00E70AE7" w:rsidP="004E7EE7">
            <w:pPr>
              <w:rPr>
                <w:rStyle w:val="Emphasis"/>
                <w:i w:val="0"/>
                <w:color w:val="000000"/>
                <w:szCs w:val="22"/>
                <w:lang w:val="de-DE"/>
              </w:rPr>
            </w:pPr>
          </w:p>
        </w:tc>
      </w:tr>
      <w:tr w:rsidR="00E70AE7" w14:paraId="21871CD2" w14:textId="77777777" w:rsidTr="004E7EE7">
        <w:trPr>
          <w:trHeight w:val="137"/>
        </w:trPr>
        <w:tc>
          <w:tcPr>
            <w:tcW w:w="2482" w:type="pct"/>
          </w:tcPr>
          <w:p w14:paraId="0AB5D962" w14:textId="77777777" w:rsidR="00E70AE7" w:rsidRPr="00947777" w:rsidRDefault="00E70AE7" w:rsidP="004E7EE7">
            <w:pPr>
              <w:rPr>
                <w:rStyle w:val="Emphasis"/>
                <w:b/>
                <w:i w:val="0"/>
                <w:color w:val="000000"/>
                <w:szCs w:val="22"/>
                <w:lang w:val="en-GB"/>
              </w:rPr>
            </w:pPr>
            <w:proofErr w:type="spellStart"/>
            <w:r w:rsidRPr="00947777">
              <w:rPr>
                <w:rStyle w:val="Emphasis"/>
                <w:b/>
                <w:i w:val="0"/>
                <w:color w:val="000000"/>
                <w:szCs w:val="22"/>
                <w:lang w:val="en-GB"/>
              </w:rPr>
              <w:t>Eesti</w:t>
            </w:r>
            <w:proofErr w:type="spellEnd"/>
          </w:p>
          <w:p w14:paraId="7D613587" w14:textId="77777777" w:rsidR="00E70AE7" w:rsidRPr="00947777" w:rsidRDefault="00E70AE7" w:rsidP="004E7EE7">
            <w:pPr>
              <w:autoSpaceDE w:val="0"/>
              <w:autoSpaceDN w:val="0"/>
              <w:adjustRightInd w:val="0"/>
              <w:rPr>
                <w:szCs w:val="22"/>
                <w:lang w:val="en-GB"/>
              </w:rPr>
            </w:pPr>
            <w:del w:id="264" w:author="Author" w:date="2025-09-16T10:34:00Z">
              <w:r w:rsidRPr="00947777">
                <w:rPr>
                  <w:szCs w:val="22"/>
                  <w:lang w:val="en-GB"/>
                </w:rPr>
                <w:delText>H. Lundbeck A/S</w:delText>
              </w:r>
            </w:del>
            <w:ins w:id="265" w:author="Author" w:date="2025-09-16T10:34:00Z">
              <w:r w:rsidRPr="14262586">
                <w:rPr>
                  <w:noProof/>
                </w:rPr>
                <w:t>Swixx Biopharma OÜ</w:t>
              </w:r>
            </w:ins>
          </w:p>
          <w:p w14:paraId="154F6D56" w14:textId="77777777" w:rsidR="00E70AE7" w:rsidRPr="00947777" w:rsidRDefault="00E70AE7" w:rsidP="004E7EE7">
            <w:pPr>
              <w:rPr>
                <w:szCs w:val="22"/>
                <w:lang w:val="en-GB"/>
              </w:rPr>
            </w:pPr>
            <w:r w:rsidRPr="00947777">
              <w:rPr>
                <w:szCs w:val="22"/>
                <w:lang w:val="en-GB"/>
              </w:rPr>
              <w:t>Tel: +</w:t>
            </w:r>
            <w:ins w:id="266" w:author="Author" w:date="2025-09-16T10:35:00Z">
              <w:r w:rsidRPr="14262586">
                <w:rPr>
                  <w:noProof/>
                </w:rPr>
                <w:t>37</w:t>
              </w:r>
            </w:ins>
            <w:ins w:id="267" w:author="Author" w:date="2025-09-18T11:42:00Z">
              <w:r>
                <w:rPr>
                  <w:noProof/>
                </w:rPr>
                <w:t>2</w:t>
              </w:r>
            </w:ins>
            <w:ins w:id="268" w:author="Author" w:date="2025-09-16T12:32:00Z">
              <w:r>
                <w:rPr>
                  <w:noProof/>
                </w:rPr>
                <w:t xml:space="preserve"> (0)</w:t>
              </w:r>
            </w:ins>
            <w:ins w:id="269" w:author="Author" w:date="2025-09-16T10:35:00Z">
              <w:r w:rsidRPr="14262586">
                <w:rPr>
                  <w:noProof/>
                </w:rPr>
                <w:t>640 1030</w:t>
              </w:r>
            </w:ins>
            <w:del w:id="270" w:author="Author" w:date="2025-09-16T10:34:00Z">
              <w:r w:rsidRPr="00947777">
                <w:rPr>
                  <w:szCs w:val="22"/>
                  <w:lang w:val="en-GB"/>
                </w:rPr>
                <w:delText>45 36301311</w:delText>
              </w:r>
            </w:del>
          </w:p>
          <w:p w14:paraId="2322484C" w14:textId="77777777" w:rsidR="00E70AE7" w:rsidRPr="00947777" w:rsidRDefault="00E70AE7" w:rsidP="004E7EE7">
            <w:pPr>
              <w:rPr>
                <w:rStyle w:val="Emphasis"/>
                <w:i w:val="0"/>
                <w:color w:val="000000"/>
                <w:szCs w:val="22"/>
                <w:lang w:val="en-GB"/>
              </w:rPr>
            </w:pPr>
          </w:p>
        </w:tc>
        <w:tc>
          <w:tcPr>
            <w:tcW w:w="2518" w:type="pct"/>
            <w:gridSpan w:val="2"/>
          </w:tcPr>
          <w:p w14:paraId="753C4D18" w14:textId="77777777" w:rsidR="00E70AE7" w:rsidRPr="00947777" w:rsidRDefault="00E70AE7" w:rsidP="004E7EE7">
            <w:pPr>
              <w:rPr>
                <w:rStyle w:val="Emphasis"/>
                <w:b/>
                <w:i w:val="0"/>
                <w:color w:val="000000"/>
                <w:szCs w:val="22"/>
                <w:lang w:val="en-GB"/>
              </w:rPr>
            </w:pPr>
            <w:r w:rsidRPr="00947777">
              <w:rPr>
                <w:rStyle w:val="Emphasis"/>
                <w:b/>
                <w:i w:val="0"/>
                <w:color w:val="000000"/>
                <w:szCs w:val="22"/>
                <w:lang w:val="en-GB"/>
              </w:rPr>
              <w:t>Norge</w:t>
            </w:r>
          </w:p>
          <w:p w14:paraId="2566887B"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Otsuka Pharma Scandinavia AB</w:t>
            </w:r>
          </w:p>
          <w:p w14:paraId="698EACC6"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+46 8 54528660</w:t>
            </w:r>
          </w:p>
        </w:tc>
      </w:tr>
      <w:tr w:rsidR="00E70AE7" w14:paraId="398A155C" w14:textId="77777777" w:rsidTr="004E7EE7">
        <w:trPr>
          <w:trHeight w:val="137"/>
        </w:trPr>
        <w:tc>
          <w:tcPr>
            <w:tcW w:w="2482" w:type="pct"/>
          </w:tcPr>
          <w:p w14:paraId="5769658D" w14:textId="77777777" w:rsidR="00E70AE7" w:rsidRPr="00947777" w:rsidRDefault="00E70AE7" w:rsidP="004E7EE7">
            <w:pPr>
              <w:rPr>
                <w:rStyle w:val="Emphasis"/>
                <w:b/>
                <w:i w:val="0"/>
                <w:color w:val="000000"/>
                <w:szCs w:val="22"/>
                <w:lang w:val="en-GB"/>
              </w:rPr>
            </w:pPr>
            <w:proofErr w:type="spellStart"/>
            <w:r w:rsidRPr="00947777">
              <w:rPr>
                <w:rStyle w:val="Emphasis"/>
                <w:b/>
                <w:i w:val="0"/>
                <w:color w:val="000000"/>
                <w:szCs w:val="22"/>
                <w:lang w:val="en-GB"/>
              </w:rPr>
              <w:t>Ελλάδ</w:t>
            </w:r>
            <w:proofErr w:type="spellEnd"/>
            <w:r w:rsidRPr="00947777">
              <w:rPr>
                <w:rStyle w:val="Emphasis"/>
                <w:b/>
                <w:i w:val="0"/>
                <w:color w:val="000000"/>
                <w:szCs w:val="22"/>
                <w:lang w:val="en-GB"/>
              </w:rPr>
              <w:t>α</w:t>
            </w:r>
          </w:p>
          <w:p w14:paraId="0169B415" w14:textId="77777777" w:rsidR="00E70AE7" w:rsidRPr="00947777" w:rsidRDefault="00E70AE7" w:rsidP="004E7EE7">
            <w:pPr>
              <w:rPr>
                <w:rStyle w:val="Emphasis"/>
                <w:i w:val="0"/>
                <w:color w:val="000000"/>
                <w:szCs w:val="22"/>
                <w:lang w:val="en-GB"/>
              </w:rPr>
            </w:pPr>
            <w:del w:id="271" w:author="Author" w:date="2025-09-16T10:35:00Z">
              <w:r w:rsidRPr="00947777">
                <w:rPr>
                  <w:rStyle w:val="Emphasis"/>
                  <w:i w:val="0"/>
                  <w:color w:val="000000"/>
                  <w:szCs w:val="22"/>
                  <w:lang w:val="en-GB"/>
                </w:rPr>
                <w:delText>Lundbeck Hellas S.A.</w:delText>
              </w:r>
            </w:del>
            <w:ins w:id="272" w:author="Author" w:date="2025-09-16T10:37:00Z">
              <w:r w:rsidRPr="6CBDED8C">
                <w:rPr>
                  <w:noProof/>
                  <w:lang w:val="el-GR"/>
                </w:rPr>
                <w:t>Swixx Biopharma Μ.Α.Ε</w:t>
              </w:r>
            </w:ins>
          </w:p>
          <w:p w14:paraId="4F2E45A5" w14:textId="77777777" w:rsidR="00E70AE7" w:rsidRPr="00947777" w:rsidRDefault="00E70AE7"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r w:rsidRPr="00947777">
              <w:rPr>
                <w:rStyle w:val="Emphasis"/>
                <w:i w:val="0"/>
                <w:color w:val="000000"/>
                <w:szCs w:val="22"/>
                <w:lang w:val="en-GB"/>
              </w:rPr>
              <w:t xml:space="preserve">: +30 </w:t>
            </w:r>
            <w:ins w:id="273" w:author="Author" w:date="2025-09-16T12:32:00Z">
              <w:r>
                <w:rPr>
                  <w:rStyle w:val="Emphasis"/>
                  <w:i w:val="0"/>
                  <w:color w:val="000000"/>
                  <w:szCs w:val="22"/>
                  <w:lang w:val="en-GB"/>
                </w:rPr>
                <w:t>(0)</w:t>
              </w:r>
            </w:ins>
            <w:ins w:id="274" w:author="Author" w:date="2025-09-16T10:37:00Z">
              <w:r w:rsidRPr="6CBDED8C">
                <w:rPr>
                  <w:noProof/>
                  <w:lang w:val="el-GR"/>
                </w:rPr>
                <w:t>214 444 9670</w:t>
              </w:r>
            </w:ins>
            <w:del w:id="275" w:author="Author" w:date="2025-09-16T10:37:00Z">
              <w:r w:rsidRPr="00947777">
                <w:rPr>
                  <w:rStyle w:val="Emphasis"/>
                  <w:i w:val="0"/>
                  <w:color w:val="000000"/>
                  <w:szCs w:val="22"/>
                  <w:lang w:val="en-GB"/>
                </w:rPr>
                <w:delText>210 610 5036</w:delText>
              </w:r>
            </w:del>
          </w:p>
        </w:tc>
        <w:tc>
          <w:tcPr>
            <w:tcW w:w="2518" w:type="pct"/>
            <w:gridSpan w:val="2"/>
          </w:tcPr>
          <w:p w14:paraId="3D32B7BD"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t>Österreich</w:t>
            </w:r>
          </w:p>
          <w:p w14:paraId="5DBFA912"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Lundbeck Austria GmbH</w:t>
            </w:r>
          </w:p>
          <w:p w14:paraId="1CC60875" w14:textId="77777777" w:rsidR="00E70AE7" w:rsidRPr="00151815" w:rsidRDefault="00E70AE7" w:rsidP="004E7EE7">
            <w:pPr>
              <w:rPr>
                <w:rStyle w:val="Emphasis"/>
                <w:i w:val="0"/>
                <w:color w:val="000000"/>
                <w:szCs w:val="22"/>
                <w:lang w:val="de-DE"/>
              </w:rPr>
            </w:pPr>
            <w:r w:rsidRPr="00151815">
              <w:rPr>
                <w:color w:val="000000"/>
                <w:szCs w:val="22"/>
                <w:lang w:val="de-DE"/>
              </w:rPr>
              <w:t>Tel: +43 1 253 621 6033</w:t>
            </w:r>
          </w:p>
          <w:p w14:paraId="743F4013" w14:textId="77777777" w:rsidR="00E70AE7" w:rsidRPr="00151815" w:rsidRDefault="00E70AE7" w:rsidP="004E7EE7">
            <w:pPr>
              <w:rPr>
                <w:rStyle w:val="Emphasis"/>
                <w:i w:val="0"/>
                <w:color w:val="000000"/>
                <w:szCs w:val="22"/>
                <w:lang w:val="de-DE"/>
              </w:rPr>
            </w:pPr>
          </w:p>
        </w:tc>
      </w:tr>
      <w:tr w:rsidR="00E70AE7" w14:paraId="24D0D4CB" w14:textId="77777777" w:rsidTr="004E7EE7">
        <w:trPr>
          <w:trHeight w:val="137"/>
        </w:trPr>
        <w:tc>
          <w:tcPr>
            <w:tcW w:w="2500" w:type="pct"/>
            <w:gridSpan w:val="2"/>
          </w:tcPr>
          <w:p w14:paraId="01623907" w14:textId="77777777" w:rsidR="00E70AE7" w:rsidRPr="00151815" w:rsidRDefault="00E70AE7" w:rsidP="004E7EE7">
            <w:pPr>
              <w:rPr>
                <w:rStyle w:val="Emphasis"/>
                <w:b/>
                <w:i w:val="0"/>
                <w:color w:val="000000"/>
                <w:szCs w:val="22"/>
                <w:lang w:val="es-ES"/>
              </w:rPr>
            </w:pPr>
            <w:r w:rsidRPr="00151815">
              <w:rPr>
                <w:rStyle w:val="Emphasis"/>
                <w:b/>
                <w:i w:val="0"/>
                <w:color w:val="000000"/>
                <w:szCs w:val="22"/>
                <w:lang w:val="es-ES"/>
              </w:rPr>
              <w:t>España</w:t>
            </w:r>
          </w:p>
          <w:p w14:paraId="30326369" w14:textId="77777777" w:rsidR="00E70AE7" w:rsidRPr="00151815" w:rsidRDefault="00E70AE7"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S.A.</w:t>
            </w:r>
          </w:p>
          <w:p w14:paraId="181C90E2"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+34 93 208 10 20</w:t>
            </w:r>
          </w:p>
          <w:p w14:paraId="1AEEF5FF" w14:textId="77777777" w:rsidR="00E70AE7" w:rsidRPr="00947777" w:rsidRDefault="00E70AE7" w:rsidP="004E7EE7">
            <w:pPr>
              <w:rPr>
                <w:rStyle w:val="Emphasis"/>
                <w:i w:val="0"/>
                <w:color w:val="000000"/>
                <w:szCs w:val="22"/>
                <w:lang w:val="en-GB"/>
              </w:rPr>
            </w:pPr>
          </w:p>
        </w:tc>
        <w:tc>
          <w:tcPr>
            <w:tcW w:w="2500" w:type="pct"/>
          </w:tcPr>
          <w:p w14:paraId="5C600932" w14:textId="77777777" w:rsidR="00E70AE7" w:rsidRPr="00151815" w:rsidRDefault="00E70AE7" w:rsidP="004E7EE7">
            <w:pPr>
              <w:rPr>
                <w:rStyle w:val="Emphasis"/>
                <w:b/>
                <w:i w:val="0"/>
                <w:color w:val="000000"/>
                <w:szCs w:val="22"/>
                <w:lang w:val="de-DE"/>
              </w:rPr>
            </w:pPr>
            <w:r w:rsidRPr="00151815">
              <w:rPr>
                <w:rStyle w:val="Emphasis"/>
                <w:b/>
                <w:i w:val="0"/>
                <w:color w:val="000000"/>
                <w:szCs w:val="22"/>
                <w:lang w:val="de-DE"/>
              </w:rPr>
              <w:t>Polska</w:t>
            </w:r>
          </w:p>
          <w:p w14:paraId="6B4DA548" w14:textId="77777777" w:rsidR="00E70AE7" w:rsidRPr="00151815" w:rsidRDefault="00E70AE7" w:rsidP="004E7EE7">
            <w:pPr>
              <w:rPr>
                <w:rStyle w:val="Emphasis"/>
                <w:i w:val="0"/>
                <w:color w:val="000000"/>
                <w:szCs w:val="22"/>
                <w:lang w:val="de-DE"/>
              </w:rPr>
            </w:pPr>
            <w:del w:id="276" w:author="Author" w:date="2025-09-16T10:49:00Z">
              <w:r w:rsidRPr="00151815">
                <w:rPr>
                  <w:rStyle w:val="Emphasis"/>
                  <w:i w:val="0"/>
                  <w:color w:val="000000"/>
                  <w:szCs w:val="22"/>
                  <w:lang w:val="de-DE"/>
                </w:rPr>
                <w:delText>Lundbeck Poland</w:delText>
              </w:r>
            </w:del>
            <w:ins w:id="277" w:author="Author" w:date="2025-09-16T10:49:00Z">
              <w:r>
                <w:rPr>
                  <w:rStyle w:val="Emphasis"/>
                  <w:i w:val="0"/>
                  <w:color w:val="000000"/>
                  <w:szCs w:val="22"/>
                  <w:lang w:val="de-DE"/>
                </w:rPr>
                <w:t>Swixx Biopharma</w:t>
              </w:r>
            </w:ins>
            <w:r w:rsidRPr="00151815">
              <w:rPr>
                <w:rStyle w:val="Emphasis"/>
                <w:i w:val="0"/>
                <w:color w:val="000000"/>
                <w:szCs w:val="22"/>
                <w:lang w:val="de-DE"/>
              </w:rPr>
              <w:t xml:space="preserve"> Sp. z o. o.</w:t>
            </w:r>
          </w:p>
          <w:p w14:paraId="1CCAA2B6" w14:textId="77777777" w:rsidR="00E70AE7" w:rsidRPr="00151815" w:rsidRDefault="00E70AE7" w:rsidP="004E7EE7">
            <w:pPr>
              <w:rPr>
                <w:rStyle w:val="Emphasis"/>
                <w:i w:val="0"/>
                <w:color w:val="000000"/>
                <w:szCs w:val="22"/>
                <w:lang w:val="de-DE"/>
              </w:rPr>
            </w:pPr>
            <w:r w:rsidRPr="00151815">
              <w:rPr>
                <w:rStyle w:val="Emphasis"/>
                <w:i w:val="0"/>
                <w:color w:val="000000"/>
                <w:szCs w:val="22"/>
                <w:lang w:val="de-DE"/>
              </w:rPr>
              <w:t xml:space="preserve">Tel.: +48 </w:t>
            </w:r>
            <w:ins w:id="278" w:author="Author" w:date="2025-09-16T12:32:00Z">
              <w:r>
                <w:rPr>
                  <w:rStyle w:val="Emphasis"/>
                  <w:i w:val="0"/>
                  <w:color w:val="000000"/>
                  <w:szCs w:val="22"/>
                  <w:lang w:val="de-DE"/>
                </w:rPr>
                <w:t>(0)</w:t>
              </w:r>
            </w:ins>
            <w:r w:rsidRPr="00151815">
              <w:rPr>
                <w:rStyle w:val="Emphasis"/>
                <w:i w:val="0"/>
                <w:color w:val="000000"/>
                <w:szCs w:val="22"/>
                <w:lang w:val="de-DE"/>
              </w:rPr>
              <w:t xml:space="preserve">22 </w:t>
            </w:r>
            <w:del w:id="279" w:author="Author" w:date="2025-09-16T10:50:00Z">
              <w:r w:rsidRPr="00151815">
                <w:rPr>
                  <w:rStyle w:val="Emphasis"/>
                  <w:i w:val="0"/>
                  <w:color w:val="000000"/>
                  <w:szCs w:val="22"/>
                  <w:lang w:val="de-DE"/>
                </w:rPr>
                <w:delText>626 93 00</w:delText>
              </w:r>
            </w:del>
            <w:ins w:id="280" w:author="Author" w:date="2025-09-16T10:50:00Z">
              <w:r>
                <w:rPr>
                  <w:rStyle w:val="Emphasis"/>
                  <w:i w:val="0"/>
                  <w:color w:val="000000"/>
                  <w:szCs w:val="22"/>
                  <w:lang w:val="de-DE"/>
                </w:rPr>
                <w:t>4600 720</w:t>
              </w:r>
            </w:ins>
          </w:p>
        </w:tc>
      </w:tr>
      <w:tr w:rsidR="00E70AE7" w14:paraId="00116DA9" w14:textId="77777777" w:rsidTr="004E7EE7">
        <w:trPr>
          <w:trHeight w:val="137"/>
        </w:trPr>
        <w:tc>
          <w:tcPr>
            <w:tcW w:w="2500" w:type="pct"/>
            <w:gridSpan w:val="2"/>
          </w:tcPr>
          <w:p w14:paraId="7A803DD1" w14:textId="77777777" w:rsidR="00E70AE7" w:rsidRPr="000527E6" w:rsidRDefault="00E70AE7" w:rsidP="004E7EE7">
            <w:pPr>
              <w:rPr>
                <w:rStyle w:val="Emphasis"/>
                <w:b/>
                <w:i w:val="0"/>
                <w:color w:val="000000"/>
                <w:szCs w:val="22"/>
                <w:lang w:val="fr-FR"/>
              </w:rPr>
            </w:pPr>
            <w:r w:rsidRPr="000527E6">
              <w:rPr>
                <w:rStyle w:val="Emphasis"/>
                <w:b/>
                <w:i w:val="0"/>
                <w:color w:val="000000"/>
                <w:szCs w:val="22"/>
                <w:lang w:val="fr-FR"/>
              </w:rPr>
              <w:t>France</w:t>
            </w:r>
          </w:p>
          <w:p w14:paraId="24D08578" w14:textId="77777777" w:rsidR="00E70AE7" w:rsidRPr="000527E6" w:rsidRDefault="00E70AE7" w:rsidP="004E7EE7">
            <w:pPr>
              <w:rPr>
                <w:rStyle w:val="Emphasis"/>
                <w:i w:val="0"/>
                <w:color w:val="000000"/>
                <w:szCs w:val="22"/>
                <w:lang w:val="fr-FR"/>
              </w:rPr>
            </w:pPr>
            <w:r w:rsidRPr="000527E6">
              <w:rPr>
                <w:rStyle w:val="Emphasis"/>
                <w:i w:val="0"/>
                <w:color w:val="000000"/>
                <w:szCs w:val="22"/>
                <w:lang w:val="fr-FR"/>
              </w:rPr>
              <w:t>Otsuka Pharmaceutical France SAS</w:t>
            </w:r>
          </w:p>
          <w:p w14:paraId="6E9D20E3" w14:textId="77777777" w:rsidR="00E70AE7" w:rsidRPr="000527E6" w:rsidRDefault="00E70AE7" w:rsidP="004E7EE7">
            <w:pPr>
              <w:rPr>
                <w:rStyle w:val="Emphasis"/>
                <w:i w:val="0"/>
                <w:color w:val="000000"/>
                <w:szCs w:val="22"/>
                <w:lang w:val="fr-FR"/>
              </w:rPr>
            </w:pPr>
            <w:proofErr w:type="gramStart"/>
            <w:r w:rsidRPr="000527E6">
              <w:rPr>
                <w:rStyle w:val="Emphasis"/>
                <w:i w:val="0"/>
                <w:color w:val="000000"/>
                <w:szCs w:val="22"/>
                <w:lang w:val="fr-FR"/>
              </w:rPr>
              <w:t>Tél:</w:t>
            </w:r>
            <w:proofErr w:type="gramEnd"/>
            <w:r w:rsidRPr="000527E6">
              <w:rPr>
                <w:rStyle w:val="Emphasis"/>
                <w:i w:val="0"/>
                <w:color w:val="000000"/>
                <w:szCs w:val="22"/>
                <w:lang w:val="fr-FR"/>
              </w:rPr>
              <w:t> +33 (0)1 47 08 00 00</w:t>
            </w:r>
          </w:p>
          <w:p w14:paraId="1D038B92" w14:textId="77777777" w:rsidR="00E70AE7" w:rsidRPr="000527E6" w:rsidRDefault="00E70AE7" w:rsidP="004E7EE7">
            <w:pPr>
              <w:rPr>
                <w:rStyle w:val="Emphasis"/>
                <w:i w:val="0"/>
                <w:color w:val="000000"/>
                <w:szCs w:val="22"/>
                <w:lang w:val="fr-FR"/>
              </w:rPr>
            </w:pPr>
          </w:p>
        </w:tc>
        <w:tc>
          <w:tcPr>
            <w:tcW w:w="2500" w:type="pct"/>
          </w:tcPr>
          <w:p w14:paraId="2C0E111E" w14:textId="77777777" w:rsidR="00E70AE7" w:rsidRPr="00123936" w:rsidRDefault="00E70AE7" w:rsidP="004E7EE7">
            <w:pPr>
              <w:rPr>
                <w:rStyle w:val="Emphasis"/>
                <w:b/>
                <w:i w:val="0"/>
                <w:color w:val="000000"/>
                <w:szCs w:val="22"/>
                <w:lang w:val="pt-PT"/>
              </w:rPr>
            </w:pPr>
            <w:r w:rsidRPr="00123936">
              <w:rPr>
                <w:rStyle w:val="Emphasis"/>
                <w:b/>
                <w:i w:val="0"/>
                <w:color w:val="000000"/>
                <w:szCs w:val="22"/>
                <w:lang w:val="pt-PT"/>
              </w:rPr>
              <w:t>Portugal</w:t>
            </w:r>
          </w:p>
          <w:p w14:paraId="32B384C4" w14:textId="77777777" w:rsidR="00E70AE7" w:rsidRPr="00123936" w:rsidRDefault="00E70AE7" w:rsidP="004E7EE7">
            <w:pPr>
              <w:rPr>
                <w:rStyle w:val="Emphasis"/>
                <w:i w:val="0"/>
                <w:color w:val="000000"/>
                <w:szCs w:val="22"/>
                <w:lang w:val="pt-PT"/>
              </w:rPr>
            </w:pPr>
            <w:r w:rsidRPr="00466878">
              <w:rPr>
                <w:rStyle w:val="Emphasis"/>
                <w:i w:val="0"/>
                <w:color w:val="000000"/>
                <w:szCs w:val="22"/>
                <w:lang w:val="pt-PT"/>
              </w:rPr>
              <w:t>Lundbeck Portugal – Produtos Farmacêuticos, Unipessoal Lda.</w:t>
            </w:r>
          </w:p>
          <w:p w14:paraId="2BF91704" w14:textId="77777777" w:rsidR="00E70AE7" w:rsidRPr="00123936" w:rsidRDefault="00E70AE7" w:rsidP="004E7EE7">
            <w:pPr>
              <w:rPr>
                <w:rStyle w:val="Emphasis"/>
                <w:i w:val="0"/>
                <w:color w:val="000000"/>
                <w:szCs w:val="22"/>
                <w:lang w:val="pt-PT"/>
              </w:rPr>
            </w:pPr>
            <w:r w:rsidRPr="00123936">
              <w:rPr>
                <w:rStyle w:val="Emphasis"/>
                <w:i w:val="0"/>
                <w:color w:val="000000"/>
                <w:szCs w:val="22"/>
                <w:lang w:val="pt-PT"/>
              </w:rPr>
              <w:t>Tel: +351 21 00 45 900</w:t>
            </w:r>
          </w:p>
          <w:p w14:paraId="0DF4B6B1" w14:textId="77777777" w:rsidR="00E70AE7" w:rsidRPr="00123936" w:rsidRDefault="00E70AE7" w:rsidP="004E7EE7">
            <w:pPr>
              <w:rPr>
                <w:rStyle w:val="Emphasis"/>
                <w:i w:val="0"/>
                <w:color w:val="000000"/>
                <w:szCs w:val="22"/>
                <w:lang w:val="pt-PT"/>
              </w:rPr>
            </w:pPr>
          </w:p>
        </w:tc>
      </w:tr>
      <w:tr w:rsidR="00E70AE7" w14:paraId="53F72FC6" w14:textId="77777777" w:rsidTr="004E7EE7">
        <w:trPr>
          <w:trHeight w:val="137"/>
        </w:trPr>
        <w:tc>
          <w:tcPr>
            <w:tcW w:w="2500" w:type="pct"/>
            <w:gridSpan w:val="2"/>
          </w:tcPr>
          <w:p w14:paraId="37A89934" w14:textId="77777777" w:rsidR="00E70AE7" w:rsidRPr="00123936" w:rsidRDefault="00E70AE7" w:rsidP="004E7EE7">
            <w:pPr>
              <w:rPr>
                <w:rStyle w:val="Emphasis"/>
                <w:b/>
                <w:i w:val="0"/>
                <w:color w:val="000000"/>
                <w:szCs w:val="22"/>
                <w:lang w:val="pt-PT"/>
              </w:rPr>
            </w:pPr>
            <w:r w:rsidRPr="00123936">
              <w:rPr>
                <w:rStyle w:val="Emphasis"/>
                <w:b/>
                <w:i w:val="0"/>
                <w:color w:val="000000"/>
                <w:szCs w:val="22"/>
                <w:lang w:val="pt-PT"/>
              </w:rPr>
              <w:t>Hrvatska</w:t>
            </w:r>
          </w:p>
          <w:p w14:paraId="5A0A2B32" w14:textId="77777777" w:rsidR="00E70AE7" w:rsidRPr="00123936" w:rsidRDefault="00E70AE7" w:rsidP="004E7EE7">
            <w:pPr>
              <w:rPr>
                <w:color w:val="000000"/>
                <w:szCs w:val="22"/>
                <w:lang w:val="pt-PT"/>
              </w:rPr>
            </w:pPr>
            <w:del w:id="281" w:author="Author" w:date="2025-09-16T10:38:00Z">
              <w:r w:rsidRPr="00123936">
                <w:rPr>
                  <w:color w:val="000000"/>
                  <w:szCs w:val="22"/>
                  <w:lang w:val="pt-PT"/>
                </w:rPr>
                <w:delText>Lundbeck Croatia</w:delText>
              </w:r>
            </w:del>
            <w:ins w:id="282" w:author="Author" w:date="2025-09-16T10:38:00Z">
              <w:r w:rsidRPr="14262586">
                <w:rPr>
                  <w:noProof/>
                  <w:lang w:val="pt-PT"/>
                </w:rPr>
                <w:t>Swixx Biopharma</w:t>
              </w:r>
            </w:ins>
            <w:r w:rsidRPr="00123936">
              <w:rPr>
                <w:color w:val="000000"/>
                <w:szCs w:val="22"/>
                <w:lang w:val="pt-PT"/>
              </w:rPr>
              <w:t xml:space="preserve"> d.o.o.</w:t>
            </w:r>
          </w:p>
          <w:p w14:paraId="5327F355" w14:textId="77777777" w:rsidR="00E70AE7" w:rsidRPr="00947777" w:rsidRDefault="00E70AE7" w:rsidP="004E7EE7">
            <w:pPr>
              <w:rPr>
                <w:color w:val="000000"/>
                <w:szCs w:val="22"/>
                <w:lang w:val="en-GB"/>
              </w:rPr>
            </w:pPr>
            <w:r w:rsidRPr="00947777">
              <w:rPr>
                <w:color w:val="000000"/>
                <w:szCs w:val="22"/>
                <w:lang w:val="en-GB"/>
              </w:rPr>
              <w:t>Tel</w:t>
            </w:r>
            <w:del w:id="283" w:author="Author" w:date="2025-09-19T17:17:00Z">
              <w:r w:rsidRPr="00947777">
                <w:rPr>
                  <w:color w:val="000000"/>
                  <w:szCs w:val="22"/>
                  <w:lang w:val="en-GB"/>
                </w:rPr>
                <w:delText>.</w:delText>
              </w:r>
            </w:del>
            <w:r w:rsidRPr="00947777">
              <w:rPr>
                <w:color w:val="000000"/>
                <w:szCs w:val="22"/>
                <w:lang w:val="en-GB"/>
              </w:rPr>
              <w:t xml:space="preserve">: +385 </w:t>
            </w:r>
            <w:ins w:id="284" w:author="Author" w:date="2025-09-18T11:46:00Z">
              <w:r>
                <w:rPr>
                  <w:szCs w:val="22"/>
                </w:rPr>
                <w:t>(0)</w:t>
              </w:r>
            </w:ins>
            <w:r w:rsidRPr="00947777">
              <w:rPr>
                <w:color w:val="000000"/>
                <w:szCs w:val="22"/>
                <w:lang w:val="en-GB"/>
              </w:rPr>
              <w:t xml:space="preserve">1 </w:t>
            </w:r>
            <w:del w:id="285" w:author="Author" w:date="2025-09-16T10:38:00Z">
              <w:r w:rsidRPr="00947777">
                <w:rPr>
                  <w:color w:val="000000"/>
                  <w:szCs w:val="22"/>
                  <w:lang w:val="en-GB"/>
                </w:rPr>
                <w:delText>644 82 63</w:delText>
              </w:r>
            </w:del>
            <w:ins w:id="286" w:author="Author" w:date="2025-09-16T10:38:00Z">
              <w:r>
                <w:rPr>
                  <w:color w:val="000000"/>
                  <w:szCs w:val="22"/>
                  <w:lang w:val="en-GB"/>
                </w:rPr>
                <w:t>2</w:t>
              </w:r>
              <w:r>
                <w:rPr>
                  <w:lang w:val="en-GB"/>
                </w:rPr>
                <w:t>078 500</w:t>
              </w:r>
            </w:ins>
          </w:p>
          <w:p w14:paraId="3EAED95F" w14:textId="77777777" w:rsidR="00E70AE7" w:rsidRPr="00947777" w:rsidRDefault="00E70AE7" w:rsidP="004E7EE7">
            <w:pPr>
              <w:rPr>
                <w:rStyle w:val="Emphasis"/>
                <w:i w:val="0"/>
                <w:color w:val="000000"/>
                <w:szCs w:val="22"/>
                <w:lang w:val="en-GB"/>
              </w:rPr>
            </w:pPr>
          </w:p>
        </w:tc>
        <w:tc>
          <w:tcPr>
            <w:tcW w:w="2500" w:type="pct"/>
          </w:tcPr>
          <w:p w14:paraId="54D5F504" w14:textId="77777777" w:rsidR="00E70AE7" w:rsidRPr="00151815" w:rsidRDefault="00E70AE7" w:rsidP="004E7EE7">
            <w:pPr>
              <w:rPr>
                <w:rStyle w:val="Emphasis"/>
                <w:b/>
                <w:i w:val="0"/>
                <w:color w:val="000000"/>
                <w:szCs w:val="22"/>
                <w:lang w:val="it-IT"/>
              </w:rPr>
            </w:pPr>
            <w:r w:rsidRPr="00151815">
              <w:rPr>
                <w:rStyle w:val="Emphasis"/>
                <w:b/>
                <w:i w:val="0"/>
                <w:color w:val="000000"/>
                <w:szCs w:val="22"/>
                <w:lang w:val="it-IT"/>
              </w:rPr>
              <w:t>România</w:t>
            </w:r>
          </w:p>
          <w:p w14:paraId="2F257CAF" w14:textId="77777777" w:rsidR="00E70AE7" w:rsidRPr="00151815" w:rsidRDefault="00E70AE7" w:rsidP="004E7EE7">
            <w:pPr>
              <w:rPr>
                <w:rStyle w:val="Emphasis"/>
                <w:i w:val="0"/>
                <w:color w:val="000000"/>
                <w:szCs w:val="22"/>
                <w:lang w:val="it-IT"/>
              </w:rPr>
            </w:pPr>
            <w:del w:id="287" w:author="Author" w:date="2025-09-16T10:51:00Z">
              <w:r w:rsidRPr="00151815">
                <w:rPr>
                  <w:rStyle w:val="Emphasis"/>
                  <w:i w:val="0"/>
                  <w:color w:val="000000"/>
                  <w:szCs w:val="22"/>
                  <w:lang w:val="it-IT"/>
                </w:rPr>
                <w:delText>Lundbeck Romania</w:delText>
              </w:r>
            </w:del>
            <w:ins w:id="288" w:author="Author" w:date="2025-09-16T10:51:00Z">
              <w:r>
                <w:rPr>
                  <w:rStyle w:val="Emphasis"/>
                  <w:i w:val="0"/>
                  <w:color w:val="000000"/>
                  <w:szCs w:val="22"/>
                  <w:lang w:val="it-IT"/>
                </w:rPr>
                <w:t>Swixx Biopharma</w:t>
              </w:r>
            </w:ins>
            <w:r w:rsidRPr="00151815">
              <w:rPr>
                <w:rStyle w:val="Emphasis"/>
                <w:i w:val="0"/>
                <w:color w:val="000000"/>
                <w:szCs w:val="22"/>
                <w:lang w:val="it-IT"/>
              </w:rPr>
              <w:t xml:space="preserve"> S</w:t>
            </w:r>
            <w:ins w:id="289" w:author="Author" w:date="2025-09-16T10:51:00Z">
              <w:r>
                <w:rPr>
                  <w:rStyle w:val="Emphasis"/>
                  <w:i w:val="0"/>
                  <w:color w:val="000000"/>
                  <w:szCs w:val="22"/>
                  <w:lang w:val="it-IT"/>
                </w:rPr>
                <w:t>.</w:t>
              </w:r>
            </w:ins>
            <w:r w:rsidRPr="00151815">
              <w:rPr>
                <w:rStyle w:val="Emphasis"/>
                <w:i w:val="0"/>
                <w:color w:val="000000"/>
                <w:szCs w:val="22"/>
                <w:lang w:val="it-IT"/>
              </w:rPr>
              <w:t>R</w:t>
            </w:r>
            <w:ins w:id="290" w:author="Author" w:date="2025-09-16T10:51:00Z">
              <w:r>
                <w:rPr>
                  <w:rStyle w:val="Emphasis"/>
                  <w:i w:val="0"/>
                  <w:color w:val="000000"/>
                  <w:szCs w:val="22"/>
                  <w:lang w:val="it-IT"/>
                </w:rPr>
                <w:t>.</w:t>
              </w:r>
            </w:ins>
            <w:r w:rsidRPr="00151815">
              <w:rPr>
                <w:rStyle w:val="Emphasis"/>
                <w:i w:val="0"/>
                <w:color w:val="000000"/>
                <w:szCs w:val="22"/>
                <w:lang w:val="it-IT"/>
              </w:rPr>
              <w:t>L</w:t>
            </w:r>
          </w:p>
          <w:p w14:paraId="4C2D246F" w14:textId="77777777" w:rsidR="00E70AE7" w:rsidRPr="00151815" w:rsidRDefault="00E70AE7" w:rsidP="004E7EE7">
            <w:pPr>
              <w:rPr>
                <w:rStyle w:val="Emphasis"/>
                <w:i w:val="0"/>
                <w:color w:val="000000"/>
                <w:szCs w:val="22"/>
                <w:lang w:val="it-IT"/>
              </w:rPr>
            </w:pPr>
            <w:r w:rsidRPr="00151815">
              <w:rPr>
                <w:rStyle w:val="Emphasis"/>
                <w:i w:val="0"/>
                <w:color w:val="000000"/>
                <w:szCs w:val="22"/>
                <w:lang w:val="it-IT"/>
              </w:rPr>
              <w:t xml:space="preserve">Tel: +40 </w:t>
            </w:r>
            <w:del w:id="291" w:author="Author" w:date="2025-09-16T10:51:00Z">
              <w:r w:rsidRPr="00151815">
                <w:rPr>
                  <w:rStyle w:val="Emphasis"/>
                  <w:i w:val="0"/>
                  <w:color w:val="000000"/>
                  <w:szCs w:val="22"/>
                  <w:lang w:val="it-IT"/>
                </w:rPr>
                <w:delText>21319 88 26</w:delText>
              </w:r>
            </w:del>
            <w:ins w:id="292" w:author="Author" w:date="2025-09-16T12:32:00Z">
              <w:r>
                <w:rPr>
                  <w:rStyle w:val="Emphasis"/>
                  <w:i w:val="0"/>
                  <w:color w:val="000000"/>
                  <w:szCs w:val="22"/>
                  <w:lang w:val="it-IT"/>
                </w:rPr>
                <w:t>(0)</w:t>
              </w:r>
            </w:ins>
            <w:ins w:id="293" w:author="Author" w:date="2025-09-16T10:52:00Z">
              <w:r>
                <w:rPr>
                  <w:rStyle w:val="Emphasis"/>
                  <w:i w:val="0"/>
                  <w:color w:val="000000"/>
                  <w:szCs w:val="22"/>
                  <w:lang w:val="it-IT"/>
                </w:rPr>
                <w:t>37 1530 850</w:t>
              </w:r>
            </w:ins>
          </w:p>
          <w:p w14:paraId="7ADB8E83" w14:textId="77777777" w:rsidR="00E70AE7" w:rsidRPr="00151815" w:rsidRDefault="00E70AE7" w:rsidP="004E7EE7">
            <w:pPr>
              <w:rPr>
                <w:rStyle w:val="Emphasis"/>
                <w:i w:val="0"/>
                <w:color w:val="000000"/>
                <w:szCs w:val="22"/>
                <w:lang w:val="it-IT"/>
              </w:rPr>
            </w:pPr>
          </w:p>
        </w:tc>
      </w:tr>
      <w:tr w:rsidR="00E70AE7" w14:paraId="1F5716BA" w14:textId="77777777" w:rsidTr="004E7EE7">
        <w:trPr>
          <w:trHeight w:val="137"/>
        </w:trPr>
        <w:tc>
          <w:tcPr>
            <w:tcW w:w="2500" w:type="pct"/>
            <w:gridSpan w:val="2"/>
          </w:tcPr>
          <w:p w14:paraId="4CF0A641" w14:textId="77777777" w:rsidR="00E70AE7" w:rsidRPr="00947777" w:rsidRDefault="00E70AE7" w:rsidP="004E7EE7">
            <w:pPr>
              <w:keepNext/>
              <w:rPr>
                <w:rStyle w:val="Emphasis"/>
                <w:b/>
                <w:i w:val="0"/>
                <w:color w:val="000000"/>
                <w:szCs w:val="22"/>
                <w:lang w:val="en-GB"/>
              </w:rPr>
            </w:pPr>
            <w:r w:rsidRPr="00947777">
              <w:rPr>
                <w:rStyle w:val="Emphasis"/>
                <w:b/>
                <w:i w:val="0"/>
                <w:color w:val="000000"/>
                <w:szCs w:val="22"/>
                <w:lang w:val="en-GB"/>
              </w:rPr>
              <w:t>Ireland</w:t>
            </w:r>
          </w:p>
          <w:p w14:paraId="4726F7F6" w14:textId="77777777" w:rsidR="00E70AE7" w:rsidRPr="00947777" w:rsidRDefault="00E70AE7" w:rsidP="004E7EE7">
            <w:pPr>
              <w:keepNext/>
              <w:rPr>
                <w:rStyle w:val="Emphasis"/>
                <w:i w:val="0"/>
                <w:color w:val="000000"/>
                <w:szCs w:val="22"/>
                <w:lang w:val="en-GB"/>
              </w:rPr>
            </w:pPr>
            <w:r w:rsidRPr="00947777">
              <w:rPr>
                <w:rStyle w:val="Emphasis"/>
                <w:i w:val="0"/>
                <w:color w:val="000000"/>
                <w:szCs w:val="22"/>
                <w:lang w:val="en-GB"/>
              </w:rPr>
              <w:t>Lundbeck (Ireland) Limited</w:t>
            </w:r>
          </w:p>
          <w:p w14:paraId="3D0364DF" w14:textId="77777777" w:rsidR="00E70AE7" w:rsidRPr="00947777" w:rsidRDefault="00E70AE7" w:rsidP="004E7EE7">
            <w:pPr>
              <w:keepNext/>
              <w:rPr>
                <w:rStyle w:val="Emphasis"/>
                <w:i w:val="0"/>
                <w:color w:val="000000"/>
                <w:szCs w:val="22"/>
                <w:lang w:val="en-GB"/>
              </w:rPr>
            </w:pPr>
            <w:r w:rsidRPr="00947777">
              <w:rPr>
                <w:rStyle w:val="Emphasis"/>
                <w:i w:val="0"/>
                <w:color w:val="000000"/>
                <w:szCs w:val="22"/>
                <w:lang w:val="en-GB"/>
              </w:rPr>
              <w:t>Tel: +353 1 468 9800</w:t>
            </w:r>
          </w:p>
          <w:p w14:paraId="464183F2" w14:textId="77777777" w:rsidR="00E70AE7" w:rsidRPr="00947777" w:rsidRDefault="00E70AE7" w:rsidP="004E7EE7">
            <w:pPr>
              <w:keepNext/>
              <w:rPr>
                <w:color w:val="000000"/>
                <w:szCs w:val="22"/>
                <w:lang w:val="en-GB"/>
              </w:rPr>
            </w:pPr>
          </w:p>
        </w:tc>
        <w:tc>
          <w:tcPr>
            <w:tcW w:w="2500" w:type="pct"/>
          </w:tcPr>
          <w:p w14:paraId="5A6FB8F3" w14:textId="77777777" w:rsidR="00E70AE7" w:rsidRPr="00151815" w:rsidRDefault="00E70AE7" w:rsidP="004E7EE7">
            <w:pPr>
              <w:keepNext/>
              <w:rPr>
                <w:rStyle w:val="Emphasis"/>
                <w:b/>
                <w:i w:val="0"/>
                <w:color w:val="000000"/>
                <w:szCs w:val="22"/>
                <w:lang w:val="it-IT"/>
              </w:rPr>
            </w:pPr>
            <w:r w:rsidRPr="00151815">
              <w:rPr>
                <w:rStyle w:val="Emphasis"/>
                <w:b/>
                <w:i w:val="0"/>
                <w:color w:val="000000"/>
                <w:szCs w:val="22"/>
                <w:lang w:val="it-IT"/>
              </w:rPr>
              <w:t>Slovenija</w:t>
            </w:r>
          </w:p>
          <w:p w14:paraId="0B171A8C" w14:textId="77777777" w:rsidR="00E70AE7" w:rsidRPr="00151815" w:rsidRDefault="00E70AE7" w:rsidP="004E7EE7">
            <w:pPr>
              <w:keepNext/>
              <w:rPr>
                <w:rStyle w:val="Emphasis"/>
                <w:i w:val="0"/>
                <w:color w:val="000000"/>
                <w:szCs w:val="22"/>
                <w:lang w:val="it-IT"/>
              </w:rPr>
            </w:pPr>
            <w:del w:id="294" w:author="Author" w:date="2025-09-16T10:52:00Z">
              <w:r w:rsidRPr="00151815">
                <w:rPr>
                  <w:rStyle w:val="Emphasis"/>
                  <w:i w:val="0"/>
                  <w:color w:val="000000"/>
                  <w:szCs w:val="22"/>
                  <w:lang w:val="it-IT"/>
                </w:rPr>
                <w:delText>Lundbeck Pharma</w:delText>
              </w:r>
            </w:del>
            <w:ins w:id="295" w:author="Author" w:date="2025-09-16T10:52:00Z">
              <w:r>
                <w:rPr>
                  <w:rStyle w:val="Emphasis"/>
                  <w:i w:val="0"/>
                  <w:color w:val="000000"/>
                  <w:szCs w:val="22"/>
                  <w:lang w:val="it-IT"/>
                </w:rPr>
                <w:t>Swixx Biopharma</w:t>
              </w:r>
            </w:ins>
            <w:r w:rsidRPr="00151815">
              <w:rPr>
                <w:rStyle w:val="Emphasis"/>
                <w:i w:val="0"/>
                <w:color w:val="000000"/>
                <w:szCs w:val="22"/>
                <w:lang w:val="it-IT"/>
              </w:rPr>
              <w:t xml:space="preserve"> d.o.o.</w:t>
            </w:r>
          </w:p>
          <w:p w14:paraId="10621F4A" w14:textId="77777777" w:rsidR="00E70AE7" w:rsidRPr="00947777" w:rsidRDefault="00E70AE7" w:rsidP="004E7EE7">
            <w:pPr>
              <w:keepNext/>
              <w:rPr>
                <w:rStyle w:val="Emphasis"/>
                <w:i w:val="0"/>
                <w:color w:val="000000"/>
                <w:szCs w:val="22"/>
                <w:lang w:val="en-GB"/>
              </w:rPr>
            </w:pPr>
            <w:r w:rsidRPr="00947777">
              <w:rPr>
                <w:rStyle w:val="Emphasis"/>
                <w:i w:val="0"/>
                <w:color w:val="000000"/>
                <w:szCs w:val="22"/>
                <w:lang w:val="en-GB"/>
              </w:rPr>
              <w:t>Tel</w:t>
            </w:r>
            <w:del w:id="296" w:author="Author" w:date="2025-09-16T12:01:00Z">
              <w:r w:rsidRPr="00947777">
                <w:rPr>
                  <w:rStyle w:val="Emphasis"/>
                  <w:i w:val="0"/>
                  <w:color w:val="000000"/>
                  <w:szCs w:val="22"/>
                  <w:lang w:val="en-GB"/>
                </w:rPr>
                <w:delText>.</w:delText>
              </w:r>
            </w:del>
            <w:r w:rsidRPr="00947777">
              <w:rPr>
                <w:rStyle w:val="Emphasis"/>
                <w:i w:val="0"/>
                <w:color w:val="000000"/>
                <w:szCs w:val="22"/>
                <w:lang w:val="en-GB"/>
              </w:rPr>
              <w:t>: +38</w:t>
            </w:r>
            <w:ins w:id="297" w:author="Author" w:date="2025-09-18T11:47:00Z">
              <w:r w:rsidRPr="00947777">
                <w:rPr>
                  <w:rStyle w:val="Emphasis"/>
                  <w:i w:val="0"/>
                  <w:color w:val="000000"/>
                  <w:szCs w:val="22"/>
                  <w:lang w:val="en-GB"/>
                </w:rPr>
                <w:t>6</w:t>
              </w:r>
              <w:r>
                <w:rPr>
                  <w:rStyle w:val="Emphasis"/>
                  <w:i w:val="0"/>
                  <w:color w:val="000000"/>
                  <w:szCs w:val="22"/>
                  <w:lang w:val="en-GB"/>
                </w:rPr>
                <w:t xml:space="preserve"> </w:t>
              </w:r>
            </w:ins>
            <w:ins w:id="298" w:author="Author" w:date="2025-09-16T12:32:00Z">
              <w:r>
                <w:rPr>
                  <w:rStyle w:val="Emphasis"/>
                  <w:i w:val="0"/>
                  <w:color w:val="000000"/>
                  <w:szCs w:val="22"/>
                  <w:lang w:val="en-GB"/>
                </w:rPr>
                <w:t>(0)</w:t>
              </w:r>
            </w:ins>
            <w:del w:id="299" w:author="Author" w:date="2025-09-18T11:47:00Z">
              <w:r w:rsidRPr="00947777">
                <w:rPr>
                  <w:rStyle w:val="Emphasis"/>
                  <w:i w:val="0"/>
                  <w:color w:val="000000"/>
                  <w:szCs w:val="22"/>
                  <w:lang w:val="en-GB"/>
                </w:rPr>
                <w:delText>6</w:delText>
              </w:r>
            </w:del>
            <w:del w:id="300" w:author="Author" w:date="2025-09-19T17:20:00Z">
              <w:r w:rsidRPr="00947777">
                <w:rPr>
                  <w:rStyle w:val="Emphasis"/>
                  <w:i w:val="0"/>
                  <w:color w:val="000000"/>
                  <w:szCs w:val="22"/>
                  <w:lang w:val="en-GB"/>
                </w:rPr>
                <w:delText xml:space="preserve"> </w:delText>
              </w:r>
            </w:del>
            <w:del w:id="301" w:author="Author" w:date="2025-09-16T10:52:00Z">
              <w:r w:rsidRPr="00947777">
                <w:rPr>
                  <w:rStyle w:val="Emphasis"/>
                  <w:i w:val="0"/>
                  <w:color w:val="000000"/>
                  <w:szCs w:val="22"/>
                  <w:lang w:val="en-GB"/>
                </w:rPr>
                <w:delText>2 229 4500</w:delText>
              </w:r>
            </w:del>
            <w:ins w:id="302" w:author="Author" w:date="2025-09-16T10:52:00Z">
              <w:r w:rsidRPr="214CB834">
                <w:rPr>
                  <w:noProof/>
                </w:rPr>
                <w:t>1 2355 100</w:t>
              </w:r>
            </w:ins>
          </w:p>
        </w:tc>
      </w:tr>
      <w:tr w:rsidR="00E70AE7" w14:paraId="29918C6E" w14:textId="77777777" w:rsidTr="004E7EE7">
        <w:trPr>
          <w:trHeight w:val="137"/>
        </w:trPr>
        <w:tc>
          <w:tcPr>
            <w:tcW w:w="2500" w:type="pct"/>
            <w:gridSpan w:val="2"/>
          </w:tcPr>
          <w:p w14:paraId="6B0FA3ED" w14:textId="77777777" w:rsidR="00E70AE7" w:rsidRPr="00947777" w:rsidRDefault="00E70AE7" w:rsidP="004E7EE7">
            <w:pPr>
              <w:keepNext/>
              <w:widowControl w:val="0"/>
              <w:rPr>
                <w:rStyle w:val="Emphasis"/>
                <w:b/>
                <w:i w:val="0"/>
                <w:color w:val="000000"/>
                <w:szCs w:val="22"/>
                <w:lang w:val="en-GB"/>
              </w:rPr>
            </w:pPr>
            <w:proofErr w:type="spellStart"/>
            <w:r w:rsidRPr="00947777">
              <w:rPr>
                <w:rStyle w:val="Emphasis"/>
                <w:b/>
                <w:i w:val="0"/>
                <w:color w:val="000000"/>
                <w:szCs w:val="22"/>
                <w:lang w:val="en-GB"/>
              </w:rPr>
              <w:t>Ísland</w:t>
            </w:r>
            <w:proofErr w:type="spellEnd"/>
          </w:p>
          <w:p w14:paraId="5210AA71" w14:textId="77777777" w:rsidR="00E70AE7" w:rsidRPr="00947777" w:rsidRDefault="00E70AE7" w:rsidP="004E7EE7">
            <w:pPr>
              <w:keepNext/>
              <w:widowControl w:val="0"/>
              <w:rPr>
                <w:szCs w:val="22"/>
                <w:lang w:val="en-GB"/>
              </w:rPr>
            </w:pPr>
            <w:proofErr w:type="spellStart"/>
            <w:r w:rsidRPr="00947777">
              <w:rPr>
                <w:szCs w:val="22"/>
                <w:lang w:val="en-GB"/>
              </w:rPr>
              <w:t>Vistor</w:t>
            </w:r>
            <w:proofErr w:type="spellEnd"/>
            <w:r w:rsidRPr="00947777">
              <w:rPr>
                <w:szCs w:val="22"/>
                <w:lang w:val="en-GB"/>
              </w:rPr>
              <w:t xml:space="preserve"> </w:t>
            </w:r>
            <w:proofErr w:type="spellStart"/>
            <w:ins w:id="303" w:author="Author" w:date="2025-09-18T11:47:00Z">
              <w:r>
                <w:rPr>
                  <w:szCs w:val="22"/>
                  <w:lang w:val="en-GB"/>
                </w:rPr>
                <w:t>e</w:t>
              </w:r>
            </w:ins>
            <w:r w:rsidRPr="00947777">
              <w:rPr>
                <w:szCs w:val="22"/>
                <w:lang w:val="en-GB"/>
              </w:rPr>
              <w:t>hf</w:t>
            </w:r>
            <w:proofErr w:type="spellEnd"/>
            <w:r w:rsidRPr="00947777">
              <w:rPr>
                <w:szCs w:val="22"/>
                <w:lang w:val="en-GB"/>
              </w:rPr>
              <w:t>.</w:t>
            </w:r>
          </w:p>
          <w:p w14:paraId="646787E4" w14:textId="2D7C7C16" w:rsidR="00E70AE7" w:rsidRPr="00947777" w:rsidRDefault="00E70AE7" w:rsidP="004E7EE7">
            <w:pPr>
              <w:keepNext/>
              <w:widowControl w:val="0"/>
              <w:rPr>
                <w:szCs w:val="22"/>
                <w:lang w:val="en-GB"/>
              </w:rPr>
            </w:pPr>
            <w:proofErr w:type="spellStart"/>
            <w:r w:rsidRPr="00947777">
              <w:rPr>
                <w:szCs w:val="22"/>
                <w:lang w:val="en-GB"/>
              </w:rPr>
              <w:t>Sími</w:t>
            </w:r>
            <w:proofErr w:type="spellEnd"/>
            <w:r w:rsidRPr="00947777">
              <w:rPr>
                <w:szCs w:val="22"/>
                <w:lang w:val="en-GB"/>
              </w:rPr>
              <w:t xml:space="preserve">: +354 </w:t>
            </w:r>
            <w:ins w:id="304" w:author="Author" w:date="2025-10-17T15:34:00Z" w16du:dateUtc="2025-10-17T14:34:00Z">
              <w:r w:rsidR="000223FF">
                <w:rPr>
                  <w:szCs w:val="22"/>
                </w:rPr>
                <w:t>(0)</w:t>
              </w:r>
            </w:ins>
            <w:r w:rsidRPr="00947777">
              <w:rPr>
                <w:szCs w:val="22"/>
                <w:lang w:val="en-GB"/>
              </w:rPr>
              <w:t>535 7000</w:t>
            </w:r>
          </w:p>
          <w:p w14:paraId="72D523AC" w14:textId="77777777" w:rsidR="00E70AE7" w:rsidRPr="00947777" w:rsidRDefault="00E70AE7" w:rsidP="004E7EE7">
            <w:pPr>
              <w:keepNext/>
              <w:widowControl w:val="0"/>
              <w:rPr>
                <w:rStyle w:val="Emphasis"/>
                <w:i w:val="0"/>
                <w:color w:val="000000"/>
                <w:szCs w:val="22"/>
                <w:lang w:val="en-GB"/>
              </w:rPr>
            </w:pPr>
          </w:p>
        </w:tc>
        <w:tc>
          <w:tcPr>
            <w:tcW w:w="2500" w:type="pct"/>
          </w:tcPr>
          <w:p w14:paraId="75C66243" w14:textId="77777777" w:rsidR="00E70AE7" w:rsidRPr="00BA1D28" w:rsidRDefault="00E70AE7" w:rsidP="004E7EE7">
            <w:pPr>
              <w:keepNext/>
              <w:widowControl w:val="0"/>
              <w:rPr>
                <w:rStyle w:val="Emphasis"/>
                <w:b/>
                <w:i w:val="0"/>
                <w:color w:val="000000"/>
                <w:szCs w:val="22"/>
                <w:lang w:val="en-GB"/>
              </w:rPr>
            </w:pPr>
            <w:proofErr w:type="spellStart"/>
            <w:r w:rsidRPr="00BA1D28">
              <w:rPr>
                <w:rStyle w:val="Emphasis"/>
                <w:b/>
                <w:i w:val="0"/>
                <w:color w:val="000000"/>
                <w:szCs w:val="22"/>
                <w:lang w:val="en-GB"/>
              </w:rPr>
              <w:t>Slovenská</w:t>
            </w:r>
            <w:proofErr w:type="spellEnd"/>
            <w:r w:rsidRPr="00BA1D28">
              <w:rPr>
                <w:rStyle w:val="Emphasis"/>
                <w:b/>
                <w:i w:val="0"/>
                <w:color w:val="000000"/>
                <w:szCs w:val="22"/>
                <w:lang w:val="en-GB"/>
              </w:rPr>
              <w:t xml:space="preserve"> </w:t>
            </w:r>
            <w:proofErr w:type="spellStart"/>
            <w:r w:rsidRPr="00BA1D28">
              <w:rPr>
                <w:rStyle w:val="Emphasis"/>
                <w:b/>
                <w:i w:val="0"/>
                <w:color w:val="000000"/>
                <w:szCs w:val="22"/>
                <w:lang w:val="en-GB"/>
              </w:rPr>
              <w:t>republika</w:t>
            </w:r>
            <w:proofErr w:type="spellEnd"/>
          </w:p>
          <w:p w14:paraId="56B48A04" w14:textId="77777777" w:rsidR="00E70AE7" w:rsidRPr="00BA1D28" w:rsidRDefault="00E70AE7" w:rsidP="004E7EE7">
            <w:pPr>
              <w:keepNext/>
              <w:widowControl w:val="0"/>
              <w:rPr>
                <w:rStyle w:val="Emphasis"/>
                <w:i w:val="0"/>
                <w:color w:val="000000"/>
                <w:szCs w:val="22"/>
                <w:lang w:val="en-GB"/>
              </w:rPr>
            </w:pPr>
            <w:del w:id="305" w:author="Author" w:date="2025-09-16T10:53:00Z">
              <w:r w:rsidRPr="00BA1D28">
                <w:rPr>
                  <w:rStyle w:val="Emphasis"/>
                  <w:i w:val="0"/>
                  <w:color w:val="000000"/>
                  <w:szCs w:val="22"/>
                  <w:lang w:val="en-GB"/>
                </w:rPr>
                <w:delText>Lundbeck Slovensko</w:delText>
              </w:r>
            </w:del>
            <w:ins w:id="306" w:author="Author" w:date="2025-09-16T10:53:00Z">
              <w:r w:rsidRPr="00BA1D28">
                <w:rPr>
                  <w:rStyle w:val="Emphasis"/>
                  <w:i w:val="0"/>
                  <w:color w:val="000000"/>
                  <w:szCs w:val="22"/>
                  <w:lang w:val="en-GB"/>
                </w:rPr>
                <w:t>Swixx Biopharma</w:t>
              </w:r>
            </w:ins>
            <w:r w:rsidRPr="00BA1D28">
              <w:rPr>
                <w:rStyle w:val="Emphasis"/>
                <w:i w:val="0"/>
                <w:color w:val="000000"/>
                <w:szCs w:val="22"/>
                <w:lang w:val="en-GB"/>
              </w:rPr>
              <w:t xml:space="preserve"> </w:t>
            </w:r>
            <w:proofErr w:type="spellStart"/>
            <w:r w:rsidRPr="00BA1D28">
              <w:rPr>
                <w:rStyle w:val="Emphasis"/>
                <w:i w:val="0"/>
                <w:color w:val="000000"/>
                <w:szCs w:val="22"/>
                <w:lang w:val="en-GB"/>
              </w:rPr>
              <w:t>s.r.o.</w:t>
            </w:r>
            <w:proofErr w:type="spellEnd"/>
          </w:p>
          <w:p w14:paraId="671FA806" w14:textId="77777777" w:rsidR="00E70AE7" w:rsidRPr="00947777" w:rsidRDefault="00E70AE7" w:rsidP="004E7EE7">
            <w:pPr>
              <w:keepNext/>
              <w:widowControl w:val="0"/>
              <w:rPr>
                <w:rStyle w:val="Emphasis"/>
                <w:i w:val="0"/>
                <w:color w:val="000000"/>
                <w:szCs w:val="22"/>
                <w:lang w:val="en-GB"/>
              </w:rPr>
            </w:pPr>
            <w:r w:rsidRPr="00947777">
              <w:rPr>
                <w:rStyle w:val="Emphasis"/>
                <w:i w:val="0"/>
                <w:color w:val="000000"/>
                <w:szCs w:val="22"/>
                <w:lang w:val="en-GB"/>
              </w:rPr>
              <w:t xml:space="preserve">Tel: +421 </w:t>
            </w:r>
            <w:ins w:id="307" w:author="Author" w:date="2025-09-18T11:47:00Z">
              <w:r>
                <w:rPr>
                  <w:rStyle w:val="Emphasis"/>
                  <w:i w:val="0"/>
                  <w:color w:val="000000"/>
                  <w:szCs w:val="22"/>
                  <w:lang w:val="en-GB"/>
                </w:rPr>
                <w:t>(0)</w:t>
              </w:r>
            </w:ins>
            <w:r w:rsidRPr="00947777">
              <w:rPr>
                <w:rStyle w:val="Emphasis"/>
                <w:i w:val="0"/>
                <w:color w:val="000000"/>
                <w:szCs w:val="22"/>
                <w:lang w:val="en-GB"/>
              </w:rPr>
              <w:t xml:space="preserve">2 </w:t>
            </w:r>
            <w:del w:id="308" w:author="Author" w:date="2025-09-16T10:53:00Z">
              <w:r w:rsidRPr="00947777">
                <w:rPr>
                  <w:rStyle w:val="Emphasis"/>
                  <w:i w:val="0"/>
                  <w:color w:val="000000"/>
                  <w:szCs w:val="22"/>
                  <w:lang w:val="en-GB"/>
                </w:rPr>
                <w:delText>5341 42 18</w:delText>
              </w:r>
            </w:del>
            <w:ins w:id="309" w:author="Author" w:date="2025-09-16T10:53:00Z">
              <w:r>
                <w:rPr>
                  <w:rStyle w:val="Emphasis"/>
                  <w:i w:val="0"/>
                  <w:color w:val="000000"/>
                  <w:szCs w:val="22"/>
                  <w:lang w:val="en-GB"/>
                </w:rPr>
                <w:t>20833 600</w:t>
              </w:r>
            </w:ins>
          </w:p>
          <w:p w14:paraId="447DCF96" w14:textId="77777777" w:rsidR="00E70AE7" w:rsidRPr="00947777" w:rsidRDefault="00E70AE7" w:rsidP="004E7EE7">
            <w:pPr>
              <w:keepNext/>
              <w:widowControl w:val="0"/>
              <w:rPr>
                <w:rStyle w:val="Emphasis"/>
                <w:i w:val="0"/>
                <w:color w:val="000000"/>
                <w:szCs w:val="22"/>
                <w:lang w:val="en-GB"/>
              </w:rPr>
            </w:pPr>
          </w:p>
        </w:tc>
      </w:tr>
      <w:tr w:rsidR="00E70AE7" w14:paraId="098776EB" w14:textId="77777777" w:rsidTr="004E7EE7">
        <w:trPr>
          <w:trHeight w:val="137"/>
        </w:trPr>
        <w:tc>
          <w:tcPr>
            <w:tcW w:w="2500" w:type="pct"/>
            <w:gridSpan w:val="2"/>
          </w:tcPr>
          <w:p w14:paraId="4FC510C2" w14:textId="77777777" w:rsidR="00E70AE7" w:rsidRPr="00151815" w:rsidRDefault="00E70AE7" w:rsidP="004E7EE7">
            <w:pPr>
              <w:rPr>
                <w:rStyle w:val="Emphasis"/>
                <w:b/>
                <w:i w:val="0"/>
                <w:color w:val="000000"/>
                <w:szCs w:val="22"/>
                <w:lang w:val="es-ES"/>
              </w:rPr>
            </w:pPr>
            <w:r w:rsidRPr="00151815">
              <w:rPr>
                <w:rStyle w:val="Emphasis"/>
                <w:b/>
                <w:i w:val="0"/>
                <w:color w:val="000000"/>
                <w:szCs w:val="22"/>
                <w:lang w:val="es-ES"/>
              </w:rPr>
              <w:t>Italia</w:t>
            </w:r>
          </w:p>
          <w:p w14:paraId="5620B02D" w14:textId="77777777" w:rsidR="00E70AE7" w:rsidRPr="00151815" w:rsidRDefault="00E70AE7" w:rsidP="004E7EE7">
            <w:pPr>
              <w:rPr>
                <w:rStyle w:val="Emphasis"/>
                <w:i w:val="0"/>
                <w:color w:val="000000"/>
                <w:szCs w:val="22"/>
                <w:lang w:val="es-ES"/>
              </w:rPr>
            </w:pPr>
            <w:r w:rsidRPr="00151815">
              <w:rPr>
                <w:rStyle w:val="Emphasis"/>
                <w:i w:val="0"/>
                <w:color w:val="000000"/>
                <w:szCs w:val="22"/>
                <w:lang w:val="es-ES"/>
              </w:rPr>
              <w:t xml:space="preserve">Otsuka </w:t>
            </w:r>
            <w:proofErr w:type="spellStart"/>
            <w:r w:rsidRPr="00151815">
              <w:rPr>
                <w:rStyle w:val="Emphasis"/>
                <w:i w:val="0"/>
                <w:color w:val="000000"/>
                <w:szCs w:val="22"/>
                <w:lang w:val="es-ES"/>
              </w:rPr>
              <w:t>Pharmaceutical</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Italy</w:t>
            </w:r>
            <w:proofErr w:type="spellEnd"/>
            <w:r w:rsidRPr="00151815">
              <w:rPr>
                <w:rStyle w:val="Emphasis"/>
                <w:i w:val="0"/>
                <w:color w:val="000000"/>
                <w:szCs w:val="22"/>
                <w:lang w:val="es-ES"/>
              </w:rPr>
              <w:t xml:space="preserve"> </w:t>
            </w:r>
            <w:proofErr w:type="spellStart"/>
            <w:r w:rsidRPr="00151815">
              <w:rPr>
                <w:rStyle w:val="Emphasis"/>
                <w:i w:val="0"/>
                <w:color w:val="000000"/>
                <w:szCs w:val="22"/>
                <w:lang w:val="es-ES"/>
              </w:rPr>
              <w:t>S.r.l</w:t>
            </w:r>
            <w:proofErr w:type="spellEnd"/>
          </w:p>
          <w:p w14:paraId="3F13960C"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+39 02 00 63 27 10</w:t>
            </w:r>
          </w:p>
          <w:p w14:paraId="6D70332E" w14:textId="77777777" w:rsidR="00E70AE7" w:rsidRPr="00947777" w:rsidRDefault="00E70AE7" w:rsidP="004E7EE7">
            <w:pPr>
              <w:rPr>
                <w:rStyle w:val="Emphasis"/>
                <w:i w:val="0"/>
                <w:color w:val="000000"/>
                <w:szCs w:val="22"/>
                <w:lang w:val="en-GB"/>
              </w:rPr>
            </w:pPr>
          </w:p>
        </w:tc>
        <w:tc>
          <w:tcPr>
            <w:tcW w:w="2500" w:type="pct"/>
          </w:tcPr>
          <w:p w14:paraId="04687057" w14:textId="77777777" w:rsidR="00E70AE7" w:rsidRPr="00151815" w:rsidRDefault="00E70AE7" w:rsidP="004E7EE7">
            <w:pPr>
              <w:rPr>
                <w:rStyle w:val="Emphasis"/>
                <w:b/>
                <w:i w:val="0"/>
                <w:color w:val="000000"/>
                <w:szCs w:val="22"/>
                <w:lang w:val="fr-FR"/>
              </w:rPr>
            </w:pPr>
            <w:r w:rsidRPr="00151815">
              <w:rPr>
                <w:rStyle w:val="Emphasis"/>
                <w:b/>
                <w:i w:val="0"/>
                <w:color w:val="000000"/>
                <w:szCs w:val="22"/>
                <w:lang w:val="fr-FR"/>
              </w:rPr>
              <w:t>Suomi/</w:t>
            </w:r>
            <w:proofErr w:type="spellStart"/>
            <w:r w:rsidRPr="00151815">
              <w:rPr>
                <w:rStyle w:val="Emphasis"/>
                <w:b/>
                <w:i w:val="0"/>
                <w:color w:val="000000"/>
                <w:szCs w:val="22"/>
                <w:lang w:val="fr-FR"/>
              </w:rPr>
              <w:t>Finland</w:t>
            </w:r>
            <w:proofErr w:type="spellEnd"/>
          </w:p>
          <w:p w14:paraId="35AA5A33" w14:textId="77777777" w:rsidR="00E70AE7" w:rsidRPr="00151815" w:rsidRDefault="00E70AE7" w:rsidP="004E7EE7">
            <w:pPr>
              <w:rPr>
                <w:rStyle w:val="Emphasis"/>
                <w:i w:val="0"/>
                <w:color w:val="000000"/>
                <w:szCs w:val="22"/>
                <w:lang w:val="fr-FR"/>
              </w:rPr>
            </w:pPr>
            <w:r w:rsidRPr="00151815">
              <w:rPr>
                <w:rStyle w:val="Emphasis"/>
                <w:i w:val="0"/>
                <w:color w:val="000000"/>
                <w:szCs w:val="22"/>
                <w:lang w:val="fr-FR"/>
              </w:rPr>
              <w:t xml:space="preserve">Otsuka Pharma </w:t>
            </w:r>
            <w:proofErr w:type="spellStart"/>
            <w:r w:rsidRPr="00151815">
              <w:rPr>
                <w:rStyle w:val="Emphasis"/>
                <w:i w:val="0"/>
                <w:color w:val="000000"/>
                <w:szCs w:val="22"/>
                <w:lang w:val="fr-FR"/>
              </w:rPr>
              <w:t>Scandinavia</w:t>
            </w:r>
            <w:proofErr w:type="spellEnd"/>
            <w:r w:rsidRPr="00151815">
              <w:rPr>
                <w:rStyle w:val="Emphasis"/>
                <w:i w:val="0"/>
                <w:color w:val="000000"/>
                <w:szCs w:val="22"/>
                <w:lang w:val="fr-FR"/>
              </w:rPr>
              <w:t xml:space="preserve"> AB</w:t>
            </w:r>
          </w:p>
          <w:p w14:paraId="635330E4" w14:textId="77777777" w:rsidR="00E70AE7" w:rsidRPr="00947777" w:rsidRDefault="00E70AE7" w:rsidP="004E7EE7">
            <w:pPr>
              <w:rPr>
                <w:rStyle w:val="Emphasis"/>
                <w:i w:val="0"/>
                <w:color w:val="000000"/>
                <w:szCs w:val="22"/>
                <w:lang w:val="en-GB"/>
              </w:rPr>
            </w:pPr>
            <w:r w:rsidRPr="00947777">
              <w:rPr>
                <w:rStyle w:val="Emphasis"/>
                <w:i w:val="0"/>
                <w:color w:val="000000"/>
                <w:szCs w:val="22"/>
                <w:lang w:val="en-GB"/>
              </w:rPr>
              <w:t>Tel: +46 8 54528660</w:t>
            </w:r>
          </w:p>
        </w:tc>
      </w:tr>
      <w:tr w:rsidR="00E70AE7" w14:paraId="0CE88A41" w14:textId="77777777" w:rsidTr="004E7EE7">
        <w:trPr>
          <w:trHeight w:val="137"/>
        </w:trPr>
        <w:tc>
          <w:tcPr>
            <w:tcW w:w="2500" w:type="pct"/>
            <w:gridSpan w:val="2"/>
          </w:tcPr>
          <w:p w14:paraId="2CE9D1EA" w14:textId="77777777" w:rsidR="00E70AE7" w:rsidRPr="00947777" w:rsidRDefault="00E70AE7" w:rsidP="004E7EE7">
            <w:pPr>
              <w:rPr>
                <w:rStyle w:val="Emphasis"/>
                <w:b/>
                <w:i w:val="0"/>
                <w:color w:val="000000"/>
                <w:szCs w:val="22"/>
                <w:lang w:val="en-GB"/>
              </w:rPr>
            </w:pPr>
            <w:proofErr w:type="spellStart"/>
            <w:r w:rsidRPr="00947777">
              <w:rPr>
                <w:rStyle w:val="Emphasis"/>
                <w:b/>
                <w:i w:val="0"/>
                <w:color w:val="000000"/>
                <w:szCs w:val="22"/>
                <w:lang w:val="en-GB"/>
              </w:rPr>
              <w:t>Κύ</w:t>
            </w:r>
            <w:proofErr w:type="spellEnd"/>
            <w:r w:rsidRPr="00947777">
              <w:rPr>
                <w:rStyle w:val="Emphasis"/>
                <w:b/>
                <w:i w:val="0"/>
                <w:color w:val="000000"/>
                <w:szCs w:val="22"/>
                <w:lang w:val="en-GB"/>
              </w:rPr>
              <w:t>προς</w:t>
            </w:r>
          </w:p>
          <w:p w14:paraId="2126CEDC" w14:textId="77777777" w:rsidR="00E70AE7" w:rsidRPr="00874116" w:rsidRDefault="00E70AE7" w:rsidP="004E7EE7">
            <w:pPr>
              <w:tabs>
                <w:tab w:val="left" w:pos="567"/>
              </w:tabs>
              <w:rPr>
                <w:ins w:id="310" w:author="Author" w:date="2025-09-16T10:40:00Z"/>
                <w:rStyle w:val="Emphasis"/>
                <w:rFonts w:eastAsia="Times New Roman"/>
                <w:i w:val="0"/>
                <w:iCs/>
                <w:noProof/>
              </w:rPr>
            </w:pPr>
            <w:del w:id="311" w:author="Author" w:date="2025-09-16T10:39:00Z">
              <w:r w:rsidRPr="00947777">
                <w:rPr>
                  <w:rStyle w:val="Emphasis"/>
                  <w:i w:val="0"/>
                  <w:color w:val="000000"/>
                  <w:szCs w:val="22"/>
                  <w:lang w:val="en-GB"/>
                </w:rPr>
                <w:delText>Lundbeck Hellas A.E</w:delText>
              </w:r>
            </w:del>
            <w:ins w:id="312" w:author="Author" w:date="2025-09-16T10:40:00Z">
              <w:r w:rsidRPr="00464E29">
                <w:rPr>
                  <w:rFonts w:eastAsia="Times New Roman"/>
                  <w:noProof/>
                  <w:lang w:val="el-GR"/>
                </w:rPr>
                <w:t>Swixx Biopharma Μ.Α.Ε</w:t>
              </w:r>
            </w:ins>
          </w:p>
          <w:p w14:paraId="68DA8105" w14:textId="77777777" w:rsidR="00E70AE7" w:rsidRPr="00947777" w:rsidRDefault="00E70AE7" w:rsidP="004E7EE7">
            <w:pPr>
              <w:rPr>
                <w:del w:id="313" w:author="Author" w:date="2025-09-16T10:39:00Z"/>
                <w:rStyle w:val="Emphasis"/>
                <w:i w:val="0"/>
                <w:color w:val="000000"/>
                <w:szCs w:val="22"/>
                <w:lang w:val="en-GB"/>
              </w:rPr>
            </w:pPr>
          </w:p>
          <w:p w14:paraId="21949860" w14:textId="77777777" w:rsidR="00E70AE7" w:rsidRPr="00947777" w:rsidRDefault="00E70AE7" w:rsidP="004E7EE7">
            <w:pPr>
              <w:rPr>
                <w:rStyle w:val="Emphasis"/>
                <w:i w:val="0"/>
                <w:color w:val="000000"/>
                <w:szCs w:val="22"/>
                <w:lang w:val="en-GB"/>
              </w:rPr>
            </w:pPr>
            <w:proofErr w:type="spellStart"/>
            <w:r w:rsidRPr="00947777">
              <w:rPr>
                <w:rStyle w:val="Emphasis"/>
                <w:i w:val="0"/>
                <w:color w:val="000000"/>
                <w:szCs w:val="22"/>
                <w:lang w:val="en-GB"/>
              </w:rPr>
              <w:t>Τηλ</w:t>
            </w:r>
            <w:proofErr w:type="spellEnd"/>
            <w:del w:id="314" w:author="Author" w:date="2025-09-18T11:48:00Z">
              <w:r w:rsidRPr="00947777">
                <w:rPr>
                  <w:rStyle w:val="Emphasis"/>
                  <w:i w:val="0"/>
                  <w:color w:val="000000"/>
                  <w:szCs w:val="22"/>
                  <w:lang w:val="en-GB"/>
                </w:rPr>
                <w:delText>.</w:delText>
              </w:r>
            </w:del>
            <w:r w:rsidRPr="00947777">
              <w:rPr>
                <w:rStyle w:val="Emphasis"/>
                <w:i w:val="0"/>
                <w:color w:val="000000"/>
                <w:szCs w:val="22"/>
                <w:lang w:val="en-GB"/>
              </w:rPr>
              <w:t>: +</w:t>
            </w:r>
            <w:del w:id="315" w:author="Author" w:date="2025-09-16T10:40:00Z">
              <w:r w:rsidRPr="00947777">
                <w:rPr>
                  <w:rStyle w:val="Emphasis"/>
                  <w:i w:val="0"/>
                  <w:color w:val="000000"/>
                  <w:szCs w:val="22"/>
                  <w:lang w:val="en-GB"/>
                </w:rPr>
                <w:delText>357 22490305</w:delText>
              </w:r>
            </w:del>
            <w:ins w:id="316" w:author="Author" w:date="2025-09-16T10:40:00Z">
              <w:r w:rsidRPr="00464E29">
                <w:rPr>
                  <w:rFonts w:eastAsia="Times New Roman"/>
                  <w:noProof/>
                  <w:lang w:val="el-GR"/>
                </w:rPr>
                <w:t xml:space="preserve">30 </w:t>
              </w:r>
            </w:ins>
            <w:ins w:id="317" w:author="Author" w:date="2025-09-16T12:33:00Z">
              <w:r>
                <w:rPr>
                  <w:rFonts w:eastAsia="Times New Roman"/>
                  <w:noProof/>
                  <w:lang w:val="en-GB"/>
                </w:rPr>
                <w:t>(</w:t>
              </w:r>
              <w:r>
                <w:rPr>
                  <w:rFonts w:eastAsia="Times New Roman"/>
                  <w:noProof/>
                </w:rPr>
                <w:t>0)</w:t>
              </w:r>
            </w:ins>
            <w:ins w:id="318" w:author="Author" w:date="2025-09-16T10:40:00Z">
              <w:r w:rsidRPr="00464E29">
                <w:rPr>
                  <w:rFonts w:eastAsia="Times New Roman"/>
                  <w:noProof/>
                  <w:lang w:val="el-GR"/>
                </w:rPr>
                <w:t>214 444 9670</w:t>
              </w:r>
            </w:ins>
          </w:p>
        </w:tc>
        <w:tc>
          <w:tcPr>
            <w:tcW w:w="2500" w:type="pct"/>
          </w:tcPr>
          <w:p w14:paraId="5CA66281" w14:textId="77777777" w:rsidR="00E70AE7" w:rsidRPr="00151815" w:rsidRDefault="00E70AE7" w:rsidP="004E7EE7">
            <w:pPr>
              <w:rPr>
                <w:rStyle w:val="Emphasis"/>
                <w:b/>
                <w:i w:val="0"/>
                <w:color w:val="000000"/>
                <w:szCs w:val="22"/>
                <w:lang w:val="it-IT"/>
              </w:rPr>
            </w:pPr>
            <w:r w:rsidRPr="00151815">
              <w:rPr>
                <w:rStyle w:val="Emphasis"/>
                <w:b/>
                <w:i w:val="0"/>
                <w:color w:val="000000"/>
                <w:szCs w:val="22"/>
                <w:lang w:val="it-IT"/>
              </w:rPr>
              <w:t>Sverige</w:t>
            </w:r>
          </w:p>
          <w:p w14:paraId="761DE193" w14:textId="77777777" w:rsidR="00E70AE7" w:rsidRPr="00151815" w:rsidRDefault="00E70AE7" w:rsidP="004E7EE7">
            <w:pPr>
              <w:rPr>
                <w:rStyle w:val="Emphasis"/>
                <w:i w:val="0"/>
                <w:color w:val="000000"/>
                <w:szCs w:val="22"/>
                <w:lang w:val="it-IT"/>
              </w:rPr>
            </w:pPr>
            <w:r w:rsidRPr="00151815">
              <w:rPr>
                <w:rStyle w:val="Emphasis"/>
                <w:i w:val="0"/>
                <w:color w:val="000000"/>
                <w:szCs w:val="22"/>
                <w:lang w:val="it-IT"/>
              </w:rPr>
              <w:t>Otsuka Pharma Scandinavia AB</w:t>
            </w:r>
          </w:p>
          <w:p w14:paraId="7363C820" w14:textId="77777777" w:rsidR="00E70AE7" w:rsidRPr="00151815" w:rsidRDefault="00E70AE7" w:rsidP="004E7EE7">
            <w:pPr>
              <w:rPr>
                <w:rStyle w:val="Emphasis"/>
                <w:i w:val="0"/>
                <w:color w:val="000000"/>
                <w:szCs w:val="22"/>
                <w:lang w:val="it-IT"/>
              </w:rPr>
            </w:pPr>
            <w:r w:rsidRPr="00151815">
              <w:rPr>
                <w:rStyle w:val="Emphasis"/>
                <w:i w:val="0"/>
                <w:color w:val="000000"/>
                <w:szCs w:val="22"/>
                <w:lang w:val="it-IT"/>
              </w:rPr>
              <w:t>Tel: +46 8 54528660</w:t>
            </w:r>
          </w:p>
          <w:p w14:paraId="56015A0D" w14:textId="77777777" w:rsidR="00E70AE7" w:rsidRPr="00151815" w:rsidRDefault="00E70AE7" w:rsidP="004E7EE7">
            <w:pPr>
              <w:rPr>
                <w:rStyle w:val="Emphasis"/>
                <w:i w:val="0"/>
                <w:color w:val="000000"/>
                <w:szCs w:val="22"/>
                <w:lang w:val="it-IT"/>
              </w:rPr>
            </w:pPr>
          </w:p>
        </w:tc>
      </w:tr>
      <w:tr w:rsidR="00E70AE7" w14:paraId="4CEA3B27" w14:textId="77777777" w:rsidTr="004E7EE7">
        <w:trPr>
          <w:trHeight w:val="137"/>
        </w:trPr>
        <w:tc>
          <w:tcPr>
            <w:tcW w:w="2500" w:type="pct"/>
            <w:gridSpan w:val="2"/>
          </w:tcPr>
          <w:p w14:paraId="500C97CF" w14:textId="77777777" w:rsidR="00E70AE7" w:rsidRPr="00947777" w:rsidRDefault="00E70AE7" w:rsidP="004E7EE7">
            <w:pPr>
              <w:rPr>
                <w:rStyle w:val="Emphasis"/>
                <w:b/>
                <w:i w:val="0"/>
                <w:color w:val="000000"/>
                <w:szCs w:val="22"/>
                <w:highlight w:val="yellow"/>
                <w:lang w:val="en-GB"/>
              </w:rPr>
            </w:pPr>
            <w:proofErr w:type="spellStart"/>
            <w:r w:rsidRPr="00947777">
              <w:rPr>
                <w:rStyle w:val="Emphasis"/>
                <w:b/>
                <w:i w:val="0"/>
                <w:color w:val="000000"/>
                <w:szCs w:val="22"/>
                <w:lang w:val="en-GB"/>
              </w:rPr>
              <w:t>Latvija</w:t>
            </w:r>
            <w:proofErr w:type="spellEnd"/>
          </w:p>
          <w:p w14:paraId="0E28C2E2" w14:textId="77777777" w:rsidR="00E70AE7" w:rsidRPr="00947777" w:rsidRDefault="00E70AE7" w:rsidP="004E7EE7">
            <w:pPr>
              <w:autoSpaceDE w:val="0"/>
              <w:autoSpaceDN w:val="0"/>
              <w:adjustRightInd w:val="0"/>
              <w:rPr>
                <w:szCs w:val="22"/>
                <w:lang w:val="en-GB"/>
              </w:rPr>
            </w:pPr>
            <w:del w:id="319" w:author="Author" w:date="2025-09-16T10:40:00Z">
              <w:r w:rsidRPr="00947777">
                <w:rPr>
                  <w:szCs w:val="22"/>
                  <w:lang w:val="en-GB"/>
                </w:rPr>
                <w:delText>H. Lundbeck A/S</w:delText>
              </w:r>
            </w:del>
            <w:ins w:id="320" w:author="Author" w:date="2025-09-16T10:41:00Z">
              <w:r w:rsidRPr="14262586">
                <w:rPr>
                  <w:noProof/>
                </w:rPr>
                <w:t>Swixx Biopharma SIA</w:t>
              </w:r>
            </w:ins>
          </w:p>
          <w:p w14:paraId="4CC9140B" w14:textId="77777777" w:rsidR="00E70AE7" w:rsidRDefault="00E70AE7" w:rsidP="004E7EE7">
            <w:pPr>
              <w:rPr>
                <w:ins w:id="321" w:author="Author" w:date="2025-09-16T10:54:00Z"/>
                <w:noProof/>
                <w:lang w:val="pt-PT"/>
              </w:rPr>
            </w:pPr>
            <w:r w:rsidRPr="00947777">
              <w:rPr>
                <w:szCs w:val="22"/>
                <w:lang w:val="en-GB"/>
              </w:rPr>
              <w:t>Tel: +</w:t>
            </w:r>
            <w:del w:id="322" w:author="Author" w:date="2025-09-16T10:41:00Z">
              <w:r w:rsidRPr="00947777">
                <w:rPr>
                  <w:szCs w:val="22"/>
                  <w:lang w:val="en-GB"/>
                </w:rPr>
                <w:delText>45 36301311</w:delText>
              </w:r>
            </w:del>
            <w:ins w:id="323" w:author="Author" w:date="2025-09-16T10:41:00Z">
              <w:r w:rsidRPr="14262586">
                <w:rPr>
                  <w:noProof/>
                  <w:lang w:val="pt-PT"/>
                </w:rPr>
                <w:t>37</w:t>
              </w:r>
            </w:ins>
            <w:ins w:id="324" w:author="Author" w:date="2025-09-18T11:49:00Z">
              <w:r>
                <w:rPr>
                  <w:noProof/>
                  <w:lang w:val="pt-PT"/>
                </w:rPr>
                <w:t>1</w:t>
              </w:r>
            </w:ins>
            <w:ins w:id="325" w:author="Author" w:date="2025-09-16T12:33:00Z">
              <w:r>
                <w:rPr>
                  <w:noProof/>
                  <w:lang w:val="pt-PT"/>
                </w:rPr>
                <w:t xml:space="preserve"> (0)</w:t>
              </w:r>
            </w:ins>
            <w:ins w:id="326" w:author="Author" w:date="2025-09-16T10:41:00Z">
              <w:r w:rsidRPr="14262586">
                <w:rPr>
                  <w:noProof/>
                  <w:lang w:val="pt-PT"/>
                </w:rPr>
                <w:t>6 616 47 50</w:t>
              </w:r>
            </w:ins>
          </w:p>
          <w:p w14:paraId="5912CFD3" w14:textId="77777777" w:rsidR="00E70AE7" w:rsidRPr="00947777" w:rsidRDefault="00E70AE7" w:rsidP="004E7EE7">
            <w:pPr>
              <w:rPr>
                <w:rStyle w:val="Emphasis"/>
                <w:i w:val="0"/>
                <w:color w:val="000000"/>
                <w:szCs w:val="22"/>
                <w:lang w:val="en-GB"/>
              </w:rPr>
            </w:pPr>
          </w:p>
        </w:tc>
        <w:tc>
          <w:tcPr>
            <w:tcW w:w="2500" w:type="pct"/>
          </w:tcPr>
          <w:p w14:paraId="41BBA5B9" w14:textId="77777777" w:rsidR="00E70AE7" w:rsidRPr="00947777" w:rsidRDefault="00E70AE7" w:rsidP="004E7EE7">
            <w:pPr>
              <w:rPr>
                <w:del w:id="327" w:author="Author" w:date="2025-09-12T14:28:00Z"/>
                <w:rStyle w:val="Emphasis"/>
                <w:b/>
                <w:i w:val="0"/>
                <w:color w:val="000000"/>
                <w:szCs w:val="22"/>
                <w:lang w:val="en-GB"/>
              </w:rPr>
            </w:pPr>
            <w:del w:id="328" w:author="Author" w:date="2025-09-12T14:28:00Z">
              <w:r w:rsidRPr="00947777">
                <w:rPr>
                  <w:rStyle w:val="Emphasis"/>
                  <w:b/>
                  <w:i w:val="0"/>
                  <w:color w:val="000000"/>
                  <w:szCs w:val="22"/>
                  <w:lang w:val="en-GB"/>
                </w:rPr>
                <w:delText>United Kingdom (Northern Ireland)</w:delText>
              </w:r>
            </w:del>
          </w:p>
          <w:p w14:paraId="56D17C67" w14:textId="77777777" w:rsidR="00E70AE7" w:rsidRPr="00947777" w:rsidRDefault="00E70AE7" w:rsidP="004E7EE7">
            <w:pPr>
              <w:widowControl w:val="0"/>
              <w:rPr>
                <w:del w:id="329" w:author="Author" w:date="2025-09-12T14:28:00Z"/>
                <w:rStyle w:val="Emphasis"/>
                <w:i w:val="0"/>
                <w:color w:val="000000"/>
                <w:szCs w:val="22"/>
                <w:lang w:val="en-GB"/>
              </w:rPr>
            </w:pPr>
            <w:del w:id="330" w:author="Author" w:date="2025-09-12T14:28:00Z">
              <w:r w:rsidRPr="00947777">
                <w:rPr>
                  <w:rStyle w:val="Emphasis"/>
                  <w:i w:val="0"/>
                  <w:color w:val="000000"/>
                  <w:szCs w:val="22"/>
                  <w:lang w:val="en-GB"/>
                </w:rPr>
                <w:delText>Otsuka Pharmaceutical Netherlands B.V.</w:delText>
              </w:r>
            </w:del>
          </w:p>
          <w:p w14:paraId="3D9E5F39" w14:textId="77777777" w:rsidR="00E70AE7" w:rsidRPr="00947777" w:rsidRDefault="00E70AE7" w:rsidP="004E7EE7">
            <w:pPr>
              <w:widowControl w:val="0"/>
              <w:rPr>
                <w:del w:id="331" w:author="Author" w:date="2025-09-12T14:28:00Z"/>
                <w:rStyle w:val="Emphasis"/>
                <w:i w:val="0"/>
                <w:color w:val="000000"/>
                <w:szCs w:val="22"/>
                <w:lang w:val="en-GB"/>
              </w:rPr>
            </w:pPr>
            <w:del w:id="332" w:author="Author" w:date="2025-09-12T14:28:00Z">
              <w:r w:rsidRPr="00947777">
                <w:rPr>
                  <w:rStyle w:val="Emphasis"/>
                  <w:i w:val="0"/>
                  <w:color w:val="000000"/>
                  <w:szCs w:val="22"/>
                  <w:lang w:val="en-GB"/>
                </w:rPr>
                <w:delText>Tel: +31 (0) 20 85 46 555</w:delText>
              </w:r>
            </w:del>
          </w:p>
          <w:p w14:paraId="7FB7E572" w14:textId="77777777" w:rsidR="00E70AE7" w:rsidRPr="00947777" w:rsidRDefault="00E70AE7">
            <w:pPr>
              <w:widowControl w:val="0"/>
              <w:rPr>
                <w:rStyle w:val="Emphasis"/>
                <w:i w:val="0"/>
                <w:color w:val="000000"/>
                <w:szCs w:val="22"/>
                <w:lang w:val="en-GB"/>
              </w:rPr>
              <w:pPrChange w:id="333" w:author="Author" w:date="2025-09-12T14:28:00Z">
                <w:pPr/>
              </w:pPrChange>
            </w:pPr>
          </w:p>
        </w:tc>
      </w:tr>
    </w:tbl>
    <w:p w14:paraId="066BE145" w14:textId="77777777" w:rsidR="00447425" w:rsidRPr="004339C5" w:rsidRDefault="00447425" w:rsidP="00447425">
      <w:pPr>
        <w:rPr>
          <w:rFonts w:asciiTheme="majorBidi" w:hAnsiTheme="majorBidi" w:cstheme="majorBidi"/>
          <w:szCs w:val="22"/>
        </w:rPr>
      </w:pPr>
    </w:p>
    <w:p w14:paraId="73ADC8AA" w14:textId="77777777" w:rsidR="00447425" w:rsidRPr="004339C5" w:rsidRDefault="00447425" w:rsidP="00447425">
      <w:pPr>
        <w:keepNext/>
        <w:rPr>
          <w:rFonts w:asciiTheme="majorBidi" w:hAnsiTheme="majorBidi" w:cstheme="majorBidi"/>
          <w:b/>
          <w:i/>
          <w:szCs w:val="22"/>
          <w:u w:val="single"/>
        </w:rPr>
      </w:pPr>
      <w:r w:rsidRPr="004339C5">
        <w:rPr>
          <w:rFonts w:asciiTheme="majorBidi" w:hAnsiTheme="majorBidi" w:cstheme="majorBidi"/>
          <w:b/>
          <w:szCs w:val="22"/>
        </w:rPr>
        <w:lastRenderedPageBreak/>
        <w:t>Šis pakuotės lapelis paskutinį kartą peržiūrėtas.</w:t>
      </w:r>
    </w:p>
    <w:p w14:paraId="6CF80F3A" w14:textId="77777777" w:rsidR="00447425" w:rsidRPr="004339C5" w:rsidRDefault="00447425" w:rsidP="00447425">
      <w:pPr>
        <w:keepNext/>
        <w:rPr>
          <w:rFonts w:asciiTheme="majorBidi" w:hAnsiTheme="majorBidi" w:cstheme="majorBidi"/>
          <w:szCs w:val="22"/>
        </w:rPr>
      </w:pPr>
    </w:p>
    <w:p w14:paraId="036D0C73" w14:textId="77777777" w:rsidR="00447425" w:rsidRPr="004339C5" w:rsidRDefault="00447425" w:rsidP="00447425">
      <w:pPr>
        <w:keepNext/>
        <w:rPr>
          <w:rFonts w:asciiTheme="majorBidi" w:eastAsia="Times New Roman" w:hAnsiTheme="majorBidi" w:cstheme="majorBidi"/>
          <w:bCs/>
          <w:szCs w:val="22"/>
        </w:rPr>
      </w:pPr>
      <w:r w:rsidRPr="004339C5">
        <w:rPr>
          <w:rFonts w:asciiTheme="majorBidi" w:eastAsia="Times New Roman" w:hAnsiTheme="majorBidi" w:cstheme="majorBidi"/>
          <w:b/>
          <w:bCs/>
          <w:szCs w:val="22"/>
        </w:rPr>
        <w:t>Kiti informacijos šaltiniai</w:t>
      </w:r>
    </w:p>
    <w:p w14:paraId="09834C4E" w14:textId="77777777" w:rsidR="00447425" w:rsidRPr="004339C5" w:rsidRDefault="00447425" w:rsidP="00447425">
      <w:pPr>
        <w:keepNext/>
        <w:rPr>
          <w:rFonts w:asciiTheme="majorBidi" w:hAnsiTheme="majorBidi" w:cstheme="majorBidi"/>
          <w:szCs w:val="22"/>
        </w:rPr>
      </w:pPr>
    </w:p>
    <w:p w14:paraId="0D130C7A" w14:textId="77777777" w:rsidR="00447425" w:rsidRPr="004339C5" w:rsidRDefault="00447425" w:rsidP="00447425">
      <w:pPr>
        <w:keepNext/>
        <w:keepLines/>
        <w:rPr>
          <w:rFonts w:asciiTheme="majorBidi" w:hAnsiTheme="majorBidi" w:cstheme="majorBidi"/>
          <w:szCs w:val="22"/>
        </w:rPr>
      </w:pPr>
      <w:r w:rsidRPr="004339C5">
        <w:rPr>
          <w:rFonts w:asciiTheme="majorBidi" w:hAnsiTheme="majorBidi" w:cstheme="majorBidi"/>
          <w:szCs w:val="22"/>
        </w:rPr>
        <w:t xml:space="preserve">Išsami informacija apie šį vaistą pateikiama Europos vaistų agentūros tinklalapyje </w:t>
      </w:r>
      <w:hyperlink r:id="rId42" w:history="1">
        <w:r w:rsidRPr="004339C5">
          <w:rPr>
            <w:rFonts w:asciiTheme="majorBidi" w:eastAsia="Times New Roman" w:hAnsiTheme="majorBidi" w:cstheme="majorBidi"/>
            <w:snapToGrid w:val="0"/>
            <w:color w:val="0000FF"/>
            <w:szCs w:val="22"/>
            <w:u w:val="single"/>
          </w:rPr>
          <w:t>http://www.ema.europa.eu</w:t>
        </w:r>
      </w:hyperlink>
      <w:r w:rsidRPr="004339C5">
        <w:rPr>
          <w:rFonts w:asciiTheme="majorBidi" w:eastAsia="Times New Roman" w:hAnsiTheme="majorBidi" w:cstheme="majorBidi"/>
          <w:snapToGrid w:val="0"/>
          <w:color w:val="0000FF"/>
          <w:szCs w:val="22"/>
          <w:u w:val="single"/>
        </w:rPr>
        <w:t>/</w:t>
      </w:r>
      <w:r w:rsidRPr="004339C5">
        <w:rPr>
          <w:rFonts w:asciiTheme="majorBidi" w:hAnsiTheme="majorBidi" w:cstheme="majorBidi"/>
          <w:szCs w:val="22"/>
        </w:rPr>
        <w:t>.</w:t>
      </w:r>
    </w:p>
    <w:p w14:paraId="2ED26A61"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br w:type="page"/>
      </w:r>
    </w:p>
    <w:p w14:paraId="5947DEB5"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lastRenderedPageBreak/>
        <w:t>------------------------------------------------------------------------------------------------------------------------</w:t>
      </w:r>
    </w:p>
    <w:p w14:paraId="3537ACEE" w14:textId="5D7F9B21"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szCs w:val="22"/>
        </w:rPr>
        <w:t xml:space="preserve">Toliau pateikta informacija skirta tik </w:t>
      </w:r>
      <w:r w:rsidR="00086F24" w:rsidRPr="004339C5">
        <w:rPr>
          <w:rFonts w:asciiTheme="majorBidi" w:hAnsiTheme="majorBidi" w:cstheme="majorBidi"/>
          <w:szCs w:val="22"/>
        </w:rPr>
        <w:t xml:space="preserve">medicinos ar </w:t>
      </w:r>
      <w:r w:rsidRPr="004339C5">
        <w:rPr>
          <w:rFonts w:asciiTheme="majorBidi" w:hAnsiTheme="majorBidi" w:cstheme="majorBidi"/>
          <w:szCs w:val="22"/>
        </w:rPr>
        <w:t>sveikatos priežiūros specialistams:</w:t>
      </w:r>
    </w:p>
    <w:p w14:paraId="33F204DF" w14:textId="77777777" w:rsidR="00447425" w:rsidRPr="004339C5" w:rsidRDefault="00447425" w:rsidP="00447425">
      <w:pPr>
        <w:jc w:val="center"/>
        <w:rPr>
          <w:rFonts w:asciiTheme="majorBidi" w:hAnsiTheme="majorBidi" w:cstheme="majorBidi"/>
          <w:szCs w:val="22"/>
        </w:rPr>
      </w:pPr>
    </w:p>
    <w:p w14:paraId="4584BD4D" w14:textId="77777777" w:rsidR="000B6510" w:rsidRPr="004339C5" w:rsidRDefault="000B6510" w:rsidP="003D7BA8">
      <w:pPr>
        <w:jc w:val="center"/>
        <w:rPr>
          <w:rFonts w:asciiTheme="majorBidi" w:hAnsiTheme="majorBidi" w:cstheme="majorBidi"/>
          <w:b/>
          <w:szCs w:val="22"/>
        </w:rPr>
      </w:pPr>
      <w:r w:rsidRPr="004339C5">
        <w:rPr>
          <w:rFonts w:asciiTheme="majorBidi" w:hAnsiTheme="majorBidi" w:cstheme="majorBidi"/>
          <w:b/>
          <w:szCs w:val="22"/>
        </w:rPr>
        <w:t>INSTRUKCIJA SVEIKATOS PRIEŽIŪROS SPECIALISTAMS</w:t>
      </w:r>
    </w:p>
    <w:p w14:paraId="105F13DC" w14:textId="77777777" w:rsidR="000B6510" w:rsidRPr="004339C5" w:rsidRDefault="000B6510" w:rsidP="000B6510">
      <w:pPr>
        <w:rPr>
          <w:rFonts w:asciiTheme="majorBidi" w:hAnsiTheme="majorBidi" w:cstheme="majorBidi"/>
          <w:b/>
          <w:szCs w:val="22"/>
        </w:rPr>
      </w:pPr>
    </w:p>
    <w:p w14:paraId="6378DA11" w14:textId="2A898D14" w:rsidR="00447425" w:rsidRPr="004339C5" w:rsidRDefault="000B6510" w:rsidP="000B6510">
      <w:pPr>
        <w:rPr>
          <w:rFonts w:asciiTheme="majorBidi" w:hAnsiTheme="majorBidi" w:cstheme="majorBidi"/>
          <w:bCs/>
          <w:szCs w:val="22"/>
        </w:rPr>
      </w:pPr>
      <w:r w:rsidRPr="003D7BA8">
        <w:rPr>
          <w:rFonts w:asciiTheme="majorBidi" w:hAnsiTheme="majorBidi" w:cstheme="majorBidi"/>
          <w:bCs/>
          <w:szCs w:val="22"/>
        </w:rPr>
        <w:t>Nesuvartotą vaistinį preparatą ar atliekas reikia tvarkyti laikantis vietinių reikalavimų.</w:t>
      </w:r>
    </w:p>
    <w:p w14:paraId="7E7BFCE0" w14:textId="77777777" w:rsidR="000B6510" w:rsidRPr="004339C5" w:rsidRDefault="000B6510" w:rsidP="00447425">
      <w:pPr>
        <w:rPr>
          <w:rFonts w:asciiTheme="majorBidi" w:hAnsiTheme="majorBidi" w:cstheme="majorBidi"/>
          <w:szCs w:val="22"/>
        </w:rPr>
      </w:pPr>
    </w:p>
    <w:p w14:paraId="2E52B996" w14:textId="0F565809" w:rsidR="00447425" w:rsidRPr="003D7BA8" w:rsidRDefault="000B6510" w:rsidP="00447425">
      <w:pPr>
        <w:rPr>
          <w:rFonts w:asciiTheme="majorBidi" w:hAnsiTheme="majorBidi" w:cstheme="majorBidi"/>
          <w:b/>
          <w:bCs/>
          <w:szCs w:val="22"/>
        </w:rPr>
      </w:pPr>
      <w:r w:rsidRPr="003D7BA8">
        <w:rPr>
          <w:rFonts w:asciiTheme="majorBidi" w:hAnsiTheme="majorBidi" w:cstheme="majorBidi"/>
          <w:b/>
          <w:bCs/>
          <w:szCs w:val="22"/>
        </w:rPr>
        <w:t>Abilify Maintena</w:t>
      </w:r>
      <w:r w:rsidR="00447425" w:rsidRPr="003D7BA8">
        <w:rPr>
          <w:rFonts w:asciiTheme="majorBidi" w:hAnsiTheme="majorBidi" w:cstheme="majorBidi"/>
          <w:b/>
          <w:bCs/>
          <w:szCs w:val="22"/>
        </w:rPr>
        <w:t xml:space="preserve"> 720 mg pailginto atpalaidavimo injekcinė suspensija užpildytame švirkšte</w:t>
      </w:r>
    </w:p>
    <w:p w14:paraId="36A66930" w14:textId="791928A3" w:rsidR="00447425" w:rsidRPr="003D7BA8" w:rsidRDefault="000B6510" w:rsidP="00447425">
      <w:pPr>
        <w:rPr>
          <w:rFonts w:asciiTheme="majorBidi" w:hAnsiTheme="majorBidi" w:cstheme="majorBidi"/>
          <w:b/>
          <w:bCs/>
          <w:szCs w:val="22"/>
        </w:rPr>
      </w:pPr>
      <w:r w:rsidRPr="003D7BA8">
        <w:rPr>
          <w:rFonts w:asciiTheme="majorBidi" w:hAnsiTheme="majorBidi" w:cstheme="majorBidi"/>
          <w:b/>
          <w:bCs/>
          <w:szCs w:val="22"/>
        </w:rPr>
        <w:t>Abilify Maintena</w:t>
      </w:r>
      <w:r w:rsidR="00447425" w:rsidRPr="003D7BA8">
        <w:rPr>
          <w:rFonts w:asciiTheme="majorBidi" w:hAnsiTheme="majorBidi" w:cstheme="majorBidi"/>
          <w:b/>
          <w:bCs/>
          <w:szCs w:val="22"/>
        </w:rPr>
        <w:t xml:space="preserve"> 960 mg pailginto atpalaidavimo injekcinė suspensija užpildytame švirkšte</w:t>
      </w:r>
    </w:p>
    <w:p w14:paraId="291E2B09"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aripiprazolas</w:t>
      </w:r>
    </w:p>
    <w:p w14:paraId="0565AE86" w14:textId="77777777" w:rsidR="00447425" w:rsidRPr="004339C5" w:rsidRDefault="00447425" w:rsidP="00447425">
      <w:pPr>
        <w:rPr>
          <w:rFonts w:asciiTheme="majorBidi" w:hAnsiTheme="majorBidi" w:cstheme="majorBidi"/>
          <w:szCs w:val="22"/>
        </w:rPr>
      </w:pPr>
    </w:p>
    <w:p w14:paraId="28E4EB46"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Turi suleisti sveikatos priežiūros specialistas vieną kartą kas 2 mėnesius. Prieš leisdami perskaitykite visas instrukcijas.</w:t>
      </w:r>
    </w:p>
    <w:p w14:paraId="7122B6CA" w14:textId="2F85BD3C"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Injekcinė suspensija skirta </w:t>
      </w:r>
      <w:r w:rsidR="000E0B65">
        <w:rPr>
          <w:rFonts w:asciiTheme="majorBidi" w:hAnsiTheme="majorBidi" w:cstheme="majorBidi"/>
          <w:szCs w:val="22"/>
        </w:rPr>
        <w:t>vartoti</w:t>
      </w:r>
      <w:r w:rsidRPr="004339C5">
        <w:rPr>
          <w:rFonts w:asciiTheme="majorBidi" w:hAnsiTheme="majorBidi" w:cstheme="majorBidi"/>
          <w:szCs w:val="22"/>
        </w:rPr>
        <w:t xml:space="preserve"> tik vieną kartą. </w:t>
      </w:r>
    </w:p>
    <w:p w14:paraId="5BCB65D5" w14:textId="38B984D5"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r>
      <w:r w:rsidRPr="004339C5">
        <w:rPr>
          <w:rFonts w:asciiTheme="majorBidi" w:hAnsiTheme="majorBidi" w:cstheme="majorBidi"/>
          <w:b/>
          <w:szCs w:val="22"/>
        </w:rPr>
        <w:t>Leisti į raumenis. Tik injekcijai į sėdmens raumenį. Negalima</w:t>
      </w:r>
      <w:r w:rsidRPr="004339C5">
        <w:rPr>
          <w:rFonts w:asciiTheme="majorBidi" w:hAnsiTheme="majorBidi" w:cstheme="majorBidi"/>
          <w:szCs w:val="22"/>
        </w:rPr>
        <w:t xml:space="preserve"> </w:t>
      </w:r>
      <w:r w:rsidR="000E0B65">
        <w:rPr>
          <w:rFonts w:asciiTheme="majorBidi" w:hAnsiTheme="majorBidi" w:cstheme="majorBidi"/>
          <w:szCs w:val="22"/>
        </w:rPr>
        <w:t>leisti</w:t>
      </w:r>
      <w:r w:rsidRPr="004339C5">
        <w:rPr>
          <w:rFonts w:asciiTheme="majorBidi" w:hAnsiTheme="majorBidi" w:cstheme="majorBidi"/>
          <w:szCs w:val="22"/>
        </w:rPr>
        <w:t xml:space="preserve"> jokiu kitu būdu. </w:t>
      </w:r>
    </w:p>
    <w:p w14:paraId="250E7F5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Prieš leisdami apžiūrėkite švirkštą, ar nėra dalelių ir nepakito spalva. </w:t>
      </w:r>
    </w:p>
    <w:p w14:paraId="3838C43D" w14:textId="013DC8E3"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Suspensija turi atrodyti kaip tolygi, vienalytė, matinė pieno baltumo spalvos suspensija. Jeigu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pakeitė spalvą arba jame atsirado dalelių, jo leisti negalima. </w:t>
      </w:r>
    </w:p>
    <w:p w14:paraId="74CD2D80" w14:textId="77777777" w:rsidR="00447425" w:rsidRPr="004339C5" w:rsidRDefault="00447425" w:rsidP="00447425">
      <w:pPr>
        <w:rPr>
          <w:rFonts w:asciiTheme="majorBidi" w:hAnsiTheme="majorBidi" w:cstheme="majorBidi"/>
          <w:szCs w:val="22"/>
        </w:rPr>
      </w:pPr>
    </w:p>
    <w:p w14:paraId="7E57836E" w14:textId="77777777" w:rsidR="00447425" w:rsidRPr="004339C5" w:rsidRDefault="00447425" w:rsidP="00447425">
      <w:pPr>
        <w:rPr>
          <w:rFonts w:asciiTheme="majorBidi" w:hAnsiTheme="majorBidi" w:cstheme="majorBidi"/>
          <w:b/>
          <w:bCs/>
          <w:szCs w:val="22"/>
          <w:u w:val="single"/>
        </w:rPr>
      </w:pPr>
      <w:r w:rsidRPr="004339C5">
        <w:rPr>
          <w:rFonts w:asciiTheme="majorBidi" w:hAnsiTheme="majorBidi" w:cstheme="majorBidi"/>
          <w:b/>
          <w:szCs w:val="22"/>
          <w:u w:val="single"/>
        </w:rPr>
        <w:t>Rinkinio turinys</w:t>
      </w:r>
    </w:p>
    <w:p w14:paraId="7E59FD95" w14:textId="77777777" w:rsidR="00447425" w:rsidRPr="004339C5" w:rsidRDefault="00447425" w:rsidP="00447425">
      <w:pPr>
        <w:rPr>
          <w:rFonts w:asciiTheme="majorBidi" w:hAnsiTheme="majorBidi" w:cstheme="majorBidi"/>
          <w:szCs w:val="22"/>
        </w:rPr>
      </w:pPr>
    </w:p>
    <w:p w14:paraId="5D622940" w14:textId="77777777"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Patikrinkite, ar pateikti toliau išvardyti komponentai:</w:t>
      </w:r>
    </w:p>
    <w:p w14:paraId="19D55A4A" w14:textId="3727619D"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Vienas užpildytas švirkštas, kuriame yra </w:t>
      </w:r>
      <w:r w:rsidR="000B6510" w:rsidRPr="004339C5">
        <w:rPr>
          <w:rFonts w:asciiTheme="majorBidi" w:hAnsiTheme="majorBidi" w:cstheme="majorBidi"/>
          <w:szCs w:val="22"/>
        </w:rPr>
        <w:t>Abilify Maintena</w:t>
      </w:r>
      <w:r w:rsidRPr="004339C5">
        <w:rPr>
          <w:rFonts w:asciiTheme="majorBidi" w:hAnsiTheme="majorBidi" w:cstheme="majorBidi"/>
          <w:szCs w:val="22"/>
        </w:rPr>
        <w:t xml:space="preserve"> 960 mg arba 720 mg pailginto atpalaidavimo injekcinė suspensija ir dvi saugiosios adatos.</w:t>
      </w:r>
    </w:p>
    <w:p w14:paraId="28F57AC9"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Viena sterili 38 mm (1,5 colių) 22 dydžio adata su juoda adatos įvore.</w:t>
      </w:r>
    </w:p>
    <w:p w14:paraId="6C7449C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Viena sterili 51 mm (2 colių) 21 dydžio adata su žalia adatos įvore.</w:t>
      </w:r>
    </w:p>
    <w:p w14:paraId="44406D68" w14:textId="77777777" w:rsidR="00447425" w:rsidRPr="004339C5" w:rsidRDefault="00447425" w:rsidP="00447425">
      <w:pPr>
        <w:ind w:left="567" w:hanging="567"/>
        <w:rPr>
          <w:rFonts w:asciiTheme="majorBidi" w:hAnsiTheme="majorBidi" w:cstheme="majorBidi"/>
          <w:szCs w:val="22"/>
        </w:rPr>
      </w:pPr>
    </w:p>
    <w:p w14:paraId="76B1F523" w14:textId="77777777" w:rsidR="00447425" w:rsidRPr="004339C5" w:rsidRDefault="00447425" w:rsidP="00447425">
      <w:pPr>
        <w:jc w:val="center"/>
        <w:rPr>
          <w:rFonts w:asciiTheme="majorBidi" w:hAnsiTheme="majorBidi" w:cstheme="majorBidi"/>
          <w:szCs w:val="22"/>
        </w:rPr>
      </w:pPr>
      <w:r w:rsidRPr="004339C5">
        <w:rPr>
          <w:noProof/>
          <w:lang w:eastAsia="lt-LT"/>
        </w:rPr>
        <w:drawing>
          <wp:inline distT="0" distB="0" distL="0" distR="0" wp14:anchorId="3A6D59E7" wp14:editId="3725F24C">
            <wp:extent cx="4389453" cy="2620800"/>
            <wp:effectExtent l="0" t="0" r="0" b="8255"/>
            <wp:docPr id="1334189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89453" cy="2620800"/>
                    </a:xfrm>
                    <a:prstGeom prst="rect">
                      <a:avLst/>
                    </a:prstGeom>
                    <a:noFill/>
                    <a:ln>
                      <a:noFill/>
                    </a:ln>
                  </pic:spPr>
                </pic:pic>
              </a:graphicData>
            </a:graphic>
          </wp:inline>
        </w:drawing>
      </w:r>
    </w:p>
    <w:p w14:paraId="24162F0F" w14:textId="77777777" w:rsidR="00447425" w:rsidRPr="004339C5" w:rsidRDefault="00447425" w:rsidP="00447425">
      <w:pPr>
        <w:rPr>
          <w:rFonts w:asciiTheme="majorBidi" w:hAnsiTheme="majorBidi" w:cstheme="majorBidi"/>
          <w:szCs w:val="22"/>
        </w:rPr>
      </w:pPr>
    </w:p>
    <w:p w14:paraId="0218294C" w14:textId="77777777" w:rsidR="00447425" w:rsidRPr="004339C5" w:rsidRDefault="00447425" w:rsidP="00447425">
      <w:pPr>
        <w:keepNext/>
        <w:rPr>
          <w:rFonts w:asciiTheme="majorBidi" w:hAnsiTheme="majorBidi" w:cstheme="majorBidi"/>
          <w:b/>
          <w:bCs/>
          <w:szCs w:val="22"/>
          <w:u w:val="single"/>
        </w:rPr>
      </w:pPr>
      <w:r w:rsidRPr="004339C5">
        <w:rPr>
          <w:rFonts w:asciiTheme="majorBidi" w:hAnsiTheme="majorBidi" w:cstheme="majorBidi"/>
          <w:b/>
          <w:szCs w:val="22"/>
          <w:u w:val="single"/>
        </w:rPr>
        <w:lastRenderedPageBreak/>
        <w:t>Pasiruošimas injekcijai</w:t>
      </w:r>
    </w:p>
    <w:p w14:paraId="73F4E9BA" w14:textId="77777777" w:rsidR="00447425" w:rsidRPr="004339C5" w:rsidRDefault="00447425" w:rsidP="00447425">
      <w:pPr>
        <w:keepNext/>
        <w:rPr>
          <w:rFonts w:asciiTheme="majorBidi" w:hAnsiTheme="majorBidi" w:cstheme="majorBidi"/>
          <w:szCs w:val="22"/>
        </w:rPr>
      </w:pPr>
    </w:p>
    <w:p w14:paraId="15B7695B"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Išimkite švirkštą iš pakuotės.</w:t>
      </w:r>
    </w:p>
    <w:p w14:paraId="385177F0"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Patapšnokite švirkštu į delną bent 10 kartų.</w:t>
      </w:r>
    </w:p>
    <w:p w14:paraId="28730EA7"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Patapšnoję stipriai pakratykite švirkštą bent 10 sekundžių.</w:t>
      </w:r>
    </w:p>
    <w:p w14:paraId="6105D5B0" w14:textId="77777777" w:rsidR="00447425" w:rsidRPr="004339C5" w:rsidRDefault="00447425" w:rsidP="00447425">
      <w:pPr>
        <w:keepNext/>
        <w:rPr>
          <w:rFonts w:asciiTheme="majorBidi" w:hAnsiTheme="majorBidi" w:cstheme="majorBidi"/>
          <w:szCs w:val="22"/>
        </w:rPr>
      </w:pPr>
    </w:p>
    <w:p w14:paraId="37E3A38B"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086E427B" wp14:editId="08F9192A">
            <wp:extent cx="2221339" cy="1889580"/>
            <wp:effectExtent l="0" t="0" r="7620" b="0"/>
            <wp:docPr id="912896988" name="Picture 912896988"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descr="A picture containing knif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224013" cy="1891855"/>
                    </a:xfrm>
                    <a:prstGeom prst="rect">
                      <a:avLst/>
                    </a:prstGeom>
                  </pic:spPr>
                </pic:pic>
              </a:graphicData>
            </a:graphic>
          </wp:inline>
        </w:drawing>
      </w:r>
      <w:r w:rsidRPr="004339C5">
        <w:rPr>
          <w:rFonts w:asciiTheme="majorBidi" w:hAnsiTheme="majorBidi" w:cstheme="majorBidi"/>
          <w:noProof/>
          <w:szCs w:val="22"/>
          <w:lang w:eastAsia="lt-LT"/>
        </w:rPr>
        <w:drawing>
          <wp:inline distT="0" distB="0" distL="0" distR="0" wp14:anchorId="574727BD" wp14:editId="5FCC6270">
            <wp:extent cx="2033270" cy="1914525"/>
            <wp:effectExtent l="0" t="0" r="5080" b="9525"/>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1" descr="Diagram&#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2033270" cy="1914525"/>
                    </a:xfrm>
                    <a:prstGeom prst="rect">
                      <a:avLst/>
                    </a:prstGeom>
                  </pic:spPr>
                </pic:pic>
              </a:graphicData>
            </a:graphic>
          </wp:inline>
        </w:drawing>
      </w:r>
    </w:p>
    <w:p w14:paraId="3305E6D6" w14:textId="77777777" w:rsidR="00447425" w:rsidRPr="004339C5" w:rsidRDefault="00447425" w:rsidP="00447425">
      <w:pPr>
        <w:rPr>
          <w:rFonts w:asciiTheme="majorBidi" w:hAnsiTheme="majorBidi" w:cstheme="majorBidi"/>
          <w:szCs w:val="22"/>
        </w:rPr>
      </w:pPr>
    </w:p>
    <w:p w14:paraId="04756355" w14:textId="77777777" w:rsidR="00447425" w:rsidRPr="004339C5" w:rsidRDefault="00447425" w:rsidP="00447425">
      <w:pPr>
        <w:rPr>
          <w:rFonts w:asciiTheme="majorBidi" w:hAnsiTheme="majorBidi" w:cstheme="majorBidi"/>
          <w:b/>
          <w:bCs/>
          <w:szCs w:val="22"/>
          <w:u w:val="single"/>
        </w:rPr>
      </w:pPr>
      <w:r w:rsidRPr="004339C5">
        <w:rPr>
          <w:rFonts w:asciiTheme="majorBidi" w:hAnsiTheme="majorBidi" w:cstheme="majorBidi"/>
          <w:b/>
          <w:szCs w:val="22"/>
          <w:u w:val="single"/>
        </w:rPr>
        <w:t>Tinkamos adatos pasirinkimas</w:t>
      </w:r>
    </w:p>
    <w:p w14:paraId="26706136" w14:textId="77777777" w:rsidR="00447425" w:rsidRPr="004339C5" w:rsidRDefault="00447425" w:rsidP="00447425">
      <w:pPr>
        <w:rPr>
          <w:rFonts w:asciiTheme="majorBidi" w:hAnsiTheme="majorBidi" w:cstheme="majorBidi"/>
          <w:szCs w:val="22"/>
        </w:rPr>
      </w:pPr>
    </w:p>
    <w:p w14:paraId="56A98E46" w14:textId="77777777" w:rsidR="00D51552" w:rsidRPr="004339C5" w:rsidRDefault="00D51552" w:rsidP="00D51552">
      <w:pPr>
        <w:rPr>
          <w:rFonts w:asciiTheme="majorBidi" w:hAnsiTheme="majorBidi" w:cstheme="majorBidi"/>
          <w:szCs w:val="22"/>
        </w:rPr>
      </w:pPr>
      <w:r w:rsidRPr="004339C5">
        <w:rPr>
          <w:rFonts w:asciiTheme="majorBidi" w:hAnsiTheme="majorBidi" w:cstheme="majorBidi"/>
          <w:szCs w:val="22"/>
        </w:rPr>
        <w:t>Skirta tik leisti į sėdmenų raumenis.</w:t>
      </w:r>
    </w:p>
    <w:p w14:paraId="165DCBA0" w14:textId="77777777" w:rsidR="00D51552" w:rsidRPr="004339C5" w:rsidRDefault="00D51552" w:rsidP="00447425">
      <w:pPr>
        <w:rPr>
          <w:rFonts w:asciiTheme="majorBidi" w:hAnsiTheme="majorBidi" w:cstheme="majorBidi"/>
          <w:szCs w:val="22"/>
        </w:rPr>
      </w:pPr>
    </w:p>
    <w:p w14:paraId="404E2A56" w14:textId="41C3FA15" w:rsidR="00447425" w:rsidRPr="004339C5" w:rsidRDefault="00447425" w:rsidP="00447425">
      <w:pPr>
        <w:rPr>
          <w:rFonts w:asciiTheme="majorBidi" w:hAnsiTheme="majorBidi" w:cstheme="majorBidi"/>
          <w:szCs w:val="22"/>
        </w:rPr>
      </w:pPr>
      <w:r w:rsidRPr="004339C5">
        <w:rPr>
          <w:rFonts w:asciiTheme="majorBidi" w:hAnsiTheme="majorBidi" w:cstheme="majorBidi"/>
          <w:szCs w:val="22"/>
        </w:rPr>
        <w:t>Adata parenkama pagal paciento kūno tipą.</w:t>
      </w:r>
    </w:p>
    <w:p w14:paraId="296B09ED" w14:textId="77777777" w:rsidR="00447425" w:rsidRPr="004339C5" w:rsidRDefault="00447425" w:rsidP="00447425">
      <w:pPr>
        <w:rPr>
          <w:rFonts w:asciiTheme="majorBidi" w:hAnsiTheme="majorBidi" w:cstheme="majorBidi"/>
          <w:szCs w:val="22"/>
        </w:rPr>
      </w:pPr>
    </w:p>
    <w:tbl>
      <w:tblPr>
        <w:tblStyle w:val="TableGrid"/>
        <w:tblW w:w="0" w:type="pct"/>
        <w:tblCellMar>
          <w:top w:w="57" w:type="dxa"/>
          <w:bottom w:w="57" w:type="dxa"/>
        </w:tblCellMar>
        <w:tblLook w:val="04A0" w:firstRow="1" w:lastRow="0" w:firstColumn="1" w:lastColumn="0" w:noHBand="0" w:noVBand="1"/>
      </w:tblPr>
      <w:tblGrid>
        <w:gridCol w:w="3019"/>
        <w:gridCol w:w="3021"/>
        <w:gridCol w:w="3021"/>
      </w:tblGrid>
      <w:tr w:rsidR="00447425" w:rsidRPr="004339C5" w14:paraId="6C205520" w14:textId="77777777" w:rsidTr="001856FE">
        <w:tc>
          <w:tcPr>
            <w:tcW w:w="3020" w:type="dxa"/>
            <w:vAlign w:val="center"/>
          </w:tcPr>
          <w:p w14:paraId="0A688378" w14:textId="77777777" w:rsidR="00447425" w:rsidRPr="004339C5" w:rsidRDefault="00447425" w:rsidP="001856FE">
            <w:pPr>
              <w:jc w:val="center"/>
              <w:rPr>
                <w:rFonts w:asciiTheme="majorBidi" w:hAnsiTheme="majorBidi" w:cstheme="majorBidi"/>
                <w:b/>
                <w:bCs/>
                <w:szCs w:val="22"/>
              </w:rPr>
            </w:pPr>
            <w:r w:rsidRPr="004339C5">
              <w:rPr>
                <w:rFonts w:asciiTheme="majorBidi" w:hAnsiTheme="majorBidi" w:cstheme="majorBidi"/>
                <w:b/>
                <w:szCs w:val="22"/>
              </w:rPr>
              <w:t>Kūno tipas</w:t>
            </w:r>
          </w:p>
        </w:tc>
        <w:tc>
          <w:tcPr>
            <w:tcW w:w="3021" w:type="dxa"/>
            <w:vAlign w:val="center"/>
          </w:tcPr>
          <w:p w14:paraId="6688592D" w14:textId="77777777" w:rsidR="00447425" w:rsidRPr="004339C5" w:rsidRDefault="00447425" w:rsidP="001856FE">
            <w:pPr>
              <w:jc w:val="center"/>
              <w:rPr>
                <w:rFonts w:asciiTheme="majorBidi" w:hAnsiTheme="majorBidi" w:cstheme="majorBidi"/>
                <w:b/>
                <w:bCs/>
                <w:szCs w:val="22"/>
              </w:rPr>
            </w:pPr>
            <w:r w:rsidRPr="004339C5">
              <w:rPr>
                <w:rFonts w:asciiTheme="majorBidi" w:hAnsiTheme="majorBidi" w:cstheme="majorBidi"/>
                <w:b/>
                <w:szCs w:val="22"/>
              </w:rPr>
              <w:t>Adatos dydis</w:t>
            </w:r>
          </w:p>
        </w:tc>
        <w:tc>
          <w:tcPr>
            <w:tcW w:w="3021" w:type="dxa"/>
            <w:vAlign w:val="center"/>
          </w:tcPr>
          <w:p w14:paraId="17D1F13C" w14:textId="6CE47516" w:rsidR="00447425" w:rsidRPr="004339C5" w:rsidRDefault="00447425" w:rsidP="001856FE">
            <w:pPr>
              <w:jc w:val="center"/>
              <w:rPr>
                <w:rFonts w:asciiTheme="majorBidi" w:hAnsiTheme="majorBidi" w:cstheme="majorBidi"/>
                <w:b/>
                <w:bCs/>
                <w:szCs w:val="22"/>
              </w:rPr>
            </w:pPr>
            <w:r w:rsidRPr="004339C5">
              <w:rPr>
                <w:rFonts w:asciiTheme="majorBidi" w:hAnsiTheme="majorBidi" w:cstheme="majorBidi"/>
                <w:b/>
                <w:szCs w:val="22"/>
              </w:rPr>
              <w:t>Adatos apsaugo</w:t>
            </w:r>
            <w:r w:rsidR="00C16736">
              <w:rPr>
                <w:rFonts w:asciiTheme="majorBidi" w:hAnsiTheme="majorBidi" w:cstheme="majorBidi"/>
                <w:b/>
                <w:szCs w:val="22"/>
              </w:rPr>
              <w:t>s</w:t>
            </w:r>
            <w:r w:rsidRPr="004339C5">
              <w:rPr>
                <w:rFonts w:asciiTheme="majorBidi" w:hAnsiTheme="majorBidi" w:cstheme="majorBidi"/>
                <w:b/>
                <w:szCs w:val="22"/>
              </w:rPr>
              <w:t xml:space="preserve"> spalva</w:t>
            </w:r>
          </w:p>
        </w:tc>
      </w:tr>
      <w:tr w:rsidR="00447425" w:rsidRPr="004339C5" w14:paraId="2F5C5148" w14:textId="77777777" w:rsidTr="001856FE">
        <w:tc>
          <w:tcPr>
            <w:tcW w:w="3020" w:type="dxa"/>
            <w:vAlign w:val="center"/>
          </w:tcPr>
          <w:p w14:paraId="2F6E8DA9"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Nenutukę (KMI &lt; 28 kg/m</w:t>
            </w:r>
            <w:r w:rsidRPr="004339C5">
              <w:rPr>
                <w:rFonts w:asciiTheme="majorBidi" w:hAnsiTheme="majorBidi" w:cstheme="majorBidi"/>
                <w:szCs w:val="22"/>
                <w:vertAlign w:val="superscript"/>
              </w:rPr>
              <w:t>2</w:t>
            </w:r>
            <w:r w:rsidRPr="004339C5">
              <w:rPr>
                <w:rFonts w:asciiTheme="majorBidi" w:hAnsiTheme="majorBidi" w:cstheme="majorBidi"/>
                <w:szCs w:val="22"/>
              </w:rPr>
              <w:t>)</w:t>
            </w:r>
          </w:p>
        </w:tc>
        <w:tc>
          <w:tcPr>
            <w:tcW w:w="3021" w:type="dxa"/>
            <w:vAlign w:val="center"/>
          </w:tcPr>
          <w:p w14:paraId="3F3D4890"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38 mm, 22 dydis</w:t>
            </w:r>
          </w:p>
        </w:tc>
        <w:tc>
          <w:tcPr>
            <w:tcW w:w="3021" w:type="dxa"/>
            <w:vAlign w:val="center"/>
          </w:tcPr>
          <w:p w14:paraId="2D1590AF" w14:textId="06F44026" w:rsidR="00447425" w:rsidRPr="004339C5" w:rsidRDefault="00086F24" w:rsidP="001856FE">
            <w:pPr>
              <w:jc w:val="center"/>
              <w:rPr>
                <w:rFonts w:asciiTheme="majorBidi" w:hAnsiTheme="majorBidi" w:cstheme="majorBidi"/>
                <w:szCs w:val="22"/>
              </w:rPr>
            </w:pPr>
            <w:r w:rsidRPr="004339C5">
              <w:rPr>
                <w:rFonts w:asciiTheme="majorBidi" w:hAnsiTheme="majorBidi" w:cstheme="majorBidi"/>
                <w:szCs w:val="22"/>
              </w:rPr>
              <w:t>J</w:t>
            </w:r>
            <w:r w:rsidR="00447425" w:rsidRPr="004339C5">
              <w:rPr>
                <w:rFonts w:asciiTheme="majorBidi" w:hAnsiTheme="majorBidi" w:cstheme="majorBidi"/>
                <w:szCs w:val="22"/>
              </w:rPr>
              <w:t>uoda</w:t>
            </w:r>
          </w:p>
        </w:tc>
      </w:tr>
      <w:tr w:rsidR="00447425" w:rsidRPr="004339C5" w14:paraId="44F586F1" w14:textId="77777777" w:rsidTr="001856FE">
        <w:tc>
          <w:tcPr>
            <w:tcW w:w="3020" w:type="dxa"/>
            <w:vAlign w:val="center"/>
          </w:tcPr>
          <w:p w14:paraId="03A70A7B"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Nutukę (KMI &gt; 28 kg/m</w:t>
            </w:r>
            <w:r w:rsidRPr="004339C5">
              <w:rPr>
                <w:rFonts w:asciiTheme="majorBidi" w:hAnsiTheme="majorBidi" w:cstheme="majorBidi"/>
                <w:szCs w:val="22"/>
                <w:vertAlign w:val="superscript"/>
              </w:rPr>
              <w:t>2</w:t>
            </w:r>
            <w:r w:rsidRPr="004339C5">
              <w:rPr>
                <w:rFonts w:asciiTheme="majorBidi" w:hAnsiTheme="majorBidi" w:cstheme="majorBidi"/>
                <w:szCs w:val="22"/>
              </w:rPr>
              <w:t>)</w:t>
            </w:r>
          </w:p>
        </w:tc>
        <w:tc>
          <w:tcPr>
            <w:tcW w:w="3021" w:type="dxa"/>
            <w:vAlign w:val="center"/>
          </w:tcPr>
          <w:p w14:paraId="3A49C390" w14:textId="77777777" w:rsidR="00447425" w:rsidRPr="004339C5" w:rsidRDefault="00447425" w:rsidP="001856FE">
            <w:pPr>
              <w:jc w:val="center"/>
              <w:rPr>
                <w:rFonts w:asciiTheme="majorBidi" w:hAnsiTheme="majorBidi" w:cstheme="majorBidi"/>
                <w:szCs w:val="22"/>
              </w:rPr>
            </w:pPr>
            <w:r w:rsidRPr="004339C5">
              <w:rPr>
                <w:rFonts w:asciiTheme="majorBidi" w:hAnsiTheme="majorBidi" w:cstheme="majorBidi"/>
                <w:szCs w:val="22"/>
              </w:rPr>
              <w:t>51 mm, 21 dydis</w:t>
            </w:r>
          </w:p>
        </w:tc>
        <w:tc>
          <w:tcPr>
            <w:tcW w:w="3021" w:type="dxa"/>
            <w:vAlign w:val="center"/>
          </w:tcPr>
          <w:p w14:paraId="3AE02B9A" w14:textId="634DAE58" w:rsidR="00447425" w:rsidRPr="004339C5" w:rsidRDefault="00086F24" w:rsidP="001856FE">
            <w:pPr>
              <w:jc w:val="center"/>
              <w:rPr>
                <w:rFonts w:asciiTheme="majorBidi" w:hAnsiTheme="majorBidi" w:cstheme="majorBidi"/>
                <w:szCs w:val="22"/>
              </w:rPr>
            </w:pPr>
            <w:r w:rsidRPr="004339C5">
              <w:rPr>
                <w:rFonts w:asciiTheme="majorBidi" w:hAnsiTheme="majorBidi" w:cstheme="majorBidi"/>
                <w:szCs w:val="22"/>
              </w:rPr>
              <w:t>Ž</w:t>
            </w:r>
            <w:r w:rsidR="00447425" w:rsidRPr="004339C5">
              <w:rPr>
                <w:rFonts w:asciiTheme="majorBidi" w:hAnsiTheme="majorBidi" w:cstheme="majorBidi"/>
                <w:szCs w:val="22"/>
              </w:rPr>
              <w:t>alia</w:t>
            </w:r>
          </w:p>
        </w:tc>
      </w:tr>
    </w:tbl>
    <w:p w14:paraId="1A4696C8" w14:textId="77777777" w:rsidR="00447425" w:rsidRPr="004339C5" w:rsidRDefault="00447425" w:rsidP="00447425">
      <w:pPr>
        <w:rPr>
          <w:rFonts w:asciiTheme="majorBidi" w:hAnsiTheme="majorBidi" w:cstheme="majorBidi"/>
          <w:szCs w:val="22"/>
        </w:rPr>
      </w:pPr>
    </w:p>
    <w:p w14:paraId="21133839" w14:textId="77777777" w:rsidR="00447425" w:rsidRPr="004339C5" w:rsidRDefault="00447425" w:rsidP="00447425">
      <w:pPr>
        <w:rPr>
          <w:rFonts w:asciiTheme="majorBidi" w:hAnsiTheme="majorBidi" w:cstheme="majorBidi"/>
          <w:b/>
          <w:bCs/>
          <w:szCs w:val="22"/>
          <w:u w:val="single"/>
        </w:rPr>
      </w:pPr>
      <w:r w:rsidRPr="004339C5">
        <w:rPr>
          <w:rFonts w:asciiTheme="majorBidi" w:hAnsiTheme="majorBidi" w:cstheme="majorBidi"/>
          <w:b/>
          <w:szCs w:val="22"/>
          <w:u w:val="single"/>
        </w:rPr>
        <w:t>Adatos prijungimas</w:t>
      </w:r>
    </w:p>
    <w:p w14:paraId="796093B5" w14:textId="77777777" w:rsidR="00447425" w:rsidRPr="004339C5" w:rsidRDefault="00447425" w:rsidP="00447425">
      <w:pPr>
        <w:rPr>
          <w:rFonts w:asciiTheme="majorBidi" w:hAnsiTheme="majorBidi" w:cstheme="majorBidi"/>
          <w:szCs w:val="22"/>
        </w:rPr>
      </w:pPr>
    </w:p>
    <w:p w14:paraId="090F7F0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Pasukite ir nuimkite užpildyto švirkšto dangtelį.</w:t>
      </w:r>
    </w:p>
    <w:p w14:paraId="32888476" w14:textId="193B9E8B"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Laikydami už adatos pagrindo užtikrinkite, kad adata gerai prisitvirtintų prie saugos įtaiso</w:t>
      </w:r>
      <w:r w:rsidR="00D51552" w:rsidRPr="004339C5">
        <w:rPr>
          <w:rFonts w:asciiTheme="majorBidi" w:hAnsiTheme="majorBidi" w:cstheme="majorBidi"/>
          <w:szCs w:val="22"/>
        </w:rPr>
        <w:t>, spausdami ir a</w:t>
      </w:r>
      <w:r w:rsidRPr="004339C5">
        <w:rPr>
          <w:rFonts w:asciiTheme="majorBidi" w:hAnsiTheme="majorBidi" w:cstheme="majorBidi"/>
          <w:szCs w:val="22"/>
        </w:rPr>
        <w:t>tsargiai pasuk</w:t>
      </w:r>
      <w:r w:rsidR="00D51552" w:rsidRPr="004339C5">
        <w:rPr>
          <w:rFonts w:asciiTheme="majorBidi" w:hAnsiTheme="majorBidi" w:cstheme="majorBidi"/>
          <w:szCs w:val="22"/>
        </w:rPr>
        <w:t>dami</w:t>
      </w:r>
      <w:r w:rsidRPr="004339C5">
        <w:rPr>
          <w:rFonts w:asciiTheme="majorBidi" w:hAnsiTheme="majorBidi" w:cstheme="majorBidi"/>
          <w:szCs w:val="22"/>
        </w:rPr>
        <w:t xml:space="preserve"> pagal laikrodžio rodyklę, kol SAUGIAI prisitvirtins.</w:t>
      </w:r>
    </w:p>
    <w:p w14:paraId="3A4E6BB3" w14:textId="77777777" w:rsidR="00447425" w:rsidRPr="004339C5" w:rsidRDefault="00447425" w:rsidP="00447425">
      <w:pPr>
        <w:rPr>
          <w:rFonts w:asciiTheme="majorBidi" w:hAnsiTheme="majorBidi" w:cstheme="majorBidi"/>
          <w:szCs w:val="22"/>
        </w:rPr>
      </w:pPr>
    </w:p>
    <w:p w14:paraId="6D867AC8"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b/>
          <w:noProof/>
          <w:szCs w:val="22"/>
          <w:lang w:eastAsia="lt-LT"/>
        </w:rPr>
        <w:drawing>
          <wp:inline distT="0" distB="0" distL="0" distR="0" wp14:anchorId="3EE9484A" wp14:editId="1687246A">
            <wp:extent cx="2209800" cy="1727200"/>
            <wp:effectExtent l="0" t="0" r="0" b="6350"/>
            <wp:docPr id="883309401" name="Picture 88330940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iagram, engineering drawing&#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2209800" cy="1727200"/>
                    </a:xfrm>
                    <a:prstGeom prst="rect">
                      <a:avLst/>
                    </a:prstGeom>
                  </pic:spPr>
                </pic:pic>
              </a:graphicData>
            </a:graphic>
          </wp:inline>
        </w:drawing>
      </w:r>
    </w:p>
    <w:p w14:paraId="5B2132CE" w14:textId="77777777" w:rsidR="00447425" w:rsidRPr="004339C5" w:rsidRDefault="00447425" w:rsidP="00447425">
      <w:pPr>
        <w:rPr>
          <w:rFonts w:asciiTheme="majorBidi" w:hAnsiTheme="majorBidi" w:cstheme="majorBidi"/>
          <w:szCs w:val="22"/>
        </w:rPr>
      </w:pPr>
    </w:p>
    <w:p w14:paraId="23A6F542" w14:textId="77777777" w:rsidR="00447425" w:rsidRPr="004339C5" w:rsidRDefault="00447425" w:rsidP="00447425">
      <w:pPr>
        <w:keepNext/>
        <w:rPr>
          <w:rFonts w:asciiTheme="majorBidi" w:hAnsiTheme="majorBidi" w:cstheme="majorBidi"/>
          <w:b/>
          <w:bCs/>
          <w:szCs w:val="22"/>
          <w:u w:val="single"/>
        </w:rPr>
      </w:pPr>
      <w:r w:rsidRPr="004339C5">
        <w:rPr>
          <w:rFonts w:asciiTheme="majorBidi" w:hAnsiTheme="majorBidi" w:cstheme="majorBidi"/>
          <w:b/>
          <w:szCs w:val="22"/>
          <w:u w:val="single"/>
        </w:rPr>
        <w:lastRenderedPageBreak/>
        <w:t>Oro pašalinimas</w:t>
      </w:r>
    </w:p>
    <w:p w14:paraId="571BB872" w14:textId="77777777" w:rsidR="00447425" w:rsidRPr="004339C5" w:rsidRDefault="00447425" w:rsidP="00447425">
      <w:pPr>
        <w:keepNext/>
        <w:rPr>
          <w:rFonts w:asciiTheme="majorBidi" w:hAnsiTheme="majorBidi" w:cstheme="majorBidi"/>
          <w:szCs w:val="22"/>
        </w:rPr>
      </w:pPr>
    </w:p>
    <w:p w14:paraId="5D7FD497" w14:textId="77777777" w:rsidR="00447425" w:rsidRPr="004339C5" w:rsidRDefault="00447425" w:rsidP="00447425">
      <w:pPr>
        <w:keepNext/>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Kai pasiruošite suleisti injekciją, laikykite švirkštą nukreipę aukštyn ir nuimkite adatos dangtelį traukdami tiesiai į viršų. </w:t>
      </w:r>
      <w:r w:rsidRPr="004339C5">
        <w:rPr>
          <w:rFonts w:asciiTheme="majorBidi" w:hAnsiTheme="majorBidi" w:cstheme="majorBidi"/>
          <w:b/>
          <w:szCs w:val="22"/>
        </w:rPr>
        <w:t>Nesukite</w:t>
      </w:r>
      <w:r w:rsidRPr="004339C5">
        <w:rPr>
          <w:rFonts w:asciiTheme="majorBidi" w:hAnsiTheme="majorBidi" w:cstheme="majorBidi"/>
          <w:szCs w:val="22"/>
        </w:rPr>
        <w:t xml:space="preserve"> adatos dangtelio, nes taip galite atlaisvinti adatą nuo švirkšto.</w:t>
      </w:r>
    </w:p>
    <w:p w14:paraId="0C0B8345" w14:textId="77777777" w:rsidR="00447425" w:rsidRPr="004339C5" w:rsidRDefault="00447425" w:rsidP="00447425">
      <w:pPr>
        <w:keepNext/>
        <w:ind w:left="567" w:hanging="567"/>
        <w:rPr>
          <w:rFonts w:asciiTheme="majorBidi" w:hAnsiTheme="majorBidi" w:cstheme="majorBidi"/>
          <w:szCs w:val="22"/>
        </w:rPr>
      </w:pPr>
    </w:p>
    <w:p w14:paraId="30B79C73" w14:textId="77777777" w:rsidR="00447425" w:rsidRPr="004339C5" w:rsidRDefault="00447425" w:rsidP="00447425">
      <w:pPr>
        <w:ind w:left="567" w:hanging="567"/>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598CAEB4" wp14:editId="05171213">
            <wp:extent cx="854467" cy="1989755"/>
            <wp:effectExtent l="0" t="0" r="3175" b="0"/>
            <wp:docPr id="22" name="Picture 2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Text&#10;&#10;Description automatically generated with medium confidenc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76903" cy="2042001"/>
                    </a:xfrm>
                    <a:prstGeom prst="rect">
                      <a:avLst/>
                    </a:prstGeom>
                  </pic:spPr>
                </pic:pic>
              </a:graphicData>
            </a:graphic>
          </wp:inline>
        </w:drawing>
      </w:r>
    </w:p>
    <w:p w14:paraId="0EF9ABF7" w14:textId="77777777" w:rsidR="00447425" w:rsidRPr="004339C5" w:rsidRDefault="00447425" w:rsidP="00447425">
      <w:pPr>
        <w:ind w:left="567" w:hanging="567"/>
        <w:rPr>
          <w:rFonts w:asciiTheme="majorBidi" w:hAnsiTheme="majorBidi" w:cstheme="majorBidi"/>
          <w:szCs w:val="22"/>
        </w:rPr>
      </w:pPr>
    </w:p>
    <w:p w14:paraId="1B46E17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Lėtai stumkite stūmoklio kotą aukštyn, kad pasišalintų oras ir suspensija užpildytų adatos pagrindą.</w:t>
      </w:r>
    </w:p>
    <w:p w14:paraId="0943AD88"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Suleiskite injekciją iškart, kai pašalinsite iš švirkšto orą.</w:t>
      </w:r>
    </w:p>
    <w:p w14:paraId="0464E917" w14:textId="77777777" w:rsidR="00447425" w:rsidRPr="004339C5" w:rsidRDefault="00447425" w:rsidP="00447425">
      <w:pPr>
        <w:rPr>
          <w:rFonts w:asciiTheme="majorBidi" w:hAnsiTheme="majorBidi" w:cstheme="majorBidi"/>
          <w:szCs w:val="22"/>
        </w:rPr>
      </w:pPr>
    </w:p>
    <w:p w14:paraId="2E4ED10D"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611D1ED8" wp14:editId="35352A4C">
            <wp:extent cx="1881963" cy="2141757"/>
            <wp:effectExtent l="0" t="0" r="4445" b="0"/>
            <wp:docPr id="1016274485" name="Picture 1016274485">
              <a:extLst xmlns:a="http://schemas.openxmlformats.org/drawingml/2006/main">
                <a:ext uri="{FF2B5EF4-FFF2-40B4-BE49-F238E27FC236}">
                  <a16:creationId xmlns:a16="http://schemas.microsoft.com/office/drawing/2014/main" id="{B01C21F8-65BA-4651-A827-25EEF73A4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a16="http://schemas.microsoft.com/office/drawing/2014/main" id="{B01C21F8-65BA-4651-A827-25EEF73A465E}"/>
                        </a:ext>
                      </a:extLst>
                    </pic:cNvPr>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1887652" cy="2148232"/>
                    </a:xfrm>
                    <a:prstGeom prst="rect">
                      <a:avLst/>
                    </a:prstGeom>
                    <a:noFill/>
                  </pic:spPr>
                </pic:pic>
              </a:graphicData>
            </a:graphic>
          </wp:inline>
        </w:drawing>
      </w:r>
    </w:p>
    <w:p w14:paraId="20B6B452" w14:textId="77777777" w:rsidR="00447425" w:rsidRPr="004339C5" w:rsidRDefault="00447425" w:rsidP="00447425">
      <w:pPr>
        <w:rPr>
          <w:rFonts w:asciiTheme="majorBidi" w:hAnsiTheme="majorBidi" w:cstheme="majorBidi"/>
          <w:szCs w:val="22"/>
        </w:rPr>
      </w:pPr>
    </w:p>
    <w:p w14:paraId="1C30640A" w14:textId="77777777" w:rsidR="00447425" w:rsidRPr="004339C5" w:rsidRDefault="00447425" w:rsidP="00447425">
      <w:pPr>
        <w:rPr>
          <w:rFonts w:asciiTheme="majorBidi" w:hAnsiTheme="majorBidi" w:cstheme="majorBidi"/>
          <w:b/>
          <w:bCs/>
          <w:szCs w:val="22"/>
          <w:u w:val="single"/>
        </w:rPr>
      </w:pPr>
      <w:r w:rsidRPr="004339C5">
        <w:rPr>
          <w:rFonts w:asciiTheme="majorBidi" w:hAnsiTheme="majorBidi" w:cstheme="majorBidi"/>
          <w:b/>
          <w:szCs w:val="22"/>
          <w:u w:val="single"/>
        </w:rPr>
        <w:t>Dozės suleidimas</w:t>
      </w:r>
    </w:p>
    <w:p w14:paraId="077A9A98" w14:textId="77777777" w:rsidR="00447425" w:rsidRPr="004339C5" w:rsidRDefault="00447425" w:rsidP="00447425">
      <w:pPr>
        <w:rPr>
          <w:rFonts w:asciiTheme="majorBidi" w:hAnsiTheme="majorBidi" w:cstheme="majorBidi"/>
          <w:szCs w:val="22"/>
        </w:rPr>
      </w:pPr>
    </w:p>
    <w:p w14:paraId="05896D39" w14:textId="6FC152C6"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 xml:space="preserve">Lėtai suleiskite į paciento sėdmens raumenį visą turinį. </w:t>
      </w:r>
      <w:r w:rsidRPr="004339C5">
        <w:rPr>
          <w:rFonts w:asciiTheme="majorBidi" w:hAnsiTheme="majorBidi" w:cstheme="majorBidi"/>
          <w:b/>
          <w:szCs w:val="22"/>
        </w:rPr>
        <w:t>Negalima</w:t>
      </w:r>
      <w:r w:rsidRPr="004339C5">
        <w:rPr>
          <w:rFonts w:asciiTheme="majorBidi" w:hAnsiTheme="majorBidi" w:cstheme="majorBidi"/>
          <w:szCs w:val="22"/>
        </w:rPr>
        <w:t xml:space="preserve"> </w:t>
      </w:r>
      <w:r w:rsidR="000E0B65">
        <w:rPr>
          <w:rFonts w:asciiTheme="majorBidi" w:hAnsiTheme="majorBidi" w:cstheme="majorBidi"/>
          <w:b/>
          <w:szCs w:val="22"/>
        </w:rPr>
        <w:t>leisti</w:t>
      </w:r>
      <w:r w:rsidRPr="004339C5">
        <w:rPr>
          <w:rFonts w:asciiTheme="majorBidi" w:hAnsiTheme="majorBidi" w:cstheme="majorBidi"/>
          <w:szCs w:val="22"/>
        </w:rPr>
        <w:t xml:space="preserve"> jokiu kitu būdu.</w:t>
      </w:r>
    </w:p>
    <w:p w14:paraId="042FD96F"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Nemasažuokite injekcijos vietos.</w:t>
      </w:r>
    </w:p>
    <w:p w14:paraId="3AB533DE" w14:textId="77777777" w:rsidR="00447425" w:rsidRPr="004339C5" w:rsidRDefault="00447425" w:rsidP="00447425">
      <w:pPr>
        <w:rPr>
          <w:rFonts w:asciiTheme="majorBidi" w:hAnsiTheme="majorBidi" w:cstheme="majorBidi"/>
          <w:szCs w:val="22"/>
        </w:rPr>
      </w:pPr>
    </w:p>
    <w:p w14:paraId="54939C7F" w14:textId="77777777" w:rsidR="00447425" w:rsidRPr="004339C5" w:rsidRDefault="00447425" w:rsidP="00447425">
      <w:pPr>
        <w:jc w:val="center"/>
        <w:rPr>
          <w:rFonts w:asciiTheme="majorBidi" w:hAnsiTheme="majorBidi" w:cstheme="majorBidi"/>
          <w:szCs w:val="22"/>
        </w:rPr>
      </w:pPr>
      <w:r w:rsidRPr="004339C5">
        <w:rPr>
          <w:noProof/>
          <w:lang w:eastAsia="lt-LT"/>
        </w:rPr>
        <w:drawing>
          <wp:inline distT="0" distB="0" distL="0" distR="0" wp14:anchorId="53A479AE" wp14:editId="6B6964AA">
            <wp:extent cx="2163580" cy="2059200"/>
            <wp:effectExtent l="0" t="0" r="8255" b="0"/>
            <wp:docPr id="1590551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63580" cy="2059200"/>
                    </a:xfrm>
                    <a:prstGeom prst="rect">
                      <a:avLst/>
                    </a:prstGeom>
                    <a:noFill/>
                    <a:ln>
                      <a:noFill/>
                    </a:ln>
                  </pic:spPr>
                </pic:pic>
              </a:graphicData>
            </a:graphic>
          </wp:inline>
        </w:drawing>
      </w:r>
    </w:p>
    <w:p w14:paraId="3DE78D9A" w14:textId="77777777" w:rsidR="00447425" w:rsidRPr="004339C5" w:rsidRDefault="00447425" w:rsidP="00447425">
      <w:pPr>
        <w:rPr>
          <w:rFonts w:asciiTheme="majorBidi" w:hAnsiTheme="majorBidi" w:cstheme="majorBidi"/>
          <w:szCs w:val="22"/>
        </w:rPr>
      </w:pPr>
    </w:p>
    <w:p w14:paraId="77302223"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Nepamirškite keisti injekcijos vietų, pakaitomis leisdami į abu sėdmenų raumenis.</w:t>
      </w:r>
    </w:p>
    <w:p w14:paraId="0C9A86B7" w14:textId="012C1CC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lastRenderedPageBreak/>
        <w:t>•</w:t>
      </w:r>
      <w:r w:rsidRPr="004339C5">
        <w:rPr>
          <w:rFonts w:asciiTheme="majorBidi" w:hAnsiTheme="majorBidi" w:cstheme="majorBidi"/>
          <w:szCs w:val="22"/>
        </w:rPr>
        <w:tab/>
        <w:t>Jeigu gydymas pradedamas dviem injekcijomis, jas reikia leisti reikia į d</w:t>
      </w:r>
      <w:r w:rsidR="00D51552" w:rsidRPr="004339C5">
        <w:rPr>
          <w:rFonts w:asciiTheme="majorBidi" w:hAnsiTheme="majorBidi" w:cstheme="majorBidi"/>
          <w:szCs w:val="22"/>
        </w:rPr>
        <w:t>u</w:t>
      </w:r>
      <w:r w:rsidRPr="004339C5">
        <w:rPr>
          <w:rFonts w:asciiTheme="majorBidi" w:hAnsiTheme="majorBidi" w:cstheme="majorBidi"/>
          <w:szCs w:val="22"/>
        </w:rPr>
        <w:t xml:space="preserve"> skirting</w:t>
      </w:r>
      <w:r w:rsidR="00D51552" w:rsidRPr="004339C5">
        <w:rPr>
          <w:rFonts w:asciiTheme="majorBidi" w:hAnsiTheme="majorBidi" w:cstheme="majorBidi"/>
          <w:szCs w:val="22"/>
        </w:rPr>
        <w:t>u</w:t>
      </w:r>
      <w:r w:rsidRPr="004339C5">
        <w:rPr>
          <w:rFonts w:asciiTheme="majorBidi" w:hAnsiTheme="majorBidi" w:cstheme="majorBidi"/>
          <w:szCs w:val="22"/>
        </w:rPr>
        <w:t>s sėdmen</w:t>
      </w:r>
      <w:r w:rsidR="00D51552" w:rsidRPr="004339C5">
        <w:rPr>
          <w:rFonts w:asciiTheme="majorBidi" w:hAnsiTheme="majorBidi" w:cstheme="majorBidi"/>
          <w:szCs w:val="22"/>
        </w:rPr>
        <w:t>ų</w:t>
      </w:r>
      <w:r w:rsidRPr="004339C5">
        <w:rPr>
          <w:rFonts w:asciiTheme="majorBidi" w:hAnsiTheme="majorBidi" w:cstheme="majorBidi"/>
          <w:szCs w:val="22"/>
        </w:rPr>
        <w:t xml:space="preserve"> raumen</w:t>
      </w:r>
      <w:r w:rsidR="00D51552" w:rsidRPr="004339C5">
        <w:rPr>
          <w:rFonts w:asciiTheme="majorBidi" w:hAnsiTheme="majorBidi" w:cstheme="majorBidi"/>
          <w:szCs w:val="22"/>
        </w:rPr>
        <w:t>i</w:t>
      </w:r>
      <w:r w:rsidRPr="004339C5">
        <w:rPr>
          <w:rFonts w:asciiTheme="majorBidi" w:hAnsiTheme="majorBidi" w:cstheme="majorBidi"/>
          <w:szCs w:val="22"/>
        </w:rPr>
        <w:t>s. NESULEISKITE abiejų injekcijų kartu į tą patį sėdmens raumenį.</w:t>
      </w:r>
    </w:p>
    <w:p w14:paraId="5F9A98F4"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Stebėkite, ar nėra netyčinio suleidimo į veną požymių ir simptomų.</w:t>
      </w:r>
    </w:p>
    <w:p w14:paraId="48EAAEEB" w14:textId="77777777" w:rsidR="00447425" w:rsidRPr="004339C5" w:rsidRDefault="00447425" w:rsidP="00447425">
      <w:pPr>
        <w:rPr>
          <w:rFonts w:asciiTheme="majorBidi" w:hAnsiTheme="majorBidi" w:cstheme="majorBidi"/>
          <w:szCs w:val="22"/>
        </w:rPr>
      </w:pPr>
    </w:p>
    <w:p w14:paraId="6E4544E3" w14:textId="77777777" w:rsidR="00447425" w:rsidRPr="004339C5" w:rsidRDefault="00447425" w:rsidP="00447425">
      <w:pPr>
        <w:rPr>
          <w:rFonts w:asciiTheme="majorBidi" w:hAnsiTheme="majorBidi" w:cstheme="majorBidi"/>
          <w:b/>
          <w:bCs/>
          <w:szCs w:val="22"/>
          <w:u w:val="single"/>
        </w:rPr>
      </w:pPr>
      <w:r w:rsidRPr="004339C5">
        <w:rPr>
          <w:rFonts w:asciiTheme="majorBidi" w:hAnsiTheme="majorBidi" w:cstheme="majorBidi"/>
          <w:b/>
          <w:szCs w:val="22"/>
          <w:u w:val="single"/>
        </w:rPr>
        <w:t>Atliekų tvarkymo procedūra</w:t>
      </w:r>
    </w:p>
    <w:p w14:paraId="7270984C" w14:textId="77777777" w:rsidR="00447425" w:rsidRPr="004339C5" w:rsidRDefault="00447425" w:rsidP="00447425">
      <w:pPr>
        <w:rPr>
          <w:rFonts w:asciiTheme="majorBidi" w:hAnsiTheme="majorBidi" w:cstheme="majorBidi"/>
          <w:szCs w:val="22"/>
        </w:rPr>
      </w:pPr>
    </w:p>
    <w:p w14:paraId="648F81BC"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Suleidę injekciją užfiksuokite adatos saugos įtaisą spausdami adatos apsaugą ant kieto paviršiaus, kad jis uždengtų adatą ir užsifiksuotų.</w:t>
      </w:r>
    </w:p>
    <w:p w14:paraId="7070F950" w14:textId="77777777" w:rsidR="00447425" w:rsidRPr="004339C5" w:rsidRDefault="00447425" w:rsidP="00447425">
      <w:pPr>
        <w:rPr>
          <w:rFonts w:asciiTheme="majorBidi" w:hAnsiTheme="majorBidi" w:cstheme="majorBidi"/>
          <w:szCs w:val="22"/>
        </w:rPr>
      </w:pPr>
    </w:p>
    <w:p w14:paraId="3919611B"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1EB3AB97" wp14:editId="6DCA713B">
            <wp:extent cx="3750919" cy="1371600"/>
            <wp:effectExtent l="0" t="0" r="2540" b="0"/>
            <wp:docPr id="1009885866" name="Picture 100988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85866" name="Picture 2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864659" cy="1413192"/>
                    </a:xfrm>
                    <a:prstGeom prst="rect">
                      <a:avLst/>
                    </a:prstGeom>
                  </pic:spPr>
                </pic:pic>
              </a:graphicData>
            </a:graphic>
          </wp:inline>
        </w:drawing>
      </w:r>
    </w:p>
    <w:p w14:paraId="1DAF2A25" w14:textId="77777777" w:rsidR="00447425" w:rsidRPr="004339C5" w:rsidRDefault="00447425" w:rsidP="00447425">
      <w:pPr>
        <w:rPr>
          <w:rFonts w:asciiTheme="majorBidi" w:hAnsiTheme="majorBidi" w:cstheme="majorBidi"/>
          <w:szCs w:val="22"/>
        </w:rPr>
      </w:pPr>
    </w:p>
    <w:p w14:paraId="63F07F0B"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Nedelsdami išmeskite panaudotą švirkštą ir nenaudotą adatą į tinkamą aštrių atliekų talpyklę.</w:t>
      </w:r>
    </w:p>
    <w:p w14:paraId="1C46AC47" w14:textId="77777777" w:rsidR="00447425" w:rsidRPr="004339C5" w:rsidRDefault="00447425" w:rsidP="00447425">
      <w:pPr>
        <w:ind w:left="567" w:hanging="567"/>
        <w:rPr>
          <w:rFonts w:asciiTheme="majorBidi" w:hAnsiTheme="majorBidi" w:cstheme="majorBidi"/>
          <w:szCs w:val="22"/>
        </w:rPr>
      </w:pPr>
      <w:r w:rsidRPr="004339C5">
        <w:rPr>
          <w:rFonts w:asciiTheme="majorBidi" w:hAnsiTheme="majorBidi" w:cstheme="majorBidi"/>
          <w:szCs w:val="22"/>
        </w:rPr>
        <w:t>•</w:t>
      </w:r>
      <w:r w:rsidRPr="004339C5">
        <w:rPr>
          <w:rFonts w:asciiTheme="majorBidi" w:hAnsiTheme="majorBidi" w:cstheme="majorBidi"/>
          <w:szCs w:val="22"/>
        </w:rPr>
        <w:tab/>
        <w:t>Nepanaudotos adatos negalima pasilikti naudoti vėliau.</w:t>
      </w:r>
    </w:p>
    <w:p w14:paraId="5E4BED1E" w14:textId="77777777" w:rsidR="00447425" w:rsidRPr="004339C5" w:rsidRDefault="00447425" w:rsidP="00447425">
      <w:pPr>
        <w:rPr>
          <w:rFonts w:asciiTheme="majorBidi" w:hAnsiTheme="majorBidi" w:cstheme="majorBidi"/>
          <w:szCs w:val="22"/>
        </w:rPr>
      </w:pPr>
    </w:p>
    <w:p w14:paraId="21D4831F" w14:textId="77777777" w:rsidR="00447425" w:rsidRPr="004339C5" w:rsidRDefault="00447425" w:rsidP="00447425">
      <w:pPr>
        <w:jc w:val="center"/>
        <w:rPr>
          <w:rFonts w:asciiTheme="majorBidi" w:hAnsiTheme="majorBidi" w:cstheme="majorBidi"/>
          <w:szCs w:val="22"/>
        </w:rPr>
      </w:pPr>
      <w:r w:rsidRPr="004339C5">
        <w:rPr>
          <w:rFonts w:asciiTheme="majorBidi" w:hAnsiTheme="majorBidi" w:cstheme="majorBidi"/>
          <w:noProof/>
          <w:szCs w:val="22"/>
          <w:lang w:eastAsia="lt-LT"/>
        </w:rPr>
        <w:drawing>
          <wp:inline distT="0" distB="0" distL="0" distR="0" wp14:anchorId="0A66D92D" wp14:editId="26A646D3">
            <wp:extent cx="1339957" cy="1304925"/>
            <wp:effectExtent l="0" t="0" r="0" b="0"/>
            <wp:docPr id="1529315066" name="Picture 1529315066" descr="A picture containing text, box,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15066" name="Picture 21" descr="A picture containing text, box, container&#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1344919" cy="1309758"/>
                    </a:xfrm>
                    <a:prstGeom prst="rect">
                      <a:avLst/>
                    </a:prstGeom>
                  </pic:spPr>
                </pic:pic>
              </a:graphicData>
            </a:graphic>
          </wp:inline>
        </w:drawing>
      </w:r>
    </w:p>
    <w:p w14:paraId="70B71353" w14:textId="77777777" w:rsidR="00447425" w:rsidRPr="004339C5" w:rsidRDefault="00447425" w:rsidP="00447425">
      <w:pPr>
        <w:rPr>
          <w:rFonts w:asciiTheme="majorBidi" w:hAnsiTheme="majorBidi" w:cstheme="majorBidi"/>
          <w:szCs w:val="22"/>
        </w:rPr>
      </w:pPr>
    </w:p>
    <w:p w14:paraId="2FE263FD" w14:textId="77777777" w:rsidR="00B13B57" w:rsidRPr="004339C5" w:rsidRDefault="00B13B57">
      <w:pPr>
        <w:rPr>
          <w:rStyle w:val="Emphasis"/>
          <w:i w:val="0"/>
          <w:iCs/>
          <w:color w:val="000000"/>
          <w:szCs w:val="22"/>
        </w:rPr>
      </w:pPr>
    </w:p>
    <w:sectPr w:rsidR="00B13B57" w:rsidRPr="004339C5" w:rsidSect="007665A4">
      <w:footerReference w:type="default" r:id="rId53"/>
      <w:pgSz w:w="11907" w:h="1683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5628" w14:textId="77777777" w:rsidR="00BD375D" w:rsidRDefault="00BD375D">
      <w:pPr>
        <w:rPr>
          <w:lang w:val="de-DE"/>
        </w:rPr>
      </w:pPr>
      <w:r>
        <w:rPr>
          <w:lang w:val="de-DE"/>
        </w:rPr>
        <w:separator/>
      </w:r>
    </w:p>
  </w:endnote>
  <w:endnote w:type="continuationSeparator" w:id="0">
    <w:p w14:paraId="33CDF463" w14:textId="77777777" w:rsidR="00BD375D" w:rsidRDefault="00BD375D">
      <w:pPr>
        <w:rPr>
          <w:lang w:val="de-DE"/>
        </w:rPr>
      </w:pPr>
      <w:r>
        <w:rPr>
          <w:lang w:val="de-DE"/>
        </w:rPr>
        <w:continuationSeparator/>
      </w:r>
    </w:p>
  </w:endnote>
  <w:endnote w:type="continuationNotice" w:id="1">
    <w:p w14:paraId="575488C3" w14:textId="77777777" w:rsidR="00BD375D" w:rsidRDefault="00BD37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CADEMY ENGRAVED LET PLAIN:1.0">
    <w:charset w:val="00"/>
    <w:family w:val="auto"/>
    <w:pitch w:val="variable"/>
    <w:sig w:usb0="8000007F" w:usb1="4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41DA" w14:textId="67B85EF0" w:rsidR="00715133" w:rsidRDefault="00715133">
    <w:pPr>
      <w:pStyle w:val="Footer"/>
      <w:jc w:val="center"/>
      <w:rPr>
        <w:rFonts w:ascii="Arial" w:hAnsi="Arial" w:cs="Arial"/>
        <w:sz w:val="16"/>
        <w:szCs w:val="16"/>
        <w:lang w:val="de-DE"/>
      </w:rPr>
    </w:pPr>
    <w:r>
      <w:rPr>
        <w:rFonts w:ascii="Arial" w:hAnsi="Arial" w:cs="Arial"/>
        <w:sz w:val="16"/>
        <w:szCs w:val="16"/>
        <w:lang w:val="de-DE"/>
      </w:rPr>
      <w:fldChar w:fldCharType="begin"/>
    </w:r>
    <w:r>
      <w:rPr>
        <w:rFonts w:ascii="Arial" w:hAnsi="Arial" w:cs="Arial"/>
        <w:sz w:val="16"/>
        <w:szCs w:val="16"/>
        <w:lang w:val="de-DE"/>
      </w:rPr>
      <w:instrText>PAGE   \* MERGEFORMAT</w:instrText>
    </w:r>
    <w:r>
      <w:rPr>
        <w:rFonts w:ascii="Arial" w:hAnsi="Arial" w:cs="Arial"/>
        <w:sz w:val="16"/>
        <w:szCs w:val="16"/>
        <w:lang w:val="de-DE"/>
      </w:rPr>
      <w:fldChar w:fldCharType="separate"/>
    </w:r>
    <w:r w:rsidR="000E0B65">
      <w:rPr>
        <w:rFonts w:ascii="Arial" w:hAnsi="Arial" w:cs="Arial"/>
        <w:noProof/>
        <w:sz w:val="16"/>
        <w:szCs w:val="16"/>
        <w:lang w:val="de-DE"/>
      </w:rPr>
      <w:t>6</w:t>
    </w:r>
    <w:r w:rsidR="000E0B65">
      <w:rPr>
        <w:rFonts w:ascii="Arial" w:hAnsi="Arial" w:cs="Arial"/>
        <w:noProof/>
        <w:sz w:val="16"/>
        <w:szCs w:val="16"/>
        <w:lang w:val="de-DE"/>
      </w:rPr>
      <w:t>1</w:t>
    </w:r>
    <w:r>
      <w:rPr>
        <w:rFonts w:ascii="Arial" w:hAnsi="Arial" w:cs="Arial"/>
        <w:sz w:val="16"/>
        <w:szCs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8881E" w14:textId="77777777" w:rsidR="00BD375D" w:rsidRDefault="00BD375D">
      <w:pPr>
        <w:rPr>
          <w:lang w:val="de-DE"/>
        </w:rPr>
      </w:pPr>
      <w:r>
        <w:rPr>
          <w:lang w:val="de-DE"/>
        </w:rPr>
        <w:separator/>
      </w:r>
    </w:p>
  </w:footnote>
  <w:footnote w:type="continuationSeparator" w:id="0">
    <w:p w14:paraId="379A5318" w14:textId="77777777" w:rsidR="00BD375D" w:rsidRDefault="00BD375D">
      <w:pPr>
        <w:rPr>
          <w:lang w:val="de-DE"/>
        </w:rPr>
      </w:pPr>
      <w:r>
        <w:rPr>
          <w:lang w:val="de-DE"/>
        </w:rPr>
        <w:continuationSeparator/>
      </w:r>
    </w:p>
  </w:footnote>
  <w:footnote w:type="continuationNotice" w:id="1">
    <w:p w14:paraId="6215BBAD" w14:textId="77777777" w:rsidR="00BD375D" w:rsidRDefault="00BD37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888E0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73491E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16A5560"/>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276221C"/>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13502B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E016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E8C62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898D5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66631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45E499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F08C9"/>
    <w:multiLevelType w:val="hybridMultilevel"/>
    <w:tmpl w:val="6E4603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12" w15:restartNumberingAfterBreak="0">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3" w15:restartNumberingAfterBreak="0">
    <w:nsid w:val="0B137D09"/>
    <w:multiLevelType w:val="hybridMultilevel"/>
    <w:tmpl w:val="FAB82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0EA160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0F44516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FEF0532"/>
    <w:multiLevelType w:val="multilevel"/>
    <w:tmpl w:val="94D08C56"/>
    <w:lvl w:ilvl="0">
      <w:start w:val="1"/>
      <w:numFmt w:val="decimal"/>
      <w:pStyle w:val="Heading1"/>
      <w:lvlText w:val="%1"/>
      <w:lvlJc w:val="left"/>
      <w:pPr>
        <w:tabs>
          <w:tab w:val="num" w:pos="634"/>
        </w:tabs>
        <w:ind w:left="634" w:hanging="634"/>
      </w:pPr>
      <w:rPr>
        <w:rFonts w:cs="Times New Roman" w:hint="default"/>
      </w:rPr>
    </w:lvl>
    <w:lvl w:ilvl="1">
      <w:start w:val="1"/>
      <w:numFmt w:val="decimal"/>
      <w:pStyle w:val="Heading2"/>
      <w:lvlText w:val="%1.%2"/>
      <w:lvlJc w:val="left"/>
      <w:pPr>
        <w:tabs>
          <w:tab w:val="num" w:pos="994"/>
        </w:tabs>
        <w:ind w:left="994" w:hanging="994"/>
      </w:pPr>
      <w:rPr>
        <w:rFonts w:cs="Times New Roman" w:hint="default"/>
      </w:rPr>
    </w:lvl>
    <w:lvl w:ilvl="2">
      <w:start w:val="1"/>
      <w:numFmt w:val="decimal"/>
      <w:pStyle w:val="Heading3"/>
      <w:lvlText w:val="%1.%2.%3"/>
      <w:lvlJc w:val="left"/>
      <w:pPr>
        <w:tabs>
          <w:tab w:val="num" w:pos="1152"/>
        </w:tabs>
        <w:ind w:left="1152" w:hanging="1152"/>
      </w:pPr>
      <w:rPr>
        <w:rFonts w:cs="Times New Roman" w:hint="default"/>
      </w:rPr>
    </w:lvl>
    <w:lvl w:ilvl="3">
      <w:start w:val="1"/>
      <w:numFmt w:val="decimal"/>
      <w:pStyle w:val="Heading4"/>
      <w:lvlText w:val="%1.%2.%3.%4"/>
      <w:lvlJc w:val="left"/>
      <w:pPr>
        <w:tabs>
          <w:tab w:val="num" w:pos="1368"/>
        </w:tabs>
        <w:ind w:left="1368" w:hanging="1368"/>
      </w:pPr>
      <w:rPr>
        <w:rFonts w:cs="Times New Roman" w:hint="default"/>
      </w:rPr>
    </w:lvl>
    <w:lvl w:ilvl="4">
      <w:start w:val="1"/>
      <w:numFmt w:val="decimal"/>
      <w:pStyle w:val="Heading5"/>
      <w:lvlText w:val="%1.%2.%3.%4.%5"/>
      <w:lvlJc w:val="left"/>
      <w:pPr>
        <w:tabs>
          <w:tab w:val="num" w:pos="1584"/>
        </w:tabs>
        <w:ind w:left="1584" w:hanging="1584"/>
      </w:pPr>
      <w:rPr>
        <w:rFonts w:cs="Times New Roman" w:hint="default"/>
      </w:rPr>
    </w:lvl>
    <w:lvl w:ilvl="5">
      <w:start w:val="1"/>
      <w:numFmt w:val="decimal"/>
      <w:pStyle w:val="Heading6"/>
      <w:lvlText w:val="%1.%2.%3.%4.%5.%6"/>
      <w:lvlJc w:val="left"/>
      <w:pPr>
        <w:tabs>
          <w:tab w:val="num" w:pos="1798"/>
        </w:tabs>
        <w:ind w:left="1798" w:hanging="1800"/>
      </w:pPr>
      <w:rPr>
        <w:rFonts w:cs="Times New Roman" w:hint="default"/>
      </w:rPr>
    </w:lvl>
    <w:lvl w:ilvl="6">
      <w:start w:val="1"/>
      <w:numFmt w:val="decimal"/>
      <w:pStyle w:val="Heading7"/>
      <w:lvlText w:val="%1.%2.%3.%4.%5.%6.%7"/>
      <w:lvlJc w:val="left"/>
      <w:pPr>
        <w:tabs>
          <w:tab w:val="num" w:pos="1944"/>
        </w:tabs>
        <w:ind w:left="1944" w:hanging="1944"/>
      </w:pPr>
      <w:rPr>
        <w:rFonts w:cs="Times New Roman" w:hint="default"/>
      </w:rPr>
    </w:lvl>
    <w:lvl w:ilvl="7">
      <w:start w:val="1"/>
      <w:numFmt w:val="decimal"/>
      <w:pStyle w:val="Heading8"/>
      <w:lvlText w:val="%1.%2.%3.%4.%5.%6.%7.%8"/>
      <w:lvlJc w:val="left"/>
      <w:pPr>
        <w:tabs>
          <w:tab w:val="num" w:pos="2088"/>
        </w:tabs>
        <w:ind w:left="2088" w:hanging="2088"/>
      </w:pPr>
      <w:rPr>
        <w:rFonts w:cs="Times New Roman" w:hint="default"/>
      </w:rPr>
    </w:lvl>
    <w:lvl w:ilvl="8">
      <w:start w:val="1"/>
      <w:numFmt w:val="decimal"/>
      <w:pStyle w:val="Heading9"/>
      <w:lvlText w:val="%1.%2.%3.%4.%5.%6.%7.%8.%9"/>
      <w:lvlJc w:val="left"/>
      <w:pPr>
        <w:tabs>
          <w:tab w:val="num" w:pos="2160"/>
        </w:tabs>
        <w:ind w:left="2160" w:hanging="2160"/>
      </w:pPr>
      <w:rPr>
        <w:rFonts w:cs="Times New Roman" w:hint="default"/>
      </w:rPr>
    </w:lvl>
  </w:abstractNum>
  <w:abstractNum w:abstractNumId="18" w15:restartNumberingAfterBreak="0">
    <w:nsid w:val="144136B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5A7642E"/>
    <w:multiLevelType w:val="multilevel"/>
    <w:tmpl w:val="22C652FA"/>
    <w:lvl w:ilvl="0">
      <w:start w:val="1"/>
      <w:numFmt w:val="bullet"/>
      <w:pStyle w:val="ListBulletSmall"/>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color w:val="auto"/>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color w:val="auto"/>
      </w:rPr>
    </w:lvl>
  </w:abstractNum>
  <w:abstractNum w:abstractNumId="20" w15:restartNumberingAfterBreak="0">
    <w:nsid w:val="1ADC2EA4"/>
    <w:multiLevelType w:val="hybridMultilevel"/>
    <w:tmpl w:val="BDC24F3E"/>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22" w15:restartNumberingAfterBreak="0">
    <w:nsid w:val="27203307"/>
    <w:multiLevelType w:val="multilevel"/>
    <w:tmpl w:val="1204A614"/>
    <w:lvl w:ilvl="0">
      <w:start w:val="1"/>
      <w:numFmt w:val="decimal"/>
      <w:pStyle w:val="BMSHeading1"/>
      <w:lvlText w:val="%1"/>
      <w:lvlJc w:val="left"/>
      <w:pPr>
        <w:tabs>
          <w:tab w:val="num" w:pos="432"/>
        </w:tabs>
        <w:ind w:left="432" w:hanging="432"/>
      </w:pPr>
      <w:rPr>
        <w:rFonts w:cs="Times New Roman"/>
      </w:rPr>
    </w:lvl>
    <w:lvl w:ilvl="1">
      <w:start w:val="1"/>
      <w:numFmt w:val="decimal"/>
      <w:pStyle w:val="BMSHeading2"/>
      <w:lvlText w:val="%1.%2"/>
      <w:lvlJc w:val="left"/>
      <w:pPr>
        <w:tabs>
          <w:tab w:val="num" w:pos="576"/>
        </w:tabs>
        <w:ind w:left="576" w:hanging="576"/>
      </w:pPr>
      <w:rPr>
        <w:rFonts w:cs="Times New Roman"/>
      </w:rPr>
    </w:lvl>
    <w:lvl w:ilvl="2">
      <w:start w:val="1"/>
      <w:numFmt w:val="decimal"/>
      <w:pStyle w:val="BMSHeading3"/>
      <w:lvlText w:val="%1.%2.%3"/>
      <w:lvlJc w:val="left"/>
      <w:pPr>
        <w:tabs>
          <w:tab w:val="num" w:pos="720"/>
        </w:tabs>
        <w:ind w:left="720" w:hanging="720"/>
      </w:pPr>
      <w:rPr>
        <w:rFonts w:cs="Times New Roman"/>
      </w:rPr>
    </w:lvl>
    <w:lvl w:ilvl="3">
      <w:start w:val="1"/>
      <w:numFmt w:val="decimal"/>
      <w:pStyle w:val="BMSHeading4"/>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2915512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298F1C19"/>
    <w:multiLevelType w:val="hybridMultilevel"/>
    <w:tmpl w:val="6206E3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C46450C"/>
    <w:multiLevelType w:val="hybridMultilevel"/>
    <w:tmpl w:val="48C4108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116787"/>
    <w:multiLevelType w:val="hybridMultilevel"/>
    <w:tmpl w:val="EA34952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301D0754"/>
    <w:multiLevelType w:val="hybridMultilevel"/>
    <w:tmpl w:val="CA129B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613CAA"/>
    <w:multiLevelType w:val="multilevel"/>
    <w:tmpl w:val="B20E355C"/>
    <w:lvl w:ilvl="0">
      <w:start w:val="1"/>
      <w:numFmt w:val="decimal"/>
      <w:pStyle w:val="OutlineNumbering"/>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9" w15:restartNumberingAfterBreak="0">
    <w:nsid w:val="37D40BD2"/>
    <w:multiLevelType w:val="hybridMultilevel"/>
    <w:tmpl w:val="4B1255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584049"/>
    <w:multiLevelType w:val="hybridMultilevel"/>
    <w:tmpl w:val="F54AB4A0"/>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D95301"/>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2" w15:restartNumberingAfterBreak="0">
    <w:nsid w:val="3DEF311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490755E8"/>
    <w:multiLevelType w:val="hybridMultilevel"/>
    <w:tmpl w:val="CA18B3F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pPr>
        <w:ind w:left="540"/>
      </w:pPr>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5" w15:restartNumberingAfterBreak="0">
    <w:nsid w:val="5D6A76DB"/>
    <w:multiLevelType w:val="hybridMultilevel"/>
    <w:tmpl w:val="E944635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A55D9E"/>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DC176E8"/>
    <w:multiLevelType w:val="hybridMultilevel"/>
    <w:tmpl w:val="E73ED5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964099"/>
    <w:multiLevelType w:val="hybridMultilevel"/>
    <w:tmpl w:val="C9E2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7F7575"/>
    <w:multiLevelType w:val="hybridMultilevel"/>
    <w:tmpl w:val="B704CB44"/>
    <w:lvl w:ilvl="0" w:tplc="480ED1A2">
      <w:start w:val="1"/>
      <w:numFmt w:val="decimal"/>
      <w:pStyle w:val="Textkrpernummeriert"/>
      <w:lvlText w:val="%1."/>
      <w:lvlJc w:val="left"/>
      <w:pPr>
        <w:tabs>
          <w:tab w:val="num" w:pos="360"/>
        </w:tabs>
        <w:ind w:left="36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718636B"/>
    <w:multiLevelType w:val="multilevel"/>
    <w:tmpl w:val="9724B7B6"/>
    <w:lvl w:ilvl="0">
      <w:start w:val="1"/>
      <w:numFmt w:val="bullet"/>
      <w:pStyle w:val="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color w:val="auto"/>
      </w:rPr>
    </w:lvl>
    <w:lvl w:ilvl="5">
      <w:numFmt w:val="none"/>
      <w:lvlText w:val=""/>
      <w:lvlJc w:val="left"/>
      <w:pPr>
        <w:tabs>
          <w:tab w:val="num" w:pos="360"/>
        </w:tabs>
      </w:pPr>
      <w:rPr>
        <w:rFonts w:cs="Times New Roman"/>
      </w:rPr>
    </w:lvl>
    <w:lvl w:ilvl="6">
      <w:start w:val="1"/>
      <w:numFmt w:val="bullet"/>
      <w:lvlText w:val=""/>
      <w:lvlJc w:val="left"/>
      <w:pPr>
        <w:tabs>
          <w:tab w:val="num" w:pos="2520"/>
        </w:tabs>
        <w:ind w:left="2520" w:hanging="360"/>
      </w:pPr>
      <w:rPr>
        <w:rFonts w:ascii="Symbol" w:hAnsi="Symbol" w:hint="default"/>
        <w:color w:val="auto"/>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color w:val="auto"/>
      </w:rPr>
    </w:lvl>
  </w:abstractNum>
  <w:abstractNum w:abstractNumId="41" w15:restartNumberingAfterBreak="0">
    <w:nsid w:val="6DD26DEA"/>
    <w:multiLevelType w:val="multilevel"/>
    <w:tmpl w:val="8D7E92F4"/>
    <w:lvl w:ilvl="0">
      <w:start w:val="1"/>
      <w:numFmt w:val="bullet"/>
      <w:pStyle w:val="ListBulletInden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color w:val="auto"/>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color w:val="auto"/>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color w:val="auto"/>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color w:val="auto"/>
      </w:rPr>
    </w:lvl>
  </w:abstractNum>
  <w:abstractNum w:abstractNumId="42" w15:restartNumberingAfterBreak="0">
    <w:nsid w:val="6E4061A9"/>
    <w:multiLevelType w:val="hybridMultilevel"/>
    <w:tmpl w:val="A60C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F6F02"/>
    <w:multiLevelType w:val="hybridMultilevel"/>
    <w:tmpl w:val="71C63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5691543">
    <w:abstractNumId w:val="9"/>
  </w:num>
  <w:num w:numId="2" w16cid:durableId="1242645653">
    <w:abstractNumId w:val="7"/>
  </w:num>
  <w:num w:numId="3" w16cid:durableId="1292056052">
    <w:abstractNumId w:val="6"/>
  </w:num>
  <w:num w:numId="4" w16cid:durableId="1624194465">
    <w:abstractNumId w:val="5"/>
  </w:num>
  <w:num w:numId="5" w16cid:durableId="75325647">
    <w:abstractNumId w:val="4"/>
  </w:num>
  <w:num w:numId="6" w16cid:durableId="2011640908">
    <w:abstractNumId w:val="8"/>
  </w:num>
  <w:num w:numId="7" w16cid:durableId="690496547">
    <w:abstractNumId w:val="3"/>
  </w:num>
  <w:num w:numId="8" w16cid:durableId="710305806">
    <w:abstractNumId w:val="2"/>
  </w:num>
  <w:num w:numId="9" w16cid:durableId="552619472">
    <w:abstractNumId w:val="1"/>
  </w:num>
  <w:num w:numId="10" w16cid:durableId="676542531">
    <w:abstractNumId w:val="0"/>
  </w:num>
  <w:num w:numId="11" w16cid:durableId="1212961429">
    <w:abstractNumId w:val="19"/>
  </w:num>
  <w:num w:numId="12" w16cid:durableId="817303063">
    <w:abstractNumId w:val="41"/>
  </w:num>
  <w:num w:numId="13" w16cid:durableId="1280645093">
    <w:abstractNumId w:val="28"/>
  </w:num>
  <w:num w:numId="14" w16cid:durableId="497691180">
    <w:abstractNumId w:val="40"/>
  </w:num>
  <w:num w:numId="15" w16cid:durableId="1295403716">
    <w:abstractNumId w:val="7"/>
  </w:num>
  <w:num w:numId="16" w16cid:durableId="398017933">
    <w:abstractNumId w:val="6"/>
  </w:num>
  <w:num w:numId="17" w16cid:durableId="1384448879">
    <w:abstractNumId w:val="5"/>
  </w:num>
  <w:num w:numId="18" w16cid:durableId="1606232431">
    <w:abstractNumId w:val="4"/>
  </w:num>
  <w:num w:numId="19" w16cid:durableId="1859654934">
    <w:abstractNumId w:val="8"/>
  </w:num>
  <w:num w:numId="20" w16cid:durableId="1768110884">
    <w:abstractNumId w:val="3"/>
  </w:num>
  <w:num w:numId="21" w16cid:durableId="645596333">
    <w:abstractNumId w:val="2"/>
  </w:num>
  <w:num w:numId="22" w16cid:durableId="1029526859">
    <w:abstractNumId w:val="1"/>
  </w:num>
  <w:num w:numId="23" w16cid:durableId="1736511596">
    <w:abstractNumId w:val="0"/>
  </w:num>
  <w:num w:numId="24" w16cid:durableId="1437749228">
    <w:abstractNumId w:val="23"/>
  </w:num>
  <w:num w:numId="25" w16cid:durableId="10491507">
    <w:abstractNumId w:val="36"/>
  </w:num>
  <w:num w:numId="26" w16cid:durableId="2117748852">
    <w:abstractNumId w:val="31"/>
  </w:num>
  <w:num w:numId="27" w16cid:durableId="671183216">
    <w:abstractNumId w:val="17"/>
  </w:num>
  <w:num w:numId="28" w16cid:durableId="785007514">
    <w:abstractNumId w:val="22"/>
  </w:num>
  <w:num w:numId="29" w16cid:durableId="1781296279">
    <w:abstractNumId w:val="35"/>
  </w:num>
  <w:num w:numId="30" w16cid:durableId="27805710">
    <w:abstractNumId w:val="29"/>
  </w:num>
  <w:num w:numId="31" w16cid:durableId="1546721452">
    <w:abstractNumId w:val="33"/>
  </w:num>
  <w:num w:numId="32" w16cid:durableId="1285305133">
    <w:abstractNumId w:val="10"/>
  </w:num>
  <w:num w:numId="33" w16cid:durableId="734939296">
    <w:abstractNumId w:val="20"/>
  </w:num>
  <w:num w:numId="34" w16cid:durableId="1589389544">
    <w:abstractNumId w:val="11"/>
  </w:num>
  <w:num w:numId="35" w16cid:durableId="716439944">
    <w:abstractNumId w:val="21"/>
  </w:num>
  <w:num w:numId="36" w16cid:durableId="239411694">
    <w:abstractNumId w:val="14"/>
  </w:num>
  <w:num w:numId="37" w16cid:durableId="1311905598">
    <w:abstractNumId w:val="34"/>
  </w:num>
  <w:num w:numId="38" w16cid:durableId="409429642">
    <w:abstractNumId w:val="12"/>
  </w:num>
  <w:num w:numId="39" w16cid:durableId="878468404">
    <w:abstractNumId w:val="39"/>
  </w:num>
  <w:num w:numId="40" w16cid:durableId="1319267219">
    <w:abstractNumId w:val="30"/>
  </w:num>
  <w:num w:numId="41" w16cid:durableId="2045863822">
    <w:abstractNumId w:val="24"/>
  </w:num>
  <w:num w:numId="42" w16cid:durableId="2090542843">
    <w:abstractNumId w:val="25"/>
  </w:num>
  <w:num w:numId="43" w16cid:durableId="155537458">
    <w:abstractNumId w:val="13"/>
  </w:num>
  <w:num w:numId="44" w16cid:durableId="794569622">
    <w:abstractNumId w:val="26"/>
  </w:num>
  <w:num w:numId="45" w16cid:durableId="2131852641">
    <w:abstractNumId w:val="42"/>
  </w:num>
  <w:num w:numId="46" w16cid:durableId="870067146">
    <w:abstractNumId w:val="27"/>
  </w:num>
  <w:num w:numId="47" w16cid:durableId="1939748843">
    <w:abstractNumId w:val="37"/>
  </w:num>
  <w:num w:numId="48" w16cid:durableId="2087681406">
    <w:abstractNumId w:val="38"/>
  </w:num>
  <w:num w:numId="49" w16cid:durableId="1380320404">
    <w:abstractNumId w:val="43"/>
  </w:num>
  <w:num w:numId="50" w16cid:durableId="1963071949">
    <w:abstractNumId w:val="18"/>
  </w:num>
  <w:num w:numId="51" w16cid:durableId="650600701">
    <w:abstractNumId w:val="32"/>
  </w:num>
  <w:num w:numId="52" w16cid:durableId="1839955152">
    <w:abstractNumId w:val="16"/>
  </w:num>
  <w:num w:numId="53" w16cid:durableId="281569744">
    <w:abstractNumId w:val="1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B57"/>
    <w:rsid w:val="0001680C"/>
    <w:rsid w:val="000223FF"/>
    <w:rsid w:val="00027D9D"/>
    <w:rsid w:val="00083693"/>
    <w:rsid w:val="00086F24"/>
    <w:rsid w:val="000A6287"/>
    <w:rsid w:val="000B6510"/>
    <w:rsid w:val="000C418C"/>
    <w:rsid w:val="000E0B65"/>
    <w:rsid w:val="000F4D67"/>
    <w:rsid w:val="000F69B2"/>
    <w:rsid w:val="00105C60"/>
    <w:rsid w:val="001159BF"/>
    <w:rsid w:val="0012286E"/>
    <w:rsid w:val="001320F8"/>
    <w:rsid w:val="0013250B"/>
    <w:rsid w:val="001856FE"/>
    <w:rsid w:val="001913EB"/>
    <w:rsid w:val="001933C2"/>
    <w:rsid w:val="001954D1"/>
    <w:rsid w:val="001B4DCF"/>
    <w:rsid w:val="001C39CF"/>
    <w:rsid w:val="001C7902"/>
    <w:rsid w:val="001D453B"/>
    <w:rsid w:val="001E44AF"/>
    <w:rsid w:val="001F514E"/>
    <w:rsid w:val="00206372"/>
    <w:rsid w:val="00223CA7"/>
    <w:rsid w:val="00225704"/>
    <w:rsid w:val="0024386C"/>
    <w:rsid w:val="00252E25"/>
    <w:rsid w:val="002B11EF"/>
    <w:rsid w:val="002C7B31"/>
    <w:rsid w:val="002D6CA1"/>
    <w:rsid w:val="002E17EA"/>
    <w:rsid w:val="003469C5"/>
    <w:rsid w:val="00395ABA"/>
    <w:rsid w:val="003C5594"/>
    <w:rsid w:val="003D3A8A"/>
    <w:rsid w:val="003D7BA8"/>
    <w:rsid w:val="003E4F8E"/>
    <w:rsid w:val="003E589C"/>
    <w:rsid w:val="003F198C"/>
    <w:rsid w:val="004339C5"/>
    <w:rsid w:val="00436BDB"/>
    <w:rsid w:val="00447425"/>
    <w:rsid w:val="004863F6"/>
    <w:rsid w:val="00493E60"/>
    <w:rsid w:val="004B092C"/>
    <w:rsid w:val="004C5ED2"/>
    <w:rsid w:val="004D2FE7"/>
    <w:rsid w:val="004D65FE"/>
    <w:rsid w:val="00502B92"/>
    <w:rsid w:val="005125E7"/>
    <w:rsid w:val="00516DEC"/>
    <w:rsid w:val="005347B6"/>
    <w:rsid w:val="00551AAB"/>
    <w:rsid w:val="00556081"/>
    <w:rsid w:val="00564B8B"/>
    <w:rsid w:val="005822A6"/>
    <w:rsid w:val="00591633"/>
    <w:rsid w:val="005B4DDC"/>
    <w:rsid w:val="005B71E8"/>
    <w:rsid w:val="005C008C"/>
    <w:rsid w:val="00622CBB"/>
    <w:rsid w:val="00625E2E"/>
    <w:rsid w:val="00642F57"/>
    <w:rsid w:val="00644D2E"/>
    <w:rsid w:val="00651774"/>
    <w:rsid w:val="006622A0"/>
    <w:rsid w:val="00674E46"/>
    <w:rsid w:val="006C1F2C"/>
    <w:rsid w:val="006C6A7D"/>
    <w:rsid w:val="006E3E6B"/>
    <w:rsid w:val="006E5D30"/>
    <w:rsid w:val="006F09E7"/>
    <w:rsid w:val="006F53F9"/>
    <w:rsid w:val="00715133"/>
    <w:rsid w:val="00722509"/>
    <w:rsid w:val="00732445"/>
    <w:rsid w:val="00744ED5"/>
    <w:rsid w:val="007665A4"/>
    <w:rsid w:val="007710B7"/>
    <w:rsid w:val="007759B5"/>
    <w:rsid w:val="00776943"/>
    <w:rsid w:val="00777278"/>
    <w:rsid w:val="007817AB"/>
    <w:rsid w:val="007B236A"/>
    <w:rsid w:val="007B47F2"/>
    <w:rsid w:val="007B768A"/>
    <w:rsid w:val="00852976"/>
    <w:rsid w:val="0086455F"/>
    <w:rsid w:val="008775DE"/>
    <w:rsid w:val="00882C0F"/>
    <w:rsid w:val="008851E3"/>
    <w:rsid w:val="0089349E"/>
    <w:rsid w:val="0089739F"/>
    <w:rsid w:val="008D2AA9"/>
    <w:rsid w:val="008D3024"/>
    <w:rsid w:val="008D6416"/>
    <w:rsid w:val="00900F8A"/>
    <w:rsid w:val="00903574"/>
    <w:rsid w:val="0092632C"/>
    <w:rsid w:val="00931E6A"/>
    <w:rsid w:val="00957B06"/>
    <w:rsid w:val="00987BCC"/>
    <w:rsid w:val="009A2239"/>
    <w:rsid w:val="009A490F"/>
    <w:rsid w:val="009C6BE0"/>
    <w:rsid w:val="009E5C3A"/>
    <w:rsid w:val="009E6B04"/>
    <w:rsid w:val="00A147C3"/>
    <w:rsid w:val="00A3252F"/>
    <w:rsid w:val="00A64C0A"/>
    <w:rsid w:val="00A7001B"/>
    <w:rsid w:val="00A73BB6"/>
    <w:rsid w:val="00AB0292"/>
    <w:rsid w:val="00AC0484"/>
    <w:rsid w:val="00AC0E11"/>
    <w:rsid w:val="00B13B57"/>
    <w:rsid w:val="00B21CB6"/>
    <w:rsid w:val="00B22C0A"/>
    <w:rsid w:val="00B4567E"/>
    <w:rsid w:val="00B507D7"/>
    <w:rsid w:val="00B5516A"/>
    <w:rsid w:val="00B641A5"/>
    <w:rsid w:val="00BD3708"/>
    <w:rsid w:val="00BD375D"/>
    <w:rsid w:val="00C05B00"/>
    <w:rsid w:val="00C16736"/>
    <w:rsid w:val="00C20D44"/>
    <w:rsid w:val="00C652F3"/>
    <w:rsid w:val="00C73FB6"/>
    <w:rsid w:val="00CA07FF"/>
    <w:rsid w:val="00CC37D8"/>
    <w:rsid w:val="00CC4561"/>
    <w:rsid w:val="00CE0814"/>
    <w:rsid w:val="00CF0A2D"/>
    <w:rsid w:val="00CF676D"/>
    <w:rsid w:val="00D24E68"/>
    <w:rsid w:val="00D34CE2"/>
    <w:rsid w:val="00D40E4E"/>
    <w:rsid w:val="00D47904"/>
    <w:rsid w:val="00D51552"/>
    <w:rsid w:val="00D52EE4"/>
    <w:rsid w:val="00D63845"/>
    <w:rsid w:val="00D85D43"/>
    <w:rsid w:val="00DB583F"/>
    <w:rsid w:val="00DD55AF"/>
    <w:rsid w:val="00DF13C1"/>
    <w:rsid w:val="00E0005F"/>
    <w:rsid w:val="00E1609F"/>
    <w:rsid w:val="00E37C59"/>
    <w:rsid w:val="00E415F9"/>
    <w:rsid w:val="00E52111"/>
    <w:rsid w:val="00E5586B"/>
    <w:rsid w:val="00E70AE7"/>
    <w:rsid w:val="00E73591"/>
    <w:rsid w:val="00E877BD"/>
    <w:rsid w:val="00EB5DEA"/>
    <w:rsid w:val="00EC0B72"/>
    <w:rsid w:val="00ED6724"/>
    <w:rsid w:val="00EE0252"/>
    <w:rsid w:val="00EE1170"/>
    <w:rsid w:val="00EF08A2"/>
    <w:rsid w:val="00F0279A"/>
    <w:rsid w:val="00F23DC0"/>
    <w:rsid w:val="00F32F51"/>
    <w:rsid w:val="00F465CC"/>
    <w:rsid w:val="00F57A50"/>
    <w:rsid w:val="00FA7AC0"/>
    <w:rsid w:val="00FC5ADC"/>
    <w:rsid w:val="00FE67F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03513"/>
  <w15:docId w15:val="{3E0DB262-1A3B-864E-B116-E3F75D36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MS Mincho"/>
      <w:sz w:val="22"/>
      <w:lang w:eastAsia="en-US"/>
    </w:rPr>
  </w:style>
  <w:style w:type="paragraph" w:styleId="Heading1">
    <w:name w:val="heading 1"/>
    <w:basedOn w:val="Normal"/>
    <w:next w:val="Normal"/>
    <w:link w:val="Heading1Char"/>
    <w:uiPriority w:val="9"/>
    <w:qFormat/>
    <w:pPr>
      <w:keepNext/>
      <w:keepLines/>
      <w:numPr>
        <w:numId w:val="27"/>
      </w:numPr>
      <w:spacing w:after="240"/>
      <w:outlineLvl w:val="0"/>
    </w:pPr>
    <w:rPr>
      <w:rFonts w:ascii="Arial" w:hAnsi="Arial"/>
      <w:b/>
      <w:sz w:val="28"/>
    </w:rPr>
  </w:style>
  <w:style w:type="paragraph" w:styleId="Heading2">
    <w:name w:val="heading 2"/>
    <w:basedOn w:val="Normal"/>
    <w:next w:val="Normal"/>
    <w:link w:val="Heading2Char"/>
    <w:uiPriority w:val="9"/>
    <w:qFormat/>
    <w:pPr>
      <w:keepNext/>
      <w:keepLines/>
      <w:numPr>
        <w:ilvl w:val="1"/>
        <w:numId w:val="27"/>
      </w:numPr>
      <w:spacing w:after="240"/>
      <w:outlineLvl w:val="1"/>
    </w:pPr>
    <w:rPr>
      <w:rFonts w:ascii="Arial" w:hAnsi="Arial"/>
      <w:b/>
    </w:rPr>
  </w:style>
  <w:style w:type="paragraph" w:styleId="Heading3">
    <w:name w:val="heading 3"/>
    <w:basedOn w:val="Normal"/>
    <w:next w:val="Normal"/>
    <w:link w:val="Heading3Char"/>
    <w:uiPriority w:val="9"/>
    <w:qFormat/>
    <w:pPr>
      <w:keepNext/>
      <w:keepLines/>
      <w:numPr>
        <w:ilvl w:val="2"/>
        <w:numId w:val="27"/>
      </w:numPr>
      <w:spacing w:after="240"/>
      <w:outlineLvl w:val="2"/>
    </w:pPr>
    <w:rPr>
      <w:rFonts w:ascii="Arial" w:hAnsi="Arial"/>
      <w:b/>
    </w:rPr>
  </w:style>
  <w:style w:type="paragraph" w:styleId="Heading4">
    <w:name w:val="heading 4"/>
    <w:basedOn w:val="Normal"/>
    <w:next w:val="Normal"/>
    <w:link w:val="Heading4Char"/>
    <w:uiPriority w:val="9"/>
    <w:qFormat/>
    <w:pPr>
      <w:keepNext/>
      <w:keepLines/>
      <w:numPr>
        <w:ilvl w:val="3"/>
        <w:numId w:val="27"/>
      </w:numPr>
      <w:spacing w:after="180"/>
      <w:outlineLvl w:val="3"/>
    </w:pPr>
    <w:rPr>
      <w:rFonts w:ascii="Arial" w:hAnsi="Arial"/>
      <w:b/>
    </w:rPr>
  </w:style>
  <w:style w:type="paragraph" w:styleId="Heading5">
    <w:name w:val="heading 5"/>
    <w:basedOn w:val="Normal"/>
    <w:next w:val="Normal"/>
    <w:link w:val="Heading5Char"/>
    <w:uiPriority w:val="9"/>
    <w:qFormat/>
    <w:pPr>
      <w:keepNext/>
      <w:keepLines/>
      <w:numPr>
        <w:ilvl w:val="4"/>
        <w:numId w:val="27"/>
      </w:numPr>
      <w:outlineLvl w:val="4"/>
    </w:pPr>
    <w:rPr>
      <w:rFonts w:ascii="Arial" w:hAnsi="Arial"/>
      <w:b/>
    </w:rPr>
  </w:style>
  <w:style w:type="paragraph" w:styleId="Heading6">
    <w:name w:val="heading 6"/>
    <w:basedOn w:val="Normal"/>
    <w:next w:val="Normal"/>
    <w:link w:val="Heading6Char"/>
    <w:uiPriority w:val="9"/>
    <w:qFormat/>
    <w:pPr>
      <w:keepNext/>
      <w:keepLines/>
      <w:numPr>
        <w:ilvl w:val="5"/>
        <w:numId w:val="27"/>
      </w:numPr>
      <w:outlineLvl w:val="5"/>
    </w:pPr>
    <w:rPr>
      <w:rFonts w:ascii="Arial" w:hAnsi="Arial"/>
      <w:b/>
    </w:rPr>
  </w:style>
  <w:style w:type="paragraph" w:styleId="Heading7">
    <w:name w:val="heading 7"/>
    <w:basedOn w:val="Normal"/>
    <w:next w:val="Normal"/>
    <w:link w:val="Heading7Char"/>
    <w:uiPriority w:val="9"/>
    <w:qFormat/>
    <w:pPr>
      <w:keepNext/>
      <w:keepLines/>
      <w:numPr>
        <w:ilvl w:val="6"/>
        <w:numId w:val="27"/>
      </w:numPr>
      <w:outlineLvl w:val="6"/>
    </w:pPr>
    <w:rPr>
      <w:rFonts w:ascii="Arial" w:hAnsi="Arial"/>
      <w:b/>
    </w:rPr>
  </w:style>
  <w:style w:type="paragraph" w:styleId="Heading8">
    <w:name w:val="heading 8"/>
    <w:basedOn w:val="Normal"/>
    <w:next w:val="Normal"/>
    <w:link w:val="Heading8Char"/>
    <w:uiPriority w:val="9"/>
    <w:qFormat/>
    <w:pPr>
      <w:keepNext/>
      <w:keepLines/>
      <w:numPr>
        <w:ilvl w:val="7"/>
        <w:numId w:val="27"/>
      </w:numPr>
      <w:outlineLvl w:val="7"/>
    </w:pPr>
    <w:rPr>
      <w:rFonts w:ascii="Arial" w:hAnsi="Arial"/>
      <w:b/>
      <w:szCs w:val="24"/>
    </w:rPr>
  </w:style>
  <w:style w:type="paragraph" w:styleId="Heading9">
    <w:name w:val="heading 9"/>
    <w:basedOn w:val="Normal"/>
    <w:next w:val="Normal"/>
    <w:link w:val="Heading9Char"/>
    <w:uiPriority w:val="9"/>
    <w:qFormat/>
    <w:pPr>
      <w:keepNext/>
      <w:keepLines/>
      <w:numPr>
        <w:ilvl w:val="8"/>
        <w:numId w:val="27"/>
      </w:numPr>
      <w:outlineLvl w:val="8"/>
    </w:pPr>
    <w:rPr>
      <w:rFonts w:ascii="Arial" w:hAnsi="Arial"/>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Arial" w:eastAsia="MS Mincho" w:hAnsi="Arial" w:cs="Times New Roman"/>
      <w:b/>
      <w:sz w:val="28"/>
      <w:lang w:val="en-US" w:eastAsia="en-US"/>
    </w:rPr>
  </w:style>
  <w:style w:type="character" w:customStyle="1" w:styleId="Heading2Char">
    <w:name w:val="Heading 2 Char"/>
    <w:link w:val="Heading2"/>
    <w:uiPriority w:val="9"/>
    <w:locked/>
    <w:rPr>
      <w:rFonts w:ascii="Arial" w:eastAsia="MS Mincho" w:hAnsi="Arial" w:cs="Times New Roman"/>
      <w:b/>
      <w:sz w:val="24"/>
      <w:lang w:val="en-US" w:eastAsia="en-US"/>
    </w:rPr>
  </w:style>
  <w:style w:type="character" w:customStyle="1" w:styleId="Heading3Char">
    <w:name w:val="Heading 3 Char"/>
    <w:link w:val="Heading3"/>
    <w:uiPriority w:val="9"/>
    <w:locked/>
    <w:rPr>
      <w:rFonts w:ascii="Arial" w:eastAsia="MS Mincho" w:hAnsi="Arial" w:cs="Times New Roman"/>
      <w:b/>
      <w:sz w:val="24"/>
      <w:lang w:val="en-US" w:eastAsia="en-US"/>
    </w:rPr>
  </w:style>
  <w:style w:type="character" w:customStyle="1" w:styleId="Heading4Char">
    <w:name w:val="Heading 4 Char"/>
    <w:link w:val="Heading4"/>
    <w:uiPriority w:val="9"/>
    <w:locked/>
    <w:rPr>
      <w:rFonts w:ascii="Arial" w:eastAsia="MS Mincho" w:hAnsi="Arial" w:cs="Times New Roman"/>
      <w:b/>
      <w:sz w:val="24"/>
      <w:lang w:val="en-US" w:eastAsia="en-US"/>
    </w:rPr>
  </w:style>
  <w:style w:type="character" w:customStyle="1" w:styleId="Heading5Char">
    <w:name w:val="Heading 5 Char"/>
    <w:link w:val="Heading5"/>
    <w:uiPriority w:val="9"/>
    <w:locked/>
    <w:rPr>
      <w:rFonts w:ascii="Arial" w:eastAsia="MS Mincho" w:hAnsi="Arial" w:cs="Times New Roman"/>
      <w:b/>
      <w:sz w:val="24"/>
      <w:lang w:val="en-US" w:eastAsia="en-US"/>
    </w:rPr>
  </w:style>
  <w:style w:type="character" w:customStyle="1" w:styleId="Heading6Char">
    <w:name w:val="Heading 6 Char"/>
    <w:link w:val="Heading6"/>
    <w:uiPriority w:val="9"/>
    <w:locked/>
    <w:rPr>
      <w:rFonts w:ascii="Arial" w:eastAsia="MS Mincho" w:hAnsi="Arial" w:cs="Times New Roman"/>
      <w:b/>
      <w:sz w:val="24"/>
      <w:lang w:val="en-US" w:eastAsia="en-US"/>
    </w:rPr>
  </w:style>
  <w:style w:type="character" w:customStyle="1" w:styleId="Heading7Char">
    <w:name w:val="Heading 7 Char"/>
    <w:link w:val="Heading7"/>
    <w:uiPriority w:val="9"/>
    <w:locked/>
    <w:rPr>
      <w:rFonts w:ascii="Arial" w:eastAsia="MS Mincho" w:hAnsi="Arial" w:cs="Times New Roman"/>
      <w:b/>
      <w:sz w:val="24"/>
      <w:lang w:val="en-US" w:eastAsia="en-US"/>
    </w:rPr>
  </w:style>
  <w:style w:type="character" w:customStyle="1" w:styleId="Heading8Char">
    <w:name w:val="Heading 8 Char"/>
    <w:link w:val="Heading8"/>
    <w:uiPriority w:val="9"/>
    <w:locked/>
    <w:rPr>
      <w:rFonts w:ascii="Arial" w:eastAsia="MS Mincho" w:hAnsi="Arial" w:cs="Times New Roman"/>
      <w:b/>
      <w:sz w:val="24"/>
      <w:szCs w:val="24"/>
      <w:lang w:val="en-US" w:eastAsia="en-US"/>
    </w:rPr>
  </w:style>
  <w:style w:type="character" w:customStyle="1" w:styleId="Heading9Char">
    <w:name w:val="Heading 9 Char"/>
    <w:link w:val="Heading9"/>
    <w:uiPriority w:val="9"/>
    <w:locked/>
    <w:rPr>
      <w:rFonts w:ascii="Arial" w:eastAsia="MS Mincho" w:hAnsi="Arial" w:cs="Times New Roman"/>
      <w:b/>
      <w:sz w:val="24"/>
      <w:szCs w:val="24"/>
      <w:lang w:val="en-US" w:eastAsia="en-US"/>
    </w:rPr>
  </w:style>
  <w:style w:type="paragraph" w:styleId="Header">
    <w:name w:val="header"/>
    <w:basedOn w:val="Normal"/>
    <w:link w:val="HeaderChar"/>
    <w:uiPriority w:val="99"/>
    <w:pPr>
      <w:tabs>
        <w:tab w:val="center" w:pos="4320"/>
        <w:tab w:val="right" w:pos="8640"/>
        <w:tab w:val="right" w:pos="12960"/>
      </w:tabs>
    </w:pPr>
    <w:rPr>
      <w:sz w:val="20"/>
      <w:lang w:val="x-none" w:eastAsia="x-none"/>
    </w:rPr>
  </w:style>
  <w:style w:type="character" w:customStyle="1" w:styleId="HeaderChar">
    <w:name w:val="Header Char"/>
    <w:link w:val="Header"/>
    <w:uiPriority w:val="99"/>
    <w:locked/>
    <w:rPr>
      <w:rFonts w:ascii="Times New Roman" w:eastAsia="MS Mincho" w:hAnsi="Times New Roman"/>
      <w:sz w:val="20"/>
    </w:rPr>
  </w:style>
  <w:style w:type="paragraph" w:styleId="Footer">
    <w:name w:val="footer"/>
    <w:basedOn w:val="Normal"/>
    <w:link w:val="FooterChar"/>
    <w:uiPriority w:val="99"/>
    <w:pPr>
      <w:tabs>
        <w:tab w:val="center" w:pos="4320"/>
        <w:tab w:val="right" w:pos="8640"/>
        <w:tab w:val="right" w:pos="12960"/>
      </w:tabs>
    </w:pPr>
    <w:rPr>
      <w:sz w:val="20"/>
      <w:lang w:val="x-none" w:eastAsia="x-none"/>
    </w:rPr>
  </w:style>
  <w:style w:type="character" w:customStyle="1" w:styleId="FooterChar">
    <w:name w:val="Footer Char"/>
    <w:link w:val="Footer"/>
    <w:uiPriority w:val="99"/>
    <w:locked/>
    <w:rPr>
      <w:rFonts w:ascii="Times New Roman" w:eastAsia="MS Mincho" w:hAnsi="Times New Roman"/>
      <w:sz w:val="20"/>
    </w:rPr>
  </w:style>
  <w:style w:type="character" w:styleId="PageNumber">
    <w:name w:val="page number"/>
    <w:basedOn w:val="DefaultParagraphFont"/>
    <w:uiPriority w:val="99"/>
  </w:style>
  <w:style w:type="character" w:styleId="CommentReference">
    <w:name w:val="annotation reference"/>
    <w:aliases w:val="Footer Char2 Char,Footer Char Char1 Char,Footer Char1 Char Char,Footer Char Char Char Char Char"/>
    <w:uiPriority w:val="99"/>
    <w:rPr>
      <w:sz w:val="16"/>
    </w:rPr>
  </w:style>
  <w:style w:type="paragraph" w:styleId="CommentText">
    <w:name w:val="annotation text"/>
    <w:aliases w:val=" Char26,Comment Text Char1 Char,Comment Text Char Char Char,Annotationtext, Char,Comment Text Char2 Char,Comment Text Char Char1 Char,Comment Text Char Char,Char26,Char, Car17, Car17 Car, Char Char Char,Car17,Char Char Char,Char Char1"/>
    <w:basedOn w:val="Normal"/>
    <w:link w:val="CommentTextChar"/>
    <w:uiPriority w:val="99"/>
    <w:qFormat/>
    <w:rPr>
      <w:sz w:val="20"/>
      <w:lang w:val="x-none" w:eastAsia="x-none"/>
    </w:rPr>
  </w:style>
  <w:style w:type="character" w:customStyle="1" w:styleId="CommentTextChar">
    <w:name w:val="Comment Text Char"/>
    <w:aliases w:val=" Char26 Char,Comment Text Char1 Char Char,Comment Text Char Char Char Char,Annotationtext Char, Char Char,Comment Text Char2 Char Char,Comment Text Char Char1 Char Char,Comment Text Char Char Char1,Char26 Char1,Char Char, Car17 Char"/>
    <w:link w:val="CommentText"/>
    <w:uiPriority w:val="99"/>
    <w:qFormat/>
    <w:locked/>
    <w:rPr>
      <w:rFonts w:ascii="Times New Roman" w:eastAsia="MS Mincho" w:hAnsi="Times New Roman"/>
      <w:sz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link w:val="CommentSubject"/>
    <w:uiPriority w:val="99"/>
    <w:locked/>
    <w:rPr>
      <w:rFonts w:ascii="Times New Roman" w:eastAsia="MS Mincho" w:hAnsi="Times New Roman"/>
      <w:b/>
      <w:sz w:val="20"/>
    </w:rPr>
  </w:style>
  <w:style w:type="paragraph" w:styleId="BalloonText">
    <w:name w:val="Balloon Text"/>
    <w:basedOn w:val="Normal"/>
    <w:link w:val="BalloonTextChar"/>
    <w:uiPriority w:val="99"/>
    <w:rPr>
      <w:rFonts w:ascii="Tahoma" w:hAnsi="Tahoma"/>
      <w:sz w:val="16"/>
      <w:lang w:val="x-none" w:eastAsia="x-none"/>
    </w:rPr>
  </w:style>
  <w:style w:type="character" w:customStyle="1" w:styleId="BalloonTextChar">
    <w:name w:val="Balloon Text Char"/>
    <w:link w:val="BalloonText"/>
    <w:uiPriority w:val="99"/>
    <w:locked/>
    <w:rPr>
      <w:rFonts w:ascii="Tahoma" w:eastAsia="MS Mincho" w:hAnsi="Tahoma"/>
      <w:sz w:val="16"/>
    </w:rPr>
  </w:style>
  <w:style w:type="character" w:styleId="Emphasis">
    <w:name w:val="Emphasis"/>
    <w:uiPriority w:val="20"/>
    <w:qFormat/>
    <w:rPr>
      <w:i/>
    </w:rPr>
  </w:style>
  <w:style w:type="character" w:styleId="Strong">
    <w:name w:val="Strong"/>
    <w:uiPriority w:val="22"/>
    <w:qFormat/>
    <w:rPr>
      <w:b/>
    </w:rPr>
  </w:style>
  <w:style w:type="paragraph" w:customStyle="1" w:styleId="Default">
    <w:name w:val="Default"/>
    <w:pPr>
      <w:autoSpaceDE w:val="0"/>
      <w:autoSpaceDN w:val="0"/>
      <w:adjustRightInd w:val="0"/>
    </w:pPr>
    <w:rPr>
      <w:rFonts w:eastAsia="MS Mincho"/>
      <w:color w:val="000000"/>
      <w:sz w:val="24"/>
      <w:szCs w:val="24"/>
      <w:lang w:val="en-US" w:eastAsia="ja-JP"/>
    </w:rPr>
  </w:style>
  <w:style w:type="character" w:styleId="Hyperlink">
    <w:name w:val="Hyperlink"/>
    <w:uiPriority w:val="99"/>
    <w:qFormat/>
    <w:rPr>
      <w:color w:val="0000FF"/>
      <w:u w:val="none"/>
    </w:rPr>
  </w:style>
  <w:style w:type="paragraph" w:styleId="TOC2">
    <w:name w:val="toc 2"/>
    <w:basedOn w:val="Normal"/>
    <w:next w:val="Normal"/>
    <w:uiPriority w:val="39"/>
    <w:pPr>
      <w:tabs>
        <w:tab w:val="left" w:pos="994"/>
        <w:tab w:val="right" w:leader="dot" w:pos="8640"/>
      </w:tabs>
      <w:ind w:left="994" w:right="547" w:hanging="994"/>
    </w:pPr>
    <w:rPr>
      <w:szCs w:val="24"/>
    </w:rPr>
  </w:style>
  <w:style w:type="paragraph" w:styleId="TOC1">
    <w:name w:val="toc 1"/>
    <w:basedOn w:val="Normal"/>
    <w:next w:val="Normal"/>
    <w:uiPriority w:val="39"/>
    <w:pPr>
      <w:tabs>
        <w:tab w:val="left" w:pos="634"/>
        <w:tab w:val="right" w:leader="dot" w:pos="8640"/>
      </w:tabs>
      <w:ind w:left="634" w:right="547" w:hanging="634"/>
    </w:pPr>
    <w:rPr>
      <w:rFonts w:ascii="Times New Roman Bold" w:hAnsi="Times New Roman Bold"/>
      <w:b/>
      <w:sz w:val="28"/>
      <w:szCs w:val="28"/>
    </w:rPr>
  </w:style>
  <w:style w:type="paragraph" w:styleId="TOC3">
    <w:name w:val="toc 3"/>
    <w:basedOn w:val="Normal"/>
    <w:next w:val="Normal"/>
    <w:uiPriority w:val="39"/>
    <w:pPr>
      <w:tabs>
        <w:tab w:val="left" w:pos="1152"/>
        <w:tab w:val="right" w:leader="dot" w:pos="8640"/>
      </w:tabs>
      <w:ind w:left="1152" w:right="547" w:hanging="1152"/>
    </w:pPr>
    <w:rPr>
      <w:szCs w:val="24"/>
    </w:rPr>
  </w:style>
  <w:style w:type="table" w:styleId="TableGrid">
    <w:name w:val="Table Grid"/>
    <w:basedOn w:val="TableNormal"/>
    <w:uiPriority w:val="39"/>
    <w:pPr>
      <w:spacing w:after="120" w:line="30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uiPriority w:val="39"/>
    <w:pPr>
      <w:tabs>
        <w:tab w:val="left" w:pos="2232"/>
        <w:tab w:val="right" w:leader="dot" w:pos="8640"/>
      </w:tabs>
      <w:ind w:left="2232" w:right="547" w:hanging="2232"/>
    </w:pPr>
    <w:rPr>
      <w:szCs w:val="24"/>
    </w:rPr>
  </w:style>
  <w:style w:type="paragraph" w:styleId="TOC4">
    <w:name w:val="toc 4"/>
    <w:basedOn w:val="Normal"/>
    <w:next w:val="Normal"/>
    <w:uiPriority w:val="39"/>
    <w:pPr>
      <w:tabs>
        <w:tab w:val="left" w:pos="1368"/>
        <w:tab w:val="right" w:leader="dot" w:pos="8640"/>
      </w:tabs>
      <w:ind w:left="1368" w:right="547" w:hanging="1368"/>
    </w:pPr>
    <w:rPr>
      <w:szCs w:val="24"/>
    </w:rPr>
  </w:style>
  <w:style w:type="paragraph" w:styleId="ListBullet">
    <w:name w:val="List Bullet"/>
    <w:basedOn w:val="Normal"/>
    <w:uiPriority w:val="99"/>
    <w:pPr>
      <w:numPr>
        <w:numId w:val="14"/>
      </w:numPr>
      <w:spacing w:after="60"/>
    </w:pPr>
  </w:style>
  <w:style w:type="paragraph" w:styleId="NormalIndent">
    <w:name w:val="Normal Indent"/>
    <w:basedOn w:val="Normal"/>
    <w:uiPriority w:val="99"/>
    <w:pPr>
      <w:ind w:left="360"/>
    </w:pPr>
  </w:style>
  <w:style w:type="paragraph" w:styleId="Caption">
    <w:name w:val="caption"/>
    <w:aliases w:val="12+,Caption 12pt+,12,Caption 12pt,Designation,ctdCaption,c,cap"/>
    <w:basedOn w:val="Normal"/>
    <w:next w:val="Normal"/>
    <w:link w:val="CaptionChar"/>
    <w:qFormat/>
    <w:pPr>
      <w:keepNext/>
      <w:keepLines/>
      <w:tabs>
        <w:tab w:val="left" w:pos="2160"/>
      </w:tabs>
      <w:ind w:left="2160" w:hanging="2160"/>
    </w:pPr>
    <w:rPr>
      <w:rFonts w:ascii="Times New Roman Bold" w:hAnsi="Times New Roman Bold"/>
      <w:b/>
      <w:sz w:val="20"/>
      <w:lang w:val="x-none" w:eastAsia="x-none"/>
    </w:rPr>
  </w:style>
  <w:style w:type="paragraph" w:styleId="FootnoteText">
    <w:name w:val="footnote text"/>
    <w:basedOn w:val="Normal"/>
    <w:next w:val="Normal"/>
    <w:link w:val="FootnoteTextChar"/>
    <w:uiPriority w:val="99"/>
    <w:rPr>
      <w:sz w:val="20"/>
      <w:lang w:val="x-none" w:eastAsia="x-none"/>
    </w:rPr>
  </w:style>
  <w:style w:type="character" w:customStyle="1" w:styleId="FootnoteTextChar">
    <w:name w:val="Footnote Text Char"/>
    <w:link w:val="FootnoteText"/>
    <w:uiPriority w:val="99"/>
    <w:locked/>
    <w:rPr>
      <w:rFonts w:ascii="Times New Roman" w:eastAsia="MS Mincho" w:hAnsi="Times New Roman"/>
      <w:sz w:val="20"/>
    </w:rPr>
  </w:style>
  <w:style w:type="paragraph" w:customStyle="1" w:styleId="TableText">
    <w:name w:val="Table Text"/>
    <w:basedOn w:val="Normal"/>
    <w:qFormat/>
    <w:pPr>
      <w:jc w:val="center"/>
    </w:pPr>
    <w:rPr>
      <w:sz w:val="20"/>
    </w:rPr>
  </w:style>
  <w:style w:type="character" w:styleId="FootnoteReference">
    <w:name w:val="footnote reference"/>
    <w:uiPriority w:val="99"/>
    <w:rPr>
      <w:vertAlign w:val="superscript"/>
    </w:rPr>
  </w:style>
  <w:style w:type="character" w:styleId="EndnoteReference">
    <w:name w:val="endnote reference"/>
    <w:basedOn w:val="DefaultParagraphFont"/>
    <w:uiPriority w:val="99"/>
    <w:semiHidden/>
  </w:style>
  <w:style w:type="character" w:customStyle="1" w:styleId="Superscript">
    <w:name w:val="Superscript"/>
    <w:rPr>
      <w:sz w:val="28"/>
      <w:vertAlign w:val="superscript"/>
    </w:rPr>
  </w:style>
  <w:style w:type="paragraph" w:styleId="TableofFigures">
    <w:name w:val="table of figures"/>
    <w:basedOn w:val="Normal"/>
    <w:next w:val="Normal"/>
    <w:uiPriority w:val="99"/>
    <w:semiHidden/>
    <w:pPr>
      <w:tabs>
        <w:tab w:val="left" w:pos="2160"/>
        <w:tab w:val="left" w:pos="2520"/>
        <w:tab w:val="left" w:pos="2880"/>
        <w:tab w:val="left" w:pos="3240"/>
        <w:tab w:val="left" w:pos="3600"/>
        <w:tab w:val="right" w:leader="dot" w:pos="8640"/>
      </w:tabs>
      <w:ind w:left="2160" w:right="547" w:hanging="2160"/>
    </w:pPr>
  </w:style>
  <w:style w:type="paragraph" w:customStyle="1" w:styleId="HeadingCentered">
    <w:name w:val="Heading Centered"/>
    <w:basedOn w:val="Normal"/>
    <w:next w:val="Normal"/>
    <w:pPr>
      <w:keepNext/>
      <w:keepLines/>
      <w:spacing w:after="240"/>
      <w:jc w:val="center"/>
      <w:outlineLvl w:val="0"/>
    </w:pPr>
    <w:rPr>
      <w:rFonts w:ascii="Arial" w:hAnsi="Arial"/>
      <w:b/>
      <w:sz w:val="28"/>
    </w:rPr>
  </w:style>
  <w:style w:type="paragraph" w:customStyle="1" w:styleId="ListBulletSmall">
    <w:name w:val="List Bullet Small"/>
    <w:basedOn w:val="Normal"/>
    <w:pPr>
      <w:numPr>
        <w:numId w:val="11"/>
      </w:numPr>
      <w:spacing w:after="60"/>
    </w:pPr>
    <w:rPr>
      <w:sz w:val="20"/>
    </w:rPr>
  </w:style>
  <w:style w:type="paragraph" w:customStyle="1" w:styleId="ListBulletIndent">
    <w:name w:val="List Bullet Indent"/>
    <w:basedOn w:val="Normal"/>
    <w:pPr>
      <w:numPr>
        <w:numId w:val="12"/>
      </w:numPr>
      <w:spacing w:after="60"/>
    </w:pPr>
  </w:style>
  <w:style w:type="paragraph" w:customStyle="1" w:styleId="NormalSingle">
    <w:name w:val="Normal Single"/>
    <w:rPr>
      <w:rFonts w:eastAsia="MS Mincho"/>
      <w:sz w:val="24"/>
      <w:lang w:val="en-US" w:eastAsia="en-US"/>
    </w:rPr>
  </w:style>
  <w:style w:type="paragraph" w:customStyle="1" w:styleId="OutlineNumbering">
    <w:name w:val="Outline Numbering"/>
    <w:basedOn w:val="Normal"/>
    <w:pPr>
      <w:numPr>
        <w:numId w:val="13"/>
      </w:numPr>
      <w:spacing w:after="60"/>
    </w:pPr>
  </w:style>
  <w:style w:type="paragraph" w:styleId="EndnoteText">
    <w:name w:val="endnote text"/>
    <w:basedOn w:val="NormalSingle"/>
    <w:link w:val="EndnoteTextChar"/>
    <w:uiPriority w:val="99"/>
    <w:pPr>
      <w:tabs>
        <w:tab w:val="left" w:pos="360"/>
      </w:tabs>
      <w:spacing w:after="60"/>
      <w:ind w:left="360" w:hanging="360"/>
    </w:pPr>
    <w:rPr>
      <w:sz w:val="20"/>
      <w:lang w:val="x-none" w:eastAsia="x-none"/>
    </w:rPr>
  </w:style>
  <w:style w:type="character" w:customStyle="1" w:styleId="EndnoteTextChar">
    <w:name w:val="Endnote Text Char"/>
    <w:link w:val="EndnoteText"/>
    <w:uiPriority w:val="99"/>
    <w:locked/>
    <w:rPr>
      <w:rFonts w:ascii="Times New Roman" w:eastAsia="MS Mincho" w:hAnsi="Times New Roman"/>
      <w:sz w:val="20"/>
    </w:rPr>
  </w:style>
  <w:style w:type="paragraph" w:customStyle="1" w:styleId="TableHeader">
    <w:name w:val="Table Header"/>
    <w:basedOn w:val="Normal"/>
    <w:qFormat/>
    <w:pPr>
      <w:keepNext/>
      <w:keepLines/>
      <w:jc w:val="center"/>
    </w:pPr>
    <w:rPr>
      <w:rFonts w:ascii="Times New Roman Bold" w:hAnsi="Times New Roman Bold"/>
      <w:b/>
      <w:sz w:val="20"/>
    </w:rPr>
  </w:style>
  <w:style w:type="paragraph" w:customStyle="1" w:styleId="TableNoteInfo">
    <w:name w:val="Table Note Info"/>
    <w:basedOn w:val="Normal"/>
    <w:link w:val="TableNoteInfoChar"/>
    <w:qFormat/>
    <w:pPr>
      <w:tabs>
        <w:tab w:val="left" w:pos="216"/>
      </w:tabs>
      <w:ind w:left="216" w:right="245" w:hanging="216"/>
    </w:pPr>
    <w:rPr>
      <w:sz w:val="20"/>
    </w:rPr>
  </w:style>
  <w:style w:type="character" w:customStyle="1" w:styleId="Subscript">
    <w:name w:val="Subscript"/>
    <w:qFormat/>
    <w:rPr>
      <w:sz w:val="28"/>
      <w:vertAlign w:val="subscript"/>
    </w:rPr>
  </w:style>
  <w:style w:type="character" w:customStyle="1" w:styleId="TableNote">
    <w:name w:val="Table Note"/>
  </w:style>
  <w:style w:type="character" w:customStyle="1" w:styleId="InstructionText">
    <w:name w:val="Instruction Text"/>
    <w:rPr>
      <w:i/>
      <w:vanish/>
      <w:color w:val="FF0000"/>
    </w:rPr>
  </w:style>
  <w:style w:type="paragraph" w:styleId="TOC5">
    <w:name w:val="toc 5"/>
    <w:basedOn w:val="Normal"/>
    <w:next w:val="Normal"/>
    <w:uiPriority w:val="39"/>
    <w:pPr>
      <w:tabs>
        <w:tab w:val="left" w:pos="1584"/>
        <w:tab w:val="right" w:leader="dot" w:pos="8640"/>
      </w:tabs>
      <w:ind w:left="1584" w:right="547" w:hanging="1584"/>
    </w:pPr>
    <w:rPr>
      <w:szCs w:val="24"/>
    </w:rPr>
  </w:style>
  <w:style w:type="paragraph" w:styleId="TOC6">
    <w:name w:val="toc 6"/>
    <w:basedOn w:val="Normal"/>
    <w:next w:val="Normal"/>
    <w:uiPriority w:val="39"/>
    <w:pPr>
      <w:tabs>
        <w:tab w:val="left" w:pos="1800"/>
        <w:tab w:val="right" w:leader="dot" w:pos="8640"/>
      </w:tabs>
      <w:ind w:left="1800" w:right="547" w:hanging="1800"/>
    </w:pPr>
    <w:rPr>
      <w:szCs w:val="24"/>
    </w:rPr>
  </w:style>
  <w:style w:type="paragraph" w:styleId="TOC7">
    <w:name w:val="toc 7"/>
    <w:basedOn w:val="Normal"/>
    <w:next w:val="Normal"/>
    <w:uiPriority w:val="39"/>
    <w:pPr>
      <w:tabs>
        <w:tab w:val="left" w:pos="1944"/>
        <w:tab w:val="right" w:leader="dot" w:pos="8640"/>
      </w:tabs>
      <w:ind w:left="1944" w:right="547" w:hanging="1944"/>
    </w:pPr>
    <w:rPr>
      <w:szCs w:val="24"/>
    </w:rPr>
  </w:style>
  <w:style w:type="paragraph" w:styleId="TOC8">
    <w:name w:val="toc 8"/>
    <w:basedOn w:val="Normal"/>
    <w:next w:val="Normal"/>
    <w:uiPriority w:val="39"/>
    <w:pPr>
      <w:tabs>
        <w:tab w:val="left" w:pos="2088"/>
        <w:tab w:val="right" w:leader="dot" w:pos="8640"/>
      </w:tabs>
      <w:ind w:left="2088" w:right="547" w:hanging="2088"/>
    </w:pPr>
    <w:rPr>
      <w:szCs w:val="24"/>
    </w:rPr>
  </w:style>
  <w:style w:type="paragraph" w:styleId="BlockText">
    <w:name w:val="Block Text"/>
    <w:basedOn w:val="Normal"/>
    <w:uiPriority w:val="99"/>
    <w:pPr>
      <w:ind w:left="1440" w:right="1440"/>
    </w:pPr>
  </w:style>
  <w:style w:type="paragraph" w:styleId="BodyText">
    <w:name w:val="Body Text"/>
    <w:basedOn w:val="Normal"/>
    <w:link w:val="BodyTextChar"/>
    <w:uiPriority w:val="99"/>
    <w:rPr>
      <w:sz w:val="20"/>
      <w:lang w:val="x-none" w:eastAsia="x-none"/>
    </w:rPr>
  </w:style>
  <w:style w:type="character" w:customStyle="1" w:styleId="BodyTextChar">
    <w:name w:val="Body Text Char"/>
    <w:link w:val="BodyText"/>
    <w:uiPriority w:val="99"/>
    <w:locked/>
    <w:rPr>
      <w:rFonts w:ascii="Times New Roman" w:eastAsia="MS Mincho" w:hAnsi="Times New Roman"/>
      <w:sz w:val="20"/>
    </w:rPr>
  </w:style>
  <w:style w:type="paragraph" w:styleId="BodyText2">
    <w:name w:val="Body Text 2"/>
    <w:basedOn w:val="Normal"/>
    <w:link w:val="BodyText2Char"/>
    <w:uiPriority w:val="99"/>
    <w:pPr>
      <w:spacing w:line="480" w:lineRule="auto"/>
    </w:pPr>
    <w:rPr>
      <w:sz w:val="20"/>
      <w:lang w:val="x-none" w:eastAsia="x-none"/>
    </w:rPr>
  </w:style>
  <w:style w:type="character" w:customStyle="1" w:styleId="BodyText2Char">
    <w:name w:val="Body Text 2 Char"/>
    <w:link w:val="BodyText2"/>
    <w:uiPriority w:val="99"/>
    <w:locked/>
    <w:rPr>
      <w:rFonts w:ascii="Times New Roman" w:eastAsia="MS Mincho" w:hAnsi="Times New Roman"/>
      <w:sz w:val="20"/>
    </w:rPr>
  </w:style>
  <w:style w:type="paragraph" w:styleId="BodyText3">
    <w:name w:val="Body Text 3"/>
    <w:basedOn w:val="Normal"/>
    <w:link w:val="BodyText3Char"/>
    <w:uiPriority w:val="99"/>
    <w:rPr>
      <w:sz w:val="16"/>
      <w:lang w:val="x-none" w:eastAsia="x-none"/>
    </w:rPr>
  </w:style>
  <w:style w:type="character" w:customStyle="1" w:styleId="BodyText3Char">
    <w:name w:val="Body Text 3 Char"/>
    <w:link w:val="BodyText3"/>
    <w:uiPriority w:val="99"/>
    <w:locked/>
    <w:rPr>
      <w:rFonts w:ascii="Times New Roman" w:eastAsia="MS Mincho" w:hAnsi="Times New Roman"/>
      <w:sz w:val="16"/>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link w:val="BodyTextFirstIndent"/>
    <w:uiPriority w:val="99"/>
    <w:locked/>
    <w:rPr>
      <w:rFonts w:ascii="Times New Roman" w:eastAsia="MS Mincho" w:hAnsi="Times New Roman"/>
      <w:sz w:val="20"/>
    </w:rPr>
  </w:style>
  <w:style w:type="paragraph" w:styleId="BodyTextIndent">
    <w:name w:val="Body Text Indent"/>
    <w:basedOn w:val="Normal"/>
    <w:link w:val="BodyTextIndentChar"/>
    <w:uiPriority w:val="99"/>
    <w:pPr>
      <w:ind w:left="360"/>
    </w:pPr>
    <w:rPr>
      <w:sz w:val="20"/>
      <w:lang w:val="x-none" w:eastAsia="x-none"/>
    </w:rPr>
  </w:style>
  <w:style w:type="character" w:customStyle="1" w:styleId="BodyTextIndentChar">
    <w:name w:val="Body Text Indent Char"/>
    <w:link w:val="BodyTextIndent"/>
    <w:uiPriority w:val="99"/>
    <w:locked/>
    <w:rPr>
      <w:rFonts w:ascii="Times New Roman" w:eastAsia="MS Mincho" w:hAnsi="Times New Roman"/>
      <w:sz w:val="20"/>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link w:val="BodyTextFirstIndent2"/>
    <w:uiPriority w:val="99"/>
    <w:locked/>
    <w:rPr>
      <w:rFonts w:ascii="Times New Roman" w:eastAsia="MS Mincho" w:hAnsi="Times New Roman"/>
      <w:sz w:val="20"/>
    </w:rPr>
  </w:style>
  <w:style w:type="paragraph" w:styleId="BodyTextIndent2">
    <w:name w:val="Body Text Indent 2"/>
    <w:basedOn w:val="Normal"/>
    <w:link w:val="BodyTextIndent2Char"/>
    <w:uiPriority w:val="99"/>
    <w:pPr>
      <w:spacing w:line="480" w:lineRule="auto"/>
      <w:ind w:left="360"/>
    </w:pPr>
    <w:rPr>
      <w:sz w:val="20"/>
      <w:lang w:val="x-none" w:eastAsia="x-none"/>
    </w:rPr>
  </w:style>
  <w:style w:type="character" w:customStyle="1" w:styleId="BodyTextIndent2Char">
    <w:name w:val="Body Text Indent 2 Char"/>
    <w:link w:val="BodyTextIndent2"/>
    <w:uiPriority w:val="99"/>
    <w:locked/>
    <w:rPr>
      <w:rFonts w:ascii="Times New Roman" w:eastAsia="MS Mincho" w:hAnsi="Times New Roman"/>
      <w:sz w:val="20"/>
    </w:rPr>
  </w:style>
  <w:style w:type="paragraph" w:styleId="BodyTextIndent3">
    <w:name w:val="Body Text Indent 3"/>
    <w:basedOn w:val="Normal"/>
    <w:link w:val="BodyTextIndent3Char"/>
    <w:uiPriority w:val="99"/>
    <w:pPr>
      <w:ind w:left="360"/>
    </w:pPr>
    <w:rPr>
      <w:sz w:val="16"/>
      <w:lang w:val="x-none" w:eastAsia="x-none"/>
    </w:rPr>
  </w:style>
  <w:style w:type="character" w:customStyle="1" w:styleId="BodyTextIndent3Char">
    <w:name w:val="Body Text Indent 3 Char"/>
    <w:link w:val="BodyTextIndent3"/>
    <w:uiPriority w:val="99"/>
    <w:locked/>
    <w:rPr>
      <w:rFonts w:ascii="Times New Roman" w:eastAsia="MS Mincho" w:hAnsi="Times New Roman"/>
      <w:sz w:val="16"/>
    </w:rPr>
  </w:style>
  <w:style w:type="paragraph" w:styleId="Closing">
    <w:name w:val="Closing"/>
    <w:basedOn w:val="Normal"/>
    <w:link w:val="ClosingChar"/>
    <w:uiPriority w:val="99"/>
    <w:pPr>
      <w:ind w:left="4320"/>
    </w:pPr>
    <w:rPr>
      <w:sz w:val="20"/>
      <w:lang w:val="x-none" w:eastAsia="x-none"/>
    </w:rPr>
  </w:style>
  <w:style w:type="character" w:customStyle="1" w:styleId="ClosingChar">
    <w:name w:val="Closing Char"/>
    <w:link w:val="Closing"/>
    <w:uiPriority w:val="99"/>
    <w:locked/>
    <w:rPr>
      <w:rFonts w:ascii="Times New Roman" w:eastAsia="MS Mincho" w:hAnsi="Times New Roman"/>
      <w:sz w:val="20"/>
    </w:rPr>
  </w:style>
  <w:style w:type="paragraph" w:styleId="Date">
    <w:name w:val="Date"/>
    <w:basedOn w:val="Normal"/>
    <w:next w:val="Normal"/>
    <w:link w:val="DateChar"/>
    <w:uiPriority w:val="99"/>
    <w:rPr>
      <w:sz w:val="20"/>
      <w:lang w:val="x-none" w:eastAsia="x-none"/>
    </w:rPr>
  </w:style>
  <w:style w:type="character" w:customStyle="1" w:styleId="DateChar">
    <w:name w:val="Date Char"/>
    <w:link w:val="Date"/>
    <w:uiPriority w:val="99"/>
    <w:locked/>
    <w:rPr>
      <w:rFonts w:ascii="Times New Roman" w:eastAsia="MS Mincho" w:hAnsi="Times New Roman"/>
      <w:sz w:val="20"/>
    </w:rPr>
  </w:style>
  <w:style w:type="paragraph" w:styleId="DocumentMap">
    <w:name w:val="Document Map"/>
    <w:basedOn w:val="Normal"/>
    <w:link w:val="DocumentMapChar"/>
    <w:uiPriority w:val="99"/>
    <w:semiHidden/>
    <w:pPr>
      <w:shd w:val="clear" w:color="auto" w:fill="000080"/>
    </w:pPr>
    <w:rPr>
      <w:rFonts w:ascii="Tahoma" w:hAnsi="Tahoma"/>
      <w:sz w:val="20"/>
      <w:lang w:val="x-none" w:eastAsia="x-none"/>
    </w:rPr>
  </w:style>
  <w:style w:type="character" w:customStyle="1" w:styleId="DocumentMapChar">
    <w:name w:val="Document Map Char"/>
    <w:link w:val="DocumentMap"/>
    <w:uiPriority w:val="99"/>
    <w:semiHidden/>
    <w:locked/>
    <w:rPr>
      <w:rFonts w:ascii="Tahoma" w:eastAsia="MS Mincho" w:hAnsi="Tahoma"/>
      <w:sz w:val="20"/>
      <w:shd w:val="clear" w:color="auto" w:fill="000080"/>
    </w:rPr>
  </w:style>
  <w:style w:type="paragraph" w:styleId="E-mailSignature">
    <w:name w:val="E-mail Signature"/>
    <w:basedOn w:val="Normal"/>
    <w:link w:val="E-mailSignatureChar"/>
    <w:uiPriority w:val="99"/>
    <w:rPr>
      <w:sz w:val="20"/>
      <w:lang w:val="x-none" w:eastAsia="x-none"/>
    </w:rPr>
  </w:style>
  <w:style w:type="character" w:customStyle="1" w:styleId="E-mailSignatureChar">
    <w:name w:val="E-mail Signature Char"/>
    <w:link w:val="E-mailSignature"/>
    <w:uiPriority w:val="99"/>
    <w:locked/>
    <w:rPr>
      <w:rFonts w:ascii="Times New Roman" w:eastAsia="MS Mincho" w:hAnsi="Times New Roman"/>
      <w:sz w:val="20"/>
    </w:r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rPr>
      <w:rFonts w:ascii="Arial" w:hAnsi="Arial" w:cs="Arial"/>
      <w:sz w:val="20"/>
    </w:rPr>
  </w:style>
  <w:style w:type="paragraph" w:styleId="HTMLAddress">
    <w:name w:val="HTML Address"/>
    <w:basedOn w:val="Normal"/>
    <w:link w:val="HTMLAddressChar"/>
    <w:uiPriority w:val="99"/>
    <w:rPr>
      <w:i/>
      <w:sz w:val="20"/>
      <w:lang w:val="x-none" w:eastAsia="x-none"/>
    </w:rPr>
  </w:style>
  <w:style w:type="character" w:customStyle="1" w:styleId="HTMLAddressChar">
    <w:name w:val="HTML Address Char"/>
    <w:link w:val="HTMLAddress"/>
    <w:uiPriority w:val="99"/>
    <w:locked/>
    <w:rPr>
      <w:rFonts w:ascii="Times New Roman" w:eastAsia="MS Mincho" w:hAnsi="Times New Roman"/>
      <w:i/>
      <w:sz w:val="20"/>
    </w:rPr>
  </w:style>
  <w:style w:type="paragraph" w:styleId="HTMLPreformatted">
    <w:name w:val="HTML Preformatted"/>
    <w:basedOn w:val="Normal"/>
    <w:link w:val="HTMLPreformattedChar"/>
    <w:uiPriority w:val="99"/>
    <w:rPr>
      <w:rFonts w:ascii="Courier New" w:hAnsi="Courier New"/>
      <w:sz w:val="20"/>
      <w:lang w:val="x-none" w:eastAsia="x-none"/>
    </w:rPr>
  </w:style>
  <w:style w:type="character" w:customStyle="1" w:styleId="HTMLPreformattedChar">
    <w:name w:val="HTML Preformatted Char"/>
    <w:link w:val="HTMLPreformatted"/>
    <w:uiPriority w:val="99"/>
    <w:locked/>
    <w:rPr>
      <w:rFonts w:ascii="Courier New" w:eastAsia="MS Mincho" w:hAnsi="Courier New"/>
      <w:sz w:val="20"/>
    </w:rPr>
  </w:style>
  <w:style w:type="paragraph" w:styleId="Index1">
    <w:name w:val="index 1"/>
    <w:basedOn w:val="Normal"/>
    <w:next w:val="Normal"/>
    <w:uiPriority w:val="99"/>
    <w:semiHidden/>
    <w:pPr>
      <w:ind w:left="240" w:hanging="240"/>
    </w:pPr>
  </w:style>
  <w:style w:type="paragraph" w:styleId="Index2">
    <w:name w:val="index 2"/>
    <w:basedOn w:val="Normal"/>
    <w:next w:val="Normal"/>
    <w:uiPriority w:val="99"/>
    <w:semiHidden/>
    <w:pPr>
      <w:ind w:left="480" w:hanging="240"/>
    </w:pPr>
  </w:style>
  <w:style w:type="paragraph" w:styleId="Index3">
    <w:name w:val="index 3"/>
    <w:basedOn w:val="Normal"/>
    <w:next w:val="Normal"/>
    <w:uiPriority w:val="99"/>
    <w:semiHidden/>
    <w:pPr>
      <w:ind w:left="720" w:hanging="240"/>
    </w:pPr>
  </w:style>
  <w:style w:type="paragraph" w:styleId="Index4">
    <w:name w:val="index 4"/>
    <w:basedOn w:val="Normal"/>
    <w:next w:val="Normal"/>
    <w:uiPriority w:val="99"/>
    <w:semiHidden/>
    <w:pPr>
      <w:ind w:left="960" w:hanging="240"/>
    </w:pPr>
  </w:style>
  <w:style w:type="paragraph" w:styleId="Index5">
    <w:name w:val="index 5"/>
    <w:basedOn w:val="Normal"/>
    <w:next w:val="Normal"/>
    <w:uiPriority w:val="99"/>
    <w:semiHidden/>
    <w:pPr>
      <w:ind w:left="1200" w:hanging="240"/>
    </w:pPr>
  </w:style>
  <w:style w:type="paragraph" w:styleId="Index6">
    <w:name w:val="index 6"/>
    <w:basedOn w:val="Normal"/>
    <w:next w:val="Normal"/>
    <w:uiPriority w:val="99"/>
    <w:semiHidden/>
    <w:pPr>
      <w:ind w:left="1440" w:hanging="240"/>
    </w:pPr>
  </w:style>
  <w:style w:type="paragraph" w:styleId="Index7">
    <w:name w:val="index 7"/>
    <w:basedOn w:val="Normal"/>
    <w:next w:val="Normal"/>
    <w:uiPriority w:val="99"/>
    <w:semiHidden/>
    <w:pPr>
      <w:ind w:left="1680" w:hanging="240"/>
    </w:pPr>
  </w:style>
  <w:style w:type="paragraph" w:styleId="Index8">
    <w:name w:val="index 8"/>
    <w:basedOn w:val="Normal"/>
    <w:next w:val="Normal"/>
    <w:uiPriority w:val="99"/>
    <w:semiHidden/>
    <w:pPr>
      <w:ind w:left="1920" w:hanging="240"/>
    </w:pPr>
  </w:style>
  <w:style w:type="paragraph" w:styleId="Index9">
    <w:name w:val="index 9"/>
    <w:basedOn w:val="Normal"/>
    <w:next w:val="Normal"/>
    <w:uiPriority w:val="99"/>
    <w:semiHidden/>
    <w:pPr>
      <w:ind w:left="2160" w:hanging="240"/>
    </w:pPr>
  </w:style>
  <w:style w:type="paragraph" w:styleId="IndexHeading">
    <w:name w:val="index heading"/>
    <w:basedOn w:val="Normal"/>
    <w:next w:val="Index1"/>
    <w:uiPriority w:val="99"/>
    <w:semiHidden/>
    <w:rPr>
      <w:rFonts w:ascii="Arial" w:hAnsi="Arial" w:cs="Arial"/>
      <w:b/>
      <w:bCs/>
    </w:rPr>
  </w:style>
  <w:style w:type="paragraph" w:styleId="List">
    <w:name w:val="List"/>
    <w:basedOn w:val="Normal"/>
    <w:uiPriority w:val="99"/>
    <w:pPr>
      <w:ind w:left="360" w:hanging="360"/>
    </w:pPr>
  </w:style>
  <w:style w:type="paragraph" w:styleId="List2">
    <w:name w:val="List 2"/>
    <w:basedOn w:val="Normal"/>
    <w:uiPriority w:val="99"/>
    <w:pPr>
      <w:ind w:left="720" w:hanging="360"/>
    </w:pPr>
  </w:style>
  <w:style w:type="paragraph" w:styleId="List3">
    <w:name w:val="List 3"/>
    <w:basedOn w:val="Normal"/>
    <w:uiPriority w:val="99"/>
    <w:pPr>
      <w:ind w:left="1080" w:hanging="360"/>
    </w:pPr>
  </w:style>
  <w:style w:type="paragraph" w:styleId="List4">
    <w:name w:val="List 4"/>
    <w:basedOn w:val="Normal"/>
    <w:uiPriority w:val="99"/>
    <w:pPr>
      <w:ind w:left="1440" w:hanging="360"/>
    </w:pPr>
  </w:style>
  <w:style w:type="paragraph" w:styleId="List5">
    <w:name w:val="List 5"/>
    <w:basedOn w:val="Normal"/>
    <w:uiPriority w:val="99"/>
    <w:pPr>
      <w:ind w:left="1800" w:hanging="360"/>
    </w:pPr>
  </w:style>
  <w:style w:type="paragraph" w:styleId="ListBullet2">
    <w:name w:val="List Bullet 2"/>
    <w:basedOn w:val="Normal"/>
    <w:uiPriority w:val="99"/>
    <w:pPr>
      <w:numPr>
        <w:numId w:val="15"/>
      </w:numPr>
    </w:pPr>
  </w:style>
  <w:style w:type="paragraph" w:styleId="ListBullet3">
    <w:name w:val="List Bullet 3"/>
    <w:basedOn w:val="Normal"/>
    <w:uiPriority w:val="99"/>
    <w:pPr>
      <w:numPr>
        <w:numId w:val="16"/>
      </w:numPr>
    </w:pPr>
  </w:style>
  <w:style w:type="paragraph" w:styleId="ListBullet4">
    <w:name w:val="List Bullet 4"/>
    <w:basedOn w:val="Normal"/>
    <w:uiPriority w:val="99"/>
    <w:pPr>
      <w:numPr>
        <w:numId w:val="17"/>
      </w:numPr>
    </w:pPr>
  </w:style>
  <w:style w:type="paragraph" w:styleId="ListBullet5">
    <w:name w:val="List Bullet 5"/>
    <w:basedOn w:val="Normal"/>
    <w:uiPriority w:val="99"/>
    <w:pPr>
      <w:numPr>
        <w:numId w:val="18"/>
      </w:numPr>
    </w:pPr>
  </w:style>
  <w:style w:type="paragraph" w:styleId="ListContinue">
    <w:name w:val="List Continue"/>
    <w:basedOn w:val="Normal"/>
    <w:uiPriority w:val="99"/>
    <w:pPr>
      <w:ind w:left="360"/>
    </w:pPr>
  </w:style>
  <w:style w:type="paragraph" w:styleId="ListContinue2">
    <w:name w:val="List Continue 2"/>
    <w:basedOn w:val="Normal"/>
    <w:uiPriority w:val="99"/>
    <w:pPr>
      <w:ind w:left="720"/>
    </w:pPr>
  </w:style>
  <w:style w:type="paragraph" w:styleId="ListContinue3">
    <w:name w:val="List Continue 3"/>
    <w:basedOn w:val="Normal"/>
    <w:uiPriority w:val="99"/>
    <w:pPr>
      <w:ind w:left="1080"/>
    </w:pPr>
  </w:style>
  <w:style w:type="paragraph" w:styleId="ListContinue4">
    <w:name w:val="List Continue 4"/>
    <w:basedOn w:val="Normal"/>
    <w:uiPriority w:val="99"/>
    <w:pPr>
      <w:ind w:left="1440"/>
    </w:pPr>
  </w:style>
  <w:style w:type="paragraph" w:styleId="ListContinue5">
    <w:name w:val="List Continue 5"/>
    <w:basedOn w:val="Normal"/>
    <w:uiPriority w:val="99"/>
    <w:pPr>
      <w:ind w:left="1800"/>
    </w:pPr>
  </w:style>
  <w:style w:type="paragraph" w:styleId="ListNumber">
    <w:name w:val="List Number"/>
    <w:basedOn w:val="Normal"/>
    <w:uiPriority w:val="99"/>
    <w:pPr>
      <w:numPr>
        <w:numId w:val="19"/>
      </w:numPr>
    </w:pPr>
  </w:style>
  <w:style w:type="paragraph" w:styleId="ListNumber2">
    <w:name w:val="List Number 2"/>
    <w:basedOn w:val="Normal"/>
    <w:uiPriority w:val="99"/>
    <w:pPr>
      <w:numPr>
        <w:numId w:val="20"/>
      </w:numPr>
    </w:pPr>
  </w:style>
  <w:style w:type="paragraph" w:styleId="ListNumber3">
    <w:name w:val="List Number 3"/>
    <w:basedOn w:val="Normal"/>
    <w:uiPriority w:val="99"/>
    <w:pPr>
      <w:numPr>
        <w:numId w:val="21"/>
      </w:numPr>
    </w:pPr>
  </w:style>
  <w:style w:type="paragraph" w:styleId="ListNumber4">
    <w:name w:val="List Number 4"/>
    <w:basedOn w:val="Normal"/>
    <w:uiPriority w:val="99"/>
    <w:pPr>
      <w:numPr>
        <w:numId w:val="22"/>
      </w:numPr>
    </w:pPr>
  </w:style>
  <w:style w:type="paragraph" w:styleId="ListNumber5">
    <w:name w:val="List Number 5"/>
    <w:basedOn w:val="Normal"/>
    <w:uiPriority w:val="99"/>
    <w:pPr>
      <w:numPr>
        <w:numId w:val="23"/>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120" w:line="300" w:lineRule="auto"/>
    </w:pPr>
    <w:rPr>
      <w:rFonts w:ascii="Courier New" w:eastAsia="MS Mincho" w:hAnsi="Courier New"/>
      <w:lang w:val="et-EE" w:eastAsia="lt-LT"/>
    </w:rPr>
  </w:style>
  <w:style w:type="character" w:customStyle="1" w:styleId="MacroTextChar">
    <w:name w:val="Macro Text Char"/>
    <w:link w:val="MacroText"/>
    <w:uiPriority w:val="99"/>
    <w:semiHidden/>
    <w:locked/>
    <w:rPr>
      <w:rFonts w:ascii="Courier New" w:eastAsia="MS Mincho" w:hAnsi="Courier New" w:cs="Times New Roman"/>
      <w:lang w:val="et-EE" w:eastAsia="de-DE" w:bidi="ar-SA"/>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lang w:val="x-none" w:eastAsia="x-none"/>
    </w:rPr>
  </w:style>
  <w:style w:type="character" w:customStyle="1" w:styleId="MessageHeaderChar">
    <w:name w:val="Message Header Char"/>
    <w:link w:val="MessageHeader"/>
    <w:uiPriority w:val="99"/>
    <w:locked/>
    <w:rPr>
      <w:rFonts w:ascii="Arial" w:eastAsia="MS Mincho" w:hAnsi="Arial"/>
      <w:sz w:val="24"/>
      <w:shd w:val="pct20" w:color="auto" w:fill="auto"/>
    </w:rPr>
  </w:style>
  <w:style w:type="paragraph" w:styleId="NormalWeb">
    <w:name w:val="Normal (Web)"/>
    <w:basedOn w:val="Normal"/>
    <w:uiPriority w:val="99"/>
    <w:rPr>
      <w:szCs w:val="24"/>
    </w:rPr>
  </w:style>
  <w:style w:type="paragraph" w:styleId="NoteHeading">
    <w:name w:val="Note Heading"/>
    <w:basedOn w:val="Normal"/>
    <w:next w:val="Normal"/>
    <w:link w:val="NoteHeadingChar"/>
    <w:uiPriority w:val="99"/>
    <w:rPr>
      <w:sz w:val="20"/>
      <w:lang w:val="x-none" w:eastAsia="x-none"/>
    </w:rPr>
  </w:style>
  <w:style w:type="character" w:customStyle="1" w:styleId="NoteHeadingChar">
    <w:name w:val="Note Heading Char"/>
    <w:link w:val="NoteHeading"/>
    <w:uiPriority w:val="99"/>
    <w:locked/>
    <w:rPr>
      <w:rFonts w:ascii="Times New Roman" w:eastAsia="MS Mincho" w:hAnsi="Times New Roman"/>
      <w:sz w:val="20"/>
    </w:rPr>
  </w:style>
  <w:style w:type="paragraph" w:styleId="PlainText">
    <w:name w:val="Plain Text"/>
    <w:basedOn w:val="Normal"/>
    <w:link w:val="PlainTextChar"/>
    <w:uiPriority w:val="99"/>
    <w:rPr>
      <w:rFonts w:ascii="Courier New" w:hAnsi="Courier New"/>
      <w:sz w:val="20"/>
      <w:lang w:val="x-none" w:eastAsia="x-none"/>
    </w:rPr>
  </w:style>
  <w:style w:type="character" w:customStyle="1" w:styleId="PlainTextChar">
    <w:name w:val="Plain Text Char"/>
    <w:link w:val="PlainText"/>
    <w:uiPriority w:val="99"/>
    <w:locked/>
    <w:rPr>
      <w:rFonts w:ascii="Courier New" w:eastAsia="MS Mincho" w:hAnsi="Courier New"/>
      <w:sz w:val="20"/>
    </w:rPr>
  </w:style>
  <w:style w:type="paragraph" w:styleId="Salutation">
    <w:name w:val="Salutation"/>
    <w:basedOn w:val="Normal"/>
    <w:next w:val="Normal"/>
    <w:link w:val="SalutationChar"/>
    <w:uiPriority w:val="99"/>
    <w:rPr>
      <w:sz w:val="20"/>
      <w:lang w:val="x-none" w:eastAsia="x-none"/>
    </w:rPr>
  </w:style>
  <w:style w:type="character" w:customStyle="1" w:styleId="SalutationChar">
    <w:name w:val="Salutation Char"/>
    <w:link w:val="Salutation"/>
    <w:uiPriority w:val="99"/>
    <w:locked/>
    <w:rPr>
      <w:rFonts w:ascii="Times New Roman" w:eastAsia="MS Mincho" w:hAnsi="Times New Roman"/>
      <w:sz w:val="20"/>
    </w:rPr>
  </w:style>
  <w:style w:type="paragraph" w:styleId="Signature">
    <w:name w:val="Signature"/>
    <w:basedOn w:val="Normal"/>
    <w:link w:val="SignatureChar"/>
    <w:uiPriority w:val="99"/>
    <w:pPr>
      <w:ind w:left="4320"/>
    </w:pPr>
    <w:rPr>
      <w:sz w:val="20"/>
      <w:lang w:val="x-none" w:eastAsia="x-none"/>
    </w:rPr>
  </w:style>
  <w:style w:type="character" w:customStyle="1" w:styleId="SignatureChar">
    <w:name w:val="Signature Char"/>
    <w:link w:val="Signature"/>
    <w:uiPriority w:val="99"/>
    <w:locked/>
    <w:rPr>
      <w:rFonts w:ascii="Times New Roman" w:eastAsia="MS Mincho" w:hAnsi="Times New Roman"/>
      <w:sz w:val="20"/>
    </w:rPr>
  </w:style>
  <w:style w:type="paragraph" w:styleId="Subtitle">
    <w:name w:val="Subtitle"/>
    <w:basedOn w:val="Normal"/>
    <w:link w:val="SubtitleChar"/>
    <w:uiPriority w:val="99"/>
    <w:qFormat/>
    <w:pPr>
      <w:spacing w:after="60"/>
      <w:jc w:val="center"/>
      <w:outlineLvl w:val="1"/>
    </w:pPr>
    <w:rPr>
      <w:rFonts w:ascii="Arial" w:hAnsi="Arial"/>
      <w:lang w:val="x-none" w:eastAsia="x-none"/>
    </w:rPr>
  </w:style>
  <w:style w:type="character" w:customStyle="1" w:styleId="SubtitleChar">
    <w:name w:val="Subtitle Char"/>
    <w:link w:val="Subtitle"/>
    <w:uiPriority w:val="99"/>
    <w:locked/>
    <w:rPr>
      <w:rFonts w:ascii="Arial" w:eastAsia="MS Mincho" w:hAnsi="Arial"/>
      <w:sz w:val="24"/>
    </w:rPr>
  </w:style>
  <w:style w:type="table" w:styleId="Table3Deffects1">
    <w:name w:val="Table 3D effects 1"/>
    <w:basedOn w:val="TableNormal"/>
    <w:uiPriority w:val="99"/>
    <w:pPr>
      <w:spacing w:after="120" w:line="300" w:lineRule="auto"/>
    </w:pPr>
    <w:rPr>
      <w:rFonts w:eastAsia="MS Mincho"/>
      <w:lang w:eastAsia="en-GB"/>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after="120" w:line="300" w:lineRule="auto"/>
    </w:pPr>
    <w:rPr>
      <w:rFonts w:eastAsia="MS Mincho"/>
      <w:lang w:eastAsia="en-GB"/>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after="120" w:line="300" w:lineRule="auto"/>
    </w:pPr>
    <w:rPr>
      <w:rFonts w:eastAsia="MS Mincho"/>
      <w:lang w:eastAsia="en-GB"/>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after="120" w:line="300" w:lineRule="auto"/>
    </w:pPr>
    <w:rPr>
      <w:rFonts w:eastAsia="MS Mincho"/>
      <w:lang w:eastAsia="en-GB"/>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after="120" w:line="300" w:lineRule="auto"/>
    </w:pPr>
    <w:rPr>
      <w:rFonts w:eastAsia="MS Mincho"/>
      <w:lang w:eastAsia="en-GB"/>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after="120" w:line="300" w:lineRule="auto"/>
    </w:pPr>
    <w:rPr>
      <w:rFonts w:eastAsia="MS Minch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after="120" w:line="300" w:lineRule="auto"/>
    </w:pPr>
    <w:rPr>
      <w:rFonts w:eastAsia="MS Mincho"/>
      <w:lang w:eastAsia="en-GB"/>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after="120" w:line="300" w:lineRule="auto"/>
    </w:pPr>
    <w:rPr>
      <w:rFonts w:eastAsia="MS Minch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after="120" w:line="300" w:lineRule="auto"/>
    </w:pPr>
    <w:rPr>
      <w:rFonts w:eastAsia="MS Mincho"/>
      <w:lang w:eastAsia="en-GB"/>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after="120" w:line="300" w:lineRule="auto"/>
    </w:pPr>
    <w:rPr>
      <w:rFonts w:eastAsia="MS Minch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after="120" w:line="300" w:lineRule="auto"/>
    </w:pPr>
    <w:rPr>
      <w:rFonts w:eastAsia="MS Minch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after="120" w:line="300" w:lineRule="auto"/>
    </w:pPr>
    <w:rPr>
      <w:rFonts w:eastAsia="MS Mincho"/>
      <w:b/>
      <w:bCs/>
      <w:lang w:eastAsia="en-GB"/>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after="120" w:line="300" w:lineRule="auto"/>
    </w:pPr>
    <w:rPr>
      <w:rFonts w:eastAsia="MS Minch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after="120" w:line="300" w:lineRule="auto"/>
    </w:pPr>
    <w:rPr>
      <w:rFonts w:eastAsia="MS Mincho"/>
      <w:lang w:eastAsia="en-GB"/>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after="120" w:line="300" w:lineRule="auto"/>
    </w:pPr>
    <w:rPr>
      <w:rFonts w:eastAsia="MS Minch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after="120" w:line="300" w:lineRule="auto"/>
    </w:pPr>
    <w:rPr>
      <w:rFonts w:eastAsia="MS Mincho"/>
      <w:lang w:eastAsia="en-GB"/>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after="120" w:line="300" w:lineRule="auto"/>
    </w:pPr>
    <w:rPr>
      <w:rFonts w:eastAsia="MS Minch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after="120" w:line="300" w:lineRule="auto"/>
    </w:pPr>
    <w:rPr>
      <w:rFonts w:eastAsia="MS Mincho"/>
      <w:lang w:eastAsia="en-GB"/>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after="120" w:line="300" w:lineRule="auto"/>
    </w:pPr>
    <w:rPr>
      <w:rFonts w:eastAsia="MS Minch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after="120" w:line="300" w:lineRule="auto"/>
    </w:pPr>
    <w:rPr>
      <w:rFonts w:eastAsia="MS Mincho"/>
      <w:lang w:eastAsia="en-GB"/>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after="120" w:line="300" w:lineRule="auto"/>
    </w:pPr>
    <w:rPr>
      <w:rFonts w:eastAsia="MS Minch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after="120" w:line="300" w:lineRule="auto"/>
    </w:pPr>
    <w:rPr>
      <w:rFonts w:eastAsia="MS Minch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after="120" w:line="300" w:lineRule="auto"/>
    </w:pPr>
    <w:rPr>
      <w:rFonts w:eastAsia="MS Minch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after="120" w:line="300" w:lineRule="auto"/>
    </w:pPr>
    <w:rPr>
      <w:rFonts w:eastAsia="MS Mincho"/>
      <w:lang w:eastAsia="en-GB"/>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after="120" w:line="300" w:lineRule="auto"/>
    </w:pPr>
    <w:rPr>
      <w:rFonts w:eastAsia="MS Mincho"/>
      <w:lang w:eastAsia="en-GB"/>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after="120" w:line="300" w:lineRule="auto"/>
    </w:pPr>
    <w:rPr>
      <w:rFonts w:eastAsia="MS Minch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after="120" w:line="300" w:lineRule="auto"/>
    </w:pPr>
    <w:rPr>
      <w:rFonts w:eastAsia="MS Minch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after="120" w:line="300" w:lineRule="auto"/>
    </w:pPr>
    <w:rPr>
      <w:rFonts w:eastAsia="MS Minch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40" w:hanging="240"/>
    </w:pPr>
  </w:style>
  <w:style w:type="table" w:styleId="TableProfessional">
    <w:name w:val="Table Professional"/>
    <w:basedOn w:val="TableNormal"/>
    <w:uiPriority w:val="99"/>
    <w:pPr>
      <w:spacing w:after="120" w:line="300" w:lineRule="auto"/>
    </w:pPr>
    <w:rPr>
      <w:rFonts w:eastAsia="MS Minch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after="120" w:line="300" w:lineRule="auto"/>
    </w:pPr>
    <w:rPr>
      <w:rFonts w:eastAsia="MS Mincho"/>
      <w:lang w:eastAsia="en-GB"/>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after="120" w:line="300" w:lineRule="auto"/>
    </w:pPr>
    <w:rPr>
      <w:rFonts w:eastAsia="MS Mincho"/>
      <w:lang w:eastAsia="en-GB"/>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after="120" w:line="300" w:lineRule="auto"/>
    </w:pPr>
    <w:rPr>
      <w:rFonts w:eastAsia="MS Mincho"/>
      <w:lang w:eastAsia="en-GB"/>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after="120" w:line="300" w:lineRule="auto"/>
    </w:pPr>
    <w:rPr>
      <w:rFonts w:eastAsia="MS Mincho"/>
      <w:lang w:eastAsia="en-GB"/>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after="120" w:line="300" w:lineRule="auto"/>
    </w:pPr>
    <w:rPr>
      <w:rFonts w:eastAsia="MS Mincho"/>
      <w:lang w:eastAsia="en-GB"/>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after="120" w:line="30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after="120" w:line="300" w:lineRule="auto"/>
    </w:pPr>
    <w:rPr>
      <w:rFonts w:eastAsia="MS Minch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after="120" w:line="300" w:lineRule="auto"/>
    </w:pPr>
    <w:rPr>
      <w:rFonts w:eastAsia="MS Minch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after="120" w:line="300" w:lineRule="auto"/>
    </w:pPr>
    <w:rPr>
      <w:rFonts w:eastAsia="MS Minch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pPr>
      <w:spacing w:after="60"/>
      <w:jc w:val="center"/>
      <w:outlineLvl w:val="0"/>
    </w:pPr>
    <w:rPr>
      <w:rFonts w:ascii="Arial" w:hAnsi="Arial"/>
      <w:b/>
      <w:kern w:val="28"/>
      <w:sz w:val="32"/>
      <w:lang w:val="x-none" w:eastAsia="x-none"/>
    </w:rPr>
  </w:style>
  <w:style w:type="character" w:customStyle="1" w:styleId="TitleChar">
    <w:name w:val="Title Char"/>
    <w:link w:val="Title"/>
    <w:uiPriority w:val="10"/>
    <w:locked/>
    <w:rPr>
      <w:rFonts w:ascii="Arial" w:eastAsia="MS Mincho" w:hAnsi="Arial"/>
      <w:b/>
      <w:kern w:val="28"/>
      <w:sz w:val="32"/>
    </w:rPr>
  </w:style>
  <w:style w:type="paragraph" w:styleId="TOAHeading">
    <w:name w:val="toa heading"/>
    <w:basedOn w:val="Normal"/>
    <w:next w:val="Normal"/>
    <w:uiPriority w:val="99"/>
    <w:semiHidden/>
    <w:rPr>
      <w:rFonts w:ascii="Arial" w:hAnsi="Arial" w:cs="Arial"/>
      <w:b/>
      <w:bCs/>
      <w:szCs w:val="24"/>
    </w:rPr>
  </w:style>
  <w:style w:type="character" w:styleId="FollowedHyperlink">
    <w:name w:val="FollowedHyperlink"/>
    <w:uiPriority w:val="99"/>
    <w:rPr>
      <w:color w:val="800080"/>
      <w:u w:val="none"/>
    </w:rPr>
  </w:style>
  <w:style w:type="character" w:styleId="HTMLAcronym">
    <w:name w:val="HTML Acronym"/>
    <w:basedOn w:val="DefaultParagraphFont"/>
    <w:uiPriority w:val="99"/>
  </w:style>
  <w:style w:type="character" w:styleId="HTMLCite">
    <w:name w:val="HTML Cite"/>
    <w:uiPriority w:val="99"/>
    <w:rPr>
      <w:i/>
    </w:rPr>
  </w:style>
  <w:style w:type="character" w:styleId="HTMLCode">
    <w:name w:val="HTML Code"/>
    <w:uiPriority w:val="99"/>
    <w:rPr>
      <w:rFonts w:ascii="Courier New" w:hAnsi="Courier New"/>
      <w:sz w:val="20"/>
    </w:rPr>
  </w:style>
  <w:style w:type="character" w:styleId="HTMLDefinition">
    <w:name w:val="HTML Definition"/>
    <w:uiPriority w:val="99"/>
    <w:rPr>
      <w:i/>
    </w:rPr>
  </w:style>
  <w:style w:type="character" w:styleId="HTMLKeyboard">
    <w:name w:val="HTML Keyboard"/>
    <w:uiPriority w:val="99"/>
    <w:rPr>
      <w:rFonts w:ascii="Courier New" w:hAnsi="Courier New"/>
      <w:sz w:val="20"/>
    </w:rPr>
  </w:style>
  <w:style w:type="character" w:styleId="HTMLSample">
    <w:name w:val="HTML Sample"/>
    <w:uiPriority w:val="99"/>
    <w:rPr>
      <w:rFonts w:ascii="Courier New" w:hAnsi="Courier New"/>
    </w:rPr>
  </w:style>
  <w:style w:type="character" w:styleId="HTMLTypewriter">
    <w:name w:val="HTML Typewriter"/>
    <w:uiPriority w:val="99"/>
    <w:rPr>
      <w:rFonts w:ascii="Courier New" w:hAnsi="Courier New"/>
      <w:sz w:val="20"/>
    </w:rPr>
  </w:style>
  <w:style w:type="character" w:styleId="HTMLVariable">
    <w:name w:val="HTML Variable"/>
    <w:uiPriority w:val="99"/>
    <w:rPr>
      <w:i/>
    </w:rPr>
  </w:style>
  <w:style w:type="character" w:styleId="LineNumber">
    <w:name w:val="line number"/>
    <w:basedOn w:val="DefaultParagraphFont"/>
    <w:uiPriority w:val="99"/>
  </w:style>
  <w:style w:type="paragraph" w:customStyle="1" w:styleId="BMSHeading1">
    <w:name w:val="BMS Heading 1"/>
    <w:next w:val="Normal"/>
    <w:pPr>
      <w:keepNext/>
      <w:keepLines/>
      <w:numPr>
        <w:numId w:val="28"/>
      </w:numPr>
      <w:tabs>
        <w:tab w:val="left" w:pos="1152"/>
      </w:tabs>
      <w:spacing w:before="120" w:after="240"/>
      <w:outlineLvl w:val="0"/>
    </w:pPr>
    <w:rPr>
      <w:rFonts w:ascii="Arial" w:hAnsi="Arial"/>
      <w:b/>
      <w:caps/>
      <w:color w:val="000000"/>
      <w:sz w:val="28"/>
      <w:lang w:val="en-US" w:eastAsia="en-US"/>
    </w:rPr>
  </w:style>
  <w:style w:type="paragraph" w:customStyle="1" w:styleId="BMSHeading2">
    <w:name w:val="BMS Heading 2"/>
    <w:next w:val="Normal"/>
    <w:link w:val="BMSHeading2Char"/>
    <w:pPr>
      <w:keepNext/>
      <w:keepLines/>
      <w:numPr>
        <w:ilvl w:val="1"/>
        <w:numId w:val="28"/>
      </w:numPr>
      <w:tabs>
        <w:tab w:val="left" w:pos="1152"/>
      </w:tabs>
      <w:spacing w:before="120" w:after="240"/>
      <w:outlineLvl w:val="1"/>
    </w:pPr>
    <w:rPr>
      <w:rFonts w:ascii="Arial" w:eastAsia="MS Mincho" w:hAnsi="Arial"/>
      <w:b/>
      <w:color w:val="000000"/>
      <w:sz w:val="28"/>
      <w:lang w:val="en-US" w:eastAsia="en-US"/>
    </w:rPr>
  </w:style>
  <w:style w:type="paragraph" w:customStyle="1" w:styleId="BMSHeading3">
    <w:name w:val="BMS Heading 3"/>
    <w:next w:val="Normal"/>
    <w:link w:val="BMSHeading3Char"/>
    <w:pPr>
      <w:keepNext/>
      <w:keepLines/>
      <w:numPr>
        <w:ilvl w:val="2"/>
        <w:numId w:val="28"/>
      </w:numPr>
      <w:tabs>
        <w:tab w:val="left" w:pos="1152"/>
      </w:tabs>
      <w:spacing w:before="120" w:after="240"/>
      <w:outlineLvl w:val="2"/>
    </w:pPr>
    <w:rPr>
      <w:rFonts w:ascii="Arial" w:eastAsia="MS Mincho" w:hAnsi="Arial"/>
      <w:b/>
      <w:color w:val="000000"/>
      <w:sz w:val="24"/>
      <w:lang w:val="en-US" w:eastAsia="en-US"/>
    </w:rPr>
  </w:style>
  <w:style w:type="paragraph" w:customStyle="1" w:styleId="BMSHeading4">
    <w:name w:val="BMS Heading 4"/>
    <w:next w:val="Normal"/>
    <w:pPr>
      <w:keepNext/>
      <w:keepLines/>
      <w:numPr>
        <w:ilvl w:val="3"/>
        <w:numId w:val="28"/>
      </w:numPr>
      <w:tabs>
        <w:tab w:val="left" w:pos="1152"/>
      </w:tabs>
      <w:spacing w:before="120" w:after="240"/>
      <w:outlineLvl w:val="3"/>
    </w:pPr>
    <w:rPr>
      <w:rFonts w:ascii="Arial" w:hAnsi="Arial"/>
      <w:b/>
      <w:i/>
      <w:color w:val="000000"/>
      <w:sz w:val="24"/>
      <w:lang w:val="en-US" w:eastAsia="en-US"/>
    </w:rPr>
  </w:style>
  <w:style w:type="paragraph" w:customStyle="1" w:styleId="BMSBodyText">
    <w:name w:val="BMS Body Text"/>
    <w:link w:val="BMSBodyTextChar"/>
    <w:pPr>
      <w:spacing w:before="120" w:after="120" w:line="300" w:lineRule="auto"/>
      <w:jc w:val="both"/>
    </w:pPr>
    <w:rPr>
      <w:rFonts w:eastAsia="MS Mincho"/>
      <w:color w:val="000000"/>
      <w:sz w:val="24"/>
      <w:lang w:val="en-GB" w:eastAsia="en-GB"/>
    </w:rPr>
  </w:style>
  <w:style w:type="character" w:customStyle="1" w:styleId="BMSBodyTextChar">
    <w:name w:val="BMS Body Text Char"/>
    <w:link w:val="BMSBodyText"/>
    <w:locked/>
    <w:rPr>
      <w:rFonts w:ascii="Times New Roman" w:eastAsia="MS Mincho" w:hAnsi="Times New Roman" w:cs="Times New Roman"/>
      <w:color w:val="000000"/>
      <w:sz w:val="24"/>
      <w:lang w:bidi="ar-SA"/>
    </w:rPr>
  </w:style>
  <w:style w:type="character" w:customStyle="1" w:styleId="BMSHeading2Char">
    <w:name w:val="BMS Heading 2 Char"/>
    <w:link w:val="BMSHeading2"/>
    <w:locked/>
    <w:rPr>
      <w:rFonts w:ascii="Arial" w:eastAsia="MS Mincho" w:hAnsi="Arial" w:cs="Times New Roman"/>
      <w:b/>
      <w:color w:val="000000"/>
      <w:sz w:val="28"/>
      <w:lang w:val="en-US" w:eastAsia="en-US" w:bidi="ar-SA"/>
    </w:rPr>
  </w:style>
  <w:style w:type="character" w:customStyle="1" w:styleId="BMSHeading3Char">
    <w:name w:val="BMS Heading 3 Char"/>
    <w:link w:val="BMSHeading3"/>
    <w:locked/>
    <w:rPr>
      <w:rFonts w:ascii="Arial" w:eastAsia="MS Mincho" w:hAnsi="Arial" w:cs="Times New Roman"/>
      <w:b/>
      <w:color w:val="000000"/>
      <w:sz w:val="24"/>
      <w:lang w:val="en-US" w:eastAsia="en-US" w:bidi="ar-SA"/>
    </w:rPr>
  </w:style>
  <w:style w:type="paragraph" w:customStyle="1" w:styleId="BasicParagraph">
    <w:name w:val="[Basic Paragraph]"/>
    <w:basedOn w:val="Normal"/>
    <w:pPr>
      <w:autoSpaceDE w:val="0"/>
      <w:autoSpaceDN w:val="0"/>
      <w:adjustRightInd w:val="0"/>
      <w:spacing w:line="288" w:lineRule="auto"/>
      <w:textAlignment w:val="center"/>
    </w:pPr>
    <w:rPr>
      <w:rFonts w:eastAsia="Times New Roman"/>
      <w:color w:val="000000"/>
      <w:szCs w:val="24"/>
    </w:rPr>
  </w:style>
  <w:style w:type="paragraph" w:customStyle="1" w:styleId="BMSTableHeader">
    <w:name w:val="BMS Table Header"/>
    <w:basedOn w:val="BMSTableText"/>
    <w:rPr>
      <w:b/>
    </w:rPr>
  </w:style>
  <w:style w:type="paragraph" w:customStyle="1" w:styleId="BMSTableText">
    <w:name w:val="BMS Table Text"/>
    <w:pPr>
      <w:tabs>
        <w:tab w:val="left" w:pos="360"/>
      </w:tabs>
      <w:spacing w:before="60" w:after="60"/>
      <w:jc w:val="center"/>
    </w:pPr>
    <w:rPr>
      <w:lang w:val="en-US" w:eastAsia="en-US"/>
    </w:rPr>
  </w:style>
  <w:style w:type="paragraph" w:customStyle="1" w:styleId="BMSTableHeaderLarge">
    <w:name w:val="BMS Table Header Large"/>
    <w:basedOn w:val="BMSTableHeader"/>
    <w:rPr>
      <w:sz w:val="24"/>
    </w:rPr>
  </w:style>
  <w:style w:type="paragraph" w:styleId="Revision">
    <w:name w:val="Revision"/>
    <w:hidden/>
    <w:uiPriority w:val="99"/>
    <w:semiHidden/>
    <w:rPr>
      <w:rFonts w:eastAsia="MS Mincho"/>
      <w:sz w:val="24"/>
      <w:szCs w:val="24"/>
      <w:lang w:val="en-US" w:eastAsia="ja-JP"/>
    </w:rPr>
  </w:style>
  <w:style w:type="paragraph" w:customStyle="1" w:styleId="MemoHeaderStyle">
    <w:name w:val="MemoHeaderStyle"/>
    <w:basedOn w:val="Normal"/>
    <w:next w:val="Normal"/>
    <w:pPr>
      <w:tabs>
        <w:tab w:val="left" w:pos="567"/>
      </w:tabs>
      <w:spacing w:line="120" w:lineRule="atLeast"/>
      <w:ind w:left="1418"/>
      <w:jc w:val="both"/>
    </w:pPr>
    <w:rPr>
      <w:rFonts w:ascii="Arial" w:eastAsia="Times New Roman" w:hAnsi="Arial"/>
      <w:b/>
      <w:smallCaps/>
      <w:lang w:val="en-GB"/>
    </w:rPr>
  </w:style>
  <w:style w:type="paragraph" w:customStyle="1" w:styleId="EMEAEnBodyText">
    <w:name w:val="EMEA En Body Text"/>
    <w:basedOn w:val="Normal"/>
    <w:pPr>
      <w:spacing w:before="120"/>
      <w:jc w:val="both"/>
    </w:pPr>
    <w:rPr>
      <w:rFonts w:eastAsia="Times New Roman"/>
    </w:rPr>
  </w:style>
  <w:style w:type="paragraph" w:customStyle="1" w:styleId="BodytextAgency">
    <w:name w:val="Body text (Agency)"/>
    <w:basedOn w:val="Normal"/>
    <w:link w:val="BodytextAgencyChar"/>
    <w:qFormat/>
    <w:pPr>
      <w:spacing w:after="140" w:line="280" w:lineRule="atLeast"/>
    </w:pPr>
    <w:rPr>
      <w:rFonts w:ascii="Verdana" w:eastAsia="Times New Roman" w:hAnsi="Verdana"/>
      <w:sz w:val="18"/>
      <w:lang w:val="x-none" w:eastAsia="x-none"/>
    </w:rPr>
  </w:style>
  <w:style w:type="character" w:customStyle="1" w:styleId="BodytextAgencyChar">
    <w:name w:val="Body text (Agency) Char"/>
    <w:link w:val="BodytextAgency"/>
    <w:locked/>
    <w:rPr>
      <w:rFonts w:ascii="Verdana" w:hAnsi="Verdana"/>
      <w:sz w:val="18"/>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Times New Roman" w:hAnsi="Courier New"/>
      <w:i/>
      <w:color w:val="339966"/>
      <w:sz w:val="18"/>
      <w:lang w:val="x-none" w:eastAsia="x-none"/>
    </w:rPr>
  </w:style>
  <w:style w:type="character" w:customStyle="1" w:styleId="DraftingNotesAgencyChar">
    <w:name w:val="Drafting Notes (Agency) Char"/>
    <w:link w:val="DraftingNotesAgency"/>
    <w:locked/>
    <w:rPr>
      <w:rFonts w:ascii="Courier New" w:hAnsi="Courier New"/>
      <w:i/>
      <w:color w:val="339966"/>
      <w:sz w:val="18"/>
    </w:rPr>
  </w:style>
  <w:style w:type="paragraph" w:customStyle="1" w:styleId="NormalAgency">
    <w:name w:val="Normal (Agency)"/>
    <w:link w:val="NormalAgencyChar"/>
    <w:rPr>
      <w:rFonts w:ascii="Verdana" w:hAnsi="Verdana"/>
      <w:sz w:val="18"/>
      <w:lang w:val="en-GB" w:eastAsia="en-GB"/>
    </w:rPr>
  </w:style>
  <w:style w:type="table" w:customStyle="1" w:styleId="TablegridAgencyblack">
    <w:name w:val="Table grid (Agency) black"/>
    <w:basedOn w:val="TableNormal"/>
    <w:semiHidden/>
    <w:rPr>
      <w:rFonts w:ascii="Verdana" w:eastAsia="SimSun" w:hAnsi="Verdana"/>
      <w:sz w:val="18"/>
      <w:lang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ACADEMY ENGRAVED LET PLAIN:1.0" w:hAnsi="ACADEMY ENGRAVED LET PLAIN:1.0"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pPr>
      <w:keepNext/>
      <w:spacing w:after="140" w:line="280" w:lineRule="atLeast"/>
    </w:pPr>
    <w:rPr>
      <w:rFonts w:ascii="Verdana" w:hAnsi="Verdana"/>
      <w:b/>
      <w:sz w:val="18"/>
      <w:szCs w:val="18"/>
      <w:lang w:eastAsia="lt-LT"/>
    </w:rPr>
  </w:style>
  <w:style w:type="paragraph" w:customStyle="1" w:styleId="TabletextrowsAgency">
    <w:name w:val="Table text rows (Agency)"/>
    <w:basedOn w:val="Normal"/>
    <w:link w:val="TabletextrowsAgencyChar"/>
    <w:uiPriority w:val="99"/>
    <w:pPr>
      <w:spacing w:line="280" w:lineRule="exact"/>
    </w:pPr>
    <w:rPr>
      <w:rFonts w:ascii="Verdana" w:eastAsia="Times New Roman" w:hAnsi="Verdana"/>
      <w:sz w:val="18"/>
      <w:lang w:val="x-none" w:eastAsia="zh-CN"/>
    </w:rPr>
  </w:style>
  <w:style w:type="character" w:customStyle="1" w:styleId="NormalAgencyChar">
    <w:name w:val="Normal (Agency) Char"/>
    <w:link w:val="NormalAgency"/>
    <w:locked/>
    <w:rPr>
      <w:rFonts w:ascii="Verdana" w:hAnsi="Verdana" w:cs="Times New Roman"/>
      <w:sz w:val="18"/>
      <w:lang w:bidi="ar-SA"/>
    </w:rPr>
  </w:style>
  <w:style w:type="paragraph" w:styleId="ListParagraph">
    <w:name w:val="List Paragraph"/>
    <w:basedOn w:val="Normal"/>
    <w:uiPriority w:val="34"/>
    <w:qFormat/>
    <w:pPr>
      <w:spacing w:after="200" w:line="276" w:lineRule="auto"/>
      <w:ind w:left="720"/>
      <w:contextualSpacing/>
    </w:pPr>
    <w:rPr>
      <w:rFonts w:ascii="Calibri" w:eastAsia="Times New Roman" w:hAnsi="Calibri"/>
      <w:szCs w:val="22"/>
    </w:rPr>
  </w:style>
  <w:style w:type="character" w:customStyle="1" w:styleId="BMSSuperscript">
    <w:name w:val="BMS Superscript"/>
    <w:rPr>
      <w:sz w:val="28"/>
      <w:vertAlign w:val="superscript"/>
    </w:rPr>
  </w:style>
  <w:style w:type="character" w:customStyle="1" w:styleId="hps">
    <w:name w:val="hps"/>
  </w:style>
  <w:style w:type="character" w:customStyle="1" w:styleId="CommentTextChar1">
    <w:name w:val="Comment Text Char1"/>
    <w:locked/>
    <w:rPr>
      <w:rFonts w:ascii="Arial" w:hAnsi="Arial"/>
      <w:lang w:eastAsia="en-US"/>
    </w:rPr>
  </w:style>
  <w:style w:type="character" w:customStyle="1" w:styleId="value">
    <w:name w:val="value"/>
  </w:style>
  <w:style w:type="paragraph" w:customStyle="1" w:styleId="No-numheading2Agency">
    <w:name w:val="No-num heading 2 (Agency)"/>
    <w:basedOn w:val="Normal"/>
    <w:next w:val="BodytextAgency"/>
    <w:uiPriority w:val="99"/>
    <w:pPr>
      <w:keepNext/>
      <w:spacing w:before="280" w:after="220"/>
      <w:outlineLvl w:val="1"/>
    </w:pPr>
    <w:rPr>
      <w:rFonts w:ascii="Verdana" w:eastAsia="Times New Roman" w:hAnsi="Verdana" w:cs="Arial"/>
      <w:b/>
      <w:bCs/>
      <w:i/>
      <w:kern w:val="32"/>
      <w:szCs w:val="22"/>
      <w:lang w:val="en-GB" w:eastAsia="en-GB"/>
    </w:rPr>
  </w:style>
  <w:style w:type="paragraph" w:customStyle="1" w:styleId="No-numheading4Agency">
    <w:name w:val="No-num heading 4 (Agency)"/>
    <w:basedOn w:val="Normal"/>
    <w:next w:val="BodytextAgency"/>
    <w:uiPriority w:val="99"/>
    <w:pPr>
      <w:keepNext/>
      <w:spacing w:before="280" w:after="220"/>
      <w:outlineLvl w:val="3"/>
    </w:pPr>
    <w:rPr>
      <w:rFonts w:ascii="Verdana" w:eastAsia="Times New Roman" w:hAnsi="Verdana" w:cs="Arial"/>
      <w:b/>
      <w:bCs/>
      <w:i/>
      <w:kern w:val="32"/>
      <w:sz w:val="18"/>
      <w:szCs w:val="18"/>
      <w:lang w:val="en-GB" w:eastAsia="en-GB"/>
    </w:rPr>
  </w:style>
  <w:style w:type="paragraph" w:customStyle="1" w:styleId="No-numheading5Agency">
    <w:name w:val="No-num heading 5 (Agency)"/>
    <w:basedOn w:val="Normal"/>
    <w:next w:val="BodytextAgency"/>
    <w:link w:val="No-numheading5AgencyChar"/>
    <w:uiPriority w:val="99"/>
    <w:pPr>
      <w:keepNext/>
      <w:spacing w:before="280" w:after="220"/>
      <w:outlineLvl w:val="4"/>
    </w:pPr>
    <w:rPr>
      <w:rFonts w:ascii="Verdana" w:eastAsia="Times New Roman" w:hAnsi="Verdana"/>
      <w:b/>
      <w:kern w:val="32"/>
      <w:sz w:val="18"/>
      <w:lang w:val="x-none" w:eastAsia="en-GB"/>
    </w:rPr>
  </w:style>
  <w:style w:type="character" w:customStyle="1" w:styleId="No-numheading5AgencyChar">
    <w:name w:val="No-num heading 5 (Agency) Char"/>
    <w:link w:val="No-numheading5Agency"/>
    <w:uiPriority w:val="99"/>
    <w:locked/>
    <w:rPr>
      <w:rFonts w:ascii="Verdana" w:hAnsi="Verdana"/>
      <w:b/>
      <w:kern w:val="32"/>
      <w:sz w:val="18"/>
      <w:lang w:eastAsia="en-GB"/>
    </w:rPr>
  </w:style>
  <w:style w:type="character" w:customStyle="1" w:styleId="CaptionChar">
    <w:name w:val="Caption Char"/>
    <w:aliases w:val="12+ Char,Caption 12pt+ Char,12 Char,Caption 12pt Char,Designation Char,ctdCaption Char,c Char,cap Char"/>
    <w:link w:val="Caption"/>
    <w:locked/>
    <w:rPr>
      <w:rFonts w:ascii="Times New Roman Bold" w:eastAsia="MS Mincho" w:hAnsi="Times New Roman Bold"/>
      <w:b/>
      <w:sz w:val="20"/>
    </w:rPr>
  </w:style>
  <w:style w:type="paragraph" w:customStyle="1" w:styleId="a">
    <w:name w:val="Παράγραφος λίστας"/>
    <w:basedOn w:val="Normal"/>
    <w:uiPriority w:val="34"/>
    <w:qFormat/>
    <w:pPr>
      <w:spacing w:after="200" w:line="276" w:lineRule="auto"/>
      <w:ind w:left="720"/>
      <w:contextualSpacing/>
    </w:pPr>
    <w:rPr>
      <w:rFonts w:ascii="Calibri" w:eastAsia="Times New Roman" w:hAnsi="Calibri"/>
      <w:szCs w:val="22"/>
      <w:lang w:val="el-GR"/>
    </w:rPr>
  </w:style>
  <w:style w:type="paragraph" w:customStyle="1" w:styleId="HeadingcentredAgency">
    <w:name w:val="Heading centred (Agency)"/>
    <w:basedOn w:val="No-numheading1Agency"/>
    <w:next w:val="BodytextAgency"/>
    <w:uiPriority w:val="99"/>
    <w:pPr>
      <w:jc w:val="center"/>
    </w:pPr>
  </w:style>
  <w:style w:type="paragraph" w:customStyle="1" w:styleId="FooterAgency">
    <w:name w:val="Footer (Agency)"/>
    <w:basedOn w:val="Normal"/>
    <w:link w:val="FooterAgencyCharChar"/>
    <w:uiPriority w:val="99"/>
    <w:semiHidden/>
    <w:rPr>
      <w:rFonts w:ascii="Verdana" w:eastAsia="SimSun" w:hAnsi="Verdana"/>
      <w:color w:val="6D6F71"/>
      <w:sz w:val="20"/>
      <w:lang w:val="x-none" w:eastAsia="en-GB"/>
    </w:rPr>
  </w:style>
  <w:style w:type="paragraph" w:customStyle="1" w:styleId="FooterblueAgency">
    <w:name w:val="Footer blue (Agency)"/>
    <w:basedOn w:val="Normal"/>
    <w:link w:val="FooterblueAgencyCharChar"/>
    <w:uiPriority w:val="99"/>
    <w:semiHidden/>
    <w:rPr>
      <w:rFonts w:ascii="Verdana" w:eastAsia="SimSun" w:hAnsi="Verdana"/>
      <w:b/>
      <w:color w:val="003399"/>
      <w:sz w:val="20"/>
      <w:lang w:val="x-none" w:eastAsia="en-GB"/>
    </w:rPr>
  </w:style>
  <w:style w:type="table" w:customStyle="1" w:styleId="3">
    <w:name w:val="3"/>
    <w:uiPriority w:val="99"/>
    <w:pPr>
      <w:widowControl w:val="0"/>
      <w:autoSpaceDE w:val="0"/>
      <w:autoSpaceDN w:val="0"/>
      <w:adjustRightInd w:val="0"/>
    </w:pPr>
    <w:rPr>
      <w:rFonts w:eastAsia="SimSun"/>
      <w:sz w:val="24"/>
      <w:szCs w:val="24"/>
      <w:lang w:eastAsia="pt-PT"/>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locked/>
    <w:rPr>
      <w:rFonts w:ascii="Verdana" w:eastAsia="SimSun" w:hAnsi="Verdana"/>
      <w:color w:val="6D6F71"/>
      <w:sz w:val="20"/>
      <w:lang w:eastAsia="en-GB"/>
    </w:rPr>
  </w:style>
  <w:style w:type="paragraph" w:customStyle="1" w:styleId="PagenumberAgency">
    <w:name w:val="Page number (Agency)"/>
    <w:basedOn w:val="Normal"/>
    <w:next w:val="Normal"/>
    <w:link w:val="PagenumberAgencyCharChar"/>
    <w:uiPriority w:val="99"/>
    <w:semiHidden/>
    <w:pPr>
      <w:tabs>
        <w:tab w:val="right" w:pos="9781"/>
      </w:tabs>
      <w:jc w:val="right"/>
    </w:pPr>
    <w:rPr>
      <w:rFonts w:ascii="Verdana" w:eastAsia="SimSun" w:hAnsi="Verdana"/>
      <w:color w:val="6D6F71"/>
      <w:sz w:val="14"/>
      <w:lang w:val="x-none" w:eastAsia="en-GB"/>
    </w:rPr>
  </w:style>
  <w:style w:type="character" w:customStyle="1" w:styleId="PagenumberAgencyCharChar">
    <w:name w:val="Page number (Agency) Char Char"/>
    <w:link w:val="PagenumberAgency"/>
    <w:uiPriority w:val="99"/>
    <w:semiHidden/>
    <w:locked/>
    <w:rPr>
      <w:rFonts w:ascii="Verdana" w:eastAsia="SimSun" w:hAnsi="Verdana"/>
      <w:color w:val="6D6F71"/>
      <w:sz w:val="14"/>
      <w:lang w:eastAsia="en-GB"/>
    </w:rPr>
  </w:style>
  <w:style w:type="character" w:customStyle="1" w:styleId="FooterblueAgencyCharChar">
    <w:name w:val="Footer blue (Agency) Char Char"/>
    <w:link w:val="FooterblueAgency"/>
    <w:uiPriority w:val="99"/>
    <w:semiHidden/>
    <w:locked/>
    <w:rPr>
      <w:rFonts w:ascii="Verdana" w:eastAsia="SimSun" w:hAnsi="Verdana"/>
      <w:b/>
      <w:color w:val="003399"/>
      <w:sz w:val="20"/>
      <w:lang w:eastAsia="en-GB"/>
    </w:rPr>
  </w:style>
  <w:style w:type="paragraph" w:customStyle="1" w:styleId="DisclaimerAgency">
    <w:name w:val="Disclaimer (Agency)"/>
    <w:basedOn w:val="Normal"/>
    <w:uiPriority w:val="99"/>
    <w:semiHidden/>
    <w:pPr>
      <w:tabs>
        <w:tab w:val="center" w:pos="4320"/>
        <w:tab w:val="right" w:pos="8640"/>
      </w:tabs>
      <w:spacing w:after="57" w:line="150" w:lineRule="exact"/>
    </w:pPr>
    <w:rPr>
      <w:rFonts w:ascii="Verdana" w:eastAsia="SimSun" w:hAnsi="Verdana" w:cs="Verdana"/>
      <w:color w:val="6D6F71"/>
      <w:sz w:val="13"/>
      <w:szCs w:val="13"/>
      <w:lang w:val="en-GB" w:eastAsia="en-GB"/>
    </w:rPr>
  </w:style>
  <w:style w:type="paragraph" w:customStyle="1" w:styleId="DocsubtitleAgency">
    <w:name w:val="Doc subtitle (Agency)"/>
    <w:basedOn w:val="Normal"/>
    <w:next w:val="BodytextAgency"/>
    <w:uiPriority w:val="99"/>
    <w:pPr>
      <w:spacing w:after="640" w:line="360" w:lineRule="atLeast"/>
    </w:pPr>
    <w:rPr>
      <w:rFonts w:ascii="Verdana" w:eastAsia="SimSun" w:hAnsi="Verdana" w:cs="Verdana"/>
      <w:szCs w:val="24"/>
      <w:lang w:val="en-GB" w:eastAsia="en-GB"/>
    </w:rPr>
  </w:style>
  <w:style w:type="paragraph" w:customStyle="1" w:styleId="DoctitleAgency">
    <w:name w:val="Doc title (Agency)"/>
    <w:basedOn w:val="Normal"/>
    <w:next w:val="DocsubtitleAgency"/>
    <w:uiPriority w:val="99"/>
    <w:pPr>
      <w:spacing w:before="720" w:line="360" w:lineRule="atLeast"/>
    </w:pPr>
    <w:rPr>
      <w:rFonts w:ascii="Verdana" w:eastAsia="SimSun" w:hAnsi="Verdana" w:cs="Verdana"/>
      <w:color w:val="003399"/>
      <w:sz w:val="32"/>
      <w:szCs w:val="32"/>
      <w:lang w:val="en-GB" w:eastAsia="en-GB"/>
    </w:rPr>
  </w:style>
  <w:style w:type="character" w:customStyle="1" w:styleId="EndnotereferenceAgency">
    <w:name w:val="Endnote reference (Agency)"/>
    <w:uiPriority w:val="99"/>
    <w:semiHidden/>
    <w:rPr>
      <w:rFonts w:ascii="Verdana" w:hAnsi="Verdana"/>
      <w:vertAlign w:val="superscript"/>
    </w:rPr>
  </w:style>
  <w:style w:type="paragraph" w:customStyle="1" w:styleId="EndnotetextAgency">
    <w:name w:val="Endnote text (Agency)"/>
    <w:basedOn w:val="Normal"/>
    <w:uiPriority w:val="99"/>
    <w:semiHidden/>
    <w:rPr>
      <w:rFonts w:ascii="Verdana" w:eastAsia="SimSun" w:hAnsi="Verdana" w:cs="Verdana"/>
      <w:sz w:val="15"/>
      <w:szCs w:val="18"/>
      <w:lang w:val="en-GB" w:eastAsia="en-GB"/>
    </w:rPr>
  </w:style>
  <w:style w:type="paragraph" w:customStyle="1" w:styleId="FigureAgency">
    <w:name w:val="Figure (Agency)"/>
    <w:basedOn w:val="Normal"/>
    <w:next w:val="BodytextAgency"/>
    <w:uiPriority w:val="99"/>
    <w:semiHidden/>
    <w:pPr>
      <w:jc w:val="center"/>
    </w:pPr>
    <w:rPr>
      <w:rFonts w:ascii="Verdana" w:eastAsia="SimSun" w:hAnsi="Verdana" w:cs="Verdana"/>
      <w:sz w:val="18"/>
      <w:szCs w:val="18"/>
      <w:lang w:val="en-GB" w:eastAsia="zh-CN"/>
    </w:rPr>
  </w:style>
  <w:style w:type="paragraph" w:customStyle="1" w:styleId="FigureheadingAgency">
    <w:name w:val="Figure heading (Agency)"/>
    <w:basedOn w:val="Normal"/>
    <w:next w:val="FigureAgency"/>
    <w:uiPriority w:val="99"/>
    <w:semiHidden/>
    <w:pPr>
      <w:keepNext/>
      <w:numPr>
        <w:numId w:val="36"/>
      </w:numPr>
      <w:spacing w:before="240"/>
    </w:pPr>
    <w:rPr>
      <w:rFonts w:ascii="Verdana" w:eastAsia="SimSun" w:hAnsi="Verdana" w:cs="Verdana"/>
      <w:sz w:val="18"/>
      <w:szCs w:val="18"/>
      <w:lang w:val="en-GB" w:eastAsia="zh-CN"/>
    </w:rPr>
  </w:style>
  <w:style w:type="character" w:customStyle="1" w:styleId="FootnotereferenceAgency">
    <w:name w:val="Footnote reference (Agency)"/>
    <w:uiPriority w:val="99"/>
    <w:semiHidden/>
    <w:rPr>
      <w:rFonts w:ascii="Verdana" w:hAnsi="Verdana"/>
      <w:color w:val="auto"/>
      <w:vertAlign w:val="superscript"/>
    </w:rPr>
  </w:style>
  <w:style w:type="paragraph" w:customStyle="1" w:styleId="FootnotetextAgency">
    <w:name w:val="Footnote text (Agency)"/>
    <w:basedOn w:val="Normal"/>
    <w:uiPriority w:val="99"/>
    <w:semiHidden/>
    <w:rPr>
      <w:rFonts w:ascii="Verdana" w:eastAsia="SimSun" w:hAnsi="Verdana" w:cs="Verdana"/>
      <w:sz w:val="15"/>
      <w:szCs w:val="18"/>
      <w:lang w:val="en-GB" w:eastAsia="en-GB"/>
    </w:rPr>
  </w:style>
  <w:style w:type="paragraph" w:customStyle="1" w:styleId="HeaderAgency">
    <w:name w:val="Header (Agency)"/>
    <w:basedOn w:val="FooterAgency"/>
    <w:uiPriority w:val="99"/>
    <w:semiHidden/>
  </w:style>
  <w:style w:type="paragraph" w:customStyle="1" w:styleId="Heading1Agency">
    <w:name w:val="Heading 1 (Agency)"/>
    <w:basedOn w:val="Normal"/>
    <w:next w:val="BodytextAgency"/>
    <w:link w:val="Heading1AgencyChar"/>
    <w:uiPriority w:val="99"/>
    <w:pPr>
      <w:keepNext/>
      <w:numPr>
        <w:numId w:val="37"/>
      </w:numPr>
      <w:spacing w:before="280" w:after="220"/>
      <w:outlineLvl w:val="0"/>
    </w:pPr>
    <w:rPr>
      <w:rFonts w:ascii="Verdana" w:eastAsia="SimSun" w:hAnsi="Verdana"/>
      <w:b/>
      <w:kern w:val="32"/>
      <w:sz w:val="27"/>
      <w:lang w:val="x-none" w:eastAsia="x-none"/>
    </w:rPr>
  </w:style>
  <w:style w:type="paragraph" w:customStyle="1" w:styleId="Heading2Agency">
    <w:name w:val="Heading 2 (Agency)"/>
    <w:basedOn w:val="Normal"/>
    <w:next w:val="BodytextAgency"/>
    <w:uiPriority w:val="99"/>
    <w:pPr>
      <w:keepNext/>
      <w:numPr>
        <w:ilvl w:val="1"/>
        <w:numId w:val="37"/>
      </w:numPr>
      <w:spacing w:before="280" w:after="220"/>
      <w:outlineLvl w:val="1"/>
    </w:pPr>
    <w:rPr>
      <w:rFonts w:ascii="Verdana" w:eastAsia="SimSun" w:hAnsi="Verdana" w:cs="Arial"/>
      <w:b/>
      <w:bCs/>
      <w:i/>
      <w:kern w:val="32"/>
      <w:szCs w:val="22"/>
      <w:lang w:val="en-GB" w:eastAsia="en-GB"/>
    </w:rPr>
  </w:style>
  <w:style w:type="paragraph" w:customStyle="1" w:styleId="Heading3Agency">
    <w:name w:val="Heading 3 (Agency)"/>
    <w:basedOn w:val="Normal"/>
    <w:next w:val="BodytextAgency"/>
    <w:uiPriority w:val="99"/>
    <w:pPr>
      <w:keepNext/>
      <w:numPr>
        <w:ilvl w:val="2"/>
        <w:numId w:val="37"/>
      </w:numPr>
      <w:spacing w:before="280" w:after="220"/>
      <w:outlineLvl w:val="2"/>
    </w:pPr>
    <w:rPr>
      <w:rFonts w:ascii="Verdana" w:eastAsia="SimSun" w:hAnsi="Verdana" w:cs="Arial"/>
      <w:b/>
      <w:bCs/>
      <w:kern w:val="32"/>
      <w:szCs w:val="22"/>
      <w:lang w:val="en-GB" w:eastAsia="en-GB"/>
    </w:rPr>
  </w:style>
  <w:style w:type="paragraph" w:customStyle="1" w:styleId="Heading4Agency">
    <w:name w:val="Heading 4 (Agency)"/>
    <w:basedOn w:val="Heading3Agency"/>
    <w:next w:val="BodytextAgency"/>
    <w:uiPriority w:val="99"/>
    <w:pPr>
      <w:numPr>
        <w:ilvl w:val="3"/>
      </w:numPr>
      <w:tabs>
        <w:tab w:val="num" w:pos="1368"/>
      </w:tabs>
      <w:ind w:left="2880" w:hanging="360"/>
      <w:outlineLvl w:val="3"/>
    </w:pPr>
    <w:rPr>
      <w:i/>
      <w:sz w:val="18"/>
      <w:szCs w:val="18"/>
    </w:rPr>
  </w:style>
  <w:style w:type="paragraph" w:customStyle="1" w:styleId="Heading5Agency">
    <w:name w:val="Heading 5 (Agency)"/>
    <w:basedOn w:val="Heading4Agency"/>
    <w:next w:val="BodytextAgency"/>
    <w:uiPriority w:val="99"/>
    <w:pPr>
      <w:numPr>
        <w:ilvl w:val="4"/>
      </w:numPr>
      <w:tabs>
        <w:tab w:val="num" w:pos="1584"/>
      </w:tabs>
      <w:ind w:left="3600" w:hanging="1584"/>
      <w:outlineLvl w:val="4"/>
    </w:pPr>
    <w:rPr>
      <w:i w:val="0"/>
    </w:rPr>
  </w:style>
  <w:style w:type="paragraph" w:customStyle="1" w:styleId="Heading6Agency">
    <w:name w:val="Heading 6 (Agency)"/>
    <w:basedOn w:val="Heading5Agency"/>
    <w:next w:val="BodytextAgency"/>
    <w:uiPriority w:val="99"/>
    <w:semiHidden/>
    <w:pPr>
      <w:numPr>
        <w:ilvl w:val="5"/>
      </w:numPr>
      <w:tabs>
        <w:tab w:val="num" w:pos="1798"/>
      </w:tabs>
      <w:ind w:left="4320" w:hanging="1800"/>
      <w:outlineLvl w:val="5"/>
    </w:pPr>
  </w:style>
  <w:style w:type="paragraph" w:customStyle="1" w:styleId="Heading7Agency">
    <w:name w:val="Heading 7 (Agency)"/>
    <w:basedOn w:val="Heading6Agency"/>
    <w:next w:val="BodytextAgency"/>
    <w:uiPriority w:val="99"/>
    <w:semiHidden/>
    <w:pPr>
      <w:numPr>
        <w:ilvl w:val="6"/>
      </w:numPr>
      <w:tabs>
        <w:tab w:val="num" w:pos="1944"/>
      </w:tabs>
      <w:ind w:left="5040" w:hanging="1944"/>
      <w:outlineLvl w:val="6"/>
    </w:pPr>
  </w:style>
  <w:style w:type="paragraph" w:customStyle="1" w:styleId="Heading8Agency">
    <w:name w:val="Heading 8 (Agency)"/>
    <w:basedOn w:val="Heading7Agency"/>
    <w:next w:val="BodytextAgency"/>
    <w:uiPriority w:val="99"/>
    <w:semiHidden/>
    <w:pPr>
      <w:numPr>
        <w:ilvl w:val="7"/>
      </w:numPr>
      <w:tabs>
        <w:tab w:val="num" w:pos="2088"/>
      </w:tabs>
      <w:ind w:left="5760" w:hanging="2088"/>
      <w:outlineLvl w:val="7"/>
    </w:pPr>
  </w:style>
  <w:style w:type="paragraph" w:customStyle="1" w:styleId="Heading9Agency">
    <w:name w:val="Heading 9 (Agency)"/>
    <w:basedOn w:val="Heading8Agency"/>
    <w:next w:val="BodytextAgency"/>
    <w:uiPriority w:val="99"/>
    <w:semiHidden/>
    <w:pPr>
      <w:numPr>
        <w:ilvl w:val="8"/>
      </w:numPr>
      <w:tabs>
        <w:tab w:val="num" w:pos="2160"/>
      </w:tabs>
      <w:ind w:left="6480" w:hanging="2160"/>
      <w:outlineLvl w:val="8"/>
    </w:pPr>
  </w:style>
  <w:style w:type="paragraph" w:customStyle="1" w:styleId="No-numheading1Agency">
    <w:name w:val="No-num heading 1 (Agency)"/>
    <w:basedOn w:val="Normal"/>
    <w:next w:val="BodytextAgency"/>
    <w:uiPriority w:val="99"/>
    <w:pPr>
      <w:keepNext/>
      <w:spacing w:before="280" w:after="220"/>
      <w:outlineLvl w:val="0"/>
    </w:pPr>
    <w:rPr>
      <w:rFonts w:ascii="Verdana" w:eastAsia="SimSun" w:hAnsi="Verdana" w:cs="Arial"/>
      <w:b/>
      <w:bCs/>
      <w:kern w:val="32"/>
      <w:sz w:val="27"/>
      <w:szCs w:val="27"/>
      <w:lang w:val="en-GB" w:eastAsia="en-GB"/>
    </w:rPr>
  </w:style>
  <w:style w:type="paragraph" w:customStyle="1" w:styleId="No-numheading3Agency">
    <w:name w:val="No-num heading 3 (Agency)"/>
    <w:basedOn w:val="Heading3Agency"/>
    <w:next w:val="BodytextAgency"/>
    <w:pPr>
      <w:numPr>
        <w:ilvl w:val="0"/>
        <w:numId w:val="0"/>
      </w:numPr>
    </w:pPr>
  </w:style>
  <w:style w:type="paragraph" w:customStyle="1" w:styleId="No-numheading6Agency">
    <w:name w:val="No-num heading 6 (Agency)"/>
    <w:basedOn w:val="No-numheading5Agency"/>
    <w:next w:val="BodytextAgency"/>
    <w:uiPriority w:val="99"/>
    <w:semiHidden/>
    <w:pPr>
      <w:outlineLvl w:val="5"/>
    </w:pPr>
    <w:rPr>
      <w:rFonts w:eastAsia="SimSun"/>
      <w:bCs/>
    </w:rPr>
  </w:style>
  <w:style w:type="paragraph" w:customStyle="1" w:styleId="No-numheading7Agency">
    <w:name w:val="No-num heading 7 (Agency)"/>
    <w:basedOn w:val="No-numheading6Agency"/>
    <w:next w:val="BodytextAgency"/>
    <w:uiPriority w:val="99"/>
    <w:semiHidden/>
    <w:pPr>
      <w:outlineLvl w:val="6"/>
    </w:pPr>
  </w:style>
  <w:style w:type="paragraph" w:customStyle="1" w:styleId="No-numheading8Agency">
    <w:name w:val="No-num heading 8 (Agency)"/>
    <w:basedOn w:val="No-numheading7Agency"/>
    <w:next w:val="BodytextAgency"/>
    <w:uiPriority w:val="99"/>
    <w:semiHidden/>
    <w:pPr>
      <w:outlineLvl w:val="7"/>
    </w:pPr>
  </w:style>
  <w:style w:type="paragraph" w:customStyle="1" w:styleId="No-numheading9Agency">
    <w:name w:val="No-num heading 9 (Agency)"/>
    <w:basedOn w:val="No-numheading8Agency"/>
    <w:next w:val="BodytextAgency"/>
    <w:uiPriority w:val="99"/>
    <w:semiHidden/>
    <w:pPr>
      <w:outlineLvl w:val="8"/>
    </w:pPr>
  </w:style>
  <w:style w:type="paragraph" w:customStyle="1" w:styleId="No-TOCheadingAgency">
    <w:name w:val="No-TOC heading (Agency)"/>
    <w:basedOn w:val="Normal"/>
    <w:next w:val="BodytextAgency"/>
    <w:uiPriority w:val="99"/>
    <w:pPr>
      <w:keepNext/>
      <w:spacing w:before="280" w:after="220"/>
    </w:pPr>
    <w:rPr>
      <w:rFonts w:ascii="Verdana" w:eastAsia="SimSun" w:hAnsi="Verdana" w:cs="Arial"/>
      <w:b/>
      <w:kern w:val="32"/>
      <w:sz w:val="27"/>
      <w:szCs w:val="27"/>
      <w:lang w:val="en-GB" w:eastAsia="en-GB"/>
    </w:rPr>
  </w:style>
  <w:style w:type="paragraph" w:customStyle="1" w:styleId="RefAgency">
    <w:name w:val="Ref. (Agency)"/>
    <w:basedOn w:val="Normal"/>
    <w:uiPriority w:val="99"/>
    <w:semiHidden/>
    <w:rPr>
      <w:rFonts w:ascii="Verdana" w:eastAsia="SimSun" w:hAnsi="Verdana"/>
      <w:sz w:val="17"/>
      <w:szCs w:val="18"/>
      <w:lang w:val="en-GB" w:eastAsia="en-GB"/>
    </w:rPr>
  </w:style>
  <w:style w:type="paragraph" w:customStyle="1" w:styleId="TablefirstrowAgency">
    <w:name w:val="Table first row (Agency)"/>
    <w:uiPriority w:val="99"/>
    <w:semiHidden/>
    <w:pPr>
      <w:keepNext/>
      <w:spacing w:after="140" w:line="280" w:lineRule="atLeast"/>
    </w:pPr>
    <w:rPr>
      <w:rFonts w:ascii="Verdana" w:eastAsia="SimSun" w:hAnsi="Verdana"/>
      <w:b/>
      <w:sz w:val="18"/>
      <w:lang w:val="en-GB" w:eastAsia="en-GB"/>
    </w:rPr>
  </w:style>
  <w:style w:type="table" w:customStyle="1" w:styleId="TablegridAgency">
    <w:name w:val="Table grid (Agency)"/>
    <w:uiPriority w:val="99"/>
    <w:semiHidden/>
    <w:rPr>
      <w:rFonts w:ascii="Verdana" w:eastAsia="SimSun" w:hAnsi="Verdana"/>
      <w:sz w:val="18"/>
      <w:lang w:eastAsia="pt-PT"/>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nk">
    <w:name w:val="Table grid (Agency) blank"/>
    <w:uiPriority w:val="99"/>
    <w:semiHidden/>
    <w:rPr>
      <w:rFonts w:ascii="Verdana" w:eastAsia="SimSun" w:hAnsi="Verdana"/>
      <w:sz w:val="18"/>
      <w:lang w:eastAsia="pt-PT"/>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pPr>
      <w:keepNext/>
      <w:numPr>
        <w:numId w:val="38"/>
      </w:numPr>
      <w:spacing w:before="240"/>
    </w:pPr>
    <w:rPr>
      <w:rFonts w:ascii="Verdana" w:eastAsia="SimSun" w:hAnsi="Verdana" w:cs="Verdana"/>
      <w:sz w:val="18"/>
      <w:szCs w:val="18"/>
      <w:lang w:val="en-GB" w:eastAsia="zh-CN"/>
    </w:rPr>
  </w:style>
  <w:style w:type="paragraph" w:customStyle="1" w:styleId="TableFigurenoteAgency">
    <w:name w:val="Table/Figure note (Agency)"/>
    <w:next w:val="BodytextAgency"/>
    <w:uiPriority w:val="99"/>
    <w:semiHidden/>
    <w:pPr>
      <w:spacing w:before="60" w:after="240"/>
    </w:pPr>
    <w:rPr>
      <w:rFonts w:ascii="Verdana" w:eastAsia="SimSun" w:hAnsi="Verdana"/>
      <w:sz w:val="16"/>
      <w:szCs w:val="16"/>
      <w:lang w:val="en-GB" w:eastAsia="en-GB"/>
    </w:rPr>
  </w:style>
  <w:style w:type="paragraph" w:customStyle="1" w:styleId="SpecialcommentAgency">
    <w:name w:val="Special comment (Agency)"/>
    <w:next w:val="BodytextAgency"/>
    <w:uiPriority w:val="99"/>
    <w:rPr>
      <w:rFonts w:ascii="Verdana" w:eastAsia="SimSun" w:hAnsi="Verdana"/>
      <w:color w:val="FF0000"/>
      <w:sz w:val="17"/>
      <w:szCs w:val="17"/>
      <w:lang w:val="en-GB" w:eastAsia="en-GB"/>
    </w:rPr>
  </w:style>
  <w:style w:type="paragraph" w:customStyle="1" w:styleId="AFPstyle">
    <w:name w:val="AFPstyle"/>
    <w:basedOn w:val="Normal"/>
    <w:uiPriority w:val="99"/>
    <w:pPr>
      <w:spacing w:before="120" w:line="360" w:lineRule="auto"/>
      <w:jc w:val="both"/>
    </w:pPr>
    <w:rPr>
      <w:rFonts w:eastAsia="SimSun"/>
      <w:lang w:val="en-GB" w:eastAsia="zh-CN"/>
    </w:rPr>
  </w:style>
  <w:style w:type="paragraph" w:customStyle="1" w:styleId="DoccategoryheadingAgency">
    <w:name w:val="Doc category heading (Agency)"/>
    <w:next w:val="BodytextAgency"/>
    <w:uiPriority w:val="99"/>
    <w:pPr>
      <w:keepNext/>
      <w:pBdr>
        <w:bottom w:val="single" w:sz="4" w:space="1" w:color="auto"/>
      </w:pBdr>
      <w:spacing w:before="567"/>
    </w:pPr>
    <w:rPr>
      <w:rFonts w:ascii="Verdana" w:eastAsia="SimSun" w:hAnsi="Verdana" w:cs="Verdana"/>
      <w:b/>
      <w:color w:val="003399"/>
      <w:sz w:val="18"/>
      <w:szCs w:val="18"/>
      <w:lang w:val="en-GB" w:eastAsia="en-GB"/>
    </w:rPr>
  </w:style>
  <w:style w:type="paragraph" w:customStyle="1" w:styleId="PargrafodaLista">
    <w:name w:val="Parágrafo da Lista"/>
    <w:basedOn w:val="Normal"/>
    <w:uiPriority w:val="99"/>
    <w:qFormat/>
    <w:pPr>
      <w:spacing w:after="200" w:line="276" w:lineRule="auto"/>
      <w:ind w:left="720"/>
      <w:contextualSpacing/>
    </w:pPr>
    <w:rPr>
      <w:rFonts w:ascii="Calibri" w:eastAsia="SimSun" w:hAnsi="Calibri"/>
      <w:szCs w:val="22"/>
      <w:lang w:val="pt-PT"/>
    </w:rPr>
  </w:style>
  <w:style w:type="paragraph" w:customStyle="1" w:styleId="Textkrpernummeriert">
    <w:name w:val="Textkörper nummeriert"/>
    <w:basedOn w:val="Normal"/>
    <w:uiPriority w:val="99"/>
    <w:pPr>
      <w:numPr>
        <w:numId w:val="39"/>
      </w:numPr>
      <w:spacing w:before="120"/>
      <w:ind w:left="357" w:hanging="357"/>
      <w:jc w:val="both"/>
    </w:pPr>
    <w:rPr>
      <w:rFonts w:eastAsia="SimSun" w:cs="Verdana"/>
      <w:szCs w:val="22"/>
      <w:lang w:val="en-GB"/>
    </w:rPr>
  </w:style>
  <w:style w:type="character" w:customStyle="1" w:styleId="Heading1AgencyChar">
    <w:name w:val="Heading 1 (Agency) Char"/>
    <w:link w:val="Heading1Agency"/>
    <w:uiPriority w:val="99"/>
    <w:locked/>
    <w:rPr>
      <w:rFonts w:ascii="Verdana" w:eastAsia="SimSun" w:hAnsi="Verdana" w:cs="Times New Roman"/>
      <w:b/>
      <w:kern w:val="32"/>
      <w:sz w:val="27"/>
    </w:rPr>
  </w:style>
  <w:style w:type="character" w:customStyle="1" w:styleId="CarcterCarcter1">
    <w:name w:val="Carácter Carácter1"/>
    <w:uiPriority w:val="99"/>
    <w:rPr>
      <w:rFonts w:ascii="Verdana" w:hAnsi="Verdana"/>
      <w:lang w:eastAsia="zh-CN"/>
    </w:rPr>
  </w:style>
  <w:style w:type="paragraph" w:customStyle="1" w:styleId="Reviso">
    <w:name w:val="Revisão"/>
    <w:hidden/>
    <w:uiPriority w:val="99"/>
    <w:semiHidden/>
    <w:rPr>
      <w:rFonts w:ascii="Verdana" w:eastAsia="SimSun" w:hAnsi="Verdana" w:cs="Verdana"/>
      <w:sz w:val="18"/>
      <w:szCs w:val="18"/>
      <w:lang w:val="en-GB" w:eastAsia="zh-CN"/>
    </w:rPr>
  </w:style>
  <w:style w:type="character" w:customStyle="1" w:styleId="TabletextrowsAgencyChar">
    <w:name w:val="Table text rows (Agency) Char"/>
    <w:link w:val="TabletextrowsAgency"/>
    <w:uiPriority w:val="99"/>
    <w:locked/>
    <w:rPr>
      <w:rFonts w:ascii="Verdana" w:hAnsi="Verdana"/>
      <w:sz w:val="18"/>
      <w:lang w:eastAsia="zh-CN"/>
    </w:rPr>
  </w:style>
  <w:style w:type="paragraph" w:customStyle="1" w:styleId="Header3">
    <w:name w:val="Header 3"/>
    <w:basedOn w:val="Heading3"/>
    <w:pPr>
      <w:keepLines w:val="0"/>
      <w:numPr>
        <w:ilvl w:val="0"/>
        <w:numId w:val="0"/>
      </w:numPr>
      <w:tabs>
        <w:tab w:val="num" w:pos="1685"/>
      </w:tabs>
      <w:spacing w:before="240" w:after="60"/>
      <w:ind w:left="1390" w:hanging="425"/>
    </w:pPr>
    <w:rPr>
      <w:rFonts w:eastAsia="SimSun"/>
      <w:b w:val="0"/>
      <w:i/>
      <w:iCs/>
      <w:szCs w:val="26"/>
      <w:lang w:val="en-GB" w:eastAsia="zh-CN"/>
    </w:rPr>
  </w:style>
  <w:style w:type="character" w:customStyle="1" w:styleId="FooterChar1">
    <w:name w:val="Footer Char1"/>
    <w:uiPriority w:val="99"/>
    <w:rPr>
      <w:rFonts w:eastAsia="MS Mincho"/>
      <w:lang w:eastAsia="en-US"/>
    </w:rPr>
  </w:style>
  <w:style w:type="character" w:customStyle="1" w:styleId="HeaderChar1">
    <w:name w:val="Header Char1"/>
    <w:uiPriority w:val="99"/>
    <w:rPr>
      <w:rFonts w:eastAsia="MS Mincho"/>
      <w:lang w:eastAsia="en-US"/>
    </w:rPr>
  </w:style>
  <w:style w:type="character" w:customStyle="1" w:styleId="CommentTextChar2">
    <w:name w:val="Comment Text Char2"/>
    <w:semiHidden/>
    <w:rPr>
      <w:rFonts w:eastAsia="MS Mincho"/>
      <w:lang w:eastAsia="en-US"/>
    </w:rPr>
  </w:style>
  <w:style w:type="character" w:customStyle="1" w:styleId="BalloonTextChar1">
    <w:name w:val="Balloon Text Char1"/>
    <w:uiPriority w:val="99"/>
    <w:semiHidden/>
    <w:rPr>
      <w:rFonts w:ascii="Tahoma" w:eastAsia="MS Mincho" w:hAnsi="Tahoma"/>
      <w:sz w:val="16"/>
      <w:lang w:eastAsia="en-US"/>
    </w:rPr>
  </w:style>
  <w:style w:type="character" w:customStyle="1" w:styleId="CharChar14">
    <w:name w:val="Char Char14"/>
    <w:rPr>
      <w:rFonts w:eastAsia="MS Mincho"/>
    </w:rPr>
  </w:style>
  <w:style w:type="table" w:customStyle="1" w:styleId="TableGrid10">
    <w:name w:val="Table Grid1"/>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BodyText">
    <w:name w:val="EMEA Body Text"/>
    <w:basedOn w:val="Normal"/>
    <w:link w:val="EMEABodyTextChar"/>
    <w:rPr>
      <w:rFonts w:eastAsia="Times New Roman"/>
      <w:sz w:val="20"/>
      <w:lang w:val="x-none" w:eastAsia="x-none"/>
    </w:rPr>
  </w:style>
  <w:style w:type="character" w:customStyle="1" w:styleId="EMEABodyTextChar">
    <w:name w:val="EMEA Body Text Char"/>
    <w:link w:val="EMEABodyText"/>
    <w:locked/>
    <w:rPr>
      <w:rFonts w:ascii="Times New Roman" w:hAnsi="Times New Roman"/>
      <w:sz w:val="20"/>
    </w:rPr>
  </w:style>
  <w:style w:type="paragraph" w:styleId="TOCHeading">
    <w:name w:val="TOC Heading"/>
    <w:basedOn w:val="Heading1"/>
    <w:next w:val="Normal"/>
    <w:uiPriority w:val="39"/>
    <w:qFormat/>
    <w:pPr>
      <w:numPr>
        <w:numId w:val="0"/>
      </w:numPr>
      <w:spacing w:before="480" w:after="0" w:line="276" w:lineRule="auto"/>
      <w:outlineLvl w:val="9"/>
    </w:pPr>
    <w:rPr>
      <w:rFonts w:ascii="Cambria" w:eastAsia="MS Gothic" w:hAnsi="Cambria"/>
      <w:bCs/>
      <w:color w:val="365F91"/>
      <w:szCs w:val="28"/>
      <w:lang w:eastAsia="ja-JP"/>
    </w:rPr>
  </w:style>
  <w:style w:type="character" w:customStyle="1" w:styleId="tw4winMark">
    <w:name w:val="tw4winMark"/>
    <w:uiPriority w:val="99"/>
    <w:rPr>
      <w:rFonts w:ascii="Courier New" w:hAnsi="Courier New"/>
      <w:vanish/>
      <w:color w:val="800080"/>
      <w:vertAlign w:val="subscript"/>
    </w:rPr>
  </w:style>
  <w:style w:type="character" w:customStyle="1" w:styleId="Char26Char">
    <w:name w:val="Char26 Char"/>
    <w:semiHidden/>
    <w:locked/>
    <w:rPr>
      <w:rFonts w:eastAsia="MS Mincho"/>
      <w:sz w:val="22"/>
      <w:lang w:val="de-DE" w:eastAsia="de-DE"/>
    </w:rPr>
  </w:style>
  <w:style w:type="paragraph" w:customStyle="1" w:styleId="TitleA">
    <w:name w:val="Title A"/>
    <w:basedOn w:val="Normal"/>
    <w:link w:val="TitleAZchn"/>
    <w:qFormat/>
    <w:pPr>
      <w:tabs>
        <w:tab w:val="left" w:pos="0"/>
      </w:tabs>
      <w:ind w:right="85"/>
      <w:jc w:val="center"/>
    </w:pPr>
    <w:rPr>
      <w:rFonts w:eastAsia="Times New Roman"/>
      <w:b/>
      <w:color w:val="000000"/>
      <w:lang w:eastAsia="en-GB"/>
    </w:rPr>
  </w:style>
  <w:style w:type="paragraph" w:customStyle="1" w:styleId="TitleB">
    <w:name w:val="Title B"/>
    <w:basedOn w:val="Normal"/>
    <w:link w:val="TitleBZchn"/>
    <w:qFormat/>
    <w:pPr>
      <w:ind w:left="567" w:hanging="567"/>
    </w:pPr>
    <w:rPr>
      <w:b/>
      <w:color w:val="000000"/>
    </w:rPr>
  </w:style>
  <w:style w:type="character" w:customStyle="1" w:styleId="TitleAZchn">
    <w:name w:val="Title A Zchn"/>
    <w:link w:val="TitleA"/>
    <w:locked/>
    <w:rPr>
      <w:rFonts w:ascii="Times New Roman" w:hAnsi="Times New Roman"/>
      <w:b/>
      <w:color w:val="000000"/>
      <w:sz w:val="22"/>
      <w:lang w:val="lt-LT" w:eastAsia="en-GB"/>
    </w:rPr>
  </w:style>
  <w:style w:type="character" w:customStyle="1" w:styleId="TitleBZchn">
    <w:name w:val="Title B Zchn"/>
    <w:link w:val="TitleB"/>
    <w:locked/>
    <w:rPr>
      <w:rFonts w:ascii="Times New Roman" w:eastAsia="MS Mincho" w:hAnsi="Times New Roman"/>
      <w:b/>
      <w:color w:val="000000"/>
      <w:sz w:val="22"/>
      <w:lang w:val="lt-LT" w:eastAsia="en-US"/>
    </w:rPr>
  </w:style>
  <w:style w:type="numbering" w:customStyle="1" w:styleId="BulletsAgency">
    <w:name w:val="Bullets (Agency)"/>
    <w:pPr>
      <w:numPr>
        <w:numId w:val="34"/>
      </w:numPr>
    </w:pPr>
  </w:style>
  <w:style w:type="numbering" w:customStyle="1" w:styleId="NumberlistAgency">
    <w:name w:val="Number list (Agency)"/>
    <w:pPr>
      <w:numPr>
        <w:numId w:val="35"/>
      </w:numPr>
    </w:pPr>
  </w:style>
  <w:style w:type="numbering" w:styleId="111111">
    <w:name w:val="Outline List 2"/>
    <w:basedOn w:val="NoList"/>
    <w:uiPriority w:val="99"/>
    <w:semiHidden/>
    <w:unhideWhenUsed/>
    <w:pPr>
      <w:numPr>
        <w:numId w:val="24"/>
      </w:numPr>
    </w:pPr>
  </w:style>
  <w:style w:type="numbering" w:styleId="ArticleSection">
    <w:name w:val="Outline List 3"/>
    <w:basedOn w:val="NoList"/>
    <w:uiPriority w:val="99"/>
    <w:semiHidden/>
    <w:unhideWhenUsed/>
    <w:pPr>
      <w:numPr>
        <w:numId w:val="26"/>
      </w:numPr>
    </w:pPr>
  </w:style>
  <w:style w:type="numbering" w:styleId="1ai">
    <w:name w:val="Outline List 1"/>
    <w:basedOn w:val="NoList"/>
    <w:uiPriority w:val="99"/>
    <w:semiHidden/>
    <w:unhideWhenUsed/>
    <w:pPr>
      <w:numPr>
        <w:numId w:val="25"/>
      </w:numPr>
    </w:pPr>
  </w:style>
  <w:style w:type="character" w:customStyle="1" w:styleId="st">
    <w:name w:val="st"/>
  </w:style>
  <w:style w:type="character" w:customStyle="1" w:styleId="hw">
    <w:name w:val="hw"/>
    <w:rPr>
      <w:rFonts w:ascii="Arial" w:hAnsi="Arial" w:cs="Arial" w:hint="default"/>
      <w:b/>
      <w:bCs/>
      <w:color w:val="A52A2A"/>
    </w:rPr>
  </w:style>
  <w:style w:type="paragraph" w:customStyle="1" w:styleId="Komentarotekstas1">
    <w:name w:val="Komentaro tekstas1"/>
    <w:basedOn w:val="Normal"/>
    <w:link w:val="KomentarotekstasDiagrama"/>
    <w:uiPriority w:val="99"/>
    <w:semiHidden/>
    <w:unhideWhenUsed/>
    <w:pPr>
      <w:tabs>
        <w:tab w:val="left" w:pos="567"/>
      </w:tabs>
    </w:pPr>
    <w:rPr>
      <w:rFonts w:eastAsia="Times New Roman"/>
      <w:sz w:val="20"/>
      <w:lang w:eastAsia="lt-LT"/>
    </w:rPr>
  </w:style>
  <w:style w:type="character" w:customStyle="1" w:styleId="KomentarotekstasDiagrama">
    <w:name w:val="Komentaro tekstas Diagrama"/>
    <w:link w:val="Komentarotekstas1"/>
    <w:uiPriority w:val="99"/>
    <w:semiHidden/>
    <w:rPr>
      <w:lang w:val="lt-LT" w:eastAsia="lt-LT"/>
    </w:rPr>
  </w:style>
  <w:style w:type="numbering" w:customStyle="1" w:styleId="BulletsAgency0">
    <w:name w:val="BulletsAgency"/>
    <w:rsid w:val="00447425"/>
  </w:style>
  <w:style w:type="numbering" w:customStyle="1" w:styleId="NumberlistAgency0">
    <w:name w:val="NumberlistAgency"/>
    <w:rsid w:val="00447425"/>
  </w:style>
  <w:style w:type="character" w:customStyle="1" w:styleId="normaltextrun">
    <w:name w:val="normaltextrun"/>
    <w:basedOn w:val="DefaultParagraphFont"/>
    <w:rsid w:val="00447425"/>
  </w:style>
  <w:style w:type="paragraph" w:customStyle="1" w:styleId="paragraph">
    <w:name w:val="paragraph"/>
    <w:basedOn w:val="Normal"/>
    <w:rsid w:val="00447425"/>
    <w:pPr>
      <w:spacing w:before="100" w:beforeAutospacing="1" w:after="100" w:afterAutospacing="1"/>
    </w:pPr>
    <w:rPr>
      <w:rFonts w:eastAsia="Times New Roman" w:cstheme="minorBidi"/>
      <w:sz w:val="24"/>
      <w:szCs w:val="24"/>
    </w:rPr>
  </w:style>
  <w:style w:type="character" w:customStyle="1" w:styleId="eop">
    <w:name w:val="eop"/>
    <w:basedOn w:val="DefaultParagraphFont"/>
    <w:rsid w:val="00447425"/>
  </w:style>
  <w:style w:type="character" w:customStyle="1" w:styleId="TableNoteInfoChar">
    <w:name w:val="Table Note Info Char"/>
    <w:link w:val="TableNoteInfo"/>
    <w:locked/>
    <w:rsid w:val="00447425"/>
    <w:rPr>
      <w:rFonts w:eastAsia="MS Mincho"/>
      <w:lang w:val="lt-LT" w:eastAsia="en-US"/>
    </w:rPr>
  </w:style>
  <w:style w:type="paragraph" w:customStyle="1" w:styleId="CM38">
    <w:name w:val="CM38"/>
    <w:basedOn w:val="Normal"/>
    <w:next w:val="Normal"/>
    <w:uiPriority w:val="99"/>
    <w:rsid w:val="00447425"/>
    <w:pPr>
      <w:autoSpaceDE w:val="0"/>
      <w:autoSpaceDN w:val="0"/>
      <w:adjustRightInd w:val="0"/>
    </w:pPr>
    <w:rPr>
      <w:rFonts w:ascii="Arial" w:eastAsiaTheme="minorEastAsia" w:hAnsi="Arial" w:cs="Arial"/>
      <w:sz w:val="24"/>
      <w:szCs w:val="24"/>
      <w:lang w:eastAsia="ja-JP"/>
    </w:rPr>
  </w:style>
  <w:style w:type="character" w:customStyle="1" w:styleId="Neapdorotaspaminjimas1">
    <w:name w:val="Neapdorotas paminėjimas1"/>
    <w:basedOn w:val="DefaultParagraphFont"/>
    <w:uiPriority w:val="99"/>
    <w:semiHidden/>
    <w:unhideWhenUsed/>
    <w:rsid w:val="00447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1272">
      <w:bodyDiv w:val="1"/>
      <w:marLeft w:val="0"/>
      <w:marRight w:val="0"/>
      <w:marTop w:val="0"/>
      <w:marBottom w:val="0"/>
      <w:divBdr>
        <w:top w:val="none" w:sz="0" w:space="0" w:color="auto"/>
        <w:left w:val="none" w:sz="0" w:space="0" w:color="auto"/>
        <w:bottom w:val="none" w:sz="0" w:space="0" w:color="auto"/>
        <w:right w:val="none" w:sz="0" w:space="0" w:color="auto"/>
      </w:divBdr>
    </w:div>
    <w:div w:id="543294979">
      <w:bodyDiv w:val="1"/>
      <w:marLeft w:val="0"/>
      <w:marRight w:val="0"/>
      <w:marTop w:val="0"/>
      <w:marBottom w:val="0"/>
      <w:divBdr>
        <w:top w:val="none" w:sz="0" w:space="0" w:color="auto"/>
        <w:left w:val="none" w:sz="0" w:space="0" w:color="auto"/>
        <w:bottom w:val="none" w:sz="0" w:space="0" w:color="auto"/>
        <w:right w:val="none" w:sz="0" w:space="0" w:color="auto"/>
      </w:divBdr>
    </w:div>
    <w:div w:id="875847694">
      <w:bodyDiv w:val="1"/>
      <w:marLeft w:val="0"/>
      <w:marRight w:val="0"/>
      <w:marTop w:val="0"/>
      <w:marBottom w:val="0"/>
      <w:divBdr>
        <w:top w:val="none" w:sz="0" w:space="0" w:color="auto"/>
        <w:left w:val="none" w:sz="0" w:space="0" w:color="auto"/>
        <w:bottom w:val="none" w:sz="0" w:space="0" w:color="auto"/>
        <w:right w:val="none" w:sz="0" w:space="0" w:color="auto"/>
      </w:divBdr>
    </w:div>
    <w:div w:id="948708475">
      <w:bodyDiv w:val="1"/>
      <w:marLeft w:val="0"/>
      <w:marRight w:val="0"/>
      <w:marTop w:val="0"/>
      <w:marBottom w:val="0"/>
      <w:divBdr>
        <w:top w:val="none" w:sz="0" w:space="0" w:color="auto"/>
        <w:left w:val="none" w:sz="0" w:space="0" w:color="auto"/>
        <w:bottom w:val="none" w:sz="0" w:space="0" w:color="auto"/>
        <w:right w:val="none" w:sz="0" w:space="0" w:color="auto"/>
      </w:divBdr>
    </w:div>
    <w:div w:id="1049651783">
      <w:marLeft w:val="0"/>
      <w:marRight w:val="0"/>
      <w:marTop w:val="0"/>
      <w:marBottom w:val="0"/>
      <w:divBdr>
        <w:top w:val="none" w:sz="0" w:space="0" w:color="auto"/>
        <w:left w:val="none" w:sz="0" w:space="0" w:color="auto"/>
        <w:bottom w:val="none" w:sz="0" w:space="0" w:color="auto"/>
        <w:right w:val="none" w:sz="0" w:space="0" w:color="auto"/>
      </w:divBdr>
    </w:div>
    <w:div w:id="1049651784">
      <w:marLeft w:val="0"/>
      <w:marRight w:val="0"/>
      <w:marTop w:val="0"/>
      <w:marBottom w:val="0"/>
      <w:divBdr>
        <w:top w:val="none" w:sz="0" w:space="0" w:color="auto"/>
        <w:left w:val="none" w:sz="0" w:space="0" w:color="auto"/>
        <w:bottom w:val="none" w:sz="0" w:space="0" w:color="auto"/>
        <w:right w:val="none" w:sz="0" w:space="0" w:color="auto"/>
      </w:divBdr>
    </w:div>
    <w:div w:id="1049651785">
      <w:marLeft w:val="0"/>
      <w:marRight w:val="0"/>
      <w:marTop w:val="0"/>
      <w:marBottom w:val="0"/>
      <w:divBdr>
        <w:top w:val="none" w:sz="0" w:space="0" w:color="auto"/>
        <w:left w:val="none" w:sz="0" w:space="0" w:color="auto"/>
        <w:bottom w:val="none" w:sz="0" w:space="0" w:color="auto"/>
        <w:right w:val="none" w:sz="0" w:space="0" w:color="auto"/>
      </w:divBdr>
      <w:divsChild>
        <w:div w:id="1049651799">
          <w:marLeft w:val="0"/>
          <w:marRight w:val="0"/>
          <w:marTop w:val="0"/>
          <w:marBottom w:val="0"/>
          <w:divBdr>
            <w:top w:val="none" w:sz="0" w:space="0" w:color="auto"/>
            <w:left w:val="none" w:sz="0" w:space="0" w:color="auto"/>
            <w:bottom w:val="none" w:sz="0" w:space="0" w:color="auto"/>
            <w:right w:val="none" w:sz="0" w:space="0" w:color="auto"/>
          </w:divBdr>
        </w:div>
        <w:div w:id="1049651802">
          <w:marLeft w:val="0"/>
          <w:marRight w:val="0"/>
          <w:marTop w:val="0"/>
          <w:marBottom w:val="0"/>
          <w:divBdr>
            <w:top w:val="none" w:sz="0" w:space="0" w:color="auto"/>
            <w:left w:val="none" w:sz="0" w:space="0" w:color="auto"/>
            <w:bottom w:val="none" w:sz="0" w:space="0" w:color="auto"/>
            <w:right w:val="none" w:sz="0" w:space="0" w:color="auto"/>
          </w:divBdr>
        </w:div>
        <w:div w:id="1049651812">
          <w:marLeft w:val="0"/>
          <w:marRight w:val="0"/>
          <w:marTop w:val="0"/>
          <w:marBottom w:val="0"/>
          <w:divBdr>
            <w:top w:val="none" w:sz="0" w:space="0" w:color="auto"/>
            <w:left w:val="none" w:sz="0" w:space="0" w:color="auto"/>
            <w:bottom w:val="none" w:sz="0" w:space="0" w:color="auto"/>
            <w:right w:val="none" w:sz="0" w:space="0" w:color="auto"/>
          </w:divBdr>
        </w:div>
        <w:div w:id="1049651818">
          <w:marLeft w:val="0"/>
          <w:marRight w:val="0"/>
          <w:marTop w:val="0"/>
          <w:marBottom w:val="0"/>
          <w:divBdr>
            <w:top w:val="none" w:sz="0" w:space="0" w:color="auto"/>
            <w:left w:val="none" w:sz="0" w:space="0" w:color="auto"/>
            <w:bottom w:val="none" w:sz="0" w:space="0" w:color="auto"/>
            <w:right w:val="none" w:sz="0" w:space="0" w:color="auto"/>
          </w:divBdr>
        </w:div>
      </w:divsChild>
    </w:div>
    <w:div w:id="1049651786">
      <w:marLeft w:val="0"/>
      <w:marRight w:val="0"/>
      <w:marTop w:val="0"/>
      <w:marBottom w:val="0"/>
      <w:divBdr>
        <w:top w:val="none" w:sz="0" w:space="0" w:color="auto"/>
        <w:left w:val="none" w:sz="0" w:space="0" w:color="auto"/>
        <w:bottom w:val="none" w:sz="0" w:space="0" w:color="auto"/>
        <w:right w:val="none" w:sz="0" w:space="0" w:color="auto"/>
      </w:divBdr>
    </w:div>
    <w:div w:id="1049651787">
      <w:marLeft w:val="0"/>
      <w:marRight w:val="0"/>
      <w:marTop w:val="0"/>
      <w:marBottom w:val="0"/>
      <w:divBdr>
        <w:top w:val="none" w:sz="0" w:space="0" w:color="auto"/>
        <w:left w:val="none" w:sz="0" w:space="0" w:color="auto"/>
        <w:bottom w:val="none" w:sz="0" w:space="0" w:color="auto"/>
        <w:right w:val="none" w:sz="0" w:space="0" w:color="auto"/>
      </w:divBdr>
      <w:divsChild>
        <w:div w:id="1049651788">
          <w:marLeft w:val="0"/>
          <w:marRight w:val="0"/>
          <w:marTop w:val="0"/>
          <w:marBottom w:val="0"/>
          <w:divBdr>
            <w:top w:val="none" w:sz="0" w:space="0" w:color="auto"/>
            <w:left w:val="none" w:sz="0" w:space="0" w:color="auto"/>
            <w:bottom w:val="none" w:sz="0" w:space="0" w:color="auto"/>
            <w:right w:val="none" w:sz="0" w:space="0" w:color="auto"/>
          </w:divBdr>
        </w:div>
        <w:div w:id="1049651789">
          <w:marLeft w:val="0"/>
          <w:marRight w:val="0"/>
          <w:marTop w:val="0"/>
          <w:marBottom w:val="0"/>
          <w:divBdr>
            <w:top w:val="none" w:sz="0" w:space="0" w:color="auto"/>
            <w:left w:val="none" w:sz="0" w:space="0" w:color="auto"/>
            <w:bottom w:val="none" w:sz="0" w:space="0" w:color="auto"/>
            <w:right w:val="none" w:sz="0" w:space="0" w:color="auto"/>
          </w:divBdr>
        </w:div>
        <w:div w:id="1049651813">
          <w:marLeft w:val="0"/>
          <w:marRight w:val="0"/>
          <w:marTop w:val="0"/>
          <w:marBottom w:val="0"/>
          <w:divBdr>
            <w:top w:val="none" w:sz="0" w:space="0" w:color="auto"/>
            <w:left w:val="none" w:sz="0" w:space="0" w:color="auto"/>
            <w:bottom w:val="none" w:sz="0" w:space="0" w:color="auto"/>
            <w:right w:val="none" w:sz="0" w:space="0" w:color="auto"/>
          </w:divBdr>
        </w:div>
      </w:divsChild>
    </w:div>
    <w:div w:id="1049651790">
      <w:marLeft w:val="0"/>
      <w:marRight w:val="0"/>
      <w:marTop w:val="0"/>
      <w:marBottom w:val="0"/>
      <w:divBdr>
        <w:top w:val="none" w:sz="0" w:space="0" w:color="auto"/>
        <w:left w:val="none" w:sz="0" w:space="0" w:color="auto"/>
        <w:bottom w:val="none" w:sz="0" w:space="0" w:color="auto"/>
        <w:right w:val="none" w:sz="0" w:space="0" w:color="auto"/>
      </w:divBdr>
      <w:divsChild>
        <w:div w:id="1049651778">
          <w:marLeft w:val="0"/>
          <w:marRight w:val="0"/>
          <w:marTop w:val="0"/>
          <w:marBottom w:val="0"/>
          <w:divBdr>
            <w:top w:val="none" w:sz="0" w:space="0" w:color="auto"/>
            <w:left w:val="none" w:sz="0" w:space="0" w:color="auto"/>
            <w:bottom w:val="none" w:sz="0" w:space="0" w:color="auto"/>
            <w:right w:val="none" w:sz="0" w:space="0" w:color="auto"/>
          </w:divBdr>
        </w:div>
        <w:div w:id="1049651779">
          <w:marLeft w:val="0"/>
          <w:marRight w:val="0"/>
          <w:marTop w:val="0"/>
          <w:marBottom w:val="0"/>
          <w:divBdr>
            <w:top w:val="none" w:sz="0" w:space="0" w:color="auto"/>
            <w:left w:val="none" w:sz="0" w:space="0" w:color="auto"/>
            <w:bottom w:val="none" w:sz="0" w:space="0" w:color="auto"/>
            <w:right w:val="none" w:sz="0" w:space="0" w:color="auto"/>
          </w:divBdr>
        </w:div>
        <w:div w:id="1049651780">
          <w:marLeft w:val="0"/>
          <w:marRight w:val="0"/>
          <w:marTop w:val="0"/>
          <w:marBottom w:val="0"/>
          <w:divBdr>
            <w:top w:val="none" w:sz="0" w:space="0" w:color="auto"/>
            <w:left w:val="none" w:sz="0" w:space="0" w:color="auto"/>
            <w:bottom w:val="none" w:sz="0" w:space="0" w:color="auto"/>
            <w:right w:val="none" w:sz="0" w:space="0" w:color="auto"/>
          </w:divBdr>
        </w:div>
        <w:div w:id="1049651781">
          <w:marLeft w:val="0"/>
          <w:marRight w:val="0"/>
          <w:marTop w:val="0"/>
          <w:marBottom w:val="0"/>
          <w:divBdr>
            <w:top w:val="none" w:sz="0" w:space="0" w:color="auto"/>
            <w:left w:val="none" w:sz="0" w:space="0" w:color="auto"/>
            <w:bottom w:val="none" w:sz="0" w:space="0" w:color="auto"/>
            <w:right w:val="none" w:sz="0" w:space="0" w:color="auto"/>
          </w:divBdr>
        </w:div>
        <w:div w:id="1049651791">
          <w:marLeft w:val="0"/>
          <w:marRight w:val="0"/>
          <w:marTop w:val="0"/>
          <w:marBottom w:val="0"/>
          <w:divBdr>
            <w:top w:val="none" w:sz="0" w:space="0" w:color="auto"/>
            <w:left w:val="none" w:sz="0" w:space="0" w:color="auto"/>
            <w:bottom w:val="none" w:sz="0" w:space="0" w:color="auto"/>
            <w:right w:val="none" w:sz="0" w:space="0" w:color="auto"/>
          </w:divBdr>
        </w:div>
        <w:div w:id="1049651801">
          <w:marLeft w:val="0"/>
          <w:marRight w:val="0"/>
          <w:marTop w:val="0"/>
          <w:marBottom w:val="0"/>
          <w:divBdr>
            <w:top w:val="none" w:sz="0" w:space="0" w:color="auto"/>
            <w:left w:val="none" w:sz="0" w:space="0" w:color="auto"/>
            <w:bottom w:val="none" w:sz="0" w:space="0" w:color="auto"/>
            <w:right w:val="none" w:sz="0" w:space="0" w:color="auto"/>
          </w:divBdr>
        </w:div>
        <w:div w:id="1049651803">
          <w:marLeft w:val="0"/>
          <w:marRight w:val="0"/>
          <w:marTop w:val="0"/>
          <w:marBottom w:val="0"/>
          <w:divBdr>
            <w:top w:val="none" w:sz="0" w:space="0" w:color="auto"/>
            <w:left w:val="none" w:sz="0" w:space="0" w:color="auto"/>
            <w:bottom w:val="none" w:sz="0" w:space="0" w:color="auto"/>
            <w:right w:val="none" w:sz="0" w:space="0" w:color="auto"/>
          </w:divBdr>
        </w:div>
        <w:div w:id="1049651804">
          <w:marLeft w:val="0"/>
          <w:marRight w:val="0"/>
          <w:marTop w:val="0"/>
          <w:marBottom w:val="0"/>
          <w:divBdr>
            <w:top w:val="none" w:sz="0" w:space="0" w:color="auto"/>
            <w:left w:val="none" w:sz="0" w:space="0" w:color="auto"/>
            <w:bottom w:val="none" w:sz="0" w:space="0" w:color="auto"/>
            <w:right w:val="none" w:sz="0" w:space="0" w:color="auto"/>
          </w:divBdr>
        </w:div>
        <w:div w:id="1049651806">
          <w:marLeft w:val="0"/>
          <w:marRight w:val="0"/>
          <w:marTop w:val="0"/>
          <w:marBottom w:val="0"/>
          <w:divBdr>
            <w:top w:val="none" w:sz="0" w:space="0" w:color="auto"/>
            <w:left w:val="none" w:sz="0" w:space="0" w:color="auto"/>
            <w:bottom w:val="none" w:sz="0" w:space="0" w:color="auto"/>
            <w:right w:val="none" w:sz="0" w:space="0" w:color="auto"/>
          </w:divBdr>
        </w:div>
        <w:div w:id="1049651807">
          <w:marLeft w:val="0"/>
          <w:marRight w:val="0"/>
          <w:marTop w:val="0"/>
          <w:marBottom w:val="0"/>
          <w:divBdr>
            <w:top w:val="none" w:sz="0" w:space="0" w:color="auto"/>
            <w:left w:val="none" w:sz="0" w:space="0" w:color="auto"/>
            <w:bottom w:val="none" w:sz="0" w:space="0" w:color="auto"/>
            <w:right w:val="none" w:sz="0" w:space="0" w:color="auto"/>
          </w:divBdr>
        </w:div>
        <w:div w:id="1049651810">
          <w:marLeft w:val="0"/>
          <w:marRight w:val="0"/>
          <w:marTop w:val="0"/>
          <w:marBottom w:val="0"/>
          <w:divBdr>
            <w:top w:val="none" w:sz="0" w:space="0" w:color="auto"/>
            <w:left w:val="none" w:sz="0" w:space="0" w:color="auto"/>
            <w:bottom w:val="none" w:sz="0" w:space="0" w:color="auto"/>
            <w:right w:val="none" w:sz="0" w:space="0" w:color="auto"/>
          </w:divBdr>
        </w:div>
        <w:div w:id="1049651811">
          <w:marLeft w:val="0"/>
          <w:marRight w:val="0"/>
          <w:marTop w:val="0"/>
          <w:marBottom w:val="0"/>
          <w:divBdr>
            <w:top w:val="none" w:sz="0" w:space="0" w:color="auto"/>
            <w:left w:val="none" w:sz="0" w:space="0" w:color="auto"/>
            <w:bottom w:val="none" w:sz="0" w:space="0" w:color="auto"/>
            <w:right w:val="none" w:sz="0" w:space="0" w:color="auto"/>
          </w:divBdr>
        </w:div>
      </w:divsChild>
    </w:div>
    <w:div w:id="1049651792">
      <w:marLeft w:val="0"/>
      <w:marRight w:val="0"/>
      <w:marTop w:val="0"/>
      <w:marBottom w:val="0"/>
      <w:divBdr>
        <w:top w:val="none" w:sz="0" w:space="0" w:color="auto"/>
        <w:left w:val="none" w:sz="0" w:space="0" w:color="auto"/>
        <w:bottom w:val="none" w:sz="0" w:space="0" w:color="auto"/>
        <w:right w:val="none" w:sz="0" w:space="0" w:color="auto"/>
      </w:divBdr>
    </w:div>
    <w:div w:id="1049651793">
      <w:marLeft w:val="0"/>
      <w:marRight w:val="0"/>
      <w:marTop w:val="0"/>
      <w:marBottom w:val="0"/>
      <w:divBdr>
        <w:top w:val="none" w:sz="0" w:space="0" w:color="auto"/>
        <w:left w:val="none" w:sz="0" w:space="0" w:color="auto"/>
        <w:bottom w:val="none" w:sz="0" w:space="0" w:color="auto"/>
        <w:right w:val="none" w:sz="0" w:space="0" w:color="auto"/>
      </w:divBdr>
      <w:divsChild>
        <w:div w:id="1049651782">
          <w:marLeft w:val="0"/>
          <w:marRight w:val="0"/>
          <w:marTop w:val="0"/>
          <w:marBottom w:val="0"/>
          <w:divBdr>
            <w:top w:val="none" w:sz="0" w:space="0" w:color="auto"/>
            <w:left w:val="none" w:sz="0" w:space="0" w:color="auto"/>
            <w:bottom w:val="none" w:sz="0" w:space="0" w:color="auto"/>
            <w:right w:val="none" w:sz="0" w:space="0" w:color="auto"/>
          </w:divBdr>
        </w:div>
        <w:div w:id="1049651794">
          <w:marLeft w:val="0"/>
          <w:marRight w:val="0"/>
          <w:marTop w:val="0"/>
          <w:marBottom w:val="0"/>
          <w:divBdr>
            <w:top w:val="none" w:sz="0" w:space="0" w:color="auto"/>
            <w:left w:val="none" w:sz="0" w:space="0" w:color="auto"/>
            <w:bottom w:val="none" w:sz="0" w:space="0" w:color="auto"/>
            <w:right w:val="none" w:sz="0" w:space="0" w:color="auto"/>
          </w:divBdr>
        </w:div>
        <w:div w:id="1049651809">
          <w:marLeft w:val="0"/>
          <w:marRight w:val="0"/>
          <w:marTop w:val="0"/>
          <w:marBottom w:val="0"/>
          <w:divBdr>
            <w:top w:val="none" w:sz="0" w:space="0" w:color="auto"/>
            <w:left w:val="none" w:sz="0" w:space="0" w:color="auto"/>
            <w:bottom w:val="none" w:sz="0" w:space="0" w:color="auto"/>
            <w:right w:val="none" w:sz="0" w:space="0" w:color="auto"/>
          </w:divBdr>
        </w:div>
        <w:div w:id="1049651814">
          <w:marLeft w:val="0"/>
          <w:marRight w:val="0"/>
          <w:marTop w:val="0"/>
          <w:marBottom w:val="0"/>
          <w:divBdr>
            <w:top w:val="none" w:sz="0" w:space="0" w:color="auto"/>
            <w:left w:val="none" w:sz="0" w:space="0" w:color="auto"/>
            <w:bottom w:val="none" w:sz="0" w:space="0" w:color="auto"/>
            <w:right w:val="none" w:sz="0" w:space="0" w:color="auto"/>
          </w:divBdr>
        </w:div>
        <w:div w:id="1049651815">
          <w:marLeft w:val="0"/>
          <w:marRight w:val="0"/>
          <w:marTop w:val="0"/>
          <w:marBottom w:val="0"/>
          <w:divBdr>
            <w:top w:val="none" w:sz="0" w:space="0" w:color="auto"/>
            <w:left w:val="none" w:sz="0" w:space="0" w:color="auto"/>
            <w:bottom w:val="none" w:sz="0" w:space="0" w:color="auto"/>
            <w:right w:val="none" w:sz="0" w:space="0" w:color="auto"/>
          </w:divBdr>
        </w:div>
        <w:div w:id="1049651816">
          <w:marLeft w:val="0"/>
          <w:marRight w:val="0"/>
          <w:marTop w:val="0"/>
          <w:marBottom w:val="0"/>
          <w:divBdr>
            <w:top w:val="none" w:sz="0" w:space="0" w:color="auto"/>
            <w:left w:val="none" w:sz="0" w:space="0" w:color="auto"/>
            <w:bottom w:val="none" w:sz="0" w:space="0" w:color="auto"/>
            <w:right w:val="none" w:sz="0" w:space="0" w:color="auto"/>
          </w:divBdr>
        </w:div>
      </w:divsChild>
    </w:div>
    <w:div w:id="1049651795">
      <w:marLeft w:val="0"/>
      <w:marRight w:val="0"/>
      <w:marTop w:val="0"/>
      <w:marBottom w:val="0"/>
      <w:divBdr>
        <w:top w:val="none" w:sz="0" w:space="0" w:color="auto"/>
        <w:left w:val="none" w:sz="0" w:space="0" w:color="auto"/>
        <w:bottom w:val="none" w:sz="0" w:space="0" w:color="auto"/>
        <w:right w:val="none" w:sz="0" w:space="0" w:color="auto"/>
      </w:divBdr>
    </w:div>
    <w:div w:id="1049651797">
      <w:marLeft w:val="0"/>
      <w:marRight w:val="0"/>
      <w:marTop w:val="0"/>
      <w:marBottom w:val="0"/>
      <w:divBdr>
        <w:top w:val="none" w:sz="0" w:space="0" w:color="auto"/>
        <w:left w:val="none" w:sz="0" w:space="0" w:color="auto"/>
        <w:bottom w:val="none" w:sz="0" w:space="0" w:color="auto"/>
        <w:right w:val="none" w:sz="0" w:space="0" w:color="auto"/>
      </w:divBdr>
      <w:divsChild>
        <w:div w:id="1049651796">
          <w:marLeft w:val="0"/>
          <w:marRight w:val="0"/>
          <w:marTop w:val="0"/>
          <w:marBottom w:val="0"/>
          <w:divBdr>
            <w:top w:val="none" w:sz="0" w:space="0" w:color="auto"/>
            <w:left w:val="none" w:sz="0" w:space="0" w:color="auto"/>
            <w:bottom w:val="none" w:sz="0" w:space="0" w:color="auto"/>
            <w:right w:val="none" w:sz="0" w:space="0" w:color="auto"/>
          </w:divBdr>
        </w:div>
        <w:div w:id="1049651798">
          <w:marLeft w:val="0"/>
          <w:marRight w:val="0"/>
          <w:marTop w:val="0"/>
          <w:marBottom w:val="0"/>
          <w:divBdr>
            <w:top w:val="none" w:sz="0" w:space="0" w:color="auto"/>
            <w:left w:val="none" w:sz="0" w:space="0" w:color="auto"/>
            <w:bottom w:val="none" w:sz="0" w:space="0" w:color="auto"/>
            <w:right w:val="none" w:sz="0" w:space="0" w:color="auto"/>
          </w:divBdr>
        </w:div>
        <w:div w:id="1049651808">
          <w:marLeft w:val="0"/>
          <w:marRight w:val="0"/>
          <w:marTop w:val="0"/>
          <w:marBottom w:val="0"/>
          <w:divBdr>
            <w:top w:val="none" w:sz="0" w:space="0" w:color="auto"/>
            <w:left w:val="none" w:sz="0" w:space="0" w:color="auto"/>
            <w:bottom w:val="none" w:sz="0" w:space="0" w:color="auto"/>
            <w:right w:val="none" w:sz="0" w:space="0" w:color="auto"/>
          </w:divBdr>
        </w:div>
      </w:divsChild>
    </w:div>
    <w:div w:id="1049651800">
      <w:marLeft w:val="0"/>
      <w:marRight w:val="0"/>
      <w:marTop w:val="0"/>
      <w:marBottom w:val="0"/>
      <w:divBdr>
        <w:top w:val="none" w:sz="0" w:space="0" w:color="auto"/>
        <w:left w:val="none" w:sz="0" w:space="0" w:color="auto"/>
        <w:bottom w:val="none" w:sz="0" w:space="0" w:color="auto"/>
        <w:right w:val="none" w:sz="0" w:space="0" w:color="auto"/>
      </w:divBdr>
    </w:div>
    <w:div w:id="1049651805">
      <w:marLeft w:val="0"/>
      <w:marRight w:val="0"/>
      <w:marTop w:val="0"/>
      <w:marBottom w:val="0"/>
      <w:divBdr>
        <w:top w:val="none" w:sz="0" w:space="0" w:color="auto"/>
        <w:left w:val="none" w:sz="0" w:space="0" w:color="auto"/>
        <w:bottom w:val="none" w:sz="0" w:space="0" w:color="auto"/>
        <w:right w:val="none" w:sz="0" w:space="0" w:color="auto"/>
      </w:divBdr>
    </w:div>
    <w:div w:id="1049651817">
      <w:marLeft w:val="0"/>
      <w:marRight w:val="0"/>
      <w:marTop w:val="0"/>
      <w:marBottom w:val="0"/>
      <w:divBdr>
        <w:top w:val="none" w:sz="0" w:space="0" w:color="auto"/>
        <w:left w:val="none" w:sz="0" w:space="0" w:color="auto"/>
        <w:bottom w:val="none" w:sz="0" w:space="0" w:color="auto"/>
        <w:right w:val="none" w:sz="0" w:space="0" w:color="auto"/>
      </w:divBdr>
    </w:div>
    <w:div w:id="1049651819">
      <w:marLeft w:val="0"/>
      <w:marRight w:val="0"/>
      <w:marTop w:val="0"/>
      <w:marBottom w:val="0"/>
      <w:divBdr>
        <w:top w:val="none" w:sz="0" w:space="0" w:color="auto"/>
        <w:left w:val="none" w:sz="0" w:space="0" w:color="auto"/>
        <w:bottom w:val="none" w:sz="0" w:space="0" w:color="auto"/>
        <w:right w:val="none" w:sz="0" w:space="0" w:color="auto"/>
      </w:divBdr>
    </w:div>
    <w:div w:id="1049651823">
      <w:marLeft w:val="0"/>
      <w:marRight w:val="0"/>
      <w:marTop w:val="50"/>
      <w:marBottom w:val="0"/>
      <w:divBdr>
        <w:top w:val="none" w:sz="0" w:space="0" w:color="auto"/>
        <w:left w:val="none" w:sz="0" w:space="0" w:color="auto"/>
        <w:bottom w:val="none" w:sz="0" w:space="0" w:color="auto"/>
        <w:right w:val="none" w:sz="0" w:space="0" w:color="auto"/>
      </w:divBdr>
      <w:divsChild>
        <w:div w:id="1049651777">
          <w:marLeft w:val="0"/>
          <w:marRight w:val="0"/>
          <w:marTop w:val="0"/>
          <w:marBottom w:val="0"/>
          <w:divBdr>
            <w:top w:val="none" w:sz="0" w:space="0" w:color="auto"/>
            <w:left w:val="none" w:sz="0" w:space="0" w:color="auto"/>
            <w:bottom w:val="none" w:sz="0" w:space="0" w:color="auto"/>
            <w:right w:val="none" w:sz="0" w:space="0" w:color="auto"/>
          </w:divBdr>
          <w:divsChild>
            <w:div w:id="1049651822">
              <w:marLeft w:val="0"/>
              <w:marRight w:val="0"/>
              <w:marTop w:val="250"/>
              <w:marBottom w:val="0"/>
              <w:divBdr>
                <w:top w:val="none" w:sz="0" w:space="0" w:color="auto"/>
                <w:left w:val="none" w:sz="0" w:space="0" w:color="auto"/>
                <w:bottom w:val="none" w:sz="0" w:space="0" w:color="auto"/>
                <w:right w:val="none" w:sz="0" w:space="0" w:color="auto"/>
              </w:divBdr>
              <w:divsChild>
                <w:div w:id="1049651820">
                  <w:marLeft w:val="0"/>
                  <w:marRight w:val="0"/>
                  <w:marTop w:val="0"/>
                  <w:marBottom w:val="0"/>
                  <w:divBdr>
                    <w:top w:val="none" w:sz="0" w:space="0" w:color="auto"/>
                    <w:left w:val="none" w:sz="0" w:space="0" w:color="auto"/>
                    <w:bottom w:val="none" w:sz="0" w:space="0" w:color="auto"/>
                    <w:right w:val="none" w:sz="0" w:space="0" w:color="auto"/>
                  </w:divBdr>
                </w:div>
                <w:div w:id="104965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60044">
      <w:bodyDiv w:val="1"/>
      <w:marLeft w:val="0"/>
      <w:marRight w:val="0"/>
      <w:marTop w:val="0"/>
      <w:marBottom w:val="0"/>
      <w:divBdr>
        <w:top w:val="none" w:sz="0" w:space="0" w:color="auto"/>
        <w:left w:val="none" w:sz="0" w:space="0" w:color="auto"/>
        <w:bottom w:val="none" w:sz="0" w:space="0" w:color="auto"/>
        <w:right w:val="none" w:sz="0" w:space="0" w:color="auto"/>
      </w:divBdr>
    </w:div>
    <w:div w:id="1303077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3.emf"/><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hyperlink" Target="http://www.ema.europa.eu" TargetMode="External"/><Relationship Id="rId47" Type="http://schemas.openxmlformats.org/officeDocument/2006/relationships/image" Target="media/image31.png"/><Relationship Id="rId50" Type="http://schemas.microsoft.com/office/2007/relationships/hdphoto" Target="media/hdphoto1.wdp"/><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emf"/><Relationship Id="rId11" Type="http://schemas.openxmlformats.org/officeDocument/2006/relationships/image" Target="media/image1.emf"/><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emf"/><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4.jpeg"/><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hyperlink" Target="https://www.ema.europa.eu/en/documents/template-form/qrd-appendix-v-adverse-drug-reaction-reporting-details_en.docx" TargetMode="Externa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20" Type="http://schemas.openxmlformats.org/officeDocument/2006/relationships/image" Target="media/image7.png"/><Relationship Id="rId41" Type="http://schemas.openxmlformats.org/officeDocument/2006/relationships/hyperlink" Target="https://www.ema.europa.eu/en/documents/template-form/qrd-appendix-v-adverse-drug-reaction-reporting-details_en.doc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hyperlink" Target="https://www.ema.europa.eu/en/documents/template-form/qrd-appendix-v-adverse-drug-reaction-reporting-details_en.docx" TargetMode="External"/><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customXml" Target="../customXml/item5.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EMADOC-1700519818-2565972</_dlc_DocId>
    <_dlc_DocIdUrl xmlns="a034c160-bfb7-45f5-8632-2eb7e0508071">
      <Url>https://euema.sharepoint.com/sites/CRM/_layouts/15/DocIdRedir.aspx?ID=EMADOC-1700519818-2565972</Url>
      <Description>EMADOC-1700519818-2565972</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2D335DF-6334-4D81-A014-57FC1D5E1B79}"/>
</file>

<file path=customXml/itemProps2.xml><?xml version="1.0" encoding="utf-8"?>
<ds:datastoreItem xmlns:ds="http://schemas.openxmlformats.org/officeDocument/2006/customXml" ds:itemID="{10EE6A2B-5B92-403B-BF58-0CFA1B017A49}">
  <ds:schemaRefs>
    <ds:schemaRef ds:uri="http://www.w3.org/XML/1998/namespace"/>
    <ds:schemaRef ds:uri="http://purl.org/dc/elements/1.1/"/>
    <ds:schemaRef ds:uri="e7722825-c31b-4cee-a470-7aa66e97e090"/>
    <ds:schemaRef ds:uri="http://schemas.microsoft.com/office/infopath/2007/PartnerControls"/>
    <ds:schemaRef ds:uri="http://purl.org/dc/terms/"/>
    <ds:schemaRef ds:uri="0dca58c7-df93-4440-9780-748de5877622"/>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EB301A85-2CCB-41B0-AA56-9E4A20D1472B}">
  <ds:schemaRefs>
    <ds:schemaRef ds:uri="http://schemas.openxmlformats.org/officeDocument/2006/bibliography"/>
  </ds:schemaRefs>
</ds:datastoreItem>
</file>

<file path=customXml/itemProps4.xml><?xml version="1.0" encoding="utf-8"?>
<ds:datastoreItem xmlns:ds="http://schemas.openxmlformats.org/officeDocument/2006/customXml" ds:itemID="{B72E2D6C-CBF8-4A31-8855-3CFF6CC226EA}">
  <ds:schemaRefs>
    <ds:schemaRef ds:uri="http://schemas.microsoft.com/sharepoint/v3/contenttype/forms"/>
  </ds:schemaRefs>
</ds:datastoreItem>
</file>

<file path=customXml/itemProps5.xml><?xml version="1.0" encoding="utf-8"?>
<ds:datastoreItem xmlns:ds="http://schemas.openxmlformats.org/officeDocument/2006/customXml" ds:itemID="{5B799635-79A8-489D-96A4-BE386F0D482C}"/>
</file>

<file path=docProps/app.xml><?xml version="1.0" encoding="utf-8"?>
<Properties xmlns="http://schemas.openxmlformats.org/officeDocument/2006/extended-properties" xmlns:vt="http://schemas.openxmlformats.org/officeDocument/2006/docPropsVTypes">
  <Template>Normal.dotm</Template>
  <TotalTime>5</TotalTime>
  <Pages>143</Pages>
  <Words>39120</Words>
  <Characters>222987</Characters>
  <Application>Microsoft Office Word</Application>
  <DocSecurity>0</DocSecurity>
  <Lines>1858</Lines>
  <Paragraphs>523</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ABILIFY MAINTENA, INN-aripiprazole</vt:lpstr>
      <vt:lpstr>ABILIFY MAINTENA, INN-aripiprazole</vt:lpstr>
      <vt:lpstr>ABILIFY MAINTENA, INN-aripiprazole</vt:lpstr>
    </vt:vector>
  </TitlesOfParts>
  <Company/>
  <LinksUpToDate>false</LinksUpToDate>
  <CharactersWithSpaces>261584</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ABILIFY MAINTENA: EPAR - Product information - tracked changes</dc:title>
  <dc:subject>EPAR</dc:subject>
  <dc:creator>CHMP</dc:creator>
  <cp:keywords>ABILIFY MAINTENA, INN-aripiprazole</cp:keywords>
  <dc:description/>
  <cp:lastModifiedBy>Author</cp:lastModifiedBy>
  <cp:revision>20</cp:revision>
  <cp:lastPrinted>2013-05-13T11:45:00Z</cp:lastPrinted>
  <dcterms:created xsi:type="dcterms:W3CDTF">2025-09-26T15:33:00Z</dcterms:created>
  <dcterms:modified xsi:type="dcterms:W3CDTF">2025-10-17T14:34:00Z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2025-09-26T20:40:18Z</vt:lpwstr>
  </property>
  <property fmtid="{D5CDD505-2E9C-101B-9397-08002B2CF9AE}" pid="6" name="MSIP_Label_1251e8ed-190e-484a-b3ee-374a657c0bf1_Name">
    <vt:lpwstr>PHI</vt:lpwstr>
  </property>
  <property fmtid="{D5CDD505-2E9C-101B-9397-08002B2CF9AE}" pid="7" name="MSIP_Label_1251e8ed-190e-484a-b3ee-374a657c0bf1_ActionId">
    <vt:lpwstr>5e6bbeb5-95cc-47a8-8532-91dde4f73332</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y fmtid="{D5CDD505-2E9C-101B-9397-08002B2CF9AE}" pid="11" name="_dlc_DocIdItemGuid">
    <vt:lpwstr>2a7692f2-20f7-4578-8913-fc95ef6eebe3</vt:lpwstr>
  </property>
</Properties>
</file>