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2A6987" w14:paraId="42616A01" w14:textId="77777777" w:rsidTr="002A6987">
        <w:trPr>
          <w:ins w:id="0" w:author="Author"/>
        </w:trPr>
        <w:tc>
          <w:tcPr>
            <w:tcW w:w="9061" w:type="dxa"/>
          </w:tcPr>
          <w:p w14:paraId="757D5B9E" w14:textId="4F166179" w:rsidR="002A6987" w:rsidRPr="00220238" w:rsidRDefault="002A6987" w:rsidP="002A6987">
            <w:pPr>
              <w:widowControl w:val="0"/>
              <w:tabs>
                <w:tab w:val="clear" w:pos="567"/>
                <w:tab w:val="left" w:pos="720"/>
              </w:tabs>
              <w:rPr>
                <w:ins w:id="1" w:author="Author"/>
              </w:rPr>
            </w:pPr>
            <w:ins w:id="2" w:author="Author">
              <w:r w:rsidRPr="00220238">
                <w:t xml:space="preserve">Šis dokumentas yra patvirtintas </w:t>
              </w:r>
              <w:r>
                <w:t>Alymsys</w:t>
              </w:r>
              <w:r w:rsidRPr="00220238">
                <w:t xml:space="preserve"> vaistinio preparato informacinis dokumentas, kuriame </w:t>
              </w:r>
              <w:proofErr w:type="spellStart"/>
              <w:r w:rsidRPr="002A6987">
                <w:rPr>
                  <w:lang w:val="es-ES"/>
                  <w:rPrChange w:id="3" w:author="Author">
                    <w:rPr>
                      <w:lang w:val="en-GB"/>
                    </w:rPr>
                  </w:rPrChange>
                </w:rPr>
                <w:t>nurodyti</w:t>
              </w:r>
              <w:proofErr w:type="spellEnd"/>
              <w:r w:rsidRPr="00220238">
                <w:t xml:space="preserve"> pakeitimai, padaryti po ankstesnės vaistinio preparato informacinių dokumentų keitimo procedūros (</w:t>
              </w:r>
              <w:r w:rsidRPr="002A6987">
                <w:t>EMA/R/0000276471</w:t>
              </w:r>
              <w:r w:rsidRPr="00220238">
                <w:t>).</w:t>
              </w:r>
            </w:ins>
          </w:p>
          <w:p w14:paraId="6530ACB7" w14:textId="77777777" w:rsidR="002A6987" w:rsidRPr="00220238" w:rsidRDefault="002A6987" w:rsidP="002A6987">
            <w:pPr>
              <w:widowControl w:val="0"/>
              <w:tabs>
                <w:tab w:val="clear" w:pos="567"/>
                <w:tab w:val="left" w:pos="720"/>
              </w:tabs>
              <w:rPr>
                <w:ins w:id="4" w:author="Author"/>
              </w:rPr>
            </w:pPr>
          </w:p>
          <w:p w14:paraId="28A7A493" w14:textId="322EA061" w:rsidR="002A6987" w:rsidRDefault="002A6987" w:rsidP="002A6987">
            <w:pPr>
              <w:spacing w:line="240" w:lineRule="auto"/>
              <w:rPr>
                <w:ins w:id="5" w:author="Author"/>
                <w:b/>
                <w:szCs w:val="22"/>
              </w:rPr>
              <w:pPrChange w:id="6" w:author="Author">
                <w:pPr>
                  <w:spacing w:line="240" w:lineRule="auto"/>
                  <w:jc w:val="center"/>
                </w:pPr>
              </w:pPrChange>
            </w:pPr>
            <w:ins w:id="7" w:author="Author">
              <w:r w:rsidRPr="00220238">
                <w:t xml:space="preserve">Daugiau informacijos rasite Europos vaistų agentūros tinklalapyje adresu: </w:t>
              </w:r>
              <w:r w:rsidRPr="0015044C">
                <w:rPr>
                  <w:rStyle w:val="Hyperlink"/>
                  <w:color w:val="auto"/>
                  <w:u w:val="none"/>
                </w:rPr>
                <w:t>https://www.ema.europa.eu/en/medicines/human/EPAR/</w:t>
              </w:r>
              <w:r>
                <w:rPr>
                  <w:rStyle w:val="Hyperlink"/>
                  <w:color w:val="auto"/>
                  <w:u w:val="none"/>
                </w:rPr>
                <w:t>alymsys</w:t>
              </w:r>
            </w:ins>
          </w:p>
        </w:tc>
      </w:tr>
    </w:tbl>
    <w:p w14:paraId="0C887096" w14:textId="6E093326" w:rsidR="00583CD1" w:rsidRPr="00803D2A" w:rsidRDefault="00583CD1" w:rsidP="00803D2A">
      <w:pPr>
        <w:spacing w:line="240" w:lineRule="auto"/>
        <w:jc w:val="center"/>
        <w:rPr>
          <w:b/>
          <w:szCs w:val="22"/>
        </w:rPr>
      </w:pPr>
    </w:p>
    <w:p w14:paraId="6953EF59" w14:textId="77777777" w:rsidR="00583CD1" w:rsidRDefault="00583CD1">
      <w:pPr>
        <w:spacing w:line="240" w:lineRule="auto"/>
        <w:jc w:val="center"/>
        <w:rPr>
          <w:b/>
          <w:szCs w:val="22"/>
        </w:rPr>
      </w:pPr>
    </w:p>
    <w:p w14:paraId="541226C3" w14:textId="77777777" w:rsidR="00583CD1" w:rsidRDefault="00583CD1">
      <w:pPr>
        <w:spacing w:line="240" w:lineRule="auto"/>
        <w:jc w:val="center"/>
        <w:rPr>
          <w:b/>
          <w:szCs w:val="22"/>
        </w:rPr>
      </w:pPr>
    </w:p>
    <w:p w14:paraId="5765E33A" w14:textId="77777777" w:rsidR="00583CD1" w:rsidRDefault="00583CD1">
      <w:pPr>
        <w:spacing w:line="240" w:lineRule="auto"/>
        <w:jc w:val="center"/>
        <w:rPr>
          <w:b/>
          <w:szCs w:val="22"/>
        </w:rPr>
      </w:pPr>
    </w:p>
    <w:p w14:paraId="7ACB007C" w14:textId="77777777" w:rsidR="00583CD1" w:rsidRDefault="00583CD1">
      <w:pPr>
        <w:spacing w:line="240" w:lineRule="auto"/>
        <w:jc w:val="center"/>
        <w:rPr>
          <w:b/>
          <w:szCs w:val="22"/>
        </w:rPr>
      </w:pPr>
    </w:p>
    <w:p w14:paraId="58DE7BC6" w14:textId="77777777" w:rsidR="00583CD1" w:rsidRDefault="00583CD1">
      <w:pPr>
        <w:spacing w:line="240" w:lineRule="auto"/>
        <w:jc w:val="center"/>
        <w:rPr>
          <w:b/>
          <w:szCs w:val="22"/>
        </w:rPr>
      </w:pPr>
    </w:p>
    <w:p w14:paraId="6A3F35F7" w14:textId="77777777" w:rsidR="00583CD1" w:rsidRDefault="00583CD1">
      <w:pPr>
        <w:spacing w:line="240" w:lineRule="auto"/>
        <w:jc w:val="center"/>
        <w:rPr>
          <w:b/>
          <w:szCs w:val="22"/>
        </w:rPr>
      </w:pPr>
    </w:p>
    <w:p w14:paraId="1606392C" w14:textId="77777777" w:rsidR="00583CD1" w:rsidRDefault="00583CD1">
      <w:pPr>
        <w:spacing w:line="240" w:lineRule="auto"/>
        <w:jc w:val="center"/>
        <w:rPr>
          <w:b/>
          <w:szCs w:val="22"/>
        </w:rPr>
      </w:pPr>
    </w:p>
    <w:p w14:paraId="07CC0ACE" w14:textId="77777777" w:rsidR="00583CD1" w:rsidRDefault="00583CD1">
      <w:pPr>
        <w:spacing w:line="240" w:lineRule="auto"/>
        <w:jc w:val="center"/>
        <w:rPr>
          <w:b/>
          <w:szCs w:val="22"/>
        </w:rPr>
      </w:pPr>
    </w:p>
    <w:p w14:paraId="39C72EB1" w14:textId="77777777" w:rsidR="00583CD1" w:rsidRDefault="00583CD1">
      <w:pPr>
        <w:spacing w:line="240" w:lineRule="auto"/>
        <w:jc w:val="center"/>
        <w:rPr>
          <w:b/>
          <w:szCs w:val="22"/>
        </w:rPr>
      </w:pPr>
    </w:p>
    <w:p w14:paraId="29571C6F" w14:textId="77777777" w:rsidR="00583CD1" w:rsidRDefault="00583CD1">
      <w:pPr>
        <w:spacing w:line="240" w:lineRule="auto"/>
        <w:jc w:val="center"/>
        <w:rPr>
          <w:b/>
          <w:szCs w:val="22"/>
        </w:rPr>
      </w:pPr>
    </w:p>
    <w:p w14:paraId="0DEAA9E4" w14:textId="77777777" w:rsidR="00583CD1" w:rsidRDefault="00583CD1">
      <w:pPr>
        <w:spacing w:line="240" w:lineRule="auto"/>
        <w:jc w:val="center"/>
        <w:rPr>
          <w:b/>
          <w:szCs w:val="22"/>
        </w:rPr>
      </w:pPr>
    </w:p>
    <w:p w14:paraId="7E8441F4" w14:textId="77777777" w:rsidR="00583CD1" w:rsidRDefault="00583CD1">
      <w:pPr>
        <w:spacing w:line="240" w:lineRule="auto"/>
        <w:jc w:val="center"/>
        <w:rPr>
          <w:b/>
          <w:szCs w:val="22"/>
        </w:rPr>
      </w:pPr>
    </w:p>
    <w:p w14:paraId="32E31B56" w14:textId="77777777" w:rsidR="00583CD1" w:rsidRDefault="00583CD1">
      <w:pPr>
        <w:spacing w:line="240" w:lineRule="auto"/>
        <w:jc w:val="center"/>
        <w:rPr>
          <w:b/>
          <w:szCs w:val="22"/>
        </w:rPr>
      </w:pPr>
    </w:p>
    <w:p w14:paraId="4D9C8915" w14:textId="77777777" w:rsidR="00583CD1" w:rsidRDefault="00583CD1">
      <w:pPr>
        <w:spacing w:line="240" w:lineRule="auto"/>
        <w:jc w:val="center"/>
        <w:rPr>
          <w:b/>
          <w:szCs w:val="22"/>
        </w:rPr>
      </w:pPr>
    </w:p>
    <w:p w14:paraId="0943D87A" w14:textId="77777777" w:rsidR="00583CD1" w:rsidRDefault="00583CD1">
      <w:pPr>
        <w:spacing w:line="240" w:lineRule="auto"/>
        <w:jc w:val="center"/>
        <w:rPr>
          <w:b/>
          <w:szCs w:val="22"/>
        </w:rPr>
      </w:pPr>
    </w:p>
    <w:p w14:paraId="0AD47EBD" w14:textId="77777777" w:rsidR="00583CD1" w:rsidRDefault="00583CD1">
      <w:pPr>
        <w:spacing w:line="240" w:lineRule="auto"/>
        <w:jc w:val="center"/>
        <w:rPr>
          <w:b/>
          <w:szCs w:val="22"/>
        </w:rPr>
      </w:pPr>
    </w:p>
    <w:p w14:paraId="150ED7E7" w14:textId="77777777" w:rsidR="00583CD1" w:rsidRDefault="00583CD1">
      <w:pPr>
        <w:spacing w:line="240" w:lineRule="auto"/>
        <w:jc w:val="center"/>
        <w:rPr>
          <w:b/>
          <w:szCs w:val="22"/>
        </w:rPr>
      </w:pPr>
    </w:p>
    <w:p w14:paraId="757D7814" w14:textId="77777777" w:rsidR="00583CD1" w:rsidRDefault="00583CD1">
      <w:pPr>
        <w:spacing w:line="240" w:lineRule="auto"/>
        <w:jc w:val="center"/>
        <w:rPr>
          <w:b/>
          <w:szCs w:val="22"/>
        </w:rPr>
      </w:pPr>
    </w:p>
    <w:p w14:paraId="69749C30" w14:textId="77777777" w:rsidR="00583CD1" w:rsidRDefault="00583CD1">
      <w:pPr>
        <w:spacing w:line="240" w:lineRule="auto"/>
        <w:jc w:val="center"/>
        <w:rPr>
          <w:b/>
          <w:szCs w:val="22"/>
        </w:rPr>
      </w:pPr>
    </w:p>
    <w:p w14:paraId="3998C045" w14:textId="77777777" w:rsidR="00583CD1" w:rsidRDefault="00583CD1">
      <w:pPr>
        <w:spacing w:line="240" w:lineRule="auto"/>
        <w:jc w:val="center"/>
        <w:rPr>
          <w:b/>
          <w:szCs w:val="22"/>
        </w:rPr>
      </w:pPr>
    </w:p>
    <w:p w14:paraId="3414E0F2" w14:textId="77777777" w:rsidR="00583CD1" w:rsidRDefault="00583CD1">
      <w:pPr>
        <w:spacing w:line="240" w:lineRule="auto"/>
        <w:jc w:val="center"/>
        <w:rPr>
          <w:b/>
          <w:szCs w:val="22"/>
        </w:rPr>
      </w:pPr>
    </w:p>
    <w:p w14:paraId="20068180" w14:textId="77777777" w:rsidR="00583CD1" w:rsidRDefault="00583CD1">
      <w:pPr>
        <w:spacing w:line="240" w:lineRule="auto"/>
        <w:jc w:val="center"/>
        <w:rPr>
          <w:b/>
          <w:szCs w:val="22"/>
        </w:rPr>
      </w:pPr>
    </w:p>
    <w:p w14:paraId="34A2E052" w14:textId="77777777" w:rsidR="00583CD1" w:rsidRDefault="00061117">
      <w:pPr>
        <w:pStyle w:val="BodyText"/>
        <w:jc w:val="center"/>
        <w:rPr>
          <w:b/>
          <w:i w:val="0"/>
          <w:color w:val="auto"/>
          <w:szCs w:val="22"/>
        </w:rPr>
      </w:pPr>
      <w:r>
        <w:rPr>
          <w:b/>
          <w:i w:val="0"/>
          <w:color w:val="auto"/>
          <w:szCs w:val="22"/>
        </w:rPr>
        <w:t>I PRIEDAS</w:t>
      </w:r>
    </w:p>
    <w:p w14:paraId="1846B0CC" w14:textId="77777777" w:rsidR="00046C04" w:rsidRDefault="00046C04">
      <w:pPr>
        <w:pStyle w:val="BodyText"/>
        <w:jc w:val="center"/>
        <w:rPr>
          <w:b/>
          <w:bCs/>
          <w:i w:val="0"/>
          <w:color w:val="auto"/>
          <w:szCs w:val="22"/>
        </w:rPr>
      </w:pPr>
    </w:p>
    <w:p w14:paraId="678474F1" w14:textId="77777777" w:rsidR="00583CD1" w:rsidRDefault="00061117">
      <w:pPr>
        <w:tabs>
          <w:tab w:val="clear" w:pos="567"/>
          <w:tab w:val="left" w:pos="0"/>
        </w:tabs>
        <w:spacing w:line="240" w:lineRule="auto"/>
        <w:jc w:val="center"/>
        <w:outlineLvl w:val="0"/>
        <w:rPr>
          <w:b/>
          <w:szCs w:val="22"/>
        </w:rPr>
      </w:pPr>
      <w:r>
        <w:rPr>
          <w:b/>
          <w:szCs w:val="22"/>
        </w:rPr>
        <w:t>PREPARATO CHARAKTERISTIKŲ SANTRAUKA</w:t>
      </w:r>
      <w:r>
        <w:rPr>
          <w:b/>
          <w:szCs w:val="22"/>
        </w:rPr>
        <w:br w:type="page"/>
      </w:r>
    </w:p>
    <w:p w14:paraId="3DF4A7D1" w14:textId="77777777" w:rsidR="00583CD1" w:rsidRDefault="00061117">
      <w:pPr>
        <w:keepNext/>
        <w:spacing w:line="240" w:lineRule="auto"/>
        <w:rPr>
          <w:b/>
          <w:bCs/>
          <w:szCs w:val="22"/>
        </w:rPr>
      </w:pPr>
      <w:r>
        <w:rPr>
          <w:b/>
          <w:szCs w:val="22"/>
        </w:rPr>
        <w:lastRenderedPageBreak/>
        <w:t>1.</w:t>
      </w:r>
      <w:r>
        <w:rPr>
          <w:b/>
          <w:bCs/>
          <w:szCs w:val="22"/>
        </w:rPr>
        <w:tab/>
      </w:r>
      <w:r>
        <w:rPr>
          <w:b/>
          <w:szCs w:val="22"/>
        </w:rPr>
        <w:t>VAISTINIO PREPARATO PAVADINIMAS</w:t>
      </w:r>
    </w:p>
    <w:p w14:paraId="6DD6D364" w14:textId="77777777" w:rsidR="00583CD1" w:rsidRDefault="00583CD1">
      <w:pPr>
        <w:keepNext/>
        <w:spacing w:line="240" w:lineRule="auto"/>
        <w:rPr>
          <w:iCs/>
          <w:szCs w:val="22"/>
        </w:rPr>
      </w:pPr>
    </w:p>
    <w:p w14:paraId="657894B1" w14:textId="5C12B2F6" w:rsidR="00583CD1" w:rsidRDefault="00061117">
      <w:pPr>
        <w:spacing w:line="240" w:lineRule="auto"/>
        <w:rPr>
          <w:szCs w:val="22"/>
        </w:rPr>
      </w:pPr>
      <w:r>
        <w:rPr>
          <w:szCs w:val="22"/>
        </w:rPr>
        <w:t>Alymsys 25 mg/ml koncentratas infuziniam tirpalui</w:t>
      </w:r>
    </w:p>
    <w:p w14:paraId="5DED43C2" w14:textId="77777777" w:rsidR="00583CD1" w:rsidRDefault="00583CD1">
      <w:pPr>
        <w:spacing w:line="240" w:lineRule="auto"/>
        <w:rPr>
          <w:iCs/>
          <w:szCs w:val="22"/>
        </w:rPr>
      </w:pPr>
    </w:p>
    <w:p w14:paraId="724D542C" w14:textId="77777777" w:rsidR="00583CD1" w:rsidRDefault="00583CD1">
      <w:pPr>
        <w:spacing w:line="240" w:lineRule="auto"/>
        <w:rPr>
          <w:iCs/>
          <w:szCs w:val="22"/>
        </w:rPr>
      </w:pPr>
    </w:p>
    <w:p w14:paraId="1BA30F00" w14:textId="77777777" w:rsidR="00583CD1" w:rsidRDefault="00061117">
      <w:pPr>
        <w:keepNext/>
        <w:spacing w:line="240" w:lineRule="auto"/>
        <w:rPr>
          <w:b/>
          <w:bCs/>
          <w:szCs w:val="22"/>
        </w:rPr>
      </w:pPr>
      <w:r>
        <w:rPr>
          <w:b/>
          <w:szCs w:val="22"/>
        </w:rPr>
        <w:t>2.</w:t>
      </w:r>
      <w:r>
        <w:rPr>
          <w:b/>
          <w:bCs/>
          <w:szCs w:val="22"/>
        </w:rPr>
        <w:tab/>
      </w:r>
      <w:r>
        <w:rPr>
          <w:b/>
          <w:szCs w:val="22"/>
        </w:rPr>
        <w:t>KOKYBINĖ IR KIEKYBINĖ SUDĖTIS</w:t>
      </w:r>
    </w:p>
    <w:p w14:paraId="598345F2" w14:textId="77777777" w:rsidR="00583CD1" w:rsidRDefault="00583CD1">
      <w:pPr>
        <w:keepNext/>
        <w:spacing w:line="240" w:lineRule="auto"/>
        <w:rPr>
          <w:iCs/>
          <w:szCs w:val="22"/>
        </w:rPr>
      </w:pPr>
    </w:p>
    <w:p w14:paraId="1C1F31AE" w14:textId="77777777" w:rsidR="00583CD1" w:rsidRDefault="00061117">
      <w:pPr>
        <w:spacing w:line="240" w:lineRule="auto"/>
        <w:rPr>
          <w:rFonts w:eastAsia="SimSun"/>
          <w:szCs w:val="22"/>
        </w:rPr>
      </w:pPr>
      <w:r>
        <w:rPr>
          <w:szCs w:val="22"/>
        </w:rPr>
        <w:t>Kiekviename koncentrato mililitre yra 25 mg bevacizumabo (</w:t>
      </w:r>
      <w:r>
        <w:rPr>
          <w:i/>
          <w:iCs/>
          <w:szCs w:val="22"/>
        </w:rPr>
        <w:t>bevacizumabum</w:t>
      </w:r>
      <w:r>
        <w:rPr>
          <w:szCs w:val="22"/>
        </w:rPr>
        <w:t>)*.</w:t>
      </w:r>
    </w:p>
    <w:p w14:paraId="73C18EBD" w14:textId="77777777" w:rsidR="00583CD1" w:rsidRDefault="00061117">
      <w:pPr>
        <w:spacing w:line="240" w:lineRule="auto"/>
        <w:rPr>
          <w:rFonts w:eastAsia="SimSun"/>
          <w:szCs w:val="22"/>
        </w:rPr>
      </w:pPr>
      <w:r>
        <w:rPr>
          <w:szCs w:val="22"/>
        </w:rPr>
        <w:t>Kiekviename 4 ml tūrio flakone yra 100 mg bevacizumabo.</w:t>
      </w:r>
    </w:p>
    <w:p w14:paraId="638DE125" w14:textId="77777777" w:rsidR="00583CD1" w:rsidRDefault="00061117">
      <w:pPr>
        <w:spacing w:line="240" w:lineRule="auto"/>
        <w:rPr>
          <w:rFonts w:eastAsia="SimSun"/>
          <w:szCs w:val="22"/>
        </w:rPr>
      </w:pPr>
      <w:r>
        <w:rPr>
          <w:szCs w:val="22"/>
        </w:rPr>
        <w:t>Kiekviename 16 ml tūrio flakone yra 400 mg bevacizumabo.</w:t>
      </w:r>
    </w:p>
    <w:p w14:paraId="55032547" w14:textId="77777777" w:rsidR="00583CD1" w:rsidRDefault="00061117">
      <w:pPr>
        <w:spacing w:line="240" w:lineRule="auto"/>
        <w:rPr>
          <w:rFonts w:eastAsia="SimSun"/>
          <w:szCs w:val="22"/>
        </w:rPr>
      </w:pPr>
      <w:r>
        <w:rPr>
          <w:szCs w:val="22"/>
        </w:rPr>
        <w:t>Vaistinio preparato skiedimo ir ruošimo rekomendacijos pateikiamos 6.6 skyriuje.</w:t>
      </w:r>
    </w:p>
    <w:p w14:paraId="74B9F0A7" w14:textId="77777777" w:rsidR="00583CD1" w:rsidRDefault="00583CD1">
      <w:pPr>
        <w:spacing w:line="240" w:lineRule="auto"/>
        <w:rPr>
          <w:rFonts w:eastAsia="SimSun"/>
          <w:szCs w:val="22"/>
        </w:rPr>
      </w:pPr>
    </w:p>
    <w:p w14:paraId="1C522B09" w14:textId="77777777" w:rsidR="00583CD1" w:rsidRDefault="00061117">
      <w:pPr>
        <w:spacing w:line="240" w:lineRule="auto"/>
        <w:rPr>
          <w:rFonts w:eastAsia="SimSun"/>
          <w:szCs w:val="22"/>
        </w:rPr>
      </w:pPr>
      <w:r>
        <w:rPr>
          <w:szCs w:val="22"/>
        </w:rPr>
        <w:t>*bevacizumabas yra rekombinantinis humanizuotas monokloninis antikūnas, pagamintas pagal rekombinantinės DNR technologiją kininio žiurkėnuko kiaušidžių ląstelėse.</w:t>
      </w:r>
    </w:p>
    <w:p w14:paraId="30C19518" w14:textId="77777777" w:rsidR="00FA5B44" w:rsidRDefault="00FA5B44">
      <w:pPr>
        <w:spacing w:line="240" w:lineRule="auto"/>
        <w:rPr>
          <w:szCs w:val="22"/>
        </w:rPr>
      </w:pPr>
    </w:p>
    <w:p w14:paraId="0A91FC83" w14:textId="77777777" w:rsidR="00F86006" w:rsidRPr="00F86006" w:rsidRDefault="00F86006" w:rsidP="00F86006">
      <w:pPr>
        <w:spacing w:line="240" w:lineRule="auto"/>
        <w:rPr>
          <w:szCs w:val="22"/>
        </w:rPr>
      </w:pPr>
      <w:r w:rsidRPr="00F86006">
        <w:rPr>
          <w:szCs w:val="22"/>
        </w:rPr>
        <w:t>Pagalbinės medžiagos, kurių poveikis žinomas</w:t>
      </w:r>
    </w:p>
    <w:p w14:paraId="1D90D59B" w14:textId="77777777" w:rsidR="00F86006" w:rsidRPr="00F86006" w:rsidRDefault="00F86006" w:rsidP="00F86006">
      <w:pPr>
        <w:spacing w:line="240" w:lineRule="auto"/>
        <w:rPr>
          <w:szCs w:val="22"/>
        </w:rPr>
      </w:pPr>
      <w:r w:rsidRPr="00F86006">
        <w:rPr>
          <w:szCs w:val="22"/>
        </w:rPr>
        <w:t>Kiekviename 4 ml flakone yra 1,6 mg polisorbato 20.</w:t>
      </w:r>
    </w:p>
    <w:p w14:paraId="51243833" w14:textId="585F4EA2" w:rsidR="00F86006" w:rsidRDefault="00F86006" w:rsidP="00F86006">
      <w:pPr>
        <w:spacing w:line="240" w:lineRule="auto"/>
        <w:rPr>
          <w:szCs w:val="22"/>
        </w:rPr>
      </w:pPr>
      <w:r w:rsidRPr="00F86006">
        <w:rPr>
          <w:szCs w:val="22"/>
        </w:rPr>
        <w:t>Kiekviename 16 ml flakone yra 6,4 mg polisorbato 20.</w:t>
      </w:r>
    </w:p>
    <w:p w14:paraId="4B700B1B" w14:textId="77777777" w:rsidR="00F86006" w:rsidRDefault="00F86006">
      <w:pPr>
        <w:spacing w:line="240" w:lineRule="auto"/>
        <w:rPr>
          <w:szCs w:val="22"/>
        </w:rPr>
      </w:pPr>
    </w:p>
    <w:p w14:paraId="00D2CA1D" w14:textId="77777777" w:rsidR="00583CD1" w:rsidRDefault="00061117">
      <w:pPr>
        <w:spacing w:line="240" w:lineRule="auto"/>
        <w:rPr>
          <w:szCs w:val="22"/>
        </w:rPr>
      </w:pPr>
      <w:r>
        <w:rPr>
          <w:szCs w:val="22"/>
        </w:rPr>
        <w:t>Visos pagalbinės medžiagos išvardytos 6.1 skyriuje.</w:t>
      </w:r>
    </w:p>
    <w:p w14:paraId="31A06FCF" w14:textId="77777777" w:rsidR="00583CD1" w:rsidRDefault="00583CD1">
      <w:pPr>
        <w:spacing w:line="240" w:lineRule="auto"/>
        <w:rPr>
          <w:szCs w:val="22"/>
        </w:rPr>
      </w:pPr>
    </w:p>
    <w:p w14:paraId="72EE37A8" w14:textId="77777777" w:rsidR="00583CD1" w:rsidRDefault="00583CD1">
      <w:pPr>
        <w:spacing w:line="240" w:lineRule="auto"/>
        <w:rPr>
          <w:szCs w:val="22"/>
        </w:rPr>
      </w:pPr>
    </w:p>
    <w:p w14:paraId="37DA1D1C" w14:textId="77777777" w:rsidR="00583CD1" w:rsidRDefault="00061117">
      <w:pPr>
        <w:keepNext/>
        <w:spacing w:line="240" w:lineRule="auto"/>
        <w:rPr>
          <w:b/>
          <w:bCs/>
          <w:szCs w:val="22"/>
        </w:rPr>
      </w:pPr>
      <w:r>
        <w:rPr>
          <w:b/>
          <w:szCs w:val="22"/>
        </w:rPr>
        <w:t>3.</w:t>
      </w:r>
      <w:r>
        <w:rPr>
          <w:b/>
          <w:bCs/>
          <w:szCs w:val="22"/>
        </w:rPr>
        <w:tab/>
      </w:r>
      <w:r>
        <w:rPr>
          <w:b/>
          <w:szCs w:val="22"/>
        </w:rPr>
        <w:t>FARMACINĖ FORMA</w:t>
      </w:r>
    </w:p>
    <w:p w14:paraId="459B7AC9" w14:textId="77777777" w:rsidR="00583CD1" w:rsidRDefault="00583CD1">
      <w:pPr>
        <w:keepNext/>
        <w:spacing w:line="240" w:lineRule="auto"/>
        <w:rPr>
          <w:szCs w:val="22"/>
        </w:rPr>
      </w:pPr>
    </w:p>
    <w:p w14:paraId="78C25306" w14:textId="77777777" w:rsidR="00583CD1" w:rsidRDefault="00061117">
      <w:pPr>
        <w:spacing w:line="240" w:lineRule="auto"/>
        <w:rPr>
          <w:rFonts w:eastAsia="SimSun"/>
          <w:szCs w:val="22"/>
        </w:rPr>
      </w:pPr>
      <w:r>
        <w:rPr>
          <w:szCs w:val="22"/>
        </w:rPr>
        <w:t>Koncentratas infuziniam tirpalui (sterilus koncentratas).</w:t>
      </w:r>
    </w:p>
    <w:p w14:paraId="51F7FD7F" w14:textId="77777777" w:rsidR="00583CD1" w:rsidRDefault="00583CD1">
      <w:pPr>
        <w:spacing w:line="240" w:lineRule="auto"/>
        <w:rPr>
          <w:rFonts w:eastAsia="SimSun"/>
          <w:szCs w:val="22"/>
        </w:rPr>
      </w:pPr>
    </w:p>
    <w:p w14:paraId="31C4D5C4" w14:textId="77777777" w:rsidR="00583CD1" w:rsidRDefault="00061117">
      <w:pPr>
        <w:spacing w:line="240" w:lineRule="auto"/>
        <w:rPr>
          <w:szCs w:val="22"/>
        </w:rPr>
      </w:pPr>
      <w:r>
        <w:rPr>
          <w:szCs w:val="22"/>
        </w:rPr>
        <w:t>Bespalvis, gelsvas arba rusvas opalescuojantis skystis.</w:t>
      </w:r>
    </w:p>
    <w:p w14:paraId="674997DE" w14:textId="77777777" w:rsidR="00583CD1" w:rsidRDefault="00583CD1">
      <w:pPr>
        <w:spacing w:line="240" w:lineRule="auto"/>
        <w:rPr>
          <w:szCs w:val="22"/>
        </w:rPr>
      </w:pPr>
    </w:p>
    <w:p w14:paraId="0D540D6C" w14:textId="77777777" w:rsidR="00583CD1" w:rsidRDefault="00583CD1">
      <w:pPr>
        <w:spacing w:line="240" w:lineRule="auto"/>
        <w:rPr>
          <w:szCs w:val="22"/>
        </w:rPr>
      </w:pPr>
    </w:p>
    <w:p w14:paraId="6C939FAE" w14:textId="77777777" w:rsidR="00583CD1" w:rsidRDefault="00061117">
      <w:pPr>
        <w:keepNext/>
        <w:spacing w:line="240" w:lineRule="auto"/>
        <w:rPr>
          <w:b/>
          <w:bCs/>
          <w:szCs w:val="22"/>
        </w:rPr>
      </w:pPr>
      <w:r>
        <w:rPr>
          <w:b/>
          <w:szCs w:val="22"/>
        </w:rPr>
        <w:t>4.</w:t>
      </w:r>
      <w:r>
        <w:rPr>
          <w:b/>
          <w:bCs/>
          <w:szCs w:val="22"/>
        </w:rPr>
        <w:tab/>
      </w:r>
      <w:r>
        <w:rPr>
          <w:b/>
          <w:szCs w:val="22"/>
        </w:rPr>
        <w:t>KLINIKINĖ INFORMACIJA</w:t>
      </w:r>
    </w:p>
    <w:p w14:paraId="7661BFEF" w14:textId="77777777" w:rsidR="00583CD1" w:rsidRDefault="00583CD1">
      <w:pPr>
        <w:keepNext/>
        <w:spacing w:line="240" w:lineRule="auto"/>
        <w:rPr>
          <w:szCs w:val="22"/>
        </w:rPr>
      </w:pPr>
    </w:p>
    <w:p w14:paraId="1F0D190E" w14:textId="77777777" w:rsidR="00583CD1" w:rsidRDefault="00061117">
      <w:pPr>
        <w:keepNext/>
        <w:spacing w:line="240" w:lineRule="auto"/>
        <w:rPr>
          <w:b/>
          <w:bCs/>
          <w:szCs w:val="22"/>
        </w:rPr>
      </w:pPr>
      <w:r>
        <w:rPr>
          <w:b/>
          <w:szCs w:val="22"/>
        </w:rPr>
        <w:t>4.1</w:t>
      </w:r>
      <w:r>
        <w:rPr>
          <w:b/>
          <w:bCs/>
          <w:szCs w:val="22"/>
        </w:rPr>
        <w:tab/>
      </w:r>
      <w:r>
        <w:rPr>
          <w:b/>
          <w:szCs w:val="22"/>
        </w:rPr>
        <w:t>Terapinės indikacijos</w:t>
      </w:r>
    </w:p>
    <w:p w14:paraId="5486F0D9" w14:textId="77777777" w:rsidR="00583CD1" w:rsidRDefault="00583CD1">
      <w:pPr>
        <w:keepNext/>
        <w:spacing w:line="240" w:lineRule="auto"/>
        <w:rPr>
          <w:szCs w:val="22"/>
        </w:rPr>
      </w:pPr>
    </w:p>
    <w:p w14:paraId="57D2889A" w14:textId="0AD5340D" w:rsidR="00583CD1" w:rsidRDefault="00061117">
      <w:pPr>
        <w:spacing w:line="240" w:lineRule="auto"/>
        <w:rPr>
          <w:szCs w:val="22"/>
        </w:rPr>
      </w:pPr>
      <w:r>
        <w:rPr>
          <w:szCs w:val="22"/>
        </w:rPr>
        <w:t>Alymsys derinant su chemoterapija, kurios pagrindas – fluoropirimidino dariniai, skir</w:t>
      </w:r>
      <w:r w:rsidR="001C75F6">
        <w:rPr>
          <w:szCs w:val="22"/>
        </w:rPr>
        <w:t>tas</w:t>
      </w:r>
      <w:r>
        <w:rPr>
          <w:szCs w:val="22"/>
        </w:rPr>
        <w:t xml:space="preserve"> suaugusi</w:t>
      </w:r>
      <w:r w:rsidR="001C75F6">
        <w:rPr>
          <w:szCs w:val="22"/>
        </w:rPr>
        <w:t>ųjų</w:t>
      </w:r>
      <w:r>
        <w:rPr>
          <w:szCs w:val="22"/>
        </w:rPr>
        <w:t xml:space="preserve"> pacient</w:t>
      </w:r>
      <w:r w:rsidR="001C75F6">
        <w:rPr>
          <w:szCs w:val="22"/>
        </w:rPr>
        <w:t>ų</w:t>
      </w:r>
      <w:r>
        <w:rPr>
          <w:szCs w:val="22"/>
        </w:rPr>
        <w:t>, sergan</w:t>
      </w:r>
      <w:r w:rsidR="001C75F6">
        <w:rPr>
          <w:szCs w:val="22"/>
        </w:rPr>
        <w:t>čių</w:t>
      </w:r>
      <w:r>
        <w:rPr>
          <w:szCs w:val="22"/>
        </w:rPr>
        <w:t xml:space="preserve"> metastazavusia gaubtinės arba tiesiosios žarnos karcinoma, gydy</w:t>
      </w:r>
      <w:r w:rsidR="001C75F6">
        <w:rPr>
          <w:szCs w:val="22"/>
        </w:rPr>
        <w:t>mui</w:t>
      </w:r>
      <w:r>
        <w:rPr>
          <w:szCs w:val="22"/>
        </w:rPr>
        <w:t>.</w:t>
      </w:r>
    </w:p>
    <w:p w14:paraId="42CF58A2" w14:textId="77777777" w:rsidR="00583CD1" w:rsidRDefault="00583CD1">
      <w:pPr>
        <w:spacing w:line="240" w:lineRule="auto"/>
        <w:rPr>
          <w:szCs w:val="22"/>
        </w:rPr>
      </w:pPr>
    </w:p>
    <w:p w14:paraId="27880CC7" w14:textId="2A5FBA8B" w:rsidR="00583CD1" w:rsidRDefault="00061117">
      <w:pPr>
        <w:spacing w:line="240" w:lineRule="auto"/>
        <w:rPr>
          <w:szCs w:val="22"/>
        </w:rPr>
      </w:pPr>
      <w:r>
        <w:rPr>
          <w:szCs w:val="22"/>
        </w:rPr>
        <w:t>Alymsys derinant su paklitakseliu skir</w:t>
      </w:r>
      <w:r w:rsidR="001C75F6">
        <w:rPr>
          <w:szCs w:val="22"/>
        </w:rPr>
        <w:t>tas</w:t>
      </w:r>
      <w:r>
        <w:rPr>
          <w:szCs w:val="22"/>
        </w:rPr>
        <w:t xml:space="preserve"> kaip pirmojo pasirinkimo vaist</w:t>
      </w:r>
      <w:r w:rsidR="001C75F6">
        <w:rPr>
          <w:szCs w:val="22"/>
        </w:rPr>
        <w:t>inis preparatas</w:t>
      </w:r>
      <w:r>
        <w:rPr>
          <w:szCs w:val="22"/>
        </w:rPr>
        <w:t xml:space="preserve"> suaugusi</w:t>
      </w:r>
      <w:r w:rsidR="001C75F6">
        <w:rPr>
          <w:szCs w:val="22"/>
        </w:rPr>
        <w:t>ųjų</w:t>
      </w:r>
      <w:r>
        <w:rPr>
          <w:szCs w:val="22"/>
        </w:rPr>
        <w:t xml:space="preserve"> pacient</w:t>
      </w:r>
      <w:r w:rsidR="001C75F6">
        <w:rPr>
          <w:szCs w:val="22"/>
        </w:rPr>
        <w:t>ų</w:t>
      </w:r>
      <w:r>
        <w:rPr>
          <w:szCs w:val="22"/>
        </w:rPr>
        <w:t>, sergan</w:t>
      </w:r>
      <w:r w:rsidR="001C75F6">
        <w:rPr>
          <w:szCs w:val="22"/>
        </w:rPr>
        <w:t>čių</w:t>
      </w:r>
      <w:r>
        <w:rPr>
          <w:szCs w:val="22"/>
        </w:rPr>
        <w:t xml:space="preserve"> metastazavusiu krūties vėžiu, gydy</w:t>
      </w:r>
      <w:r w:rsidR="001C75F6">
        <w:rPr>
          <w:szCs w:val="22"/>
        </w:rPr>
        <w:t>mui</w:t>
      </w:r>
      <w:r>
        <w:rPr>
          <w:szCs w:val="22"/>
        </w:rPr>
        <w:t>. Kitos informacijos, pvz., apie žmogaus epidermio augimo faktoriaus receptoriaus 2 (</w:t>
      </w:r>
      <w:r w:rsidRPr="00BA05E6">
        <w:rPr>
          <w:i/>
          <w:iCs/>
          <w:szCs w:val="22"/>
        </w:rPr>
        <w:t>angl. „human epidermal growth factor recepter 2“ – HER2</w:t>
      </w:r>
      <w:r>
        <w:rPr>
          <w:szCs w:val="22"/>
        </w:rPr>
        <w:t>) rodmenį, prašome žiūrėti 5.1 skyriuje.</w:t>
      </w:r>
    </w:p>
    <w:p w14:paraId="295F048A" w14:textId="77777777" w:rsidR="00583CD1" w:rsidRDefault="00583CD1">
      <w:pPr>
        <w:spacing w:line="240" w:lineRule="auto"/>
        <w:rPr>
          <w:szCs w:val="22"/>
        </w:rPr>
      </w:pPr>
    </w:p>
    <w:p w14:paraId="3D3DD83B" w14:textId="2C4BB655" w:rsidR="00583CD1" w:rsidRDefault="00061117">
      <w:pPr>
        <w:spacing w:line="240" w:lineRule="auto"/>
        <w:rPr>
          <w:szCs w:val="22"/>
        </w:rPr>
      </w:pPr>
      <w:r>
        <w:rPr>
          <w:szCs w:val="22"/>
        </w:rPr>
        <w:t>Alymsys derinant su kapecitabinu skir</w:t>
      </w:r>
      <w:r w:rsidR="001C75F6">
        <w:rPr>
          <w:szCs w:val="22"/>
        </w:rPr>
        <w:t>tas</w:t>
      </w:r>
      <w:r>
        <w:rPr>
          <w:szCs w:val="22"/>
        </w:rPr>
        <w:t xml:space="preserve"> kaip pirmojo pasirinkimo vaist</w:t>
      </w:r>
      <w:r w:rsidR="001C75F6">
        <w:rPr>
          <w:szCs w:val="22"/>
        </w:rPr>
        <w:t>inis preparatas</w:t>
      </w:r>
      <w:r>
        <w:rPr>
          <w:szCs w:val="22"/>
        </w:rPr>
        <w:t xml:space="preserve"> metastazavusiu krūties vėžiu serganči</w:t>
      </w:r>
      <w:r w:rsidR="001C75F6">
        <w:rPr>
          <w:szCs w:val="22"/>
        </w:rPr>
        <w:t>ų</w:t>
      </w:r>
      <w:r>
        <w:rPr>
          <w:szCs w:val="22"/>
        </w:rPr>
        <w:t xml:space="preserve"> suaugusi</w:t>
      </w:r>
      <w:r w:rsidR="001C75F6">
        <w:rPr>
          <w:szCs w:val="22"/>
        </w:rPr>
        <w:t>ųjų</w:t>
      </w:r>
      <w:r>
        <w:rPr>
          <w:szCs w:val="22"/>
        </w:rPr>
        <w:t xml:space="preserve"> pacient</w:t>
      </w:r>
      <w:r w:rsidR="001C75F6">
        <w:rPr>
          <w:szCs w:val="22"/>
        </w:rPr>
        <w:t>ų</w:t>
      </w:r>
      <w:r>
        <w:rPr>
          <w:szCs w:val="22"/>
        </w:rPr>
        <w:t>, kuriems kiti chemoterapijos preparatai, įskaitant taksanus ir antraciklinus, laikomi netinkamais</w:t>
      </w:r>
      <w:r w:rsidR="001C75F6">
        <w:rPr>
          <w:szCs w:val="22"/>
        </w:rPr>
        <w:t>, gydymui</w:t>
      </w:r>
      <w:r>
        <w:rPr>
          <w:szCs w:val="22"/>
        </w:rPr>
        <w:t>. Pacientams, kurie per pastaruosius 12 mėnesių vartojo pagalbinę taksanų ir antraciklinų darinių chemoterapiją, netur</w:t>
      </w:r>
      <w:r w:rsidR="001C75F6">
        <w:rPr>
          <w:szCs w:val="22"/>
        </w:rPr>
        <w:t>i</w:t>
      </w:r>
      <w:r>
        <w:rPr>
          <w:szCs w:val="22"/>
        </w:rPr>
        <w:t xml:space="preserve"> būti skiriamas gydymas Alymsys derinyje su kapecitabinu. Kitos informacijos, pvz., apie HER2 rodmenį, prašome žiūrėti 5.1 skyriuje.</w:t>
      </w:r>
    </w:p>
    <w:p w14:paraId="089D2ED2" w14:textId="77777777" w:rsidR="00583CD1" w:rsidRDefault="00583CD1">
      <w:pPr>
        <w:spacing w:line="240" w:lineRule="auto"/>
        <w:rPr>
          <w:szCs w:val="22"/>
        </w:rPr>
      </w:pPr>
    </w:p>
    <w:p w14:paraId="1119EA89" w14:textId="36EC63FD" w:rsidR="00583CD1" w:rsidRDefault="00061117">
      <w:pPr>
        <w:spacing w:line="240" w:lineRule="auto"/>
        <w:rPr>
          <w:szCs w:val="22"/>
        </w:rPr>
      </w:pPr>
      <w:r>
        <w:rPr>
          <w:szCs w:val="22"/>
        </w:rPr>
        <w:t>Alymsys kartu su chemoterapija, kurios sudėtyje yra platinos darinių, skir</w:t>
      </w:r>
      <w:r w:rsidR="001C75F6">
        <w:rPr>
          <w:szCs w:val="22"/>
        </w:rPr>
        <w:t>tas</w:t>
      </w:r>
      <w:r>
        <w:rPr>
          <w:szCs w:val="22"/>
        </w:rPr>
        <w:t xml:space="preserve"> pirmaeiliam suaugusių pacientų, sergančių neoper</w:t>
      </w:r>
      <w:r w:rsidR="001C75F6">
        <w:rPr>
          <w:szCs w:val="22"/>
        </w:rPr>
        <w:t>abiliu</w:t>
      </w:r>
      <w:r>
        <w:rPr>
          <w:szCs w:val="22"/>
        </w:rPr>
        <w:t xml:space="preserve"> progresavusiu, metastazavusiu ar recidyvuojančiu nesmulkialąsteliniu plaučių vėžiu, kai histologiškai daugiausia kitokių nei plokščių ląstelių, gydymui.</w:t>
      </w:r>
    </w:p>
    <w:p w14:paraId="2A473EBF" w14:textId="77777777" w:rsidR="00583CD1" w:rsidRDefault="00583CD1">
      <w:pPr>
        <w:spacing w:line="240" w:lineRule="auto"/>
        <w:rPr>
          <w:szCs w:val="22"/>
        </w:rPr>
      </w:pPr>
    </w:p>
    <w:p w14:paraId="0A3EE8FA" w14:textId="08905A2A" w:rsidR="00583CD1" w:rsidRDefault="00061117">
      <w:pPr>
        <w:spacing w:line="240" w:lineRule="auto"/>
        <w:rPr>
          <w:szCs w:val="22"/>
        </w:rPr>
      </w:pPr>
      <w:r>
        <w:rPr>
          <w:szCs w:val="22"/>
        </w:rPr>
        <w:t>Alymsys derinant su erlotinibu skir</w:t>
      </w:r>
      <w:r w:rsidR="001C75F6">
        <w:rPr>
          <w:szCs w:val="22"/>
        </w:rPr>
        <w:t>tas</w:t>
      </w:r>
      <w:r>
        <w:rPr>
          <w:szCs w:val="22"/>
        </w:rPr>
        <w:t xml:space="preserve"> pirmaeiliam suaugusių pacientų, sergančių neoper</w:t>
      </w:r>
      <w:r w:rsidR="001C75F6">
        <w:rPr>
          <w:szCs w:val="22"/>
        </w:rPr>
        <w:t>abiliu</w:t>
      </w:r>
      <w:r>
        <w:rPr>
          <w:szCs w:val="22"/>
        </w:rPr>
        <w:t xml:space="preserve"> progresavusiu, metastazavusiu ar recidyvuojančiu neplokščialąsteliniu nesmulkialąsteliniu plaučių vėžiu, kai nustatyta epidermio augimo faktoriaus receptoriaus (</w:t>
      </w:r>
      <w:r w:rsidR="001C75F6" w:rsidRPr="003C6133">
        <w:rPr>
          <w:i/>
          <w:iCs/>
          <w:szCs w:val="22"/>
        </w:rPr>
        <w:t xml:space="preserve">angl. </w:t>
      </w:r>
      <w:r w:rsidR="001C75F6" w:rsidRPr="003C6133">
        <w:rPr>
          <w:i/>
          <w:iCs/>
        </w:rPr>
        <w:t xml:space="preserve">Epidermal Growth Factor Receptor, </w:t>
      </w:r>
      <w:r>
        <w:rPr>
          <w:szCs w:val="22"/>
        </w:rPr>
        <w:t>EGFR) aktyvinančių mutacijų, gydymui (žr. 5.1 skyrių).</w:t>
      </w:r>
    </w:p>
    <w:p w14:paraId="2A7C6C27" w14:textId="77777777" w:rsidR="00583CD1" w:rsidRDefault="00583CD1">
      <w:pPr>
        <w:spacing w:line="240" w:lineRule="auto"/>
        <w:rPr>
          <w:szCs w:val="22"/>
        </w:rPr>
      </w:pPr>
    </w:p>
    <w:p w14:paraId="024DE9E4" w14:textId="7515D738" w:rsidR="00583CD1" w:rsidRDefault="00061117">
      <w:pPr>
        <w:spacing w:line="240" w:lineRule="auto"/>
        <w:rPr>
          <w:szCs w:val="22"/>
        </w:rPr>
      </w:pPr>
      <w:r>
        <w:rPr>
          <w:szCs w:val="22"/>
        </w:rPr>
        <w:lastRenderedPageBreak/>
        <w:t>Alymsys derinant su interferonu alfa-2a skir</w:t>
      </w:r>
      <w:r w:rsidR="001C75F6">
        <w:rPr>
          <w:szCs w:val="22"/>
        </w:rPr>
        <w:t>tas</w:t>
      </w:r>
      <w:r>
        <w:rPr>
          <w:szCs w:val="22"/>
        </w:rPr>
        <w:t xml:space="preserve"> kaip pirmojo pasirinkimo vaist</w:t>
      </w:r>
      <w:r w:rsidR="001C75F6">
        <w:rPr>
          <w:szCs w:val="22"/>
        </w:rPr>
        <w:t>inis preparatas</w:t>
      </w:r>
      <w:r>
        <w:rPr>
          <w:szCs w:val="22"/>
        </w:rPr>
        <w:t xml:space="preserve"> suaugusi</w:t>
      </w:r>
      <w:r w:rsidR="001C75F6">
        <w:rPr>
          <w:szCs w:val="22"/>
        </w:rPr>
        <w:t>ųjų</w:t>
      </w:r>
      <w:r>
        <w:rPr>
          <w:szCs w:val="22"/>
        </w:rPr>
        <w:t xml:space="preserve"> pacient</w:t>
      </w:r>
      <w:r w:rsidR="001C75F6">
        <w:rPr>
          <w:szCs w:val="22"/>
        </w:rPr>
        <w:t>ų</w:t>
      </w:r>
      <w:r>
        <w:rPr>
          <w:szCs w:val="22"/>
        </w:rPr>
        <w:t>, sergan</w:t>
      </w:r>
      <w:r w:rsidR="001C75F6">
        <w:rPr>
          <w:szCs w:val="22"/>
        </w:rPr>
        <w:t>čių</w:t>
      </w:r>
      <w:r>
        <w:rPr>
          <w:szCs w:val="22"/>
        </w:rPr>
        <w:t xml:space="preserve"> progresavusiu ir (arba) metastazavusiu inkstų ląstelių vėžiu</w:t>
      </w:r>
      <w:r w:rsidR="001C75F6">
        <w:rPr>
          <w:szCs w:val="22"/>
        </w:rPr>
        <w:t>, gydymui</w:t>
      </w:r>
      <w:r>
        <w:rPr>
          <w:szCs w:val="22"/>
        </w:rPr>
        <w:t>.</w:t>
      </w:r>
    </w:p>
    <w:p w14:paraId="02127B84" w14:textId="77777777" w:rsidR="00583CD1" w:rsidRDefault="00583CD1">
      <w:pPr>
        <w:spacing w:line="240" w:lineRule="auto"/>
        <w:rPr>
          <w:szCs w:val="22"/>
        </w:rPr>
      </w:pPr>
    </w:p>
    <w:p w14:paraId="1A192676" w14:textId="61EE7415" w:rsidR="00583CD1" w:rsidRDefault="00061117">
      <w:pPr>
        <w:spacing w:line="240" w:lineRule="auto"/>
        <w:rPr>
          <w:szCs w:val="22"/>
        </w:rPr>
      </w:pPr>
      <w:r>
        <w:rPr>
          <w:szCs w:val="22"/>
        </w:rPr>
        <w:t>Alymsys derinyje su karboplatina ir paklitakseliu skir</w:t>
      </w:r>
      <w:r w:rsidR="001C75F6">
        <w:rPr>
          <w:szCs w:val="22"/>
        </w:rPr>
        <w:t>tas</w:t>
      </w:r>
      <w:r>
        <w:rPr>
          <w:szCs w:val="22"/>
        </w:rPr>
        <w:t xml:space="preserve"> suaugusioms pacientėms pirmaeiliam progresavusio (III B, III C ir IV stadijų pagal Tarptautinę ginekologų ir akušerių federacijos (</w:t>
      </w:r>
      <w:r w:rsidR="001C75F6" w:rsidRPr="003C6133">
        <w:rPr>
          <w:i/>
          <w:iCs/>
          <w:szCs w:val="22"/>
        </w:rPr>
        <w:t xml:space="preserve">angl. </w:t>
      </w:r>
      <w:r w:rsidR="001C75F6" w:rsidRPr="003C6133">
        <w:rPr>
          <w:i/>
          <w:iCs/>
        </w:rPr>
        <w:t xml:space="preserve">International Federation of Gynecology and Obstetrics, </w:t>
      </w:r>
      <w:r>
        <w:rPr>
          <w:szCs w:val="22"/>
        </w:rPr>
        <w:t>FIGO) klasifikaciją) epitelinio kiaušidžių, kiaušintakių ar pirminio pilvaplėvės vėžio gydymui (žr. 5.1 skyrių).</w:t>
      </w:r>
    </w:p>
    <w:p w14:paraId="51E54D7C" w14:textId="77777777" w:rsidR="00583CD1" w:rsidRDefault="00583CD1">
      <w:pPr>
        <w:spacing w:line="240" w:lineRule="auto"/>
        <w:rPr>
          <w:szCs w:val="22"/>
        </w:rPr>
      </w:pPr>
    </w:p>
    <w:p w14:paraId="64DA7158" w14:textId="7153ACF1" w:rsidR="00583CD1" w:rsidRDefault="00061117">
      <w:pPr>
        <w:spacing w:line="240" w:lineRule="auto"/>
        <w:rPr>
          <w:szCs w:val="22"/>
        </w:rPr>
      </w:pPr>
      <w:r>
        <w:rPr>
          <w:szCs w:val="22"/>
        </w:rPr>
        <w:t>Alymsys derinyje su karboplatina ir gemcitabinu arba derinyje su karboplatina ir paklitakseliu skir</w:t>
      </w:r>
      <w:r w:rsidR="001C75F6">
        <w:rPr>
          <w:szCs w:val="22"/>
        </w:rPr>
        <w:t>tas</w:t>
      </w:r>
      <w:r>
        <w:rPr>
          <w:szCs w:val="22"/>
        </w:rPr>
        <w:t xml:space="preserve"> suaugusi</w:t>
      </w:r>
      <w:r w:rsidR="001C75F6">
        <w:rPr>
          <w:szCs w:val="22"/>
        </w:rPr>
        <w:t>ųjų</w:t>
      </w:r>
      <w:r>
        <w:rPr>
          <w:szCs w:val="22"/>
        </w:rPr>
        <w:t xml:space="preserve"> pacien</w:t>
      </w:r>
      <w:r w:rsidR="001C75F6">
        <w:rPr>
          <w:szCs w:val="22"/>
        </w:rPr>
        <w:t>čių</w:t>
      </w:r>
      <w:r>
        <w:rPr>
          <w:szCs w:val="22"/>
        </w:rPr>
        <w:t>, kurioms nustatytas pirmasis platinos preparatams jautraus epitelinio kiaušidžių, kiaušintakių ar pirminio pilvaplėvės vėžio recidyvas ir kurioms anksčiau nebuvo skirtas gydymas bevacizumabu ar kitais kraujagyslių endotelio augimo faktoriaus (KEAF) inhibitoriais arba į KEAF receptorius veikiančiais preparatais, gydy</w:t>
      </w:r>
      <w:r w:rsidR="001C75F6">
        <w:rPr>
          <w:szCs w:val="22"/>
        </w:rPr>
        <w:t>mui</w:t>
      </w:r>
      <w:r>
        <w:rPr>
          <w:szCs w:val="22"/>
        </w:rPr>
        <w:t>.</w:t>
      </w:r>
    </w:p>
    <w:p w14:paraId="2B3B28CB" w14:textId="77777777" w:rsidR="00583CD1" w:rsidRDefault="00583CD1">
      <w:pPr>
        <w:spacing w:line="240" w:lineRule="auto"/>
        <w:rPr>
          <w:szCs w:val="22"/>
        </w:rPr>
      </w:pPr>
    </w:p>
    <w:p w14:paraId="1798B5D6" w14:textId="01338825" w:rsidR="00583CD1" w:rsidRDefault="00061117">
      <w:pPr>
        <w:spacing w:line="240" w:lineRule="auto"/>
        <w:rPr>
          <w:szCs w:val="22"/>
        </w:rPr>
      </w:pPr>
      <w:r>
        <w:rPr>
          <w:szCs w:val="22"/>
        </w:rPr>
        <w:t>Alymsys derinyje su</w:t>
      </w:r>
      <w:r w:rsidR="001E3842" w:rsidRPr="001E3842">
        <w:rPr>
          <w:szCs w:val="22"/>
        </w:rPr>
        <w:t xml:space="preserve"> </w:t>
      </w:r>
      <w:r w:rsidR="001E3842">
        <w:rPr>
          <w:szCs w:val="22"/>
        </w:rPr>
        <w:t>paklitakseliu</w:t>
      </w:r>
      <w:r w:rsidR="00735698">
        <w:rPr>
          <w:szCs w:val="22"/>
        </w:rPr>
        <w:t>,</w:t>
      </w:r>
      <w:r>
        <w:rPr>
          <w:szCs w:val="22"/>
        </w:rPr>
        <w:t xml:space="preserve"> topotekanu ar pegiliuotu liposominiu doksorubicinu skir</w:t>
      </w:r>
      <w:r w:rsidR="001C75F6">
        <w:rPr>
          <w:szCs w:val="22"/>
        </w:rPr>
        <w:t>tas</w:t>
      </w:r>
      <w:r>
        <w:rPr>
          <w:szCs w:val="22"/>
        </w:rPr>
        <w:t xml:space="preserve"> suaugusi</w:t>
      </w:r>
      <w:r w:rsidR="001C75F6">
        <w:rPr>
          <w:szCs w:val="22"/>
        </w:rPr>
        <w:t>ųjų</w:t>
      </w:r>
      <w:r>
        <w:rPr>
          <w:szCs w:val="22"/>
        </w:rPr>
        <w:t xml:space="preserve"> pacien</w:t>
      </w:r>
      <w:r w:rsidR="001C75F6">
        <w:rPr>
          <w:szCs w:val="22"/>
        </w:rPr>
        <w:t>čių</w:t>
      </w:r>
      <w:r>
        <w:rPr>
          <w:szCs w:val="22"/>
        </w:rPr>
        <w:t>, kurioms nustatytas platinos preparatams atsparus recidyvavęs epitelinis kiaušidžių, kiaušintakių ar pirminis pilvaplėvės vėžys, kurioms skirti ne daugiau kaip du chemoterapijos deriniai ir kurioms anksčiau nebuvo skirtas gydymas bevacizumabu ar kitais KEAF inhibitoriais arba į KEAF receptorius veikiančiais preparatais, gydy</w:t>
      </w:r>
      <w:r w:rsidR="001C75F6">
        <w:rPr>
          <w:szCs w:val="22"/>
        </w:rPr>
        <w:t>mui</w:t>
      </w:r>
      <w:r>
        <w:rPr>
          <w:szCs w:val="22"/>
        </w:rPr>
        <w:t xml:space="preserve"> (žr. 5.1 skyrių).</w:t>
      </w:r>
    </w:p>
    <w:p w14:paraId="58848E29" w14:textId="77777777" w:rsidR="00583CD1" w:rsidRDefault="00583CD1">
      <w:pPr>
        <w:spacing w:line="240" w:lineRule="auto"/>
        <w:rPr>
          <w:szCs w:val="22"/>
        </w:rPr>
      </w:pPr>
    </w:p>
    <w:p w14:paraId="704E964E" w14:textId="0EB05800" w:rsidR="00583CD1" w:rsidRDefault="00061117">
      <w:pPr>
        <w:spacing w:line="240" w:lineRule="auto"/>
        <w:rPr>
          <w:szCs w:val="22"/>
        </w:rPr>
      </w:pPr>
      <w:r>
        <w:rPr>
          <w:szCs w:val="22"/>
        </w:rPr>
        <w:t>Alymsys derinyje su paklitakseliu ir cisplatina arba alternatyviai derinyje su paklitakseliu ir topotekanu, jeigu negalima vartoti platinos preparatų, skir</w:t>
      </w:r>
      <w:r w:rsidR="001C75F6">
        <w:rPr>
          <w:szCs w:val="22"/>
        </w:rPr>
        <w:t>tas</w:t>
      </w:r>
      <w:r>
        <w:rPr>
          <w:szCs w:val="22"/>
        </w:rPr>
        <w:t xml:space="preserve"> suaugusi</w:t>
      </w:r>
      <w:r w:rsidR="001C75F6">
        <w:rPr>
          <w:szCs w:val="22"/>
        </w:rPr>
        <w:t>ųjų</w:t>
      </w:r>
      <w:r>
        <w:rPr>
          <w:szCs w:val="22"/>
        </w:rPr>
        <w:t xml:space="preserve"> pacien</w:t>
      </w:r>
      <w:r w:rsidR="001C75F6">
        <w:rPr>
          <w:szCs w:val="22"/>
        </w:rPr>
        <w:t>čių</w:t>
      </w:r>
      <w:r>
        <w:rPr>
          <w:szCs w:val="22"/>
        </w:rPr>
        <w:t>, kurioms nustatyta persistuojanti, recidyvavusi ar metastazavusi gimdos kaklelio karcinoma, gydy</w:t>
      </w:r>
      <w:r w:rsidR="001C75F6">
        <w:rPr>
          <w:szCs w:val="22"/>
        </w:rPr>
        <w:t>mui</w:t>
      </w:r>
      <w:r>
        <w:rPr>
          <w:szCs w:val="22"/>
        </w:rPr>
        <w:t xml:space="preserve"> (žr. 5.1 skyrių).</w:t>
      </w:r>
    </w:p>
    <w:p w14:paraId="11E91F42" w14:textId="77777777" w:rsidR="00583CD1" w:rsidRDefault="00583CD1">
      <w:pPr>
        <w:spacing w:line="240" w:lineRule="auto"/>
        <w:rPr>
          <w:szCs w:val="22"/>
        </w:rPr>
      </w:pPr>
    </w:p>
    <w:p w14:paraId="3760D043" w14:textId="77777777" w:rsidR="00583CD1" w:rsidRDefault="00061117">
      <w:pPr>
        <w:keepNext/>
        <w:spacing w:line="240" w:lineRule="auto"/>
        <w:rPr>
          <w:b/>
          <w:bCs/>
          <w:szCs w:val="22"/>
        </w:rPr>
      </w:pPr>
      <w:r>
        <w:rPr>
          <w:b/>
          <w:szCs w:val="22"/>
        </w:rPr>
        <w:t>4.2</w:t>
      </w:r>
      <w:r>
        <w:rPr>
          <w:b/>
          <w:bCs/>
          <w:szCs w:val="22"/>
        </w:rPr>
        <w:tab/>
      </w:r>
      <w:r>
        <w:rPr>
          <w:b/>
          <w:szCs w:val="22"/>
        </w:rPr>
        <w:t>Dozavimas ir vartojimo metodas</w:t>
      </w:r>
    </w:p>
    <w:p w14:paraId="18227767" w14:textId="59DB6F42" w:rsidR="00583CD1" w:rsidRDefault="00583CD1">
      <w:pPr>
        <w:keepNext/>
        <w:spacing w:line="240" w:lineRule="auto"/>
        <w:rPr>
          <w:szCs w:val="22"/>
        </w:rPr>
      </w:pPr>
    </w:p>
    <w:p w14:paraId="52481AC8" w14:textId="635269BC" w:rsidR="008A35F4" w:rsidRDefault="008A35F4">
      <w:pPr>
        <w:keepNext/>
        <w:spacing w:line="240" w:lineRule="auto"/>
      </w:pPr>
      <w:r>
        <w:t>N</w:t>
      </w:r>
      <w:r w:rsidRPr="00016A23">
        <w:t>epurtykite</w:t>
      </w:r>
      <w:r w:rsidRPr="006862DC">
        <w:t xml:space="preserve"> </w:t>
      </w:r>
      <w:r>
        <w:t>f</w:t>
      </w:r>
      <w:r w:rsidRPr="00016A23">
        <w:t>lakono</w:t>
      </w:r>
      <w:r>
        <w:t>.</w:t>
      </w:r>
    </w:p>
    <w:p w14:paraId="6BAF2B82" w14:textId="77777777" w:rsidR="008A35F4" w:rsidRDefault="008A35F4">
      <w:pPr>
        <w:keepNext/>
        <w:spacing w:line="240" w:lineRule="auto"/>
        <w:rPr>
          <w:szCs w:val="22"/>
        </w:rPr>
      </w:pPr>
    </w:p>
    <w:p w14:paraId="7D4B74D1" w14:textId="77777777" w:rsidR="00583CD1" w:rsidRDefault="00061117">
      <w:pPr>
        <w:spacing w:line="240" w:lineRule="auto"/>
        <w:rPr>
          <w:rFonts w:eastAsia="SimSun"/>
          <w:szCs w:val="22"/>
        </w:rPr>
      </w:pPr>
      <w:r>
        <w:rPr>
          <w:szCs w:val="22"/>
        </w:rPr>
        <w:t>Alymsys reikia vartoti prižiūrint priešnavikinių vaistinių preparatų vartojimo patirties turinčiam gydytojui.</w:t>
      </w:r>
    </w:p>
    <w:p w14:paraId="52CD844A" w14:textId="77777777" w:rsidR="00583CD1" w:rsidRDefault="00583CD1">
      <w:pPr>
        <w:spacing w:line="240" w:lineRule="auto"/>
        <w:rPr>
          <w:szCs w:val="22"/>
          <w:u w:val="single"/>
        </w:rPr>
      </w:pPr>
    </w:p>
    <w:p w14:paraId="3158E938" w14:textId="77777777" w:rsidR="00583CD1" w:rsidRDefault="00061117">
      <w:pPr>
        <w:keepNext/>
        <w:spacing w:line="240" w:lineRule="auto"/>
        <w:rPr>
          <w:szCs w:val="22"/>
          <w:u w:val="single"/>
        </w:rPr>
      </w:pPr>
      <w:r>
        <w:rPr>
          <w:szCs w:val="22"/>
          <w:u w:val="single"/>
        </w:rPr>
        <w:t>Dozavimas</w:t>
      </w:r>
    </w:p>
    <w:p w14:paraId="3AF7D71F" w14:textId="77777777" w:rsidR="00583CD1" w:rsidRDefault="00583CD1">
      <w:pPr>
        <w:keepNext/>
        <w:spacing w:line="240" w:lineRule="auto"/>
        <w:rPr>
          <w:szCs w:val="22"/>
        </w:rPr>
      </w:pPr>
    </w:p>
    <w:p w14:paraId="51048891" w14:textId="77777777" w:rsidR="00583CD1" w:rsidRDefault="00061117">
      <w:pPr>
        <w:keepNext/>
        <w:tabs>
          <w:tab w:val="clear" w:pos="567"/>
          <w:tab w:val="left" w:pos="720"/>
        </w:tabs>
        <w:autoSpaceDE w:val="0"/>
        <w:autoSpaceDN w:val="0"/>
        <w:adjustRightInd w:val="0"/>
        <w:spacing w:line="240" w:lineRule="auto"/>
        <w:rPr>
          <w:rFonts w:eastAsia="SimSun"/>
          <w:i/>
          <w:iCs/>
          <w:szCs w:val="22"/>
          <w:u w:val="single"/>
        </w:rPr>
      </w:pPr>
      <w:r>
        <w:rPr>
          <w:i/>
          <w:szCs w:val="22"/>
          <w:u w:val="single"/>
        </w:rPr>
        <w:t>Metastazavusi gaubtinės arba tiesiosios žarnos karcinoma (mGTK)</w:t>
      </w:r>
    </w:p>
    <w:p w14:paraId="35F80761" w14:textId="77777777" w:rsidR="00583CD1" w:rsidRDefault="00583CD1">
      <w:pPr>
        <w:keepNext/>
        <w:spacing w:line="240" w:lineRule="auto"/>
        <w:rPr>
          <w:rFonts w:eastAsia="SimSun"/>
          <w:szCs w:val="22"/>
        </w:rPr>
      </w:pPr>
    </w:p>
    <w:p w14:paraId="073FF2E0" w14:textId="1E2CB7F5" w:rsidR="00583CD1" w:rsidRDefault="00061117">
      <w:pPr>
        <w:spacing w:line="240" w:lineRule="auto"/>
        <w:rPr>
          <w:rFonts w:eastAsia="SimSun"/>
          <w:szCs w:val="22"/>
        </w:rPr>
      </w:pPr>
      <w:r>
        <w:rPr>
          <w:szCs w:val="22"/>
        </w:rPr>
        <w:t>Rekomenduojama Alymsys dozė</w:t>
      </w:r>
      <w:r w:rsidR="00616038">
        <w:rPr>
          <w:szCs w:val="22"/>
        </w:rPr>
        <w:t>,</w:t>
      </w:r>
      <w:r>
        <w:rPr>
          <w:szCs w:val="22"/>
        </w:rPr>
        <w:t xml:space="preserve"> </w:t>
      </w:r>
      <w:r w:rsidR="00616038">
        <w:rPr>
          <w:szCs w:val="22"/>
        </w:rPr>
        <w:t>skiriama</w:t>
      </w:r>
      <w:r>
        <w:rPr>
          <w:szCs w:val="22"/>
        </w:rPr>
        <w:t xml:space="preserve"> į veną</w:t>
      </w:r>
      <w:r w:rsidR="00616038">
        <w:rPr>
          <w:szCs w:val="22"/>
        </w:rPr>
        <w:t xml:space="preserve"> infuzijos būdu,</w:t>
      </w:r>
      <w:r>
        <w:rPr>
          <w:szCs w:val="22"/>
        </w:rPr>
        <w:t xml:space="preserve"> yra 5 mg/kg ar 10 mg/kg kūno svorio kartą </w:t>
      </w:r>
      <w:r>
        <w:rPr>
          <w:szCs w:val="22"/>
          <w:u w:val="single"/>
        </w:rPr>
        <w:t>kas</w:t>
      </w:r>
      <w:r>
        <w:rPr>
          <w:szCs w:val="22"/>
        </w:rPr>
        <w:t xml:space="preserve"> </w:t>
      </w:r>
      <w:r>
        <w:rPr>
          <w:szCs w:val="22"/>
          <w:u w:val="single"/>
        </w:rPr>
        <w:t>2 savaites</w:t>
      </w:r>
      <w:r>
        <w:rPr>
          <w:szCs w:val="22"/>
        </w:rPr>
        <w:t xml:space="preserve">, arba 7,5 mg/kg ar 15 mg/kg kūno svorio </w:t>
      </w:r>
      <w:r w:rsidR="00616038">
        <w:rPr>
          <w:szCs w:val="22"/>
        </w:rPr>
        <w:t xml:space="preserve">vieną </w:t>
      </w:r>
      <w:r>
        <w:rPr>
          <w:szCs w:val="22"/>
        </w:rPr>
        <w:t>kartą kas 3 savaites.</w:t>
      </w:r>
    </w:p>
    <w:p w14:paraId="3B553EA9" w14:textId="77777777" w:rsidR="00583CD1" w:rsidRDefault="00583CD1">
      <w:pPr>
        <w:spacing w:line="240" w:lineRule="auto"/>
        <w:rPr>
          <w:rFonts w:eastAsia="SimSun"/>
          <w:szCs w:val="22"/>
        </w:rPr>
      </w:pPr>
    </w:p>
    <w:p w14:paraId="5051B794" w14:textId="77777777" w:rsidR="00583CD1" w:rsidRDefault="00061117">
      <w:pPr>
        <w:spacing w:line="240" w:lineRule="auto"/>
        <w:rPr>
          <w:rFonts w:eastAsia="SimSun"/>
          <w:szCs w:val="22"/>
        </w:rPr>
      </w:pPr>
      <w:r>
        <w:rPr>
          <w:szCs w:val="22"/>
        </w:rPr>
        <w:t>Rekomenduojama gydyti tol, kol pagrindinė liga pradeda progresuoti arba pasireiškia netoleruojamas toksinis poveikis.</w:t>
      </w:r>
    </w:p>
    <w:p w14:paraId="69FC8EF7" w14:textId="77777777" w:rsidR="00583CD1" w:rsidRDefault="00583CD1">
      <w:pPr>
        <w:spacing w:line="240" w:lineRule="auto"/>
        <w:rPr>
          <w:rFonts w:eastAsia="SimSun"/>
          <w:szCs w:val="22"/>
        </w:rPr>
      </w:pPr>
    </w:p>
    <w:p w14:paraId="190590A5" w14:textId="77777777" w:rsidR="00583CD1" w:rsidRDefault="00061117">
      <w:pPr>
        <w:keepNext/>
        <w:tabs>
          <w:tab w:val="clear" w:pos="567"/>
          <w:tab w:val="left" w:pos="720"/>
        </w:tabs>
        <w:autoSpaceDE w:val="0"/>
        <w:autoSpaceDN w:val="0"/>
        <w:adjustRightInd w:val="0"/>
        <w:spacing w:line="240" w:lineRule="auto"/>
        <w:rPr>
          <w:rFonts w:eastAsia="SimSun"/>
          <w:i/>
          <w:iCs/>
          <w:szCs w:val="22"/>
          <w:u w:val="single"/>
        </w:rPr>
      </w:pPr>
      <w:r>
        <w:rPr>
          <w:i/>
          <w:szCs w:val="22"/>
          <w:u w:val="single"/>
        </w:rPr>
        <w:t>Metastazavęs krūties vėžys (mKV)</w:t>
      </w:r>
    </w:p>
    <w:p w14:paraId="058AC789" w14:textId="77777777" w:rsidR="00583CD1" w:rsidRDefault="00583CD1">
      <w:pPr>
        <w:keepNext/>
        <w:spacing w:line="240" w:lineRule="auto"/>
        <w:rPr>
          <w:rFonts w:eastAsia="SimSun"/>
          <w:szCs w:val="22"/>
        </w:rPr>
      </w:pPr>
    </w:p>
    <w:p w14:paraId="38159216" w14:textId="3C34885B" w:rsidR="00583CD1" w:rsidRDefault="00061117">
      <w:pPr>
        <w:spacing w:line="240" w:lineRule="auto"/>
        <w:rPr>
          <w:rFonts w:eastAsia="SimSun"/>
          <w:szCs w:val="22"/>
        </w:rPr>
      </w:pPr>
      <w:r>
        <w:rPr>
          <w:szCs w:val="22"/>
        </w:rPr>
        <w:t xml:space="preserve">Rekomenduojama Alymsys dozė – po 10 mg/kg kūno svorio, kuri lašinama į veną </w:t>
      </w:r>
      <w:r w:rsidR="00616038">
        <w:rPr>
          <w:szCs w:val="22"/>
        </w:rPr>
        <w:t xml:space="preserve">vieną </w:t>
      </w:r>
      <w:r>
        <w:rPr>
          <w:szCs w:val="22"/>
        </w:rPr>
        <w:t>kartą kas 2 savaites, arba po 15 mg/kg kūno svorio, kuri lašinama į veną kas 3 savaites.</w:t>
      </w:r>
    </w:p>
    <w:p w14:paraId="2E921C20" w14:textId="77777777" w:rsidR="00583CD1" w:rsidRDefault="00583CD1">
      <w:pPr>
        <w:spacing w:line="240" w:lineRule="auto"/>
        <w:rPr>
          <w:rFonts w:eastAsia="SimSun"/>
          <w:szCs w:val="22"/>
        </w:rPr>
      </w:pPr>
    </w:p>
    <w:p w14:paraId="364DD210" w14:textId="77777777" w:rsidR="00583CD1" w:rsidRDefault="00061117">
      <w:pPr>
        <w:spacing w:line="240" w:lineRule="auto"/>
        <w:rPr>
          <w:rFonts w:eastAsia="SimSun"/>
          <w:szCs w:val="22"/>
        </w:rPr>
      </w:pPr>
      <w:r>
        <w:rPr>
          <w:szCs w:val="22"/>
        </w:rPr>
        <w:t>Rekomenduojama gydyti tol, kol pagrindinė liga pradeda progresuoti arba pasireiškia netoleruojamas toksinis poveikis.</w:t>
      </w:r>
    </w:p>
    <w:p w14:paraId="628092DE" w14:textId="77777777" w:rsidR="00583CD1" w:rsidRDefault="00583CD1">
      <w:pPr>
        <w:spacing w:line="240" w:lineRule="auto"/>
        <w:rPr>
          <w:rFonts w:eastAsia="SimSun"/>
          <w:szCs w:val="22"/>
        </w:rPr>
      </w:pPr>
    </w:p>
    <w:p w14:paraId="798F2D6E" w14:textId="77777777" w:rsidR="00583CD1" w:rsidRDefault="00061117">
      <w:pPr>
        <w:keepNext/>
        <w:tabs>
          <w:tab w:val="clear" w:pos="567"/>
          <w:tab w:val="left" w:pos="720"/>
        </w:tabs>
        <w:autoSpaceDE w:val="0"/>
        <w:autoSpaceDN w:val="0"/>
        <w:adjustRightInd w:val="0"/>
        <w:spacing w:line="240" w:lineRule="auto"/>
        <w:rPr>
          <w:rFonts w:eastAsia="SimSun"/>
          <w:i/>
          <w:iCs/>
          <w:szCs w:val="22"/>
          <w:u w:val="single"/>
        </w:rPr>
      </w:pPr>
      <w:r>
        <w:rPr>
          <w:i/>
          <w:szCs w:val="22"/>
          <w:u w:val="single"/>
        </w:rPr>
        <w:t>Nesmulkialąstelinis plaučių vėžys (NSLPV)</w:t>
      </w:r>
    </w:p>
    <w:p w14:paraId="04CECC8D" w14:textId="77777777" w:rsidR="00583CD1" w:rsidRDefault="00583CD1">
      <w:pPr>
        <w:keepNext/>
        <w:spacing w:line="240" w:lineRule="auto"/>
        <w:rPr>
          <w:rFonts w:eastAsia="SimSun"/>
          <w:szCs w:val="22"/>
        </w:rPr>
      </w:pPr>
    </w:p>
    <w:p w14:paraId="0C89ECCE" w14:textId="77777777" w:rsidR="00583CD1" w:rsidRDefault="00061117">
      <w:pPr>
        <w:keepNext/>
        <w:tabs>
          <w:tab w:val="clear" w:pos="567"/>
          <w:tab w:val="left" w:pos="720"/>
        </w:tabs>
        <w:autoSpaceDE w:val="0"/>
        <w:autoSpaceDN w:val="0"/>
        <w:adjustRightInd w:val="0"/>
        <w:spacing w:line="240" w:lineRule="auto"/>
        <w:rPr>
          <w:rFonts w:eastAsia="SimSun"/>
          <w:i/>
          <w:iCs/>
          <w:szCs w:val="22"/>
        </w:rPr>
      </w:pPr>
      <w:r>
        <w:rPr>
          <w:i/>
          <w:szCs w:val="22"/>
        </w:rPr>
        <w:t>Pirmaeilis gydymas neplokščialąsteliniu NSLPV sergantiems pacientams kartu su chemoterapija, kurios sudėtyje yra platinos darinių</w:t>
      </w:r>
    </w:p>
    <w:p w14:paraId="224E5B6D" w14:textId="77777777" w:rsidR="00583CD1" w:rsidRDefault="00583CD1">
      <w:pPr>
        <w:spacing w:line="240" w:lineRule="auto"/>
        <w:rPr>
          <w:rFonts w:eastAsia="SimSun"/>
          <w:szCs w:val="22"/>
        </w:rPr>
      </w:pPr>
    </w:p>
    <w:p w14:paraId="33162E1A" w14:textId="77777777" w:rsidR="00583CD1" w:rsidRDefault="00061117">
      <w:pPr>
        <w:spacing w:line="240" w:lineRule="auto"/>
        <w:rPr>
          <w:rFonts w:eastAsia="SimSun"/>
          <w:szCs w:val="22"/>
        </w:rPr>
      </w:pPr>
      <w:r>
        <w:rPr>
          <w:szCs w:val="22"/>
        </w:rPr>
        <w:t>Alymsys skiriama kartu su chemoterapija, kurios sudėtyje yra platinos darinių iki 6 gydymo ciklų, po to skiriama vien Alymsys iki liga pradeda progresuoti.</w:t>
      </w:r>
    </w:p>
    <w:p w14:paraId="74F37C8D" w14:textId="77777777" w:rsidR="00583CD1" w:rsidRDefault="00583CD1">
      <w:pPr>
        <w:spacing w:line="240" w:lineRule="auto"/>
        <w:rPr>
          <w:rFonts w:eastAsia="SimSun"/>
          <w:szCs w:val="22"/>
        </w:rPr>
      </w:pPr>
    </w:p>
    <w:p w14:paraId="3BFE16A6" w14:textId="4041EBC0" w:rsidR="00583CD1" w:rsidRDefault="00061117">
      <w:pPr>
        <w:spacing w:line="240" w:lineRule="auto"/>
        <w:rPr>
          <w:rFonts w:eastAsia="SimSun"/>
          <w:szCs w:val="22"/>
        </w:rPr>
      </w:pPr>
      <w:r>
        <w:rPr>
          <w:szCs w:val="22"/>
        </w:rPr>
        <w:lastRenderedPageBreak/>
        <w:t xml:space="preserve">Rekomenduojama Alymsys dozė – po 7,5 mg/kg arba 15 mg/kg kūno svorio, kuri lašinama į veną </w:t>
      </w:r>
      <w:r w:rsidR="003177B4">
        <w:rPr>
          <w:szCs w:val="22"/>
        </w:rPr>
        <w:t xml:space="preserve">vieną </w:t>
      </w:r>
      <w:r>
        <w:rPr>
          <w:szCs w:val="22"/>
        </w:rPr>
        <w:t>kartą kas 3 savaites.</w:t>
      </w:r>
    </w:p>
    <w:p w14:paraId="1DB7A7A9" w14:textId="77777777" w:rsidR="00583CD1" w:rsidRDefault="00583CD1">
      <w:pPr>
        <w:spacing w:line="240" w:lineRule="auto"/>
        <w:rPr>
          <w:rFonts w:eastAsia="SimSun"/>
          <w:szCs w:val="22"/>
        </w:rPr>
      </w:pPr>
    </w:p>
    <w:p w14:paraId="29A7D191" w14:textId="77777777" w:rsidR="00583CD1" w:rsidRDefault="00061117">
      <w:pPr>
        <w:spacing w:line="240" w:lineRule="auto"/>
        <w:rPr>
          <w:rFonts w:eastAsia="SimSun"/>
          <w:szCs w:val="22"/>
        </w:rPr>
      </w:pPr>
      <w:r>
        <w:rPr>
          <w:szCs w:val="22"/>
        </w:rPr>
        <w:t>Klinikinis palankus poveikis NSLPV sergantiems pacientams įrodytas vartojant ir 7,5 mg/kg, ir 15 mg/kg dozes (žr. 5.1 skyrių).</w:t>
      </w:r>
    </w:p>
    <w:p w14:paraId="261F72FB" w14:textId="77777777" w:rsidR="00583CD1" w:rsidRDefault="00583CD1">
      <w:pPr>
        <w:spacing w:line="240" w:lineRule="auto"/>
        <w:rPr>
          <w:rFonts w:eastAsia="SimSun"/>
          <w:szCs w:val="22"/>
        </w:rPr>
      </w:pPr>
    </w:p>
    <w:p w14:paraId="1F8ACFB7" w14:textId="77777777" w:rsidR="00583CD1" w:rsidRDefault="00061117">
      <w:pPr>
        <w:spacing w:line="240" w:lineRule="auto"/>
        <w:rPr>
          <w:rFonts w:eastAsia="SimSun"/>
          <w:szCs w:val="22"/>
        </w:rPr>
      </w:pPr>
      <w:r>
        <w:rPr>
          <w:szCs w:val="22"/>
        </w:rPr>
        <w:t>Rekomenduojama gydyti tol, kol pagrindinė liga pradeda progresuoti arba pasireiškia netoleruojamas toksinis poveikis.</w:t>
      </w:r>
    </w:p>
    <w:p w14:paraId="2B4F72BA" w14:textId="77777777" w:rsidR="00583CD1" w:rsidRDefault="00583CD1">
      <w:pPr>
        <w:spacing w:line="240" w:lineRule="auto"/>
        <w:rPr>
          <w:rFonts w:eastAsia="SimSun"/>
          <w:szCs w:val="22"/>
        </w:rPr>
      </w:pPr>
    </w:p>
    <w:p w14:paraId="21F11BD8" w14:textId="77777777" w:rsidR="00583CD1" w:rsidRDefault="00061117">
      <w:pPr>
        <w:keepNext/>
        <w:tabs>
          <w:tab w:val="clear" w:pos="567"/>
          <w:tab w:val="left" w:pos="720"/>
        </w:tabs>
        <w:autoSpaceDE w:val="0"/>
        <w:autoSpaceDN w:val="0"/>
        <w:adjustRightInd w:val="0"/>
        <w:spacing w:line="240" w:lineRule="auto"/>
        <w:rPr>
          <w:rFonts w:eastAsia="SimSun"/>
          <w:i/>
          <w:iCs/>
          <w:szCs w:val="22"/>
        </w:rPr>
      </w:pPr>
      <w:r>
        <w:rPr>
          <w:i/>
          <w:szCs w:val="22"/>
        </w:rPr>
        <w:t>Pirmaeilis gydymas neplokščialąsteliniu NSLPV sergantiems pacientams kartu su erlotinibu, kai nustatyta aktyvinančių EGFR mutacijų</w:t>
      </w:r>
    </w:p>
    <w:p w14:paraId="39C5F1E1" w14:textId="77777777" w:rsidR="00583CD1" w:rsidRDefault="00583CD1">
      <w:pPr>
        <w:spacing w:line="240" w:lineRule="auto"/>
        <w:rPr>
          <w:rFonts w:eastAsia="SimSun"/>
          <w:szCs w:val="22"/>
        </w:rPr>
      </w:pPr>
    </w:p>
    <w:p w14:paraId="79DD185B" w14:textId="77777777" w:rsidR="00583CD1" w:rsidRDefault="00061117">
      <w:pPr>
        <w:spacing w:line="240" w:lineRule="auto"/>
        <w:rPr>
          <w:rFonts w:eastAsia="SimSun"/>
          <w:szCs w:val="22"/>
        </w:rPr>
      </w:pPr>
      <w:r>
        <w:rPr>
          <w:szCs w:val="22"/>
        </w:rPr>
        <w:t>EGFR mutacijos tyrimą reikia atlikti prieš pradedant gydymą Alymsys ir erlotinibo deriniu. Svarbu pasirinkti gerai validuotą ir patvirtintą tyrimo metodologiją, kad būtų išvengta klaidingai neigiamų ar klaidingai teigiamų mutacijų nustatymo rezultatų.</w:t>
      </w:r>
    </w:p>
    <w:p w14:paraId="31FC502C" w14:textId="77777777" w:rsidR="00583CD1" w:rsidRDefault="00583CD1">
      <w:pPr>
        <w:spacing w:line="240" w:lineRule="auto"/>
        <w:rPr>
          <w:szCs w:val="22"/>
        </w:rPr>
      </w:pPr>
    </w:p>
    <w:p w14:paraId="379C7E3A" w14:textId="672EAD9C" w:rsidR="00583CD1" w:rsidRDefault="00061117">
      <w:pPr>
        <w:spacing w:line="240" w:lineRule="auto"/>
        <w:rPr>
          <w:rFonts w:eastAsia="SimSun"/>
          <w:szCs w:val="22"/>
        </w:rPr>
      </w:pPr>
      <w:r>
        <w:rPr>
          <w:szCs w:val="22"/>
        </w:rPr>
        <w:t xml:space="preserve">Rekomenduojama kartu su erlotinibu skiriama Alymsys dozė yra po 15 mg/kg kūno svorio, kuri lašinama į veną </w:t>
      </w:r>
      <w:r w:rsidR="003177B4">
        <w:rPr>
          <w:szCs w:val="22"/>
        </w:rPr>
        <w:t xml:space="preserve">vieną </w:t>
      </w:r>
      <w:r>
        <w:rPr>
          <w:szCs w:val="22"/>
        </w:rPr>
        <w:t>kartą kas 3 savaites.</w:t>
      </w:r>
    </w:p>
    <w:p w14:paraId="09A35389" w14:textId="77777777" w:rsidR="00583CD1" w:rsidRDefault="00583CD1">
      <w:pPr>
        <w:spacing w:line="240" w:lineRule="auto"/>
        <w:rPr>
          <w:rFonts w:eastAsia="SimSun"/>
          <w:szCs w:val="22"/>
        </w:rPr>
      </w:pPr>
    </w:p>
    <w:p w14:paraId="59C867CA" w14:textId="77777777" w:rsidR="00583CD1" w:rsidRDefault="00061117">
      <w:pPr>
        <w:spacing w:line="240" w:lineRule="auto"/>
        <w:rPr>
          <w:rFonts w:eastAsia="SimSun"/>
          <w:szCs w:val="22"/>
        </w:rPr>
      </w:pPr>
      <w:r>
        <w:rPr>
          <w:szCs w:val="22"/>
        </w:rPr>
        <w:t>Rekomenduojama gydymą Alymsys kartu su erlotinibu tęsti iki ligos progresavimo nustatymo.</w:t>
      </w:r>
    </w:p>
    <w:p w14:paraId="784292FC" w14:textId="77777777" w:rsidR="00583CD1" w:rsidRDefault="00583CD1">
      <w:pPr>
        <w:spacing w:line="240" w:lineRule="auto"/>
        <w:rPr>
          <w:rFonts w:eastAsia="SimSun"/>
          <w:szCs w:val="22"/>
        </w:rPr>
      </w:pPr>
    </w:p>
    <w:p w14:paraId="2D0DCF40" w14:textId="77777777" w:rsidR="00583CD1" w:rsidRDefault="00061117">
      <w:pPr>
        <w:spacing w:line="240" w:lineRule="auto"/>
        <w:rPr>
          <w:rFonts w:eastAsia="SimSun"/>
          <w:szCs w:val="22"/>
        </w:rPr>
      </w:pPr>
      <w:r>
        <w:rPr>
          <w:szCs w:val="22"/>
        </w:rPr>
        <w:t>Informacijos apie erlotinibo dozavimą ir vartojimo metodą ieškokite išsamioje erlotinibo skyrimo informacijoje.</w:t>
      </w:r>
    </w:p>
    <w:p w14:paraId="05D48DEA" w14:textId="77777777" w:rsidR="00583CD1" w:rsidRDefault="00583CD1">
      <w:pPr>
        <w:spacing w:line="240" w:lineRule="auto"/>
        <w:rPr>
          <w:rFonts w:eastAsia="SimSun"/>
          <w:szCs w:val="22"/>
        </w:rPr>
      </w:pPr>
    </w:p>
    <w:p w14:paraId="4654FE4F" w14:textId="77777777" w:rsidR="00583CD1" w:rsidRDefault="00061117">
      <w:pPr>
        <w:keepNext/>
        <w:tabs>
          <w:tab w:val="clear" w:pos="567"/>
          <w:tab w:val="left" w:pos="720"/>
        </w:tabs>
        <w:autoSpaceDE w:val="0"/>
        <w:autoSpaceDN w:val="0"/>
        <w:adjustRightInd w:val="0"/>
        <w:spacing w:line="240" w:lineRule="auto"/>
        <w:rPr>
          <w:rFonts w:eastAsia="SimSun"/>
          <w:i/>
          <w:iCs/>
          <w:szCs w:val="22"/>
          <w:u w:val="single"/>
        </w:rPr>
      </w:pPr>
      <w:r>
        <w:rPr>
          <w:i/>
          <w:szCs w:val="22"/>
          <w:u w:val="single"/>
        </w:rPr>
        <w:t>Progresavęs ir (arba) metastazavęs inkstų ląstelių vėžys (mILV)</w:t>
      </w:r>
    </w:p>
    <w:p w14:paraId="45ACEE4C" w14:textId="77777777" w:rsidR="00583CD1" w:rsidRDefault="00583CD1">
      <w:pPr>
        <w:keepNext/>
        <w:spacing w:line="240" w:lineRule="auto"/>
        <w:rPr>
          <w:rFonts w:eastAsia="SimSun"/>
          <w:szCs w:val="22"/>
        </w:rPr>
      </w:pPr>
    </w:p>
    <w:p w14:paraId="163EAC09" w14:textId="3499E1D4" w:rsidR="00583CD1" w:rsidRDefault="00061117">
      <w:pPr>
        <w:spacing w:line="240" w:lineRule="auto"/>
        <w:rPr>
          <w:rFonts w:eastAsia="SimSun"/>
          <w:szCs w:val="22"/>
        </w:rPr>
      </w:pPr>
      <w:r>
        <w:rPr>
          <w:szCs w:val="22"/>
        </w:rPr>
        <w:t xml:space="preserve">Rekomenduojama Alymsys dozė yra po 10 mg/kg kūno svorio, kuri </w:t>
      </w:r>
      <w:r w:rsidR="003177B4">
        <w:rPr>
          <w:szCs w:val="22"/>
        </w:rPr>
        <w:t>lašinama</w:t>
      </w:r>
      <w:r>
        <w:rPr>
          <w:szCs w:val="22"/>
        </w:rPr>
        <w:t xml:space="preserve"> į veną </w:t>
      </w:r>
      <w:r w:rsidR="003177B4">
        <w:rPr>
          <w:szCs w:val="22"/>
        </w:rPr>
        <w:t xml:space="preserve">vieną </w:t>
      </w:r>
      <w:r>
        <w:rPr>
          <w:szCs w:val="22"/>
        </w:rPr>
        <w:t>kartą kas 2 savaites.</w:t>
      </w:r>
    </w:p>
    <w:p w14:paraId="7D5A8140" w14:textId="77777777" w:rsidR="00583CD1" w:rsidRDefault="00583CD1">
      <w:pPr>
        <w:spacing w:line="240" w:lineRule="auto"/>
        <w:rPr>
          <w:rFonts w:eastAsia="SimSun"/>
          <w:szCs w:val="22"/>
        </w:rPr>
      </w:pPr>
    </w:p>
    <w:p w14:paraId="141D65FF" w14:textId="77777777" w:rsidR="00583CD1" w:rsidRDefault="00061117">
      <w:pPr>
        <w:spacing w:line="240" w:lineRule="auto"/>
        <w:rPr>
          <w:rFonts w:eastAsia="SimSun"/>
          <w:szCs w:val="22"/>
        </w:rPr>
      </w:pPr>
      <w:r>
        <w:rPr>
          <w:szCs w:val="22"/>
        </w:rPr>
        <w:t>Rekomenduojama gydyti tol, kol pagrindinė liga pradeda progresuoti arba pasireiškia netoleruojamas toksinis poveikis.</w:t>
      </w:r>
    </w:p>
    <w:p w14:paraId="46DE90EC" w14:textId="77777777" w:rsidR="00583CD1" w:rsidRDefault="00583CD1">
      <w:pPr>
        <w:spacing w:line="240" w:lineRule="auto"/>
        <w:rPr>
          <w:rFonts w:eastAsia="SimSun"/>
          <w:szCs w:val="22"/>
        </w:rPr>
      </w:pPr>
    </w:p>
    <w:p w14:paraId="636A8ACB" w14:textId="77777777" w:rsidR="00583CD1" w:rsidRDefault="00061117">
      <w:pPr>
        <w:keepNext/>
        <w:tabs>
          <w:tab w:val="clear" w:pos="567"/>
          <w:tab w:val="left" w:pos="720"/>
        </w:tabs>
        <w:autoSpaceDE w:val="0"/>
        <w:autoSpaceDN w:val="0"/>
        <w:adjustRightInd w:val="0"/>
        <w:spacing w:line="240" w:lineRule="auto"/>
        <w:rPr>
          <w:rFonts w:eastAsia="SimSun"/>
          <w:i/>
          <w:iCs/>
          <w:szCs w:val="22"/>
          <w:u w:val="single"/>
        </w:rPr>
      </w:pPr>
      <w:r>
        <w:rPr>
          <w:i/>
          <w:szCs w:val="22"/>
          <w:u w:val="single"/>
        </w:rPr>
        <w:t>Epitelinis kiaušidžių, kiaušintakių ir pirminis pilvaplėvės vėžys</w:t>
      </w:r>
    </w:p>
    <w:p w14:paraId="095B7E84" w14:textId="77777777" w:rsidR="00583CD1" w:rsidRDefault="00583CD1">
      <w:pPr>
        <w:keepNext/>
        <w:spacing w:line="240" w:lineRule="auto"/>
        <w:rPr>
          <w:rFonts w:eastAsia="SimSun"/>
          <w:szCs w:val="22"/>
        </w:rPr>
      </w:pPr>
    </w:p>
    <w:p w14:paraId="16114F98" w14:textId="77777777" w:rsidR="00583CD1" w:rsidRDefault="00061117">
      <w:pPr>
        <w:keepNext/>
        <w:spacing w:line="240" w:lineRule="auto"/>
        <w:rPr>
          <w:rFonts w:eastAsia="SimSun"/>
          <w:i/>
          <w:iCs/>
          <w:szCs w:val="22"/>
        </w:rPr>
      </w:pPr>
      <w:r>
        <w:rPr>
          <w:i/>
          <w:szCs w:val="22"/>
        </w:rPr>
        <w:t>Pirmaeilis gydymas</w:t>
      </w:r>
    </w:p>
    <w:p w14:paraId="31273231" w14:textId="77777777" w:rsidR="00583CD1" w:rsidRDefault="00583CD1">
      <w:pPr>
        <w:spacing w:line="240" w:lineRule="auto"/>
        <w:rPr>
          <w:rFonts w:eastAsia="SimSun"/>
          <w:szCs w:val="22"/>
        </w:rPr>
      </w:pPr>
    </w:p>
    <w:p w14:paraId="47BD4F94" w14:textId="77777777" w:rsidR="00583CD1" w:rsidRDefault="00061117">
      <w:pPr>
        <w:spacing w:line="240" w:lineRule="auto"/>
        <w:rPr>
          <w:rFonts w:eastAsia="SimSun"/>
          <w:szCs w:val="22"/>
        </w:rPr>
      </w:pPr>
      <w:r>
        <w:rPr>
          <w:szCs w:val="22"/>
        </w:rPr>
        <w:t>Alymsys skiriama kartu su karboplatina ir paklitakseliu iki 6 gydymo ciklų, toliau skiriama vien Alymsys iki liga pradeda progresuoti arba daugiausia 15 mėnesių, arba kol pasireiškia netoleruojamas toksinis poveikis (priklausomai nuo to, kas pasireiškia pirmiau).</w:t>
      </w:r>
    </w:p>
    <w:p w14:paraId="44A2A912" w14:textId="77777777" w:rsidR="00583CD1" w:rsidRDefault="00583CD1">
      <w:pPr>
        <w:spacing w:line="240" w:lineRule="auto"/>
        <w:rPr>
          <w:rFonts w:eastAsia="SimSun"/>
          <w:szCs w:val="22"/>
        </w:rPr>
      </w:pPr>
    </w:p>
    <w:p w14:paraId="2F3CFC3E" w14:textId="0E794FA5" w:rsidR="00583CD1" w:rsidRDefault="00061117">
      <w:pPr>
        <w:spacing w:line="240" w:lineRule="auto"/>
        <w:rPr>
          <w:rFonts w:eastAsia="SimSun"/>
          <w:szCs w:val="22"/>
        </w:rPr>
      </w:pPr>
      <w:r>
        <w:rPr>
          <w:szCs w:val="22"/>
        </w:rPr>
        <w:t>Rekomenduojama Alymsys dozė yra po 15 mg/kg kūno svorio, kuri infuzuojama į veną kas 3 savaites.</w:t>
      </w:r>
    </w:p>
    <w:p w14:paraId="51A5B528" w14:textId="77777777" w:rsidR="00583CD1" w:rsidRDefault="00583CD1">
      <w:pPr>
        <w:spacing w:line="240" w:lineRule="auto"/>
        <w:rPr>
          <w:rFonts w:eastAsia="SimSun"/>
          <w:szCs w:val="22"/>
        </w:rPr>
      </w:pPr>
    </w:p>
    <w:p w14:paraId="5D23A92E" w14:textId="77777777" w:rsidR="00583CD1" w:rsidRDefault="00061117">
      <w:pPr>
        <w:keepNext/>
        <w:tabs>
          <w:tab w:val="clear" w:pos="567"/>
          <w:tab w:val="left" w:pos="720"/>
        </w:tabs>
        <w:autoSpaceDE w:val="0"/>
        <w:autoSpaceDN w:val="0"/>
        <w:adjustRightInd w:val="0"/>
        <w:spacing w:line="240" w:lineRule="auto"/>
        <w:rPr>
          <w:rFonts w:eastAsia="SimSun"/>
          <w:i/>
          <w:iCs/>
          <w:szCs w:val="22"/>
        </w:rPr>
      </w:pPr>
      <w:r>
        <w:rPr>
          <w:i/>
          <w:szCs w:val="22"/>
        </w:rPr>
        <w:t>Platinos preparatams jautrios recidyvavusios ligos gydymas</w:t>
      </w:r>
    </w:p>
    <w:p w14:paraId="3C1E27E5" w14:textId="77777777" w:rsidR="00583CD1" w:rsidRDefault="00583CD1">
      <w:pPr>
        <w:spacing w:line="240" w:lineRule="auto"/>
        <w:rPr>
          <w:rFonts w:eastAsia="SimSun"/>
          <w:szCs w:val="22"/>
        </w:rPr>
      </w:pPr>
    </w:p>
    <w:p w14:paraId="6BED6264" w14:textId="647DEEA5" w:rsidR="00583CD1" w:rsidRDefault="00061117">
      <w:pPr>
        <w:spacing w:line="240" w:lineRule="auto"/>
        <w:rPr>
          <w:rFonts w:eastAsia="SimSun"/>
          <w:szCs w:val="22"/>
        </w:rPr>
      </w:pPr>
      <w:r>
        <w:rPr>
          <w:szCs w:val="22"/>
        </w:rPr>
        <w:t xml:space="preserve">Alymsys skiriama arba kartu su karboplatina ir gemcitabinu 6 gydymo ciklus ir iki 10 ciklų, arba kartu su karboplatina ir paklitakseliu 6 gydymo ciklus ir iki 8 ciklų, o toliau skiriama vien Alymsys, kol liga pradeda progresuoti. Rekomenduojama Alymsys dozė yra po 15 mg/kg kūno svorio, kuri </w:t>
      </w:r>
      <w:r w:rsidR="003177B4">
        <w:rPr>
          <w:szCs w:val="22"/>
        </w:rPr>
        <w:t>lašinama</w:t>
      </w:r>
      <w:r>
        <w:rPr>
          <w:szCs w:val="22"/>
        </w:rPr>
        <w:t xml:space="preserve"> į veną kas 3 savaites.</w:t>
      </w:r>
    </w:p>
    <w:p w14:paraId="0CE48D3E" w14:textId="77777777" w:rsidR="00583CD1" w:rsidRDefault="00583CD1">
      <w:pPr>
        <w:spacing w:line="240" w:lineRule="auto"/>
        <w:rPr>
          <w:rFonts w:eastAsia="SimSun"/>
          <w:szCs w:val="22"/>
        </w:rPr>
      </w:pPr>
    </w:p>
    <w:p w14:paraId="370B4131" w14:textId="77777777" w:rsidR="00583CD1" w:rsidRDefault="00061117">
      <w:pPr>
        <w:keepNext/>
        <w:tabs>
          <w:tab w:val="clear" w:pos="567"/>
          <w:tab w:val="left" w:pos="720"/>
        </w:tabs>
        <w:autoSpaceDE w:val="0"/>
        <w:autoSpaceDN w:val="0"/>
        <w:adjustRightInd w:val="0"/>
        <w:spacing w:line="240" w:lineRule="auto"/>
        <w:rPr>
          <w:rFonts w:eastAsia="SimSun"/>
          <w:i/>
          <w:iCs/>
          <w:szCs w:val="22"/>
        </w:rPr>
      </w:pPr>
      <w:r>
        <w:rPr>
          <w:i/>
          <w:szCs w:val="22"/>
        </w:rPr>
        <w:t>Platinos preparatams atsparios recidyvavusios ligos gydymas</w:t>
      </w:r>
    </w:p>
    <w:p w14:paraId="45D0BB15" w14:textId="77777777" w:rsidR="00583CD1" w:rsidRDefault="00583CD1">
      <w:pPr>
        <w:spacing w:line="240" w:lineRule="auto"/>
        <w:rPr>
          <w:rFonts w:eastAsia="SimSun"/>
          <w:szCs w:val="22"/>
        </w:rPr>
      </w:pPr>
    </w:p>
    <w:p w14:paraId="73A5FD00" w14:textId="0EDF9789" w:rsidR="00583CD1" w:rsidRDefault="00061117">
      <w:pPr>
        <w:spacing w:line="240" w:lineRule="auto"/>
        <w:rPr>
          <w:rFonts w:eastAsia="SimSun"/>
          <w:szCs w:val="22"/>
        </w:rPr>
      </w:pPr>
      <w:r>
        <w:rPr>
          <w:szCs w:val="22"/>
        </w:rPr>
        <w:t xml:space="preserve">Alymsys skiriama kartu su vienu iš toliau nurodytų </w:t>
      </w:r>
      <w:r w:rsidR="003177B4">
        <w:rPr>
          <w:szCs w:val="22"/>
        </w:rPr>
        <w:t xml:space="preserve">vaistinių </w:t>
      </w:r>
      <w:r>
        <w:rPr>
          <w:szCs w:val="22"/>
        </w:rPr>
        <w:t>preparatų:</w:t>
      </w:r>
      <w:r w:rsidR="001E3842" w:rsidRPr="001E3842">
        <w:rPr>
          <w:szCs w:val="22"/>
        </w:rPr>
        <w:t xml:space="preserve"> </w:t>
      </w:r>
      <w:r w:rsidR="001E3842">
        <w:rPr>
          <w:szCs w:val="22"/>
        </w:rPr>
        <w:t>paklitakseliu</w:t>
      </w:r>
      <w:r w:rsidR="00735698">
        <w:rPr>
          <w:szCs w:val="22"/>
        </w:rPr>
        <w:t>,</w:t>
      </w:r>
      <w:r>
        <w:rPr>
          <w:szCs w:val="22"/>
        </w:rPr>
        <w:t xml:space="preserve"> topotekanu (vartojamu </w:t>
      </w:r>
      <w:r w:rsidR="003177B4">
        <w:rPr>
          <w:szCs w:val="22"/>
        </w:rPr>
        <w:t xml:space="preserve">vieną </w:t>
      </w:r>
      <w:r>
        <w:rPr>
          <w:szCs w:val="22"/>
        </w:rPr>
        <w:t xml:space="preserve">kartą per savaitę) ar pegiliuotu liposominiu doksorubicinu. Rekomenduojama Alymsys dozė yra po 10 mg/kg kūno svorio, kuri </w:t>
      </w:r>
      <w:r w:rsidR="003177B4">
        <w:rPr>
          <w:szCs w:val="22"/>
        </w:rPr>
        <w:t>lašinama</w:t>
      </w:r>
      <w:r>
        <w:rPr>
          <w:szCs w:val="22"/>
        </w:rPr>
        <w:t xml:space="preserve"> į veną kas 2 savaites. Kai Alymsys skiriama kartu su topotekanu (vartojamu 1–5-ąją dienomis kiekvieno 3 savaičių trukmės ciklo metu), rekomenduojama Alymsys dozė yra po 15 mg/kg kūno svorio, kuri </w:t>
      </w:r>
      <w:r w:rsidR="003177B4">
        <w:rPr>
          <w:szCs w:val="22"/>
        </w:rPr>
        <w:t>lašinama</w:t>
      </w:r>
      <w:r>
        <w:rPr>
          <w:szCs w:val="22"/>
        </w:rPr>
        <w:t xml:space="preserve"> į veną kas 3 savaites. </w:t>
      </w:r>
      <w:r>
        <w:rPr>
          <w:szCs w:val="22"/>
        </w:rPr>
        <w:lastRenderedPageBreak/>
        <w:t>Gydymą rekomenduojama tęsti, kol liga pradės progresuoti ar pasireikš nepriimtinas toksinis poveikis (žr. informaciją apie MO22224 tyrimą 5.1 skyriuje).</w:t>
      </w:r>
    </w:p>
    <w:p w14:paraId="41E7EA2D" w14:textId="77777777" w:rsidR="00583CD1" w:rsidRDefault="00583CD1">
      <w:pPr>
        <w:spacing w:line="240" w:lineRule="auto"/>
        <w:rPr>
          <w:rFonts w:eastAsia="SimSun"/>
          <w:szCs w:val="22"/>
        </w:rPr>
      </w:pPr>
    </w:p>
    <w:p w14:paraId="790F9FE1" w14:textId="77777777" w:rsidR="00583CD1" w:rsidRDefault="00061117">
      <w:pPr>
        <w:keepNext/>
        <w:spacing w:line="240" w:lineRule="auto"/>
        <w:rPr>
          <w:rFonts w:eastAsia="SimSun"/>
          <w:i/>
          <w:iCs/>
          <w:szCs w:val="22"/>
          <w:u w:val="single"/>
        </w:rPr>
      </w:pPr>
      <w:r>
        <w:rPr>
          <w:i/>
          <w:szCs w:val="22"/>
          <w:u w:val="single"/>
        </w:rPr>
        <w:t>Gimdos kaklelio vėžys</w:t>
      </w:r>
    </w:p>
    <w:p w14:paraId="67756B47" w14:textId="77777777" w:rsidR="00583CD1" w:rsidRDefault="00583CD1">
      <w:pPr>
        <w:keepNext/>
        <w:spacing w:line="240" w:lineRule="auto"/>
        <w:rPr>
          <w:rFonts w:eastAsia="SimSun"/>
          <w:szCs w:val="22"/>
        </w:rPr>
      </w:pPr>
    </w:p>
    <w:p w14:paraId="1EA17C67" w14:textId="77777777" w:rsidR="00583CD1" w:rsidRDefault="00061117">
      <w:pPr>
        <w:spacing w:line="240" w:lineRule="auto"/>
        <w:rPr>
          <w:rFonts w:eastAsia="SimSun"/>
          <w:szCs w:val="22"/>
        </w:rPr>
      </w:pPr>
      <w:r>
        <w:rPr>
          <w:szCs w:val="22"/>
        </w:rPr>
        <w:t>Alymsys skiriama kartu su viena iš toliau nurodytų chemoterapijos schemų: paklitakseliu ir cisplatina arba paklitakseliu ir topotekanu.</w:t>
      </w:r>
    </w:p>
    <w:p w14:paraId="342E4DB1" w14:textId="77777777" w:rsidR="00583CD1" w:rsidRDefault="00583CD1">
      <w:pPr>
        <w:spacing w:line="240" w:lineRule="auto"/>
        <w:rPr>
          <w:rFonts w:eastAsia="SimSun"/>
          <w:szCs w:val="22"/>
        </w:rPr>
      </w:pPr>
    </w:p>
    <w:p w14:paraId="6F6743B5" w14:textId="4D216A00" w:rsidR="00583CD1" w:rsidRDefault="00061117">
      <w:pPr>
        <w:spacing w:line="240" w:lineRule="auto"/>
        <w:rPr>
          <w:rFonts w:eastAsia="SimSun"/>
          <w:szCs w:val="22"/>
        </w:rPr>
      </w:pPr>
      <w:r>
        <w:rPr>
          <w:szCs w:val="22"/>
        </w:rPr>
        <w:t xml:space="preserve">Rekomenduojama Alymsys dozė yra po 15 mg/kg kūno svorio, kuri </w:t>
      </w:r>
      <w:r w:rsidR="003177B4">
        <w:rPr>
          <w:szCs w:val="22"/>
        </w:rPr>
        <w:t>lašinama</w:t>
      </w:r>
      <w:r>
        <w:rPr>
          <w:szCs w:val="22"/>
        </w:rPr>
        <w:t xml:space="preserve"> į veną kas 3 savaites.</w:t>
      </w:r>
    </w:p>
    <w:p w14:paraId="679D70BC" w14:textId="77777777" w:rsidR="00583CD1" w:rsidRDefault="00583CD1">
      <w:pPr>
        <w:spacing w:line="240" w:lineRule="auto"/>
        <w:rPr>
          <w:rFonts w:eastAsia="SimSun"/>
          <w:szCs w:val="22"/>
        </w:rPr>
      </w:pPr>
    </w:p>
    <w:p w14:paraId="1DFAD16A" w14:textId="77777777" w:rsidR="00583CD1" w:rsidRDefault="00061117">
      <w:pPr>
        <w:spacing w:line="240" w:lineRule="auto"/>
        <w:rPr>
          <w:rFonts w:eastAsia="SimSun"/>
          <w:szCs w:val="22"/>
        </w:rPr>
      </w:pPr>
      <w:r>
        <w:rPr>
          <w:szCs w:val="22"/>
        </w:rPr>
        <w:t>Gydymą rekomenduojama tęsti, kol liga pradės progresuoti ar pasireikš nepriimtinas toksinis poveikis (žr. 5.1 skyrių).</w:t>
      </w:r>
    </w:p>
    <w:p w14:paraId="3A407F50" w14:textId="77777777" w:rsidR="00583CD1" w:rsidRDefault="00583CD1">
      <w:pPr>
        <w:spacing w:line="240" w:lineRule="auto"/>
        <w:rPr>
          <w:rFonts w:eastAsia="SimSun"/>
          <w:szCs w:val="22"/>
        </w:rPr>
      </w:pPr>
    </w:p>
    <w:p w14:paraId="5760F58E" w14:textId="15EC5553" w:rsidR="00583CD1" w:rsidRDefault="00061117">
      <w:pPr>
        <w:keepNext/>
        <w:spacing w:line="240" w:lineRule="auto"/>
        <w:rPr>
          <w:rFonts w:eastAsia="SimSun"/>
          <w:i/>
          <w:iCs/>
          <w:szCs w:val="22"/>
          <w:u w:val="single"/>
        </w:rPr>
      </w:pPr>
      <w:r>
        <w:rPr>
          <w:i/>
          <w:szCs w:val="22"/>
          <w:u w:val="single"/>
        </w:rPr>
        <w:t xml:space="preserve">Ypatingos </w:t>
      </w:r>
      <w:r w:rsidR="003177B4">
        <w:rPr>
          <w:i/>
          <w:szCs w:val="22"/>
          <w:u w:val="single"/>
        </w:rPr>
        <w:t>populiacijos</w:t>
      </w:r>
    </w:p>
    <w:p w14:paraId="3DB92C17" w14:textId="77777777" w:rsidR="00583CD1" w:rsidRDefault="00583CD1">
      <w:pPr>
        <w:keepNext/>
        <w:spacing w:line="240" w:lineRule="auto"/>
        <w:rPr>
          <w:rFonts w:eastAsia="SimSun"/>
          <w:szCs w:val="22"/>
        </w:rPr>
      </w:pPr>
    </w:p>
    <w:p w14:paraId="03DD5097" w14:textId="77777777" w:rsidR="00583CD1" w:rsidRDefault="00061117">
      <w:pPr>
        <w:keepNext/>
        <w:spacing w:line="240" w:lineRule="auto"/>
        <w:rPr>
          <w:rFonts w:eastAsia="SimSun"/>
          <w:i/>
          <w:iCs/>
          <w:szCs w:val="22"/>
        </w:rPr>
      </w:pPr>
      <w:r>
        <w:rPr>
          <w:i/>
          <w:szCs w:val="22"/>
        </w:rPr>
        <w:t xml:space="preserve">Senyviems pacientams </w:t>
      </w:r>
    </w:p>
    <w:p w14:paraId="5C69695A" w14:textId="77777777" w:rsidR="00583CD1" w:rsidRDefault="00583CD1">
      <w:pPr>
        <w:spacing w:line="240" w:lineRule="auto"/>
        <w:rPr>
          <w:rFonts w:eastAsia="SimSun"/>
          <w:szCs w:val="22"/>
        </w:rPr>
      </w:pPr>
    </w:p>
    <w:p w14:paraId="52FB79E3" w14:textId="77777777" w:rsidR="00583CD1" w:rsidRDefault="00061117">
      <w:pPr>
        <w:spacing w:line="240" w:lineRule="auto"/>
        <w:rPr>
          <w:rFonts w:eastAsia="SimSun"/>
          <w:szCs w:val="22"/>
        </w:rPr>
      </w:pPr>
      <w:r>
        <w:rPr>
          <w:szCs w:val="22"/>
        </w:rPr>
        <w:t>Pacientams ≥ 65 metų amžiaus dozės keisti nereikia.</w:t>
      </w:r>
    </w:p>
    <w:p w14:paraId="147FCB4A" w14:textId="77777777" w:rsidR="00583CD1" w:rsidRDefault="00583CD1">
      <w:pPr>
        <w:spacing w:line="240" w:lineRule="auto"/>
        <w:rPr>
          <w:rFonts w:eastAsia="SimSun"/>
          <w:szCs w:val="22"/>
        </w:rPr>
      </w:pPr>
    </w:p>
    <w:p w14:paraId="05A696D9" w14:textId="77777777" w:rsidR="00583CD1" w:rsidRDefault="00061117">
      <w:pPr>
        <w:keepNext/>
        <w:spacing w:line="240" w:lineRule="auto"/>
        <w:rPr>
          <w:rFonts w:eastAsia="SimSun"/>
          <w:i/>
          <w:iCs/>
          <w:szCs w:val="22"/>
        </w:rPr>
      </w:pPr>
      <w:r>
        <w:rPr>
          <w:i/>
          <w:szCs w:val="22"/>
        </w:rPr>
        <w:t>Pacientams, kuriems sutrikusi inkstų funkcija</w:t>
      </w:r>
    </w:p>
    <w:p w14:paraId="62F5C8D0" w14:textId="77777777" w:rsidR="00583CD1" w:rsidRDefault="00583CD1">
      <w:pPr>
        <w:spacing w:line="240" w:lineRule="auto"/>
        <w:rPr>
          <w:rFonts w:eastAsia="SimSun"/>
          <w:szCs w:val="22"/>
        </w:rPr>
      </w:pPr>
    </w:p>
    <w:p w14:paraId="0A25C66E" w14:textId="778C8133" w:rsidR="00583CD1" w:rsidRDefault="00061117">
      <w:pPr>
        <w:spacing w:line="240" w:lineRule="auto"/>
        <w:rPr>
          <w:rFonts w:eastAsia="SimSun"/>
          <w:szCs w:val="22"/>
        </w:rPr>
      </w:pPr>
      <w:r>
        <w:rPr>
          <w:szCs w:val="22"/>
        </w:rPr>
        <w:t>Pacientams, kuriems sutrikusi inkstų funkcija, vaist</w:t>
      </w:r>
      <w:r w:rsidR="003177B4">
        <w:rPr>
          <w:szCs w:val="22"/>
        </w:rPr>
        <w:t>ini</w:t>
      </w:r>
      <w:r>
        <w:rPr>
          <w:szCs w:val="22"/>
        </w:rPr>
        <w:t>o</w:t>
      </w:r>
      <w:r w:rsidR="003177B4">
        <w:rPr>
          <w:szCs w:val="22"/>
        </w:rPr>
        <w:t xml:space="preserve"> preparato</w:t>
      </w:r>
      <w:r>
        <w:rPr>
          <w:szCs w:val="22"/>
        </w:rPr>
        <w:t xml:space="preserve"> saugumas ir veiksmingumas netirtas (žr. 5.2 skyrių).</w:t>
      </w:r>
    </w:p>
    <w:p w14:paraId="663A2EE5" w14:textId="77777777" w:rsidR="00583CD1" w:rsidRDefault="00583CD1">
      <w:pPr>
        <w:spacing w:line="240" w:lineRule="auto"/>
        <w:rPr>
          <w:rFonts w:eastAsia="SimSun"/>
          <w:szCs w:val="22"/>
        </w:rPr>
      </w:pPr>
    </w:p>
    <w:p w14:paraId="6125E53A" w14:textId="77777777" w:rsidR="00583CD1" w:rsidRDefault="00061117">
      <w:pPr>
        <w:keepNext/>
        <w:spacing w:line="240" w:lineRule="auto"/>
        <w:rPr>
          <w:rFonts w:eastAsia="SimSun"/>
          <w:i/>
          <w:iCs/>
          <w:szCs w:val="22"/>
        </w:rPr>
      </w:pPr>
      <w:r>
        <w:rPr>
          <w:i/>
          <w:szCs w:val="22"/>
        </w:rPr>
        <w:t>Pacientams, kuriems sutrikusi kepenų funkcija</w:t>
      </w:r>
    </w:p>
    <w:p w14:paraId="05D7BA57" w14:textId="77777777" w:rsidR="00583CD1" w:rsidRDefault="00583CD1">
      <w:pPr>
        <w:spacing w:line="240" w:lineRule="auto"/>
        <w:rPr>
          <w:rFonts w:eastAsia="SimSun"/>
          <w:szCs w:val="22"/>
        </w:rPr>
      </w:pPr>
    </w:p>
    <w:p w14:paraId="40144E08" w14:textId="55304F0E" w:rsidR="00583CD1" w:rsidRDefault="00061117">
      <w:pPr>
        <w:spacing w:line="240" w:lineRule="auto"/>
        <w:rPr>
          <w:rFonts w:eastAsia="SimSun"/>
          <w:szCs w:val="22"/>
        </w:rPr>
      </w:pPr>
      <w:r>
        <w:rPr>
          <w:szCs w:val="22"/>
        </w:rPr>
        <w:t>Pacientams, kuriems sutrikusi kepenų funkcija, vaist</w:t>
      </w:r>
      <w:r w:rsidR="003177B4">
        <w:rPr>
          <w:szCs w:val="22"/>
        </w:rPr>
        <w:t>ini</w:t>
      </w:r>
      <w:r>
        <w:rPr>
          <w:szCs w:val="22"/>
        </w:rPr>
        <w:t xml:space="preserve">o </w:t>
      </w:r>
      <w:r w:rsidR="003177B4">
        <w:rPr>
          <w:szCs w:val="22"/>
        </w:rPr>
        <w:t xml:space="preserve">preparato </w:t>
      </w:r>
      <w:r>
        <w:rPr>
          <w:szCs w:val="22"/>
        </w:rPr>
        <w:t>saugumas ir veiksmingumas netirtas (žr. 5.2 skyrių).</w:t>
      </w:r>
    </w:p>
    <w:p w14:paraId="66026C1C" w14:textId="77777777" w:rsidR="00583CD1" w:rsidRDefault="00583CD1">
      <w:pPr>
        <w:spacing w:line="240" w:lineRule="auto"/>
        <w:rPr>
          <w:szCs w:val="22"/>
        </w:rPr>
      </w:pPr>
    </w:p>
    <w:p w14:paraId="05FA5AE6" w14:textId="77777777" w:rsidR="00583CD1" w:rsidRDefault="00061117">
      <w:pPr>
        <w:keepNext/>
        <w:spacing w:line="240" w:lineRule="auto"/>
        <w:rPr>
          <w:rFonts w:eastAsia="SimSun"/>
          <w:i/>
          <w:iCs/>
          <w:szCs w:val="22"/>
          <w:u w:val="single"/>
        </w:rPr>
      </w:pPr>
      <w:r>
        <w:rPr>
          <w:i/>
          <w:szCs w:val="22"/>
          <w:u w:val="single"/>
        </w:rPr>
        <w:t>Vaikų populiacija</w:t>
      </w:r>
    </w:p>
    <w:p w14:paraId="707DCC2B" w14:textId="77777777" w:rsidR="00583CD1" w:rsidRDefault="00583CD1">
      <w:pPr>
        <w:keepNext/>
        <w:spacing w:line="240" w:lineRule="auto"/>
        <w:rPr>
          <w:rFonts w:eastAsia="SimSun"/>
          <w:szCs w:val="22"/>
        </w:rPr>
      </w:pPr>
    </w:p>
    <w:p w14:paraId="250E8AAE" w14:textId="77777777" w:rsidR="00583CD1" w:rsidRDefault="00061117">
      <w:pPr>
        <w:spacing w:line="240" w:lineRule="auto"/>
        <w:rPr>
          <w:rFonts w:eastAsia="SimSun"/>
          <w:szCs w:val="22"/>
        </w:rPr>
      </w:pPr>
      <w:r>
        <w:rPr>
          <w:szCs w:val="22"/>
        </w:rPr>
        <w:t>Bevacizumabo saugumas ir veiksmingumas vaikams iki 18 metų amžiaus neištirti. Turimi duomenys pateikiami 4.8, 5.1 ir 5.2 skyriuose, tačiau dozavimo rekomendacijų pateikti negalima.</w:t>
      </w:r>
    </w:p>
    <w:p w14:paraId="39EAEED5" w14:textId="77777777" w:rsidR="00583CD1" w:rsidRDefault="00583CD1">
      <w:pPr>
        <w:spacing w:line="240" w:lineRule="auto"/>
        <w:rPr>
          <w:rFonts w:eastAsia="SimSun"/>
          <w:szCs w:val="22"/>
        </w:rPr>
      </w:pPr>
    </w:p>
    <w:p w14:paraId="04D92F02" w14:textId="77777777" w:rsidR="00583CD1" w:rsidRDefault="00061117">
      <w:pPr>
        <w:spacing w:line="240" w:lineRule="auto"/>
        <w:rPr>
          <w:rFonts w:eastAsia="SimSun"/>
          <w:szCs w:val="22"/>
        </w:rPr>
      </w:pPr>
      <w:r>
        <w:rPr>
          <w:szCs w:val="22"/>
        </w:rPr>
        <w:t>Bevacizumabas nėra skirtas vaikų populiacijai vartoti gaubtinės ar tiesiosios žarnos, krūties, plaučių, kiaušidžių, kiaušintakių, pilvaplėvės, gimdos kaklelio ir inkstų vėžio gydymo indikacijoms.</w:t>
      </w:r>
    </w:p>
    <w:p w14:paraId="1AED1A19" w14:textId="77777777" w:rsidR="00583CD1" w:rsidRDefault="00583CD1">
      <w:pPr>
        <w:spacing w:line="240" w:lineRule="auto"/>
        <w:rPr>
          <w:rFonts w:eastAsia="SimSun"/>
          <w:szCs w:val="22"/>
        </w:rPr>
      </w:pPr>
    </w:p>
    <w:p w14:paraId="150EF7AB" w14:textId="77777777" w:rsidR="00583CD1" w:rsidRDefault="00061117">
      <w:pPr>
        <w:keepNext/>
        <w:spacing w:line="240" w:lineRule="auto"/>
        <w:rPr>
          <w:rFonts w:eastAsia="SimSun"/>
          <w:szCs w:val="22"/>
          <w:u w:val="single"/>
        </w:rPr>
      </w:pPr>
      <w:r>
        <w:rPr>
          <w:szCs w:val="22"/>
          <w:u w:val="single"/>
        </w:rPr>
        <w:t>Vartojimo metodas</w:t>
      </w:r>
    </w:p>
    <w:p w14:paraId="7A4012A4" w14:textId="77777777" w:rsidR="00583CD1" w:rsidRDefault="00583CD1">
      <w:pPr>
        <w:keepNext/>
        <w:spacing w:line="240" w:lineRule="auto"/>
        <w:rPr>
          <w:rFonts w:eastAsia="SimSun"/>
          <w:szCs w:val="22"/>
        </w:rPr>
      </w:pPr>
    </w:p>
    <w:p w14:paraId="07180E46" w14:textId="12D0BD29" w:rsidR="00583CD1" w:rsidRDefault="00061117">
      <w:pPr>
        <w:spacing w:line="240" w:lineRule="auto"/>
        <w:rPr>
          <w:rFonts w:eastAsia="SimSun"/>
          <w:szCs w:val="22"/>
        </w:rPr>
      </w:pPr>
      <w:r>
        <w:rPr>
          <w:szCs w:val="22"/>
        </w:rPr>
        <w:t xml:space="preserve">Alymsys skirtas leisti į veną. Pradinę Alymsys dozę reikia </w:t>
      </w:r>
      <w:r w:rsidR="003177B4">
        <w:rPr>
          <w:szCs w:val="22"/>
        </w:rPr>
        <w:t>lašinti</w:t>
      </w:r>
      <w:r>
        <w:rPr>
          <w:szCs w:val="22"/>
        </w:rPr>
        <w:t xml:space="preserve"> į veną per 90 minučių. Jeigu pirmoji infuzija gerai toleruojama, antrąją dozę galima </w:t>
      </w:r>
      <w:r w:rsidR="003177B4">
        <w:rPr>
          <w:szCs w:val="22"/>
        </w:rPr>
        <w:t>sulašinti</w:t>
      </w:r>
      <w:r>
        <w:rPr>
          <w:szCs w:val="22"/>
        </w:rPr>
        <w:t xml:space="preserve"> per 60 minučių. Jeigu 60 minučių infuzija gerai toleruojama, visas kitas dozes galima </w:t>
      </w:r>
      <w:r w:rsidR="003177B4">
        <w:rPr>
          <w:szCs w:val="22"/>
        </w:rPr>
        <w:t>sulašinti</w:t>
      </w:r>
      <w:r>
        <w:rPr>
          <w:szCs w:val="22"/>
        </w:rPr>
        <w:t xml:space="preserve"> per 30 minučių.</w:t>
      </w:r>
    </w:p>
    <w:p w14:paraId="40E84E19" w14:textId="77777777" w:rsidR="00583CD1" w:rsidRDefault="00583CD1">
      <w:pPr>
        <w:spacing w:line="240" w:lineRule="auto"/>
        <w:rPr>
          <w:rFonts w:eastAsia="SimSun"/>
          <w:szCs w:val="22"/>
        </w:rPr>
      </w:pPr>
    </w:p>
    <w:p w14:paraId="2B08F78A" w14:textId="77777777" w:rsidR="00583CD1" w:rsidRDefault="00061117">
      <w:pPr>
        <w:spacing w:line="240" w:lineRule="auto"/>
        <w:rPr>
          <w:rFonts w:eastAsia="SimSun"/>
          <w:szCs w:val="22"/>
        </w:rPr>
      </w:pPr>
      <w:r>
        <w:rPr>
          <w:szCs w:val="22"/>
        </w:rPr>
        <w:t>Vaistinio preparato negalima į veną suleisti staiga arba iš karto.</w:t>
      </w:r>
    </w:p>
    <w:p w14:paraId="120D3689" w14:textId="77777777" w:rsidR="00583CD1" w:rsidRDefault="00583CD1">
      <w:pPr>
        <w:spacing w:line="240" w:lineRule="auto"/>
        <w:rPr>
          <w:rFonts w:eastAsia="SimSun"/>
          <w:szCs w:val="22"/>
        </w:rPr>
      </w:pPr>
    </w:p>
    <w:p w14:paraId="1FF1F199" w14:textId="77777777" w:rsidR="00583CD1" w:rsidRDefault="00061117">
      <w:pPr>
        <w:spacing w:line="240" w:lineRule="auto"/>
        <w:rPr>
          <w:rFonts w:eastAsia="SimSun"/>
          <w:szCs w:val="22"/>
        </w:rPr>
      </w:pPr>
      <w:r>
        <w:rPr>
          <w:szCs w:val="22"/>
        </w:rPr>
        <w:t>Jeigu atsiranda nepageidaujamų reakcijų, dozės mažinti nerekomenduojama. Jei būtina, gydymą reikia visiškai nutraukti arba laikinai sustabdyti, kaip nurodyta 4.4 skyriuje.</w:t>
      </w:r>
    </w:p>
    <w:p w14:paraId="1FCE4D88" w14:textId="77777777" w:rsidR="00583CD1" w:rsidRDefault="00583CD1">
      <w:pPr>
        <w:spacing w:line="240" w:lineRule="auto"/>
        <w:rPr>
          <w:rFonts w:eastAsia="SimSun"/>
          <w:szCs w:val="22"/>
        </w:rPr>
      </w:pPr>
    </w:p>
    <w:p w14:paraId="488110CE" w14:textId="77777777" w:rsidR="00583CD1" w:rsidRDefault="00061117">
      <w:pPr>
        <w:keepNext/>
        <w:spacing w:line="240" w:lineRule="auto"/>
        <w:rPr>
          <w:rFonts w:eastAsia="SimSun"/>
          <w:i/>
          <w:iCs/>
          <w:szCs w:val="22"/>
          <w:u w:val="single"/>
        </w:rPr>
      </w:pPr>
      <w:r>
        <w:rPr>
          <w:i/>
          <w:szCs w:val="22"/>
          <w:u w:val="single"/>
        </w:rPr>
        <w:t>Atsargumo priemonės prieš ruošiant ar vartojant šį vaistinį preparatą</w:t>
      </w:r>
    </w:p>
    <w:p w14:paraId="1A6E83BB" w14:textId="77777777" w:rsidR="00583CD1" w:rsidRDefault="00583CD1">
      <w:pPr>
        <w:keepNext/>
        <w:spacing w:line="240" w:lineRule="auto"/>
        <w:rPr>
          <w:rFonts w:eastAsia="SimSun"/>
          <w:szCs w:val="22"/>
        </w:rPr>
      </w:pPr>
    </w:p>
    <w:p w14:paraId="1CC06F0F" w14:textId="77777777" w:rsidR="00583CD1" w:rsidRDefault="00061117">
      <w:pPr>
        <w:spacing w:line="240" w:lineRule="auto"/>
        <w:rPr>
          <w:rFonts w:eastAsia="SimSun"/>
          <w:szCs w:val="22"/>
        </w:rPr>
      </w:pPr>
      <w:r>
        <w:rPr>
          <w:szCs w:val="22"/>
        </w:rPr>
        <w:t>Vaistinio preparato skiedimo prieš vartojant instrukcija pateikiama 6.6 skyriuje. Alymsys infuzinių tirpalų negalima vartoti kartu su gliukozės tirpalais arba su jais maišyti. Šio vaistinio preparato negalima maišyti su kitais, išskyrus nurodytus 6.6 skyriuje.</w:t>
      </w:r>
    </w:p>
    <w:p w14:paraId="1D7148ED" w14:textId="77777777" w:rsidR="00583CD1" w:rsidRDefault="00583CD1">
      <w:pPr>
        <w:spacing w:line="240" w:lineRule="auto"/>
        <w:rPr>
          <w:szCs w:val="22"/>
        </w:rPr>
      </w:pPr>
    </w:p>
    <w:p w14:paraId="1E076199" w14:textId="77777777" w:rsidR="00583CD1" w:rsidRDefault="00061117">
      <w:pPr>
        <w:keepNext/>
        <w:spacing w:line="240" w:lineRule="auto"/>
        <w:rPr>
          <w:b/>
          <w:bCs/>
          <w:szCs w:val="22"/>
        </w:rPr>
      </w:pPr>
      <w:r>
        <w:rPr>
          <w:b/>
          <w:szCs w:val="22"/>
        </w:rPr>
        <w:t>4.3</w:t>
      </w:r>
      <w:r>
        <w:rPr>
          <w:b/>
          <w:bCs/>
          <w:szCs w:val="22"/>
        </w:rPr>
        <w:tab/>
      </w:r>
      <w:r>
        <w:rPr>
          <w:b/>
          <w:szCs w:val="22"/>
        </w:rPr>
        <w:t>Kontraindikacijos</w:t>
      </w:r>
    </w:p>
    <w:p w14:paraId="1C37F896" w14:textId="77777777" w:rsidR="00583CD1" w:rsidRDefault="00583CD1">
      <w:pPr>
        <w:keepNext/>
        <w:spacing w:line="240" w:lineRule="auto"/>
        <w:rPr>
          <w:szCs w:val="22"/>
        </w:rPr>
      </w:pPr>
    </w:p>
    <w:p w14:paraId="2A484957" w14:textId="77777777" w:rsidR="00583CD1" w:rsidRDefault="00061117">
      <w:pPr>
        <w:pStyle w:val="ListParagraph"/>
        <w:numPr>
          <w:ilvl w:val="0"/>
          <w:numId w:val="6"/>
        </w:numPr>
        <w:ind w:left="567" w:hanging="567"/>
        <w:rPr>
          <w:rFonts w:eastAsia="SimSun"/>
        </w:rPr>
      </w:pPr>
      <w:r>
        <w:t>Padidėjęs jautrumas veikliajai arba bet kuriai 6.1 skyriuje nurodytai pagalbinei medžiagai.</w:t>
      </w:r>
    </w:p>
    <w:p w14:paraId="323266F2" w14:textId="77777777" w:rsidR="00583CD1" w:rsidRDefault="00061117">
      <w:pPr>
        <w:pStyle w:val="ListParagraph"/>
        <w:numPr>
          <w:ilvl w:val="0"/>
          <w:numId w:val="6"/>
        </w:numPr>
        <w:ind w:left="567" w:hanging="567"/>
        <w:rPr>
          <w:rFonts w:eastAsia="SimSun"/>
        </w:rPr>
      </w:pPr>
      <w:r>
        <w:lastRenderedPageBreak/>
        <w:t>Padidėjęs jautrumas kininio žiurkėnuko kiaušidžių (</w:t>
      </w:r>
      <w:r w:rsidRPr="00BA05E6">
        <w:rPr>
          <w:i/>
          <w:iCs/>
        </w:rPr>
        <w:t>angl. „Chinese hamster ovary“, CHO</w:t>
      </w:r>
      <w:r>
        <w:t>) ląstelių produktams arba kitiems rekombinantiniams žmogaus arba humanizuotiems antikūnams.</w:t>
      </w:r>
    </w:p>
    <w:p w14:paraId="52A431AC" w14:textId="77777777" w:rsidR="00583CD1" w:rsidRDefault="00061117">
      <w:pPr>
        <w:pStyle w:val="ListParagraph"/>
        <w:numPr>
          <w:ilvl w:val="0"/>
          <w:numId w:val="6"/>
        </w:numPr>
        <w:ind w:left="567" w:hanging="567"/>
        <w:rPr>
          <w:rFonts w:eastAsia="SimSun"/>
        </w:rPr>
      </w:pPr>
      <w:r>
        <w:t>Nėštumas (žr. 4.6 skyrių).</w:t>
      </w:r>
    </w:p>
    <w:p w14:paraId="00127293" w14:textId="77777777" w:rsidR="00583CD1" w:rsidRDefault="00583CD1">
      <w:pPr>
        <w:spacing w:line="240" w:lineRule="auto"/>
        <w:rPr>
          <w:szCs w:val="22"/>
        </w:rPr>
      </w:pPr>
    </w:p>
    <w:p w14:paraId="5EC211C5" w14:textId="77777777" w:rsidR="00583CD1" w:rsidRDefault="00061117">
      <w:pPr>
        <w:keepNext/>
        <w:spacing w:line="240" w:lineRule="auto"/>
        <w:rPr>
          <w:b/>
          <w:bCs/>
          <w:szCs w:val="22"/>
        </w:rPr>
      </w:pPr>
      <w:r>
        <w:rPr>
          <w:b/>
          <w:szCs w:val="22"/>
        </w:rPr>
        <w:t xml:space="preserve">4.4 </w:t>
      </w:r>
      <w:r>
        <w:rPr>
          <w:b/>
          <w:bCs/>
          <w:szCs w:val="22"/>
        </w:rPr>
        <w:tab/>
      </w:r>
      <w:r>
        <w:rPr>
          <w:b/>
          <w:szCs w:val="22"/>
        </w:rPr>
        <w:t>Specialūs įspėjimai ir atsargumo priemonės</w:t>
      </w:r>
    </w:p>
    <w:p w14:paraId="56309E63" w14:textId="77777777" w:rsidR="00583CD1" w:rsidRDefault="00583CD1">
      <w:pPr>
        <w:keepNext/>
        <w:spacing w:line="240" w:lineRule="auto"/>
        <w:rPr>
          <w:szCs w:val="22"/>
        </w:rPr>
      </w:pPr>
    </w:p>
    <w:p w14:paraId="2239320E" w14:textId="77777777" w:rsidR="00583CD1" w:rsidRDefault="00061117">
      <w:pPr>
        <w:keepNext/>
        <w:spacing w:line="240" w:lineRule="auto"/>
        <w:rPr>
          <w:szCs w:val="22"/>
          <w:u w:val="single"/>
        </w:rPr>
      </w:pPr>
      <w:r>
        <w:rPr>
          <w:szCs w:val="22"/>
          <w:u w:val="single"/>
        </w:rPr>
        <w:t>Atsekamumas</w:t>
      </w:r>
    </w:p>
    <w:p w14:paraId="074200C1" w14:textId="77777777" w:rsidR="00583CD1" w:rsidRDefault="00583CD1">
      <w:pPr>
        <w:keepNext/>
        <w:spacing w:line="240" w:lineRule="auto"/>
        <w:rPr>
          <w:szCs w:val="22"/>
        </w:rPr>
      </w:pPr>
    </w:p>
    <w:p w14:paraId="0A23B266" w14:textId="18684C64" w:rsidR="00583CD1" w:rsidRDefault="00061117">
      <w:pPr>
        <w:spacing w:line="240" w:lineRule="auto"/>
        <w:rPr>
          <w:szCs w:val="22"/>
        </w:rPr>
      </w:pPr>
      <w:r>
        <w:rPr>
          <w:szCs w:val="22"/>
        </w:rPr>
        <w:t>Siekiant pagerinti biologinių vaistinių preparatų atsekamumą, reikia aiškiai užrašyti paskirto vaistinio preparato pavadinimą ir serijos numerį.</w:t>
      </w:r>
    </w:p>
    <w:p w14:paraId="167FB512" w14:textId="77777777" w:rsidR="00583CD1" w:rsidRDefault="00583CD1">
      <w:pPr>
        <w:spacing w:line="240" w:lineRule="auto"/>
        <w:rPr>
          <w:szCs w:val="22"/>
        </w:rPr>
      </w:pPr>
    </w:p>
    <w:p w14:paraId="3C5227FD" w14:textId="77777777" w:rsidR="00583CD1" w:rsidRDefault="00061117">
      <w:pPr>
        <w:keepNext/>
        <w:spacing w:line="240" w:lineRule="auto"/>
        <w:rPr>
          <w:szCs w:val="22"/>
          <w:u w:val="single"/>
        </w:rPr>
      </w:pPr>
      <w:r>
        <w:rPr>
          <w:szCs w:val="22"/>
          <w:u w:val="single"/>
        </w:rPr>
        <w:t>Skrandžio ir žarnų perforacijos ir fistulės (žr. 4.8 skyrių)</w:t>
      </w:r>
    </w:p>
    <w:p w14:paraId="36D4F472" w14:textId="77777777" w:rsidR="00583CD1" w:rsidRDefault="00583CD1">
      <w:pPr>
        <w:keepNext/>
        <w:spacing w:line="240" w:lineRule="auto"/>
        <w:rPr>
          <w:szCs w:val="22"/>
        </w:rPr>
      </w:pPr>
    </w:p>
    <w:p w14:paraId="22B28398" w14:textId="1C95E89F" w:rsidR="00583CD1" w:rsidRDefault="00061117">
      <w:pPr>
        <w:spacing w:line="240" w:lineRule="auto"/>
        <w:rPr>
          <w:szCs w:val="22"/>
        </w:rPr>
      </w:pPr>
      <w:r>
        <w:rPr>
          <w:szCs w:val="22"/>
        </w:rPr>
        <w:t xml:space="preserve">Bevacizumabu gydomiems pacientams gali padidėti </w:t>
      </w:r>
      <w:r w:rsidR="003177B4">
        <w:rPr>
          <w:szCs w:val="22"/>
        </w:rPr>
        <w:t>skrandžio ir žarnyno</w:t>
      </w:r>
      <w:r>
        <w:rPr>
          <w:szCs w:val="22"/>
        </w:rPr>
        <w:t xml:space="preserve"> perforacijos bei tulžies pūslės perforacijos rizika. Pacientams, sergantiems metastazavusia gaubtinės ar tiesiosios žarnos karcinoma, </w:t>
      </w:r>
      <w:r w:rsidR="003177B4">
        <w:rPr>
          <w:szCs w:val="22"/>
        </w:rPr>
        <w:t>skrandžio ir žarnyno</w:t>
      </w:r>
      <w:r>
        <w:rPr>
          <w:szCs w:val="22"/>
        </w:rPr>
        <w:t xml:space="preserve"> perforacijos riziką didinantis veiksnys gali būti uždegiminis procesas pilve, todėl šiuos pacientus reikia gydyti atsargiai. Persistuojančiu, recidyvavusiu ar metastazavusiu gimdos kaklelio vėžiu sirgusioms ir bevacizumabo vartojusioms pacientėms anksčiau skirta radioterapija yra skrandžio ir žarn</w:t>
      </w:r>
      <w:r w:rsidR="003177B4">
        <w:rPr>
          <w:szCs w:val="22"/>
        </w:rPr>
        <w:t>yno</w:t>
      </w:r>
      <w:r>
        <w:rPr>
          <w:szCs w:val="22"/>
        </w:rPr>
        <w:t xml:space="preserve"> perforacijos riziką didinantis veiksnys, ir visoms pacientėms, kurioms pasireiškė skrandžio ir žarn</w:t>
      </w:r>
      <w:r w:rsidR="003177B4">
        <w:rPr>
          <w:szCs w:val="22"/>
        </w:rPr>
        <w:t>yno</w:t>
      </w:r>
      <w:r>
        <w:rPr>
          <w:szCs w:val="22"/>
        </w:rPr>
        <w:t xml:space="preserve"> perforacija, anksčiau buvo skirta radioterapija. Pacientams, kuriems </w:t>
      </w:r>
      <w:r w:rsidR="003177B4">
        <w:rPr>
          <w:szCs w:val="22"/>
        </w:rPr>
        <w:t>pasireiškė</w:t>
      </w:r>
      <w:r>
        <w:rPr>
          <w:szCs w:val="22"/>
        </w:rPr>
        <w:t xml:space="preserve"> skrand</w:t>
      </w:r>
      <w:r w:rsidR="003177B4">
        <w:rPr>
          <w:szCs w:val="22"/>
        </w:rPr>
        <w:t>žio</w:t>
      </w:r>
      <w:r>
        <w:rPr>
          <w:szCs w:val="22"/>
        </w:rPr>
        <w:t xml:space="preserve"> ar žarn</w:t>
      </w:r>
      <w:r w:rsidR="003177B4">
        <w:rPr>
          <w:szCs w:val="22"/>
        </w:rPr>
        <w:t>yno perforacija</w:t>
      </w:r>
      <w:r>
        <w:rPr>
          <w:szCs w:val="22"/>
        </w:rPr>
        <w:t xml:space="preserve">, </w:t>
      </w:r>
      <w:r w:rsidR="003177B4" w:rsidRPr="003177B4">
        <w:rPr>
          <w:szCs w:val="22"/>
        </w:rPr>
        <w:t>gydymą reikia visam laikui nutraukti</w:t>
      </w:r>
      <w:r>
        <w:rPr>
          <w:szCs w:val="22"/>
        </w:rPr>
        <w:t>.</w:t>
      </w:r>
    </w:p>
    <w:p w14:paraId="356F3151" w14:textId="77777777" w:rsidR="00583CD1" w:rsidRDefault="00583CD1">
      <w:pPr>
        <w:spacing w:line="240" w:lineRule="auto"/>
        <w:rPr>
          <w:szCs w:val="22"/>
        </w:rPr>
      </w:pPr>
    </w:p>
    <w:p w14:paraId="05C3B4C4" w14:textId="77777777" w:rsidR="00583CD1" w:rsidRDefault="00061117">
      <w:pPr>
        <w:keepNext/>
        <w:spacing w:line="240" w:lineRule="auto"/>
        <w:rPr>
          <w:rFonts w:eastAsia="SimSun"/>
          <w:iCs/>
          <w:szCs w:val="22"/>
          <w:u w:val="single"/>
        </w:rPr>
      </w:pPr>
      <w:r>
        <w:rPr>
          <w:szCs w:val="22"/>
          <w:u w:val="single"/>
        </w:rPr>
        <w:t>Virškinimo trakto ir makšties fistulės tyrimo GOG-0240 metu</w:t>
      </w:r>
    </w:p>
    <w:p w14:paraId="3FFA697E" w14:textId="77777777" w:rsidR="00583CD1" w:rsidRDefault="00583CD1">
      <w:pPr>
        <w:keepNext/>
        <w:spacing w:line="240" w:lineRule="auto"/>
        <w:rPr>
          <w:rFonts w:eastAsia="SimSun"/>
          <w:szCs w:val="22"/>
        </w:rPr>
      </w:pPr>
    </w:p>
    <w:p w14:paraId="04ADD9A6" w14:textId="77777777" w:rsidR="00583CD1" w:rsidRDefault="00061117">
      <w:pPr>
        <w:spacing w:line="240" w:lineRule="auto"/>
        <w:rPr>
          <w:szCs w:val="22"/>
        </w:rPr>
      </w:pPr>
      <w:r>
        <w:rPr>
          <w:szCs w:val="22"/>
        </w:rPr>
        <w:t>Persistuojančiu, recidyvavusiu ar metastazavusiu gimdos kaklelio vėžiu sergančioms pacientėms, kurioms skiriama bevacizumabo, padidėja fistulių tarp makšties ir bet kurios virškinimo trakto dalies (virškinimo trakto ir makšties fistulių) susidarymo rizika. Anksčiau skirta radioterapija yra reikšmingas virškinimo trakto ir makšties fistulių susidarymo riziką didinantis veiksnys, ir visoms pacientėms, kurioms susidarė virškinimo trakto ir makšties fistulių, anksčiau buvo skirta radioterapija. Vėžio recidyvas anksčiau skirtos radioterapijos lauke yra papildomas svarbus virškinimo trakto ir makšties fistulių susidarymo riziką didinantis veiksnys.</w:t>
      </w:r>
    </w:p>
    <w:p w14:paraId="1C8364BD" w14:textId="77777777" w:rsidR="00583CD1" w:rsidRDefault="00583CD1">
      <w:pPr>
        <w:spacing w:line="240" w:lineRule="auto"/>
        <w:rPr>
          <w:szCs w:val="22"/>
        </w:rPr>
      </w:pPr>
    </w:p>
    <w:p w14:paraId="77BC594F" w14:textId="77777777" w:rsidR="00583CD1" w:rsidRDefault="00061117">
      <w:pPr>
        <w:keepNext/>
        <w:spacing w:line="240" w:lineRule="auto"/>
        <w:rPr>
          <w:szCs w:val="22"/>
          <w:u w:val="single"/>
        </w:rPr>
      </w:pPr>
      <w:r>
        <w:rPr>
          <w:szCs w:val="22"/>
          <w:u w:val="single"/>
        </w:rPr>
        <w:t>Ne virškinimo trakto fistulės (žr. 4.8 skyrių)</w:t>
      </w:r>
    </w:p>
    <w:p w14:paraId="0FBB23D0" w14:textId="77777777" w:rsidR="00583CD1" w:rsidRDefault="00583CD1">
      <w:pPr>
        <w:keepNext/>
        <w:spacing w:line="240" w:lineRule="auto"/>
        <w:rPr>
          <w:szCs w:val="22"/>
        </w:rPr>
      </w:pPr>
    </w:p>
    <w:p w14:paraId="19599CA2" w14:textId="77777777" w:rsidR="00583CD1" w:rsidRDefault="00061117">
      <w:pPr>
        <w:spacing w:line="240" w:lineRule="auto"/>
        <w:rPr>
          <w:szCs w:val="22"/>
        </w:rPr>
      </w:pPr>
      <w:r>
        <w:rPr>
          <w:szCs w:val="22"/>
        </w:rPr>
        <w:t>Bevacizumabu gydomiems pacientams gali būti padidėjusi fistulių susidarymo rizika. Pacientams, kuriems atsiranda tracheoezofaginė (TE) fistulė arba bet kokia 4 laipsnio fistulė (pagal JAV nacionalinio vėžio instituto – bendruosius nepageidaujamų reiškinių toksiškumo kriterijus (NVI-BNRTK), 3 versiją), gydymą Alymsys reikia išvis nutraukti. Apie tolesnį pacientų gydymą bevacizumabu, atsiradus kitokių fistulių, informacijos turima mažai.</w:t>
      </w:r>
    </w:p>
    <w:p w14:paraId="1DDAC3ED" w14:textId="77777777" w:rsidR="00583CD1" w:rsidRDefault="00583CD1">
      <w:pPr>
        <w:spacing w:line="240" w:lineRule="auto"/>
        <w:rPr>
          <w:szCs w:val="22"/>
        </w:rPr>
      </w:pPr>
    </w:p>
    <w:p w14:paraId="6C9B231A" w14:textId="77777777" w:rsidR="00583CD1" w:rsidRDefault="00061117">
      <w:pPr>
        <w:spacing w:line="240" w:lineRule="auto"/>
        <w:rPr>
          <w:szCs w:val="22"/>
        </w:rPr>
      </w:pPr>
      <w:r>
        <w:rPr>
          <w:szCs w:val="22"/>
        </w:rPr>
        <w:t>Vidinės fistulės, atsiradusios ne virškinimo trakte, atvejais reikia apsvarstyti – ar nereikia Alymsys išvis nebeskirti.</w:t>
      </w:r>
    </w:p>
    <w:p w14:paraId="169E8BA4" w14:textId="77777777" w:rsidR="00583CD1" w:rsidRDefault="00583CD1">
      <w:pPr>
        <w:spacing w:line="240" w:lineRule="auto"/>
        <w:rPr>
          <w:szCs w:val="22"/>
        </w:rPr>
      </w:pPr>
    </w:p>
    <w:p w14:paraId="5B5FDB55" w14:textId="77777777" w:rsidR="00583CD1" w:rsidRDefault="00061117">
      <w:pPr>
        <w:keepNext/>
        <w:spacing w:line="240" w:lineRule="auto"/>
        <w:rPr>
          <w:szCs w:val="22"/>
          <w:u w:val="single"/>
        </w:rPr>
      </w:pPr>
      <w:r>
        <w:rPr>
          <w:szCs w:val="22"/>
          <w:u w:val="single"/>
        </w:rPr>
        <w:t>Žaizdos gijimo komplikacijos (žr. 4.8 skyrių)</w:t>
      </w:r>
    </w:p>
    <w:p w14:paraId="076E3408" w14:textId="77777777" w:rsidR="00583CD1" w:rsidRDefault="00583CD1">
      <w:pPr>
        <w:keepNext/>
        <w:spacing w:line="240" w:lineRule="auto"/>
        <w:rPr>
          <w:szCs w:val="22"/>
        </w:rPr>
      </w:pPr>
    </w:p>
    <w:p w14:paraId="29CEDCD1" w14:textId="5C24047D" w:rsidR="00583CD1" w:rsidRDefault="00061117">
      <w:pPr>
        <w:spacing w:line="240" w:lineRule="auto"/>
        <w:rPr>
          <w:szCs w:val="22"/>
        </w:rPr>
      </w:pPr>
      <w:r>
        <w:rPr>
          <w:szCs w:val="22"/>
        </w:rPr>
        <w:t>Bevacizumabas gali nepalankiai veikti žaizdos gijimą. Gauta pranešimų apie sunkias mirtį lėmusias žaizdos gijimo komplikacijas, įskaitant anastomozių komplikacijas. Gydyti Alymsys negalima pradėti mažiausiai 28 dienas po sudėtingos operacijos arba kol operacinė žaizda visiškai neužgijus. Pacientams, kuriems gydymo laikotarpiu atsiranda žaizdos gijimo komplikacijų, vaist</w:t>
      </w:r>
      <w:r w:rsidR="009C4370">
        <w:rPr>
          <w:szCs w:val="22"/>
        </w:rPr>
        <w:t>ini</w:t>
      </w:r>
      <w:r>
        <w:rPr>
          <w:szCs w:val="22"/>
        </w:rPr>
        <w:t xml:space="preserve">o </w:t>
      </w:r>
      <w:r w:rsidR="009C4370">
        <w:rPr>
          <w:szCs w:val="22"/>
        </w:rPr>
        <w:t xml:space="preserve">preparato </w:t>
      </w:r>
      <w:r>
        <w:rPr>
          <w:szCs w:val="22"/>
        </w:rPr>
        <w:t>reikia nebeskirti tol, kol žaizda visiškai užgis. Gydymą vaistiniu preparatu reikia nutraukti, kai planuojama operacija.</w:t>
      </w:r>
    </w:p>
    <w:p w14:paraId="7FFA0375" w14:textId="77777777" w:rsidR="00583CD1" w:rsidRDefault="00583CD1">
      <w:pPr>
        <w:spacing w:line="240" w:lineRule="auto"/>
        <w:rPr>
          <w:szCs w:val="22"/>
        </w:rPr>
      </w:pPr>
    </w:p>
    <w:p w14:paraId="35638EEC" w14:textId="3E09E771" w:rsidR="00583CD1" w:rsidRDefault="00061117">
      <w:pPr>
        <w:spacing w:line="240" w:lineRule="auto"/>
        <w:rPr>
          <w:szCs w:val="22"/>
        </w:rPr>
      </w:pPr>
      <w:r>
        <w:rPr>
          <w:szCs w:val="22"/>
        </w:rPr>
        <w:t xml:space="preserve">Gauta pranešimų apie bevacizumabo vartojusiems pacientams pasireiškusius retus nekrotizuojančio fascito, įskaitant mirtį lėmusius, atvejus. Ši būklė paprastai yra antrinė žaizdos gijimo komplikacijų, </w:t>
      </w:r>
      <w:r w:rsidR="009C4370">
        <w:rPr>
          <w:szCs w:val="22"/>
        </w:rPr>
        <w:t>skrandžio ir žarnyno</w:t>
      </w:r>
      <w:r>
        <w:rPr>
          <w:szCs w:val="22"/>
        </w:rPr>
        <w:t xml:space="preserve"> perforacijos ar fistulės susidarymo pasekmė. Pacientams, kuriems išsivysto </w:t>
      </w:r>
      <w:r>
        <w:rPr>
          <w:szCs w:val="22"/>
        </w:rPr>
        <w:lastRenderedPageBreak/>
        <w:t>nekrotizuojantis fascitas, gydymą Alymsys reikia nutraukti bei nedelsiant skirti tinkamas gydymo priemones.</w:t>
      </w:r>
    </w:p>
    <w:p w14:paraId="476ED178" w14:textId="77777777" w:rsidR="00583CD1" w:rsidRDefault="00583CD1">
      <w:pPr>
        <w:spacing w:line="240" w:lineRule="auto"/>
        <w:rPr>
          <w:szCs w:val="22"/>
        </w:rPr>
      </w:pPr>
    </w:p>
    <w:p w14:paraId="0166CB5A" w14:textId="77777777" w:rsidR="00583CD1" w:rsidRDefault="00061117">
      <w:pPr>
        <w:keepNext/>
        <w:spacing w:line="240" w:lineRule="auto"/>
        <w:rPr>
          <w:szCs w:val="22"/>
          <w:u w:val="single"/>
        </w:rPr>
      </w:pPr>
      <w:r>
        <w:rPr>
          <w:szCs w:val="22"/>
          <w:u w:val="single"/>
        </w:rPr>
        <w:t>Hipertenzija (žr. 4.8 skyrių)</w:t>
      </w:r>
    </w:p>
    <w:p w14:paraId="5F93FE9B" w14:textId="77777777" w:rsidR="00583CD1" w:rsidRDefault="00583CD1">
      <w:pPr>
        <w:keepNext/>
        <w:spacing w:line="240" w:lineRule="auto"/>
        <w:rPr>
          <w:szCs w:val="22"/>
        </w:rPr>
      </w:pPr>
    </w:p>
    <w:p w14:paraId="4B9B6204" w14:textId="77777777" w:rsidR="00583CD1" w:rsidRDefault="00061117">
      <w:pPr>
        <w:spacing w:line="240" w:lineRule="auto"/>
        <w:rPr>
          <w:szCs w:val="22"/>
        </w:rPr>
      </w:pPr>
      <w:r>
        <w:rPr>
          <w:szCs w:val="22"/>
        </w:rPr>
        <w:t>Pastebėta, kad bevacizumabu gydytiems pacientams dažniau buvo hipertenzija. Klinikiniai saugumo tyrimo duomenys leidžia manyti, kad hipertenzijos dažnis turbūt priklauso nuo dozės. Prieš pradedant gydyti Alymsys jau esanti hipertenzija turi būti tinkamai kontroliuojama. Apie bevacizumabo poveikį pacientams, sirgusiems nekontroliuojama hipertenzija prieš gydymo pradžią, informacijos nėra.</w:t>
      </w:r>
    </w:p>
    <w:p w14:paraId="230C135D" w14:textId="77777777" w:rsidR="00583CD1" w:rsidRDefault="00583CD1">
      <w:pPr>
        <w:spacing w:line="240" w:lineRule="auto"/>
        <w:rPr>
          <w:szCs w:val="22"/>
        </w:rPr>
      </w:pPr>
    </w:p>
    <w:p w14:paraId="214F9D72" w14:textId="77777777" w:rsidR="00583CD1" w:rsidRDefault="00061117">
      <w:pPr>
        <w:spacing w:line="240" w:lineRule="auto"/>
        <w:rPr>
          <w:szCs w:val="22"/>
        </w:rPr>
      </w:pPr>
      <w:r>
        <w:rPr>
          <w:szCs w:val="22"/>
        </w:rPr>
        <w:t>Paprastai gydymo laikotarpiu rekomenduojamas kraujospūdžio monitoringas.</w:t>
      </w:r>
    </w:p>
    <w:p w14:paraId="0657DCE8" w14:textId="77777777" w:rsidR="00583CD1" w:rsidRDefault="00583CD1">
      <w:pPr>
        <w:spacing w:line="240" w:lineRule="auto"/>
        <w:rPr>
          <w:szCs w:val="22"/>
        </w:rPr>
      </w:pPr>
    </w:p>
    <w:p w14:paraId="73C2767C" w14:textId="1CF1027D" w:rsidR="00583CD1" w:rsidRDefault="00061117">
      <w:pPr>
        <w:spacing w:line="240" w:lineRule="auto"/>
        <w:rPr>
          <w:szCs w:val="22"/>
        </w:rPr>
      </w:pPr>
      <w:r>
        <w:rPr>
          <w:szCs w:val="22"/>
        </w:rPr>
        <w:t>Dažniausiai hipertenzija buvo pakankamai kontroliuojama vartojant paciento individualiai situacijai tinkamą standartinį antihipertenzinį gydymą. Pacientams, kuriems taikoma cisplatinos darinių chemoterapija, hipertenzijai gydyti patartina diuretikų nevartoti. Jeigu ryškios hipertenzijos nepavyksta adekvačiai kontroliuoti antihipertenziniais vaist</w:t>
      </w:r>
      <w:r w:rsidR="009C4370">
        <w:rPr>
          <w:szCs w:val="22"/>
        </w:rPr>
        <w:t>ini</w:t>
      </w:r>
      <w:r>
        <w:rPr>
          <w:szCs w:val="22"/>
        </w:rPr>
        <w:t>ais</w:t>
      </w:r>
      <w:r w:rsidR="009C4370">
        <w:rPr>
          <w:szCs w:val="22"/>
        </w:rPr>
        <w:t xml:space="preserve"> preparatais</w:t>
      </w:r>
      <w:r>
        <w:rPr>
          <w:szCs w:val="22"/>
        </w:rPr>
        <w:t xml:space="preserve"> arba pacientui kyla hipertenzinė krizė ar atsiranda hipertenzinė encefalopatija, gydymą Alymsys reikia išvis nutraukti.</w:t>
      </w:r>
    </w:p>
    <w:p w14:paraId="06487AD2" w14:textId="77777777" w:rsidR="00583CD1" w:rsidRDefault="00583CD1">
      <w:pPr>
        <w:spacing w:line="240" w:lineRule="auto"/>
        <w:rPr>
          <w:szCs w:val="22"/>
        </w:rPr>
      </w:pPr>
    </w:p>
    <w:p w14:paraId="259C82DD" w14:textId="77777777" w:rsidR="00583CD1" w:rsidRDefault="00061117">
      <w:pPr>
        <w:keepNext/>
        <w:spacing w:line="240" w:lineRule="auto"/>
        <w:rPr>
          <w:szCs w:val="22"/>
          <w:u w:val="single"/>
        </w:rPr>
      </w:pPr>
      <w:r>
        <w:rPr>
          <w:szCs w:val="22"/>
          <w:u w:val="single"/>
        </w:rPr>
        <w:t>Užpakalinės grįžtamosios encefalopatijos sindromas (UGES) (žr. 4.8 skyrių)</w:t>
      </w:r>
    </w:p>
    <w:p w14:paraId="00551116" w14:textId="77777777" w:rsidR="00583CD1" w:rsidRDefault="00583CD1">
      <w:pPr>
        <w:keepNext/>
        <w:spacing w:line="240" w:lineRule="auto"/>
        <w:rPr>
          <w:szCs w:val="22"/>
        </w:rPr>
      </w:pPr>
    </w:p>
    <w:p w14:paraId="5A7D2054" w14:textId="1D009F10" w:rsidR="00583CD1" w:rsidRDefault="00061117">
      <w:pPr>
        <w:spacing w:line="240" w:lineRule="auto"/>
        <w:rPr>
          <w:szCs w:val="22"/>
        </w:rPr>
      </w:pPr>
      <w:r>
        <w:rPr>
          <w:szCs w:val="22"/>
        </w:rPr>
        <w:t>Gaunama retų pranešimų, kad bevacizumabu gydytiems pacientams atsiranda požymių ir simptomų, kurie būdingi UGES, retai pasitaikančiam nervų sistemos sutrikimui, kurio metu, tarp kitų, gali būti šie požymiai ir simptomai: traukuliai, galvos skausmas, pakitusi psichinė būsena, sutrikęs regėjimas ar žievinis aklumas, susiję su hipertenzija arba be jos. UGES diagnozę reikia patvirtinti smegenų vaizdiniu, geriausia magnetinio rezonanso tomografijos (MRT), tyrimu. Pacientams, kuriems išryškėja UGES, rekomenduojamas specifinis simptominis gydymas, įskaitant hipertenzijos kontrol</w:t>
      </w:r>
      <w:r w:rsidR="009C4370">
        <w:rPr>
          <w:szCs w:val="22"/>
        </w:rPr>
        <w:t>ę</w:t>
      </w:r>
      <w:r>
        <w:rPr>
          <w:szCs w:val="22"/>
        </w:rPr>
        <w:t>, kartu nutraukiant Alymsys vartojimą. Ar pacientams, kuriems anksčiau buvo UGES, saugu vėl skirti bevacizumabo, nežinoma.</w:t>
      </w:r>
    </w:p>
    <w:p w14:paraId="0D4E1E39" w14:textId="77777777" w:rsidR="00583CD1" w:rsidRDefault="00583CD1">
      <w:pPr>
        <w:spacing w:line="240" w:lineRule="auto"/>
        <w:rPr>
          <w:szCs w:val="22"/>
        </w:rPr>
      </w:pPr>
    </w:p>
    <w:p w14:paraId="08EA1B32" w14:textId="77777777" w:rsidR="00583CD1" w:rsidRDefault="00061117">
      <w:pPr>
        <w:keepNext/>
        <w:spacing w:line="240" w:lineRule="auto"/>
        <w:rPr>
          <w:szCs w:val="22"/>
          <w:u w:val="single"/>
        </w:rPr>
      </w:pPr>
      <w:r>
        <w:rPr>
          <w:szCs w:val="22"/>
          <w:u w:val="single"/>
        </w:rPr>
        <w:t>Proteinurija (žr. 4.8 skyrių)</w:t>
      </w:r>
    </w:p>
    <w:p w14:paraId="18220045" w14:textId="77777777" w:rsidR="00583CD1" w:rsidRDefault="00583CD1">
      <w:pPr>
        <w:keepNext/>
        <w:spacing w:line="240" w:lineRule="auto"/>
        <w:rPr>
          <w:szCs w:val="22"/>
        </w:rPr>
      </w:pPr>
    </w:p>
    <w:p w14:paraId="6B7105E5" w14:textId="047CA09C" w:rsidR="00583CD1" w:rsidRDefault="00061117">
      <w:pPr>
        <w:spacing w:line="240" w:lineRule="auto"/>
        <w:rPr>
          <w:szCs w:val="22"/>
        </w:rPr>
      </w:pPr>
      <w:r>
        <w:rPr>
          <w:szCs w:val="22"/>
        </w:rPr>
        <w:t>Bevacizumabu gydomiems pacientams, kuriems buvo hipertenzija, gali būti didesnė proteinurijos rizika. Yra duomenų, kad visų laipsnių (pagal JAV nacionalinio vėžio instituto – bendruosius nepageidaujamų reiškinių toksiškumo kriterijus [NVI-BNRTK, 3 versiją]) proteinurija gali būti susijusi su doze. Prieš skiriant vaist</w:t>
      </w:r>
      <w:r w:rsidR="009C4370">
        <w:rPr>
          <w:szCs w:val="22"/>
        </w:rPr>
        <w:t>ini</w:t>
      </w:r>
      <w:r>
        <w:rPr>
          <w:szCs w:val="22"/>
        </w:rPr>
        <w:t xml:space="preserve">o </w:t>
      </w:r>
      <w:r w:rsidR="009C4370">
        <w:rPr>
          <w:szCs w:val="22"/>
        </w:rPr>
        <w:t xml:space="preserve">preparato </w:t>
      </w:r>
      <w:r>
        <w:rPr>
          <w:szCs w:val="22"/>
        </w:rPr>
        <w:t>ir gydymo juo metu rekomenduojamas proteinurijos monitoringas, atliekant šlapimo analizę. 4-ojo laipsnio proteinurija (nefrozinis sindromas) nustatyta iki 1,4 % pacientų, kuriems buvo skirta bevacizumabo. Pacientams, kuriems atsiranda nefrozinis sindromas (pagal NVI-BNRTK, 3 versiją), gydymą reikia išvis nutraukti.</w:t>
      </w:r>
    </w:p>
    <w:p w14:paraId="69FC102F" w14:textId="77777777" w:rsidR="00583CD1" w:rsidRDefault="00583CD1">
      <w:pPr>
        <w:spacing w:line="240" w:lineRule="auto"/>
        <w:rPr>
          <w:szCs w:val="22"/>
        </w:rPr>
      </w:pPr>
    </w:p>
    <w:p w14:paraId="0605CDCB" w14:textId="3BE2E774" w:rsidR="00583CD1" w:rsidRDefault="00061117">
      <w:pPr>
        <w:keepNext/>
        <w:spacing w:line="240" w:lineRule="auto"/>
        <w:rPr>
          <w:szCs w:val="22"/>
          <w:u w:val="single"/>
        </w:rPr>
      </w:pPr>
      <w:r>
        <w:rPr>
          <w:szCs w:val="22"/>
          <w:u w:val="single"/>
        </w:rPr>
        <w:t>Arterijų tromboembolija (žr. 4.8 skyrių)</w:t>
      </w:r>
    </w:p>
    <w:p w14:paraId="27B49BBF" w14:textId="77777777" w:rsidR="00583CD1" w:rsidRDefault="00583CD1">
      <w:pPr>
        <w:keepNext/>
        <w:spacing w:line="240" w:lineRule="auto"/>
        <w:rPr>
          <w:szCs w:val="22"/>
        </w:rPr>
      </w:pPr>
    </w:p>
    <w:p w14:paraId="56C7AE4D" w14:textId="1BD13E71" w:rsidR="00583CD1" w:rsidRDefault="00061117">
      <w:pPr>
        <w:spacing w:line="240" w:lineRule="auto"/>
        <w:rPr>
          <w:szCs w:val="22"/>
        </w:rPr>
      </w:pPr>
      <w:r>
        <w:rPr>
          <w:szCs w:val="22"/>
        </w:rPr>
        <w:t>Klinikinių tyrimų metu arterinės tromboembolijos reakcijų, įskaitant smegenų kraujotakos sutrikimus (SKS), praeinančius smegenų išemijos priepuolius (PSIP) ir miokardo infarktus (MI), dažniau pasitaikė pacientams, vartojantiems bevacizumabo kartu su chemoterapiniais vaist</w:t>
      </w:r>
      <w:r w:rsidR="009C4370">
        <w:rPr>
          <w:szCs w:val="22"/>
        </w:rPr>
        <w:t>ini</w:t>
      </w:r>
      <w:r>
        <w:rPr>
          <w:szCs w:val="22"/>
        </w:rPr>
        <w:t xml:space="preserve">ais </w:t>
      </w:r>
      <w:r w:rsidR="009C4370">
        <w:rPr>
          <w:szCs w:val="22"/>
        </w:rPr>
        <w:t xml:space="preserve">preparatais </w:t>
      </w:r>
      <w:r>
        <w:rPr>
          <w:szCs w:val="22"/>
        </w:rPr>
        <w:t>negu tiems, kurie buvo gydomi vien chemoterapiniais vaistiniais preparatais.</w:t>
      </w:r>
    </w:p>
    <w:p w14:paraId="4576977D" w14:textId="77777777" w:rsidR="00583CD1" w:rsidRDefault="00583CD1">
      <w:pPr>
        <w:spacing w:line="240" w:lineRule="auto"/>
        <w:rPr>
          <w:szCs w:val="22"/>
        </w:rPr>
      </w:pPr>
    </w:p>
    <w:p w14:paraId="719E763E" w14:textId="0AD6214A" w:rsidR="00583CD1" w:rsidRDefault="00061117">
      <w:pPr>
        <w:spacing w:line="240" w:lineRule="auto"/>
        <w:rPr>
          <w:szCs w:val="22"/>
        </w:rPr>
      </w:pPr>
      <w:r>
        <w:rPr>
          <w:szCs w:val="22"/>
        </w:rPr>
        <w:t>Gydomiems bevacizumabu ir chemoterapiniais vaist</w:t>
      </w:r>
      <w:r w:rsidR="009C4370">
        <w:rPr>
          <w:szCs w:val="22"/>
        </w:rPr>
        <w:t>ini</w:t>
      </w:r>
      <w:r>
        <w:rPr>
          <w:szCs w:val="22"/>
        </w:rPr>
        <w:t>ais</w:t>
      </w:r>
      <w:r w:rsidR="009C4370">
        <w:rPr>
          <w:szCs w:val="22"/>
        </w:rPr>
        <w:t xml:space="preserve"> preparatais</w:t>
      </w:r>
      <w:r>
        <w:rPr>
          <w:szCs w:val="22"/>
        </w:rPr>
        <w:t xml:space="preserve"> pacientams, kuriems jau buvo arterinė tromboembolija, </w:t>
      </w:r>
      <w:r w:rsidR="009C4370">
        <w:rPr>
          <w:szCs w:val="22"/>
        </w:rPr>
        <w:t xml:space="preserve">cukrinis </w:t>
      </w:r>
      <w:r>
        <w:rPr>
          <w:szCs w:val="22"/>
        </w:rPr>
        <w:t>diabetas ar vyresniems nei 65 metų pacientams gydymo metu gresia didesnė tromboembolinių reakcijų rizika. Šiuos pacientus gydyti Alymsys reikia atsargiai.</w:t>
      </w:r>
    </w:p>
    <w:p w14:paraId="672B0E93" w14:textId="77777777" w:rsidR="00583CD1" w:rsidRDefault="00583CD1">
      <w:pPr>
        <w:spacing w:line="240" w:lineRule="auto"/>
        <w:rPr>
          <w:szCs w:val="22"/>
        </w:rPr>
      </w:pPr>
    </w:p>
    <w:p w14:paraId="79DB0686" w14:textId="643FCA0E" w:rsidR="00583CD1" w:rsidRDefault="00061117">
      <w:pPr>
        <w:spacing w:line="240" w:lineRule="auto"/>
        <w:rPr>
          <w:szCs w:val="22"/>
        </w:rPr>
      </w:pPr>
      <w:r>
        <w:rPr>
          <w:szCs w:val="22"/>
        </w:rPr>
        <w:t xml:space="preserve">Pacientams, kuriems atsirado arterinės tromboembolijos reakcijų, gydymą </w:t>
      </w:r>
      <w:r w:rsidR="009C4370">
        <w:rPr>
          <w:szCs w:val="22"/>
        </w:rPr>
        <w:t xml:space="preserve">vaistiniu </w:t>
      </w:r>
      <w:r>
        <w:rPr>
          <w:szCs w:val="22"/>
        </w:rPr>
        <w:t>preparatu reikia išvis nutraukti.</w:t>
      </w:r>
    </w:p>
    <w:p w14:paraId="62963CD0" w14:textId="77777777" w:rsidR="00583CD1" w:rsidRDefault="00583CD1">
      <w:pPr>
        <w:spacing w:line="240" w:lineRule="auto"/>
        <w:rPr>
          <w:szCs w:val="22"/>
        </w:rPr>
      </w:pPr>
    </w:p>
    <w:p w14:paraId="38A7D466" w14:textId="53C7C6AF" w:rsidR="00583CD1" w:rsidRDefault="00061117">
      <w:pPr>
        <w:keepNext/>
        <w:spacing w:line="240" w:lineRule="auto"/>
        <w:rPr>
          <w:szCs w:val="22"/>
          <w:u w:val="single"/>
        </w:rPr>
      </w:pPr>
      <w:r>
        <w:rPr>
          <w:szCs w:val="22"/>
          <w:u w:val="single"/>
        </w:rPr>
        <w:t>Venų trombembolija (žr. 4.8 skyrių)</w:t>
      </w:r>
    </w:p>
    <w:p w14:paraId="198C28EB" w14:textId="77777777" w:rsidR="00583CD1" w:rsidRDefault="00583CD1">
      <w:pPr>
        <w:keepNext/>
        <w:spacing w:line="240" w:lineRule="auto"/>
        <w:rPr>
          <w:szCs w:val="22"/>
        </w:rPr>
      </w:pPr>
    </w:p>
    <w:p w14:paraId="310A8D5F" w14:textId="77777777" w:rsidR="00583CD1" w:rsidRDefault="00061117">
      <w:pPr>
        <w:spacing w:line="240" w:lineRule="auto"/>
        <w:rPr>
          <w:szCs w:val="22"/>
        </w:rPr>
      </w:pPr>
      <w:r>
        <w:rPr>
          <w:szCs w:val="22"/>
        </w:rPr>
        <w:t>Pacientams, gydomiems bevacizumabu, gali kilti venų trombembolinių reakcijų, įskaitant plaučių emboliją, atsiradimo pavojus.</w:t>
      </w:r>
    </w:p>
    <w:p w14:paraId="7CDE52B8" w14:textId="77777777" w:rsidR="00583CD1" w:rsidRDefault="00583CD1">
      <w:pPr>
        <w:spacing w:line="240" w:lineRule="auto"/>
        <w:rPr>
          <w:szCs w:val="22"/>
        </w:rPr>
      </w:pPr>
    </w:p>
    <w:p w14:paraId="78185B8B" w14:textId="77777777" w:rsidR="00583CD1" w:rsidRDefault="00061117">
      <w:pPr>
        <w:spacing w:line="240" w:lineRule="auto"/>
        <w:rPr>
          <w:szCs w:val="22"/>
        </w:rPr>
      </w:pPr>
      <w:r>
        <w:rPr>
          <w:szCs w:val="22"/>
        </w:rPr>
        <w:t>Persistuojančiu, recidyvavusiu ar metastazavusiu gimdos kaklelio vėžiu sergančioms pacientėms, kurioms skiriama bevacizumabo kartu su paklitakseliu ir cisplatina, gali padidėti venų tromboembolijų pasireiškimo rizika.</w:t>
      </w:r>
    </w:p>
    <w:p w14:paraId="597CE9B1" w14:textId="77777777" w:rsidR="00583CD1" w:rsidRDefault="00583CD1">
      <w:pPr>
        <w:spacing w:line="240" w:lineRule="auto"/>
        <w:rPr>
          <w:szCs w:val="22"/>
        </w:rPr>
      </w:pPr>
    </w:p>
    <w:p w14:paraId="281E116E" w14:textId="77777777" w:rsidR="00583CD1" w:rsidRDefault="00061117">
      <w:pPr>
        <w:spacing w:line="240" w:lineRule="auto"/>
        <w:rPr>
          <w:szCs w:val="22"/>
        </w:rPr>
      </w:pPr>
      <w:r>
        <w:rPr>
          <w:szCs w:val="22"/>
        </w:rPr>
        <w:t>Pacientams, kuriems atsiranda gyvybei pavojingų (4 laipsnio) tromboembolinių reakcijų, įskaitant plaučių emboliją (pagal NVI-BNRTK, 3 versiją), Alymsys vartojimą reikia nutraukti. Pacientus, kuriems yra ≤ 3 laipsnio tromboembolinių reiškinių (pagal NVI-BNRTK, 3 versiją), būtina atidžiai stebėti.</w:t>
      </w:r>
    </w:p>
    <w:p w14:paraId="248F728B" w14:textId="77777777" w:rsidR="00583CD1" w:rsidRDefault="00583CD1">
      <w:pPr>
        <w:spacing w:line="240" w:lineRule="auto"/>
        <w:rPr>
          <w:szCs w:val="22"/>
        </w:rPr>
      </w:pPr>
    </w:p>
    <w:p w14:paraId="2E2A0036" w14:textId="77777777" w:rsidR="00583CD1" w:rsidRDefault="00061117">
      <w:pPr>
        <w:keepNext/>
        <w:spacing w:line="240" w:lineRule="auto"/>
        <w:rPr>
          <w:szCs w:val="22"/>
          <w:u w:val="single"/>
        </w:rPr>
      </w:pPr>
      <w:r>
        <w:rPr>
          <w:szCs w:val="22"/>
          <w:u w:val="single"/>
        </w:rPr>
        <w:t>Kraujavimas</w:t>
      </w:r>
    </w:p>
    <w:p w14:paraId="1C56D68F" w14:textId="77777777" w:rsidR="00583CD1" w:rsidRDefault="00583CD1">
      <w:pPr>
        <w:keepNext/>
        <w:spacing w:line="240" w:lineRule="auto"/>
        <w:rPr>
          <w:szCs w:val="22"/>
        </w:rPr>
      </w:pPr>
    </w:p>
    <w:p w14:paraId="4A71F59A" w14:textId="77777777" w:rsidR="00583CD1" w:rsidRDefault="00061117">
      <w:pPr>
        <w:spacing w:line="240" w:lineRule="auto"/>
        <w:rPr>
          <w:szCs w:val="22"/>
        </w:rPr>
      </w:pPr>
      <w:r>
        <w:rPr>
          <w:szCs w:val="22"/>
        </w:rPr>
        <w:t>Bevacizumabu gydomiems pacientams yra padidėjusi kraujavimo, ypač su naviku susijusio kraujavimo, rizika. Pacientams, kuriuos gydant bevacizumabu atsiranda 3 arba 4 laipsnio kraujavimas (pagal NVI-BNRTK, 3 versiją), Alymsys reikia išvis nebeskirti (žr. 4.8 skyrių).</w:t>
      </w:r>
    </w:p>
    <w:p w14:paraId="10E803FE" w14:textId="77777777" w:rsidR="00583CD1" w:rsidRDefault="00583CD1">
      <w:pPr>
        <w:spacing w:line="240" w:lineRule="auto"/>
        <w:rPr>
          <w:szCs w:val="22"/>
        </w:rPr>
      </w:pPr>
    </w:p>
    <w:p w14:paraId="2FEDE218" w14:textId="77777777" w:rsidR="00583CD1" w:rsidRDefault="00061117">
      <w:pPr>
        <w:spacing w:line="240" w:lineRule="auto"/>
        <w:rPr>
          <w:szCs w:val="22"/>
        </w:rPr>
      </w:pPr>
      <w:r>
        <w:rPr>
          <w:szCs w:val="22"/>
        </w:rPr>
        <w:t>Pacientai, turintys negydytų CNS metastazių, nustatytų vaizdo gavimo procedūromis arba požymiais ir simptomais, kaip įprasta, iš klinikinių bevacizumabo tyrimų buvo pašalinti. Dėl to randomizuotų klinikinių tyrimų metu kraujavimo į CNS ateityje rizika šiems pacientams nebuvo įvertinta (žr. 4.8 skyrių). Pacientus reikia nuolat stebėti, ar neatsirado kraujavimo į CNS požymių bei simptomų, ir intrakranijinio kraujavimo atveju gydymą Alymsys nutraukti.</w:t>
      </w:r>
    </w:p>
    <w:p w14:paraId="54077CBF" w14:textId="77777777" w:rsidR="00583CD1" w:rsidRDefault="00583CD1">
      <w:pPr>
        <w:spacing w:line="240" w:lineRule="auto"/>
        <w:rPr>
          <w:szCs w:val="22"/>
        </w:rPr>
      </w:pPr>
    </w:p>
    <w:p w14:paraId="3E4996E9" w14:textId="321E0742" w:rsidR="00583CD1" w:rsidRDefault="00061117">
      <w:pPr>
        <w:spacing w:line="240" w:lineRule="auto"/>
        <w:rPr>
          <w:szCs w:val="22"/>
        </w:rPr>
      </w:pPr>
      <w:r>
        <w:rPr>
          <w:szCs w:val="22"/>
        </w:rPr>
        <w:t>Apie bevacizumabo saugumo pobūdį pacientams, sergantiems įgimta hemoragine diateze, įgyta koagulopatija, arba pacientams, prieš bevacizumabo paskyrimą gaunantiems visą antikoaguliantų dozę tromboembolijai gydyti, informacijos nėra, nes šie pacientai nebuvo įtraukti į klinikinius tyrimus. Dėl to, prieš skiriant terapiją šiems pacientams, reikia imtis atsargumo priemonių. Tačiau atrodo, kad pacientams, kuriems gydymo metu atsirado venų trombozė ir kurie gydyti visa varfarino doze kartu su bevacizumabu, 3 ar didesnio laipsnio kraujavimas nepadažnėjo (pagal NVI-BNRTK, 3 versiją).</w:t>
      </w:r>
    </w:p>
    <w:p w14:paraId="282F3539" w14:textId="77777777" w:rsidR="00583CD1" w:rsidRDefault="00583CD1">
      <w:pPr>
        <w:spacing w:line="240" w:lineRule="auto"/>
        <w:rPr>
          <w:szCs w:val="22"/>
        </w:rPr>
      </w:pPr>
    </w:p>
    <w:p w14:paraId="3619979C" w14:textId="77777777" w:rsidR="00583CD1" w:rsidRDefault="00061117">
      <w:pPr>
        <w:keepNext/>
        <w:spacing w:line="240" w:lineRule="auto"/>
        <w:rPr>
          <w:szCs w:val="22"/>
          <w:u w:val="single"/>
        </w:rPr>
      </w:pPr>
      <w:r>
        <w:rPr>
          <w:szCs w:val="22"/>
          <w:u w:val="single"/>
        </w:rPr>
        <w:t>Kraujavimas iš plaučių/skrepliavimas krauju</w:t>
      </w:r>
    </w:p>
    <w:p w14:paraId="0EDA1597" w14:textId="77777777" w:rsidR="00583CD1" w:rsidRDefault="00583CD1">
      <w:pPr>
        <w:keepNext/>
        <w:spacing w:line="240" w:lineRule="auto"/>
        <w:rPr>
          <w:szCs w:val="22"/>
        </w:rPr>
      </w:pPr>
    </w:p>
    <w:p w14:paraId="5F7AF421" w14:textId="77777777" w:rsidR="00583CD1" w:rsidRDefault="00061117">
      <w:pPr>
        <w:spacing w:line="240" w:lineRule="auto"/>
        <w:rPr>
          <w:szCs w:val="22"/>
        </w:rPr>
      </w:pPr>
      <w:r>
        <w:rPr>
          <w:szCs w:val="22"/>
        </w:rPr>
        <w:t>Nesmulkialąsteliniu plaučių vėžiu sergantiems pacientams, kurie gydomi bevacizumabu, gresia sunkaus ir kartais mirtino kraujavimo iš plaučių/skrepliavimo krauju pavojus. Pacientams, kurie neseniai kraujavo iš plaučių/skrepliavo krauju (&gt; 2,5 ml raudono kraujo), Alymsys skirti negalima.</w:t>
      </w:r>
    </w:p>
    <w:p w14:paraId="0AF491A0" w14:textId="77777777" w:rsidR="00583CD1" w:rsidRDefault="00583CD1">
      <w:pPr>
        <w:spacing w:line="240" w:lineRule="auto"/>
        <w:rPr>
          <w:szCs w:val="22"/>
        </w:rPr>
      </w:pPr>
    </w:p>
    <w:p w14:paraId="63834F5C" w14:textId="77777777" w:rsidR="00583CD1" w:rsidRDefault="00061117">
      <w:pPr>
        <w:keepNext/>
        <w:spacing w:line="240" w:lineRule="auto"/>
        <w:rPr>
          <w:szCs w:val="22"/>
          <w:u w:val="single"/>
        </w:rPr>
      </w:pPr>
      <w:r>
        <w:rPr>
          <w:szCs w:val="22"/>
          <w:u w:val="single"/>
        </w:rPr>
        <w:t>Aneurizmos ir arterijų disekacijos</w:t>
      </w:r>
    </w:p>
    <w:p w14:paraId="3F886B04" w14:textId="77777777" w:rsidR="00583CD1" w:rsidRDefault="00583CD1">
      <w:pPr>
        <w:keepNext/>
        <w:spacing w:line="240" w:lineRule="auto"/>
        <w:rPr>
          <w:szCs w:val="22"/>
        </w:rPr>
      </w:pPr>
    </w:p>
    <w:p w14:paraId="6F7E5630" w14:textId="77777777" w:rsidR="00583CD1" w:rsidRDefault="00061117">
      <w:pPr>
        <w:spacing w:line="240" w:lineRule="auto"/>
        <w:rPr>
          <w:szCs w:val="22"/>
        </w:rPr>
      </w:pPr>
      <w:r>
        <w:rPr>
          <w:szCs w:val="22"/>
        </w:rPr>
        <w:t>KEAF reakcijų sekos inhibitorių vartojimas gali paskatinti aneurizmų ir (arba) arterijos disekacijų vystymąsi pacientams, kuriems diagnozuota arba nediagnozuota hipertenzija. Prieš pradedant gydyti Alymsys, reikia atidžiai įvertinti šią riziką pacientams, kuriems nustatyta tokių rizikos veiksnių, kaip hipertenzija arba anksčiau diagnozuota aortos aneurizma.</w:t>
      </w:r>
    </w:p>
    <w:p w14:paraId="5CBD5231" w14:textId="77777777" w:rsidR="00583CD1" w:rsidRDefault="00583CD1">
      <w:pPr>
        <w:spacing w:line="240" w:lineRule="auto"/>
        <w:rPr>
          <w:szCs w:val="22"/>
        </w:rPr>
      </w:pPr>
    </w:p>
    <w:p w14:paraId="66070B39" w14:textId="77777777" w:rsidR="00583CD1" w:rsidRDefault="00061117">
      <w:pPr>
        <w:keepNext/>
        <w:spacing w:line="240" w:lineRule="auto"/>
        <w:rPr>
          <w:szCs w:val="22"/>
          <w:u w:val="single"/>
        </w:rPr>
      </w:pPr>
      <w:r>
        <w:rPr>
          <w:szCs w:val="22"/>
          <w:u w:val="single"/>
        </w:rPr>
        <w:t>Stazinis širdies nepakankamumas (SŠN) (žr. 4.8 skyrių)</w:t>
      </w:r>
    </w:p>
    <w:p w14:paraId="3746795A" w14:textId="77777777" w:rsidR="00583CD1" w:rsidRDefault="00583CD1">
      <w:pPr>
        <w:keepNext/>
        <w:spacing w:line="240" w:lineRule="auto"/>
        <w:rPr>
          <w:szCs w:val="22"/>
        </w:rPr>
      </w:pPr>
    </w:p>
    <w:p w14:paraId="25AA3DE6" w14:textId="77777777" w:rsidR="00583CD1" w:rsidRDefault="00061117">
      <w:pPr>
        <w:spacing w:line="240" w:lineRule="auto"/>
        <w:rPr>
          <w:szCs w:val="22"/>
        </w:rPr>
      </w:pPr>
      <w:r>
        <w:rPr>
          <w:szCs w:val="22"/>
        </w:rPr>
        <w:t>Gauta pranešimų, kad klinikinių tyrimų metu atsirado SŠN atitinkančių reakcijų. Šios reakcijos buvo įvairios – nuo besimptomio kairiojo skilvelio išstūmimo frakcijos sumažėjimo iki simptominio SŠN, kurį reikėjo gydyti arba pacientą hospitalizuoti. Alymsys reikia atsargiai skirti pacientams, sergantiems kliniškai reikšminga širdies ir kraujagyslių sistemos liga, pavyzdžiui, anksčiau nustatyta koronarine širdies liga arba staziniu širdies nepakankamumu.</w:t>
      </w:r>
    </w:p>
    <w:p w14:paraId="0F156FFB" w14:textId="77777777" w:rsidR="00583CD1" w:rsidRDefault="00583CD1">
      <w:pPr>
        <w:spacing w:line="240" w:lineRule="auto"/>
        <w:rPr>
          <w:szCs w:val="22"/>
        </w:rPr>
      </w:pPr>
    </w:p>
    <w:p w14:paraId="4475B857" w14:textId="77777777" w:rsidR="00583CD1" w:rsidRDefault="00061117">
      <w:pPr>
        <w:spacing w:line="240" w:lineRule="auto"/>
        <w:rPr>
          <w:szCs w:val="22"/>
        </w:rPr>
      </w:pPr>
      <w:r>
        <w:rPr>
          <w:szCs w:val="22"/>
        </w:rPr>
        <w:t>Dauguma pacientų, kuriems išryškėjo SŠN, sirgo metastazavusiu krūties vėžiu ir anksčiau buvo gydyti antraciklinais, jiems anksčiau taikyta kairiosios krūtinės ląstos pusės radioterapija ar buvo kitų SŠN rizikos veiksnių.</w:t>
      </w:r>
    </w:p>
    <w:p w14:paraId="732DB85F" w14:textId="77777777" w:rsidR="00583CD1" w:rsidRDefault="00583CD1">
      <w:pPr>
        <w:spacing w:line="240" w:lineRule="auto"/>
        <w:rPr>
          <w:szCs w:val="22"/>
        </w:rPr>
      </w:pPr>
    </w:p>
    <w:p w14:paraId="3C06FB64" w14:textId="7A8DAA6F" w:rsidR="00583CD1" w:rsidRDefault="00061117">
      <w:pPr>
        <w:spacing w:line="240" w:lineRule="auto"/>
        <w:rPr>
          <w:szCs w:val="22"/>
        </w:rPr>
      </w:pPr>
      <w:r>
        <w:rPr>
          <w:szCs w:val="22"/>
        </w:rPr>
        <w:t>AVF3694g tyrimo metu pacientams, kuriems buvo skiriamas gydymas antraciklinais ir kurie anksčiau pastarųjų vaist</w:t>
      </w:r>
      <w:r w:rsidR="008030FB">
        <w:rPr>
          <w:szCs w:val="22"/>
        </w:rPr>
        <w:t>ini</w:t>
      </w:r>
      <w:r>
        <w:rPr>
          <w:szCs w:val="22"/>
        </w:rPr>
        <w:t>ų</w:t>
      </w:r>
      <w:r w:rsidR="008030FB">
        <w:rPr>
          <w:szCs w:val="22"/>
        </w:rPr>
        <w:t xml:space="preserve"> preparatų</w:t>
      </w:r>
      <w:r>
        <w:rPr>
          <w:szCs w:val="22"/>
        </w:rPr>
        <w:t xml:space="preserve"> nebuvo vartoję, nebuvo pastebėta padidėjusio visų sunkumo laipsnių SŠN pasireiškimo dažnio, lyginant antraciklinų ir bevacizumabo vartojusiųjų grupę su vien antraciklinų </w:t>
      </w:r>
      <w:r>
        <w:rPr>
          <w:szCs w:val="22"/>
        </w:rPr>
        <w:lastRenderedPageBreak/>
        <w:t>vartojusiųjų grupe. 3 laipsnio ar sunkesnio SŠN atvejų kiek dažniau pasireiškė pacientams, vartojusiems bevacizumabo kartu su chemoterapija, nei tiems, kuriems buvo skiriama vien chemoterapija. Tai atitinka ir kitų tyrimų, kuriuose dalyvavo metastazavusiu krūties vėžiu sergantys pacientai ir kurių metu šiems pacientams kartu nebuvo skiriamas gydymas antraciklinais, rezultatus (pagal NVI-BNRTK, 3 versiją) (žr. 4.8 skyrių).</w:t>
      </w:r>
    </w:p>
    <w:p w14:paraId="72E6EDF0" w14:textId="77777777" w:rsidR="00583CD1" w:rsidRDefault="00583CD1">
      <w:pPr>
        <w:spacing w:line="240" w:lineRule="auto"/>
        <w:rPr>
          <w:szCs w:val="22"/>
        </w:rPr>
      </w:pPr>
    </w:p>
    <w:p w14:paraId="2042FC63" w14:textId="77777777" w:rsidR="00583CD1" w:rsidRDefault="00061117">
      <w:pPr>
        <w:keepNext/>
        <w:spacing w:line="240" w:lineRule="auto"/>
        <w:rPr>
          <w:szCs w:val="22"/>
          <w:u w:val="single"/>
        </w:rPr>
      </w:pPr>
      <w:r>
        <w:rPr>
          <w:szCs w:val="22"/>
          <w:u w:val="single"/>
        </w:rPr>
        <w:t>Neutropenija ir infekcijos (žr. 4.8 skyrių)</w:t>
      </w:r>
    </w:p>
    <w:p w14:paraId="44D92088" w14:textId="77777777" w:rsidR="00583CD1" w:rsidRDefault="00583CD1">
      <w:pPr>
        <w:keepNext/>
        <w:spacing w:line="240" w:lineRule="auto"/>
        <w:rPr>
          <w:szCs w:val="22"/>
        </w:rPr>
      </w:pPr>
    </w:p>
    <w:p w14:paraId="58C1CE95" w14:textId="45094718" w:rsidR="00583CD1" w:rsidRDefault="00061117">
      <w:pPr>
        <w:spacing w:line="240" w:lineRule="auto"/>
        <w:rPr>
          <w:szCs w:val="22"/>
        </w:rPr>
      </w:pPr>
      <w:r>
        <w:rPr>
          <w:szCs w:val="22"/>
        </w:rPr>
        <w:t xml:space="preserve">Pastebėta, kad pacientams, kurie gydomi kai kuriais kaulų čiulpus pažeidžiančiais chemoterapiniais vaistiniais preparatais kartu su bevacizumabu, palyginti su vien chemoterapija, padažnėjo sunki neutropenija, </w:t>
      </w:r>
      <w:r w:rsidR="002339AC">
        <w:rPr>
          <w:szCs w:val="22"/>
        </w:rPr>
        <w:t>febrili</w:t>
      </w:r>
      <w:r>
        <w:rPr>
          <w:szCs w:val="22"/>
        </w:rPr>
        <w:t xml:space="preserve"> neutropenija arba infekcija kartu su sunkia neutropenija arba be jos (įskaitant kelis mirties atvejus). Daugiausia tai buvo pastebėta NSLPV ar mKV gydymui taikant derinius su platinos preparatais ar taksanais bei persistuojančiu, recidyvavusiu ar metastazavusiu gimdos kaklelio vėžiu sergančioms pacientėms skiriant derinius su paklitakseliu ir topotekanu.</w:t>
      </w:r>
    </w:p>
    <w:p w14:paraId="1E1F076B" w14:textId="77777777" w:rsidR="00583CD1" w:rsidRDefault="00583CD1">
      <w:pPr>
        <w:spacing w:line="240" w:lineRule="auto"/>
        <w:rPr>
          <w:szCs w:val="22"/>
        </w:rPr>
      </w:pPr>
    </w:p>
    <w:p w14:paraId="276C4CD2" w14:textId="6B93B5F4" w:rsidR="00583CD1" w:rsidRDefault="00061117">
      <w:pPr>
        <w:keepNext/>
        <w:spacing w:line="240" w:lineRule="auto"/>
        <w:rPr>
          <w:szCs w:val="22"/>
          <w:u w:val="single"/>
        </w:rPr>
      </w:pPr>
      <w:r>
        <w:rPr>
          <w:szCs w:val="22"/>
          <w:u w:val="single"/>
        </w:rPr>
        <w:t>Padidėjusio jautrumo reakcijos</w:t>
      </w:r>
      <w:r w:rsidR="00EC5528">
        <w:rPr>
          <w:szCs w:val="22"/>
          <w:u w:val="single"/>
        </w:rPr>
        <w:t xml:space="preserve"> </w:t>
      </w:r>
      <w:r w:rsidR="00EC5528" w:rsidRPr="00EC5528">
        <w:rPr>
          <w:szCs w:val="22"/>
          <w:u w:val="single"/>
        </w:rPr>
        <w:t>(įskaitant anafilaksinį šoką)</w:t>
      </w:r>
      <w:r>
        <w:rPr>
          <w:szCs w:val="22"/>
          <w:u w:val="single"/>
        </w:rPr>
        <w:t xml:space="preserve"> ir (arba) infuzijos sukeltos reakcijos (žr. 4.8 skyrių)</w:t>
      </w:r>
    </w:p>
    <w:p w14:paraId="00CBC991" w14:textId="77777777" w:rsidR="00583CD1" w:rsidRDefault="00583CD1">
      <w:pPr>
        <w:keepNext/>
        <w:spacing w:line="240" w:lineRule="auto"/>
        <w:rPr>
          <w:szCs w:val="22"/>
        </w:rPr>
      </w:pPr>
    </w:p>
    <w:p w14:paraId="250078C6" w14:textId="7F07BE8A" w:rsidR="00583CD1" w:rsidRDefault="00061117">
      <w:pPr>
        <w:spacing w:line="240" w:lineRule="auto"/>
        <w:rPr>
          <w:szCs w:val="22"/>
        </w:rPr>
      </w:pPr>
      <w:r>
        <w:rPr>
          <w:szCs w:val="22"/>
        </w:rPr>
        <w:t xml:space="preserve">Pacientams gali būti infuzijos ir (arba) padidėjusio jautrumo reakcijos </w:t>
      </w:r>
      <w:r w:rsidR="00EC5528" w:rsidRPr="00EC5528">
        <w:rPr>
          <w:szCs w:val="22"/>
        </w:rPr>
        <w:t>(įskaitant anafilaksinį šoką)</w:t>
      </w:r>
      <w:r w:rsidR="00EC5528">
        <w:rPr>
          <w:szCs w:val="22"/>
        </w:rPr>
        <w:t xml:space="preserve"> </w:t>
      </w:r>
      <w:r>
        <w:rPr>
          <w:szCs w:val="22"/>
        </w:rPr>
        <w:t>pasireiškimo pavojus. Bevacizumabo infuzijos metu ir po jos rekomenduojama pacientą atidžiai stebėti, kaip ir atliekant bet kokio humanizuoto monokloninio antikūno infuziją. Jei reakcija pasireiškia, infuziją reikia nutraukti ir pradėti tinkamą gydymą. Sisteminga premedikacija yra nepagrįsta.</w:t>
      </w:r>
    </w:p>
    <w:p w14:paraId="1E260725" w14:textId="77777777" w:rsidR="00583CD1" w:rsidRDefault="00583CD1">
      <w:pPr>
        <w:spacing w:line="240" w:lineRule="auto"/>
        <w:rPr>
          <w:szCs w:val="22"/>
        </w:rPr>
      </w:pPr>
    </w:p>
    <w:p w14:paraId="33ECD2CC" w14:textId="77777777" w:rsidR="00583CD1" w:rsidRDefault="00061117">
      <w:pPr>
        <w:keepNext/>
        <w:spacing w:line="240" w:lineRule="auto"/>
        <w:rPr>
          <w:szCs w:val="22"/>
          <w:u w:val="single"/>
        </w:rPr>
      </w:pPr>
      <w:r>
        <w:rPr>
          <w:szCs w:val="22"/>
          <w:u w:val="single"/>
        </w:rPr>
        <w:t>Žandikaulio osteonekrozė (ŽON) (žr. 4.8 skyrių)</w:t>
      </w:r>
    </w:p>
    <w:p w14:paraId="1F5FAEB8" w14:textId="77777777" w:rsidR="00583CD1" w:rsidRDefault="00583CD1">
      <w:pPr>
        <w:keepNext/>
        <w:spacing w:line="240" w:lineRule="auto"/>
        <w:rPr>
          <w:szCs w:val="22"/>
        </w:rPr>
      </w:pPr>
    </w:p>
    <w:p w14:paraId="34BE996E" w14:textId="77777777" w:rsidR="00583CD1" w:rsidRDefault="00061117">
      <w:pPr>
        <w:spacing w:line="240" w:lineRule="auto"/>
        <w:rPr>
          <w:szCs w:val="22"/>
        </w:rPr>
      </w:pPr>
      <w:r>
        <w:rPr>
          <w:szCs w:val="22"/>
        </w:rPr>
        <w:t>Gauta pranešimų apie pasireiškusius ŽON atvejus vėžiu sergantiems pacientams, kurie buvo gydomi bevacizumabu; daugeliui pacientų anksčiau arba kartu su bevacizumabu buvo skiriama į veną švirkščiamų bisfosfonatų, kurių vartojimas yra žinomas ŽON pasireiškimo rizikos veiksnys. Reikia laikytis atsargumo priemonių, kai Alymsys ir intraveninių bisfosfonatų skiriama kartu arba vieną po kito.</w:t>
      </w:r>
    </w:p>
    <w:p w14:paraId="0F10E539" w14:textId="77777777" w:rsidR="00583CD1" w:rsidRDefault="00583CD1">
      <w:pPr>
        <w:spacing w:line="240" w:lineRule="auto"/>
        <w:rPr>
          <w:szCs w:val="22"/>
        </w:rPr>
      </w:pPr>
    </w:p>
    <w:p w14:paraId="163665C8" w14:textId="0FF92E93" w:rsidR="00583CD1" w:rsidRDefault="00061117">
      <w:pPr>
        <w:spacing w:line="240" w:lineRule="auto"/>
        <w:rPr>
          <w:szCs w:val="22"/>
        </w:rPr>
      </w:pPr>
      <w:r>
        <w:rPr>
          <w:szCs w:val="22"/>
        </w:rPr>
        <w:t xml:space="preserve">Invazinės odontologinės procedūros taip pat yra žinomas rizikos veiksnys. Prieš pradedant skirti gydymą Alymsys reikia apsvarstyti odontologinio ištyrimo ir tinkamų profilaktinių odontologinių priemonių būtinybę. Jei įmanoma, pacientams, kurie anksčiau vartojo arba šiuo metu vartoja į veną </w:t>
      </w:r>
      <w:r w:rsidR="002339AC">
        <w:rPr>
          <w:szCs w:val="22"/>
        </w:rPr>
        <w:t>leidžiamų</w:t>
      </w:r>
      <w:r>
        <w:rPr>
          <w:szCs w:val="22"/>
        </w:rPr>
        <w:t xml:space="preserve"> bisfosfonatų, reikia vengti invazinių odontologinių procedūrų.</w:t>
      </w:r>
    </w:p>
    <w:p w14:paraId="3FEB6FFA" w14:textId="77777777" w:rsidR="00583CD1" w:rsidRDefault="00583CD1">
      <w:pPr>
        <w:spacing w:line="240" w:lineRule="auto"/>
        <w:rPr>
          <w:szCs w:val="22"/>
        </w:rPr>
      </w:pPr>
    </w:p>
    <w:p w14:paraId="4633A27F" w14:textId="77777777" w:rsidR="00583CD1" w:rsidRDefault="00061117">
      <w:pPr>
        <w:keepNext/>
        <w:spacing w:line="240" w:lineRule="auto"/>
        <w:rPr>
          <w:szCs w:val="22"/>
          <w:u w:val="single"/>
        </w:rPr>
      </w:pPr>
      <w:r>
        <w:rPr>
          <w:szCs w:val="22"/>
          <w:u w:val="single"/>
        </w:rPr>
        <w:t>Vartojimas į stiklakūnį</w:t>
      </w:r>
    </w:p>
    <w:p w14:paraId="45EDCE09" w14:textId="77777777" w:rsidR="00583CD1" w:rsidRDefault="00583CD1">
      <w:pPr>
        <w:keepNext/>
        <w:spacing w:line="240" w:lineRule="auto"/>
        <w:rPr>
          <w:szCs w:val="22"/>
        </w:rPr>
      </w:pPr>
    </w:p>
    <w:p w14:paraId="4F05F853" w14:textId="77777777" w:rsidR="00583CD1" w:rsidRDefault="00061117">
      <w:pPr>
        <w:spacing w:line="240" w:lineRule="auto"/>
        <w:rPr>
          <w:szCs w:val="22"/>
        </w:rPr>
      </w:pPr>
      <w:r>
        <w:rPr>
          <w:szCs w:val="22"/>
        </w:rPr>
        <w:t>Alymsys farmacinė forma nėra sukurta vartoti į stiklakūnį.</w:t>
      </w:r>
    </w:p>
    <w:p w14:paraId="331465D0" w14:textId="77777777" w:rsidR="00583CD1" w:rsidRDefault="00583CD1">
      <w:pPr>
        <w:spacing w:line="240" w:lineRule="auto"/>
        <w:rPr>
          <w:szCs w:val="22"/>
        </w:rPr>
      </w:pPr>
    </w:p>
    <w:p w14:paraId="3092B85A" w14:textId="77777777" w:rsidR="00583CD1" w:rsidRDefault="00061117">
      <w:pPr>
        <w:keepNext/>
        <w:spacing w:line="240" w:lineRule="auto"/>
        <w:rPr>
          <w:szCs w:val="22"/>
          <w:u w:val="single"/>
        </w:rPr>
      </w:pPr>
      <w:r>
        <w:rPr>
          <w:szCs w:val="22"/>
          <w:u w:val="single"/>
        </w:rPr>
        <w:t>Akies sutrikimai</w:t>
      </w:r>
    </w:p>
    <w:p w14:paraId="07B71BBB" w14:textId="77777777" w:rsidR="00583CD1" w:rsidRDefault="00583CD1">
      <w:pPr>
        <w:keepNext/>
        <w:spacing w:line="240" w:lineRule="auto"/>
        <w:rPr>
          <w:szCs w:val="22"/>
        </w:rPr>
      </w:pPr>
    </w:p>
    <w:p w14:paraId="16AF8FE8" w14:textId="77777777" w:rsidR="00583CD1" w:rsidRDefault="00061117">
      <w:pPr>
        <w:spacing w:line="240" w:lineRule="auto"/>
        <w:rPr>
          <w:szCs w:val="22"/>
        </w:rPr>
      </w:pPr>
      <w:r>
        <w:rPr>
          <w:szCs w:val="22"/>
        </w:rPr>
        <w:t>Po bevacizumabo vartojimo neįteisintu būdu į stiklakūnį, naudojant vaistinį preparatą iš vėžiu sergantiems pacientams gydyti skirtų į veną vartojamo vaistinio preparato flakonų, buvo pranešta apie atskirus ar grupinius sunkių nepageidaujamų akių sutrikimų pasireiškimo atvejus. Šie reiškiniai apėmė infekcinį endoftalmitą, vidinį akies uždegimą, pvz., sterilųjį endoftalmitą, uveitą ar vitritą, tinklainės atšoką, tinklainės pigmento epitelinę įplyšą, akispūdžio padidėjimą, kraujavimą į akies vidų, įskaitant kraujavimą į stiklakūnį ar tinklainę ir junginės kraujosruvą. Kai kurie iš šių reiškinių sukėlė įvairaus laipsnio regėjimo sutrikimą, įskaitant negrįžtamo aklumo atvejus.</w:t>
      </w:r>
    </w:p>
    <w:p w14:paraId="683068E2" w14:textId="77777777" w:rsidR="00583CD1" w:rsidRDefault="00583CD1">
      <w:pPr>
        <w:spacing w:line="240" w:lineRule="auto"/>
        <w:rPr>
          <w:szCs w:val="22"/>
        </w:rPr>
      </w:pPr>
    </w:p>
    <w:p w14:paraId="24348962" w14:textId="296FA965" w:rsidR="00583CD1" w:rsidRDefault="00061117">
      <w:pPr>
        <w:keepNext/>
        <w:spacing w:line="240" w:lineRule="auto"/>
        <w:rPr>
          <w:szCs w:val="22"/>
          <w:u w:val="single"/>
        </w:rPr>
      </w:pPr>
      <w:r>
        <w:rPr>
          <w:szCs w:val="22"/>
          <w:u w:val="single"/>
        </w:rPr>
        <w:t>Sisteminis poveikis vaist</w:t>
      </w:r>
      <w:r w:rsidR="002339AC">
        <w:rPr>
          <w:szCs w:val="22"/>
          <w:u w:val="single"/>
        </w:rPr>
        <w:t>ini</w:t>
      </w:r>
      <w:r>
        <w:rPr>
          <w:szCs w:val="22"/>
          <w:u w:val="single"/>
        </w:rPr>
        <w:t>o</w:t>
      </w:r>
      <w:r w:rsidR="002339AC">
        <w:rPr>
          <w:szCs w:val="22"/>
          <w:u w:val="single"/>
        </w:rPr>
        <w:t xml:space="preserve"> preparato</w:t>
      </w:r>
      <w:r>
        <w:rPr>
          <w:szCs w:val="22"/>
          <w:u w:val="single"/>
        </w:rPr>
        <w:t xml:space="preserve"> vartojant į stiklakūnį </w:t>
      </w:r>
    </w:p>
    <w:p w14:paraId="0E8741EE" w14:textId="77777777" w:rsidR="00583CD1" w:rsidRDefault="00583CD1">
      <w:pPr>
        <w:keepNext/>
        <w:spacing w:line="240" w:lineRule="auto"/>
        <w:rPr>
          <w:szCs w:val="22"/>
        </w:rPr>
      </w:pPr>
    </w:p>
    <w:p w14:paraId="75F90C51" w14:textId="77777777" w:rsidR="00583CD1" w:rsidRDefault="00061117">
      <w:pPr>
        <w:spacing w:line="240" w:lineRule="auto"/>
        <w:rPr>
          <w:szCs w:val="22"/>
        </w:rPr>
      </w:pPr>
      <w:r>
        <w:rPr>
          <w:szCs w:val="22"/>
        </w:rPr>
        <w:t>Į stiklakūnį suleidus kraujagyslių endotelio augimo faktoriaus (KEAF) aktyvumą slopinančių vaistinių preparatų, nustatytas sisteminėje kraujotakoje cirkuliuojančių KEAF koncentracijos sumažėjimas. Į stiklakūnį suleidus KEAF inhibitorių, gauta pranešimų apie sisteminių nepageidaujamų reakcijų, įskaitant ne akių kraujosruvų ir arterinių tromboembolijų, pasireiškimo atvejus.</w:t>
      </w:r>
    </w:p>
    <w:p w14:paraId="6E5A7CDA" w14:textId="77777777" w:rsidR="00583CD1" w:rsidRDefault="00583CD1">
      <w:pPr>
        <w:spacing w:line="240" w:lineRule="auto"/>
        <w:rPr>
          <w:szCs w:val="22"/>
        </w:rPr>
      </w:pPr>
    </w:p>
    <w:p w14:paraId="2074BA19" w14:textId="77777777" w:rsidR="00583CD1" w:rsidRDefault="00061117">
      <w:pPr>
        <w:keepNext/>
        <w:spacing w:line="240" w:lineRule="auto"/>
        <w:rPr>
          <w:szCs w:val="22"/>
          <w:u w:val="single"/>
        </w:rPr>
      </w:pPr>
      <w:r>
        <w:rPr>
          <w:szCs w:val="22"/>
          <w:u w:val="single"/>
        </w:rPr>
        <w:t xml:space="preserve">Kiaušidžių funkcijos nepakankamumas ir poveikis vaisingumui </w:t>
      </w:r>
    </w:p>
    <w:p w14:paraId="39141125" w14:textId="77777777" w:rsidR="00583CD1" w:rsidRDefault="00583CD1">
      <w:pPr>
        <w:keepNext/>
        <w:spacing w:line="240" w:lineRule="auto"/>
        <w:rPr>
          <w:szCs w:val="22"/>
        </w:rPr>
      </w:pPr>
    </w:p>
    <w:p w14:paraId="51E29DE5" w14:textId="657C827C" w:rsidR="00583CD1" w:rsidRDefault="00061117">
      <w:pPr>
        <w:spacing w:line="240" w:lineRule="auto"/>
        <w:rPr>
          <w:szCs w:val="22"/>
        </w:rPr>
      </w:pPr>
      <w:r>
        <w:rPr>
          <w:szCs w:val="22"/>
        </w:rPr>
        <w:t>Bevacizumabas gali sutrikdyti moterų vaisingumą (žr. 4.6 ir 4.8 skyrius). Todėl prieš pradedant gydyti bevacizumabu vaising</w:t>
      </w:r>
      <w:r w:rsidR="002339AC">
        <w:rPr>
          <w:szCs w:val="22"/>
        </w:rPr>
        <w:t>ą</w:t>
      </w:r>
      <w:r>
        <w:rPr>
          <w:szCs w:val="22"/>
        </w:rPr>
        <w:t xml:space="preserve"> pacientę, būtina su ja aptarti vaisingumo išsaugojimo būdus.</w:t>
      </w:r>
    </w:p>
    <w:p w14:paraId="7DD031C7" w14:textId="77777777" w:rsidR="00583CD1" w:rsidRDefault="00583CD1">
      <w:pPr>
        <w:spacing w:line="240" w:lineRule="auto"/>
        <w:rPr>
          <w:szCs w:val="22"/>
        </w:rPr>
      </w:pPr>
    </w:p>
    <w:p w14:paraId="3712AC75" w14:textId="77777777" w:rsidR="00583CD1" w:rsidRDefault="00061117">
      <w:pPr>
        <w:keepNext/>
        <w:spacing w:line="240" w:lineRule="auto"/>
        <w:rPr>
          <w:szCs w:val="22"/>
          <w:u w:val="single"/>
        </w:rPr>
      </w:pPr>
      <w:r>
        <w:rPr>
          <w:szCs w:val="22"/>
          <w:u w:val="single"/>
        </w:rPr>
        <w:t>Pagalbinės medžiagos</w:t>
      </w:r>
    </w:p>
    <w:p w14:paraId="626EE66F" w14:textId="77777777" w:rsidR="00583CD1" w:rsidRDefault="00583CD1">
      <w:pPr>
        <w:keepNext/>
        <w:spacing w:line="240" w:lineRule="auto"/>
        <w:rPr>
          <w:szCs w:val="22"/>
          <w:u w:val="single"/>
        </w:rPr>
      </w:pPr>
    </w:p>
    <w:p w14:paraId="538B19AC" w14:textId="77777777" w:rsidR="00583CD1" w:rsidRDefault="00061117">
      <w:pPr>
        <w:spacing w:line="240" w:lineRule="auto"/>
        <w:rPr>
          <w:szCs w:val="22"/>
        </w:rPr>
      </w:pPr>
      <w:r>
        <w:rPr>
          <w:szCs w:val="22"/>
        </w:rPr>
        <w:t>Šio vaistinio preparato flakone yra mažiau kaip 1 mmol (23 mg) natrio, t. y. jis beveik neturi reikšmės.</w:t>
      </w:r>
    </w:p>
    <w:p w14:paraId="00153F9B" w14:textId="77777777" w:rsidR="00F86006" w:rsidRDefault="00F86006">
      <w:pPr>
        <w:spacing w:line="240" w:lineRule="auto"/>
        <w:rPr>
          <w:szCs w:val="22"/>
        </w:rPr>
      </w:pPr>
    </w:p>
    <w:p w14:paraId="39563678" w14:textId="730A7145" w:rsidR="00F86006" w:rsidRDefault="00F86006">
      <w:pPr>
        <w:spacing w:line="240" w:lineRule="auto"/>
        <w:rPr>
          <w:szCs w:val="22"/>
        </w:rPr>
      </w:pPr>
      <w:r w:rsidRPr="00F86006">
        <w:rPr>
          <w:szCs w:val="22"/>
        </w:rPr>
        <w:t>Kiekviename šio vaistinio preparato 100 mg/4 ml flakone yra 1,6 mg polisorbato 20, o kiekviename 400 mg/16 ml flakone yra 6,4 mg polisorbato 20, tai atitinka 0,4 mg/ml. Polisorbatai gali sukelti alerginių reakcijų.</w:t>
      </w:r>
    </w:p>
    <w:p w14:paraId="07F96FCB" w14:textId="77777777" w:rsidR="00FA5B44" w:rsidRDefault="00FA5B44">
      <w:pPr>
        <w:spacing w:line="240" w:lineRule="auto"/>
        <w:rPr>
          <w:szCs w:val="22"/>
        </w:rPr>
      </w:pPr>
    </w:p>
    <w:p w14:paraId="26C62938" w14:textId="77777777" w:rsidR="00583CD1" w:rsidRDefault="00061117">
      <w:pPr>
        <w:keepNext/>
        <w:spacing w:line="240" w:lineRule="auto"/>
        <w:rPr>
          <w:b/>
          <w:bCs/>
          <w:szCs w:val="22"/>
        </w:rPr>
      </w:pPr>
      <w:r>
        <w:rPr>
          <w:b/>
          <w:szCs w:val="22"/>
        </w:rPr>
        <w:t>4.5</w:t>
      </w:r>
      <w:r>
        <w:rPr>
          <w:b/>
          <w:bCs/>
          <w:szCs w:val="22"/>
        </w:rPr>
        <w:tab/>
      </w:r>
      <w:r>
        <w:rPr>
          <w:b/>
          <w:szCs w:val="22"/>
        </w:rPr>
        <w:t>Sąveika su kitais vaistiniais preparatais ir kitokia sąveika</w:t>
      </w:r>
    </w:p>
    <w:p w14:paraId="1B281865" w14:textId="77777777" w:rsidR="00583CD1" w:rsidRDefault="00583CD1">
      <w:pPr>
        <w:keepNext/>
        <w:spacing w:line="240" w:lineRule="auto"/>
        <w:rPr>
          <w:szCs w:val="22"/>
        </w:rPr>
      </w:pPr>
    </w:p>
    <w:p w14:paraId="6C3CA65E" w14:textId="4B62553B" w:rsidR="00583CD1" w:rsidRDefault="00061117">
      <w:pPr>
        <w:keepNext/>
        <w:spacing w:line="240" w:lineRule="auto"/>
        <w:rPr>
          <w:szCs w:val="22"/>
          <w:u w:val="single"/>
        </w:rPr>
      </w:pPr>
      <w:r>
        <w:rPr>
          <w:szCs w:val="22"/>
          <w:u w:val="single"/>
        </w:rPr>
        <w:t xml:space="preserve">Priešnavikinių </w:t>
      </w:r>
      <w:r w:rsidR="002339AC">
        <w:rPr>
          <w:szCs w:val="22"/>
          <w:u w:val="single"/>
        </w:rPr>
        <w:t xml:space="preserve">vaistinių </w:t>
      </w:r>
      <w:r>
        <w:rPr>
          <w:szCs w:val="22"/>
          <w:u w:val="single"/>
        </w:rPr>
        <w:t>preparatų poveikis bevacizumabo farmakokinetikai</w:t>
      </w:r>
    </w:p>
    <w:p w14:paraId="6DC74F85" w14:textId="77777777" w:rsidR="00583CD1" w:rsidRDefault="00583CD1">
      <w:pPr>
        <w:keepNext/>
        <w:spacing w:line="240" w:lineRule="auto"/>
        <w:rPr>
          <w:szCs w:val="22"/>
        </w:rPr>
      </w:pPr>
    </w:p>
    <w:p w14:paraId="12428666" w14:textId="540D301B" w:rsidR="00583CD1" w:rsidRDefault="00061117">
      <w:pPr>
        <w:spacing w:line="240" w:lineRule="auto"/>
        <w:rPr>
          <w:szCs w:val="22"/>
        </w:rPr>
      </w:pPr>
      <w:r>
        <w:rPr>
          <w:szCs w:val="22"/>
        </w:rPr>
        <w:t xml:space="preserve">Tiriant chemoterapijos poveikį bevacizumabo farmakokinetikai, remiantis populiacijos farmakokinetikos analizės rezultatais, jokios kliniškai svarbios sąveikos nepastebėta. Pacientų, gydytų vien bevacizumabu, palyginti su pacientais, vartojusiais bevacizumabo kartu su interferonu alfa-2a, erlotinibu arba chemoterapiniais </w:t>
      </w:r>
      <w:r w:rsidR="002339AC">
        <w:rPr>
          <w:szCs w:val="22"/>
        </w:rPr>
        <w:t xml:space="preserve">vaistiniais </w:t>
      </w:r>
      <w:r>
        <w:rPr>
          <w:szCs w:val="22"/>
        </w:rPr>
        <w:t>preparatais (IFL, 5-FU/LV, karboplatina / paklitakseliu, kapecitabinu, doksorubicinu arba cisplatina / gemcitabinu), bevacizumabo klirensas nei statistiškai, nei poveikiu klinikai reikšmingai nesiskyrė.</w:t>
      </w:r>
    </w:p>
    <w:p w14:paraId="1D2AABE2" w14:textId="77777777" w:rsidR="00583CD1" w:rsidRDefault="00583CD1">
      <w:pPr>
        <w:spacing w:line="240" w:lineRule="auto"/>
        <w:rPr>
          <w:szCs w:val="22"/>
        </w:rPr>
      </w:pPr>
    </w:p>
    <w:p w14:paraId="0910B2C1" w14:textId="46828FD2" w:rsidR="00583CD1" w:rsidRDefault="00061117">
      <w:pPr>
        <w:keepNext/>
        <w:spacing w:line="240" w:lineRule="auto"/>
        <w:rPr>
          <w:szCs w:val="22"/>
          <w:u w:val="single"/>
        </w:rPr>
      </w:pPr>
      <w:r>
        <w:rPr>
          <w:szCs w:val="22"/>
          <w:u w:val="single"/>
        </w:rPr>
        <w:t xml:space="preserve">Bevacizumabo poveikis kitų priešnavikinių </w:t>
      </w:r>
      <w:r w:rsidR="005F1D6F">
        <w:rPr>
          <w:szCs w:val="22"/>
          <w:u w:val="single"/>
        </w:rPr>
        <w:t xml:space="preserve">vaistinių </w:t>
      </w:r>
      <w:r>
        <w:rPr>
          <w:szCs w:val="22"/>
          <w:u w:val="single"/>
        </w:rPr>
        <w:t>preparatų farmakokinetikai</w:t>
      </w:r>
    </w:p>
    <w:p w14:paraId="60A64BAF" w14:textId="77777777" w:rsidR="00583CD1" w:rsidRDefault="00583CD1">
      <w:pPr>
        <w:keepNext/>
        <w:spacing w:line="240" w:lineRule="auto"/>
        <w:rPr>
          <w:szCs w:val="22"/>
        </w:rPr>
      </w:pPr>
    </w:p>
    <w:p w14:paraId="66B273E7" w14:textId="0A100E8A" w:rsidR="00583CD1" w:rsidRDefault="00061117">
      <w:pPr>
        <w:spacing w:line="240" w:lineRule="auto"/>
        <w:rPr>
          <w:szCs w:val="22"/>
        </w:rPr>
      </w:pPr>
      <w:r>
        <w:rPr>
          <w:szCs w:val="22"/>
        </w:rPr>
        <w:t xml:space="preserve">Nebuvo pastebėta kliniškai reikšmingos sąveikos, tiriant bevacizumabo poveikį kartu vartojamų interferono alfa-2a, erlotinibo (ir jo veikliojo metabolito OSI-420) arba chemoterapinių </w:t>
      </w:r>
      <w:r w:rsidR="005F1D6F">
        <w:rPr>
          <w:szCs w:val="22"/>
        </w:rPr>
        <w:t xml:space="preserve">vaistinių </w:t>
      </w:r>
      <w:r>
        <w:rPr>
          <w:szCs w:val="22"/>
        </w:rPr>
        <w:t>preparatų irinotekano (ir jo veikliojo metabolito SN38), kapecitabino, oksaliplatinos (matuojant laisvosios platinos kiekį ir bendrąjį platinos kiekį) bei cisplatinos farmakokinetikai. Išvadų apie bevacizumabo poveikį gemcitabino farmakokinetikai pateikti negalima.</w:t>
      </w:r>
    </w:p>
    <w:p w14:paraId="6715645E" w14:textId="77777777" w:rsidR="00583CD1" w:rsidRDefault="00583CD1">
      <w:pPr>
        <w:spacing w:line="240" w:lineRule="auto"/>
        <w:rPr>
          <w:szCs w:val="22"/>
        </w:rPr>
      </w:pPr>
    </w:p>
    <w:p w14:paraId="3AB8693A" w14:textId="77777777" w:rsidR="00583CD1" w:rsidRDefault="00061117">
      <w:pPr>
        <w:keepNext/>
        <w:spacing w:line="240" w:lineRule="auto"/>
        <w:rPr>
          <w:szCs w:val="22"/>
          <w:u w:val="single"/>
        </w:rPr>
      </w:pPr>
      <w:r>
        <w:rPr>
          <w:szCs w:val="22"/>
          <w:u w:val="single"/>
        </w:rPr>
        <w:t>Bevacizumabo ir sunitinibo malato derinys</w:t>
      </w:r>
    </w:p>
    <w:p w14:paraId="4FA9B24E" w14:textId="77777777" w:rsidR="00583CD1" w:rsidRDefault="00583CD1">
      <w:pPr>
        <w:keepNext/>
        <w:spacing w:line="240" w:lineRule="auto"/>
        <w:rPr>
          <w:szCs w:val="22"/>
        </w:rPr>
      </w:pPr>
    </w:p>
    <w:p w14:paraId="3C2A4B2E" w14:textId="77777777" w:rsidR="00583CD1" w:rsidRDefault="00061117">
      <w:pPr>
        <w:spacing w:line="240" w:lineRule="auto"/>
        <w:rPr>
          <w:szCs w:val="22"/>
        </w:rPr>
      </w:pPr>
      <w:r>
        <w:rPr>
          <w:szCs w:val="22"/>
        </w:rPr>
        <w:t>Dviejų klinikinių tyrimų metu, gydant pacientus, sergančius metastazavusia inkstų ląstelių karcinoma, 7 iš 19 pacientų, gydytų bevacizumabo (po 10 mg/kg kas dvi savaites) ir sunitinibo malato (po 50 mg per parą) deriniu, nustatyta mikroangiopatinė hemolizinė anemija (MAHA).</w:t>
      </w:r>
    </w:p>
    <w:p w14:paraId="3D92EC51" w14:textId="77777777" w:rsidR="00583CD1" w:rsidRDefault="00583CD1">
      <w:pPr>
        <w:spacing w:line="240" w:lineRule="auto"/>
        <w:rPr>
          <w:szCs w:val="22"/>
        </w:rPr>
      </w:pPr>
    </w:p>
    <w:p w14:paraId="4880B9A4" w14:textId="6A43D7DD" w:rsidR="00583CD1" w:rsidRDefault="00061117">
      <w:pPr>
        <w:spacing w:line="240" w:lineRule="auto"/>
        <w:rPr>
          <w:szCs w:val="22"/>
        </w:rPr>
      </w:pPr>
      <w:r>
        <w:rPr>
          <w:szCs w:val="22"/>
        </w:rPr>
        <w:t>MAHA – tai hemolizinis sutrikimas, kuris gali pasireikšti eritrocitų fragmentacija, anemija ir trombocitopenija. Be to, kai kuriems</w:t>
      </w:r>
      <w:r w:rsidR="005F1D6F">
        <w:rPr>
          <w:szCs w:val="22"/>
        </w:rPr>
        <w:t xml:space="preserve"> iš</w:t>
      </w:r>
      <w:r>
        <w:rPr>
          <w:szCs w:val="22"/>
        </w:rPr>
        <w:t xml:space="preserve"> šių pacientų buvo pastebėta hipertenzija (įskaitant hipertenzinę krizę), padidėjusi kreatinino koncentracija ir neurologinių simptomų. Visi šie reiškiniai, nustojus vartoti bevacizumabo ir sunitinibo malato, išnyko (žr. 4.4 skyrių, skirsnius </w:t>
      </w:r>
      <w:r>
        <w:rPr>
          <w:i/>
          <w:iCs/>
          <w:szCs w:val="22"/>
        </w:rPr>
        <w:t>„Hipertenzija“, „Proteinurija“, „UGES“</w:t>
      </w:r>
      <w:r>
        <w:rPr>
          <w:szCs w:val="22"/>
        </w:rPr>
        <w:t>).</w:t>
      </w:r>
    </w:p>
    <w:p w14:paraId="0D5E96BB" w14:textId="77777777" w:rsidR="00583CD1" w:rsidRDefault="00583CD1">
      <w:pPr>
        <w:spacing w:line="240" w:lineRule="auto"/>
        <w:rPr>
          <w:szCs w:val="22"/>
        </w:rPr>
      </w:pPr>
    </w:p>
    <w:p w14:paraId="00C948B9" w14:textId="77777777" w:rsidR="00583CD1" w:rsidRDefault="00061117">
      <w:pPr>
        <w:keepNext/>
        <w:spacing w:line="240" w:lineRule="auto"/>
        <w:rPr>
          <w:szCs w:val="22"/>
          <w:u w:val="single"/>
        </w:rPr>
      </w:pPr>
      <w:r>
        <w:rPr>
          <w:szCs w:val="22"/>
          <w:u w:val="single"/>
        </w:rPr>
        <w:t>Derinimas su platinos preparatais ar taksanais (žr. 4.4 ir 4.8 skyrius)</w:t>
      </w:r>
    </w:p>
    <w:p w14:paraId="44F78AF1" w14:textId="77777777" w:rsidR="00583CD1" w:rsidRDefault="00583CD1">
      <w:pPr>
        <w:keepNext/>
        <w:spacing w:line="240" w:lineRule="auto"/>
        <w:rPr>
          <w:szCs w:val="22"/>
        </w:rPr>
      </w:pPr>
    </w:p>
    <w:p w14:paraId="679A200F" w14:textId="74A6BB04" w:rsidR="00583CD1" w:rsidRDefault="00061117">
      <w:pPr>
        <w:spacing w:line="240" w:lineRule="auto"/>
        <w:rPr>
          <w:szCs w:val="22"/>
        </w:rPr>
      </w:pPr>
      <w:r>
        <w:rPr>
          <w:szCs w:val="22"/>
        </w:rPr>
        <w:t xml:space="preserve">Pastebėta, kad daugiausia tiems pacientams, kuriems NSLPV ar mKV gydymui buvo taikyti deriniai su platinos preparatais ar taksanais, padažnėjo sunki neutropenija, </w:t>
      </w:r>
      <w:r w:rsidR="005F1D6F">
        <w:rPr>
          <w:szCs w:val="22"/>
        </w:rPr>
        <w:t>febrili</w:t>
      </w:r>
      <w:r>
        <w:rPr>
          <w:szCs w:val="22"/>
        </w:rPr>
        <w:t xml:space="preserve"> neutropenija arba infekcija kartu su sunkia neutropenija arba be jos (įskaitant kelis mirties atvejus).</w:t>
      </w:r>
    </w:p>
    <w:p w14:paraId="1ECCC2F5" w14:textId="77777777" w:rsidR="00583CD1" w:rsidRDefault="00583CD1">
      <w:pPr>
        <w:spacing w:line="240" w:lineRule="auto"/>
        <w:rPr>
          <w:szCs w:val="22"/>
        </w:rPr>
      </w:pPr>
    </w:p>
    <w:p w14:paraId="305FECDF" w14:textId="77777777" w:rsidR="00583CD1" w:rsidRDefault="00061117">
      <w:pPr>
        <w:keepNext/>
        <w:spacing w:line="240" w:lineRule="auto"/>
        <w:rPr>
          <w:szCs w:val="22"/>
          <w:u w:val="single"/>
        </w:rPr>
      </w:pPr>
      <w:r>
        <w:rPr>
          <w:szCs w:val="22"/>
          <w:u w:val="single"/>
        </w:rPr>
        <w:t>Radioterapija</w:t>
      </w:r>
    </w:p>
    <w:p w14:paraId="6B0F05DE" w14:textId="77777777" w:rsidR="00583CD1" w:rsidRDefault="00583CD1">
      <w:pPr>
        <w:keepNext/>
        <w:spacing w:line="240" w:lineRule="auto"/>
        <w:rPr>
          <w:szCs w:val="22"/>
        </w:rPr>
      </w:pPr>
    </w:p>
    <w:p w14:paraId="3A611434" w14:textId="77777777" w:rsidR="00583CD1" w:rsidRDefault="00061117">
      <w:pPr>
        <w:spacing w:line="240" w:lineRule="auto"/>
        <w:rPr>
          <w:szCs w:val="22"/>
        </w:rPr>
      </w:pPr>
      <w:r>
        <w:rPr>
          <w:szCs w:val="22"/>
        </w:rPr>
        <w:t>Radioterapijos ir bevacizumabo derinio saugumas ir veiksmingumas nenustatytas.</w:t>
      </w:r>
    </w:p>
    <w:p w14:paraId="3950E0CA" w14:textId="77777777" w:rsidR="00583CD1" w:rsidRDefault="00583CD1">
      <w:pPr>
        <w:spacing w:line="240" w:lineRule="auto"/>
        <w:rPr>
          <w:szCs w:val="22"/>
        </w:rPr>
      </w:pPr>
    </w:p>
    <w:p w14:paraId="6ECC6D50" w14:textId="77777777" w:rsidR="00583CD1" w:rsidRDefault="00061117">
      <w:pPr>
        <w:keepNext/>
        <w:spacing w:line="240" w:lineRule="auto"/>
        <w:rPr>
          <w:szCs w:val="22"/>
          <w:u w:val="single"/>
        </w:rPr>
      </w:pPr>
      <w:r>
        <w:rPr>
          <w:szCs w:val="22"/>
          <w:u w:val="single"/>
        </w:rPr>
        <w:lastRenderedPageBreak/>
        <w:t>Monokloniniai antikūnai prieš epidermio augimo faktoriaus receptorius (EGFR) kartu su chemotefrapija bevacizumabu</w:t>
      </w:r>
    </w:p>
    <w:p w14:paraId="338A7E4A" w14:textId="77777777" w:rsidR="00583CD1" w:rsidRDefault="00583CD1">
      <w:pPr>
        <w:keepNext/>
        <w:spacing w:line="240" w:lineRule="auto"/>
        <w:rPr>
          <w:szCs w:val="22"/>
        </w:rPr>
      </w:pPr>
    </w:p>
    <w:p w14:paraId="631BA9D5" w14:textId="77777777" w:rsidR="00583CD1" w:rsidRDefault="00061117">
      <w:pPr>
        <w:spacing w:line="240" w:lineRule="auto"/>
        <w:rPr>
          <w:szCs w:val="22"/>
        </w:rPr>
      </w:pPr>
      <w:r>
        <w:rPr>
          <w:szCs w:val="22"/>
        </w:rPr>
        <w:t>Sąveikos tyrimų neatlikta. MGTK sergantiems pacientams gydyti negalima skirti monokloninių antikūnų prieš EGFR kartu su chemoterapija, kurios sudėtyje yra bevacizumabo. Atsitiktinės atrankos III fazės tyrimų (PACCE ir CAIRO-2), kuriuose dalyvavo mGTK sergantys pacientai, rezultatai rodo, kad monokloninių antikūnų prieš EGFR, atitinkamai, panitumumabo ir cetuksimabo vartojimas kartu su chemoterapija, kurios sudėtyje yra bevacizumabo, yra susijęs su sumažėjusiais išgyvenamumo iki ligos progresavimo ir (arba) bendrojo išgyvenamumo rodikliais bei su padidėjusiu toksinio poveikio dažniu, lyginant su vien bevacizumabą ir chemoterapiją vartojusiųjų grupe.</w:t>
      </w:r>
    </w:p>
    <w:p w14:paraId="374F3F20" w14:textId="77777777" w:rsidR="00583CD1" w:rsidRDefault="00583CD1">
      <w:pPr>
        <w:spacing w:line="240" w:lineRule="auto"/>
        <w:rPr>
          <w:szCs w:val="22"/>
        </w:rPr>
      </w:pPr>
    </w:p>
    <w:p w14:paraId="763573EE" w14:textId="77777777" w:rsidR="00583CD1" w:rsidRDefault="00061117">
      <w:pPr>
        <w:keepNext/>
        <w:spacing w:line="240" w:lineRule="auto"/>
        <w:rPr>
          <w:b/>
          <w:bCs/>
          <w:szCs w:val="22"/>
        </w:rPr>
      </w:pPr>
      <w:r>
        <w:rPr>
          <w:b/>
          <w:szCs w:val="22"/>
        </w:rPr>
        <w:t>4.6</w:t>
      </w:r>
      <w:r>
        <w:rPr>
          <w:b/>
          <w:bCs/>
          <w:szCs w:val="22"/>
        </w:rPr>
        <w:tab/>
      </w:r>
      <w:r>
        <w:rPr>
          <w:b/>
          <w:szCs w:val="22"/>
        </w:rPr>
        <w:t>Vaisingumas, nėštumo ir žindymo laikotarpis</w:t>
      </w:r>
    </w:p>
    <w:p w14:paraId="7BAD7256" w14:textId="77777777" w:rsidR="00583CD1" w:rsidRDefault="00583CD1">
      <w:pPr>
        <w:keepNext/>
        <w:spacing w:line="240" w:lineRule="auto"/>
        <w:rPr>
          <w:szCs w:val="22"/>
        </w:rPr>
      </w:pPr>
    </w:p>
    <w:p w14:paraId="48083744" w14:textId="3B617ED7" w:rsidR="00583CD1" w:rsidRDefault="00061117">
      <w:pPr>
        <w:keepNext/>
        <w:spacing w:line="240" w:lineRule="auto"/>
        <w:rPr>
          <w:szCs w:val="22"/>
          <w:u w:val="single"/>
        </w:rPr>
      </w:pPr>
      <w:r>
        <w:rPr>
          <w:szCs w:val="22"/>
          <w:u w:val="single"/>
        </w:rPr>
        <w:t>Vaisingos moterys / kontracepcija</w:t>
      </w:r>
    </w:p>
    <w:p w14:paraId="7E3D0670" w14:textId="77777777" w:rsidR="00583CD1" w:rsidRDefault="00583CD1">
      <w:pPr>
        <w:keepNext/>
        <w:spacing w:line="240" w:lineRule="auto"/>
        <w:rPr>
          <w:szCs w:val="22"/>
        </w:rPr>
      </w:pPr>
    </w:p>
    <w:p w14:paraId="062CF59F" w14:textId="264BD7A6" w:rsidR="00583CD1" w:rsidRDefault="00061117">
      <w:pPr>
        <w:spacing w:line="240" w:lineRule="auto"/>
        <w:rPr>
          <w:szCs w:val="22"/>
        </w:rPr>
      </w:pPr>
      <w:r>
        <w:rPr>
          <w:szCs w:val="22"/>
        </w:rPr>
        <w:t>Vaisingos moterys turi naudoti veiksmingą kontracepcijos metodą gydymo metu (ir paskui bent iki 6 mėnesių po gydymo).</w:t>
      </w:r>
    </w:p>
    <w:p w14:paraId="05D77CDA" w14:textId="77777777" w:rsidR="00583CD1" w:rsidRDefault="00583CD1">
      <w:pPr>
        <w:spacing w:line="240" w:lineRule="auto"/>
        <w:rPr>
          <w:szCs w:val="22"/>
        </w:rPr>
      </w:pPr>
    </w:p>
    <w:p w14:paraId="36DD717E" w14:textId="77777777" w:rsidR="00583CD1" w:rsidRDefault="00061117">
      <w:pPr>
        <w:keepNext/>
        <w:spacing w:line="240" w:lineRule="auto"/>
        <w:rPr>
          <w:szCs w:val="22"/>
          <w:u w:val="single"/>
        </w:rPr>
      </w:pPr>
      <w:r>
        <w:rPr>
          <w:szCs w:val="22"/>
          <w:u w:val="single"/>
        </w:rPr>
        <w:t>Nėštumas</w:t>
      </w:r>
    </w:p>
    <w:p w14:paraId="6857AE63" w14:textId="77777777" w:rsidR="00583CD1" w:rsidRDefault="00583CD1">
      <w:pPr>
        <w:keepNext/>
        <w:spacing w:line="240" w:lineRule="auto"/>
        <w:rPr>
          <w:szCs w:val="22"/>
        </w:rPr>
      </w:pPr>
    </w:p>
    <w:p w14:paraId="06C9EDFA" w14:textId="469CB11A" w:rsidR="00583CD1" w:rsidRDefault="00061117">
      <w:pPr>
        <w:spacing w:line="240" w:lineRule="auto"/>
        <w:rPr>
          <w:szCs w:val="22"/>
        </w:rPr>
      </w:pPr>
      <w:r>
        <w:rPr>
          <w:szCs w:val="22"/>
        </w:rPr>
        <w:t>Klinikinių tyrimų duomenų apie bevacizumabo vartojimą nėštumo metu nėra. Su gyvūnais atlikti tyrimai parodė toksinį poveikį reprodukcijai, įskaitant ir apsigimimus (žr. 5.3 skyrių). Kaip žinoma, IgG prasiskverbia pro placentą ir tikėtina, kad bevacizumabas slopins vaisiaus angiogenezę ir tokiu būdu, vartojant jį nėštumo laikotarpiu, sukels sunkių apsigimimų. Vaist</w:t>
      </w:r>
      <w:r w:rsidR="005F1D6F">
        <w:rPr>
          <w:szCs w:val="22"/>
        </w:rPr>
        <w:t>inį preparatą</w:t>
      </w:r>
      <w:r>
        <w:rPr>
          <w:szCs w:val="22"/>
        </w:rPr>
        <w:t xml:space="preserve"> pate</w:t>
      </w:r>
      <w:r w:rsidR="005F1D6F">
        <w:rPr>
          <w:szCs w:val="22"/>
        </w:rPr>
        <w:t>i</w:t>
      </w:r>
      <w:r>
        <w:rPr>
          <w:szCs w:val="22"/>
        </w:rPr>
        <w:t xml:space="preserve">kus į rinką pastebėta vaisiaus apsigimimų atvejų toms moterims, kurios vartojo vien bevacizumabo arba jo kartu su žinomą embriotoksinį poveikį sukeliančiais chemoterapijos </w:t>
      </w:r>
      <w:r w:rsidR="005F1D6F">
        <w:rPr>
          <w:szCs w:val="22"/>
        </w:rPr>
        <w:t xml:space="preserve">vaistiniais </w:t>
      </w:r>
      <w:r>
        <w:rPr>
          <w:szCs w:val="22"/>
        </w:rPr>
        <w:t>preparatais (žr. 4.8 skyrių). Nėštumo laikotarpiu Alymsys vartoti draudžiama (žr. 4.3 skyrių).</w:t>
      </w:r>
    </w:p>
    <w:p w14:paraId="0BBB336A" w14:textId="77777777" w:rsidR="00583CD1" w:rsidRDefault="00583CD1">
      <w:pPr>
        <w:spacing w:line="240" w:lineRule="auto"/>
        <w:rPr>
          <w:szCs w:val="22"/>
        </w:rPr>
      </w:pPr>
    </w:p>
    <w:p w14:paraId="27B027B3" w14:textId="77777777" w:rsidR="00583CD1" w:rsidRDefault="00061117">
      <w:pPr>
        <w:keepNext/>
        <w:spacing w:line="240" w:lineRule="auto"/>
        <w:rPr>
          <w:szCs w:val="22"/>
          <w:u w:val="single"/>
        </w:rPr>
      </w:pPr>
      <w:r>
        <w:rPr>
          <w:szCs w:val="22"/>
          <w:u w:val="single"/>
        </w:rPr>
        <w:t>Žindymas</w:t>
      </w:r>
    </w:p>
    <w:p w14:paraId="2BEFCEBA" w14:textId="77777777" w:rsidR="00583CD1" w:rsidRDefault="00583CD1">
      <w:pPr>
        <w:keepNext/>
        <w:spacing w:line="240" w:lineRule="auto"/>
        <w:rPr>
          <w:szCs w:val="22"/>
        </w:rPr>
      </w:pPr>
    </w:p>
    <w:p w14:paraId="29DA811A" w14:textId="1DA24285" w:rsidR="00583CD1" w:rsidRDefault="00061117">
      <w:pPr>
        <w:spacing w:line="240" w:lineRule="auto"/>
        <w:rPr>
          <w:szCs w:val="22"/>
        </w:rPr>
      </w:pPr>
      <w:r>
        <w:rPr>
          <w:szCs w:val="22"/>
        </w:rPr>
        <w:t xml:space="preserve">Ar bevacizumabo </w:t>
      </w:r>
      <w:r w:rsidR="005F1D6F">
        <w:rPr>
          <w:szCs w:val="22"/>
        </w:rPr>
        <w:t>išsiskiria</w:t>
      </w:r>
      <w:r>
        <w:rPr>
          <w:szCs w:val="22"/>
        </w:rPr>
        <w:t xml:space="preserve"> į moters pieną, nežinoma. Kadangi motinos IgG </w:t>
      </w:r>
      <w:r w:rsidR="005F1D6F">
        <w:rPr>
          <w:szCs w:val="22"/>
        </w:rPr>
        <w:t>išsiskiria</w:t>
      </w:r>
      <w:r>
        <w:rPr>
          <w:szCs w:val="22"/>
        </w:rPr>
        <w:t xml:space="preserve"> į pieną ir bevacizumabas gali pažeisti kūdikio augimą bei raidą (žr. 5.3 skyrių), gydymo laikotarpiu, taip pat mažiausiai šešis mėnesius po paskutinės bevacizumabo dozės moterys privalo kūdikio nežindyti.</w:t>
      </w:r>
    </w:p>
    <w:p w14:paraId="3E977985" w14:textId="77777777" w:rsidR="00583CD1" w:rsidRDefault="00583CD1">
      <w:pPr>
        <w:spacing w:line="240" w:lineRule="auto"/>
        <w:rPr>
          <w:szCs w:val="22"/>
        </w:rPr>
      </w:pPr>
    </w:p>
    <w:p w14:paraId="541DAA33" w14:textId="77777777" w:rsidR="00583CD1" w:rsidRDefault="00061117">
      <w:pPr>
        <w:keepNext/>
        <w:spacing w:line="240" w:lineRule="auto"/>
        <w:rPr>
          <w:szCs w:val="22"/>
          <w:u w:val="single"/>
        </w:rPr>
      </w:pPr>
      <w:r>
        <w:rPr>
          <w:szCs w:val="22"/>
          <w:u w:val="single"/>
        </w:rPr>
        <w:t>Vaisingumas</w:t>
      </w:r>
    </w:p>
    <w:p w14:paraId="111739ED" w14:textId="77777777" w:rsidR="00583CD1" w:rsidRDefault="00583CD1">
      <w:pPr>
        <w:keepNext/>
        <w:spacing w:line="240" w:lineRule="auto"/>
        <w:rPr>
          <w:szCs w:val="22"/>
        </w:rPr>
      </w:pPr>
    </w:p>
    <w:p w14:paraId="4315F2F1" w14:textId="77777777" w:rsidR="00583CD1" w:rsidRDefault="00061117">
      <w:pPr>
        <w:spacing w:line="240" w:lineRule="auto"/>
        <w:rPr>
          <w:szCs w:val="22"/>
        </w:rPr>
      </w:pPr>
      <w:r>
        <w:rPr>
          <w:szCs w:val="22"/>
        </w:rPr>
        <w:t>Kartotinių dozių toksinio poveikio tyrimai su gyvūnais parodė, kad bevacizumabas gali turėti nepageidaujamą poveikį patelių vaisingumui (žr. 5.3 skyrių). III fazės tyrimo metu storosios žarnos vėžiu sergantiems pacientams skiriant adjuvantinį gydymą ir įvertinus moterų prieš menopauzę pogrupio duomenis nustatyta, kad bevacizumabo vartojusiųjų grupėje dažniau nei palyginamojoje grupėje pasireiškė naujų kiaušidžių funkcijos nepakankamumo atvejų. Nutraukus gydymą bevacizumabu, daugumai pacienčių kiaušidžių funkcija atsistatė. Ilgalaikis gydymo bevacizumabu poveikis vaisingumui nežinomas.</w:t>
      </w:r>
    </w:p>
    <w:p w14:paraId="3C15EA15" w14:textId="77777777" w:rsidR="00583CD1" w:rsidRDefault="00583CD1">
      <w:pPr>
        <w:spacing w:line="240" w:lineRule="auto"/>
        <w:rPr>
          <w:i/>
          <w:szCs w:val="22"/>
        </w:rPr>
      </w:pPr>
    </w:p>
    <w:p w14:paraId="2FC1FC00" w14:textId="77777777" w:rsidR="00583CD1" w:rsidRDefault="00061117">
      <w:pPr>
        <w:keepNext/>
        <w:spacing w:line="240" w:lineRule="auto"/>
        <w:rPr>
          <w:b/>
          <w:bCs/>
          <w:szCs w:val="22"/>
        </w:rPr>
      </w:pPr>
      <w:r>
        <w:rPr>
          <w:b/>
          <w:szCs w:val="22"/>
        </w:rPr>
        <w:t>4.7</w:t>
      </w:r>
      <w:r>
        <w:rPr>
          <w:b/>
          <w:bCs/>
          <w:szCs w:val="22"/>
        </w:rPr>
        <w:tab/>
      </w:r>
      <w:r>
        <w:rPr>
          <w:b/>
          <w:szCs w:val="22"/>
        </w:rPr>
        <w:t>Poveikis gebėjimui vairuoti ir valdyti mechanizmus</w:t>
      </w:r>
    </w:p>
    <w:p w14:paraId="3FED53B5" w14:textId="77777777" w:rsidR="00583CD1" w:rsidRDefault="00583CD1">
      <w:pPr>
        <w:keepNext/>
        <w:spacing w:line="240" w:lineRule="auto"/>
        <w:rPr>
          <w:szCs w:val="22"/>
        </w:rPr>
      </w:pPr>
    </w:p>
    <w:p w14:paraId="0EB11A14" w14:textId="77777777" w:rsidR="00583CD1" w:rsidRDefault="00061117">
      <w:pPr>
        <w:spacing w:line="240" w:lineRule="auto"/>
        <w:rPr>
          <w:szCs w:val="22"/>
        </w:rPr>
      </w:pPr>
      <w:r>
        <w:rPr>
          <w:szCs w:val="22"/>
        </w:rPr>
        <w:t>Bevacizumabas gebėjimo vairuoti ir valdyti mechanizmus neveikia arba veikia nereikšmingai. Tačiau gauta pranešimų apie bevacizumabo vartojusiems pacientams pasireiškusius mieguistumo ir sinkopių atvejus (žr. 1 lentelę 4.8 skyriuje). Jeigu pacientams pasireiškia simptomų, kurie sutrikdo jų regėjimą, koncentraciją arba gebėjimą laiku reaguoti, pacientams reikia patarti, kad nevairuotų ir nevaldytų mechanizmų, kol simptomai neišnyks.</w:t>
      </w:r>
    </w:p>
    <w:p w14:paraId="3B422424" w14:textId="77777777" w:rsidR="00583CD1" w:rsidRDefault="00583CD1">
      <w:pPr>
        <w:spacing w:line="240" w:lineRule="auto"/>
        <w:rPr>
          <w:szCs w:val="22"/>
        </w:rPr>
      </w:pPr>
    </w:p>
    <w:p w14:paraId="73715FBA" w14:textId="77777777" w:rsidR="00583CD1" w:rsidRDefault="00061117">
      <w:pPr>
        <w:keepNext/>
        <w:spacing w:line="240" w:lineRule="auto"/>
        <w:rPr>
          <w:b/>
          <w:bCs/>
          <w:szCs w:val="22"/>
        </w:rPr>
      </w:pPr>
      <w:r>
        <w:rPr>
          <w:b/>
          <w:szCs w:val="22"/>
        </w:rPr>
        <w:lastRenderedPageBreak/>
        <w:t>4.8</w:t>
      </w:r>
      <w:r>
        <w:rPr>
          <w:b/>
          <w:bCs/>
          <w:szCs w:val="22"/>
        </w:rPr>
        <w:tab/>
      </w:r>
      <w:r>
        <w:rPr>
          <w:b/>
          <w:szCs w:val="22"/>
        </w:rPr>
        <w:t>Nepageidaujamas poveikis</w:t>
      </w:r>
    </w:p>
    <w:p w14:paraId="5F725CED" w14:textId="77777777" w:rsidR="00583CD1" w:rsidRDefault="00583CD1">
      <w:pPr>
        <w:keepNext/>
        <w:spacing w:line="240" w:lineRule="auto"/>
        <w:rPr>
          <w:szCs w:val="22"/>
        </w:rPr>
      </w:pPr>
    </w:p>
    <w:p w14:paraId="4163E1C4" w14:textId="77777777" w:rsidR="00583CD1" w:rsidRDefault="00061117">
      <w:pPr>
        <w:keepNext/>
        <w:spacing w:line="240" w:lineRule="auto"/>
        <w:rPr>
          <w:rFonts w:eastAsia="SimSun"/>
          <w:szCs w:val="22"/>
          <w:u w:val="single"/>
        </w:rPr>
      </w:pPr>
      <w:r>
        <w:rPr>
          <w:szCs w:val="22"/>
          <w:u w:val="single"/>
        </w:rPr>
        <w:t>Saugumo duomenų santrauka</w:t>
      </w:r>
    </w:p>
    <w:p w14:paraId="2FD8E4BC" w14:textId="77777777" w:rsidR="00583CD1" w:rsidRDefault="00583CD1">
      <w:pPr>
        <w:keepNext/>
        <w:spacing w:line="240" w:lineRule="auto"/>
        <w:rPr>
          <w:rFonts w:eastAsia="SimSun"/>
          <w:szCs w:val="22"/>
        </w:rPr>
      </w:pPr>
    </w:p>
    <w:p w14:paraId="2ECBD38B" w14:textId="00E25E0D" w:rsidR="00583CD1" w:rsidRDefault="00061117">
      <w:pPr>
        <w:spacing w:line="240" w:lineRule="auto"/>
        <w:rPr>
          <w:rFonts w:eastAsia="SimSun"/>
          <w:szCs w:val="22"/>
        </w:rPr>
      </w:pPr>
      <w:r>
        <w:rPr>
          <w:szCs w:val="22"/>
        </w:rPr>
        <w:t>Bendras bevacizumabo saugumo profilis pagrįstas daugiau nei 5 700 pacientų klinikinių tyrimų duomenimis, kai pacientai, sergantys įvairiais piktybiniais navikais, daugiausia gydyti bevacizumabu ir chemoterapinių vaist</w:t>
      </w:r>
      <w:r w:rsidR="005F1D6F">
        <w:rPr>
          <w:szCs w:val="22"/>
        </w:rPr>
        <w:t>ini</w:t>
      </w:r>
      <w:r>
        <w:rPr>
          <w:szCs w:val="22"/>
        </w:rPr>
        <w:t>ų</w:t>
      </w:r>
      <w:r w:rsidR="005F1D6F">
        <w:rPr>
          <w:szCs w:val="22"/>
        </w:rPr>
        <w:t xml:space="preserve"> preparatų</w:t>
      </w:r>
      <w:r>
        <w:rPr>
          <w:szCs w:val="22"/>
        </w:rPr>
        <w:t xml:space="preserve"> deriniu.</w:t>
      </w:r>
    </w:p>
    <w:p w14:paraId="5C7F4DC4" w14:textId="77777777" w:rsidR="00583CD1" w:rsidRDefault="00583CD1">
      <w:pPr>
        <w:spacing w:line="240" w:lineRule="auto"/>
        <w:rPr>
          <w:rFonts w:eastAsia="SimSun"/>
          <w:szCs w:val="22"/>
        </w:rPr>
      </w:pPr>
    </w:p>
    <w:p w14:paraId="1AD742FB" w14:textId="77777777" w:rsidR="00583CD1" w:rsidRDefault="00061117">
      <w:pPr>
        <w:spacing w:line="240" w:lineRule="auto"/>
        <w:rPr>
          <w:rFonts w:eastAsia="SimSun"/>
          <w:szCs w:val="22"/>
        </w:rPr>
      </w:pPr>
      <w:r>
        <w:rPr>
          <w:szCs w:val="22"/>
        </w:rPr>
        <w:t>Sunkiausios nepageidaujamos reakcijos buvo:</w:t>
      </w:r>
    </w:p>
    <w:p w14:paraId="4F314471" w14:textId="77777777" w:rsidR="00583CD1" w:rsidRDefault="00583CD1">
      <w:pPr>
        <w:spacing w:line="240" w:lineRule="auto"/>
        <w:rPr>
          <w:rFonts w:eastAsia="SimSun"/>
          <w:szCs w:val="22"/>
        </w:rPr>
      </w:pPr>
    </w:p>
    <w:p w14:paraId="301B71CD" w14:textId="74DE9BCA" w:rsidR="00583CD1" w:rsidRDefault="00061117">
      <w:pPr>
        <w:pStyle w:val="ListParagraph"/>
        <w:numPr>
          <w:ilvl w:val="0"/>
          <w:numId w:val="7"/>
        </w:numPr>
        <w:ind w:left="567" w:hanging="567"/>
        <w:rPr>
          <w:rFonts w:eastAsia="SimSun"/>
        </w:rPr>
      </w:pPr>
      <w:r>
        <w:t>Skrandžio ir žarn</w:t>
      </w:r>
      <w:r w:rsidR="005F1D6F">
        <w:t>yno</w:t>
      </w:r>
      <w:r>
        <w:t xml:space="preserve"> perforacijos (žr. 4.4 skyrių).</w:t>
      </w:r>
    </w:p>
    <w:p w14:paraId="27E99BA4" w14:textId="77777777" w:rsidR="00583CD1" w:rsidRDefault="00061117">
      <w:pPr>
        <w:pStyle w:val="ListParagraph"/>
        <w:numPr>
          <w:ilvl w:val="0"/>
          <w:numId w:val="7"/>
        </w:numPr>
        <w:ind w:left="567" w:hanging="567"/>
        <w:rPr>
          <w:rFonts w:eastAsia="SimSun"/>
        </w:rPr>
      </w:pPr>
      <w:r>
        <w:t>Kraujavimas, įskaitant kraujavimą iš plaučių/skrepliavimą krauju, kuris dažniau kilo pacientams, sergantiems nesmulkialąsteliniu plaučių vėžiu (žr. 4.4 skyrių).</w:t>
      </w:r>
    </w:p>
    <w:p w14:paraId="4804B812" w14:textId="1B0B8C6C" w:rsidR="00583CD1" w:rsidRDefault="00061117">
      <w:pPr>
        <w:pStyle w:val="ListParagraph"/>
        <w:numPr>
          <w:ilvl w:val="0"/>
          <w:numId w:val="7"/>
        </w:numPr>
        <w:ind w:left="567" w:hanging="567"/>
        <w:rPr>
          <w:rFonts w:eastAsia="SimSun"/>
        </w:rPr>
      </w:pPr>
      <w:r>
        <w:t>Arterijų tromboembolija (žr. 4.4 skyrių).</w:t>
      </w:r>
    </w:p>
    <w:p w14:paraId="78166E0A" w14:textId="77777777" w:rsidR="00583CD1" w:rsidRDefault="00583CD1">
      <w:pPr>
        <w:spacing w:line="240" w:lineRule="auto"/>
        <w:rPr>
          <w:rFonts w:eastAsia="SimSun"/>
          <w:szCs w:val="22"/>
        </w:rPr>
      </w:pPr>
    </w:p>
    <w:p w14:paraId="0F887E3B" w14:textId="77777777" w:rsidR="00583CD1" w:rsidRDefault="00061117">
      <w:pPr>
        <w:spacing w:line="240" w:lineRule="auto"/>
        <w:rPr>
          <w:rFonts w:eastAsia="SimSun"/>
          <w:szCs w:val="22"/>
        </w:rPr>
      </w:pPr>
      <w:r>
        <w:rPr>
          <w:szCs w:val="22"/>
        </w:rPr>
        <w:t>Pacientams, vartojantiems bevacizumabo per klinikinius tyrimus, dažniausios pastebėtos nepageidaujamos reakcijos buvo hipertenzija, nuovargis arba astenija, viduriavimas ir pilvo skausmas.</w:t>
      </w:r>
    </w:p>
    <w:p w14:paraId="025F5602" w14:textId="77777777" w:rsidR="00583CD1" w:rsidRDefault="00583CD1">
      <w:pPr>
        <w:spacing w:line="240" w:lineRule="auto"/>
        <w:rPr>
          <w:rFonts w:eastAsia="SimSun"/>
          <w:szCs w:val="22"/>
        </w:rPr>
      </w:pPr>
    </w:p>
    <w:p w14:paraId="1E734386" w14:textId="77777777" w:rsidR="00583CD1" w:rsidRDefault="00061117">
      <w:pPr>
        <w:spacing w:line="240" w:lineRule="auto"/>
        <w:rPr>
          <w:rFonts w:eastAsia="SimSun"/>
          <w:szCs w:val="22"/>
        </w:rPr>
      </w:pPr>
      <w:r>
        <w:rPr>
          <w:szCs w:val="22"/>
        </w:rPr>
        <w:t>Klinikinių saugumo duomenų analizė leidžia manyti, kad bevacizumabo vartojantiems pacientams pasireiškusi hipertenzija ir proteinurija galbūt priklauso nuo dozės.</w:t>
      </w:r>
    </w:p>
    <w:p w14:paraId="46F23962" w14:textId="77777777" w:rsidR="00583CD1" w:rsidRDefault="00583CD1">
      <w:pPr>
        <w:spacing w:line="240" w:lineRule="auto"/>
        <w:rPr>
          <w:rFonts w:eastAsia="SimSun"/>
          <w:szCs w:val="22"/>
        </w:rPr>
      </w:pPr>
    </w:p>
    <w:p w14:paraId="55903CF1" w14:textId="77777777" w:rsidR="00583CD1" w:rsidRDefault="00061117">
      <w:pPr>
        <w:keepNext/>
        <w:spacing w:line="240" w:lineRule="auto"/>
        <w:rPr>
          <w:rFonts w:eastAsia="SimSun"/>
          <w:szCs w:val="22"/>
          <w:u w:val="single"/>
        </w:rPr>
      </w:pPr>
      <w:r>
        <w:rPr>
          <w:szCs w:val="22"/>
          <w:u w:val="single"/>
        </w:rPr>
        <w:t>Nepageidaujamų reakcijų sąrašas lentelėse</w:t>
      </w:r>
    </w:p>
    <w:p w14:paraId="197EC950" w14:textId="77777777" w:rsidR="00583CD1" w:rsidRDefault="00583CD1">
      <w:pPr>
        <w:keepNext/>
        <w:spacing w:line="240" w:lineRule="auto"/>
        <w:rPr>
          <w:rFonts w:eastAsia="SimSun"/>
          <w:szCs w:val="22"/>
        </w:rPr>
      </w:pPr>
    </w:p>
    <w:p w14:paraId="2FFDBAC9" w14:textId="77777777" w:rsidR="00583CD1" w:rsidRDefault="00061117">
      <w:pPr>
        <w:spacing w:line="240" w:lineRule="auto"/>
        <w:rPr>
          <w:rFonts w:eastAsia="SimSun"/>
          <w:szCs w:val="22"/>
        </w:rPr>
      </w:pPr>
      <w:r>
        <w:rPr>
          <w:szCs w:val="22"/>
        </w:rPr>
        <w:t>Šiame skyriuje išvardytų nepageidaujamų reakcijų dažnis įvardijamas naudojant tokius apibūdinimus: labai dažnas (≥1/10); dažnas (nuo ≥1/100 iki &lt;1/10); nedažnas (nuo ≥1/1 000 iki &lt;1/100); retas (nuo ≥1/10 000 iki &lt;1/1 000); labai retas (&lt;1/10 000); dažnis nežinomas (negali būti apskaičiuotas pagal turimus duomenis).</w:t>
      </w:r>
    </w:p>
    <w:p w14:paraId="33F377C1" w14:textId="77777777" w:rsidR="00583CD1" w:rsidRDefault="00583CD1">
      <w:pPr>
        <w:spacing w:line="240" w:lineRule="auto"/>
        <w:rPr>
          <w:rFonts w:eastAsia="SimSun"/>
          <w:szCs w:val="22"/>
        </w:rPr>
      </w:pPr>
    </w:p>
    <w:p w14:paraId="1E45EC93" w14:textId="34FD256C" w:rsidR="00583CD1" w:rsidRDefault="00061117">
      <w:pPr>
        <w:spacing w:line="240" w:lineRule="auto"/>
        <w:rPr>
          <w:rFonts w:eastAsia="SimSun"/>
          <w:szCs w:val="22"/>
        </w:rPr>
      </w:pPr>
      <w:r>
        <w:rPr>
          <w:szCs w:val="22"/>
        </w:rPr>
        <w:t>1 ir 2 lentelėse pagal MedDRA organų sistemų klases išvardytos nepageidaujamos reakcijos, susijusios su kombinuotu bevacizumabo ir įvairių chemoterapinių vaist</w:t>
      </w:r>
      <w:r w:rsidR="005F1D6F">
        <w:rPr>
          <w:szCs w:val="22"/>
        </w:rPr>
        <w:t>ini</w:t>
      </w:r>
      <w:r>
        <w:rPr>
          <w:szCs w:val="22"/>
        </w:rPr>
        <w:t>ų</w:t>
      </w:r>
      <w:r w:rsidR="005F1D6F">
        <w:rPr>
          <w:szCs w:val="22"/>
        </w:rPr>
        <w:t xml:space="preserve"> preparatų</w:t>
      </w:r>
      <w:r>
        <w:rPr>
          <w:szCs w:val="22"/>
        </w:rPr>
        <w:t xml:space="preserve"> vartojimu daugeliui indikacijų.</w:t>
      </w:r>
    </w:p>
    <w:p w14:paraId="7B91857C" w14:textId="77777777" w:rsidR="00583CD1" w:rsidRDefault="00583CD1">
      <w:pPr>
        <w:spacing w:line="240" w:lineRule="auto"/>
        <w:rPr>
          <w:rFonts w:eastAsia="SimSun"/>
          <w:szCs w:val="22"/>
        </w:rPr>
      </w:pPr>
    </w:p>
    <w:p w14:paraId="18BAEE32" w14:textId="77777777" w:rsidR="00583CD1" w:rsidRDefault="00061117">
      <w:pPr>
        <w:spacing w:line="240" w:lineRule="auto"/>
        <w:rPr>
          <w:rFonts w:eastAsia="SimSun"/>
          <w:szCs w:val="22"/>
        </w:rPr>
      </w:pPr>
      <w:r>
        <w:rPr>
          <w:szCs w:val="22"/>
        </w:rPr>
        <w:t>1 lentelėje nurodytos visos nepageidaujamos reakcijos, kurios išvardytos pagal jų pasireiškimo dažnį ir kurių pasireiškimas buvo įvertintas kaip turintis priežastinį ryšį su bevacizumabo vartojimu, atsižvelgiant į:</w:t>
      </w:r>
    </w:p>
    <w:p w14:paraId="5650A94A" w14:textId="77777777" w:rsidR="00583CD1" w:rsidRDefault="00061117">
      <w:pPr>
        <w:pStyle w:val="ListParagraph"/>
        <w:numPr>
          <w:ilvl w:val="0"/>
          <w:numId w:val="8"/>
        </w:numPr>
        <w:ind w:left="567" w:hanging="567"/>
        <w:rPr>
          <w:rFonts w:eastAsia="SimSun"/>
        </w:rPr>
      </w:pPr>
      <w:r>
        <w:t>panašius dažnius, pastebėtus įvairiose klinikinio tyrimo gydymo grupėse (kai 1–5-ojo sunkumo laipsnių nepageidaujamoms reakcijoms pagal NVI-BNRTK kriterijus nustatytas bent 10 % dažnio skirtumas lyginant su palyginamąja grupe arba 3–5-ojo sunkumo laipsnių nepageidaujamoms reakcijoms pagal NVI-BNRTK kriterijus nustatytas bent 2 % dažnio skirtumas lyginant su palyginamąja grupe),</w:t>
      </w:r>
    </w:p>
    <w:p w14:paraId="6F7B4D67" w14:textId="77777777" w:rsidR="00583CD1" w:rsidRDefault="00061117">
      <w:pPr>
        <w:pStyle w:val="ListParagraph"/>
        <w:numPr>
          <w:ilvl w:val="0"/>
          <w:numId w:val="8"/>
        </w:numPr>
        <w:ind w:left="567" w:hanging="567"/>
        <w:rPr>
          <w:rFonts w:eastAsia="SimSun"/>
        </w:rPr>
      </w:pPr>
      <w:r>
        <w:t>poregistracinius saugumo tyrimus,</w:t>
      </w:r>
    </w:p>
    <w:p w14:paraId="68555A3B" w14:textId="77777777" w:rsidR="00583CD1" w:rsidRDefault="00061117">
      <w:pPr>
        <w:pStyle w:val="ListParagraph"/>
        <w:numPr>
          <w:ilvl w:val="0"/>
          <w:numId w:val="8"/>
        </w:numPr>
        <w:ind w:left="567" w:hanging="567"/>
        <w:rPr>
          <w:rFonts w:eastAsia="SimSun"/>
        </w:rPr>
      </w:pPr>
      <w:r>
        <w:t>savanoriškus pranešimus,</w:t>
      </w:r>
    </w:p>
    <w:p w14:paraId="2D738657" w14:textId="77777777" w:rsidR="00583CD1" w:rsidRDefault="00061117">
      <w:pPr>
        <w:pStyle w:val="ListParagraph"/>
        <w:numPr>
          <w:ilvl w:val="0"/>
          <w:numId w:val="8"/>
        </w:numPr>
        <w:ind w:left="567" w:hanging="567"/>
        <w:rPr>
          <w:rFonts w:eastAsia="SimSun"/>
        </w:rPr>
      </w:pPr>
      <w:r>
        <w:t>epidemiologinius tyrimus arba neintervencinius ar stebėjimo tyrimus,</w:t>
      </w:r>
    </w:p>
    <w:p w14:paraId="43F58994" w14:textId="77777777" w:rsidR="00583CD1" w:rsidRDefault="00061117">
      <w:pPr>
        <w:pStyle w:val="ListParagraph"/>
        <w:numPr>
          <w:ilvl w:val="0"/>
          <w:numId w:val="8"/>
        </w:numPr>
        <w:ind w:left="567" w:hanging="567"/>
        <w:rPr>
          <w:rFonts w:eastAsia="SimSun"/>
        </w:rPr>
      </w:pPr>
      <w:r>
        <w:t>ar pranešimų apie konkrečius atvejus įvertinimą.</w:t>
      </w:r>
    </w:p>
    <w:p w14:paraId="3DABC1AA" w14:textId="77777777" w:rsidR="00583CD1" w:rsidRDefault="00583CD1">
      <w:pPr>
        <w:spacing w:line="240" w:lineRule="auto"/>
        <w:rPr>
          <w:rFonts w:eastAsia="SimSun"/>
          <w:szCs w:val="22"/>
        </w:rPr>
      </w:pPr>
    </w:p>
    <w:p w14:paraId="01317ADE" w14:textId="77777777" w:rsidR="00583CD1" w:rsidRDefault="00061117">
      <w:pPr>
        <w:spacing w:line="240" w:lineRule="auto"/>
        <w:rPr>
          <w:rFonts w:eastAsia="SimSun"/>
          <w:szCs w:val="22"/>
        </w:rPr>
      </w:pPr>
      <w:r>
        <w:rPr>
          <w:szCs w:val="22"/>
        </w:rPr>
        <w:t>2 lentelėje nurodytas sunkių nepageidaujamų reakcijų dažnis. Sunkios reakcijos apibrėžiamos kaip 3–5-ojo sunkumo laipsnių pagal NVI-BNRTK kriterijus nepageidaujamos reakcijos, kurioms klinikinių tyrimų metu nustatytas bent 2 % dažnio skirtumas, palyginti su palyginamąja grupe. 2 lentelėje taip pat išvardytos tos nepageidaujamos reakcijos, kurias registruotojas laiko kliniškai reikšmingomis ar sunkiomis.</w:t>
      </w:r>
    </w:p>
    <w:p w14:paraId="62433D89" w14:textId="77777777" w:rsidR="00583CD1" w:rsidRDefault="00583CD1">
      <w:pPr>
        <w:spacing w:line="240" w:lineRule="auto"/>
        <w:rPr>
          <w:rFonts w:eastAsia="SimSun"/>
          <w:szCs w:val="22"/>
        </w:rPr>
      </w:pPr>
    </w:p>
    <w:p w14:paraId="489C9506" w14:textId="2516BE6A" w:rsidR="00583CD1" w:rsidRDefault="00061117">
      <w:pPr>
        <w:spacing w:line="240" w:lineRule="auto"/>
        <w:rPr>
          <w:rFonts w:eastAsia="SimSun"/>
          <w:szCs w:val="22"/>
        </w:rPr>
      </w:pPr>
      <w:r>
        <w:rPr>
          <w:szCs w:val="22"/>
        </w:rPr>
        <w:t>Vaist</w:t>
      </w:r>
      <w:r w:rsidR="005F1D6F">
        <w:rPr>
          <w:szCs w:val="22"/>
        </w:rPr>
        <w:t>inį preparatą</w:t>
      </w:r>
      <w:r>
        <w:rPr>
          <w:szCs w:val="22"/>
        </w:rPr>
        <w:t xml:space="preserve"> pate</w:t>
      </w:r>
      <w:r w:rsidR="005F1D6F">
        <w:rPr>
          <w:szCs w:val="22"/>
        </w:rPr>
        <w:t>i</w:t>
      </w:r>
      <w:r>
        <w:rPr>
          <w:szCs w:val="22"/>
        </w:rPr>
        <w:t>kus į rinką pasireiškusios nepageidaujamos reakcijos atitinkamai išvardytos abiejose 1 ir 2 lentelėse. Išsami informacija apie šias vaistiniam preparatui patekus į rinką pasireiškusias nepageidaujamas reakcijas pateikta 3 lentelėje.</w:t>
      </w:r>
    </w:p>
    <w:p w14:paraId="3A0DEDD5" w14:textId="77777777" w:rsidR="00583CD1" w:rsidRDefault="00583CD1">
      <w:pPr>
        <w:spacing w:line="240" w:lineRule="auto"/>
        <w:rPr>
          <w:rFonts w:eastAsia="SimSun"/>
          <w:szCs w:val="22"/>
        </w:rPr>
      </w:pPr>
    </w:p>
    <w:p w14:paraId="4369D860" w14:textId="77777777" w:rsidR="00583CD1" w:rsidRDefault="00061117">
      <w:pPr>
        <w:spacing w:line="240" w:lineRule="auto"/>
        <w:rPr>
          <w:rFonts w:eastAsia="SimSun"/>
          <w:szCs w:val="22"/>
        </w:rPr>
      </w:pPr>
      <w:r>
        <w:rPr>
          <w:szCs w:val="22"/>
        </w:rPr>
        <w:t>Nepageidaujamos reakcijos toliau pateikiamose lentelėse priskiriamos atitinkamai dažnio grupei pagal didžiausią dažnumą, pastebėtą tiriant bet kurią indikaciją.</w:t>
      </w:r>
    </w:p>
    <w:p w14:paraId="4E9EA61A" w14:textId="77777777" w:rsidR="00583CD1" w:rsidRDefault="00583CD1">
      <w:pPr>
        <w:spacing w:line="240" w:lineRule="auto"/>
        <w:rPr>
          <w:rFonts w:eastAsia="SimSun"/>
          <w:szCs w:val="22"/>
        </w:rPr>
      </w:pPr>
    </w:p>
    <w:p w14:paraId="37571B5F" w14:textId="77777777" w:rsidR="00583CD1" w:rsidRDefault="00061117">
      <w:pPr>
        <w:spacing w:line="240" w:lineRule="auto"/>
        <w:rPr>
          <w:rFonts w:eastAsia="SimSun"/>
          <w:szCs w:val="22"/>
        </w:rPr>
      </w:pPr>
      <w:r>
        <w:rPr>
          <w:szCs w:val="22"/>
        </w:rPr>
        <w:t>Kiekvienoje dažnio grupėje nepageidaujamos reakcijos pateikiamos mažėjančio sunkumo tvarka.</w:t>
      </w:r>
    </w:p>
    <w:p w14:paraId="23C1E2E1" w14:textId="77777777" w:rsidR="00583CD1" w:rsidRDefault="00583CD1">
      <w:pPr>
        <w:spacing w:line="240" w:lineRule="auto"/>
        <w:rPr>
          <w:rFonts w:eastAsia="SimSun"/>
          <w:szCs w:val="22"/>
        </w:rPr>
      </w:pPr>
    </w:p>
    <w:p w14:paraId="6029A3A2" w14:textId="77777777" w:rsidR="00583CD1" w:rsidRDefault="00061117">
      <w:pPr>
        <w:spacing w:line="240" w:lineRule="auto"/>
        <w:rPr>
          <w:rFonts w:eastAsia="SimSun"/>
          <w:szCs w:val="22"/>
        </w:rPr>
      </w:pPr>
      <w:r>
        <w:rPr>
          <w:szCs w:val="22"/>
        </w:rPr>
        <w:t>Kai kurios nepageidaujamos reakcijos – tai reakcijos, kurios dažnai pastebimos taikant chemoterapiją, tačiau kartu su chemoterapijai vartojamais vaistiniais preparatais skiriant bevacizumabą, šios reakcijos gali pasunkėti. Tokių reakcijų pavyzdžiai yra vartojant pegiliuoto liposominio doksorubicino ar kapecitabino pasireiškiantis delnų ir padų eritrodizestezijos sindromas, vartojant paklitakselio ar oksaliplatinos – periferinė sensorinė neuropatija bei vartojant paklitakselio – nagų pakitimai ar alopecija ir vartojant erlotinibo – paronichija.</w:t>
      </w:r>
    </w:p>
    <w:p w14:paraId="38776C26" w14:textId="77777777" w:rsidR="00583CD1" w:rsidRDefault="00583CD1">
      <w:pPr>
        <w:spacing w:line="240" w:lineRule="auto"/>
        <w:rPr>
          <w:rFonts w:eastAsia="SimSun"/>
          <w:szCs w:val="22"/>
        </w:rPr>
      </w:pPr>
    </w:p>
    <w:p w14:paraId="587CAFAA" w14:textId="77777777" w:rsidR="00583CD1" w:rsidRDefault="00061117">
      <w:pPr>
        <w:keepLines/>
        <w:spacing w:line="240" w:lineRule="auto"/>
        <w:rPr>
          <w:rFonts w:eastAsia="SimSun"/>
          <w:b/>
          <w:bCs/>
          <w:szCs w:val="22"/>
        </w:rPr>
      </w:pPr>
      <w:r>
        <w:rPr>
          <w:b/>
          <w:szCs w:val="22"/>
        </w:rPr>
        <w:t>1 lentelė. Nepageidaujamos reakcijos, nurodytos pagal jų pasireiškimo dažnį</w:t>
      </w:r>
    </w:p>
    <w:p w14:paraId="426BFFFF" w14:textId="77777777" w:rsidR="00583CD1" w:rsidRDefault="00583CD1">
      <w:pPr>
        <w:keepLines/>
        <w:spacing w:line="240" w:lineRule="auto"/>
        <w:rPr>
          <w:rFonts w:eastAsia="SimSun"/>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72"/>
        <w:gridCol w:w="1630"/>
        <w:gridCol w:w="1613"/>
        <w:gridCol w:w="741"/>
        <w:gridCol w:w="1217"/>
        <w:gridCol w:w="1179"/>
        <w:gridCol w:w="1409"/>
      </w:tblGrid>
      <w:tr w:rsidR="00963594" w14:paraId="371F4C6D" w14:textId="77777777" w:rsidTr="00B93C6F">
        <w:trPr>
          <w:cantSplit/>
          <w:trHeight w:val="20"/>
          <w:tblHeader/>
          <w:jc w:val="center"/>
        </w:trPr>
        <w:tc>
          <w:tcPr>
            <w:tcW w:w="757" w:type="pct"/>
            <w:tcBorders>
              <w:top w:val="single" w:sz="4" w:space="0" w:color="000000"/>
              <w:left w:val="single" w:sz="4" w:space="0" w:color="000000"/>
              <w:bottom w:val="single" w:sz="4" w:space="0" w:color="000000"/>
              <w:right w:val="single" w:sz="4" w:space="0" w:color="000000"/>
            </w:tcBorders>
            <w:hideMark/>
          </w:tcPr>
          <w:p w14:paraId="4448C16A" w14:textId="77777777" w:rsidR="00583CD1" w:rsidRDefault="00061117">
            <w:pPr>
              <w:pStyle w:val="TABLES"/>
              <w:keepLines/>
              <w:ind w:left="57" w:right="57"/>
              <w:jc w:val="center"/>
              <w:rPr>
                <w:b/>
                <w:bCs/>
              </w:rPr>
            </w:pPr>
            <w:r>
              <w:rPr>
                <w:b/>
              </w:rPr>
              <w:t>Organų sistemų klasė</w:t>
            </w:r>
          </w:p>
        </w:tc>
        <w:tc>
          <w:tcPr>
            <w:tcW w:w="911" w:type="pct"/>
            <w:tcBorders>
              <w:top w:val="single" w:sz="4" w:space="0" w:color="000000"/>
              <w:left w:val="single" w:sz="4" w:space="0" w:color="000000"/>
              <w:bottom w:val="single" w:sz="4" w:space="0" w:color="000000"/>
              <w:right w:val="single" w:sz="4" w:space="0" w:color="000000"/>
            </w:tcBorders>
            <w:hideMark/>
          </w:tcPr>
          <w:p w14:paraId="3630C8F0" w14:textId="77777777" w:rsidR="00583CD1" w:rsidRDefault="00061117">
            <w:pPr>
              <w:pStyle w:val="TABLES"/>
              <w:keepLines/>
              <w:ind w:left="57" w:right="57"/>
              <w:jc w:val="center"/>
              <w:rPr>
                <w:b/>
                <w:bCs/>
              </w:rPr>
            </w:pPr>
            <w:r>
              <w:rPr>
                <w:b/>
              </w:rPr>
              <w:t>Labai dažnas</w:t>
            </w:r>
          </w:p>
        </w:tc>
        <w:tc>
          <w:tcPr>
            <w:tcW w:w="682" w:type="pct"/>
            <w:tcBorders>
              <w:top w:val="single" w:sz="4" w:space="0" w:color="000000"/>
              <w:left w:val="single" w:sz="4" w:space="0" w:color="000000"/>
              <w:bottom w:val="single" w:sz="4" w:space="0" w:color="000000"/>
              <w:right w:val="single" w:sz="4" w:space="0" w:color="000000"/>
            </w:tcBorders>
            <w:hideMark/>
          </w:tcPr>
          <w:p w14:paraId="08997954" w14:textId="77777777" w:rsidR="00583CD1" w:rsidRDefault="00061117">
            <w:pPr>
              <w:pStyle w:val="TABLES"/>
              <w:keepLines/>
              <w:ind w:left="57" w:right="57"/>
              <w:jc w:val="center"/>
              <w:rPr>
                <w:b/>
                <w:bCs/>
              </w:rPr>
            </w:pPr>
            <w:r>
              <w:rPr>
                <w:b/>
              </w:rPr>
              <w:t>Dažnas</w:t>
            </w:r>
          </w:p>
        </w:tc>
        <w:tc>
          <w:tcPr>
            <w:tcW w:w="431" w:type="pct"/>
            <w:tcBorders>
              <w:top w:val="single" w:sz="4" w:space="0" w:color="000000"/>
              <w:left w:val="single" w:sz="4" w:space="0" w:color="000000"/>
              <w:bottom w:val="single" w:sz="4" w:space="0" w:color="000000"/>
              <w:right w:val="single" w:sz="4" w:space="0" w:color="000000"/>
            </w:tcBorders>
            <w:hideMark/>
          </w:tcPr>
          <w:p w14:paraId="02D052B4" w14:textId="77777777" w:rsidR="00583CD1" w:rsidRDefault="00061117">
            <w:pPr>
              <w:pStyle w:val="TABLES"/>
              <w:keepLines/>
              <w:suppressAutoHyphens/>
              <w:ind w:left="65" w:right="57"/>
              <w:jc w:val="center"/>
              <w:rPr>
                <w:b/>
                <w:bCs/>
              </w:rPr>
            </w:pPr>
            <w:r>
              <w:rPr>
                <w:b/>
              </w:rPr>
              <w:t>Nedaž- nas</w:t>
            </w:r>
          </w:p>
        </w:tc>
        <w:tc>
          <w:tcPr>
            <w:tcW w:w="705" w:type="pct"/>
            <w:tcBorders>
              <w:top w:val="single" w:sz="4" w:space="0" w:color="000000"/>
              <w:left w:val="single" w:sz="4" w:space="0" w:color="000000"/>
              <w:bottom w:val="single" w:sz="4" w:space="0" w:color="000000"/>
              <w:right w:val="single" w:sz="4" w:space="0" w:color="000000"/>
            </w:tcBorders>
            <w:hideMark/>
          </w:tcPr>
          <w:p w14:paraId="0D0165F0" w14:textId="77777777" w:rsidR="00583CD1" w:rsidRDefault="00061117">
            <w:pPr>
              <w:pStyle w:val="TABLES"/>
              <w:keepLines/>
              <w:ind w:left="57" w:right="57"/>
              <w:jc w:val="center"/>
              <w:rPr>
                <w:b/>
                <w:bCs/>
              </w:rPr>
            </w:pPr>
            <w:r>
              <w:rPr>
                <w:b/>
              </w:rPr>
              <w:t>Retas</w:t>
            </w:r>
          </w:p>
        </w:tc>
        <w:tc>
          <w:tcPr>
            <w:tcW w:w="682" w:type="pct"/>
            <w:tcBorders>
              <w:top w:val="single" w:sz="4" w:space="0" w:color="000000"/>
              <w:left w:val="single" w:sz="4" w:space="0" w:color="000000"/>
              <w:bottom w:val="single" w:sz="4" w:space="0" w:color="000000"/>
              <w:right w:val="single" w:sz="4" w:space="0" w:color="000000"/>
            </w:tcBorders>
            <w:hideMark/>
          </w:tcPr>
          <w:p w14:paraId="09B0518E" w14:textId="77777777" w:rsidR="00583CD1" w:rsidRDefault="00061117">
            <w:pPr>
              <w:pStyle w:val="TABLES"/>
              <w:keepLines/>
              <w:ind w:left="57" w:right="57"/>
              <w:jc w:val="center"/>
              <w:rPr>
                <w:b/>
                <w:bCs/>
              </w:rPr>
            </w:pPr>
            <w:r>
              <w:rPr>
                <w:b/>
              </w:rPr>
              <w:t>Labai retas</w:t>
            </w:r>
          </w:p>
        </w:tc>
        <w:tc>
          <w:tcPr>
            <w:tcW w:w="833" w:type="pct"/>
            <w:tcBorders>
              <w:top w:val="single" w:sz="4" w:space="0" w:color="000000"/>
              <w:left w:val="single" w:sz="4" w:space="0" w:color="000000"/>
              <w:bottom w:val="single" w:sz="4" w:space="0" w:color="000000"/>
              <w:right w:val="single" w:sz="4" w:space="0" w:color="000000"/>
            </w:tcBorders>
            <w:hideMark/>
          </w:tcPr>
          <w:p w14:paraId="4C3562E2" w14:textId="77777777" w:rsidR="00583CD1" w:rsidRDefault="00061117">
            <w:pPr>
              <w:pStyle w:val="TABLES"/>
              <w:keepLines/>
              <w:ind w:left="57" w:right="57"/>
              <w:jc w:val="center"/>
              <w:rPr>
                <w:b/>
                <w:bCs/>
              </w:rPr>
            </w:pPr>
            <w:r>
              <w:rPr>
                <w:b/>
              </w:rPr>
              <w:t>Dažnis nežinomas</w:t>
            </w:r>
          </w:p>
        </w:tc>
      </w:tr>
      <w:tr w:rsidR="00963594" w14:paraId="095403BF"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46C3B9C1" w14:textId="77777777" w:rsidR="00583CD1" w:rsidRDefault="00061117">
            <w:pPr>
              <w:pStyle w:val="TABLES"/>
              <w:keepLines/>
              <w:ind w:left="57" w:right="57"/>
              <w:rPr>
                <w:b/>
                <w:bCs/>
              </w:rPr>
            </w:pPr>
            <w:r>
              <w:rPr>
                <w:b/>
              </w:rPr>
              <w:t>Infekcijos ir infestacijos</w:t>
            </w:r>
          </w:p>
        </w:tc>
        <w:tc>
          <w:tcPr>
            <w:tcW w:w="911" w:type="pct"/>
            <w:tcBorders>
              <w:top w:val="single" w:sz="4" w:space="0" w:color="000000"/>
              <w:left w:val="single" w:sz="4" w:space="0" w:color="000000"/>
              <w:bottom w:val="single" w:sz="4" w:space="0" w:color="000000"/>
              <w:right w:val="single" w:sz="4" w:space="0" w:color="000000"/>
            </w:tcBorders>
          </w:tcPr>
          <w:p w14:paraId="5DB9F7E1"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hideMark/>
          </w:tcPr>
          <w:p w14:paraId="4267599D" w14:textId="77777777" w:rsidR="00583CD1" w:rsidRDefault="00061117">
            <w:pPr>
              <w:pStyle w:val="TABLES"/>
              <w:keepLines/>
              <w:ind w:left="57" w:right="57"/>
            </w:pPr>
            <w:r>
              <w:t>Sepsis, abscesas</w:t>
            </w:r>
            <w:r>
              <w:rPr>
                <w:vertAlign w:val="superscript"/>
              </w:rPr>
              <w:t>b,d</w:t>
            </w:r>
            <w:r>
              <w:t>, celiulitas, infekcija, šlapimo takų infekcija</w:t>
            </w:r>
          </w:p>
        </w:tc>
        <w:tc>
          <w:tcPr>
            <w:tcW w:w="431" w:type="pct"/>
            <w:tcBorders>
              <w:top w:val="single" w:sz="4" w:space="0" w:color="000000"/>
              <w:left w:val="single" w:sz="4" w:space="0" w:color="000000"/>
              <w:bottom w:val="single" w:sz="4" w:space="0" w:color="000000"/>
              <w:right w:val="single" w:sz="4" w:space="0" w:color="000000"/>
            </w:tcBorders>
          </w:tcPr>
          <w:p w14:paraId="11E5C4F0"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hideMark/>
          </w:tcPr>
          <w:p w14:paraId="36C0EA0E" w14:textId="74939E4E" w:rsidR="00583CD1" w:rsidRDefault="00061117">
            <w:pPr>
              <w:pStyle w:val="TABLES"/>
              <w:keepLines/>
              <w:ind w:left="57" w:right="57"/>
            </w:pPr>
            <w:r>
              <w:t>Nekrozuo-jantis fascitas</w:t>
            </w:r>
            <w:r>
              <w:rPr>
                <w:vertAlign w:val="superscript"/>
              </w:rPr>
              <w:t>a</w:t>
            </w:r>
          </w:p>
        </w:tc>
        <w:tc>
          <w:tcPr>
            <w:tcW w:w="682" w:type="pct"/>
            <w:tcBorders>
              <w:top w:val="single" w:sz="4" w:space="0" w:color="000000"/>
              <w:left w:val="single" w:sz="4" w:space="0" w:color="000000"/>
              <w:bottom w:val="single" w:sz="4" w:space="0" w:color="000000"/>
              <w:right w:val="single" w:sz="4" w:space="0" w:color="000000"/>
            </w:tcBorders>
          </w:tcPr>
          <w:p w14:paraId="21DFDDC6"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244BC1BC" w14:textId="77777777" w:rsidR="00583CD1" w:rsidRDefault="00583CD1">
            <w:pPr>
              <w:pStyle w:val="TABLES"/>
              <w:keepLines/>
              <w:ind w:left="57" w:right="57"/>
            </w:pPr>
          </w:p>
        </w:tc>
      </w:tr>
      <w:tr w:rsidR="00963594" w14:paraId="6367B820"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77205D92" w14:textId="77777777" w:rsidR="00583CD1" w:rsidRDefault="00061117">
            <w:pPr>
              <w:pStyle w:val="TABLES"/>
              <w:keepLines/>
              <w:ind w:left="57" w:right="57"/>
              <w:rPr>
                <w:b/>
                <w:bCs/>
              </w:rPr>
            </w:pPr>
            <w:r>
              <w:rPr>
                <w:b/>
              </w:rPr>
              <w:t>Kraujo ir limfinės sistemos sutrikimai</w:t>
            </w:r>
          </w:p>
        </w:tc>
        <w:tc>
          <w:tcPr>
            <w:tcW w:w="911" w:type="pct"/>
            <w:tcBorders>
              <w:top w:val="single" w:sz="4" w:space="0" w:color="000000"/>
              <w:left w:val="single" w:sz="4" w:space="0" w:color="000000"/>
              <w:bottom w:val="single" w:sz="4" w:space="0" w:color="000000"/>
              <w:right w:val="single" w:sz="4" w:space="0" w:color="000000"/>
            </w:tcBorders>
            <w:hideMark/>
          </w:tcPr>
          <w:p w14:paraId="2FB2AA2B" w14:textId="77777777" w:rsidR="00583CD1" w:rsidRDefault="00061117">
            <w:pPr>
              <w:pStyle w:val="TABLES"/>
              <w:keepLines/>
              <w:ind w:left="57" w:right="57"/>
            </w:pPr>
            <w:r>
              <w:t>Febrilinė neutropenija, leukopenija, neutropenija</w:t>
            </w:r>
            <w:r>
              <w:rPr>
                <w:vertAlign w:val="superscript"/>
              </w:rPr>
              <w:t>b</w:t>
            </w:r>
            <w:r>
              <w:t>, trombocitopenija</w:t>
            </w:r>
          </w:p>
        </w:tc>
        <w:tc>
          <w:tcPr>
            <w:tcW w:w="682" w:type="pct"/>
            <w:tcBorders>
              <w:top w:val="single" w:sz="4" w:space="0" w:color="000000"/>
              <w:left w:val="single" w:sz="4" w:space="0" w:color="000000"/>
              <w:bottom w:val="single" w:sz="4" w:space="0" w:color="000000"/>
              <w:right w:val="single" w:sz="4" w:space="0" w:color="000000"/>
            </w:tcBorders>
            <w:hideMark/>
          </w:tcPr>
          <w:p w14:paraId="7436FE79" w14:textId="77777777" w:rsidR="00583CD1" w:rsidRDefault="00061117">
            <w:pPr>
              <w:pStyle w:val="TABLES"/>
              <w:keepLines/>
              <w:ind w:left="57" w:right="57"/>
            </w:pPr>
            <w:r>
              <w:t>Anemija, limfopenija</w:t>
            </w:r>
          </w:p>
        </w:tc>
        <w:tc>
          <w:tcPr>
            <w:tcW w:w="431" w:type="pct"/>
            <w:tcBorders>
              <w:top w:val="single" w:sz="4" w:space="0" w:color="000000"/>
              <w:left w:val="single" w:sz="4" w:space="0" w:color="000000"/>
              <w:bottom w:val="single" w:sz="4" w:space="0" w:color="000000"/>
              <w:right w:val="single" w:sz="4" w:space="0" w:color="000000"/>
            </w:tcBorders>
          </w:tcPr>
          <w:p w14:paraId="7CCD5367"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6C05828A"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2A6DC62B"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505837F6" w14:textId="77777777" w:rsidR="00583CD1" w:rsidRDefault="00583CD1">
            <w:pPr>
              <w:pStyle w:val="TABLES"/>
              <w:keepLines/>
              <w:ind w:left="57" w:right="57"/>
            </w:pPr>
          </w:p>
        </w:tc>
      </w:tr>
      <w:tr w:rsidR="00963594" w14:paraId="5B5A3106"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1D0F82B6" w14:textId="77777777" w:rsidR="00583CD1" w:rsidRDefault="00061117">
            <w:pPr>
              <w:pStyle w:val="TABLES"/>
              <w:keepLines/>
              <w:ind w:left="57" w:right="57"/>
              <w:rPr>
                <w:b/>
                <w:bCs/>
              </w:rPr>
            </w:pPr>
            <w:r>
              <w:rPr>
                <w:b/>
              </w:rPr>
              <w:t>Imuninės sistemos sutrikimai</w:t>
            </w:r>
          </w:p>
        </w:tc>
        <w:tc>
          <w:tcPr>
            <w:tcW w:w="911" w:type="pct"/>
            <w:tcBorders>
              <w:top w:val="single" w:sz="4" w:space="0" w:color="000000"/>
              <w:left w:val="single" w:sz="4" w:space="0" w:color="000000"/>
              <w:bottom w:val="single" w:sz="4" w:space="0" w:color="000000"/>
              <w:right w:val="single" w:sz="4" w:space="0" w:color="000000"/>
            </w:tcBorders>
          </w:tcPr>
          <w:p w14:paraId="771646D9"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hideMark/>
          </w:tcPr>
          <w:p w14:paraId="2CA8DEA8" w14:textId="77777777" w:rsidR="00583CD1" w:rsidRDefault="00061117">
            <w:pPr>
              <w:pStyle w:val="TABLES"/>
              <w:keepLines/>
              <w:ind w:left="57" w:right="57"/>
            </w:pPr>
            <w:r>
              <w:t>Padidėjęs jautrumas, infuzijos sukeltos reakcijos</w:t>
            </w:r>
            <w:r>
              <w:rPr>
                <w:vertAlign w:val="superscript"/>
              </w:rPr>
              <w:t>a,b,d</w:t>
            </w:r>
          </w:p>
        </w:tc>
        <w:tc>
          <w:tcPr>
            <w:tcW w:w="431" w:type="pct"/>
            <w:tcBorders>
              <w:top w:val="single" w:sz="4" w:space="0" w:color="000000"/>
              <w:left w:val="single" w:sz="4" w:space="0" w:color="000000"/>
              <w:bottom w:val="single" w:sz="4" w:space="0" w:color="000000"/>
              <w:right w:val="single" w:sz="4" w:space="0" w:color="000000"/>
            </w:tcBorders>
          </w:tcPr>
          <w:p w14:paraId="65729531"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77D2618C" w14:textId="08403714" w:rsidR="00583CD1" w:rsidRDefault="00EC5528">
            <w:pPr>
              <w:pStyle w:val="TABLES"/>
              <w:keepLines/>
              <w:ind w:left="57" w:right="57"/>
            </w:pPr>
            <w:r w:rsidRPr="00EC5528">
              <w:t>Anafilaksinis šokas</w:t>
            </w:r>
          </w:p>
        </w:tc>
        <w:tc>
          <w:tcPr>
            <w:tcW w:w="682" w:type="pct"/>
            <w:tcBorders>
              <w:top w:val="single" w:sz="4" w:space="0" w:color="000000"/>
              <w:left w:val="single" w:sz="4" w:space="0" w:color="000000"/>
              <w:bottom w:val="single" w:sz="4" w:space="0" w:color="000000"/>
              <w:right w:val="single" w:sz="4" w:space="0" w:color="000000"/>
            </w:tcBorders>
          </w:tcPr>
          <w:p w14:paraId="5CF53583"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4612D3F5" w14:textId="77777777" w:rsidR="00583CD1" w:rsidRDefault="00583CD1">
            <w:pPr>
              <w:pStyle w:val="TABLES"/>
              <w:keepLines/>
              <w:ind w:left="57" w:right="57"/>
            </w:pPr>
          </w:p>
        </w:tc>
      </w:tr>
      <w:tr w:rsidR="00963594" w14:paraId="69F873AA"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2E1796E9" w14:textId="77777777" w:rsidR="00583CD1" w:rsidRDefault="00061117">
            <w:pPr>
              <w:pStyle w:val="TABLES"/>
              <w:keepLines/>
              <w:ind w:left="57" w:right="57"/>
              <w:rPr>
                <w:b/>
                <w:bCs/>
              </w:rPr>
            </w:pPr>
            <w:r>
              <w:rPr>
                <w:b/>
              </w:rPr>
              <w:t>Metabolizmo ir mitybos sutrikimai</w:t>
            </w:r>
          </w:p>
        </w:tc>
        <w:tc>
          <w:tcPr>
            <w:tcW w:w="911" w:type="pct"/>
            <w:tcBorders>
              <w:top w:val="single" w:sz="4" w:space="0" w:color="000000"/>
              <w:left w:val="single" w:sz="4" w:space="0" w:color="000000"/>
              <w:bottom w:val="single" w:sz="4" w:space="0" w:color="000000"/>
              <w:right w:val="single" w:sz="4" w:space="0" w:color="000000"/>
            </w:tcBorders>
            <w:hideMark/>
          </w:tcPr>
          <w:p w14:paraId="5A05396A" w14:textId="77777777" w:rsidR="00583CD1" w:rsidRDefault="00061117">
            <w:pPr>
              <w:pStyle w:val="TABLES"/>
              <w:keepLines/>
              <w:ind w:left="57" w:right="57"/>
            </w:pPr>
            <w:r>
              <w:t>Anoreksija, hipomagnezemija, hiponatremija</w:t>
            </w:r>
          </w:p>
        </w:tc>
        <w:tc>
          <w:tcPr>
            <w:tcW w:w="682" w:type="pct"/>
            <w:tcBorders>
              <w:top w:val="single" w:sz="4" w:space="0" w:color="000000"/>
              <w:left w:val="single" w:sz="4" w:space="0" w:color="000000"/>
              <w:bottom w:val="single" w:sz="4" w:space="0" w:color="000000"/>
              <w:right w:val="single" w:sz="4" w:space="0" w:color="000000"/>
            </w:tcBorders>
            <w:hideMark/>
          </w:tcPr>
          <w:p w14:paraId="1578905F" w14:textId="48A6F4EF" w:rsidR="00583CD1" w:rsidRDefault="00061117">
            <w:pPr>
              <w:pStyle w:val="TABLES"/>
              <w:keepLines/>
              <w:ind w:left="57" w:right="57"/>
            </w:pPr>
            <w:r>
              <w:t>Dehidra</w:t>
            </w:r>
            <w:r w:rsidR="005F1D6F">
              <w:t>ta</w:t>
            </w:r>
            <w:r>
              <w:t>cija</w:t>
            </w:r>
          </w:p>
        </w:tc>
        <w:tc>
          <w:tcPr>
            <w:tcW w:w="431" w:type="pct"/>
            <w:tcBorders>
              <w:top w:val="single" w:sz="4" w:space="0" w:color="000000"/>
              <w:left w:val="single" w:sz="4" w:space="0" w:color="000000"/>
              <w:bottom w:val="single" w:sz="4" w:space="0" w:color="000000"/>
              <w:right w:val="single" w:sz="4" w:space="0" w:color="000000"/>
            </w:tcBorders>
          </w:tcPr>
          <w:p w14:paraId="4D473F76"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415A7F7D"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47D9AE49"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04FFF220" w14:textId="77777777" w:rsidR="00583CD1" w:rsidRDefault="00583CD1">
            <w:pPr>
              <w:pStyle w:val="TABLES"/>
              <w:keepLines/>
              <w:ind w:left="57" w:right="57"/>
            </w:pPr>
          </w:p>
        </w:tc>
      </w:tr>
      <w:tr w:rsidR="00963594" w14:paraId="57F3E528"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7B7A29E1" w14:textId="77777777" w:rsidR="00583CD1" w:rsidRDefault="00061117">
            <w:pPr>
              <w:pStyle w:val="TABLES"/>
              <w:keepLines/>
              <w:ind w:left="57" w:right="57"/>
              <w:rPr>
                <w:b/>
                <w:bCs/>
              </w:rPr>
            </w:pPr>
            <w:r>
              <w:rPr>
                <w:b/>
              </w:rPr>
              <w:t>Nervų sistemos sutrikimai</w:t>
            </w:r>
          </w:p>
        </w:tc>
        <w:tc>
          <w:tcPr>
            <w:tcW w:w="911" w:type="pct"/>
            <w:tcBorders>
              <w:top w:val="single" w:sz="4" w:space="0" w:color="000000"/>
              <w:left w:val="single" w:sz="4" w:space="0" w:color="000000"/>
              <w:bottom w:val="single" w:sz="4" w:space="0" w:color="000000"/>
              <w:right w:val="single" w:sz="4" w:space="0" w:color="000000"/>
            </w:tcBorders>
            <w:hideMark/>
          </w:tcPr>
          <w:p w14:paraId="18A596E0" w14:textId="77777777" w:rsidR="00583CD1" w:rsidRDefault="00061117">
            <w:pPr>
              <w:pStyle w:val="TABLES"/>
              <w:keepLines/>
              <w:ind w:left="57" w:right="57"/>
            </w:pPr>
            <w:r>
              <w:t>Periferinė sensorinė neuropatija</w:t>
            </w:r>
            <w:r>
              <w:rPr>
                <w:vertAlign w:val="superscript"/>
              </w:rPr>
              <w:t>b</w:t>
            </w:r>
            <w:r>
              <w:t>, dizartrija, galvos skausmas, pakitęs skonio pojūtis</w:t>
            </w:r>
          </w:p>
        </w:tc>
        <w:tc>
          <w:tcPr>
            <w:tcW w:w="682" w:type="pct"/>
            <w:tcBorders>
              <w:top w:val="single" w:sz="4" w:space="0" w:color="000000"/>
              <w:left w:val="single" w:sz="4" w:space="0" w:color="000000"/>
              <w:bottom w:val="single" w:sz="4" w:space="0" w:color="000000"/>
              <w:right w:val="single" w:sz="4" w:space="0" w:color="000000"/>
            </w:tcBorders>
            <w:hideMark/>
          </w:tcPr>
          <w:p w14:paraId="2399C5DA" w14:textId="5E2D0035" w:rsidR="00583CD1" w:rsidRDefault="005F1D6F">
            <w:pPr>
              <w:pStyle w:val="TABLES"/>
              <w:keepLines/>
              <w:ind w:left="57" w:right="57"/>
            </w:pPr>
            <w:r w:rsidRPr="00BA05E6">
              <w:t>Cerebrovaskulinis (smegenų kraujagyslių) įvykis</w:t>
            </w:r>
            <w:r w:rsidR="00061117">
              <w:t>, sinkopė, mieguistu-mas</w:t>
            </w:r>
          </w:p>
        </w:tc>
        <w:tc>
          <w:tcPr>
            <w:tcW w:w="431" w:type="pct"/>
            <w:tcBorders>
              <w:top w:val="single" w:sz="4" w:space="0" w:color="000000"/>
              <w:left w:val="single" w:sz="4" w:space="0" w:color="000000"/>
              <w:bottom w:val="single" w:sz="4" w:space="0" w:color="000000"/>
              <w:right w:val="single" w:sz="4" w:space="0" w:color="000000"/>
            </w:tcBorders>
          </w:tcPr>
          <w:p w14:paraId="5D47F1B1"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hideMark/>
          </w:tcPr>
          <w:p w14:paraId="2C1007AA" w14:textId="77777777" w:rsidR="00583CD1" w:rsidRDefault="00061117">
            <w:pPr>
              <w:pStyle w:val="TABLES"/>
              <w:keepLines/>
              <w:ind w:left="57" w:right="57"/>
            </w:pPr>
            <w:r>
              <w:t>Užpakalinės grįžtamosios encefalopa-tijos sindromas</w:t>
            </w:r>
            <w:r>
              <w:rPr>
                <w:vertAlign w:val="superscript"/>
              </w:rPr>
              <w:t>a,b,d</w:t>
            </w:r>
          </w:p>
        </w:tc>
        <w:tc>
          <w:tcPr>
            <w:tcW w:w="682" w:type="pct"/>
            <w:tcBorders>
              <w:top w:val="single" w:sz="4" w:space="0" w:color="000000"/>
              <w:left w:val="single" w:sz="4" w:space="0" w:color="000000"/>
              <w:bottom w:val="single" w:sz="4" w:space="0" w:color="000000"/>
              <w:right w:val="single" w:sz="4" w:space="0" w:color="000000"/>
            </w:tcBorders>
            <w:hideMark/>
          </w:tcPr>
          <w:p w14:paraId="7E02E1F7" w14:textId="77777777" w:rsidR="00583CD1" w:rsidRDefault="00061117">
            <w:pPr>
              <w:pStyle w:val="TABLES"/>
              <w:keepLines/>
              <w:ind w:left="57" w:right="57"/>
            </w:pPr>
            <w:r>
              <w:t>Hipertenzinė encefalopa-tija</w:t>
            </w:r>
            <w:r>
              <w:rPr>
                <w:vertAlign w:val="superscript"/>
              </w:rPr>
              <w:t>a</w:t>
            </w:r>
          </w:p>
        </w:tc>
        <w:tc>
          <w:tcPr>
            <w:tcW w:w="833" w:type="pct"/>
            <w:tcBorders>
              <w:top w:val="single" w:sz="4" w:space="0" w:color="000000"/>
              <w:left w:val="single" w:sz="4" w:space="0" w:color="000000"/>
              <w:bottom w:val="single" w:sz="4" w:space="0" w:color="000000"/>
              <w:right w:val="single" w:sz="4" w:space="0" w:color="000000"/>
            </w:tcBorders>
          </w:tcPr>
          <w:p w14:paraId="4FA3BF6F" w14:textId="77777777" w:rsidR="00583CD1" w:rsidRDefault="00583CD1">
            <w:pPr>
              <w:pStyle w:val="TABLES"/>
              <w:keepLines/>
              <w:ind w:left="57" w:right="57"/>
            </w:pPr>
          </w:p>
        </w:tc>
      </w:tr>
      <w:tr w:rsidR="00963594" w14:paraId="4B575DAA"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42AB1595" w14:textId="77777777" w:rsidR="00583CD1" w:rsidRDefault="00061117">
            <w:pPr>
              <w:pStyle w:val="TABLES"/>
              <w:keepLines/>
              <w:ind w:left="57" w:right="57"/>
              <w:rPr>
                <w:b/>
                <w:bCs/>
              </w:rPr>
            </w:pPr>
            <w:r>
              <w:rPr>
                <w:b/>
              </w:rPr>
              <w:t>Akies sutrikimai</w:t>
            </w:r>
          </w:p>
        </w:tc>
        <w:tc>
          <w:tcPr>
            <w:tcW w:w="911" w:type="pct"/>
            <w:tcBorders>
              <w:top w:val="single" w:sz="4" w:space="0" w:color="000000"/>
              <w:left w:val="single" w:sz="4" w:space="0" w:color="000000"/>
              <w:bottom w:val="single" w:sz="4" w:space="0" w:color="000000"/>
              <w:right w:val="single" w:sz="4" w:space="0" w:color="000000"/>
            </w:tcBorders>
            <w:hideMark/>
          </w:tcPr>
          <w:p w14:paraId="3867DE1B" w14:textId="77777777" w:rsidR="00583CD1" w:rsidRDefault="00061117">
            <w:pPr>
              <w:pStyle w:val="TABLES"/>
              <w:keepLines/>
              <w:ind w:left="57" w:right="57"/>
            </w:pPr>
            <w:r>
              <w:t>Akies sutrikimas, sustiprėjęs ašarojimas</w:t>
            </w:r>
          </w:p>
        </w:tc>
        <w:tc>
          <w:tcPr>
            <w:tcW w:w="682" w:type="pct"/>
            <w:tcBorders>
              <w:top w:val="single" w:sz="4" w:space="0" w:color="000000"/>
              <w:left w:val="single" w:sz="4" w:space="0" w:color="000000"/>
              <w:bottom w:val="single" w:sz="4" w:space="0" w:color="000000"/>
              <w:right w:val="single" w:sz="4" w:space="0" w:color="000000"/>
            </w:tcBorders>
          </w:tcPr>
          <w:p w14:paraId="03C077A5" w14:textId="77777777" w:rsidR="00583CD1" w:rsidRDefault="00583CD1">
            <w:pPr>
              <w:pStyle w:val="TABLES"/>
              <w:keepLines/>
              <w:ind w:left="57" w:right="57"/>
            </w:pPr>
          </w:p>
        </w:tc>
        <w:tc>
          <w:tcPr>
            <w:tcW w:w="431" w:type="pct"/>
            <w:tcBorders>
              <w:top w:val="single" w:sz="4" w:space="0" w:color="000000"/>
              <w:left w:val="single" w:sz="4" w:space="0" w:color="000000"/>
              <w:bottom w:val="single" w:sz="4" w:space="0" w:color="000000"/>
              <w:right w:val="single" w:sz="4" w:space="0" w:color="000000"/>
            </w:tcBorders>
          </w:tcPr>
          <w:p w14:paraId="09BAB383"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5A854F67"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4743FFB4"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16B57BB4" w14:textId="77777777" w:rsidR="00583CD1" w:rsidRDefault="00583CD1">
            <w:pPr>
              <w:pStyle w:val="TABLES"/>
              <w:keepLines/>
              <w:ind w:left="57" w:right="57"/>
            </w:pPr>
          </w:p>
        </w:tc>
      </w:tr>
      <w:tr w:rsidR="00963594" w14:paraId="68C8A918"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71B12237" w14:textId="77777777" w:rsidR="00583CD1" w:rsidRDefault="00061117">
            <w:pPr>
              <w:pStyle w:val="TABLES"/>
              <w:keepLines/>
              <w:ind w:left="57" w:right="57"/>
              <w:rPr>
                <w:b/>
                <w:bCs/>
              </w:rPr>
            </w:pPr>
            <w:r>
              <w:rPr>
                <w:b/>
              </w:rPr>
              <w:t>Širdies sutrikimai</w:t>
            </w:r>
          </w:p>
        </w:tc>
        <w:tc>
          <w:tcPr>
            <w:tcW w:w="911" w:type="pct"/>
            <w:tcBorders>
              <w:top w:val="single" w:sz="4" w:space="0" w:color="000000"/>
              <w:left w:val="single" w:sz="4" w:space="0" w:color="000000"/>
              <w:bottom w:val="single" w:sz="4" w:space="0" w:color="000000"/>
              <w:right w:val="single" w:sz="4" w:space="0" w:color="000000"/>
            </w:tcBorders>
          </w:tcPr>
          <w:p w14:paraId="337A818E"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hideMark/>
          </w:tcPr>
          <w:p w14:paraId="7DC8FBE0" w14:textId="77777777" w:rsidR="00583CD1" w:rsidRDefault="00061117">
            <w:pPr>
              <w:pStyle w:val="TABLES"/>
              <w:keepLines/>
              <w:ind w:left="57" w:right="57"/>
            </w:pPr>
            <w:r>
              <w:t>Stazinis širdies nepakanka-mumas</w:t>
            </w:r>
            <w:r>
              <w:rPr>
                <w:vertAlign w:val="superscript"/>
              </w:rPr>
              <w:t>b,d</w:t>
            </w:r>
            <w:r>
              <w:t>, supraventri-kulinė tachikardija</w:t>
            </w:r>
          </w:p>
        </w:tc>
        <w:tc>
          <w:tcPr>
            <w:tcW w:w="431" w:type="pct"/>
            <w:tcBorders>
              <w:top w:val="single" w:sz="4" w:space="0" w:color="000000"/>
              <w:left w:val="single" w:sz="4" w:space="0" w:color="000000"/>
              <w:bottom w:val="single" w:sz="4" w:space="0" w:color="000000"/>
              <w:right w:val="single" w:sz="4" w:space="0" w:color="000000"/>
            </w:tcBorders>
          </w:tcPr>
          <w:p w14:paraId="2273B1AB"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4B73B92C"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3193B4D6"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0A8D4625" w14:textId="77777777" w:rsidR="00583CD1" w:rsidRDefault="00583CD1">
            <w:pPr>
              <w:pStyle w:val="TABLES"/>
              <w:keepLines/>
              <w:ind w:left="57" w:right="57"/>
            </w:pPr>
          </w:p>
        </w:tc>
      </w:tr>
      <w:tr w:rsidR="00963594" w14:paraId="6F238A57"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750BEBA3" w14:textId="77777777" w:rsidR="00583CD1" w:rsidRDefault="00061117">
            <w:pPr>
              <w:pStyle w:val="TABLES"/>
              <w:keepLines/>
              <w:ind w:left="57" w:right="57"/>
              <w:rPr>
                <w:b/>
                <w:bCs/>
              </w:rPr>
            </w:pPr>
            <w:r>
              <w:rPr>
                <w:b/>
              </w:rPr>
              <w:lastRenderedPageBreak/>
              <w:t>Kraujagyslių sutrikimai</w:t>
            </w:r>
          </w:p>
        </w:tc>
        <w:tc>
          <w:tcPr>
            <w:tcW w:w="911" w:type="pct"/>
            <w:tcBorders>
              <w:top w:val="single" w:sz="4" w:space="0" w:color="000000"/>
              <w:left w:val="single" w:sz="4" w:space="0" w:color="000000"/>
              <w:bottom w:val="single" w:sz="4" w:space="0" w:color="000000"/>
              <w:right w:val="single" w:sz="4" w:space="0" w:color="000000"/>
            </w:tcBorders>
            <w:hideMark/>
          </w:tcPr>
          <w:p w14:paraId="655BB7F6" w14:textId="7F6DE46A" w:rsidR="00583CD1" w:rsidRDefault="00061117">
            <w:pPr>
              <w:pStyle w:val="TABLES"/>
              <w:keepLines/>
              <w:ind w:left="57" w:right="57"/>
            </w:pPr>
            <w:r>
              <w:t>Hipertenzija</w:t>
            </w:r>
            <w:r>
              <w:rPr>
                <w:vertAlign w:val="superscript"/>
              </w:rPr>
              <w:t>b,d</w:t>
            </w:r>
            <w:r>
              <w:t>, tromboembolija (veninė)</w:t>
            </w:r>
            <w:r>
              <w:rPr>
                <w:vertAlign w:val="superscript"/>
              </w:rPr>
              <w:t>b,d</w:t>
            </w:r>
          </w:p>
        </w:tc>
        <w:tc>
          <w:tcPr>
            <w:tcW w:w="682" w:type="pct"/>
            <w:tcBorders>
              <w:top w:val="single" w:sz="4" w:space="0" w:color="000000"/>
              <w:left w:val="single" w:sz="4" w:space="0" w:color="000000"/>
              <w:bottom w:val="single" w:sz="4" w:space="0" w:color="000000"/>
              <w:right w:val="single" w:sz="4" w:space="0" w:color="000000"/>
            </w:tcBorders>
            <w:hideMark/>
          </w:tcPr>
          <w:p w14:paraId="0AAD3A01" w14:textId="35E0BDAE" w:rsidR="00583CD1" w:rsidRDefault="00061117">
            <w:pPr>
              <w:pStyle w:val="TABLES"/>
              <w:keepLines/>
              <w:ind w:left="57" w:right="57"/>
            </w:pPr>
            <w:r>
              <w:t>Tromboem-bolija (arterinė)</w:t>
            </w:r>
            <w:r>
              <w:rPr>
                <w:vertAlign w:val="superscript"/>
              </w:rPr>
              <w:t>b,d</w:t>
            </w:r>
            <w:r>
              <w:t>, kraujavimas</w:t>
            </w:r>
            <w:r>
              <w:rPr>
                <w:vertAlign w:val="superscript"/>
              </w:rPr>
              <w:t>b,d</w:t>
            </w:r>
            <w:r>
              <w:t>, giliųjų venų trombozės</w:t>
            </w:r>
          </w:p>
        </w:tc>
        <w:tc>
          <w:tcPr>
            <w:tcW w:w="431" w:type="pct"/>
            <w:tcBorders>
              <w:top w:val="single" w:sz="4" w:space="0" w:color="000000"/>
              <w:left w:val="single" w:sz="4" w:space="0" w:color="000000"/>
              <w:bottom w:val="single" w:sz="4" w:space="0" w:color="000000"/>
              <w:right w:val="single" w:sz="4" w:space="0" w:color="000000"/>
            </w:tcBorders>
          </w:tcPr>
          <w:p w14:paraId="3296DF7A"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61081E1D"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0F7833BA"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hideMark/>
          </w:tcPr>
          <w:p w14:paraId="11651D59" w14:textId="1BDBA96C" w:rsidR="00583CD1" w:rsidRDefault="00061117">
            <w:pPr>
              <w:pStyle w:val="TABLES"/>
              <w:keepLines/>
              <w:ind w:left="57" w:right="57"/>
            </w:pPr>
            <w:r>
              <w:t>Inkstų trombozinė mikro-angiopatija</w:t>
            </w:r>
            <w:r>
              <w:rPr>
                <w:vertAlign w:val="superscript"/>
              </w:rPr>
              <w:t>a,b</w:t>
            </w:r>
            <w:r>
              <w:t xml:space="preserve">, </w:t>
            </w:r>
            <w:r w:rsidR="009E3A45" w:rsidRPr="009E3A45">
              <w:t>hialininė okliuzinė glomerulų mikro-angiopatija</w:t>
            </w:r>
            <w:r w:rsidR="009E3A45" w:rsidRPr="004315E5">
              <w:rPr>
                <w:vertAlign w:val="superscript"/>
              </w:rPr>
              <w:t>a</w:t>
            </w:r>
            <w:r w:rsidR="009E3A45" w:rsidRPr="009E3A45">
              <w:t xml:space="preserve">, </w:t>
            </w:r>
            <w:r>
              <w:t>aneurizmos ir arterijų disekacijos</w:t>
            </w:r>
          </w:p>
        </w:tc>
      </w:tr>
      <w:tr w:rsidR="00963594" w14:paraId="2C53119C"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417F0F7C" w14:textId="77777777" w:rsidR="00583CD1" w:rsidRDefault="00061117">
            <w:pPr>
              <w:pStyle w:val="TABLES"/>
              <w:keepLines/>
              <w:ind w:left="57" w:right="57"/>
              <w:rPr>
                <w:b/>
                <w:bCs/>
              </w:rPr>
            </w:pPr>
            <w:r>
              <w:rPr>
                <w:b/>
              </w:rPr>
              <w:t>Kvėpavimo sistemos, krūtinės ląstos ir tarpuplaučio sutrikimai</w:t>
            </w:r>
          </w:p>
        </w:tc>
        <w:tc>
          <w:tcPr>
            <w:tcW w:w="911" w:type="pct"/>
            <w:tcBorders>
              <w:top w:val="single" w:sz="4" w:space="0" w:color="000000"/>
              <w:left w:val="single" w:sz="4" w:space="0" w:color="000000"/>
              <w:bottom w:val="single" w:sz="4" w:space="0" w:color="000000"/>
              <w:right w:val="single" w:sz="4" w:space="0" w:color="000000"/>
            </w:tcBorders>
            <w:hideMark/>
          </w:tcPr>
          <w:p w14:paraId="4281E6D5" w14:textId="77777777" w:rsidR="00583CD1" w:rsidRDefault="00061117">
            <w:pPr>
              <w:pStyle w:val="TABLES"/>
              <w:keepLines/>
              <w:ind w:left="57" w:right="57"/>
            </w:pPr>
            <w:r>
              <w:t>Dusulys, rinitas, kraujavimas iš nosies, kosulys</w:t>
            </w:r>
          </w:p>
        </w:tc>
        <w:tc>
          <w:tcPr>
            <w:tcW w:w="682" w:type="pct"/>
            <w:tcBorders>
              <w:top w:val="single" w:sz="4" w:space="0" w:color="000000"/>
              <w:left w:val="single" w:sz="4" w:space="0" w:color="000000"/>
              <w:bottom w:val="single" w:sz="4" w:space="0" w:color="000000"/>
              <w:right w:val="single" w:sz="4" w:space="0" w:color="000000"/>
            </w:tcBorders>
            <w:hideMark/>
          </w:tcPr>
          <w:p w14:paraId="0C814A9B" w14:textId="77777777" w:rsidR="00583CD1" w:rsidRDefault="00061117">
            <w:pPr>
              <w:pStyle w:val="TABLES"/>
              <w:keepLines/>
              <w:ind w:left="57" w:right="57"/>
            </w:pPr>
            <w:r>
              <w:t>Kraujavimas iš plaučių ar atkosėjimas krauju</w:t>
            </w:r>
            <w:r>
              <w:rPr>
                <w:vertAlign w:val="superscript"/>
              </w:rPr>
              <w:t>b,d</w:t>
            </w:r>
            <w:r>
              <w:t>, plaučių embolija, hipoksija, disfonija</w:t>
            </w:r>
            <w:r>
              <w:rPr>
                <w:vertAlign w:val="superscript"/>
              </w:rPr>
              <w:t>a</w:t>
            </w:r>
          </w:p>
        </w:tc>
        <w:tc>
          <w:tcPr>
            <w:tcW w:w="431" w:type="pct"/>
            <w:tcBorders>
              <w:top w:val="single" w:sz="4" w:space="0" w:color="000000"/>
              <w:left w:val="single" w:sz="4" w:space="0" w:color="000000"/>
              <w:bottom w:val="single" w:sz="4" w:space="0" w:color="000000"/>
              <w:right w:val="single" w:sz="4" w:space="0" w:color="000000"/>
            </w:tcBorders>
          </w:tcPr>
          <w:p w14:paraId="5717CBE3"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46F5AA6B"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59979460"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hideMark/>
          </w:tcPr>
          <w:p w14:paraId="272407FC" w14:textId="77777777" w:rsidR="00583CD1" w:rsidRDefault="00061117">
            <w:pPr>
              <w:pStyle w:val="TABLES"/>
              <w:keepLines/>
              <w:ind w:left="57" w:right="57"/>
            </w:pPr>
            <w:r>
              <w:t>Plaučių hipertenzija</w:t>
            </w:r>
            <w:r>
              <w:rPr>
                <w:vertAlign w:val="superscript"/>
              </w:rPr>
              <w:t>a</w:t>
            </w:r>
            <w:r>
              <w:t xml:space="preserve">, nosies pertvaros perforacija </w:t>
            </w:r>
            <w:r>
              <w:rPr>
                <w:vertAlign w:val="superscript"/>
              </w:rPr>
              <w:t>a</w:t>
            </w:r>
          </w:p>
        </w:tc>
      </w:tr>
      <w:tr w:rsidR="00963594" w14:paraId="6E11A3ED"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09D756F5" w14:textId="77777777" w:rsidR="00583CD1" w:rsidRDefault="00061117">
            <w:pPr>
              <w:pStyle w:val="TABLES"/>
              <w:keepLines/>
              <w:ind w:left="57" w:right="57"/>
              <w:rPr>
                <w:b/>
                <w:bCs/>
              </w:rPr>
            </w:pPr>
            <w:r>
              <w:rPr>
                <w:b/>
              </w:rPr>
              <w:t>Virškinimo trakto sutrikimai</w:t>
            </w:r>
          </w:p>
        </w:tc>
        <w:tc>
          <w:tcPr>
            <w:tcW w:w="911" w:type="pct"/>
            <w:tcBorders>
              <w:top w:val="single" w:sz="4" w:space="0" w:color="000000"/>
              <w:left w:val="single" w:sz="4" w:space="0" w:color="000000"/>
              <w:bottom w:val="single" w:sz="4" w:space="0" w:color="000000"/>
              <w:right w:val="single" w:sz="4" w:space="0" w:color="000000"/>
            </w:tcBorders>
            <w:hideMark/>
          </w:tcPr>
          <w:p w14:paraId="252F9AD8" w14:textId="77777777" w:rsidR="00583CD1" w:rsidRDefault="00061117">
            <w:pPr>
              <w:pStyle w:val="TABLES"/>
              <w:keepLines/>
              <w:ind w:left="57" w:right="57"/>
            </w:pPr>
            <w:r>
              <w:t>Kraujavimas iš tiesiosios žarnos, stomatitas, vidurių užkietėjimas, viduriavimas, pykinimas, vėmimas, pilvo skausmas</w:t>
            </w:r>
          </w:p>
        </w:tc>
        <w:tc>
          <w:tcPr>
            <w:tcW w:w="682" w:type="pct"/>
            <w:tcBorders>
              <w:top w:val="single" w:sz="4" w:space="0" w:color="000000"/>
              <w:left w:val="single" w:sz="4" w:space="0" w:color="000000"/>
              <w:bottom w:val="single" w:sz="4" w:space="0" w:color="000000"/>
              <w:right w:val="single" w:sz="4" w:space="0" w:color="000000"/>
            </w:tcBorders>
            <w:hideMark/>
          </w:tcPr>
          <w:p w14:paraId="2E541FE5" w14:textId="450A2003" w:rsidR="00583CD1" w:rsidRDefault="005F1D6F">
            <w:pPr>
              <w:pStyle w:val="TABLES"/>
              <w:keepLines/>
              <w:ind w:left="57" w:right="57"/>
            </w:pPr>
            <w:r>
              <w:t>Skrandžio ir žarnyno</w:t>
            </w:r>
            <w:r w:rsidR="00061117">
              <w:t xml:space="preserve"> perforacija</w:t>
            </w:r>
            <w:r w:rsidR="00061117">
              <w:rPr>
                <w:vertAlign w:val="superscript"/>
              </w:rPr>
              <w:t>b,d</w:t>
            </w:r>
            <w:r w:rsidR="00061117">
              <w:t>, žarnų perforacija, žarnų nepraeinamu-mas, žarnų obstrukcija, rektovagina-linė fistulė</w:t>
            </w:r>
            <w:r w:rsidR="00061117">
              <w:rPr>
                <w:vertAlign w:val="superscript"/>
              </w:rPr>
              <w:t>d,e</w:t>
            </w:r>
            <w:r w:rsidR="00061117">
              <w:t xml:space="preserve">, </w:t>
            </w:r>
            <w:r w:rsidR="00963594">
              <w:t>skrandžio ir žarnyno</w:t>
            </w:r>
            <w:r w:rsidR="00061117">
              <w:t xml:space="preserve"> </w:t>
            </w:r>
            <w:r w:rsidR="00963594">
              <w:t>funkcijos</w:t>
            </w:r>
            <w:r w:rsidR="00061117">
              <w:t xml:space="preserve"> sutrikimas, proktalgija</w:t>
            </w:r>
          </w:p>
        </w:tc>
        <w:tc>
          <w:tcPr>
            <w:tcW w:w="431" w:type="pct"/>
            <w:tcBorders>
              <w:top w:val="single" w:sz="4" w:space="0" w:color="000000"/>
              <w:left w:val="single" w:sz="4" w:space="0" w:color="000000"/>
              <w:bottom w:val="single" w:sz="4" w:space="0" w:color="000000"/>
              <w:right w:val="single" w:sz="4" w:space="0" w:color="000000"/>
            </w:tcBorders>
          </w:tcPr>
          <w:p w14:paraId="6C585C58"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14DB991A"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478D3B1C"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hideMark/>
          </w:tcPr>
          <w:p w14:paraId="102171A6" w14:textId="307AF0AD" w:rsidR="00583CD1" w:rsidRDefault="00963594">
            <w:pPr>
              <w:pStyle w:val="TABLES"/>
              <w:keepLines/>
              <w:ind w:left="57" w:right="57"/>
            </w:pPr>
            <w:r>
              <w:t>Skrandžio ir žarnyno</w:t>
            </w:r>
            <w:r w:rsidR="00061117">
              <w:t xml:space="preserve"> opos</w:t>
            </w:r>
            <w:r w:rsidR="00061117">
              <w:rPr>
                <w:vertAlign w:val="superscript"/>
              </w:rPr>
              <w:t>a</w:t>
            </w:r>
          </w:p>
        </w:tc>
      </w:tr>
      <w:tr w:rsidR="00963594" w14:paraId="238F55B7"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35CAA4E6" w14:textId="77777777" w:rsidR="00583CD1" w:rsidRDefault="00061117">
            <w:pPr>
              <w:pStyle w:val="TABLES"/>
              <w:keepLines/>
              <w:ind w:left="57" w:right="57"/>
              <w:rPr>
                <w:b/>
                <w:bCs/>
              </w:rPr>
            </w:pPr>
            <w:r>
              <w:rPr>
                <w:b/>
              </w:rPr>
              <w:t>Kepenų, tulžies pūslės ir latakų sutrikimai</w:t>
            </w:r>
          </w:p>
        </w:tc>
        <w:tc>
          <w:tcPr>
            <w:tcW w:w="911" w:type="pct"/>
            <w:tcBorders>
              <w:top w:val="single" w:sz="4" w:space="0" w:color="000000"/>
              <w:left w:val="single" w:sz="4" w:space="0" w:color="000000"/>
              <w:bottom w:val="single" w:sz="4" w:space="0" w:color="000000"/>
              <w:right w:val="single" w:sz="4" w:space="0" w:color="000000"/>
            </w:tcBorders>
          </w:tcPr>
          <w:p w14:paraId="3A24D150"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317EC806" w14:textId="77777777" w:rsidR="00583CD1" w:rsidRDefault="00583CD1">
            <w:pPr>
              <w:pStyle w:val="TABLES"/>
              <w:keepLines/>
              <w:ind w:left="57" w:right="57"/>
            </w:pPr>
          </w:p>
        </w:tc>
        <w:tc>
          <w:tcPr>
            <w:tcW w:w="431" w:type="pct"/>
            <w:tcBorders>
              <w:top w:val="single" w:sz="4" w:space="0" w:color="000000"/>
              <w:left w:val="single" w:sz="4" w:space="0" w:color="000000"/>
              <w:bottom w:val="single" w:sz="4" w:space="0" w:color="000000"/>
              <w:right w:val="single" w:sz="4" w:space="0" w:color="000000"/>
            </w:tcBorders>
          </w:tcPr>
          <w:p w14:paraId="67CC5F7A"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2677A83C"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577DC243"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hideMark/>
          </w:tcPr>
          <w:p w14:paraId="0E927496" w14:textId="77777777" w:rsidR="00583CD1" w:rsidRDefault="00061117">
            <w:pPr>
              <w:pStyle w:val="TABLES"/>
              <w:keepLines/>
              <w:ind w:left="57" w:right="57"/>
            </w:pPr>
            <w:r>
              <w:t>Tulžies pūslės perforacija</w:t>
            </w:r>
            <w:r>
              <w:rPr>
                <w:vertAlign w:val="superscript"/>
              </w:rPr>
              <w:t>a,b</w:t>
            </w:r>
          </w:p>
        </w:tc>
      </w:tr>
      <w:tr w:rsidR="00963594" w14:paraId="01B3734A"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4CD8224D" w14:textId="77777777" w:rsidR="00583CD1" w:rsidRDefault="00061117">
            <w:pPr>
              <w:pStyle w:val="TABLES"/>
              <w:keepLines/>
              <w:ind w:left="57" w:right="57"/>
              <w:rPr>
                <w:b/>
                <w:bCs/>
              </w:rPr>
            </w:pPr>
            <w:r>
              <w:rPr>
                <w:b/>
              </w:rPr>
              <w:t>Odos ir poodinio audinio sutrikimai</w:t>
            </w:r>
          </w:p>
        </w:tc>
        <w:tc>
          <w:tcPr>
            <w:tcW w:w="911" w:type="pct"/>
            <w:tcBorders>
              <w:top w:val="single" w:sz="4" w:space="0" w:color="000000"/>
              <w:left w:val="single" w:sz="4" w:space="0" w:color="000000"/>
              <w:bottom w:val="single" w:sz="4" w:space="0" w:color="000000"/>
              <w:right w:val="single" w:sz="4" w:space="0" w:color="000000"/>
            </w:tcBorders>
            <w:hideMark/>
          </w:tcPr>
          <w:p w14:paraId="1AA8AF21" w14:textId="77777777" w:rsidR="00583CD1" w:rsidRDefault="00061117">
            <w:pPr>
              <w:pStyle w:val="TABLES"/>
              <w:keepLines/>
              <w:ind w:left="57" w:right="57"/>
            </w:pPr>
            <w:r>
              <w:t>Žaizdų gijimo komplikacijos</w:t>
            </w:r>
            <w:r>
              <w:rPr>
                <w:vertAlign w:val="superscript"/>
              </w:rPr>
              <w:t>b,d</w:t>
            </w:r>
            <w:r>
              <w:t>, eksfoliacinis dermatitas, odos sausmė, pakitusi odos spalva</w:t>
            </w:r>
          </w:p>
        </w:tc>
        <w:tc>
          <w:tcPr>
            <w:tcW w:w="682" w:type="pct"/>
            <w:tcBorders>
              <w:top w:val="single" w:sz="4" w:space="0" w:color="000000"/>
              <w:left w:val="single" w:sz="4" w:space="0" w:color="000000"/>
              <w:bottom w:val="single" w:sz="4" w:space="0" w:color="000000"/>
              <w:right w:val="single" w:sz="4" w:space="0" w:color="000000"/>
            </w:tcBorders>
            <w:hideMark/>
          </w:tcPr>
          <w:p w14:paraId="54533F95" w14:textId="77777777" w:rsidR="00583CD1" w:rsidRDefault="00061117">
            <w:pPr>
              <w:pStyle w:val="TABLES"/>
              <w:keepLines/>
              <w:ind w:left="57" w:right="57"/>
            </w:pPr>
            <w:r>
              <w:t>Delnų ir padų eritrodizeste-zijos sindromas</w:t>
            </w:r>
          </w:p>
        </w:tc>
        <w:tc>
          <w:tcPr>
            <w:tcW w:w="431" w:type="pct"/>
            <w:tcBorders>
              <w:top w:val="single" w:sz="4" w:space="0" w:color="000000"/>
              <w:left w:val="single" w:sz="4" w:space="0" w:color="000000"/>
              <w:bottom w:val="single" w:sz="4" w:space="0" w:color="000000"/>
              <w:right w:val="single" w:sz="4" w:space="0" w:color="000000"/>
            </w:tcBorders>
          </w:tcPr>
          <w:p w14:paraId="18BB129E"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5BC608EB"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57511130"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5C0D34E7" w14:textId="77777777" w:rsidR="00583CD1" w:rsidRDefault="00583CD1">
            <w:pPr>
              <w:pStyle w:val="TABLES"/>
              <w:keepLines/>
              <w:ind w:left="57" w:right="57"/>
            </w:pPr>
          </w:p>
        </w:tc>
      </w:tr>
      <w:tr w:rsidR="00963594" w14:paraId="6E49423A"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5C5A8A8A" w14:textId="77777777" w:rsidR="00583CD1" w:rsidRDefault="00061117">
            <w:pPr>
              <w:pStyle w:val="TABLES"/>
              <w:keepLines/>
              <w:ind w:left="57" w:right="57"/>
              <w:rPr>
                <w:b/>
                <w:bCs/>
              </w:rPr>
            </w:pPr>
            <w:r>
              <w:rPr>
                <w:b/>
              </w:rPr>
              <w:t>Skeleto, raumenų ir jungiamojo audinio sutrikimai</w:t>
            </w:r>
          </w:p>
        </w:tc>
        <w:tc>
          <w:tcPr>
            <w:tcW w:w="911" w:type="pct"/>
            <w:tcBorders>
              <w:top w:val="single" w:sz="4" w:space="0" w:color="000000"/>
              <w:left w:val="single" w:sz="4" w:space="0" w:color="000000"/>
              <w:bottom w:val="single" w:sz="4" w:space="0" w:color="000000"/>
              <w:right w:val="single" w:sz="4" w:space="0" w:color="000000"/>
            </w:tcBorders>
            <w:hideMark/>
          </w:tcPr>
          <w:p w14:paraId="1881B3DE" w14:textId="77777777" w:rsidR="00583CD1" w:rsidRDefault="00061117">
            <w:pPr>
              <w:pStyle w:val="TABLES"/>
              <w:keepLines/>
              <w:ind w:left="57" w:right="57"/>
            </w:pPr>
            <w:r>
              <w:t>Artralgija, mialgija</w:t>
            </w:r>
          </w:p>
        </w:tc>
        <w:tc>
          <w:tcPr>
            <w:tcW w:w="682" w:type="pct"/>
            <w:tcBorders>
              <w:top w:val="single" w:sz="4" w:space="0" w:color="000000"/>
              <w:left w:val="single" w:sz="4" w:space="0" w:color="000000"/>
              <w:bottom w:val="single" w:sz="4" w:space="0" w:color="000000"/>
              <w:right w:val="single" w:sz="4" w:space="0" w:color="000000"/>
            </w:tcBorders>
            <w:hideMark/>
          </w:tcPr>
          <w:p w14:paraId="42DE0D10" w14:textId="77777777" w:rsidR="00583CD1" w:rsidRDefault="00061117">
            <w:pPr>
              <w:pStyle w:val="TABLES"/>
              <w:keepLines/>
              <w:ind w:left="57" w:right="57"/>
            </w:pPr>
            <w:r>
              <w:t>Fistulės susidary-mas</w:t>
            </w:r>
            <w:r>
              <w:rPr>
                <w:vertAlign w:val="superscript"/>
              </w:rPr>
              <w:t>b,d</w:t>
            </w:r>
            <w:r>
              <w:t>, raumenų silpnumas, nugaros skausmas</w:t>
            </w:r>
          </w:p>
        </w:tc>
        <w:tc>
          <w:tcPr>
            <w:tcW w:w="431" w:type="pct"/>
            <w:tcBorders>
              <w:top w:val="single" w:sz="4" w:space="0" w:color="000000"/>
              <w:left w:val="single" w:sz="4" w:space="0" w:color="000000"/>
              <w:bottom w:val="single" w:sz="4" w:space="0" w:color="000000"/>
              <w:right w:val="single" w:sz="4" w:space="0" w:color="000000"/>
            </w:tcBorders>
          </w:tcPr>
          <w:p w14:paraId="5BA7E83E"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53856CA9"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40A67CF1"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hideMark/>
          </w:tcPr>
          <w:p w14:paraId="4E13F275" w14:textId="77777777" w:rsidR="00583CD1" w:rsidRDefault="00061117">
            <w:pPr>
              <w:pStyle w:val="TABLES"/>
              <w:keepLines/>
              <w:ind w:left="57" w:right="57"/>
            </w:pPr>
            <w:r>
              <w:t>Žandikaulio osteonekrozė</w:t>
            </w:r>
            <w:r>
              <w:rPr>
                <w:vertAlign w:val="superscript"/>
              </w:rPr>
              <w:t>a,b</w:t>
            </w:r>
            <w:r>
              <w:t>, ne žandikaulio srities osteonekrozė</w:t>
            </w:r>
            <w:r>
              <w:rPr>
                <w:vertAlign w:val="superscript"/>
              </w:rPr>
              <w:t>a,f</w:t>
            </w:r>
          </w:p>
        </w:tc>
      </w:tr>
      <w:tr w:rsidR="00963594" w14:paraId="773D9936"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0B7E8F1A" w14:textId="77777777" w:rsidR="00583CD1" w:rsidRDefault="00061117">
            <w:pPr>
              <w:pStyle w:val="TABLES"/>
              <w:keepLines/>
              <w:ind w:left="57" w:right="57"/>
              <w:rPr>
                <w:b/>
                <w:bCs/>
              </w:rPr>
            </w:pPr>
            <w:r>
              <w:rPr>
                <w:b/>
              </w:rPr>
              <w:lastRenderedPageBreak/>
              <w:t>Inkstų ir šlapimo takų sutrikimai</w:t>
            </w:r>
          </w:p>
        </w:tc>
        <w:tc>
          <w:tcPr>
            <w:tcW w:w="911" w:type="pct"/>
            <w:tcBorders>
              <w:top w:val="single" w:sz="4" w:space="0" w:color="000000"/>
              <w:left w:val="single" w:sz="4" w:space="0" w:color="000000"/>
              <w:bottom w:val="single" w:sz="4" w:space="0" w:color="000000"/>
              <w:right w:val="single" w:sz="4" w:space="0" w:color="000000"/>
            </w:tcBorders>
            <w:hideMark/>
          </w:tcPr>
          <w:p w14:paraId="11449ECE" w14:textId="77777777" w:rsidR="00583CD1" w:rsidRDefault="00061117">
            <w:pPr>
              <w:pStyle w:val="TABLES"/>
              <w:keepLines/>
              <w:ind w:left="57" w:right="57"/>
            </w:pPr>
            <w:r>
              <w:t>Proteinurija</w:t>
            </w:r>
            <w:r>
              <w:rPr>
                <w:vertAlign w:val="superscript"/>
              </w:rPr>
              <w:t>b,d</w:t>
            </w:r>
          </w:p>
        </w:tc>
        <w:tc>
          <w:tcPr>
            <w:tcW w:w="682" w:type="pct"/>
            <w:tcBorders>
              <w:top w:val="single" w:sz="4" w:space="0" w:color="000000"/>
              <w:left w:val="single" w:sz="4" w:space="0" w:color="000000"/>
              <w:bottom w:val="single" w:sz="4" w:space="0" w:color="000000"/>
              <w:right w:val="single" w:sz="4" w:space="0" w:color="000000"/>
            </w:tcBorders>
          </w:tcPr>
          <w:p w14:paraId="108D0DD2" w14:textId="77777777" w:rsidR="00583CD1" w:rsidRDefault="00583CD1">
            <w:pPr>
              <w:pStyle w:val="TABLES"/>
              <w:keepLines/>
              <w:ind w:left="57" w:right="57"/>
            </w:pPr>
          </w:p>
        </w:tc>
        <w:tc>
          <w:tcPr>
            <w:tcW w:w="431" w:type="pct"/>
            <w:tcBorders>
              <w:top w:val="single" w:sz="4" w:space="0" w:color="000000"/>
              <w:left w:val="single" w:sz="4" w:space="0" w:color="000000"/>
              <w:bottom w:val="single" w:sz="4" w:space="0" w:color="000000"/>
              <w:right w:val="single" w:sz="4" w:space="0" w:color="000000"/>
            </w:tcBorders>
          </w:tcPr>
          <w:p w14:paraId="0E57E19F"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5C774A4E"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676A7F5B"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7BA4AAE9" w14:textId="77777777" w:rsidR="00583CD1" w:rsidRDefault="00583CD1">
            <w:pPr>
              <w:pStyle w:val="TABLES"/>
              <w:keepLines/>
              <w:ind w:left="57" w:right="57"/>
            </w:pPr>
          </w:p>
        </w:tc>
      </w:tr>
      <w:tr w:rsidR="00963594" w14:paraId="2B2DCEF2"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112BB477" w14:textId="77777777" w:rsidR="00583CD1" w:rsidRDefault="00061117">
            <w:pPr>
              <w:pStyle w:val="TABLES"/>
              <w:keepLines/>
              <w:ind w:left="57" w:right="57"/>
              <w:rPr>
                <w:b/>
                <w:bCs/>
              </w:rPr>
            </w:pPr>
            <w:r>
              <w:rPr>
                <w:b/>
              </w:rPr>
              <w:t>Lytinės sistemos ir krūties sutrikimai</w:t>
            </w:r>
          </w:p>
        </w:tc>
        <w:tc>
          <w:tcPr>
            <w:tcW w:w="911" w:type="pct"/>
            <w:tcBorders>
              <w:top w:val="single" w:sz="4" w:space="0" w:color="000000"/>
              <w:left w:val="single" w:sz="4" w:space="0" w:color="000000"/>
              <w:bottom w:val="single" w:sz="4" w:space="0" w:color="000000"/>
              <w:right w:val="single" w:sz="4" w:space="0" w:color="000000"/>
            </w:tcBorders>
            <w:hideMark/>
          </w:tcPr>
          <w:p w14:paraId="54B6F8D8" w14:textId="77777777" w:rsidR="00583CD1" w:rsidRDefault="00061117">
            <w:pPr>
              <w:pStyle w:val="TABLES"/>
              <w:keepLines/>
              <w:ind w:left="57" w:right="57"/>
            </w:pPr>
            <w:r>
              <w:t>Kiaušidžių funkcijos nepakankamu-mas</w:t>
            </w:r>
            <w:r>
              <w:rPr>
                <w:vertAlign w:val="superscript"/>
              </w:rPr>
              <w:t>b,c,d</w:t>
            </w:r>
          </w:p>
        </w:tc>
        <w:tc>
          <w:tcPr>
            <w:tcW w:w="682" w:type="pct"/>
            <w:tcBorders>
              <w:top w:val="single" w:sz="4" w:space="0" w:color="000000"/>
              <w:left w:val="single" w:sz="4" w:space="0" w:color="000000"/>
              <w:bottom w:val="single" w:sz="4" w:space="0" w:color="000000"/>
              <w:right w:val="single" w:sz="4" w:space="0" w:color="000000"/>
            </w:tcBorders>
            <w:hideMark/>
          </w:tcPr>
          <w:p w14:paraId="0A75587B" w14:textId="77777777" w:rsidR="00583CD1" w:rsidRDefault="00061117">
            <w:pPr>
              <w:pStyle w:val="TABLES"/>
              <w:keepLines/>
              <w:ind w:left="57" w:right="57"/>
            </w:pPr>
            <w:r>
              <w:t>Dubens skausmas</w:t>
            </w:r>
          </w:p>
        </w:tc>
        <w:tc>
          <w:tcPr>
            <w:tcW w:w="431" w:type="pct"/>
            <w:tcBorders>
              <w:top w:val="single" w:sz="4" w:space="0" w:color="000000"/>
              <w:left w:val="single" w:sz="4" w:space="0" w:color="000000"/>
              <w:bottom w:val="single" w:sz="4" w:space="0" w:color="000000"/>
              <w:right w:val="single" w:sz="4" w:space="0" w:color="000000"/>
            </w:tcBorders>
          </w:tcPr>
          <w:p w14:paraId="52D00A46"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122703FD"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7DD0AB3E"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49465B6A" w14:textId="77777777" w:rsidR="00583CD1" w:rsidRDefault="00583CD1">
            <w:pPr>
              <w:pStyle w:val="TABLES"/>
              <w:keepLines/>
              <w:ind w:left="57" w:right="57"/>
            </w:pPr>
          </w:p>
        </w:tc>
      </w:tr>
      <w:tr w:rsidR="00963594" w14:paraId="2053A97A"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1768E0CD" w14:textId="77777777" w:rsidR="00583CD1" w:rsidRDefault="00061117">
            <w:pPr>
              <w:pStyle w:val="TABLES"/>
              <w:keepLines/>
              <w:ind w:left="57" w:right="57"/>
              <w:rPr>
                <w:b/>
                <w:bCs/>
              </w:rPr>
            </w:pPr>
            <w:r>
              <w:rPr>
                <w:b/>
              </w:rPr>
              <w:t>Įgimtos, šeiminės ir genetinės ligos</w:t>
            </w:r>
          </w:p>
        </w:tc>
        <w:tc>
          <w:tcPr>
            <w:tcW w:w="911" w:type="pct"/>
            <w:tcBorders>
              <w:top w:val="single" w:sz="4" w:space="0" w:color="000000"/>
              <w:left w:val="single" w:sz="4" w:space="0" w:color="000000"/>
              <w:bottom w:val="single" w:sz="4" w:space="0" w:color="000000"/>
              <w:right w:val="single" w:sz="4" w:space="0" w:color="000000"/>
            </w:tcBorders>
          </w:tcPr>
          <w:p w14:paraId="2D84C582"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5999C612" w14:textId="77777777" w:rsidR="00583CD1" w:rsidRDefault="00583CD1">
            <w:pPr>
              <w:pStyle w:val="TABLES"/>
              <w:keepLines/>
              <w:ind w:left="57" w:right="57"/>
            </w:pPr>
          </w:p>
        </w:tc>
        <w:tc>
          <w:tcPr>
            <w:tcW w:w="431" w:type="pct"/>
            <w:tcBorders>
              <w:top w:val="single" w:sz="4" w:space="0" w:color="000000"/>
              <w:left w:val="single" w:sz="4" w:space="0" w:color="000000"/>
              <w:bottom w:val="single" w:sz="4" w:space="0" w:color="000000"/>
              <w:right w:val="single" w:sz="4" w:space="0" w:color="000000"/>
            </w:tcBorders>
          </w:tcPr>
          <w:p w14:paraId="7B508311"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5AC11DE8"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3DA53B80"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hideMark/>
          </w:tcPr>
          <w:p w14:paraId="06E87EC3" w14:textId="77777777" w:rsidR="00583CD1" w:rsidRDefault="00061117">
            <w:pPr>
              <w:pStyle w:val="TABLES"/>
              <w:keepLines/>
              <w:ind w:left="57" w:right="57"/>
            </w:pPr>
            <w:r>
              <w:t>Vaisiaus apsigimimai</w:t>
            </w:r>
            <w:r>
              <w:rPr>
                <w:vertAlign w:val="superscript"/>
              </w:rPr>
              <w:t>a,b</w:t>
            </w:r>
          </w:p>
        </w:tc>
      </w:tr>
      <w:tr w:rsidR="00963594" w14:paraId="73795538"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44996E5C" w14:textId="77777777" w:rsidR="00583CD1" w:rsidRDefault="00061117">
            <w:pPr>
              <w:pStyle w:val="TABLES"/>
              <w:keepLines/>
              <w:ind w:left="57" w:right="57"/>
              <w:rPr>
                <w:b/>
                <w:bCs/>
              </w:rPr>
            </w:pPr>
            <w:r>
              <w:rPr>
                <w:b/>
              </w:rPr>
              <w:t>Bendrieji sutrikimai ir vartojimo vietos pažeidimai</w:t>
            </w:r>
          </w:p>
        </w:tc>
        <w:tc>
          <w:tcPr>
            <w:tcW w:w="911" w:type="pct"/>
            <w:tcBorders>
              <w:top w:val="single" w:sz="4" w:space="0" w:color="000000"/>
              <w:left w:val="single" w:sz="4" w:space="0" w:color="000000"/>
              <w:bottom w:val="single" w:sz="4" w:space="0" w:color="000000"/>
              <w:right w:val="single" w:sz="4" w:space="0" w:color="000000"/>
            </w:tcBorders>
            <w:hideMark/>
          </w:tcPr>
          <w:p w14:paraId="4D2B8C5F" w14:textId="77777777" w:rsidR="00583CD1" w:rsidRDefault="00061117">
            <w:pPr>
              <w:pStyle w:val="TABLES"/>
              <w:keepLines/>
              <w:ind w:left="57" w:right="57"/>
            </w:pPr>
            <w:r>
              <w:t>Astenija, nuovargis, karščiavimas, skausmas, gleivinių uždegimas</w:t>
            </w:r>
          </w:p>
        </w:tc>
        <w:tc>
          <w:tcPr>
            <w:tcW w:w="682" w:type="pct"/>
            <w:tcBorders>
              <w:top w:val="single" w:sz="4" w:space="0" w:color="000000"/>
              <w:left w:val="single" w:sz="4" w:space="0" w:color="000000"/>
              <w:bottom w:val="single" w:sz="4" w:space="0" w:color="000000"/>
              <w:right w:val="single" w:sz="4" w:space="0" w:color="000000"/>
            </w:tcBorders>
            <w:hideMark/>
          </w:tcPr>
          <w:p w14:paraId="1AB50742" w14:textId="77777777" w:rsidR="00583CD1" w:rsidRDefault="00061117">
            <w:pPr>
              <w:pStyle w:val="TABLES"/>
              <w:keepLines/>
              <w:ind w:left="57" w:right="57"/>
            </w:pPr>
            <w:r>
              <w:t>Letargija</w:t>
            </w:r>
          </w:p>
        </w:tc>
        <w:tc>
          <w:tcPr>
            <w:tcW w:w="431" w:type="pct"/>
            <w:tcBorders>
              <w:top w:val="single" w:sz="4" w:space="0" w:color="000000"/>
              <w:left w:val="single" w:sz="4" w:space="0" w:color="000000"/>
              <w:bottom w:val="single" w:sz="4" w:space="0" w:color="000000"/>
              <w:right w:val="single" w:sz="4" w:space="0" w:color="000000"/>
            </w:tcBorders>
          </w:tcPr>
          <w:p w14:paraId="2DE43449"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26B6AF09"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4965AFEE"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5D1B181F" w14:textId="77777777" w:rsidR="00583CD1" w:rsidRDefault="00583CD1">
            <w:pPr>
              <w:pStyle w:val="TABLES"/>
              <w:keepLines/>
              <w:ind w:left="57" w:right="57"/>
            </w:pPr>
          </w:p>
        </w:tc>
      </w:tr>
      <w:tr w:rsidR="00963594" w14:paraId="63AF3680" w14:textId="77777777" w:rsidTr="00B93C6F">
        <w:trPr>
          <w:cantSplit/>
          <w:trHeight w:val="20"/>
          <w:jc w:val="center"/>
        </w:trPr>
        <w:tc>
          <w:tcPr>
            <w:tcW w:w="757" w:type="pct"/>
            <w:tcBorders>
              <w:top w:val="single" w:sz="4" w:space="0" w:color="000000"/>
              <w:left w:val="single" w:sz="4" w:space="0" w:color="000000"/>
              <w:bottom w:val="single" w:sz="4" w:space="0" w:color="000000"/>
              <w:right w:val="single" w:sz="4" w:space="0" w:color="000000"/>
            </w:tcBorders>
            <w:hideMark/>
          </w:tcPr>
          <w:p w14:paraId="10C73E22" w14:textId="77777777" w:rsidR="00583CD1" w:rsidRDefault="00061117">
            <w:pPr>
              <w:pStyle w:val="TABLES"/>
              <w:keepLines/>
              <w:ind w:left="57" w:right="57"/>
              <w:rPr>
                <w:b/>
                <w:bCs/>
              </w:rPr>
            </w:pPr>
            <w:r>
              <w:rPr>
                <w:b/>
              </w:rPr>
              <w:t>Tyrimai</w:t>
            </w:r>
          </w:p>
        </w:tc>
        <w:tc>
          <w:tcPr>
            <w:tcW w:w="911" w:type="pct"/>
            <w:tcBorders>
              <w:top w:val="single" w:sz="4" w:space="0" w:color="000000"/>
              <w:left w:val="single" w:sz="4" w:space="0" w:color="000000"/>
              <w:bottom w:val="single" w:sz="4" w:space="0" w:color="000000"/>
              <w:right w:val="single" w:sz="4" w:space="0" w:color="000000"/>
            </w:tcBorders>
            <w:hideMark/>
          </w:tcPr>
          <w:p w14:paraId="46A74A56" w14:textId="77777777" w:rsidR="00583CD1" w:rsidRDefault="00061117">
            <w:pPr>
              <w:pStyle w:val="TABLES"/>
              <w:keepLines/>
              <w:ind w:left="57" w:right="57"/>
            </w:pPr>
            <w:r>
              <w:t>Sumažėjęs kūno svoris</w:t>
            </w:r>
          </w:p>
        </w:tc>
        <w:tc>
          <w:tcPr>
            <w:tcW w:w="682" w:type="pct"/>
            <w:tcBorders>
              <w:top w:val="single" w:sz="4" w:space="0" w:color="000000"/>
              <w:left w:val="single" w:sz="4" w:space="0" w:color="000000"/>
              <w:bottom w:val="single" w:sz="4" w:space="0" w:color="000000"/>
              <w:right w:val="single" w:sz="4" w:space="0" w:color="000000"/>
            </w:tcBorders>
          </w:tcPr>
          <w:p w14:paraId="1ADB909F" w14:textId="77777777" w:rsidR="00583CD1" w:rsidRDefault="00583CD1">
            <w:pPr>
              <w:pStyle w:val="TABLES"/>
              <w:keepLines/>
              <w:ind w:left="57" w:right="57"/>
            </w:pPr>
          </w:p>
        </w:tc>
        <w:tc>
          <w:tcPr>
            <w:tcW w:w="431" w:type="pct"/>
            <w:tcBorders>
              <w:top w:val="single" w:sz="4" w:space="0" w:color="000000"/>
              <w:left w:val="single" w:sz="4" w:space="0" w:color="000000"/>
              <w:bottom w:val="single" w:sz="4" w:space="0" w:color="000000"/>
              <w:right w:val="single" w:sz="4" w:space="0" w:color="000000"/>
            </w:tcBorders>
          </w:tcPr>
          <w:p w14:paraId="7447F342" w14:textId="77777777" w:rsidR="00583CD1" w:rsidRDefault="00583CD1">
            <w:pPr>
              <w:pStyle w:val="TABLES"/>
              <w:keepLines/>
              <w:ind w:left="57" w:right="57"/>
            </w:pPr>
          </w:p>
        </w:tc>
        <w:tc>
          <w:tcPr>
            <w:tcW w:w="705" w:type="pct"/>
            <w:tcBorders>
              <w:top w:val="single" w:sz="4" w:space="0" w:color="000000"/>
              <w:left w:val="single" w:sz="4" w:space="0" w:color="000000"/>
              <w:bottom w:val="single" w:sz="4" w:space="0" w:color="000000"/>
              <w:right w:val="single" w:sz="4" w:space="0" w:color="000000"/>
            </w:tcBorders>
          </w:tcPr>
          <w:p w14:paraId="074C2078" w14:textId="77777777" w:rsidR="00583CD1" w:rsidRDefault="00583CD1">
            <w:pPr>
              <w:pStyle w:val="TABLES"/>
              <w:keepLines/>
              <w:ind w:left="57" w:right="57"/>
            </w:pPr>
          </w:p>
        </w:tc>
        <w:tc>
          <w:tcPr>
            <w:tcW w:w="682" w:type="pct"/>
            <w:tcBorders>
              <w:top w:val="single" w:sz="4" w:space="0" w:color="000000"/>
              <w:left w:val="single" w:sz="4" w:space="0" w:color="000000"/>
              <w:bottom w:val="single" w:sz="4" w:space="0" w:color="000000"/>
              <w:right w:val="single" w:sz="4" w:space="0" w:color="000000"/>
            </w:tcBorders>
          </w:tcPr>
          <w:p w14:paraId="0E8647E1" w14:textId="77777777" w:rsidR="00583CD1" w:rsidRDefault="00583CD1">
            <w:pPr>
              <w:pStyle w:val="TABLES"/>
              <w:keepLines/>
              <w:ind w:left="57" w:right="57"/>
            </w:pPr>
          </w:p>
        </w:tc>
        <w:tc>
          <w:tcPr>
            <w:tcW w:w="833" w:type="pct"/>
            <w:tcBorders>
              <w:top w:val="single" w:sz="4" w:space="0" w:color="000000"/>
              <w:left w:val="single" w:sz="4" w:space="0" w:color="000000"/>
              <w:bottom w:val="single" w:sz="4" w:space="0" w:color="000000"/>
              <w:right w:val="single" w:sz="4" w:space="0" w:color="000000"/>
            </w:tcBorders>
          </w:tcPr>
          <w:p w14:paraId="508043A0" w14:textId="77777777" w:rsidR="00583CD1" w:rsidRDefault="00583CD1">
            <w:pPr>
              <w:pStyle w:val="TABLES"/>
              <w:keepLines/>
              <w:ind w:left="57" w:right="57"/>
            </w:pPr>
          </w:p>
        </w:tc>
      </w:tr>
    </w:tbl>
    <w:p w14:paraId="53CAC37C" w14:textId="77777777" w:rsidR="00583CD1" w:rsidRDefault="00583CD1">
      <w:pPr>
        <w:keepLines/>
        <w:spacing w:line="240" w:lineRule="auto"/>
        <w:rPr>
          <w:szCs w:val="22"/>
        </w:rPr>
      </w:pPr>
    </w:p>
    <w:p w14:paraId="24BA56F9" w14:textId="77777777" w:rsidR="00583CD1" w:rsidRDefault="00061117">
      <w:pPr>
        <w:keepLines/>
        <w:spacing w:line="240" w:lineRule="auto"/>
        <w:rPr>
          <w:sz w:val="20"/>
        </w:rPr>
      </w:pPr>
      <w:r>
        <w:rPr>
          <w:sz w:val="20"/>
        </w:rPr>
        <w:t>Kai klinikinių tyrimų metu pasireiškę nepageidaujami reiškiniai buvo suklasifikuoti kaip tiek visų sunkumo laipsnių, tiek 3–5-ojo sunkumo laipsnių nepageidaujamos reakcijos, nurodytas tik didžiausias pacientams pastebėtas jų pasireiškimo dažnis. Duomenys nekoreguoti pagal skirtingą gydymo laiką.</w:t>
      </w:r>
    </w:p>
    <w:p w14:paraId="1BA749A7" w14:textId="77777777" w:rsidR="00583CD1" w:rsidRDefault="00583CD1">
      <w:pPr>
        <w:keepLines/>
        <w:spacing w:line="240" w:lineRule="auto"/>
        <w:rPr>
          <w:sz w:val="20"/>
        </w:rPr>
      </w:pPr>
    </w:p>
    <w:p w14:paraId="7BC1522C" w14:textId="77777777" w:rsidR="00583CD1" w:rsidRDefault="00061117">
      <w:pPr>
        <w:keepLines/>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Išsamesnė informacija nurodyta 3 lentelėje „Poregistraciniu laikotarpiu pastebėtos nepageidaujamos reakcijos“.</w:t>
      </w:r>
    </w:p>
    <w:p w14:paraId="427A5F44" w14:textId="77777777" w:rsidR="00583CD1" w:rsidRDefault="00061117">
      <w:pPr>
        <w:keepLines/>
        <w:tabs>
          <w:tab w:val="clear" w:pos="567"/>
          <w:tab w:val="left" w:pos="284"/>
        </w:tabs>
        <w:spacing w:line="240" w:lineRule="auto"/>
        <w:ind w:left="284" w:hanging="284"/>
        <w:rPr>
          <w:sz w:val="20"/>
        </w:rPr>
      </w:pPr>
      <w:r>
        <w:rPr>
          <w:sz w:val="20"/>
          <w:vertAlign w:val="superscript"/>
        </w:rPr>
        <w:t>b</w:t>
      </w:r>
      <w:r>
        <w:rPr>
          <w:sz w:val="20"/>
          <w:vertAlign w:val="superscript"/>
        </w:rPr>
        <w:tab/>
      </w:r>
      <w:r>
        <w:rPr>
          <w:sz w:val="20"/>
        </w:rPr>
        <w:t>Terminas nurodo nepageidaujamų reiškinių grupę, kuri apibūdina medicininę sąvoką, o ne atskirą būklę, arba pirmaeilį MedDRA (</w:t>
      </w:r>
      <w:r w:rsidRPr="00BA05E6">
        <w:rPr>
          <w:i/>
          <w:iCs/>
          <w:sz w:val="20"/>
        </w:rPr>
        <w:t>angl., „Medical Dictionary for Regulatory Activities“)</w:t>
      </w:r>
      <w:r>
        <w:rPr>
          <w:sz w:val="20"/>
        </w:rPr>
        <w:t xml:space="preserve"> žodyno terminą. Ši medicininių terminų grupė gali apimti tą pačią priežastinę patofiziologiją (pvz., arterinių tromboembolijų sąvoka apima galvos smegenų kraujotakos sutrikimą, miokardo infarktą, praeinantį smegenų išemijos priepuolį ir kitas arterinių tromboembolijų reakcijas).</w:t>
      </w:r>
    </w:p>
    <w:p w14:paraId="6BA58227" w14:textId="77777777" w:rsidR="00583CD1" w:rsidRDefault="00061117">
      <w:pPr>
        <w:keepLines/>
        <w:tabs>
          <w:tab w:val="clear" w:pos="567"/>
          <w:tab w:val="left" w:pos="284"/>
        </w:tabs>
        <w:spacing w:line="240" w:lineRule="auto"/>
        <w:ind w:left="284" w:hanging="284"/>
        <w:rPr>
          <w:sz w:val="20"/>
        </w:rPr>
      </w:pPr>
      <w:r>
        <w:rPr>
          <w:sz w:val="20"/>
          <w:vertAlign w:val="superscript"/>
        </w:rPr>
        <w:t>c</w:t>
      </w:r>
      <w:r>
        <w:rPr>
          <w:sz w:val="20"/>
          <w:vertAlign w:val="superscript"/>
        </w:rPr>
        <w:tab/>
      </w:r>
      <w:r>
        <w:rPr>
          <w:sz w:val="20"/>
        </w:rPr>
        <w:t>Remiantis NSABP C-08 tyrime dalyvavusių 295 pacienčių pogrupio duomenimis.</w:t>
      </w:r>
    </w:p>
    <w:p w14:paraId="477EF2D3" w14:textId="77777777" w:rsidR="00583CD1" w:rsidRDefault="00061117">
      <w:pPr>
        <w:keepLines/>
        <w:tabs>
          <w:tab w:val="clear" w:pos="567"/>
          <w:tab w:val="left" w:pos="284"/>
        </w:tabs>
        <w:spacing w:line="240" w:lineRule="auto"/>
        <w:ind w:left="284" w:hanging="284"/>
        <w:rPr>
          <w:sz w:val="20"/>
        </w:rPr>
      </w:pPr>
      <w:r>
        <w:rPr>
          <w:sz w:val="20"/>
          <w:vertAlign w:val="superscript"/>
        </w:rPr>
        <w:t>d</w:t>
      </w:r>
      <w:r>
        <w:rPr>
          <w:sz w:val="20"/>
          <w:vertAlign w:val="superscript"/>
        </w:rPr>
        <w:tab/>
      </w:r>
      <w:r>
        <w:rPr>
          <w:sz w:val="20"/>
        </w:rPr>
        <w:t>Papildoma informacija nurodyta toliau pateiktame skyriuje „Atrinktų sunkių nepageidaujamų reakcijų apibūdinimas“.</w:t>
      </w:r>
    </w:p>
    <w:p w14:paraId="6C366EC7" w14:textId="77777777" w:rsidR="00583CD1" w:rsidRDefault="00061117">
      <w:pPr>
        <w:keepLines/>
        <w:tabs>
          <w:tab w:val="clear" w:pos="567"/>
          <w:tab w:val="left" w:pos="284"/>
        </w:tabs>
        <w:spacing w:line="240" w:lineRule="auto"/>
        <w:ind w:left="284" w:hanging="284"/>
        <w:rPr>
          <w:sz w:val="20"/>
        </w:rPr>
      </w:pPr>
      <w:r>
        <w:rPr>
          <w:sz w:val="20"/>
          <w:vertAlign w:val="superscript"/>
        </w:rPr>
        <w:t>e</w:t>
      </w:r>
      <w:r>
        <w:rPr>
          <w:sz w:val="20"/>
          <w:vertAlign w:val="superscript"/>
        </w:rPr>
        <w:tab/>
      </w:r>
      <w:r>
        <w:rPr>
          <w:sz w:val="20"/>
        </w:rPr>
        <w:t>Rektovaginalinės fistulės yra pačios dažniausios virškinimo trakto ir makšties fistulių kategorijoje.</w:t>
      </w:r>
    </w:p>
    <w:p w14:paraId="7F44B83B" w14:textId="77777777" w:rsidR="00583CD1" w:rsidRDefault="00061117">
      <w:pPr>
        <w:keepLines/>
        <w:tabs>
          <w:tab w:val="clear" w:pos="567"/>
          <w:tab w:val="left" w:pos="284"/>
        </w:tabs>
        <w:spacing w:line="240" w:lineRule="auto"/>
        <w:ind w:left="284" w:hanging="284"/>
        <w:rPr>
          <w:sz w:val="20"/>
        </w:rPr>
      </w:pPr>
      <w:r>
        <w:rPr>
          <w:sz w:val="20"/>
          <w:vertAlign w:val="superscript"/>
        </w:rPr>
        <w:t xml:space="preserve">f </w:t>
      </w:r>
      <w:r>
        <w:rPr>
          <w:sz w:val="20"/>
          <w:vertAlign w:val="superscript"/>
        </w:rPr>
        <w:tab/>
      </w:r>
      <w:r>
        <w:rPr>
          <w:sz w:val="20"/>
        </w:rPr>
        <w:t>Pastebėta tik vaikų populiacijoje.</w:t>
      </w:r>
    </w:p>
    <w:p w14:paraId="0A5CBE07" w14:textId="77777777" w:rsidR="00583CD1" w:rsidRDefault="00583CD1">
      <w:pPr>
        <w:keepLines/>
        <w:tabs>
          <w:tab w:val="clear" w:pos="567"/>
          <w:tab w:val="left" w:pos="0"/>
        </w:tabs>
        <w:spacing w:line="240" w:lineRule="auto"/>
        <w:rPr>
          <w:b/>
          <w:szCs w:val="22"/>
        </w:rPr>
      </w:pPr>
    </w:p>
    <w:p w14:paraId="22F2B922" w14:textId="77777777" w:rsidR="00583CD1" w:rsidRDefault="00061117">
      <w:pPr>
        <w:keepLines/>
        <w:tabs>
          <w:tab w:val="clear" w:pos="567"/>
          <w:tab w:val="left" w:pos="0"/>
        </w:tabs>
        <w:spacing w:line="240" w:lineRule="auto"/>
        <w:rPr>
          <w:b/>
          <w:szCs w:val="22"/>
        </w:rPr>
      </w:pPr>
      <w:r>
        <w:rPr>
          <w:b/>
          <w:szCs w:val="22"/>
        </w:rPr>
        <w:t>2 lentelė. Sunkios nepageidaujamos reakcijos, nurodytos pagal jų pasireiškimo dažnį</w:t>
      </w:r>
    </w:p>
    <w:p w14:paraId="54B515BB" w14:textId="77777777" w:rsidR="00583CD1" w:rsidRDefault="00583CD1">
      <w:pPr>
        <w:keepLines/>
        <w:tabs>
          <w:tab w:val="clear" w:pos="567"/>
          <w:tab w:val="left" w:pos="0"/>
        </w:tabs>
        <w:spacing w:line="240" w:lineRule="auto"/>
        <w:rPr>
          <w:b/>
          <w:bCs/>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45"/>
        <w:gridCol w:w="1513"/>
        <w:gridCol w:w="1889"/>
        <w:gridCol w:w="915"/>
        <w:gridCol w:w="1184"/>
        <w:gridCol w:w="561"/>
        <w:gridCol w:w="1754"/>
      </w:tblGrid>
      <w:tr w:rsidR="00583CD1" w14:paraId="6F85A6D7" w14:textId="77777777" w:rsidTr="00B93C6F">
        <w:trPr>
          <w:cantSplit/>
          <w:trHeight w:val="20"/>
          <w:tblHeader/>
          <w:jc w:val="center"/>
        </w:trPr>
        <w:tc>
          <w:tcPr>
            <w:tcW w:w="679" w:type="pct"/>
            <w:tcBorders>
              <w:top w:val="single" w:sz="4" w:space="0" w:color="000000"/>
              <w:left w:val="single" w:sz="4" w:space="0" w:color="000000"/>
              <w:bottom w:val="single" w:sz="4" w:space="0" w:color="000000"/>
              <w:right w:val="single" w:sz="4" w:space="0" w:color="000000"/>
            </w:tcBorders>
            <w:hideMark/>
          </w:tcPr>
          <w:p w14:paraId="420F929B" w14:textId="77777777" w:rsidR="00583CD1" w:rsidRDefault="00061117">
            <w:pPr>
              <w:pStyle w:val="TABLES"/>
              <w:rPr>
                <w:b/>
                <w:bCs/>
              </w:rPr>
            </w:pPr>
            <w:r>
              <w:rPr>
                <w:b/>
                <w:bCs/>
              </w:rPr>
              <w:t>Organų sistemų klasė</w:t>
            </w:r>
          </w:p>
        </w:tc>
        <w:tc>
          <w:tcPr>
            <w:tcW w:w="826" w:type="pct"/>
            <w:tcBorders>
              <w:top w:val="single" w:sz="4" w:space="0" w:color="000000"/>
              <w:left w:val="single" w:sz="4" w:space="0" w:color="000000"/>
              <w:bottom w:val="single" w:sz="4" w:space="0" w:color="000000"/>
              <w:right w:val="single" w:sz="4" w:space="0" w:color="000000"/>
            </w:tcBorders>
            <w:hideMark/>
          </w:tcPr>
          <w:p w14:paraId="6A781ED2" w14:textId="77777777" w:rsidR="00583CD1" w:rsidRDefault="00061117">
            <w:pPr>
              <w:pStyle w:val="TABLES"/>
              <w:rPr>
                <w:b/>
                <w:bCs/>
              </w:rPr>
            </w:pPr>
            <w:r>
              <w:rPr>
                <w:b/>
                <w:bCs/>
              </w:rPr>
              <w:t>Labai dažnas</w:t>
            </w:r>
          </w:p>
        </w:tc>
        <w:tc>
          <w:tcPr>
            <w:tcW w:w="1087" w:type="pct"/>
            <w:tcBorders>
              <w:top w:val="single" w:sz="4" w:space="0" w:color="000000"/>
              <w:left w:val="single" w:sz="4" w:space="0" w:color="000000"/>
              <w:bottom w:val="single" w:sz="4" w:space="0" w:color="000000"/>
              <w:right w:val="single" w:sz="4" w:space="0" w:color="000000"/>
            </w:tcBorders>
            <w:hideMark/>
          </w:tcPr>
          <w:p w14:paraId="1D434851" w14:textId="77777777" w:rsidR="00583CD1" w:rsidRDefault="00061117">
            <w:pPr>
              <w:pStyle w:val="TABLES"/>
              <w:rPr>
                <w:b/>
                <w:bCs/>
              </w:rPr>
            </w:pPr>
            <w:r>
              <w:rPr>
                <w:b/>
                <w:bCs/>
              </w:rPr>
              <w:t>Dažnas</w:t>
            </w:r>
          </w:p>
        </w:tc>
        <w:tc>
          <w:tcPr>
            <w:tcW w:w="499" w:type="pct"/>
            <w:tcBorders>
              <w:top w:val="single" w:sz="4" w:space="0" w:color="000000"/>
              <w:left w:val="single" w:sz="4" w:space="0" w:color="000000"/>
              <w:bottom w:val="single" w:sz="4" w:space="0" w:color="000000"/>
              <w:right w:val="single" w:sz="4" w:space="0" w:color="000000"/>
            </w:tcBorders>
            <w:hideMark/>
          </w:tcPr>
          <w:p w14:paraId="3939FFBA" w14:textId="77777777" w:rsidR="00583CD1" w:rsidRDefault="00061117">
            <w:pPr>
              <w:pStyle w:val="TABLES"/>
              <w:rPr>
                <w:b/>
                <w:bCs/>
              </w:rPr>
            </w:pPr>
            <w:r>
              <w:rPr>
                <w:b/>
                <w:bCs/>
              </w:rPr>
              <w:t>Nedažnas</w:t>
            </w:r>
          </w:p>
        </w:tc>
        <w:tc>
          <w:tcPr>
            <w:tcW w:w="646" w:type="pct"/>
            <w:tcBorders>
              <w:top w:val="single" w:sz="4" w:space="0" w:color="000000"/>
              <w:left w:val="single" w:sz="4" w:space="0" w:color="000000"/>
              <w:bottom w:val="single" w:sz="4" w:space="0" w:color="000000"/>
              <w:right w:val="single" w:sz="4" w:space="0" w:color="000000"/>
            </w:tcBorders>
            <w:hideMark/>
          </w:tcPr>
          <w:p w14:paraId="0114542C" w14:textId="77777777" w:rsidR="00583CD1" w:rsidRDefault="00061117">
            <w:pPr>
              <w:pStyle w:val="TABLES"/>
              <w:rPr>
                <w:b/>
                <w:bCs/>
              </w:rPr>
            </w:pPr>
            <w:r>
              <w:rPr>
                <w:b/>
                <w:bCs/>
              </w:rPr>
              <w:t>Retas</w:t>
            </w:r>
          </w:p>
        </w:tc>
        <w:tc>
          <w:tcPr>
            <w:tcW w:w="306" w:type="pct"/>
            <w:tcBorders>
              <w:top w:val="single" w:sz="4" w:space="0" w:color="000000"/>
              <w:left w:val="single" w:sz="4" w:space="0" w:color="000000"/>
              <w:bottom w:val="single" w:sz="4" w:space="0" w:color="000000"/>
              <w:right w:val="single" w:sz="4" w:space="0" w:color="000000"/>
            </w:tcBorders>
            <w:hideMark/>
          </w:tcPr>
          <w:p w14:paraId="03EDC80C" w14:textId="77777777" w:rsidR="00583CD1" w:rsidRDefault="00061117">
            <w:pPr>
              <w:pStyle w:val="TABLES"/>
              <w:rPr>
                <w:b/>
                <w:bCs/>
              </w:rPr>
            </w:pPr>
            <w:r>
              <w:rPr>
                <w:b/>
                <w:bCs/>
              </w:rPr>
              <w:t>Labai retas</w:t>
            </w:r>
          </w:p>
        </w:tc>
        <w:tc>
          <w:tcPr>
            <w:tcW w:w="957" w:type="pct"/>
            <w:tcBorders>
              <w:top w:val="single" w:sz="4" w:space="0" w:color="000000"/>
              <w:left w:val="single" w:sz="4" w:space="0" w:color="000000"/>
              <w:bottom w:val="single" w:sz="4" w:space="0" w:color="000000"/>
              <w:right w:val="single" w:sz="4" w:space="0" w:color="000000"/>
            </w:tcBorders>
            <w:hideMark/>
          </w:tcPr>
          <w:p w14:paraId="54202058" w14:textId="77777777" w:rsidR="00583CD1" w:rsidRDefault="00061117">
            <w:pPr>
              <w:pStyle w:val="TABLES"/>
              <w:rPr>
                <w:b/>
                <w:bCs/>
              </w:rPr>
            </w:pPr>
            <w:r>
              <w:rPr>
                <w:b/>
                <w:bCs/>
              </w:rPr>
              <w:t>Dažnis nežinomas</w:t>
            </w:r>
          </w:p>
        </w:tc>
      </w:tr>
      <w:tr w:rsidR="00583CD1" w14:paraId="516CDD54"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hideMark/>
          </w:tcPr>
          <w:p w14:paraId="755E8302" w14:textId="77777777" w:rsidR="00583CD1" w:rsidRDefault="00061117">
            <w:pPr>
              <w:pStyle w:val="TABLES"/>
              <w:rPr>
                <w:b/>
                <w:bCs/>
              </w:rPr>
            </w:pPr>
            <w:r>
              <w:rPr>
                <w:b/>
                <w:bCs/>
              </w:rPr>
              <w:t>Infekcijos ir infestacijos</w:t>
            </w:r>
          </w:p>
        </w:tc>
        <w:tc>
          <w:tcPr>
            <w:tcW w:w="826" w:type="pct"/>
            <w:tcBorders>
              <w:top w:val="single" w:sz="4" w:space="0" w:color="000000"/>
              <w:left w:val="single" w:sz="4" w:space="0" w:color="000000"/>
              <w:bottom w:val="single" w:sz="4" w:space="0" w:color="000000"/>
              <w:right w:val="single" w:sz="4" w:space="0" w:color="000000"/>
            </w:tcBorders>
          </w:tcPr>
          <w:p w14:paraId="45D4DC23"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hideMark/>
          </w:tcPr>
          <w:p w14:paraId="120E00A9" w14:textId="77777777" w:rsidR="00583CD1" w:rsidRDefault="00061117">
            <w:pPr>
              <w:pStyle w:val="TABLES"/>
            </w:pPr>
            <w:r>
              <w:t>Sepsis, celiulitas, abscesas</w:t>
            </w:r>
            <w:r>
              <w:rPr>
                <w:vertAlign w:val="superscript"/>
              </w:rPr>
              <w:t>a,b</w:t>
            </w:r>
            <w:r>
              <w:t>, infekcija, šlapimo takų infekcija</w:t>
            </w:r>
          </w:p>
        </w:tc>
        <w:tc>
          <w:tcPr>
            <w:tcW w:w="499" w:type="pct"/>
            <w:tcBorders>
              <w:top w:val="single" w:sz="4" w:space="0" w:color="000000"/>
              <w:left w:val="single" w:sz="4" w:space="0" w:color="000000"/>
              <w:bottom w:val="single" w:sz="4" w:space="0" w:color="000000"/>
              <w:right w:val="single" w:sz="4" w:space="0" w:color="000000"/>
            </w:tcBorders>
          </w:tcPr>
          <w:p w14:paraId="3E3C13FC"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21D7740E"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618BF7D4"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hideMark/>
          </w:tcPr>
          <w:p w14:paraId="51AF6970" w14:textId="776FF1AA" w:rsidR="00583CD1" w:rsidRDefault="00061117">
            <w:pPr>
              <w:pStyle w:val="TABLES"/>
            </w:pPr>
            <w:r>
              <w:t>Nekrozuojantis fascitas</w:t>
            </w:r>
            <w:r>
              <w:rPr>
                <w:vertAlign w:val="superscript"/>
              </w:rPr>
              <w:t>c</w:t>
            </w:r>
          </w:p>
        </w:tc>
      </w:tr>
      <w:tr w:rsidR="00583CD1" w14:paraId="5E438711"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hideMark/>
          </w:tcPr>
          <w:p w14:paraId="5873D214" w14:textId="77777777" w:rsidR="00583CD1" w:rsidRDefault="00061117">
            <w:pPr>
              <w:pStyle w:val="TABLES"/>
              <w:rPr>
                <w:b/>
                <w:bCs/>
              </w:rPr>
            </w:pPr>
            <w:r>
              <w:rPr>
                <w:b/>
                <w:bCs/>
              </w:rPr>
              <w:t>Kraujo ir limfinės sistemos sutrikimai</w:t>
            </w:r>
          </w:p>
        </w:tc>
        <w:tc>
          <w:tcPr>
            <w:tcW w:w="826" w:type="pct"/>
            <w:tcBorders>
              <w:top w:val="single" w:sz="4" w:space="0" w:color="000000"/>
              <w:left w:val="single" w:sz="4" w:space="0" w:color="000000"/>
              <w:bottom w:val="single" w:sz="4" w:space="0" w:color="000000"/>
              <w:right w:val="single" w:sz="4" w:space="0" w:color="000000"/>
            </w:tcBorders>
            <w:hideMark/>
          </w:tcPr>
          <w:p w14:paraId="6E4F3F0D" w14:textId="77777777" w:rsidR="00583CD1" w:rsidRDefault="00061117">
            <w:pPr>
              <w:pStyle w:val="TABLES"/>
            </w:pPr>
            <w:r>
              <w:t>Febrilinė neutropenija, leukopenija, neutropenijaa, trombocitopenija</w:t>
            </w:r>
          </w:p>
        </w:tc>
        <w:tc>
          <w:tcPr>
            <w:tcW w:w="1087" w:type="pct"/>
            <w:tcBorders>
              <w:top w:val="single" w:sz="4" w:space="0" w:color="000000"/>
              <w:left w:val="single" w:sz="4" w:space="0" w:color="000000"/>
              <w:bottom w:val="single" w:sz="4" w:space="0" w:color="000000"/>
              <w:right w:val="single" w:sz="4" w:space="0" w:color="000000"/>
            </w:tcBorders>
            <w:hideMark/>
          </w:tcPr>
          <w:p w14:paraId="7132C43D" w14:textId="77777777" w:rsidR="00583CD1" w:rsidRDefault="00061117">
            <w:pPr>
              <w:pStyle w:val="TABLES"/>
            </w:pPr>
            <w:r>
              <w:t>Anemija, limfopenija</w:t>
            </w:r>
          </w:p>
        </w:tc>
        <w:tc>
          <w:tcPr>
            <w:tcW w:w="499" w:type="pct"/>
            <w:tcBorders>
              <w:top w:val="single" w:sz="4" w:space="0" w:color="000000"/>
              <w:left w:val="single" w:sz="4" w:space="0" w:color="000000"/>
              <w:bottom w:val="single" w:sz="4" w:space="0" w:color="000000"/>
              <w:right w:val="single" w:sz="4" w:space="0" w:color="000000"/>
            </w:tcBorders>
          </w:tcPr>
          <w:p w14:paraId="439F555E"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529ABEB4"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1592EB24"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40537F32" w14:textId="77777777" w:rsidR="00583CD1" w:rsidRDefault="00583CD1">
            <w:pPr>
              <w:pStyle w:val="TABLES"/>
            </w:pPr>
          </w:p>
        </w:tc>
      </w:tr>
      <w:tr w:rsidR="00583CD1" w14:paraId="5B097D81"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hideMark/>
          </w:tcPr>
          <w:p w14:paraId="5FA17236" w14:textId="77777777" w:rsidR="00583CD1" w:rsidRDefault="00061117">
            <w:pPr>
              <w:pStyle w:val="TABLES"/>
              <w:rPr>
                <w:b/>
                <w:bCs/>
              </w:rPr>
            </w:pPr>
            <w:r>
              <w:rPr>
                <w:b/>
                <w:bCs/>
              </w:rPr>
              <w:t>Imuninės sistemos sutrikimai</w:t>
            </w:r>
          </w:p>
        </w:tc>
        <w:tc>
          <w:tcPr>
            <w:tcW w:w="826" w:type="pct"/>
            <w:tcBorders>
              <w:top w:val="single" w:sz="4" w:space="0" w:color="000000"/>
              <w:left w:val="single" w:sz="4" w:space="0" w:color="000000"/>
              <w:bottom w:val="single" w:sz="4" w:space="0" w:color="000000"/>
              <w:right w:val="single" w:sz="4" w:space="0" w:color="000000"/>
            </w:tcBorders>
          </w:tcPr>
          <w:p w14:paraId="4FA7760E"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6668DB43" w14:textId="471E057F" w:rsidR="00583CD1" w:rsidRDefault="00EC5528">
            <w:pPr>
              <w:pStyle w:val="TABLES"/>
            </w:pPr>
            <w:r w:rsidRPr="00EC5528">
              <w:t>Padidėjęs jautrumas, infuzijos sukeltos reakcijos</w:t>
            </w:r>
            <w:r>
              <w:t xml:space="preserve"> </w:t>
            </w:r>
            <w:r w:rsidRPr="00FA284E">
              <w:rPr>
                <w:vertAlign w:val="superscript"/>
              </w:rPr>
              <w:t>a,b,c</w:t>
            </w:r>
          </w:p>
        </w:tc>
        <w:tc>
          <w:tcPr>
            <w:tcW w:w="499" w:type="pct"/>
            <w:tcBorders>
              <w:top w:val="single" w:sz="4" w:space="0" w:color="000000"/>
              <w:left w:val="single" w:sz="4" w:space="0" w:color="000000"/>
              <w:bottom w:val="single" w:sz="4" w:space="0" w:color="000000"/>
              <w:right w:val="single" w:sz="4" w:space="0" w:color="000000"/>
            </w:tcBorders>
          </w:tcPr>
          <w:p w14:paraId="5FB093EC"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1427A4DF" w14:textId="26EE3B02" w:rsidR="00583CD1" w:rsidRDefault="00EC5528">
            <w:pPr>
              <w:pStyle w:val="TABLES"/>
            </w:pPr>
            <w:r w:rsidRPr="00EC5528">
              <w:t>Anafilaksinis šokas</w:t>
            </w:r>
          </w:p>
        </w:tc>
        <w:tc>
          <w:tcPr>
            <w:tcW w:w="306" w:type="pct"/>
            <w:tcBorders>
              <w:top w:val="single" w:sz="4" w:space="0" w:color="000000"/>
              <w:left w:val="single" w:sz="4" w:space="0" w:color="000000"/>
              <w:bottom w:val="single" w:sz="4" w:space="0" w:color="000000"/>
              <w:right w:val="single" w:sz="4" w:space="0" w:color="000000"/>
            </w:tcBorders>
          </w:tcPr>
          <w:p w14:paraId="4FECB436"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hideMark/>
          </w:tcPr>
          <w:p w14:paraId="46CA541B" w14:textId="7404799E" w:rsidR="00583CD1" w:rsidRDefault="00583CD1">
            <w:pPr>
              <w:pStyle w:val="TABLES"/>
            </w:pPr>
          </w:p>
        </w:tc>
      </w:tr>
      <w:tr w:rsidR="00583CD1" w14:paraId="339DDD7D"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162094B5" w14:textId="77777777" w:rsidR="00583CD1" w:rsidRDefault="00061117">
            <w:pPr>
              <w:pStyle w:val="TABLES"/>
              <w:rPr>
                <w:b/>
                <w:bCs/>
              </w:rPr>
            </w:pPr>
            <w:r>
              <w:rPr>
                <w:b/>
                <w:bCs/>
              </w:rPr>
              <w:lastRenderedPageBreak/>
              <w:t>Metabolizmo ir mitybos sutrikimai</w:t>
            </w:r>
          </w:p>
        </w:tc>
        <w:tc>
          <w:tcPr>
            <w:tcW w:w="826" w:type="pct"/>
            <w:tcBorders>
              <w:top w:val="single" w:sz="4" w:space="0" w:color="000000"/>
              <w:left w:val="single" w:sz="4" w:space="0" w:color="000000"/>
              <w:bottom w:val="single" w:sz="4" w:space="0" w:color="000000"/>
              <w:right w:val="single" w:sz="4" w:space="0" w:color="000000"/>
            </w:tcBorders>
          </w:tcPr>
          <w:p w14:paraId="7AF5AB3B"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3DB70193" w14:textId="5B6877BD" w:rsidR="00583CD1" w:rsidRDefault="00061117">
            <w:pPr>
              <w:pStyle w:val="TABLES"/>
            </w:pPr>
            <w:r>
              <w:t>Dehidra</w:t>
            </w:r>
            <w:r w:rsidR="00963594">
              <w:t>ta</w:t>
            </w:r>
            <w:r>
              <w:t>cija, hiponatremija</w:t>
            </w:r>
          </w:p>
        </w:tc>
        <w:tc>
          <w:tcPr>
            <w:tcW w:w="499" w:type="pct"/>
            <w:tcBorders>
              <w:top w:val="single" w:sz="4" w:space="0" w:color="000000"/>
              <w:left w:val="single" w:sz="4" w:space="0" w:color="000000"/>
              <w:bottom w:val="single" w:sz="4" w:space="0" w:color="000000"/>
              <w:right w:val="single" w:sz="4" w:space="0" w:color="000000"/>
            </w:tcBorders>
          </w:tcPr>
          <w:p w14:paraId="30C44A15"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755ACDC2"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37948C47"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58D662EC" w14:textId="77777777" w:rsidR="00583CD1" w:rsidRDefault="00583CD1">
            <w:pPr>
              <w:pStyle w:val="TABLES"/>
            </w:pPr>
          </w:p>
        </w:tc>
      </w:tr>
      <w:tr w:rsidR="00583CD1" w14:paraId="57ED53BA"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4A46D183" w14:textId="77777777" w:rsidR="00583CD1" w:rsidRDefault="00061117">
            <w:pPr>
              <w:pStyle w:val="TABLES"/>
              <w:rPr>
                <w:b/>
                <w:bCs/>
              </w:rPr>
            </w:pPr>
            <w:r>
              <w:rPr>
                <w:b/>
              </w:rPr>
              <w:t>Nervų sistemos sutrikimai</w:t>
            </w:r>
          </w:p>
        </w:tc>
        <w:tc>
          <w:tcPr>
            <w:tcW w:w="826" w:type="pct"/>
            <w:tcBorders>
              <w:top w:val="single" w:sz="4" w:space="0" w:color="000000"/>
              <w:left w:val="single" w:sz="4" w:space="0" w:color="000000"/>
              <w:bottom w:val="single" w:sz="4" w:space="0" w:color="000000"/>
              <w:right w:val="single" w:sz="4" w:space="0" w:color="000000"/>
            </w:tcBorders>
          </w:tcPr>
          <w:p w14:paraId="19E064E9" w14:textId="77777777" w:rsidR="00583CD1" w:rsidRDefault="00061117">
            <w:pPr>
              <w:pStyle w:val="TABLES"/>
            </w:pPr>
            <w:r>
              <w:t>Periferinė sensorinė neuropatija</w:t>
            </w:r>
            <w:r>
              <w:rPr>
                <w:vertAlign w:val="superscript"/>
              </w:rPr>
              <w:t>a</w:t>
            </w:r>
          </w:p>
        </w:tc>
        <w:tc>
          <w:tcPr>
            <w:tcW w:w="1087" w:type="pct"/>
            <w:tcBorders>
              <w:top w:val="single" w:sz="4" w:space="0" w:color="000000"/>
              <w:left w:val="single" w:sz="4" w:space="0" w:color="000000"/>
              <w:bottom w:val="single" w:sz="4" w:space="0" w:color="000000"/>
              <w:right w:val="single" w:sz="4" w:space="0" w:color="000000"/>
            </w:tcBorders>
          </w:tcPr>
          <w:p w14:paraId="508BFBB6" w14:textId="1C96F847" w:rsidR="00583CD1" w:rsidRDefault="00963594">
            <w:pPr>
              <w:pStyle w:val="TABLES"/>
            </w:pPr>
            <w:r w:rsidRPr="00BA05E6">
              <w:t>Cerebrovaskulinis (smegenų kraujagyslių) įvykis</w:t>
            </w:r>
            <w:r w:rsidRPr="00C32E98" w:rsidDel="00C32E98">
              <w:rPr>
                <w:sz w:val="18"/>
                <w:szCs w:val="18"/>
              </w:rPr>
              <w:t xml:space="preserve"> </w:t>
            </w:r>
            <w:r w:rsidR="00061117">
              <w:t>, sinkopė, mieguistumas, galvos skausmas</w:t>
            </w:r>
          </w:p>
        </w:tc>
        <w:tc>
          <w:tcPr>
            <w:tcW w:w="499" w:type="pct"/>
            <w:tcBorders>
              <w:top w:val="single" w:sz="4" w:space="0" w:color="000000"/>
              <w:left w:val="single" w:sz="4" w:space="0" w:color="000000"/>
              <w:bottom w:val="single" w:sz="4" w:space="0" w:color="000000"/>
              <w:right w:val="single" w:sz="4" w:space="0" w:color="000000"/>
            </w:tcBorders>
          </w:tcPr>
          <w:p w14:paraId="25445062"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48CC7C38"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67C64828"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3CCB223D" w14:textId="77777777" w:rsidR="00583CD1" w:rsidRDefault="00061117">
            <w:pPr>
              <w:pStyle w:val="TABLES"/>
            </w:pPr>
            <w:r>
              <w:t>Užpakalinės grįžtamosios encefalopatijos sindromas</w:t>
            </w:r>
            <w:r>
              <w:rPr>
                <w:vertAlign w:val="superscript"/>
              </w:rPr>
              <w:t>a,b,c</w:t>
            </w:r>
            <w:r>
              <w:t>, hipertenzinė encefalopatija</w:t>
            </w:r>
            <w:r>
              <w:rPr>
                <w:vertAlign w:val="superscript"/>
              </w:rPr>
              <w:t>c</w:t>
            </w:r>
          </w:p>
        </w:tc>
      </w:tr>
      <w:tr w:rsidR="00583CD1" w14:paraId="16265BD7"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46B1F10B" w14:textId="77777777" w:rsidR="00583CD1" w:rsidRDefault="00061117">
            <w:pPr>
              <w:pStyle w:val="TABLES"/>
              <w:rPr>
                <w:b/>
                <w:bCs/>
              </w:rPr>
            </w:pPr>
            <w:r>
              <w:rPr>
                <w:b/>
              </w:rPr>
              <w:t>Širdies sutrikimai</w:t>
            </w:r>
          </w:p>
        </w:tc>
        <w:tc>
          <w:tcPr>
            <w:tcW w:w="826" w:type="pct"/>
            <w:tcBorders>
              <w:top w:val="single" w:sz="4" w:space="0" w:color="000000"/>
              <w:left w:val="single" w:sz="4" w:space="0" w:color="000000"/>
              <w:bottom w:val="single" w:sz="4" w:space="0" w:color="000000"/>
              <w:right w:val="single" w:sz="4" w:space="0" w:color="000000"/>
            </w:tcBorders>
          </w:tcPr>
          <w:p w14:paraId="3379111B"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4692180B" w14:textId="77777777" w:rsidR="00583CD1" w:rsidRDefault="00061117">
            <w:pPr>
              <w:pStyle w:val="TABLES"/>
            </w:pPr>
            <w:r>
              <w:t>Stazinis širdies nepakankamumas</w:t>
            </w:r>
            <w:r>
              <w:rPr>
                <w:vertAlign w:val="superscript"/>
              </w:rPr>
              <w:t>a,b</w:t>
            </w:r>
            <w:r>
              <w:t>, supraventrikulinė tachikardija</w:t>
            </w:r>
          </w:p>
        </w:tc>
        <w:tc>
          <w:tcPr>
            <w:tcW w:w="499" w:type="pct"/>
            <w:tcBorders>
              <w:top w:val="single" w:sz="4" w:space="0" w:color="000000"/>
              <w:left w:val="single" w:sz="4" w:space="0" w:color="000000"/>
              <w:bottom w:val="single" w:sz="4" w:space="0" w:color="000000"/>
              <w:right w:val="single" w:sz="4" w:space="0" w:color="000000"/>
            </w:tcBorders>
          </w:tcPr>
          <w:p w14:paraId="6DB132AA"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41F18756"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69E1D784"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1815C4AA" w14:textId="77777777" w:rsidR="00583CD1" w:rsidRDefault="00583CD1">
            <w:pPr>
              <w:pStyle w:val="TABLES"/>
            </w:pPr>
          </w:p>
        </w:tc>
      </w:tr>
      <w:tr w:rsidR="00583CD1" w14:paraId="75F3E9B6"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589E15C7" w14:textId="77777777" w:rsidR="00583CD1" w:rsidRDefault="00061117">
            <w:pPr>
              <w:pStyle w:val="TABLES"/>
              <w:rPr>
                <w:b/>
                <w:bCs/>
              </w:rPr>
            </w:pPr>
            <w:r>
              <w:rPr>
                <w:b/>
              </w:rPr>
              <w:t>Kraujagyslių sutrikimai</w:t>
            </w:r>
          </w:p>
        </w:tc>
        <w:tc>
          <w:tcPr>
            <w:tcW w:w="826" w:type="pct"/>
            <w:tcBorders>
              <w:top w:val="single" w:sz="4" w:space="0" w:color="000000"/>
              <w:left w:val="single" w:sz="4" w:space="0" w:color="000000"/>
              <w:bottom w:val="single" w:sz="4" w:space="0" w:color="000000"/>
              <w:right w:val="single" w:sz="4" w:space="0" w:color="000000"/>
            </w:tcBorders>
          </w:tcPr>
          <w:p w14:paraId="43B668DB" w14:textId="77777777" w:rsidR="00583CD1" w:rsidRDefault="00061117">
            <w:pPr>
              <w:pStyle w:val="TABLES"/>
            </w:pPr>
            <w:r>
              <w:t>Hipertenzija</w:t>
            </w:r>
            <w:r>
              <w:rPr>
                <w:vertAlign w:val="superscript"/>
              </w:rPr>
              <w:t>a,b</w:t>
            </w:r>
          </w:p>
        </w:tc>
        <w:tc>
          <w:tcPr>
            <w:tcW w:w="1087" w:type="pct"/>
            <w:tcBorders>
              <w:top w:val="single" w:sz="4" w:space="0" w:color="000000"/>
              <w:left w:val="single" w:sz="4" w:space="0" w:color="000000"/>
              <w:bottom w:val="single" w:sz="4" w:space="0" w:color="000000"/>
              <w:right w:val="single" w:sz="4" w:space="0" w:color="000000"/>
            </w:tcBorders>
          </w:tcPr>
          <w:p w14:paraId="47E1732C" w14:textId="66BF7676" w:rsidR="00583CD1" w:rsidRDefault="00061117">
            <w:pPr>
              <w:pStyle w:val="TABLES"/>
            </w:pPr>
            <w:r>
              <w:t>Arterinė tromboembolija</w:t>
            </w:r>
            <w:r>
              <w:rPr>
                <w:vertAlign w:val="superscript"/>
              </w:rPr>
              <w:t>a,b</w:t>
            </w:r>
            <w:r>
              <w:t>, kraujosruva</w:t>
            </w:r>
            <w:r>
              <w:rPr>
                <w:vertAlign w:val="superscript"/>
              </w:rPr>
              <w:t>a,b</w:t>
            </w:r>
            <w:r>
              <w:t>, tromboembolizacija (veninė)</w:t>
            </w:r>
            <w:r>
              <w:rPr>
                <w:vertAlign w:val="superscript"/>
              </w:rPr>
              <w:t>a,b</w:t>
            </w:r>
            <w:r>
              <w:t>, giliųjų venų trombozė</w:t>
            </w:r>
          </w:p>
        </w:tc>
        <w:tc>
          <w:tcPr>
            <w:tcW w:w="499" w:type="pct"/>
            <w:tcBorders>
              <w:top w:val="single" w:sz="4" w:space="0" w:color="000000"/>
              <w:left w:val="single" w:sz="4" w:space="0" w:color="000000"/>
              <w:bottom w:val="single" w:sz="4" w:space="0" w:color="000000"/>
              <w:right w:val="single" w:sz="4" w:space="0" w:color="000000"/>
            </w:tcBorders>
          </w:tcPr>
          <w:p w14:paraId="2F0C421E"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0451384B"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3AE93BFC"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20AF08DE" w14:textId="162342D9" w:rsidR="00583CD1" w:rsidRDefault="00061117">
            <w:pPr>
              <w:pStyle w:val="TABLES"/>
            </w:pPr>
            <w:r>
              <w:t>Inkstų trombozinė mikroangiopatija</w:t>
            </w:r>
            <w:r>
              <w:rPr>
                <w:vertAlign w:val="superscript"/>
              </w:rPr>
              <w:t>b,c</w:t>
            </w:r>
            <w:r>
              <w:t xml:space="preserve">, </w:t>
            </w:r>
            <w:r w:rsidR="009E3A45" w:rsidRPr="009E3A45">
              <w:t>hialininė okliuzinė glomerulų mikroangiopatija</w:t>
            </w:r>
            <w:r w:rsidR="009E3A45" w:rsidRPr="004315E5">
              <w:rPr>
                <w:vertAlign w:val="superscript"/>
              </w:rPr>
              <w:t>c</w:t>
            </w:r>
            <w:r w:rsidR="009E3A45" w:rsidRPr="009E3A45">
              <w:t xml:space="preserve">, </w:t>
            </w:r>
            <w:r>
              <w:t>aneurizmos ir arterijų disekcijos</w:t>
            </w:r>
          </w:p>
        </w:tc>
      </w:tr>
      <w:tr w:rsidR="00583CD1" w14:paraId="5E83CDB7"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2959ECBF" w14:textId="77777777" w:rsidR="00583CD1" w:rsidRDefault="00061117">
            <w:pPr>
              <w:pStyle w:val="TABLES"/>
              <w:rPr>
                <w:b/>
                <w:bCs/>
              </w:rPr>
            </w:pPr>
            <w:r>
              <w:rPr>
                <w:b/>
              </w:rPr>
              <w:t>Kvėpavimo sistemos, krūtinės ląstos ir tarpuplaučio sutrikimai</w:t>
            </w:r>
          </w:p>
        </w:tc>
        <w:tc>
          <w:tcPr>
            <w:tcW w:w="826" w:type="pct"/>
            <w:tcBorders>
              <w:top w:val="single" w:sz="4" w:space="0" w:color="000000"/>
              <w:left w:val="single" w:sz="4" w:space="0" w:color="000000"/>
              <w:bottom w:val="single" w:sz="4" w:space="0" w:color="000000"/>
              <w:right w:val="single" w:sz="4" w:space="0" w:color="000000"/>
            </w:tcBorders>
          </w:tcPr>
          <w:p w14:paraId="79DC1826"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0B9775ED" w14:textId="77777777" w:rsidR="00583CD1" w:rsidRDefault="00061117">
            <w:pPr>
              <w:pStyle w:val="TABLES"/>
            </w:pPr>
            <w:r>
              <w:t xml:space="preserve">Kraujavimas iš plaučių ar atkosėjimas krauju </w:t>
            </w:r>
            <w:r>
              <w:rPr>
                <w:vertAlign w:val="superscript"/>
              </w:rPr>
              <w:t>a,b</w:t>
            </w:r>
            <w:r>
              <w:t>, plaučių embolija, kraujavimas iš nosies, dusulys, hipoksija</w:t>
            </w:r>
          </w:p>
        </w:tc>
        <w:tc>
          <w:tcPr>
            <w:tcW w:w="499" w:type="pct"/>
            <w:tcBorders>
              <w:top w:val="single" w:sz="4" w:space="0" w:color="000000"/>
              <w:left w:val="single" w:sz="4" w:space="0" w:color="000000"/>
              <w:bottom w:val="single" w:sz="4" w:space="0" w:color="000000"/>
              <w:right w:val="single" w:sz="4" w:space="0" w:color="000000"/>
            </w:tcBorders>
          </w:tcPr>
          <w:p w14:paraId="4C93ABFC"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5839C6CD"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3B8C81A9"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18570C69" w14:textId="77777777" w:rsidR="00583CD1" w:rsidRDefault="00061117">
            <w:pPr>
              <w:pStyle w:val="TABLES"/>
            </w:pPr>
            <w:r>
              <w:t>Plaučių hipertenzija</w:t>
            </w:r>
            <w:r>
              <w:rPr>
                <w:vertAlign w:val="superscript"/>
              </w:rPr>
              <w:t>c</w:t>
            </w:r>
            <w:r>
              <w:t>, nosies pertvaros perforacija</w:t>
            </w:r>
            <w:r>
              <w:rPr>
                <w:vertAlign w:val="superscript"/>
              </w:rPr>
              <w:t>c</w:t>
            </w:r>
          </w:p>
        </w:tc>
      </w:tr>
      <w:tr w:rsidR="00583CD1" w14:paraId="44EDAC96"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0177E0D1" w14:textId="77777777" w:rsidR="00583CD1" w:rsidRDefault="00061117">
            <w:pPr>
              <w:pStyle w:val="TABLES"/>
              <w:rPr>
                <w:b/>
                <w:bCs/>
              </w:rPr>
            </w:pPr>
            <w:r>
              <w:rPr>
                <w:b/>
              </w:rPr>
              <w:t>Virškinimo trakto sutrikimai</w:t>
            </w:r>
          </w:p>
        </w:tc>
        <w:tc>
          <w:tcPr>
            <w:tcW w:w="826" w:type="pct"/>
            <w:tcBorders>
              <w:top w:val="single" w:sz="4" w:space="0" w:color="000000"/>
              <w:left w:val="single" w:sz="4" w:space="0" w:color="000000"/>
              <w:bottom w:val="single" w:sz="4" w:space="0" w:color="000000"/>
              <w:right w:val="single" w:sz="4" w:space="0" w:color="000000"/>
            </w:tcBorders>
          </w:tcPr>
          <w:p w14:paraId="6EF864A6" w14:textId="77777777" w:rsidR="00583CD1" w:rsidRDefault="00061117">
            <w:pPr>
              <w:pStyle w:val="TABLES"/>
            </w:pPr>
            <w:r>
              <w:t>Viduriavimas, pykinimas, vėmimas, pilvo skausmas</w:t>
            </w:r>
          </w:p>
        </w:tc>
        <w:tc>
          <w:tcPr>
            <w:tcW w:w="1087" w:type="pct"/>
            <w:tcBorders>
              <w:top w:val="single" w:sz="4" w:space="0" w:color="000000"/>
              <w:left w:val="single" w:sz="4" w:space="0" w:color="000000"/>
              <w:bottom w:val="single" w:sz="4" w:space="0" w:color="000000"/>
              <w:right w:val="single" w:sz="4" w:space="0" w:color="000000"/>
            </w:tcBorders>
          </w:tcPr>
          <w:p w14:paraId="4A3A3362" w14:textId="5A306F52" w:rsidR="00583CD1" w:rsidRDefault="00061117">
            <w:pPr>
              <w:pStyle w:val="TABLES"/>
            </w:pPr>
            <w:r>
              <w:t>Žarnų perforacija, žarnų nepraeinamumas, žarnų obstrukcija, rektovaginalinė fistulė</w:t>
            </w:r>
            <w:r>
              <w:rPr>
                <w:vertAlign w:val="superscript"/>
              </w:rPr>
              <w:t>c,d</w:t>
            </w:r>
            <w:r>
              <w:t xml:space="preserve">, </w:t>
            </w:r>
            <w:r w:rsidR="00963594">
              <w:t>skrandžio ir žarnyno funkcijos</w:t>
            </w:r>
            <w:r>
              <w:t xml:space="preserve"> sutrikimas, stomatitas, proktalgija</w:t>
            </w:r>
          </w:p>
        </w:tc>
        <w:tc>
          <w:tcPr>
            <w:tcW w:w="499" w:type="pct"/>
            <w:tcBorders>
              <w:top w:val="single" w:sz="4" w:space="0" w:color="000000"/>
              <w:left w:val="single" w:sz="4" w:space="0" w:color="000000"/>
              <w:bottom w:val="single" w:sz="4" w:space="0" w:color="000000"/>
              <w:right w:val="single" w:sz="4" w:space="0" w:color="000000"/>
            </w:tcBorders>
          </w:tcPr>
          <w:p w14:paraId="35D21E61"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58E438AB"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465ED243"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3EB51B86" w14:textId="1555636B" w:rsidR="00583CD1" w:rsidRDefault="00963594">
            <w:pPr>
              <w:pStyle w:val="TABLES"/>
            </w:pPr>
            <w:r>
              <w:t>Skrandžio ir žarnyno</w:t>
            </w:r>
            <w:r w:rsidR="00061117">
              <w:t xml:space="preserve"> perforacija</w:t>
            </w:r>
            <w:r w:rsidR="00061117">
              <w:rPr>
                <w:vertAlign w:val="superscript"/>
              </w:rPr>
              <w:t>a,b</w:t>
            </w:r>
            <w:r w:rsidR="00061117">
              <w:t xml:space="preserve">, </w:t>
            </w:r>
            <w:r>
              <w:t>skrandžio ir žarnyno</w:t>
            </w:r>
            <w:r w:rsidR="00061117">
              <w:t xml:space="preserve"> opos</w:t>
            </w:r>
            <w:r w:rsidR="00061117">
              <w:rPr>
                <w:vertAlign w:val="superscript"/>
              </w:rPr>
              <w:t>c</w:t>
            </w:r>
            <w:r w:rsidR="00061117">
              <w:t>, tiesiosios žarnos kraujavimas</w:t>
            </w:r>
          </w:p>
        </w:tc>
      </w:tr>
      <w:tr w:rsidR="00583CD1" w14:paraId="2AB03213"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6D02C637" w14:textId="77777777" w:rsidR="00583CD1" w:rsidRDefault="00061117">
            <w:pPr>
              <w:pStyle w:val="TABLES"/>
              <w:rPr>
                <w:b/>
                <w:bCs/>
              </w:rPr>
            </w:pPr>
            <w:r>
              <w:rPr>
                <w:b/>
              </w:rPr>
              <w:t>Kepenų, tulžies pūslės ir latakų sutrikimai</w:t>
            </w:r>
          </w:p>
        </w:tc>
        <w:tc>
          <w:tcPr>
            <w:tcW w:w="826" w:type="pct"/>
            <w:tcBorders>
              <w:top w:val="single" w:sz="4" w:space="0" w:color="000000"/>
              <w:left w:val="single" w:sz="4" w:space="0" w:color="000000"/>
              <w:bottom w:val="single" w:sz="4" w:space="0" w:color="000000"/>
              <w:right w:val="single" w:sz="4" w:space="0" w:color="000000"/>
            </w:tcBorders>
          </w:tcPr>
          <w:p w14:paraId="1E7B1003"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72220972" w14:textId="77777777" w:rsidR="00583CD1" w:rsidRDefault="00583CD1">
            <w:pPr>
              <w:pStyle w:val="TABLES"/>
            </w:pPr>
          </w:p>
        </w:tc>
        <w:tc>
          <w:tcPr>
            <w:tcW w:w="499" w:type="pct"/>
            <w:tcBorders>
              <w:top w:val="single" w:sz="4" w:space="0" w:color="000000"/>
              <w:left w:val="single" w:sz="4" w:space="0" w:color="000000"/>
              <w:bottom w:val="single" w:sz="4" w:space="0" w:color="000000"/>
              <w:right w:val="single" w:sz="4" w:space="0" w:color="000000"/>
            </w:tcBorders>
          </w:tcPr>
          <w:p w14:paraId="1ED149C3"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5E076E51"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5E200745"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0DC3C6D9" w14:textId="77777777" w:rsidR="00583CD1" w:rsidRDefault="00061117">
            <w:pPr>
              <w:pStyle w:val="TABLES"/>
            </w:pPr>
            <w:r>
              <w:t>Tulžies pūslės perforacija</w:t>
            </w:r>
            <w:r>
              <w:rPr>
                <w:vertAlign w:val="superscript"/>
              </w:rPr>
              <w:t>b,c</w:t>
            </w:r>
          </w:p>
        </w:tc>
      </w:tr>
      <w:tr w:rsidR="00583CD1" w14:paraId="3A95725E"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447DC211" w14:textId="77777777" w:rsidR="00583CD1" w:rsidRDefault="00061117">
            <w:pPr>
              <w:pStyle w:val="TABLES"/>
              <w:rPr>
                <w:b/>
                <w:bCs/>
              </w:rPr>
            </w:pPr>
            <w:r>
              <w:rPr>
                <w:b/>
              </w:rPr>
              <w:t>Odos ir poodinio audinio sutrikimai</w:t>
            </w:r>
          </w:p>
        </w:tc>
        <w:tc>
          <w:tcPr>
            <w:tcW w:w="826" w:type="pct"/>
            <w:tcBorders>
              <w:top w:val="single" w:sz="4" w:space="0" w:color="000000"/>
              <w:left w:val="single" w:sz="4" w:space="0" w:color="000000"/>
              <w:bottom w:val="single" w:sz="4" w:space="0" w:color="000000"/>
              <w:right w:val="single" w:sz="4" w:space="0" w:color="000000"/>
            </w:tcBorders>
          </w:tcPr>
          <w:p w14:paraId="278AE4BD"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1675E2FB" w14:textId="77777777" w:rsidR="00583CD1" w:rsidRDefault="00061117">
            <w:pPr>
              <w:pStyle w:val="TABLES"/>
            </w:pPr>
            <w:r>
              <w:t>Žaizdų gijimo komplikacijos</w:t>
            </w:r>
            <w:r>
              <w:rPr>
                <w:vertAlign w:val="superscript"/>
              </w:rPr>
              <w:t>a,b</w:t>
            </w:r>
            <w:r>
              <w:t>, delnų ir padų eritrodizestezijos sindromas</w:t>
            </w:r>
          </w:p>
        </w:tc>
        <w:tc>
          <w:tcPr>
            <w:tcW w:w="499" w:type="pct"/>
            <w:tcBorders>
              <w:top w:val="single" w:sz="4" w:space="0" w:color="000000"/>
              <w:left w:val="single" w:sz="4" w:space="0" w:color="000000"/>
              <w:bottom w:val="single" w:sz="4" w:space="0" w:color="000000"/>
              <w:right w:val="single" w:sz="4" w:space="0" w:color="000000"/>
            </w:tcBorders>
          </w:tcPr>
          <w:p w14:paraId="43917320"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3DFA7874"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4CEBCE36"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0D52BFD1" w14:textId="77777777" w:rsidR="00583CD1" w:rsidRDefault="00583CD1">
            <w:pPr>
              <w:pStyle w:val="TABLES"/>
            </w:pPr>
          </w:p>
        </w:tc>
      </w:tr>
      <w:tr w:rsidR="00583CD1" w14:paraId="31712234"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125157E5" w14:textId="77777777" w:rsidR="00583CD1" w:rsidRDefault="00061117">
            <w:pPr>
              <w:pStyle w:val="TABLES"/>
              <w:rPr>
                <w:b/>
                <w:bCs/>
              </w:rPr>
            </w:pPr>
            <w:r>
              <w:rPr>
                <w:b/>
              </w:rPr>
              <w:t>Skeleto, raumenų ir jungiamojo audinio sutrikimai</w:t>
            </w:r>
          </w:p>
        </w:tc>
        <w:tc>
          <w:tcPr>
            <w:tcW w:w="826" w:type="pct"/>
            <w:tcBorders>
              <w:top w:val="single" w:sz="4" w:space="0" w:color="000000"/>
              <w:left w:val="single" w:sz="4" w:space="0" w:color="000000"/>
              <w:bottom w:val="single" w:sz="4" w:space="0" w:color="000000"/>
              <w:right w:val="single" w:sz="4" w:space="0" w:color="000000"/>
            </w:tcBorders>
          </w:tcPr>
          <w:p w14:paraId="55A59434"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4C336894" w14:textId="77777777" w:rsidR="00583CD1" w:rsidRDefault="00061117">
            <w:pPr>
              <w:pStyle w:val="TABLES"/>
            </w:pPr>
            <w:r>
              <w:t>Fistulė</w:t>
            </w:r>
            <w:r>
              <w:rPr>
                <w:vertAlign w:val="superscript"/>
              </w:rPr>
              <w:t>a,b</w:t>
            </w:r>
            <w:r>
              <w:t>, mialgija, artralgija, raumenų silpnumas, nugaros skausmas</w:t>
            </w:r>
          </w:p>
        </w:tc>
        <w:tc>
          <w:tcPr>
            <w:tcW w:w="499" w:type="pct"/>
            <w:tcBorders>
              <w:top w:val="single" w:sz="4" w:space="0" w:color="000000"/>
              <w:left w:val="single" w:sz="4" w:space="0" w:color="000000"/>
              <w:bottom w:val="single" w:sz="4" w:space="0" w:color="000000"/>
              <w:right w:val="single" w:sz="4" w:space="0" w:color="000000"/>
            </w:tcBorders>
          </w:tcPr>
          <w:p w14:paraId="6B3FDFDD"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0C7C02EC"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0C88BEED"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75113D7F" w14:textId="77777777" w:rsidR="00583CD1" w:rsidRDefault="00061117">
            <w:pPr>
              <w:pStyle w:val="TABLES"/>
            </w:pPr>
            <w:r>
              <w:t>Žandikaulio osteonekrozė</w:t>
            </w:r>
            <w:r>
              <w:rPr>
                <w:vertAlign w:val="superscript"/>
              </w:rPr>
              <w:t>b,c</w:t>
            </w:r>
          </w:p>
        </w:tc>
      </w:tr>
      <w:tr w:rsidR="00583CD1" w14:paraId="49DD8DE7"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5C3A027A" w14:textId="77777777" w:rsidR="00583CD1" w:rsidRDefault="00061117">
            <w:pPr>
              <w:pStyle w:val="TABLES"/>
              <w:rPr>
                <w:b/>
                <w:bCs/>
              </w:rPr>
            </w:pPr>
            <w:r>
              <w:rPr>
                <w:b/>
              </w:rPr>
              <w:t>Inkstų ir šlapimo takų sutrikimai</w:t>
            </w:r>
          </w:p>
        </w:tc>
        <w:tc>
          <w:tcPr>
            <w:tcW w:w="826" w:type="pct"/>
            <w:tcBorders>
              <w:top w:val="single" w:sz="4" w:space="0" w:color="000000"/>
              <w:left w:val="single" w:sz="4" w:space="0" w:color="000000"/>
              <w:bottom w:val="single" w:sz="4" w:space="0" w:color="000000"/>
              <w:right w:val="single" w:sz="4" w:space="0" w:color="000000"/>
            </w:tcBorders>
          </w:tcPr>
          <w:p w14:paraId="387DD724"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4EB34B3B" w14:textId="77777777" w:rsidR="00583CD1" w:rsidRDefault="00061117">
            <w:pPr>
              <w:pStyle w:val="TABLES"/>
            </w:pPr>
            <w:r>
              <w:t>Proteinurija</w:t>
            </w:r>
            <w:r>
              <w:rPr>
                <w:vertAlign w:val="superscript"/>
              </w:rPr>
              <w:t>a,b</w:t>
            </w:r>
          </w:p>
        </w:tc>
        <w:tc>
          <w:tcPr>
            <w:tcW w:w="499" w:type="pct"/>
            <w:tcBorders>
              <w:top w:val="single" w:sz="4" w:space="0" w:color="000000"/>
              <w:left w:val="single" w:sz="4" w:space="0" w:color="000000"/>
              <w:bottom w:val="single" w:sz="4" w:space="0" w:color="000000"/>
              <w:right w:val="single" w:sz="4" w:space="0" w:color="000000"/>
            </w:tcBorders>
          </w:tcPr>
          <w:p w14:paraId="4F59F764"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497492D1"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18312D73"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31A9603B" w14:textId="77777777" w:rsidR="00583CD1" w:rsidRDefault="00583CD1">
            <w:pPr>
              <w:pStyle w:val="TABLES"/>
            </w:pPr>
          </w:p>
        </w:tc>
      </w:tr>
      <w:tr w:rsidR="00583CD1" w14:paraId="07F7CC8D"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5399A1EC" w14:textId="77777777" w:rsidR="00583CD1" w:rsidRDefault="00061117">
            <w:pPr>
              <w:pStyle w:val="TABLES"/>
              <w:rPr>
                <w:b/>
                <w:bCs/>
              </w:rPr>
            </w:pPr>
            <w:r>
              <w:rPr>
                <w:b/>
              </w:rPr>
              <w:lastRenderedPageBreak/>
              <w:t>Lytinės sistemos ir krūties sutrikimai</w:t>
            </w:r>
          </w:p>
        </w:tc>
        <w:tc>
          <w:tcPr>
            <w:tcW w:w="826" w:type="pct"/>
            <w:tcBorders>
              <w:top w:val="single" w:sz="4" w:space="0" w:color="000000"/>
              <w:left w:val="single" w:sz="4" w:space="0" w:color="000000"/>
              <w:bottom w:val="single" w:sz="4" w:space="0" w:color="000000"/>
              <w:right w:val="single" w:sz="4" w:space="0" w:color="000000"/>
            </w:tcBorders>
          </w:tcPr>
          <w:p w14:paraId="47E5ADC1"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5147A8D8" w14:textId="77777777" w:rsidR="00583CD1" w:rsidRDefault="00061117">
            <w:pPr>
              <w:pStyle w:val="TABLES"/>
            </w:pPr>
            <w:r>
              <w:t>Dubens skausmas</w:t>
            </w:r>
          </w:p>
        </w:tc>
        <w:tc>
          <w:tcPr>
            <w:tcW w:w="499" w:type="pct"/>
            <w:tcBorders>
              <w:top w:val="single" w:sz="4" w:space="0" w:color="000000"/>
              <w:left w:val="single" w:sz="4" w:space="0" w:color="000000"/>
              <w:bottom w:val="single" w:sz="4" w:space="0" w:color="000000"/>
              <w:right w:val="single" w:sz="4" w:space="0" w:color="000000"/>
            </w:tcBorders>
          </w:tcPr>
          <w:p w14:paraId="4525373E"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3FC51805"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07375122"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70304C9B" w14:textId="77777777" w:rsidR="00583CD1" w:rsidRDefault="00061117">
            <w:pPr>
              <w:pStyle w:val="TABLES"/>
            </w:pPr>
            <w:r>
              <w:t>Kiaušidžių funkcijos nepakankamumas</w:t>
            </w:r>
            <w:r>
              <w:rPr>
                <w:vertAlign w:val="superscript"/>
              </w:rPr>
              <w:t>a,b</w:t>
            </w:r>
          </w:p>
        </w:tc>
      </w:tr>
      <w:tr w:rsidR="00583CD1" w14:paraId="6C4E2B8B"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486EE29D" w14:textId="77777777" w:rsidR="00583CD1" w:rsidRDefault="00061117">
            <w:pPr>
              <w:pStyle w:val="TABLES"/>
              <w:rPr>
                <w:b/>
                <w:bCs/>
              </w:rPr>
            </w:pPr>
            <w:r>
              <w:rPr>
                <w:b/>
              </w:rPr>
              <w:t>Įgimtos, šeiminės ir genetinės ligos</w:t>
            </w:r>
          </w:p>
        </w:tc>
        <w:tc>
          <w:tcPr>
            <w:tcW w:w="826" w:type="pct"/>
            <w:tcBorders>
              <w:top w:val="single" w:sz="4" w:space="0" w:color="000000"/>
              <w:left w:val="single" w:sz="4" w:space="0" w:color="000000"/>
              <w:bottom w:val="single" w:sz="4" w:space="0" w:color="000000"/>
              <w:right w:val="single" w:sz="4" w:space="0" w:color="000000"/>
            </w:tcBorders>
          </w:tcPr>
          <w:p w14:paraId="60F86D03" w14:textId="77777777" w:rsidR="00583CD1" w:rsidRDefault="00583CD1">
            <w:pPr>
              <w:pStyle w:val="TABLES"/>
            </w:pPr>
          </w:p>
        </w:tc>
        <w:tc>
          <w:tcPr>
            <w:tcW w:w="1087" w:type="pct"/>
            <w:tcBorders>
              <w:top w:val="single" w:sz="4" w:space="0" w:color="000000"/>
              <w:left w:val="single" w:sz="4" w:space="0" w:color="000000"/>
              <w:bottom w:val="single" w:sz="4" w:space="0" w:color="000000"/>
              <w:right w:val="single" w:sz="4" w:space="0" w:color="000000"/>
            </w:tcBorders>
          </w:tcPr>
          <w:p w14:paraId="357AECF9" w14:textId="77777777" w:rsidR="00583CD1" w:rsidRDefault="00583CD1">
            <w:pPr>
              <w:pStyle w:val="TABLES"/>
            </w:pPr>
          </w:p>
        </w:tc>
        <w:tc>
          <w:tcPr>
            <w:tcW w:w="499" w:type="pct"/>
            <w:tcBorders>
              <w:top w:val="single" w:sz="4" w:space="0" w:color="000000"/>
              <w:left w:val="single" w:sz="4" w:space="0" w:color="000000"/>
              <w:bottom w:val="single" w:sz="4" w:space="0" w:color="000000"/>
              <w:right w:val="single" w:sz="4" w:space="0" w:color="000000"/>
            </w:tcBorders>
          </w:tcPr>
          <w:p w14:paraId="47E1E0FA"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3F80AC77"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46651C4F"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2FFBDCB0" w14:textId="77777777" w:rsidR="00583CD1" w:rsidRDefault="00061117">
            <w:pPr>
              <w:pStyle w:val="TABLES"/>
            </w:pPr>
            <w:r>
              <w:t>Vaisiaus apsigimimas</w:t>
            </w:r>
            <w:r>
              <w:rPr>
                <w:vertAlign w:val="superscript"/>
              </w:rPr>
              <w:t>a,c</w:t>
            </w:r>
          </w:p>
        </w:tc>
      </w:tr>
      <w:tr w:rsidR="00583CD1" w14:paraId="08919D72" w14:textId="77777777" w:rsidTr="00B93C6F">
        <w:trPr>
          <w:cantSplit/>
          <w:trHeight w:val="20"/>
          <w:jc w:val="center"/>
        </w:trPr>
        <w:tc>
          <w:tcPr>
            <w:tcW w:w="679" w:type="pct"/>
            <w:tcBorders>
              <w:top w:val="single" w:sz="4" w:space="0" w:color="000000"/>
              <w:left w:val="single" w:sz="4" w:space="0" w:color="000000"/>
              <w:bottom w:val="single" w:sz="4" w:space="0" w:color="000000"/>
              <w:right w:val="single" w:sz="4" w:space="0" w:color="000000"/>
            </w:tcBorders>
          </w:tcPr>
          <w:p w14:paraId="0DE96B03" w14:textId="77777777" w:rsidR="00583CD1" w:rsidRDefault="00061117">
            <w:pPr>
              <w:pStyle w:val="TABLES"/>
              <w:rPr>
                <w:b/>
                <w:bCs/>
              </w:rPr>
            </w:pPr>
            <w:r>
              <w:rPr>
                <w:b/>
              </w:rPr>
              <w:t>Bendrieji sutrikimai ir vartojimo vietos pažeidimai</w:t>
            </w:r>
          </w:p>
        </w:tc>
        <w:tc>
          <w:tcPr>
            <w:tcW w:w="826" w:type="pct"/>
            <w:tcBorders>
              <w:top w:val="single" w:sz="4" w:space="0" w:color="000000"/>
              <w:left w:val="single" w:sz="4" w:space="0" w:color="000000"/>
              <w:bottom w:val="single" w:sz="4" w:space="0" w:color="000000"/>
              <w:right w:val="single" w:sz="4" w:space="0" w:color="000000"/>
            </w:tcBorders>
          </w:tcPr>
          <w:p w14:paraId="4EBAFAC6" w14:textId="77777777" w:rsidR="00583CD1" w:rsidRDefault="00061117">
            <w:pPr>
              <w:pStyle w:val="TABLES"/>
            </w:pPr>
            <w:r>
              <w:t>Astenija, nuovargis</w:t>
            </w:r>
          </w:p>
        </w:tc>
        <w:tc>
          <w:tcPr>
            <w:tcW w:w="1087" w:type="pct"/>
            <w:tcBorders>
              <w:top w:val="single" w:sz="4" w:space="0" w:color="000000"/>
              <w:left w:val="single" w:sz="4" w:space="0" w:color="000000"/>
              <w:bottom w:val="single" w:sz="4" w:space="0" w:color="000000"/>
              <w:right w:val="single" w:sz="4" w:space="0" w:color="000000"/>
            </w:tcBorders>
          </w:tcPr>
          <w:p w14:paraId="76336FF8" w14:textId="77777777" w:rsidR="00583CD1" w:rsidRDefault="00061117">
            <w:pPr>
              <w:pStyle w:val="TABLES"/>
            </w:pPr>
            <w:r>
              <w:t>Skausmas, letargija, gleivinių uždegimas</w:t>
            </w:r>
          </w:p>
        </w:tc>
        <w:tc>
          <w:tcPr>
            <w:tcW w:w="499" w:type="pct"/>
            <w:tcBorders>
              <w:top w:val="single" w:sz="4" w:space="0" w:color="000000"/>
              <w:left w:val="single" w:sz="4" w:space="0" w:color="000000"/>
              <w:bottom w:val="single" w:sz="4" w:space="0" w:color="000000"/>
              <w:right w:val="single" w:sz="4" w:space="0" w:color="000000"/>
            </w:tcBorders>
          </w:tcPr>
          <w:p w14:paraId="2E5B6878" w14:textId="77777777" w:rsidR="00583CD1" w:rsidRDefault="00583CD1">
            <w:pPr>
              <w:pStyle w:val="TABLES"/>
            </w:pPr>
          </w:p>
        </w:tc>
        <w:tc>
          <w:tcPr>
            <w:tcW w:w="646" w:type="pct"/>
            <w:tcBorders>
              <w:top w:val="single" w:sz="4" w:space="0" w:color="000000"/>
              <w:left w:val="single" w:sz="4" w:space="0" w:color="000000"/>
              <w:bottom w:val="single" w:sz="4" w:space="0" w:color="000000"/>
              <w:right w:val="single" w:sz="4" w:space="0" w:color="000000"/>
            </w:tcBorders>
          </w:tcPr>
          <w:p w14:paraId="03C38250" w14:textId="77777777" w:rsidR="00583CD1" w:rsidRDefault="00583CD1">
            <w:pPr>
              <w:pStyle w:val="TABLES"/>
            </w:pPr>
          </w:p>
        </w:tc>
        <w:tc>
          <w:tcPr>
            <w:tcW w:w="306" w:type="pct"/>
            <w:tcBorders>
              <w:top w:val="single" w:sz="4" w:space="0" w:color="000000"/>
              <w:left w:val="single" w:sz="4" w:space="0" w:color="000000"/>
              <w:bottom w:val="single" w:sz="4" w:space="0" w:color="000000"/>
              <w:right w:val="single" w:sz="4" w:space="0" w:color="000000"/>
            </w:tcBorders>
          </w:tcPr>
          <w:p w14:paraId="7E6AEBCF" w14:textId="77777777" w:rsidR="00583CD1" w:rsidRDefault="00583CD1">
            <w:pPr>
              <w:pStyle w:val="TABLES"/>
            </w:pPr>
          </w:p>
        </w:tc>
        <w:tc>
          <w:tcPr>
            <w:tcW w:w="957" w:type="pct"/>
            <w:tcBorders>
              <w:top w:val="single" w:sz="4" w:space="0" w:color="000000"/>
              <w:left w:val="single" w:sz="4" w:space="0" w:color="000000"/>
              <w:bottom w:val="single" w:sz="4" w:space="0" w:color="000000"/>
              <w:right w:val="single" w:sz="4" w:space="0" w:color="000000"/>
            </w:tcBorders>
          </w:tcPr>
          <w:p w14:paraId="66E55F9B" w14:textId="77777777" w:rsidR="00583CD1" w:rsidRDefault="00583CD1">
            <w:pPr>
              <w:pStyle w:val="TABLES"/>
            </w:pPr>
          </w:p>
        </w:tc>
      </w:tr>
    </w:tbl>
    <w:p w14:paraId="5551D39D" w14:textId="77777777" w:rsidR="00583CD1" w:rsidRDefault="00583CD1">
      <w:pPr>
        <w:spacing w:line="240" w:lineRule="auto"/>
        <w:rPr>
          <w:szCs w:val="22"/>
        </w:rPr>
      </w:pPr>
    </w:p>
    <w:p w14:paraId="3F300687" w14:textId="77777777" w:rsidR="00583CD1" w:rsidRDefault="00061117">
      <w:pPr>
        <w:spacing w:line="240" w:lineRule="auto"/>
        <w:rPr>
          <w:sz w:val="20"/>
        </w:rPr>
      </w:pPr>
      <w:r>
        <w:rPr>
          <w:sz w:val="20"/>
        </w:rPr>
        <w:t>2 lentelėje nurodytas sunkių nepageidaujamų reakcijų dažnis. Sunkios reakcijos apibrėžiamos kaip 3–5-ojo sunkumo laipsnių pagal NVI-BNRTK kriterijus nepageidaujamos reakcijos, kurioms klinikinių tyrimų metu nustatytas bent 2 % dažnio skirtumas, palyginti su palyginamąja grupe.</w:t>
      </w:r>
    </w:p>
    <w:p w14:paraId="30773060" w14:textId="77777777" w:rsidR="00583CD1" w:rsidRDefault="00061117">
      <w:pPr>
        <w:spacing w:line="240" w:lineRule="auto"/>
        <w:rPr>
          <w:sz w:val="20"/>
        </w:rPr>
      </w:pPr>
      <w:r>
        <w:rPr>
          <w:sz w:val="20"/>
        </w:rPr>
        <w:t>2 lentelėje taip pat išvardytos tos nepageidaujamos reakcijos, kurias registruotojas laiko kliniškai reikšmingomis ar sunkiomis. Šios kliniškai reikšmingos nepageidaujamos reakcijos pasireiškė klinikinių tyrimų metu, tačiau 3–5-ojo sunkumo laipsnių reakcijų pasireiškimo dažnis neviršijo bent 2 % dažnių skirtumo slenksčio, lyginant su palyginamąja grupe. 2 lentelėje taip pat išvardytos kliniškai reikšmingos nepageidaujamos reakcijos, kurios nustatytos tik vaistinį preparatą pateikus į rinką, todėl jų dažnis ir sunkumas pagal NVI-BNRTK kriterijus nežinomi. Taigi, šios kliniškai reikšmingos reakcijos yra nurodytos 2 lentelėje stulpelyje „Dažnis nežinomas”.</w:t>
      </w:r>
    </w:p>
    <w:p w14:paraId="6787A9B7" w14:textId="77777777" w:rsidR="00583CD1" w:rsidRDefault="00061117">
      <w:pPr>
        <w:tabs>
          <w:tab w:val="clear" w:pos="567"/>
          <w:tab w:val="left" w:pos="426"/>
        </w:tabs>
        <w:spacing w:line="240" w:lineRule="auto"/>
        <w:ind w:left="284" w:hanging="284"/>
        <w:rPr>
          <w:sz w:val="20"/>
        </w:rPr>
      </w:pPr>
      <w:r>
        <w:rPr>
          <w:sz w:val="20"/>
          <w:vertAlign w:val="superscript"/>
        </w:rPr>
        <w:t>a</w:t>
      </w:r>
      <w:r>
        <w:rPr>
          <w:sz w:val="20"/>
          <w:vertAlign w:val="superscript"/>
        </w:rPr>
        <w:tab/>
      </w:r>
      <w:r>
        <w:rPr>
          <w:sz w:val="20"/>
        </w:rPr>
        <w:t>Terminas nurodo nepageidaujamų reiškinių grupę, kuri apibūdina medicininę sąvoką, o ne atskirą būklę, arba pageidautiną MedDRA (angl. „Medical Dictionary for Regulatory Activities“) žodyno terminą. Ši medicininių terminų grupė gali apimti tą pačią priežastinę patofiziologiją (pvz., arterinių tromboembolijų sąvoka apima galvos smegenų kraujotakos sutrikimą, miokardo infarktą, praeinantį smegenų išemijos priepuolį ir kitas arterinių tromboembolijų reakcijas).</w:t>
      </w:r>
    </w:p>
    <w:p w14:paraId="5A86BF53" w14:textId="77777777" w:rsidR="00583CD1" w:rsidRDefault="00061117">
      <w:pPr>
        <w:tabs>
          <w:tab w:val="clear" w:pos="567"/>
          <w:tab w:val="left" w:pos="426"/>
        </w:tabs>
        <w:spacing w:line="240" w:lineRule="auto"/>
        <w:ind w:left="284" w:hanging="284"/>
        <w:rPr>
          <w:sz w:val="20"/>
        </w:rPr>
      </w:pPr>
      <w:r>
        <w:rPr>
          <w:sz w:val="20"/>
          <w:vertAlign w:val="superscript"/>
        </w:rPr>
        <w:t>b</w:t>
      </w:r>
      <w:r>
        <w:rPr>
          <w:sz w:val="20"/>
          <w:vertAlign w:val="superscript"/>
        </w:rPr>
        <w:tab/>
      </w:r>
      <w:r>
        <w:rPr>
          <w:sz w:val="20"/>
        </w:rPr>
        <w:t>Papildoma informacija nurodyta toliau pateiktame skyriuje „Atrinktų sunkių nepageidaujamų reakcijų apibūdinimas“.</w:t>
      </w:r>
    </w:p>
    <w:p w14:paraId="7E66B7ED" w14:textId="77777777" w:rsidR="00583CD1" w:rsidRDefault="00061117">
      <w:pPr>
        <w:tabs>
          <w:tab w:val="clear" w:pos="567"/>
          <w:tab w:val="left" w:pos="426"/>
        </w:tabs>
        <w:spacing w:line="240" w:lineRule="auto"/>
        <w:ind w:left="284" w:hanging="284"/>
        <w:rPr>
          <w:sz w:val="20"/>
        </w:rPr>
      </w:pPr>
      <w:r>
        <w:rPr>
          <w:sz w:val="20"/>
          <w:vertAlign w:val="superscript"/>
        </w:rPr>
        <w:t>c</w:t>
      </w:r>
      <w:r>
        <w:rPr>
          <w:sz w:val="20"/>
          <w:vertAlign w:val="superscript"/>
        </w:rPr>
        <w:tab/>
      </w:r>
      <w:r>
        <w:rPr>
          <w:sz w:val="20"/>
        </w:rPr>
        <w:t>Išsamesnė informacija nurodyta 3 lentelėje „Poregistraciniu laikotarpiu pastebėtos nepageidaujamos reakcijos“.</w:t>
      </w:r>
    </w:p>
    <w:p w14:paraId="45AB0B10" w14:textId="77777777" w:rsidR="00583CD1" w:rsidRDefault="00061117">
      <w:pPr>
        <w:tabs>
          <w:tab w:val="clear" w:pos="567"/>
          <w:tab w:val="left" w:pos="426"/>
        </w:tabs>
        <w:spacing w:line="240" w:lineRule="auto"/>
        <w:ind w:left="284" w:hanging="284"/>
        <w:rPr>
          <w:sz w:val="20"/>
        </w:rPr>
      </w:pPr>
      <w:r>
        <w:rPr>
          <w:sz w:val="20"/>
          <w:vertAlign w:val="superscript"/>
        </w:rPr>
        <w:t>d</w:t>
      </w:r>
      <w:r>
        <w:rPr>
          <w:sz w:val="20"/>
          <w:vertAlign w:val="superscript"/>
        </w:rPr>
        <w:tab/>
      </w:r>
      <w:r>
        <w:rPr>
          <w:sz w:val="20"/>
        </w:rPr>
        <w:t>Rektovaginalinės fistulės yra pačios dažniausios virškinimo trakto ir makšties fistulių kategorijoje.</w:t>
      </w:r>
    </w:p>
    <w:p w14:paraId="4DD44A57" w14:textId="77777777" w:rsidR="00583CD1" w:rsidRDefault="00583CD1">
      <w:pPr>
        <w:spacing w:line="240" w:lineRule="auto"/>
        <w:rPr>
          <w:szCs w:val="22"/>
        </w:rPr>
      </w:pPr>
    </w:p>
    <w:p w14:paraId="6434CA2A" w14:textId="77777777" w:rsidR="00583CD1" w:rsidRDefault="00061117">
      <w:pPr>
        <w:keepNext/>
        <w:spacing w:line="240" w:lineRule="auto"/>
        <w:rPr>
          <w:szCs w:val="22"/>
          <w:u w:val="single"/>
        </w:rPr>
      </w:pPr>
      <w:r>
        <w:rPr>
          <w:szCs w:val="22"/>
          <w:u w:val="single"/>
        </w:rPr>
        <w:t>Atrinktų sunkių nepageidaujamų reakcijų apibūdinimas</w:t>
      </w:r>
    </w:p>
    <w:p w14:paraId="583C8FF0" w14:textId="77777777" w:rsidR="00583CD1" w:rsidRDefault="00583CD1">
      <w:pPr>
        <w:keepNext/>
        <w:spacing w:line="240" w:lineRule="auto"/>
        <w:rPr>
          <w:szCs w:val="22"/>
        </w:rPr>
      </w:pPr>
    </w:p>
    <w:p w14:paraId="266ACC7F" w14:textId="77777777" w:rsidR="00583CD1" w:rsidRDefault="00061117">
      <w:pPr>
        <w:keepNext/>
        <w:spacing w:line="240" w:lineRule="auto"/>
        <w:rPr>
          <w:i/>
          <w:iCs/>
          <w:szCs w:val="22"/>
          <w:u w:val="single"/>
        </w:rPr>
      </w:pPr>
      <w:r>
        <w:rPr>
          <w:i/>
          <w:szCs w:val="22"/>
          <w:u w:val="single"/>
        </w:rPr>
        <w:t xml:space="preserve">Skrandžio ir žarnų perforacijos ir fistulės </w:t>
      </w:r>
      <w:r>
        <w:rPr>
          <w:szCs w:val="22"/>
          <w:u w:val="single"/>
        </w:rPr>
        <w:t>(žr. 4.4 skyrių)</w:t>
      </w:r>
    </w:p>
    <w:p w14:paraId="6A33E399" w14:textId="77777777" w:rsidR="00583CD1" w:rsidRDefault="00583CD1">
      <w:pPr>
        <w:keepNext/>
        <w:spacing w:line="240" w:lineRule="auto"/>
        <w:rPr>
          <w:szCs w:val="22"/>
        </w:rPr>
      </w:pPr>
    </w:p>
    <w:p w14:paraId="63AF5F03" w14:textId="77777777" w:rsidR="00583CD1" w:rsidRDefault="00061117">
      <w:pPr>
        <w:spacing w:line="240" w:lineRule="auto"/>
        <w:rPr>
          <w:szCs w:val="22"/>
        </w:rPr>
      </w:pPr>
      <w:r>
        <w:rPr>
          <w:szCs w:val="22"/>
        </w:rPr>
        <w:t>Su bevacizumabo vartojimu buvo susiję sunkūs skrandžio ir žarnų perforacijos atvejai.</w:t>
      </w:r>
    </w:p>
    <w:p w14:paraId="59DCEEA6" w14:textId="77777777" w:rsidR="00583CD1" w:rsidRDefault="00583CD1">
      <w:pPr>
        <w:spacing w:line="240" w:lineRule="auto"/>
        <w:rPr>
          <w:szCs w:val="22"/>
        </w:rPr>
      </w:pPr>
    </w:p>
    <w:p w14:paraId="0BBC3A1D" w14:textId="5E8BBAE6" w:rsidR="00583CD1" w:rsidRDefault="00061117">
      <w:pPr>
        <w:spacing w:line="240" w:lineRule="auto"/>
        <w:rPr>
          <w:szCs w:val="22"/>
        </w:rPr>
      </w:pPr>
      <w:r>
        <w:rPr>
          <w:szCs w:val="22"/>
        </w:rPr>
        <w:t xml:space="preserve">Pranešama, kad klinikinių tyrimų metu skrandžio ir žarnų perforacijų pasitaikė mažiau nei 1 % pacientų, kurie sirgo neplokščialąsteliniu nesmulkialąsteliniu plaučių vėžiu, iki 1,3 % pacientų, sergančių metastazavusiu krūties vėžiu, iki 2,0 % pacientų, sergančių metastazavusiu inkstų ląstelių vėžiu, ar pacienčių, sergančių kiaušidžių vėžiu, bei iki 2,7 % (įskaitant </w:t>
      </w:r>
      <w:r w:rsidR="00963594">
        <w:rPr>
          <w:szCs w:val="22"/>
        </w:rPr>
        <w:t>skrandžio ir žarnyno</w:t>
      </w:r>
      <w:r>
        <w:rPr>
          <w:szCs w:val="22"/>
        </w:rPr>
        <w:t xml:space="preserve"> fistulę ir abscesą) pacientų, sergančių metastazavusiu gaubtinės ir tiesiosios žarnos vėžiu. Persistuojančiu, recidyvavusiu ar metastazavusiu gimdos kaklelio vėžiu sergančių pacienčių klinikinio tyrimo (tyrimo GOG-0240) duomenimis, </w:t>
      </w:r>
      <w:r w:rsidR="00283ED1">
        <w:rPr>
          <w:szCs w:val="22"/>
        </w:rPr>
        <w:t>skrandžio ir žarnyno</w:t>
      </w:r>
      <w:r>
        <w:rPr>
          <w:szCs w:val="22"/>
        </w:rPr>
        <w:t xml:space="preserve"> perforacijų (visų sunkumo laipsnių) nustatyta 3,2 % pacienčių, o visoms joms anksčiau buvo skirta radioterapija dubens srityje.</w:t>
      </w:r>
    </w:p>
    <w:p w14:paraId="4F0E1BEA" w14:textId="77777777" w:rsidR="00583CD1" w:rsidRDefault="00583CD1">
      <w:pPr>
        <w:spacing w:line="240" w:lineRule="auto"/>
        <w:rPr>
          <w:szCs w:val="22"/>
        </w:rPr>
      </w:pPr>
    </w:p>
    <w:p w14:paraId="6B51AE61" w14:textId="77777777" w:rsidR="00583CD1" w:rsidRDefault="00061117">
      <w:pPr>
        <w:spacing w:line="240" w:lineRule="auto"/>
        <w:rPr>
          <w:szCs w:val="22"/>
        </w:rPr>
      </w:pPr>
      <w:r>
        <w:rPr>
          <w:szCs w:val="22"/>
        </w:rPr>
        <w:t>Šių pasireiškusių reiškinių pobūdis ir sunkumas buvo įvairus – nuo paprasto rentgeninio tyrimo metu matomo laisvo oro, kuris rezorbavosi be gydymo, iki žarnos perforacijos ir pilvo absceso bei paciento mirties. Kai kuriais atvejais jau buvo intraabdominis uždegimas, kurį sukėlė arba skrandžio opaligė, naviko nekrozė, divertikulitas arba su chemoterapija susijęs kolitas.</w:t>
      </w:r>
    </w:p>
    <w:p w14:paraId="379BBF4B" w14:textId="77777777" w:rsidR="00583CD1" w:rsidRDefault="00583CD1">
      <w:pPr>
        <w:spacing w:line="240" w:lineRule="auto"/>
        <w:rPr>
          <w:szCs w:val="22"/>
        </w:rPr>
      </w:pPr>
    </w:p>
    <w:p w14:paraId="6D06640E" w14:textId="318E04D0" w:rsidR="00583CD1" w:rsidRDefault="00061117">
      <w:pPr>
        <w:spacing w:line="240" w:lineRule="auto"/>
        <w:rPr>
          <w:szCs w:val="22"/>
        </w:rPr>
      </w:pPr>
      <w:r>
        <w:rPr>
          <w:szCs w:val="22"/>
        </w:rPr>
        <w:t xml:space="preserve">Pranešta, kad maždaug nuo trečdalio sunkių </w:t>
      </w:r>
      <w:r w:rsidR="00283ED1">
        <w:rPr>
          <w:szCs w:val="22"/>
        </w:rPr>
        <w:t>skrandžio ir žarnyno</w:t>
      </w:r>
      <w:r>
        <w:rPr>
          <w:szCs w:val="22"/>
        </w:rPr>
        <w:t xml:space="preserve"> perforacijų, kurios atsirado 0,2 %–1 % visų bevacizumabu gydytų pacientų, pacientai mirė.</w:t>
      </w:r>
    </w:p>
    <w:p w14:paraId="293955B0" w14:textId="77777777" w:rsidR="00583CD1" w:rsidRDefault="00583CD1">
      <w:pPr>
        <w:spacing w:line="240" w:lineRule="auto"/>
        <w:rPr>
          <w:szCs w:val="22"/>
        </w:rPr>
      </w:pPr>
    </w:p>
    <w:p w14:paraId="17990A4C" w14:textId="305B71AF" w:rsidR="00583CD1" w:rsidRDefault="00061117">
      <w:pPr>
        <w:spacing w:line="240" w:lineRule="auto"/>
        <w:rPr>
          <w:szCs w:val="22"/>
        </w:rPr>
      </w:pPr>
      <w:r>
        <w:rPr>
          <w:szCs w:val="22"/>
        </w:rPr>
        <w:t xml:space="preserve">Klinikinių bevacizumabo tyrimų duomenimis, pacientams, kurie sirgo metastazavusiu gaubtinės ir tiesiosios žarnos vėžiu, ar pacientėms, kurios sirgo kiaušidžių vėžiu, </w:t>
      </w:r>
      <w:r w:rsidR="00283ED1">
        <w:rPr>
          <w:szCs w:val="22"/>
        </w:rPr>
        <w:t>skrandžio ir žarnyno</w:t>
      </w:r>
      <w:r>
        <w:rPr>
          <w:szCs w:val="22"/>
        </w:rPr>
        <w:t xml:space="preserve"> fistulių (visų sunkumo laipsnių) dažnis buvo iki 2 %, tačiau šių reiškinių, nors ir rečiau, pastebėta ir kitų tipų vėžiu segantiems pacientams.</w:t>
      </w:r>
    </w:p>
    <w:p w14:paraId="652CB26A" w14:textId="77777777" w:rsidR="00583CD1" w:rsidRDefault="00583CD1">
      <w:pPr>
        <w:spacing w:line="240" w:lineRule="auto"/>
        <w:rPr>
          <w:szCs w:val="22"/>
        </w:rPr>
      </w:pPr>
    </w:p>
    <w:p w14:paraId="7EC57E2C" w14:textId="77777777" w:rsidR="00583CD1" w:rsidRDefault="00061117">
      <w:pPr>
        <w:keepNext/>
        <w:spacing w:line="240" w:lineRule="auto"/>
        <w:rPr>
          <w:rFonts w:eastAsia="SimSun"/>
          <w:i/>
          <w:iCs/>
          <w:szCs w:val="22"/>
          <w:u w:val="single"/>
        </w:rPr>
      </w:pPr>
      <w:r>
        <w:rPr>
          <w:i/>
          <w:szCs w:val="22"/>
          <w:u w:val="single"/>
        </w:rPr>
        <w:t>Virškinimo trakto ir makšties fistulės, nustatytos tyrimo GOG-0240 metu</w:t>
      </w:r>
    </w:p>
    <w:p w14:paraId="79864CE0" w14:textId="77777777" w:rsidR="00583CD1" w:rsidRDefault="00583CD1">
      <w:pPr>
        <w:keepNext/>
        <w:spacing w:line="240" w:lineRule="auto"/>
        <w:rPr>
          <w:rFonts w:eastAsia="SimSun"/>
          <w:szCs w:val="22"/>
        </w:rPr>
      </w:pPr>
    </w:p>
    <w:p w14:paraId="304026FC" w14:textId="77777777" w:rsidR="00583CD1" w:rsidRDefault="00061117">
      <w:pPr>
        <w:spacing w:line="240" w:lineRule="auto"/>
        <w:rPr>
          <w:rFonts w:eastAsia="SimSun"/>
          <w:szCs w:val="22"/>
        </w:rPr>
      </w:pPr>
      <w:r>
        <w:rPr>
          <w:szCs w:val="22"/>
        </w:rPr>
        <w:t>Persistuojančiu, r</w:t>
      </w:r>
      <w:r>
        <w:rPr>
          <w:rFonts w:ascii="Tahoma" w:hAnsi="Tahoma" w:cs="Tahoma"/>
          <w:szCs w:val="22"/>
        </w:rPr>
        <w:t>﻿</w:t>
      </w:r>
      <w:r>
        <w:rPr>
          <w:szCs w:val="22"/>
        </w:rPr>
        <w:t>ecidyvavusiu ar metastazavusiu gimdos kaklelio vėžiu sergančių pacienčių klinikinio tyrimo duomenimis, virškinimo trakto ir makšties fistulių dažnis buvo 8,3 % bevacizumabo vartojusiųjų grupėje ir 0,9 % palyginamojoje grupėje, o visoms šioms pacientėms anksčiau buvo skirta radioterapija dubens srityje. Virškinimo trakto ir makšties fistulių dažnis bevacizumabo ir chemoterapijos preparatų vartojusiųjų grupėje buvo didesnis toms pacientėms, kurioms anksčiau taikytos radioterapijos srityje recidyvavo vėžys (16,7 %), palyginti su pacientėmis, kurioms anksčiau nebuvo skirta radioterapija ir (arba) kurioms anksčiau skirtos radioterapijos srityje nenustatyta vėžio recidyvo (3,6 %). Virškinimo trakto ir makšties fistulių susidarymo dažnis palyginamojoje grupėje, kurios pacientėms buvo skirta vien chemoterapija, buvo atitinkamai 1,1 % ir 0,8 %. Pacientėms, kurioms atsiranda virškinimo trakto ir makšties fistulių, taip pat gali pasireikšti žarnų obstrukcija bei joms gali reikėti atlikti chirurginių intervencijų ar suformuoti stomą.</w:t>
      </w:r>
    </w:p>
    <w:p w14:paraId="282463E5" w14:textId="77777777" w:rsidR="00583CD1" w:rsidRDefault="00583CD1">
      <w:pPr>
        <w:spacing w:line="240" w:lineRule="auto"/>
        <w:rPr>
          <w:rFonts w:eastAsia="SimSun"/>
          <w:szCs w:val="22"/>
        </w:rPr>
      </w:pPr>
    </w:p>
    <w:p w14:paraId="17191392" w14:textId="77777777" w:rsidR="00583CD1" w:rsidRDefault="00061117">
      <w:pPr>
        <w:keepNext/>
        <w:spacing w:line="240" w:lineRule="auto"/>
        <w:rPr>
          <w:rFonts w:eastAsia="SimSun"/>
          <w:i/>
          <w:iCs/>
          <w:szCs w:val="22"/>
          <w:u w:val="single"/>
        </w:rPr>
      </w:pPr>
      <w:r>
        <w:rPr>
          <w:i/>
          <w:szCs w:val="22"/>
          <w:u w:val="single"/>
        </w:rPr>
        <w:t xml:space="preserve">Ne virškinimo trakto fistulės </w:t>
      </w:r>
      <w:r>
        <w:rPr>
          <w:szCs w:val="22"/>
          <w:u w:val="single"/>
        </w:rPr>
        <w:t>(žr. 4.4 skyrių)</w:t>
      </w:r>
    </w:p>
    <w:p w14:paraId="3810978A" w14:textId="77777777" w:rsidR="00583CD1" w:rsidRDefault="00583CD1">
      <w:pPr>
        <w:keepNext/>
        <w:spacing w:line="240" w:lineRule="auto"/>
        <w:rPr>
          <w:rFonts w:eastAsia="SimSun"/>
          <w:szCs w:val="22"/>
        </w:rPr>
      </w:pPr>
    </w:p>
    <w:p w14:paraId="6F925841" w14:textId="77777777" w:rsidR="00583CD1" w:rsidRDefault="00061117">
      <w:pPr>
        <w:spacing w:line="240" w:lineRule="auto"/>
        <w:rPr>
          <w:rFonts w:eastAsia="SimSun"/>
          <w:szCs w:val="22"/>
        </w:rPr>
      </w:pPr>
      <w:r>
        <w:rPr>
          <w:szCs w:val="22"/>
        </w:rPr>
        <w:t>Su bevacizumabo vartojimu buvo susiję sunkūs, įskaitant mirtinus, fistulių susidarymo atvejai.</w:t>
      </w:r>
    </w:p>
    <w:p w14:paraId="5C50AE9F" w14:textId="77777777" w:rsidR="00583CD1" w:rsidRDefault="00583CD1">
      <w:pPr>
        <w:spacing w:line="240" w:lineRule="auto"/>
        <w:rPr>
          <w:rFonts w:eastAsia="SimSun"/>
          <w:szCs w:val="22"/>
        </w:rPr>
      </w:pPr>
    </w:p>
    <w:p w14:paraId="1E47F117" w14:textId="77777777" w:rsidR="00583CD1" w:rsidRDefault="00061117">
      <w:pPr>
        <w:spacing w:line="240" w:lineRule="auto"/>
        <w:rPr>
          <w:rFonts w:eastAsia="SimSun"/>
          <w:szCs w:val="22"/>
        </w:rPr>
      </w:pPr>
      <w:r>
        <w:rPr>
          <w:szCs w:val="22"/>
        </w:rPr>
        <w:t>Persistuojančiu, recidyvavusiu ar metastazavusiu gimdos kaklelio vėžiu sergančių pacienčių klinikinio tyrimo (GOG-0240) duomenimis, 1,8 % bevacizumabo vartojusių pacienčių ir 1,4 % palyginamosios grupės pacienčių nustatyta su virškinimo traktu nesusijusių makšties, šlapimo pūslės ar moters lytinių takų fistulių.</w:t>
      </w:r>
    </w:p>
    <w:p w14:paraId="48F8C557" w14:textId="77777777" w:rsidR="00583CD1" w:rsidRDefault="00583CD1">
      <w:pPr>
        <w:spacing w:line="240" w:lineRule="auto"/>
        <w:rPr>
          <w:rFonts w:eastAsia="SimSun"/>
          <w:szCs w:val="22"/>
        </w:rPr>
      </w:pPr>
    </w:p>
    <w:p w14:paraId="0AB7671C" w14:textId="3F252369" w:rsidR="00583CD1" w:rsidRDefault="00061117">
      <w:pPr>
        <w:spacing w:line="240" w:lineRule="auto"/>
        <w:rPr>
          <w:rFonts w:eastAsia="SimSun"/>
          <w:szCs w:val="22"/>
        </w:rPr>
      </w:pPr>
      <w:r>
        <w:rPr>
          <w:szCs w:val="22"/>
        </w:rPr>
        <w:t xml:space="preserve">Nedažnos (nuo ≥ 0,1 % iki &lt; 1 %) fistulės, kurios susidaro kitose kūno vietose nei </w:t>
      </w:r>
      <w:r w:rsidR="00283ED1">
        <w:rPr>
          <w:szCs w:val="22"/>
        </w:rPr>
        <w:t>skrandis ir žarnynas</w:t>
      </w:r>
      <w:r>
        <w:rPr>
          <w:szCs w:val="22"/>
        </w:rPr>
        <w:t xml:space="preserve"> (pvz., bronchopleurinė ar tulžies takų fistulės), pastebėtos vartojant vaistinio preparato įvairioms indikacijoms. Apie fistules taip pat pranešama vartojantiesiems vaist</w:t>
      </w:r>
      <w:r w:rsidR="00283ED1">
        <w:rPr>
          <w:szCs w:val="22"/>
        </w:rPr>
        <w:t>ini</w:t>
      </w:r>
      <w:r>
        <w:rPr>
          <w:szCs w:val="22"/>
        </w:rPr>
        <w:t>o</w:t>
      </w:r>
      <w:r w:rsidR="00283ED1">
        <w:rPr>
          <w:szCs w:val="22"/>
        </w:rPr>
        <w:t xml:space="preserve"> preparato</w:t>
      </w:r>
      <w:r>
        <w:rPr>
          <w:szCs w:val="22"/>
        </w:rPr>
        <w:t xml:space="preserve"> po jo registracijos.</w:t>
      </w:r>
    </w:p>
    <w:p w14:paraId="38FB621B" w14:textId="77777777" w:rsidR="00583CD1" w:rsidRDefault="00583CD1">
      <w:pPr>
        <w:spacing w:line="240" w:lineRule="auto"/>
        <w:rPr>
          <w:rFonts w:eastAsia="SimSun"/>
          <w:szCs w:val="22"/>
        </w:rPr>
      </w:pPr>
    </w:p>
    <w:p w14:paraId="1EEF83D9" w14:textId="77777777" w:rsidR="00583CD1" w:rsidRDefault="00061117">
      <w:pPr>
        <w:spacing w:line="240" w:lineRule="auto"/>
        <w:rPr>
          <w:rFonts w:eastAsia="SimSun"/>
          <w:szCs w:val="22"/>
        </w:rPr>
      </w:pPr>
      <w:r>
        <w:rPr>
          <w:szCs w:val="22"/>
        </w:rPr>
        <w:t>Pranešimų duomenimis fistulių atsiradimo laikas gydymo metu buvo įvairus – nuo vienos savaitės iki daugiau nei 1 metų nuo bevacizumabo vartojimo pradžios, dažniausiai jos susidarydavo per pirmuosius 6 gydymo mėnesius.</w:t>
      </w:r>
    </w:p>
    <w:p w14:paraId="65A1CDBB" w14:textId="77777777" w:rsidR="00583CD1" w:rsidRDefault="00583CD1">
      <w:pPr>
        <w:spacing w:line="240" w:lineRule="auto"/>
        <w:rPr>
          <w:rFonts w:eastAsia="SimSun"/>
          <w:szCs w:val="22"/>
        </w:rPr>
      </w:pPr>
    </w:p>
    <w:p w14:paraId="0B5E7E17" w14:textId="77777777" w:rsidR="00583CD1" w:rsidRDefault="00061117">
      <w:pPr>
        <w:keepNext/>
        <w:spacing w:line="240" w:lineRule="auto"/>
        <w:rPr>
          <w:rFonts w:eastAsia="SimSun"/>
          <w:i/>
          <w:iCs/>
          <w:szCs w:val="22"/>
          <w:u w:val="single"/>
        </w:rPr>
      </w:pPr>
      <w:r>
        <w:rPr>
          <w:i/>
          <w:szCs w:val="22"/>
          <w:u w:val="single"/>
        </w:rPr>
        <w:t>Žaizdos gijimas</w:t>
      </w:r>
      <w:r>
        <w:rPr>
          <w:szCs w:val="22"/>
          <w:u w:val="single"/>
        </w:rPr>
        <w:t xml:space="preserve"> (žr. 4.4 skyrių)</w:t>
      </w:r>
    </w:p>
    <w:p w14:paraId="4317F533" w14:textId="77777777" w:rsidR="00583CD1" w:rsidRDefault="00583CD1">
      <w:pPr>
        <w:keepNext/>
        <w:spacing w:line="240" w:lineRule="auto"/>
        <w:rPr>
          <w:rFonts w:eastAsia="SimSun"/>
          <w:szCs w:val="22"/>
        </w:rPr>
      </w:pPr>
    </w:p>
    <w:p w14:paraId="09266BE4" w14:textId="77777777" w:rsidR="00583CD1" w:rsidRDefault="00061117">
      <w:pPr>
        <w:spacing w:line="240" w:lineRule="auto"/>
        <w:rPr>
          <w:rFonts w:eastAsia="SimSun"/>
          <w:szCs w:val="22"/>
        </w:rPr>
      </w:pPr>
      <w:r>
        <w:rPr>
          <w:szCs w:val="22"/>
        </w:rPr>
        <w:t>Kadangi bevacizumabas gali blogai veikti žaizdos gijimą, pacientai, kuriems per pastarąsias 28 dienas atlikta didesnė operacija, į III fazės klinikinius tyrimus nebuvo įtraukti.</w:t>
      </w:r>
    </w:p>
    <w:p w14:paraId="2205AC72" w14:textId="77777777" w:rsidR="00583CD1" w:rsidRDefault="00583CD1">
      <w:pPr>
        <w:spacing w:line="240" w:lineRule="auto"/>
        <w:rPr>
          <w:rFonts w:eastAsia="SimSun"/>
          <w:szCs w:val="22"/>
        </w:rPr>
      </w:pPr>
    </w:p>
    <w:p w14:paraId="4EB5681B" w14:textId="77777777" w:rsidR="00583CD1" w:rsidRDefault="00061117">
      <w:pPr>
        <w:spacing w:line="240" w:lineRule="auto"/>
        <w:rPr>
          <w:rFonts w:eastAsia="SimSun"/>
          <w:szCs w:val="22"/>
        </w:rPr>
      </w:pPr>
      <w:r>
        <w:rPr>
          <w:szCs w:val="22"/>
        </w:rPr>
        <w:t>Klinikinių tyrimų metu gydant metastazavusia gaubtinės arba tiesiosios žarnos karcinoma sergančius pacientus, kuriems 28–60 dienų prieš pradedant gydymą bevacizumabu atlikta sunki operacija, pooperacinio kraujavimo ar žaizdos gijimo komplikacijų rizika nepadidėjo. Jeigu pacientas buvo gydomas bevacizumabu operacijos metu, pastebėta, kad per 60 dienų po sunkios operacijos atsiradusių pooperacinio kraujavimo arba žaizdos gijimo komplikacijų pasitaikė dažniau. Jų dažnis buvo nuo 10 % (4/40) iki 20 % (3/15).</w:t>
      </w:r>
    </w:p>
    <w:p w14:paraId="2067B3B8" w14:textId="77777777" w:rsidR="00583CD1" w:rsidRDefault="00583CD1">
      <w:pPr>
        <w:spacing w:line="240" w:lineRule="auto"/>
        <w:rPr>
          <w:rFonts w:eastAsia="SimSun"/>
          <w:szCs w:val="22"/>
        </w:rPr>
      </w:pPr>
    </w:p>
    <w:p w14:paraId="45666080" w14:textId="77777777" w:rsidR="00583CD1" w:rsidRDefault="00061117">
      <w:pPr>
        <w:spacing w:line="240" w:lineRule="auto"/>
        <w:rPr>
          <w:rFonts w:eastAsia="SimSun"/>
          <w:szCs w:val="22"/>
        </w:rPr>
      </w:pPr>
      <w:r>
        <w:rPr>
          <w:szCs w:val="22"/>
        </w:rPr>
        <w:t>Gauta pranešimų apie sunkias, kai kada mirtinas žaizdų gijimo komplikacijas, įskaitant anastomozių komplikacijas.</w:t>
      </w:r>
    </w:p>
    <w:p w14:paraId="0390F35C" w14:textId="77777777" w:rsidR="00583CD1" w:rsidRDefault="00583CD1">
      <w:pPr>
        <w:spacing w:line="240" w:lineRule="auto"/>
        <w:rPr>
          <w:rFonts w:eastAsia="SimSun"/>
          <w:szCs w:val="22"/>
        </w:rPr>
      </w:pPr>
    </w:p>
    <w:p w14:paraId="6AD4B044" w14:textId="77777777" w:rsidR="00583CD1" w:rsidRDefault="00061117">
      <w:pPr>
        <w:spacing w:line="240" w:lineRule="auto"/>
        <w:rPr>
          <w:rFonts w:eastAsia="SimSun"/>
          <w:szCs w:val="22"/>
        </w:rPr>
      </w:pPr>
      <w:r>
        <w:rPr>
          <w:szCs w:val="22"/>
        </w:rPr>
        <w:t>Lokaliai recidyvuojančio ir metastazavusio krūties vėžio tyrimų metu 3–5 laipsnio žaizdos gijimo komplikacijų pastebėta iki 1,1 % bevacizumabu gydytų pacientų, palyginti su iki 0,9 % palyginamųjų grupių pacientų (pagal NVI-BNRTK, 3 versiją).</w:t>
      </w:r>
    </w:p>
    <w:p w14:paraId="7C7B021B" w14:textId="77777777" w:rsidR="00583CD1" w:rsidRDefault="00583CD1">
      <w:pPr>
        <w:spacing w:line="240" w:lineRule="auto"/>
        <w:rPr>
          <w:rFonts w:eastAsia="SimSun"/>
          <w:szCs w:val="22"/>
        </w:rPr>
      </w:pPr>
    </w:p>
    <w:p w14:paraId="160CCB1C" w14:textId="77777777" w:rsidR="00583CD1" w:rsidRDefault="00061117">
      <w:pPr>
        <w:spacing w:line="240" w:lineRule="auto"/>
        <w:rPr>
          <w:rFonts w:eastAsia="SimSun"/>
          <w:szCs w:val="22"/>
        </w:rPr>
      </w:pPr>
      <w:r>
        <w:rPr>
          <w:szCs w:val="22"/>
        </w:rPr>
        <w:lastRenderedPageBreak/>
        <w:t>Klinikinių tyrimų, kuriuose dalyvavo kiaušidžių vėžiu sirgusios pacientės, metu 3–5 laipsnio žaizdos gijimo komplikacijų pastebėta iki 1,8 % bevacizumabo vartojusiųjų grupėje, palyginti su 0,1 % palyginamosios grupės pacienčių (pagal NVI-BNRTK, 3 versiją).</w:t>
      </w:r>
    </w:p>
    <w:p w14:paraId="03D8AA0C" w14:textId="77777777" w:rsidR="00583CD1" w:rsidRDefault="00583CD1">
      <w:pPr>
        <w:spacing w:line="240" w:lineRule="auto"/>
        <w:rPr>
          <w:rFonts w:eastAsia="SimSun"/>
          <w:szCs w:val="22"/>
        </w:rPr>
      </w:pPr>
    </w:p>
    <w:p w14:paraId="2A003CAB" w14:textId="77777777" w:rsidR="00583CD1" w:rsidRDefault="00061117">
      <w:pPr>
        <w:keepNext/>
        <w:spacing w:line="240" w:lineRule="auto"/>
        <w:rPr>
          <w:i/>
          <w:iCs/>
          <w:szCs w:val="22"/>
          <w:u w:val="single"/>
        </w:rPr>
      </w:pPr>
      <w:r>
        <w:rPr>
          <w:i/>
          <w:szCs w:val="22"/>
          <w:u w:val="single"/>
        </w:rPr>
        <w:t>Hipertenzija</w:t>
      </w:r>
      <w:r>
        <w:rPr>
          <w:szCs w:val="22"/>
          <w:u w:val="single"/>
        </w:rPr>
        <w:t xml:space="preserve"> (žr. 4.4 skyrių)</w:t>
      </w:r>
    </w:p>
    <w:p w14:paraId="66242956" w14:textId="77777777" w:rsidR="00583CD1" w:rsidRDefault="00583CD1">
      <w:pPr>
        <w:keepNext/>
        <w:spacing w:line="240" w:lineRule="auto"/>
        <w:rPr>
          <w:szCs w:val="22"/>
        </w:rPr>
      </w:pPr>
    </w:p>
    <w:p w14:paraId="1452B172" w14:textId="32E291D9" w:rsidR="00583CD1" w:rsidRDefault="00061117">
      <w:pPr>
        <w:spacing w:line="240" w:lineRule="auto"/>
        <w:rPr>
          <w:szCs w:val="22"/>
        </w:rPr>
      </w:pPr>
      <w:r>
        <w:rPr>
          <w:szCs w:val="22"/>
        </w:rPr>
        <w:t xml:space="preserve">Klinikinių tyrimų, išskyrus JO25567 tyrimą, metu nustatytas bendrasis hipertenzijos (visų laipsnių) dažnis svyravo iki 42,1 % bevacizumabo vartojusių pacientų grupėse, palyginti su iki 14 % dažniu palyginamosiose grupėse. Bendrasis 3 ir 4 laipsnio (pagal NVI-BNRTK) hipertenzijos pasireiškimo dažnis bevacizumabo vartojusiems pacientams buvo nuo 0,4 % iki 17,9 %. 4 laipsnio hipertenzija (hipertenzinė krizė) pasitaikė iki 1,0 % bevacizumabu ir chemoterapiniais </w:t>
      </w:r>
      <w:r w:rsidR="00283ED1">
        <w:rPr>
          <w:szCs w:val="22"/>
        </w:rPr>
        <w:t xml:space="preserve">vaistiniais </w:t>
      </w:r>
      <w:r>
        <w:rPr>
          <w:szCs w:val="22"/>
        </w:rPr>
        <w:t>preparatais gydytų pacientų, palyginti su iki 0,2 % pacientų, kuriems taikyta vien tokia pati chemoterapija.</w:t>
      </w:r>
    </w:p>
    <w:p w14:paraId="436E16CA" w14:textId="77777777" w:rsidR="00583CD1" w:rsidRDefault="00583CD1">
      <w:pPr>
        <w:spacing w:line="240" w:lineRule="auto"/>
        <w:rPr>
          <w:szCs w:val="22"/>
        </w:rPr>
      </w:pPr>
    </w:p>
    <w:p w14:paraId="716D1BF2" w14:textId="77777777" w:rsidR="00583CD1" w:rsidRDefault="00061117">
      <w:pPr>
        <w:spacing w:line="240" w:lineRule="auto"/>
        <w:rPr>
          <w:szCs w:val="22"/>
        </w:rPr>
      </w:pPr>
      <w:r>
        <w:rPr>
          <w:szCs w:val="22"/>
        </w:rPr>
        <w:t>Tyrimo JO25567 metu visų laipsnių hipertenzijos atvejų nustatyta 77,3 % pacientų, kurie sirgo neplokščialąsteliniu NSLPV, kuriems nustatyta aktyvinančių EGFR mutacijų ir kuriems kaip pirmaeilio gydymo vaistinių preparatų buvo skirta bevacizumabo kartu su erlotinibu, palyginti su 14,3 % pacientų, kuriems buvo skiriama vien erlotinibo. 3-iojo laipsnio hipertenzijos pasireiškimo dažnis buvo 60,0 % tarp bevacizumabo ir erlotinibo derinio vartojusių pacientų, lyginant su 11,7 % dažniu vartojusiesiems vien erlotinibo. Nebuvo nustatyta nė vieno 4-ojo ar 5-ojo laipsnių hipertenzijos atvejų.</w:t>
      </w:r>
    </w:p>
    <w:p w14:paraId="01D60795" w14:textId="77777777" w:rsidR="00583CD1" w:rsidRDefault="00583CD1">
      <w:pPr>
        <w:spacing w:line="240" w:lineRule="auto"/>
        <w:rPr>
          <w:szCs w:val="22"/>
        </w:rPr>
      </w:pPr>
    </w:p>
    <w:p w14:paraId="0AED8B91" w14:textId="622ADD75" w:rsidR="00583CD1" w:rsidRDefault="00061117">
      <w:pPr>
        <w:spacing w:line="240" w:lineRule="auto"/>
        <w:rPr>
          <w:rFonts w:eastAsia="SimSun"/>
          <w:szCs w:val="22"/>
        </w:rPr>
      </w:pPr>
      <w:r>
        <w:rPr>
          <w:szCs w:val="22"/>
        </w:rPr>
        <w:t>Dažniausiai hipertenzija buvo tinkamai kontroliuojama geriamaisiais antihipertenziniais vaist</w:t>
      </w:r>
      <w:r w:rsidR="00283ED1">
        <w:rPr>
          <w:szCs w:val="22"/>
        </w:rPr>
        <w:t>ini</w:t>
      </w:r>
      <w:r>
        <w:rPr>
          <w:szCs w:val="22"/>
        </w:rPr>
        <w:t>ais</w:t>
      </w:r>
      <w:r w:rsidR="00283ED1">
        <w:rPr>
          <w:szCs w:val="22"/>
        </w:rPr>
        <w:t xml:space="preserve"> preparatais</w:t>
      </w:r>
      <w:r>
        <w:rPr>
          <w:szCs w:val="22"/>
        </w:rPr>
        <w:t>, tokiais kaip angiotenziną konvertuojančio fermento inhibitoriais, diuretikais ir kalcio kanalų blokatoriais. Dėl hipertenzijos retai prireikė nutraukti gydymą bevacizumabu arba pacientą guldyti į ligoninę.</w:t>
      </w:r>
    </w:p>
    <w:p w14:paraId="560FE223" w14:textId="77777777" w:rsidR="00583CD1" w:rsidRDefault="00583CD1">
      <w:pPr>
        <w:spacing w:line="240" w:lineRule="auto"/>
        <w:rPr>
          <w:rFonts w:eastAsia="SimSun"/>
          <w:szCs w:val="22"/>
        </w:rPr>
      </w:pPr>
    </w:p>
    <w:p w14:paraId="3A634CD8" w14:textId="77777777" w:rsidR="00583CD1" w:rsidRDefault="00061117">
      <w:pPr>
        <w:spacing w:line="240" w:lineRule="auto"/>
        <w:rPr>
          <w:rFonts w:eastAsia="SimSun"/>
          <w:szCs w:val="22"/>
        </w:rPr>
      </w:pPr>
      <w:r>
        <w:rPr>
          <w:szCs w:val="22"/>
        </w:rPr>
        <w:t>Aprašyti labai reti hipertenzinės encefalopatijos, nuo kurios kai kurie pacientai mirė, atvejai.</w:t>
      </w:r>
    </w:p>
    <w:p w14:paraId="0E87D9DB" w14:textId="77777777" w:rsidR="00583CD1" w:rsidRDefault="00583CD1">
      <w:pPr>
        <w:spacing w:line="240" w:lineRule="auto"/>
        <w:rPr>
          <w:rFonts w:eastAsia="SimSun"/>
          <w:szCs w:val="22"/>
        </w:rPr>
      </w:pPr>
    </w:p>
    <w:p w14:paraId="0CBD62CE" w14:textId="77777777" w:rsidR="00583CD1" w:rsidRDefault="00061117">
      <w:pPr>
        <w:spacing w:line="240" w:lineRule="auto"/>
        <w:rPr>
          <w:rFonts w:eastAsia="SimSun"/>
          <w:szCs w:val="22"/>
        </w:rPr>
      </w:pPr>
      <w:r>
        <w:rPr>
          <w:szCs w:val="22"/>
        </w:rPr>
        <w:t>Su bevacizumabo vartojimu susijusios hipertenzijos rizika nekoreliavo su pacientų pradine būkle, gretutine liga ar kartu taikomu gydymu.</w:t>
      </w:r>
    </w:p>
    <w:p w14:paraId="58842DCF" w14:textId="77777777" w:rsidR="00583CD1" w:rsidRDefault="00583CD1">
      <w:pPr>
        <w:spacing w:line="240" w:lineRule="auto"/>
        <w:rPr>
          <w:rFonts w:eastAsia="SimSun"/>
          <w:szCs w:val="22"/>
        </w:rPr>
      </w:pPr>
    </w:p>
    <w:p w14:paraId="61DE4825" w14:textId="77777777" w:rsidR="00583CD1" w:rsidRDefault="00061117">
      <w:pPr>
        <w:keepNext/>
        <w:tabs>
          <w:tab w:val="clear" w:pos="567"/>
          <w:tab w:val="left" w:pos="720"/>
        </w:tabs>
        <w:autoSpaceDE w:val="0"/>
        <w:autoSpaceDN w:val="0"/>
        <w:adjustRightInd w:val="0"/>
        <w:spacing w:line="240" w:lineRule="auto"/>
        <w:rPr>
          <w:rFonts w:eastAsia="SimSun"/>
          <w:szCs w:val="22"/>
          <w:u w:val="single"/>
        </w:rPr>
      </w:pPr>
      <w:r>
        <w:rPr>
          <w:i/>
          <w:szCs w:val="22"/>
          <w:u w:val="single"/>
        </w:rPr>
        <w:t xml:space="preserve">Užpakalinės grįžtamosios encefalopatijos sindromas </w:t>
      </w:r>
      <w:r>
        <w:rPr>
          <w:szCs w:val="22"/>
          <w:u w:val="single"/>
        </w:rPr>
        <w:t>(žr. 4.4 skyrių)</w:t>
      </w:r>
    </w:p>
    <w:p w14:paraId="2782AD80" w14:textId="77777777" w:rsidR="00583CD1" w:rsidRDefault="00583CD1">
      <w:pPr>
        <w:keepNext/>
        <w:spacing w:line="240" w:lineRule="auto"/>
        <w:rPr>
          <w:rFonts w:eastAsia="SimSun"/>
          <w:szCs w:val="22"/>
        </w:rPr>
      </w:pPr>
    </w:p>
    <w:p w14:paraId="5B46DD37" w14:textId="77777777" w:rsidR="00583CD1" w:rsidRDefault="00061117">
      <w:pPr>
        <w:spacing w:line="240" w:lineRule="auto"/>
        <w:rPr>
          <w:rFonts w:eastAsia="SimSun"/>
          <w:szCs w:val="22"/>
        </w:rPr>
      </w:pPr>
      <w:r>
        <w:rPr>
          <w:szCs w:val="22"/>
        </w:rPr>
        <w:t>Gauta retų pranešimų, kad bevacizumabu gydytiems pacientams atsirado požymių ir simptomų, kurie būdingi UGES, retai pasitaikančiam nervų sistemos sutrikimui. Šio sutrikimo metu gali pasireikšti toliau išvardytų požymių: traukuliai, galvos skausmas, pakitusi psichinė būsena, sutrikęs regėjimas ar žievinis aklumas, susiję su hipertenzija arba be jos. Klinikinis UGES pasireiškimas dažnai būna nespecifinis, todėl diagnozę reikia patvirtinti smegenų vaizdiniu, geriausia MRT, tyrimu.</w:t>
      </w:r>
    </w:p>
    <w:p w14:paraId="48A17F64" w14:textId="77777777" w:rsidR="00583CD1" w:rsidRDefault="00583CD1">
      <w:pPr>
        <w:spacing w:line="240" w:lineRule="auto"/>
        <w:rPr>
          <w:rFonts w:eastAsia="SimSun"/>
          <w:szCs w:val="22"/>
        </w:rPr>
      </w:pPr>
    </w:p>
    <w:p w14:paraId="76A0F531" w14:textId="77777777" w:rsidR="00583CD1" w:rsidRDefault="00061117">
      <w:pPr>
        <w:spacing w:line="240" w:lineRule="auto"/>
        <w:rPr>
          <w:rFonts w:eastAsia="SimSun"/>
          <w:szCs w:val="22"/>
        </w:rPr>
      </w:pPr>
      <w:r>
        <w:rPr>
          <w:szCs w:val="22"/>
        </w:rPr>
        <w:t>Pacientams, kuriems išryškėja UGES, rekomenduojama kaip galima anksčiau atpažinti šio sutrikimo simptomus ir nedelsiant skirti specifinį simptominį gydymą, įskaitant hipertenzijos kontroliavimą (jeigu kartu pasireiškia sunki nekontroliuojama hipertenzija), kartu nutraukiant bevacizumabo vartojimą. Nutraukus gydymą, per kelias dienas simptomai paprastai išnyksta ar palengvėja, nors kai kuriems pacientams liko tam tikrų neurologinių pasekmių. Ar pacientams, kuriems anksčiau buvo UGES, saugu vėl skirti bevacizumabo, nežinoma.</w:t>
      </w:r>
    </w:p>
    <w:p w14:paraId="17EB5F26" w14:textId="77777777" w:rsidR="00583CD1" w:rsidRDefault="00583CD1">
      <w:pPr>
        <w:spacing w:line="240" w:lineRule="auto"/>
        <w:rPr>
          <w:rFonts w:eastAsia="SimSun"/>
          <w:szCs w:val="22"/>
        </w:rPr>
      </w:pPr>
    </w:p>
    <w:p w14:paraId="3BAE0282" w14:textId="77777777" w:rsidR="00583CD1" w:rsidRDefault="00061117">
      <w:pPr>
        <w:spacing w:line="240" w:lineRule="auto"/>
        <w:rPr>
          <w:rFonts w:eastAsia="SimSun"/>
          <w:szCs w:val="22"/>
        </w:rPr>
      </w:pPr>
      <w:r>
        <w:rPr>
          <w:szCs w:val="22"/>
        </w:rPr>
        <w:t>Visų klinikinių tyrimų metu nustatyti 8 UGES atvejai. Dviems iš šių aštuonių atvejų sutrikimas nebuvo patvirtintas radiologiškai atlikus MRT tyrimą.</w:t>
      </w:r>
    </w:p>
    <w:p w14:paraId="1DA2F691" w14:textId="77777777" w:rsidR="00583CD1" w:rsidRDefault="00583CD1">
      <w:pPr>
        <w:spacing w:line="240" w:lineRule="auto"/>
        <w:rPr>
          <w:rFonts w:eastAsia="SimSun"/>
          <w:szCs w:val="22"/>
        </w:rPr>
      </w:pPr>
    </w:p>
    <w:p w14:paraId="0FD9DB24" w14:textId="77777777" w:rsidR="00583CD1" w:rsidRDefault="00061117">
      <w:pPr>
        <w:keepNext/>
        <w:spacing w:line="240" w:lineRule="auto"/>
        <w:rPr>
          <w:rFonts w:eastAsia="SimSun"/>
          <w:szCs w:val="22"/>
          <w:u w:val="single"/>
        </w:rPr>
      </w:pPr>
      <w:r>
        <w:rPr>
          <w:i/>
          <w:szCs w:val="22"/>
          <w:u w:val="single"/>
        </w:rPr>
        <w:t>Proteinurija</w:t>
      </w:r>
      <w:r>
        <w:rPr>
          <w:szCs w:val="22"/>
          <w:u w:val="single"/>
        </w:rPr>
        <w:t xml:space="preserve"> (žr. 4.4 skyrių)</w:t>
      </w:r>
    </w:p>
    <w:p w14:paraId="33B8ABFA" w14:textId="77777777" w:rsidR="00583CD1" w:rsidRDefault="00583CD1">
      <w:pPr>
        <w:keepNext/>
        <w:spacing w:line="240" w:lineRule="auto"/>
        <w:rPr>
          <w:rFonts w:eastAsia="SimSun"/>
          <w:szCs w:val="22"/>
        </w:rPr>
      </w:pPr>
    </w:p>
    <w:p w14:paraId="4EAA5CA1" w14:textId="77777777" w:rsidR="00583CD1" w:rsidRDefault="00061117">
      <w:pPr>
        <w:spacing w:line="240" w:lineRule="auto"/>
        <w:rPr>
          <w:rFonts w:eastAsia="SimSun"/>
          <w:szCs w:val="22"/>
        </w:rPr>
      </w:pPr>
      <w:r>
        <w:rPr>
          <w:szCs w:val="22"/>
        </w:rPr>
        <w:t>Klinikinių tyrimų metu proteinurija nustatyta nuo 0,7 % iki 54,7 % pacientų, vartojusių bevacizumabo.</w:t>
      </w:r>
    </w:p>
    <w:p w14:paraId="78B058E9" w14:textId="77777777" w:rsidR="00583CD1" w:rsidRDefault="00583CD1">
      <w:pPr>
        <w:spacing w:line="240" w:lineRule="auto"/>
        <w:rPr>
          <w:rFonts w:eastAsia="SimSun"/>
          <w:szCs w:val="22"/>
        </w:rPr>
      </w:pPr>
    </w:p>
    <w:p w14:paraId="204FED57" w14:textId="77777777" w:rsidR="00583CD1" w:rsidRDefault="00061117">
      <w:pPr>
        <w:spacing w:line="240" w:lineRule="auto"/>
        <w:rPr>
          <w:rFonts w:eastAsia="SimSun"/>
          <w:szCs w:val="22"/>
        </w:rPr>
      </w:pPr>
      <w:r>
        <w:rPr>
          <w:szCs w:val="22"/>
        </w:rPr>
        <w:t xml:space="preserve">Proteinurijos sunkumas svyravo nuo kliniškai besimptomės, trumpalaikės proteinurijos, kai buvo tik baltymų pėdsakų, iki nefrozinio sindromo; dažniausiai buvo 1 laipsnio proteinurija (pagal NVI-BNRTK, 3 versiją). Kaip pranešama, 3 laipsnio proteinurija buvo iki 10,9 % gydytų pacientų. 4 laipsnio proteinurija (nefrozinis sindromas) nustatytas iki 1,4 % gydytų pacientų. Prieš pradedant </w:t>
      </w:r>
      <w:r>
        <w:rPr>
          <w:szCs w:val="22"/>
        </w:rPr>
        <w:lastRenderedPageBreak/>
        <w:t>gydyti Alymsys, rekomenduojama ištirti, ar nėra proteinurijos. Daugumos klinikinių tyrimų metu, kai baltymų kiekis šlapime buvo ≥ 2 g/24 val., bevacizumabo nebeskirta, kol baltymų kiekis šlapime sumažėjo iki &lt; 2 g/24 val.</w:t>
      </w:r>
    </w:p>
    <w:p w14:paraId="3550DE79" w14:textId="77777777" w:rsidR="00583CD1" w:rsidRDefault="00583CD1">
      <w:pPr>
        <w:spacing w:line="240" w:lineRule="auto"/>
        <w:rPr>
          <w:rFonts w:eastAsia="SimSun"/>
          <w:szCs w:val="22"/>
        </w:rPr>
      </w:pPr>
    </w:p>
    <w:p w14:paraId="7A73A6D0" w14:textId="77777777" w:rsidR="00583CD1" w:rsidRDefault="00061117">
      <w:pPr>
        <w:keepNext/>
        <w:spacing w:line="240" w:lineRule="auto"/>
        <w:rPr>
          <w:rFonts w:eastAsia="SimSun"/>
          <w:szCs w:val="22"/>
          <w:u w:val="single"/>
        </w:rPr>
      </w:pPr>
      <w:r>
        <w:rPr>
          <w:i/>
          <w:szCs w:val="22"/>
          <w:u w:val="single"/>
        </w:rPr>
        <w:t>Kraujavimas</w:t>
      </w:r>
      <w:r>
        <w:rPr>
          <w:szCs w:val="22"/>
          <w:u w:val="single"/>
        </w:rPr>
        <w:t xml:space="preserve"> (žr. 4.4 skyrių)</w:t>
      </w:r>
    </w:p>
    <w:p w14:paraId="41D3781E" w14:textId="77777777" w:rsidR="00583CD1" w:rsidRDefault="00583CD1">
      <w:pPr>
        <w:keepNext/>
        <w:spacing w:line="240" w:lineRule="auto"/>
        <w:rPr>
          <w:rFonts w:eastAsia="SimSun"/>
          <w:szCs w:val="22"/>
        </w:rPr>
      </w:pPr>
    </w:p>
    <w:p w14:paraId="68B3E8CB" w14:textId="77777777" w:rsidR="00583CD1" w:rsidRDefault="00061117">
      <w:pPr>
        <w:spacing w:line="240" w:lineRule="auto"/>
        <w:rPr>
          <w:rFonts w:eastAsia="SimSun"/>
          <w:szCs w:val="22"/>
        </w:rPr>
      </w:pPr>
      <w:r>
        <w:rPr>
          <w:szCs w:val="22"/>
        </w:rPr>
        <w:t>Klinikinių tyrimų metu, gydant pacientus pagal visas indikacijas, bendras 3–5 laipsnio pagal NVI-BNRTK 3 versiją kraujavimo dažnis bevacizumabu gydytiems pacientams svyravo nuo 0,4 % iki 6,9 %, palyginti su iki 4,5 % dažniu palyginamosios grupės pacientams, kuriems taikyta chemoterapija.</w:t>
      </w:r>
    </w:p>
    <w:p w14:paraId="58F6A20A" w14:textId="77777777" w:rsidR="00583CD1" w:rsidRDefault="00583CD1">
      <w:pPr>
        <w:spacing w:line="240" w:lineRule="auto"/>
        <w:rPr>
          <w:rFonts w:eastAsia="SimSun"/>
          <w:szCs w:val="22"/>
        </w:rPr>
      </w:pPr>
    </w:p>
    <w:p w14:paraId="08B341DD" w14:textId="77777777" w:rsidR="00583CD1" w:rsidRDefault="00061117">
      <w:pPr>
        <w:spacing w:line="240" w:lineRule="auto"/>
        <w:rPr>
          <w:rFonts w:eastAsia="SimSun"/>
          <w:szCs w:val="22"/>
        </w:rPr>
      </w:pPr>
      <w:r>
        <w:rPr>
          <w:szCs w:val="22"/>
        </w:rPr>
        <w:t>Persistuojančiu, recidyvavusiu ar metastazavusiu gimdos kaklelio vėžiu sergančių pacienčių klinikinio tyrimo (tyrimo GOG-0240) duomenimis, 3–5 laipsnio kraujavimo atvejų pasireiškė iki 8,3 % pacienčių, kurioms buvo skiriama bevacizumabo kartu su paklitakseliu ir topotekanu, palyginti su iki 4,6 % pacienčių, kurioms buvo skiriama paklitakselio ir topotekano.</w:t>
      </w:r>
    </w:p>
    <w:p w14:paraId="5FF261CC" w14:textId="77777777" w:rsidR="00583CD1" w:rsidRDefault="00583CD1">
      <w:pPr>
        <w:spacing w:line="240" w:lineRule="auto"/>
        <w:rPr>
          <w:rFonts w:eastAsia="SimSun"/>
          <w:szCs w:val="22"/>
        </w:rPr>
      </w:pPr>
    </w:p>
    <w:p w14:paraId="709EB6E2" w14:textId="77777777" w:rsidR="00583CD1" w:rsidRDefault="00061117">
      <w:pPr>
        <w:spacing w:line="240" w:lineRule="auto"/>
        <w:rPr>
          <w:szCs w:val="22"/>
        </w:rPr>
      </w:pPr>
      <w:r>
        <w:rPr>
          <w:szCs w:val="22"/>
        </w:rPr>
        <w:t>Klinikinių tyrimų metu stebėtos kraujavimo reakcijos daugiausiai buvo susijusios su navikais (žr. toliau), taip pat pasitaikė silpnų odos ir gleivinių kraujavimų (pvz., kraujavimas iš nosies).</w:t>
      </w:r>
    </w:p>
    <w:p w14:paraId="13DAEBE6" w14:textId="77777777" w:rsidR="00583CD1" w:rsidRDefault="00583CD1">
      <w:pPr>
        <w:spacing w:line="240" w:lineRule="auto"/>
        <w:rPr>
          <w:szCs w:val="22"/>
        </w:rPr>
      </w:pPr>
    </w:p>
    <w:p w14:paraId="50988A54" w14:textId="77777777" w:rsidR="00583CD1" w:rsidRDefault="00061117">
      <w:pPr>
        <w:keepNext/>
        <w:spacing w:line="240" w:lineRule="auto"/>
        <w:rPr>
          <w:i/>
          <w:iCs/>
          <w:szCs w:val="22"/>
          <w:u w:val="single"/>
        </w:rPr>
      </w:pPr>
      <w:r>
        <w:rPr>
          <w:i/>
          <w:szCs w:val="22"/>
          <w:u w:val="single"/>
        </w:rPr>
        <w:t>Su naviku susijęs kraujavimas</w:t>
      </w:r>
      <w:r>
        <w:rPr>
          <w:szCs w:val="22"/>
          <w:u w:val="single"/>
        </w:rPr>
        <w:t xml:space="preserve"> (žr. 4.4. skyrių)</w:t>
      </w:r>
    </w:p>
    <w:p w14:paraId="06FFA611" w14:textId="77777777" w:rsidR="00583CD1" w:rsidRDefault="00583CD1">
      <w:pPr>
        <w:keepNext/>
        <w:spacing w:line="240" w:lineRule="auto"/>
        <w:rPr>
          <w:szCs w:val="22"/>
        </w:rPr>
      </w:pPr>
    </w:p>
    <w:p w14:paraId="18927CB8" w14:textId="468435C8" w:rsidR="00583CD1" w:rsidRDefault="00061117">
      <w:pPr>
        <w:spacing w:line="240" w:lineRule="auto"/>
        <w:rPr>
          <w:szCs w:val="22"/>
        </w:rPr>
      </w:pPr>
      <w:r>
        <w:rPr>
          <w:szCs w:val="22"/>
        </w:rPr>
        <w:t>Stipresnis arba labai gausus kraujavimas iš plaučių/skrepliavimas krauju pastebėtas pirmiausia tiriant pacientus, kurie sirgo nesmulkialąsteliniu plaučių vėžiu (NSLPV). Galimi rizikos veiksniai – tai plokščiųjų ląstelių histologija, gydymas antireumatin</w:t>
      </w:r>
      <w:r w:rsidR="00283ED1">
        <w:rPr>
          <w:szCs w:val="22"/>
        </w:rPr>
        <w:t>iais</w:t>
      </w:r>
      <w:r>
        <w:rPr>
          <w:szCs w:val="22"/>
        </w:rPr>
        <w:t xml:space="preserve"> arba priešuždegimin</w:t>
      </w:r>
      <w:r w:rsidR="00283ED1">
        <w:rPr>
          <w:szCs w:val="22"/>
        </w:rPr>
        <w:t>iais</w:t>
      </w:r>
      <w:r>
        <w:rPr>
          <w:szCs w:val="22"/>
        </w:rPr>
        <w:t xml:space="preserve"> </w:t>
      </w:r>
      <w:r w:rsidR="00283ED1">
        <w:rPr>
          <w:szCs w:val="22"/>
        </w:rPr>
        <w:t>vaistiniais preparatais</w:t>
      </w:r>
      <w:r>
        <w:rPr>
          <w:szCs w:val="22"/>
        </w:rPr>
        <w:t>, gydymas antikoaguliantais, ankstesnė radioterapija, gydymas bevacizumabu, buvusi aterosklerozė, naviko vieta centrinėje plaučių dalyje ir kavernos susidarymas navikų vietose prieš gydymą arba jo metu. Vieninteliai kintami dydžiai, kurie statistiškai ryškiai koreliavo su kraujavimu, buvo gydymas bevacizumabu ir plokščiųjų ląstelių histologija. Pacientai, kurie sirgo nesmulkialąsteliniu plaučių vėžiu (NSLPV) ir kuriems histologiškai buvo nustatytos plokščios ląstelės arba mišrių ląstelių tipas, vyraujant plokščiosioms ląstelėms, į tolesnius III fazės tyrimus nebuvo įtraukti, o pacientai, kurių navikų histologija buvo nežinoma – įtraukti.</w:t>
      </w:r>
    </w:p>
    <w:p w14:paraId="46C76E91" w14:textId="77777777" w:rsidR="00583CD1" w:rsidRDefault="00583CD1">
      <w:pPr>
        <w:spacing w:line="240" w:lineRule="auto"/>
        <w:rPr>
          <w:szCs w:val="22"/>
        </w:rPr>
      </w:pPr>
    </w:p>
    <w:p w14:paraId="6BE994B4" w14:textId="43DDD8FF" w:rsidR="00583CD1" w:rsidRDefault="00061117">
      <w:pPr>
        <w:spacing w:line="240" w:lineRule="auto"/>
        <w:rPr>
          <w:szCs w:val="22"/>
        </w:rPr>
      </w:pPr>
      <w:r>
        <w:rPr>
          <w:szCs w:val="22"/>
        </w:rPr>
        <w:t xml:space="preserve">Pacientams, sergantiems NSLPV, išskyrus atvejus, kai histologiškai dominavo plokščiosios ląstelės, visų laipsnių kraujavimo reiškinių buvo pastebėta iki 9,3 % bevacizumabu ir chemoterapiniais </w:t>
      </w:r>
      <w:r w:rsidR="00283ED1">
        <w:rPr>
          <w:szCs w:val="22"/>
        </w:rPr>
        <w:t xml:space="preserve">vaistiniais </w:t>
      </w:r>
      <w:r>
        <w:rPr>
          <w:szCs w:val="22"/>
        </w:rPr>
        <w:t xml:space="preserve">preparatais gydytų pacientų, palyginti su iki 5 % pacientų, kuriems taikyta vien chemoterapija. 3–5 laipsnio kraujavimas buvo pastebėtas iki 2,3 % pacientų, gydytų bevacizumabu ir chemoterapiniais </w:t>
      </w:r>
      <w:r w:rsidR="00283ED1">
        <w:rPr>
          <w:szCs w:val="22"/>
        </w:rPr>
        <w:t xml:space="preserve">vaistiniais </w:t>
      </w:r>
      <w:r>
        <w:rPr>
          <w:szCs w:val="22"/>
        </w:rPr>
        <w:t>preparatais, palyginti su &lt; 1 % pacientų, kuriems taikyta vien chemoterapija (pagal NVI-BNRTK, 3 versiją). Stipresnis arba labai gausus kraujavimas iš plaučių/skrepliavimas krauju gali atsirasti staiga, ir iki dviejų trečdalių pacientų, kuriems buvo sunkus kraujavimas iš plaučių, mirė.</w:t>
      </w:r>
    </w:p>
    <w:p w14:paraId="7AFAAA09" w14:textId="77777777" w:rsidR="00583CD1" w:rsidRDefault="00583CD1">
      <w:pPr>
        <w:spacing w:line="240" w:lineRule="auto"/>
        <w:rPr>
          <w:szCs w:val="22"/>
        </w:rPr>
      </w:pPr>
    </w:p>
    <w:p w14:paraId="7D5A03CB" w14:textId="591011FF" w:rsidR="00583CD1" w:rsidRDefault="00061117">
      <w:pPr>
        <w:spacing w:line="240" w:lineRule="auto"/>
        <w:rPr>
          <w:szCs w:val="22"/>
        </w:rPr>
      </w:pPr>
      <w:r>
        <w:rPr>
          <w:szCs w:val="22"/>
        </w:rPr>
        <w:t xml:space="preserve">Pranešama, kad sergantiesiems gaubtinės ir tiesiosios žarnos vėžiu pasitaikęs virškinimo trakto kraujavimas, įskaitant </w:t>
      </w:r>
      <w:r w:rsidR="00283ED1">
        <w:rPr>
          <w:szCs w:val="22"/>
        </w:rPr>
        <w:t xml:space="preserve">kraujavimą iš </w:t>
      </w:r>
      <w:r>
        <w:rPr>
          <w:szCs w:val="22"/>
        </w:rPr>
        <w:t>tiesiosios žarnos ir meleną, vertintas kaip su naviku susijęs kraujavimas.</w:t>
      </w:r>
    </w:p>
    <w:p w14:paraId="01506B93" w14:textId="77777777" w:rsidR="00583CD1" w:rsidRDefault="00583CD1">
      <w:pPr>
        <w:spacing w:line="240" w:lineRule="auto"/>
        <w:rPr>
          <w:szCs w:val="22"/>
        </w:rPr>
      </w:pPr>
    </w:p>
    <w:p w14:paraId="053B9E61" w14:textId="77777777" w:rsidR="00583CD1" w:rsidRDefault="00061117">
      <w:pPr>
        <w:spacing w:line="240" w:lineRule="auto"/>
        <w:rPr>
          <w:szCs w:val="22"/>
        </w:rPr>
      </w:pPr>
      <w:r>
        <w:rPr>
          <w:szCs w:val="22"/>
        </w:rPr>
        <w:t>Su naviku susijęs kraujavimas taip pat retkarčiais pastebėtas, kai buvo kitų tipų ir kitos vietos navikų, įskaitant kraujavimo centrinėje nervų sistemoje (CNS) atvejus, kai pacientai turėjo CNS metastazių (žr. 4.4 skyrių).</w:t>
      </w:r>
    </w:p>
    <w:p w14:paraId="5B3796A7" w14:textId="77777777" w:rsidR="00583CD1" w:rsidRDefault="00583CD1">
      <w:pPr>
        <w:spacing w:line="240" w:lineRule="auto"/>
        <w:rPr>
          <w:szCs w:val="22"/>
        </w:rPr>
      </w:pPr>
    </w:p>
    <w:p w14:paraId="7E9B5878" w14:textId="77777777" w:rsidR="00583CD1" w:rsidRDefault="00061117">
      <w:pPr>
        <w:spacing w:line="240" w:lineRule="auto"/>
        <w:rPr>
          <w:szCs w:val="22"/>
        </w:rPr>
      </w:pPr>
      <w:r>
        <w:rPr>
          <w:szCs w:val="22"/>
        </w:rPr>
        <w:t xml:space="preserve">Randomizuotų klinikinių tyrimų metu kraujavimo į CNS dažnis bevacizumabu gydomiems pacientams, turintiems negydytų CNS metastazių, iš anksto nebuvo įvertintas. 13 užbaigtų randomizuotų klinikinių tyrimų duomenų žvalgomoji retrospektyvi analizė parodė, kad gydant pacientus, kurie turėjo įvairių tipų navikų, 3 iš 91 (3,3 %) paciento, turėjusio metastazių smegenyse, gydymo bevacizumabu metu įvyko kraujavimas į smegenis (visais atvejais 4 laipsnio), palyginti su 1 atveju (5 laipsnio) iš 96 (1 %) pacientų, kuriems gydymas bevacizumabu netaikytas. Dviejų vėlesnių tyrimų duomenų tarpinė saugumo analizė parodė, kad vienam iš 83 (1,2 %) bevacizumabo vartojusių </w:t>
      </w:r>
      <w:r>
        <w:rPr>
          <w:szCs w:val="22"/>
        </w:rPr>
        <w:lastRenderedPageBreak/>
        <w:t>tiriamųjų, kuriems buvo gydytos smegenų metastazės (tokių pacientų buvo apie 800), pasireiškė 2 laipsnio CNS kraujavimas (pagal NVI-BNRTK, 3 versiją).</w:t>
      </w:r>
    </w:p>
    <w:p w14:paraId="289DDF58" w14:textId="77777777" w:rsidR="00583CD1" w:rsidRDefault="00583CD1">
      <w:pPr>
        <w:spacing w:line="240" w:lineRule="auto"/>
        <w:rPr>
          <w:szCs w:val="22"/>
        </w:rPr>
      </w:pPr>
    </w:p>
    <w:p w14:paraId="4B8DEE3D" w14:textId="77777777" w:rsidR="00583CD1" w:rsidRDefault="00061117">
      <w:pPr>
        <w:spacing w:line="240" w:lineRule="auto"/>
        <w:rPr>
          <w:szCs w:val="22"/>
        </w:rPr>
      </w:pPr>
      <w:r>
        <w:rPr>
          <w:szCs w:val="22"/>
        </w:rPr>
        <w:t>Visuose klinikiniuose tyrimuose odos ir gleivinių kraujavimas nustatytas iki 50 % bevacizumabu gydytų pacientų. Dažniausiai tai buvo 1 laipsnio (pagal NVI-BNRTK, 3 versiją) kraujavimas iš nosies, kuris truko mažiau nei 5 minutes, praėjo negydomas ir dėl jo nereikėjo kaip nors keisti gydymo bevacizumabu režimo. Atsižvelgiant į klinikinius saugumo duomenis gali būti, kad lengvo odos ir gleivinės kraujavimo (pvz., kraujavimu iš nosies) dažnis priklauso nuo dozės.</w:t>
      </w:r>
    </w:p>
    <w:p w14:paraId="1EF967A3" w14:textId="77777777" w:rsidR="00583CD1" w:rsidRDefault="00583CD1">
      <w:pPr>
        <w:spacing w:line="240" w:lineRule="auto"/>
        <w:rPr>
          <w:szCs w:val="22"/>
        </w:rPr>
      </w:pPr>
    </w:p>
    <w:p w14:paraId="6109AB02" w14:textId="77777777" w:rsidR="00583CD1" w:rsidRDefault="00061117">
      <w:pPr>
        <w:spacing w:line="240" w:lineRule="auto"/>
        <w:rPr>
          <w:szCs w:val="22"/>
        </w:rPr>
      </w:pPr>
      <w:r>
        <w:rPr>
          <w:szCs w:val="22"/>
        </w:rPr>
        <w:t>Taip pat, bet rečiau, nustatyta kitų vietų lengvas odos ir gleivinių kraujavimas, pvz., dantenų kraujavimas arba kraujavimas iš makšties.</w:t>
      </w:r>
    </w:p>
    <w:p w14:paraId="4AF260EA" w14:textId="77777777" w:rsidR="00583CD1" w:rsidRDefault="00583CD1">
      <w:pPr>
        <w:spacing w:line="240" w:lineRule="auto"/>
        <w:rPr>
          <w:szCs w:val="22"/>
        </w:rPr>
      </w:pPr>
    </w:p>
    <w:p w14:paraId="4F7CCE25" w14:textId="588F4365" w:rsidR="00583CD1" w:rsidRDefault="00061117">
      <w:pPr>
        <w:keepNext/>
        <w:spacing w:line="240" w:lineRule="auto"/>
        <w:rPr>
          <w:szCs w:val="22"/>
          <w:u w:val="single"/>
        </w:rPr>
      </w:pPr>
      <w:r>
        <w:rPr>
          <w:i/>
          <w:szCs w:val="22"/>
          <w:u w:val="single"/>
        </w:rPr>
        <w:t xml:space="preserve">Tromboembolija </w:t>
      </w:r>
      <w:r>
        <w:rPr>
          <w:szCs w:val="22"/>
          <w:u w:val="single"/>
        </w:rPr>
        <w:t>(žr. 4.4 skyrių)</w:t>
      </w:r>
    </w:p>
    <w:p w14:paraId="01FD32D1" w14:textId="77777777" w:rsidR="00583CD1" w:rsidRDefault="00583CD1">
      <w:pPr>
        <w:keepNext/>
        <w:spacing w:line="240" w:lineRule="auto"/>
        <w:rPr>
          <w:szCs w:val="22"/>
        </w:rPr>
      </w:pPr>
    </w:p>
    <w:p w14:paraId="69933971" w14:textId="0B1958C7" w:rsidR="00583CD1" w:rsidRDefault="00061117">
      <w:pPr>
        <w:keepNext/>
        <w:spacing w:line="240" w:lineRule="auto"/>
        <w:rPr>
          <w:i/>
          <w:iCs/>
          <w:szCs w:val="22"/>
        </w:rPr>
      </w:pPr>
      <w:r>
        <w:rPr>
          <w:i/>
          <w:szCs w:val="22"/>
        </w:rPr>
        <w:t>Arterijų tromboembolija.</w:t>
      </w:r>
    </w:p>
    <w:p w14:paraId="500F82C3" w14:textId="77777777" w:rsidR="00583CD1" w:rsidRDefault="00583CD1">
      <w:pPr>
        <w:keepNext/>
        <w:spacing w:line="240" w:lineRule="auto"/>
        <w:rPr>
          <w:i/>
          <w:iCs/>
          <w:szCs w:val="22"/>
        </w:rPr>
      </w:pPr>
    </w:p>
    <w:p w14:paraId="7E185418" w14:textId="77777777" w:rsidR="00583CD1" w:rsidRDefault="00061117">
      <w:pPr>
        <w:spacing w:line="240" w:lineRule="auto"/>
        <w:rPr>
          <w:szCs w:val="22"/>
        </w:rPr>
      </w:pPr>
      <w:r>
        <w:rPr>
          <w:szCs w:val="22"/>
        </w:rPr>
        <w:t>Buvo pastebėta, kad pacientus gydant bevacizumabu pagal visas indikacijas, padažnėjo arterinių tromboembolinių reiškinių, įskaitant galvos smegenų kraujagyslių reiškinius, miokardo infarktą, praeinančius smegenų išemijos priepuolius ir kitus tromboembolinius reiškinius.</w:t>
      </w:r>
    </w:p>
    <w:p w14:paraId="065F1415" w14:textId="77777777" w:rsidR="00583CD1" w:rsidRDefault="00583CD1">
      <w:pPr>
        <w:spacing w:line="240" w:lineRule="auto"/>
        <w:rPr>
          <w:szCs w:val="22"/>
        </w:rPr>
      </w:pPr>
    </w:p>
    <w:p w14:paraId="08922ABF" w14:textId="711128BF" w:rsidR="00583CD1" w:rsidRDefault="00061117">
      <w:pPr>
        <w:spacing w:line="240" w:lineRule="auto"/>
        <w:rPr>
          <w:szCs w:val="22"/>
        </w:rPr>
      </w:pPr>
      <w:r>
        <w:rPr>
          <w:szCs w:val="22"/>
        </w:rPr>
        <w:t>Klinikinių tyrimų metu bendras arterijų tromboembolinių reiškinių dažnis svyravo iki 3,8 %, gydant bevacizumabo turinčiu deriniu, ir iki 2,1 % palyginamąsias grupes gydant chemoterapiniais vaist</w:t>
      </w:r>
      <w:r w:rsidR="00283ED1">
        <w:rPr>
          <w:szCs w:val="22"/>
        </w:rPr>
        <w:t>ini</w:t>
      </w:r>
      <w:r>
        <w:rPr>
          <w:szCs w:val="22"/>
        </w:rPr>
        <w:t>ais</w:t>
      </w:r>
      <w:r w:rsidR="00283ED1">
        <w:rPr>
          <w:szCs w:val="22"/>
        </w:rPr>
        <w:t xml:space="preserve"> preparatais</w:t>
      </w:r>
      <w:r>
        <w:rPr>
          <w:szCs w:val="22"/>
        </w:rPr>
        <w:t>. Pranešta, kad 0,8 % pacientų, vartojusių bevacizumabo, mirė, palyginti su 0,5 % pacientų, kuriems taikyta vien chemoterapija. Galvos smegenų kraujagyslių reiškinių (įskaitant praeinančius smegenų išemijos priepuolius) atsirado iki 2,7 % pacientų, gydytų bevacizumabo ir chemoterapijos deriniu, ir iki 0,5 % pacientų, kuriems taikyta vien chemoterapija. Miokardo infarktas ištiko iki 1,4 % pacientų, gydytų bevacizumabu kartu su chemoterapija, ir iki 0,7 % pacientų, kuriems taikyta vien chemoterapija.</w:t>
      </w:r>
    </w:p>
    <w:p w14:paraId="6A7E8EF1" w14:textId="77777777" w:rsidR="00583CD1" w:rsidRDefault="00583CD1">
      <w:pPr>
        <w:spacing w:line="240" w:lineRule="auto"/>
        <w:rPr>
          <w:szCs w:val="22"/>
        </w:rPr>
      </w:pPr>
    </w:p>
    <w:p w14:paraId="143E9E2D" w14:textId="77777777" w:rsidR="00583CD1" w:rsidRDefault="00061117">
      <w:pPr>
        <w:spacing w:line="240" w:lineRule="auto"/>
        <w:rPr>
          <w:szCs w:val="22"/>
        </w:rPr>
      </w:pPr>
      <w:r>
        <w:rPr>
          <w:szCs w:val="22"/>
        </w:rPr>
        <w:t>Į vieną klinikinį tyrimą (AVF2192g), kuriuo vertintas bevacizumabo ir 5-fluorouracilo / folino rūgšties derinys, įtraukti pacientai, sirgę metastazavusiu gaubtinės ir tiesiosios žarnos vėžiu ir kurių nebuvo galima gydyti irinotekanu. Šio tyrimo metu arterijų tromboembolinių reiškinių pastebėta 11 % (11/100) pacientų, palyginti su 5,8 % (6/104) pacientų, kurių palyginamajai grupei taikyta chemoterapija.</w:t>
      </w:r>
    </w:p>
    <w:p w14:paraId="4146EA08" w14:textId="77777777" w:rsidR="00583CD1" w:rsidRDefault="00583CD1">
      <w:pPr>
        <w:spacing w:line="240" w:lineRule="auto"/>
        <w:rPr>
          <w:szCs w:val="22"/>
        </w:rPr>
      </w:pPr>
    </w:p>
    <w:p w14:paraId="588D0BE6" w14:textId="666F9106" w:rsidR="00583CD1" w:rsidRDefault="00061117">
      <w:pPr>
        <w:keepNext/>
        <w:spacing w:line="240" w:lineRule="auto"/>
        <w:rPr>
          <w:i/>
          <w:iCs/>
          <w:szCs w:val="22"/>
        </w:rPr>
      </w:pPr>
      <w:r>
        <w:rPr>
          <w:i/>
          <w:szCs w:val="22"/>
        </w:rPr>
        <w:t>Venų tromboembolija.</w:t>
      </w:r>
    </w:p>
    <w:p w14:paraId="360E4BF9" w14:textId="77777777" w:rsidR="00583CD1" w:rsidRDefault="00583CD1">
      <w:pPr>
        <w:keepNext/>
        <w:spacing w:line="240" w:lineRule="auto"/>
        <w:rPr>
          <w:i/>
          <w:iCs/>
          <w:szCs w:val="22"/>
        </w:rPr>
      </w:pPr>
    </w:p>
    <w:p w14:paraId="5D856BFE" w14:textId="77777777" w:rsidR="00583CD1" w:rsidRDefault="00061117">
      <w:pPr>
        <w:spacing w:line="240" w:lineRule="auto"/>
        <w:rPr>
          <w:szCs w:val="22"/>
        </w:rPr>
      </w:pPr>
      <w:r>
        <w:rPr>
          <w:szCs w:val="22"/>
        </w:rPr>
        <w:t>Klinikinių tyrimų metu venų tromboembolinių reiškinių dažnis pacientams, gydytiems bevacizumabo ir chemoterapijos deriniu, ir pacientams, kuriems taikyta vien chemoterapija, buvo panašus. Venų tromboemboliniai reiškiniai – tai giliųjų venų trombozė, plaučių embolija ir tromboflebitas.</w:t>
      </w:r>
    </w:p>
    <w:p w14:paraId="628CD5A0" w14:textId="77777777" w:rsidR="00583CD1" w:rsidRDefault="00583CD1">
      <w:pPr>
        <w:spacing w:line="240" w:lineRule="auto"/>
        <w:rPr>
          <w:szCs w:val="22"/>
        </w:rPr>
      </w:pPr>
    </w:p>
    <w:p w14:paraId="4FEC399C" w14:textId="77777777" w:rsidR="00583CD1" w:rsidRDefault="00061117">
      <w:pPr>
        <w:spacing w:line="240" w:lineRule="auto"/>
        <w:rPr>
          <w:szCs w:val="22"/>
        </w:rPr>
      </w:pPr>
      <w:r>
        <w:rPr>
          <w:szCs w:val="22"/>
        </w:rPr>
        <w:t>Klinikinių tyrimų metu visų indikacijų atveju bendras venų tromboembolinių reiškinių dažnis gydant pacientus bevacizumabu svyravo nuo 2,8 % iki 17,3 %, palyginti su 3,2 %-15,6 % palyginamųjų grupių pacientų.</w:t>
      </w:r>
    </w:p>
    <w:p w14:paraId="346AF163" w14:textId="77777777" w:rsidR="00583CD1" w:rsidRDefault="00583CD1">
      <w:pPr>
        <w:spacing w:line="240" w:lineRule="auto"/>
        <w:rPr>
          <w:szCs w:val="22"/>
        </w:rPr>
      </w:pPr>
    </w:p>
    <w:p w14:paraId="05BB2308" w14:textId="77777777" w:rsidR="00583CD1" w:rsidRDefault="00061117">
      <w:pPr>
        <w:spacing w:line="240" w:lineRule="auto"/>
        <w:rPr>
          <w:szCs w:val="22"/>
        </w:rPr>
      </w:pPr>
      <w:r>
        <w:rPr>
          <w:szCs w:val="22"/>
        </w:rPr>
        <w:t>Gauta pranešimų, kad 3–5 laipsnio (pagal NVI-BNRTK, 3 versiją) venų tromboembolinių reiškinių buvo iki 7,8 % pacientų, kuriems taikyta chemoterapija ir skirtas bevacizumabas, palyginti su iki 4,9 % pacientų, kuriems taikyta vien chemoterapija (visoms indikacijoms, išskyrus persistuojantį, recidyvavusį ar metastazavusį gimdos kaklelio vėžį).</w:t>
      </w:r>
    </w:p>
    <w:p w14:paraId="773BA8FE" w14:textId="77777777" w:rsidR="00583CD1" w:rsidRDefault="00583CD1">
      <w:pPr>
        <w:spacing w:line="240" w:lineRule="auto"/>
        <w:rPr>
          <w:szCs w:val="22"/>
        </w:rPr>
      </w:pPr>
    </w:p>
    <w:p w14:paraId="46CF163A" w14:textId="77777777" w:rsidR="00583CD1" w:rsidRDefault="00061117">
      <w:pPr>
        <w:spacing w:line="240" w:lineRule="auto"/>
        <w:rPr>
          <w:szCs w:val="22"/>
        </w:rPr>
      </w:pPr>
      <w:r>
        <w:rPr>
          <w:szCs w:val="22"/>
        </w:rPr>
        <w:t>Persistuojančiu, recidyvavusiu ar metastazavusiu gimdos kaklelio vėžiu sergančių pacienčių klinikinio tyrimo (tyrimo GOG-0240) duomenimis, 3–5 laipsnio venų tromboembolinių reiškinių pasireiškė iki 15,6 % pacienčių, kurioms buvo skirta bevacizumabo kartu su paklitakseliu ir cisplatina, palyginti su iki 7,0 % pacienčių, kurioms buvo skiriama vien paklitakselio ir cisplatinos.</w:t>
      </w:r>
    </w:p>
    <w:p w14:paraId="119495F3" w14:textId="77777777" w:rsidR="00583CD1" w:rsidRDefault="00583CD1">
      <w:pPr>
        <w:spacing w:line="240" w:lineRule="auto"/>
        <w:rPr>
          <w:szCs w:val="22"/>
        </w:rPr>
      </w:pPr>
    </w:p>
    <w:p w14:paraId="0C494DD1" w14:textId="77777777" w:rsidR="00583CD1" w:rsidRDefault="00061117">
      <w:pPr>
        <w:spacing w:line="240" w:lineRule="auto"/>
        <w:rPr>
          <w:szCs w:val="22"/>
        </w:rPr>
      </w:pPr>
      <w:r>
        <w:rPr>
          <w:szCs w:val="22"/>
        </w:rPr>
        <w:t>Pacientams, kuriems anksčiau buvo venų tromboembolija, kartu su chemoterapija skiriant bevacizumabo, gali būti didesnė recidyvo rizika, negu taikant vien chemoterapiją.</w:t>
      </w:r>
    </w:p>
    <w:p w14:paraId="733B09CA" w14:textId="77777777" w:rsidR="00583CD1" w:rsidRDefault="00583CD1">
      <w:pPr>
        <w:spacing w:line="240" w:lineRule="auto"/>
        <w:rPr>
          <w:szCs w:val="22"/>
        </w:rPr>
      </w:pPr>
    </w:p>
    <w:p w14:paraId="3AF3736F" w14:textId="77777777" w:rsidR="00583CD1" w:rsidRDefault="00061117">
      <w:pPr>
        <w:keepNext/>
        <w:spacing w:line="240" w:lineRule="auto"/>
        <w:rPr>
          <w:i/>
          <w:iCs/>
          <w:szCs w:val="22"/>
          <w:u w:val="single"/>
        </w:rPr>
      </w:pPr>
      <w:r>
        <w:rPr>
          <w:i/>
          <w:szCs w:val="22"/>
          <w:u w:val="single"/>
        </w:rPr>
        <w:t>Stazinis širdies nepakankamumas (SŠN)</w:t>
      </w:r>
    </w:p>
    <w:p w14:paraId="28A03647" w14:textId="77777777" w:rsidR="00583CD1" w:rsidRDefault="00583CD1">
      <w:pPr>
        <w:keepNext/>
        <w:spacing w:line="240" w:lineRule="auto"/>
        <w:rPr>
          <w:szCs w:val="22"/>
        </w:rPr>
      </w:pPr>
    </w:p>
    <w:p w14:paraId="254F0A2D" w14:textId="77777777" w:rsidR="00583CD1" w:rsidRDefault="00061117">
      <w:pPr>
        <w:spacing w:line="240" w:lineRule="auto"/>
        <w:rPr>
          <w:szCs w:val="22"/>
        </w:rPr>
      </w:pPr>
      <w:r>
        <w:rPr>
          <w:szCs w:val="22"/>
        </w:rPr>
        <w:t>Klinikinių tyrimų metu vartojant bevacizumabo, stazinis širdies nepakankamumas (SŠN) pastebėtas visų iki šiol tirtų indikacijų atveju, bet dažniausiai pasitaikė pacientėms, sergančioms metastazavusiu krūties vėžiu. Keturių III fazės tyrimų (AVF2119g, E2100, BO17708 ir AVF3694g), kuriuose dalyvavo metastazavusiu krūties vėžiu sergančios pacientės, duomenimis, 3-iojo (pagal NVI-BNRTK, 3 versiją) ar didesnio laipsnio SŠN pasireiškė iki 3,5 % bevacizumabo kartu su chemoterapija gydytų pacientų, palyginti su iki 0,9 % palyginamųjų grupių pacienčių. AVF3694g tyrimo, kuriame dalyvavo antraciklinų kartu su bevacizumabu vartoję pacientai, duomenimis, 3-iojo ar didesnio laipsnio SŠN atvejų dažnis atitinkamose bevacizumabo vartojusiųjų ir palyginamojoje grupėse buvo panašus kaip ir kitų tyrimų, kuriuose dalyvavo metastazavusiu krūties vėžiu sergančios pacientės, metu: 2,9 % antraciklinų ir bevacizumabo vartojusiųjų grupėje ir 0 % antraciklinų ir placebo vartojusiųjų grupėje. Be to, tyrime AVF3694g sergamumas visų laipsnių SŠN antraciklino + bevacizumabo grupėje (6,2 %) ir antraciklino + placebo grupėse (6,0 %) buvo panašus.</w:t>
      </w:r>
    </w:p>
    <w:p w14:paraId="644625A8" w14:textId="77777777" w:rsidR="00583CD1" w:rsidRDefault="00583CD1">
      <w:pPr>
        <w:spacing w:line="240" w:lineRule="auto"/>
        <w:rPr>
          <w:szCs w:val="22"/>
        </w:rPr>
      </w:pPr>
    </w:p>
    <w:p w14:paraId="721F788B" w14:textId="773FF3EF" w:rsidR="00583CD1" w:rsidRDefault="00061117">
      <w:pPr>
        <w:spacing w:line="240" w:lineRule="auto"/>
        <w:rPr>
          <w:szCs w:val="22"/>
        </w:rPr>
      </w:pPr>
      <w:r>
        <w:rPr>
          <w:szCs w:val="22"/>
        </w:rPr>
        <w:t>Klinikinių tyrimų, kuriuose dalyvavo sergantieji mKV, metu daugumai pacientų, kuriems išsivystė SŠN, paskyrus tinkamą gydymą vaist</w:t>
      </w:r>
      <w:r w:rsidR="00F5263A">
        <w:rPr>
          <w:szCs w:val="22"/>
        </w:rPr>
        <w:t>ini</w:t>
      </w:r>
      <w:r>
        <w:rPr>
          <w:szCs w:val="22"/>
        </w:rPr>
        <w:t>ais</w:t>
      </w:r>
      <w:r w:rsidR="00F5263A">
        <w:rPr>
          <w:szCs w:val="22"/>
        </w:rPr>
        <w:t xml:space="preserve"> preparatais</w:t>
      </w:r>
      <w:r>
        <w:rPr>
          <w:szCs w:val="22"/>
        </w:rPr>
        <w:t>, simptomai ir (arba) kairiojo skilvelio funkcija pagerėjo.</w:t>
      </w:r>
    </w:p>
    <w:p w14:paraId="3C605685" w14:textId="77777777" w:rsidR="00583CD1" w:rsidRDefault="00583CD1">
      <w:pPr>
        <w:spacing w:line="240" w:lineRule="auto"/>
        <w:rPr>
          <w:szCs w:val="22"/>
        </w:rPr>
      </w:pPr>
    </w:p>
    <w:p w14:paraId="56E4070E" w14:textId="77777777" w:rsidR="00583CD1" w:rsidRDefault="00061117">
      <w:pPr>
        <w:spacing w:line="240" w:lineRule="auto"/>
        <w:rPr>
          <w:szCs w:val="22"/>
        </w:rPr>
      </w:pPr>
      <w:r>
        <w:rPr>
          <w:szCs w:val="22"/>
        </w:rPr>
        <w:t>Daugumos bevacizumabo klinikinių tyrimų metu pacientai, kurie jau sirgo II-IV laipsnio SŠN pagal NYHA (Niujorko širdies asociaciją), į tyrimus nebuvo įtraukti. Todėl apie SŠN riziką šiai populiacijai informacijos nėra.</w:t>
      </w:r>
    </w:p>
    <w:p w14:paraId="04EF7CA8" w14:textId="77777777" w:rsidR="00583CD1" w:rsidRDefault="00583CD1">
      <w:pPr>
        <w:spacing w:line="240" w:lineRule="auto"/>
        <w:rPr>
          <w:szCs w:val="22"/>
        </w:rPr>
      </w:pPr>
    </w:p>
    <w:p w14:paraId="728DE0F7" w14:textId="77777777" w:rsidR="00583CD1" w:rsidRDefault="00061117">
      <w:pPr>
        <w:spacing w:line="240" w:lineRule="auto"/>
        <w:rPr>
          <w:szCs w:val="22"/>
        </w:rPr>
      </w:pPr>
      <w:r>
        <w:rPr>
          <w:szCs w:val="22"/>
        </w:rPr>
        <w:t>Ankstesnis antraciklinų vartojimas ir (arba) anksčiau taikytas spindulinis gydymas krūtinės ląstos srityje gali būti SŠN atsiradimo rizikos veiksniai.</w:t>
      </w:r>
    </w:p>
    <w:p w14:paraId="47FC5CD0" w14:textId="77777777" w:rsidR="00583CD1" w:rsidRDefault="00583CD1">
      <w:pPr>
        <w:spacing w:line="240" w:lineRule="auto"/>
        <w:rPr>
          <w:szCs w:val="22"/>
        </w:rPr>
      </w:pPr>
    </w:p>
    <w:p w14:paraId="378185C8" w14:textId="77777777" w:rsidR="00583CD1" w:rsidRDefault="00061117">
      <w:pPr>
        <w:spacing w:line="240" w:lineRule="auto"/>
        <w:rPr>
          <w:szCs w:val="22"/>
        </w:rPr>
      </w:pPr>
      <w:r>
        <w:rPr>
          <w:szCs w:val="22"/>
        </w:rPr>
        <w:t>Padidėjęs SŠN dažnis pastebėtas klinikinio tyrimo, kuriame dalyvavo difuzine didelių B ląstelių limfoma sergantys pacientai, metu, kai pacientams buvo skiriama bevacizumabo kartu su doksorubicinu, kuris buvo vartojamas didesnėmis nei 300 mg/m</w:t>
      </w:r>
      <w:r>
        <w:rPr>
          <w:szCs w:val="22"/>
          <w:vertAlign w:val="superscript"/>
        </w:rPr>
        <w:t>2</w:t>
      </w:r>
      <w:r>
        <w:rPr>
          <w:szCs w:val="22"/>
        </w:rPr>
        <w:t xml:space="preserve"> kūno paviršiaus ploto kumuliacinėmis dozėmis. Šio III fazės klinikinio tyrimo metu buvo lyginamas rituksimabo / ciklofosfamido / doksorubicino / vinkristino / prednizono (R-CHOP), vartojamų kartu su bevacizumabu, poveikis ir R-CHOP be bevacizumabo poveikis. Nors abiejose šiose pacientų grupėse SŠN dažnis viršijo stebėtąjį anksčiau skiriant gydymą doksorubicinu, tačiau R-CHOP su bevacizumabu vartojusiųjų grupėje SŠN dažnis buvo didesnis. Šie rezultatai rodo, kad kartu su bevacizumabu skiriant doksorubicino didesnėmis kaip 300 mg/m</w:t>
      </w:r>
      <w:r>
        <w:rPr>
          <w:szCs w:val="22"/>
          <w:vertAlign w:val="superscript"/>
        </w:rPr>
        <w:t>2</w:t>
      </w:r>
      <w:r>
        <w:rPr>
          <w:szCs w:val="22"/>
        </w:rPr>
        <w:t xml:space="preserve"> kumuliacinėmis dozėmis, reikia apsvarstyti, ar tokių pacientų nevertėtų atidžiai kliniškai stebėti ir kartu tinkamai vertinti jų kardiologinę būklę.</w:t>
      </w:r>
    </w:p>
    <w:p w14:paraId="7EF62AE9" w14:textId="77777777" w:rsidR="00583CD1" w:rsidRDefault="00583CD1">
      <w:pPr>
        <w:spacing w:line="240" w:lineRule="auto"/>
        <w:rPr>
          <w:szCs w:val="22"/>
        </w:rPr>
      </w:pPr>
    </w:p>
    <w:p w14:paraId="44D92401" w14:textId="64739906" w:rsidR="00583CD1" w:rsidRDefault="00061117">
      <w:pPr>
        <w:keepNext/>
        <w:spacing w:line="240" w:lineRule="auto"/>
        <w:rPr>
          <w:i/>
          <w:iCs/>
          <w:szCs w:val="22"/>
          <w:u w:val="single"/>
        </w:rPr>
      </w:pPr>
      <w:r>
        <w:rPr>
          <w:i/>
          <w:szCs w:val="22"/>
          <w:u w:val="single"/>
        </w:rPr>
        <w:t xml:space="preserve">Padidėjusio jautrumo reakcijos </w:t>
      </w:r>
      <w:r w:rsidR="00EC5528" w:rsidRPr="00EC5528">
        <w:rPr>
          <w:i/>
          <w:szCs w:val="22"/>
          <w:u w:val="single"/>
        </w:rPr>
        <w:t>(įskaitant anafilaksinį šoką)</w:t>
      </w:r>
      <w:r w:rsidR="00EC5528">
        <w:rPr>
          <w:i/>
          <w:szCs w:val="22"/>
          <w:u w:val="single"/>
        </w:rPr>
        <w:t xml:space="preserve"> </w:t>
      </w:r>
      <w:r>
        <w:rPr>
          <w:i/>
          <w:szCs w:val="22"/>
          <w:u w:val="single"/>
        </w:rPr>
        <w:t xml:space="preserve">ir (arba) infuzijos reakcijos </w:t>
      </w:r>
      <w:r>
        <w:rPr>
          <w:szCs w:val="22"/>
          <w:u w:val="single"/>
        </w:rPr>
        <w:t xml:space="preserve">(žr. 4.4 skyrių ir toliau pateiktą poskyrį </w:t>
      </w:r>
      <w:r>
        <w:rPr>
          <w:i/>
          <w:szCs w:val="22"/>
          <w:u w:val="single"/>
        </w:rPr>
        <w:t>Poregistracinė patirtis</w:t>
      </w:r>
      <w:r>
        <w:rPr>
          <w:szCs w:val="22"/>
          <w:u w:val="single"/>
        </w:rPr>
        <w:t>)</w:t>
      </w:r>
    </w:p>
    <w:p w14:paraId="594721D7" w14:textId="77777777" w:rsidR="00583CD1" w:rsidRDefault="00583CD1">
      <w:pPr>
        <w:keepNext/>
        <w:spacing w:line="240" w:lineRule="auto"/>
        <w:rPr>
          <w:szCs w:val="22"/>
        </w:rPr>
      </w:pPr>
    </w:p>
    <w:p w14:paraId="18EA0907" w14:textId="77777777" w:rsidR="00583CD1" w:rsidRDefault="00061117">
      <w:pPr>
        <w:spacing w:line="240" w:lineRule="auto"/>
        <w:rPr>
          <w:szCs w:val="22"/>
        </w:rPr>
      </w:pPr>
      <w:r>
        <w:rPr>
          <w:szCs w:val="22"/>
        </w:rPr>
        <w:t>Kai kurių klinikinių tyrimų metu anafilaksinės ir anafilaktoidinio tipo reakcijos buvo dažniau pastebėtos pacientams, gavusiems bevacizumabo kartu su chemoterapija, nei gydytiems vien chemoterapija. Kai kurių bevacizumabo klinikinių tyrimų metu šios reakcijos buvo dažnos (iki 5 % visų bevacizumabu gydytų pacientų).</w:t>
      </w:r>
    </w:p>
    <w:p w14:paraId="656915CD" w14:textId="77777777" w:rsidR="00583CD1" w:rsidRDefault="00583CD1">
      <w:pPr>
        <w:spacing w:line="240" w:lineRule="auto"/>
        <w:rPr>
          <w:szCs w:val="22"/>
        </w:rPr>
      </w:pPr>
    </w:p>
    <w:p w14:paraId="0B764586" w14:textId="77777777" w:rsidR="00583CD1" w:rsidRDefault="00061117">
      <w:pPr>
        <w:keepNext/>
        <w:spacing w:line="240" w:lineRule="auto"/>
        <w:rPr>
          <w:i/>
          <w:iCs/>
          <w:szCs w:val="22"/>
          <w:u w:val="single"/>
        </w:rPr>
      </w:pPr>
      <w:r>
        <w:rPr>
          <w:i/>
          <w:szCs w:val="22"/>
          <w:u w:val="single"/>
        </w:rPr>
        <w:t>Infekcijos</w:t>
      </w:r>
    </w:p>
    <w:p w14:paraId="5355D64F" w14:textId="77777777" w:rsidR="00583CD1" w:rsidRDefault="00583CD1">
      <w:pPr>
        <w:keepNext/>
        <w:spacing w:line="240" w:lineRule="auto"/>
        <w:rPr>
          <w:szCs w:val="22"/>
        </w:rPr>
      </w:pPr>
    </w:p>
    <w:p w14:paraId="1F0B6A1F" w14:textId="77777777" w:rsidR="00583CD1" w:rsidRDefault="00061117">
      <w:pPr>
        <w:spacing w:line="240" w:lineRule="auto"/>
        <w:rPr>
          <w:szCs w:val="22"/>
        </w:rPr>
      </w:pPr>
      <w:r>
        <w:rPr>
          <w:szCs w:val="22"/>
        </w:rPr>
        <w:t>Persistuojančiu, recidyvavusiu ar metastazavusiu gimdos kaklelio vėžiu sergančių pacienčių klinikinio tyrimo (tyrimo GOG-0240) duomenimis, 3–5 laipsnio infekcijų pasireiškė iki 24 % pacienčių, kurioms buvo skirta bevacizumabo kartu su paklitakseliu ir topotekanu, palyginti su iki 13 % pacienčių, kurioms buvo skiriama vien paklitakselio ir topotekano.</w:t>
      </w:r>
    </w:p>
    <w:p w14:paraId="13F2DD70" w14:textId="77777777" w:rsidR="00583CD1" w:rsidRDefault="00583CD1">
      <w:pPr>
        <w:spacing w:line="240" w:lineRule="auto"/>
        <w:rPr>
          <w:szCs w:val="22"/>
        </w:rPr>
      </w:pPr>
    </w:p>
    <w:p w14:paraId="6725D1AD" w14:textId="77777777" w:rsidR="00583CD1" w:rsidRDefault="00061117">
      <w:pPr>
        <w:keepNext/>
        <w:spacing w:line="240" w:lineRule="auto"/>
        <w:rPr>
          <w:szCs w:val="22"/>
          <w:u w:val="single"/>
        </w:rPr>
      </w:pPr>
      <w:r>
        <w:rPr>
          <w:i/>
          <w:szCs w:val="22"/>
          <w:u w:val="single"/>
        </w:rPr>
        <w:lastRenderedPageBreak/>
        <w:t xml:space="preserve">Kiaušidžių funkcijos nepakankamumas ir poveikis vaisingumui </w:t>
      </w:r>
      <w:r>
        <w:rPr>
          <w:szCs w:val="22"/>
          <w:u w:val="single"/>
        </w:rPr>
        <w:t>(žr. 4.4 ir 4.6 skyrius)</w:t>
      </w:r>
    </w:p>
    <w:p w14:paraId="30E9B855" w14:textId="77777777" w:rsidR="00583CD1" w:rsidRDefault="00583CD1">
      <w:pPr>
        <w:keepNext/>
        <w:spacing w:line="240" w:lineRule="auto"/>
        <w:rPr>
          <w:szCs w:val="22"/>
        </w:rPr>
      </w:pPr>
    </w:p>
    <w:p w14:paraId="11517098" w14:textId="77777777" w:rsidR="00583CD1" w:rsidRDefault="00061117">
      <w:pPr>
        <w:spacing w:line="240" w:lineRule="auto"/>
        <w:rPr>
          <w:szCs w:val="22"/>
        </w:rPr>
      </w:pPr>
      <w:r>
        <w:rPr>
          <w:szCs w:val="22"/>
        </w:rPr>
        <w:t>III fazės NSABP C-08 tyrimo duomenimis, storosios žarnos vėžiu sirgusiems pacientams skiriant papildomą gydymą bevacizumabu, naujų kiaušidžių funkcijos nepakankamumo atvejų (apibūdinamų kaip 3 ar daugiau mėnesių trunkanti amenorėja, FSH koncentracija ≥ 30 mTV/ml ir neigiamas serumo βHCG nėštumo testo rezultatas) pasireiškimas įvertintas 295 moterims prieš menopauzę. Naujų kiaušidžių funkcijos nepakankamumo atvejų pasireiškė 2,6 % pacienčių, vartojusių mFOLFOX6, palyginti su 39,0 % dažniu mFOLFOX6 + bevacizumabo vartojusiųjų grupėje. Nutraukus gydymą bevacizumabu, kiaušidžių funkcija atsistatė 86,2 % moterų, įtrauktų į vertinimą. Ilgalaikis gydymo bevacizumabu poveikis vaisingumui nežinomas.</w:t>
      </w:r>
    </w:p>
    <w:p w14:paraId="7C593747" w14:textId="77777777" w:rsidR="00583CD1" w:rsidRDefault="00583CD1">
      <w:pPr>
        <w:spacing w:line="240" w:lineRule="auto"/>
        <w:rPr>
          <w:szCs w:val="22"/>
        </w:rPr>
      </w:pPr>
    </w:p>
    <w:p w14:paraId="05AAAA9D" w14:textId="77777777" w:rsidR="00583CD1" w:rsidRDefault="00061117">
      <w:pPr>
        <w:keepNext/>
        <w:spacing w:line="240" w:lineRule="auto"/>
        <w:rPr>
          <w:i/>
          <w:iCs/>
          <w:szCs w:val="22"/>
          <w:u w:val="single"/>
        </w:rPr>
      </w:pPr>
      <w:r>
        <w:rPr>
          <w:i/>
          <w:szCs w:val="22"/>
          <w:u w:val="single"/>
        </w:rPr>
        <w:t>Laboratorinių tyrimų rodmenų nukrypimai nuo normos</w:t>
      </w:r>
    </w:p>
    <w:p w14:paraId="7F5FFA69" w14:textId="77777777" w:rsidR="00583CD1" w:rsidRDefault="00583CD1">
      <w:pPr>
        <w:keepNext/>
        <w:spacing w:line="240" w:lineRule="auto"/>
        <w:rPr>
          <w:szCs w:val="22"/>
        </w:rPr>
      </w:pPr>
    </w:p>
    <w:p w14:paraId="201682E3" w14:textId="77777777" w:rsidR="00583CD1" w:rsidRDefault="00061117">
      <w:pPr>
        <w:spacing w:line="240" w:lineRule="auto"/>
        <w:rPr>
          <w:szCs w:val="22"/>
        </w:rPr>
      </w:pPr>
      <w:r>
        <w:rPr>
          <w:szCs w:val="22"/>
        </w:rPr>
        <w:t>Su gydymu bevacizumabu gali būti susijęs sumažėjęs neutrofilų skaičius, sumažėjęs leukocitų skaičius ir baltymų nustatymas šlapime.</w:t>
      </w:r>
    </w:p>
    <w:p w14:paraId="1AA7F1F1" w14:textId="77777777" w:rsidR="00583CD1" w:rsidRDefault="00583CD1">
      <w:pPr>
        <w:spacing w:line="240" w:lineRule="auto"/>
        <w:rPr>
          <w:szCs w:val="22"/>
        </w:rPr>
      </w:pPr>
    </w:p>
    <w:p w14:paraId="37F97C39" w14:textId="77777777" w:rsidR="00583CD1" w:rsidRDefault="00061117">
      <w:pPr>
        <w:spacing w:line="240" w:lineRule="auto"/>
        <w:rPr>
          <w:szCs w:val="22"/>
        </w:rPr>
      </w:pPr>
      <w:r>
        <w:rPr>
          <w:szCs w:val="22"/>
        </w:rPr>
        <w:t>Per klinikinius tyrimus buvo pastebėta, kad, kai pacientai gydyti bevacizumabo preparatu, palyginti su atitinkamomis palyginamosiomis grupėmis, 3 ir 4 laipsnio (pagal NVI-BNRTK, 3 versiją) laboratorinių tyrimų rodmenų nukrypimų nuo normos skirtumas buvo mažiausiai 2 %: tai – hiperglikemija, sumažėjusi hemoglobino koncentracija, hipokalemija, hiponatremija, sumažėjęs leukocitų skaičius ir padidėjęs tarptautinis normalizuotas santykis (TNS).</w:t>
      </w:r>
    </w:p>
    <w:p w14:paraId="791F7018" w14:textId="77777777" w:rsidR="00583CD1" w:rsidRDefault="00583CD1">
      <w:pPr>
        <w:spacing w:line="240" w:lineRule="auto"/>
        <w:rPr>
          <w:szCs w:val="22"/>
        </w:rPr>
      </w:pPr>
    </w:p>
    <w:p w14:paraId="461C3D4F" w14:textId="611B7F00" w:rsidR="00583CD1" w:rsidRDefault="00061117">
      <w:pPr>
        <w:spacing w:line="240" w:lineRule="auto"/>
        <w:rPr>
          <w:szCs w:val="22"/>
        </w:rPr>
      </w:pPr>
      <w:r>
        <w:rPr>
          <w:szCs w:val="22"/>
        </w:rPr>
        <w:t xml:space="preserve">Klinikinių tyrimų metu nustatyta, kad su bevacizumabo vartojimu buvo susijęs laikinas kreatinino koncentracijos serume padidėjimas (1,5–1,9 karto palyginti su klinikinių tyrimų pradžioje nustatytomis koncentracijų reikšmėmis) tiek kartu su proteinurija, tiek be jos. Pastebėtas kreatinino koncentracijos serume padidėjimas bevacizumabo vartojusiems pacientams nebuvo susijęs su dažnesniu klinikiniu inkstų </w:t>
      </w:r>
      <w:r w:rsidR="00F5263A">
        <w:rPr>
          <w:szCs w:val="22"/>
        </w:rPr>
        <w:t>funkcijos</w:t>
      </w:r>
      <w:r>
        <w:rPr>
          <w:szCs w:val="22"/>
        </w:rPr>
        <w:t xml:space="preserve"> sutrikimo pasireiškimu.</w:t>
      </w:r>
    </w:p>
    <w:p w14:paraId="4468CB74" w14:textId="77777777" w:rsidR="00583CD1" w:rsidRDefault="00583CD1">
      <w:pPr>
        <w:spacing w:line="240" w:lineRule="auto"/>
        <w:rPr>
          <w:szCs w:val="22"/>
        </w:rPr>
      </w:pPr>
    </w:p>
    <w:p w14:paraId="0351ED1F" w14:textId="76E40B72" w:rsidR="00583CD1" w:rsidRDefault="00061117">
      <w:pPr>
        <w:keepNext/>
        <w:spacing w:line="240" w:lineRule="auto"/>
        <w:rPr>
          <w:szCs w:val="22"/>
          <w:u w:val="single"/>
        </w:rPr>
      </w:pPr>
      <w:r>
        <w:rPr>
          <w:szCs w:val="22"/>
          <w:u w:val="single"/>
        </w:rPr>
        <w:t xml:space="preserve">Kitos ypatingos </w:t>
      </w:r>
      <w:r w:rsidR="00F5263A">
        <w:rPr>
          <w:szCs w:val="22"/>
          <w:u w:val="single"/>
        </w:rPr>
        <w:t>populiacijos</w:t>
      </w:r>
    </w:p>
    <w:p w14:paraId="790278C7" w14:textId="77777777" w:rsidR="00583CD1" w:rsidRDefault="00583CD1">
      <w:pPr>
        <w:keepNext/>
        <w:spacing w:line="240" w:lineRule="auto"/>
        <w:rPr>
          <w:szCs w:val="22"/>
        </w:rPr>
      </w:pPr>
    </w:p>
    <w:p w14:paraId="6EE0652D" w14:textId="77777777" w:rsidR="00583CD1" w:rsidRDefault="00061117">
      <w:pPr>
        <w:keepNext/>
        <w:spacing w:line="240" w:lineRule="auto"/>
        <w:rPr>
          <w:i/>
          <w:iCs/>
          <w:szCs w:val="22"/>
          <w:u w:val="single"/>
        </w:rPr>
      </w:pPr>
      <w:r>
        <w:rPr>
          <w:i/>
          <w:szCs w:val="22"/>
          <w:u w:val="single"/>
        </w:rPr>
        <w:t>Senyvi pacientai</w:t>
      </w:r>
    </w:p>
    <w:p w14:paraId="31965C12" w14:textId="77777777" w:rsidR="00583CD1" w:rsidRDefault="00583CD1">
      <w:pPr>
        <w:keepNext/>
        <w:spacing w:line="240" w:lineRule="auto"/>
        <w:rPr>
          <w:szCs w:val="22"/>
        </w:rPr>
      </w:pPr>
    </w:p>
    <w:p w14:paraId="7056E797" w14:textId="25981C90" w:rsidR="00583CD1" w:rsidRDefault="00061117">
      <w:pPr>
        <w:spacing w:line="240" w:lineRule="auto"/>
        <w:rPr>
          <w:szCs w:val="22"/>
        </w:rPr>
      </w:pPr>
      <w:r>
        <w:rPr>
          <w:szCs w:val="22"/>
        </w:rPr>
        <w:t xml:space="preserve">Randomizuotų klinikinių tyrimų duomenys parodė, kad &gt; 65 metų pacientams, palyginti su ≤ 65 metų pacientais, su bevacizumabo vartojimu buvo susijusi padidėjusi arterijų tromboembolijų rizika, įskaitant smegenų kraujotakos sutrikimus (SKS), praeinančius smegenų išemijos priepuolius (PSIP) ir miokardo infarktus (MI). Vyresniems nei 65 metų pacientams, palyginti su ≤ 65 metų pacientais, kitos dažnesnės reakcijos gydant bevacizumabu buvo 3–4 laipsnio leukopenija ir trombocitopenija (pagal NVI-BNRTK, 3 versiją), visų laipsnių neutropenija, viduriavimas, pykinimas, galvos skausmas ir nuovargis (žr. 4.4 ir 4.8 skyrius, poskyrį </w:t>
      </w:r>
      <w:r>
        <w:rPr>
          <w:i/>
          <w:iCs/>
          <w:szCs w:val="22"/>
        </w:rPr>
        <w:t>Tromboembolija</w:t>
      </w:r>
      <w:r>
        <w:rPr>
          <w:szCs w:val="22"/>
        </w:rPr>
        <w:t>). Vieno klinikinio tyrimo duomenimis, ≥ 3 laipsnio hipertenzijos dažnis vyresniems kaip 65 metų pacientams buvo du kartus didesnis nei jaunesniems asmenims (&lt; 65 metų). Tyrimu, kuriame dalyvavo platinos preparatams atspariu recidyvavusiu kiaušidžių vėžiu sirgusios pacientės, nustatyta, kad CT + BV grupėje bevacizumabo vartojusioms ≥ 65 metų pacientėms, palyginti su bevacizumabo vartojusiomis &lt; 65 metų pacientėmis, bent 5 % dažniau pasireiškė alopecija, gleivinių uždegimas, periferinė sensorinė neuropatija, proteinurija ir hipertenzija.</w:t>
      </w:r>
    </w:p>
    <w:p w14:paraId="50FF8FE1" w14:textId="77777777" w:rsidR="00583CD1" w:rsidRDefault="00583CD1">
      <w:pPr>
        <w:spacing w:line="240" w:lineRule="auto"/>
        <w:rPr>
          <w:szCs w:val="22"/>
        </w:rPr>
      </w:pPr>
    </w:p>
    <w:p w14:paraId="773F86AC" w14:textId="77777777" w:rsidR="00583CD1" w:rsidRDefault="00061117">
      <w:pPr>
        <w:spacing w:line="240" w:lineRule="auto"/>
        <w:rPr>
          <w:szCs w:val="22"/>
        </w:rPr>
      </w:pPr>
      <w:r>
        <w:rPr>
          <w:szCs w:val="22"/>
        </w:rPr>
        <w:t>Senyviems pacientams (&gt; 65 metų), palyginti su ≤ 65 metų pacientais, gydant bevacizumabu, kitų reakcijų, įskaitant virškinimo trakto perforaciją, žaizdos gijimo komplikacijas, stazinį širdies nepakankamumą bei kraujavimą, nepadažnėjo.</w:t>
      </w:r>
    </w:p>
    <w:p w14:paraId="5B1E6FD1" w14:textId="77777777" w:rsidR="00583CD1" w:rsidRDefault="00583CD1">
      <w:pPr>
        <w:spacing w:line="240" w:lineRule="auto"/>
        <w:rPr>
          <w:szCs w:val="22"/>
        </w:rPr>
      </w:pPr>
    </w:p>
    <w:p w14:paraId="39B47E2B" w14:textId="77777777" w:rsidR="00583CD1" w:rsidRDefault="00061117">
      <w:pPr>
        <w:keepNext/>
        <w:spacing w:line="240" w:lineRule="auto"/>
        <w:rPr>
          <w:i/>
          <w:iCs/>
          <w:szCs w:val="22"/>
          <w:u w:val="single"/>
        </w:rPr>
      </w:pPr>
      <w:r>
        <w:rPr>
          <w:i/>
          <w:szCs w:val="22"/>
          <w:u w:val="single"/>
        </w:rPr>
        <w:t>Vaikų populiacija</w:t>
      </w:r>
    </w:p>
    <w:p w14:paraId="5C58F7E8" w14:textId="77777777" w:rsidR="00583CD1" w:rsidRDefault="00583CD1">
      <w:pPr>
        <w:keepNext/>
        <w:spacing w:line="240" w:lineRule="auto"/>
        <w:rPr>
          <w:szCs w:val="22"/>
        </w:rPr>
      </w:pPr>
    </w:p>
    <w:p w14:paraId="5C2B79A3" w14:textId="77777777" w:rsidR="00583CD1" w:rsidRDefault="00061117">
      <w:pPr>
        <w:spacing w:line="240" w:lineRule="auto"/>
        <w:rPr>
          <w:szCs w:val="22"/>
        </w:rPr>
      </w:pPr>
      <w:r>
        <w:rPr>
          <w:szCs w:val="22"/>
        </w:rPr>
        <w:t>Bevacizumabo saugumas ir veiksmingumas vaikams iki 18 metų amžiaus neištirti.</w:t>
      </w:r>
    </w:p>
    <w:p w14:paraId="0AE653CF" w14:textId="77777777" w:rsidR="00583CD1" w:rsidRDefault="00583CD1">
      <w:pPr>
        <w:spacing w:line="240" w:lineRule="auto"/>
        <w:rPr>
          <w:szCs w:val="22"/>
        </w:rPr>
      </w:pPr>
    </w:p>
    <w:p w14:paraId="4129EDC3" w14:textId="77777777" w:rsidR="00583CD1" w:rsidRDefault="00061117">
      <w:pPr>
        <w:spacing w:line="240" w:lineRule="auto"/>
        <w:rPr>
          <w:szCs w:val="22"/>
        </w:rPr>
      </w:pPr>
      <w:r>
        <w:rPr>
          <w:szCs w:val="22"/>
        </w:rPr>
        <w:t xml:space="preserve">Klinikinio tyrimo BO25041 metu paskyrus bevacizumabo kartu su radioterapija (RT) po operacijos bei kartu su adjuvantu temozolomidu vaikams, kuriems buvo naujai diagnozuota supratentorinė, infratentorinė, smegenėlių ar smegenėlių kojyčių didelio piktybiškumo laipsnio glioma, nustatytas </w:t>
      </w:r>
      <w:r>
        <w:rPr>
          <w:szCs w:val="22"/>
        </w:rPr>
        <w:lastRenderedPageBreak/>
        <w:t>saugumo pobūdis buvo panašus į stebėtąjį kitais navikų tipais sergantiems ir bevacizumabu gydytiems suaugusiesiems.</w:t>
      </w:r>
    </w:p>
    <w:p w14:paraId="00932936" w14:textId="77777777" w:rsidR="00583CD1" w:rsidRDefault="00583CD1">
      <w:pPr>
        <w:spacing w:line="240" w:lineRule="auto"/>
        <w:rPr>
          <w:szCs w:val="22"/>
        </w:rPr>
      </w:pPr>
    </w:p>
    <w:p w14:paraId="28A0A827" w14:textId="77777777" w:rsidR="00583CD1" w:rsidRDefault="00061117">
      <w:pPr>
        <w:spacing w:line="240" w:lineRule="auto"/>
        <w:rPr>
          <w:szCs w:val="22"/>
        </w:rPr>
      </w:pPr>
      <w:r>
        <w:rPr>
          <w:szCs w:val="22"/>
        </w:rPr>
        <w:t>Klinikinio tyrimo BO20924 metu paskyrus bevacizumabo su šiuolaikiniu įprastiniu gydymu metastazavusia rabdomiosarkoma ar ne rabdomiosarkomos tipo minkštųjų audinių sarkoma sergantiems vaikams, bevacizumabo saugumo pobūdis vaikams buvo panašus į saugumo pobūdį, nustatytą bevacizumabu gydomiems suaugusiesiems.</w:t>
      </w:r>
    </w:p>
    <w:p w14:paraId="365FA81A" w14:textId="77777777" w:rsidR="00583CD1" w:rsidRDefault="00583CD1">
      <w:pPr>
        <w:spacing w:line="240" w:lineRule="auto"/>
        <w:rPr>
          <w:szCs w:val="22"/>
        </w:rPr>
      </w:pPr>
    </w:p>
    <w:p w14:paraId="0EC0BAD0" w14:textId="77777777" w:rsidR="00583CD1" w:rsidRDefault="00061117">
      <w:pPr>
        <w:spacing w:line="240" w:lineRule="auto"/>
        <w:rPr>
          <w:szCs w:val="22"/>
        </w:rPr>
      </w:pPr>
      <w:r>
        <w:rPr>
          <w:szCs w:val="22"/>
        </w:rPr>
        <w:t>Alymsys nėra skirtas vartoti jaunesniems kaip 18 metų pacientams. Literatūroje paskelbtais duomenimis, bevacizumabo vartojusiems jaunesniems kaip 18 metų pacientams pastebėta ne žandikaulio srities osteonekrozės atvejų.</w:t>
      </w:r>
    </w:p>
    <w:p w14:paraId="12CB72C4" w14:textId="77777777" w:rsidR="00583CD1" w:rsidRDefault="00583CD1">
      <w:pPr>
        <w:spacing w:line="240" w:lineRule="auto"/>
        <w:rPr>
          <w:szCs w:val="22"/>
        </w:rPr>
      </w:pPr>
    </w:p>
    <w:p w14:paraId="21FE7B55" w14:textId="77777777" w:rsidR="00583CD1" w:rsidRDefault="00061117">
      <w:pPr>
        <w:keepNext/>
        <w:spacing w:line="240" w:lineRule="auto"/>
        <w:rPr>
          <w:i/>
          <w:szCs w:val="22"/>
          <w:u w:val="single"/>
        </w:rPr>
      </w:pPr>
      <w:r>
        <w:rPr>
          <w:szCs w:val="22"/>
          <w:u w:val="single"/>
        </w:rPr>
        <w:t>Poregistracinė patirtis</w:t>
      </w:r>
    </w:p>
    <w:p w14:paraId="3ACE3336" w14:textId="77777777" w:rsidR="00583CD1" w:rsidRDefault="00583CD1">
      <w:pPr>
        <w:keepNext/>
        <w:spacing w:line="240" w:lineRule="auto"/>
        <w:rPr>
          <w:szCs w:val="22"/>
        </w:rPr>
      </w:pPr>
    </w:p>
    <w:p w14:paraId="138F7576" w14:textId="77777777" w:rsidR="00583CD1" w:rsidRDefault="00061117">
      <w:pPr>
        <w:keepNext/>
        <w:keepLines/>
        <w:spacing w:line="240" w:lineRule="auto"/>
        <w:rPr>
          <w:b/>
          <w:bCs/>
          <w:szCs w:val="22"/>
        </w:rPr>
      </w:pPr>
      <w:r>
        <w:rPr>
          <w:b/>
          <w:szCs w:val="22"/>
        </w:rPr>
        <w:t>3 lentelė. Poregistraciniu laikotarpiu pastebėtos nepageidaujamos reakcijos</w:t>
      </w:r>
    </w:p>
    <w:p w14:paraId="0199F75A" w14:textId="77777777" w:rsidR="00583CD1" w:rsidRDefault="00583CD1">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583CD1" w14:paraId="09EB1DF6" w14:textId="77777777">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0AB2F61D" w14:textId="77777777" w:rsidR="00583CD1" w:rsidRDefault="00061117">
            <w:pPr>
              <w:pStyle w:val="TABLES"/>
              <w:rPr>
                <w:b/>
                <w:bCs/>
              </w:rPr>
            </w:pPr>
            <w:r>
              <w:rPr>
                <w:b/>
                <w:bCs/>
              </w:rPr>
              <w:t>Organų sistemų klasė (OSK)</w:t>
            </w:r>
          </w:p>
        </w:tc>
        <w:tc>
          <w:tcPr>
            <w:tcW w:w="3796" w:type="pct"/>
            <w:tcBorders>
              <w:top w:val="single" w:sz="4" w:space="0" w:color="000000"/>
              <w:left w:val="single" w:sz="4" w:space="0" w:color="000000"/>
              <w:bottom w:val="single" w:sz="4" w:space="0" w:color="000000"/>
              <w:right w:val="single" w:sz="4" w:space="0" w:color="000000"/>
            </w:tcBorders>
            <w:hideMark/>
          </w:tcPr>
          <w:p w14:paraId="0E9875C7" w14:textId="77777777" w:rsidR="00583CD1" w:rsidRDefault="00061117">
            <w:pPr>
              <w:pStyle w:val="TABLES"/>
              <w:rPr>
                <w:b/>
                <w:bCs/>
              </w:rPr>
            </w:pPr>
            <w:r>
              <w:rPr>
                <w:b/>
                <w:bCs/>
              </w:rPr>
              <w:t>Reakcijos (dažnis*)</w:t>
            </w:r>
          </w:p>
        </w:tc>
      </w:tr>
      <w:tr w:rsidR="00583CD1" w14:paraId="32303C35"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BE92D37" w14:textId="77777777" w:rsidR="00583CD1" w:rsidRDefault="00061117">
            <w:pPr>
              <w:pStyle w:val="TABLES"/>
              <w:rPr>
                <w:b/>
                <w:bCs/>
                <w:iCs/>
              </w:rPr>
            </w:pPr>
            <w:r>
              <w:rPr>
                <w:b/>
                <w:bCs/>
              </w:rPr>
              <w:t>Infekcijos ir infestacijos</w:t>
            </w:r>
          </w:p>
        </w:tc>
        <w:tc>
          <w:tcPr>
            <w:tcW w:w="3796" w:type="pct"/>
            <w:tcBorders>
              <w:top w:val="single" w:sz="4" w:space="0" w:color="000000"/>
              <w:left w:val="single" w:sz="4" w:space="0" w:color="000000"/>
              <w:bottom w:val="single" w:sz="4" w:space="0" w:color="000000"/>
              <w:right w:val="single" w:sz="4" w:space="0" w:color="000000"/>
            </w:tcBorders>
            <w:hideMark/>
          </w:tcPr>
          <w:p w14:paraId="5B7853B5" w14:textId="578C7570" w:rsidR="00583CD1" w:rsidRDefault="00061117">
            <w:pPr>
              <w:pStyle w:val="TABLES"/>
            </w:pPr>
            <w:r>
              <w:t xml:space="preserve">Nekrotizuojantis fascitas, kuris paprastai būna antrinis po žaizdų gijimo komplikacijų, </w:t>
            </w:r>
            <w:r w:rsidR="007D7362">
              <w:t>skrandžio ir žarnyno</w:t>
            </w:r>
            <w:r>
              <w:t xml:space="preserve"> perforacijų ar fistulių susidarymo (retai) (taip pat žr. 4.4 skyrių)</w:t>
            </w:r>
          </w:p>
        </w:tc>
      </w:tr>
      <w:tr w:rsidR="00583CD1" w14:paraId="3012DC6B"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7F827931" w14:textId="77777777" w:rsidR="00583CD1" w:rsidRDefault="00061117">
            <w:pPr>
              <w:pStyle w:val="TABLES"/>
              <w:rPr>
                <w:b/>
                <w:bCs/>
                <w:iCs/>
              </w:rPr>
            </w:pPr>
            <w:r>
              <w:rPr>
                <w:b/>
                <w:bCs/>
              </w:rPr>
              <w:t>Imuninės sistemos sutrikimai</w:t>
            </w:r>
          </w:p>
        </w:tc>
        <w:tc>
          <w:tcPr>
            <w:tcW w:w="3796" w:type="pct"/>
            <w:tcBorders>
              <w:top w:val="single" w:sz="4" w:space="0" w:color="000000"/>
              <w:left w:val="single" w:sz="4" w:space="0" w:color="000000"/>
              <w:bottom w:val="single" w:sz="4" w:space="0" w:color="000000"/>
              <w:right w:val="single" w:sz="4" w:space="0" w:color="000000"/>
            </w:tcBorders>
            <w:hideMark/>
          </w:tcPr>
          <w:p w14:paraId="6010C934" w14:textId="6ABA95DC" w:rsidR="00583CD1" w:rsidRDefault="00061117" w:rsidP="00632F73">
            <w:pPr>
              <w:pStyle w:val="TABLES"/>
              <w:spacing w:after="240"/>
            </w:pPr>
            <w:r>
              <w:t>Padidėjusio jautrumo reakcijos ir infuzijų sukeltos reakcijos (</w:t>
            </w:r>
            <w:r w:rsidR="00EC5528" w:rsidRPr="00EC5528">
              <w:t>dažnai</w:t>
            </w:r>
            <w:r>
              <w:t xml:space="preserve">), kai kartu gali pasireikšti šių požymių: dusulys ar pasunkėjęs kvėpavimas, kraujo priplūdimas ar raudonis, ar išbėrimas, hipotenzija ar hipertenzija, įsotinimo deguonimi sumažėjimas, krūtinės skausmas, sustingimas bei pykinimas ar vėmimas (taip pat žr. 4.4 skyrių ir pirmiau pateiktą poskyrį </w:t>
            </w:r>
            <w:r>
              <w:rPr>
                <w:i/>
              </w:rPr>
              <w:t>Padidėjusio jautrumo reakcijos ir (arba) infuzijos sukeltos reakcijos</w:t>
            </w:r>
            <w:r>
              <w:t>)</w:t>
            </w:r>
          </w:p>
          <w:p w14:paraId="4B7058FE" w14:textId="3C4696A2" w:rsidR="00EC5528" w:rsidRDefault="00EC5528" w:rsidP="00FA284E">
            <w:pPr>
              <w:pStyle w:val="TABLES"/>
              <w:spacing w:after="240"/>
            </w:pPr>
            <w:r w:rsidRPr="00EC5528">
              <w:t>Anafilaksinis šokas (retai; taip pat žr. 4.4 skyrių)</w:t>
            </w:r>
          </w:p>
        </w:tc>
      </w:tr>
      <w:tr w:rsidR="00583CD1" w14:paraId="0B18A355"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E9ECE09" w14:textId="77777777" w:rsidR="00583CD1" w:rsidRDefault="00061117">
            <w:pPr>
              <w:pStyle w:val="TABLES"/>
              <w:rPr>
                <w:b/>
                <w:bCs/>
                <w:iCs/>
              </w:rPr>
            </w:pPr>
            <w:r>
              <w:rPr>
                <w:b/>
                <w:bCs/>
              </w:rPr>
              <w:t>Nervų sistemos sutrikimai</w:t>
            </w:r>
          </w:p>
        </w:tc>
        <w:tc>
          <w:tcPr>
            <w:tcW w:w="3796" w:type="pct"/>
            <w:tcBorders>
              <w:top w:val="single" w:sz="4" w:space="0" w:color="000000"/>
              <w:left w:val="single" w:sz="4" w:space="0" w:color="000000"/>
              <w:bottom w:val="single" w:sz="4" w:space="0" w:color="000000"/>
              <w:right w:val="single" w:sz="4" w:space="0" w:color="000000"/>
            </w:tcBorders>
            <w:hideMark/>
          </w:tcPr>
          <w:p w14:paraId="0D530EF5" w14:textId="77777777" w:rsidR="00583CD1" w:rsidRDefault="00061117">
            <w:pPr>
              <w:pStyle w:val="TABLES"/>
            </w:pPr>
            <w:r>
              <w:t xml:space="preserve">Hipertenzinė encefalopatija (labai retai) (taip pat žr. 4.4 skyrių ir 4.8 skyriaus poskyrį </w:t>
            </w:r>
            <w:r>
              <w:rPr>
                <w:i/>
              </w:rPr>
              <w:t>Hipertenzija</w:t>
            </w:r>
            <w:r>
              <w:t>)</w:t>
            </w:r>
          </w:p>
          <w:p w14:paraId="46717EC2" w14:textId="77777777" w:rsidR="00583CD1" w:rsidRDefault="00061117">
            <w:pPr>
              <w:pStyle w:val="TABLES"/>
            </w:pPr>
            <w:r>
              <w:t>Užpakalinės grįžtamosios encefalopatijos sindromas (UGES) (retai) (taip pat žr. 4.4 skyrių)</w:t>
            </w:r>
          </w:p>
        </w:tc>
      </w:tr>
      <w:tr w:rsidR="00583CD1" w14:paraId="0A1C56A2"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4B3EB8F6" w14:textId="77777777" w:rsidR="00583CD1" w:rsidRDefault="00061117">
            <w:pPr>
              <w:pStyle w:val="TABLES"/>
              <w:rPr>
                <w:b/>
                <w:bCs/>
                <w:iCs/>
              </w:rPr>
            </w:pPr>
            <w:r>
              <w:rPr>
                <w:b/>
                <w:bCs/>
              </w:rPr>
              <w:t>Kraujagyslių sutrikimai</w:t>
            </w:r>
          </w:p>
        </w:tc>
        <w:tc>
          <w:tcPr>
            <w:tcW w:w="3796" w:type="pct"/>
            <w:tcBorders>
              <w:top w:val="single" w:sz="4" w:space="0" w:color="000000"/>
              <w:left w:val="single" w:sz="4" w:space="0" w:color="000000"/>
              <w:bottom w:val="single" w:sz="4" w:space="0" w:color="000000"/>
              <w:right w:val="single" w:sz="4" w:space="0" w:color="000000"/>
            </w:tcBorders>
            <w:hideMark/>
          </w:tcPr>
          <w:p w14:paraId="404AA157" w14:textId="103883C5" w:rsidR="00583CD1" w:rsidRDefault="00061117">
            <w:pPr>
              <w:pStyle w:val="TABLES"/>
            </w:pPr>
            <w:r>
              <w:t>Inkstų trombinė mikroangiopatija</w:t>
            </w:r>
            <w:r w:rsidR="009E3A45">
              <w:t xml:space="preserve"> </w:t>
            </w:r>
            <w:r w:rsidR="009E3A45" w:rsidRPr="009E3A45">
              <w:t xml:space="preserve">kartu vartojant sunitinibo arba šio vaistinio preparato nevartojant ir hialininė okliuzinė glomerulų mikroangiopatija, kurios kliniškai gali pasireikšti proteinurija </w:t>
            </w:r>
            <w:r>
              <w:t xml:space="preserve">(dažnis nežinomas). Kitos informacijos apie proteinuriją žiūrėkite 4.4 skyriuje ir 4.8 skyriaus poskyryje </w:t>
            </w:r>
            <w:r>
              <w:rPr>
                <w:i/>
              </w:rPr>
              <w:t>Proteinurija</w:t>
            </w:r>
            <w:r>
              <w:t>.</w:t>
            </w:r>
          </w:p>
        </w:tc>
      </w:tr>
      <w:tr w:rsidR="00583CD1" w14:paraId="602C6D73"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7C343806" w14:textId="77777777" w:rsidR="00583CD1" w:rsidRDefault="00061117">
            <w:pPr>
              <w:pStyle w:val="TABLES"/>
              <w:rPr>
                <w:b/>
                <w:bCs/>
                <w:iCs/>
              </w:rPr>
            </w:pPr>
            <w:r>
              <w:rPr>
                <w:b/>
                <w:bCs/>
              </w:rPr>
              <w:t>Kvėpavimo sistemos, krūtinės ląstos ir tarpuplaučio sutrikimai</w:t>
            </w:r>
          </w:p>
        </w:tc>
        <w:tc>
          <w:tcPr>
            <w:tcW w:w="3796" w:type="pct"/>
            <w:tcBorders>
              <w:top w:val="single" w:sz="4" w:space="0" w:color="000000"/>
              <w:left w:val="single" w:sz="4" w:space="0" w:color="000000"/>
              <w:bottom w:val="single" w:sz="4" w:space="0" w:color="000000"/>
              <w:right w:val="single" w:sz="4" w:space="0" w:color="000000"/>
            </w:tcBorders>
            <w:hideMark/>
          </w:tcPr>
          <w:p w14:paraId="7A5640B4" w14:textId="77777777" w:rsidR="00583CD1" w:rsidRDefault="00061117">
            <w:pPr>
              <w:pStyle w:val="TABLES"/>
            </w:pPr>
            <w:r>
              <w:t>Nosies pertvaros perforacija (dažnis nežinomas)</w:t>
            </w:r>
          </w:p>
          <w:p w14:paraId="59FD236A" w14:textId="77777777" w:rsidR="00583CD1" w:rsidRDefault="00061117">
            <w:pPr>
              <w:pStyle w:val="TABLES"/>
            </w:pPr>
            <w:r>
              <w:t>Plautinė hipertenzija (dažnis nežinomas)</w:t>
            </w:r>
          </w:p>
          <w:p w14:paraId="5F44743F" w14:textId="77777777" w:rsidR="00583CD1" w:rsidRDefault="00061117">
            <w:pPr>
              <w:pStyle w:val="TABLES"/>
            </w:pPr>
            <w:r>
              <w:t>Disfonija (dažnas)</w:t>
            </w:r>
          </w:p>
        </w:tc>
      </w:tr>
      <w:tr w:rsidR="00583CD1" w14:paraId="30C961CA"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236FC971" w14:textId="77777777" w:rsidR="00583CD1" w:rsidRDefault="00061117">
            <w:pPr>
              <w:pStyle w:val="TABLES"/>
              <w:rPr>
                <w:b/>
                <w:bCs/>
                <w:iCs/>
              </w:rPr>
            </w:pPr>
            <w:r>
              <w:rPr>
                <w:b/>
                <w:bCs/>
              </w:rPr>
              <w:t>Virškinimo trakto sutrikimai</w:t>
            </w:r>
          </w:p>
        </w:tc>
        <w:tc>
          <w:tcPr>
            <w:tcW w:w="3796" w:type="pct"/>
            <w:tcBorders>
              <w:top w:val="single" w:sz="4" w:space="0" w:color="000000"/>
              <w:left w:val="single" w:sz="4" w:space="0" w:color="000000"/>
              <w:bottom w:val="single" w:sz="4" w:space="0" w:color="000000"/>
              <w:right w:val="single" w:sz="4" w:space="0" w:color="000000"/>
            </w:tcBorders>
            <w:hideMark/>
          </w:tcPr>
          <w:p w14:paraId="128FC6C6" w14:textId="77777777" w:rsidR="00583CD1" w:rsidRDefault="00061117">
            <w:pPr>
              <w:pStyle w:val="TABLES"/>
            </w:pPr>
            <w:r>
              <w:t>Skrandžio ir žarnyno opos (dažnis nežinomas)</w:t>
            </w:r>
          </w:p>
        </w:tc>
      </w:tr>
      <w:tr w:rsidR="00583CD1" w14:paraId="3C6235C9"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8B93D47" w14:textId="77777777" w:rsidR="00583CD1" w:rsidRDefault="00061117">
            <w:pPr>
              <w:pStyle w:val="TABLES"/>
              <w:rPr>
                <w:b/>
                <w:bCs/>
                <w:iCs/>
              </w:rPr>
            </w:pPr>
            <w:r>
              <w:rPr>
                <w:b/>
                <w:bCs/>
              </w:rPr>
              <w:t>Kepenų, tulžies pūslės ir latakų sutrikimai</w:t>
            </w:r>
          </w:p>
        </w:tc>
        <w:tc>
          <w:tcPr>
            <w:tcW w:w="3796" w:type="pct"/>
            <w:tcBorders>
              <w:top w:val="single" w:sz="4" w:space="0" w:color="000000"/>
              <w:left w:val="single" w:sz="4" w:space="0" w:color="000000"/>
              <w:bottom w:val="single" w:sz="4" w:space="0" w:color="000000"/>
              <w:right w:val="single" w:sz="4" w:space="0" w:color="000000"/>
            </w:tcBorders>
            <w:hideMark/>
          </w:tcPr>
          <w:p w14:paraId="35709DCB" w14:textId="77777777" w:rsidR="00583CD1" w:rsidRDefault="00061117">
            <w:pPr>
              <w:pStyle w:val="TABLES"/>
            </w:pPr>
            <w:r>
              <w:t>Tulžies pūslės perforacija (dažnis nežinomas)</w:t>
            </w:r>
          </w:p>
        </w:tc>
      </w:tr>
      <w:tr w:rsidR="00583CD1" w14:paraId="5B74416A" w14:textId="77777777">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1EB62CF9" w14:textId="77777777" w:rsidR="00583CD1" w:rsidRDefault="00061117">
            <w:pPr>
              <w:pStyle w:val="TABLES"/>
              <w:rPr>
                <w:b/>
                <w:bCs/>
                <w:iCs/>
              </w:rPr>
            </w:pPr>
            <w:r>
              <w:rPr>
                <w:b/>
                <w:bCs/>
              </w:rPr>
              <w:t>Skeleto, raumenų ir jungiamojo audinio sutrikimai</w:t>
            </w:r>
          </w:p>
        </w:tc>
        <w:tc>
          <w:tcPr>
            <w:tcW w:w="3796" w:type="pct"/>
            <w:tcBorders>
              <w:top w:val="single" w:sz="4" w:space="0" w:color="000000"/>
              <w:left w:val="single" w:sz="4" w:space="0" w:color="000000"/>
              <w:bottom w:val="single" w:sz="4" w:space="0" w:color="000000"/>
              <w:right w:val="single" w:sz="4" w:space="0" w:color="000000"/>
            </w:tcBorders>
            <w:hideMark/>
          </w:tcPr>
          <w:p w14:paraId="4DE814D6" w14:textId="77777777" w:rsidR="00583CD1" w:rsidRDefault="00061117">
            <w:pPr>
              <w:pStyle w:val="TABLES"/>
            </w:pPr>
            <w:r>
              <w:t>Gauta pranešimų apie žandikaulio osteonekrozės (ŽON) atvejus bevacizumabu gydytiems pacientams; daugelis šių atvejų pasireiškė pacientams, kuriems buvo žinomų ŽON rizikos veiksnių, ypač tiems, kuriems buvo į veną leidžiama bisfosfonatų ir (arba) kurie anksčiau sirgo odontologinėmis ligomis ir todėl jiems reikėjo invazinių odontologinių procedūrų (taip pat žr. 4.4 skyrių)</w:t>
            </w:r>
          </w:p>
        </w:tc>
      </w:tr>
      <w:tr w:rsidR="00583CD1" w14:paraId="296021C5" w14:textId="77777777">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15FE5A06" w14:textId="77777777" w:rsidR="00583CD1" w:rsidRDefault="00583CD1">
            <w:pPr>
              <w:pStyle w:val="TABLES"/>
              <w:rPr>
                <w:b/>
                <w:bCs/>
                <w:iCs/>
              </w:rPr>
            </w:pPr>
          </w:p>
        </w:tc>
        <w:tc>
          <w:tcPr>
            <w:tcW w:w="3796" w:type="pct"/>
            <w:tcBorders>
              <w:top w:val="single" w:sz="4" w:space="0" w:color="000000"/>
              <w:left w:val="single" w:sz="4" w:space="0" w:color="000000"/>
              <w:bottom w:val="single" w:sz="4" w:space="0" w:color="000000"/>
              <w:right w:val="single" w:sz="4" w:space="0" w:color="000000"/>
            </w:tcBorders>
            <w:hideMark/>
          </w:tcPr>
          <w:p w14:paraId="59D05BD7" w14:textId="77777777" w:rsidR="00583CD1" w:rsidRDefault="00061117">
            <w:pPr>
              <w:pStyle w:val="TABLES"/>
            </w:pPr>
            <w:r>
              <w:t>Bevacizumabo vartojusiems vaikams pastebėta ne žandikaulio srities osteonekrozės atvejų (žr. 4.8 skyrių, poskyrį „Vaikų populiacija“)</w:t>
            </w:r>
          </w:p>
        </w:tc>
      </w:tr>
      <w:tr w:rsidR="00583CD1" w14:paraId="6288628E"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7FC5429" w14:textId="77777777" w:rsidR="00583CD1" w:rsidRDefault="00061117">
            <w:pPr>
              <w:pStyle w:val="TABLES"/>
              <w:rPr>
                <w:b/>
                <w:bCs/>
                <w:iCs/>
              </w:rPr>
            </w:pPr>
            <w:r>
              <w:rPr>
                <w:b/>
                <w:bCs/>
              </w:rPr>
              <w:lastRenderedPageBreak/>
              <w:t>Įgimtos, šeiminės ir genetinės ligos</w:t>
            </w:r>
          </w:p>
        </w:tc>
        <w:tc>
          <w:tcPr>
            <w:tcW w:w="3796" w:type="pct"/>
            <w:tcBorders>
              <w:top w:val="single" w:sz="4" w:space="0" w:color="000000"/>
              <w:left w:val="single" w:sz="4" w:space="0" w:color="000000"/>
              <w:bottom w:val="single" w:sz="4" w:space="0" w:color="000000"/>
              <w:right w:val="single" w:sz="4" w:space="0" w:color="000000"/>
            </w:tcBorders>
            <w:hideMark/>
          </w:tcPr>
          <w:p w14:paraId="5635A1AE" w14:textId="77777777" w:rsidR="00583CD1" w:rsidRDefault="00061117">
            <w:pPr>
              <w:pStyle w:val="TABLES"/>
            </w:pPr>
            <w:r>
              <w:t>Pastebėta vaisiaus apsigimimų atvejų toms moterims, kurios vartojo vien bevacizumabo arba jo kartu su žinomą embriotoksinį poveikį sukeliančiais chemoterapijos preparatais (žr. 4.6 skyrių)</w:t>
            </w:r>
          </w:p>
        </w:tc>
      </w:tr>
    </w:tbl>
    <w:p w14:paraId="2539D354" w14:textId="77777777" w:rsidR="00583CD1" w:rsidRDefault="00061117">
      <w:pPr>
        <w:keepNext/>
        <w:keepLines/>
        <w:tabs>
          <w:tab w:val="clear" w:pos="567"/>
          <w:tab w:val="left" w:pos="284"/>
        </w:tabs>
        <w:spacing w:line="240" w:lineRule="auto"/>
        <w:ind w:left="284" w:hanging="284"/>
        <w:rPr>
          <w:sz w:val="20"/>
        </w:rPr>
      </w:pPr>
      <w:r>
        <w:rPr>
          <w:sz w:val="20"/>
        </w:rPr>
        <w:t>*</w:t>
      </w:r>
      <w:r>
        <w:rPr>
          <w:sz w:val="20"/>
        </w:rPr>
        <w:tab/>
        <w:t>Nurodytas dažnis atitinka klinikinių tyrimų duomenis</w:t>
      </w:r>
    </w:p>
    <w:p w14:paraId="366D0D04" w14:textId="77777777" w:rsidR="00583CD1" w:rsidRDefault="00583CD1">
      <w:pPr>
        <w:spacing w:line="240" w:lineRule="auto"/>
        <w:rPr>
          <w:szCs w:val="22"/>
        </w:rPr>
      </w:pPr>
    </w:p>
    <w:p w14:paraId="10992195" w14:textId="77777777" w:rsidR="00583CD1" w:rsidRDefault="00061117">
      <w:pPr>
        <w:keepNext/>
        <w:autoSpaceDE w:val="0"/>
        <w:autoSpaceDN w:val="0"/>
        <w:adjustRightInd w:val="0"/>
        <w:spacing w:line="240" w:lineRule="auto"/>
        <w:rPr>
          <w:szCs w:val="22"/>
          <w:u w:val="single"/>
        </w:rPr>
      </w:pPr>
      <w:r>
        <w:rPr>
          <w:szCs w:val="22"/>
          <w:u w:val="single"/>
        </w:rPr>
        <w:t>Pranešimas apie įtariamas nepageidaujamas reakcijas</w:t>
      </w:r>
    </w:p>
    <w:p w14:paraId="5DA9FD69" w14:textId="77777777" w:rsidR="00583CD1" w:rsidRDefault="00583CD1">
      <w:pPr>
        <w:keepNext/>
        <w:autoSpaceDE w:val="0"/>
        <w:autoSpaceDN w:val="0"/>
        <w:adjustRightInd w:val="0"/>
        <w:spacing w:line="240" w:lineRule="auto"/>
        <w:rPr>
          <w:szCs w:val="22"/>
        </w:rPr>
      </w:pPr>
    </w:p>
    <w:p w14:paraId="5D6B8C65" w14:textId="77777777" w:rsidR="00583CD1" w:rsidRDefault="00061117">
      <w:pPr>
        <w:autoSpaceDE w:val="0"/>
        <w:autoSpaceDN w:val="0"/>
        <w:adjustRightInd w:val="0"/>
        <w:spacing w:line="240" w:lineRule="auto"/>
        <w:rPr>
          <w:szCs w:val="22"/>
        </w:rPr>
      </w:pPr>
      <w:r>
        <w:rPr>
          <w:szCs w:val="22"/>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instrText>HYPERLINK "http://www.ema.europa.eu/docs/en_GB/document_library/Template_or_form/2013/03/WC500139752.doc"</w:instrText>
      </w:r>
      <w:r>
        <w:fldChar w:fldCharType="separate"/>
      </w:r>
      <w:r>
        <w:rPr>
          <w:rStyle w:val="Hyperlink"/>
          <w:szCs w:val="22"/>
          <w:highlight w:val="lightGray"/>
        </w:rPr>
        <w:t>V priede</w:t>
      </w:r>
      <w:r>
        <w:fldChar w:fldCharType="end"/>
      </w:r>
      <w:r>
        <w:rPr>
          <w:szCs w:val="22"/>
        </w:rPr>
        <w:t xml:space="preserve"> nurodyta nacionaline pranešimo sistema.</w:t>
      </w:r>
    </w:p>
    <w:p w14:paraId="01F5E413" w14:textId="77777777" w:rsidR="00583CD1" w:rsidRDefault="00583CD1">
      <w:pPr>
        <w:spacing w:line="240" w:lineRule="auto"/>
        <w:rPr>
          <w:szCs w:val="22"/>
        </w:rPr>
      </w:pPr>
    </w:p>
    <w:p w14:paraId="513B5729" w14:textId="77777777" w:rsidR="00583CD1" w:rsidRDefault="00061117">
      <w:pPr>
        <w:keepNext/>
        <w:spacing w:line="240" w:lineRule="auto"/>
        <w:rPr>
          <w:b/>
          <w:bCs/>
          <w:szCs w:val="22"/>
        </w:rPr>
      </w:pPr>
      <w:r>
        <w:rPr>
          <w:b/>
          <w:szCs w:val="22"/>
        </w:rPr>
        <w:t>4.9</w:t>
      </w:r>
      <w:r>
        <w:rPr>
          <w:b/>
          <w:bCs/>
          <w:szCs w:val="22"/>
        </w:rPr>
        <w:tab/>
      </w:r>
      <w:r>
        <w:rPr>
          <w:b/>
          <w:szCs w:val="22"/>
        </w:rPr>
        <w:t>Perdozavimas</w:t>
      </w:r>
    </w:p>
    <w:p w14:paraId="6C8BAAD1" w14:textId="77777777" w:rsidR="00583CD1" w:rsidRDefault="00583CD1">
      <w:pPr>
        <w:keepNext/>
        <w:spacing w:line="240" w:lineRule="auto"/>
        <w:rPr>
          <w:szCs w:val="22"/>
        </w:rPr>
      </w:pPr>
    </w:p>
    <w:p w14:paraId="45250C7C" w14:textId="77777777" w:rsidR="00583CD1" w:rsidRDefault="00061117">
      <w:pPr>
        <w:spacing w:line="240" w:lineRule="auto"/>
        <w:rPr>
          <w:szCs w:val="22"/>
        </w:rPr>
      </w:pPr>
      <w:r>
        <w:rPr>
          <w:szCs w:val="22"/>
        </w:rPr>
        <w:t>Didžiausios žmonėms ištirtos dozės (20 mg/kg į veną kas 2 savaites) vartojimas buvo susijęs su keliems pacientams pasireiškusia sunkia migrena.</w:t>
      </w:r>
    </w:p>
    <w:p w14:paraId="395CD4ED" w14:textId="77777777" w:rsidR="00583CD1" w:rsidRDefault="00583CD1">
      <w:pPr>
        <w:spacing w:line="240" w:lineRule="auto"/>
        <w:rPr>
          <w:szCs w:val="22"/>
        </w:rPr>
      </w:pPr>
    </w:p>
    <w:p w14:paraId="396166CF" w14:textId="77777777" w:rsidR="00583CD1" w:rsidRDefault="00583CD1">
      <w:pPr>
        <w:spacing w:line="240" w:lineRule="auto"/>
        <w:rPr>
          <w:szCs w:val="22"/>
        </w:rPr>
      </w:pPr>
    </w:p>
    <w:p w14:paraId="68B1DD73" w14:textId="77777777" w:rsidR="00583CD1" w:rsidRDefault="00061117">
      <w:pPr>
        <w:keepNext/>
        <w:spacing w:line="240" w:lineRule="auto"/>
        <w:rPr>
          <w:b/>
          <w:bCs/>
          <w:szCs w:val="22"/>
        </w:rPr>
      </w:pPr>
      <w:r>
        <w:rPr>
          <w:b/>
          <w:szCs w:val="22"/>
        </w:rPr>
        <w:t>5.</w:t>
      </w:r>
      <w:r>
        <w:rPr>
          <w:b/>
          <w:bCs/>
          <w:szCs w:val="22"/>
        </w:rPr>
        <w:tab/>
      </w:r>
      <w:r>
        <w:rPr>
          <w:b/>
          <w:szCs w:val="22"/>
        </w:rPr>
        <w:t>FARMAKOLOGINĖS SAVYBĖS</w:t>
      </w:r>
    </w:p>
    <w:p w14:paraId="0A898535" w14:textId="77777777" w:rsidR="00583CD1" w:rsidRDefault="00583CD1">
      <w:pPr>
        <w:keepNext/>
        <w:spacing w:line="240" w:lineRule="auto"/>
        <w:rPr>
          <w:szCs w:val="22"/>
        </w:rPr>
      </w:pPr>
    </w:p>
    <w:p w14:paraId="58C80277" w14:textId="77777777" w:rsidR="00583CD1" w:rsidRDefault="00061117">
      <w:pPr>
        <w:keepNext/>
        <w:spacing w:line="240" w:lineRule="auto"/>
        <w:rPr>
          <w:b/>
          <w:bCs/>
          <w:szCs w:val="22"/>
        </w:rPr>
      </w:pPr>
      <w:r>
        <w:rPr>
          <w:b/>
          <w:szCs w:val="22"/>
        </w:rPr>
        <w:t>5.1</w:t>
      </w:r>
      <w:r>
        <w:rPr>
          <w:b/>
          <w:bCs/>
          <w:szCs w:val="22"/>
        </w:rPr>
        <w:tab/>
      </w:r>
      <w:r>
        <w:rPr>
          <w:b/>
          <w:szCs w:val="22"/>
        </w:rPr>
        <w:t>Farmakodinaminės savybės</w:t>
      </w:r>
    </w:p>
    <w:p w14:paraId="0C1382A0" w14:textId="77777777" w:rsidR="00583CD1" w:rsidRDefault="00583CD1">
      <w:pPr>
        <w:keepNext/>
        <w:spacing w:line="240" w:lineRule="auto"/>
        <w:rPr>
          <w:szCs w:val="22"/>
        </w:rPr>
      </w:pPr>
    </w:p>
    <w:p w14:paraId="6386DD1C" w14:textId="6F71CAFD" w:rsidR="00583CD1" w:rsidRDefault="00061117">
      <w:pPr>
        <w:spacing w:line="240" w:lineRule="auto"/>
        <w:rPr>
          <w:rFonts w:eastAsia="SimSun"/>
          <w:szCs w:val="22"/>
        </w:rPr>
      </w:pPr>
      <w:r>
        <w:rPr>
          <w:szCs w:val="22"/>
        </w:rPr>
        <w:t>Farmakoterapinė grupė – antineoplastiniai ir imunomoduliuojantys preparatai, antineoplastiniai preparatai, monokloniniai antikūnai</w:t>
      </w:r>
      <w:r w:rsidR="00D06F02">
        <w:rPr>
          <w:szCs w:val="22"/>
        </w:rPr>
        <w:t xml:space="preserve"> </w:t>
      </w:r>
      <w:r w:rsidR="00D06F02">
        <w:t>ir antikūno-vaisto konjugatas</w:t>
      </w:r>
      <w:r>
        <w:rPr>
          <w:szCs w:val="22"/>
        </w:rPr>
        <w:t>, ATC kodas - L01</w:t>
      </w:r>
      <w:r w:rsidR="00D06F02">
        <w:rPr>
          <w:szCs w:val="22"/>
        </w:rPr>
        <w:t>FG01</w:t>
      </w:r>
    </w:p>
    <w:p w14:paraId="47DD62B9" w14:textId="77777777" w:rsidR="00583CD1" w:rsidRDefault="00583CD1">
      <w:pPr>
        <w:spacing w:line="240" w:lineRule="auto"/>
        <w:rPr>
          <w:szCs w:val="22"/>
        </w:rPr>
      </w:pPr>
    </w:p>
    <w:p w14:paraId="13212E19" w14:textId="77777777" w:rsidR="00583CD1" w:rsidRDefault="00061117">
      <w:pPr>
        <w:spacing w:line="240" w:lineRule="auto"/>
        <w:rPr>
          <w:szCs w:val="22"/>
        </w:rPr>
      </w:pPr>
      <w:r>
        <w:rPr>
          <w:szCs w:val="22"/>
        </w:rPr>
        <w:t xml:space="preserve">Alymsys yra panašus biologinis vaistinis preparatas. Išsami informacija pateikiama Europos vaistų agentūros tinklalapyje </w:t>
      </w:r>
      <w:r>
        <w:fldChar w:fldCharType="begin"/>
      </w:r>
      <w:r>
        <w:instrText>HYPERLINK "http://www.ema.europa.eu/"</w:instrText>
      </w:r>
      <w:r>
        <w:fldChar w:fldCharType="separate"/>
      </w:r>
      <w:r>
        <w:rPr>
          <w:rStyle w:val="Hyperlink"/>
          <w:szCs w:val="22"/>
        </w:rPr>
        <w:t>http://www.ema.europa.eu</w:t>
      </w:r>
      <w:r>
        <w:fldChar w:fldCharType="end"/>
      </w:r>
      <w:r>
        <w:rPr>
          <w:color w:val="0000FF"/>
          <w:szCs w:val="22"/>
        </w:rPr>
        <w:t>.</w:t>
      </w:r>
    </w:p>
    <w:p w14:paraId="7AF23538" w14:textId="77777777" w:rsidR="00583CD1" w:rsidRDefault="00583CD1">
      <w:pPr>
        <w:spacing w:line="240" w:lineRule="auto"/>
        <w:rPr>
          <w:szCs w:val="22"/>
        </w:rPr>
      </w:pPr>
    </w:p>
    <w:p w14:paraId="38F091C4" w14:textId="77777777" w:rsidR="00583CD1" w:rsidRDefault="00061117">
      <w:pPr>
        <w:keepNext/>
        <w:spacing w:line="240" w:lineRule="auto"/>
        <w:rPr>
          <w:szCs w:val="22"/>
          <w:u w:val="single"/>
        </w:rPr>
      </w:pPr>
      <w:r>
        <w:rPr>
          <w:szCs w:val="22"/>
          <w:u w:val="single"/>
        </w:rPr>
        <w:t>Veikimo mechanizmas</w:t>
      </w:r>
    </w:p>
    <w:p w14:paraId="0014DFC1" w14:textId="77777777" w:rsidR="00583CD1" w:rsidRDefault="00583CD1">
      <w:pPr>
        <w:keepNext/>
        <w:spacing w:line="240" w:lineRule="auto"/>
        <w:rPr>
          <w:szCs w:val="22"/>
        </w:rPr>
      </w:pPr>
    </w:p>
    <w:p w14:paraId="3BD89088" w14:textId="77777777" w:rsidR="00583CD1" w:rsidRDefault="00061117">
      <w:pPr>
        <w:spacing w:line="240" w:lineRule="auto"/>
        <w:rPr>
          <w:szCs w:val="22"/>
        </w:rPr>
      </w:pPr>
      <w:r>
        <w:rPr>
          <w:szCs w:val="22"/>
        </w:rPr>
        <w:t>Bevacizumabas jungiasi prie kraujagyslių endotelio augimo faktoriaus (KEAF), pagrindinio vaskulogenezės ir angiogenezės veiksnio, ir tokiu būdu sukliudo KEAF jungtis prie jo receptorių – Flt-1 (KEGFR-1) ir KDR (KEGFR-2), – esančių endotelio ląstelių paviršiuje. Neutralizuodamas KEAF biologinį aktyvumą, jis sukelia navikų vaskuliarizacijos regresiją, normalizuoja likusį naviko kraujagyslių tinklą ir slopina naujų naviko kraujagyslių formavimąsi, tuo pačiu slopina naviko augimą.</w:t>
      </w:r>
    </w:p>
    <w:p w14:paraId="7E2D8BB1" w14:textId="77777777" w:rsidR="00583CD1" w:rsidRDefault="00583CD1">
      <w:pPr>
        <w:spacing w:line="240" w:lineRule="auto"/>
        <w:rPr>
          <w:szCs w:val="22"/>
        </w:rPr>
      </w:pPr>
    </w:p>
    <w:p w14:paraId="34550E6C" w14:textId="77777777" w:rsidR="00583CD1" w:rsidRDefault="00061117">
      <w:pPr>
        <w:keepNext/>
        <w:spacing w:line="240" w:lineRule="auto"/>
        <w:rPr>
          <w:szCs w:val="22"/>
          <w:u w:val="single"/>
        </w:rPr>
      </w:pPr>
      <w:r>
        <w:rPr>
          <w:szCs w:val="22"/>
          <w:u w:val="single"/>
        </w:rPr>
        <w:t>Farmakodinaminis poveikis</w:t>
      </w:r>
    </w:p>
    <w:p w14:paraId="3E17084C" w14:textId="77777777" w:rsidR="00583CD1" w:rsidRDefault="00583CD1">
      <w:pPr>
        <w:keepNext/>
        <w:spacing w:line="240" w:lineRule="auto"/>
        <w:rPr>
          <w:rFonts w:eastAsia="SimSun"/>
          <w:szCs w:val="22"/>
        </w:rPr>
      </w:pPr>
    </w:p>
    <w:p w14:paraId="14A614E4" w14:textId="77777777" w:rsidR="00583CD1" w:rsidRDefault="00061117">
      <w:pPr>
        <w:spacing w:line="240" w:lineRule="auto"/>
        <w:rPr>
          <w:szCs w:val="22"/>
        </w:rPr>
      </w:pPr>
      <w:r>
        <w:rPr>
          <w:szCs w:val="22"/>
        </w:rPr>
        <w:t>Skiriant bevacizumabo arba jo pirmtako, kuris yra pelių antikūnas prieš ksenotransplantuotus beplaukių pelių vėžio modelius, išryškėjo ekstensyvus priešnavikinis poveikis, veikiantis žmogaus vėžį, įskaitant gaubtinės žarnos, krūties, kasos ir prostatos vėžį. Buvo slopinamas metastazuojančios ligos progresavimas ir sumažėjo mikrokraujagyslių pralaidumas.</w:t>
      </w:r>
    </w:p>
    <w:p w14:paraId="427C3B08" w14:textId="77777777" w:rsidR="00583CD1" w:rsidRDefault="00583CD1">
      <w:pPr>
        <w:spacing w:line="240" w:lineRule="auto"/>
        <w:rPr>
          <w:szCs w:val="22"/>
        </w:rPr>
      </w:pPr>
    </w:p>
    <w:p w14:paraId="32F17155" w14:textId="77777777" w:rsidR="00583CD1" w:rsidRDefault="00061117">
      <w:pPr>
        <w:keepNext/>
        <w:spacing w:line="240" w:lineRule="auto"/>
        <w:rPr>
          <w:szCs w:val="22"/>
          <w:u w:val="single"/>
        </w:rPr>
      </w:pPr>
      <w:r>
        <w:rPr>
          <w:szCs w:val="22"/>
          <w:u w:val="single"/>
        </w:rPr>
        <w:t>Klinikinis veiksmingumas ir saugumas</w:t>
      </w:r>
    </w:p>
    <w:p w14:paraId="73959208" w14:textId="77777777" w:rsidR="00583CD1" w:rsidRDefault="00583CD1">
      <w:pPr>
        <w:keepNext/>
        <w:spacing w:line="240" w:lineRule="auto"/>
        <w:rPr>
          <w:szCs w:val="22"/>
        </w:rPr>
      </w:pPr>
    </w:p>
    <w:p w14:paraId="4C103A09" w14:textId="77777777" w:rsidR="00583CD1" w:rsidRDefault="00061117">
      <w:pPr>
        <w:keepNext/>
        <w:spacing w:line="240" w:lineRule="auto"/>
        <w:rPr>
          <w:rFonts w:eastAsia="SimSun"/>
          <w:i/>
          <w:iCs/>
          <w:szCs w:val="22"/>
          <w:u w:val="single"/>
        </w:rPr>
      </w:pPr>
      <w:r>
        <w:rPr>
          <w:i/>
          <w:szCs w:val="22"/>
          <w:u w:val="single"/>
        </w:rPr>
        <w:t>Metastazavusi gaubtinės arba tiesiosios žarnos karcinoma (mGTK)</w:t>
      </w:r>
    </w:p>
    <w:p w14:paraId="258F524C" w14:textId="77777777" w:rsidR="00583CD1" w:rsidRDefault="00583CD1">
      <w:pPr>
        <w:keepNext/>
        <w:spacing w:line="240" w:lineRule="auto"/>
        <w:rPr>
          <w:rFonts w:eastAsia="SimSun"/>
          <w:szCs w:val="22"/>
        </w:rPr>
      </w:pPr>
    </w:p>
    <w:p w14:paraId="0654FE16" w14:textId="13D97856" w:rsidR="00583CD1" w:rsidRDefault="00061117">
      <w:pPr>
        <w:spacing w:line="240" w:lineRule="auto"/>
        <w:rPr>
          <w:rFonts w:eastAsia="SimSun"/>
          <w:szCs w:val="22"/>
        </w:rPr>
      </w:pPr>
      <w:r>
        <w:rPr>
          <w:szCs w:val="22"/>
        </w:rPr>
        <w:t>Rekomenduojamos dozės (po 5 mg/kg kūno svorio kas dvi savaites) saugumas ir veiksmingumas sergantiesiems metastazavusia gaubtinės arba tiesiosios žarnos karcinoma buvo tiriamas trijų randomizuotų, aktyviai kontroliuojamų klinikinių tyrimų metu, kai vaist</w:t>
      </w:r>
      <w:r w:rsidR="0021503F">
        <w:rPr>
          <w:szCs w:val="22"/>
        </w:rPr>
        <w:t>ini</w:t>
      </w:r>
      <w:r>
        <w:rPr>
          <w:szCs w:val="22"/>
        </w:rPr>
        <w:t>o</w:t>
      </w:r>
      <w:r w:rsidR="0021503F">
        <w:rPr>
          <w:szCs w:val="22"/>
        </w:rPr>
        <w:t xml:space="preserve"> preparato</w:t>
      </w:r>
      <w:r>
        <w:rPr>
          <w:szCs w:val="22"/>
        </w:rPr>
        <w:t xml:space="preserve"> vartota kartu su fluoropirimidino grupės pirmojo pasirinkimo chemoterapiniais vaist</w:t>
      </w:r>
      <w:r w:rsidR="0021503F">
        <w:rPr>
          <w:szCs w:val="22"/>
        </w:rPr>
        <w:t>ini</w:t>
      </w:r>
      <w:r>
        <w:rPr>
          <w:szCs w:val="22"/>
        </w:rPr>
        <w:t>ais</w:t>
      </w:r>
      <w:r w:rsidR="0021503F">
        <w:rPr>
          <w:szCs w:val="22"/>
        </w:rPr>
        <w:t xml:space="preserve"> preparatais</w:t>
      </w:r>
      <w:r>
        <w:rPr>
          <w:szCs w:val="22"/>
        </w:rPr>
        <w:t>. Bevacizumabas buvo derinamas su dviejų režimų chemoterapija:</w:t>
      </w:r>
    </w:p>
    <w:p w14:paraId="05A4489E" w14:textId="77777777" w:rsidR="00583CD1" w:rsidRDefault="00583CD1">
      <w:pPr>
        <w:spacing w:line="240" w:lineRule="auto"/>
        <w:rPr>
          <w:rFonts w:eastAsia="SimSun"/>
          <w:szCs w:val="22"/>
        </w:rPr>
      </w:pPr>
    </w:p>
    <w:p w14:paraId="0A8298D6" w14:textId="13D46E1B" w:rsidR="00583CD1" w:rsidRDefault="00061117">
      <w:pPr>
        <w:pStyle w:val="ListParagraph"/>
        <w:numPr>
          <w:ilvl w:val="0"/>
          <w:numId w:val="9"/>
        </w:numPr>
        <w:ind w:left="567" w:hanging="567"/>
        <w:rPr>
          <w:rFonts w:eastAsia="SimSun"/>
        </w:rPr>
      </w:pPr>
      <w:r>
        <w:t xml:space="preserve">AVF2107g: kiekvieno 6 savaičių ciklo metu 4 savaites </w:t>
      </w:r>
      <w:r w:rsidR="0021503F">
        <w:t xml:space="preserve">vieną </w:t>
      </w:r>
      <w:r>
        <w:t>kartą per savaitę skiriant irinotekano / 5-fluorouracilo (suleidžiant iš karto) / folino rūgšties (IFL) (Saltz režimas);</w:t>
      </w:r>
    </w:p>
    <w:p w14:paraId="4F2E0F80" w14:textId="77777777" w:rsidR="00583CD1" w:rsidRDefault="00061117">
      <w:pPr>
        <w:pStyle w:val="ListParagraph"/>
        <w:numPr>
          <w:ilvl w:val="0"/>
          <w:numId w:val="9"/>
        </w:numPr>
        <w:ind w:left="567" w:hanging="567"/>
        <w:rPr>
          <w:rFonts w:eastAsia="SimSun"/>
        </w:rPr>
      </w:pPr>
      <w:r>
        <w:lastRenderedPageBreak/>
        <w:t>AVF0780g: kiekvieno 8 savaičių ciklo metu 6 savaites derinant su 5-fluorouracilu (suleidžiant iš karto) / folino rūgštimi (5-FU/FA) (Roswell Park režimas).</w:t>
      </w:r>
    </w:p>
    <w:p w14:paraId="35157F76" w14:textId="77777777" w:rsidR="00583CD1" w:rsidRDefault="00061117">
      <w:pPr>
        <w:pStyle w:val="ListParagraph"/>
        <w:numPr>
          <w:ilvl w:val="0"/>
          <w:numId w:val="9"/>
        </w:numPr>
        <w:ind w:left="567" w:hanging="567"/>
        <w:rPr>
          <w:rFonts w:eastAsia="SimSun"/>
        </w:rPr>
      </w:pPr>
      <w:r>
        <w:t>AVF2192g: pacientams, kuriems pirmojo pasirinkimo gydymas irinotekanu nėra optimalus, kiekvieno 8 savaičių ciklo metu 6 savaites derinant su 5-FU/FA (suleidžiant iš karto) (Roswell Park režimas).</w:t>
      </w:r>
    </w:p>
    <w:p w14:paraId="14C7A32B" w14:textId="77777777" w:rsidR="00583CD1" w:rsidRDefault="00583CD1">
      <w:pPr>
        <w:spacing w:line="240" w:lineRule="auto"/>
        <w:rPr>
          <w:rFonts w:eastAsia="SimSun"/>
          <w:szCs w:val="22"/>
        </w:rPr>
      </w:pPr>
    </w:p>
    <w:p w14:paraId="49CB5F2B" w14:textId="646B060A" w:rsidR="00583CD1" w:rsidRDefault="00061117">
      <w:pPr>
        <w:spacing w:line="240" w:lineRule="auto"/>
        <w:rPr>
          <w:rFonts w:eastAsia="SimSun"/>
          <w:szCs w:val="22"/>
        </w:rPr>
      </w:pPr>
      <w:r>
        <w:rPr>
          <w:szCs w:val="22"/>
        </w:rPr>
        <w:t>Atlikti trys papildomi tyrimai, kurių metu mGTK sergantiems pacientams buvo skiriama bevacizumabo kaip pirmojo pasirinkimo vaist</w:t>
      </w:r>
      <w:r w:rsidR="0021503F">
        <w:rPr>
          <w:szCs w:val="22"/>
        </w:rPr>
        <w:t>ini</w:t>
      </w:r>
      <w:r>
        <w:rPr>
          <w:szCs w:val="22"/>
        </w:rPr>
        <w:t>o</w:t>
      </w:r>
      <w:r w:rsidR="0021503F">
        <w:rPr>
          <w:szCs w:val="22"/>
        </w:rPr>
        <w:t xml:space="preserve"> preparato</w:t>
      </w:r>
      <w:r>
        <w:rPr>
          <w:szCs w:val="22"/>
        </w:rPr>
        <w:t xml:space="preserve"> (NO16966), kaip antrojo pasirinkimo vaist</w:t>
      </w:r>
      <w:r w:rsidR="0021503F">
        <w:rPr>
          <w:szCs w:val="22"/>
        </w:rPr>
        <w:t>ini</w:t>
      </w:r>
      <w:r>
        <w:rPr>
          <w:szCs w:val="22"/>
        </w:rPr>
        <w:t>o</w:t>
      </w:r>
      <w:r w:rsidR="0021503F">
        <w:rPr>
          <w:szCs w:val="22"/>
        </w:rPr>
        <w:t xml:space="preserve"> preparato</w:t>
      </w:r>
      <w:r>
        <w:rPr>
          <w:szCs w:val="22"/>
        </w:rPr>
        <w:t xml:space="preserve"> anksčiau bevacizumabo nevartojusiems pacientams (E3200) bei kaip antrojo pasirinkimo vaist</w:t>
      </w:r>
      <w:r w:rsidR="0021503F">
        <w:rPr>
          <w:szCs w:val="22"/>
        </w:rPr>
        <w:t>ini</w:t>
      </w:r>
      <w:r>
        <w:rPr>
          <w:szCs w:val="22"/>
        </w:rPr>
        <w:t>o</w:t>
      </w:r>
      <w:r w:rsidR="0021503F">
        <w:rPr>
          <w:szCs w:val="22"/>
        </w:rPr>
        <w:t xml:space="preserve"> preparato</w:t>
      </w:r>
      <w:r>
        <w:rPr>
          <w:szCs w:val="22"/>
        </w:rPr>
        <w:t xml:space="preserve"> anksčiau bevacizumabu gydytiems pacientams, kuriems po pirmojo pasirinkimo gydymo nustatytas ligos progresavimas (ML18147). Šių tyrimų metu bevacizumabo buvo skiriama toliau nurodytais dozavimo režimais, derinant su FOLFOX-4 (5 FU / LV / oksaliplatina) ir XELOX (kapecitabinu / oksaliplatina) ir fluoropirimidinu / irinotekanu bei fluoropirimidinu / oksaliplatina:</w:t>
      </w:r>
    </w:p>
    <w:p w14:paraId="1A0ED774" w14:textId="77777777" w:rsidR="00583CD1" w:rsidRDefault="00583CD1">
      <w:pPr>
        <w:spacing w:line="240" w:lineRule="auto"/>
        <w:rPr>
          <w:rFonts w:eastAsia="SimSun"/>
          <w:szCs w:val="22"/>
        </w:rPr>
      </w:pPr>
    </w:p>
    <w:p w14:paraId="466C4705" w14:textId="77777777" w:rsidR="00583CD1" w:rsidRDefault="00061117">
      <w:pPr>
        <w:pStyle w:val="ListParagraph"/>
        <w:numPr>
          <w:ilvl w:val="0"/>
          <w:numId w:val="10"/>
        </w:numPr>
        <w:ind w:left="567" w:hanging="567"/>
        <w:rPr>
          <w:rFonts w:eastAsia="SimSun"/>
        </w:rPr>
      </w:pPr>
      <w:r>
        <w:t>NO16966: kas 3 savaites buvo vartojama bevacizumabo po 7,5 mg/kg kūno svorio, derinant su geriamuoju kapecitabinu, ir į veną leidžiama oksaliplatina (XELOX) arba kas 2 savaites buvo vartojama bevacizumabo po 5 mg/kg, derinant su leukovorinu ir 5-fluorouracilu, kurie suleidžiami iš karto, paskui taikant 5-fluorouracilo infuziją ir į veną suleidžiant oksaliplatinos (FOLFOX-4).</w:t>
      </w:r>
    </w:p>
    <w:p w14:paraId="42ED6867" w14:textId="77777777" w:rsidR="00583CD1" w:rsidRDefault="00061117">
      <w:pPr>
        <w:pStyle w:val="ListParagraph"/>
        <w:numPr>
          <w:ilvl w:val="0"/>
          <w:numId w:val="10"/>
        </w:numPr>
        <w:ind w:left="567" w:hanging="567"/>
        <w:rPr>
          <w:rFonts w:eastAsia="SimSun"/>
        </w:rPr>
      </w:pPr>
      <w:r>
        <w:t>E3200: anksčiau nevartojusiems pacientams kas 2 savaites buvo vartojama bevacizumabo po 10 mg/kg kūno svorio, derinant su leukovorinu ir 5-fluorouracilu, kurie suleidžiami iš karto, paskui taikant 5-fluorouracilo infuziją ir į veną suleidžiant oksaliplatinos (FOLFOX-4) bevacizumabo.</w:t>
      </w:r>
    </w:p>
    <w:p w14:paraId="28CB0C3D" w14:textId="77777777" w:rsidR="00583CD1" w:rsidRDefault="00061117">
      <w:pPr>
        <w:pStyle w:val="ListParagraph"/>
        <w:numPr>
          <w:ilvl w:val="0"/>
          <w:numId w:val="10"/>
        </w:numPr>
        <w:ind w:left="567" w:hanging="567"/>
        <w:rPr>
          <w:rFonts w:eastAsia="SimSun"/>
        </w:rPr>
      </w:pPr>
      <w:r>
        <w:t>ML18147: pacientams, kuriems po pirmojo pasirinkimo gydymo bevacizumabu nustatytas ligos progresavimas, kas 2 savaites buvo vartojama bevacizumabo po 5,0 mg/kg kūno svorio arba kas 3 savaites vartojama bevacizumabo po 7,5 mg/kg kūno svorio, derinant su fluoropirimidinu / irinotekanu arba fluoropirimidinu / oksaliplatina</w:t>
      </w:r>
      <w:r>
        <w:rPr>
          <w:rFonts w:ascii="Tahoma" w:hAnsi="Tahoma" w:cs="Tahoma"/>
        </w:rPr>
        <w:t>﻿</w:t>
      </w:r>
      <w:r>
        <w:t>. Gydymo irinotekanu arba oksaliplatina režimas buvo keičiamas priklausomai nuo to, ar pirmojo pasirinkimo gydymo metu buvo skiriama oksaliplatinos ar irinotekano.</w:t>
      </w:r>
    </w:p>
    <w:p w14:paraId="10A14B51" w14:textId="77777777" w:rsidR="00583CD1" w:rsidRDefault="00583CD1">
      <w:pPr>
        <w:spacing w:line="240" w:lineRule="auto"/>
        <w:rPr>
          <w:rFonts w:eastAsia="SimSun"/>
          <w:szCs w:val="22"/>
        </w:rPr>
      </w:pPr>
    </w:p>
    <w:p w14:paraId="16D31D06" w14:textId="77777777" w:rsidR="00583CD1" w:rsidRDefault="00061117">
      <w:pPr>
        <w:keepNext/>
        <w:spacing w:line="240" w:lineRule="auto"/>
        <w:rPr>
          <w:rFonts w:eastAsia="SimSun"/>
          <w:i/>
          <w:iCs/>
          <w:szCs w:val="22"/>
        </w:rPr>
      </w:pPr>
      <w:r>
        <w:rPr>
          <w:i/>
          <w:szCs w:val="22"/>
        </w:rPr>
        <w:t>AVF2107g</w:t>
      </w:r>
    </w:p>
    <w:p w14:paraId="3C0D244E" w14:textId="77777777" w:rsidR="00583CD1" w:rsidRDefault="00583CD1">
      <w:pPr>
        <w:keepNext/>
        <w:spacing w:line="240" w:lineRule="auto"/>
        <w:rPr>
          <w:rFonts w:eastAsia="SimSun"/>
          <w:i/>
          <w:iCs/>
          <w:szCs w:val="22"/>
        </w:rPr>
      </w:pPr>
    </w:p>
    <w:p w14:paraId="5F3695DB" w14:textId="77777777" w:rsidR="00583CD1" w:rsidRDefault="00061117">
      <w:pPr>
        <w:spacing w:line="240" w:lineRule="auto"/>
        <w:rPr>
          <w:rFonts w:eastAsia="SimSun"/>
          <w:szCs w:val="22"/>
        </w:rPr>
      </w:pPr>
      <w:r>
        <w:rPr>
          <w:szCs w:val="22"/>
        </w:rPr>
        <w:t>Tai buvo III fazės atsitiktinių imčių, dvigubai koduotas, veikliuoju vaistiniu preparatu kontroliuojamas klinikinis tyrimas, siekiant įvertinti bevacizumabo ir IFL derinį, kaip pirmojo pasirinkimo gaubtinės arba tiesiosios žarnos metastazavusios karcinomos gydymo priemonę. Aštuoni šimtai trylika pacientų buvo atsitiktinių imčių būdu suskirstyti į gydomus IFL + placebu (1 grupė) arba IFL + bevacizumabu (po 5 mg/kg kas dvi savaites, 2 grupė). Trečia 110 pacientų grupė buvo gydoma iš karto suleidžiant 5-FU/FA + bevacizumabo (3 grupė). Kai tik bevacizumabo ir IFL derinio saugumas buvo nustatytas ir vertinamas kaip priimtinas, atranka į 3 grupę, kaip numatyta anksčiau, buvo nutraukta. Gydymas visais atvejais truko tol, kol liga pradėjo progresuoti. Bendras vidutinis pacientų amžius buvo 59,4 metų; 56,6 % pacientų pagal ECOG skalę įvertinta 0, 43 % įvertinta 1 ir 0,4 % – 2 balais. 15,5 % pacientų anksčiau taikyta radioterapija ir 28,4 % – chemoterapija.</w:t>
      </w:r>
    </w:p>
    <w:p w14:paraId="4C1FE460" w14:textId="77777777" w:rsidR="00583CD1" w:rsidRDefault="00583CD1">
      <w:pPr>
        <w:spacing w:line="240" w:lineRule="auto"/>
        <w:rPr>
          <w:rFonts w:eastAsia="SimSun"/>
          <w:szCs w:val="22"/>
        </w:rPr>
      </w:pPr>
    </w:p>
    <w:p w14:paraId="7E890D57" w14:textId="77777777" w:rsidR="00583CD1" w:rsidRDefault="00061117">
      <w:pPr>
        <w:spacing w:line="240" w:lineRule="auto"/>
        <w:rPr>
          <w:rFonts w:eastAsia="SimSun"/>
          <w:szCs w:val="22"/>
        </w:rPr>
      </w:pPr>
      <w:r>
        <w:rPr>
          <w:szCs w:val="22"/>
        </w:rPr>
        <w:t>Šio tyrimo metu svarbiausias efektyvumo kintamas rodmuo buvo bendras išgyvenamumas. Derinant bevacizumabą su IFL, statistiškai reikšmingai padidėjo bendras išgyvenamumas, išgyvenamumas iki ligos progresavimo ir bendras atsako dažnis (žr. 4 lentelę). Klinikinė nauda, įvertinta remiantis bendro išgyvenamumo duomenimis, buvo nustatyta visų iš anksto numatytų pogrupių pacientams, įskaitant ir tuos, kurie suskirstyti į pogrupius pagal amžių, lytį, ligos sunkumą, pirminio naviko vietą, pažeistų organų skaičių ir metastazavusios ligos trukmę.</w:t>
      </w:r>
    </w:p>
    <w:p w14:paraId="6AD1B3F8" w14:textId="77777777" w:rsidR="00583CD1" w:rsidRDefault="00583CD1">
      <w:pPr>
        <w:spacing w:line="240" w:lineRule="auto"/>
        <w:rPr>
          <w:rFonts w:eastAsia="SimSun"/>
          <w:szCs w:val="22"/>
        </w:rPr>
      </w:pPr>
    </w:p>
    <w:p w14:paraId="09F22A8E" w14:textId="77777777" w:rsidR="00583CD1" w:rsidRDefault="00061117">
      <w:pPr>
        <w:spacing w:line="240" w:lineRule="auto"/>
        <w:rPr>
          <w:szCs w:val="22"/>
        </w:rPr>
      </w:pPr>
      <w:r>
        <w:rPr>
          <w:szCs w:val="22"/>
        </w:rPr>
        <w:t>Bevacizumabo ir IFL chemoterapijos derinio veiksmingumo rezultatai pateikti 4 lentelėje.</w:t>
      </w:r>
    </w:p>
    <w:p w14:paraId="2A574DFF" w14:textId="77777777" w:rsidR="00583CD1" w:rsidRDefault="00583CD1">
      <w:pPr>
        <w:spacing w:line="240" w:lineRule="auto"/>
        <w:rPr>
          <w:szCs w:val="22"/>
        </w:rPr>
      </w:pPr>
    </w:p>
    <w:p w14:paraId="72580341" w14:textId="77777777" w:rsidR="00583CD1" w:rsidRDefault="00061117">
      <w:pPr>
        <w:keepNext/>
        <w:spacing w:line="240" w:lineRule="auto"/>
        <w:rPr>
          <w:b/>
          <w:bCs/>
          <w:szCs w:val="22"/>
        </w:rPr>
      </w:pPr>
      <w:r>
        <w:rPr>
          <w:b/>
          <w:szCs w:val="22"/>
        </w:rPr>
        <w:lastRenderedPageBreak/>
        <w:t>4 lentelė. AVF2107g tyrimu nustatyti veiksmingumo rezultatai</w:t>
      </w:r>
    </w:p>
    <w:p w14:paraId="3581C9BA"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583CD1" w14:paraId="0A64B791" w14:textId="77777777">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4F24BAD0" w14:textId="77777777" w:rsidR="00583CD1" w:rsidRDefault="00583CD1">
            <w:pPr>
              <w:pStyle w:val="TABLES"/>
              <w:keepNext/>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4F1F9A06" w14:textId="77777777" w:rsidR="00583CD1" w:rsidRDefault="00061117">
            <w:pPr>
              <w:pStyle w:val="TABLES"/>
              <w:ind w:left="57" w:right="57"/>
              <w:jc w:val="center"/>
              <w:rPr>
                <w:b/>
                <w:bCs/>
              </w:rPr>
            </w:pPr>
            <w:r>
              <w:rPr>
                <w:b/>
              </w:rPr>
              <w:t>AVF2107g</w:t>
            </w:r>
          </w:p>
        </w:tc>
      </w:tr>
      <w:tr w:rsidR="00583CD1" w14:paraId="45C7E916" w14:textId="77777777">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54E2F1EB" w14:textId="77777777" w:rsidR="00583CD1" w:rsidRDefault="00583CD1">
            <w:pPr>
              <w:pStyle w:val="TABLES"/>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21679FB6" w14:textId="77777777" w:rsidR="00583CD1" w:rsidRDefault="00061117">
            <w:pPr>
              <w:pStyle w:val="TABLES"/>
              <w:ind w:left="57" w:right="57"/>
              <w:jc w:val="center"/>
              <w:rPr>
                <w:b/>
                <w:bCs/>
              </w:rPr>
            </w:pPr>
            <w:r>
              <w:rPr>
                <w:b/>
              </w:rPr>
              <w:t>1 grupė: IFL + placebas</w:t>
            </w:r>
          </w:p>
        </w:tc>
        <w:tc>
          <w:tcPr>
            <w:tcW w:w="1794" w:type="pct"/>
            <w:tcBorders>
              <w:top w:val="single" w:sz="4" w:space="0" w:color="000000"/>
              <w:left w:val="single" w:sz="4" w:space="0" w:color="000000"/>
              <w:bottom w:val="single" w:sz="4" w:space="0" w:color="000000"/>
              <w:right w:val="single" w:sz="4" w:space="0" w:color="000000"/>
            </w:tcBorders>
            <w:hideMark/>
          </w:tcPr>
          <w:p w14:paraId="1F66CCB4" w14:textId="77777777" w:rsidR="00583CD1" w:rsidRDefault="00061117">
            <w:pPr>
              <w:pStyle w:val="TABLES"/>
              <w:ind w:left="57" w:right="57"/>
              <w:jc w:val="center"/>
              <w:rPr>
                <w:b/>
                <w:bCs/>
              </w:rPr>
            </w:pPr>
            <w:r>
              <w:rPr>
                <w:b/>
              </w:rPr>
              <w:t>2 grupė: IFL + bevacizumabas</w:t>
            </w:r>
            <w:r>
              <w:rPr>
                <w:b/>
                <w:bCs/>
                <w:vertAlign w:val="superscript"/>
              </w:rPr>
              <w:t>a</w:t>
            </w:r>
          </w:p>
        </w:tc>
      </w:tr>
      <w:tr w:rsidR="00583CD1" w14:paraId="772A5E9B"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2145C6B6" w14:textId="77777777" w:rsidR="00583CD1" w:rsidRDefault="00061117">
            <w:pPr>
              <w:pStyle w:val="TABLES"/>
              <w:ind w:left="57" w:right="57"/>
            </w:pPr>
            <w:r>
              <w:t>Pacientų skaičius</w:t>
            </w:r>
          </w:p>
        </w:tc>
        <w:tc>
          <w:tcPr>
            <w:tcW w:w="1435" w:type="pct"/>
            <w:tcBorders>
              <w:top w:val="single" w:sz="4" w:space="0" w:color="000000"/>
              <w:left w:val="single" w:sz="4" w:space="0" w:color="000000"/>
              <w:bottom w:val="single" w:sz="4" w:space="0" w:color="000000"/>
              <w:right w:val="single" w:sz="4" w:space="0" w:color="000000"/>
            </w:tcBorders>
            <w:hideMark/>
          </w:tcPr>
          <w:p w14:paraId="0CE5062B" w14:textId="77777777" w:rsidR="00583CD1" w:rsidRDefault="00061117">
            <w:pPr>
              <w:pStyle w:val="TABLES"/>
              <w:jc w:val="center"/>
            </w:pPr>
            <w:r>
              <w:t>411</w:t>
            </w:r>
          </w:p>
        </w:tc>
        <w:tc>
          <w:tcPr>
            <w:tcW w:w="1794" w:type="pct"/>
            <w:tcBorders>
              <w:top w:val="single" w:sz="4" w:space="0" w:color="000000"/>
              <w:left w:val="single" w:sz="4" w:space="0" w:color="000000"/>
              <w:bottom w:val="single" w:sz="4" w:space="0" w:color="000000"/>
              <w:right w:val="single" w:sz="4" w:space="0" w:color="000000"/>
            </w:tcBorders>
            <w:hideMark/>
          </w:tcPr>
          <w:p w14:paraId="492A4F20" w14:textId="77777777" w:rsidR="00583CD1" w:rsidRDefault="00061117">
            <w:pPr>
              <w:pStyle w:val="TABLES"/>
              <w:jc w:val="center"/>
            </w:pPr>
            <w:r>
              <w:t>402</w:t>
            </w:r>
          </w:p>
        </w:tc>
      </w:tr>
      <w:tr w:rsidR="00583CD1" w14:paraId="4FBAC857"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F7C544D" w14:textId="77777777" w:rsidR="00583CD1" w:rsidRDefault="00061117">
            <w:pPr>
              <w:pStyle w:val="TABLES"/>
              <w:ind w:left="57" w:right="57"/>
            </w:pPr>
            <w:r>
              <w:t>Bendras išgyvenamumas</w:t>
            </w:r>
          </w:p>
        </w:tc>
      </w:tr>
      <w:tr w:rsidR="00583CD1" w14:paraId="6D4EE888"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BA49E8D" w14:textId="77777777" w:rsidR="00583CD1" w:rsidRDefault="00061117">
            <w:pPr>
              <w:pStyle w:val="TABLES"/>
              <w:ind w:left="567" w:right="57"/>
            </w:pPr>
            <w:r>
              <w:t>Laiko mediana (mėnesiais)</w:t>
            </w:r>
          </w:p>
        </w:tc>
        <w:tc>
          <w:tcPr>
            <w:tcW w:w="1435" w:type="pct"/>
            <w:tcBorders>
              <w:top w:val="single" w:sz="4" w:space="0" w:color="000000"/>
              <w:left w:val="single" w:sz="4" w:space="0" w:color="000000"/>
              <w:bottom w:val="single" w:sz="4" w:space="0" w:color="000000"/>
              <w:right w:val="single" w:sz="4" w:space="0" w:color="000000"/>
            </w:tcBorders>
            <w:hideMark/>
          </w:tcPr>
          <w:p w14:paraId="0563651D" w14:textId="77777777" w:rsidR="00583CD1" w:rsidRDefault="00061117">
            <w:pPr>
              <w:pStyle w:val="TABLES"/>
              <w:jc w:val="center"/>
            </w:pPr>
            <w:r>
              <w:t>15,6</w:t>
            </w:r>
          </w:p>
        </w:tc>
        <w:tc>
          <w:tcPr>
            <w:tcW w:w="1794" w:type="pct"/>
            <w:tcBorders>
              <w:top w:val="single" w:sz="4" w:space="0" w:color="000000"/>
              <w:left w:val="single" w:sz="4" w:space="0" w:color="000000"/>
              <w:bottom w:val="single" w:sz="4" w:space="0" w:color="000000"/>
              <w:right w:val="single" w:sz="4" w:space="0" w:color="000000"/>
            </w:tcBorders>
            <w:hideMark/>
          </w:tcPr>
          <w:p w14:paraId="512AAD80" w14:textId="77777777" w:rsidR="00583CD1" w:rsidRDefault="00061117">
            <w:pPr>
              <w:pStyle w:val="TABLES"/>
              <w:jc w:val="center"/>
            </w:pPr>
            <w:r>
              <w:t>20,3</w:t>
            </w:r>
          </w:p>
        </w:tc>
      </w:tr>
      <w:tr w:rsidR="00583CD1" w14:paraId="71A1DEED"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73B8BDE" w14:textId="77777777" w:rsidR="00583CD1" w:rsidRDefault="00061117">
            <w:pPr>
              <w:pStyle w:val="TABLES"/>
              <w:ind w:left="567" w:right="57"/>
            </w:pPr>
            <w:r>
              <w:t>95 % PI</w:t>
            </w:r>
          </w:p>
        </w:tc>
        <w:tc>
          <w:tcPr>
            <w:tcW w:w="1435" w:type="pct"/>
            <w:tcBorders>
              <w:top w:val="single" w:sz="4" w:space="0" w:color="000000"/>
              <w:left w:val="single" w:sz="4" w:space="0" w:color="000000"/>
              <w:bottom w:val="single" w:sz="4" w:space="0" w:color="000000"/>
              <w:right w:val="single" w:sz="4" w:space="0" w:color="000000"/>
            </w:tcBorders>
            <w:hideMark/>
          </w:tcPr>
          <w:p w14:paraId="12716AD7" w14:textId="77777777" w:rsidR="00583CD1" w:rsidRDefault="00061117">
            <w:pPr>
              <w:pStyle w:val="TABLES"/>
              <w:jc w:val="center"/>
            </w:pPr>
            <w:r>
              <w:t>14,29–16,99</w:t>
            </w:r>
          </w:p>
        </w:tc>
        <w:tc>
          <w:tcPr>
            <w:tcW w:w="1794" w:type="pct"/>
            <w:tcBorders>
              <w:top w:val="single" w:sz="4" w:space="0" w:color="000000"/>
              <w:left w:val="single" w:sz="4" w:space="0" w:color="000000"/>
              <w:bottom w:val="single" w:sz="4" w:space="0" w:color="000000"/>
              <w:right w:val="single" w:sz="4" w:space="0" w:color="000000"/>
            </w:tcBorders>
            <w:hideMark/>
          </w:tcPr>
          <w:p w14:paraId="241C6D82" w14:textId="77777777" w:rsidR="00583CD1" w:rsidRDefault="00061117">
            <w:pPr>
              <w:pStyle w:val="TABLES"/>
              <w:jc w:val="center"/>
            </w:pPr>
            <w:r>
              <w:t>18,46–24,18</w:t>
            </w:r>
          </w:p>
        </w:tc>
      </w:tr>
      <w:tr w:rsidR="00583CD1" w14:paraId="3406910A"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9F22DF8" w14:textId="77777777" w:rsidR="00583CD1" w:rsidRDefault="00061117">
            <w:pPr>
              <w:pStyle w:val="TABLES"/>
              <w:ind w:left="567" w:right="57"/>
            </w:pPr>
            <w:r>
              <w:t>Rizikos santykis</w:t>
            </w:r>
            <w:r>
              <w:rPr>
                <w:vertAlign w:val="superscript"/>
              </w:rPr>
              <w:t>b</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0ADA7750" w14:textId="77777777" w:rsidR="00583CD1" w:rsidRDefault="00061117">
            <w:pPr>
              <w:pStyle w:val="TABLES"/>
              <w:ind w:left="57" w:right="57"/>
              <w:jc w:val="center"/>
            </w:pPr>
            <w:r>
              <w:t>0,660</w:t>
            </w:r>
          </w:p>
          <w:p w14:paraId="7A1FE0F8" w14:textId="77777777" w:rsidR="00583CD1" w:rsidRDefault="00061117">
            <w:pPr>
              <w:pStyle w:val="TABLES"/>
              <w:ind w:left="57" w:right="57"/>
              <w:jc w:val="center"/>
            </w:pPr>
            <w:r>
              <w:t>(p reikšmė = 0,00004)</w:t>
            </w:r>
          </w:p>
        </w:tc>
      </w:tr>
      <w:tr w:rsidR="00583CD1" w14:paraId="72895893"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AF70BB7" w14:textId="77777777" w:rsidR="00583CD1" w:rsidRDefault="00061117">
            <w:pPr>
              <w:pStyle w:val="TABLES"/>
              <w:ind w:left="57" w:right="57"/>
            </w:pPr>
            <w:r>
              <w:t>Išgyvenamumas iki ligos progresavimo</w:t>
            </w:r>
          </w:p>
        </w:tc>
      </w:tr>
      <w:tr w:rsidR="00583CD1" w14:paraId="7648845D"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A17EB3A" w14:textId="77777777" w:rsidR="00583CD1" w:rsidRDefault="00061117">
            <w:pPr>
              <w:pStyle w:val="TABLES"/>
              <w:ind w:left="567" w:right="57"/>
            </w:pPr>
            <w:r>
              <w:t>Laiko mediana (mėnesiais)</w:t>
            </w:r>
          </w:p>
        </w:tc>
        <w:tc>
          <w:tcPr>
            <w:tcW w:w="1435" w:type="pct"/>
            <w:tcBorders>
              <w:top w:val="single" w:sz="4" w:space="0" w:color="000000"/>
              <w:left w:val="single" w:sz="4" w:space="0" w:color="000000"/>
              <w:bottom w:val="single" w:sz="4" w:space="0" w:color="000000"/>
              <w:right w:val="single" w:sz="4" w:space="0" w:color="000000"/>
            </w:tcBorders>
            <w:hideMark/>
          </w:tcPr>
          <w:p w14:paraId="22A7D23C" w14:textId="77777777" w:rsidR="00583CD1" w:rsidRDefault="00061117">
            <w:pPr>
              <w:pStyle w:val="TABLES"/>
              <w:jc w:val="center"/>
            </w:pPr>
            <w:r>
              <w:t>6,2</w:t>
            </w:r>
          </w:p>
        </w:tc>
        <w:tc>
          <w:tcPr>
            <w:tcW w:w="1794" w:type="pct"/>
            <w:tcBorders>
              <w:top w:val="single" w:sz="4" w:space="0" w:color="000000"/>
              <w:left w:val="single" w:sz="4" w:space="0" w:color="000000"/>
              <w:bottom w:val="single" w:sz="4" w:space="0" w:color="000000"/>
              <w:right w:val="single" w:sz="4" w:space="0" w:color="000000"/>
            </w:tcBorders>
            <w:hideMark/>
          </w:tcPr>
          <w:p w14:paraId="1B390A30" w14:textId="77777777" w:rsidR="00583CD1" w:rsidRDefault="00061117">
            <w:pPr>
              <w:pStyle w:val="TABLES"/>
              <w:jc w:val="center"/>
            </w:pPr>
            <w:r>
              <w:t>10,6</w:t>
            </w:r>
          </w:p>
        </w:tc>
      </w:tr>
      <w:tr w:rsidR="00583CD1" w14:paraId="40B5FF31"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70AD513" w14:textId="77777777" w:rsidR="00583CD1" w:rsidRDefault="00061117">
            <w:pPr>
              <w:pStyle w:val="TABLES"/>
              <w:ind w:left="567" w:right="57"/>
            </w:pPr>
            <w:r>
              <w:t>Rizikos santykis</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559D2C51" w14:textId="77777777" w:rsidR="00583CD1" w:rsidRDefault="00061117">
            <w:pPr>
              <w:pStyle w:val="TABLES"/>
              <w:jc w:val="center"/>
            </w:pPr>
            <w:r>
              <w:t>0,54</w:t>
            </w:r>
          </w:p>
          <w:p w14:paraId="09BA0748" w14:textId="77777777" w:rsidR="00583CD1" w:rsidRDefault="00061117">
            <w:pPr>
              <w:pStyle w:val="TABLES"/>
              <w:jc w:val="center"/>
            </w:pPr>
            <w:r>
              <w:t>(p reikšmė &lt; 0,0001)</w:t>
            </w:r>
          </w:p>
        </w:tc>
      </w:tr>
      <w:tr w:rsidR="00583CD1" w14:paraId="5D56CFD8"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10BD0D2" w14:textId="77777777" w:rsidR="00583CD1" w:rsidRDefault="00061117">
            <w:pPr>
              <w:pStyle w:val="TABLES"/>
              <w:ind w:left="57" w:right="57"/>
            </w:pPr>
            <w:r>
              <w:t>Bendras atsako dažnis</w:t>
            </w:r>
          </w:p>
        </w:tc>
      </w:tr>
      <w:tr w:rsidR="00583CD1" w14:paraId="6490EC9A"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6707D37" w14:textId="77777777" w:rsidR="00583CD1" w:rsidRDefault="00061117">
            <w:pPr>
              <w:pStyle w:val="TABLES"/>
              <w:ind w:left="567" w:right="57"/>
            </w:pPr>
            <w:r>
              <w:t>Dažnis (procentais)</w:t>
            </w:r>
          </w:p>
        </w:tc>
        <w:tc>
          <w:tcPr>
            <w:tcW w:w="1435" w:type="pct"/>
            <w:tcBorders>
              <w:top w:val="single" w:sz="4" w:space="0" w:color="000000"/>
              <w:left w:val="single" w:sz="4" w:space="0" w:color="000000"/>
              <w:bottom w:val="single" w:sz="4" w:space="0" w:color="000000"/>
              <w:right w:val="single" w:sz="4" w:space="0" w:color="000000"/>
            </w:tcBorders>
            <w:hideMark/>
          </w:tcPr>
          <w:p w14:paraId="04808877" w14:textId="77777777" w:rsidR="00583CD1" w:rsidRDefault="00061117">
            <w:pPr>
              <w:pStyle w:val="TABLES"/>
              <w:jc w:val="center"/>
            </w:pPr>
            <w:r>
              <w:t>34,8</w:t>
            </w:r>
          </w:p>
        </w:tc>
        <w:tc>
          <w:tcPr>
            <w:tcW w:w="1794" w:type="pct"/>
            <w:tcBorders>
              <w:top w:val="single" w:sz="4" w:space="0" w:color="000000"/>
              <w:left w:val="single" w:sz="4" w:space="0" w:color="000000"/>
              <w:bottom w:val="single" w:sz="4" w:space="0" w:color="000000"/>
              <w:right w:val="single" w:sz="4" w:space="0" w:color="000000"/>
            </w:tcBorders>
            <w:hideMark/>
          </w:tcPr>
          <w:p w14:paraId="51FFFCC5" w14:textId="77777777" w:rsidR="00583CD1" w:rsidRDefault="00061117">
            <w:pPr>
              <w:pStyle w:val="TABLES"/>
              <w:jc w:val="center"/>
            </w:pPr>
            <w:r>
              <w:t>44,8</w:t>
            </w:r>
          </w:p>
        </w:tc>
      </w:tr>
      <w:tr w:rsidR="00583CD1" w14:paraId="206817E1"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26D1C463" w14:textId="77777777" w:rsidR="00583CD1" w:rsidRDefault="00583CD1">
            <w:pPr>
              <w:pStyle w:val="TABL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5867C7C8" w14:textId="77777777" w:rsidR="00583CD1" w:rsidRDefault="00061117">
            <w:pPr>
              <w:pStyle w:val="TABLES"/>
              <w:jc w:val="center"/>
            </w:pPr>
            <w:r>
              <w:t>(p reikšmė = 0,0036)</w:t>
            </w:r>
          </w:p>
        </w:tc>
      </w:tr>
    </w:tbl>
    <w:p w14:paraId="5468CC82" w14:textId="77777777" w:rsidR="00583CD1" w:rsidRDefault="00061117">
      <w:pPr>
        <w:tabs>
          <w:tab w:val="clear" w:pos="567"/>
          <w:tab w:val="left" w:pos="284"/>
        </w:tabs>
        <w:spacing w:line="240" w:lineRule="auto"/>
        <w:ind w:left="284" w:hanging="284"/>
        <w:rPr>
          <w:sz w:val="20"/>
        </w:rPr>
      </w:pPr>
      <w:r>
        <w:rPr>
          <w:sz w:val="20"/>
          <w:vertAlign w:val="superscript"/>
        </w:rPr>
        <w:t>a</w:t>
      </w:r>
      <w:r>
        <w:rPr>
          <w:sz w:val="20"/>
          <w:vertAlign w:val="superscript"/>
        </w:rPr>
        <w:tab/>
      </w:r>
      <w:r>
        <w:rPr>
          <w:spacing w:val="-3"/>
          <w:sz w:val="20"/>
        </w:rPr>
        <w:t>5 mg/kg kas 2 savaites.</w:t>
      </w:r>
    </w:p>
    <w:p w14:paraId="537A72CA" w14:textId="77777777" w:rsidR="00583CD1" w:rsidRDefault="00061117">
      <w:pPr>
        <w:tabs>
          <w:tab w:val="clear" w:pos="567"/>
          <w:tab w:val="left" w:pos="284"/>
        </w:tabs>
        <w:spacing w:line="240" w:lineRule="auto"/>
        <w:ind w:left="284" w:hanging="284"/>
        <w:rPr>
          <w:sz w:val="20"/>
        </w:rPr>
      </w:pPr>
      <w:r>
        <w:rPr>
          <w:sz w:val="20"/>
          <w:vertAlign w:val="superscript"/>
        </w:rPr>
        <w:t>b</w:t>
      </w:r>
      <w:r>
        <w:rPr>
          <w:sz w:val="20"/>
          <w:vertAlign w:val="superscript"/>
        </w:rPr>
        <w:tab/>
      </w:r>
      <w:r>
        <w:rPr>
          <w:spacing w:val="-3"/>
          <w:sz w:val="20"/>
        </w:rPr>
        <w:t>Palyginti su palyginamąja grupe.</w:t>
      </w:r>
    </w:p>
    <w:p w14:paraId="1B9287E0" w14:textId="77777777" w:rsidR="00583CD1" w:rsidRDefault="00583CD1">
      <w:pPr>
        <w:spacing w:line="240" w:lineRule="auto"/>
        <w:rPr>
          <w:szCs w:val="22"/>
        </w:rPr>
      </w:pPr>
    </w:p>
    <w:p w14:paraId="5F7363B5" w14:textId="77777777" w:rsidR="00583CD1" w:rsidRDefault="00061117">
      <w:pPr>
        <w:spacing w:line="240" w:lineRule="auto"/>
        <w:rPr>
          <w:szCs w:val="22"/>
        </w:rPr>
      </w:pPr>
      <w:r>
        <w:rPr>
          <w:szCs w:val="22"/>
        </w:rPr>
        <w:t>110 pacientų, atsitiktinių imčių būdu priskirtų 3 grupei (5-FU/FA + bevacizumabas), iki šios grupės gydymo nutraukimo bendro išgyvenamumo mediana buvo 18,3 mėnesio, išgyvenamumo iki ligos progresavimo mediana – 8,8 mėnesio.</w:t>
      </w:r>
    </w:p>
    <w:p w14:paraId="68C4ED98" w14:textId="77777777" w:rsidR="00583CD1" w:rsidRDefault="00583CD1">
      <w:pPr>
        <w:spacing w:line="240" w:lineRule="auto"/>
        <w:rPr>
          <w:szCs w:val="22"/>
        </w:rPr>
      </w:pPr>
    </w:p>
    <w:p w14:paraId="65DBCE10" w14:textId="77777777" w:rsidR="00583CD1" w:rsidRDefault="00061117">
      <w:pPr>
        <w:keepNext/>
        <w:spacing w:line="240" w:lineRule="auto"/>
        <w:rPr>
          <w:i/>
          <w:iCs/>
          <w:szCs w:val="22"/>
        </w:rPr>
      </w:pPr>
      <w:r>
        <w:rPr>
          <w:i/>
          <w:szCs w:val="22"/>
        </w:rPr>
        <w:t>AVF2192g</w:t>
      </w:r>
    </w:p>
    <w:p w14:paraId="3C7D2097" w14:textId="77777777" w:rsidR="00583CD1" w:rsidRDefault="00583CD1">
      <w:pPr>
        <w:keepNext/>
        <w:spacing w:line="240" w:lineRule="auto"/>
        <w:rPr>
          <w:i/>
          <w:iCs/>
          <w:szCs w:val="22"/>
        </w:rPr>
      </w:pPr>
    </w:p>
    <w:p w14:paraId="27582676" w14:textId="08B9DDBA" w:rsidR="00583CD1" w:rsidRDefault="00061117">
      <w:pPr>
        <w:tabs>
          <w:tab w:val="clear" w:pos="567"/>
          <w:tab w:val="left" w:pos="720"/>
        </w:tabs>
        <w:autoSpaceDE w:val="0"/>
        <w:autoSpaceDN w:val="0"/>
        <w:adjustRightInd w:val="0"/>
        <w:spacing w:line="240" w:lineRule="auto"/>
        <w:rPr>
          <w:szCs w:val="22"/>
        </w:rPr>
      </w:pPr>
      <w:r>
        <w:rPr>
          <w:szCs w:val="22"/>
        </w:rPr>
        <w:t>Tai buvo II fazės atsitiktinių imčių, dvigubai koduotas, veikliuoju vaistiniu preparatu kontroliuojamas klinikinis tyrimas, siekiant įvertinti bevacizumabo</w:t>
      </w:r>
      <w:r>
        <w:rPr>
          <w:rFonts w:ascii="Tahoma" w:hAnsi="Tahoma" w:cs="Tahoma"/>
          <w:szCs w:val="22"/>
        </w:rPr>
        <w:t>﻿</w:t>
      </w:r>
      <w:r>
        <w:rPr>
          <w:szCs w:val="22"/>
        </w:rPr>
        <w:t xml:space="preserve"> ir 5-FU/FA derinio veiksmingumą ir saugumą, kai šis derinys vartojamas kaip pirmojo pasirinkimo vaist</w:t>
      </w:r>
      <w:r w:rsidR="0021503F">
        <w:rPr>
          <w:szCs w:val="22"/>
        </w:rPr>
        <w:t>ini</w:t>
      </w:r>
      <w:r>
        <w:rPr>
          <w:szCs w:val="22"/>
        </w:rPr>
        <w:t>ai</w:t>
      </w:r>
      <w:r w:rsidR="0021503F">
        <w:rPr>
          <w:szCs w:val="22"/>
        </w:rPr>
        <w:t xml:space="preserve"> preparatai</w:t>
      </w:r>
      <w:r>
        <w:rPr>
          <w:szCs w:val="22"/>
        </w:rPr>
        <w:t xml:space="preserve"> metastazavusiam gaubtinės ir tiesiosios žarnos vėžiui gydyti pacientams, kuriems irinotekanas nėra optimalus pirmojo pasirinkimo vaist</w:t>
      </w:r>
      <w:r w:rsidR="0021503F">
        <w:rPr>
          <w:szCs w:val="22"/>
        </w:rPr>
        <w:t>inis preparat</w:t>
      </w:r>
      <w:r>
        <w:rPr>
          <w:szCs w:val="22"/>
        </w:rPr>
        <w:t>as. Šimtas penki pacientai buvo atsitiktinių imčių būdu priskirti gydomų 5-FU/FA + placeb</w:t>
      </w:r>
      <w:r>
        <w:rPr>
          <w:rFonts w:ascii="Tahoma" w:hAnsi="Tahoma" w:cs="Tahoma"/>
          <w:szCs w:val="22"/>
        </w:rPr>
        <w:t>﻿</w:t>
      </w:r>
      <w:r>
        <w:rPr>
          <w:szCs w:val="22"/>
        </w:rPr>
        <w:t>u grupei ir 104 pacientai priskirti gydomų 5-FU/FA</w:t>
      </w:r>
      <w:r>
        <w:rPr>
          <w:rFonts w:ascii="Tahoma" w:hAnsi="Tahoma" w:cs="Tahoma"/>
          <w:szCs w:val="22"/>
        </w:rPr>
        <w:t>﻿</w:t>
      </w:r>
      <w:r>
        <w:rPr>
          <w:szCs w:val="22"/>
        </w:rPr>
        <w:t> + bevacizumabu (po 5 mg/kg kas 2 savaites) grupei. Gydymas visais atvejais truko tol, kol liga pradėjo progresuoti. Papildžius 5-FU/FA chemoterapiją bevacizumabu (po 5 mg/kg kas dvi savaites), palyginti su vien 5-FU/FA chemoterapija, dažniau gautas objektyvus atsakas, reikšmingai pailgėjo išgyvenamumas iki ligos progresavimo ir pastebėta ilgiau trunkančio išgyvenamumo tendencija.</w:t>
      </w:r>
    </w:p>
    <w:p w14:paraId="7BC83C07" w14:textId="77777777" w:rsidR="00583CD1" w:rsidRDefault="00583CD1">
      <w:pPr>
        <w:tabs>
          <w:tab w:val="clear" w:pos="567"/>
          <w:tab w:val="left" w:pos="720"/>
        </w:tabs>
        <w:autoSpaceDE w:val="0"/>
        <w:autoSpaceDN w:val="0"/>
        <w:adjustRightInd w:val="0"/>
        <w:spacing w:line="240" w:lineRule="auto"/>
        <w:rPr>
          <w:szCs w:val="22"/>
        </w:rPr>
      </w:pPr>
    </w:p>
    <w:p w14:paraId="4BB3DD77" w14:textId="77777777" w:rsidR="00583CD1" w:rsidRDefault="00061117">
      <w:pPr>
        <w:keepNext/>
        <w:spacing w:line="240" w:lineRule="auto"/>
        <w:rPr>
          <w:i/>
          <w:iCs/>
          <w:szCs w:val="22"/>
        </w:rPr>
      </w:pPr>
      <w:r>
        <w:rPr>
          <w:i/>
          <w:szCs w:val="22"/>
        </w:rPr>
        <w:t>AVF0780g</w:t>
      </w:r>
    </w:p>
    <w:p w14:paraId="4E44010F" w14:textId="77777777" w:rsidR="00583CD1" w:rsidRDefault="00583CD1">
      <w:pPr>
        <w:keepNext/>
        <w:spacing w:line="240" w:lineRule="auto"/>
        <w:rPr>
          <w:i/>
          <w:iCs/>
          <w:szCs w:val="22"/>
        </w:rPr>
      </w:pPr>
    </w:p>
    <w:p w14:paraId="21E98CB2" w14:textId="79151A6C" w:rsidR="00583CD1" w:rsidRDefault="00061117">
      <w:pPr>
        <w:spacing w:line="240" w:lineRule="auto"/>
        <w:rPr>
          <w:szCs w:val="22"/>
        </w:rPr>
      </w:pPr>
      <w:r>
        <w:rPr>
          <w:szCs w:val="22"/>
        </w:rPr>
        <w:t>Tai buvo II fazės atsitiktinių imčių, veikliuoju vaistiniu preparatu kontroliuojamas, atviras klinikinis tyrimas, kuriuo buvo tiriamas bevacizumabo ir 5-FU/FA derinio, kaip pirmojo pasirinkimo vaist</w:t>
      </w:r>
      <w:r w:rsidR="0021503F">
        <w:rPr>
          <w:szCs w:val="22"/>
        </w:rPr>
        <w:t>ini</w:t>
      </w:r>
      <w:r>
        <w:rPr>
          <w:szCs w:val="22"/>
        </w:rPr>
        <w:t>ų</w:t>
      </w:r>
      <w:r w:rsidR="0021503F">
        <w:rPr>
          <w:szCs w:val="22"/>
        </w:rPr>
        <w:t xml:space="preserve"> preparatų</w:t>
      </w:r>
      <w:r>
        <w:rPr>
          <w:szCs w:val="22"/>
        </w:rPr>
        <w:t>, poveikis, gydant metastazavusį gaubtinės ir tiesiosios žarnos vėžį. Amžiaus mediana buvo 64 metai. 19 % pacientų anksčiau taikyta chemoterapija ir 14 % – radioterapija. Septyniasdešimt vienas pacientas atsitiktinių imčių būdu buvo atrinktas vartoti iš karto suleidžiamo 5-FU/FA arba 5-FU/FA + bevacizumabo (po 5 mg/kg kas 2 savaites). Trečios grupės 33 pacientai gydyti iš karto suleidžiamu 5</w:t>
      </w:r>
      <w:r>
        <w:rPr>
          <w:b/>
          <w:bCs/>
          <w:szCs w:val="22"/>
        </w:rPr>
        <w:t>-</w:t>
      </w:r>
      <w:r>
        <w:rPr>
          <w:szCs w:val="22"/>
        </w:rPr>
        <w:t>FU/FA + bevacizumabu (po 10 mg/kg kas 2 savaites). Pacientai buvo gydyti tol, kol liga pradėjo progresuoti. Svarbiausi galutiniai tyrimo tikslai – nustatyti objektyvaus atsako dažnį ir išgyvenamumą iki ligos progresavimo. Papildžius 5-FU/FA chemoterapiją bevacizumabu (po 5 mg/kg kas dvi savaites), palyginti su vien 5-FU/FA chemoterapija, buvo dažniau gaunamas objektyvus atsakas, pailgėjo išgyvenamumas iki ligos progresavimo ir pastebėta ilgiau trunkančio išgyvenamumo tendencija (žr. 5 lentelę). Šie veiksmingumo duomenys sutampa su AVF2107g tyrimo rezultatais.</w:t>
      </w:r>
    </w:p>
    <w:p w14:paraId="17C73FE4" w14:textId="77777777" w:rsidR="00583CD1" w:rsidRDefault="00583CD1">
      <w:pPr>
        <w:spacing w:line="240" w:lineRule="auto"/>
        <w:rPr>
          <w:szCs w:val="22"/>
        </w:rPr>
      </w:pPr>
    </w:p>
    <w:p w14:paraId="51EABC48" w14:textId="77777777" w:rsidR="00583CD1" w:rsidRDefault="00061117">
      <w:pPr>
        <w:spacing w:line="240" w:lineRule="auto"/>
        <w:rPr>
          <w:szCs w:val="22"/>
        </w:rPr>
      </w:pPr>
      <w:r>
        <w:rPr>
          <w:szCs w:val="22"/>
        </w:rPr>
        <w:t>AVF0780g ir AVF2192g tyrimų, kuriais buvo tiriamas bevacizumabo ir 5-FU/FA chemoterapijos derinys, veiksmingumo duomenys apibendrinti 5 lentelėje.</w:t>
      </w:r>
    </w:p>
    <w:p w14:paraId="354607AC" w14:textId="77777777" w:rsidR="00583CD1" w:rsidRDefault="00583CD1">
      <w:pPr>
        <w:spacing w:line="240" w:lineRule="auto"/>
        <w:rPr>
          <w:szCs w:val="22"/>
        </w:rPr>
      </w:pPr>
    </w:p>
    <w:p w14:paraId="5AA13271" w14:textId="77777777" w:rsidR="00583CD1" w:rsidRDefault="00061117">
      <w:pPr>
        <w:keepNext/>
        <w:keepLines/>
        <w:spacing w:line="240" w:lineRule="auto"/>
        <w:rPr>
          <w:b/>
          <w:bCs/>
          <w:szCs w:val="22"/>
        </w:rPr>
      </w:pPr>
      <w:r>
        <w:rPr>
          <w:b/>
          <w:szCs w:val="22"/>
        </w:rPr>
        <w:lastRenderedPageBreak/>
        <w:t>5 lentelė. AVF0780g ir AVF2192g tyrimais nustatyti veiksmingumo rezultatai</w:t>
      </w:r>
    </w:p>
    <w:p w14:paraId="7518F489" w14:textId="77777777" w:rsidR="00583CD1" w:rsidRDefault="00583CD1">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93"/>
        <w:gridCol w:w="812"/>
        <w:gridCol w:w="1751"/>
        <w:gridCol w:w="1758"/>
        <w:gridCol w:w="1167"/>
        <w:gridCol w:w="1680"/>
      </w:tblGrid>
      <w:tr w:rsidR="00583CD1" w14:paraId="03BED8F6" w14:textId="77777777">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596A23A7" w14:textId="77777777" w:rsidR="00583CD1" w:rsidRDefault="00583CD1">
            <w:pPr>
              <w:pStyle w:val="TABLES"/>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57E6AF7C" w14:textId="77777777" w:rsidR="00583CD1" w:rsidRDefault="00061117">
            <w:pPr>
              <w:pStyle w:val="TABLES"/>
              <w:jc w:val="center"/>
              <w:rPr>
                <w:b/>
                <w:bCs/>
              </w:rPr>
            </w:pPr>
            <w:r>
              <w:rPr>
                <w:b/>
                <w:bCs/>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47E6FE84" w14:textId="77777777" w:rsidR="00583CD1" w:rsidRDefault="00061117">
            <w:pPr>
              <w:pStyle w:val="TABLES"/>
              <w:jc w:val="center"/>
              <w:rPr>
                <w:b/>
                <w:bCs/>
              </w:rPr>
            </w:pPr>
            <w:r>
              <w:rPr>
                <w:b/>
                <w:bCs/>
              </w:rPr>
              <w:t>AVF2192g</w:t>
            </w:r>
          </w:p>
        </w:tc>
      </w:tr>
      <w:tr w:rsidR="00583CD1" w14:paraId="6C811748" w14:textId="77777777">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4B960206" w14:textId="77777777" w:rsidR="00583CD1" w:rsidRDefault="00583CD1">
            <w:pPr>
              <w:pStyle w:val="TABLES"/>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54D883E9" w14:textId="77777777" w:rsidR="00583CD1" w:rsidRDefault="00061117">
            <w:pPr>
              <w:pStyle w:val="TABLES"/>
              <w:jc w:val="center"/>
              <w:rPr>
                <w:b/>
                <w:bCs/>
              </w:rPr>
            </w:pPr>
            <w:r>
              <w:rPr>
                <w:b/>
                <w:bCs/>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1149526C" w14:textId="77777777" w:rsidR="00583CD1" w:rsidRDefault="00061117">
            <w:pPr>
              <w:pStyle w:val="TABLES"/>
              <w:jc w:val="center"/>
              <w:rPr>
                <w:b/>
                <w:bCs/>
              </w:rPr>
            </w:pPr>
            <w:r>
              <w:rPr>
                <w:b/>
                <w:bCs/>
              </w:rPr>
              <w:t>5-FU/FA + bevacizumabas</w:t>
            </w:r>
            <w:r>
              <w:rPr>
                <w:b/>
                <w:bCs/>
                <w:vertAlign w:val="superscript"/>
              </w:rPr>
              <w:t>a</w:t>
            </w:r>
          </w:p>
        </w:tc>
        <w:tc>
          <w:tcPr>
            <w:tcW w:w="970" w:type="pct"/>
            <w:tcBorders>
              <w:top w:val="single" w:sz="4" w:space="0" w:color="000000"/>
              <w:left w:val="single" w:sz="4" w:space="0" w:color="000000"/>
              <w:bottom w:val="single" w:sz="4" w:space="0" w:color="000000"/>
              <w:right w:val="single" w:sz="4" w:space="0" w:color="000000"/>
            </w:tcBorders>
            <w:hideMark/>
          </w:tcPr>
          <w:p w14:paraId="44EBA55E" w14:textId="77777777" w:rsidR="00583CD1" w:rsidRDefault="00061117">
            <w:pPr>
              <w:pStyle w:val="TABLES"/>
              <w:jc w:val="center"/>
              <w:rPr>
                <w:b/>
                <w:bCs/>
              </w:rPr>
            </w:pPr>
            <w:r>
              <w:rPr>
                <w:b/>
                <w:bCs/>
              </w:rPr>
              <w:t>5-FU/FA + bevacizumabas</w:t>
            </w:r>
            <w:r>
              <w:rPr>
                <w:b/>
                <w:bCs/>
                <w:vertAlign w:val="superscript"/>
              </w:rPr>
              <w:t>b</w:t>
            </w:r>
          </w:p>
        </w:tc>
        <w:tc>
          <w:tcPr>
            <w:tcW w:w="644" w:type="pct"/>
            <w:tcBorders>
              <w:top w:val="single" w:sz="4" w:space="0" w:color="000000"/>
              <w:left w:val="single" w:sz="4" w:space="0" w:color="000000"/>
              <w:bottom w:val="single" w:sz="4" w:space="0" w:color="000000"/>
              <w:right w:val="single" w:sz="4" w:space="0" w:color="000000"/>
            </w:tcBorders>
            <w:hideMark/>
          </w:tcPr>
          <w:p w14:paraId="1F33E077" w14:textId="77777777" w:rsidR="00583CD1" w:rsidRDefault="00061117">
            <w:pPr>
              <w:pStyle w:val="TABLES"/>
              <w:jc w:val="center"/>
              <w:rPr>
                <w:b/>
                <w:bCs/>
              </w:rPr>
            </w:pPr>
            <w:r>
              <w:rPr>
                <w:b/>
                <w:bCs/>
              </w:rPr>
              <w:t>5-FU/FA + placebas</w:t>
            </w:r>
          </w:p>
        </w:tc>
        <w:tc>
          <w:tcPr>
            <w:tcW w:w="927" w:type="pct"/>
            <w:tcBorders>
              <w:top w:val="single" w:sz="4" w:space="0" w:color="000000"/>
              <w:left w:val="single" w:sz="4" w:space="0" w:color="000000"/>
              <w:bottom w:val="single" w:sz="4" w:space="0" w:color="000000"/>
              <w:right w:val="single" w:sz="4" w:space="0" w:color="000000"/>
            </w:tcBorders>
            <w:hideMark/>
          </w:tcPr>
          <w:p w14:paraId="2436FC7D" w14:textId="77777777" w:rsidR="00583CD1" w:rsidRDefault="00061117">
            <w:pPr>
              <w:pStyle w:val="TABLES"/>
              <w:jc w:val="center"/>
              <w:rPr>
                <w:b/>
                <w:bCs/>
              </w:rPr>
            </w:pPr>
            <w:r>
              <w:rPr>
                <w:b/>
                <w:bCs/>
              </w:rPr>
              <w:t>5-FU/FA + bevacizumabas</w:t>
            </w:r>
          </w:p>
        </w:tc>
      </w:tr>
      <w:tr w:rsidR="00583CD1" w14:paraId="4311D388"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F671720" w14:textId="77777777" w:rsidR="00583CD1" w:rsidRDefault="00061117">
            <w:pPr>
              <w:pStyle w:val="TABLES"/>
            </w:pPr>
            <w:r>
              <w:t>Pacientų skaičius</w:t>
            </w:r>
          </w:p>
        </w:tc>
        <w:tc>
          <w:tcPr>
            <w:tcW w:w="448" w:type="pct"/>
            <w:tcBorders>
              <w:top w:val="single" w:sz="4" w:space="0" w:color="000000"/>
              <w:left w:val="single" w:sz="4" w:space="0" w:color="000000"/>
              <w:bottom w:val="single" w:sz="4" w:space="0" w:color="000000"/>
              <w:right w:val="single" w:sz="4" w:space="0" w:color="000000"/>
            </w:tcBorders>
            <w:hideMark/>
          </w:tcPr>
          <w:p w14:paraId="20EEE4BE" w14:textId="77777777" w:rsidR="00583CD1" w:rsidRDefault="00061117">
            <w:pPr>
              <w:pStyle w:val="TABLES"/>
              <w:jc w:val="center"/>
            </w:pPr>
            <w:r>
              <w:t>36</w:t>
            </w:r>
          </w:p>
        </w:tc>
        <w:tc>
          <w:tcPr>
            <w:tcW w:w="966" w:type="pct"/>
            <w:tcBorders>
              <w:top w:val="single" w:sz="4" w:space="0" w:color="000000"/>
              <w:left w:val="single" w:sz="4" w:space="0" w:color="000000"/>
              <w:bottom w:val="single" w:sz="4" w:space="0" w:color="000000"/>
              <w:right w:val="single" w:sz="4" w:space="0" w:color="000000"/>
            </w:tcBorders>
            <w:hideMark/>
          </w:tcPr>
          <w:p w14:paraId="07CA16C2" w14:textId="77777777" w:rsidR="00583CD1" w:rsidRDefault="00061117">
            <w:pPr>
              <w:pStyle w:val="TABLES"/>
              <w:jc w:val="center"/>
            </w:pPr>
            <w:r>
              <w:t>35</w:t>
            </w:r>
          </w:p>
        </w:tc>
        <w:tc>
          <w:tcPr>
            <w:tcW w:w="970" w:type="pct"/>
            <w:tcBorders>
              <w:top w:val="single" w:sz="4" w:space="0" w:color="000000"/>
              <w:left w:val="single" w:sz="4" w:space="0" w:color="000000"/>
              <w:bottom w:val="single" w:sz="4" w:space="0" w:color="000000"/>
              <w:right w:val="single" w:sz="4" w:space="0" w:color="000000"/>
            </w:tcBorders>
            <w:hideMark/>
          </w:tcPr>
          <w:p w14:paraId="6ED7B9C2" w14:textId="77777777" w:rsidR="00583CD1" w:rsidRDefault="00061117">
            <w:pPr>
              <w:pStyle w:val="TABLES"/>
              <w:jc w:val="center"/>
            </w:pPr>
            <w:r>
              <w:t>33</w:t>
            </w:r>
          </w:p>
        </w:tc>
        <w:tc>
          <w:tcPr>
            <w:tcW w:w="644" w:type="pct"/>
            <w:tcBorders>
              <w:top w:val="single" w:sz="4" w:space="0" w:color="000000"/>
              <w:left w:val="single" w:sz="4" w:space="0" w:color="000000"/>
              <w:bottom w:val="single" w:sz="4" w:space="0" w:color="000000"/>
              <w:right w:val="single" w:sz="4" w:space="0" w:color="000000"/>
            </w:tcBorders>
            <w:hideMark/>
          </w:tcPr>
          <w:p w14:paraId="64FE4AE6" w14:textId="77777777" w:rsidR="00583CD1" w:rsidRDefault="00061117">
            <w:pPr>
              <w:pStyle w:val="TABLES"/>
              <w:jc w:val="center"/>
            </w:pPr>
            <w:r>
              <w:t>105</w:t>
            </w:r>
          </w:p>
        </w:tc>
        <w:tc>
          <w:tcPr>
            <w:tcW w:w="927" w:type="pct"/>
            <w:tcBorders>
              <w:top w:val="single" w:sz="4" w:space="0" w:color="000000"/>
              <w:left w:val="single" w:sz="4" w:space="0" w:color="000000"/>
              <w:bottom w:val="single" w:sz="4" w:space="0" w:color="000000"/>
              <w:right w:val="single" w:sz="4" w:space="0" w:color="000000"/>
            </w:tcBorders>
            <w:hideMark/>
          </w:tcPr>
          <w:p w14:paraId="0A8C4A7A" w14:textId="77777777" w:rsidR="00583CD1" w:rsidRDefault="00061117">
            <w:pPr>
              <w:pStyle w:val="TABLES"/>
              <w:jc w:val="center"/>
            </w:pPr>
            <w:r>
              <w:t>104</w:t>
            </w:r>
          </w:p>
        </w:tc>
      </w:tr>
      <w:tr w:rsidR="00583CD1" w14:paraId="2320A307"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1DECDE80" w14:textId="77777777" w:rsidR="00583CD1" w:rsidRDefault="00061117">
            <w:pPr>
              <w:pStyle w:val="TABLES"/>
            </w:pPr>
            <w:r>
              <w:t>Bendras išgyvenamumas</w:t>
            </w:r>
          </w:p>
        </w:tc>
      </w:tr>
      <w:tr w:rsidR="00583CD1" w14:paraId="25AC5428"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361B04CE" w14:textId="77777777" w:rsidR="00583CD1" w:rsidRDefault="00061117">
            <w:pPr>
              <w:pStyle w:val="TABLES"/>
              <w:ind w:left="567"/>
            </w:pPr>
            <w:r>
              <w:t>Laiko mediana (mėnesiais)</w:t>
            </w:r>
          </w:p>
        </w:tc>
        <w:tc>
          <w:tcPr>
            <w:tcW w:w="448" w:type="pct"/>
            <w:tcBorders>
              <w:top w:val="single" w:sz="4" w:space="0" w:color="000000"/>
              <w:left w:val="single" w:sz="4" w:space="0" w:color="000000"/>
              <w:bottom w:val="single" w:sz="4" w:space="0" w:color="000000"/>
              <w:right w:val="single" w:sz="4" w:space="0" w:color="000000"/>
            </w:tcBorders>
            <w:hideMark/>
          </w:tcPr>
          <w:p w14:paraId="459434B1" w14:textId="77777777" w:rsidR="00583CD1" w:rsidRDefault="00061117">
            <w:pPr>
              <w:pStyle w:val="TABLES"/>
              <w:jc w:val="center"/>
            </w:pPr>
            <w:r>
              <w:t>13,6</w:t>
            </w:r>
          </w:p>
        </w:tc>
        <w:tc>
          <w:tcPr>
            <w:tcW w:w="966" w:type="pct"/>
            <w:tcBorders>
              <w:top w:val="single" w:sz="4" w:space="0" w:color="000000"/>
              <w:left w:val="single" w:sz="4" w:space="0" w:color="000000"/>
              <w:bottom w:val="single" w:sz="4" w:space="0" w:color="000000"/>
              <w:right w:val="single" w:sz="4" w:space="0" w:color="000000"/>
            </w:tcBorders>
            <w:hideMark/>
          </w:tcPr>
          <w:p w14:paraId="61B64CAE" w14:textId="77777777" w:rsidR="00583CD1" w:rsidRDefault="00061117">
            <w:pPr>
              <w:pStyle w:val="TABLES"/>
              <w:jc w:val="center"/>
            </w:pPr>
            <w:r>
              <w:t>17,7</w:t>
            </w:r>
          </w:p>
        </w:tc>
        <w:tc>
          <w:tcPr>
            <w:tcW w:w="970" w:type="pct"/>
            <w:tcBorders>
              <w:top w:val="single" w:sz="4" w:space="0" w:color="000000"/>
              <w:left w:val="single" w:sz="4" w:space="0" w:color="000000"/>
              <w:bottom w:val="single" w:sz="4" w:space="0" w:color="000000"/>
              <w:right w:val="single" w:sz="4" w:space="0" w:color="000000"/>
            </w:tcBorders>
            <w:hideMark/>
          </w:tcPr>
          <w:p w14:paraId="29A89C02" w14:textId="77777777" w:rsidR="00583CD1" w:rsidRDefault="00061117">
            <w:pPr>
              <w:pStyle w:val="TABLES"/>
              <w:jc w:val="center"/>
            </w:pPr>
            <w:r>
              <w:t>15,2</w:t>
            </w:r>
          </w:p>
        </w:tc>
        <w:tc>
          <w:tcPr>
            <w:tcW w:w="644" w:type="pct"/>
            <w:tcBorders>
              <w:top w:val="single" w:sz="4" w:space="0" w:color="000000"/>
              <w:left w:val="single" w:sz="4" w:space="0" w:color="000000"/>
              <w:bottom w:val="single" w:sz="4" w:space="0" w:color="000000"/>
              <w:right w:val="single" w:sz="4" w:space="0" w:color="000000"/>
            </w:tcBorders>
            <w:hideMark/>
          </w:tcPr>
          <w:p w14:paraId="4475C8AD" w14:textId="77777777" w:rsidR="00583CD1" w:rsidRDefault="00061117">
            <w:pPr>
              <w:pStyle w:val="TABLES"/>
              <w:jc w:val="center"/>
            </w:pPr>
            <w:r>
              <w:t>12,9</w:t>
            </w:r>
          </w:p>
        </w:tc>
        <w:tc>
          <w:tcPr>
            <w:tcW w:w="927" w:type="pct"/>
            <w:tcBorders>
              <w:top w:val="single" w:sz="4" w:space="0" w:color="000000"/>
              <w:left w:val="single" w:sz="4" w:space="0" w:color="000000"/>
              <w:bottom w:val="single" w:sz="4" w:space="0" w:color="000000"/>
              <w:right w:val="single" w:sz="4" w:space="0" w:color="000000"/>
            </w:tcBorders>
            <w:hideMark/>
          </w:tcPr>
          <w:p w14:paraId="75A0676A" w14:textId="77777777" w:rsidR="00583CD1" w:rsidRDefault="00061117">
            <w:pPr>
              <w:pStyle w:val="TABLES"/>
              <w:jc w:val="center"/>
            </w:pPr>
            <w:r>
              <w:t>16,6</w:t>
            </w:r>
          </w:p>
        </w:tc>
      </w:tr>
      <w:tr w:rsidR="00583CD1" w14:paraId="50668EE0"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F2545BE" w14:textId="77777777" w:rsidR="00583CD1" w:rsidRDefault="00061117">
            <w:pPr>
              <w:pStyle w:val="TABLES"/>
              <w:ind w:left="567"/>
            </w:pPr>
            <w:r>
              <w:t>95 % PI</w:t>
            </w:r>
          </w:p>
        </w:tc>
        <w:tc>
          <w:tcPr>
            <w:tcW w:w="448" w:type="pct"/>
            <w:tcBorders>
              <w:top w:val="single" w:sz="4" w:space="0" w:color="000000"/>
              <w:left w:val="single" w:sz="4" w:space="0" w:color="000000"/>
              <w:bottom w:val="single" w:sz="4" w:space="0" w:color="000000"/>
              <w:right w:val="single" w:sz="4" w:space="0" w:color="000000"/>
            </w:tcBorders>
          </w:tcPr>
          <w:p w14:paraId="33F1613E" w14:textId="77777777" w:rsidR="00583CD1" w:rsidRDefault="00583CD1">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4E2C4B7C" w14:textId="77777777" w:rsidR="00583CD1" w:rsidRDefault="00583CD1">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1458A439" w14:textId="77777777" w:rsidR="00583CD1" w:rsidRDefault="00583CD1">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27A0DFD2" w14:textId="77777777" w:rsidR="00583CD1" w:rsidRDefault="00061117">
            <w:pPr>
              <w:pStyle w:val="TABLES"/>
              <w:jc w:val="center"/>
            </w:pPr>
            <w:r>
              <w:t>10,35–16,95</w:t>
            </w:r>
          </w:p>
        </w:tc>
        <w:tc>
          <w:tcPr>
            <w:tcW w:w="927" w:type="pct"/>
            <w:tcBorders>
              <w:top w:val="single" w:sz="4" w:space="0" w:color="000000"/>
              <w:left w:val="single" w:sz="4" w:space="0" w:color="000000"/>
              <w:bottom w:val="single" w:sz="4" w:space="0" w:color="000000"/>
              <w:right w:val="single" w:sz="4" w:space="0" w:color="000000"/>
            </w:tcBorders>
            <w:hideMark/>
          </w:tcPr>
          <w:p w14:paraId="61B74F35" w14:textId="77777777" w:rsidR="00583CD1" w:rsidRDefault="00061117">
            <w:pPr>
              <w:pStyle w:val="TABLES"/>
              <w:jc w:val="center"/>
            </w:pPr>
            <w:r>
              <w:t>13,63–19,32</w:t>
            </w:r>
          </w:p>
        </w:tc>
      </w:tr>
      <w:tr w:rsidR="00583CD1" w14:paraId="133FA60B"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984136D" w14:textId="77777777" w:rsidR="00583CD1" w:rsidRDefault="00061117">
            <w:pPr>
              <w:pStyle w:val="TABLES"/>
              <w:ind w:left="567"/>
            </w:pPr>
            <w:r>
              <w:t>Rizikos santykis</w:t>
            </w:r>
            <w:r>
              <w:rPr>
                <w:vertAlign w:val="superscript"/>
              </w:rPr>
              <w:t>c</w:t>
            </w:r>
          </w:p>
        </w:tc>
        <w:tc>
          <w:tcPr>
            <w:tcW w:w="448" w:type="pct"/>
            <w:tcBorders>
              <w:top w:val="single" w:sz="4" w:space="0" w:color="000000"/>
              <w:left w:val="single" w:sz="4" w:space="0" w:color="000000"/>
              <w:bottom w:val="single" w:sz="4" w:space="0" w:color="000000"/>
              <w:right w:val="single" w:sz="4" w:space="0" w:color="000000"/>
            </w:tcBorders>
            <w:hideMark/>
          </w:tcPr>
          <w:p w14:paraId="2AE9ED3A" w14:textId="77777777" w:rsidR="00583CD1" w:rsidRDefault="00061117">
            <w:pPr>
              <w:pStyle w:val="TABLES"/>
              <w:jc w:val="center"/>
            </w:pPr>
            <w:r>
              <w:t>-</w:t>
            </w:r>
          </w:p>
        </w:tc>
        <w:tc>
          <w:tcPr>
            <w:tcW w:w="966" w:type="pct"/>
            <w:tcBorders>
              <w:top w:val="single" w:sz="4" w:space="0" w:color="000000"/>
              <w:left w:val="single" w:sz="4" w:space="0" w:color="000000"/>
              <w:bottom w:val="single" w:sz="4" w:space="0" w:color="000000"/>
              <w:right w:val="single" w:sz="4" w:space="0" w:color="000000"/>
            </w:tcBorders>
            <w:hideMark/>
          </w:tcPr>
          <w:p w14:paraId="6B3E9F7C" w14:textId="77777777" w:rsidR="00583CD1" w:rsidRDefault="00061117">
            <w:pPr>
              <w:pStyle w:val="TABLES"/>
              <w:jc w:val="center"/>
            </w:pPr>
            <w:r>
              <w:t>0,52</w:t>
            </w:r>
          </w:p>
        </w:tc>
        <w:tc>
          <w:tcPr>
            <w:tcW w:w="970" w:type="pct"/>
            <w:tcBorders>
              <w:top w:val="single" w:sz="4" w:space="0" w:color="000000"/>
              <w:left w:val="single" w:sz="4" w:space="0" w:color="000000"/>
              <w:bottom w:val="single" w:sz="4" w:space="0" w:color="000000"/>
              <w:right w:val="single" w:sz="4" w:space="0" w:color="000000"/>
            </w:tcBorders>
            <w:hideMark/>
          </w:tcPr>
          <w:p w14:paraId="5C795AF2" w14:textId="77777777" w:rsidR="00583CD1" w:rsidRDefault="00061117">
            <w:pPr>
              <w:pStyle w:val="TABLES"/>
              <w:jc w:val="center"/>
            </w:pPr>
            <w:r>
              <w:t>1,01</w:t>
            </w:r>
          </w:p>
        </w:tc>
        <w:tc>
          <w:tcPr>
            <w:tcW w:w="644" w:type="pct"/>
            <w:tcBorders>
              <w:top w:val="single" w:sz="4" w:space="0" w:color="000000"/>
              <w:left w:val="single" w:sz="4" w:space="0" w:color="000000"/>
              <w:bottom w:val="single" w:sz="4" w:space="0" w:color="000000"/>
              <w:right w:val="single" w:sz="4" w:space="0" w:color="000000"/>
            </w:tcBorders>
          </w:tcPr>
          <w:p w14:paraId="36A2DC58" w14:textId="77777777" w:rsidR="00583CD1" w:rsidRDefault="00583CD1">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20EBDB10" w14:textId="77777777" w:rsidR="00583CD1" w:rsidRDefault="00061117">
            <w:pPr>
              <w:pStyle w:val="TABLES"/>
              <w:jc w:val="center"/>
            </w:pPr>
            <w:r>
              <w:t>0,79</w:t>
            </w:r>
          </w:p>
        </w:tc>
      </w:tr>
      <w:tr w:rsidR="00583CD1" w14:paraId="46418DC8"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BD1B470" w14:textId="77777777" w:rsidR="00583CD1" w:rsidRDefault="00061117">
            <w:pPr>
              <w:pStyle w:val="TABLES"/>
              <w:ind w:left="567"/>
            </w:pPr>
            <w:r>
              <w:t>p reikšmė</w:t>
            </w:r>
          </w:p>
        </w:tc>
        <w:tc>
          <w:tcPr>
            <w:tcW w:w="448" w:type="pct"/>
            <w:tcBorders>
              <w:top w:val="single" w:sz="4" w:space="0" w:color="000000"/>
              <w:left w:val="single" w:sz="4" w:space="0" w:color="000000"/>
              <w:bottom w:val="single" w:sz="4" w:space="0" w:color="000000"/>
              <w:right w:val="single" w:sz="4" w:space="0" w:color="000000"/>
            </w:tcBorders>
          </w:tcPr>
          <w:p w14:paraId="0703E842" w14:textId="77777777" w:rsidR="00583CD1" w:rsidRDefault="00583CD1">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3BF1EEF7" w14:textId="77777777" w:rsidR="00583CD1" w:rsidRDefault="00061117">
            <w:pPr>
              <w:pStyle w:val="TABLES"/>
              <w:jc w:val="center"/>
            </w:pPr>
            <w:r>
              <w:t>0,073</w:t>
            </w:r>
          </w:p>
        </w:tc>
        <w:tc>
          <w:tcPr>
            <w:tcW w:w="970" w:type="pct"/>
            <w:tcBorders>
              <w:top w:val="single" w:sz="4" w:space="0" w:color="000000"/>
              <w:left w:val="single" w:sz="4" w:space="0" w:color="000000"/>
              <w:bottom w:val="single" w:sz="4" w:space="0" w:color="000000"/>
              <w:right w:val="single" w:sz="4" w:space="0" w:color="000000"/>
            </w:tcBorders>
            <w:hideMark/>
          </w:tcPr>
          <w:p w14:paraId="4B693C0B" w14:textId="77777777" w:rsidR="00583CD1" w:rsidRDefault="00061117">
            <w:pPr>
              <w:pStyle w:val="TABLES"/>
              <w:jc w:val="center"/>
            </w:pPr>
            <w:r>
              <w:t>0,978</w:t>
            </w:r>
          </w:p>
        </w:tc>
        <w:tc>
          <w:tcPr>
            <w:tcW w:w="644" w:type="pct"/>
            <w:tcBorders>
              <w:top w:val="single" w:sz="4" w:space="0" w:color="000000"/>
              <w:left w:val="single" w:sz="4" w:space="0" w:color="000000"/>
              <w:bottom w:val="single" w:sz="4" w:space="0" w:color="000000"/>
              <w:right w:val="single" w:sz="4" w:space="0" w:color="000000"/>
            </w:tcBorders>
          </w:tcPr>
          <w:p w14:paraId="1F314252" w14:textId="77777777" w:rsidR="00583CD1" w:rsidRDefault="00583CD1">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3FCA12D7" w14:textId="77777777" w:rsidR="00583CD1" w:rsidRDefault="00061117">
            <w:pPr>
              <w:pStyle w:val="TABLES"/>
              <w:jc w:val="center"/>
            </w:pPr>
            <w:r>
              <w:t>0,16</w:t>
            </w:r>
          </w:p>
        </w:tc>
      </w:tr>
      <w:tr w:rsidR="00583CD1" w14:paraId="190B7A8D"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5BE91D07" w14:textId="77777777" w:rsidR="00583CD1" w:rsidRDefault="00061117">
            <w:pPr>
              <w:pStyle w:val="TABLES"/>
            </w:pPr>
            <w:r>
              <w:t>Išgyvenamumas iki ligos progresavimo</w:t>
            </w:r>
          </w:p>
        </w:tc>
      </w:tr>
      <w:tr w:rsidR="00583CD1" w14:paraId="025F33FE"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8692100" w14:textId="77777777" w:rsidR="00583CD1" w:rsidRDefault="00061117">
            <w:pPr>
              <w:pStyle w:val="TABLES"/>
              <w:ind w:left="567"/>
            </w:pPr>
            <w:r>
              <w:t>Laiko mediana (mėnesiais)</w:t>
            </w:r>
          </w:p>
        </w:tc>
        <w:tc>
          <w:tcPr>
            <w:tcW w:w="448" w:type="pct"/>
            <w:tcBorders>
              <w:top w:val="single" w:sz="4" w:space="0" w:color="000000"/>
              <w:left w:val="single" w:sz="4" w:space="0" w:color="000000"/>
              <w:bottom w:val="single" w:sz="4" w:space="0" w:color="000000"/>
              <w:right w:val="single" w:sz="4" w:space="0" w:color="000000"/>
            </w:tcBorders>
            <w:hideMark/>
          </w:tcPr>
          <w:p w14:paraId="2423FC88" w14:textId="77777777" w:rsidR="00583CD1" w:rsidRDefault="00061117">
            <w:pPr>
              <w:pStyle w:val="TABLES"/>
              <w:jc w:val="center"/>
            </w:pPr>
            <w:r>
              <w:t>5,2</w:t>
            </w:r>
          </w:p>
        </w:tc>
        <w:tc>
          <w:tcPr>
            <w:tcW w:w="966" w:type="pct"/>
            <w:tcBorders>
              <w:top w:val="single" w:sz="4" w:space="0" w:color="000000"/>
              <w:left w:val="single" w:sz="4" w:space="0" w:color="000000"/>
              <w:bottom w:val="single" w:sz="4" w:space="0" w:color="000000"/>
              <w:right w:val="single" w:sz="4" w:space="0" w:color="000000"/>
            </w:tcBorders>
            <w:hideMark/>
          </w:tcPr>
          <w:p w14:paraId="139BA6BB" w14:textId="77777777" w:rsidR="00583CD1" w:rsidRDefault="00061117">
            <w:pPr>
              <w:pStyle w:val="TABLES"/>
              <w:jc w:val="center"/>
            </w:pPr>
            <w:r>
              <w:t>9,0</w:t>
            </w:r>
          </w:p>
        </w:tc>
        <w:tc>
          <w:tcPr>
            <w:tcW w:w="970" w:type="pct"/>
            <w:tcBorders>
              <w:top w:val="single" w:sz="4" w:space="0" w:color="000000"/>
              <w:left w:val="single" w:sz="4" w:space="0" w:color="000000"/>
              <w:bottom w:val="single" w:sz="4" w:space="0" w:color="000000"/>
              <w:right w:val="single" w:sz="4" w:space="0" w:color="000000"/>
            </w:tcBorders>
            <w:hideMark/>
          </w:tcPr>
          <w:p w14:paraId="555805AF" w14:textId="77777777" w:rsidR="00583CD1" w:rsidRDefault="00061117">
            <w:pPr>
              <w:pStyle w:val="TABLES"/>
              <w:jc w:val="center"/>
            </w:pPr>
            <w:r>
              <w:t>7,2</w:t>
            </w:r>
          </w:p>
        </w:tc>
        <w:tc>
          <w:tcPr>
            <w:tcW w:w="644" w:type="pct"/>
            <w:tcBorders>
              <w:top w:val="single" w:sz="4" w:space="0" w:color="000000"/>
              <w:left w:val="single" w:sz="4" w:space="0" w:color="000000"/>
              <w:bottom w:val="single" w:sz="4" w:space="0" w:color="000000"/>
              <w:right w:val="single" w:sz="4" w:space="0" w:color="000000"/>
            </w:tcBorders>
            <w:hideMark/>
          </w:tcPr>
          <w:p w14:paraId="2CDEFBCB" w14:textId="77777777" w:rsidR="00583CD1" w:rsidRDefault="00061117">
            <w:pPr>
              <w:pStyle w:val="TABLES"/>
              <w:jc w:val="center"/>
            </w:pPr>
            <w:r>
              <w:t>5,5</w:t>
            </w:r>
          </w:p>
        </w:tc>
        <w:tc>
          <w:tcPr>
            <w:tcW w:w="927" w:type="pct"/>
            <w:tcBorders>
              <w:top w:val="single" w:sz="4" w:space="0" w:color="000000"/>
              <w:left w:val="single" w:sz="4" w:space="0" w:color="000000"/>
              <w:bottom w:val="single" w:sz="4" w:space="0" w:color="000000"/>
              <w:right w:val="single" w:sz="4" w:space="0" w:color="000000"/>
            </w:tcBorders>
            <w:hideMark/>
          </w:tcPr>
          <w:p w14:paraId="016E5FD6" w14:textId="77777777" w:rsidR="00583CD1" w:rsidRDefault="00061117">
            <w:pPr>
              <w:pStyle w:val="TABLES"/>
              <w:jc w:val="center"/>
            </w:pPr>
            <w:r>
              <w:t>9,2</w:t>
            </w:r>
          </w:p>
        </w:tc>
      </w:tr>
      <w:tr w:rsidR="00583CD1" w14:paraId="149700DF"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95A40F0" w14:textId="77777777" w:rsidR="00583CD1" w:rsidRDefault="00061117">
            <w:pPr>
              <w:pStyle w:val="TABLES"/>
              <w:ind w:left="567"/>
            </w:pPr>
            <w:r>
              <w:t>Rizikos santykis</w:t>
            </w:r>
          </w:p>
        </w:tc>
        <w:tc>
          <w:tcPr>
            <w:tcW w:w="448" w:type="pct"/>
            <w:tcBorders>
              <w:top w:val="single" w:sz="4" w:space="0" w:color="000000"/>
              <w:left w:val="single" w:sz="4" w:space="0" w:color="000000"/>
              <w:bottom w:val="single" w:sz="4" w:space="0" w:color="000000"/>
              <w:right w:val="single" w:sz="4" w:space="0" w:color="000000"/>
            </w:tcBorders>
          </w:tcPr>
          <w:p w14:paraId="3679F5DD" w14:textId="77777777" w:rsidR="00583CD1" w:rsidRDefault="00583CD1">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7FD9F317" w14:textId="77777777" w:rsidR="00583CD1" w:rsidRDefault="00061117">
            <w:pPr>
              <w:pStyle w:val="TABLES"/>
              <w:jc w:val="center"/>
            </w:pPr>
            <w:r>
              <w:t>0,44</w:t>
            </w:r>
          </w:p>
        </w:tc>
        <w:tc>
          <w:tcPr>
            <w:tcW w:w="970" w:type="pct"/>
            <w:tcBorders>
              <w:top w:val="single" w:sz="4" w:space="0" w:color="000000"/>
              <w:left w:val="single" w:sz="4" w:space="0" w:color="000000"/>
              <w:bottom w:val="single" w:sz="4" w:space="0" w:color="000000"/>
              <w:right w:val="single" w:sz="4" w:space="0" w:color="000000"/>
            </w:tcBorders>
            <w:hideMark/>
          </w:tcPr>
          <w:p w14:paraId="674FACBE" w14:textId="77777777" w:rsidR="00583CD1" w:rsidRDefault="00061117">
            <w:pPr>
              <w:pStyle w:val="TABLES"/>
              <w:jc w:val="center"/>
            </w:pPr>
            <w:r>
              <w:t>0,69</w:t>
            </w:r>
          </w:p>
        </w:tc>
        <w:tc>
          <w:tcPr>
            <w:tcW w:w="644" w:type="pct"/>
            <w:tcBorders>
              <w:top w:val="single" w:sz="4" w:space="0" w:color="000000"/>
              <w:left w:val="single" w:sz="4" w:space="0" w:color="000000"/>
              <w:bottom w:val="single" w:sz="4" w:space="0" w:color="000000"/>
              <w:right w:val="single" w:sz="4" w:space="0" w:color="000000"/>
            </w:tcBorders>
          </w:tcPr>
          <w:p w14:paraId="76A2EABC" w14:textId="77777777" w:rsidR="00583CD1" w:rsidRDefault="00583CD1">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31415D9" w14:textId="77777777" w:rsidR="00583CD1" w:rsidRDefault="00061117">
            <w:pPr>
              <w:pStyle w:val="TABLES"/>
              <w:jc w:val="center"/>
            </w:pPr>
            <w:r>
              <w:t>0,5</w:t>
            </w:r>
          </w:p>
        </w:tc>
      </w:tr>
      <w:tr w:rsidR="00583CD1" w14:paraId="150DAE99"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0093917" w14:textId="77777777" w:rsidR="00583CD1" w:rsidRDefault="00061117">
            <w:pPr>
              <w:pStyle w:val="TABLES"/>
              <w:ind w:left="567"/>
            </w:pPr>
            <w:r>
              <w:t>p reikšmė</w:t>
            </w:r>
          </w:p>
        </w:tc>
        <w:tc>
          <w:tcPr>
            <w:tcW w:w="448" w:type="pct"/>
            <w:tcBorders>
              <w:top w:val="single" w:sz="4" w:space="0" w:color="000000"/>
              <w:left w:val="single" w:sz="4" w:space="0" w:color="000000"/>
              <w:bottom w:val="single" w:sz="4" w:space="0" w:color="000000"/>
              <w:right w:val="single" w:sz="4" w:space="0" w:color="000000"/>
            </w:tcBorders>
            <w:hideMark/>
          </w:tcPr>
          <w:p w14:paraId="7CDFE52B" w14:textId="77777777" w:rsidR="00583CD1" w:rsidRDefault="00061117">
            <w:pPr>
              <w:pStyle w:val="TABLES"/>
              <w:jc w:val="center"/>
            </w:pPr>
            <w:r>
              <w:t>-</w:t>
            </w:r>
          </w:p>
        </w:tc>
        <w:tc>
          <w:tcPr>
            <w:tcW w:w="966" w:type="pct"/>
            <w:tcBorders>
              <w:top w:val="single" w:sz="4" w:space="0" w:color="000000"/>
              <w:left w:val="single" w:sz="4" w:space="0" w:color="000000"/>
              <w:bottom w:val="single" w:sz="4" w:space="0" w:color="000000"/>
              <w:right w:val="single" w:sz="4" w:space="0" w:color="000000"/>
            </w:tcBorders>
            <w:hideMark/>
          </w:tcPr>
          <w:p w14:paraId="34679D35" w14:textId="77777777" w:rsidR="00583CD1" w:rsidRDefault="00061117">
            <w:pPr>
              <w:pStyle w:val="TABLES"/>
              <w:jc w:val="center"/>
            </w:pPr>
            <w:r>
              <w:t>0,0049</w:t>
            </w:r>
          </w:p>
        </w:tc>
        <w:tc>
          <w:tcPr>
            <w:tcW w:w="970" w:type="pct"/>
            <w:tcBorders>
              <w:top w:val="single" w:sz="4" w:space="0" w:color="000000"/>
              <w:left w:val="single" w:sz="4" w:space="0" w:color="000000"/>
              <w:bottom w:val="single" w:sz="4" w:space="0" w:color="000000"/>
              <w:right w:val="single" w:sz="4" w:space="0" w:color="000000"/>
            </w:tcBorders>
            <w:hideMark/>
          </w:tcPr>
          <w:p w14:paraId="0606C1D0" w14:textId="77777777" w:rsidR="00583CD1" w:rsidRDefault="00061117">
            <w:pPr>
              <w:pStyle w:val="TABLES"/>
              <w:jc w:val="center"/>
            </w:pPr>
            <w:r>
              <w:t>0,217</w:t>
            </w:r>
          </w:p>
        </w:tc>
        <w:tc>
          <w:tcPr>
            <w:tcW w:w="644" w:type="pct"/>
            <w:tcBorders>
              <w:top w:val="single" w:sz="4" w:space="0" w:color="000000"/>
              <w:left w:val="single" w:sz="4" w:space="0" w:color="000000"/>
              <w:bottom w:val="single" w:sz="4" w:space="0" w:color="000000"/>
              <w:right w:val="single" w:sz="4" w:space="0" w:color="000000"/>
            </w:tcBorders>
          </w:tcPr>
          <w:p w14:paraId="4C460DF2" w14:textId="77777777" w:rsidR="00583CD1" w:rsidRDefault="00583CD1">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3691DE66" w14:textId="77777777" w:rsidR="00583CD1" w:rsidRDefault="00061117">
            <w:pPr>
              <w:pStyle w:val="TABLES"/>
              <w:jc w:val="center"/>
            </w:pPr>
            <w:r>
              <w:t>0,0002</w:t>
            </w:r>
          </w:p>
        </w:tc>
      </w:tr>
      <w:tr w:rsidR="00583CD1" w14:paraId="34482A0E"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48EFD842" w14:textId="77777777" w:rsidR="00583CD1" w:rsidRDefault="00061117">
            <w:pPr>
              <w:pStyle w:val="TABLES"/>
            </w:pPr>
            <w:r>
              <w:t>Bendras atsako dažnis</w:t>
            </w:r>
          </w:p>
        </w:tc>
      </w:tr>
      <w:tr w:rsidR="00583CD1" w14:paraId="455B09A0"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F8218E7" w14:textId="77777777" w:rsidR="00583CD1" w:rsidRDefault="00061117">
            <w:pPr>
              <w:pStyle w:val="TABLES"/>
              <w:ind w:left="567"/>
            </w:pPr>
            <w:r>
              <w:t>Dažnis (procentais)</w:t>
            </w:r>
          </w:p>
        </w:tc>
        <w:tc>
          <w:tcPr>
            <w:tcW w:w="448" w:type="pct"/>
            <w:tcBorders>
              <w:top w:val="single" w:sz="4" w:space="0" w:color="000000"/>
              <w:left w:val="single" w:sz="4" w:space="0" w:color="000000"/>
              <w:bottom w:val="single" w:sz="4" w:space="0" w:color="000000"/>
              <w:right w:val="single" w:sz="4" w:space="0" w:color="000000"/>
            </w:tcBorders>
            <w:hideMark/>
          </w:tcPr>
          <w:p w14:paraId="4D022A23" w14:textId="77777777" w:rsidR="00583CD1" w:rsidRDefault="00061117">
            <w:pPr>
              <w:pStyle w:val="TABLES"/>
              <w:jc w:val="center"/>
            </w:pPr>
            <w:r>
              <w:t>16,7</w:t>
            </w:r>
          </w:p>
        </w:tc>
        <w:tc>
          <w:tcPr>
            <w:tcW w:w="966" w:type="pct"/>
            <w:tcBorders>
              <w:top w:val="single" w:sz="4" w:space="0" w:color="000000"/>
              <w:left w:val="single" w:sz="4" w:space="0" w:color="000000"/>
              <w:bottom w:val="single" w:sz="4" w:space="0" w:color="000000"/>
              <w:right w:val="single" w:sz="4" w:space="0" w:color="000000"/>
            </w:tcBorders>
            <w:hideMark/>
          </w:tcPr>
          <w:p w14:paraId="671760D9" w14:textId="77777777" w:rsidR="00583CD1" w:rsidRDefault="00061117">
            <w:pPr>
              <w:pStyle w:val="TABLES"/>
              <w:jc w:val="center"/>
            </w:pPr>
            <w:r>
              <w:t>40,0</w:t>
            </w:r>
          </w:p>
        </w:tc>
        <w:tc>
          <w:tcPr>
            <w:tcW w:w="970" w:type="pct"/>
            <w:tcBorders>
              <w:top w:val="single" w:sz="4" w:space="0" w:color="000000"/>
              <w:left w:val="single" w:sz="4" w:space="0" w:color="000000"/>
              <w:bottom w:val="single" w:sz="4" w:space="0" w:color="000000"/>
              <w:right w:val="single" w:sz="4" w:space="0" w:color="000000"/>
            </w:tcBorders>
            <w:hideMark/>
          </w:tcPr>
          <w:p w14:paraId="06EB4066" w14:textId="77777777" w:rsidR="00583CD1" w:rsidRDefault="00061117">
            <w:pPr>
              <w:pStyle w:val="TABLES"/>
              <w:jc w:val="center"/>
            </w:pPr>
            <w:r>
              <w:t>24,2</w:t>
            </w:r>
          </w:p>
        </w:tc>
        <w:tc>
          <w:tcPr>
            <w:tcW w:w="644" w:type="pct"/>
            <w:tcBorders>
              <w:top w:val="single" w:sz="4" w:space="0" w:color="000000"/>
              <w:left w:val="single" w:sz="4" w:space="0" w:color="000000"/>
              <w:bottom w:val="single" w:sz="4" w:space="0" w:color="000000"/>
              <w:right w:val="single" w:sz="4" w:space="0" w:color="000000"/>
            </w:tcBorders>
            <w:hideMark/>
          </w:tcPr>
          <w:p w14:paraId="0A123B2F" w14:textId="77777777" w:rsidR="00583CD1" w:rsidRDefault="00061117">
            <w:pPr>
              <w:pStyle w:val="TABLES"/>
              <w:jc w:val="center"/>
            </w:pPr>
            <w:r>
              <w:t>15,2</w:t>
            </w:r>
          </w:p>
        </w:tc>
        <w:tc>
          <w:tcPr>
            <w:tcW w:w="927" w:type="pct"/>
            <w:tcBorders>
              <w:top w:val="single" w:sz="4" w:space="0" w:color="000000"/>
              <w:left w:val="single" w:sz="4" w:space="0" w:color="000000"/>
              <w:bottom w:val="single" w:sz="4" w:space="0" w:color="000000"/>
              <w:right w:val="single" w:sz="4" w:space="0" w:color="000000"/>
            </w:tcBorders>
            <w:hideMark/>
          </w:tcPr>
          <w:p w14:paraId="78754167" w14:textId="77777777" w:rsidR="00583CD1" w:rsidRDefault="00061117">
            <w:pPr>
              <w:pStyle w:val="TABLES"/>
              <w:jc w:val="center"/>
            </w:pPr>
            <w:r>
              <w:t>26</w:t>
            </w:r>
          </w:p>
        </w:tc>
      </w:tr>
      <w:tr w:rsidR="00583CD1" w14:paraId="2A6F02AE"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08D06AE" w14:textId="77777777" w:rsidR="00583CD1" w:rsidRDefault="00061117">
            <w:pPr>
              <w:pStyle w:val="TABLES"/>
              <w:ind w:left="567"/>
            </w:pPr>
            <w:r>
              <w:t>95 % PI</w:t>
            </w:r>
          </w:p>
        </w:tc>
        <w:tc>
          <w:tcPr>
            <w:tcW w:w="448" w:type="pct"/>
            <w:tcBorders>
              <w:top w:val="single" w:sz="4" w:space="0" w:color="000000"/>
              <w:left w:val="single" w:sz="4" w:space="0" w:color="000000"/>
              <w:bottom w:val="single" w:sz="4" w:space="0" w:color="000000"/>
              <w:right w:val="single" w:sz="4" w:space="0" w:color="000000"/>
            </w:tcBorders>
            <w:hideMark/>
          </w:tcPr>
          <w:p w14:paraId="4D462CF5" w14:textId="77777777" w:rsidR="00583CD1" w:rsidRDefault="00061117">
            <w:pPr>
              <w:pStyle w:val="TABLES"/>
              <w:jc w:val="center"/>
            </w:pPr>
            <w:r>
              <w:t>7,0–33,5</w:t>
            </w:r>
          </w:p>
        </w:tc>
        <w:tc>
          <w:tcPr>
            <w:tcW w:w="966" w:type="pct"/>
            <w:tcBorders>
              <w:top w:val="single" w:sz="4" w:space="0" w:color="000000"/>
              <w:left w:val="single" w:sz="4" w:space="0" w:color="000000"/>
              <w:bottom w:val="single" w:sz="4" w:space="0" w:color="000000"/>
              <w:right w:val="single" w:sz="4" w:space="0" w:color="000000"/>
            </w:tcBorders>
            <w:hideMark/>
          </w:tcPr>
          <w:p w14:paraId="1837947D" w14:textId="77777777" w:rsidR="00583CD1" w:rsidRDefault="00061117">
            <w:pPr>
              <w:pStyle w:val="TABLES"/>
              <w:jc w:val="center"/>
            </w:pPr>
            <w:r>
              <w:t>24,4–57,8</w:t>
            </w:r>
          </w:p>
        </w:tc>
        <w:tc>
          <w:tcPr>
            <w:tcW w:w="970" w:type="pct"/>
            <w:tcBorders>
              <w:top w:val="single" w:sz="4" w:space="0" w:color="000000"/>
              <w:left w:val="single" w:sz="4" w:space="0" w:color="000000"/>
              <w:bottom w:val="single" w:sz="4" w:space="0" w:color="000000"/>
              <w:right w:val="single" w:sz="4" w:space="0" w:color="000000"/>
            </w:tcBorders>
            <w:hideMark/>
          </w:tcPr>
          <w:p w14:paraId="27483EF4" w14:textId="77777777" w:rsidR="00583CD1" w:rsidRDefault="00061117">
            <w:pPr>
              <w:pStyle w:val="TABLES"/>
              <w:jc w:val="center"/>
            </w:pPr>
            <w:r>
              <w:t>11,7–42,6</w:t>
            </w:r>
          </w:p>
        </w:tc>
        <w:tc>
          <w:tcPr>
            <w:tcW w:w="644" w:type="pct"/>
            <w:tcBorders>
              <w:top w:val="single" w:sz="4" w:space="0" w:color="000000"/>
              <w:left w:val="single" w:sz="4" w:space="0" w:color="000000"/>
              <w:bottom w:val="single" w:sz="4" w:space="0" w:color="000000"/>
              <w:right w:val="single" w:sz="4" w:space="0" w:color="000000"/>
            </w:tcBorders>
            <w:hideMark/>
          </w:tcPr>
          <w:p w14:paraId="19A3CB51" w14:textId="77777777" w:rsidR="00583CD1" w:rsidRDefault="00061117">
            <w:pPr>
              <w:pStyle w:val="TABLES"/>
              <w:jc w:val="center"/>
            </w:pPr>
            <w:r>
              <w:t>9,2–23,9</w:t>
            </w:r>
          </w:p>
        </w:tc>
        <w:tc>
          <w:tcPr>
            <w:tcW w:w="927" w:type="pct"/>
            <w:tcBorders>
              <w:top w:val="single" w:sz="4" w:space="0" w:color="000000"/>
              <w:left w:val="single" w:sz="4" w:space="0" w:color="000000"/>
              <w:bottom w:val="single" w:sz="4" w:space="0" w:color="000000"/>
              <w:right w:val="single" w:sz="4" w:space="0" w:color="000000"/>
            </w:tcBorders>
            <w:hideMark/>
          </w:tcPr>
          <w:p w14:paraId="3BBBB080" w14:textId="77777777" w:rsidR="00583CD1" w:rsidRDefault="00061117">
            <w:pPr>
              <w:pStyle w:val="TABLES"/>
              <w:jc w:val="center"/>
            </w:pPr>
            <w:r>
              <w:t>18,1–35,6</w:t>
            </w:r>
          </w:p>
        </w:tc>
      </w:tr>
      <w:tr w:rsidR="00583CD1" w14:paraId="69B270CE"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FC6A16D" w14:textId="77777777" w:rsidR="00583CD1" w:rsidRDefault="00061117">
            <w:pPr>
              <w:pStyle w:val="TABLES"/>
              <w:ind w:left="567"/>
            </w:pPr>
            <w:r>
              <w:t>p reikšmė</w:t>
            </w:r>
          </w:p>
        </w:tc>
        <w:tc>
          <w:tcPr>
            <w:tcW w:w="448" w:type="pct"/>
            <w:tcBorders>
              <w:top w:val="single" w:sz="4" w:space="0" w:color="000000"/>
              <w:left w:val="single" w:sz="4" w:space="0" w:color="000000"/>
              <w:bottom w:val="single" w:sz="4" w:space="0" w:color="000000"/>
              <w:right w:val="single" w:sz="4" w:space="0" w:color="000000"/>
            </w:tcBorders>
          </w:tcPr>
          <w:p w14:paraId="022BD919" w14:textId="77777777" w:rsidR="00583CD1" w:rsidRDefault="00583CD1">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734495B" w14:textId="77777777" w:rsidR="00583CD1" w:rsidRDefault="00061117">
            <w:pPr>
              <w:pStyle w:val="TABLES"/>
              <w:jc w:val="center"/>
            </w:pPr>
            <w:r>
              <w:t>0,029</w:t>
            </w:r>
          </w:p>
        </w:tc>
        <w:tc>
          <w:tcPr>
            <w:tcW w:w="970" w:type="pct"/>
            <w:tcBorders>
              <w:top w:val="single" w:sz="4" w:space="0" w:color="000000"/>
              <w:left w:val="single" w:sz="4" w:space="0" w:color="000000"/>
              <w:bottom w:val="single" w:sz="4" w:space="0" w:color="000000"/>
              <w:right w:val="single" w:sz="4" w:space="0" w:color="000000"/>
            </w:tcBorders>
            <w:hideMark/>
          </w:tcPr>
          <w:p w14:paraId="5BEF0785" w14:textId="77777777" w:rsidR="00583CD1" w:rsidRDefault="00061117">
            <w:pPr>
              <w:pStyle w:val="TABLES"/>
              <w:jc w:val="center"/>
            </w:pPr>
            <w:r>
              <w:t>0,43</w:t>
            </w:r>
          </w:p>
        </w:tc>
        <w:tc>
          <w:tcPr>
            <w:tcW w:w="644" w:type="pct"/>
            <w:tcBorders>
              <w:top w:val="single" w:sz="4" w:space="0" w:color="000000"/>
              <w:left w:val="single" w:sz="4" w:space="0" w:color="000000"/>
              <w:bottom w:val="single" w:sz="4" w:space="0" w:color="000000"/>
              <w:right w:val="single" w:sz="4" w:space="0" w:color="000000"/>
            </w:tcBorders>
          </w:tcPr>
          <w:p w14:paraId="7C005387" w14:textId="77777777" w:rsidR="00583CD1" w:rsidRDefault="00583CD1">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3391568F" w14:textId="77777777" w:rsidR="00583CD1" w:rsidRDefault="00061117">
            <w:pPr>
              <w:pStyle w:val="TABLES"/>
              <w:jc w:val="center"/>
            </w:pPr>
            <w:r>
              <w:t>0,055</w:t>
            </w:r>
          </w:p>
        </w:tc>
      </w:tr>
      <w:tr w:rsidR="00583CD1" w14:paraId="4677E917"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7D9E8C43" w14:textId="77777777" w:rsidR="00583CD1" w:rsidRDefault="00061117">
            <w:pPr>
              <w:pStyle w:val="TABLES"/>
            </w:pPr>
            <w:r>
              <w:t>Atsako trukmė</w:t>
            </w:r>
          </w:p>
        </w:tc>
      </w:tr>
      <w:tr w:rsidR="00583CD1" w14:paraId="20B39588"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135EFDA" w14:textId="77777777" w:rsidR="00583CD1" w:rsidRDefault="00061117">
            <w:pPr>
              <w:pStyle w:val="TABLES"/>
              <w:ind w:left="567"/>
            </w:pPr>
            <w:r>
              <w:t>Laiko mediana (mėnesiais)</w:t>
            </w:r>
          </w:p>
        </w:tc>
        <w:tc>
          <w:tcPr>
            <w:tcW w:w="448" w:type="pct"/>
            <w:tcBorders>
              <w:top w:val="single" w:sz="4" w:space="0" w:color="000000"/>
              <w:left w:val="single" w:sz="4" w:space="0" w:color="000000"/>
              <w:bottom w:val="single" w:sz="4" w:space="0" w:color="000000"/>
              <w:right w:val="single" w:sz="4" w:space="0" w:color="000000"/>
            </w:tcBorders>
            <w:hideMark/>
          </w:tcPr>
          <w:p w14:paraId="0D3F1F2B" w14:textId="77777777" w:rsidR="00583CD1" w:rsidRDefault="00061117">
            <w:pPr>
              <w:pStyle w:val="TABLES"/>
              <w:jc w:val="center"/>
            </w:pPr>
            <w:r>
              <w:t>NP</w:t>
            </w:r>
          </w:p>
        </w:tc>
        <w:tc>
          <w:tcPr>
            <w:tcW w:w="966" w:type="pct"/>
            <w:tcBorders>
              <w:top w:val="single" w:sz="4" w:space="0" w:color="000000"/>
              <w:left w:val="single" w:sz="4" w:space="0" w:color="000000"/>
              <w:bottom w:val="single" w:sz="4" w:space="0" w:color="000000"/>
              <w:right w:val="single" w:sz="4" w:space="0" w:color="000000"/>
            </w:tcBorders>
            <w:hideMark/>
          </w:tcPr>
          <w:p w14:paraId="499B651A" w14:textId="77777777" w:rsidR="00583CD1" w:rsidRDefault="00061117">
            <w:pPr>
              <w:pStyle w:val="TABLES"/>
              <w:jc w:val="center"/>
            </w:pPr>
            <w:r>
              <w:t>9,3</w:t>
            </w:r>
          </w:p>
        </w:tc>
        <w:tc>
          <w:tcPr>
            <w:tcW w:w="970" w:type="pct"/>
            <w:tcBorders>
              <w:top w:val="single" w:sz="4" w:space="0" w:color="000000"/>
              <w:left w:val="single" w:sz="4" w:space="0" w:color="000000"/>
              <w:bottom w:val="single" w:sz="4" w:space="0" w:color="000000"/>
              <w:right w:val="single" w:sz="4" w:space="0" w:color="000000"/>
            </w:tcBorders>
            <w:hideMark/>
          </w:tcPr>
          <w:p w14:paraId="6982696D" w14:textId="77777777" w:rsidR="00583CD1" w:rsidRDefault="00061117">
            <w:pPr>
              <w:pStyle w:val="TABLES"/>
              <w:jc w:val="center"/>
            </w:pPr>
            <w:r>
              <w:t>5,0</w:t>
            </w:r>
          </w:p>
        </w:tc>
        <w:tc>
          <w:tcPr>
            <w:tcW w:w="644" w:type="pct"/>
            <w:tcBorders>
              <w:top w:val="single" w:sz="4" w:space="0" w:color="000000"/>
              <w:left w:val="single" w:sz="4" w:space="0" w:color="000000"/>
              <w:bottom w:val="single" w:sz="4" w:space="0" w:color="000000"/>
              <w:right w:val="single" w:sz="4" w:space="0" w:color="000000"/>
            </w:tcBorders>
            <w:hideMark/>
          </w:tcPr>
          <w:p w14:paraId="4B136DFD" w14:textId="77777777" w:rsidR="00583CD1" w:rsidRDefault="00061117">
            <w:pPr>
              <w:pStyle w:val="TABLES"/>
              <w:jc w:val="center"/>
            </w:pPr>
            <w:r>
              <w:t>6,8</w:t>
            </w:r>
          </w:p>
        </w:tc>
        <w:tc>
          <w:tcPr>
            <w:tcW w:w="927" w:type="pct"/>
            <w:tcBorders>
              <w:top w:val="single" w:sz="4" w:space="0" w:color="000000"/>
              <w:left w:val="single" w:sz="4" w:space="0" w:color="000000"/>
              <w:bottom w:val="single" w:sz="4" w:space="0" w:color="000000"/>
              <w:right w:val="single" w:sz="4" w:space="0" w:color="000000"/>
            </w:tcBorders>
            <w:hideMark/>
          </w:tcPr>
          <w:p w14:paraId="436F5242" w14:textId="77777777" w:rsidR="00583CD1" w:rsidRDefault="00061117">
            <w:pPr>
              <w:pStyle w:val="TABLES"/>
              <w:jc w:val="center"/>
            </w:pPr>
            <w:r>
              <w:t>9,2</w:t>
            </w:r>
          </w:p>
        </w:tc>
      </w:tr>
      <w:tr w:rsidR="00583CD1" w14:paraId="79486D7A"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47C36EF" w14:textId="77777777" w:rsidR="00583CD1" w:rsidRDefault="00061117">
            <w:pPr>
              <w:pStyle w:val="TABLES"/>
              <w:ind w:left="567"/>
            </w:pPr>
            <w:r>
              <w:t>25–75 procentilės (mėnesiais)</w:t>
            </w:r>
          </w:p>
        </w:tc>
        <w:tc>
          <w:tcPr>
            <w:tcW w:w="448" w:type="pct"/>
            <w:tcBorders>
              <w:top w:val="single" w:sz="4" w:space="0" w:color="000000"/>
              <w:left w:val="single" w:sz="4" w:space="0" w:color="000000"/>
              <w:bottom w:val="single" w:sz="4" w:space="0" w:color="000000"/>
              <w:right w:val="single" w:sz="4" w:space="0" w:color="000000"/>
            </w:tcBorders>
            <w:hideMark/>
          </w:tcPr>
          <w:p w14:paraId="4C542EF6" w14:textId="77777777" w:rsidR="00583CD1" w:rsidRDefault="00061117">
            <w:pPr>
              <w:pStyle w:val="TABLES"/>
              <w:jc w:val="center"/>
            </w:pPr>
            <w:r>
              <w:t>5,5–NR</w:t>
            </w:r>
          </w:p>
        </w:tc>
        <w:tc>
          <w:tcPr>
            <w:tcW w:w="966" w:type="pct"/>
            <w:tcBorders>
              <w:top w:val="single" w:sz="4" w:space="0" w:color="000000"/>
              <w:left w:val="single" w:sz="4" w:space="0" w:color="000000"/>
              <w:bottom w:val="single" w:sz="4" w:space="0" w:color="000000"/>
              <w:right w:val="single" w:sz="4" w:space="0" w:color="000000"/>
            </w:tcBorders>
            <w:hideMark/>
          </w:tcPr>
          <w:p w14:paraId="549A7FCA" w14:textId="77777777" w:rsidR="00583CD1" w:rsidRDefault="00061117">
            <w:pPr>
              <w:pStyle w:val="TABLES"/>
              <w:jc w:val="center"/>
            </w:pPr>
            <w:r>
              <w:t>6,1–NR</w:t>
            </w:r>
          </w:p>
        </w:tc>
        <w:tc>
          <w:tcPr>
            <w:tcW w:w="970" w:type="pct"/>
            <w:tcBorders>
              <w:top w:val="single" w:sz="4" w:space="0" w:color="000000"/>
              <w:left w:val="single" w:sz="4" w:space="0" w:color="000000"/>
              <w:bottom w:val="single" w:sz="4" w:space="0" w:color="000000"/>
              <w:right w:val="single" w:sz="4" w:space="0" w:color="000000"/>
            </w:tcBorders>
            <w:hideMark/>
          </w:tcPr>
          <w:p w14:paraId="46253BDA" w14:textId="77777777" w:rsidR="00583CD1" w:rsidRDefault="00061117">
            <w:pPr>
              <w:pStyle w:val="TABLES"/>
              <w:jc w:val="center"/>
            </w:pPr>
            <w:r>
              <w:t>3,8–7,8</w:t>
            </w:r>
          </w:p>
        </w:tc>
        <w:tc>
          <w:tcPr>
            <w:tcW w:w="644" w:type="pct"/>
            <w:tcBorders>
              <w:top w:val="single" w:sz="4" w:space="0" w:color="000000"/>
              <w:left w:val="single" w:sz="4" w:space="0" w:color="000000"/>
              <w:bottom w:val="single" w:sz="4" w:space="0" w:color="000000"/>
              <w:right w:val="single" w:sz="4" w:space="0" w:color="000000"/>
            </w:tcBorders>
            <w:hideMark/>
          </w:tcPr>
          <w:p w14:paraId="1D760160" w14:textId="77777777" w:rsidR="00583CD1" w:rsidRDefault="00061117">
            <w:pPr>
              <w:pStyle w:val="TABLES"/>
              <w:jc w:val="center"/>
            </w:pPr>
            <w:r>
              <w:t>5,59–9,17</w:t>
            </w:r>
          </w:p>
        </w:tc>
        <w:tc>
          <w:tcPr>
            <w:tcW w:w="927" w:type="pct"/>
            <w:tcBorders>
              <w:top w:val="single" w:sz="4" w:space="0" w:color="000000"/>
              <w:left w:val="single" w:sz="4" w:space="0" w:color="000000"/>
              <w:bottom w:val="single" w:sz="4" w:space="0" w:color="000000"/>
              <w:right w:val="single" w:sz="4" w:space="0" w:color="000000"/>
            </w:tcBorders>
            <w:hideMark/>
          </w:tcPr>
          <w:p w14:paraId="531F77EC" w14:textId="77777777" w:rsidR="00583CD1" w:rsidRDefault="00061117">
            <w:pPr>
              <w:pStyle w:val="TABLES"/>
              <w:jc w:val="center"/>
            </w:pPr>
            <w:r>
              <w:t>5,88–13,01</w:t>
            </w:r>
          </w:p>
        </w:tc>
      </w:tr>
    </w:tbl>
    <w:p w14:paraId="6A9CCBDE" w14:textId="77777777" w:rsidR="00583CD1" w:rsidRDefault="00061117">
      <w:pPr>
        <w:keepNext/>
        <w:keepLines/>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5 mg/kg kas 2 savaites.</w:t>
      </w:r>
    </w:p>
    <w:p w14:paraId="1C45E8E1" w14:textId="77777777" w:rsidR="00583CD1" w:rsidRDefault="00061117">
      <w:pPr>
        <w:keepNext/>
        <w:keepLines/>
        <w:tabs>
          <w:tab w:val="clear" w:pos="567"/>
          <w:tab w:val="left" w:pos="284"/>
        </w:tabs>
        <w:spacing w:line="240" w:lineRule="auto"/>
        <w:ind w:left="284" w:hanging="284"/>
        <w:rPr>
          <w:sz w:val="20"/>
        </w:rPr>
      </w:pPr>
      <w:r>
        <w:rPr>
          <w:sz w:val="20"/>
          <w:vertAlign w:val="superscript"/>
        </w:rPr>
        <w:t>b</w:t>
      </w:r>
      <w:r>
        <w:rPr>
          <w:sz w:val="20"/>
          <w:vertAlign w:val="superscript"/>
        </w:rPr>
        <w:tab/>
      </w:r>
      <w:r>
        <w:rPr>
          <w:sz w:val="20"/>
        </w:rPr>
        <w:t>10 mg/kg kas 2 savaites.</w:t>
      </w:r>
    </w:p>
    <w:p w14:paraId="4103C26D" w14:textId="77777777" w:rsidR="00583CD1" w:rsidRDefault="00061117">
      <w:pPr>
        <w:keepNext/>
        <w:keepLines/>
        <w:tabs>
          <w:tab w:val="clear" w:pos="567"/>
          <w:tab w:val="left" w:pos="284"/>
        </w:tabs>
        <w:spacing w:line="240" w:lineRule="auto"/>
        <w:ind w:left="284" w:hanging="284"/>
        <w:rPr>
          <w:sz w:val="20"/>
        </w:rPr>
      </w:pPr>
      <w:r>
        <w:rPr>
          <w:sz w:val="20"/>
          <w:vertAlign w:val="superscript"/>
        </w:rPr>
        <w:t>c</w:t>
      </w:r>
      <w:r>
        <w:rPr>
          <w:sz w:val="20"/>
          <w:vertAlign w:val="superscript"/>
        </w:rPr>
        <w:tab/>
      </w:r>
      <w:r>
        <w:rPr>
          <w:sz w:val="20"/>
        </w:rPr>
        <w:t>Palyginti su palyginamąja grupe.</w:t>
      </w:r>
    </w:p>
    <w:p w14:paraId="48469C66" w14:textId="77777777" w:rsidR="00583CD1" w:rsidRDefault="00061117">
      <w:pPr>
        <w:keepNext/>
        <w:keepLines/>
        <w:tabs>
          <w:tab w:val="clear" w:pos="567"/>
          <w:tab w:val="left" w:pos="284"/>
        </w:tabs>
        <w:spacing w:line="240" w:lineRule="auto"/>
        <w:ind w:left="284" w:hanging="284"/>
        <w:rPr>
          <w:sz w:val="20"/>
        </w:rPr>
      </w:pPr>
      <w:r>
        <w:rPr>
          <w:spacing w:val="-1"/>
          <w:sz w:val="20"/>
        </w:rPr>
        <w:t>NP = nepasiekta</w:t>
      </w:r>
    </w:p>
    <w:p w14:paraId="57EAD5DC" w14:textId="77777777" w:rsidR="00583CD1" w:rsidRDefault="00583CD1">
      <w:pPr>
        <w:spacing w:line="240" w:lineRule="auto"/>
        <w:rPr>
          <w:szCs w:val="22"/>
        </w:rPr>
      </w:pPr>
    </w:p>
    <w:p w14:paraId="671B4CD5" w14:textId="77777777" w:rsidR="00583CD1" w:rsidRDefault="00061117">
      <w:pPr>
        <w:keepNext/>
        <w:spacing w:line="240" w:lineRule="auto"/>
        <w:rPr>
          <w:i/>
          <w:iCs/>
          <w:szCs w:val="22"/>
        </w:rPr>
      </w:pPr>
      <w:r>
        <w:rPr>
          <w:i/>
          <w:szCs w:val="22"/>
        </w:rPr>
        <w:t>NO16966</w:t>
      </w:r>
    </w:p>
    <w:p w14:paraId="1D5F8782" w14:textId="77777777" w:rsidR="00583CD1" w:rsidRDefault="00583CD1">
      <w:pPr>
        <w:keepNext/>
        <w:spacing w:line="240" w:lineRule="auto"/>
        <w:rPr>
          <w:i/>
          <w:iCs/>
          <w:szCs w:val="22"/>
        </w:rPr>
      </w:pPr>
    </w:p>
    <w:p w14:paraId="74DE50ED" w14:textId="77777777" w:rsidR="00583CD1" w:rsidRDefault="00061117">
      <w:pPr>
        <w:spacing w:line="240" w:lineRule="auto"/>
        <w:rPr>
          <w:szCs w:val="22"/>
        </w:rPr>
      </w:pPr>
      <w:r>
        <w:rPr>
          <w:szCs w:val="22"/>
        </w:rPr>
        <w:t>Tai III fazės atsitiktinių imčių, dvigubai koduotas (bevacizumabo atžvilgiu) klinikinis tyrimas, kurio metu tirta, kaip veikia kas 3 savaites po 7,5 mg/kg vartojamo bevacizumabo derinys su geriamuoju kapecitabinu bei į veną leidžiama oksaliplatina (XELOX), arba kas 2 savaites po 5 mg/kg vartojamo bevacizumabo derinys su leukovorinu ir 5-fluorouracilu, kurie suleidžiami iš karto, paskui taikant 5-fluorouracilo infuziją ir į veną suleidžiant oksaliplatinos (FOLFOX-4). Tyrimas buvo dviejų dalių: pradinė nekoduota 2 tyrimo grupių dalis (I dalis), kurios metu pacientai buvo atsitiktinių imčių būdu suskirstyti į dvi skirtingai gydomas grupes (XELOX ir FOLFOX-4), ir vėlesnė 2 x 2 faktoriali 4 tyrimo grupių dalis (II dalis), kurios metu pacientai buvo atsitiktinių imčių būdu suskirstyti į keturias skirtingai gydomas grupes (XELOX + placebas, FOLFOX-4 + placebas, XELOX + bevacizumabas, FOLFOX-4 + bevacizumabas). Tyrimo II dalyje taikytas gydymas bevacizumabu buvo dvigubai koduotas.</w:t>
      </w:r>
    </w:p>
    <w:p w14:paraId="0FD397FA" w14:textId="77777777" w:rsidR="00583CD1" w:rsidRDefault="00583CD1">
      <w:pPr>
        <w:spacing w:line="240" w:lineRule="auto"/>
        <w:rPr>
          <w:szCs w:val="22"/>
        </w:rPr>
      </w:pPr>
    </w:p>
    <w:p w14:paraId="4379F94F" w14:textId="77777777" w:rsidR="00583CD1" w:rsidRDefault="00061117">
      <w:pPr>
        <w:spacing w:line="240" w:lineRule="auto"/>
        <w:rPr>
          <w:szCs w:val="22"/>
        </w:rPr>
      </w:pPr>
      <w:r>
        <w:rPr>
          <w:szCs w:val="22"/>
        </w:rPr>
        <w:t>Šio tyrimo II dalyje kiekvienai iš 4 tiriamųjų grupių atsitiktinių imčių būdu buvo priskirta maždaug po 350 pacientų.</w:t>
      </w:r>
    </w:p>
    <w:p w14:paraId="395E1AF9" w14:textId="77777777" w:rsidR="00583CD1" w:rsidRDefault="00583CD1">
      <w:pPr>
        <w:spacing w:line="240" w:lineRule="auto"/>
        <w:rPr>
          <w:szCs w:val="22"/>
        </w:rPr>
      </w:pPr>
    </w:p>
    <w:p w14:paraId="6A3DA30A" w14:textId="77777777" w:rsidR="00583CD1" w:rsidRDefault="00061117">
      <w:pPr>
        <w:keepNext/>
        <w:spacing w:line="240" w:lineRule="auto"/>
        <w:rPr>
          <w:b/>
          <w:bCs/>
          <w:szCs w:val="22"/>
        </w:rPr>
      </w:pPr>
      <w:r>
        <w:rPr>
          <w:b/>
          <w:szCs w:val="22"/>
        </w:rPr>
        <w:t>6 lentelė. Gydymo režimai, taikyti tyrime NO16966 (mGTK)</w:t>
      </w:r>
    </w:p>
    <w:p w14:paraId="59A495A4"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68"/>
        <w:gridCol w:w="1685"/>
        <w:gridCol w:w="2330"/>
        <w:gridCol w:w="3578"/>
      </w:tblGrid>
      <w:tr w:rsidR="00583CD1" w14:paraId="239C9992" w14:textId="77777777">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1A0D9AB5" w14:textId="77777777" w:rsidR="00583CD1" w:rsidRDefault="00583CD1">
            <w:pPr>
              <w:pStyle w:val="TABLES"/>
              <w:keepNext/>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16F4DB56" w14:textId="77777777" w:rsidR="00583CD1" w:rsidRDefault="00061117">
            <w:pPr>
              <w:pStyle w:val="TABLES"/>
              <w:ind w:left="57" w:right="57"/>
              <w:jc w:val="center"/>
              <w:rPr>
                <w:b/>
                <w:bCs/>
              </w:rPr>
            </w:pPr>
            <w:r>
              <w:rPr>
                <w:b/>
                <w:bCs/>
              </w:rPr>
              <w:t>Gydymas</w:t>
            </w:r>
          </w:p>
        </w:tc>
        <w:tc>
          <w:tcPr>
            <w:tcW w:w="1315" w:type="pct"/>
            <w:tcBorders>
              <w:top w:val="single" w:sz="4" w:space="0" w:color="000000"/>
              <w:left w:val="single" w:sz="4" w:space="0" w:color="000000"/>
              <w:bottom w:val="single" w:sz="4" w:space="0" w:color="000000"/>
              <w:right w:val="single" w:sz="4" w:space="0" w:color="000000"/>
            </w:tcBorders>
            <w:hideMark/>
          </w:tcPr>
          <w:p w14:paraId="4A8F33F4" w14:textId="77777777" w:rsidR="00583CD1" w:rsidRDefault="00061117">
            <w:pPr>
              <w:pStyle w:val="TABLES"/>
              <w:ind w:left="57" w:right="57"/>
              <w:jc w:val="center"/>
              <w:rPr>
                <w:b/>
                <w:bCs/>
              </w:rPr>
            </w:pPr>
            <w:r>
              <w:rPr>
                <w:b/>
              </w:rPr>
              <w:t>Pradinė dozė</w:t>
            </w:r>
          </w:p>
        </w:tc>
        <w:tc>
          <w:tcPr>
            <w:tcW w:w="2003" w:type="pct"/>
            <w:tcBorders>
              <w:top w:val="single" w:sz="4" w:space="0" w:color="000000"/>
              <w:left w:val="single" w:sz="4" w:space="0" w:color="000000"/>
              <w:bottom w:val="single" w:sz="4" w:space="0" w:color="000000"/>
              <w:right w:val="single" w:sz="4" w:space="0" w:color="000000"/>
            </w:tcBorders>
            <w:hideMark/>
          </w:tcPr>
          <w:p w14:paraId="72C8FCF1" w14:textId="77777777" w:rsidR="00583CD1" w:rsidRDefault="00061117">
            <w:pPr>
              <w:pStyle w:val="TABLES"/>
              <w:ind w:left="57" w:right="57"/>
              <w:jc w:val="center"/>
              <w:rPr>
                <w:b/>
                <w:bCs/>
              </w:rPr>
            </w:pPr>
            <w:r>
              <w:rPr>
                <w:b/>
              </w:rPr>
              <w:t>Vartojimo planas</w:t>
            </w:r>
          </w:p>
        </w:tc>
      </w:tr>
      <w:tr w:rsidR="00583CD1" w14:paraId="34953C42" w14:textId="77777777">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49BC3ECB" w14:textId="77777777" w:rsidR="00583CD1" w:rsidRDefault="00061117">
            <w:pPr>
              <w:pStyle w:val="TABLES"/>
              <w:ind w:left="57" w:right="57"/>
            </w:pPr>
            <w:r>
              <w:t xml:space="preserve">FOLFOX-4 arba </w:t>
            </w:r>
            <w:r>
              <w:lastRenderedPageBreak/>
              <w:t>FOLFOX-4 + bevacizumabas</w:t>
            </w:r>
          </w:p>
        </w:tc>
        <w:tc>
          <w:tcPr>
            <w:tcW w:w="959" w:type="pct"/>
            <w:tcBorders>
              <w:top w:val="single" w:sz="4" w:space="0" w:color="000000"/>
              <w:left w:val="single" w:sz="4" w:space="0" w:color="000000"/>
              <w:bottom w:val="nil"/>
              <w:right w:val="single" w:sz="4" w:space="0" w:color="000000"/>
            </w:tcBorders>
            <w:hideMark/>
          </w:tcPr>
          <w:p w14:paraId="55C1D9E5" w14:textId="77777777" w:rsidR="00583CD1" w:rsidRDefault="00061117">
            <w:pPr>
              <w:pStyle w:val="TABLES"/>
              <w:ind w:left="57" w:right="57"/>
            </w:pPr>
            <w:r>
              <w:lastRenderedPageBreak/>
              <w:t>Oksaliplatina</w:t>
            </w:r>
          </w:p>
        </w:tc>
        <w:tc>
          <w:tcPr>
            <w:tcW w:w="1315" w:type="pct"/>
            <w:tcBorders>
              <w:top w:val="single" w:sz="4" w:space="0" w:color="000000"/>
              <w:left w:val="single" w:sz="4" w:space="0" w:color="000000"/>
              <w:bottom w:val="nil"/>
              <w:right w:val="single" w:sz="4" w:space="0" w:color="000000"/>
            </w:tcBorders>
            <w:hideMark/>
          </w:tcPr>
          <w:p w14:paraId="08D11277" w14:textId="77777777" w:rsidR="00583CD1" w:rsidRDefault="00061117">
            <w:pPr>
              <w:pStyle w:val="TABLES"/>
              <w:ind w:left="57" w:right="57"/>
            </w:pPr>
            <w:r>
              <w:t>85 mg/m</w:t>
            </w:r>
            <w:r>
              <w:rPr>
                <w:vertAlign w:val="superscript"/>
              </w:rPr>
              <w:t xml:space="preserve">2 </w:t>
            </w:r>
            <w:r>
              <w:t>į veną per 2 val.</w:t>
            </w:r>
          </w:p>
        </w:tc>
        <w:tc>
          <w:tcPr>
            <w:tcW w:w="2003" w:type="pct"/>
            <w:tcBorders>
              <w:top w:val="single" w:sz="4" w:space="0" w:color="000000"/>
              <w:left w:val="single" w:sz="4" w:space="0" w:color="000000"/>
              <w:bottom w:val="nil"/>
              <w:right w:val="single" w:sz="4" w:space="0" w:color="000000"/>
            </w:tcBorders>
            <w:hideMark/>
          </w:tcPr>
          <w:p w14:paraId="57BE24C3" w14:textId="77777777" w:rsidR="00583CD1" w:rsidRDefault="00061117">
            <w:pPr>
              <w:pStyle w:val="TABLES"/>
              <w:ind w:left="57" w:right="57"/>
            </w:pPr>
            <w:r>
              <w:t>Oksaliplatina 1-ą dieną</w:t>
            </w:r>
          </w:p>
        </w:tc>
      </w:tr>
      <w:tr w:rsidR="00583CD1" w14:paraId="7F27D124"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C358DA3" w14:textId="77777777" w:rsidR="00583CD1" w:rsidRDefault="00583CD1">
            <w:pPr>
              <w:pStyle w:val="TABLES"/>
              <w:ind w:left="57" w:right="57"/>
            </w:pPr>
          </w:p>
        </w:tc>
        <w:tc>
          <w:tcPr>
            <w:tcW w:w="959" w:type="pct"/>
            <w:tcBorders>
              <w:top w:val="nil"/>
              <w:left w:val="single" w:sz="4" w:space="0" w:color="000000"/>
              <w:bottom w:val="nil"/>
              <w:right w:val="single" w:sz="4" w:space="0" w:color="000000"/>
            </w:tcBorders>
            <w:hideMark/>
          </w:tcPr>
          <w:p w14:paraId="0D878201" w14:textId="77777777" w:rsidR="00583CD1" w:rsidRDefault="00061117">
            <w:pPr>
              <w:pStyle w:val="TABLES"/>
              <w:ind w:left="57" w:right="57"/>
            </w:pPr>
            <w:r>
              <w:t>Leukovorinas</w:t>
            </w:r>
          </w:p>
        </w:tc>
        <w:tc>
          <w:tcPr>
            <w:tcW w:w="1315" w:type="pct"/>
            <w:tcBorders>
              <w:top w:val="nil"/>
              <w:left w:val="single" w:sz="4" w:space="0" w:color="000000"/>
              <w:bottom w:val="nil"/>
              <w:right w:val="single" w:sz="4" w:space="0" w:color="000000"/>
            </w:tcBorders>
            <w:hideMark/>
          </w:tcPr>
          <w:p w14:paraId="22932766" w14:textId="77777777" w:rsidR="00583CD1" w:rsidRDefault="00061117">
            <w:pPr>
              <w:pStyle w:val="TABLES"/>
              <w:ind w:left="57" w:right="57"/>
            </w:pPr>
            <w:r>
              <w:t>200 mg/m</w:t>
            </w:r>
            <w:r>
              <w:rPr>
                <w:vertAlign w:val="superscript"/>
              </w:rPr>
              <w:t xml:space="preserve">2 </w:t>
            </w:r>
            <w:r>
              <w:t>į veną per 2 val.</w:t>
            </w:r>
          </w:p>
        </w:tc>
        <w:tc>
          <w:tcPr>
            <w:tcW w:w="2003" w:type="pct"/>
            <w:tcBorders>
              <w:top w:val="nil"/>
              <w:left w:val="single" w:sz="4" w:space="0" w:color="000000"/>
              <w:bottom w:val="nil"/>
              <w:right w:val="single" w:sz="4" w:space="0" w:color="000000"/>
            </w:tcBorders>
            <w:hideMark/>
          </w:tcPr>
          <w:p w14:paraId="025B2F07" w14:textId="77777777" w:rsidR="00583CD1" w:rsidRDefault="00061117">
            <w:pPr>
              <w:pStyle w:val="TABLES"/>
              <w:ind w:left="57" w:right="57"/>
            </w:pPr>
            <w:r>
              <w:t>Leukovorinas 1-ą ir 2-ą dieną</w:t>
            </w:r>
          </w:p>
        </w:tc>
      </w:tr>
      <w:tr w:rsidR="00583CD1" w14:paraId="691FA238"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358F5BBA" w14:textId="77777777" w:rsidR="00583CD1" w:rsidRDefault="00583CD1">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57BEAC89" w14:textId="77777777" w:rsidR="00583CD1" w:rsidRDefault="00061117">
            <w:pPr>
              <w:pStyle w:val="TABLES"/>
              <w:ind w:left="57" w:right="57"/>
            </w:pPr>
            <w:r>
              <w:t>5-fluorouracilas</w:t>
            </w:r>
          </w:p>
        </w:tc>
        <w:tc>
          <w:tcPr>
            <w:tcW w:w="1315" w:type="pct"/>
            <w:tcBorders>
              <w:top w:val="nil"/>
              <w:left w:val="single" w:sz="4" w:space="0" w:color="000000"/>
              <w:bottom w:val="single" w:sz="4" w:space="0" w:color="000000"/>
              <w:right w:val="single" w:sz="4" w:space="0" w:color="000000"/>
            </w:tcBorders>
            <w:hideMark/>
          </w:tcPr>
          <w:p w14:paraId="48EDE5ED" w14:textId="77777777" w:rsidR="00583CD1" w:rsidRDefault="00061117">
            <w:pPr>
              <w:pStyle w:val="TABLES"/>
              <w:ind w:left="57" w:right="57"/>
            </w:pPr>
            <w:r>
              <w:t>400 mg/m</w:t>
            </w:r>
            <w:r>
              <w:rPr>
                <w:vertAlign w:val="superscript"/>
              </w:rPr>
              <w:t xml:space="preserve">2 </w:t>
            </w:r>
            <w:r>
              <w:t>į veną (suleidžiant iš karto), 600 mg/m</w:t>
            </w:r>
            <w:r>
              <w:rPr>
                <w:vertAlign w:val="superscript"/>
              </w:rPr>
              <w:t xml:space="preserve">2 </w:t>
            </w:r>
            <w:r>
              <w:t>į veną per 22 val.</w:t>
            </w:r>
          </w:p>
        </w:tc>
        <w:tc>
          <w:tcPr>
            <w:tcW w:w="2003" w:type="pct"/>
            <w:tcBorders>
              <w:top w:val="nil"/>
              <w:left w:val="single" w:sz="4" w:space="0" w:color="000000"/>
              <w:bottom w:val="single" w:sz="4" w:space="0" w:color="000000"/>
              <w:right w:val="single" w:sz="4" w:space="0" w:color="000000"/>
            </w:tcBorders>
            <w:hideMark/>
          </w:tcPr>
          <w:p w14:paraId="699A8CFD" w14:textId="77777777" w:rsidR="00583CD1" w:rsidRDefault="00061117">
            <w:pPr>
              <w:pStyle w:val="TABLES"/>
              <w:ind w:left="57" w:right="57"/>
            </w:pPr>
            <w:r>
              <w:t>5-fluorouracilas į veną suleidžiant iš karto / infuzija; abiem būdais 1-ą ir 2-ą dieną</w:t>
            </w:r>
          </w:p>
        </w:tc>
      </w:tr>
      <w:tr w:rsidR="00583CD1" w14:paraId="6F2F4D72"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7D9F3627" w14:textId="77777777" w:rsidR="00583CD1" w:rsidRDefault="00583CD1">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5FED6104" w14:textId="77777777" w:rsidR="00583CD1" w:rsidRDefault="00061117">
            <w:pPr>
              <w:pStyle w:val="TABLES"/>
              <w:ind w:left="57" w:right="57"/>
            </w:pPr>
            <w:r>
              <w:t>Placebas arba bevacizumabas</w:t>
            </w:r>
          </w:p>
        </w:tc>
        <w:tc>
          <w:tcPr>
            <w:tcW w:w="1315" w:type="pct"/>
            <w:tcBorders>
              <w:top w:val="single" w:sz="4" w:space="0" w:color="000000"/>
              <w:left w:val="single" w:sz="4" w:space="0" w:color="000000"/>
              <w:bottom w:val="single" w:sz="4" w:space="0" w:color="000000"/>
              <w:right w:val="single" w:sz="4" w:space="0" w:color="000000"/>
            </w:tcBorders>
            <w:hideMark/>
          </w:tcPr>
          <w:p w14:paraId="30AFB131" w14:textId="77777777" w:rsidR="00583CD1" w:rsidRDefault="00061117">
            <w:pPr>
              <w:pStyle w:val="TABLES"/>
              <w:ind w:left="57" w:right="57"/>
            </w:pPr>
            <w:r>
              <w:t>5 mg/kg į veną per 30–90 min.</w:t>
            </w:r>
          </w:p>
        </w:tc>
        <w:tc>
          <w:tcPr>
            <w:tcW w:w="2003" w:type="pct"/>
            <w:tcBorders>
              <w:top w:val="single" w:sz="4" w:space="0" w:color="000000"/>
              <w:left w:val="single" w:sz="4" w:space="0" w:color="000000"/>
              <w:bottom w:val="single" w:sz="4" w:space="0" w:color="000000"/>
              <w:right w:val="single" w:sz="4" w:space="0" w:color="000000"/>
            </w:tcBorders>
            <w:hideMark/>
          </w:tcPr>
          <w:p w14:paraId="5F2D7D5D" w14:textId="77777777" w:rsidR="00583CD1" w:rsidRDefault="00061117">
            <w:pPr>
              <w:pStyle w:val="TABLES"/>
              <w:ind w:left="57" w:right="57"/>
            </w:pPr>
            <w:r>
              <w:t>1-ą dieną prieš FOLFOX-4, kas 2 savaites</w:t>
            </w:r>
          </w:p>
        </w:tc>
      </w:tr>
      <w:tr w:rsidR="00583CD1" w14:paraId="3CFCE3A3" w14:textId="77777777">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04BB0781" w14:textId="77777777" w:rsidR="00583CD1" w:rsidRDefault="00061117">
            <w:pPr>
              <w:pStyle w:val="TABLES"/>
              <w:ind w:left="57" w:right="57"/>
            </w:pPr>
            <w:r>
              <w:t>XELOX arba XELOX + bevacizumabas</w:t>
            </w:r>
          </w:p>
        </w:tc>
        <w:tc>
          <w:tcPr>
            <w:tcW w:w="959" w:type="pct"/>
            <w:tcBorders>
              <w:top w:val="single" w:sz="4" w:space="0" w:color="000000"/>
              <w:left w:val="single" w:sz="4" w:space="0" w:color="000000"/>
              <w:bottom w:val="single" w:sz="4" w:space="0" w:color="auto"/>
              <w:right w:val="single" w:sz="4" w:space="0" w:color="000000"/>
            </w:tcBorders>
            <w:hideMark/>
          </w:tcPr>
          <w:p w14:paraId="161B815C" w14:textId="77777777" w:rsidR="00583CD1" w:rsidRDefault="00061117">
            <w:pPr>
              <w:pStyle w:val="TABLES"/>
              <w:ind w:left="57" w:right="57"/>
            </w:pPr>
            <w:r>
              <w:t>Oksaliplatina</w:t>
            </w:r>
          </w:p>
        </w:tc>
        <w:tc>
          <w:tcPr>
            <w:tcW w:w="1315" w:type="pct"/>
            <w:tcBorders>
              <w:top w:val="single" w:sz="4" w:space="0" w:color="000000"/>
              <w:left w:val="single" w:sz="4" w:space="0" w:color="000000"/>
              <w:bottom w:val="single" w:sz="4" w:space="0" w:color="auto"/>
              <w:right w:val="single" w:sz="4" w:space="0" w:color="000000"/>
            </w:tcBorders>
            <w:hideMark/>
          </w:tcPr>
          <w:p w14:paraId="383E6151" w14:textId="77777777" w:rsidR="00583CD1" w:rsidRDefault="00061117">
            <w:pPr>
              <w:pStyle w:val="TABLES"/>
              <w:ind w:left="57" w:right="57"/>
            </w:pPr>
            <w:r>
              <w:t>130 mg/m</w:t>
            </w:r>
            <w:r>
              <w:rPr>
                <w:vertAlign w:val="superscript"/>
              </w:rPr>
              <w:t xml:space="preserve">2 </w:t>
            </w:r>
            <w:r>
              <w:t>į veną per 2 val.</w:t>
            </w:r>
          </w:p>
        </w:tc>
        <w:tc>
          <w:tcPr>
            <w:tcW w:w="2003" w:type="pct"/>
            <w:tcBorders>
              <w:top w:val="single" w:sz="4" w:space="0" w:color="000000"/>
              <w:left w:val="single" w:sz="4" w:space="0" w:color="000000"/>
              <w:bottom w:val="single" w:sz="4" w:space="0" w:color="auto"/>
              <w:right w:val="single" w:sz="4" w:space="0" w:color="000000"/>
            </w:tcBorders>
            <w:hideMark/>
          </w:tcPr>
          <w:p w14:paraId="4C28316C" w14:textId="77777777" w:rsidR="00583CD1" w:rsidRDefault="00061117">
            <w:pPr>
              <w:pStyle w:val="TABLES"/>
              <w:ind w:left="57" w:right="57"/>
            </w:pPr>
            <w:r>
              <w:t>Oksaliplatina 1-ą dieną</w:t>
            </w:r>
          </w:p>
        </w:tc>
      </w:tr>
      <w:tr w:rsidR="00583CD1" w14:paraId="04DE4689"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CB5B12A" w14:textId="77777777" w:rsidR="00583CD1" w:rsidRDefault="00583CD1">
            <w:pPr>
              <w:pStyle w:val="TABLES"/>
              <w:ind w:left="57" w:right="57"/>
            </w:pPr>
          </w:p>
        </w:tc>
        <w:tc>
          <w:tcPr>
            <w:tcW w:w="959" w:type="pct"/>
            <w:tcBorders>
              <w:top w:val="single" w:sz="4" w:space="0" w:color="auto"/>
              <w:left w:val="single" w:sz="4" w:space="0" w:color="000000"/>
              <w:bottom w:val="single" w:sz="4" w:space="0" w:color="000000"/>
              <w:right w:val="single" w:sz="4" w:space="0" w:color="000000"/>
            </w:tcBorders>
            <w:hideMark/>
          </w:tcPr>
          <w:p w14:paraId="715A8700" w14:textId="77777777" w:rsidR="00583CD1" w:rsidRDefault="00061117">
            <w:pPr>
              <w:pStyle w:val="TABLES"/>
              <w:ind w:left="57" w:right="57"/>
            </w:pPr>
            <w:r>
              <w:t>Kapecitabinas</w:t>
            </w:r>
          </w:p>
        </w:tc>
        <w:tc>
          <w:tcPr>
            <w:tcW w:w="1315" w:type="pct"/>
            <w:tcBorders>
              <w:top w:val="single" w:sz="4" w:space="0" w:color="auto"/>
              <w:left w:val="single" w:sz="4" w:space="0" w:color="000000"/>
              <w:bottom w:val="single" w:sz="4" w:space="0" w:color="000000"/>
              <w:right w:val="single" w:sz="4" w:space="0" w:color="000000"/>
            </w:tcBorders>
            <w:hideMark/>
          </w:tcPr>
          <w:p w14:paraId="38F9F6AC" w14:textId="77777777" w:rsidR="00583CD1" w:rsidRDefault="00061117">
            <w:pPr>
              <w:pStyle w:val="TABLES"/>
              <w:ind w:left="57" w:right="57"/>
            </w:pPr>
            <w:r>
              <w:t>1 000 mg/m</w:t>
            </w:r>
            <w:r>
              <w:rPr>
                <w:vertAlign w:val="superscript"/>
              </w:rPr>
              <w:t>2</w:t>
            </w:r>
            <w:r>
              <w:t xml:space="preserve"> vartoti per burną 2 k./p.</w:t>
            </w:r>
          </w:p>
        </w:tc>
        <w:tc>
          <w:tcPr>
            <w:tcW w:w="2003" w:type="pct"/>
            <w:tcBorders>
              <w:top w:val="single" w:sz="4" w:space="0" w:color="auto"/>
              <w:left w:val="single" w:sz="4" w:space="0" w:color="000000"/>
              <w:bottom w:val="single" w:sz="4" w:space="0" w:color="000000"/>
              <w:right w:val="single" w:sz="4" w:space="0" w:color="000000"/>
            </w:tcBorders>
            <w:hideMark/>
          </w:tcPr>
          <w:p w14:paraId="6878FF12" w14:textId="77777777" w:rsidR="00583CD1" w:rsidRDefault="00061117">
            <w:pPr>
              <w:pStyle w:val="TABLES"/>
              <w:ind w:left="57" w:right="57"/>
            </w:pPr>
            <w:r>
              <w:t>Kapecitabinas vartoti per burną 2 k./p. 2 savaites (paskui daryti 1 savaitės pertrauką)</w:t>
            </w:r>
          </w:p>
        </w:tc>
      </w:tr>
      <w:tr w:rsidR="00583CD1" w14:paraId="4235CFE5"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E44A5F2" w14:textId="77777777" w:rsidR="00583CD1" w:rsidRDefault="00583CD1">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A9F2D41" w14:textId="77777777" w:rsidR="00583CD1" w:rsidRDefault="00061117">
            <w:pPr>
              <w:pStyle w:val="TABLES"/>
              <w:ind w:left="57" w:right="57"/>
            </w:pPr>
            <w:r>
              <w:t>Placebas arba bevacizumabas</w:t>
            </w:r>
          </w:p>
        </w:tc>
        <w:tc>
          <w:tcPr>
            <w:tcW w:w="1315" w:type="pct"/>
            <w:tcBorders>
              <w:top w:val="single" w:sz="4" w:space="0" w:color="000000"/>
              <w:left w:val="single" w:sz="4" w:space="0" w:color="000000"/>
              <w:bottom w:val="single" w:sz="4" w:space="0" w:color="000000"/>
              <w:right w:val="single" w:sz="4" w:space="0" w:color="000000"/>
            </w:tcBorders>
            <w:hideMark/>
          </w:tcPr>
          <w:p w14:paraId="1797BF27" w14:textId="77777777" w:rsidR="00583CD1" w:rsidRDefault="00061117">
            <w:pPr>
              <w:pStyle w:val="TABLES"/>
              <w:ind w:left="57" w:right="57"/>
            </w:pPr>
            <w:r>
              <w:t>7,5 mg/kg į veną per 30–90 min.</w:t>
            </w:r>
          </w:p>
        </w:tc>
        <w:tc>
          <w:tcPr>
            <w:tcW w:w="2003" w:type="pct"/>
            <w:tcBorders>
              <w:top w:val="single" w:sz="4" w:space="0" w:color="000000"/>
              <w:left w:val="single" w:sz="4" w:space="0" w:color="000000"/>
              <w:bottom w:val="single" w:sz="4" w:space="0" w:color="000000"/>
              <w:right w:val="single" w:sz="4" w:space="0" w:color="000000"/>
            </w:tcBorders>
            <w:hideMark/>
          </w:tcPr>
          <w:p w14:paraId="338CF8E9" w14:textId="77777777" w:rsidR="00583CD1" w:rsidRDefault="00061117">
            <w:pPr>
              <w:pStyle w:val="TABLES"/>
              <w:ind w:left="57" w:right="57"/>
            </w:pPr>
            <w:r>
              <w:t>1-ą dieną prieš XELOX kas 3 savaites</w:t>
            </w:r>
          </w:p>
        </w:tc>
      </w:tr>
      <w:tr w:rsidR="00583CD1" w14:paraId="2434B89B"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25756873" w14:textId="77777777" w:rsidR="00583CD1" w:rsidRDefault="00061117">
            <w:pPr>
              <w:pStyle w:val="TABLES"/>
              <w:ind w:left="57" w:right="57"/>
            </w:pPr>
            <w:r>
              <w:t>5-fluorouracilas: suleidžiamas iš karto į veną tuoj pat po leukovorino</w:t>
            </w:r>
          </w:p>
        </w:tc>
      </w:tr>
    </w:tbl>
    <w:p w14:paraId="159AC7F6" w14:textId="77777777" w:rsidR="00583CD1" w:rsidRDefault="00583CD1">
      <w:pPr>
        <w:tabs>
          <w:tab w:val="clear" w:pos="567"/>
          <w:tab w:val="left" w:pos="720"/>
        </w:tabs>
        <w:autoSpaceDE w:val="0"/>
        <w:autoSpaceDN w:val="0"/>
        <w:adjustRightInd w:val="0"/>
        <w:spacing w:line="240" w:lineRule="auto"/>
        <w:rPr>
          <w:szCs w:val="22"/>
        </w:rPr>
      </w:pPr>
    </w:p>
    <w:p w14:paraId="6DF5DDF0" w14:textId="766E3301" w:rsidR="00583CD1" w:rsidRDefault="00061117">
      <w:pPr>
        <w:pStyle w:val="Default"/>
        <w:rPr>
          <w:sz w:val="22"/>
          <w:szCs w:val="22"/>
        </w:rPr>
      </w:pPr>
      <w:r>
        <w:rPr>
          <w:sz w:val="22"/>
          <w:szCs w:val="22"/>
        </w:rPr>
        <w:t xml:space="preserve">Šio tyrimo metu </w:t>
      </w:r>
      <w:r w:rsidR="0021503F">
        <w:rPr>
          <w:sz w:val="22"/>
          <w:szCs w:val="22"/>
        </w:rPr>
        <w:t>pirminis</w:t>
      </w:r>
      <w:r>
        <w:rPr>
          <w:sz w:val="22"/>
          <w:szCs w:val="22"/>
        </w:rPr>
        <w:t xml:space="preserve"> veiksmingumo parametras buvo išgyvenamumo iki ligos progresavimo trukmė. </w:t>
      </w:r>
      <w:r w:rsidR="0021503F">
        <w:rPr>
          <w:sz w:val="22"/>
          <w:szCs w:val="22"/>
        </w:rPr>
        <w:t>Pirminiai</w:t>
      </w:r>
      <w:r>
        <w:rPr>
          <w:sz w:val="22"/>
          <w:szCs w:val="22"/>
        </w:rPr>
        <w:t xml:space="preserve"> tyrimo tikslai buvo du: įrodyti, kad XELOX nėra prastesnis už FOLFOX-4 ir kad bevacizumabo derinys su FOLFOX-4 arba XELOX chemoterapija, palyginti su vien chemoterapija, yra pranašesnis. Abu </w:t>
      </w:r>
      <w:r w:rsidR="0021503F">
        <w:rPr>
          <w:sz w:val="22"/>
          <w:szCs w:val="22"/>
        </w:rPr>
        <w:t>pirminiai</w:t>
      </w:r>
      <w:r>
        <w:rPr>
          <w:sz w:val="22"/>
          <w:szCs w:val="22"/>
        </w:rPr>
        <w:t xml:space="preserve"> tikslai buvo pasiekti.</w:t>
      </w:r>
    </w:p>
    <w:p w14:paraId="0C503B86" w14:textId="77777777" w:rsidR="00583CD1" w:rsidRDefault="00583CD1">
      <w:pPr>
        <w:pStyle w:val="Default"/>
        <w:rPr>
          <w:sz w:val="22"/>
          <w:szCs w:val="22"/>
        </w:rPr>
      </w:pPr>
    </w:p>
    <w:p w14:paraId="7D08368D" w14:textId="77777777" w:rsidR="00583CD1" w:rsidRDefault="00061117">
      <w:pPr>
        <w:pStyle w:val="ListParagraph"/>
        <w:numPr>
          <w:ilvl w:val="0"/>
          <w:numId w:val="11"/>
        </w:numPr>
        <w:ind w:left="567" w:hanging="567"/>
      </w:pPr>
      <w:r>
        <w:t>Įrodyta, kad atsižvelgiant į tinkamos į protokolą įtraukti populiacijos išgyvenamumą iki ligos progresavimo ir bendrą išgyvenamumą, gydymas XELOX režimu nėra mažiau veiksmingas už gydymą FELFLOX-4 režimu.</w:t>
      </w:r>
    </w:p>
    <w:p w14:paraId="3F21CC3D" w14:textId="77777777" w:rsidR="00583CD1" w:rsidRDefault="00583CD1">
      <w:pPr>
        <w:spacing w:line="240" w:lineRule="auto"/>
        <w:rPr>
          <w:szCs w:val="22"/>
        </w:rPr>
      </w:pPr>
    </w:p>
    <w:p w14:paraId="0EA5144F" w14:textId="77777777" w:rsidR="00583CD1" w:rsidRDefault="00061117">
      <w:pPr>
        <w:pStyle w:val="ListParagraph"/>
        <w:numPr>
          <w:ilvl w:val="0"/>
          <w:numId w:val="11"/>
        </w:numPr>
        <w:ind w:left="567" w:hanging="567"/>
      </w:pPr>
      <w:r>
        <w:t>Įrodyta, kad atsižvelgiant į numatytos gydyti populiacijos (NGP) išgyvenamumą iki ligos progresavimo (IILP), gydymas bevacizumabu ir chemoterapinių preparatų deriniu buvo pranašesnis už gydymą chemoterapiniais preparatais be bevacizumabo (žr. 7 lentelę).</w:t>
      </w:r>
    </w:p>
    <w:p w14:paraId="6E08CD80" w14:textId="77777777" w:rsidR="00583CD1" w:rsidRDefault="00583CD1">
      <w:pPr>
        <w:spacing w:line="240" w:lineRule="auto"/>
        <w:rPr>
          <w:szCs w:val="22"/>
        </w:rPr>
      </w:pPr>
    </w:p>
    <w:p w14:paraId="62C0872E" w14:textId="77777777" w:rsidR="00583CD1" w:rsidRDefault="00061117">
      <w:pPr>
        <w:tabs>
          <w:tab w:val="clear" w:pos="567"/>
          <w:tab w:val="left" w:pos="720"/>
        </w:tabs>
        <w:autoSpaceDE w:val="0"/>
        <w:autoSpaceDN w:val="0"/>
        <w:adjustRightInd w:val="0"/>
        <w:spacing w:line="240" w:lineRule="auto"/>
        <w:rPr>
          <w:szCs w:val="22"/>
        </w:rPr>
      </w:pPr>
      <w:r>
        <w:rPr>
          <w:szCs w:val="22"/>
        </w:rPr>
        <w:t>Antrinės IILP analizės, paremtos atsako gydymo metu vertinimu, duomenys patvirtino reikšmingai pranašesnę klinikinę gydymo bevacizumabu naudą (analizės duomenys pateikti 7 lentelėje), atitinkančią statistiškai reikšmingą naudą, nustatytą atlikus jungtinę analizę.</w:t>
      </w:r>
    </w:p>
    <w:p w14:paraId="0F0EEE45" w14:textId="77777777" w:rsidR="00583CD1" w:rsidRDefault="00061117">
      <w:pPr>
        <w:keepNext/>
        <w:keepLines/>
        <w:spacing w:line="240" w:lineRule="auto"/>
        <w:rPr>
          <w:b/>
          <w:bCs/>
          <w:szCs w:val="22"/>
        </w:rPr>
      </w:pPr>
      <w:r>
        <w:rPr>
          <w:b/>
          <w:szCs w:val="22"/>
        </w:rPr>
        <w:lastRenderedPageBreak/>
        <w:t>7 lentelė. Pagrindinių veiksmingumo rezultatų analizė, rodanti gydymo režimo pranašumą (NGP populiacija, NO16966 tyrimas)</w:t>
      </w:r>
    </w:p>
    <w:p w14:paraId="4AD77886" w14:textId="77777777" w:rsidR="00583CD1" w:rsidRDefault="00583CD1">
      <w:pPr>
        <w:keepNext/>
        <w:keepLines/>
        <w:spacing w:line="240" w:lineRule="auto"/>
        <w:rPr>
          <w:szCs w:val="22"/>
        </w:rPr>
      </w:pPr>
    </w:p>
    <w:tbl>
      <w:tblPr>
        <w:tblW w:w="516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94"/>
        <w:gridCol w:w="2254"/>
        <w:gridCol w:w="2643"/>
        <w:gridCol w:w="1160"/>
      </w:tblGrid>
      <w:tr w:rsidR="00583CD1" w14:paraId="273B570A"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47379401" w14:textId="77777777" w:rsidR="00583CD1" w:rsidRDefault="00061117">
            <w:pPr>
              <w:pStyle w:val="TABLES"/>
              <w:keepNext/>
              <w:keepLines/>
              <w:ind w:left="57" w:right="57"/>
              <w:jc w:val="center"/>
              <w:rPr>
                <w:b/>
                <w:bCs/>
              </w:rPr>
            </w:pPr>
            <w:r>
              <w:rPr>
                <w:b/>
              </w:rPr>
              <w:t>Vertinamoji baigtis (mėnesiais)</w:t>
            </w:r>
          </w:p>
        </w:tc>
        <w:tc>
          <w:tcPr>
            <w:tcW w:w="1205" w:type="pct"/>
            <w:tcBorders>
              <w:top w:val="single" w:sz="4" w:space="0" w:color="000000"/>
              <w:left w:val="single" w:sz="4" w:space="0" w:color="000000"/>
              <w:bottom w:val="single" w:sz="4" w:space="0" w:color="000000"/>
              <w:right w:val="single" w:sz="4" w:space="0" w:color="000000"/>
            </w:tcBorders>
            <w:hideMark/>
          </w:tcPr>
          <w:p w14:paraId="3A35D6B6" w14:textId="77777777" w:rsidR="00583CD1" w:rsidRDefault="00061117">
            <w:pPr>
              <w:pStyle w:val="TABLES"/>
              <w:keepNext/>
              <w:keepLines/>
              <w:ind w:left="57" w:right="57"/>
              <w:jc w:val="center"/>
              <w:rPr>
                <w:b/>
                <w:bCs/>
              </w:rPr>
            </w:pPr>
            <w:r>
              <w:rPr>
                <w:b/>
              </w:rPr>
              <w:t>FOLFOX-4 arba XELOX + placebas</w:t>
            </w:r>
          </w:p>
          <w:p w14:paraId="3E7AD09F" w14:textId="77777777" w:rsidR="00583CD1" w:rsidRDefault="00061117">
            <w:pPr>
              <w:pStyle w:val="TABLES"/>
              <w:keepNext/>
              <w:keepLines/>
              <w:ind w:left="57" w:right="57"/>
              <w:jc w:val="center"/>
              <w:rPr>
                <w:b/>
                <w:bCs/>
              </w:rPr>
            </w:pPr>
            <w:r>
              <w:rPr>
                <w:b/>
              </w:rPr>
              <w:t>(n = 701)</w:t>
            </w:r>
          </w:p>
        </w:tc>
        <w:tc>
          <w:tcPr>
            <w:tcW w:w="1413" w:type="pct"/>
            <w:tcBorders>
              <w:top w:val="single" w:sz="4" w:space="0" w:color="000000"/>
              <w:left w:val="single" w:sz="4" w:space="0" w:color="000000"/>
              <w:bottom w:val="single" w:sz="4" w:space="0" w:color="000000"/>
              <w:right w:val="single" w:sz="4" w:space="0" w:color="000000"/>
            </w:tcBorders>
            <w:hideMark/>
          </w:tcPr>
          <w:p w14:paraId="08A228B3" w14:textId="77777777" w:rsidR="00583CD1" w:rsidRDefault="00061117">
            <w:pPr>
              <w:pStyle w:val="TABLES"/>
              <w:keepNext/>
              <w:keepLines/>
              <w:ind w:left="57" w:right="57"/>
              <w:jc w:val="center"/>
              <w:rPr>
                <w:b/>
                <w:bCs/>
              </w:rPr>
            </w:pPr>
            <w:r>
              <w:rPr>
                <w:b/>
              </w:rPr>
              <w:t>FOLFOX-4 arba XELOX + bevacizumabas</w:t>
            </w:r>
          </w:p>
          <w:p w14:paraId="500012B3" w14:textId="77777777" w:rsidR="00583CD1" w:rsidRDefault="00061117">
            <w:pPr>
              <w:pStyle w:val="TABLES"/>
              <w:keepNext/>
              <w:keepLines/>
              <w:ind w:left="57" w:right="57"/>
              <w:jc w:val="center"/>
              <w:rPr>
                <w:b/>
                <w:bCs/>
              </w:rPr>
            </w:pPr>
            <w:r>
              <w:rPr>
                <w:b/>
              </w:rPr>
              <w:t>(n = 699)</w:t>
            </w:r>
          </w:p>
        </w:tc>
        <w:tc>
          <w:tcPr>
            <w:tcW w:w="620" w:type="pct"/>
            <w:tcBorders>
              <w:top w:val="single" w:sz="4" w:space="0" w:color="000000"/>
              <w:left w:val="single" w:sz="4" w:space="0" w:color="000000"/>
              <w:bottom w:val="single" w:sz="4" w:space="0" w:color="000000"/>
              <w:right w:val="single" w:sz="4" w:space="0" w:color="000000"/>
            </w:tcBorders>
            <w:hideMark/>
          </w:tcPr>
          <w:p w14:paraId="2DDA354B" w14:textId="77777777" w:rsidR="00583CD1" w:rsidRDefault="00061117">
            <w:pPr>
              <w:pStyle w:val="TABLES"/>
              <w:keepNext/>
              <w:keepLines/>
              <w:ind w:left="57" w:right="57"/>
              <w:jc w:val="center"/>
              <w:rPr>
                <w:b/>
                <w:bCs/>
              </w:rPr>
            </w:pPr>
            <w:r>
              <w:rPr>
                <w:b/>
              </w:rPr>
              <w:t>p reikšmė</w:t>
            </w:r>
          </w:p>
        </w:tc>
      </w:tr>
      <w:tr w:rsidR="00583CD1" w14:paraId="120529AE" w14:textId="77777777">
        <w:trPr>
          <w:cantSplit/>
          <w:trHeight w:val="20"/>
          <w:tblHeader/>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2A86D77A" w14:textId="7CA79EBA" w:rsidR="00583CD1" w:rsidRDefault="00061117">
            <w:pPr>
              <w:pStyle w:val="TABLES"/>
              <w:keepNext/>
              <w:keepLines/>
              <w:ind w:left="57" w:right="57"/>
            </w:pPr>
            <w:r>
              <w:t>P</w:t>
            </w:r>
            <w:r w:rsidR="0021503F">
              <w:t>irminė</w:t>
            </w:r>
            <w:r>
              <w:t xml:space="preserve"> vertinamoji baigtis</w:t>
            </w:r>
          </w:p>
        </w:tc>
      </w:tr>
      <w:tr w:rsidR="00583CD1" w14:paraId="4668262D"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6B1CC130" w14:textId="77777777" w:rsidR="00583CD1" w:rsidRDefault="00061117">
            <w:pPr>
              <w:pStyle w:val="TABLES"/>
              <w:keepNext/>
              <w:keepLines/>
              <w:ind w:left="567" w:right="57"/>
            </w:pPr>
            <w:r>
              <w:t>IILP mediana **</w:t>
            </w:r>
          </w:p>
        </w:tc>
        <w:tc>
          <w:tcPr>
            <w:tcW w:w="1205" w:type="pct"/>
            <w:tcBorders>
              <w:top w:val="single" w:sz="4" w:space="0" w:color="000000"/>
              <w:left w:val="single" w:sz="4" w:space="0" w:color="000000"/>
              <w:bottom w:val="single" w:sz="4" w:space="0" w:color="000000"/>
              <w:right w:val="single" w:sz="4" w:space="0" w:color="000000"/>
            </w:tcBorders>
            <w:hideMark/>
          </w:tcPr>
          <w:p w14:paraId="492C4B7E" w14:textId="77777777" w:rsidR="00583CD1" w:rsidRDefault="00061117">
            <w:pPr>
              <w:pStyle w:val="TABLES"/>
              <w:keepNext/>
              <w:keepLines/>
              <w:jc w:val="center"/>
            </w:pPr>
            <w:r>
              <w:t>8,0</w:t>
            </w:r>
          </w:p>
        </w:tc>
        <w:tc>
          <w:tcPr>
            <w:tcW w:w="1413" w:type="pct"/>
            <w:tcBorders>
              <w:top w:val="single" w:sz="4" w:space="0" w:color="000000"/>
              <w:left w:val="single" w:sz="4" w:space="0" w:color="000000"/>
              <w:bottom w:val="single" w:sz="4" w:space="0" w:color="000000"/>
              <w:right w:val="single" w:sz="4" w:space="0" w:color="000000"/>
            </w:tcBorders>
            <w:hideMark/>
          </w:tcPr>
          <w:p w14:paraId="435900C2" w14:textId="77777777" w:rsidR="00583CD1" w:rsidRDefault="00061117">
            <w:pPr>
              <w:pStyle w:val="TABLES"/>
              <w:keepNext/>
              <w:keepLines/>
              <w:jc w:val="center"/>
            </w:pPr>
            <w:r>
              <w:t>9,4</w:t>
            </w:r>
          </w:p>
        </w:tc>
        <w:tc>
          <w:tcPr>
            <w:tcW w:w="620" w:type="pct"/>
            <w:tcBorders>
              <w:top w:val="single" w:sz="4" w:space="0" w:color="000000"/>
              <w:left w:val="single" w:sz="4" w:space="0" w:color="000000"/>
              <w:bottom w:val="single" w:sz="4" w:space="0" w:color="000000"/>
              <w:right w:val="single" w:sz="4" w:space="0" w:color="000000"/>
            </w:tcBorders>
            <w:hideMark/>
          </w:tcPr>
          <w:p w14:paraId="487EE01A" w14:textId="77777777" w:rsidR="00583CD1" w:rsidRDefault="00061117">
            <w:pPr>
              <w:pStyle w:val="TABLES"/>
              <w:keepNext/>
              <w:keepLines/>
              <w:jc w:val="center"/>
            </w:pPr>
            <w:r>
              <w:t>0,0023</w:t>
            </w:r>
          </w:p>
        </w:tc>
      </w:tr>
      <w:tr w:rsidR="00583CD1" w14:paraId="47599E3E"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248D794C" w14:textId="77777777" w:rsidR="00583CD1" w:rsidRDefault="00061117">
            <w:pPr>
              <w:pStyle w:val="TABLES"/>
              <w:keepNext/>
              <w:keepLines/>
              <w:ind w:left="1134" w:right="57"/>
            </w:pPr>
            <w:r>
              <w:t>Rizikos santykis (97,5 % PI)</w:t>
            </w:r>
            <w:r>
              <w:rPr>
                <w:vertAlign w:val="superscript"/>
              </w:rPr>
              <w:t>a</w:t>
            </w:r>
          </w:p>
        </w:tc>
        <w:tc>
          <w:tcPr>
            <w:tcW w:w="2618" w:type="pct"/>
            <w:gridSpan w:val="2"/>
            <w:tcBorders>
              <w:top w:val="single" w:sz="4" w:space="0" w:color="000000"/>
              <w:left w:val="single" w:sz="4" w:space="0" w:color="000000"/>
              <w:bottom w:val="single" w:sz="4" w:space="0" w:color="000000"/>
              <w:right w:val="single" w:sz="4" w:space="0" w:color="000000"/>
            </w:tcBorders>
            <w:hideMark/>
          </w:tcPr>
          <w:p w14:paraId="62731021" w14:textId="77777777" w:rsidR="00583CD1" w:rsidRDefault="00061117">
            <w:pPr>
              <w:pStyle w:val="TABLES"/>
              <w:keepNext/>
              <w:keepLines/>
              <w:jc w:val="center"/>
            </w:pPr>
            <w:r>
              <w:t>0,83 (0,72–0,95)</w:t>
            </w:r>
          </w:p>
        </w:tc>
        <w:tc>
          <w:tcPr>
            <w:tcW w:w="620" w:type="pct"/>
            <w:tcBorders>
              <w:top w:val="single" w:sz="4" w:space="0" w:color="000000"/>
              <w:left w:val="single" w:sz="4" w:space="0" w:color="000000"/>
              <w:bottom w:val="single" w:sz="4" w:space="0" w:color="000000"/>
              <w:right w:val="single" w:sz="4" w:space="0" w:color="000000"/>
            </w:tcBorders>
          </w:tcPr>
          <w:p w14:paraId="733EB2AD" w14:textId="77777777" w:rsidR="00583CD1" w:rsidRDefault="00583CD1">
            <w:pPr>
              <w:pStyle w:val="TABLES"/>
              <w:keepNext/>
              <w:keepLines/>
              <w:jc w:val="center"/>
            </w:pPr>
          </w:p>
        </w:tc>
      </w:tr>
      <w:tr w:rsidR="00583CD1" w14:paraId="4DCE5474" w14:textId="77777777">
        <w:trPr>
          <w:cantSplit/>
          <w:trHeight w:val="20"/>
          <w:tblHeader/>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418930E" w14:textId="77777777" w:rsidR="00583CD1" w:rsidRDefault="00061117">
            <w:pPr>
              <w:pStyle w:val="TABLES"/>
              <w:keepNext/>
              <w:keepLines/>
              <w:ind w:left="57" w:right="57"/>
            </w:pPr>
            <w:r>
              <w:t>Antrinės vertinamosios baigtys</w:t>
            </w:r>
          </w:p>
        </w:tc>
      </w:tr>
      <w:tr w:rsidR="00583CD1" w14:paraId="165C2D3F"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7F8AD435" w14:textId="77777777" w:rsidR="00583CD1" w:rsidRDefault="00061117">
            <w:pPr>
              <w:pStyle w:val="TABLES"/>
              <w:keepNext/>
              <w:keepLines/>
              <w:ind w:left="567" w:right="57"/>
            </w:pPr>
            <w:r>
              <w:t>IILP mediana (gydant)**</w:t>
            </w:r>
          </w:p>
        </w:tc>
        <w:tc>
          <w:tcPr>
            <w:tcW w:w="1205" w:type="pct"/>
            <w:tcBorders>
              <w:top w:val="single" w:sz="4" w:space="0" w:color="000000"/>
              <w:left w:val="single" w:sz="4" w:space="0" w:color="000000"/>
              <w:bottom w:val="single" w:sz="4" w:space="0" w:color="000000"/>
              <w:right w:val="single" w:sz="4" w:space="0" w:color="000000"/>
            </w:tcBorders>
            <w:hideMark/>
          </w:tcPr>
          <w:p w14:paraId="0BFBEEF1" w14:textId="77777777" w:rsidR="00583CD1" w:rsidRDefault="00061117">
            <w:pPr>
              <w:pStyle w:val="TABLES"/>
              <w:keepNext/>
              <w:keepLines/>
              <w:jc w:val="center"/>
            </w:pPr>
            <w:r>
              <w:t>7,9</w:t>
            </w:r>
          </w:p>
        </w:tc>
        <w:tc>
          <w:tcPr>
            <w:tcW w:w="1413" w:type="pct"/>
            <w:tcBorders>
              <w:top w:val="single" w:sz="4" w:space="0" w:color="000000"/>
              <w:left w:val="single" w:sz="4" w:space="0" w:color="000000"/>
              <w:bottom w:val="single" w:sz="4" w:space="0" w:color="000000"/>
              <w:right w:val="single" w:sz="4" w:space="0" w:color="000000"/>
            </w:tcBorders>
            <w:hideMark/>
          </w:tcPr>
          <w:p w14:paraId="5B0A466D" w14:textId="77777777" w:rsidR="00583CD1" w:rsidRDefault="00061117">
            <w:pPr>
              <w:pStyle w:val="TABLES"/>
              <w:keepNext/>
              <w:keepLines/>
              <w:jc w:val="center"/>
            </w:pPr>
            <w:r>
              <w:t>10,4</w:t>
            </w:r>
          </w:p>
        </w:tc>
        <w:tc>
          <w:tcPr>
            <w:tcW w:w="620" w:type="pct"/>
            <w:tcBorders>
              <w:top w:val="single" w:sz="4" w:space="0" w:color="000000"/>
              <w:left w:val="single" w:sz="4" w:space="0" w:color="000000"/>
              <w:bottom w:val="single" w:sz="4" w:space="0" w:color="000000"/>
              <w:right w:val="single" w:sz="4" w:space="0" w:color="000000"/>
            </w:tcBorders>
            <w:hideMark/>
          </w:tcPr>
          <w:p w14:paraId="343CAA40" w14:textId="77777777" w:rsidR="00583CD1" w:rsidRDefault="00061117">
            <w:pPr>
              <w:pStyle w:val="TABLES"/>
              <w:keepNext/>
              <w:keepLines/>
              <w:jc w:val="center"/>
            </w:pPr>
            <w:r>
              <w:t>&lt; 0,0001</w:t>
            </w:r>
          </w:p>
        </w:tc>
      </w:tr>
      <w:tr w:rsidR="00583CD1" w14:paraId="0B86A6D9"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6940951D" w14:textId="77777777" w:rsidR="00583CD1" w:rsidRDefault="00061117">
            <w:pPr>
              <w:pStyle w:val="TABLES"/>
              <w:keepNext/>
              <w:keepLines/>
              <w:ind w:left="1134" w:right="57"/>
            </w:pPr>
            <w:r>
              <w:t>Rizikos santykis (97,5 % PI)</w:t>
            </w:r>
          </w:p>
        </w:tc>
        <w:tc>
          <w:tcPr>
            <w:tcW w:w="2618" w:type="pct"/>
            <w:gridSpan w:val="2"/>
            <w:tcBorders>
              <w:top w:val="single" w:sz="4" w:space="0" w:color="000000"/>
              <w:left w:val="single" w:sz="4" w:space="0" w:color="000000"/>
              <w:bottom w:val="single" w:sz="4" w:space="0" w:color="000000"/>
              <w:right w:val="single" w:sz="4" w:space="0" w:color="000000"/>
            </w:tcBorders>
            <w:hideMark/>
          </w:tcPr>
          <w:p w14:paraId="6DA56175" w14:textId="77777777" w:rsidR="00583CD1" w:rsidRDefault="00061117">
            <w:pPr>
              <w:pStyle w:val="TABLES"/>
              <w:keepNext/>
              <w:keepLines/>
              <w:jc w:val="center"/>
            </w:pPr>
            <w:r>
              <w:t>0,63 (0,52–0,75)</w:t>
            </w:r>
          </w:p>
        </w:tc>
        <w:tc>
          <w:tcPr>
            <w:tcW w:w="620" w:type="pct"/>
            <w:tcBorders>
              <w:top w:val="single" w:sz="4" w:space="0" w:color="000000"/>
              <w:left w:val="single" w:sz="4" w:space="0" w:color="000000"/>
              <w:bottom w:val="single" w:sz="4" w:space="0" w:color="000000"/>
              <w:right w:val="single" w:sz="4" w:space="0" w:color="000000"/>
            </w:tcBorders>
          </w:tcPr>
          <w:p w14:paraId="7C98C33B" w14:textId="77777777" w:rsidR="00583CD1" w:rsidRDefault="00583CD1">
            <w:pPr>
              <w:pStyle w:val="TABLES"/>
              <w:keepNext/>
              <w:keepLines/>
              <w:jc w:val="center"/>
            </w:pPr>
          </w:p>
        </w:tc>
      </w:tr>
      <w:tr w:rsidR="00583CD1" w14:paraId="242DDEF4"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47BB8269" w14:textId="77777777" w:rsidR="00583CD1" w:rsidRDefault="00061117">
            <w:pPr>
              <w:pStyle w:val="TABLES"/>
              <w:keepNext/>
              <w:keepLines/>
              <w:ind w:left="567" w:right="57"/>
            </w:pPr>
            <w:r>
              <w:t>Bendras atsako dažnis (tyrėjų vertinimu)**</w:t>
            </w:r>
          </w:p>
        </w:tc>
        <w:tc>
          <w:tcPr>
            <w:tcW w:w="1205" w:type="pct"/>
            <w:tcBorders>
              <w:top w:val="single" w:sz="4" w:space="0" w:color="000000"/>
              <w:left w:val="single" w:sz="4" w:space="0" w:color="000000"/>
              <w:bottom w:val="single" w:sz="4" w:space="0" w:color="000000"/>
              <w:right w:val="single" w:sz="4" w:space="0" w:color="000000"/>
            </w:tcBorders>
            <w:hideMark/>
          </w:tcPr>
          <w:p w14:paraId="7F86DD18" w14:textId="77777777" w:rsidR="00583CD1" w:rsidRDefault="00061117">
            <w:pPr>
              <w:pStyle w:val="TABLES"/>
              <w:keepNext/>
              <w:keepLines/>
              <w:jc w:val="center"/>
            </w:pPr>
            <w:r>
              <w:t>49,2 %</w:t>
            </w:r>
          </w:p>
        </w:tc>
        <w:tc>
          <w:tcPr>
            <w:tcW w:w="1413" w:type="pct"/>
            <w:tcBorders>
              <w:top w:val="single" w:sz="4" w:space="0" w:color="000000"/>
              <w:left w:val="single" w:sz="4" w:space="0" w:color="000000"/>
              <w:bottom w:val="single" w:sz="4" w:space="0" w:color="000000"/>
              <w:right w:val="single" w:sz="4" w:space="0" w:color="000000"/>
            </w:tcBorders>
            <w:hideMark/>
          </w:tcPr>
          <w:p w14:paraId="73DCD195" w14:textId="77777777" w:rsidR="00583CD1" w:rsidRDefault="00061117">
            <w:pPr>
              <w:pStyle w:val="TABLES"/>
              <w:keepNext/>
              <w:keepLines/>
              <w:jc w:val="center"/>
            </w:pPr>
            <w:r>
              <w:t>46,5 %</w:t>
            </w:r>
          </w:p>
        </w:tc>
        <w:tc>
          <w:tcPr>
            <w:tcW w:w="620" w:type="pct"/>
            <w:tcBorders>
              <w:top w:val="single" w:sz="4" w:space="0" w:color="000000"/>
              <w:left w:val="single" w:sz="4" w:space="0" w:color="000000"/>
              <w:bottom w:val="single" w:sz="4" w:space="0" w:color="000000"/>
              <w:right w:val="single" w:sz="4" w:space="0" w:color="000000"/>
            </w:tcBorders>
          </w:tcPr>
          <w:p w14:paraId="796148AC" w14:textId="77777777" w:rsidR="00583CD1" w:rsidRDefault="00583CD1">
            <w:pPr>
              <w:pStyle w:val="TABLES"/>
              <w:keepNext/>
              <w:keepLines/>
              <w:jc w:val="center"/>
            </w:pPr>
          </w:p>
        </w:tc>
      </w:tr>
      <w:tr w:rsidR="00583CD1" w14:paraId="258922F6"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0ECF02D9" w14:textId="77777777" w:rsidR="00583CD1" w:rsidRDefault="00061117">
            <w:pPr>
              <w:pStyle w:val="TABLES"/>
              <w:keepNext/>
              <w:keepLines/>
              <w:ind w:left="567" w:right="57"/>
            </w:pPr>
            <w:r>
              <w:t>Bendro išgyvenamumo mediana*</w:t>
            </w:r>
          </w:p>
        </w:tc>
        <w:tc>
          <w:tcPr>
            <w:tcW w:w="1205" w:type="pct"/>
            <w:tcBorders>
              <w:top w:val="single" w:sz="4" w:space="0" w:color="000000"/>
              <w:left w:val="single" w:sz="4" w:space="0" w:color="000000"/>
              <w:bottom w:val="single" w:sz="4" w:space="0" w:color="000000"/>
              <w:right w:val="single" w:sz="4" w:space="0" w:color="000000"/>
            </w:tcBorders>
            <w:hideMark/>
          </w:tcPr>
          <w:p w14:paraId="36ACE7E5" w14:textId="77777777" w:rsidR="00583CD1" w:rsidRDefault="00061117">
            <w:pPr>
              <w:pStyle w:val="TABLES"/>
              <w:keepNext/>
              <w:keepLines/>
              <w:jc w:val="center"/>
            </w:pPr>
            <w:r>
              <w:t>19,9</w:t>
            </w:r>
          </w:p>
        </w:tc>
        <w:tc>
          <w:tcPr>
            <w:tcW w:w="1413" w:type="pct"/>
            <w:tcBorders>
              <w:top w:val="single" w:sz="4" w:space="0" w:color="000000"/>
              <w:left w:val="single" w:sz="4" w:space="0" w:color="000000"/>
              <w:bottom w:val="single" w:sz="4" w:space="0" w:color="000000"/>
              <w:right w:val="single" w:sz="4" w:space="0" w:color="000000"/>
            </w:tcBorders>
            <w:hideMark/>
          </w:tcPr>
          <w:p w14:paraId="22490459" w14:textId="77777777" w:rsidR="00583CD1" w:rsidRDefault="00061117">
            <w:pPr>
              <w:pStyle w:val="TABLES"/>
              <w:keepNext/>
              <w:keepLines/>
              <w:jc w:val="center"/>
            </w:pPr>
            <w:r>
              <w:t>21,2</w:t>
            </w:r>
          </w:p>
        </w:tc>
        <w:tc>
          <w:tcPr>
            <w:tcW w:w="620" w:type="pct"/>
            <w:tcBorders>
              <w:top w:val="single" w:sz="4" w:space="0" w:color="000000"/>
              <w:left w:val="single" w:sz="4" w:space="0" w:color="000000"/>
              <w:bottom w:val="single" w:sz="4" w:space="0" w:color="000000"/>
              <w:right w:val="single" w:sz="4" w:space="0" w:color="000000"/>
            </w:tcBorders>
            <w:hideMark/>
          </w:tcPr>
          <w:p w14:paraId="6638A119" w14:textId="77777777" w:rsidR="00583CD1" w:rsidRDefault="00061117">
            <w:pPr>
              <w:pStyle w:val="TABLES"/>
              <w:keepNext/>
              <w:keepLines/>
              <w:jc w:val="center"/>
            </w:pPr>
            <w:r>
              <w:t>0,0769</w:t>
            </w:r>
          </w:p>
        </w:tc>
      </w:tr>
      <w:tr w:rsidR="00583CD1" w14:paraId="41E38ABA" w14:textId="77777777">
        <w:trPr>
          <w:cantSplit/>
          <w:trHeight w:val="20"/>
          <w:tblHeader/>
          <w:jc w:val="center"/>
        </w:trPr>
        <w:tc>
          <w:tcPr>
            <w:tcW w:w="1762" w:type="pct"/>
            <w:tcBorders>
              <w:top w:val="single" w:sz="4" w:space="0" w:color="000000"/>
              <w:left w:val="single" w:sz="4" w:space="0" w:color="000000"/>
              <w:bottom w:val="single" w:sz="4" w:space="0" w:color="000000"/>
              <w:right w:val="single" w:sz="4" w:space="0" w:color="000000"/>
            </w:tcBorders>
            <w:hideMark/>
          </w:tcPr>
          <w:p w14:paraId="190EF9E8" w14:textId="77777777" w:rsidR="00583CD1" w:rsidRDefault="00061117">
            <w:pPr>
              <w:pStyle w:val="TABLES"/>
              <w:keepNext/>
              <w:keepLines/>
              <w:ind w:left="1134" w:right="57"/>
            </w:pPr>
            <w:r>
              <w:t>Rizikos santykis (97,5 % PI)</w:t>
            </w:r>
          </w:p>
        </w:tc>
        <w:tc>
          <w:tcPr>
            <w:tcW w:w="2618" w:type="pct"/>
            <w:gridSpan w:val="2"/>
            <w:tcBorders>
              <w:top w:val="single" w:sz="4" w:space="0" w:color="000000"/>
              <w:left w:val="single" w:sz="4" w:space="0" w:color="000000"/>
              <w:bottom w:val="single" w:sz="4" w:space="0" w:color="000000"/>
              <w:right w:val="single" w:sz="4" w:space="0" w:color="000000"/>
            </w:tcBorders>
            <w:hideMark/>
          </w:tcPr>
          <w:p w14:paraId="6E95F825" w14:textId="77777777" w:rsidR="00583CD1" w:rsidRDefault="00061117">
            <w:pPr>
              <w:pStyle w:val="TABLES"/>
              <w:keepNext/>
              <w:keepLines/>
              <w:jc w:val="center"/>
            </w:pPr>
            <w:r>
              <w:t>0,89 (0,76–1,03)</w:t>
            </w:r>
          </w:p>
        </w:tc>
        <w:tc>
          <w:tcPr>
            <w:tcW w:w="620" w:type="pct"/>
            <w:tcBorders>
              <w:top w:val="single" w:sz="4" w:space="0" w:color="000000"/>
              <w:left w:val="single" w:sz="4" w:space="0" w:color="000000"/>
              <w:bottom w:val="single" w:sz="4" w:space="0" w:color="000000"/>
              <w:right w:val="single" w:sz="4" w:space="0" w:color="000000"/>
            </w:tcBorders>
          </w:tcPr>
          <w:p w14:paraId="0A5D8C7F" w14:textId="77777777" w:rsidR="00583CD1" w:rsidRDefault="00583CD1">
            <w:pPr>
              <w:pStyle w:val="TABLES"/>
              <w:keepNext/>
              <w:keepLines/>
              <w:jc w:val="center"/>
            </w:pPr>
          </w:p>
        </w:tc>
      </w:tr>
    </w:tbl>
    <w:p w14:paraId="514DC9F3" w14:textId="77777777" w:rsidR="00583CD1" w:rsidRDefault="00061117">
      <w:pPr>
        <w:keepNext/>
        <w:keepLines/>
        <w:tabs>
          <w:tab w:val="clear" w:pos="567"/>
          <w:tab w:val="left" w:pos="284"/>
        </w:tabs>
        <w:spacing w:line="240" w:lineRule="auto"/>
        <w:ind w:left="284" w:hanging="284"/>
        <w:rPr>
          <w:sz w:val="20"/>
        </w:rPr>
      </w:pPr>
      <w:r>
        <w:rPr>
          <w:spacing w:val="-1"/>
          <w:sz w:val="20"/>
        </w:rPr>
        <w:t>*</w:t>
      </w:r>
      <w:r>
        <w:rPr>
          <w:spacing w:val="-1"/>
          <w:sz w:val="20"/>
        </w:rPr>
        <w:tab/>
        <w:t>Bendro išgyvenamumo analizė nutraukus klinikinį gydymą 2007 m. sausio 31 d.</w:t>
      </w:r>
    </w:p>
    <w:p w14:paraId="30495AF3" w14:textId="77777777" w:rsidR="00583CD1" w:rsidRDefault="00061117">
      <w:pPr>
        <w:keepNext/>
        <w:keepLines/>
        <w:tabs>
          <w:tab w:val="clear" w:pos="567"/>
          <w:tab w:val="left" w:pos="284"/>
        </w:tabs>
        <w:spacing w:line="240" w:lineRule="auto"/>
        <w:ind w:left="284" w:hanging="284"/>
        <w:rPr>
          <w:sz w:val="20"/>
        </w:rPr>
      </w:pPr>
      <w:r>
        <w:rPr>
          <w:spacing w:val="-2"/>
          <w:sz w:val="20"/>
        </w:rPr>
        <w:t>**</w:t>
      </w:r>
      <w:r>
        <w:rPr>
          <w:spacing w:val="-2"/>
          <w:sz w:val="20"/>
        </w:rPr>
        <w:tab/>
        <w:t>Pirminė analizė nutraukus klinikinį gydymą 2006 m. sausio 31 d.</w:t>
      </w:r>
    </w:p>
    <w:p w14:paraId="0932F6CB" w14:textId="77777777" w:rsidR="00583CD1" w:rsidRDefault="00061117">
      <w:pPr>
        <w:keepNext/>
        <w:keepLines/>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Palyginti su palyginamąja grupe</w:t>
      </w:r>
    </w:p>
    <w:p w14:paraId="03328D69" w14:textId="77777777" w:rsidR="00583CD1" w:rsidRDefault="00583CD1">
      <w:pPr>
        <w:tabs>
          <w:tab w:val="clear" w:pos="567"/>
          <w:tab w:val="left" w:pos="0"/>
        </w:tabs>
        <w:autoSpaceDE w:val="0"/>
        <w:autoSpaceDN w:val="0"/>
        <w:adjustRightInd w:val="0"/>
        <w:spacing w:line="240" w:lineRule="auto"/>
        <w:rPr>
          <w:szCs w:val="22"/>
        </w:rPr>
      </w:pPr>
    </w:p>
    <w:p w14:paraId="4567A972" w14:textId="77777777" w:rsidR="00583CD1" w:rsidRDefault="00061117">
      <w:pPr>
        <w:pStyle w:val="Default"/>
        <w:rPr>
          <w:sz w:val="22"/>
          <w:szCs w:val="22"/>
        </w:rPr>
      </w:pPr>
      <w:r>
        <w:rPr>
          <w:sz w:val="22"/>
          <w:szCs w:val="22"/>
        </w:rPr>
        <w:t>FOLFOX gydomų pacientų, kurie vartojo placebą, IILP mediana buvo 8,6 mėnesio, kurie bevacizumabo – 9,4 mėnesio, RS = 0,89, 97,5 % PI = [0,73; 1,08]; p reikšmė = 0,1871, XELOX gydomų pacientų, kurie vartojo placebo arba bevacizumabo, – atitinkamai 7,4 ir 9,3 mėnesio, RS = 0,77, 97,5 % PI = [0,63; 0,94]; p reikšmė = 0,0026.</w:t>
      </w:r>
    </w:p>
    <w:p w14:paraId="34DC4C04" w14:textId="77777777" w:rsidR="00583CD1" w:rsidRDefault="00583CD1">
      <w:pPr>
        <w:pStyle w:val="Default"/>
        <w:rPr>
          <w:sz w:val="22"/>
          <w:szCs w:val="22"/>
        </w:rPr>
      </w:pPr>
    </w:p>
    <w:p w14:paraId="025CF885" w14:textId="77777777" w:rsidR="00583CD1" w:rsidRDefault="00061117">
      <w:pPr>
        <w:pStyle w:val="Default"/>
        <w:rPr>
          <w:sz w:val="22"/>
          <w:szCs w:val="22"/>
        </w:rPr>
      </w:pPr>
      <w:r>
        <w:rPr>
          <w:sz w:val="22"/>
          <w:szCs w:val="22"/>
        </w:rPr>
        <w:t>XELOX gydomų pacientų, kurie vartojo placebo, bendro išgyvenamumo mediana buvo 20,3 mėnesio, kurie vartojo bevacizumabo – 21,2 mėnesio, RS = 0,94, 97,5 % PI = [0,75; 1,61]; p reikšmė = 0,4937, XELOX gydomų pacientų, kurie vartojo placebo arba bevacizumabo, – atitinkamai 19,2 mėnesio ir 21,4 mėnesio, RS = 0,84, 97,5 % PI = [0,68; 1,04]; p reikšmė = 0,0698.</w:t>
      </w:r>
    </w:p>
    <w:p w14:paraId="43B6A93C" w14:textId="77777777" w:rsidR="00583CD1" w:rsidRDefault="00583CD1">
      <w:pPr>
        <w:pStyle w:val="Default"/>
        <w:rPr>
          <w:i/>
          <w:iCs/>
          <w:sz w:val="22"/>
          <w:szCs w:val="22"/>
        </w:rPr>
      </w:pPr>
    </w:p>
    <w:p w14:paraId="51872F00" w14:textId="77777777" w:rsidR="00583CD1" w:rsidRDefault="00061117">
      <w:pPr>
        <w:keepNext/>
        <w:spacing w:line="240" w:lineRule="auto"/>
        <w:rPr>
          <w:i/>
          <w:iCs/>
          <w:szCs w:val="22"/>
        </w:rPr>
      </w:pPr>
      <w:r>
        <w:rPr>
          <w:i/>
          <w:szCs w:val="22"/>
        </w:rPr>
        <w:t>ECOG E3200</w:t>
      </w:r>
    </w:p>
    <w:p w14:paraId="4A22F96D" w14:textId="77777777" w:rsidR="00583CD1" w:rsidRDefault="00583CD1">
      <w:pPr>
        <w:keepNext/>
        <w:spacing w:line="240" w:lineRule="auto"/>
        <w:rPr>
          <w:i/>
          <w:iCs/>
          <w:szCs w:val="22"/>
        </w:rPr>
      </w:pPr>
    </w:p>
    <w:p w14:paraId="3AC7B00D" w14:textId="77777777" w:rsidR="00583CD1" w:rsidRDefault="00061117">
      <w:pPr>
        <w:spacing w:line="240" w:lineRule="auto"/>
        <w:rPr>
          <w:szCs w:val="22"/>
        </w:rPr>
      </w:pPr>
      <w:r>
        <w:rPr>
          <w:szCs w:val="22"/>
        </w:rPr>
        <w:t>Tai III fazės atsitiktinių imčių, veikliuoju vaistiniu preparatu kontroliuojamas, atviras tyrimas, kurio metu tirta, kaip veikia bevacizumabo po 10 mg/kg derinys su leukovorinu ir 5</w:t>
      </w:r>
      <w:r>
        <w:rPr>
          <w:b/>
          <w:bCs/>
          <w:szCs w:val="22"/>
        </w:rPr>
        <w:t>-</w:t>
      </w:r>
      <w:r>
        <w:rPr>
          <w:szCs w:val="22"/>
        </w:rPr>
        <w:t>fluorouracilu (leidžiant iš karto), paskui infuzuojant 5-fluorouracilo ir į veną leidžiant oksaliplatiną (FOLFOX-4). Šis derinys kas 2 savaites buvo skiriamas jau anksčiau gydytiems pacientams (kaip antrojo pasirinkimo priemonė), sergantiems progresavusiu gaubtinės ir tiesiosios žarnų vėžiu. Chemoterapijai FOLFOX-4 režimu vartotos tokios pačios dozės ir tokiu pačiu būdu, kaip 6 lentelėje nurodyto NO16966 tyrimo metu.</w:t>
      </w:r>
    </w:p>
    <w:p w14:paraId="19B9BA51" w14:textId="77777777" w:rsidR="00583CD1" w:rsidRDefault="00583CD1">
      <w:pPr>
        <w:spacing w:line="240" w:lineRule="auto"/>
        <w:rPr>
          <w:szCs w:val="22"/>
        </w:rPr>
      </w:pPr>
    </w:p>
    <w:p w14:paraId="052D75DE" w14:textId="45813F07" w:rsidR="00583CD1" w:rsidRDefault="0021503F">
      <w:pPr>
        <w:spacing w:line="240" w:lineRule="auto"/>
        <w:rPr>
          <w:szCs w:val="22"/>
        </w:rPr>
      </w:pPr>
      <w:r>
        <w:rPr>
          <w:szCs w:val="22"/>
        </w:rPr>
        <w:t>Pirminis</w:t>
      </w:r>
      <w:r w:rsidR="00061117">
        <w:rPr>
          <w:szCs w:val="22"/>
        </w:rPr>
        <w:t xml:space="preserve"> šio tyrimo veiksmingumo parametras buvo bendras išgyvenamumas, apibūdinimas kaip laikas nuo atrankos atsitiktinių imčių būdu iki mirties dėl bet kokios priežasties. Atsitiktinių imčių būdu buvo suskirstyti aštuoni šimtai dvidešimt devyni pacientai (292 buvo gydyti FOLFOX-4, 293 – bevacizumabu + FOLFOX-4, o 244 buvo taikyta bevacizumabo monoterapija). FOLFOX-4 papildžius bevacizumabu, statistiškai reikšmingai pailgėjo išgyvenamumas. Be to, nustatytas statistiškai patikimai geresnis išgyvenamumo iki ligos progresavimo ir objektyvaus atsako dažnis (žr. 8 lentelę).</w:t>
      </w:r>
    </w:p>
    <w:p w14:paraId="3C0F8138" w14:textId="77777777" w:rsidR="00583CD1" w:rsidRDefault="00583CD1">
      <w:pPr>
        <w:spacing w:line="240" w:lineRule="auto"/>
        <w:rPr>
          <w:szCs w:val="22"/>
        </w:rPr>
      </w:pPr>
    </w:p>
    <w:p w14:paraId="39DD0455" w14:textId="77777777" w:rsidR="00583CD1" w:rsidRDefault="00061117">
      <w:pPr>
        <w:keepNext/>
        <w:spacing w:line="240" w:lineRule="auto"/>
        <w:rPr>
          <w:b/>
          <w:bCs/>
          <w:szCs w:val="22"/>
        </w:rPr>
      </w:pPr>
      <w:r>
        <w:rPr>
          <w:b/>
          <w:szCs w:val="22"/>
        </w:rPr>
        <w:lastRenderedPageBreak/>
        <w:t>8 lentelė. Tyrimo E3200 veiksmingumo rezultatai</w:t>
      </w:r>
    </w:p>
    <w:p w14:paraId="6EFBF330"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583CD1" w14:paraId="5386D186" w14:textId="77777777">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52AD6F20" w14:textId="77777777" w:rsidR="00583CD1" w:rsidRDefault="00583CD1">
            <w:pPr>
              <w:pStyle w:val="TABLES"/>
              <w:keepNext/>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628CEDAC" w14:textId="77777777" w:rsidR="00583CD1" w:rsidRDefault="00061117">
            <w:pPr>
              <w:pStyle w:val="TABLES"/>
              <w:keepNext/>
              <w:ind w:left="57" w:right="57"/>
              <w:jc w:val="center"/>
              <w:rPr>
                <w:b/>
              </w:rPr>
            </w:pPr>
            <w:r>
              <w:rPr>
                <w:b/>
              </w:rPr>
              <w:t>E3200</w:t>
            </w:r>
          </w:p>
        </w:tc>
      </w:tr>
      <w:tr w:rsidR="00583CD1" w14:paraId="7EB1BCA4" w14:textId="77777777">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7620ED0D" w14:textId="77777777" w:rsidR="00583CD1" w:rsidRDefault="00583CD1">
            <w:pPr>
              <w:pStyle w:val="TABLES"/>
              <w:keepNext/>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6832F0B9" w14:textId="77777777" w:rsidR="00583CD1" w:rsidRDefault="00061117">
            <w:pPr>
              <w:pStyle w:val="TABLES"/>
              <w:keepNext/>
              <w:ind w:left="57" w:right="57"/>
              <w:jc w:val="center"/>
              <w:rPr>
                <w:b/>
              </w:rPr>
            </w:pPr>
            <w:r>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0549E3B8" w14:textId="77777777" w:rsidR="00583CD1" w:rsidRDefault="00061117">
            <w:pPr>
              <w:pStyle w:val="TABLES"/>
              <w:keepNext/>
              <w:ind w:left="57" w:right="57"/>
              <w:jc w:val="center"/>
              <w:rPr>
                <w:b/>
              </w:rPr>
            </w:pPr>
            <w:r>
              <w:rPr>
                <w:b/>
              </w:rPr>
              <w:t>FOLFOX-4 + bevacizumabas</w:t>
            </w:r>
            <w:r>
              <w:rPr>
                <w:b/>
                <w:vertAlign w:val="superscript"/>
              </w:rPr>
              <w:t>a</w:t>
            </w:r>
          </w:p>
        </w:tc>
      </w:tr>
      <w:tr w:rsidR="00583CD1" w14:paraId="487AB437"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039EE5A1" w14:textId="77777777" w:rsidR="00583CD1" w:rsidRDefault="00061117">
            <w:pPr>
              <w:pStyle w:val="TABLES"/>
              <w:keepNext/>
              <w:ind w:left="57" w:right="57"/>
            </w:pPr>
            <w:r>
              <w:t>Pacientų skaičius</w:t>
            </w:r>
          </w:p>
        </w:tc>
        <w:tc>
          <w:tcPr>
            <w:tcW w:w="1044" w:type="pct"/>
            <w:tcBorders>
              <w:top w:val="single" w:sz="4" w:space="0" w:color="000000"/>
              <w:left w:val="single" w:sz="4" w:space="0" w:color="000000"/>
              <w:bottom w:val="single" w:sz="4" w:space="0" w:color="000000"/>
              <w:right w:val="single" w:sz="4" w:space="0" w:color="000000"/>
            </w:tcBorders>
            <w:hideMark/>
          </w:tcPr>
          <w:p w14:paraId="01DC0352" w14:textId="77777777" w:rsidR="00583CD1" w:rsidRDefault="00061117">
            <w:pPr>
              <w:pStyle w:val="TABLES"/>
              <w:keepNext/>
              <w:jc w:val="center"/>
            </w:pPr>
            <w:r>
              <w:t>292</w:t>
            </w:r>
          </w:p>
        </w:tc>
        <w:tc>
          <w:tcPr>
            <w:tcW w:w="2223" w:type="pct"/>
            <w:tcBorders>
              <w:top w:val="single" w:sz="4" w:space="0" w:color="000000"/>
              <w:left w:val="single" w:sz="4" w:space="0" w:color="000000"/>
              <w:bottom w:val="single" w:sz="4" w:space="0" w:color="000000"/>
              <w:right w:val="single" w:sz="4" w:space="0" w:color="000000"/>
            </w:tcBorders>
            <w:hideMark/>
          </w:tcPr>
          <w:p w14:paraId="70780C3F" w14:textId="77777777" w:rsidR="00583CD1" w:rsidRDefault="00061117">
            <w:pPr>
              <w:pStyle w:val="TABLES"/>
              <w:keepNext/>
              <w:jc w:val="center"/>
            </w:pPr>
            <w:r>
              <w:t>293</w:t>
            </w:r>
          </w:p>
        </w:tc>
      </w:tr>
      <w:tr w:rsidR="00583CD1" w14:paraId="5EF3B387"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607EF8" w14:textId="77777777" w:rsidR="00583CD1" w:rsidRDefault="00061117">
            <w:pPr>
              <w:pStyle w:val="TABLES"/>
              <w:keepNext/>
              <w:ind w:left="57" w:right="57"/>
            </w:pPr>
            <w:r>
              <w:t>Bendras išgyvenamumas</w:t>
            </w:r>
          </w:p>
        </w:tc>
      </w:tr>
      <w:tr w:rsidR="00583CD1" w14:paraId="1B1FC87E"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63B2E2A" w14:textId="77777777" w:rsidR="00583CD1" w:rsidRDefault="00061117">
            <w:pPr>
              <w:pStyle w:val="TABLES"/>
              <w:keepNext/>
              <w:ind w:left="567" w:right="57"/>
            </w:pPr>
            <w:r>
              <w:t>Mediana (mėnesiais)</w:t>
            </w:r>
          </w:p>
        </w:tc>
        <w:tc>
          <w:tcPr>
            <w:tcW w:w="1044" w:type="pct"/>
            <w:tcBorders>
              <w:top w:val="single" w:sz="4" w:space="0" w:color="000000"/>
              <w:left w:val="single" w:sz="4" w:space="0" w:color="000000"/>
              <w:bottom w:val="single" w:sz="4" w:space="0" w:color="000000"/>
              <w:right w:val="single" w:sz="4" w:space="0" w:color="000000"/>
            </w:tcBorders>
            <w:hideMark/>
          </w:tcPr>
          <w:p w14:paraId="6766DF37" w14:textId="77777777" w:rsidR="00583CD1" w:rsidRDefault="00061117">
            <w:pPr>
              <w:pStyle w:val="TABLES"/>
              <w:keepNext/>
              <w:jc w:val="center"/>
            </w:pPr>
            <w:r>
              <w:t>10,8</w:t>
            </w:r>
          </w:p>
        </w:tc>
        <w:tc>
          <w:tcPr>
            <w:tcW w:w="2223" w:type="pct"/>
            <w:tcBorders>
              <w:top w:val="single" w:sz="4" w:space="0" w:color="000000"/>
              <w:left w:val="single" w:sz="4" w:space="0" w:color="000000"/>
              <w:bottom w:val="single" w:sz="4" w:space="0" w:color="000000"/>
              <w:right w:val="single" w:sz="4" w:space="0" w:color="000000"/>
            </w:tcBorders>
            <w:hideMark/>
          </w:tcPr>
          <w:p w14:paraId="708E38A3" w14:textId="77777777" w:rsidR="00583CD1" w:rsidRDefault="00061117">
            <w:pPr>
              <w:pStyle w:val="TABLES"/>
              <w:keepNext/>
              <w:jc w:val="center"/>
            </w:pPr>
            <w:r>
              <w:t>13,0</w:t>
            </w:r>
          </w:p>
        </w:tc>
      </w:tr>
      <w:tr w:rsidR="00583CD1" w14:paraId="08550630"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2D5B463E" w14:textId="77777777" w:rsidR="00583CD1" w:rsidRDefault="00061117">
            <w:pPr>
              <w:pStyle w:val="TABLES"/>
              <w:keepNext/>
              <w:ind w:left="567" w:right="57"/>
            </w:pPr>
            <w:r>
              <w:t>95 % PI</w:t>
            </w:r>
          </w:p>
        </w:tc>
        <w:tc>
          <w:tcPr>
            <w:tcW w:w="1044" w:type="pct"/>
            <w:tcBorders>
              <w:top w:val="single" w:sz="4" w:space="0" w:color="000000"/>
              <w:left w:val="single" w:sz="4" w:space="0" w:color="000000"/>
              <w:bottom w:val="single" w:sz="4" w:space="0" w:color="000000"/>
              <w:right w:val="single" w:sz="4" w:space="0" w:color="000000"/>
            </w:tcBorders>
            <w:hideMark/>
          </w:tcPr>
          <w:p w14:paraId="21A28268" w14:textId="77777777" w:rsidR="00583CD1" w:rsidRDefault="00061117">
            <w:pPr>
              <w:pStyle w:val="TABLES"/>
              <w:keepNext/>
              <w:jc w:val="center"/>
            </w:pPr>
            <w:r>
              <w:t>10,12–11,86</w:t>
            </w:r>
          </w:p>
        </w:tc>
        <w:tc>
          <w:tcPr>
            <w:tcW w:w="2223" w:type="pct"/>
            <w:tcBorders>
              <w:top w:val="single" w:sz="4" w:space="0" w:color="000000"/>
              <w:left w:val="single" w:sz="4" w:space="0" w:color="000000"/>
              <w:bottom w:val="single" w:sz="4" w:space="0" w:color="000000"/>
              <w:right w:val="single" w:sz="4" w:space="0" w:color="000000"/>
            </w:tcBorders>
            <w:hideMark/>
          </w:tcPr>
          <w:p w14:paraId="72718700" w14:textId="77777777" w:rsidR="00583CD1" w:rsidRDefault="00061117">
            <w:pPr>
              <w:pStyle w:val="TABLES"/>
              <w:keepNext/>
              <w:jc w:val="center"/>
            </w:pPr>
            <w:r>
              <w:t>12,09–14,03</w:t>
            </w:r>
          </w:p>
        </w:tc>
      </w:tr>
      <w:tr w:rsidR="00583CD1" w14:paraId="49AC026E"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0DB043A" w14:textId="77777777" w:rsidR="00583CD1" w:rsidRDefault="00061117">
            <w:pPr>
              <w:pStyle w:val="TABLES"/>
              <w:keepNext/>
              <w:ind w:left="567" w:right="57"/>
            </w:pPr>
            <w:r>
              <w:t>Rizikos santykis</w:t>
            </w:r>
            <w:r>
              <w:rPr>
                <w:vertAlign w:val="superscript"/>
              </w:rPr>
              <w:t>b</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D3E0607" w14:textId="77777777" w:rsidR="00583CD1" w:rsidRDefault="00061117">
            <w:pPr>
              <w:pStyle w:val="TABLES"/>
              <w:keepNext/>
              <w:jc w:val="center"/>
            </w:pPr>
            <w:r>
              <w:t>0,751</w:t>
            </w:r>
          </w:p>
          <w:p w14:paraId="3F7A1608" w14:textId="77777777" w:rsidR="00583CD1" w:rsidRDefault="00061117">
            <w:pPr>
              <w:pStyle w:val="TABLES"/>
              <w:keepNext/>
              <w:jc w:val="center"/>
            </w:pPr>
            <w:r>
              <w:t>(p reikšmė = 0,0012)</w:t>
            </w:r>
          </w:p>
        </w:tc>
      </w:tr>
      <w:tr w:rsidR="00583CD1" w14:paraId="20D115FA"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6E60169" w14:textId="77777777" w:rsidR="00583CD1" w:rsidRDefault="00061117">
            <w:pPr>
              <w:pStyle w:val="TABLES"/>
              <w:keepNext/>
              <w:ind w:left="57" w:right="57"/>
            </w:pPr>
            <w:r>
              <w:t>Išgyvenamumas iki ligos progresavimo</w:t>
            </w:r>
          </w:p>
        </w:tc>
      </w:tr>
      <w:tr w:rsidR="00583CD1" w14:paraId="1196F3C2"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044E2D4" w14:textId="77777777" w:rsidR="00583CD1" w:rsidRDefault="00061117">
            <w:pPr>
              <w:pStyle w:val="TABLES"/>
              <w:keepNext/>
              <w:ind w:left="567" w:right="57"/>
            </w:pPr>
            <w:r>
              <w:t>Mediana (mėnesiais)</w:t>
            </w:r>
          </w:p>
        </w:tc>
        <w:tc>
          <w:tcPr>
            <w:tcW w:w="1044" w:type="pct"/>
            <w:tcBorders>
              <w:top w:val="single" w:sz="4" w:space="0" w:color="000000"/>
              <w:left w:val="single" w:sz="4" w:space="0" w:color="000000"/>
              <w:bottom w:val="single" w:sz="4" w:space="0" w:color="000000"/>
              <w:right w:val="single" w:sz="4" w:space="0" w:color="000000"/>
            </w:tcBorders>
            <w:hideMark/>
          </w:tcPr>
          <w:p w14:paraId="3DBE8BAC" w14:textId="77777777" w:rsidR="00583CD1" w:rsidRDefault="00061117">
            <w:pPr>
              <w:pStyle w:val="TABLES"/>
              <w:keepNext/>
              <w:jc w:val="center"/>
            </w:pPr>
            <w:r>
              <w:t>4,5</w:t>
            </w:r>
          </w:p>
        </w:tc>
        <w:tc>
          <w:tcPr>
            <w:tcW w:w="2223" w:type="pct"/>
            <w:tcBorders>
              <w:top w:val="single" w:sz="4" w:space="0" w:color="000000"/>
              <w:left w:val="single" w:sz="4" w:space="0" w:color="000000"/>
              <w:bottom w:val="single" w:sz="4" w:space="0" w:color="000000"/>
              <w:right w:val="single" w:sz="4" w:space="0" w:color="000000"/>
            </w:tcBorders>
            <w:hideMark/>
          </w:tcPr>
          <w:p w14:paraId="52012937" w14:textId="77777777" w:rsidR="00583CD1" w:rsidRDefault="00061117">
            <w:pPr>
              <w:pStyle w:val="TABLES"/>
              <w:keepNext/>
              <w:jc w:val="center"/>
            </w:pPr>
            <w:r>
              <w:t>7,5</w:t>
            </w:r>
          </w:p>
        </w:tc>
      </w:tr>
      <w:tr w:rsidR="00583CD1" w14:paraId="4D8B687F"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6712059B" w14:textId="77777777" w:rsidR="00583CD1" w:rsidRDefault="00061117">
            <w:pPr>
              <w:pStyle w:val="TABLES"/>
              <w:keepNext/>
              <w:ind w:left="567" w:right="57"/>
            </w:pPr>
            <w:r>
              <w:t>Rizikos santykis</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396E0AFD" w14:textId="77777777" w:rsidR="00583CD1" w:rsidRDefault="00061117">
            <w:pPr>
              <w:pStyle w:val="TABLES"/>
              <w:keepNext/>
              <w:jc w:val="center"/>
            </w:pPr>
            <w:r>
              <w:t>0,518</w:t>
            </w:r>
          </w:p>
          <w:p w14:paraId="4DA8532B" w14:textId="77777777" w:rsidR="00583CD1" w:rsidRDefault="00061117">
            <w:pPr>
              <w:pStyle w:val="TABLES"/>
              <w:keepNext/>
              <w:jc w:val="center"/>
            </w:pPr>
            <w:r>
              <w:t>(p reikšmė &lt; 0,0001)</w:t>
            </w:r>
          </w:p>
        </w:tc>
      </w:tr>
      <w:tr w:rsidR="00583CD1" w14:paraId="15478611"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8349BBC" w14:textId="77777777" w:rsidR="00583CD1" w:rsidRDefault="00061117">
            <w:pPr>
              <w:pStyle w:val="TABLES"/>
              <w:keepNext/>
              <w:ind w:left="57" w:right="57"/>
            </w:pPr>
            <w:r>
              <w:t>Objektyvaus atsako dažnis</w:t>
            </w:r>
          </w:p>
        </w:tc>
      </w:tr>
      <w:tr w:rsidR="00583CD1" w14:paraId="18FD00F8"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3EEFCEF" w14:textId="77777777" w:rsidR="00583CD1" w:rsidRDefault="00061117">
            <w:pPr>
              <w:pStyle w:val="TABLES"/>
              <w:keepNext/>
              <w:ind w:left="567" w:right="57"/>
            </w:pPr>
            <w:r>
              <w:t>Dažnis</w:t>
            </w:r>
          </w:p>
        </w:tc>
        <w:tc>
          <w:tcPr>
            <w:tcW w:w="1044" w:type="pct"/>
            <w:tcBorders>
              <w:top w:val="single" w:sz="4" w:space="0" w:color="000000"/>
              <w:left w:val="single" w:sz="4" w:space="0" w:color="000000"/>
              <w:bottom w:val="single" w:sz="4" w:space="0" w:color="000000"/>
              <w:right w:val="single" w:sz="4" w:space="0" w:color="000000"/>
            </w:tcBorders>
            <w:hideMark/>
          </w:tcPr>
          <w:p w14:paraId="326A56F5" w14:textId="77777777" w:rsidR="00583CD1" w:rsidRDefault="00061117">
            <w:pPr>
              <w:pStyle w:val="TABLES"/>
              <w:keepNext/>
              <w:jc w:val="center"/>
            </w:pPr>
            <w:r>
              <w:t>8,6 %</w:t>
            </w:r>
          </w:p>
        </w:tc>
        <w:tc>
          <w:tcPr>
            <w:tcW w:w="2223" w:type="pct"/>
            <w:tcBorders>
              <w:top w:val="single" w:sz="4" w:space="0" w:color="000000"/>
              <w:left w:val="single" w:sz="4" w:space="0" w:color="000000"/>
              <w:bottom w:val="single" w:sz="4" w:space="0" w:color="000000"/>
              <w:right w:val="single" w:sz="4" w:space="0" w:color="000000"/>
            </w:tcBorders>
            <w:hideMark/>
          </w:tcPr>
          <w:p w14:paraId="3496D1D7" w14:textId="77777777" w:rsidR="00583CD1" w:rsidRDefault="00061117">
            <w:pPr>
              <w:pStyle w:val="TABLES"/>
              <w:keepNext/>
              <w:jc w:val="center"/>
            </w:pPr>
            <w:r>
              <w:t>22,2 %</w:t>
            </w:r>
          </w:p>
        </w:tc>
      </w:tr>
      <w:tr w:rsidR="00583CD1" w14:paraId="4CCDBBCD"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3D1AF818" w14:textId="77777777" w:rsidR="00583CD1" w:rsidRDefault="00583CD1">
            <w:pPr>
              <w:pStyle w:val="TABLES"/>
              <w:keepNext/>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EAC8DEE" w14:textId="77777777" w:rsidR="00583CD1" w:rsidRDefault="00061117">
            <w:pPr>
              <w:pStyle w:val="TABLES"/>
              <w:keepNext/>
              <w:jc w:val="center"/>
            </w:pPr>
            <w:r>
              <w:t>(p reikšmė &lt; 0,0001)</w:t>
            </w:r>
          </w:p>
        </w:tc>
      </w:tr>
    </w:tbl>
    <w:p w14:paraId="0BAA873C" w14:textId="77777777" w:rsidR="00583CD1" w:rsidRDefault="00061117">
      <w:pPr>
        <w:keepNext/>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10 mg/kg kas 2 savaites.</w:t>
      </w:r>
    </w:p>
    <w:p w14:paraId="2812C185" w14:textId="77777777" w:rsidR="00583CD1" w:rsidRDefault="00061117">
      <w:pPr>
        <w:keepNext/>
        <w:tabs>
          <w:tab w:val="clear" w:pos="567"/>
          <w:tab w:val="left" w:pos="284"/>
        </w:tabs>
        <w:spacing w:line="240" w:lineRule="auto"/>
        <w:ind w:left="284" w:hanging="284"/>
        <w:rPr>
          <w:sz w:val="20"/>
        </w:rPr>
      </w:pPr>
      <w:r>
        <w:rPr>
          <w:sz w:val="20"/>
          <w:vertAlign w:val="superscript"/>
        </w:rPr>
        <w:t>b</w:t>
      </w:r>
      <w:r>
        <w:rPr>
          <w:sz w:val="20"/>
          <w:vertAlign w:val="superscript"/>
        </w:rPr>
        <w:tab/>
      </w:r>
      <w:r>
        <w:rPr>
          <w:sz w:val="20"/>
        </w:rPr>
        <w:t>Palyginti su palyginamąja grupe.</w:t>
      </w:r>
    </w:p>
    <w:p w14:paraId="7296D20C" w14:textId="77777777" w:rsidR="00583CD1" w:rsidRDefault="00583CD1">
      <w:pPr>
        <w:spacing w:line="240" w:lineRule="auto"/>
        <w:rPr>
          <w:szCs w:val="22"/>
        </w:rPr>
      </w:pPr>
    </w:p>
    <w:p w14:paraId="1F05022F" w14:textId="77777777" w:rsidR="00583CD1" w:rsidRDefault="00061117">
      <w:pPr>
        <w:spacing w:line="240" w:lineRule="auto"/>
        <w:rPr>
          <w:szCs w:val="22"/>
        </w:rPr>
      </w:pPr>
      <w:r>
        <w:rPr>
          <w:szCs w:val="22"/>
        </w:rPr>
        <w:t>Pacientų, kuriems taikyta bevacizumabo monoterapija, ir pacientų, gydytų FOLFOX-4, bendras išgyvenamumas reikšmingai nesiskyrė. Pacientų, kuriems buvo taikyta bevacizumabo monoterapija, išgyvenamumas iki ligos progresavimo ir objektyvaus atsako dažnis buvo prastesni, negu pacientų, gydytų taikant FOLFOX-4 režimą.</w:t>
      </w:r>
    </w:p>
    <w:p w14:paraId="1E31873D" w14:textId="77777777" w:rsidR="00583CD1" w:rsidRDefault="00583CD1">
      <w:pPr>
        <w:spacing w:line="240" w:lineRule="auto"/>
        <w:rPr>
          <w:i/>
          <w:iCs/>
          <w:szCs w:val="22"/>
        </w:rPr>
      </w:pPr>
    </w:p>
    <w:p w14:paraId="6D1DF18B" w14:textId="77777777" w:rsidR="00583CD1" w:rsidRDefault="00061117">
      <w:pPr>
        <w:keepNext/>
        <w:spacing w:line="240" w:lineRule="auto"/>
        <w:rPr>
          <w:i/>
          <w:iCs/>
          <w:szCs w:val="22"/>
        </w:rPr>
      </w:pPr>
      <w:r>
        <w:rPr>
          <w:i/>
          <w:szCs w:val="22"/>
        </w:rPr>
        <w:t>ML18147</w:t>
      </w:r>
    </w:p>
    <w:p w14:paraId="30C85F27" w14:textId="77777777" w:rsidR="00583CD1" w:rsidRDefault="00583CD1">
      <w:pPr>
        <w:keepNext/>
        <w:spacing w:line="240" w:lineRule="auto"/>
        <w:rPr>
          <w:i/>
          <w:iCs/>
          <w:szCs w:val="22"/>
        </w:rPr>
      </w:pPr>
    </w:p>
    <w:p w14:paraId="11F7262D" w14:textId="77777777" w:rsidR="00583CD1" w:rsidRDefault="00061117">
      <w:pPr>
        <w:spacing w:line="240" w:lineRule="auto"/>
        <w:rPr>
          <w:szCs w:val="22"/>
        </w:rPr>
      </w:pPr>
      <w:r>
        <w:rPr>
          <w:szCs w:val="22"/>
        </w:rPr>
        <w:t>Tai III fazės, atsitiktinių imčių, kontroliuojamas, atvirasis tyrimas, kurio metu buvo lyginamas kas 2 savaites vartojamo bevacizumabo po 5,0 mg/kg arba kas 3 savaites vartojamo bevacizumabo po 7,5 mg/kg poveikis derinant su chemoterapija, kurios pagrindas buvo fluoropirimidinas, ir vien chemoterapijos, kurios pagrindas buvo fluoropirimidinas, poveikis mGTK sergantiems pacientams, kuriems po pirmojo pasirinkimo gydymo bevacizumabu nustatytas ligos progresavimas.</w:t>
      </w:r>
    </w:p>
    <w:p w14:paraId="51803901" w14:textId="77777777" w:rsidR="00583CD1" w:rsidRDefault="00583CD1">
      <w:pPr>
        <w:spacing w:line="240" w:lineRule="auto"/>
        <w:rPr>
          <w:szCs w:val="22"/>
        </w:rPr>
      </w:pPr>
    </w:p>
    <w:p w14:paraId="3F17BF18" w14:textId="0A5BDA52" w:rsidR="00583CD1" w:rsidRDefault="00061117">
      <w:pPr>
        <w:spacing w:line="240" w:lineRule="auto"/>
        <w:rPr>
          <w:szCs w:val="22"/>
        </w:rPr>
      </w:pPr>
      <w:r>
        <w:rPr>
          <w:szCs w:val="22"/>
        </w:rPr>
        <w:t>Pacientai, kuriems buvo histologiškai patvirtinta mGTK bei nustatytas ligos progresavimas, per 3 mėnesius nuo pirmojo pasirinkimo gydymo bevacizumabu pabaigos atsitiktinės atrankos būdu santykiu 1:1 buvo suskirstyti į dvi grupes ir jiems buvo paskirta fluoropirimidino / oksaliplatinos arba fluoropirimidino / irinotekano chemoterapija (chemoterapija buvo keičiama priklausomai nuo pirmojo pasirinkimo chemoterapijos) kartu su bevacizumabu arba be jo. Tiriamųjų preparatų buvo skiriama iki ligos progresavimo nustatymo arba nepriimtino toksinio poveikio pasireiškimo. P</w:t>
      </w:r>
      <w:r w:rsidR="0021503F">
        <w:rPr>
          <w:szCs w:val="22"/>
        </w:rPr>
        <w:t>irminės</w:t>
      </w:r>
      <w:r>
        <w:rPr>
          <w:szCs w:val="22"/>
        </w:rPr>
        <w:t xml:space="preserve"> vertinamosios baigties matas buvo bendrasis išgyvenamumas, kuris buvo apibrėžiamas kaip išgyvenimo laikas nuo randomizacijos dienos iki mirties dėl bet kokios priežasties.</w:t>
      </w:r>
    </w:p>
    <w:p w14:paraId="0D0ACC7F" w14:textId="77777777" w:rsidR="00583CD1" w:rsidRDefault="00583CD1">
      <w:pPr>
        <w:spacing w:line="240" w:lineRule="auto"/>
        <w:rPr>
          <w:szCs w:val="22"/>
        </w:rPr>
      </w:pPr>
    </w:p>
    <w:p w14:paraId="7253D044" w14:textId="77777777" w:rsidR="00583CD1" w:rsidRDefault="00061117">
      <w:pPr>
        <w:spacing w:line="240" w:lineRule="auto"/>
        <w:rPr>
          <w:szCs w:val="22"/>
        </w:rPr>
      </w:pPr>
      <w:r>
        <w:rPr>
          <w:szCs w:val="22"/>
        </w:rPr>
        <w:t>Tyrime iš viso buvo randomizuota 820 pacientų. Pacientams, kurie sirgo mGTK bei kuriems nustatytas ligos progresavimas po pirmojo pasirinkimo gydymo bevacizumabo turinčiu deriniu, prie chemoterapijos, kurios pagrindas buvo fluoropirimidinas, pridėjus bevacizumabo, nustatytas statistiškai patikimai ilgesnis išgyvenamumas (NGP populiacija = 819) (žr. 9 lentelę).</w:t>
      </w:r>
    </w:p>
    <w:p w14:paraId="1469C062" w14:textId="77777777" w:rsidR="00583CD1" w:rsidRDefault="00583CD1">
      <w:pPr>
        <w:spacing w:line="240" w:lineRule="auto"/>
        <w:rPr>
          <w:szCs w:val="22"/>
        </w:rPr>
      </w:pPr>
    </w:p>
    <w:p w14:paraId="380636DC" w14:textId="77777777" w:rsidR="00583CD1" w:rsidRDefault="00061117">
      <w:pPr>
        <w:keepNext/>
        <w:spacing w:line="240" w:lineRule="auto"/>
        <w:rPr>
          <w:b/>
          <w:bCs/>
          <w:szCs w:val="22"/>
        </w:rPr>
      </w:pPr>
      <w:r>
        <w:rPr>
          <w:b/>
          <w:szCs w:val="22"/>
        </w:rPr>
        <w:lastRenderedPageBreak/>
        <w:t>9 lentelė. Tyrimo ML18147 veiksmingumo rezultatai (NGP populiacija)</w:t>
      </w:r>
    </w:p>
    <w:p w14:paraId="617365CB"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583CD1" w14:paraId="77D21770"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23150EB7" w14:textId="77777777" w:rsidR="00583CD1" w:rsidRDefault="00583CD1">
            <w:pPr>
              <w:pStyle w:val="TABLES"/>
              <w:keepNext/>
              <w:ind w:left="57" w:right="57"/>
              <w:jc w:val="center"/>
              <w:rPr>
                <w:b/>
                <w:bCs/>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79E24085" w14:textId="77777777" w:rsidR="00583CD1" w:rsidRDefault="00061117">
            <w:pPr>
              <w:pStyle w:val="TABLES"/>
              <w:keepNext/>
              <w:ind w:left="57" w:right="57"/>
              <w:jc w:val="center"/>
              <w:rPr>
                <w:b/>
                <w:bCs/>
              </w:rPr>
            </w:pPr>
            <w:r>
              <w:rPr>
                <w:b/>
              </w:rPr>
              <w:t>ML18147</w:t>
            </w:r>
          </w:p>
        </w:tc>
      </w:tr>
      <w:tr w:rsidR="00583CD1" w14:paraId="06D368BA"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51DA1DE5" w14:textId="77777777" w:rsidR="00583CD1" w:rsidRDefault="00583CD1">
            <w:pPr>
              <w:pStyle w:val="TABLES"/>
              <w:keepNext/>
              <w:ind w:left="57" w:right="57"/>
              <w:jc w:val="center"/>
              <w:rPr>
                <w:b/>
                <w:bCs/>
              </w:rPr>
            </w:pPr>
          </w:p>
        </w:tc>
        <w:tc>
          <w:tcPr>
            <w:tcW w:w="1875" w:type="pct"/>
            <w:tcBorders>
              <w:top w:val="single" w:sz="4" w:space="0" w:color="000000"/>
              <w:left w:val="single" w:sz="4" w:space="0" w:color="000000"/>
              <w:bottom w:val="single" w:sz="4" w:space="0" w:color="000000"/>
              <w:right w:val="single" w:sz="4" w:space="0" w:color="000000"/>
            </w:tcBorders>
            <w:hideMark/>
          </w:tcPr>
          <w:p w14:paraId="37B9BDEC" w14:textId="77777777" w:rsidR="00583CD1" w:rsidRDefault="00061117">
            <w:pPr>
              <w:pStyle w:val="TABLES"/>
              <w:keepNext/>
              <w:ind w:left="57" w:right="57"/>
              <w:jc w:val="center"/>
              <w:rPr>
                <w:b/>
                <w:bCs/>
              </w:rPr>
            </w:pPr>
            <w:r>
              <w:rPr>
                <w:b/>
              </w:rPr>
              <w:t>Chemoterapija, kurios pagrindas fluoropirimidinas / irinotekanas arba fluoropirimidinas / oksaliplatina</w:t>
            </w:r>
          </w:p>
        </w:tc>
        <w:tc>
          <w:tcPr>
            <w:tcW w:w="1875" w:type="pct"/>
            <w:tcBorders>
              <w:top w:val="single" w:sz="4" w:space="0" w:color="000000"/>
              <w:left w:val="single" w:sz="4" w:space="0" w:color="000000"/>
              <w:bottom w:val="single" w:sz="4" w:space="0" w:color="000000"/>
              <w:right w:val="single" w:sz="4" w:space="0" w:color="000000"/>
            </w:tcBorders>
            <w:hideMark/>
          </w:tcPr>
          <w:p w14:paraId="6BB7D781" w14:textId="77777777" w:rsidR="00583CD1" w:rsidRDefault="00061117">
            <w:pPr>
              <w:pStyle w:val="TABLES"/>
              <w:keepNext/>
              <w:ind w:left="57" w:right="57"/>
              <w:jc w:val="center"/>
              <w:rPr>
                <w:b/>
                <w:bCs/>
              </w:rPr>
            </w:pPr>
            <w:r>
              <w:rPr>
                <w:b/>
              </w:rPr>
              <w:t>Chemoterapija, kurios pagrindas fluoropirimidinas / irinotekanas arba fluoropirimidinas / oksaliplatina, + bevacizumabas</w:t>
            </w:r>
            <w:r>
              <w:rPr>
                <w:b/>
                <w:bCs/>
                <w:vertAlign w:val="superscript"/>
              </w:rPr>
              <w:t>a</w:t>
            </w:r>
          </w:p>
        </w:tc>
      </w:tr>
      <w:tr w:rsidR="00583CD1" w14:paraId="6163819E"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7655A98" w14:textId="77777777" w:rsidR="00583CD1" w:rsidRDefault="00061117">
            <w:pPr>
              <w:pStyle w:val="TABLES"/>
              <w:keepNext/>
              <w:ind w:left="57" w:right="57"/>
            </w:pPr>
            <w:r>
              <w:t>Pacientų skaičius</w:t>
            </w:r>
          </w:p>
        </w:tc>
        <w:tc>
          <w:tcPr>
            <w:tcW w:w="1875" w:type="pct"/>
            <w:tcBorders>
              <w:top w:val="single" w:sz="4" w:space="0" w:color="000000"/>
              <w:left w:val="single" w:sz="4" w:space="0" w:color="000000"/>
              <w:bottom w:val="single" w:sz="4" w:space="0" w:color="000000"/>
              <w:right w:val="single" w:sz="4" w:space="0" w:color="000000"/>
            </w:tcBorders>
            <w:hideMark/>
          </w:tcPr>
          <w:p w14:paraId="06516DD0" w14:textId="77777777" w:rsidR="00583CD1" w:rsidRDefault="00061117">
            <w:pPr>
              <w:pStyle w:val="TABLES"/>
              <w:keepNext/>
              <w:jc w:val="center"/>
            </w:pPr>
            <w:r>
              <w:t>410</w:t>
            </w:r>
          </w:p>
        </w:tc>
        <w:tc>
          <w:tcPr>
            <w:tcW w:w="1875" w:type="pct"/>
            <w:tcBorders>
              <w:top w:val="single" w:sz="4" w:space="0" w:color="000000"/>
              <w:left w:val="single" w:sz="4" w:space="0" w:color="000000"/>
              <w:bottom w:val="single" w:sz="4" w:space="0" w:color="000000"/>
              <w:right w:val="single" w:sz="4" w:space="0" w:color="000000"/>
            </w:tcBorders>
            <w:hideMark/>
          </w:tcPr>
          <w:p w14:paraId="7CEE69F3" w14:textId="77777777" w:rsidR="00583CD1" w:rsidRDefault="00061117">
            <w:pPr>
              <w:pStyle w:val="TABLES"/>
              <w:keepNext/>
              <w:jc w:val="center"/>
            </w:pPr>
            <w:r>
              <w:t>409</w:t>
            </w:r>
          </w:p>
        </w:tc>
      </w:tr>
      <w:tr w:rsidR="00583CD1" w14:paraId="05FEFF47"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1706B6E" w14:textId="77777777" w:rsidR="00583CD1" w:rsidRDefault="00061117">
            <w:pPr>
              <w:pStyle w:val="TABLES"/>
              <w:keepNext/>
              <w:ind w:left="57" w:right="57"/>
            </w:pPr>
            <w:r>
              <w:t>Bendras išgyvenamumas</w:t>
            </w:r>
          </w:p>
        </w:tc>
        <w:tc>
          <w:tcPr>
            <w:tcW w:w="3750" w:type="pct"/>
            <w:gridSpan w:val="2"/>
            <w:tcBorders>
              <w:top w:val="single" w:sz="4" w:space="0" w:color="000000"/>
              <w:left w:val="single" w:sz="4" w:space="0" w:color="000000"/>
              <w:bottom w:val="single" w:sz="4" w:space="0" w:color="000000"/>
              <w:right w:val="single" w:sz="4" w:space="0" w:color="000000"/>
            </w:tcBorders>
          </w:tcPr>
          <w:p w14:paraId="10D63D6B" w14:textId="77777777" w:rsidR="00583CD1" w:rsidRDefault="00583CD1">
            <w:pPr>
              <w:pStyle w:val="TABLES"/>
              <w:keepNext/>
              <w:jc w:val="center"/>
            </w:pPr>
          </w:p>
        </w:tc>
      </w:tr>
      <w:tr w:rsidR="00583CD1" w14:paraId="38B77108"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293EC42" w14:textId="77777777" w:rsidR="00583CD1" w:rsidRDefault="00061117">
            <w:pPr>
              <w:pStyle w:val="TABLES"/>
              <w:keepNext/>
              <w:ind w:left="567" w:right="57"/>
            </w:pPr>
            <w:r>
              <w:t>Mediana (mėnesiais)</w:t>
            </w:r>
          </w:p>
        </w:tc>
        <w:tc>
          <w:tcPr>
            <w:tcW w:w="1875" w:type="pct"/>
            <w:tcBorders>
              <w:top w:val="single" w:sz="4" w:space="0" w:color="000000"/>
              <w:left w:val="single" w:sz="4" w:space="0" w:color="000000"/>
              <w:bottom w:val="single" w:sz="4" w:space="0" w:color="000000"/>
              <w:right w:val="single" w:sz="4" w:space="0" w:color="000000"/>
            </w:tcBorders>
            <w:hideMark/>
          </w:tcPr>
          <w:p w14:paraId="1FDB72ED" w14:textId="77777777" w:rsidR="00583CD1" w:rsidRDefault="00061117">
            <w:pPr>
              <w:pStyle w:val="TABLES"/>
              <w:keepNext/>
              <w:jc w:val="center"/>
            </w:pPr>
            <w:r>
              <w:t>9,8</w:t>
            </w:r>
          </w:p>
        </w:tc>
        <w:tc>
          <w:tcPr>
            <w:tcW w:w="1875" w:type="pct"/>
            <w:tcBorders>
              <w:top w:val="single" w:sz="4" w:space="0" w:color="000000"/>
              <w:left w:val="single" w:sz="4" w:space="0" w:color="000000"/>
              <w:bottom w:val="single" w:sz="4" w:space="0" w:color="000000"/>
              <w:right w:val="single" w:sz="4" w:space="0" w:color="000000"/>
            </w:tcBorders>
            <w:hideMark/>
          </w:tcPr>
          <w:p w14:paraId="40D4A47F" w14:textId="77777777" w:rsidR="00583CD1" w:rsidRDefault="00061117">
            <w:pPr>
              <w:pStyle w:val="TABLES"/>
              <w:keepNext/>
              <w:jc w:val="center"/>
            </w:pPr>
            <w:r>
              <w:t>11,2</w:t>
            </w:r>
          </w:p>
        </w:tc>
      </w:tr>
      <w:tr w:rsidR="00583CD1" w14:paraId="355E8F51"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0781206" w14:textId="77777777" w:rsidR="00583CD1" w:rsidRDefault="00061117">
            <w:pPr>
              <w:pStyle w:val="TABLES"/>
              <w:keepNext/>
              <w:ind w:left="567" w:right="57"/>
            </w:pPr>
            <w:r>
              <w:t>Rizikos santykis (95 % pasikliautinasis intervalas)</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49587361" w14:textId="77777777" w:rsidR="00583CD1" w:rsidRDefault="00061117">
            <w:pPr>
              <w:pStyle w:val="TABLES"/>
              <w:keepNext/>
              <w:jc w:val="center"/>
            </w:pPr>
            <w:r>
              <w:t>0,81 (0,69; 0,94)</w:t>
            </w:r>
          </w:p>
          <w:p w14:paraId="614F2C2C" w14:textId="77777777" w:rsidR="00583CD1" w:rsidRDefault="00061117">
            <w:pPr>
              <w:pStyle w:val="TABLES"/>
              <w:keepNext/>
              <w:jc w:val="center"/>
            </w:pPr>
            <w:r>
              <w:t>(p reikšmė = 0,0062)</w:t>
            </w:r>
          </w:p>
        </w:tc>
      </w:tr>
      <w:tr w:rsidR="00583CD1" w14:paraId="51FB435B"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ACEF85" w14:textId="77777777" w:rsidR="00583CD1" w:rsidRDefault="00061117">
            <w:pPr>
              <w:pStyle w:val="TABLES"/>
              <w:keepNext/>
              <w:ind w:left="57" w:right="57"/>
            </w:pPr>
            <w:r>
              <w:t>Išgyvenamumas iki ligos progresavimo</w:t>
            </w:r>
          </w:p>
        </w:tc>
        <w:tc>
          <w:tcPr>
            <w:tcW w:w="3750" w:type="pct"/>
            <w:gridSpan w:val="2"/>
            <w:tcBorders>
              <w:top w:val="single" w:sz="4" w:space="0" w:color="000000"/>
              <w:left w:val="single" w:sz="4" w:space="0" w:color="000000"/>
              <w:bottom w:val="single" w:sz="4" w:space="0" w:color="000000"/>
              <w:right w:val="single" w:sz="4" w:space="0" w:color="000000"/>
            </w:tcBorders>
          </w:tcPr>
          <w:p w14:paraId="106D73AC" w14:textId="77777777" w:rsidR="00583CD1" w:rsidRDefault="00583CD1">
            <w:pPr>
              <w:pStyle w:val="TABLES"/>
              <w:keepNext/>
              <w:jc w:val="center"/>
            </w:pPr>
          </w:p>
        </w:tc>
      </w:tr>
      <w:tr w:rsidR="00583CD1" w14:paraId="23723D58"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F53EAE7" w14:textId="77777777" w:rsidR="00583CD1" w:rsidRDefault="00061117">
            <w:pPr>
              <w:pStyle w:val="TABLES"/>
              <w:keepNext/>
              <w:ind w:left="567" w:right="57"/>
            </w:pPr>
            <w:r>
              <w:t>Mediana (mėnesiais)</w:t>
            </w:r>
          </w:p>
        </w:tc>
        <w:tc>
          <w:tcPr>
            <w:tcW w:w="1875" w:type="pct"/>
            <w:tcBorders>
              <w:top w:val="single" w:sz="4" w:space="0" w:color="000000"/>
              <w:left w:val="single" w:sz="4" w:space="0" w:color="000000"/>
              <w:bottom w:val="single" w:sz="4" w:space="0" w:color="000000"/>
              <w:right w:val="single" w:sz="4" w:space="0" w:color="000000"/>
            </w:tcBorders>
            <w:hideMark/>
          </w:tcPr>
          <w:p w14:paraId="41676886" w14:textId="77777777" w:rsidR="00583CD1" w:rsidRDefault="00061117">
            <w:pPr>
              <w:pStyle w:val="TABLES"/>
              <w:keepNext/>
              <w:jc w:val="center"/>
            </w:pPr>
            <w:r>
              <w:t>4,1</w:t>
            </w:r>
          </w:p>
        </w:tc>
        <w:tc>
          <w:tcPr>
            <w:tcW w:w="1875" w:type="pct"/>
            <w:tcBorders>
              <w:top w:val="single" w:sz="4" w:space="0" w:color="000000"/>
              <w:left w:val="single" w:sz="4" w:space="0" w:color="000000"/>
              <w:bottom w:val="single" w:sz="4" w:space="0" w:color="000000"/>
              <w:right w:val="single" w:sz="4" w:space="0" w:color="000000"/>
            </w:tcBorders>
            <w:hideMark/>
          </w:tcPr>
          <w:p w14:paraId="3721B6E5" w14:textId="77777777" w:rsidR="00583CD1" w:rsidRDefault="00061117">
            <w:pPr>
              <w:pStyle w:val="TABLES"/>
              <w:keepNext/>
              <w:jc w:val="center"/>
            </w:pPr>
            <w:r>
              <w:t>5,7</w:t>
            </w:r>
          </w:p>
        </w:tc>
      </w:tr>
      <w:tr w:rsidR="00583CD1" w14:paraId="6703C89C"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0A81DC0" w14:textId="77777777" w:rsidR="00583CD1" w:rsidRDefault="00061117">
            <w:pPr>
              <w:pStyle w:val="TABLES"/>
              <w:keepNext/>
              <w:ind w:left="567" w:right="57"/>
            </w:pPr>
            <w:r>
              <w:t>Rizikos santykis (95 % pasikliautinasis intervalas)</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7C8A4535" w14:textId="77777777" w:rsidR="00583CD1" w:rsidRDefault="00061117">
            <w:pPr>
              <w:pStyle w:val="TABLES"/>
              <w:keepNext/>
              <w:jc w:val="center"/>
            </w:pPr>
            <w:r>
              <w:t>0,68 (0,59; 0,78)</w:t>
            </w:r>
          </w:p>
          <w:p w14:paraId="5F8E0933" w14:textId="77777777" w:rsidR="00583CD1" w:rsidRDefault="00061117">
            <w:pPr>
              <w:pStyle w:val="TABLES"/>
              <w:keepNext/>
              <w:jc w:val="center"/>
            </w:pPr>
            <w:r>
              <w:t>(p reikšmė &lt; 0,0001)</w:t>
            </w:r>
          </w:p>
        </w:tc>
      </w:tr>
      <w:tr w:rsidR="00583CD1" w14:paraId="1F396AA2"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1733F5C5" w14:textId="77777777" w:rsidR="00583CD1" w:rsidRDefault="00061117">
            <w:pPr>
              <w:pStyle w:val="TABLES"/>
              <w:keepNext/>
              <w:ind w:left="57" w:right="57"/>
            </w:pPr>
            <w:r>
              <w:t>Objektyvaus atsako dažnis (OAD)</w:t>
            </w:r>
          </w:p>
        </w:tc>
        <w:tc>
          <w:tcPr>
            <w:tcW w:w="3750" w:type="pct"/>
            <w:gridSpan w:val="2"/>
            <w:tcBorders>
              <w:top w:val="single" w:sz="4" w:space="0" w:color="000000"/>
              <w:left w:val="single" w:sz="4" w:space="0" w:color="000000"/>
              <w:bottom w:val="single" w:sz="4" w:space="0" w:color="000000"/>
              <w:right w:val="single" w:sz="4" w:space="0" w:color="000000"/>
            </w:tcBorders>
          </w:tcPr>
          <w:p w14:paraId="3F684C06" w14:textId="77777777" w:rsidR="00583CD1" w:rsidRDefault="00583CD1">
            <w:pPr>
              <w:pStyle w:val="TABLES"/>
              <w:keepNext/>
              <w:jc w:val="center"/>
            </w:pPr>
          </w:p>
        </w:tc>
      </w:tr>
      <w:tr w:rsidR="00583CD1" w14:paraId="39D27ECF"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8BC8444" w14:textId="77777777" w:rsidR="00583CD1" w:rsidRDefault="00061117">
            <w:pPr>
              <w:pStyle w:val="TABLES"/>
              <w:keepNext/>
              <w:ind w:left="567" w:right="57"/>
            </w:pPr>
            <w:r>
              <w:t>Į analizę įtrauktų pacientų skaičius</w:t>
            </w:r>
          </w:p>
        </w:tc>
        <w:tc>
          <w:tcPr>
            <w:tcW w:w="1875" w:type="pct"/>
            <w:tcBorders>
              <w:top w:val="single" w:sz="4" w:space="0" w:color="000000"/>
              <w:left w:val="single" w:sz="4" w:space="0" w:color="000000"/>
              <w:bottom w:val="single" w:sz="4" w:space="0" w:color="000000"/>
              <w:right w:val="single" w:sz="4" w:space="0" w:color="000000"/>
            </w:tcBorders>
            <w:hideMark/>
          </w:tcPr>
          <w:p w14:paraId="732B267A" w14:textId="77777777" w:rsidR="00583CD1" w:rsidRDefault="00061117">
            <w:pPr>
              <w:pStyle w:val="TABLES"/>
              <w:keepNext/>
              <w:jc w:val="center"/>
            </w:pPr>
            <w:r>
              <w:t>406</w:t>
            </w:r>
          </w:p>
        </w:tc>
        <w:tc>
          <w:tcPr>
            <w:tcW w:w="1875" w:type="pct"/>
            <w:tcBorders>
              <w:top w:val="single" w:sz="4" w:space="0" w:color="000000"/>
              <w:left w:val="single" w:sz="4" w:space="0" w:color="000000"/>
              <w:bottom w:val="single" w:sz="4" w:space="0" w:color="000000"/>
              <w:right w:val="single" w:sz="4" w:space="0" w:color="000000"/>
            </w:tcBorders>
            <w:hideMark/>
          </w:tcPr>
          <w:p w14:paraId="5970073C" w14:textId="77777777" w:rsidR="00583CD1" w:rsidRDefault="00061117">
            <w:pPr>
              <w:pStyle w:val="TABLES"/>
              <w:keepNext/>
              <w:jc w:val="center"/>
            </w:pPr>
            <w:r>
              <w:t>404</w:t>
            </w:r>
          </w:p>
        </w:tc>
      </w:tr>
      <w:tr w:rsidR="00583CD1" w14:paraId="24E2BD84"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B57A842" w14:textId="77777777" w:rsidR="00583CD1" w:rsidRDefault="00061117">
            <w:pPr>
              <w:pStyle w:val="TABLES"/>
              <w:keepNext/>
              <w:ind w:left="567" w:right="57"/>
            </w:pPr>
            <w:r>
              <w:t>Dažnis</w:t>
            </w:r>
          </w:p>
        </w:tc>
        <w:tc>
          <w:tcPr>
            <w:tcW w:w="1875" w:type="pct"/>
            <w:tcBorders>
              <w:top w:val="single" w:sz="4" w:space="0" w:color="000000"/>
              <w:left w:val="single" w:sz="4" w:space="0" w:color="000000"/>
              <w:bottom w:val="single" w:sz="4" w:space="0" w:color="000000"/>
              <w:right w:val="single" w:sz="4" w:space="0" w:color="000000"/>
            </w:tcBorders>
            <w:hideMark/>
          </w:tcPr>
          <w:p w14:paraId="4CDEDCBE" w14:textId="77777777" w:rsidR="00583CD1" w:rsidRDefault="00061117">
            <w:pPr>
              <w:pStyle w:val="TABLES"/>
              <w:keepNext/>
              <w:jc w:val="center"/>
            </w:pPr>
            <w:r>
              <w:t>3,9 %</w:t>
            </w:r>
          </w:p>
        </w:tc>
        <w:tc>
          <w:tcPr>
            <w:tcW w:w="1875" w:type="pct"/>
            <w:tcBorders>
              <w:top w:val="single" w:sz="4" w:space="0" w:color="000000"/>
              <w:left w:val="single" w:sz="4" w:space="0" w:color="000000"/>
              <w:bottom w:val="single" w:sz="4" w:space="0" w:color="000000"/>
              <w:right w:val="single" w:sz="4" w:space="0" w:color="000000"/>
            </w:tcBorders>
            <w:hideMark/>
          </w:tcPr>
          <w:p w14:paraId="1CC74D07" w14:textId="77777777" w:rsidR="00583CD1" w:rsidRDefault="00061117">
            <w:pPr>
              <w:pStyle w:val="TABLES"/>
              <w:keepNext/>
              <w:jc w:val="center"/>
            </w:pPr>
            <w:r>
              <w:t>5,4 %</w:t>
            </w:r>
          </w:p>
        </w:tc>
      </w:tr>
      <w:tr w:rsidR="00583CD1" w14:paraId="30288CDD"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298D3EBB" w14:textId="77777777" w:rsidR="00583CD1" w:rsidRDefault="00583CD1">
            <w:pPr>
              <w:pStyle w:val="TABLES"/>
              <w:keepNext/>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AAC543E" w14:textId="77777777" w:rsidR="00583CD1" w:rsidRDefault="00061117">
            <w:pPr>
              <w:pStyle w:val="TABLES"/>
              <w:keepNext/>
              <w:jc w:val="center"/>
            </w:pPr>
            <w:r>
              <w:t>(p reikšmė = 0,3113)</w:t>
            </w:r>
          </w:p>
        </w:tc>
      </w:tr>
    </w:tbl>
    <w:p w14:paraId="1EB0D8EC" w14:textId="77777777" w:rsidR="00583CD1" w:rsidRDefault="00061117">
      <w:pPr>
        <w:keepNext/>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Po 5,0 mg/kg kas 2 savaites arba po 7,5 mg/kg kas 3 savaites.</w:t>
      </w:r>
    </w:p>
    <w:p w14:paraId="017E9906" w14:textId="77777777" w:rsidR="00583CD1" w:rsidRDefault="00583CD1">
      <w:pPr>
        <w:autoSpaceDE w:val="0"/>
        <w:autoSpaceDN w:val="0"/>
        <w:adjustRightInd w:val="0"/>
        <w:spacing w:line="240" w:lineRule="auto"/>
        <w:rPr>
          <w:szCs w:val="22"/>
        </w:rPr>
      </w:pPr>
    </w:p>
    <w:p w14:paraId="70C13300" w14:textId="11D35F6B" w:rsidR="00583CD1" w:rsidRDefault="00061117">
      <w:pPr>
        <w:tabs>
          <w:tab w:val="clear" w:pos="567"/>
          <w:tab w:val="left" w:pos="720"/>
        </w:tabs>
        <w:autoSpaceDE w:val="0"/>
        <w:autoSpaceDN w:val="0"/>
        <w:adjustRightInd w:val="0"/>
        <w:spacing w:line="240" w:lineRule="auto"/>
        <w:rPr>
          <w:rFonts w:eastAsia="SimSun"/>
          <w:szCs w:val="22"/>
        </w:rPr>
      </w:pPr>
      <w:r>
        <w:rPr>
          <w:szCs w:val="22"/>
        </w:rPr>
        <w:t xml:space="preserve">Be to, nustatytas statistiškai patikimai geresnis išgyvenamumas iki ligos progresavimo. Objektyvaus atsako dažnis abiejose tiriamųjų </w:t>
      </w:r>
      <w:r w:rsidR="0021503F">
        <w:rPr>
          <w:szCs w:val="22"/>
        </w:rPr>
        <w:t xml:space="preserve">vaistinių </w:t>
      </w:r>
      <w:r>
        <w:rPr>
          <w:szCs w:val="22"/>
        </w:rPr>
        <w:t>preparatų grupėse buvo nedidelis ir skirtumas buvo nereikšmingas.</w:t>
      </w:r>
    </w:p>
    <w:p w14:paraId="3ECE6D34" w14:textId="77777777" w:rsidR="00583CD1" w:rsidRDefault="00583CD1">
      <w:pPr>
        <w:tabs>
          <w:tab w:val="clear" w:pos="567"/>
          <w:tab w:val="left" w:pos="720"/>
        </w:tabs>
        <w:autoSpaceDE w:val="0"/>
        <w:autoSpaceDN w:val="0"/>
        <w:adjustRightInd w:val="0"/>
        <w:spacing w:line="240" w:lineRule="auto"/>
        <w:rPr>
          <w:rFonts w:eastAsia="SimSun"/>
          <w:szCs w:val="22"/>
        </w:rPr>
      </w:pPr>
    </w:p>
    <w:p w14:paraId="10403FFB" w14:textId="6D219FA4" w:rsidR="00583CD1" w:rsidRDefault="00061117">
      <w:pPr>
        <w:tabs>
          <w:tab w:val="clear" w:pos="567"/>
          <w:tab w:val="left" w:pos="720"/>
        </w:tabs>
        <w:autoSpaceDE w:val="0"/>
        <w:autoSpaceDN w:val="0"/>
        <w:adjustRightInd w:val="0"/>
        <w:spacing w:line="240" w:lineRule="auto"/>
        <w:rPr>
          <w:rFonts w:eastAsia="SimSun"/>
          <w:szCs w:val="22"/>
        </w:rPr>
      </w:pPr>
      <w:r>
        <w:rPr>
          <w:szCs w:val="22"/>
        </w:rPr>
        <w:t>E3200 tyrimo metu buvo skiriama dozė, ekvivalentiška 5 mg/kg kūno svorio per savaitę bevacizumabo, šio vaist</w:t>
      </w:r>
      <w:r w:rsidR="0021503F">
        <w:rPr>
          <w:szCs w:val="22"/>
        </w:rPr>
        <w:t>ini</w:t>
      </w:r>
      <w:r>
        <w:rPr>
          <w:szCs w:val="22"/>
        </w:rPr>
        <w:t>o</w:t>
      </w:r>
      <w:r w:rsidR="0021503F">
        <w:rPr>
          <w:szCs w:val="22"/>
        </w:rPr>
        <w:t xml:space="preserve"> preparato</w:t>
      </w:r>
      <w:r>
        <w:rPr>
          <w:szCs w:val="22"/>
        </w:rPr>
        <w:t xml:space="preserve"> anksčiau nevartojusiems pacientams, tuo tarpu ML18147 tyrimo metu buvo skiriama dozė, ekvivalentiška 2,5 mg/kg kūno svorio per savaitę bevacizumabo, šio vaist</w:t>
      </w:r>
      <w:r w:rsidR="0021503F">
        <w:rPr>
          <w:szCs w:val="22"/>
        </w:rPr>
        <w:t>ini</w:t>
      </w:r>
      <w:r>
        <w:rPr>
          <w:szCs w:val="22"/>
        </w:rPr>
        <w:t>o</w:t>
      </w:r>
      <w:r w:rsidR="0021503F">
        <w:rPr>
          <w:szCs w:val="22"/>
        </w:rPr>
        <w:t xml:space="preserve"> preparato</w:t>
      </w:r>
      <w:r>
        <w:rPr>
          <w:szCs w:val="22"/>
        </w:rPr>
        <w:t xml:space="preserve"> anksčiau vartojusiems pacientams. Dėl šių tyrimų skirtumų (daugiausia skiriasi pacientų populiacijos, anksčiau taikyta ekspozicija bevacizumabu ir chemoterapijos deriniai) jų metu gautų veiksmingumo ir saugumo duomenų tarpusavio palyginimo galimybė ribota. Tiek skiriant bevacizumabo dozę, ekvivalentišką 5 mg/kg per savaitę, tiek 2,5 mg/kg per savaitę, nustatytas statistiškai reikšmingas palankus poveikis pagal bendrą išgyvenamumą (BI) (RS 0,751 tyrimu E3200; RS 0,81 tyrimu ML18147) ir išgyvenamumą iki ligos progresavimo (IILP) (RS 0,518 tyrimu E3200; RS 0,68 tyrimu ML18147 ). Vertinant saugumo duomenis, tyrimu E3200 nustatytas didesnis bendras 3–5-ojo sunkumo laipsnių nepageidaujamų reiškinių dažnis, palyginti su tyrimu ML18147.</w:t>
      </w:r>
    </w:p>
    <w:p w14:paraId="0BE33CBB" w14:textId="77777777" w:rsidR="00583CD1" w:rsidRDefault="00583CD1">
      <w:pPr>
        <w:tabs>
          <w:tab w:val="clear" w:pos="567"/>
          <w:tab w:val="left" w:pos="720"/>
        </w:tabs>
        <w:autoSpaceDE w:val="0"/>
        <w:autoSpaceDN w:val="0"/>
        <w:adjustRightInd w:val="0"/>
        <w:spacing w:line="240" w:lineRule="auto"/>
        <w:rPr>
          <w:rFonts w:eastAsia="SimSun"/>
          <w:i/>
          <w:iCs/>
          <w:szCs w:val="22"/>
        </w:rPr>
      </w:pPr>
    </w:p>
    <w:p w14:paraId="279D7C6B" w14:textId="77777777" w:rsidR="00583CD1" w:rsidRDefault="00061117">
      <w:pPr>
        <w:keepNext/>
        <w:spacing w:line="240" w:lineRule="auto"/>
        <w:rPr>
          <w:rFonts w:eastAsia="SimSun"/>
          <w:i/>
          <w:iCs/>
          <w:szCs w:val="22"/>
          <w:u w:val="single"/>
        </w:rPr>
      </w:pPr>
      <w:r>
        <w:rPr>
          <w:i/>
          <w:szCs w:val="22"/>
          <w:u w:val="single"/>
        </w:rPr>
        <w:t>Metastazavęs krūties vėžys (mKV)</w:t>
      </w:r>
    </w:p>
    <w:p w14:paraId="5FBAEE55" w14:textId="77777777" w:rsidR="00583CD1" w:rsidRDefault="00583CD1">
      <w:pPr>
        <w:keepNext/>
        <w:spacing w:line="240" w:lineRule="auto"/>
        <w:rPr>
          <w:rFonts w:eastAsia="SimSun"/>
          <w:szCs w:val="22"/>
        </w:rPr>
      </w:pPr>
    </w:p>
    <w:p w14:paraId="21562E70" w14:textId="00D3290D" w:rsidR="00583CD1" w:rsidRDefault="00061117">
      <w:pPr>
        <w:spacing w:line="240" w:lineRule="auto"/>
        <w:rPr>
          <w:rFonts w:eastAsia="SimSun"/>
          <w:szCs w:val="22"/>
        </w:rPr>
      </w:pPr>
      <w:r>
        <w:rPr>
          <w:szCs w:val="22"/>
        </w:rPr>
        <w:t>Atlikti du didelės apimties III fazės klinikiniai tyrimai, siekiant ištirti gydymo bevacizumabu, skiriamo kartu su dviem skirtingais chemoterapijos preparatais, poveikį, įvertinus IILP, kuris yra p</w:t>
      </w:r>
      <w:r w:rsidR="0021503F">
        <w:rPr>
          <w:szCs w:val="22"/>
        </w:rPr>
        <w:t>irminė</w:t>
      </w:r>
      <w:r>
        <w:rPr>
          <w:szCs w:val="22"/>
        </w:rPr>
        <w:t xml:space="preserve"> vertinamoji baigtis. Abiejų tyrimų metu nustatytas kliniškai reikšmingai ir statistiškai patikimai pagerėjęs IILP rodiklis.</w:t>
      </w:r>
    </w:p>
    <w:p w14:paraId="02404653" w14:textId="77777777" w:rsidR="00583CD1" w:rsidRDefault="00583CD1">
      <w:pPr>
        <w:spacing w:line="240" w:lineRule="auto"/>
        <w:rPr>
          <w:rFonts w:eastAsia="SimSun"/>
          <w:szCs w:val="22"/>
        </w:rPr>
      </w:pPr>
    </w:p>
    <w:p w14:paraId="76D68423" w14:textId="77777777" w:rsidR="00583CD1" w:rsidRDefault="00061117">
      <w:pPr>
        <w:spacing w:line="240" w:lineRule="auto"/>
        <w:rPr>
          <w:rFonts w:eastAsia="SimSun"/>
          <w:szCs w:val="22"/>
        </w:rPr>
      </w:pPr>
      <w:r>
        <w:rPr>
          <w:szCs w:val="22"/>
        </w:rPr>
        <w:t>Toliau pateikiami apibendrinti IILP rezultatai, vartojant atskirus šiai indikacijai skirtus chemoterapijos preparatus:</w:t>
      </w:r>
    </w:p>
    <w:p w14:paraId="1E983672" w14:textId="77777777" w:rsidR="00583CD1" w:rsidRDefault="00583CD1">
      <w:pPr>
        <w:spacing w:line="240" w:lineRule="auto"/>
        <w:rPr>
          <w:rFonts w:eastAsia="SimSun"/>
          <w:szCs w:val="22"/>
        </w:rPr>
      </w:pPr>
    </w:p>
    <w:p w14:paraId="506D640B" w14:textId="77777777" w:rsidR="00583CD1" w:rsidRDefault="00061117">
      <w:pPr>
        <w:numPr>
          <w:ilvl w:val="1"/>
          <w:numId w:val="30"/>
        </w:numPr>
        <w:autoSpaceDE w:val="0"/>
        <w:autoSpaceDN w:val="0"/>
        <w:adjustRightInd w:val="0"/>
        <w:spacing w:line="240" w:lineRule="auto"/>
        <w:ind w:left="567" w:hanging="567"/>
        <w:rPr>
          <w:rFonts w:eastAsia="SimSun"/>
          <w:szCs w:val="22"/>
        </w:rPr>
      </w:pPr>
      <w:r>
        <w:rPr>
          <w:szCs w:val="22"/>
        </w:rPr>
        <w:t>Tyrimas E2100 (paklitakselis)</w:t>
      </w:r>
    </w:p>
    <w:p w14:paraId="0FA3CF6B" w14:textId="77777777" w:rsidR="00583CD1" w:rsidRDefault="00061117">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Pr>
          <w:szCs w:val="22"/>
        </w:rPr>
        <w:t>IILP padidėjimo mediana yra 5,6 mėnesio, RS 0,421 (p &lt; 0,0001, 95 % PI 0,343; 0,516)</w:t>
      </w:r>
    </w:p>
    <w:p w14:paraId="1A58F20C" w14:textId="77777777" w:rsidR="00583CD1" w:rsidRDefault="00061117">
      <w:pPr>
        <w:numPr>
          <w:ilvl w:val="1"/>
          <w:numId w:val="30"/>
        </w:numPr>
        <w:autoSpaceDE w:val="0"/>
        <w:autoSpaceDN w:val="0"/>
        <w:adjustRightInd w:val="0"/>
        <w:spacing w:line="240" w:lineRule="auto"/>
        <w:ind w:left="567" w:hanging="567"/>
        <w:rPr>
          <w:rFonts w:eastAsia="SimSun"/>
          <w:szCs w:val="22"/>
        </w:rPr>
      </w:pPr>
      <w:r>
        <w:rPr>
          <w:szCs w:val="22"/>
        </w:rPr>
        <w:t>Tyrimas AVF3694g (kapecitabinas)</w:t>
      </w:r>
    </w:p>
    <w:p w14:paraId="614A7659" w14:textId="77777777" w:rsidR="00583CD1" w:rsidRDefault="00061117">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Pr>
          <w:szCs w:val="22"/>
        </w:rPr>
        <w:t>IILP padidėjimo mediana yra 2,9 mėnesio, RS 0,69 (p = 0,0002, 95 % PI 0,56; 0,84)</w:t>
      </w:r>
    </w:p>
    <w:p w14:paraId="00AB12D2" w14:textId="77777777" w:rsidR="00583CD1" w:rsidRDefault="00583CD1">
      <w:pPr>
        <w:tabs>
          <w:tab w:val="clear" w:pos="567"/>
          <w:tab w:val="left" w:pos="720"/>
        </w:tabs>
        <w:autoSpaceDE w:val="0"/>
        <w:autoSpaceDN w:val="0"/>
        <w:adjustRightInd w:val="0"/>
        <w:spacing w:line="240" w:lineRule="auto"/>
        <w:rPr>
          <w:rFonts w:eastAsia="SimSun"/>
          <w:szCs w:val="22"/>
        </w:rPr>
      </w:pPr>
    </w:p>
    <w:p w14:paraId="3DFDB7A3" w14:textId="77777777" w:rsidR="00583CD1" w:rsidRDefault="00061117">
      <w:pPr>
        <w:tabs>
          <w:tab w:val="clear" w:pos="567"/>
          <w:tab w:val="left" w:pos="720"/>
        </w:tabs>
        <w:autoSpaceDE w:val="0"/>
        <w:autoSpaceDN w:val="0"/>
        <w:adjustRightInd w:val="0"/>
        <w:spacing w:line="240" w:lineRule="auto"/>
        <w:rPr>
          <w:rFonts w:eastAsia="SimSun"/>
          <w:i/>
          <w:iCs/>
          <w:szCs w:val="22"/>
        </w:rPr>
      </w:pPr>
      <w:r>
        <w:rPr>
          <w:szCs w:val="22"/>
        </w:rPr>
        <w:t>Papildomi duomenys apie kiekvieną tyrimą ir gautus rezultatus pateikti toliau.</w:t>
      </w:r>
    </w:p>
    <w:p w14:paraId="497ACEA5" w14:textId="77777777" w:rsidR="00583CD1" w:rsidRDefault="00583CD1">
      <w:pPr>
        <w:tabs>
          <w:tab w:val="clear" w:pos="567"/>
          <w:tab w:val="left" w:pos="720"/>
        </w:tabs>
        <w:autoSpaceDE w:val="0"/>
        <w:autoSpaceDN w:val="0"/>
        <w:adjustRightInd w:val="0"/>
        <w:spacing w:line="240" w:lineRule="auto"/>
        <w:rPr>
          <w:rFonts w:eastAsia="SimSun"/>
          <w:i/>
          <w:iCs/>
          <w:szCs w:val="22"/>
        </w:rPr>
      </w:pPr>
    </w:p>
    <w:p w14:paraId="07565A80" w14:textId="77777777" w:rsidR="00583CD1" w:rsidRDefault="00061117">
      <w:pPr>
        <w:keepNext/>
        <w:spacing w:line="240" w:lineRule="auto"/>
        <w:rPr>
          <w:rFonts w:eastAsia="SimSun"/>
          <w:i/>
          <w:iCs/>
          <w:szCs w:val="22"/>
        </w:rPr>
      </w:pPr>
      <w:r>
        <w:rPr>
          <w:i/>
          <w:szCs w:val="22"/>
        </w:rPr>
        <w:t>ECOG E2100</w:t>
      </w:r>
    </w:p>
    <w:p w14:paraId="16DA89B7" w14:textId="77777777" w:rsidR="00583CD1" w:rsidRDefault="00583CD1">
      <w:pPr>
        <w:keepNext/>
        <w:spacing w:line="240" w:lineRule="auto"/>
        <w:rPr>
          <w:rFonts w:eastAsia="SimSun"/>
          <w:i/>
          <w:iCs/>
          <w:szCs w:val="22"/>
        </w:rPr>
      </w:pPr>
    </w:p>
    <w:p w14:paraId="58E1E135" w14:textId="77777777" w:rsidR="00583CD1" w:rsidRDefault="00061117">
      <w:pPr>
        <w:spacing w:line="240" w:lineRule="auto"/>
        <w:rPr>
          <w:rFonts w:eastAsia="SimSun"/>
          <w:szCs w:val="22"/>
        </w:rPr>
      </w:pPr>
      <w:r>
        <w:rPr>
          <w:szCs w:val="22"/>
        </w:rPr>
        <w:t>Tyrimas E2100 buvo atviras, atsitiktinių imčių, veikliuoju vaistiniu preparatu kontroliuojamas daugiacentris klinikinis tyrimas, kurio metu vertintas bevacizumabo ir paklitakselio derinio poveikis lokaliai recidyvuojančiam arba metastazavusiam krūties vėžiui ir kuriame dalyvavo pacientės, anksčiau negydytos chemoterapija nuo lokaliai recidyvuojančios ir metastazavusios ligos. Pacientės buvo atsitiktinių imčių būdu suskirstytos į gydomas vien paklitakseliu (po 90 mg/m</w:t>
      </w:r>
      <w:r>
        <w:rPr>
          <w:szCs w:val="22"/>
          <w:vertAlign w:val="superscript"/>
        </w:rPr>
        <w:t>2</w:t>
      </w:r>
      <w:r>
        <w:rPr>
          <w:szCs w:val="22"/>
        </w:rPr>
        <w:t xml:space="preserve"> į veną per 1 valandą kartą per savaitę tris savaites iš keturių) ir gydomas paklitakseliu kartu su bevacizumabu (po 10 mg/kg infuzuoti į veną kas dvi savaites). Metastazavusi liga anksčiau galėjo būti gydyta hormonais. Papildomas gydymas taksanu buvo leidžiamas tik tuomet, jeigu jis buvo užbaigtas mažiausiai 12 mėnesių prieš paciento įtraukimą į tyrimą. Iš 722 pacienčių, įtrauktų į tyrimą, daugumai (90 %) HER2 ligos rodmuo buvo neigiamas ir nedideliam pacienčių skaičiui nežinomas (8 %) arba HER2 rodmuo nustatytas teigiamas (2 %); pacientės anksčiau buvo gydytos trastuzumabu arba, kaip manyta, joms gydymas trastuzumabu netiko. Be to, 65 % pacienčių taikyta papildoma chemoterapija, įskaitant 19 % anksčiau gydytų taksanais ir 49 % – antraciklinais. Pacientės, kurioms buvo metastazių centrinėje nervų sistemoje, įskaitant anksčiau gydytas arba turinčias smegenų pažeidimų po metastazių rezekcijos, nebuvo įtrauktos į tyrimą.</w:t>
      </w:r>
    </w:p>
    <w:p w14:paraId="6C89A324" w14:textId="77777777" w:rsidR="00583CD1" w:rsidRDefault="00583CD1">
      <w:pPr>
        <w:spacing w:line="240" w:lineRule="auto"/>
        <w:rPr>
          <w:rFonts w:eastAsia="SimSun"/>
          <w:szCs w:val="22"/>
        </w:rPr>
      </w:pPr>
    </w:p>
    <w:p w14:paraId="774483B3" w14:textId="3FDA801C" w:rsidR="00583CD1" w:rsidRDefault="00061117">
      <w:pPr>
        <w:spacing w:line="240" w:lineRule="auto"/>
        <w:rPr>
          <w:rFonts w:eastAsia="SimSun"/>
          <w:szCs w:val="22"/>
        </w:rPr>
      </w:pPr>
      <w:r>
        <w:rPr>
          <w:szCs w:val="22"/>
        </w:rPr>
        <w:t>Tyrimo E2100 metu pacientės gydytos tol, kol liga pradėjo progresuoti. Kai dėl esančių aplinkybių chemoterapiją reikėjo nutraukti pirma laiko, iki ligos progresavimo buvo gydoma vien bevacizumabu. Visų tiriamų pacienčių grupių charakteristikos buvo panašios. P</w:t>
      </w:r>
      <w:r w:rsidR="00914C5D">
        <w:rPr>
          <w:szCs w:val="22"/>
        </w:rPr>
        <w:t>irminė</w:t>
      </w:r>
      <w:r>
        <w:rPr>
          <w:szCs w:val="22"/>
        </w:rPr>
        <w:t xml:space="preserve"> šio klinikinio tyrimo vertinamoji baigtis buvo išgyvenamumas iki ligos progresavimo (IILP), remiantis tyrėjų atliktais ligos progresavimo vertinimais. Taip pat atliktas nepriklausomas pirminės vertinamosios baigties įvertinimas. Šio tyrimo rezultatai pateikti 10 lentelėje.</w:t>
      </w:r>
    </w:p>
    <w:p w14:paraId="1A7D7253" w14:textId="77777777" w:rsidR="00583CD1" w:rsidRDefault="00583CD1">
      <w:pPr>
        <w:spacing w:line="240" w:lineRule="auto"/>
        <w:rPr>
          <w:rFonts w:eastAsia="SimSun"/>
          <w:szCs w:val="22"/>
        </w:rPr>
      </w:pPr>
    </w:p>
    <w:p w14:paraId="59979D36" w14:textId="77777777" w:rsidR="00583CD1" w:rsidRDefault="00061117">
      <w:pPr>
        <w:keepNext/>
        <w:spacing w:line="240" w:lineRule="auto"/>
        <w:rPr>
          <w:b/>
          <w:bCs/>
          <w:szCs w:val="22"/>
        </w:rPr>
      </w:pPr>
      <w:r>
        <w:rPr>
          <w:b/>
          <w:szCs w:val="22"/>
        </w:rPr>
        <w:t>10 lentelė. Tyrimo E2100 veiksmingumo rezultatai</w:t>
      </w:r>
    </w:p>
    <w:p w14:paraId="28771043"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93"/>
        <w:gridCol w:w="1237"/>
        <w:gridCol w:w="2045"/>
        <w:gridCol w:w="1237"/>
        <w:gridCol w:w="2049"/>
      </w:tblGrid>
      <w:tr w:rsidR="00583CD1" w14:paraId="727CF1EB"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AB7A68A" w14:textId="77777777" w:rsidR="00583CD1" w:rsidRDefault="00061117">
            <w:pPr>
              <w:pStyle w:val="TABLES"/>
              <w:keepNext/>
              <w:ind w:left="57" w:right="57"/>
            </w:pPr>
            <w:r>
              <w:t>Išgyvenamumas iki ligos progresavimo</w:t>
            </w:r>
          </w:p>
        </w:tc>
      </w:tr>
      <w:tr w:rsidR="00583CD1" w14:paraId="7C966481"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E59B2E4" w14:textId="77777777" w:rsidR="00583CD1" w:rsidRDefault="00583CD1">
            <w:pPr>
              <w:pStyle w:val="TABLES"/>
              <w:keepNext/>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1230ABAC" w14:textId="77777777" w:rsidR="00583CD1" w:rsidRDefault="00061117">
            <w:pPr>
              <w:pStyle w:val="TABLES"/>
              <w:ind w:left="57" w:right="57"/>
              <w:jc w:val="center"/>
            </w:pPr>
            <w:r>
              <w:t>Tyrėjų vertinimas*</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036ACF7" w14:textId="77777777" w:rsidR="00583CD1" w:rsidRDefault="00061117">
            <w:pPr>
              <w:pStyle w:val="TABLES"/>
              <w:ind w:left="57" w:right="57"/>
              <w:jc w:val="center"/>
            </w:pPr>
            <w:r>
              <w:t>NPK vertinimas</w:t>
            </w:r>
          </w:p>
        </w:tc>
      </w:tr>
      <w:tr w:rsidR="00583CD1" w14:paraId="60FF1854" w14:textId="77777777">
        <w:trPr>
          <w:cantSplit/>
          <w:trHeight w:val="20"/>
          <w:jc w:val="center"/>
        </w:trPr>
        <w:tc>
          <w:tcPr>
            <w:tcW w:w="1466" w:type="pct"/>
            <w:vMerge w:val="restart"/>
            <w:tcBorders>
              <w:top w:val="single" w:sz="4" w:space="0" w:color="000000"/>
              <w:left w:val="single" w:sz="4" w:space="0" w:color="000000"/>
              <w:right w:val="single" w:sz="4" w:space="0" w:color="000000"/>
            </w:tcBorders>
          </w:tcPr>
          <w:p w14:paraId="309AB4E8" w14:textId="77777777" w:rsidR="00583CD1" w:rsidRDefault="00583CD1">
            <w:pPr>
              <w:pStyle w:val="TABLES"/>
              <w:keepNext/>
              <w:ind w:left="57" w:right="57"/>
              <w:jc w:val="center"/>
            </w:pPr>
          </w:p>
        </w:tc>
        <w:tc>
          <w:tcPr>
            <w:tcW w:w="547" w:type="pct"/>
            <w:tcBorders>
              <w:top w:val="single" w:sz="4" w:space="0" w:color="000000"/>
              <w:left w:val="single" w:sz="4" w:space="0" w:color="000000"/>
              <w:bottom w:val="nil"/>
              <w:right w:val="single" w:sz="4" w:space="0" w:color="000000"/>
            </w:tcBorders>
          </w:tcPr>
          <w:p w14:paraId="3A1AEE7D" w14:textId="77777777" w:rsidR="00583CD1" w:rsidRDefault="00061117">
            <w:pPr>
              <w:pStyle w:val="TABLES"/>
              <w:ind w:left="57" w:right="57"/>
              <w:jc w:val="center"/>
            </w:pPr>
            <w:r>
              <w:t>Paklitakselis</w:t>
            </w:r>
          </w:p>
        </w:tc>
        <w:tc>
          <w:tcPr>
            <w:tcW w:w="1218" w:type="pct"/>
            <w:tcBorders>
              <w:top w:val="single" w:sz="4" w:space="0" w:color="000000"/>
              <w:left w:val="single" w:sz="4" w:space="0" w:color="000000"/>
              <w:bottom w:val="nil"/>
              <w:right w:val="single" w:sz="4" w:space="0" w:color="000000"/>
            </w:tcBorders>
            <w:hideMark/>
          </w:tcPr>
          <w:p w14:paraId="363C12D1" w14:textId="77777777" w:rsidR="00583CD1" w:rsidRDefault="00061117">
            <w:pPr>
              <w:pStyle w:val="TABLES"/>
              <w:ind w:left="57" w:right="57"/>
              <w:jc w:val="center"/>
            </w:pPr>
            <w:r>
              <w:t>Paklitakselis / bevacizumabas</w:t>
            </w:r>
          </w:p>
        </w:tc>
        <w:tc>
          <w:tcPr>
            <w:tcW w:w="547" w:type="pct"/>
            <w:tcBorders>
              <w:top w:val="single" w:sz="4" w:space="0" w:color="000000"/>
              <w:left w:val="single" w:sz="4" w:space="0" w:color="000000"/>
              <w:bottom w:val="nil"/>
              <w:right w:val="single" w:sz="4" w:space="0" w:color="000000"/>
            </w:tcBorders>
          </w:tcPr>
          <w:p w14:paraId="39AABADC" w14:textId="77777777" w:rsidR="00583CD1" w:rsidRDefault="00061117">
            <w:pPr>
              <w:pStyle w:val="TABLES"/>
              <w:ind w:left="57" w:right="57"/>
              <w:jc w:val="center"/>
            </w:pPr>
            <w:r>
              <w:t>Paklitakselis</w:t>
            </w:r>
          </w:p>
        </w:tc>
        <w:tc>
          <w:tcPr>
            <w:tcW w:w="1221" w:type="pct"/>
            <w:tcBorders>
              <w:top w:val="single" w:sz="4" w:space="0" w:color="000000"/>
              <w:left w:val="single" w:sz="4" w:space="0" w:color="000000"/>
              <w:bottom w:val="nil"/>
              <w:right w:val="single" w:sz="4" w:space="0" w:color="000000"/>
            </w:tcBorders>
            <w:hideMark/>
          </w:tcPr>
          <w:p w14:paraId="65CF6914" w14:textId="77777777" w:rsidR="00583CD1" w:rsidRDefault="00061117">
            <w:pPr>
              <w:pStyle w:val="TABLES"/>
              <w:ind w:left="57" w:right="57"/>
              <w:jc w:val="center"/>
            </w:pPr>
            <w:r>
              <w:t>Paklitakselis / bevacizumabas</w:t>
            </w:r>
          </w:p>
        </w:tc>
      </w:tr>
      <w:tr w:rsidR="00583CD1" w14:paraId="21957EF2" w14:textId="77777777">
        <w:trPr>
          <w:cantSplit/>
          <w:trHeight w:val="20"/>
          <w:jc w:val="center"/>
        </w:trPr>
        <w:tc>
          <w:tcPr>
            <w:tcW w:w="1466" w:type="pct"/>
            <w:vMerge/>
            <w:tcBorders>
              <w:left w:val="single" w:sz="4" w:space="0" w:color="000000"/>
              <w:bottom w:val="single" w:sz="4" w:space="0" w:color="000000"/>
              <w:right w:val="single" w:sz="4" w:space="0" w:color="000000"/>
            </w:tcBorders>
          </w:tcPr>
          <w:p w14:paraId="35553638" w14:textId="77777777" w:rsidR="00583CD1" w:rsidRDefault="00583CD1">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210DC4CF" w14:textId="77777777" w:rsidR="00583CD1" w:rsidRDefault="00061117">
            <w:pPr>
              <w:pStyle w:val="TABLES"/>
              <w:ind w:left="57" w:right="57"/>
              <w:jc w:val="center"/>
            </w:pPr>
            <w:r>
              <w:t>(n = 354)</w:t>
            </w:r>
          </w:p>
        </w:tc>
        <w:tc>
          <w:tcPr>
            <w:tcW w:w="1218" w:type="pct"/>
            <w:tcBorders>
              <w:top w:val="nil"/>
              <w:left w:val="single" w:sz="4" w:space="0" w:color="000000"/>
              <w:bottom w:val="single" w:sz="4" w:space="0" w:color="000000"/>
              <w:right w:val="single" w:sz="4" w:space="0" w:color="000000"/>
            </w:tcBorders>
          </w:tcPr>
          <w:p w14:paraId="2843F119" w14:textId="77777777" w:rsidR="00583CD1" w:rsidRDefault="00061117">
            <w:pPr>
              <w:pStyle w:val="TABLES"/>
              <w:ind w:left="57" w:right="57"/>
              <w:jc w:val="center"/>
            </w:pPr>
            <w:r>
              <w:t>(n = 368)</w:t>
            </w:r>
          </w:p>
        </w:tc>
        <w:tc>
          <w:tcPr>
            <w:tcW w:w="547" w:type="pct"/>
            <w:tcBorders>
              <w:top w:val="nil"/>
              <w:left w:val="single" w:sz="4" w:space="0" w:color="000000"/>
              <w:bottom w:val="single" w:sz="4" w:space="0" w:color="000000"/>
              <w:right w:val="single" w:sz="4" w:space="0" w:color="000000"/>
            </w:tcBorders>
          </w:tcPr>
          <w:p w14:paraId="518512E3" w14:textId="77777777" w:rsidR="00583CD1" w:rsidRDefault="00061117">
            <w:pPr>
              <w:pStyle w:val="TABLES"/>
              <w:ind w:left="57" w:right="57"/>
              <w:jc w:val="center"/>
            </w:pPr>
            <w:r>
              <w:t>(n = 354)</w:t>
            </w:r>
          </w:p>
        </w:tc>
        <w:tc>
          <w:tcPr>
            <w:tcW w:w="1221" w:type="pct"/>
            <w:tcBorders>
              <w:top w:val="nil"/>
              <w:left w:val="single" w:sz="4" w:space="0" w:color="000000"/>
              <w:bottom w:val="single" w:sz="4" w:space="0" w:color="000000"/>
              <w:right w:val="single" w:sz="4" w:space="0" w:color="000000"/>
            </w:tcBorders>
          </w:tcPr>
          <w:p w14:paraId="79328140" w14:textId="77777777" w:rsidR="00583CD1" w:rsidRDefault="00061117">
            <w:pPr>
              <w:pStyle w:val="TABLES"/>
              <w:ind w:left="57" w:right="57"/>
              <w:jc w:val="center"/>
            </w:pPr>
            <w:r>
              <w:t>(n = 368)</w:t>
            </w:r>
          </w:p>
        </w:tc>
      </w:tr>
      <w:tr w:rsidR="00583CD1" w14:paraId="72CD87C0"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F33C5C7" w14:textId="77777777" w:rsidR="00583CD1" w:rsidRDefault="00061117">
            <w:pPr>
              <w:pStyle w:val="TABLES"/>
              <w:ind w:left="57" w:right="57"/>
            </w:pPr>
            <w:r>
              <w:t>IILP mediana (mėnesiais)</w:t>
            </w:r>
          </w:p>
        </w:tc>
        <w:tc>
          <w:tcPr>
            <w:tcW w:w="547" w:type="pct"/>
            <w:tcBorders>
              <w:top w:val="single" w:sz="4" w:space="0" w:color="000000"/>
              <w:left w:val="single" w:sz="4" w:space="0" w:color="000000"/>
              <w:bottom w:val="single" w:sz="4" w:space="0" w:color="000000"/>
              <w:right w:val="single" w:sz="4" w:space="0" w:color="000000"/>
            </w:tcBorders>
            <w:hideMark/>
          </w:tcPr>
          <w:p w14:paraId="00376885" w14:textId="77777777" w:rsidR="00583CD1" w:rsidRDefault="00061117">
            <w:pPr>
              <w:pStyle w:val="TABLES"/>
              <w:ind w:left="39" w:right="57"/>
              <w:jc w:val="center"/>
            </w:pPr>
            <w:r>
              <w:t>5,8</w:t>
            </w:r>
          </w:p>
        </w:tc>
        <w:tc>
          <w:tcPr>
            <w:tcW w:w="1218" w:type="pct"/>
            <w:tcBorders>
              <w:top w:val="single" w:sz="4" w:space="0" w:color="000000"/>
              <w:left w:val="single" w:sz="4" w:space="0" w:color="000000"/>
              <w:bottom w:val="single" w:sz="4" w:space="0" w:color="000000"/>
              <w:right w:val="single" w:sz="4" w:space="0" w:color="000000"/>
            </w:tcBorders>
            <w:hideMark/>
          </w:tcPr>
          <w:p w14:paraId="68B1684B" w14:textId="77777777" w:rsidR="00583CD1" w:rsidRDefault="00061117">
            <w:pPr>
              <w:pStyle w:val="TABLES"/>
              <w:ind w:left="39" w:right="57"/>
              <w:jc w:val="center"/>
            </w:pPr>
            <w:r>
              <w:t>11,4</w:t>
            </w:r>
          </w:p>
        </w:tc>
        <w:tc>
          <w:tcPr>
            <w:tcW w:w="547" w:type="pct"/>
            <w:tcBorders>
              <w:top w:val="single" w:sz="4" w:space="0" w:color="000000"/>
              <w:left w:val="single" w:sz="4" w:space="0" w:color="000000"/>
              <w:bottom w:val="single" w:sz="4" w:space="0" w:color="000000"/>
              <w:right w:val="single" w:sz="4" w:space="0" w:color="000000"/>
            </w:tcBorders>
            <w:hideMark/>
          </w:tcPr>
          <w:p w14:paraId="78FAE501" w14:textId="77777777" w:rsidR="00583CD1" w:rsidRDefault="00061117">
            <w:pPr>
              <w:pStyle w:val="TABLES"/>
              <w:ind w:left="57" w:right="57" w:hanging="18"/>
              <w:jc w:val="center"/>
            </w:pPr>
            <w:r>
              <w:t>5,8</w:t>
            </w:r>
          </w:p>
        </w:tc>
        <w:tc>
          <w:tcPr>
            <w:tcW w:w="1221" w:type="pct"/>
            <w:tcBorders>
              <w:top w:val="single" w:sz="4" w:space="0" w:color="000000"/>
              <w:left w:val="single" w:sz="4" w:space="0" w:color="000000"/>
              <w:bottom w:val="single" w:sz="4" w:space="0" w:color="000000"/>
              <w:right w:val="single" w:sz="4" w:space="0" w:color="000000"/>
            </w:tcBorders>
            <w:hideMark/>
          </w:tcPr>
          <w:p w14:paraId="4C3044D5" w14:textId="77777777" w:rsidR="00583CD1" w:rsidRDefault="00061117">
            <w:pPr>
              <w:pStyle w:val="TABLES"/>
              <w:ind w:left="57" w:right="57" w:hanging="18"/>
              <w:jc w:val="center"/>
            </w:pPr>
            <w:r>
              <w:t>11,3</w:t>
            </w:r>
          </w:p>
        </w:tc>
      </w:tr>
      <w:tr w:rsidR="00583CD1" w14:paraId="3432FCAE"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1DDD1ED" w14:textId="77777777" w:rsidR="00583CD1" w:rsidRDefault="00061117">
            <w:pPr>
              <w:pStyle w:val="TABLES"/>
              <w:ind w:left="567" w:right="57"/>
            </w:pPr>
            <w:r>
              <w:rPr>
                <w:spacing w:val="-2"/>
              </w:rPr>
              <w:t>RS (95 % PI)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5CB50A2" w14:textId="77777777" w:rsidR="00583CD1" w:rsidRDefault="00061117">
            <w:pPr>
              <w:pStyle w:val="TABLES"/>
              <w:ind w:left="39" w:right="57"/>
              <w:jc w:val="center"/>
            </w:pPr>
            <w:r>
              <w:t>0,421</w:t>
            </w:r>
          </w:p>
          <w:p w14:paraId="23E12108" w14:textId="77777777" w:rsidR="00583CD1" w:rsidRDefault="00061117">
            <w:pPr>
              <w:pStyle w:val="TABLES"/>
              <w:ind w:left="39" w:right="57"/>
              <w:jc w:val="center"/>
            </w:pPr>
            <w:r>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EBD0301" w14:textId="77777777" w:rsidR="00583CD1" w:rsidRDefault="00061117">
            <w:pPr>
              <w:pStyle w:val="TABLES"/>
              <w:ind w:left="57" w:right="57" w:hanging="18"/>
              <w:jc w:val="center"/>
            </w:pPr>
            <w:r>
              <w:t>0,483</w:t>
            </w:r>
          </w:p>
          <w:p w14:paraId="042901B4" w14:textId="77777777" w:rsidR="00583CD1" w:rsidRDefault="00061117">
            <w:pPr>
              <w:pStyle w:val="TABLES"/>
              <w:ind w:left="57" w:right="57" w:hanging="18"/>
              <w:jc w:val="center"/>
            </w:pPr>
            <w:r>
              <w:t>(0,385; 0,607)</w:t>
            </w:r>
          </w:p>
        </w:tc>
      </w:tr>
      <w:tr w:rsidR="00583CD1" w14:paraId="33239DFF"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3147215" w14:textId="77777777" w:rsidR="00583CD1" w:rsidRDefault="00061117">
            <w:pPr>
              <w:pStyle w:val="TABLES"/>
              <w:ind w:left="567" w:right="57"/>
            </w:pPr>
            <w:r>
              <w:t>p reikšmė</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6269656C" w14:textId="77777777" w:rsidR="00583CD1" w:rsidRDefault="00061117">
            <w:pPr>
              <w:pStyle w:val="TABLES"/>
              <w:ind w:left="39" w:right="57"/>
              <w:jc w:val="center"/>
            </w:pPr>
            <w: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064B941" w14:textId="77777777" w:rsidR="00583CD1" w:rsidRDefault="00061117">
            <w:pPr>
              <w:pStyle w:val="TABLES"/>
              <w:ind w:left="57" w:right="57" w:hanging="18"/>
              <w:jc w:val="center"/>
            </w:pPr>
            <w:r>
              <w:t>&lt; 0,0001</w:t>
            </w:r>
          </w:p>
        </w:tc>
      </w:tr>
      <w:tr w:rsidR="00583CD1" w14:paraId="26E55221"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8711FFE" w14:textId="77777777" w:rsidR="00583CD1" w:rsidRDefault="00061117">
            <w:pPr>
              <w:pStyle w:val="TABLES"/>
              <w:ind w:left="57" w:right="57"/>
            </w:pPr>
            <w:r>
              <w:t>Atsako dažniai (pacientų, kurių ligą galima įvertinti)</w:t>
            </w:r>
          </w:p>
        </w:tc>
      </w:tr>
      <w:tr w:rsidR="00583CD1" w14:paraId="4E60B6DC"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468C8365" w14:textId="77777777" w:rsidR="00583CD1" w:rsidRDefault="00583CD1">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17999781" w14:textId="77777777" w:rsidR="00583CD1" w:rsidRDefault="00061117">
            <w:pPr>
              <w:pStyle w:val="TABLES"/>
              <w:ind w:left="57" w:right="57"/>
              <w:jc w:val="center"/>
            </w:pPr>
            <w:r>
              <w:t>Tyrėjų vertinimas</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A55F338" w14:textId="77777777" w:rsidR="00583CD1" w:rsidRDefault="00061117">
            <w:pPr>
              <w:pStyle w:val="TABLES"/>
              <w:ind w:left="57" w:right="57"/>
              <w:jc w:val="center"/>
            </w:pPr>
            <w:r>
              <w:t>NPK vertinimas</w:t>
            </w:r>
          </w:p>
        </w:tc>
      </w:tr>
      <w:tr w:rsidR="00583CD1" w14:paraId="3F040676" w14:textId="77777777">
        <w:trPr>
          <w:cantSplit/>
          <w:trHeight w:val="20"/>
          <w:jc w:val="center"/>
        </w:trPr>
        <w:tc>
          <w:tcPr>
            <w:tcW w:w="1466" w:type="pct"/>
            <w:vMerge w:val="restart"/>
            <w:tcBorders>
              <w:top w:val="single" w:sz="4" w:space="0" w:color="000000"/>
              <w:left w:val="single" w:sz="4" w:space="0" w:color="000000"/>
              <w:right w:val="single" w:sz="4" w:space="0" w:color="000000"/>
            </w:tcBorders>
          </w:tcPr>
          <w:p w14:paraId="6F53F826" w14:textId="77777777" w:rsidR="00583CD1" w:rsidRDefault="00583CD1">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0363CF08" w14:textId="77777777" w:rsidR="00583CD1" w:rsidRDefault="00061117">
            <w:pPr>
              <w:pStyle w:val="TABLES"/>
              <w:ind w:left="57" w:right="57"/>
              <w:jc w:val="center"/>
            </w:pPr>
            <w:r>
              <w:t>Paklitakselis</w:t>
            </w:r>
          </w:p>
        </w:tc>
        <w:tc>
          <w:tcPr>
            <w:tcW w:w="1218" w:type="pct"/>
            <w:tcBorders>
              <w:top w:val="single" w:sz="4" w:space="0" w:color="000000"/>
              <w:left w:val="single" w:sz="4" w:space="0" w:color="000000"/>
              <w:bottom w:val="nil"/>
              <w:right w:val="single" w:sz="4" w:space="0" w:color="000000"/>
            </w:tcBorders>
            <w:hideMark/>
          </w:tcPr>
          <w:p w14:paraId="270A17E3" w14:textId="77777777" w:rsidR="00583CD1" w:rsidRDefault="00061117">
            <w:pPr>
              <w:pStyle w:val="TABLES"/>
              <w:ind w:left="57" w:right="57"/>
              <w:jc w:val="center"/>
            </w:pPr>
            <w:r>
              <w:t>Paklitakselis / bevacizumabas</w:t>
            </w:r>
          </w:p>
        </w:tc>
        <w:tc>
          <w:tcPr>
            <w:tcW w:w="547" w:type="pct"/>
            <w:tcBorders>
              <w:top w:val="single" w:sz="4" w:space="0" w:color="000000"/>
              <w:left w:val="single" w:sz="4" w:space="0" w:color="000000"/>
              <w:bottom w:val="nil"/>
              <w:right w:val="single" w:sz="4" w:space="0" w:color="000000"/>
            </w:tcBorders>
          </w:tcPr>
          <w:p w14:paraId="494318DC" w14:textId="77777777" w:rsidR="00583CD1" w:rsidRDefault="00061117">
            <w:pPr>
              <w:pStyle w:val="TABLES"/>
              <w:ind w:left="57" w:right="57"/>
              <w:jc w:val="center"/>
            </w:pPr>
            <w:r>
              <w:t>Paklitakselis</w:t>
            </w:r>
          </w:p>
        </w:tc>
        <w:tc>
          <w:tcPr>
            <w:tcW w:w="1221" w:type="pct"/>
            <w:tcBorders>
              <w:top w:val="single" w:sz="4" w:space="0" w:color="000000"/>
              <w:left w:val="single" w:sz="4" w:space="0" w:color="000000"/>
              <w:bottom w:val="nil"/>
              <w:right w:val="single" w:sz="4" w:space="0" w:color="000000"/>
            </w:tcBorders>
            <w:hideMark/>
          </w:tcPr>
          <w:p w14:paraId="2E1D8F02" w14:textId="77777777" w:rsidR="00583CD1" w:rsidRDefault="00061117">
            <w:pPr>
              <w:pStyle w:val="TABLES"/>
              <w:ind w:left="57" w:right="57"/>
              <w:jc w:val="center"/>
            </w:pPr>
            <w:r>
              <w:t>Paklitakselis / bevacizumabas</w:t>
            </w:r>
          </w:p>
        </w:tc>
      </w:tr>
      <w:tr w:rsidR="00583CD1" w14:paraId="62A8F004" w14:textId="77777777">
        <w:trPr>
          <w:cantSplit/>
          <w:trHeight w:val="20"/>
          <w:jc w:val="center"/>
        </w:trPr>
        <w:tc>
          <w:tcPr>
            <w:tcW w:w="1466" w:type="pct"/>
            <w:vMerge/>
            <w:tcBorders>
              <w:left w:val="single" w:sz="4" w:space="0" w:color="000000"/>
              <w:bottom w:val="single" w:sz="4" w:space="0" w:color="000000"/>
              <w:right w:val="single" w:sz="4" w:space="0" w:color="000000"/>
            </w:tcBorders>
          </w:tcPr>
          <w:p w14:paraId="1878A254" w14:textId="77777777" w:rsidR="00583CD1" w:rsidRDefault="00583CD1">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66F8329A" w14:textId="77777777" w:rsidR="00583CD1" w:rsidRDefault="00061117">
            <w:pPr>
              <w:pStyle w:val="TABLES"/>
              <w:ind w:left="57" w:right="57"/>
              <w:jc w:val="center"/>
            </w:pPr>
            <w:r>
              <w:t>(n = 273)</w:t>
            </w:r>
          </w:p>
        </w:tc>
        <w:tc>
          <w:tcPr>
            <w:tcW w:w="1218" w:type="pct"/>
            <w:tcBorders>
              <w:top w:val="nil"/>
              <w:left w:val="single" w:sz="4" w:space="0" w:color="000000"/>
              <w:bottom w:val="single" w:sz="4" w:space="0" w:color="000000"/>
              <w:right w:val="single" w:sz="4" w:space="0" w:color="000000"/>
            </w:tcBorders>
          </w:tcPr>
          <w:p w14:paraId="5ABA1FBA" w14:textId="77777777" w:rsidR="00583CD1" w:rsidRDefault="00061117">
            <w:pPr>
              <w:pStyle w:val="TABLES"/>
              <w:ind w:left="57" w:right="57"/>
              <w:jc w:val="center"/>
            </w:pPr>
            <w:r>
              <w:t>(n = 252)</w:t>
            </w:r>
          </w:p>
        </w:tc>
        <w:tc>
          <w:tcPr>
            <w:tcW w:w="547" w:type="pct"/>
            <w:tcBorders>
              <w:top w:val="nil"/>
              <w:left w:val="single" w:sz="4" w:space="0" w:color="000000"/>
              <w:bottom w:val="single" w:sz="4" w:space="0" w:color="000000"/>
              <w:right w:val="single" w:sz="4" w:space="0" w:color="000000"/>
            </w:tcBorders>
          </w:tcPr>
          <w:p w14:paraId="315FFDFC" w14:textId="77777777" w:rsidR="00583CD1" w:rsidRDefault="00061117">
            <w:pPr>
              <w:pStyle w:val="TABLES"/>
              <w:ind w:left="57" w:right="57"/>
              <w:jc w:val="center"/>
            </w:pPr>
            <w:r>
              <w:t>(n = 243)</w:t>
            </w:r>
          </w:p>
        </w:tc>
        <w:tc>
          <w:tcPr>
            <w:tcW w:w="1221" w:type="pct"/>
            <w:tcBorders>
              <w:top w:val="nil"/>
              <w:left w:val="single" w:sz="4" w:space="0" w:color="000000"/>
              <w:bottom w:val="single" w:sz="4" w:space="0" w:color="000000"/>
              <w:right w:val="single" w:sz="4" w:space="0" w:color="000000"/>
            </w:tcBorders>
          </w:tcPr>
          <w:p w14:paraId="4A9F771A" w14:textId="77777777" w:rsidR="00583CD1" w:rsidRDefault="00061117">
            <w:pPr>
              <w:pStyle w:val="TABLES"/>
              <w:ind w:left="57" w:right="57"/>
              <w:jc w:val="center"/>
            </w:pPr>
            <w:r>
              <w:t>(n = 229)</w:t>
            </w:r>
          </w:p>
        </w:tc>
      </w:tr>
      <w:tr w:rsidR="00583CD1" w14:paraId="6F80F436"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60CC5EA" w14:textId="77777777" w:rsidR="00583CD1" w:rsidRDefault="00061117">
            <w:pPr>
              <w:pStyle w:val="TABLES"/>
              <w:ind w:left="57" w:right="57"/>
            </w:pPr>
            <w:r>
              <w:t>Pacientų dalis (%), kuriems nustatytas objektyvus atsakas</w:t>
            </w:r>
          </w:p>
        </w:tc>
        <w:tc>
          <w:tcPr>
            <w:tcW w:w="547" w:type="pct"/>
            <w:tcBorders>
              <w:top w:val="single" w:sz="4" w:space="0" w:color="000000"/>
              <w:left w:val="single" w:sz="4" w:space="0" w:color="000000"/>
              <w:bottom w:val="single" w:sz="4" w:space="0" w:color="000000"/>
              <w:right w:val="single" w:sz="4" w:space="0" w:color="000000"/>
            </w:tcBorders>
            <w:hideMark/>
          </w:tcPr>
          <w:p w14:paraId="33114A2C" w14:textId="77777777" w:rsidR="00583CD1" w:rsidRDefault="00061117">
            <w:pPr>
              <w:pStyle w:val="TABLES"/>
              <w:ind w:left="57" w:right="57"/>
              <w:jc w:val="center"/>
            </w:pPr>
            <w:r>
              <w:t>23,4</w:t>
            </w:r>
          </w:p>
        </w:tc>
        <w:tc>
          <w:tcPr>
            <w:tcW w:w="1218" w:type="pct"/>
            <w:tcBorders>
              <w:top w:val="single" w:sz="4" w:space="0" w:color="000000"/>
              <w:left w:val="single" w:sz="4" w:space="0" w:color="000000"/>
              <w:bottom w:val="single" w:sz="4" w:space="0" w:color="000000"/>
              <w:right w:val="single" w:sz="4" w:space="0" w:color="000000"/>
            </w:tcBorders>
            <w:hideMark/>
          </w:tcPr>
          <w:p w14:paraId="39573B3F" w14:textId="77777777" w:rsidR="00583CD1" w:rsidRDefault="00061117">
            <w:pPr>
              <w:pStyle w:val="TABLES"/>
              <w:ind w:left="57" w:right="57"/>
              <w:jc w:val="center"/>
            </w:pPr>
            <w:r>
              <w:t>48,0</w:t>
            </w:r>
          </w:p>
        </w:tc>
        <w:tc>
          <w:tcPr>
            <w:tcW w:w="547" w:type="pct"/>
            <w:tcBorders>
              <w:top w:val="single" w:sz="4" w:space="0" w:color="000000"/>
              <w:left w:val="single" w:sz="4" w:space="0" w:color="000000"/>
              <w:bottom w:val="single" w:sz="4" w:space="0" w:color="000000"/>
              <w:right w:val="single" w:sz="4" w:space="0" w:color="000000"/>
            </w:tcBorders>
            <w:hideMark/>
          </w:tcPr>
          <w:p w14:paraId="6288C1BE" w14:textId="77777777" w:rsidR="00583CD1" w:rsidRDefault="00061117">
            <w:pPr>
              <w:pStyle w:val="TABLES"/>
              <w:ind w:left="57" w:right="57"/>
              <w:jc w:val="center"/>
            </w:pPr>
            <w:r>
              <w:t>22,2</w:t>
            </w:r>
          </w:p>
        </w:tc>
        <w:tc>
          <w:tcPr>
            <w:tcW w:w="1221" w:type="pct"/>
            <w:tcBorders>
              <w:top w:val="single" w:sz="4" w:space="0" w:color="000000"/>
              <w:left w:val="single" w:sz="4" w:space="0" w:color="000000"/>
              <w:bottom w:val="single" w:sz="4" w:space="0" w:color="000000"/>
              <w:right w:val="single" w:sz="4" w:space="0" w:color="000000"/>
            </w:tcBorders>
            <w:hideMark/>
          </w:tcPr>
          <w:p w14:paraId="337D7868" w14:textId="77777777" w:rsidR="00583CD1" w:rsidRDefault="00061117">
            <w:pPr>
              <w:pStyle w:val="TABLES"/>
              <w:ind w:left="57" w:right="57"/>
              <w:jc w:val="center"/>
            </w:pPr>
            <w:r>
              <w:t>49,8</w:t>
            </w:r>
          </w:p>
        </w:tc>
      </w:tr>
      <w:tr w:rsidR="00583CD1" w14:paraId="77A905D3"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4125B1EE" w14:textId="77777777" w:rsidR="00583CD1" w:rsidRDefault="00061117">
            <w:pPr>
              <w:pStyle w:val="TABLES"/>
              <w:ind w:left="567" w:right="57"/>
            </w:pPr>
            <w:r>
              <w:t>p reikšmė</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5E27CA1B" w14:textId="77777777" w:rsidR="00583CD1" w:rsidRDefault="00061117">
            <w:pPr>
              <w:pStyle w:val="TABLES"/>
              <w:ind w:left="57" w:right="57"/>
              <w:jc w:val="center"/>
            </w:pPr>
            <w: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37815510" w14:textId="77777777" w:rsidR="00583CD1" w:rsidRDefault="00061117">
            <w:pPr>
              <w:pStyle w:val="TABLES"/>
              <w:ind w:left="57" w:right="57"/>
              <w:jc w:val="center"/>
            </w:pPr>
            <w:r>
              <w:t>&lt; 0,0001</w:t>
            </w:r>
          </w:p>
        </w:tc>
      </w:tr>
    </w:tbl>
    <w:p w14:paraId="2A5166A4" w14:textId="77777777" w:rsidR="00583CD1" w:rsidRDefault="00061117">
      <w:pPr>
        <w:tabs>
          <w:tab w:val="clear" w:pos="567"/>
          <w:tab w:val="left" w:pos="284"/>
        </w:tabs>
        <w:spacing w:line="240" w:lineRule="auto"/>
        <w:ind w:left="284" w:hanging="284"/>
        <w:rPr>
          <w:sz w:val="20"/>
        </w:rPr>
      </w:pPr>
      <w:r>
        <w:rPr>
          <w:sz w:val="20"/>
        </w:rPr>
        <w:t>*</w:t>
      </w:r>
      <w:r>
        <w:rPr>
          <w:sz w:val="20"/>
        </w:rPr>
        <w:tab/>
      </w:r>
      <w:r>
        <w:rPr>
          <w:spacing w:val="-2"/>
          <w:sz w:val="20"/>
        </w:rPr>
        <w:t>pirminė analizė</w:t>
      </w:r>
    </w:p>
    <w:p w14:paraId="0FDB6624" w14:textId="77777777" w:rsidR="00583CD1" w:rsidRDefault="00583CD1">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583CD1" w14:paraId="28FDF9F0"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EEA2E45" w14:textId="77777777" w:rsidR="00583CD1" w:rsidRDefault="00061117">
            <w:pPr>
              <w:pStyle w:val="TABLES"/>
              <w:keepNext/>
              <w:ind w:left="57" w:right="57"/>
            </w:pPr>
            <w:r>
              <w:lastRenderedPageBreak/>
              <w:t>Bendras išgyvenamumas</w:t>
            </w:r>
          </w:p>
        </w:tc>
      </w:tr>
      <w:tr w:rsidR="00583CD1" w14:paraId="67672A08" w14:textId="77777777">
        <w:trPr>
          <w:cantSplit/>
          <w:trHeight w:val="20"/>
          <w:jc w:val="center"/>
        </w:trPr>
        <w:tc>
          <w:tcPr>
            <w:tcW w:w="1890" w:type="pct"/>
            <w:vMerge w:val="restart"/>
            <w:tcBorders>
              <w:top w:val="single" w:sz="4" w:space="0" w:color="000000"/>
              <w:left w:val="single" w:sz="4" w:space="0" w:color="000000"/>
              <w:right w:val="single" w:sz="4" w:space="0" w:color="000000"/>
            </w:tcBorders>
          </w:tcPr>
          <w:p w14:paraId="326A432E" w14:textId="77777777" w:rsidR="00583CD1" w:rsidRDefault="00583CD1">
            <w:pPr>
              <w:pStyle w:val="TABLES"/>
              <w:keepNext/>
              <w:ind w:left="57" w:right="57"/>
              <w:jc w:val="center"/>
            </w:pPr>
          </w:p>
        </w:tc>
        <w:tc>
          <w:tcPr>
            <w:tcW w:w="946" w:type="pct"/>
            <w:tcBorders>
              <w:top w:val="single" w:sz="4" w:space="0" w:color="000000"/>
              <w:left w:val="single" w:sz="4" w:space="0" w:color="000000"/>
              <w:bottom w:val="nil"/>
              <w:right w:val="single" w:sz="4" w:space="0" w:color="000000"/>
            </w:tcBorders>
          </w:tcPr>
          <w:p w14:paraId="31A01121" w14:textId="77777777" w:rsidR="00583CD1" w:rsidRDefault="00061117">
            <w:pPr>
              <w:pStyle w:val="TABLES"/>
              <w:ind w:left="57" w:right="57"/>
              <w:jc w:val="center"/>
            </w:pPr>
            <w:r>
              <w:t>Paklitakselis</w:t>
            </w:r>
          </w:p>
        </w:tc>
        <w:tc>
          <w:tcPr>
            <w:tcW w:w="2164" w:type="pct"/>
            <w:tcBorders>
              <w:top w:val="single" w:sz="4" w:space="0" w:color="000000"/>
              <w:left w:val="single" w:sz="4" w:space="0" w:color="000000"/>
              <w:bottom w:val="nil"/>
              <w:right w:val="single" w:sz="4" w:space="0" w:color="000000"/>
            </w:tcBorders>
            <w:hideMark/>
          </w:tcPr>
          <w:p w14:paraId="64BDFB86" w14:textId="77777777" w:rsidR="00583CD1" w:rsidRDefault="00061117">
            <w:pPr>
              <w:pStyle w:val="TABLES"/>
              <w:ind w:left="57" w:right="57"/>
              <w:jc w:val="center"/>
            </w:pPr>
            <w:r>
              <w:t>Paklitakselis / bevacizumabas</w:t>
            </w:r>
          </w:p>
        </w:tc>
      </w:tr>
      <w:tr w:rsidR="00583CD1" w14:paraId="467069E7" w14:textId="77777777">
        <w:trPr>
          <w:cantSplit/>
          <w:trHeight w:val="20"/>
          <w:jc w:val="center"/>
        </w:trPr>
        <w:tc>
          <w:tcPr>
            <w:tcW w:w="1890" w:type="pct"/>
            <w:vMerge/>
            <w:tcBorders>
              <w:left w:val="single" w:sz="4" w:space="0" w:color="000000"/>
              <w:bottom w:val="single" w:sz="4" w:space="0" w:color="000000"/>
              <w:right w:val="single" w:sz="4" w:space="0" w:color="000000"/>
            </w:tcBorders>
          </w:tcPr>
          <w:p w14:paraId="7BC45363" w14:textId="77777777" w:rsidR="00583CD1" w:rsidRDefault="00583CD1">
            <w:pPr>
              <w:pStyle w:val="TABLES"/>
              <w:ind w:left="57" w:right="57"/>
              <w:jc w:val="center"/>
            </w:pPr>
          </w:p>
        </w:tc>
        <w:tc>
          <w:tcPr>
            <w:tcW w:w="946" w:type="pct"/>
            <w:tcBorders>
              <w:top w:val="nil"/>
              <w:left w:val="single" w:sz="4" w:space="0" w:color="000000"/>
              <w:bottom w:val="single" w:sz="4" w:space="0" w:color="000000"/>
              <w:right w:val="single" w:sz="4" w:space="0" w:color="000000"/>
            </w:tcBorders>
          </w:tcPr>
          <w:p w14:paraId="35BFFF0B" w14:textId="77777777" w:rsidR="00583CD1" w:rsidRDefault="00061117">
            <w:pPr>
              <w:pStyle w:val="TABLES"/>
              <w:ind w:left="57" w:right="57"/>
              <w:jc w:val="center"/>
            </w:pPr>
            <w:r>
              <w:t>(n = 354)</w:t>
            </w:r>
          </w:p>
        </w:tc>
        <w:tc>
          <w:tcPr>
            <w:tcW w:w="2164" w:type="pct"/>
            <w:tcBorders>
              <w:top w:val="nil"/>
              <w:left w:val="single" w:sz="4" w:space="0" w:color="000000"/>
              <w:bottom w:val="single" w:sz="4" w:space="0" w:color="000000"/>
              <w:right w:val="single" w:sz="4" w:space="0" w:color="000000"/>
            </w:tcBorders>
          </w:tcPr>
          <w:p w14:paraId="21A80910" w14:textId="77777777" w:rsidR="00583CD1" w:rsidRDefault="00061117">
            <w:pPr>
              <w:pStyle w:val="TABLES"/>
              <w:ind w:left="57" w:right="57"/>
              <w:jc w:val="center"/>
            </w:pPr>
            <w:r>
              <w:t>(n = 368)</w:t>
            </w:r>
          </w:p>
        </w:tc>
      </w:tr>
      <w:tr w:rsidR="00583CD1" w14:paraId="39A3754F" w14:textId="77777777">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619B9A82" w14:textId="77777777" w:rsidR="00583CD1" w:rsidRDefault="00061117">
            <w:pPr>
              <w:pStyle w:val="TABLES"/>
              <w:ind w:left="567" w:right="57"/>
            </w:pPr>
            <w:r>
              <w:t>BI mediana (mėnesiais)</w:t>
            </w:r>
          </w:p>
        </w:tc>
        <w:tc>
          <w:tcPr>
            <w:tcW w:w="946" w:type="pct"/>
            <w:tcBorders>
              <w:top w:val="single" w:sz="4" w:space="0" w:color="000000"/>
              <w:left w:val="single" w:sz="4" w:space="0" w:color="000000"/>
              <w:bottom w:val="single" w:sz="4" w:space="0" w:color="000000"/>
              <w:right w:val="single" w:sz="4" w:space="0" w:color="000000"/>
            </w:tcBorders>
            <w:hideMark/>
          </w:tcPr>
          <w:p w14:paraId="29835408" w14:textId="77777777" w:rsidR="00583CD1" w:rsidRDefault="00061117">
            <w:pPr>
              <w:pStyle w:val="TABLES"/>
              <w:ind w:left="57" w:right="57"/>
              <w:jc w:val="center"/>
            </w:pPr>
            <w:r>
              <w:t>24,8</w:t>
            </w:r>
          </w:p>
        </w:tc>
        <w:tc>
          <w:tcPr>
            <w:tcW w:w="2164" w:type="pct"/>
            <w:tcBorders>
              <w:top w:val="single" w:sz="4" w:space="0" w:color="000000"/>
              <w:left w:val="single" w:sz="4" w:space="0" w:color="000000"/>
              <w:bottom w:val="single" w:sz="4" w:space="0" w:color="000000"/>
              <w:right w:val="single" w:sz="4" w:space="0" w:color="000000"/>
            </w:tcBorders>
            <w:hideMark/>
          </w:tcPr>
          <w:p w14:paraId="2E3B727A" w14:textId="77777777" w:rsidR="00583CD1" w:rsidRDefault="00061117">
            <w:pPr>
              <w:pStyle w:val="TABLES"/>
              <w:ind w:left="57" w:right="57"/>
              <w:jc w:val="center"/>
            </w:pPr>
            <w:r>
              <w:t>26,5</w:t>
            </w:r>
          </w:p>
        </w:tc>
      </w:tr>
      <w:tr w:rsidR="00583CD1" w14:paraId="083DA3A1" w14:textId="77777777">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4ED81A03" w14:textId="77777777" w:rsidR="00583CD1" w:rsidRDefault="00061117">
            <w:pPr>
              <w:pStyle w:val="TABLES"/>
              <w:ind w:left="567" w:right="57"/>
            </w:pPr>
            <w:r>
              <w:rPr>
                <w:spacing w:val="-2"/>
              </w:rPr>
              <w:t>RS (95 % PI)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536AB56A" w14:textId="77777777" w:rsidR="00583CD1" w:rsidRDefault="00061117">
            <w:pPr>
              <w:pStyle w:val="TABLES"/>
              <w:ind w:left="57" w:right="57"/>
              <w:jc w:val="center"/>
            </w:pPr>
            <w:r>
              <w:t>0,869</w:t>
            </w:r>
          </w:p>
          <w:p w14:paraId="3FBE728F" w14:textId="77777777" w:rsidR="00583CD1" w:rsidRDefault="00061117">
            <w:pPr>
              <w:pStyle w:val="TABLES"/>
              <w:ind w:left="57" w:right="57"/>
              <w:jc w:val="center"/>
            </w:pPr>
            <w:r>
              <w:t>(0,722; 1,046)</w:t>
            </w:r>
          </w:p>
        </w:tc>
      </w:tr>
      <w:tr w:rsidR="00583CD1" w14:paraId="446E4E39" w14:textId="77777777">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3FBB1C7F" w14:textId="77777777" w:rsidR="00583CD1" w:rsidRDefault="00061117">
            <w:pPr>
              <w:pStyle w:val="TABLES"/>
              <w:ind w:left="567" w:right="57"/>
            </w:pPr>
            <w:r>
              <w:t>p reikšmė</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08411925" w14:textId="77777777" w:rsidR="00583CD1" w:rsidRDefault="00061117">
            <w:pPr>
              <w:pStyle w:val="TABLES"/>
              <w:ind w:left="57" w:right="57"/>
              <w:jc w:val="center"/>
            </w:pPr>
            <w:r>
              <w:t>0,1374</w:t>
            </w:r>
          </w:p>
        </w:tc>
      </w:tr>
    </w:tbl>
    <w:p w14:paraId="56BBB9DF" w14:textId="77777777" w:rsidR="00583CD1" w:rsidRDefault="00583CD1">
      <w:pPr>
        <w:spacing w:line="240" w:lineRule="auto"/>
        <w:rPr>
          <w:szCs w:val="22"/>
        </w:rPr>
      </w:pPr>
    </w:p>
    <w:p w14:paraId="7AD67FB1" w14:textId="77777777" w:rsidR="00583CD1" w:rsidRDefault="00061117">
      <w:pPr>
        <w:spacing w:line="240" w:lineRule="auto"/>
        <w:rPr>
          <w:rFonts w:eastAsia="SimSun"/>
          <w:szCs w:val="22"/>
        </w:rPr>
      </w:pPr>
      <w:r>
        <w:rPr>
          <w:szCs w:val="22"/>
        </w:rPr>
        <w:t>Bevacizumabo vartojimo klinikinė nauda, sprendžiant pagal išgyvenamumą iki ligos progresavimo (įskaitant laikotarpį iki ligos progresavimo, metastazių vietų skaičių, ankstesnę papildomą chemoterapiją ir estrogenų receptorių [ER] būklę), buvo akivaizdi visų tyrimo pogrupių pacientams.</w:t>
      </w:r>
    </w:p>
    <w:p w14:paraId="11EDA7C8" w14:textId="77777777" w:rsidR="00583CD1" w:rsidRDefault="00583CD1">
      <w:pPr>
        <w:spacing w:line="240" w:lineRule="auto"/>
        <w:rPr>
          <w:rFonts w:eastAsia="SimSun"/>
          <w:szCs w:val="22"/>
        </w:rPr>
      </w:pPr>
    </w:p>
    <w:p w14:paraId="654A6E82" w14:textId="77777777" w:rsidR="00583CD1" w:rsidRDefault="00061117">
      <w:pPr>
        <w:keepNext/>
        <w:tabs>
          <w:tab w:val="clear" w:pos="567"/>
          <w:tab w:val="left" w:pos="720"/>
        </w:tabs>
        <w:autoSpaceDE w:val="0"/>
        <w:autoSpaceDN w:val="0"/>
        <w:adjustRightInd w:val="0"/>
        <w:spacing w:line="240" w:lineRule="auto"/>
        <w:rPr>
          <w:rFonts w:eastAsia="SimSun"/>
          <w:i/>
          <w:iCs/>
          <w:szCs w:val="22"/>
        </w:rPr>
      </w:pPr>
      <w:r>
        <w:rPr>
          <w:i/>
          <w:szCs w:val="22"/>
        </w:rPr>
        <w:t>AVF3694g</w:t>
      </w:r>
    </w:p>
    <w:p w14:paraId="737E5CAC" w14:textId="77777777" w:rsidR="00583CD1" w:rsidRDefault="00583CD1">
      <w:pPr>
        <w:keepNext/>
        <w:tabs>
          <w:tab w:val="clear" w:pos="567"/>
          <w:tab w:val="left" w:pos="720"/>
        </w:tabs>
        <w:autoSpaceDE w:val="0"/>
        <w:autoSpaceDN w:val="0"/>
        <w:adjustRightInd w:val="0"/>
        <w:spacing w:line="240" w:lineRule="auto"/>
        <w:rPr>
          <w:rFonts w:eastAsia="SimSun"/>
          <w:i/>
          <w:iCs/>
          <w:szCs w:val="22"/>
        </w:rPr>
      </w:pPr>
    </w:p>
    <w:p w14:paraId="51B61E75" w14:textId="0B9D1704" w:rsidR="00583CD1" w:rsidRDefault="00061117">
      <w:pPr>
        <w:tabs>
          <w:tab w:val="clear" w:pos="567"/>
          <w:tab w:val="left" w:pos="720"/>
        </w:tabs>
        <w:autoSpaceDE w:val="0"/>
        <w:autoSpaceDN w:val="0"/>
        <w:adjustRightInd w:val="0"/>
        <w:spacing w:line="240" w:lineRule="auto"/>
        <w:rPr>
          <w:rFonts w:eastAsia="SimSun"/>
          <w:szCs w:val="22"/>
        </w:rPr>
      </w:pPr>
      <w:r>
        <w:rPr>
          <w:szCs w:val="22"/>
        </w:rPr>
        <w:t xml:space="preserve">Tyrimas AVF3694g buvo III fazės, daugiacentris, atsitiktinių imčių, placebu kontroliuojamas tyrimas, atliktas siekiant ištirti kartu su chemoterapija skiriamo bevacizumabo veiksmingumą ir saugumą, palyginti su chemoterapija ir placebu, skiriant šių </w:t>
      </w:r>
      <w:r w:rsidR="00914C5D">
        <w:rPr>
          <w:szCs w:val="22"/>
        </w:rPr>
        <w:t xml:space="preserve">vaistinių </w:t>
      </w:r>
      <w:r>
        <w:rPr>
          <w:szCs w:val="22"/>
        </w:rPr>
        <w:t>preparatų kaip pirmojo pasirinkimo gydymą pacientėms, sergančioms HER2 neigiamu metastazavusiu ar vietiškai recidyvavusiu krūties vėžiu.</w:t>
      </w:r>
    </w:p>
    <w:p w14:paraId="52BB3E9A" w14:textId="77777777" w:rsidR="00583CD1" w:rsidRDefault="00583CD1">
      <w:pPr>
        <w:tabs>
          <w:tab w:val="clear" w:pos="567"/>
          <w:tab w:val="left" w:pos="720"/>
        </w:tabs>
        <w:autoSpaceDE w:val="0"/>
        <w:autoSpaceDN w:val="0"/>
        <w:adjustRightInd w:val="0"/>
        <w:spacing w:line="240" w:lineRule="auto"/>
        <w:rPr>
          <w:rFonts w:eastAsia="SimSun"/>
          <w:szCs w:val="22"/>
        </w:rPr>
      </w:pPr>
    </w:p>
    <w:p w14:paraId="745D7A73" w14:textId="3C718857" w:rsidR="00583CD1" w:rsidRDefault="00061117">
      <w:pPr>
        <w:tabs>
          <w:tab w:val="clear" w:pos="567"/>
          <w:tab w:val="left" w:pos="720"/>
        </w:tabs>
        <w:autoSpaceDE w:val="0"/>
        <w:autoSpaceDN w:val="0"/>
        <w:adjustRightInd w:val="0"/>
        <w:spacing w:line="240" w:lineRule="auto"/>
        <w:rPr>
          <w:rFonts w:eastAsia="SimSun"/>
          <w:szCs w:val="22"/>
        </w:rPr>
      </w:pPr>
      <w:r>
        <w:rPr>
          <w:szCs w:val="22"/>
        </w:rPr>
        <w:t>Chemoterapijos būdas buvo pasirenkamas tyrėjų nuožiūra, prieš atsitiktinių imčių būdu suskirstant pacientes santykiu 2:1, kad jos vartotų arba chemoterapiją ir bevacizumabą, arba chemoterapiją ir placebą. Pacientėms galėjo būti skiriama chemoterapija kapecitabinu, taksanais (su baltymais sujungtu paklitakseliu, docetakseliu), antraciklinų preparatais (doksorubicinu / ciklofosfamidu, epirubicinu / ciklofosfamidu, 5-fluorouracilu / doksorubicinu / ciklofosfamidu, 5-fluorouracilu / epirubicinu / ciklofosfamidu), jų skiriant kas tris savaites (q3w). Buvo skiriama bevacizumabo po 15 mg/kg arba place</w:t>
      </w:r>
      <w:r w:rsidR="00914C5D">
        <w:rPr>
          <w:szCs w:val="22"/>
        </w:rPr>
        <w:t>bas</w:t>
      </w:r>
      <w:r>
        <w:rPr>
          <w:szCs w:val="22"/>
        </w:rPr>
        <w:t xml:space="preserve"> q3w.</w:t>
      </w:r>
    </w:p>
    <w:p w14:paraId="412F8C2E" w14:textId="77777777" w:rsidR="00583CD1" w:rsidRDefault="00583CD1">
      <w:pPr>
        <w:tabs>
          <w:tab w:val="clear" w:pos="567"/>
          <w:tab w:val="left" w:pos="720"/>
        </w:tabs>
        <w:autoSpaceDE w:val="0"/>
        <w:autoSpaceDN w:val="0"/>
        <w:adjustRightInd w:val="0"/>
        <w:spacing w:line="240" w:lineRule="auto"/>
        <w:rPr>
          <w:rFonts w:eastAsia="SimSun"/>
          <w:szCs w:val="22"/>
        </w:rPr>
      </w:pPr>
    </w:p>
    <w:p w14:paraId="5821AB08" w14:textId="77777777" w:rsidR="00583CD1" w:rsidRDefault="00061117">
      <w:pPr>
        <w:tabs>
          <w:tab w:val="clear" w:pos="567"/>
          <w:tab w:val="left" w:pos="720"/>
        </w:tabs>
        <w:autoSpaceDE w:val="0"/>
        <w:autoSpaceDN w:val="0"/>
        <w:adjustRightInd w:val="0"/>
        <w:spacing w:line="240" w:lineRule="auto"/>
        <w:rPr>
          <w:rFonts w:eastAsia="SimSun"/>
          <w:szCs w:val="22"/>
        </w:rPr>
      </w:pPr>
      <w:r>
        <w:rPr>
          <w:szCs w:val="22"/>
        </w:rPr>
        <w:t>Šį tyrimą sudarė koduoto gydymo laikotarpis, neprivalomas atviras etapas po ligos progresavimo ir išgyvenamumo stebėjimo laikotarpis. Koduoto gydymo laikotarpiu pacientėms buvo skiriama chemoterapija ir tiriamojo vaistinio preparato (bevacizumabo arba placebo) kas 3 savaites iki ligos progresavimo arba gydymo pasirinkimą ribojančio toksinio poveikio pasireiškimo, arba iki mirties. Dokumentais patvirtinus ligos progresavimą, neprivalomame atvirame etape dalyvaujančioms pacientėms nekodavus galėjo būti skiriama bevacizumabo kartu su įvairiais antrojo pasirinkimo gydymo būdais.</w:t>
      </w:r>
    </w:p>
    <w:p w14:paraId="1EAB4872" w14:textId="77777777" w:rsidR="00583CD1" w:rsidRDefault="00583CD1">
      <w:pPr>
        <w:tabs>
          <w:tab w:val="clear" w:pos="567"/>
          <w:tab w:val="left" w:pos="720"/>
        </w:tabs>
        <w:autoSpaceDE w:val="0"/>
        <w:autoSpaceDN w:val="0"/>
        <w:adjustRightInd w:val="0"/>
        <w:spacing w:line="240" w:lineRule="auto"/>
        <w:rPr>
          <w:rFonts w:eastAsia="SimSun"/>
          <w:szCs w:val="22"/>
        </w:rPr>
      </w:pPr>
    </w:p>
    <w:p w14:paraId="2C06FE87" w14:textId="0AD439CE" w:rsidR="00583CD1" w:rsidRDefault="00061117">
      <w:pPr>
        <w:tabs>
          <w:tab w:val="clear" w:pos="567"/>
          <w:tab w:val="left" w:pos="720"/>
        </w:tabs>
        <w:autoSpaceDE w:val="0"/>
        <w:autoSpaceDN w:val="0"/>
        <w:adjustRightInd w:val="0"/>
        <w:spacing w:line="240" w:lineRule="auto"/>
        <w:rPr>
          <w:rFonts w:eastAsia="SimSun"/>
          <w:szCs w:val="22"/>
        </w:rPr>
      </w:pPr>
      <w:r>
        <w:rPr>
          <w:szCs w:val="22"/>
        </w:rPr>
        <w:t>Buvo atliktos nepriklausomos statistinės 1) pacienčių, kurios vartojo kapecitabino kartu su bevacizumabu arba placebu; 2) pacienčių, kurios vartojo taksanų arba antraciklinų darinių chemoterapiją kartu su bevacizumabu arba placebu, grupių analizės. P</w:t>
      </w:r>
      <w:r w:rsidR="00914C5D">
        <w:rPr>
          <w:szCs w:val="22"/>
        </w:rPr>
        <w:t>irminė</w:t>
      </w:r>
      <w:r>
        <w:rPr>
          <w:szCs w:val="22"/>
        </w:rPr>
        <w:t xml:space="preserve"> vertinamoji tyrimo baigtis buvo išgyvenamumas iki ligos progresavimo (IILP), remiantis tyrėjų vertinimu. Be to, p</w:t>
      </w:r>
      <w:r w:rsidR="00914C5D">
        <w:rPr>
          <w:szCs w:val="22"/>
        </w:rPr>
        <w:t>irminė</w:t>
      </w:r>
      <w:r>
        <w:rPr>
          <w:szCs w:val="22"/>
        </w:rPr>
        <w:t xml:space="preserve"> vertinamoji baigtis buvo įvertinta nepriklausomo priežiūros komiteto.</w:t>
      </w:r>
    </w:p>
    <w:p w14:paraId="235F54F7" w14:textId="77777777" w:rsidR="00583CD1" w:rsidRDefault="00583CD1">
      <w:pPr>
        <w:tabs>
          <w:tab w:val="clear" w:pos="567"/>
          <w:tab w:val="left" w:pos="720"/>
        </w:tabs>
        <w:autoSpaceDE w:val="0"/>
        <w:autoSpaceDN w:val="0"/>
        <w:adjustRightInd w:val="0"/>
        <w:spacing w:line="240" w:lineRule="auto"/>
        <w:rPr>
          <w:rFonts w:eastAsia="SimSun"/>
          <w:szCs w:val="22"/>
        </w:rPr>
      </w:pPr>
    </w:p>
    <w:p w14:paraId="1B4B4BFE" w14:textId="77777777" w:rsidR="00583CD1" w:rsidRDefault="00061117">
      <w:pPr>
        <w:tabs>
          <w:tab w:val="clear" w:pos="567"/>
          <w:tab w:val="left" w:pos="720"/>
        </w:tabs>
        <w:autoSpaceDE w:val="0"/>
        <w:autoSpaceDN w:val="0"/>
        <w:adjustRightInd w:val="0"/>
        <w:spacing w:line="240" w:lineRule="auto"/>
        <w:rPr>
          <w:szCs w:val="22"/>
        </w:rPr>
      </w:pPr>
      <w:r>
        <w:rPr>
          <w:szCs w:val="22"/>
        </w:rPr>
        <w:t>Šio tyrimo rezultatai atlikus galutines išgyvenamumo iki ligos progresavimo ir atsako dažnio analizes pagal protokole apibrėžtus kriterijus atskirai kapecitabino vartojusiųjų kohortai pateikti 11 lentelėje. Be to, pateikti žvalgomosios bendrojo išgyvenamumo analizės, naudojant papildomo 7 mėnesių trukmės stebėjimo laikotarpio duomenis, rezultatai (maždaug 46 % pacienčių mirė). Pacienčių, kurios atvirame tyrimo etape vartojo bevacizumabo, procentinė dalis kapecitabino ir placebo grupėje buvo 62,1 %, o kapecitabino ir bevacizumabo grupėje 49,9 %.</w:t>
      </w:r>
    </w:p>
    <w:p w14:paraId="32AF14F5" w14:textId="77777777" w:rsidR="00583CD1" w:rsidRDefault="00583CD1">
      <w:pPr>
        <w:tabs>
          <w:tab w:val="clear" w:pos="567"/>
          <w:tab w:val="left" w:pos="720"/>
        </w:tabs>
        <w:autoSpaceDE w:val="0"/>
        <w:autoSpaceDN w:val="0"/>
        <w:adjustRightInd w:val="0"/>
        <w:spacing w:line="240" w:lineRule="auto"/>
        <w:rPr>
          <w:szCs w:val="22"/>
        </w:rPr>
      </w:pPr>
    </w:p>
    <w:p w14:paraId="01C3D200" w14:textId="77777777" w:rsidR="00583CD1" w:rsidRDefault="00061117">
      <w:pPr>
        <w:keepNext/>
        <w:spacing w:line="240" w:lineRule="auto"/>
        <w:rPr>
          <w:b/>
          <w:szCs w:val="22"/>
        </w:rPr>
      </w:pPr>
      <w:r>
        <w:rPr>
          <w:b/>
          <w:szCs w:val="22"/>
        </w:rPr>
        <w:t>11 lentelė. Tyrimo AVF3694g veiksmingumo rezultatai: kapecitabinas</w:t>
      </w:r>
      <w:r>
        <w:rPr>
          <w:b/>
          <w:bCs/>
          <w:szCs w:val="22"/>
          <w:vertAlign w:val="superscript"/>
        </w:rPr>
        <w:t>a</w:t>
      </w:r>
      <w:r>
        <w:rPr>
          <w:b/>
          <w:szCs w:val="22"/>
        </w:rPr>
        <w:t xml:space="preserve"> ir bevacizumabas / placebas (Cap + bevacizumabas / Pl)</w:t>
      </w:r>
    </w:p>
    <w:p w14:paraId="505BF90E" w14:textId="77777777" w:rsidR="00583CD1" w:rsidRDefault="00583CD1">
      <w:pPr>
        <w:keepNext/>
        <w:spacing w:line="240" w:lineRule="auto"/>
        <w:rPr>
          <w:b/>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583CD1" w14:paraId="6DFD531D" w14:textId="77777777">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736E6A9F" w14:textId="77777777" w:rsidR="00583CD1" w:rsidRDefault="00061117">
            <w:pPr>
              <w:pStyle w:val="TABLES"/>
            </w:pPr>
            <w:r>
              <w:t>Išgyvenamumas iki ligos progresavimo</w:t>
            </w:r>
            <w:r>
              <w:rPr>
                <w:vertAlign w:val="superscript"/>
              </w:rPr>
              <w:t>b</w:t>
            </w:r>
          </w:p>
        </w:tc>
      </w:tr>
      <w:tr w:rsidR="00583CD1" w14:paraId="31D0A06C"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2A6A7B65" w14:textId="77777777" w:rsidR="00583CD1" w:rsidRDefault="00583CD1">
            <w:pPr>
              <w:pStyle w:val="TABLES"/>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20C8EE8" w14:textId="77777777" w:rsidR="00583CD1" w:rsidRDefault="00061117">
            <w:pPr>
              <w:pStyle w:val="TABLES"/>
              <w:jc w:val="center"/>
            </w:pPr>
            <w:r>
              <w:t>Tyrėjų vertinimas</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6D3437B" w14:textId="77777777" w:rsidR="00583CD1" w:rsidRDefault="00061117">
            <w:pPr>
              <w:pStyle w:val="TABLES"/>
              <w:jc w:val="center"/>
            </w:pPr>
            <w:r>
              <w:t>Nepriklausomo priežiūros komiteto vertinimas</w:t>
            </w:r>
          </w:p>
        </w:tc>
      </w:tr>
      <w:tr w:rsidR="00583CD1" w14:paraId="78667E2F" w14:textId="77777777">
        <w:trPr>
          <w:trHeight w:val="20"/>
          <w:jc w:val="center"/>
        </w:trPr>
        <w:tc>
          <w:tcPr>
            <w:tcW w:w="1888" w:type="pct"/>
            <w:vMerge w:val="restart"/>
            <w:tcBorders>
              <w:top w:val="single" w:sz="8" w:space="0" w:color="000000"/>
              <w:left w:val="single" w:sz="8" w:space="0" w:color="000000"/>
              <w:right w:val="single" w:sz="8" w:space="0" w:color="000000"/>
            </w:tcBorders>
          </w:tcPr>
          <w:p w14:paraId="2BA727CD" w14:textId="77777777" w:rsidR="00583CD1" w:rsidRDefault="00583CD1">
            <w:pPr>
              <w:pStyle w:val="TABLES"/>
            </w:pPr>
          </w:p>
        </w:tc>
        <w:tc>
          <w:tcPr>
            <w:tcW w:w="528" w:type="pct"/>
            <w:tcBorders>
              <w:top w:val="single" w:sz="8" w:space="0" w:color="000000"/>
              <w:left w:val="single" w:sz="8" w:space="0" w:color="000000"/>
              <w:bottom w:val="nil"/>
              <w:right w:val="single" w:sz="8" w:space="0" w:color="000000"/>
            </w:tcBorders>
            <w:hideMark/>
          </w:tcPr>
          <w:p w14:paraId="46AEB1C6" w14:textId="77777777" w:rsidR="00583CD1" w:rsidRDefault="00061117">
            <w:pPr>
              <w:pStyle w:val="TABLES"/>
            </w:pPr>
            <w:r>
              <w:t>Cap + Pl</w:t>
            </w:r>
          </w:p>
        </w:tc>
        <w:tc>
          <w:tcPr>
            <w:tcW w:w="1029" w:type="pct"/>
            <w:tcBorders>
              <w:top w:val="single" w:sz="8" w:space="0" w:color="000000"/>
              <w:left w:val="single" w:sz="8" w:space="0" w:color="000000"/>
              <w:bottom w:val="nil"/>
              <w:right w:val="single" w:sz="8" w:space="0" w:color="000000"/>
            </w:tcBorders>
            <w:hideMark/>
          </w:tcPr>
          <w:p w14:paraId="36E6CBA7" w14:textId="77777777" w:rsidR="00583CD1" w:rsidRDefault="00061117">
            <w:pPr>
              <w:pStyle w:val="TABLES"/>
              <w:jc w:val="center"/>
            </w:pPr>
            <w:r>
              <w:t>Cap + bevacizumabas</w:t>
            </w:r>
          </w:p>
        </w:tc>
        <w:tc>
          <w:tcPr>
            <w:tcW w:w="528" w:type="pct"/>
            <w:tcBorders>
              <w:top w:val="single" w:sz="8" w:space="0" w:color="000000"/>
              <w:left w:val="single" w:sz="8" w:space="0" w:color="000000"/>
              <w:bottom w:val="nil"/>
              <w:right w:val="single" w:sz="8" w:space="0" w:color="000000"/>
            </w:tcBorders>
            <w:hideMark/>
          </w:tcPr>
          <w:p w14:paraId="4F1F8D86" w14:textId="77777777" w:rsidR="00583CD1" w:rsidRDefault="00061117">
            <w:pPr>
              <w:pStyle w:val="TABLES"/>
              <w:jc w:val="center"/>
            </w:pPr>
            <w:r>
              <w:t>Cap + Pl</w:t>
            </w:r>
          </w:p>
        </w:tc>
        <w:tc>
          <w:tcPr>
            <w:tcW w:w="1029" w:type="pct"/>
            <w:tcBorders>
              <w:top w:val="single" w:sz="8" w:space="0" w:color="000000"/>
              <w:left w:val="single" w:sz="8" w:space="0" w:color="000000"/>
              <w:bottom w:val="nil"/>
              <w:right w:val="single" w:sz="8" w:space="0" w:color="000000"/>
            </w:tcBorders>
            <w:hideMark/>
          </w:tcPr>
          <w:p w14:paraId="08852EF1" w14:textId="77777777" w:rsidR="00583CD1" w:rsidRDefault="00061117">
            <w:pPr>
              <w:pStyle w:val="TABLES"/>
              <w:jc w:val="center"/>
            </w:pPr>
            <w:r>
              <w:t>Cap + bevacizumabas</w:t>
            </w:r>
          </w:p>
        </w:tc>
      </w:tr>
      <w:tr w:rsidR="00583CD1" w14:paraId="3A9E55B4" w14:textId="77777777">
        <w:trPr>
          <w:trHeight w:val="20"/>
          <w:jc w:val="center"/>
        </w:trPr>
        <w:tc>
          <w:tcPr>
            <w:tcW w:w="1888" w:type="pct"/>
            <w:vMerge/>
            <w:tcBorders>
              <w:left w:val="single" w:sz="8" w:space="0" w:color="000000"/>
              <w:bottom w:val="single" w:sz="8" w:space="0" w:color="000000"/>
              <w:right w:val="single" w:sz="8" w:space="0" w:color="000000"/>
            </w:tcBorders>
          </w:tcPr>
          <w:p w14:paraId="0F03B87B" w14:textId="77777777" w:rsidR="00583CD1" w:rsidRDefault="00583CD1">
            <w:pPr>
              <w:pStyle w:val="TABLES"/>
            </w:pPr>
          </w:p>
        </w:tc>
        <w:tc>
          <w:tcPr>
            <w:tcW w:w="528" w:type="pct"/>
            <w:tcBorders>
              <w:top w:val="nil"/>
              <w:left w:val="single" w:sz="8" w:space="0" w:color="000000"/>
              <w:bottom w:val="single" w:sz="8" w:space="0" w:color="000000"/>
              <w:right w:val="single" w:sz="8" w:space="0" w:color="000000"/>
            </w:tcBorders>
          </w:tcPr>
          <w:p w14:paraId="1CC8ED46" w14:textId="77777777" w:rsidR="00583CD1" w:rsidRDefault="00061117">
            <w:pPr>
              <w:pStyle w:val="TABLES"/>
            </w:pPr>
            <w:r>
              <w:t>(n = 206)</w:t>
            </w:r>
          </w:p>
        </w:tc>
        <w:tc>
          <w:tcPr>
            <w:tcW w:w="1029" w:type="pct"/>
            <w:tcBorders>
              <w:top w:val="nil"/>
              <w:left w:val="single" w:sz="8" w:space="0" w:color="000000"/>
              <w:bottom w:val="single" w:sz="8" w:space="0" w:color="000000"/>
              <w:right w:val="single" w:sz="8" w:space="0" w:color="000000"/>
            </w:tcBorders>
          </w:tcPr>
          <w:p w14:paraId="63435ECF" w14:textId="77777777" w:rsidR="00583CD1" w:rsidRDefault="00061117">
            <w:pPr>
              <w:pStyle w:val="TABLES"/>
              <w:jc w:val="center"/>
            </w:pPr>
            <w:r>
              <w:t>(n = 409)</w:t>
            </w:r>
          </w:p>
        </w:tc>
        <w:tc>
          <w:tcPr>
            <w:tcW w:w="528" w:type="pct"/>
            <w:tcBorders>
              <w:top w:val="nil"/>
              <w:left w:val="single" w:sz="8" w:space="0" w:color="000000"/>
              <w:bottom w:val="single" w:sz="8" w:space="0" w:color="000000"/>
              <w:right w:val="single" w:sz="8" w:space="0" w:color="000000"/>
            </w:tcBorders>
          </w:tcPr>
          <w:p w14:paraId="2A9916DF" w14:textId="77777777" w:rsidR="00583CD1" w:rsidRDefault="00061117">
            <w:pPr>
              <w:pStyle w:val="TABLES"/>
              <w:jc w:val="center"/>
            </w:pPr>
            <w:r>
              <w:t>(n = 206)</w:t>
            </w:r>
          </w:p>
        </w:tc>
        <w:tc>
          <w:tcPr>
            <w:tcW w:w="1029" w:type="pct"/>
            <w:tcBorders>
              <w:top w:val="nil"/>
              <w:left w:val="single" w:sz="8" w:space="0" w:color="000000"/>
              <w:bottom w:val="single" w:sz="8" w:space="0" w:color="000000"/>
              <w:right w:val="single" w:sz="8" w:space="0" w:color="000000"/>
            </w:tcBorders>
          </w:tcPr>
          <w:p w14:paraId="4E0F4386" w14:textId="77777777" w:rsidR="00583CD1" w:rsidRDefault="00061117">
            <w:pPr>
              <w:pStyle w:val="TABLES"/>
              <w:jc w:val="center"/>
            </w:pPr>
            <w:r>
              <w:t>(n = 409)</w:t>
            </w:r>
          </w:p>
        </w:tc>
      </w:tr>
      <w:tr w:rsidR="00583CD1" w14:paraId="7161E377"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74AB50D" w14:textId="77777777" w:rsidR="00583CD1" w:rsidRDefault="00061117">
            <w:pPr>
              <w:pStyle w:val="TABLES"/>
            </w:pPr>
            <w:r>
              <w:t>IILP mediana (mėnesiais)</w:t>
            </w:r>
          </w:p>
        </w:tc>
        <w:tc>
          <w:tcPr>
            <w:tcW w:w="528" w:type="pct"/>
            <w:tcBorders>
              <w:top w:val="single" w:sz="8" w:space="0" w:color="000000"/>
              <w:left w:val="single" w:sz="8" w:space="0" w:color="000000"/>
              <w:bottom w:val="single" w:sz="8" w:space="0" w:color="000000"/>
              <w:right w:val="single" w:sz="8" w:space="0" w:color="000000"/>
            </w:tcBorders>
            <w:hideMark/>
          </w:tcPr>
          <w:p w14:paraId="3810ABAF" w14:textId="77777777" w:rsidR="00583CD1" w:rsidRDefault="00061117">
            <w:pPr>
              <w:pStyle w:val="TABLES"/>
            </w:pPr>
            <w:r>
              <w:t>5,7</w:t>
            </w:r>
          </w:p>
        </w:tc>
        <w:tc>
          <w:tcPr>
            <w:tcW w:w="1029" w:type="pct"/>
            <w:tcBorders>
              <w:top w:val="single" w:sz="8" w:space="0" w:color="000000"/>
              <w:left w:val="single" w:sz="8" w:space="0" w:color="000000"/>
              <w:bottom w:val="single" w:sz="8" w:space="0" w:color="000000"/>
              <w:right w:val="single" w:sz="8" w:space="0" w:color="000000"/>
            </w:tcBorders>
            <w:hideMark/>
          </w:tcPr>
          <w:p w14:paraId="72972AFE" w14:textId="77777777" w:rsidR="00583CD1" w:rsidRDefault="00061117">
            <w:pPr>
              <w:pStyle w:val="TABLES"/>
              <w:jc w:val="center"/>
            </w:pPr>
            <w:r>
              <w:t>8,6</w:t>
            </w:r>
          </w:p>
        </w:tc>
        <w:tc>
          <w:tcPr>
            <w:tcW w:w="528" w:type="pct"/>
            <w:tcBorders>
              <w:top w:val="single" w:sz="8" w:space="0" w:color="000000"/>
              <w:left w:val="single" w:sz="8" w:space="0" w:color="000000"/>
              <w:bottom w:val="single" w:sz="8" w:space="0" w:color="000000"/>
              <w:right w:val="single" w:sz="8" w:space="0" w:color="000000"/>
            </w:tcBorders>
            <w:hideMark/>
          </w:tcPr>
          <w:p w14:paraId="2C594AFC" w14:textId="77777777" w:rsidR="00583CD1" w:rsidRDefault="00061117">
            <w:pPr>
              <w:pStyle w:val="TABLES"/>
              <w:jc w:val="center"/>
            </w:pPr>
            <w:r>
              <w:t>6,2</w:t>
            </w:r>
          </w:p>
        </w:tc>
        <w:tc>
          <w:tcPr>
            <w:tcW w:w="1029" w:type="pct"/>
            <w:tcBorders>
              <w:top w:val="single" w:sz="8" w:space="0" w:color="000000"/>
              <w:left w:val="single" w:sz="8" w:space="0" w:color="000000"/>
              <w:bottom w:val="single" w:sz="8" w:space="0" w:color="000000"/>
              <w:right w:val="single" w:sz="8" w:space="0" w:color="000000"/>
            </w:tcBorders>
            <w:hideMark/>
          </w:tcPr>
          <w:p w14:paraId="789E70FF" w14:textId="77777777" w:rsidR="00583CD1" w:rsidRDefault="00061117">
            <w:pPr>
              <w:pStyle w:val="TABLES"/>
              <w:jc w:val="center"/>
            </w:pPr>
            <w:r>
              <w:t>9,8</w:t>
            </w:r>
          </w:p>
        </w:tc>
      </w:tr>
      <w:tr w:rsidR="00583CD1" w14:paraId="4E1B73EB"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53603DBF" w14:textId="77777777" w:rsidR="00583CD1" w:rsidRDefault="00061117">
            <w:pPr>
              <w:pStyle w:val="TABLES"/>
            </w:pPr>
            <w:r>
              <w:t>Rizikos santykis, palyginti su placebo grupe (95 % PI)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E2DA96C" w14:textId="77777777" w:rsidR="00583CD1" w:rsidRDefault="00061117">
            <w:pPr>
              <w:pStyle w:val="TABLES"/>
              <w:jc w:val="center"/>
            </w:pPr>
            <w:r>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8C95054" w14:textId="77777777" w:rsidR="00583CD1" w:rsidRDefault="00061117">
            <w:pPr>
              <w:pStyle w:val="TABLES"/>
              <w:jc w:val="center"/>
            </w:pPr>
            <w:r>
              <w:t>0,68 (0,54; 0,86)</w:t>
            </w:r>
          </w:p>
        </w:tc>
      </w:tr>
      <w:tr w:rsidR="00583CD1" w14:paraId="6A010EBD"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0E3ACA34" w14:textId="77777777" w:rsidR="00583CD1" w:rsidRDefault="00061117">
            <w:pPr>
              <w:pStyle w:val="TABLES"/>
            </w:pPr>
            <w:r>
              <w:t>p reikšmė</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006BD97A" w14:textId="77777777" w:rsidR="00583CD1" w:rsidRDefault="00061117">
            <w:pPr>
              <w:pStyle w:val="TABLES"/>
              <w:jc w:val="center"/>
            </w:pPr>
            <w:r>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482D3B8" w14:textId="77777777" w:rsidR="00583CD1" w:rsidRDefault="00061117">
            <w:pPr>
              <w:pStyle w:val="TABLES"/>
              <w:jc w:val="center"/>
            </w:pPr>
            <w:r>
              <w:t>0,0011</w:t>
            </w:r>
          </w:p>
        </w:tc>
      </w:tr>
      <w:tr w:rsidR="00583CD1" w14:paraId="0A56B3B6" w14:textId="77777777">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459F463F" w14:textId="77777777" w:rsidR="00583CD1" w:rsidRDefault="00061117">
            <w:pPr>
              <w:pStyle w:val="TABLES"/>
            </w:pPr>
            <w:r>
              <w:t>Atsako dažnis (pacienčių, kurių ligą galima įvertinti)</w:t>
            </w:r>
            <w:r>
              <w:rPr>
                <w:vertAlign w:val="superscript"/>
              </w:rPr>
              <w:t>b</w:t>
            </w:r>
          </w:p>
        </w:tc>
      </w:tr>
      <w:tr w:rsidR="00583CD1" w14:paraId="1D9B96D4" w14:textId="77777777">
        <w:trPr>
          <w:trHeight w:val="20"/>
          <w:jc w:val="center"/>
        </w:trPr>
        <w:tc>
          <w:tcPr>
            <w:tcW w:w="1888" w:type="pct"/>
            <w:vMerge w:val="restart"/>
            <w:tcBorders>
              <w:top w:val="single" w:sz="8" w:space="0" w:color="000000"/>
              <w:left w:val="single" w:sz="8" w:space="0" w:color="000000"/>
              <w:right w:val="single" w:sz="8" w:space="0" w:color="000000"/>
            </w:tcBorders>
          </w:tcPr>
          <w:p w14:paraId="3B38F1E8" w14:textId="77777777" w:rsidR="00583CD1" w:rsidRDefault="00583CD1">
            <w:pPr>
              <w:pStyle w:val="TABLES"/>
            </w:pPr>
          </w:p>
        </w:tc>
        <w:tc>
          <w:tcPr>
            <w:tcW w:w="1556" w:type="pct"/>
            <w:gridSpan w:val="2"/>
            <w:tcBorders>
              <w:top w:val="single" w:sz="8" w:space="0" w:color="000000"/>
              <w:left w:val="single" w:sz="8" w:space="0" w:color="000000"/>
              <w:bottom w:val="nil"/>
              <w:right w:val="single" w:sz="8" w:space="0" w:color="000000"/>
            </w:tcBorders>
            <w:hideMark/>
          </w:tcPr>
          <w:p w14:paraId="12A5323E" w14:textId="77777777" w:rsidR="00583CD1" w:rsidRDefault="00061117">
            <w:pPr>
              <w:pStyle w:val="TABLES"/>
              <w:jc w:val="center"/>
            </w:pPr>
            <w:r>
              <w:t>Cap + Pl</w:t>
            </w:r>
          </w:p>
        </w:tc>
        <w:tc>
          <w:tcPr>
            <w:tcW w:w="1556" w:type="pct"/>
            <w:gridSpan w:val="2"/>
            <w:tcBorders>
              <w:top w:val="single" w:sz="8" w:space="0" w:color="000000"/>
              <w:left w:val="single" w:sz="8" w:space="0" w:color="000000"/>
              <w:bottom w:val="nil"/>
              <w:right w:val="single" w:sz="8" w:space="0" w:color="000000"/>
            </w:tcBorders>
            <w:hideMark/>
          </w:tcPr>
          <w:p w14:paraId="668529A5" w14:textId="77777777" w:rsidR="00583CD1" w:rsidRDefault="00061117">
            <w:pPr>
              <w:pStyle w:val="TABLES"/>
              <w:jc w:val="center"/>
            </w:pPr>
            <w:r>
              <w:t>Cap + bevacizumabas</w:t>
            </w:r>
          </w:p>
        </w:tc>
      </w:tr>
      <w:tr w:rsidR="00583CD1" w14:paraId="78D17CAF" w14:textId="77777777">
        <w:trPr>
          <w:trHeight w:val="20"/>
          <w:jc w:val="center"/>
        </w:trPr>
        <w:tc>
          <w:tcPr>
            <w:tcW w:w="1888" w:type="pct"/>
            <w:vMerge/>
            <w:tcBorders>
              <w:left w:val="single" w:sz="8" w:space="0" w:color="000000"/>
              <w:bottom w:val="single" w:sz="8" w:space="0" w:color="000000"/>
              <w:right w:val="single" w:sz="8" w:space="0" w:color="000000"/>
            </w:tcBorders>
          </w:tcPr>
          <w:p w14:paraId="74F60E77" w14:textId="77777777" w:rsidR="00583CD1" w:rsidRDefault="00583CD1">
            <w:pPr>
              <w:pStyle w:val="TABLES"/>
            </w:pPr>
          </w:p>
        </w:tc>
        <w:tc>
          <w:tcPr>
            <w:tcW w:w="1556" w:type="pct"/>
            <w:gridSpan w:val="2"/>
            <w:tcBorders>
              <w:top w:val="nil"/>
              <w:left w:val="single" w:sz="8" w:space="0" w:color="000000"/>
              <w:bottom w:val="single" w:sz="8" w:space="0" w:color="000000"/>
              <w:right w:val="single" w:sz="8" w:space="0" w:color="000000"/>
            </w:tcBorders>
          </w:tcPr>
          <w:p w14:paraId="1E95E810" w14:textId="77777777" w:rsidR="00583CD1" w:rsidRDefault="00061117">
            <w:pPr>
              <w:pStyle w:val="TABLES"/>
              <w:jc w:val="center"/>
            </w:pPr>
            <w:r>
              <w:t>(n = 161)</w:t>
            </w:r>
          </w:p>
        </w:tc>
        <w:tc>
          <w:tcPr>
            <w:tcW w:w="1556" w:type="pct"/>
            <w:gridSpan w:val="2"/>
            <w:tcBorders>
              <w:top w:val="nil"/>
              <w:left w:val="single" w:sz="8" w:space="0" w:color="000000"/>
              <w:bottom w:val="single" w:sz="8" w:space="0" w:color="000000"/>
              <w:right w:val="single" w:sz="8" w:space="0" w:color="000000"/>
            </w:tcBorders>
          </w:tcPr>
          <w:p w14:paraId="77F478F6" w14:textId="77777777" w:rsidR="00583CD1" w:rsidRDefault="00061117">
            <w:pPr>
              <w:pStyle w:val="TABLES"/>
              <w:jc w:val="center"/>
            </w:pPr>
            <w:r>
              <w:t>(n = 325)</w:t>
            </w:r>
          </w:p>
        </w:tc>
      </w:tr>
      <w:tr w:rsidR="00583CD1" w14:paraId="1F71FF3F"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7A94794" w14:textId="77777777" w:rsidR="00583CD1" w:rsidRDefault="00061117">
            <w:pPr>
              <w:pStyle w:val="TABLES"/>
            </w:pPr>
            <w:r>
              <w:t>Pacienčių dalis (%), kurioms nustatytas objektyvus atsakas</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42BB1EF" w14:textId="77777777" w:rsidR="00583CD1" w:rsidRDefault="00061117">
            <w:pPr>
              <w:pStyle w:val="TABLES"/>
              <w:jc w:val="center"/>
            </w:pPr>
            <w:r>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B560E5E" w14:textId="77777777" w:rsidR="00583CD1" w:rsidRDefault="00061117">
            <w:pPr>
              <w:pStyle w:val="TABLES"/>
              <w:jc w:val="center"/>
            </w:pPr>
            <w:r>
              <w:t>35,4</w:t>
            </w:r>
          </w:p>
        </w:tc>
      </w:tr>
      <w:tr w:rsidR="00583CD1" w14:paraId="2AC7CF5E"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359D838" w14:textId="77777777" w:rsidR="00583CD1" w:rsidRDefault="00061117">
            <w:pPr>
              <w:pStyle w:val="TABLES"/>
            </w:pPr>
            <w:r>
              <w:t>p reikšmė</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58C8CF5C" w14:textId="77777777" w:rsidR="00583CD1" w:rsidRDefault="00061117">
            <w:pPr>
              <w:pStyle w:val="TABLES"/>
              <w:jc w:val="center"/>
            </w:pPr>
            <w:r>
              <w:t>0,0097</w:t>
            </w:r>
          </w:p>
        </w:tc>
      </w:tr>
      <w:tr w:rsidR="00583CD1" w14:paraId="7F9A3089" w14:textId="77777777">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4E6B25E9" w14:textId="77777777" w:rsidR="00583CD1" w:rsidRDefault="00061117">
            <w:pPr>
              <w:pStyle w:val="TABLES"/>
            </w:pPr>
            <w:r>
              <w:t>Bendrasis išgyvenamumas</w:t>
            </w:r>
            <w:r>
              <w:rPr>
                <w:vertAlign w:val="superscript"/>
              </w:rPr>
              <w:t>b</w:t>
            </w:r>
          </w:p>
        </w:tc>
      </w:tr>
      <w:tr w:rsidR="00583CD1" w14:paraId="598079A3"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5944F041" w14:textId="77777777" w:rsidR="00583CD1" w:rsidRDefault="00061117">
            <w:pPr>
              <w:pStyle w:val="TABLES"/>
            </w:pPr>
            <w:r>
              <w:t>RS (95 % PI)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44C1CA73" w14:textId="77777777" w:rsidR="00583CD1" w:rsidRDefault="00061117">
            <w:pPr>
              <w:pStyle w:val="TABLES"/>
              <w:jc w:val="center"/>
            </w:pPr>
            <w:r>
              <w:t>0,88 (0,69; 1,13)</w:t>
            </w:r>
          </w:p>
        </w:tc>
      </w:tr>
      <w:tr w:rsidR="00583CD1" w14:paraId="4B697729"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0C75694" w14:textId="77777777" w:rsidR="00583CD1" w:rsidRDefault="00061117">
            <w:pPr>
              <w:pStyle w:val="TABLES"/>
            </w:pPr>
            <w:r>
              <w:t>p reikšmė (žvalgomoji)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A5148F9" w14:textId="77777777" w:rsidR="00583CD1" w:rsidRDefault="00061117">
            <w:pPr>
              <w:pStyle w:val="TABLES"/>
              <w:jc w:val="center"/>
            </w:pPr>
            <w:r>
              <w:t>0,33</w:t>
            </w:r>
          </w:p>
        </w:tc>
      </w:tr>
    </w:tbl>
    <w:p w14:paraId="280D3FA8" w14:textId="77777777" w:rsidR="00583CD1" w:rsidRDefault="00061117">
      <w:pPr>
        <w:tabs>
          <w:tab w:val="clear" w:pos="567"/>
          <w:tab w:val="left" w:pos="426"/>
        </w:tabs>
        <w:spacing w:line="240" w:lineRule="auto"/>
        <w:ind w:left="284" w:hanging="284"/>
        <w:rPr>
          <w:sz w:val="20"/>
        </w:rPr>
      </w:pPr>
      <w:r>
        <w:rPr>
          <w:sz w:val="20"/>
          <w:vertAlign w:val="superscript"/>
        </w:rPr>
        <w:t>a</w:t>
      </w:r>
      <w:r>
        <w:rPr>
          <w:sz w:val="20"/>
          <w:vertAlign w:val="superscript"/>
        </w:rPr>
        <w:tab/>
      </w:r>
      <w:r>
        <w:rPr>
          <w:sz w:val="20"/>
        </w:rPr>
        <w:t>Po 1 000 mg/m</w:t>
      </w:r>
      <w:r>
        <w:rPr>
          <w:sz w:val="20"/>
          <w:vertAlign w:val="superscript"/>
        </w:rPr>
        <w:t>2</w:t>
      </w:r>
      <w:r>
        <w:rPr>
          <w:sz w:val="20"/>
        </w:rPr>
        <w:t xml:space="preserve"> kūno paviršiaus ploto du kartus per parą, vartojant per burną 14 dienų ir skiriant kas 3 savaites</w:t>
      </w:r>
    </w:p>
    <w:p w14:paraId="1F4FC8C1" w14:textId="77777777" w:rsidR="00583CD1" w:rsidRDefault="00061117">
      <w:pPr>
        <w:tabs>
          <w:tab w:val="clear" w:pos="567"/>
          <w:tab w:val="left" w:pos="426"/>
        </w:tabs>
        <w:spacing w:line="240" w:lineRule="auto"/>
        <w:ind w:left="284" w:hanging="284"/>
        <w:rPr>
          <w:sz w:val="20"/>
        </w:rPr>
      </w:pPr>
      <w:r>
        <w:rPr>
          <w:sz w:val="20"/>
          <w:vertAlign w:val="superscript"/>
        </w:rPr>
        <w:t>b</w:t>
      </w:r>
      <w:r>
        <w:rPr>
          <w:sz w:val="20"/>
          <w:vertAlign w:val="superscript"/>
        </w:rPr>
        <w:tab/>
      </w:r>
      <w:r>
        <w:rPr>
          <w:sz w:val="20"/>
        </w:rPr>
        <w:t>Stratifikuota analizė, kuri apėmė visus progresavimo ir mirties atvejus, išskyrus tuos, kai buvo pradėtas gydymas ne pagal protokolą (GNP) prieš dokumentuotą progresavimą; po paskutinio naviko vertinimo prieš pradedant GNP šios pacientės nebebuvo įtrauktos į analizę.</w:t>
      </w:r>
    </w:p>
    <w:p w14:paraId="52D55AD8" w14:textId="77777777" w:rsidR="00583CD1" w:rsidRDefault="00583CD1">
      <w:pPr>
        <w:spacing w:line="240" w:lineRule="auto"/>
        <w:rPr>
          <w:szCs w:val="22"/>
        </w:rPr>
      </w:pPr>
    </w:p>
    <w:p w14:paraId="5E0AFC4A" w14:textId="77777777" w:rsidR="00583CD1" w:rsidRDefault="00061117">
      <w:pPr>
        <w:spacing w:line="240" w:lineRule="auto"/>
        <w:rPr>
          <w:szCs w:val="22"/>
        </w:rPr>
      </w:pPr>
      <w:r>
        <w:rPr>
          <w:szCs w:val="22"/>
        </w:rPr>
        <w:t>Buvo atlikta nestratifikuota IILP duomenų (tyrėjo vertinimu) analizė, į kurią įtraukti visi atvejai nepriklausomai nuo to, ar buvo pradėtas gydymas ne pagal protokolą iki ligos progresavimo. Šios analizės rezultatai buvo labai panašūs į pirminės IILP analizės rezultatus.</w:t>
      </w:r>
    </w:p>
    <w:p w14:paraId="667D8B55" w14:textId="77777777" w:rsidR="00583CD1" w:rsidRDefault="00583CD1">
      <w:pPr>
        <w:spacing w:line="240" w:lineRule="auto"/>
        <w:rPr>
          <w:szCs w:val="22"/>
        </w:rPr>
      </w:pPr>
    </w:p>
    <w:p w14:paraId="79571DA8" w14:textId="77777777" w:rsidR="00583CD1" w:rsidRDefault="00061117">
      <w:pPr>
        <w:keepNext/>
        <w:spacing w:line="240" w:lineRule="auto"/>
        <w:rPr>
          <w:i/>
          <w:iCs/>
          <w:szCs w:val="22"/>
          <w:u w:val="single"/>
        </w:rPr>
      </w:pPr>
      <w:r>
        <w:rPr>
          <w:i/>
          <w:szCs w:val="22"/>
          <w:u w:val="single"/>
        </w:rPr>
        <w:t>Nesmulkialąstelinis plaučių vėžys (NSLPV)</w:t>
      </w:r>
    </w:p>
    <w:p w14:paraId="1E19B7CF" w14:textId="77777777" w:rsidR="00583CD1" w:rsidRDefault="00583CD1">
      <w:pPr>
        <w:keepNext/>
        <w:spacing w:line="240" w:lineRule="auto"/>
        <w:rPr>
          <w:szCs w:val="22"/>
        </w:rPr>
      </w:pPr>
    </w:p>
    <w:p w14:paraId="5BAD4AC0" w14:textId="77777777" w:rsidR="00583CD1" w:rsidRDefault="00061117">
      <w:pPr>
        <w:keepNext/>
        <w:spacing w:line="240" w:lineRule="auto"/>
        <w:rPr>
          <w:i/>
          <w:iCs/>
          <w:szCs w:val="22"/>
        </w:rPr>
      </w:pPr>
      <w:r>
        <w:rPr>
          <w:i/>
          <w:szCs w:val="22"/>
        </w:rPr>
        <w:t>Pirmaeilis gydymas neplokščialąsteliniu NSLPV sergantiems pacientams kartu su chemoterapija, kurios sudėtyje yra platinos darinių.</w:t>
      </w:r>
    </w:p>
    <w:p w14:paraId="22199DB0" w14:textId="77777777" w:rsidR="00583CD1" w:rsidRDefault="00583CD1">
      <w:pPr>
        <w:keepNext/>
        <w:spacing w:line="240" w:lineRule="auto"/>
        <w:rPr>
          <w:szCs w:val="22"/>
        </w:rPr>
      </w:pPr>
    </w:p>
    <w:p w14:paraId="4BC33F08" w14:textId="77777777" w:rsidR="00583CD1" w:rsidRDefault="00061117">
      <w:pPr>
        <w:spacing w:line="240" w:lineRule="auto"/>
        <w:rPr>
          <w:szCs w:val="22"/>
        </w:rPr>
      </w:pPr>
      <w:r>
        <w:rPr>
          <w:szCs w:val="22"/>
        </w:rPr>
        <w:t xml:space="preserve">Tyrimų E4599 ir BO17704 metu buvo tirtas bevacizumabo saugumas ir veiksmingumas, papildomai jo vartojant kartu su chemoterapija, kurios sudėtyje yra platinos darinių, pacientų, sergančių neplokščialąsteliniu nesmulkialąsteliniu plaučių vėžiu (NSLPV), pirmojo pasirinkimo gydymui. Palankus poveikis bendram išgyvenamumui įrodytas tyrimu E4599, kai bevacizumabo vartota po 15 mg/kg kas 3 savaites. Tyrimas BO17704 parodė, kad ir 7,5 mg/kg kas 3 savaites, ir 15 mg/kg kas 3 savaites bevacizumabo dozės pailgina išgyvenamumą iki ligos progresavimo ir pagerina atsako dažnį. </w:t>
      </w:r>
    </w:p>
    <w:p w14:paraId="1C55E46F" w14:textId="77777777" w:rsidR="00583CD1" w:rsidRDefault="00583CD1">
      <w:pPr>
        <w:spacing w:line="240" w:lineRule="auto"/>
        <w:rPr>
          <w:szCs w:val="22"/>
        </w:rPr>
      </w:pPr>
    </w:p>
    <w:p w14:paraId="26293797" w14:textId="77777777" w:rsidR="00583CD1" w:rsidRDefault="00061117">
      <w:pPr>
        <w:keepNext/>
        <w:spacing w:line="240" w:lineRule="auto"/>
        <w:rPr>
          <w:i/>
          <w:iCs/>
          <w:szCs w:val="22"/>
        </w:rPr>
      </w:pPr>
      <w:r>
        <w:rPr>
          <w:i/>
          <w:szCs w:val="22"/>
        </w:rPr>
        <w:t>E4599</w:t>
      </w:r>
    </w:p>
    <w:p w14:paraId="1646575A" w14:textId="77777777" w:rsidR="00583CD1" w:rsidRDefault="00583CD1">
      <w:pPr>
        <w:keepNext/>
        <w:spacing w:line="240" w:lineRule="auto"/>
        <w:rPr>
          <w:i/>
          <w:iCs/>
          <w:szCs w:val="22"/>
        </w:rPr>
      </w:pPr>
    </w:p>
    <w:p w14:paraId="2391D3B7" w14:textId="0881DCD7" w:rsidR="00583CD1" w:rsidRDefault="00061117">
      <w:pPr>
        <w:spacing w:line="240" w:lineRule="auto"/>
        <w:rPr>
          <w:szCs w:val="22"/>
        </w:rPr>
      </w:pPr>
      <w:r>
        <w:rPr>
          <w:szCs w:val="22"/>
        </w:rPr>
        <w:t>E4599 tyrimas buvo atviras, atsitiktinių imčių, veikliuoju vaistiniu preparatu kontroliuojamas daugiacentris klinikinis tyrimas, siekant įvertinti bevacizumabą kaip pirmojo pasirinkimo vaist</w:t>
      </w:r>
      <w:r w:rsidR="00FB2247">
        <w:rPr>
          <w:szCs w:val="22"/>
        </w:rPr>
        <w:t>inį preparat</w:t>
      </w:r>
      <w:r>
        <w:rPr>
          <w:szCs w:val="22"/>
        </w:rPr>
        <w:t>ą pacientams, sergantiems lokaliai progresavusiu (IIIB stadijos su piktybine eksudacija į pleuros ertmę), metastazavusiu ar recidyvuojančiu NSLPV, kai histologiškai yra daugiausia kitų nei plokščiųjų ląstelių.</w:t>
      </w:r>
    </w:p>
    <w:p w14:paraId="2C73D9EA" w14:textId="77777777" w:rsidR="00583CD1" w:rsidRDefault="00583CD1">
      <w:pPr>
        <w:spacing w:line="240" w:lineRule="auto"/>
        <w:rPr>
          <w:szCs w:val="22"/>
        </w:rPr>
      </w:pPr>
    </w:p>
    <w:p w14:paraId="737BB5F4" w14:textId="77777777" w:rsidR="00583CD1" w:rsidRDefault="00061117">
      <w:pPr>
        <w:spacing w:line="240" w:lineRule="auto"/>
        <w:rPr>
          <w:szCs w:val="22"/>
        </w:rPr>
      </w:pPr>
      <w:r>
        <w:rPr>
          <w:szCs w:val="22"/>
        </w:rPr>
        <w:t>Pacientai buvo atsitiktinių imčių būdu suskirstyti į gydomus chemoterapiniais platinos dariniais (į veną infuzuojamu paklitakseliu po 200 mg/m</w:t>
      </w:r>
      <w:r>
        <w:rPr>
          <w:szCs w:val="22"/>
          <w:vertAlign w:val="superscript"/>
        </w:rPr>
        <w:t>2</w:t>
      </w:r>
      <w:r>
        <w:rPr>
          <w:szCs w:val="22"/>
        </w:rPr>
        <w:t xml:space="preserve"> ir karboplatina AUC = 6,0 (PK) 1-ą kiekvieno 3 savaičių ciklo dieną (iki 6 ciklų) arba PK derinant su bevacizumabu po 15 mg/kg infuzuoti į veną 1-ą kiekvieno 3 savaičių ciklo dieną. Baigus šešių savaičių karboplatinos ir paklitakselio chemoterapiją arba pirma laiko nutraukus chemoterapiją, pacientai, kurie gydyti bevacizumabu + karboplatina ir paklitakseliu, toliau buvo gydomi vien bevacizumabu kas 3 savaites, kol liga pradėjo progresuoti. Į šias dvi grupes randomizuoti 878 pacientai. </w:t>
      </w:r>
    </w:p>
    <w:p w14:paraId="6C004A93" w14:textId="77777777" w:rsidR="00583CD1" w:rsidRDefault="00583CD1">
      <w:pPr>
        <w:spacing w:line="240" w:lineRule="auto"/>
        <w:rPr>
          <w:szCs w:val="22"/>
        </w:rPr>
      </w:pPr>
    </w:p>
    <w:p w14:paraId="6239C9D5" w14:textId="77777777" w:rsidR="00583CD1" w:rsidRDefault="00061117">
      <w:pPr>
        <w:spacing w:line="240" w:lineRule="auto"/>
        <w:rPr>
          <w:szCs w:val="22"/>
        </w:rPr>
      </w:pPr>
      <w:r>
        <w:rPr>
          <w:szCs w:val="22"/>
        </w:rPr>
        <w:t>Tyrimo metu 32,2 % (136/422) pacientų, kurie gavo tiriamąjį gydymą, bevacizumabą vartojo po 7–12 kartų ir 21,1 % (89/422) pacientų – po 13 arba daugiau kartų.</w:t>
      </w:r>
    </w:p>
    <w:p w14:paraId="5E00E7E3" w14:textId="77777777" w:rsidR="00583CD1" w:rsidRDefault="00583CD1">
      <w:pPr>
        <w:spacing w:line="240" w:lineRule="auto"/>
        <w:rPr>
          <w:szCs w:val="22"/>
        </w:rPr>
      </w:pPr>
    </w:p>
    <w:p w14:paraId="63CCE4CD" w14:textId="0ABA3F00" w:rsidR="00583CD1" w:rsidRDefault="00061117">
      <w:pPr>
        <w:spacing w:line="240" w:lineRule="auto"/>
        <w:rPr>
          <w:szCs w:val="22"/>
        </w:rPr>
      </w:pPr>
      <w:r>
        <w:rPr>
          <w:szCs w:val="22"/>
        </w:rPr>
        <w:t>P</w:t>
      </w:r>
      <w:r w:rsidR="00FB2247">
        <w:rPr>
          <w:szCs w:val="22"/>
        </w:rPr>
        <w:t>irminė</w:t>
      </w:r>
      <w:r>
        <w:rPr>
          <w:szCs w:val="22"/>
        </w:rPr>
        <w:t xml:space="preserve"> vertinamoji baigtis buvo išgyvenamumo trukmė. Rezultatai pateikti 12 lentelėje.</w:t>
      </w:r>
    </w:p>
    <w:p w14:paraId="4672778C" w14:textId="77777777" w:rsidR="00583CD1" w:rsidRDefault="00583CD1">
      <w:pPr>
        <w:spacing w:line="240" w:lineRule="auto"/>
        <w:rPr>
          <w:szCs w:val="22"/>
        </w:rPr>
      </w:pPr>
    </w:p>
    <w:p w14:paraId="3060FEFE" w14:textId="77777777" w:rsidR="00583CD1" w:rsidRDefault="00061117">
      <w:pPr>
        <w:keepNext/>
        <w:spacing w:line="240" w:lineRule="auto"/>
        <w:rPr>
          <w:b/>
          <w:bCs/>
          <w:szCs w:val="22"/>
        </w:rPr>
      </w:pPr>
      <w:r>
        <w:rPr>
          <w:b/>
          <w:szCs w:val="22"/>
        </w:rPr>
        <w:t>12 lentelė. Tyrimo E4599 veiksmingumo rezultatai</w:t>
      </w:r>
    </w:p>
    <w:p w14:paraId="1423148B" w14:textId="77777777" w:rsidR="00583CD1" w:rsidRDefault="00583CD1">
      <w:pPr>
        <w:keepNext/>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70"/>
        <w:gridCol w:w="2741"/>
        <w:gridCol w:w="4050"/>
      </w:tblGrid>
      <w:tr w:rsidR="00583CD1" w14:paraId="17ECC8D9"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20D7C9CD" w14:textId="77777777" w:rsidR="00583CD1" w:rsidRDefault="00583CD1">
            <w:pPr>
              <w:pStyle w:val="TABLES"/>
              <w:keepNext/>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116584E2" w14:textId="77777777" w:rsidR="00583CD1" w:rsidRDefault="00061117">
            <w:pPr>
              <w:pStyle w:val="TABLES"/>
              <w:ind w:left="57" w:right="57"/>
              <w:jc w:val="center"/>
              <w:rPr>
                <w:b/>
                <w:bCs/>
              </w:rPr>
            </w:pPr>
            <w:r>
              <w:rPr>
                <w:b/>
              </w:rPr>
              <w:t>1 grupė</w:t>
            </w:r>
          </w:p>
          <w:p w14:paraId="7EA7898C" w14:textId="77777777" w:rsidR="00583CD1" w:rsidRDefault="00061117">
            <w:pPr>
              <w:pStyle w:val="TABLES"/>
              <w:ind w:left="57" w:right="57"/>
              <w:jc w:val="center"/>
              <w:rPr>
                <w:b/>
                <w:bCs/>
              </w:rPr>
            </w:pPr>
            <w:r>
              <w:rPr>
                <w:b/>
              </w:rPr>
              <w:t>Karboplatina / paklitakselis</w:t>
            </w:r>
          </w:p>
        </w:tc>
        <w:tc>
          <w:tcPr>
            <w:tcW w:w="2292" w:type="pct"/>
            <w:tcBorders>
              <w:top w:val="single" w:sz="4" w:space="0" w:color="000000"/>
              <w:left w:val="single" w:sz="4" w:space="0" w:color="000000"/>
              <w:bottom w:val="single" w:sz="4" w:space="0" w:color="000000"/>
              <w:right w:val="single" w:sz="4" w:space="0" w:color="000000"/>
            </w:tcBorders>
          </w:tcPr>
          <w:p w14:paraId="7C54A994" w14:textId="77777777" w:rsidR="00583CD1" w:rsidRDefault="00061117">
            <w:pPr>
              <w:pStyle w:val="TABLES"/>
              <w:ind w:left="57" w:right="57"/>
              <w:jc w:val="center"/>
              <w:rPr>
                <w:b/>
                <w:bCs/>
              </w:rPr>
            </w:pPr>
            <w:r>
              <w:rPr>
                <w:b/>
              </w:rPr>
              <w:t>2 grupė</w:t>
            </w:r>
          </w:p>
          <w:p w14:paraId="56FA9E5B" w14:textId="77777777" w:rsidR="00583CD1" w:rsidRDefault="00061117">
            <w:pPr>
              <w:pStyle w:val="TABLES"/>
              <w:ind w:left="57" w:right="57"/>
              <w:jc w:val="center"/>
              <w:rPr>
                <w:b/>
                <w:bCs/>
              </w:rPr>
            </w:pPr>
            <w:r>
              <w:rPr>
                <w:b/>
              </w:rPr>
              <w:t>Karboplatina / paklitakselis + bevacizumabas</w:t>
            </w:r>
          </w:p>
          <w:p w14:paraId="6799F22E" w14:textId="77777777" w:rsidR="00583CD1" w:rsidRDefault="00061117">
            <w:pPr>
              <w:pStyle w:val="TABLES"/>
              <w:ind w:left="57" w:right="57"/>
              <w:jc w:val="center"/>
              <w:rPr>
                <w:b/>
                <w:bCs/>
              </w:rPr>
            </w:pPr>
            <w:r>
              <w:rPr>
                <w:b/>
              </w:rPr>
              <w:t>15 mg/kg kas 3 savaites</w:t>
            </w:r>
          </w:p>
        </w:tc>
      </w:tr>
      <w:tr w:rsidR="00583CD1" w14:paraId="19453CDA"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1E1E327" w14:textId="77777777" w:rsidR="00583CD1" w:rsidRDefault="00061117">
            <w:pPr>
              <w:pStyle w:val="TABLES"/>
              <w:ind w:left="57" w:right="57"/>
            </w:pPr>
            <w:r>
              <w:t>Pacientų skaičius</w:t>
            </w:r>
          </w:p>
        </w:tc>
        <w:tc>
          <w:tcPr>
            <w:tcW w:w="1400" w:type="pct"/>
            <w:tcBorders>
              <w:top w:val="single" w:sz="4" w:space="0" w:color="000000"/>
              <w:left w:val="single" w:sz="4" w:space="0" w:color="000000"/>
              <w:bottom w:val="single" w:sz="4" w:space="0" w:color="000000"/>
              <w:right w:val="single" w:sz="4" w:space="0" w:color="000000"/>
            </w:tcBorders>
            <w:hideMark/>
          </w:tcPr>
          <w:p w14:paraId="01D44376" w14:textId="77777777" w:rsidR="00583CD1" w:rsidRDefault="00061117">
            <w:pPr>
              <w:pStyle w:val="TABLES"/>
              <w:ind w:left="57" w:right="57"/>
              <w:jc w:val="center"/>
            </w:pPr>
            <w:r>
              <w:t>444</w:t>
            </w:r>
          </w:p>
        </w:tc>
        <w:tc>
          <w:tcPr>
            <w:tcW w:w="2292" w:type="pct"/>
            <w:tcBorders>
              <w:top w:val="single" w:sz="4" w:space="0" w:color="000000"/>
              <w:left w:val="single" w:sz="4" w:space="0" w:color="000000"/>
              <w:bottom w:val="single" w:sz="4" w:space="0" w:color="000000"/>
              <w:right w:val="single" w:sz="4" w:space="0" w:color="000000"/>
            </w:tcBorders>
            <w:hideMark/>
          </w:tcPr>
          <w:p w14:paraId="472CB5BF" w14:textId="77777777" w:rsidR="00583CD1" w:rsidRDefault="00061117">
            <w:pPr>
              <w:pStyle w:val="TABLES"/>
              <w:ind w:left="57" w:right="57"/>
              <w:jc w:val="center"/>
            </w:pPr>
            <w:r>
              <w:t>434</w:t>
            </w:r>
          </w:p>
        </w:tc>
      </w:tr>
      <w:tr w:rsidR="00583CD1" w14:paraId="738508E1" w14:textId="77777777">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103C4739" w14:textId="77777777" w:rsidR="00583CD1" w:rsidRDefault="00061117">
            <w:pPr>
              <w:pStyle w:val="TABLES"/>
              <w:ind w:left="567" w:right="57"/>
            </w:pPr>
            <w:r>
              <w:t>Bendras išgyvenamumas</w:t>
            </w:r>
          </w:p>
        </w:tc>
      </w:tr>
      <w:tr w:rsidR="00583CD1" w14:paraId="5E0C2D5F"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51B2A243" w14:textId="77777777" w:rsidR="00583CD1" w:rsidRDefault="00061117">
            <w:pPr>
              <w:pStyle w:val="TABLES"/>
              <w:ind w:left="567" w:right="57"/>
            </w:pPr>
            <w:r>
              <w:t>Mediana (mėnesiais)</w:t>
            </w:r>
          </w:p>
        </w:tc>
        <w:tc>
          <w:tcPr>
            <w:tcW w:w="1400" w:type="pct"/>
            <w:tcBorders>
              <w:top w:val="single" w:sz="4" w:space="0" w:color="000000"/>
              <w:left w:val="single" w:sz="4" w:space="0" w:color="000000"/>
              <w:bottom w:val="single" w:sz="4" w:space="0" w:color="000000"/>
              <w:right w:val="single" w:sz="4" w:space="0" w:color="000000"/>
            </w:tcBorders>
            <w:hideMark/>
          </w:tcPr>
          <w:p w14:paraId="4D07CE5D" w14:textId="77777777" w:rsidR="00583CD1" w:rsidRDefault="00061117">
            <w:pPr>
              <w:pStyle w:val="TABLES"/>
              <w:ind w:left="57" w:right="57"/>
              <w:jc w:val="center"/>
            </w:pPr>
            <w:r>
              <w:t>10,3</w:t>
            </w:r>
          </w:p>
        </w:tc>
        <w:tc>
          <w:tcPr>
            <w:tcW w:w="2292" w:type="pct"/>
            <w:tcBorders>
              <w:top w:val="single" w:sz="4" w:space="0" w:color="000000"/>
              <w:left w:val="single" w:sz="4" w:space="0" w:color="000000"/>
              <w:bottom w:val="single" w:sz="4" w:space="0" w:color="000000"/>
              <w:right w:val="single" w:sz="4" w:space="0" w:color="000000"/>
            </w:tcBorders>
            <w:hideMark/>
          </w:tcPr>
          <w:p w14:paraId="3F84A073" w14:textId="77777777" w:rsidR="00583CD1" w:rsidRDefault="00061117">
            <w:pPr>
              <w:pStyle w:val="TABLES"/>
              <w:ind w:left="57" w:right="57"/>
              <w:jc w:val="center"/>
            </w:pPr>
            <w:r>
              <w:t>12,3</w:t>
            </w:r>
          </w:p>
        </w:tc>
      </w:tr>
      <w:tr w:rsidR="00583CD1" w14:paraId="4B821C1A"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14358E4D" w14:textId="77777777" w:rsidR="00583CD1" w:rsidRDefault="00061117">
            <w:pPr>
              <w:pStyle w:val="TABLES"/>
              <w:ind w:left="567" w:right="57"/>
            </w:pPr>
            <w:r>
              <w:t>Rizikos santykis</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65A0CBF4" w14:textId="77777777" w:rsidR="00583CD1" w:rsidRDefault="00061117">
            <w:pPr>
              <w:pStyle w:val="TABLES"/>
              <w:ind w:left="57" w:right="57"/>
              <w:jc w:val="center"/>
            </w:pPr>
            <w:r>
              <w:t>0,80 (p = 0,003)</w:t>
            </w:r>
          </w:p>
          <w:p w14:paraId="64BD4161" w14:textId="77777777" w:rsidR="00583CD1" w:rsidRDefault="00061117">
            <w:pPr>
              <w:pStyle w:val="TABLES"/>
              <w:ind w:left="57" w:right="57"/>
              <w:jc w:val="center"/>
            </w:pPr>
            <w:r>
              <w:t>95 % PI (0,69; 0,93)</w:t>
            </w:r>
          </w:p>
        </w:tc>
      </w:tr>
      <w:tr w:rsidR="00583CD1" w14:paraId="26C013B0" w14:textId="77777777">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97CE092" w14:textId="77777777" w:rsidR="00583CD1" w:rsidRDefault="00061117">
            <w:pPr>
              <w:pStyle w:val="TABLES"/>
              <w:ind w:left="57" w:right="57"/>
            </w:pPr>
            <w:r>
              <w:t>Išgyvenamumas iki ligos progresavimo</w:t>
            </w:r>
          </w:p>
        </w:tc>
      </w:tr>
      <w:tr w:rsidR="00583CD1" w14:paraId="764A03F6" w14:textId="77777777">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31C007D4" w14:textId="77777777" w:rsidR="00583CD1" w:rsidRDefault="00061117">
            <w:pPr>
              <w:pStyle w:val="TABLES"/>
              <w:ind w:left="567" w:right="57"/>
            </w:pPr>
            <w:r>
              <w:t>Mediana (mėnesiais)</w:t>
            </w:r>
          </w:p>
        </w:tc>
        <w:tc>
          <w:tcPr>
            <w:tcW w:w="1400" w:type="pct"/>
            <w:tcBorders>
              <w:top w:val="single" w:sz="4" w:space="0" w:color="000000"/>
              <w:left w:val="single" w:sz="4" w:space="0" w:color="000000"/>
              <w:bottom w:val="single" w:sz="6" w:space="0" w:color="000000"/>
              <w:right w:val="single" w:sz="4" w:space="0" w:color="000000"/>
            </w:tcBorders>
            <w:hideMark/>
          </w:tcPr>
          <w:p w14:paraId="2EF90F08" w14:textId="77777777" w:rsidR="00583CD1" w:rsidRDefault="00061117">
            <w:pPr>
              <w:pStyle w:val="TABLES"/>
              <w:ind w:left="57" w:right="57"/>
              <w:jc w:val="center"/>
            </w:pPr>
            <w:r>
              <w:t>4,8</w:t>
            </w:r>
          </w:p>
        </w:tc>
        <w:tc>
          <w:tcPr>
            <w:tcW w:w="2292" w:type="pct"/>
            <w:tcBorders>
              <w:top w:val="single" w:sz="4" w:space="0" w:color="000000"/>
              <w:left w:val="single" w:sz="4" w:space="0" w:color="000000"/>
              <w:bottom w:val="single" w:sz="6" w:space="0" w:color="000000"/>
              <w:right w:val="single" w:sz="4" w:space="0" w:color="000000"/>
            </w:tcBorders>
            <w:hideMark/>
          </w:tcPr>
          <w:p w14:paraId="23C27688" w14:textId="77777777" w:rsidR="00583CD1" w:rsidRDefault="00061117">
            <w:pPr>
              <w:pStyle w:val="TABLES"/>
              <w:ind w:left="57" w:right="57"/>
              <w:jc w:val="center"/>
            </w:pPr>
            <w:r>
              <w:t>6,4</w:t>
            </w:r>
          </w:p>
        </w:tc>
      </w:tr>
      <w:tr w:rsidR="00583CD1" w14:paraId="34792B1E" w14:textId="77777777">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1086FC4A" w14:textId="77777777" w:rsidR="00583CD1" w:rsidRDefault="00061117">
            <w:pPr>
              <w:pStyle w:val="TABLES"/>
              <w:ind w:left="567" w:right="57"/>
            </w:pPr>
            <w:r>
              <w:t>Rizikos santykis</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2589698B" w14:textId="77777777" w:rsidR="00583CD1" w:rsidRDefault="00061117">
            <w:pPr>
              <w:pStyle w:val="TABLES"/>
              <w:ind w:left="57" w:right="57"/>
              <w:jc w:val="center"/>
            </w:pPr>
            <w:r>
              <w:t>0,65 (p &lt; 0,0001)</w:t>
            </w:r>
          </w:p>
          <w:p w14:paraId="23A2B7FD" w14:textId="77777777" w:rsidR="00583CD1" w:rsidRDefault="00061117">
            <w:pPr>
              <w:pStyle w:val="TABLES"/>
              <w:ind w:left="57" w:right="57"/>
              <w:jc w:val="center"/>
            </w:pPr>
            <w:r>
              <w:t>95 % PI (0,56; 0,76)</w:t>
            </w:r>
          </w:p>
        </w:tc>
      </w:tr>
      <w:tr w:rsidR="00583CD1" w14:paraId="418A3245" w14:textId="77777777">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77FF4F" w14:textId="77777777" w:rsidR="00583CD1" w:rsidRDefault="00061117">
            <w:pPr>
              <w:pStyle w:val="TABLES"/>
              <w:ind w:left="57" w:right="57"/>
            </w:pPr>
            <w:r>
              <w:t>Bendras atsako dažnis</w:t>
            </w:r>
          </w:p>
        </w:tc>
      </w:tr>
      <w:tr w:rsidR="00583CD1" w14:paraId="712C6065"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6DB76039" w14:textId="77777777" w:rsidR="00583CD1" w:rsidRDefault="00061117">
            <w:pPr>
              <w:pStyle w:val="TABLES"/>
              <w:ind w:left="567" w:right="57"/>
            </w:pPr>
            <w:r>
              <w:t>Dažnis (procentais)</w:t>
            </w:r>
          </w:p>
        </w:tc>
        <w:tc>
          <w:tcPr>
            <w:tcW w:w="1400" w:type="pct"/>
            <w:tcBorders>
              <w:top w:val="single" w:sz="4" w:space="0" w:color="000000"/>
              <w:left w:val="single" w:sz="4" w:space="0" w:color="000000"/>
              <w:bottom w:val="single" w:sz="4" w:space="0" w:color="000000"/>
              <w:right w:val="single" w:sz="4" w:space="0" w:color="000000"/>
            </w:tcBorders>
            <w:hideMark/>
          </w:tcPr>
          <w:p w14:paraId="2EF35EC6" w14:textId="77777777" w:rsidR="00583CD1" w:rsidRDefault="00061117">
            <w:pPr>
              <w:pStyle w:val="TABLES"/>
              <w:ind w:left="57" w:right="57"/>
              <w:jc w:val="center"/>
            </w:pPr>
            <w:r>
              <w:t>12,9</w:t>
            </w:r>
          </w:p>
        </w:tc>
        <w:tc>
          <w:tcPr>
            <w:tcW w:w="2292" w:type="pct"/>
            <w:tcBorders>
              <w:top w:val="single" w:sz="4" w:space="0" w:color="000000"/>
              <w:left w:val="single" w:sz="4" w:space="0" w:color="000000"/>
              <w:bottom w:val="single" w:sz="4" w:space="0" w:color="000000"/>
              <w:right w:val="single" w:sz="4" w:space="0" w:color="000000"/>
            </w:tcBorders>
            <w:hideMark/>
          </w:tcPr>
          <w:p w14:paraId="49879358" w14:textId="77777777" w:rsidR="00583CD1" w:rsidRDefault="00061117">
            <w:pPr>
              <w:pStyle w:val="TABLES"/>
              <w:ind w:left="57" w:right="57"/>
              <w:jc w:val="center"/>
            </w:pPr>
            <w:r>
              <w:t>29,0 (p &lt; 0,0001)</w:t>
            </w:r>
          </w:p>
        </w:tc>
      </w:tr>
    </w:tbl>
    <w:p w14:paraId="4E7B0331" w14:textId="77777777" w:rsidR="00583CD1" w:rsidRDefault="00583CD1">
      <w:pPr>
        <w:autoSpaceDE w:val="0"/>
        <w:autoSpaceDN w:val="0"/>
        <w:adjustRightInd w:val="0"/>
        <w:spacing w:line="240" w:lineRule="auto"/>
        <w:rPr>
          <w:szCs w:val="22"/>
        </w:rPr>
      </w:pPr>
    </w:p>
    <w:p w14:paraId="60365C6B" w14:textId="77777777" w:rsidR="00583CD1" w:rsidRDefault="00061117">
      <w:pPr>
        <w:pStyle w:val="Default"/>
        <w:rPr>
          <w:sz w:val="22"/>
          <w:szCs w:val="22"/>
        </w:rPr>
      </w:pPr>
      <w:r>
        <w:rPr>
          <w:sz w:val="22"/>
          <w:szCs w:val="22"/>
        </w:rPr>
        <w:t>Tyrimo analizės duomenimis bevacizumabo naudos bendram išgyvenamumui laipsnis buvo mažiau ryškus to pogrupio pacientams, kuriems histologiškai buvo ne adenokarcinoma.</w:t>
      </w:r>
    </w:p>
    <w:p w14:paraId="20846B1C" w14:textId="77777777" w:rsidR="00583CD1" w:rsidRDefault="00583CD1">
      <w:pPr>
        <w:pStyle w:val="Default"/>
        <w:rPr>
          <w:i/>
          <w:iCs/>
          <w:sz w:val="22"/>
          <w:szCs w:val="22"/>
        </w:rPr>
      </w:pPr>
    </w:p>
    <w:p w14:paraId="130DDCC7" w14:textId="77777777" w:rsidR="00583CD1" w:rsidRDefault="00061117">
      <w:pPr>
        <w:keepNext/>
        <w:spacing w:line="240" w:lineRule="auto"/>
        <w:rPr>
          <w:i/>
          <w:iCs/>
          <w:szCs w:val="22"/>
        </w:rPr>
      </w:pPr>
      <w:r>
        <w:rPr>
          <w:i/>
          <w:szCs w:val="22"/>
        </w:rPr>
        <w:t>BO17704</w:t>
      </w:r>
    </w:p>
    <w:p w14:paraId="15DB7C56" w14:textId="77777777" w:rsidR="00583CD1" w:rsidRDefault="00583CD1">
      <w:pPr>
        <w:keepNext/>
        <w:spacing w:line="240" w:lineRule="auto"/>
        <w:rPr>
          <w:i/>
          <w:iCs/>
          <w:szCs w:val="22"/>
        </w:rPr>
      </w:pPr>
    </w:p>
    <w:p w14:paraId="203DB201" w14:textId="260F8817" w:rsidR="00583CD1" w:rsidRDefault="00061117">
      <w:pPr>
        <w:spacing w:line="240" w:lineRule="auto"/>
        <w:rPr>
          <w:szCs w:val="22"/>
        </w:rPr>
      </w:pPr>
      <w:r>
        <w:rPr>
          <w:szCs w:val="22"/>
        </w:rPr>
        <w:t>Tyrimas BO17704 buvo atsitiktinių imčių, dvigubai koduotas III fazės tyrimas, kurio metu palygintas cisplatinos ir gemcitabino + bevacizumabo derinio poveikis su cisplatinos ir gemcitabino + placebo poveikiu pacientams, sergantiems lokaliai progresavusiu (IIIB stadija, yra antraktikaulinių limfmazgių metastazių arba piktybinė eksudacija į krūtinplėvės ar širdiplėvės ertmę), metastazavusiu ar recidyvuojančiu neplokščialąsteliniu NSLPV, kai pacientams anksčiau netaikyta chemoterapija. P</w:t>
      </w:r>
      <w:r w:rsidR="00FB2247">
        <w:rPr>
          <w:szCs w:val="22"/>
        </w:rPr>
        <w:t>irminė</w:t>
      </w:r>
      <w:r>
        <w:rPr>
          <w:szCs w:val="22"/>
        </w:rPr>
        <w:t xml:space="preserve"> vertinamoji baigtis buvo išgyvenamumas iki ligos progresavimo, antrinė vertinamoji baigtis – bendro išgyvenamumo trukmė.</w:t>
      </w:r>
    </w:p>
    <w:p w14:paraId="79E2A421" w14:textId="77777777" w:rsidR="00583CD1" w:rsidRDefault="00583CD1">
      <w:pPr>
        <w:spacing w:line="240" w:lineRule="auto"/>
        <w:rPr>
          <w:szCs w:val="22"/>
        </w:rPr>
      </w:pPr>
    </w:p>
    <w:p w14:paraId="06BF890B" w14:textId="6D341BDC" w:rsidR="00583CD1" w:rsidRDefault="00061117">
      <w:pPr>
        <w:spacing w:line="240" w:lineRule="auto"/>
        <w:rPr>
          <w:szCs w:val="22"/>
        </w:rPr>
      </w:pPr>
      <w:r>
        <w:rPr>
          <w:szCs w:val="22"/>
        </w:rPr>
        <w:t>Pacientai buvo atsitiktinių imčių būdu suskirstyti į gydomus chemoterapiniais platinos dariniais – cisplatina po 80 mg/m</w:t>
      </w:r>
      <w:r>
        <w:rPr>
          <w:szCs w:val="22"/>
          <w:vertAlign w:val="superscript"/>
        </w:rPr>
        <w:t>2</w:t>
      </w:r>
      <w:r>
        <w:rPr>
          <w:szCs w:val="22"/>
        </w:rPr>
        <w:t xml:space="preserve"> infuzuoti į veną 1-ą ciklo dieną ir gemcitabinu po 1 250 mg/m</w:t>
      </w:r>
      <w:r>
        <w:rPr>
          <w:szCs w:val="22"/>
          <w:vertAlign w:val="superscript"/>
        </w:rPr>
        <w:t>2</w:t>
      </w:r>
      <w:r>
        <w:rPr>
          <w:szCs w:val="22"/>
        </w:rPr>
        <w:t xml:space="preserve"> į veną 1-ą ir 8-ą kiekvieno 3 savaičių ciklo dieną (CG) iki 6 ciklų kartu su placebu arba CG + bevacizumabu po 7,5 mg/kg ar 15 mg/kg infuzuoti į veną 1-ą kiekvieno 3 savaičių ciklo dieną. Bevacizumabo vartojusių grupių pacientai galėjo gauti bevacizumabo kaip vienintelio </w:t>
      </w:r>
      <w:r w:rsidR="00FB2247">
        <w:rPr>
          <w:szCs w:val="22"/>
        </w:rPr>
        <w:t xml:space="preserve">vaistinio </w:t>
      </w:r>
      <w:r>
        <w:rPr>
          <w:szCs w:val="22"/>
        </w:rPr>
        <w:t>preparato kas 3 savaites iki ligos progresavimo arba iki nepriimtino toksinio poveikio. Tyrimo rezultatai rodo, kad 94 % (277 / 296) iš tyrimui tinkamų pacientų 7 ciklo metu vartojo vien bevacizumabą. Didelei daliai pacientų (maždaug 62 %) toliau taikytas įvairus protokole nenurodytas priešnavikinis gydymas, kuris galėjo turėti įtakos bendro išgyvenamumo analizės rezultatams.</w:t>
      </w:r>
    </w:p>
    <w:p w14:paraId="7CF912A1" w14:textId="77777777" w:rsidR="00583CD1" w:rsidRDefault="00583CD1">
      <w:pPr>
        <w:spacing w:line="240" w:lineRule="auto"/>
        <w:rPr>
          <w:szCs w:val="22"/>
        </w:rPr>
      </w:pPr>
    </w:p>
    <w:p w14:paraId="7A4CAE0F" w14:textId="77777777" w:rsidR="00583CD1" w:rsidRDefault="00061117">
      <w:pPr>
        <w:spacing w:line="240" w:lineRule="auto"/>
        <w:rPr>
          <w:szCs w:val="22"/>
        </w:rPr>
      </w:pPr>
      <w:r>
        <w:rPr>
          <w:szCs w:val="22"/>
        </w:rPr>
        <w:t>Veiksmingumo rezultatai pateikti 13 lentelėje.</w:t>
      </w:r>
    </w:p>
    <w:p w14:paraId="6ABE7427" w14:textId="77777777" w:rsidR="00583CD1" w:rsidRDefault="00583CD1">
      <w:pPr>
        <w:spacing w:line="240" w:lineRule="auto"/>
        <w:rPr>
          <w:szCs w:val="22"/>
        </w:rPr>
      </w:pPr>
    </w:p>
    <w:p w14:paraId="277ADC01" w14:textId="77777777" w:rsidR="00583CD1" w:rsidRDefault="00061117">
      <w:pPr>
        <w:keepNext/>
        <w:spacing w:line="240" w:lineRule="auto"/>
        <w:rPr>
          <w:b/>
          <w:bCs/>
          <w:szCs w:val="22"/>
        </w:rPr>
      </w:pPr>
      <w:r>
        <w:rPr>
          <w:b/>
          <w:szCs w:val="22"/>
        </w:rPr>
        <w:t>13 lentelė. Tyrimo BO17704 veiksmingumo rezultatai</w:t>
      </w:r>
    </w:p>
    <w:p w14:paraId="2F56D20E"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2274"/>
        <w:gridCol w:w="2403"/>
        <w:gridCol w:w="2403"/>
      </w:tblGrid>
      <w:tr w:rsidR="00583CD1" w14:paraId="435F3105" w14:textId="77777777">
        <w:trPr>
          <w:cantSplit/>
          <w:trHeight w:val="20"/>
          <w:jc w:val="center"/>
        </w:trPr>
        <w:tc>
          <w:tcPr>
            <w:tcW w:w="1093" w:type="pct"/>
            <w:tcBorders>
              <w:top w:val="single" w:sz="4" w:space="0" w:color="000000"/>
              <w:left w:val="single" w:sz="4" w:space="0" w:color="000000"/>
              <w:bottom w:val="single" w:sz="4" w:space="0" w:color="000000"/>
              <w:right w:val="single" w:sz="4" w:space="0" w:color="000000"/>
            </w:tcBorders>
          </w:tcPr>
          <w:p w14:paraId="30C525B3" w14:textId="77777777" w:rsidR="00583CD1" w:rsidRDefault="00583CD1">
            <w:pPr>
              <w:pStyle w:val="TABLES"/>
              <w:keepNext/>
              <w:ind w:left="57" w:right="57"/>
              <w:jc w:val="center"/>
            </w:pPr>
          </w:p>
        </w:tc>
        <w:tc>
          <w:tcPr>
            <w:tcW w:w="1255" w:type="pct"/>
            <w:tcBorders>
              <w:top w:val="single" w:sz="4" w:space="0" w:color="000000"/>
              <w:left w:val="single" w:sz="4" w:space="0" w:color="000000"/>
              <w:bottom w:val="single" w:sz="4" w:space="0" w:color="000000"/>
              <w:right w:val="single" w:sz="4" w:space="0" w:color="000000"/>
            </w:tcBorders>
            <w:hideMark/>
          </w:tcPr>
          <w:p w14:paraId="164409DD" w14:textId="77777777" w:rsidR="00583CD1" w:rsidRDefault="00061117">
            <w:pPr>
              <w:pStyle w:val="TABLES"/>
              <w:ind w:left="57" w:right="57"/>
              <w:jc w:val="center"/>
              <w:rPr>
                <w:b/>
              </w:rPr>
            </w:pPr>
            <w:r>
              <w:rPr>
                <w:b/>
              </w:rPr>
              <w:t>Cisplatina / gemcitabinas</w:t>
            </w:r>
          </w:p>
          <w:p w14:paraId="4B3B21DA" w14:textId="77777777" w:rsidR="00583CD1" w:rsidRDefault="00061117">
            <w:pPr>
              <w:pStyle w:val="TABLES"/>
              <w:ind w:left="57" w:right="57"/>
              <w:jc w:val="center"/>
              <w:rPr>
                <w:b/>
              </w:rPr>
            </w:pPr>
            <w:r>
              <w:rPr>
                <w:b/>
              </w:rPr>
              <w:t>+ placebas</w:t>
            </w:r>
          </w:p>
        </w:tc>
        <w:tc>
          <w:tcPr>
            <w:tcW w:w="1326" w:type="pct"/>
            <w:tcBorders>
              <w:top w:val="single" w:sz="4" w:space="0" w:color="000000"/>
              <w:left w:val="single" w:sz="4" w:space="0" w:color="000000"/>
              <w:bottom w:val="single" w:sz="4" w:space="0" w:color="000000"/>
              <w:right w:val="single" w:sz="4" w:space="0" w:color="000000"/>
            </w:tcBorders>
            <w:hideMark/>
          </w:tcPr>
          <w:p w14:paraId="368E755F" w14:textId="77777777" w:rsidR="00583CD1" w:rsidRDefault="00061117">
            <w:pPr>
              <w:pStyle w:val="TABLES"/>
              <w:ind w:left="57" w:right="57"/>
              <w:jc w:val="center"/>
              <w:rPr>
                <w:b/>
              </w:rPr>
            </w:pPr>
            <w:r>
              <w:rPr>
                <w:b/>
              </w:rPr>
              <w:t>Cisplatina / gemcitabinas</w:t>
            </w:r>
          </w:p>
          <w:p w14:paraId="12399ACD" w14:textId="77777777" w:rsidR="00583CD1" w:rsidRDefault="00061117">
            <w:pPr>
              <w:pStyle w:val="TABLES"/>
              <w:ind w:left="57" w:right="57"/>
              <w:jc w:val="center"/>
              <w:rPr>
                <w:b/>
              </w:rPr>
            </w:pPr>
            <w:r>
              <w:rPr>
                <w:b/>
              </w:rPr>
              <w:t>+ bevacizumabas</w:t>
            </w:r>
          </w:p>
          <w:p w14:paraId="46F4636B" w14:textId="77777777" w:rsidR="00583CD1" w:rsidRDefault="00061117">
            <w:pPr>
              <w:pStyle w:val="TABLES"/>
              <w:ind w:left="57" w:right="57"/>
              <w:jc w:val="center"/>
              <w:rPr>
                <w:b/>
              </w:rPr>
            </w:pPr>
            <w:r>
              <w:rPr>
                <w:b/>
              </w:rPr>
              <w:t>7,5 mg/kg kas 3 savaites</w:t>
            </w:r>
          </w:p>
        </w:tc>
        <w:tc>
          <w:tcPr>
            <w:tcW w:w="1326" w:type="pct"/>
            <w:tcBorders>
              <w:top w:val="single" w:sz="4" w:space="0" w:color="000000"/>
              <w:left w:val="single" w:sz="4" w:space="0" w:color="000000"/>
              <w:bottom w:val="single" w:sz="4" w:space="0" w:color="000000"/>
              <w:right w:val="single" w:sz="4" w:space="0" w:color="000000"/>
            </w:tcBorders>
            <w:hideMark/>
          </w:tcPr>
          <w:p w14:paraId="2896DB83" w14:textId="77777777" w:rsidR="00583CD1" w:rsidRDefault="00061117">
            <w:pPr>
              <w:pStyle w:val="TABLES"/>
              <w:ind w:left="57" w:right="57"/>
              <w:jc w:val="center"/>
              <w:rPr>
                <w:b/>
              </w:rPr>
            </w:pPr>
            <w:r>
              <w:rPr>
                <w:b/>
              </w:rPr>
              <w:t>Cisplatina / gemcitabinas</w:t>
            </w:r>
          </w:p>
          <w:p w14:paraId="3E6FE9B0" w14:textId="77777777" w:rsidR="00583CD1" w:rsidRDefault="00061117">
            <w:pPr>
              <w:pStyle w:val="TABLES"/>
              <w:ind w:left="57" w:right="57"/>
              <w:jc w:val="center"/>
              <w:rPr>
                <w:b/>
              </w:rPr>
            </w:pPr>
            <w:r>
              <w:rPr>
                <w:b/>
              </w:rPr>
              <w:t>+ bevacizumabas</w:t>
            </w:r>
          </w:p>
          <w:p w14:paraId="6664C825" w14:textId="77777777" w:rsidR="00583CD1" w:rsidRDefault="00061117">
            <w:pPr>
              <w:pStyle w:val="TABLES"/>
              <w:ind w:left="57" w:right="57"/>
              <w:jc w:val="center"/>
              <w:rPr>
                <w:b/>
              </w:rPr>
            </w:pPr>
            <w:r>
              <w:rPr>
                <w:b/>
              </w:rPr>
              <w:t>15 mg/kg kas 3 savaites</w:t>
            </w:r>
          </w:p>
        </w:tc>
      </w:tr>
      <w:tr w:rsidR="00583CD1" w14:paraId="3F96CB09" w14:textId="77777777">
        <w:trPr>
          <w:cantSplit/>
          <w:trHeight w:val="20"/>
          <w:jc w:val="center"/>
        </w:trPr>
        <w:tc>
          <w:tcPr>
            <w:tcW w:w="1093" w:type="pct"/>
            <w:tcBorders>
              <w:top w:val="single" w:sz="4" w:space="0" w:color="000000"/>
              <w:left w:val="single" w:sz="4" w:space="0" w:color="000000"/>
              <w:bottom w:val="single" w:sz="4" w:space="0" w:color="000000"/>
              <w:right w:val="single" w:sz="4" w:space="0" w:color="000000"/>
            </w:tcBorders>
            <w:hideMark/>
          </w:tcPr>
          <w:p w14:paraId="35E87724" w14:textId="77777777" w:rsidR="00583CD1" w:rsidRDefault="00061117">
            <w:pPr>
              <w:pStyle w:val="TABLES"/>
              <w:ind w:left="57" w:right="57"/>
            </w:pPr>
            <w:r>
              <w:t>Pacientų skaičius</w:t>
            </w:r>
          </w:p>
        </w:tc>
        <w:tc>
          <w:tcPr>
            <w:tcW w:w="1255" w:type="pct"/>
            <w:tcBorders>
              <w:top w:val="single" w:sz="4" w:space="0" w:color="000000"/>
              <w:left w:val="single" w:sz="4" w:space="0" w:color="000000"/>
              <w:bottom w:val="single" w:sz="4" w:space="0" w:color="000000"/>
              <w:right w:val="single" w:sz="4" w:space="0" w:color="000000"/>
            </w:tcBorders>
            <w:hideMark/>
          </w:tcPr>
          <w:p w14:paraId="322F7041" w14:textId="77777777" w:rsidR="00583CD1" w:rsidRDefault="00061117">
            <w:pPr>
              <w:pStyle w:val="TABLES"/>
              <w:ind w:left="57" w:right="57"/>
              <w:jc w:val="center"/>
            </w:pPr>
            <w:r>
              <w:t>347</w:t>
            </w:r>
          </w:p>
        </w:tc>
        <w:tc>
          <w:tcPr>
            <w:tcW w:w="1326" w:type="pct"/>
            <w:tcBorders>
              <w:top w:val="single" w:sz="4" w:space="0" w:color="000000"/>
              <w:left w:val="single" w:sz="4" w:space="0" w:color="000000"/>
              <w:bottom w:val="single" w:sz="4" w:space="0" w:color="000000"/>
              <w:right w:val="single" w:sz="4" w:space="0" w:color="000000"/>
            </w:tcBorders>
            <w:hideMark/>
          </w:tcPr>
          <w:p w14:paraId="60F22EB9" w14:textId="77777777" w:rsidR="00583CD1" w:rsidRDefault="00061117">
            <w:pPr>
              <w:pStyle w:val="TABLES"/>
              <w:ind w:left="57" w:right="57"/>
              <w:jc w:val="center"/>
            </w:pPr>
            <w:r>
              <w:t>345</w:t>
            </w:r>
          </w:p>
        </w:tc>
        <w:tc>
          <w:tcPr>
            <w:tcW w:w="1326" w:type="pct"/>
            <w:tcBorders>
              <w:top w:val="single" w:sz="4" w:space="0" w:color="000000"/>
              <w:left w:val="single" w:sz="4" w:space="0" w:color="000000"/>
              <w:bottom w:val="single" w:sz="4" w:space="0" w:color="000000"/>
              <w:right w:val="single" w:sz="4" w:space="0" w:color="000000"/>
            </w:tcBorders>
            <w:hideMark/>
          </w:tcPr>
          <w:p w14:paraId="45F7697D" w14:textId="77777777" w:rsidR="00583CD1" w:rsidRDefault="00061117">
            <w:pPr>
              <w:pStyle w:val="TABLES"/>
              <w:ind w:left="57" w:right="57"/>
              <w:jc w:val="center"/>
            </w:pPr>
            <w:r>
              <w:t>351</w:t>
            </w:r>
          </w:p>
        </w:tc>
      </w:tr>
      <w:tr w:rsidR="00583CD1" w14:paraId="1DA7ED4D" w14:textId="77777777">
        <w:trPr>
          <w:cantSplit/>
          <w:trHeight w:val="20"/>
          <w:jc w:val="center"/>
        </w:trPr>
        <w:tc>
          <w:tcPr>
            <w:tcW w:w="1093" w:type="pct"/>
            <w:tcBorders>
              <w:top w:val="single" w:sz="4" w:space="0" w:color="000000"/>
              <w:left w:val="single" w:sz="4" w:space="0" w:color="000000"/>
              <w:bottom w:val="single" w:sz="4" w:space="0" w:color="000000"/>
              <w:right w:val="single" w:sz="4" w:space="0" w:color="000000"/>
            </w:tcBorders>
            <w:hideMark/>
          </w:tcPr>
          <w:p w14:paraId="16F7DDF5" w14:textId="77777777" w:rsidR="00583CD1" w:rsidRDefault="00061117">
            <w:pPr>
              <w:pStyle w:val="TABLES"/>
              <w:ind w:left="57" w:right="57"/>
            </w:pPr>
            <w:r>
              <w:t>Išgyvenamumas iki ligos progresavimo</w:t>
            </w:r>
          </w:p>
        </w:tc>
        <w:tc>
          <w:tcPr>
            <w:tcW w:w="1255" w:type="pct"/>
            <w:tcBorders>
              <w:top w:val="single" w:sz="4" w:space="0" w:color="000000"/>
              <w:left w:val="single" w:sz="4" w:space="0" w:color="000000"/>
              <w:bottom w:val="single" w:sz="4" w:space="0" w:color="000000"/>
              <w:right w:val="single" w:sz="4" w:space="0" w:color="000000"/>
            </w:tcBorders>
          </w:tcPr>
          <w:p w14:paraId="3E0AB0A2" w14:textId="77777777" w:rsidR="00583CD1" w:rsidRDefault="00583CD1">
            <w:pPr>
              <w:pStyle w:val="TABLES"/>
              <w:ind w:left="57" w:right="57"/>
              <w:jc w:val="center"/>
            </w:pPr>
          </w:p>
        </w:tc>
        <w:tc>
          <w:tcPr>
            <w:tcW w:w="1326" w:type="pct"/>
            <w:tcBorders>
              <w:top w:val="single" w:sz="4" w:space="0" w:color="000000"/>
              <w:left w:val="single" w:sz="4" w:space="0" w:color="000000"/>
              <w:bottom w:val="single" w:sz="4" w:space="0" w:color="000000"/>
              <w:right w:val="single" w:sz="4" w:space="0" w:color="000000"/>
            </w:tcBorders>
          </w:tcPr>
          <w:p w14:paraId="3B270C45" w14:textId="77777777" w:rsidR="00583CD1" w:rsidRDefault="00583CD1">
            <w:pPr>
              <w:pStyle w:val="TABLES"/>
              <w:ind w:left="57" w:right="57"/>
              <w:jc w:val="center"/>
            </w:pPr>
          </w:p>
        </w:tc>
        <w:tc>
          <w:tcPr>
            <w:tcW w:w="1326" w:type="pct"/>
            <w:tcBorders>
              <w:top w:val="single" w:sz="4" w:space="0" w:color="000000"/>
              <w:left w:val="single" w:sz="4" w:space="0" w:color="000000"/>
              <w:bottom w:val="single" w:sz="4" w:space="0" w:color="000000"/>
              <w:right w:val="single" w:sz="4" w:space="0" w:color="000000"/>
            </w:tcBorders>
          </w:tcPr>
          <w:p w14:paraId="640E8F9A" w14:textId="77777777" w:rsidR="00583CD1" w:rsidRDefault="00583CD1">
            <w:pPr>
              <w:pStyle w:val="TABLES"/>
              <w:ind w:left="57" w:right="57"/>
              <w:jc w:val="center"/>
            </w:pPr>
          </w:p>
        </w:tc>
      </w:tr>
      <w:tr w:rsidR="00583CD1" w14:paraId="23CD730E" w14:textId="77777777">
        <w:trPr>
          <w:cantSplit/>
          <w:trHeight w:val="20"/>
          <w:jc w:val="center"/>
        </w:trPr>
        <w:tc>
          <w:tcPr>
            <w:tcW w:w="1093" w:type="pct"/>
            <w:tcBorders>
              <w:top w:val="single" w:sz="4" w:space="0" w:color="000000"/>
              <w:left w:val="single" w:sz="4" w:space="0" w:color="000000"/>
              <w:bottom w:val="single" w:sz="4" w:space="0" w:color="000000"/>
              <w:right w:val="single" w:sz="4" w:space="0" w:color="000000"/>
            </w:tcBorders>
            <w:hideMark/>
          </w:tcPr>
          <w:p w14:paraId="4E475B18" w14:textId="77777777" w:rsidR="00583CD1" w:rsidRDefault="00061117">
            <w:pPr>
              <w:pStyle w:val="TABLES"/>
              <w:ind w:left="567" w:right="57"/>
            </w:pPr>
            <w:r>
              <w:lastRenderedPageBreak/>
              <w:t>Mediana (mėnesiais)</w:t>
            </w:r>
          </w:p>
        </w:tc>
        <w:tc>
          <w:tcPr>
            <w:tcW w:w="1255" w:type="pct"/>
            <w:tcBorders>
              <w:top w:val="single" w:sz="4" w:space="0" w:color="000000"/>
              <w:left w:val="single" w:sz="4" w:space="0" w:color="000000"/>
              <w:bottom w:val="single" w:sz="4" w:space="0" w:color="000000"/>
              <w:right w:val="single" w:sz="4" w:space="0" w:color="000000"/>
            </w:tcBorders>
            <w:hideMark/>
          </w:tcPr>
          <w:p w14:paraId="227E836F" w14:textId="77777777" w:rsidR="00583CD1" w:rsidRDefault="00061117">
            <w:pPr>
              <w:pStyle w:val="TABLES"/>
              <w:ind w:left="57" w:right="57"/>
              <w:jc w:val="center"/>
            </w:pPr>
            <w:r>
              <w:t>6,1</w:t>
            </w:r>
          </w:p>
        </w:tc>
        <w:tc>
          <w:tcPr>
            <w:tcW w:w="1326" w:type="pct"/>
            <w:tcBorders>
              <w:top w:val="single" w:sz="4" w:space="0" w:color="000000"/>
              <w:left w:val="single" w:sz="4" w:space="0" w:color="000000"/>
              <w:bottom w:val="single" w:sz="4" w:space="0" w:color="000000"/>
              <w:right w:val="single" w:sz="4" w:space="0" w:color="000000"/>
            </w:tcBorders>
            <w:hideMark/>
          </w:tcPr>
          <w:p w14:paraId="6A84F963" w14:textId="77777777" w:rsidR="00583CD1" w:rsidRDefault="00061117">
            <w:pPr>
              <w:pStyle w:val="TABLES"/>
              <w:ind w:left="57" w:right="57"/>
              <w:jc w:val="center"/>
            </w:pPr>
            <w:r>
              <w:t>6,7</w:t>
            </w:r>
          </w:p>
          <w:p w14:paraId="0A60306C" w14:textId="77777777" w:rsidR="00583CD1" w:rsidRDefault="00061117">
            <w:pPr>
              <w:pStyle w:val="TABLES"/>
              <w:ind w:left="57" w:right="57"/>
              <w:jc w:val="center"/>
            </w:pPr>
            <w:r>
              <w:t>(p = 0,0026)</w:t>
            </w:r>
          </w:p>
        </w:tc>
        <w:tc>
          <w:tcPr>
            <w:tcW w:w="1326" w:type="pct"/>
            <w:tcBorders>
              <w:top w:val="single" w:sz="4" w:space="0" w:color="000000"/>
              <w:left w:val="single" w:sz="4" w:space="0" w:color="000000"/>
              <w:bottom w:val="single" w:sz="4" w:space="0" w:color="000000"/>
              <w:right w:val="single" w:sz="4" w:space="0" w:color="000000"/>
            </w:tcBorders>
            <w:hideMark/>
          </w:tcPr>
          <w:p w14:paraId="272E5077" w14:textId="77777777" w:rsidR="00583CD1" w:rsidRDefault="00061117">
            <w:pPr>
              <w:pStyle w:val="TABLES"/>
              <w:ind w:left="57" w:right="57"/>
              <w:jc w:val="center"/>
            </w:pPr>
            <w:r>
              <w:t>6,5</w:t>
            </w:r>
          </w:p>
          <w:p w14:paraId="36D1A5AB" w14:textId="77777777" w:rsidR="00583CD1" w:rsidRDefault="00061117">
            <w:pPr>
              <w:pStyle w:val="TABLES"/>
              <w:ind w:left="57" w:right="57"/>
              <w:jc w:val="center"/>
            </w:pPr>
            <w:r>
              <w:t>(p = 0,0301)</w:t>
            </w:r>
          </w:p>
        </w:tc>
      </w:tr>
      <w:tr w:rsidR="00583CD1" w14:paraId="3968D148" w14:textId="77777777">
        <w:trPr>
          <w:cantSplit/>
          <w:trHeight w:val="20"/>
          <w:jc w:val="center"/>
        </w:trPr>
        <w:tc>
          <w:tcPr>
            <w:tcW w:w="1093" w:type="pct"/>
            <w:tcBorders>
              <w:top w:val="single" w:sz="4" w:space="0" w:color="000000"/>
              <w:left w:val="single" w:sz="4" w:space="0" w:color="000000"/>
              <w:bottom w:val="single" w:sz="4" w:space="0" w:color="000000"/>
              <w:right w:val="single" w:sz="4" w:space="0" w:color="000000"/>
            </w:tcBorders>
            <w:hideMark/>
          </w:tcPr>
          <w:p w14:paraId="1BC3A313" w14:textId="77777777" w:rsidR="00583CD1" w:rsidRDefault="00061117">
            <w:pPr>
              <w:pStyle w:val="TABLES"/>
              <w:ind w:left="1134" w:right="57"/>
            </w:pPr>
            <w:r>
              <w:t>Rizikos santykis</w:t>
            </w:r>
          </w:p>
        </w:tc>
        <w:tc>
          <w:tcPr>
            <w:tcW w:w="1255" w:type="pct"/>
            <w:tcBorders>
              <w:top w:val="single" w:sz="4" w:space="0" w:color="000000"/>
              <w:left w:val="single" w:sz="4" w:space="0" w:color="000000"/>
              <w:bottom w:val="single" w:sz="4" w:space="0" w:color="000000"/>
              <w:right w:val="single" w:sz="4" w:space="0" w:color="000000"/>
            </w:tcBorders>
          </w:tcPr>
          <w:p w14:paraId="3B53D237" w14:textId="77777777" w:rsidR="00583CD1" w:rsidRDefault="00583CD1">
            <w:pPr>
              <w:pStyle w:val="TABLES"/>
              <w:ind w:left="57" w:right="57"/>
              <w:jc w:val="center"/>
            </w:pPr>
          </w:p>
        </w:tc>
        <w:tc>
          <w:tcPr>
            <w:tcW w:w="1326" w:type="pct"/>
            <w:tcBorders>
              <w:top w:val="single" w:sz="4" w:space="0" w:color="000000"/>
              <w:left w:val="single" w:sz="4" w:space="0" w:color="000000"/>
              <w:bottom w:val="single" w:sz="4" w:space="0" w:color="000000"/>
              <w:right w:val="single" w:sz="4" w:space="0" w:color="000000"/>
            </w:tcBorders>
            <w:hideMark/>
          </w:tcPr>
          <w:p w14:paraId="19B4584E" w14:textId="77777777" w:rsidR="00583CD1" w:rsidRDefault="00061117">
            <w:pPr>
              <w:pStyle w:val="TABLES"/>
              <w:ind w:left="57" w:right="57"/>
              <w:jc w:val="center"/>
            </w:pPr>
            <w:r>
              <w:t>0,75</w:t>
            </w:r>
          </w:p>
          <w:p w14:paraId="36AC7763" w14:textId="77777777" w:rsidR="00583CD1" w:rsidRDefault="00061117">
            <w:pPr>
              <w:pStyle w:val="TABLES"/>
              <w:ind w:left="57" w:right="57"/>
              <w:jc w:val="center"/>
            </w:pPr>
            <w:r>
              <w:t>[0,62; 0,91]</w:t>
            </w:r>
          </w:p>
        </w:tc>
        <w:tc>
          <w:tcPr>
            <w:tcW w:w="1326" w:type="pct"/>
            <w:tcBorders>
              <w:top w:val="single" w:sz="4" w:space="0" w:color="000000"/>
              <w:left w:val="single" w:sz="4" w:space="0" w:color="000000"/>
              <w:bottom w:val="single" w:sz="4" w:space="0" w:color="000000"/>
              <w:right w:val="single" w:sz="4" w:space="0" w:color="000000"/>
            </w:tcBorders>
            <w:hideMark/>
          </w:tcPr>
          <w:p w14:paraId="116CDCA5" w14:textId="77777777" w:rsidR="00583CD1" w:rsidRDefault="00061117">
            <w:pPr>
              <w:pStyle w:val="TABLES"/>
              <w:ind w:left="57" w:right="57"/>
              <w:jc w:val="center"/>
            </w:pPr>
            <w:r>
              <w:t>0,82</w:t>
            </w:r>
          </w:p>
          <w:p w14:paraId="18596AF4" w14:textId="77777777" w:rsidR="00583CD1" w:rsidRDefault="00061117">
            <w:pPr>
              <w:pStyle w:val="TABLES"/>
              <w:ind w:left="57" w:right="57"/>
              <w:jc w:val="center"/>
            </w:pPr>
            <w:r>
              <w:t>[0,68; 0,98]</w:t>
            </w:r>
          </w:p>
        </w:tc>
      </w:tr>
      <w:tr w:rsidR="00583CD1" w14:paraId="71CB5568" w14:textId="77777777">
        <w:trPr>
          <w:cantSplit/>
          <w:trHeight w:val="20"/>
          <w:jc w:val="center"/>
        </w:trPr>
        <w:tc>
          <w:tcPr>
            <w:tcW w:w="1093" w:type="pct"/>
            <w:tcBorders>
              <w:top w:val="single" w:sz="4" w:space="0" w:color="000000"/>
              <w:left w:val="single" w:sz="4" w:space="0" w:color="000000"/>
              <w:bottom w:val="single" w:sz="4" w:space="0" w:color="000000"/>
              <w:right w:val="single" w:sz="4" w:space="0" w:color="000000"/>
            </w:tcBorders>
            <w:hideMark/>
          </w:tcPr>
          <w:p w14:paraId="05318B4E" w14:textId="77777777" w:rsidR="00583CD1" w:rsidRDefault="00061117">
            <w:pPr>
              <w:pStyle w:val="TABLES"/>
              <w:ind w:left="57" w:right="57"/>
            </w:pPr>
            <w:r>
              <w:t>Geriausias bendras atsako dažnis</w:t>
            </w:r>
            <w:r>
              <w:rPr>
                <w:vertAlign w:val="superscript"/>
              </w:rPr>
              <w:t>a</w:t>
            </w:r>
          </w:p>
        </w:tc>
        <w:tc>
          <w:tcPr>
            <w:tcW w:w="1255" w:type="pct"/>
            <w:tcBorders>
              <w:top w:val="single" w:sz="4" w:space="0" w:color="000000"/>
              <w:left w:val="single" w:sz="4" w:space="0" w:color="000000"/>
              <w:bottom w:val="single" w:sz="4" w:space="0" w:color="000000"/>
              <w:right w:val="single" w:sz="4" w:space="0" w:color="000000"/>
            </w:tcBorders>
            <w:hideMark/>
          </w:tcPr>
          <w:p w14:paraId="58B9E223" w14:textId="77777777" w:rsidR="00583CD1" w:rsidRDefault="00061117">
            <w:pPr>
              <w:pStyle w:val="TABLES"/>
              <w:ind w:left="57" w:right="57"/>
              <w:jc w:val="center"/>
            </w:pPr>
            <w:r>
              <w:t>20,1 %</w:t>
            </w:r>
          </w:p>
        </w:tc>
        <w:tc>
          <w:tcPr>
            <w:tcW w:w="1326" w:type="pct"/>
            <w:tcBorders>
              <w:top w:val="single" w:sz="4" w:space="0" w:color="000000"/>
              <w:left w:val="single" w:sz="4" w:space="0" w:color="000000"/>
              <w:bottom w:val="single" w:sz="4" w:space="0" w:color="000000"/>
              <w:right w:val="single" w:sz="4" w:space="0" w:color="000000"/>
            </w:tcBorders>
            <w:hideMark/>
          </w:tcPr>
          <w:p w14:paraId="6E253865" w14:textId="77777777" w:rsidR="00583CD1" w:rsidRDefault="00061117">
            <w:pPr>
              <w:pStyle w:val="TABLES"/>
              <w:ind w:left="57" w:right="57"/>
              <w:jc w:val="center"/>
            </w:pPr>
            <w:r>
              <w:t>34,1 %</w:t>
            </w:r>
          </w:p>
          <w:p w14:paraId="24F1792C" w14:textId="77777777" w:rsidR="00583CD1" w:rsidRDefault="00061117">
            <w:pPr>
              <w:pStyle w:val="TABLES"/>
              <w:ind w:left="57" w:right="57"/>
              <w:jc w:val="center"/>
            </w:pPr>
            <w:r>
              <w:t>(p &lt; 0,0001)</w:t>
            </w:r>
          </w:p>
        </w:tc>
        <w:tc>
          <w:tcPr>
            <w:tcW w:w="1326" w:type="pct"/>
            <w:tcBorders>
              <w:top w:val="single" w:sz="4" w:space="0" w:color="000000"/>
              <w:left w:val="single" w:sz="4" w:space="0" w:color="000000"/>
              <w:bottom w:val="single" w:sz="4" w:space="0" w:color="000000"/>
              <w:right w:val="single" w:sz="4" w:space="0" w:color="000000"/>
            </w:tcBorders>
            <w:hideMark/>
          </w:tcPr>
          <w:p w14:paraId="5EC257D6" w14:textId="77777777" w:rsidR="00583CD1" w:rsidRDefault="00061117">
            <w:pPr>
              <w:pStyle w:val="TABLES"/>
              <w:ind w:left="57" w:right="57"/>
              <w:jc w:val="center"/>
            </w:pPr>
            <w:r>
              <w:t>30,4 %</w:t>
            </w:r>
          </w:p>
          <w:p w14:paraId="60B09830" w14:textId="77777777" w:rsidR="00583CD1" w:rsidRDefault="00061117">
            <w:pPr>
              <w:pStyle w:val="TABLES"/>
              <w:tabs>
                <w:tab w:val="left" w:pos="1332"/>
              </w:tabs>
              <w:ind w:left="57" w:right="57"/>
              <w:jc w:val="center"/>
            </w:pPr>
            <w:r>
              <w:t>(p = 0,0023)</w:t>
            </w:r>
          </w:p>
        </w:tc>
      </w:tr>
    </w:tbl>
    <w:p w14:paraId="20986D2C" w14:textId="77777777" w:rsidR="00583CD1" w:rsidRDefault="00061117">
      <w:pPr>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pacientai, kurių ligą buvo galima įvertinti tyrimo pradžioje</w:t>
      </w:r>
    </w:p>
    <w:p w14:paraId="12A0E42A" w14:textId="77777777" w:rsidR="00583CD1" w:rsidRDefault="00583CD1">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583CD1" w14:paraId="47C363F6"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415DD50E" w14:textId="77777777" w:rsidR="00583CD1" w:rsidRDefault="00061117">
            <w:pPr>
              <w:pStyle w:val="TABLES"/>
              <w:keepNext/>
              <w:ind w:left="57" w:right="57"/>
            </w:pPr>
            <w:r>
              <w:t>Bendras išgyvenamumas</w:t>
            </w:r>
          </w:p>
        </w:tc>
      </w:tr>
      <w:tr w:rsidR="00583CD1" w14:paraId="2E76C078" w14:textId="77777777">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2DDEA118" w14:textId="77777777" w:rsidR="00583CD1" w:rsidRDefault="00061117">
            <w:pPr>
              <w:pStyle w:val="TABLES"/>
              <w:ind w:left="57" w:right="57"/>
            </w:pPr>
            <w:r>
              <w:t>Mediana (mėnesiais)</w:t>
            </w:r>
          </w:p>
        </w:tc>
        <w:tc>
          <w:tcPr>
            <w:tcW w:w="554" w:type="pct"/>
            <w:tcBorders>
              <w:top w:val="single" w:sz="4" w:space="0" w:color="000000"/>
              <w:left w:val="single" w:sz="4" w:space="0" w:color="000000"/>
              <w:bottom w:val="single" w:sz="4" w:space="0" w:color="000000"/>
              <w:right w:val="single" w:sz="4" w:space="0" w:color="000000"/>
            </w:tcBorders>
            <w:hideMark/>
          </w:tcPr>
          <w:p w14:paraId="50D6EF8F" w14:textId="77777777" w:rsidR="00583CD1" w:rsidRDefault="00061117">
            <w:pPr>
              <w:pStyle w:val="TABLES"/>
              <w:ind w:left="57" w:right="57"/>
              <w:jc w:val="center"/>
            </w:pPr>
            <w:r>
              <w:t>13,1</w:t>
            </w:r>
          </w:p>
        </w:tc>
        <w:tc>
          <w:tcPr>
            <w:tcW w:w="1328" w:type="pct"/>
            <w:tcBorders>
              <w:top w:val="single" w:sz="4" w:space="0" w:color="000000"/>
              <w:left w:val="single" w:sz="4" w:space="0" w:color="000000"/>
              <w:bottom w:val="single" w:sz="4" w:space="0" w:color="000000"/>
              <w:right w:val="single" w:sz="4" w:space="0" w:color="000000"/>
            </w:tcBorders>
            <w:hideMark/>
          </w:tcPr>
          <w:p w14:paraId="60B1129F" w14:textId="77777777" w:rsidR="00583CD1" w:rsidRDefault="00061117">
            <w:pPr>
              <w:pStyle w:val="TABLES"/>
              <w:ind w:left="57" w:right="57"/>
              <w:jc w:val="center"/>
            </w:pPr>
            <w:r>
              <w:t>13,6</w:t>
            </w:r>
          </w:p>
          <w:p w14:paraId="04243728" w14:textId="77777777" w:rsidR="00583CD1" w:rsidRDefault="00061117">
            <w:pPr>
              <w:pStyle w:val="TABLES"/>
              <w:ind w:left="57" w:right="57"/>
              <w:jc w:val="center"/>
            </w:pPr>
            <w:r>
              <w:t>(p = 0,4203)</w:t>
            </w:r>
          </w:p>
        </w:tc>
        <w:tc>
          <w:tcPr>
            <w:tcW w:w="1328" w:type="pct"/>
            <w:tcBorders>
              <w:top w:val="single" w:sz="4" w:space="0" w:color="000000"/>
              <w:left w:val="single" w:sz="4" w:space="0" w:color="000000"/>
              <w:bottom w:val="single" w:sz="4" w:space="0" w:color="000000"/>
              <w:right w:val="single" w:sz="4" w:space="0" w:color="000000"/>
            </w:tcBorders>
            <w:hideMark/>
          </w:tcPr>
          <w:p w14:paraId="7C64A164" w14:textId="77777777" w:rsidR="00583CD1" w:rsidRDefault="00061117">
            <w:pPr>
              <w:pStyle w:val="TABLES"/>
              <w:ind w:left="57" w:right="57"/>
              <w:jc w:val="center"/>
            </w:pPr>
            <w:r>
              <w:t>13,4</w:t>
            </w:r>
          </w:p>
          <w:p w14:paraId="3B906B72" w14:textId="77777777" w:rsidR="00583CD1" w:rsidRDefault="00061117">
            <w:pPr>
              <w:pStyle w:val="TABLES"/>
              <w:ind w:left="57" w:right="57"/>
              <w:jc w:val="center"/>
            </w:pPr>
            <w:r>
              <w:t>(p = 0,7613)</w:t>
            </w:r>
          </w:p>
        </w:tc>
      </w:tr>
      <w:tr w:rsidR="00583CD1" w14:paraId="6990DDE2" w14:textId="77777777">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1CC27D15" w14:textId="77777777" w:rsidR="00583CD1" w:rsidRDefault="00061117">
            <w:pPr>
              <w:pStyle w:val="TABLES"/>
              <w:ind w:left="567" w:right="57"/>
            </w:pPr>
            <w:r>
              <w:t>Rizikos santykis</w:t>
            </w:r>
          </w:p>
        </w:tc>
        <w:tc>
          <w:tcPr>
            <w:tcW w:w="554" w:type="pct"/>
            <w:tcBorders>
              <w:top w:val="single" w:sz="4" w:space="0" w:color="000000"/>
              <w:left w:val="single" w:sz="4" w:space="0" w:color="000000"/>
              <w:bottom w:val="single" w:sz="4" w:space="0" w:color="000000"/>
              <w:right w:val="single" w:sz="4" w:space="0" w:color="000000"/>
            </w:tcBorders>
          </w:tcPr>
          <w:p w14:paraId="6C455F06" w14:textId="77777777" w:rsidR="00583CD1" w:rsidRDefault="00583CD1">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3C5B6590" w14:textId="77777777" w:rsidR="00583CD1" w:rsidRDefault="00061117">
            <w:pPr>
              <w:pStyle w:val="TABLES"/>
              <w:ind w:left="57" w:right="57"/>
              <w:jc w:val="center"/>
            </w:pPr>
            <w:r>
              <w:t>0,93</w:t>
            </w:r>
          </w:p>
          <w:p w14:paraId="19540CDF" w14:textId="77777777" w:rsidR="00583CD1" w:rsidRDefault="00061117">
            <w:pPr>
              <w:pStyle w:val="TABLES"/>
              <w:ind w:left="57" w:right="57"/>
              <w:jc w:val="center"/>
            </w:pPr>
            <w:r>
              <w:t>[0,78; 1,11]</w:t>
            </w:r>
          </w:p>
        </w:tc>
        <w:tc>
          <w:tcPr>
            <w:tcW w:w="1328" w:type="pct"/>
            <w:tcBorders>
              <w:top w:val="single" w:sz="4" w:space="0" w:color="000000"/>
              <w:left w:val="single" w:sz="4" w:space="0" w:color="000000"/>
              <w:bottom w:val="single" w:sz="4" w:space="0" w:color="000000"/>
              <w:right w:val="single" w:sz="4" w:space="0" w:color="000000"/>
            </w:tcBorders>
            <w:hideMark/>
          </w:tcPr>
          <w:p w14:paraId="487E8C65" w14:textId="77777777" w:rsidR="00583CD1" w:rsidRDefault="00061117">
            <w:pPr>
              <w:pStyle w:val="TABLES"/>
              <w:ind w:left="57" w:right="57"/>
              <w:jc w:val="center"/>
            </w:pPr>
            <w:r>
              <w:t>1,03</w:t>
            </w:r>
          </w:p>
          <w:p w14:paraId="39DCE02C" w14:textId="77777777" w:rsidR="00583CD1" w:rsidRDefault="00061117">
            <w:pPr>
              <w:pStyle w:val="TABLES"/>
              <w:ind w:left="57" w:right="57"/>
              <w:jc w:val="center"/>
            </w:pPr>
            <w:r>
              <w:t>[0,86; 1,23]</w:t>
            </w:r>
          </w:p>
        </w:tc>
      </w:tr>
    </w:tbl>
    <w:p w14:paraId="759D2880" w14:textId="77777777" w:rsidR="00583CD1" w:rsidRDefault="00583CD1">
      <w:pPr>
        <w:autoSpaceDE w:val="0"/>
        <w:autoSpaceDN w:val="0"/>
        <w:adjustRightInd w:val="0"/>
        <w:spacing w:line="240" w:lineRule="auto"/>
        <w:rPr>
          <w:szCs w:val="22"/>
        </w:rPr>
      </w:pPr>
    </w:p>
    <w:p w14:paraId="2927AAF1" w14:textId="77777777" w:rsidR="00583CD1" w:rsidRDefault="00061117">
      <w:pPr>
        <w:keepNext/>
        <w:spacing w:line="240" w:lineRule="auto"/>
        <w:rPr>
          <w:i/>
          <w:iCs/>
          <w:szCs w:val="22"/>
        </w:rPr>
      </w:pPr>
      <w:r>
        <w:rPr>
          <w:i/>
          <w:szCs w:val="22"/>
        </w:rPr>
        <w:t>Pirmaeilis gydymas neplokščialąsteliniu NSLPV sergantiems pacientams kartu su erlotinibu, kai nustatyta aktyvinančių EGFR mutacijų</w:t>
      </w:r>
    </w:p>
    <w:p w14:paraId="71D59D84" w14:textId="77777777" w:rsidR="00583CD1" w:rsidRDefault="00583CD1">
      <w:pPr>
        <w:keepNext/>
        <w:spacing w:line="240" w:lineRule="auto"/>
        <w:rPr>
          <w:szCs w:val="22"/>
        </w:rPr>
      </w:pPr>
    </w:p>
    <w:p w14:paraId="2B08B31C" w14:textId="77777777" w:rsidR="00583CD1" w:rsidRDefault="00061117">
      <w:pPr>
        <w:keepNext/>
        <w:spacing w:line="240" w:lineRule="auto"/>
        <w:rPr>
          <w:i/>
          <w:iCs/>
          <w:szCs w:val="22"/>
        </w:rPr>
      </w:pPr>
      <w:r>
        <w:rPr>
          <w:i/>
          <w:szCs w:val="22"/>
        </w:rPr>
        <w:t>JO25567</w:t>
      </w:r>
    </w:p>
    <w:p w14:paraId="07CC1137" w14:textId="77777777" w:rsidR="00583CD1" w:rsidRDefault="00583CD1">
      <w:pPr>
        <w:keepNext/>
        <w:spacing w:line="240" w:lineRule="auto"/>
        <w:rPr>
          <w:i/>
          <w:iCs/>
          <w:szCs w:val="22"/>
        </w:rPr>
      </w:pPr>
    </w:p>
    <w:p w14:paraId="3ABD2EDE" w14:textId="77777777" w:rsidR="00583CD1" w:rsidRDefault="00061117">
      <w:pPr>
        <w:spacing w:line="240" w:lineRule="auto"/>
        <w:rPr>
          <w:szCs w:val="22"/>
        </w:rPr>
      </w:pPr>
      <w:r>
        <w:rPr>
          <w:szCs w:val="22"/>
        </w:rPr>
        <w:t>Tyrimas JO25567 buvo atsitiktinių imčių, atvirasis, daugiacentris, II fazės, Japonijoje atliktas tyrimas, skirtas įvertinti kartu su erlotinibu vartojamo bevacizumabo veiksmingumą ir saugumą pacientams, sergantiems neplokščialąsteliniu NSLPV, kuriems nustatyta EGFR aktyvinančių mutacijų (19 egzono delecija arba 21 egzono L858R mutacija) ir kuriems anksčiau nebuvo skirtas sisteminio poveikio gydymas nuo IIIB / IV stadijos ar recidyvavusios ligos.</w:t>
      </w:r>
    </w:p>
    <w:p w14:paraId="06BBC3DB" w14:textId="77777777" w:rsidR="00583CD1" w:rsidRDefault="00583CD1">
      <w:pPr>
        <w:spacing w:line="240" w:lineRule="auto"/>
        <w:rPr>
          <w:szCs w:val="22"/>
        </w:rPr>
      </w:pPr>
    </w:p>
    <w:p w14:paraId="6C556DCA" w14:textId="3CE4B0D3" w:rsidR="00583CD1" w:rsidRDefault="00061117">
      <w:pPr>
        <w:spacing w:line="240" w:lineRule="auto"/>
        <w:rPr>
          <w:szCs w:val="22"/>
        </w:rPr>
      </w:pPr>
      <w:r>
        <w:rPr>
          <w:szCs w:val="22"/>
        </w:rPr>
        <w:t>P</w:t>
      </w:r>
      <w:r w:rsidR="00FB2247">
        <w:rPr>
          <w:szCs w:val="22"/>
        </w:rPr>
        <w:t>irminė</w:t>
      </w:r>
      <w:r>
        <w:rPr>
          <w:szCs w:val="22"/>
        </w:rPr>
        <w:t xml:space="preserve"> vertinamoji baigtis buvo išgyvenamumas iki ligos progresavimo (IILP), remiantis nepriklausomu vertinimu. Antrinės vertinamosios baigtys buvo bendrasis išgyvenamumas, atsako dažnis, ligos kontroliavimo dažnis, atsako trukmė ir saugumas.</w:t>
      </w:r>
    </w:p>
    <w:p w14:paraId="2461D84B" w14:textId="77777777" w:rsidR="00583CD1" w:rsidRDefault="00583CD1">
      <w:pPr>
        <w:spacing w:line="240" w:lineRule="auto"/>
        <w:rPr>
          <w:szCs w:val="22"/>
        </w:rPr>
      </w:pPr>
    </w:p>
    <w:p w14:paraId="58B37D1A" w14:textId="77777777" w:rsidR="00583CD1" w:rsidRDefault="00061117">
      <w:pPr>
        <w:spacing w:line="240" w:lineRule="auto"/>
        <w:rPr>
          <w:szCs w:val="22"/>
        </w:rPr>
      </w:pPr>
      <w:r>
        <w:rPr>
          <w:szCs w:val="22"/>
        </w:rPr>
        <w:t>Prieš pradedant atranką visiems pacientams buvo nustatyta, ar jiems yra EGFR mutacijų; į tyrimą buvo įtraukti 154 pacientai, kuriems atsitiktine tvarka buvo paskirta arba erlotinibo + bevacizumabo (erlotinibo po 150 mg per parą per burną + bevacizumabo [15 mg/kg į veną kas 3 savaites]), arba erlotinibo monoterapija (po 150 mg per parą per burną) iki ligos progresavimo arba nepriimtino toksinio poveikio pasireiškimo. Nenustačius ligos progresavimo, pagal tyrimo protokole numatytas sąlygas erlotinibo + bevacizumabo vartojusiems pacientams dėl vieno iš tiriamųjų vaistinių preparatų vartojimo nutraukimo nereikėjo nutraukti kito tiriamojo vaistinio preparato vartojimo.</w:t>
      </w:r>
    </w:p>
    <w:p w14:paraId="78D32FB3" w14:textId="77777777" w:rsidR="00583CD1" w:rsidRDefault="00583CD1">
      <w:pPr>
        <w:spacing w:line="240" w:lineRule="auto"/>
        <w:rPr>
          <w:szCs w:val="22"/>
        </w:rPr>
      </w:pPr>
    </w:p>
    <w:p w14:paraId="58D9DD63" w14:textId="77777777" w:rsidR="00583CD1" w:rsidRDefault="00061117">
      <w:pPr>
        <w:spacing w:line="240" w:lineRule="auto"/>
        <w:rPr>
          <w:szCs w:val="22"/>
        </w:rPr>
      </w:pPr>
      <w:r>
        <w:rPr>
          <w:szCs w:val="22"/>
        </w:rPr>
        <w:t>Tyrimo veiksmingumo rezultatai pateikti 14 lentelėje.</w:t>
      </w:r>
    </w:p>
    <w:p w14:paraId="390F0671" w14:textId="77777777" w:rsidR="00583CD1" w:rsidRDefault="00583CD1">
      <w:pPr>
        <w:spacing w:line="240" w:lineRule="auto"/>
        <w:rPr>
          <w:szCs w:val="22"/>
        </w:rPr>
      </w:pPr>
    </w:p>
    <w:p w14:paraId="1076F0F9" w14:textId="77777777" w:rsidR="00583CD1" w:rsidRDefault="00061117">
      <w:pPr>
        <w:keepNext/>
        <w:keepLines/>
        <w:spacing w:line="240" w:lineRule="auto"/>
        <w:rPr>
          <w:b/>
          <w:bCs/>
          <w:szCs w:val="22"/>
        </w:rPr>
      </w:pPr>
      <w:r>
        <w:rPr>
          <w:b/>
          <w:szCs w:val="22"/>
        </w:rPr>
        <w:t>14 lentelė. Tyrimo JO25567 veiksmingumo rezultatai</w:t>
      </w:r>
    </w:p>
    <w:p w14:paraId="3E0744B8" w14:textId="77777777" w:rsidR="00583CD1" w:rsidRDefault="00583CD1">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583CD1" w14:paraId="360C6D2F"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37E40C87" w14:textId="77777777" w:rsidR="00583CD1" w:rsidRDefault="00583CD1">
            <w:pPr>
              <w:pStyle w:val="TABLES"/>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42C16E09" w14:textId="77777777" w:rsidR="00583CD1" w:rsidRDefault="00061117">
            <w:pPr>
              <w:pStyle w:val="TABLES"/>
              <w:jc w:val="center"/>
              <w:rPr>
                <w:b/>
                <w:bCs/>
              </w:rPr>
            </w:pPr>
            <w:r>
              <w:rPr>
                <w:b/>
                <w:bCs/>
              </w:rPr>
              <w:t>Erlotinibas</w:t>
            </w:r>
          </w:p>
          <w:p w14:paraId="11A724B1" w14:textId="77777777" w:rsidR="00583CD1" w:rsidRDefault="00061117">
            <w:pPr>
              <w:pStyle w:val="TABLES"/>
              <w:jc w:val="center"/>
              <w:rPr>
                <w:b/>
                <w:bCs/>
              </w:rPr>
            </w:pPr>
            <w:r>
              <w:rPr>
                <w:b/>
                <w:bCs/>
              </w:rPr>
              <w:t>N = 77</w:t>
            </w:r>
            <w:r>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54375079" w14:textId="77777777" w:rsidR="00583CD1" w:rsidRDefault="00061117">
            <w:pPr>
              <w:pStyle w:val="TABLES"/>
              <w:jc w:val="center"/>
              <w:rPr>
                <w:b/>
                <w:bCs/>
              </w:rPr>
            </w:pPr>
            <w:r>
              <w:rPr>
                <w:b/>
                <w:bCs/>
              </w:rPr>
              <w:t>Erlotinibas + bevacizumabas</w:t>
            </w:r>
          </w:p>
          <w:p w14:paraId="6917184F" w14:textId="77777777" w:rsidR="00583CD1" w:rsidRDefault="00061117">
            <w:pPr>
              <w:pStyle w:val="TABLES"/>
              <w:jc w:val="center"/>
              <w:rPr>
                <w:b/>
                <w:bCs/>
              </w:rPr>
            </w:pPr>
            <w:r>
              <w:rPr>
                <w:b/>
                <w:bCs/>
              </w:rPr>
              <w:t>N = 75</w:t>
            </w:r>
            <w:r>
              <w:rPr>
                <w:b/>
                <w:bCs/>
                <w:vertAlign w:val="superscript"/>
              </w:rPr>
              <w:t>#</w:t>
            </w:r>
          </w:p>
        </w:tc>
      </w:tr>
      <w:tr w:rsidR="00583CD1" w14:paraId="1FB9563E"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5C57FCA" w14:textId="77777777" w:rsidR="00583CD1" w:rsidRDefault="00061117">
            <w:pPr>
              <w:pStyle w:val="TABLES"/>
            </w:pPr>
            <w:r>
              <w:t>IILP^ (mėnesiais)</w:t>
            </w:r>
          </w:p>
        </w:tc>
        <w:tc>
          <w:tcPr>
            <w:tcW w:w="1173" w:type="pct"/>
            <w:tcBorders>
              <w:top w:val="single" w:sz="4" w:space="0" w:color="000000"/>
              <w:left w:val="single" w:sz="4" w:space="0" w:color="000000"/>
              <w:bottom w:val="single" w:sz="4" w:space="0" w:color="000000"/>
              <w:right w:val="single" w:sz="4" w:space="0" w:color="000000"/>
            </w:tcBorders>
          </w:tcPr>
          <w:p w14:paraId="54C42872" w14:textId="77777777" w:rsidR="00583CD1" w:rsidRDefault="00583CD1">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45082DF" w14:textId="77777777" w:rsidR="00583CD1" w:rsidRDefault="00583CD1">
            <w:pPr>
              <w:pStyle w:val="TABLES"/>
              <w:jc w:val="center"/>
            </w:pPr>
          </w:p>
        </w:tc>
      </w:tr>
      <w:tr w:rsidR="00583CD1" w14:paraId="58869AAD"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42E48F7" w14:textId="77777777" w:rsidR="00583CD1" w:rsidRDefault="00061117">
            <w:pPr>
              <w:pStyle w:val="TABLES"/>
              <w:ind w:left="851"/>
            </w:pPr>
            <w:r>
              <w:t>Mediana</w:t>
            </w:r>
          </w:p>
        </w:tc>
        <w:tc>
          <w:tcPr>
            <w:tcW w:w="1173" w:type="pct"/>
            <w:tcBorders>
              <w:top w:val="single" w:sz="4" w:space="0" w:color="000000"/>
              <w:left w:val="single" w:sz="4" w:space="0" w:color="000000"/>
              <w:bottom w:val="single" w:sz="4" w:space="0" w:color="000000"/>
              <w:right w:val="single" w:sz="4" w:space="0" w:color="000000"/>
            </w:tcBorders>
            <w:hideMark/>
          </w:tcPr>
          <w:p w14:paraId="1EB1E74D" w14:textId="77777777" w:rsidR="00583CD1" w:rsidRDefault="00061117">
            <w:pPr>
              <w:pStyle w:val="TABLES"/>
              <w:jc w:val="center"/>
            </w:pPr>
            <w:r>
              <w:t>9,7</w:t>
            </w:r>
          </w:p>
        </w:tc>
        <w:tc>
          <w:tcPr>
            <w:tcW w:w="2154" w:type="pct"/>
            <w:tcBorders>
              <w:top w:val="single" w:sz="4" w:space="0" w:color="000000"/>
              <w:left w:val="single" w:sz="4" w:space="0" w:color="000000"/>
              <w:bottom w:val="single" w:sz="4" w:space="0" w:color="000000"/>
              <w:right w:val="single" w:sz="4" w:space="0" w:color="000000"/>
            </w:tcBorders>
            <w:hideMark/>
          </w:tcPr>
          <w:p w14:paraId="2A0337F6" w14:textId="77777777" w:rsidR="00583CD1" w:rsidRDefault="00061117">
            <w:pPr>
              <w:pStyle w:val="TABLES"/>
              <w:jc w:val="center"/>
            </w:pPr>
            <w:r>
              <w:t>16,0</w:t>
            </w:r>
          </w:p>
        </w:tc>
      </w:tr>
      <w:tr w:rsidR="00583CD1" w14:paraId="1E1CBEF8"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3EE8D589" w14:textId="77777777" w:rsidR="00583CD1" w:rsidRDefault="00061117">
            <w:pPr>
              <w:pStyle w:val="TABLES"/>
              <w:ind w:left="851"/>
            </w:pPr>
            <w:r>
              <w:t>RS (95 % PI)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554B7D3" w14:textId="77777777" w:rsidR="00583CD1" w:rsidRDefault="00061117">
            <w:pPr>
              <w:pStyle w:val="TABLES"/>
              <w:jc w:val="center"/>
            </w:pPr>
            <w:r>
              <w:t>0,54 (0,36; 0,79)</w:t>
            </w:r>
          </w:p>
        </w:tc>
      </w:tr>
      <w:tr w:rsidR="00583CD1" w14:paraId="1BDACEED"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FD6F51A" w14:textId="77777777" w:rsidR="00583CD1" w:rsidRDefault="00061117">
            <w:pPr>
              <w:pStyle w:val="TABLES"/>
              <w:ind w:left="851"/>
            </w:pPr>
            <w:r>
              <w:t>p reikšmė</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485CB74" w14:textId="77777777" w:rsidR="00583CD1" w:rsidRDefault="00061117">
            <w:pPr>
              <w:pStyle w:val="TABLES"/>
              <w:jc w:val="center"/>
            </w:pPr>
            <w:r>
              <w:t>0,0015</w:t>
            </w:r>
          </w:p>
        </w:tc>
      </w:tr>
      <w:tr w:rsidR="00583CD1" w14:paraId="248785A6"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34410CE6" w14:textId="77777777" w:rsidR="00583CD1" w:rsidRDefault="00061117">
            <w:pPr>
              <w:pStyle w:val="TABLES"/>
            </w:pPr>
            <w:r>
              <w:t>Bendras atsako dažnis</w:t>
            </w:r>
          </w:p>
        </w:tc>
        <w:tc>
          <w:tcPr>
            <w:tcW w:w="1173" w:type="pct"/>
            <w:tcBorders>
              <w:top w:val="single" w:sz="4" w:space="0" w:color="000000"/>
              <w:left w:val="single" w:sz="4" w:space="0" w:color="000000"/>
              <w:bottom w:val="single" w:sz="4" w:space="0" w:color="000000"/>
              <w:right w:val="single" w:sz="4" w:space="0" w:color="000000"/>
            </w:tcBorders>
          </w:tcPr>
          <w:p w14:paraId="3E98B33D" w14:textId="77777777" w:rsidR="00583CD1" w:rsidRDefault="00583CD1">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3210348" w14:textId="77777777" w:rsidR="00583CD1" w:rsidRDefault="00583CD1">
            <w:pPr>
              <w:pStyle w:val="TABLES"/>
              <w:jc w:val="center"/>
            </w:pPr>
          </w:p>
        </w:tc>
      </w:tr>
      <w:tr w:rsidR="00583CD1" w14:paraId="25DA8F98"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E1EF663" w14:textId="77777777" w:rsidR="00583CD1" w:rsidRDefault="00061117">
            <w:pPr>
              <w:pStyle w:val="TABLES"/>
              <w:ind w:left="851"/>
            </w:pPr>
            <w:r>
              <w:t>Dažnis (n)</w:t>
            </w:r>
          </w:p>
        </w:tc>
        <w:tc>
          <w:tcPr>
            <w:tcW w:w="1173" w:type="pct"/>
            <w:tcBorders>
              <w:top w:val="single" w:sz="4" w:space="0" w:color="000000"/>
              <w:left w:val="single" w:sz="4" w:space="0" w:color="000000"/>
              <w:bottom w:val="single" w:sz="4" w:space="0" w:color="000000"/>
              <w:right w:val="single" w:sz="4" w:space="0" w:color="000000"/>
            </w:tcBorders>
            <w:hideMark/>
          </w:tcPr>
          <w:p w14:paraId="04DF36F2" w14:textId="77777777" w:rsidR="00583CD1" w:rsidRDefault="00061117">
            <w:pPr>
              <w:pStyle w:val="TABLES"/>
              <w:jc w:val="center"/>
            </w:pPr>
            <w:r>
              <w:t>63,6 % (49)</w:t>
            </w:r>
          </w:p>
        </w:tc>
        <w:tc>
          <w:tcPr>
            <w:tcW w:w="2154" w:type="pct"/>
            <w:tcBorders>
              <w:top w:val="single" w:sz="4" w:space="0" w:color="000000"/>
              <w:left w:val="single" w:sz="4" w:space="0" w:color="000000"/>
              <w:bottom w:val="single" w:sz="4" w:space="0" w:color="000000"/>
              <w:right w:val="single" w:sz="4" w:space="0" w:color="000000"/>
            </w:tcBorders>
            <w:hideMark/>
          </w:tcPr>
          <w:p w14:paraId="024B8283" w14:textId="77777777" w:rsidR="00583CD1" w:rsidRDefault="00061117">
            <w:pPr>
              <w:pStyle w:val="TABLES"/>
              <w:jc w:val="center"/>
            </w:pPr>
            <w:r>
              <w:t>69,3 % (52)</w:t>
            </w:r>
          </w:p>
        </w:tc>
      </w:tr>
      <w:tr w:rsidR="00583CD1" w14:paraId="24C2F8A7"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CC36FF2" w14:textId="77777777" w:rsidR="00583CD1" w:rsidRDefault="00061117">
            <w:pPr>
              <w:pStyle w:val="TABLES"/>
              <w:ind w:left="851"/>
            </w:pPr>
            <w:r>
              <w:t>p reikšmė</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0AA6A77" w14:textId="77777777" w:rsidR="00583CD1" w:rsidRDefault="00061117">
            <w:pPr>
              <w:pStyle w:val="TABLES"/>
              <w:jc w:val="center"/>
            </w:pPr>
            <w:r>
              <w:t>0,4951</w:t>
            </w:r>
          </w:p>
        </w:tc>
      </w:tr>
      <w:tr w:rsidR="00583CD1" w14:paraId="27CB2DD3"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6C9D298" w14:textId="77777777" w:rsidR="00583CD1" w:rsidRDefault="00061117">
            <w:pPr>
              <w:pStyle w:val="TABLES"/>
            </w:pPr>
            <w:r>
              <w:t>Bendrasis išgyvenamumas* (mėnesiais)</w:t>
            </w:r>
          </w:p>
        </w:tc>
        <w:tc>
          <w:tcPr>
            <w:tcW w:w="1173" w:type="pct"/>
            <w:tcBorders>
              <w:top w:val="single" w:sz="4" w:space="0" w:color="000000"/>
              <w:left w:val="single" w:sz="4" w:space="0" w:color="000000"/>
              <w:bottom w:val="single" w:sz="4" w:space="0" w:color="000000"/>
              <w:right w:val="single" w:sz="4" w:space="0" w:color="000000"/>
            </w:tcBorders>
          </w:tcPr>
          <w:p w14:paraId="67A0F1D6" w14:textId="77777777" w:rsidR="00583CD1" w:rsidRDefault="00583CD1">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246A9462" w14:textId="77777777" w:rsidR="00583CD1" w:rsidRDefault="00583CD1">
            <w:pPr>
              <w:pStyle w:val="TABLES"/>
              <w:jc w:val="center"/>
            </w:pPr>
          </w:p>
        </w:tc>
      </w:tr>
      <w:tr w:rsidR="00583CD1" w14:paraId="7AF3F93B"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38A9B04D" w14:textId="77777777" w:rsidR="00583CD1" w:rsidRDefault="00061117">
            <w:pPr>
              <w:pStyle w:val="TABLES"/>
              <w:ind w:left="851"/>
            </w:pPr>
            <w:r>
              <w:t>Mediana</w:t>
            </w:r>
          </w:p>
        </w:tc>
        <w:tc>
          <w:tcPr>
            <w:tcW w:w="1173" w:type="pct"/>
            <w:tcBorders>
              <w:top w:val="single" w:sz="4" w:space="0" w:color="000000"/>
              <w:left w:val="single" w:sz="4" w:space="0" w:color="000000"/>
              <w:bottom w:val="single" w:sz="4" w:space="0" w:color="000000"/>
              <w:right w:val="single" w:sz="4" w:space="0" w:color="000000"/>
            </w:tcBorders>
            <w:hideMark/>
          </w:tcPr>
          <w:p w14:paraId="60DD39BC" w14:textId="77777777" w:rsidR="00583CD1" w:rsidRDefault="00061117">
            <w:pPr>
              <w:pStyle w:val="TABLES"/>
              <w:jc w:val="center"/>
            </w:pPr>
            <w:r>
              <w:t>47,4</w:t>
            </w:r>
          </w:p>
        </w:tc>
        <w:tc>
          <w:tcPr>
            <w:tcW w:w="2154" w:type="pct"/>
            <w:tcBorders>
              <w:top w:val="single" w:sz="4" w:space="0" w:color="000000"/>
              <w:left w:val="single" w:sz="4" w:space="0" w:color="000000"/>
              <w:bottom w:val="single" w:sz="4" w:space="0" w:color="000000"/>
              <w:right w:val="single" w:sz="4" w:space="0" w:color="000000"/>
            </w:tcBorders>
            <w:hideMark/>
          </w:tcPr>
          <w:p w14:paraId="21FCD13E" w14:textId="77777777" w:rsidR="00583CD1" w:rsidRDefault="00061117">
            <w:pPr>
              <w:pStyle w:val="TABLES"/>
              <w:jc w:val="center"/>
            </w:pPr>
            <w:r>
              <w:t>47,0</w:t>
            </w:r>
          </w:p>
        </w:tc>
      </w:tr>
      <w:tr w:rsidR="00583CD1" w14:paraId="702C5933"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CAD5819" w14:textId="77777777" w:rsidR="00583CD1" w:rsidRDefault="00061117">
            <w:pPr>
              <w:pStyle w:val="TABLES"/>
              <w:ind w:left="851"/>
            </w:pPr>
            <w:r>
              <w:t>RS (95 % PI)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2119A71A" w14:textId="77777777" w:rsidR="00583CD1" w:rsidRDefault="00061117">
            <w:pPr>
              <w:pStyle w:val="TABLES"/>
              <w:jc w:val="center"/>
            </w:pPr>
            <w:r>
              <w:t>0,81 (0,53; 1,23)</w:t>
            </w:r>
          </w:p>
        </w:tc>
      </w:tr>
      <w:tr w:rsidR="00583CD1" w14:paraId="504DA89C"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066E1AD" w14:textId="77777777" w:rsidR="00583CD1" w:rsidRDefault="00061117">
            <w:pPr>
              <w:pStyle w:val="TABLES"/>
              <w:ind w:left="851"/>
            </w:pPr>
            <w:r>
              <w:t>p reikšmė</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35EC9645" w14:textId="77777777" w:rsidR="00583CD1" w:rsidRDefault="00061117">
            <w:pPr>
              <w:pStyle w:val="TABLES"/>
              <w:jc w:val="center"/>
            </w:pPr>
            <w:r>
              <w:t>0,3267</w:t>
            </w:r>
          </w:p>
        </w:tc>
      </w:tr>
    </w:tbl>
    <w:p w14:paraId="4E4A56D1" w14:textId="77777777" w:rsidR="00583CD1" w:rsidRDefault="00061117">
      <w:pPr>
        <w:keepNext/>
        <w:keepLines/>
        <w:spacing w:line="240" w:lineRule="auto"/>
        <w:ind w:left="284" w:hanging="284"/>
        <w:rPr>
          <w:sz w:val="20"/>
        </w:rPr>
      </w:pPr>
      <w:r>
        <w:rPr>
          <w:sz w:val="20"/>
          <w:vertAlign w:val="superscript"/>
        </w:rPr>
        <w:lastRenderedPageBreak/>
        <w:t>#</w:t>
      </w:r>
      <w:r>
        <w:rPr>
          <w:sz w:val="20"/>
          <w:vertAlign w:val="superscript"/>
        </w:rPr>
        <w:tab/>
      </w:r>
      <w:r>
        <w:rPr>
          <w:spacing w:val="-3"/>
          <w:sz w:val="20"/>
        </w:rPr>
        <w:t>Iš viso atsitiktinių imčių būdu buvo įtraukti į tyrimą 154 pacientai (pagal ECOG PS skalę įvertinti 0 arba 1 balu). Tačiau du iš šių atrinktų pacientų nutraukė dalyvavimą tyrime prieš pradėdami vartoti kurį nors iš tiriamųjų vaistinių preparatų.</w:t>
      </w:r>
    </w:p>
    <w:p w14:paraId="14F16A38" w14:textId="77777777" w:rsidR="00583CD1" w:rsidRDefault="00061117">
      <w:pPr>
        <w:keepNext/>
        <w:keepLines/>
        <w:spacing w:line="240" w:lineRule="auto"/>
        <w:ind w:left="284" w:hanging="284"/>
        <w:rPr>
          <w:sz w:val="20"/>
        </w:rPr>
      </w:pPr>
      <w:r>
        <w:rPr>
          <w:spacing w:val="-1"/>
          <w:sz w:val="20"/>
        </w:rPr>
        <w:t>^</w:t>
      </w:r>
      <w:r>
        <w:rPr>
          <w:spacing w:val="-1"/>
          <w:sz w:val="20"/>
        </w:rPr>
        <w:tab/>
      </w:r>
      <w:r>
        <w:rPr>
          <w:spacing w:val="-3"/>
          <w:sz w:val="20"/>
        </w:rPr>
        <w:t>Koduotas</w:t>
      </w:r>
      <w:r>
        <w:rPr>
          <w:spacing w:val="-1"/>
          <w:sz w:val="20"/>
        </w:rPr>
        <w:t xml:space="preserve"> nepriklausomas vertinimas (protokole apibrėžta pagrindinė duomenų analizė).</w:t>
      </w:r>
    </w:p>
    <w:p w14:paraId="0C84951A" w14:textId="77777777" w:rsidR="00583CD1" w:rsidRDefault="00061117">
      <w:pPr>
        <w:keepNext/>
        <w:keepLines/>
        <w:spacing w:line="240" w:lineRule="auto"/>
        <w:ind w:left="284" w:hanging="284"/>
        <w:rPr>
          <w:sz w:val="20"/>
        </w:rPr>
      </w:pPr>
      <w:r>
        <w:rPr>
          <w:sz w:val="20"/>
        </w:rPr>
        <w:t>*</w:t>
      </w:r>
      <w:r>
        <w:rPr>
          <w:sz w:val="20"/>
        </w:rPr>
        <w:tab/>
      </w:r>
      <w:r>
        <w:rPr>
          <w:spacing w:val="-3"/>
          <w:sz w:val="20"/>
        </w:rPr>
        <w:t>Žvalgomoji</w:t>
      </w:r>
      <w:r>
        <w:rPr>
          <w:sz w:val="20"/>
        </w:rPr>
        <w:t xml:space="preserve"> analizė: galutinė bendrojo išgyvenamumo analizė atlikta vertinant klinikinius duomenis, gautus iki 2017 m. spalio 31 d.; maždaug 59 % pacientų mirė.</w:t>
      </w:r>
    </w:p>
    <w:p w14:paraId="5558C71C" w14:textId="77777777" w:rsidR="00583CD1" w:rsidRDefault="00061117">
      <w:pPr>
        <w:keepNext/>
        <w:keepLines/>
        <w:spacing w:line="240" w:lineRule="auto"/>
        <w:rPr>
          <w:sz w:val="20"/>
        </w:rPr>
      </w:pPr>
      <w:r>
        <w:rPr>
          <w:sz w:val="20"/>
        </w:rPr>
        <w:t>PI – pasikliautinasis intervalas; RS – rizikos santykis, nustatytas atlikus nestratifikuotą Cox regresijos analizę; NP – nepasiektas.</w:t>
      </w:r>
    </w:p>
    <w:p w14:paraId="49DB4DA5" w14:textId="77777777" w:rsidR="00583CD1" w:rsidRDefault="00583CD1">
      <w:pPr>
        <w:spacing w:line="240" w:lineRule="auto"/>
        <w:rPr>
          <w:szCs w:val="22"/>
        </w:rPr>
      </w:pPr>
    </w:p>
    <w:p w14:paraId="7D3E8FED" w14:textId="77777777" w:rsidR="00583CD1" w:rsidRDefault="00061117">
      <w:pPr>
        <w:keepNext/>
        <w:spacing w:line="240" w:lineRule="auto"/>
        <w:rPr>
          <w:i/>
          <w:iCs/>
          <w:szCs w:val="22"/>
          <w:u w:val="single"/>
        </w:rPr>
      </w:pPr>
      <w:r>
        <w:rPr>
          <w:i/>
          <w:szCs w:val="22"/>
          <w:u w:val="single"/>
        </w:rPr>
        <w:t>Progresavęs ir (arba) metastazavęs inkstų ląstelių vėžys (mILV)</w:t>
      </w:r>
    </w:p>
    <w:p w14:paraId="642460E5" w14:textId="77777777" w:rsidR="00583CD1" w:rsidRDefault="00583CD1">
      <w:pPr>
        <w:keepNext/>
        <w:spacing w:line="240" w:lineRule="auto"/>
        <w:rPr>
          <w:szCs w:val="22"/>
        </w:rPr>
      </w:pPr>
    </w:p>
    <w:p w14:paraId="62A61D50" w14:textId="77777777" w:rsidR="00583CD1" w:rsidRDefault="00061117">
      <w:pPr>
        <w:keepNext/>
        <w:spacing w:line="240" w:lineRule="auto"/>
        <w:rPr>
          <w:i/>
          <w:iCs/>
          <w:szCs w:val="22"/>
        </w:rPr>
      </w:pPr>
      <w:r>
        <w:rPr>
          <w:i/>
          <w:szCs w:val="22"/>
        </w:rPr>
        <w:t>Bevacizumabas, derinamas su interferonu alfa-2a, pirmojo pasirinkimo progresavusio ir (arba) metastazavusio inkstų ląstelių vėžiui gydyti (BO17705)</w:t>
      </w:r>
    </w:p>
    <w:p w14:paraId="19BF6406" w14:textId="77777777" w:rsidR="00583CD1" w:rsidRDefault="00583CD1">
      <w:pPr>
        <w:keepNext/>
        <w:spacing w:line="240" w:lineRule="auto"/>
        <w:rPr>
          <w:szCs w:val="22"/>
        </w:rPr>
      </w:pPr>
    </w:p>
    <w:p w14:paraId="5E6D0B7A" w14:textId="77777777" w:rsidR="00583CD1" w:rsidRDefault="00061117">
      <w:pPr>
        <w:spacing w:line="240" w:lineRule="auto"/>
        <w:rPr>
          <w:szCs w:val="22"/>
        </w:rPr>
      </w:pPr>
      <w:r>
        <w:rPr>
          <w:szCs w:val="22"/>
        </w:rPr>
        <w:t>Tai III fazės atsitiktinių imčių dvigubai koduotas tyrimas, atliktas siekiant įvertinti bevacizumabo, derinamo su interferonu (IFN) alfa-2a, kaip pirmojo pasirinkimo gydymo nuo mILV, veiksmingumą ir saugumą, palyginti su vien IFN alfa-2a veikimu. 649 atsitiktinių imčių būdu suskirstyti (641 gydyti) pacientai pagal Karnofsky vertinimo skalę įvertinti ≥ 70 %, jie neturėjo metastazių CNS ir jų organo funkcija buvo adekvati. Dėl pirminės inkstų ląstelių karcinomos pacientams buvo atlikta nefrektomija. Bevacizumabo buvo duodama po 10 mg/kg kas 2 savaites tol, kol liga pradėjo progresuoti. IFN alfa-2a buvo duodama iki 52 savaičių arba iki ligos progresavimo po rekomenduojamą pradinę 9 MTV dozę tris kartus per savaitę, numatant per 2 pakopas dozę mažinti iki 3 MTV tris kartus per savaitę. Pacientai buvo suskirstyti pagal šalį ir Motzer balą, taip pat gydomos grupės buvo gerai subalansuotos pagal prognozės veiksnius.</w:t>
      </w:r>
    </w:p>
    <w:p w14:paraId="185E243C" w14:textId="77777777" w:rsidR="00583CD1" w:rsidRDefault="00583CD1">
      <w:pPr>
        <w:spacing w:line="240" w:lineRule="auto"/>
        <w:rPr>
          <w:szCs w:val="22"/>
        </w:rPr>
      </w:pPr>
    </w:p>
    <w:p w14:paraId="6EA0CE43" w14:textId="075C550E" w:rsidR="00583CD1" w:rsidRDefault="00061117">
      <w:pPr>
        <w:spacing w:line="240" w:lineRule="auto"/>
        <w:rPr>
          <w:szCs w:val="22"/>
        </w:rPr>
      </w:pPr>
      <w:r>
        <w:rPr>
          <w:szCs w:val="22"/>
        </w:rPr>
        <w:t>P</w:t>
      </w:r>
      <w:r w:rsidR="00FB2247">
        <w:rPr>
          <w:szCs w:val="22"/>
        </w:rPr>
        <w:t>irminė</w:t>
      </w:r>
      <w:r>
        <w:rPr>
          <w:szCs w:val="22"/>
        </w:rPr>
        <w:t xml:space="preserve"> vertinamoji baigtis buvo bendras išgyvenamumas, antrinė vertinamoji baigtis – išgyvenamumas iki ligos progresavimo. Gydymą IFN alfa-2a papildžius bevacizumabu, reikšmingai pailgėjo išgyvenamumas iki ligos progresavimo ir objektyvus naviko atsako dažnis. Šiuos rezultatus patvirtino nepriklausomas radiologinis ištyrimas. Vis dėlto </w:t>
      </w:r>
      <w:r w:rsidR="00FB2247">
        <w:rPr>
          <w:szCs w:val="22"/>
        </w:rPr>
        <w:t>pirminė</w:t>
      </w:r>
      <w:r>
        <w:rPr>
          <w:szCs w:val="22"/>
        </w:rPr>
        <w:t xml:space="preserve"> vertinamooji baigtis – bendro išgyvenamumo pailgėjimas 2 mėnesiais – buvo nereikšminga (RS = 0,91). Didelei daliai pacientų (maždaug 63 % gydytų IFN / placebo ir 55 % – bevacizumabu / IFN) po tyrimo buvo taikytas įvairus nespecifinis priešvėžinis gydymas, įskaitant gydymą priešnavikiniais preparatais, kurie galėjo turėti įtakos bendro išgyvenamumo rezultatams.</w:t>
      </w:r>
    </w:p>
    <w:p w14:paraId="2A15D096" w14:textId="77777777" w:rsidR="00583CD1" w:rsidRDefault="00583CD1">
      <w:pPr>
        <w:spacing w:line="240" w:lineRule="auto"/>
        <w:rPr>
          <w:szCs w:val="22"/>
        </w:rPr>
      </w:pPr>
    </w:p>
    <w:p w14:paraId="21EFC1DE" w14:textId="77777777" w:rsidR="00583CD1" w:rsidRDefault="00061117">
      <w:pPr>
        <w:spacing w:line="240" w:lineRule="auto"/>
        <w:rPr>
          <w:szCs w:val="22"/>
        </w:rPr>
      </w:pPr>
      <w:r>
        <w:rPr>
          <w:szCs w:val="22"/>
        </w:rPr>
        <w:t>Veiksmingumo rezultatai pateikti 15 lentelėje.</w:t>
      </w:r>
    </w:p>
    <w:p w14:paraId="05ED1E0B" w14:textId="77777777" w:rsidR="00583CD1" w:rsidRDefault="00583CD1">
      <w:pPr>
        <w:spacing w:line="240" w:lineRule="auto"/>
        <w:rPr>
          <w:szCs w:val="22"/>
        </w:rPr>
      </w:pPr>
    </w:p>
    <w:p w14:paraId="74A64EE7" w14:textId="77777777" w:rsidR="00583CD1" w:rsidRDefault="00061117">
      <w:pPr>
        <w:keepNext/>
        <w:keepLines/>
        <w:spacing w:line="240" w:lineRule="auto"/>
        <w:rPr>
          <w:b/>
          <w:szCs w:val="22"/>
        </w:rPr>
      </w:pPr>
      <w:r>
        <w:rPr>
          <w:b/>
          <w:szCs w:val="22"/>
        </w:rPr>
        <w:t>15 lentelė. Tyrimo BO17705 veiksmingumo rezultatai</w:t>
      </w:r>
    </w:p>
    <w:tbl>
      <w:tblPr>
        <w:tblpPr w:leftFromText="180" w:rightFromText="180" w:vertAnchor="text" w:horzAnchor="margin" w:tblpY="5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583CD1" w14:paraId="23268ABC" w14:textId="77777777">
        <w:trPr>
          <w:cantSplit/>
          <w:trHeight w:val="20"/>
        </w:trPr>
        <w:tc>
          <w:tcPr>
            <w:tcW w:w="3336" w:type="pct"/>
            <w:vMerge w:val="restart"/>
            <w:tcBorders>
              <w:top w:val="single" w:sz="4" w:space="0" w:color="000000"/>
              <w:left w:val="single" w:sz="4" w:space="0" w:color="000000"/>
              <w:bottom w:val="single" w:sz="4" w:space="0" w:color="000000"/>
              <w:right w:val="single" w:sz="4" w:space="0" w:color="000000"/>
            </w:tcBorders>
          </w:tcPr>
          <w:p w14:paraId="2B2DFBFD" w14:textId="77777777" w:rsidR="00583CD1" w:rsidRDefault="00583CD1">
            <w:pPr>
              <w:pStyle w:val="TABLES"/>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E28ED5B" w14:textId="77777777" w:rsidR="00583CD1" w:rsidRDefault="00061117">
            <w:pPr>
              <w:pStyle w:val="TABLES"/>
              <w:jc w:val="center"/>
              <w:rPr>
                <w:b/>
                <w:bCs/>
              </w:rPr>
            </w:pPr>
            <w:r>
              <w:rPr>
                <w:b/>
                <w:bCs/>
              </w:rPr>
              <w:t>BO17705</w:t>
            </w:r>
          </w:p>
        </w:tc>
      </w:tr>
      <w:tr w:rsidR="00583CD1" w14:paraId="3D46DF7E" w14:textId="77777777">
        <w:trPr>
          <w:cantSplit/>
          <w:trHeight w:val="20"/>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18A51D80" w14:textId="77777777" w:rsidR="00583CD1" w:rsidRDefault="00583CD1">
            <w:pPr>
              <w:pStyle w:val="TABLES"/>
            </w:pPr>
          </w:p>
        </w:tc>
        <w:tc>
          <w:tcPr>
            <w:tcW w:w="921" w:type="pct"/>
            <w:tcBorders>
              <w:top w:val="single" w:sz="4" w:space="0" w:color="000000"/>
              <w:left w:val="single" w:sz="4" w:space="0" w:color="000000"/>
              <w:bottom w:val="single" w:sz="4" w:space="0" w:color="000000"/>
              <w:right w:val="single" w:sz="4" w:space="0" w:color="000000"/>
            </w:tcBorders>
            <w:hideMark/>
          </w:tcPr>
          <w:p w14:paraId="11696AC1" w14:textId="77777777" w:rsidR="00583CD1" w:rsidRDefault="00061117">
            <w:pPr>
              <w:pStyle w:val="TABLES"/>
              <w:jc w:val="center"/>
              <w:rPr>
                <w:b/>
                <w:bCs/>
              </w:rPr>
            </w:pPr>
            <w:r>
              <w:rPr>
                <w:b/>
                <w:bCs/>
              </w:rPr>
              <w:t>Placebas + IFN</w:t>
            </w:r>
            <w:r>
              <w:rPr>
                <w:b/>
                <w:bCs/>
                <w:vertAlign w:val="superscript"/>
              </w:rPr>
              <w:t>a</w:t>
            </w:r>
          </w:p>
        </w:tc>
        <w:tc>
          <w:tcPr>
            <w:tcW w:w="743" w:type="pct"/>
            <w:tcBorders>
              <w:top w:val="single" w:sz="4" w:space="0" w:color="000000"/>
              <w:left w:val="single" w:sz="4" w:space="0" w:color="000000"/>
              <w:bottom w:val="single" w:sz="4" w:space="0" w:color="000000"/>
              <w:right w:val="single" w:sz="4" w:space="0" w:color="000000"/>
            </w:tcBorders>
            <w:hideMark/>
          </w:tcPr>
          <w:p w14:paraId="14312AE2" w14:textId="77777777" w:rsidR="00583CD1" w:rsidRDefault="00061117">
            <w:pPr>
              <w:pStyle w:val="TABLES"/>
              <w:jc w:val="center"/>
              <w:rPr>
                <w:b/>
                <w:bCs/>
              </w:rPr>
            </w:pPr>
            <w:r>
              <w:rPr>
                <w:b/>
                <w:bCs/>
              </w:rPr>
              <w:t>BV</w:t>
            </w:r>
            <w:r>
              <w:rPr>
                <w:b/>
                <w:bCs/>
                <w:vertAlign w:val="superscript"/>
              </w:rPr>
              <w:t>b</w:t>
            </w:r>
            <w:r>
              <w:rPr>
                <w:b/>
                <w:bCs/>
              </w:rPr>
              <w:t>+ IFN</w:t>
            </w:r>
            <w:r>
              <w:rPr>
                <w:b/>
                <w:bCs/>
                <w:vertAlign w:val="superscript"/>
              </w:rPr>
              <w:t>a</w:t>
            </w:r>
          </w:p>
        </w:tc>
      </w:tr>
      <w:tr w:rsidR="00583CD1" w14:paraId="60AD5A45"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62F8B1DF" w14:textId="77777777" w:rsidR="00583CD1" w:rsidRDefault="00061117">
            <w:pPr>
              <w:pStyle w:val="TABLES"/>
            </w:pPr>
            <w:r>
              <w:t>Pacientų skaičius</w:t>
            </w:r>
          </w:p>
        </w:tc>
        <w:tc>
          <w:tcPr>
            <w:tcW w:w="921" w:type="pct"/>
            <w:tcBorders>
              <w:top w:val="single" w:sz="4" w:space="0" w:color="000000"/>
              <w:left w:val="single" w:sz="4" w:space="0" w:color="000000"/>
              <w:bottom w:val="single" w:sz="4" w:space="0" w:color="000000"/>
              <w:right w:val="single" w:sz="4" w:space="0" w:color="000000"/>
            </w:tcBorders>
            <w:hideMark/>
          </w:tcPr>
          <w:p w14:paraId="79CCB4B0" w14:textId="77777777" w:rsidR="00583CD1" w:rsidRDefault="00061117">
            <w:pPr>
              <w:pStyle w:val="TABLES"/>
              <w:jc w:val="center"/>
            </w:pPr>
            <w:r>
              <w:t>322</w:t>
            </w:r>
          </w:p>
        </w:tc>
        <w:tc>
          <w:tcPr>
            <w:tcW w:w="743" w:type="pct"/>
            <w:tcBorders>
              <w:top w:val="single" w:sz="4" w:space="0" w:color="000000"/>
              <w:left w:val="single" w:sz="4" w:space="0" w:color="000000"/>
              <w:bottom w:val="single" w:sz="4" w:space="0" w:color="000000"/>
              <w:right w:val="single" w:sz="4" w:space="0" w:color="000000"/>
            </w:tcBorders>
            <w:hideMark/>
          </w:tcPr>
          <w:p w14:paraId="3D3CCDBB" w14:textId="77777777" w:rsidR="00583CD1" w:rsidRDefault="00061117">
            <w:pPr>
              <w:pStyle w:val="TABLES"/>
              <w:jc w:val="center"/>
            </w:pPr>
            <w:r>
              <w:t>327</w:t>
            </w:r>
          </w:p>
        </w:tc>
      </w:tr>
      <w:tr w:rsidR="00583CD1" w14:paraId="5CE525AC"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756CF303" w14:textId="77777777" w:rsidR="00583CD1" w:rsidRDefault="00061117">
            <w:pPr>
              <w:pStyle w:val="TABLES"/>
            </w:pPr>
            <w:r>
              <w:t>Išgyvenamumas iki ligos progresavimo</w:t>
            </w:r>
          </w:p>
        </w:tc>
        <w:tc>
          <w:tcPr>
            <w:tcW w:w="921" w:type="pct"/>
            <w:tcBorders>
              <w:top w:val="single" w:sz="4" w:space="0" w:color="000000"/>
              <w:left w:val="single" w:sz="4" w:space="0" w:color="000000"/>
              <w:bottom w:val="single" w:sz="4" w:space="0" w:color="000000"/>
              <w:right w:val="single" w:sz="4" w:space="0" w:color="000000"/>
            </w:tcBorders>
          </w:tcPr>
          <w:p w14:paraId="6FB3B425" w14:textId="77777777" w:rsidR="00583CD1" w:rsidRDefault="00583CD1">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5C12EB99" w14:textId="77777777" w:rsidR="00583CD1" w:rsidRDefault="00583CD1">
            <w:pPr>
              <w:pStyle w:val="TABLES"/>
              <w:jc w:val="center"/>
            </w:pPr>
          </w:p>
        </w:tc>
      </w:tr>
      <w:tr w:rsidR="00583CD1" w14:paraId="0B15B755"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5DE31033" w14:textId="77777777" w:rsidR="00583CD1" w:rsidRDefault="00061117">
            <w:pPr>
              <w:pStyle w:val="TABLES"/>
              <w:ind w:left="567"/>
            </w:pPr>
            <w:r>
              <w:t>Mediana (mėnesiais)</w:t>
            </w:r>
          </w:p>
        </w:tc>
        <w:tc>
          <w:tcPr>
            <w:tcW w:w="921" w:type="pct"/>
            <w:tcBorders>
              <w:top w:val="single" w:sz="4" w:space="0" w:color="000000"/>
              <w:left w:val="single" w:sz="4" w:space="0" w:color="000000"/>
              <w:bottom w:val="single" w:sz="4" w:space="0" w:color="000000"/>
              <w:right w:val="single" w:sz="4" w:space="0" w:color="000000"/>
            </w:tcBorders>
            <w:hideMark/>
          </w:tcPr>
          <w:p w14:paraId="6AF150C3" w14:textId="77777777" w:rsidR="00583CD1" w:rsidRDefault="00061117">
            <w:pPr>
              <w:pStyle w:val="TABLES"/>
              <w:jc w:val="center"/>
            </w:pPr>
            <w:r>
              <w:t>5,4</w:t>
            </w:r>
          </w:p>
        </w:tc>
        <w:tc>
          <w:tcPr>
            <w:tcW w:w="743" w:type="pct"/>
            <w:tcBorders>
              <w:top w:val="single" w:sz="4" w:space="0" w:color="000000"/>
              <w:left w:val="single" w:sz="4" w:space="0" w:color="000000"/>
              <w:bottom w:val="single" w:sz="4" w:space="0" w:color="000000"/>
              <w:right w:val="single" w:sz="4" w:space="0" w:color="000000"/>
            </w:tcBorders>
            <w:hideMark/>
          </w:tcPr>
          <w:p w14:paraId="46B439AF" w14:textId="77777777" w:rsidR="00583CD1" w:rsidRDefault="00061117">
            <w:pPr>
              <w:pStyle w:val="TABLES"/>
              <w:jc w:val="center"/>
            </w:pPr>
            <w:r>
              <w:t>10,2</w:t>
            </w:r>
          </w:p>
        </w:tc>
      </w:tr>
      <w:tr w:rsidR="00583CD1" w14:paraId="46ACCBEF"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5B26F9AA" w14:textId="77777777" w:rsidR="00583CD1" w:rsidRDefault="00061117">
            <w:pPr>
              <w:pStyle w:val="TABLES"/>
              <w:ind w:left="567"/>
            </w:pPr>
            <w:r>
              <w:t>Rizikos santykis 95 % PI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0144DB09" w14:textId="77777777" w:rsidR="00583CD1" w:rsidRDefault="00061117">
            <w:pPr>
              <w:pStyle w:val="TABLES"/>
              <w:jc w:val="center"/>
            </w:pPr>
            <w:r>
              <w:t>0,63</w:t>
            </w:r>
          </w:p>
          <w:p w14:paraId="49938770" w14:textId="77777777" w:rsidR="00583CD1" w:rsidRDefault="00061117">
            <w:pPr>
              <w:pStyle w:val="TABLES"/>
              <w:jc w:val="center"/>
            </w:pPr>
            <w:r>
              <w:t>0,52; 0,75</w:t>
            </w:r>
          </w:p>
          <w:p w14:paraId="3BBFC31C" w14:textId="77777777" w:rsidR="00583CD1" w:rsidRDefault="00061117">
            <w:pPr>
              <w:pStyle w:val="TABLES"/>
              <w:jc w:val="center"/>
            </w:pPr>
            <w:r>
              <w:t>(p reikšmė &lt; 0,0001)</w:t>
            </w:r>
          </w:p>
        </w:tc>
      </w:tr>
      <w:tr w:rsidR="00583CD1" w14:paraId="132F9B5F"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6E186397" w14:textId="77777777" w:rsidR="00583CD1" w:rsidRDefault="00061117">
            <w:pPr>
              <w:pStyle w:val="TABLES"/>
            </w:pPr>
            <w:r>
              <w:t>Pacientų, kurių ligą galima įvertinti, objektyvaus atsako dažnis (%)</w:t>
            </w:r>
          </w:p>
        </w:tc>
        <w:tc>
          <w:tcPr>
            <w:tcW w:w="921" w:type="pct"/>
            <w:tcBorders>
              <w:top w:val="single" w:sz="4" w:space="0" w:color="000000"/>
              <w:left w:val="single" w:sz="4" w:space="0" w:color="000000"/>
              <w:bottom w:val="single" w:sz="4" w:space="0" w:color="000000"/>
              <w:right w:val="single" w:sz="4" w:space="0" w:color="000000"/>
            </w:tcBorders>
          </w:tcPr>
          <w:p w14:paraId="38B19AE8" w14:textId="77777777" w:rsidR="00583CD1" w:rsidRDefault="00583CD1">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10908449" w14:textId="77777777" w:rsidR="00583CD1" w:rsidRDefault="00583CD1">
            <w:pPr>
              <w:pStyle w:val="TABLES"/>
              <w:jc w:val="center"/>
            </w:pPr>
          </w:p>
        </w:tc>
      </w:tr>
      <w:tr w:rsidR="00583CD1" w14:paraId="01FCDA7E"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24683D7E" w14:textId="77777777" w:rsidR="00583CD1" w:rsidRDefault="00061117">
            <w:pPr>
              <w:pStyle w:val="TABLES"/>
              <w:ind w:left="567"/>
            </w:pPr>
            <w:r>
              <w:t>n</w:t>
            </w:r>
          </w:p>
        </w:tc>
        <w:tc>
          <w:tcPr>
            <w:tcW w:w="921" w:type="pct"/>
            <w:tcBorders>
              <w:top w:val="single" w:sz="4" w:space="0" w:color="000000"/>
              <w:left w:val="single" w:sz="4" w:space="0" w:color="000000"/>
              <w:bottom w:val="single" w:sz="4" w:space="0" w:color="000000"/>
              <w:right w:val="single" w:sz="4" w:space="0" w:color="000000"/>
            </w:tcBorders>
            <w:hideMark/>
          </w:tcPr>
          <w:p w14:paraId="4E0BC42B" w14:textId="77777777" w:rsidR="00583CD1" w:rsidRDefault="00061117">
            <w:pPr>
              <w:pStyle w:val="TABLES"/>
              <w:jc w:val="center"/>
            </w:pPr>
            <w:r>
              <w:t>289</w:t>
            </w:r>
          </w:p>
        </w:tc>
        <w:tc>
          <w:tcPr>
            <w:tcW w:w="743" w:type="pct"/>
            <w:tcBorders>
              <w:top w:val="single" w:sz="4" w:space="0" w:color="000000"/>
              <w:left w:val="single" w:sz="4" w:space="0" w:color="000000"/>
              <w:bottom w:val="single" w:sz="4" w:space="0" w:color="000000"/>
              <w:right w:val="single" w:sz="4" w:space="0" w:color="000000"/>
            </w:tcBorders>
            <w:hideMark/>
          </w:tcPr>
          <w:p w14:paraId="347184B5" w14:textId="77777777" w:rsidR="00583CD1" w:rsidRDefault="00061117">
            <w:pPr>
              <w:pStyle w:val="TABLES"/>
              <w:jc w:val="center"/>
            </w:pPr>
            <w:r>
              <w:t>306</w:t>
            </w:r>
          </w:p>
        </w:tc>
      </w:tr>
      <w:tr w:rsidR="00583CD1" w14:paraId="2BA660FF"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hideMark/>
          </w:tcPr>
          <w:p w14:paraId="5C56B2DE" w14:textId="77777777" w:rsidR="00583CD1" w:rsidRDefault="00061117">
            <w:pPr>
              <w:pStyle w:val="TABLES"/>
              <w:ind w:left="567"/>
            </w:pPr>
            <w:r>
              <w:t>Atsako dažnis</w:t>
            </w:r>
          </w:p>
        </w:tc>
        <w:tc>
          <w:tcPr>
            <w:tcW w:w="921" w:type="pct"/>
            <w:tcBorders>
              <w:top w:val="single" w:sz="4" w:space="0" w:color="000000"/>
              <w:left w:val="single" w:sz="4" w:space="0" w:color="000000"/>
              <w:bottom w:val="single" w:sz="4" w:space="0" w:color="000000"/>
              <w:right w:val="single" w:sz="4" w:space="0" w:color="000000"/>
            </w:tcBorders>
            <w:hideMark/>
          </w:tcPr>
          <w:p w14:paraId="0518D71B" w14:textId="77777777" w:rsidR="00583CD1" w:rsidRDefault="00061117">
            <w:pPr>
              <w:pStyle w:val="TABLES"/>
              <w:jc w:val="center"/>
            </w:pPr>
            <w:r>
              <w:t>12,8 %</w:t>
            </w:r>
          </w:p>
        </w:tc>
        <w:tc>
          <w:tcPr>
            <w:tcW w:w="743" w:type="pct"/>
            <w:tcBorders>
              <w:top w:val="single" w:sz="4" w:space="0" w:color="000000"/>
              <w:left w:val="single" w:sz="4" w:space="0" w:color="000000"/>
              <w:bottom w:val="single" w:sz="4" w:space="0" w:color="000000"/>
              <w:right w:val="single" w:sz="4" w:space="0" w:color="000000"/>
            </w:tcBorders>
            <w:hideMark/>
          </w:tcPr>
          <w:p w14:paraId="2500D2DE" w14:textId="77777777" w:rsidR="00583CD1" w:rsidRDefault="00061117">
            <w:pPr>
              <w:pStyle w:val="TABLES"/>
              <w:jc w:val="center"/>
            </w:pPr>
            <w:r>
              <w:t>31,4 %</w:t>
            </w:r>
          </w:p>
        </w:tc>
      </w:tr>
      <w:tr w:rsidR="00583CD1" w14:paraId="634699C3" w14:textId="77777777">
        <w:trPr>
          <w:cantSplit/>
          <w:trHeight w:val="20"/>
        </w:trPr>
        <w:tc>
          <w:tcPr>
            <w:tcW w:w="3336" w:type="pct"/>
            <w:tcBorders>
              <w:top w:val="single" w:sz="4" w:space="0" w:color="000000"/>
              <w:left w:val="single" w:sz="4" w:space="0" w:color="000000"/>
              <w:bottom w:val="single" w:sz="4" w:space="0" w:color="000000"/>
              <w:right w:val="single" w:sz="4" w:space="0" w:color="000000"/>
            </w:tcBorders>
          </w:tcPr>
          <w:p w14:paraId="28E3E204" w14:textId="77777777" w:rsidR="00583CD1" w:rsidRDefault="00583CD1">
            <w:pPr>
              <w:pStyle w:val="TABLES"/>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496282F4" w14:textId="77777777" w:rsidR="00583CD1" w:rsidRDefault="00061117">
            <w:pPr>
              <w:pStyle w:val="TABLES"/>
              <w:jc w:val="center"/>
            </w:pPr>
            <w:r>
              <w:t>(p reikšmė &lt; 0,0001)</w:t>
            </w:r>
          </w:p>
        </w:tc>
      </w:tr>
    </w:tbl>
    <w:p w14:paraId="2685C6DA" w14:textId="77777777" w:rsidR="00583CD1" w:rsidRDefault="00061117">
      <w:pPr>
        <w:keepNext/>
        <w:keepLines/>
        <w:tabs>
          <w:tab w:val="clear" w:pos="567"/>
          <w:tab w:val="left" w:pos="284"/>
        </w:tabs>
        <w:spacing w:line="240" w:lineRule="auto"/>
        <w:ind w:left="284" w:hanging="284"/>
        <w:rPr>
          <w:sz w:val="20"/>
        </w:rPr>
      </w:pPr>
      <w:r>
        <w:rPr>
          <w:sz w:val="20"/>
          <w:vertAlign w:val="superscript"/>
        </w:rPr>
        <w:t>a</w:t>
      </w:r>
      <w:r>
        <w:rPr>
          <w:sz w:val="20"/>
          <w:vertAlign w:val="superscript"/>
        </w:rPr>
        <w:tab/>
      </w:r>
      <w:r>
        <w:rPr>
          <w:sz w:val="20"/>
        </w:rPr>
        <w:t>Interferonas alfa-2a 9 MTV 3 kartus per savaitę.</w:t>
      </w:r>
    </w:p>
    <w:p w14:paraId="752A5A15" w14:textId="77777777" w:rsidR="00583CD1" w:rsidRDefault="00061117">
      <w:pPr>
        <w:keepNext/>
        <w:keepLines/>
        <w:tabs>
          <w:tab w:val="clear" w:pos="567"/>
          <w:tab w:val="left" w:pos="284"/>
        </w:tabs>
        <w:spacing w:line="240" w:lineRule="auto"/>
        <w:ind w:left="284" w:hanging="284"/>
        <w:rPr>
          <w:spacing w:val="1"/>
          <w:sz w:val="20"/>
        </w:rPr>
      </w:pPr>
      <w:r>
        <w:rPr>
          <w:sz w:val="20"/>
          <w:vertAlign w:val="superscript"/>
        </w:rPr>
        <w:t>b</w:t>
      </w:r>
      <w:r>
        <w:rPr>
          <w:sz w:val="20"/>
          <w:vertAlign w:val="superscript"/>
        </w:rPr>
        <w:tab/>
      </w:r>
      <w:r>
        <w:rPr>
          <w:spacing w:val="1"/>
          <w:sz w:val="20"/>
        </w:rPr>
        <w:t>Bevacizumabas 10 mg/kg kartą per 2 savaites.</w:t>
      </w:r>
    </w:p>
    <w:p w14:paraId="74CEBD01" w14:textId="77777777" w:rsidR="00583CD1" w:rsidRDefault="00583CD1">
      <w:pPr>
        <w:keepNext/>
        <w:keepLines/>
        <w:tabs>
          <w:tab w:val="clear" w:pos="567"/>
          <w:tab w:val="left" w:pos="284"/>
        </w:tabs>
        <w:spacing w:line="240" w:lineRule="auto"/>
        <w:ind w:left="284" w:hanging="284"/>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583CD1" w14:paraId="68F5FBEE" w14:textId="77777777">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3A35C66D" w14:textId="77777777" w:rsidR="00583CD1" w:rsidRDefault="00061117">
            <w:pPr>
              <w:pStyle w:val="TABLES"/>
            </w:pPr>
            <w:r>
              <w:t>Bendras išgyvenamumas</w:t>
            </w:r>
          </w:p>
        </w:tc>
        <w:tc>
          <w:tcPr>
            <w:tcW w:w="2247" w:type="pct"/>
            <w:gridSpan w:val="2"/>
            <w:tcBorders>
              <w:top w:val="single" w:sz="4" w:space="0" w:color="000000"/>
              <w:left w:val="single" w:sz="4" w:space="0" w:color="000000"/>
              <w:bottom w:val="single" w:sz="4" w:space="0" w:color="000000"/>
              <w:right w:val="single" w:sz="4" w:space="0" w:color="000000"/>
            </w:tcBorders>
          </w:tcPr>
          <w:p w14:paraId="3C0A0F33" w14:textId="77777777" w:rsidR="00583CD1" w:rsidRDefault="00583CD1">
            <w:pPr>
              <w:pStyle w:val="TABLES"/>
              <w:jc w:val="center"/>
            </w:pPr>
          </w:p>
        </w:tc>
      </w:tr>
      <w:tr w:rsidR="00583CD1" w14:paraId="1691CD8C" w14:textId="77777777">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3FCEC296" w14:textId="77777777" w:rsidR="00583CD1" w:rsidRDefault="00061117">
            <w:pPr>
              <w:pStyle w:val="TABLES"/>
              <w:ind w:left="567"/>
            </w:pPr>
            <w:r>
              <w:t>Mediana (mėnesiais)</w:t>
            </w:r>
          </w:p>
        </w:tc>
        <w:tc>
          <w:tcPr>
            <w:tcW w:w="1123" w:type="pct"/>
            <w:tcBorders>
              <w:top w:val="single" w:sz="4" w:space="0" w:color="000000"/>
              <w:left w:val="single" w:sz="4" w:space="0" w:color="000000"/>
              <w:bottom w:val="single" w:sz="4" w:space="0" w:color="000000"/>
              <w:right w:val="single" w:sz="4" w:space="0" w:color="000000"/>
            </w:tcBorders>
            <w:hideMark/>
          </w:tcPr>
          <w:p w14:paraId="7A0BC842" w14:textId="77777777" w:rsidR="00583CD1" w:rsidRDefault="00061117">
            <w:pPr>
              <w:pStyle w:val="TABLES"/>
              <w:jc w:val="center"/>
            </w:pPr>
            <w:r>
              <w:t>21,3</w:t>
            </w:r>
          </w:p>
        </w:tc>
        <w:tc>
          <w:tcPr>
            <w:tcW w:w="1123" w:type="pct"/>
            <w:tcBorders>
              <w:top w:val="single" w:sz="4" w:space="0" w:color="000000"/>
              <w:left w:val="single" w:sz="4" w:space="0" w:color="000000"/>
              <w:bottom w:val="single" w:sz="4" w:space="0" w:color="000000"/>
              <w:right w:val="single" w:sz="4" w:space="0" w:color="000000"/>
            </w:tcBorders>
            <w:hideMark/>
          </w:tcPr>
          <w:p w14:paraId="310E8F07" w14:textId="77777777" w:rsidR="00583CD1" w:rsidRDefault="00061117">
            <w:pPr>
              <w:pStyle w:val="TABLES"/>
              <w:jc w:val="center"/>
            </w:pPr>
            <w:r>
              <w:t>23,3</w:t>
            </w:r>
          </w:p>
        </w:tc>
      </w:tr>
      <w:tr w:rsidR="00583CD1" w14:paraId="3FCB4B8E" w14:textId="77777777">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2872AB4" w14:textId="77777777" w:rsidR="00583CD1" w:rsidRDefault="00061117">
            <w:pPr>
              <w:pStyle w:val="TABLES"/>
              <w:ind w:left="567"/>
            </w:pPr>
            <w:r>
              <w:t>Rizikos santykis 95 % PI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467E3A18" w14:textId="77777777" w:rsidR="00583CD1" w:rsidRDefault="00061117">
            <w:pPr>
              <w:pStyle w:val="TABLES"/>
              <w:jc w:val="center"/>
            </w:pPr>
            <w:r>
              <w:t>0,91</w:t>
            </w:r>
          </w:p>
          <w:p w14:paraId="73878A8D" w14:textId="77777777" w:rsidR="00583CD1" w:rsidRDefault="00061117">
            <w:pPr>
              <w:pStyle w:val="TABLES"/>
              <w:jc w:val="center"/>
            </w:pPr>
            <w:r>
              <w:t>0,76; 1,10</w:t>
            </w:r>
          </w:p>
          <w:p w14:paraId="31DB2947" w14:textId="77777777" w:rsidR="00583CD1" w:rsidRDefault="00061117">
            <w:pPr>
              <w:pStyle w:val="TABLES"/>
              <w:jc w:val="center"/>
            </w:pPr>
            <w:r>
              <w:t>(p reikšmė 0,3360)</w:t>
            </w:r>
          </w:p>
        </w:tc>
      </w:tr>
    </w:tbl>
    <w:p w14:paraId="751E5A5A" w14:textId="77777777" w:rsidR="00583CD1" w:rsidRDefault="00583CD1">
      <w:pPr>
        <w:spacing w:line="240" w:lineRule="auto"/>
        <w:rPr>
          <w:szCs w:val="22"/>
        </w:rPr>
      </w:pPr>
    </w:p>
    <w:p w14:paraId="287D31BF" w14:textId="77777777" w:rsidR="00583CD1" w:rsidRDefault="00061117">
      <w:pPr>
        <w:spacing w:line="240" w:lineRule="auto"/>
        <w:rPr>
          <w:szCs w:val="22"/>
        </w:rPr>
      </w:pPr>
      <w:r>
        <w:rPr>
          <w:szCs w:val="22"/>
        </w:rPr>
        <w:t>Žvalgomasis daugiavariantis Cox regresijos modelis, taikantis atgalinę selekciją, parodė, kad su išgyvenamumu, nepriklausomai nuo gydymo, buvo stipriai susiję toliau nurodyti prognozuojantys veiksniai: lytis, leukocitų skaičius, trombocitai, sumažėjimas per 6 mėnesius prieš įtraukimą į tyrimą, metastazių vietų skaičius, norimų paveikti pažeidimų ilgiausių diametrų suma, Motzer balas. Patikslintas pagal šiuos pradinius veiksnius gautas gydymo rizikos santykis yra 0,78 (95 % PI [0,63; 0,96], p = 0,0219), rodantis, kad palyginti su gydytų IFN alfa-2a pacientų grupe, pacientų, kurie gydyti bevacizumabu + IFN alfa-2a, mirties rizika sumažėjo 22 %.</w:t>
      </w:r>
    </w:p>
    <w:p w14:paraId="65EA3A63" w14:textId="77777777" w:rsidR="00583CD1" w:rsidRDefault="00583CD1">
      <w:pPr>
        <w:spacing w:line="240" w:lineRule="auto"/>
        <w:rPr>
          <w:szCs w:val="22"/>
        </w:rPr>
      </w:pPr>
    </w:p>
    <w:p w14:paraId="65CEC52C" w14:textId="77777777" w:rsidR="00583CD1" w:rsidRDefault="00061117">
      <w:pPr>
        <w:spacing w:line="240" w:lineRule="auto"/>
        <w:rPr>
          <w:szCs w:val="22"/>
        </w:rPr>
      </w:pPr>
      <w:r>
        <w:rPr>
          <w:szCs w:val="22"/>
        </w:rPr>
        <w:t>Kaip iš anksto nurodyta protokole, devyniasdešimt septyniems (97) IFN alfa-2a grupės pacientams ir 131 bevacizumabo grupės pacientui IFN alfa-2a dozė sumažinta nuo 9 MTV iki 6 MTV arba 3 MTV tris kartus per savaitę. Kaip parodė pogrupių duomenų analizė, sprendžiant pagal išgyvenamumo iki ligos progresavimo (IILP) trukmę, IFN alfa-2a dozės sumažinimas, atrodo, nepaveikė bevacizumabo ir IFN alfa-2a derinio veiksmingumo. Šio tyrimo metu iš 131 bevacizumabu + IFN alfa-2a gydomos grupės paciento, kuriam IFN alfa-2a dozės buvo sumažintos ir palaikomos skiriant po 6 arba 3 MTV, 6-ą, 12-ą ir 18-ą mėnesį atitinkamai 73, 52 ir 21 % nebuvo pasireiškę ligos progresavimo reiškinių, palyginti su 61, 43 ir 17 % bendrosios pacientų populiacijos, vartojančios bevacizumabo + IFN alfa-2a.</w:t>
      </w:r>
    </w:p>
    <w:p w14:paraId="486F27B0" w14:textId="77777777" w:rsidR="00583CD1" w:rsidRDefault="00583CD1">
      <w:pPr>
        <w:spacing w:line="240" w:lineRule="auto"/>
        <w:rPr>
          <w:i/>
          <w:iCs/>
          <w:szCs w:val="22"/>
        </w:rPr>
      </w:pPr>
    </w:p>
    <w:p w14:paraId="6B526AB2" w14:textId="77777777" w:rsidR="00583CD1" w:rsidRDefault="00061117">
      <w:pPr>
        <w:keepNext/>
        <w:spacing w:line="240" w:lineRule="auto"/>
        <w:rPr>
          <w:i/>
          <w:iCs/>
          <w:szCs w:val="22"/>
        </w:rPr>
      </w:pPr>
      <w:r>
        <w:rPr>
          <w:i/>
          <w:szCs w:val="22"/>
        </w:rPr>
        <w:t>AVF2938</w:t>
      </w:r>
    </w:p>
    <w:p w14:paraId="53D40DBF" w14:textId="77777777" w:rsidR="00583CD1" w:rsidRDefault="00583CD1">
      <w:pPr>
        <w:keepNext/>
        <w:spacing w:line="240" w:lineRule="auto"/>
        <w:rPr>
          <w:i/>
          <w:iCs/>
          <w:szCs w:val="22"/>
        </w:rPr>
      </w:pPr>
    </w:p>
    <w:p w14:paraId="09204590" w14:textId="7C37B773" w:rsidR="00583CD1" w:rsidRDefault="00061117">
      <w:pPr>
        <w:spacing w:line="240" w:lineRule="auto"/>
        <w:rPr>
          <w:szCs w:val="22"/>
        </w:rPr>
      </w:pPr>
      <w:r>
        <w:rPr>
          <w:szCs w:val="22"/>
        </w:rPr>
        <w:t>Tai atsitiktinių imčių, dvigubai koduotas, II fazės klinikinis tyrimas, kurio metu buvo tiriamas bevacizumabo po 10 mg/kg kas 2 savaites poveikis pacientams, sergantiems metastazavusiu šviesių inksto ląstelių ILV, palyginti su tokios pat bevacizumabo dozės ir erlotinibo po 150 mg per parą derinio poveikiu. Šio tyrimo metu iš viso atsitiktinių imčių būdu buvo atrinkti 104 pacientai: 53 gydyti bevacizumabu po 10 mg/kg kas 2 savaites + placebu ir 51 pacientas – bevacizumabu po 10 mg/kg kas 2 savaites + erlotinibu po 150 mg per parą. Tyrimo p</w:t>
      </w:r>
      <w:r w:rsidR="00FB2247">
        <w:rPr>
          <w:szCs w:val="22"/>
        </w:rPr>
        <w:t>irminės</w:t>
      </w:r>
      <w:r>
        <w:rPr>
          <w:szCs w:val="22"/>
        </w:rPr>
        <w:t xml:space="preserve"> vertinamosios baigties analizė parodė, kad bevacizumabu + placebu ir bevacizumabu + erlotinibu gydytų grupių rezultatai nesiskyrė (išgyvenamumo iki ligos progresavimo mediana 8,5, palyginti su 9,9 mėnesio). Kiekvienos grupės septyniems pacientams gautas objektyvus atsakas. Gydymą bevacizumabu papildžius erlotinibu, BI (rizikos santykis (RS) = 1,764 ; p = 0,1789), objektyvaus atsako trukmė (6,7, palyginti su 9,1 mėnesio) arba laikas iki simptomų progresavimo (RS = 1,172; p = 0,5076) nepagerėjo.</w:t>
      </w:r>
    </w:p>
    <w:p w14:paraId="36194B61" w14:textId="77777777" w:rsidR="00583CD1" w:rsidRDefault="00583CD1">
      <w:pPr>
        <w:spacing w:line="240" w:lineRule="auto"/>
        <w:rPr>
          <w:i/>
          <w:iCs/>
          <w:szCs w:val="22"/>
        </w:rPr>
      </w:pPr>
    </w:p>
    <w:p w14:paraId="036D8635" w14:textId="77777777" w:rsidR="00583CD1" w:rsidRDefault="00061117">
      <w:pPr>
        <w:keepNext/>
        <w:spacing w:line="240" w:lineRule="auto"/>
        <w:rPr>
          <w:i/>
          <w:iCs/>
          <w:szCs w:val="22"/>
        </w:rPr>
      </w:pPr>
      <w:r>
        <w:rPr>
          <w:i/>
          <w:szCs w:val="22"/>
        </w:rPr>
        <w:t>AVF0890</w:t>
      </w:r>
    </w:p>
    <w:p w14:paraId="1BC25B0D" w14:textId="77777777" w:rsidR="00583CD1" w:rsidRDefault="00583CD1">
      <w:pPr>
        <w:keepNext/>
        <w:spacing w:line="240" w:lineRule="auto"/>
        <w:rPr>
          <w:i/>
          <w:iCs/>
          <w:szCs w:val="22"/>
        </w:rPr>
      </w:pPr>
    </w:p>
    <w:p w14:paraId="0A2BB341" w14:textId="77777777" w:rsidR="00583CD1" w:rsidRDefault="00061117">
      <w:pPr>
        <w:spacing w:line="240" w:lineRule="auto"/>
        <w:rPr>
          <w:szCs w:val="22"/>
        </w:rPr>
      </w:pPr>
      <w:r>
        <w:rPr>
          <w:szCs w:val="22"/>
        </w:rPr>
        <w:t>Tai buvo atsitiktinių imčių II fazės tyrimas, siekiant palyginti bevacizumabo ir placebo veiksmingumą bei saugumą. 116 pacientų atsitiktinių imčių būdu buvo atrinkti vartoti bevacizumabą po 3 mg/kg kas 2 savaites (n = 39), po 10 mg/kg kas 2 savaites (n = 37) arba placebą (n = 40). Tarpinė analizė parodė, kad pacientų, kuriems buvo duodama po 10 mg/kg, palyginti su gavusiais placebo, laikotarpis iki ligos progresavimo reikšmingai pailgėjo (rizikos santykis – 2,55; p &lt; 0,001). Pacientų, kuriems buvo skiriama po 3 mg/kg, palyginti su placebo gavusiųjų grupe, laikotarpis iki ligos progresavimo skyrėsi nežymiai, skirtumas abejotinas (rizikos santykis – 1,26; p = 0,053). Keturiems pacientams nustatytas objektyvus (dalinis) atsakas – visi jie vartojo po 10 mg/kg bevacizumabo dozę; vartojusiems po 10 mg/kg dozę objektyvaus atsako dažnis (OAD) buvo 10 %.</w:t>
      </w:r>
    </w:p>
    <w:p w14:paraId="49887A90" w14:textId="77777777" w:rsidR="00583CD1" w:rsidRDefault="00583CD1">
      <w:pPr>
        <w:spacing w:line="240" w:lineRule="auto"/>
        <w:rPr>
          <w:szCs w:val="22"/>
        </w:rPr>
      </w:pPr>
    </w:p>
    <w:p w14:paraId="13D2B7C3" w14:textId="77777777" w:rsidR="00583CD1" w:rsidRDefault="00061117">
      <w:pPr>
        <w:keepNext/>
        <w:spacing w:line="240" w:lineRule="auto"/>
        <w:rPr>
          <w:i/>
          <w:iCs/>
          <w:szCs w:val="22"/>
          <w:u w:val="single"/>
        </w:rPr>
      </w:pPr>
      <w:r>
        <w:rPr>
          <w:i/>
          <w:szCs w:val="22"/>
          <w:u w:val="single"/>
        </w:rPr>
        <w:t>Epitelinis kiaušidžių, kiaušintakių ir pirminis pilvaplėvės vėžys</w:t>
      </w:r>
    </w:p>
    <w:p w14:paraId="15E07854" w14:textId="77777777" w:rsidR="00583CD1" w:rsidRDefault="00583CD1">
      <w:pPr>
        <w:keepNext/>
        <w:spacing w:line="240" w:lineRule="auto"/>
        <w:rPr>
          <w:szCs w:val="22"/>
        </w:rPr>
      </w:pPr>
    </w:p>
    <w:p w14:paraId="5F74E2BD" w14:textId="77777777" w:rsidR="00583CD1" w:rsidRDefault="00061117">
      <w:pPr>
        <w:keepNext/>
        <w:spacing w:line="240" w:lineRule="auto"/>
        <w:rPr>
          <w:i/>
          <w:iCs/>
          <w:szCs w:val="22"/>
        </w:rPr>
      </w:pPr>
      <w:r>
        <w:rPr>
          <w:i/>
          <w:szCs w:val="22"/>
        </w:rPr>
        <w:t>Pirmojo pasirinkimo kiaušidžių vėžio gydymas</w:t>
      </w:r>
    </w:p>
    <w:p w14:paraId="222B5DA7" w14:textId="77777777" w:rsidR="00583CD1" w:rsidRDefault="00583CD1">
      <w:pPr>
        <w:keepNext/>
        <w:spacing w:line="240" w:lineRule="auto"/>
        <w:rPr>
          <w:szCs w:val="22"/>
        </w:rPr>
      </w:pPr>
    </w:p>
    <w:p w14:paraId="74B4A635" w14:textId="37AFF70A" w:rsidR="00583CD1" w:rsidRDefault="00061117">
      <w:pPr>
        <w:spacing w:line="240" w:lineRule="auto"/>
        <w:rPr>
          <w:szCs w:val="22"/>
        </w:rPr>
      </w:pPr>
      <w:r>
        <w:rPr>
          <w:szCs w:val="22"/>
        </w:rPr>
        <w:t>Bevacizumabo saugumas ir veiksmingumas, jo vartojant kaip pirmojo pasirinkimo vaist</w:t>
      </w:r>
      <w:r w:rsidR="00FB2247">
        <w:rPr>
          <w:szCs w:val="22"/>
        </w:rPr>
        <w:t>ini</w:t>
      </w:r>
      <w:r>
        <w:rPr>
          <w:szCs w:val="22"/>
        </w:rPr>
        <w:t>o</w:t>
      </w:r>
      <w:r w:rsidR="00FB2247">
        <w:rPr>
          <w:szCs w:val="22"/>
        </w:rPr>
        <w:t xml:space="preserve"> preparato</w:t>
      </w:r>
      <w:r>
        <w:rPr>
          <w:szCs w:val="22"/>
        </w:rPr>
        <w:t xml:space="preserve"> pacientėms, sergančioms epiteliniu kiaušidžių, kiaušintakių ar pirminiu pilvaplėvės vėžiu, gydyti, buvo tirtas atliekant du III fazės klinikinius tyrimus (GOG-0218 ir BO17707); jų metu buvo įvertintas bevacizumabo, paskirto kartu su karboplatina ir paklitakseliu, poveikis, palyginti su vien šios chemoterapijos poveikiu.</w:t>
      </w:r>
    </w:p>
    <w:p w14:paraId="51593797" w14:textId="77777777" w:rsidR="00583CD1" w:rsidRDefault="00583CD1">
      <w:pPr>
        <w:spacing w:line="240" w:lineRule="auto"/>
        <w:rPr>
          <w:i/>
          <w:iCs/>
          <w:szCs w:val="22"/>
        </w:rPr>
      </w:pPr>
    </w:p>
    <w:p w14:paraId="66B66AE7" w14:textId="77777777" w:rsidR="00583CD1" w:rsidRDefault="00061117">
      <w:pPr>
        <w:keepNext/>
        <w:spacing w:line="240" w:lineRule="auto"/>
        <w:rPr>
          <w:i/>
          <w:iCs/>
          <w:szCs w:val="22"/>
        </w:rPr>
      </w:pPr>
      <w:r>
        <w:rPr>
          <w:i/>
          <w:szCs w:val="22"/>
        </w:rPr>
        <w:lastRenderedPageBreak/>
        <w:t>GOG-0218</w:t>
      </w:r>
    </w:p>
    <w:p w14:paraId="7F3011F5" w14:textId="77777777" w:rsidR="00583CD1" w:rsidRDefault="00583CD1">
      <w:pPr>
        <w:keepNext/>
        <w:spacing w:line="240" w:lineRule="auto"/>
        <w:rPr>
          <w:i/>
          <w:iCs/>
          <w:szCs w:val="22"/>
        </w:rPr>
      </w:pPr>
    </w:p>
    <w:p w14:paraId="722DCF60" w14:textId="77777777" w:rsidR="00583CD1" w:rsidRDefault="00061117">
      <w:pPr>
        <w:spacing w:line="240" w:lineRule="auto"/>
        <w:rPr>
          <w:szCs w:val="22"/>
        </w:rPr>
      </w:pPr>
      <w:r>
        <w:rPr>
          <w:szCs w:val="22"/>
        </w:rPr>
        <w:t>Tyrimas GOG-0218 buvo III fazės, daugiacentris, atsitiktinių imčių, dvigubai koduotas, placebu kontroliuojamas, trijų grupių tyrimas, kurio metu buvo vertinamas bevacizumabo poveikis, jo paskyrus kartu su patvirtintu chemoterapijos deriniu (karboplatina ir paklitakseliu), progresavusiu (IIIB, IIIC ir IV stadijų pagal 1988 metų FIGO stadijų klasifikacijos versiją) epiteliniu kiaušidžių, kiaušintakių arba pirminiu pilvaplėvės vėžiu sergančioms pacientėms.</w:t>
      </w:r>
    </w:p>
    <w:p w14:paraId="62797AF4" w14:textId="77777777" w:rsidR="00583CD1" w:rsidRDefault="00583CD1">
      <w:pPr>
        <w:spacing w:line="240" w:lineRule="auto"/>
        <w:rPr>
          <w:szCs w:val="22"/>
        </w:rPr>
      </w:pPr>
    </w:p>
    <w:p w14:paraId="696EBDD3" w14:textId="242AAEB0" w:rsidR="00583CD1" w:rsidRDefault="00061117">
      <w:pPr>
        <w:spacing w:line="240" w:lineRule="auto"/>
        <w:rPr>
          <w:szCs w:val="22"/>
        </w:rPr>
      </w:pPr>
      <w:r>
        <w:rPr>
          <w:szCs w:val="22"/>
        </w:rPr>
        <w:t xml:space="preserve">Į tyrimą nebuvo įtraukiamos pacientės, kurioms anksčiau buvo skirtas gydymas bevacizumabu arba sisteminio poveikio priešvėžiniais </w:t>
      </w:r>
      <w:r w:rsidR="00FB2247">
        <w:rPr>
          <w:szCs w:val="22"/>
        </w:rPr>
        <w:t xml:space="preserve">vaistiniais </w:t>
      </w:r>
      <w:r>
        <w:rPr>
          <w:szCs w:val="22"/>
        </w:rPr>
        <w:t>preparatais nuo kiaušidžių vėžio (pvz., chemoterapija, gydymas monokloniniais antikūnais, gydymas tirozino kinazės inhibitoriais ar gydymas hormoniniais preparatais) arba pilvo ir dubens srities radioterapija.</w:t>
      </w:r>
    </w:p>
    <w:p w14:paraId="58754A07" w14:textId="77777777" w:rsidR="00583CD1" w:rsidRDefault="00583CD1">
      <w:pPr>
        <w:spacing w:line="240" w:lineRule="auto"/>
        <w:rPr>
          <w:szCs w:val="22"/>
        </w:rPr>
      </w:pPr>
    </w:p>
    <w:p w14:paraId="26A5CA7B" w14:textId="77777777" w:rsidR="00583CD1" w:rsidRDefault="00061117">
      <w:pPr>
        <w:spacing w:line="240" w:lineRule="auto"/>
        <w:rPr>
          <w:szCs w:val="22"/>
        </w:rPr>
      </w:pPr>
      <w:r>
        <w:rPr>
          <w:szCs w:val="22"/>
        </w:rPr>
        <w:t>Iš viso 1 873 pacientės atsitiktinių imčių būdu lygiomis dalimis buvo suskirstytos į tris toliau nurodytas gydymo grupes:</w:t>
      </w:r>
    </w:p>
    <w:p w14:paraId="4155A5A7" w14:textId="77777777" w:rsidR="00583CD1" w:rsidRDefault="00583CD1">
      <w:pPr>
        <w:spacing w:line="240" w:lineRule="auto"/>
        <w:rPr>
          <w:szCs w:val="22"/>
        </w:rPr>
      </w:pPr>
    </w:p>
    <w:p w14:paraId="0DC0D0C3" w14:textId="77777777" w:rsidR="00583CD1" w:rsidRDefault="00061117">
      <w:pPr>
        <w:pStyle w:val="ListParagraph"/>
        <w:numPr>
          <w:ilvl w:val="0"/>
          <w:numId w:val="12"/>
        </w:numPr>
        <w:ind w:left="567" w:hanging="567"/>
      </w:pPr>
      <w:r>
        <w:t>CPP grupė: skirti penki placebo ciklai (pradedant nuo 2-ojo ciklo) kartu su 6 karboplatinos (AUC 6) ir paklitakselio (175 mg/m</w:t>
      </w:r>
      <w:r>
        <w:rPr>
          <w:vertAlign w:val="superscript"/>
        </w:rPr>
        <w:t>2</w:t>
      </w:r>
      <w:r>
        <w:t xml:space="preserve">) vartojimo ciklais, paskui skiriant vien placebo iki bendros 15 mėnesių gydymo trukmės; </w:t>
      </w:r>
    </w:p>
    <w:p w14:paraId="39157B31" w14:textId="77777777" w:rsidR="00583CD1" w:rsidRDefault="00061117">
      <w:pPr>
        <w:pStyle w:val="ListParagraph"/>
        <w:numPr>
          <w:ilvl w:val="0"/>
          <w:numId w:val="12"/>
        </w:numPr>
        <w:ind w:left="567" w:hanging="567"/>
      </w:pPr>
      <w:r>
        <w:t>CPB15 grupė: skirti penki bevacizumabo ciklai (po 15 mg/kg dozę kartą kas 3 savaites pradedant nuo 2-ojo ciklo) kartu su 6 karboplatinos (AUC 6) ir paklitakselio (175 mg/m</w:t>
      </w:r>
      <w:r>
        <w:rPr>
          <w:vertAlign w:val="superscript"/>
        </w:rPr>
        <w:t>2</w:t>
      </w:r>
      <w:r>
        <w:t>) vartojimo ciklais, paskui skiriant vien placebo iki bendros 15 mėnesių gydymo trukmės;</w:t>
      </w:r>
    </w:p>
    <w:p w14:paraId="0823E30B" w14:textId="77777777" w:rsidR="00583CD1" w:rsidRDefault="00061117">
      <w:pPr>
        <w:pStyle w:val="ListParagraph"/>
        <w:numPr>
          <w:ilvl w:val="0"/>
          <w:numId w:val="12"/>
        </w:numPr>
        <w:ind w:left="567" w:hanging="567"/>
      </w:pPr>
      <w:r>
        <w:t>CPB15+ grupė: skirti penki bevacizumabo ciklai (po 15 mg/kg dozę kartą kas 3 savaites pradedant nuo 2-ojo ciklo) kartu su 6 karboplatinos (AUC 6) ir paklitakselio (175 mg/m</w:t>
      </w:r>
      <w:r>
        <w:rPr>
          <w:vertAlign w:val="superscript"/>
        </w:rPr>
        <w:t>2</w:t>
      </w:r>
      <w:r>
        <w:t>) vartojimo ciklais, paskui skiriant vien bevacizumabo (po 15 mg/kg dozę kartą kas 3 savaites) iki bendros 15 mėnesių gydymo trukmės.</w:t>
      </w:r>
    </w:p>
    <w:p w14:paraId="63C9C11C" w14:textId="77777777" w:rsidR="00583CD1" w:rsidRDefault="00583CD1">
      <w:pPr>
        <w:spacing w:line="240" w:lineRule="auto"/>
        <w:rPr>
          <w:szCs w:val="22"/>
        </w:rPr>
      </w:pPr>
    </w:p>
    <w:p w14:paraId="4E023E24" w14:textId="77777777" w:rsidR="00583CD1" w:rsidRDefault="00061117">
      <w:pPr>
        <w:spacing w:line="240" w:lineRule="auto"/>
        <w:rPr>
          <w:szCs w:val="22"/>
        </w:rPr>
      </w:pPr>
      <w:r>
        <w:rPr>
          <w:szCs w:val="22"/>
        </w:rPr>
        <w:t>Dauguma į tyrimą įtrauktų pacienčių buvo baltųjų rasės (87 % visose trijose grupėse); jų amžiaus mediana CPP ir CPB15 grupėse buvo 60 metų, CPB15+ grupėje 59 metai; o 29 % pacienčių CPP ir CPB15 grupėse bei 26 % pacienčių CPB15+ grupėje buvo vyresnės kaip 65 metų. Iš viso maždaug 50 % pacienčių būklė pagal GOG PS skalę buvo įvertinta 0 balų tyrimo pradžioje, 43 % pacienčių būklė pagal GOG PS skalę buvo 1 balas, o 7 % – 2 balai. Daugumai pacienčių buvo nustatytas epitelinis kiaušidžių vėžys (82 % pacienčių CPP ir CPB15 grupėse, 85 % CPB15+ grupėje), mažesnei daliai – pirminis pilvaplėvės ertmės vėžys (16 % pacienčių CPP grupėje, 15 % CPB15 grupėje ir 13 % CPB15+ grupėje) bei kiaušintakių vėžys (1 % pacienčių CPP grupėje, 3 % CPB15 grupėje ir 2 % CPB15+ grupėje). Daugumai pacienčių nustatytas histologinis serozinės adenokarcinomos tipas (85 % pacienčių CPP ir CPB15 grupėse, 86 % CPB15+ grupėje). Iš viso maždaug 34 % pacienčių nustatytas III stadijos pagal FIGO klasifikaciją vėžys, kuris buvo optimaliai rezekuotas, tačiau nustatytas didelis išlikęs auglys, 40 % pacienčių nustatytas III stadijos vėžys, kuris buvo suboptimaliai rezekuotas, o 26 % pacienčių nustatytas IV stadijos vėžys.</w:t>
      </w:r>
    </w:p>
    <w:p w14:paraId="4716C54B" w14:textId="77777777" w:rsidR="00583CD1" w:rsidRDefault="00583CD1">
      <w:pPr>
        <w:spacing w:line="240" w:lineRule="auto"/>
        <w:rPr>
          <w:szCs w:val="22"/>
        </w:rPr>
      </w:pPr>
    </w:p>
    <w:p w14:paraId="4F9B9C65" w14:textId="0085ADEB" w:rsidR="00583CD1" w:rsidRDefault="00061117">
      <w:pPr>
        <w:spacing w:line="240" w:lineRule="auto"/>
        <w:rPr>
          <w:szCs w:val="22"/>
        </w:rPr>
      </w:pPr>
      <w:r>
        <w:rPr>
          <w:szCs w:val="22"/>
        </w:rPr>
        <w:t>P</w:t>
      </w:r>
      <w:r w:rsidR="00FB2247">
        <w:rPr>
          <w:szCs w:val="22"/>
        </w:rPr>
        <w:t>irminė</w:t>
      </w:r>
      <w:r>
        <w:rPr>
          <w:szCs w:val="22"/>
        </w:rPr>
        <w:t xml:space="preserve"> vertinamoji baigtis buvo IILP trukmė, ligos progresavimą pagrindžiant tyrėjo vertinimu, remiantis radiologiniais skenavimo tyrimais, CA-125 koncentracija arba protokole apibrėžtu simptominiu būklės pablogėjimu. Be to, buvo atlikta iš anksto numatyta duomenų analizė koreguojant pagal CA-125 nustatytus ligos progresavimo atvejus, be to, nepriklausomi vertintojai peržiūrėjo radiologiniais tyrimais nustatytus ligos progresavimo atvejus.</w:t>
      </w:r>
    </w:p>
    <w:p w14:paraId="1FCBB9D7" w14:textId="77777777" w:rsidR="00583CD1" w:rsidRDefault="00583CD1">
      <w:pPr>
        <w:spacing w:line="240" w:lineRule="auto"/>
        <w:rPr>
          <w:szCs w:val="22"/>
        </w:rPr>
      </w:pPr>
    </w:p>
    <w:p w14:paraId="65A53D34" w14:textId="236DBCA8" w:rsidR="00583CD1" w:rsidRDefault="00061117">
      <w:pPr>
        <w:spacing w:line="240" w:lineRule="auto"/>
        <w:rPr>
          <w:szCs w:val="22"/>
        </w:rPr>
      </w:pPr>
      <w:r>
        <w:rPr>
          <w:szCs w:val="22"/>
        </w:rPr>
        <w:t>Šio tyrimo metu buvo pasiektas p</w:t>
      </w:r>
      <w:r w:rsidR="00FB2247">
        <w:rPr>
          <w:szCs w:val="22"/>
        </w:rPr>
        <w:t>irminis</w:t>
      </w:r>
      <w:r>
        <w:rPr>
          <w:szCs w:val="22"/>
        </w:rPr>
        <w:t xml:space="preserve"> tikslas, t. y. IILP pagerėjimas. Palyginti su pacientėmis, kurios buvo gydomos vien pirmojo pasirinkimo chemoterapijos deriniu (karboplatina ir paklitakseliu), pacientėms, vartojusioms bevacizumabo (po 15 mg/kg dozę kartą kas 3 savaites) kartu su chemoterapija ir vėliau gydytoms vien bevacizumabu (CPB15+ grupė), nustatyta kliniškai reikšmingai ir statistiškai patikimai pailgėjusi IILP trukmė.</w:t>
      </w:r>
    </w:p>
    <w:p w14:paraId="0F29D467" w14:textId="77777777" w:rsidR="00583CD1" w:rsidRDefault="00583CD1">
      <w:pPr>
        <w:spacing w:line="240" w:lineRule="auto"/>
        <w:rPr>
          <w:szCs w:val="22"/>
        </w:rPr>
      </w:pPr>
    </w:p>
    <w:p w14:paraId="52C62518" w14:textId="77777777" w:rsidR="00583CD1" w:rsidRDefault="00061117">
      <w:pPr>
        <w:spacing w:line="240" w:lineRule="auto"/>
        <w:rPr>
          <w:szCs w:val="22"/>
        </w:rPr>
      </w:pPr>
      <w:r>
        <w:rPr>
          <w:szCs w:val="22"/>
        </w:rPr>
        <w:t>Pacientėms, kurioms buvo skiriama bevacizumabo kartu su chemoterapija, tačiau kurioms vėliau bevacizumabo vartojimas nebuvo tęsiamas (CPB15 grupė), kliniškai reikšmingo poveikio IILP trukmei nepastebėta.</w:t>
      </w:r>
    </w:p>
    <w:p w14:paraId="1689F3F8" w14:textId="77777777" w:rsidR="00583CD1" w:rsidRDefault="00583CD1">
      <w:pPr>
        <w:spacing w:line="240" w:lineRule="auto"/>
        <w:rPr>
          <w:szCs w:val="22"/>
        </w:rPr>
      </w:pPr>
    </w:p>
    <w:p w14:paraId="45613A4C" w14:textId="77777777" w:rsidR="00583CD1" w:rsidRDefault="00061117">
      <w:pPr>
        <w:spacing w:line="240" w:lineRule="auto"/>
        <w:rPr>
          <w:szCs w:val="22"/>
        </w:rPr>
      </w:pPr>
      <w:r>
        <w:rPr>
          <w:szCs w:val="22"/>
        </w:rPr>
        <w:lastRenderedPageBreak/>
        <w:t>Šio tyrimo rezultatų santrauka pateikta 16 lentelėje.</w:t>
      </w:r>
    </w:p>
    <w:p w14:paraId="3E066135" w14:textId="77777777" w:rsidR="00583CD1" w:rsidRDefault="00583CD1">
      <w:pPr>
        <w:spacing w:line="240" w:lineRule="auto"/>
        <w:rPr>
          <w:szCs w:val="22"/>
        </w:rPr>
      </w:pPr>
    </w:p>
    <w:p w14:paraId="15CC01CD" w14:textId="77777777" w:rsidR="00583CD1" w:rsidRDefault="00061117">
      <w:pPr>
        <w:keepNext/>
        <w:spacing w:line="240" w:lineRule="auto"/>
        <w:rPr>
          <w:b/>
          <w:bCs/>
          <w:szCs w:val="22"/>
        </w:rPr>
      </w:pPr>
      <w:r>
        <w:rPr>
          <w:b/>
          <w:szCs w:val="22"/>
        </w:rPr>
        <w:t>16 lentelė. Tyrimo GOG-0218 veiksmingumo rezultatai</w:t>
      </w:r>
    </w:p>
    <w:p w14:paraId="4E6DDD41"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583CD1" w14:paraId="6039D309"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7CDE0E6" w14:textId="77777777" w:rsidR="00583CD1" w:rsidRDefault="00061117">
            <w:pPr>
              <w:pStyle w:val="TABLES"/>
              <w:keepNext/>
              <w:ind w:left="57" w:right="57"/>
            </w:pPr>
            <w:r>
              <w:t>Išgyvenamumas iki ligos progresavimo</w:t>
            </w:r>
            <w:r>
              <w:rPr>
                <w:vertAlign w:val="superscript"/>
              </w:rPr>
              <w:t>1</w:t>
            </w:r>
          </w:p>
        </w:tc>
      </w:tr>
      <w:tr w:rsidR="00583CD1" w14:paraId="420C983E"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2561E74C" w14:textId="77777777" w:rsidR="00583CD1" w:rsidRDefault="00583CD1">
            <w:pPr>
              <w:pStyle w:val="TABLES"/>
              <w:keepNext/>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37F31F15" w14:textId="77777777" w:rsidR="00583CD1" w:rsidRDefault="00061117">
            <w:pPr>
              <w:pStyle w:val="TABLES"/>
              <w:ind w:left="57" w:right="57"/>
              <w:jc w:val="center"/>
            </w:pPr>
            <w:r>
              <w:t>CPP</w:t>
            </w:r>
          </w:p>
          <w:p w14:paraId="04FC459E" w14:textId="77777777" w:rsidR="00583CD1" w:rsidRDefault="00061117">
            <w:pPr>
              <w:pStyle w:val="TABLES"/>
              <w:ind w:left="57" w:right="57"/>
              <w:jc w:val="center"/>
            </w:pPr>
            <w:r>
              <w:t>(n = 625)</w:t>
            </w:r>
          </w:p>
        </w:tc>
        <w:tc>
          <w:tcPr>
            <w:tcW w:w="1169" w:type="pct"/>
            <w:tcBorders>
              <w:top w:val="single" w:sz="4" w:space="0" w:color="000000"/>
              <w:left w:val="single" w:sz="4" w:space="0" w:color="000000"/>
              <w:bottom w:val="single" w:sz="4" w:space="0" w:color="000000"/>
              <w:right w:val="single" w:sz="4" w:space="0" w:color="000000"/>
            </w:tcBorders>
            <w:hideMark/>
          </w:tcPr>
          <w:p w14:paraId="5D0781D5" w14:textId="77777777" w:rsidR="00583CD1" w:rsidRDefault="00061117">
            <w:pPr>
              <w:pStyle w:val="TABLES"/>
              <w:ind w:left="57" w:right="57"/>
              <w:jc w:val="center"/>
            </w:pPr>
            <w:r>
              <w:t>CPB15</w:t>
            </w:r>
          </w:p>
          <w:p w14:paraId="040CB481" w14:textId="77777777" w:rsidR="00583CD1" w:rsidRDefault="00061117">
            <w:pPr>
              <w:pStyle w:val="TABLES"/>
              <w:ind w:left="57" w:right="57"/>
              <w:jc w:val="center"/>
            </w:pPr>
            <w:r>
              <w:t>(n = 625)</w:t>
            </w:r>
          </w:p>
        </w:tc>
        <w:tc>
          <w:tcPr>
            <w:tcW w:w="1258" w:type="pct"/>
            <w:tcBorders>
              <w:top w:val="single" w:sz="4" w:space="0" w:color="000000"/>
              <w:left w:val="single" w:sz="4" w:space="0" w:color="000000"/>
              <w:bottom w:val="single" w:sz="4" w:space="0" w:color="000000"/>
              <w:right w:val="single" w:sz="4" w:space="0" w:color="000000"/>
            </w:tcBorders>
            <w:hideMark/>
          </w:tcPr>
          <w:p w14:paraId="76757075" w14:textId="77777777" w:rsidR="00583CD1" w:rsidRDefault="00061117">
            <w:pPr>
              <w:pStyle w:val="TABLES"/>
              <w:ind w:left="57" w:right="57"/>
              <w:jc w:val="center"/>
            </w:pPr>
            <w:r>
              <w:t>CPB15+</w:t>
            </w:r>
          </w:p>
          <w:p w14:paraId="1268302B" w14:textId="77777777" w:rsidR="00583CD1" w:rsidRDefault="00061117">
            <w:pPr>
              <w:pStyle w:val="TABLES"/>
              <w:ind w:left="57" w:right="57"/>
              <w:jc w:val="center"/>
            </w:pPr>
            <w:r>
              <w:t>(n = 623)</w:t>
            </w:r>
          </w:p>
        </w:tc>
      </w:tr>
      <w:tr w:rsidR="00583CD1" w14:paraId="3F8BBD1C"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8396C52" w14:textId="77777777" w:rsidR="00583CD1" w:rsidRDefault="00061117">
            <w:pPr>
              <w:pStyle w:val="TABLES"/>
              <w:ind w:left="567" w:right="57"/>
            </w:pPr>
            <w:r>
              <w:t>IILP mediana (mėnesiais)</w:t>
            </w:r>
          </w:p>
        </w:tc>
        <w:tc>
          <w:tcPr>
            <w:tcW w:w="995" w:type="pct"/>
            <w:tcBorders>
              <w:top w:val="single" w:sz="4" w:space="0" w:color="000000"/>
              <w:left w:val="single" w:sz="4" w:space="0" w:color="000000"/>
              <w:bottom w:val="single" w:sz="4" w:space="0" w:color="000000"/>
              <w:right w:val="single" w:sz="4" w:space="0" w:color="000000"/>
            </w:tcBorders>
            <w:hideMark/>
          </w:tcPr>
          <w:p w14:paraId="4DFD71E9" w14:textId="77777777" w:rsidR="00583CD1" w:rsidRDefault="00061117">
            <w:pPr>
              <w:pStyle w:val="TABLES"/>
              <w:ind w:left="57" w:right="57"/>
              <w:jc w:val="center"/>
            </w:pPr>
            <w:r>
              <w:t>10,6</w:t>
            </w:r>
          </w:p>
        </w:tc>
        <w:tc>
          <w:tcPr>
            <w:tcW w:w="1169" w:type="pct"/>
            <w:tcBorders>
              <w:top w:val="single" w:sz="4" w:space="0" w:color="000000"/>
              <w:left w:val="single" w:sz="4" w:space="0" w:color="000000"/>
              <w:bottom w:val="single" w:sz="4" w:space="0" w:color="000000"/>
              <w:right w:val="single" w:sz="4" w:space="0" w:color="000000"/>
            </w:tcBorders>
            <w:hideMark/>
          </w:tcPr>
          <w:p w14:paraId="0F07D5AF" w14:textId="77777777" w:rsidR="00583CD1" w:rsidRDefault="00061117">
            <w:pPr>
              <w:pStyle w:val="TABLES"/>
              <w:ind w:left="57" w:right="57"/>
              <w:jc w:val="center"/>
            </w:pPr>
            <w:r>
              <w:t>11,6</w:t>
            </w:r>
          </w:p>
        </w:tc>
        <w:tc>
          <w:tcPr>
            <w:tcW w:w="1258" w:type="pct"/>
            <w:tcBorders>
              <w:top w:val="single" w:sz="4" w:space="0" w:color="000000"/>
              <w:left w:val="single" w:sz="4" w:space="0" w:color="000000"/>
              <w:bottom w:val="single" w:sz="4" w:space="0" w:color="000000"/>
              <w:right w:val="single" w:sz="4" w:space="0" w:color="000000"/>
            </w:tcBorders>
            <w:hideMark/>
          </w:tcPr>
          <w:p w14:paraId="3A9D4C7A" w14:textId="77777777" w:rsidR="00583CD1" w:rsidRDefault="00061117">
            <w:pPr>
              <w:pStyle w:val="TABLES"/>
              <w:ind w:left="57" w:right="57"/>
              <w:jc w:val="center"/>
            </w:pPr>
            <w:r>
              <w:t>14,7</w:t>
            </w:r>
          </w:p>
        </w:tc>
      </w:tr>
      <w:tr w:rsidR="00583CD1" w14:paraId="415AD037"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EE2BE60" w14:textId="77777777" w:rsidR="00583CD1" w:rsidRDefault="00061117">
            <w:pPr>
              <w:pStyle w:val="TABLES"/>
              <w:ind w:left="567" w:right="57"/>
            </w:pPr>
            <w:r>
              <w:t>Rizikos santykis (95 % PI)</w:t>
            </w:r>
            <w:r>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0BAE5599" w14:textId="77777777" w:rsidR="00583CD1" w:rsidRDefault="00583CD1">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3A1697A3" w14:textId="77777777" w:rsidR="00583CD1" w:rsidRDefault="00061117">
            <w:pPr>
              <w:pStyle w:val="TABLES"/>
              <w:ind w:left="57" w:right="57"/>
              <w:jc w:val="center"/>
            </w:pPr>
            <w:r>
              <w:t>0,89</w:t>
            </w:r>
          </w:p>
          <w:p w14:paraId="0FC425E1" w14:textId="77777777" w:rsidR="00583CD1" w:rsidRDefault="00061117">
            <w:pPr>
              <w:pStyle w:val="TABLES"/>
              <w:ind w:left="57" w:right="57"/>
              <w:jc w:val="center"/>
            </w:pPr>
            <w:r>
              <w:t>(0,78; 1,02)</w:t>
            </w:r>
          </w:p>
        </w:tc>
        <w:tc>
          <w:tcPr>
            <w:tcW w:w="1258" w:type="pct"/>
            <w:tcBorders>
              <w:top w:val="single" w:sz="4" w:space="0" w:color="000000"/>
              <w:left w:val="single" w:sz="4" w:space="0" w:color="000000"/>
              <w:bottom w:val="single" w:sz="4" w:space="0" w:color="000000"/>
              <w:right w:val="single" w:sz="4" w:space="0" w:color="000000"/>
            </w:tcBorders>
            <w:hideMark/>
          </w:tcPr>
          <w:p w14:paraId="72EDDE29" w14:textId="77777777" w:rsidR="00583CD1" w:rsidRDefault="00061117">
            <w:pPr>
              <w:pStyle w:val="TABLES"/>
              <w:ind w:left="57" w:right="57"/>
              <w:jc w:val="center"/>
            </w:pPr>
            <w:r>
              <w:t>0,70</w:t>
            </w:r>
          </w:p>
          <w:p w14:paraId="2A70B84B" w14:textId="77777777" w:rsidR="00583CD1" w:rsidRDefault="00061117">
            <w:pPr>
              <w:pStyle w:val="TABLES"/>
              <w:ind w:left="57" w:right="57"/>
              <w:jc w:val="center"/>
            </w:pPr>
            <w:r>
              <w:t>(0,61; 0,81)</w:t>
            </w:r>
          </w:p>
        </w:tc>
      </w:tr>
      <w:tr w:rsidR="00583CD1" w14:paraId="387FC6FE"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3F2A5F2" w14:textId="77777777" w:rsidR="00583CD1" w:rsidRDefault="00061117">
            <w:pPr>
              <w:pStyle w:val="TABLES"/>
              <w:ind w:left="567" w:right="57"/>
            </w:pPr>
            <w:r>
              <w:t xml:space="preserve">p reikšmė </w:t>
            </w:r>
            <w:r>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1ED51832" w14:textId="77777777" w:rsidR="00583CD1" w:rsidRDefault="00583CD1">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00E037D" w14:textId="77777777" w:rsidR="00583CD1" w:rsidRDefault="00061117">
            <w:pPr>
              <w:pStyle w:val="TABLES"/>
              <w:ind w:left="57" w:right="57"/>
              <w:jc w:val="center"/>
            </w:pPr>
            <w:r>
              <w:t>0,0437</w:t>
            </w:r>
          </w:p>
        </w:tc>
        <w:tc>
          <w:tcPr>
            <w:tcW w:w="1258" w:type="pct"/>
            <w:tcBorders>
              <w:top w:val="single" w:sz="4" w:space="0" w:color="000000"/>
              <w:left w:val="single" w:sz="4" w:space="0" w:color="000000"/>
              <w:bottom w:val="single" w:sz="4" w:space="0" w:color="000000"/>
              <w:right w:val="single" w:sz="4" w:space="0" w:color="000000"/>
            </w:tcBorders>
            <w:hideMark/>
          </w:tcPr>
          <w:p w14:paraId="64A8BDA1" w14:textId="77777777" w:rsidR="00583CD1" w:rsidRDefault="00061117">
            <w:pPr>
              <w:pStyle w:val="TABLES"/>
              <w:ind w:left="57" w:right="57"/>
              <w:jc w:val="center"/>
            </w:pPr>
            <w:r>
              <w:t>&lt; 0,0001</w:t>
            </w:r>
          </w:p>
        </w:tc>
      </w:tr>
      <w:tr w:rsidR="00583CD1" w14:paraId="7839B1C8"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901E1A2" w14:textId="77777777" w:rsidR="00583CD1" w:rsidRDefault="00061117">
            <w:pPr>
              <w:pStyle w:val="TABLES"/>
              <w:ind w:left="57" w:right="57"/>
            </w:pPr>
            <w:r>
              <w:t>Objektyvaus atsako dažnis</w:t>
            </w:r>
            <w:r>
              <w:rPr>
                <w:vertAlign w:val="superscript"/>
              </w:rPr>
              <w:t>5</w:t>
            </w:r>
          </w:p>
        </w:tc>
      </w:tr>
      <w:tr w:rsidR="00583CD1" w14:paraId="1A5F8337"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58662CC2" w14:textId="77777777" w:rsidR="00583CD1" w:rsidRDefault="00583CD1">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2CFE5EB" w14:textId="77777777" w:rsidR="00583CD1" w:rsidRDefault="00061117">
            <w:pPr>
              <w:pStyle w:val="TABLES"/>
              <w:ind w:left="57" w:right="57"/>
              <w:jc w:val="center"/>
            </w:pPr>
            <w:r>
              <w:t>CPP</w:t>
            </w:r>
          </w:p>
          <w:p w14:paraId="5CB4413C" w14:textId="77777777" w:rsidR="00583CD1" w:rsidRDefault="00061117">
            <w:pPr>
              <w:pStyle w:val="TABLES"/>
              <w:ind w:left="57" w:right="57"/>
              <w:jc w:val="center"/>
            </w:pPr>
            <w:r>
              <w:t>(n = 396)</w:t>
            </w:r>
          </w:p>
        </w:tc>
        <w:tc>
          <w:tcPr>
            <w:tcW w:w="1169" w:type="pct"/>
            <w:tcBorders>
              <w:top w:val="single" w:sz="4" w:space="0" w:color="000000"/>
              <w:left w:val="single" w:sz="4" w:space="0" w:color="000000"/>
              <w:bottom w:val="single" w:sz="4" w:space="0" w:color="000000"/>
              <w:right w:val="single" w:sz="4" w:space="0" w:color="000000"/>
            </w:tcBorders>
            <w:hideMark/>
          </w:tcPr>
          <w:p w14:paraId="0A3784F9" w14:textId="77777777" w:rsidR="00583CD1" w:rsidRDefault="00061117">
            <w:pPr>
              <w:pStyle w:val="TABLES"/>
              <w:ind w:left="57" w:right="57"/>
              <w:jc w:val="center"/>
            </w:pPr>
            <w:r>
              <w:t>CPB15</w:t>
            </w:r>
          </w:p>
          <w:p w14:paraId="0EF506B2" w14:textId="77777777" w:rsidR="00583CD1" w:rsidRDefault="00061117">
            <w:pPr>
              <w:pStyle w:val="TABLES"/>
              <w:ind w:left="57" w:right="57"/>
              <w:jc w:val="center"/>
            </w:pPr>
            <w:r>
              <w:t>(n = 393)</w:t>
            </w:r>
          </w:p>
        </w:tc>
        <w:tc>
          <w:tcPr>
            <w:tcW w:w="1258" w:type="pct"/>
            <w:tcBorders>
              <w:top w:val="single" w:sz="4" w:space="0" w:color="000000"/>
              <w:left w:val="single" w:sz="4" w:space="0" w:color="000000"/>
              <w:bottom w:val="single" w:sz="4" w:space="0" w:color="000000"/>
              <w:right w:val="single" w:sz="4" w:space="0" w:color="000000"/>
            </w:tcBorders>
            <w:hideMark/>
          </w:tcPr>
          <w:p w14:paraId="690EA404" w14:textId="77777777" w:rsidR="00583CD1" w:rsidRDefault="00061117">
            <w:pPr>
              <w:pStyle w:val="TABLES"/>
              <w:ind w:left="57" w:right="57"/>
              <w:jc w:val="center"/>
            </w:pPr>
            <w:r>
              <w:t>CPB15+</w:t>
            </w:r>
          </w:p>
          <w:p w14:paraId="71B726FC" w14:textId="77777777" w:rsidR="00583CD1" w:rsidRDefault="00061117">
            <w:pPr>
              <w:pStyle w:val="TABLES"/>
              <w:ind w:left="57" w:right="57"/>
              <w:jc w:val="center"/>
            </w:pPr>
            <w:r>
              <w:t>(n = 403)</w:t>
            </w:r>
          </w:p>
        </w:tc>
      </w:tr>
      <w:tr w:rsidR="00583CD1" w14:paraId="2100E8F1"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5D399D96" w14:textId="77777777" w:rsidR="00583CD1" w:rsidRDefault="00061117">
            <w:pPr>
              <w:pStyle w:val="TABLES"/>
              <w:ind w:left="567" w:right="57"/>
            </w:pPr>
            <w:r>
              <w:t>Pacientų dalis (%), kuriems nustatytas objektyvus</w:t>
            </w:r>
          </w:p>
          <w:p w14:paraId="065F5DB6" w14:textId="77777777" w:rsidR="00583CD1" w:rsidRDefault="00061117">
            <w:pPr>
              <w:pStyle w:val="TABLES"/>
              <w:ind w:left="567" w:right="57"/>
            </w:pPr>
            <w:r>
              <w:t>atsakas</w:t>
            </w:r>
          </w:p>
        </w:tc>
        <w:tc>
          <w:tcPr>
            <w:tcW w:w="994" w:type="pct"/>
            <w:tcBorders>
              <w:top w:val="single" w:sz="4" w:space="0" w:color="000000"/>
              <w:left w:val="single" w:sz="4" w:space="0" w:color="000000"/>
              <w:bottom w:val="single" w:sz="4" w:space="0" w:color="000000"/>
              <w:right w:val="single" w:sz="4" w:space="0" w:color="000000"/>
            </w:tcBorders>
            <w:hideMark/>
          </w:tcPr>
          <w:p w14:paraId="139AB6E8" w14:textId="77777777" w:rsidR="00583CD1" w:rsidRDefault="00061117">
            <w:pPr>
              <w:pStyle w:val="TABLES"/>
              <w:ind w:left="57" w:right="57"/>
              <w:jc w:val="center"/>
            </w:pPr>
            <w:r>
              <w:t>63,4</w:t>
            </w:r>
          </w:p>
        </w:tc>
        <w:tc>
          <w:tcPr>
            <w:tcW w:w="1169" w:type="pct"/>
            <w:tcBorders>
              <w:top w:val="single" w:sz="4" w:space="0" w:color="000000"/>
              <w:left w:val="single" w:sz="4" w:space="0" w:color="000000"/>
              <w:bottom w:val="single" w:sz="4" w:space="0" w:color="000000"/>
              <w:right w:val="single" w:sz="4" w:space="0" w:color="000000"/>
            </w:tcBorders>
            <w:hideMark/>
          </w:tcPr>
          <w:p w14:paraId="3167A711" w14:textId="77777777" w:rsidR="00583CD1" w:rsidRDefault="00061117">
            <w:pPr>
              <w:pStyle w:val="TABLES"/>
              <w:ind w:left="57" w:right="57"/>
              <w:jc w:val="center"/>
            </w:pPr>
            <w:r>
              <w:t>66,2</w:t>
            </w:r>
          </w:p>
        </w:tc>
        <w:tc>
          <w:tcPr>
            <w:tcW w:w="1258" w:type="pct"/>
            <w:tcBorders>
              <w:top w:val="single" w:sz="4" w:space="0" w:color="000000"/>
              <w:left w:val="single" w:sz="4" w:space="0" w:color="000000"/>
              <w:bottom w:val="single" w:sz="4" w:space="0" w:color="000000"/>
              <w:right w:val="single" w:sz="4" w:space="0" w:color="000000"/>
            </w:tcBorders>
            <w:hideMark/>
          </w:tcPr>
          <w:p w14:paraId="70810746" w14:textId="77777777" w:rsidR="00583CD1" w:rsidRDefault="00061117">
            <w:pPr>
              <w:pStyle w:val="TABLES"/>
              <w:ind w:left="57" w:right="57"/>
              <w:jc w:val="center"/>
            </w:pPr>
            <w:r>
              <w:t>66,0</w:t>
            </w:r>
          </w:p>
        </w:tc>
      </w:tr>
      <w:tr w:rsidR="00583CD1" w14:paraId="0CCB5D8F"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3AF5173B" w14:textId="77777777" w:rsidR="00583CD1" w:rsidRDefault="00061117">
            <w:pPr>
              <w:pStyle w:val="TABLES"/>
              <w:ind w:left="567" w:right="57"/>
            </w:pPr>
            <w:r>
              <w:t>p reikšmė</w:t>
            </w:r>
          </w:p>
        </w:tc>
        <w:tc>
          <w:tcPr>
            <w:tcW w:w="994" w:type="pct"/>
            <w:tcBorders>
              <w:top w:val="single" w:sz="4" w:space="0" w:color="000000"/>
              <w:left w:val="single" w:sz="4" w:space="0" w:color="000000"/>
              <w:bottom w:val="single" w:sz="4" w:space="0" w:color="000000"/>
              <w:right w:val="single" w:sz="4" w:space="0" w:color="000000"/>
            </w:tcBorders>
          </w:tcPr>
          <w:p w14:paraId="6788F651" w14:textId="77777777" w:rsidR="00583CD1" w:rsidRDefault="00583CD1">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0C5E70FF" w14:textId="77777777" w:rsidR="00583CD1" w:rsidRDefault="00061117">
            <w:pPr>
              <w:pStyle w:val="TABLES"/>
              <w:ind w:left="57" w:right="57"/>
              <w:jc w:val="center"/>
            </w:pPr>
            <w:r>
              <w:t>0,2341</w:t>
            </w:r>
          </w:p>
        </w:tc>
        <w:tc>
          <w:tcPr>
            <w:tcW w:w="1258" w:type="pct"/>
            <w:tcBorders>
              <w:top w:val="single" w:sz="4" w:space="0" w:color="000000"/>
              <w:left w:val="single" w:sz="4" w:space="0" w:color="000000"/>
              <w:bottom w:val="single" w:sz="4" w:space="0" w:color="000000"/>
              <w:right w:val="single" w:sz="4" w:space="0" w:color="000000"/>
            </w:tcBorders>
            <w:hideMark/>
          </w:tcPr>
          <w:p w14:paraId="1E21ABDF" w14:textId="77777777" w:rsidR="00583CD1" w:rsidRDefault="00061117">
            <w:pPr>
              <w:pStyle w:val="TABLES"/>
              <w:ind w:left="57" w:right="57"/>
              <w:jc w:val="center"/>
            </w:pPr>
            <w:r>
              <w:t>0,2041</w:t>
            </w:r>
          </w:p>
        </w:tc>
      </w:tr>
      <w:tr w:rsidR="00583CD1" w14:paraId="1CC9263A"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0D0FEBA" w14:textId="77777777" w:rsidR="00583CD1" w:rsidRDefault="00061117">
            <w:pPr>
              <w:pStyle w:val="TABLES"/>
              <w:ind w:left="57" w:right="57"/>
            </w:pPr>
            <w:r>
              <w:t>Bendras išgyvenamumas</w:t>
            </w:r>
            <w:r>
              <w:rPr>
                <w:vertAlign w:val="superscript"/>
              </w:rPr>
              <w:t>6</w:t>
            </w:r>
          </w:p>
        </w:tc>
      </w:tr>
      <w:tr w:rsidR="00583CD1" w14:paraId="40164623"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6BCC2DE6" w14:textId="77777777" w:rsidR="00583CD1" w:rsidRDefault="00583CD1">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309BE8D" w14:textId="77777777" w:rsidR="00583CD1" w:rsidRDefault="00061117">
            <w:pPr>
              <w:pStyle w:val="TABLES"/>
              <w:ind w:left="57" w:right="57"/>
              <w:jc w:val="center"/>
            </w:pPr>
            <w:r>
              <w:t>CPP</w:t>
            </w:r>
          </w:p>
          <w:p w14:paraId="77DFF392" w14:textId="77777777" w:rsidR="00583CD1" w:rsidRDefault="00061117">
            <w:pPr>
              <w:pStyle w:val="TABLES"/>
              <w:ind w:left="57" w:right="57"/>
              <w:jc w:val="center"/>
            </w:pPr>
            <w:r>
              <w:t>(n = 625)</w:t>
            </w:r>
          </w:p>
        </w:tc>
        <w:tc>
          <w:tcPr>
            <w:tcW w:w="1169" w:type="pct"/>
            <w:tcBorders>
              <w:top w:val="single" w:sz="4" w:space="0" w:color="000000"/>
              <w:left w:val="single" w:sz="4" w:space="0" w:color="000000"/>
              <w:bottom w:val="single" w:sz="4" w:space="0" w:color="000000"/>
              <w:right w:val="single" w:sz="4" w:space="0" w:color="000000"/>
            </w:tcBorders>
            <w:hideMark/>
          </w:tcPr>
          <w:p w14:paraId="65902BC3" w14:textId="77777777" w:rsidR="00583CD1" w:rsidRDefault="00061117">
            <w:pPr>
              <w:pStyle w:val="TABLES"/>
              <w:ind w:left="57" w:right="57"/>
              <w:jc w:val="center"/>
            </w:pPr>
            <w:r>
              <w:t>CPB15</w:t>
            </w:r>
          </w:p>
          <w:p w14:paraId="66EBBE44" w14:textId="77777777" w:rsidR="00583CD1" w:rsidRDefault="00061117">
            <w:pPr>
              <w:pStyle w:val="TABLES"/>
              <w:ind w:left="57" w:right="57"/>
              <w:jc w:val="center"/>
            </w:pPr>
            <w:r>
              <w:t>(n = 625)</w:t>
            </w:r>
          </w:p>
        </w:tc>
        <w:tc>
          <w:tcPr>
            <w:tcW w:w="1258" w:type="pct"/>
            <w:tcBorders>
              <w:top w:val="single" w:sz="4" w:space="0" w:color="000000"/>
              <w:left w:val="single" w:sz="4" w:space="0" w:color="000000"/>
              <w:bottom w:val="single" w:sz="4" w:space="0" w:color="000000"/>
              <w:right w:val="single" w:sz="4" w:space="0" w:color="000000"/>
            </w:tcBorders>
            <w:hideMark/>
          </w:tcPr>
          <w:p w14:paraId="7CEF1C27" w14:textId="77777777" w:rsidR="00583CD1" w:rsidRDefault="00061117">
            <w:pPr>
              <w:pStyle w:val="TABLES"/>
              <w:ind w:left="57" w:right="57"/>
              <w:jc w:val="center"/>
            </w:pPr>
            <w:r>
              <w:t>CPB15+</w:t>
            </w:r>
          </w:p>
          <w:p w14:paraId="7C18021E" w14:textId="77777777" w:rsidR="00583CD1" w:rsidRDefault="00061117">
            <w:pPr>
              <w:pStyle w:val="TABLES"/>
              <w:ind w:left="57" w:right="57"/>
              <w:jc w:val="center"/>
            </w:pPr>
            <w:r>
              <w:t>(n = 623)</w:t>
            </w:r>
          </w:p>
        </w:tc>
      </w:tr>
      <w:tr w:rsidR="00583CD1" w14:paraId="29AC3B2B"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318D95B1" w14:textId="77777777" w:rsidR="00583CD1" w:rsidRDefault="00061117">
            <w:pPr>
              <w:pStyle w:val="TABLES"/>
              <w:ind w:left="567" w:right="57"/>
            </w:pPr>
            <w:r>
              <w:t>BI mediana (mėnesiais)</w:t>
            </w:r>
          </w:p>
        </w:tc>
        <w:tc>
          <w:tcPr>
            <w:tcW w:w="994" w:type="pct"/>
            <w:tcBorders>
              <w:top w:val="single" w:sz="4" w:space="0" w:color="000000"/>
              <w:left w:val="single" w:sz="4" w:space="0" w:color="000000"/>
              <w:bottom w:val="single" w:sz="4" w:space="0" w:color="000000"/>
              <w:right w:val="single" w:sz="4" w:space="0" w:color="000000"/>
            </w:tcBorders>
            <w:hideMark/>
          </w:tcPr>
          <w:p w14:paraId="1FB46D23" w14:textId="77777777" w:rsidR="00583CD1" w:rsidRDefault="00061117">
            <w:pPr>
              <w:pStyle w:val="TABLES"/>
              <w:ind w:left="57" w:right="57"/>
              <w:jc w:val="center"/>
            </w:pPr>
            <w:r>
              <w:t>40,6</w:t>
            </w:r>
          </w:p>
        </w:tc>
        <w:tc>
          <w:tcPr>
            <w:tcW w:w="1169" w:type="pct"/>
            <w:tcBorders>
              <w:top w:val="single" w:sz="4" w:space="0" w:color="000000"/>
              <w:left w:val="single" w:sz="4" w:space="0" w:color="000000"/>
              <w:bottom w:val="single" w:sz="4" w:space="0" w:color="000000"/>
              <w:right w:val="single" w:sz="4" w:space="0" w:color="000000"/>
            </w:tcBorders>
            <w:hideMark/>
          </w:tcPr>
          <w:p w14:paraId="67CB9647" w14:textId="77777777" w:rsidR="00583CD1" w:rsidRDefault="00061117">
            <w:pPr>
              <w:pStyle w:val="TABLES"/>
              <w:ind w:left="57" w:right="57"/>
              <w:jc w:val="center"/>
            </w:pPr>
            <w:r>
              <w:t>38,8</w:t>
            </w:r>
          </w:p>
        </w:tc>
        <w:tc>
          <w:tcPr>
            <w:tcW w:w="1258" w:type="pct"/>
            <w:tcBorders>
              <w:top w:val="single" w:sz="4" w:space="0" w:color="000000"/>
              <w:left w:val="single" w:sz="4" w:space="0" w:color="000000"/>
              <w:bottom w:val="single" w:sz="4" w:space="0" w:color="000000"/>
              <w:right w:val="single" w:sz="4" w:space="0" w:color="000000"/>
            </w:tcBorders>
            <w:hideMark/>
          </w:tcPr>
          <w:p w14:paraId="08511556" w14:textId="77777777" w:rsidR="00583CD1" w:rsidRDefault="00061117">
            <w:pPr>
              <w:pStyle w:val="TABLES"/>
              <w:ind w:left="57" w:right="57"/>
              <w:jc w:val="center"/>
            </w:pPr>
            <w:r>
              <w:t>43,8</w:t>
            </w:r>
          </w:p>
        </w:tc>
      </w:tr>
      <w:tr w:rsidR="00583CD1" w14:paraId="0426B00C"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F669991" w14:textId="77777777" w:rsidR="00583CD1" w:rsidRDefault="00061117">
            <w:pPr>
              <w:pStyle w:val="TABLES"/>
              <w:ind w:left="567" w:right="57"/>
            </w:pPr>
            <w:r>
              <w:t>Rizikos santykis (95 % PI)</w:t>
            </w:r>
            <w:r>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2E1E2B51" w14:textId="77777777" w:rsidR="00583CD1" w:rsidRDefault="00583CD1">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6707B85" w14:textId="77777777" w:rsidR="00583CD1" w:rsidRDefault="00061117">
            <w:pPr>
              <w:pStyle w:val="TABLES"/>
              <w:ind w:left="57" w:right="57"/>
              <w:jc w:val="center"/>
            </w:pPr>
            <w:r>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343F86E4" w14:textId="77777777" w:rsidR="00583CD1" w:rsidRDefault="00061117">
            <w:pPr>
              <w:pStyle w:val="TABLES"/>
              <w:ind w:left="57" w:right="57"/>
              <w:jc w:val="center"/>
            </w:pPr>
            <w:r>
              <w:t>0,88 (0,75; 1,04)</w:t>
            </w:r>
          </w:p>
        </w:tc>
      </w:tr>
      <w:tr w:rsidR="00583CD1" w14:paraId="15A3CB97"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5B3C8051" w14:textId="77777777" w:rsidR="00583CD1" w:rsidRDefault="00061117">
            <w:pPr>
              <w:pStyle w:val="TABLES"/>
              <w:ind w:left="567" w:right="57"/>
            </w:pPr>
            <w:r>
              <w:t>p reikšmė</w:t>
            </w:r>
            <w:r>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3B1399F7" w14:textId="77777777" w:rsidR="00583CD1" w:rsidRDefault="00583CD1">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A0659D7" w14:textId="77777777" w:rsidR="00583CD1" w:rsidRDefault="00061117">
            <w:pPr>
              <w:pStyle w:val="TABLES"/>
              <w:ind w:left="57" w:right="57"/>
              <w:jc w:val="center"/>
            </w:pPr>
            <w:r>
              <w:t>0,2197</w:t>
            </w:r>
          </w:p>
        </w:tc>
        <w:tc>
          <w:tcPr>
            <w:tcW w:w="1258" w:type="pct"/>
            <w:tcBorders>
              <w:top w:val="single" w:sz="4" w:space="0" w:color="000000"/>
              <w:left w:val="single" w:sz="4" w:space="0" w:color="000000"/>
              <w:bottom w:val="single" w:sz="4" w:space="0" w:color="000000"/>
              <w:right w:val="single" w:sz="4" w:space="0" w:color="000000"/>
            </w:tcBorders>
            <w:hideMark/>
          </w:tcPr>
          <w:p w14:paraId="60B18763" w14:textId="77777777" w:rsidR="00583CD1" w:rsidRDefault="00061117">
            <w:pPr>
              <w:pStyle w:val="TABLES"/>
              <w:ind w:left="57" w:right="57"/>
              <w:jc w:val="center"/>
            </w:pPr>
            <w:r>
              <w:t>0,0641</w:t>
            </w:r>
          </w:p>
        </w:tc>
      </w:tr>
    </w:tbl>
    <w:p w14:paraId="47C6258A" w14:textId="77777777" w:rsidR="00583CD1" w:rsidRDefault="00061117">
      <w:pPr>
        <w:tabs>
          <w:tab w:val="clear" w:pos="567"/>
          <w:tab w:val="left" w:pos="426"/>
        </w:tabs>
        <w:spacing w:line="240" w:lineRule="auto"/>
        <w:ind w:left="284" w:hanging="284"/>
        <w:rPr>
          <w:sz w:val="20"/>
        </w:rPr>
      </w:pPr>
      <w:r>
        <w:rPr>
          <w:sz w:val="20"/>
          <w:vertAlign w:val="superscript"/>
        </w:rPr>
        <w:t>1</w:t>
      </w:r>
      <w:r>
        <w:rPr>
          <w:sz w:val="20"/>
          <w:vertAlign w:val="superscript"/>
        </w:rPr>
        <w:tab/>
      </w:r>
      <w:r>
        <w:rPr>
          <w:sz w:val="20"/>
        </w:rPr>
        <w:t>Tyrėjo įvertintas ligos progresavimas pagal GOG tyrimo protokole apibrėžtus analizės kriterijus (nekoregavus nei pagal CA-125 nustatytų progresavimo atvejų, nei pagal iki ligos progresavimo skirtus protokole nenumatytus gydymo metodus); galutinė duomenų įtraukimo data – 2010 m. vasario 25 d.</w:t>
      </w:r>
    </w:p>
    <w:p w14:paraId="179AF621" w14:textId="77777777" w:rsidR="00583CD1" w:rsidRDefault="00061117">
      <w:pPr>
        <w:tabs>
          <w:tab w:val="clear" w:pos="567"/>
          <w:tab w:val="left" w:pos="426"/>
        </w:tabs>
        <w:spacing w:line="240" w:lineRule="auto"/>
        <w:ind w:left="284" w:hanging="284"/>
        <w:rPr>
          <w:sz w:val="20"/>
        </w:rPr>
      </w:pPr>
      <w:r>
        <w:rPr>
          <w:sz w:val="20"/>
          <w:vertAlign w:val="superscript"/>
        </w:rPr>
        <w:t>2</w:t>
      </w:r>
      <w:r>
        <w:rPr>
          <w:sz w:val="20"/>
          <w:vertAlign w:val="superscript"/>
        </w:rPr>
        <w:tab/>
      </w:r>
      <w:r>
        <w:rPr>
          <w:sz w:val="20"/>
        </w:rPr>
        <w:t>Palyginti su palyginamąja grupe; stratifikuotas rizikos santykis.</w:t>
      </w:r>
    </w:p>
    <w:p w14:paraId="2EE0FF0B" w14:textId="77777777" w:rsidR="00583CD1" w:rsidRDefault="00061117">
      <w:pPr>
        <w:tabs>
          <w:tab w:val="clear" w:pos="567"/>
          <w:tab w:val="left" w:pos="426"/>
        </w:tabs>
        <w:spacing w:line="240" w:lineRule="auto"/>
        <w:ind w:left="284" w:hanging="284"/>
        <w:rPr>
          <w:sz w:val="20"/>
        </w:rPr>
      </w:pPr>
      <w:r>
        <w:rPr>
          <w:sz w:val="20"/>
          <w:vertAlign w:val="superscript"/>
        </w:rPr>
        <w:t>3</w:t>
      </w:r>
      <w:r>
        <w:rPr>
          <w:sz w:val="20"/>
          <w:vertAlign w:val="superscript"/>
        </w:rPr>
        <w:tab/>
      </w:r>
      <w:r>
        <w:rPr>
          <w:sz w:val="20"/>
        </w:rPr>
        <w:t>p reikšmė pagal vienakryptę log-rank analizę.</w:t>
      </w:r>
    </w:p>
    <w:p w14:paraId="08A52589" w14:textId="77777777" w:rsidR="00583CD1" w:rsidRDefault="00061117">
      <w:pPr>
        <w:tabs>
          <w:tab w:val="clear" w:pos="567"/>
          <w:tab w:val="left" w:pos="426"/>
        </w:tabs>
        <w:spacing w:line="240" w:lineRule="auto"/>
        <w:ind w:left="284" w:hanging="284"/>
        <w:rPr>
          <w:sz w:val="20"/>
        </w:rPr>
      </w:pPr>
      <w:r>
        <w:rPr>
          <w:sz w:val="20"/>
          <w:vertAlign w:val="superscript"/>
        </w:rPr>
        <w:t>4</w:t>
      </w:r>
      <w:r>
        <w:rPr>
          <w:sz w:val="20"/>
          <w:vertAlign w:val="superscript"/>
        </w:rPr>
        <w:tab/>
      </w:r>
      <w:r>
        <w:rPr>
          <w:sz w:val="20"/>
        </w:rPr>
        <w:t>p reikšmės riba 0,0116.</w:t>
      </w:r>
    </w:p>
    <w:p w14:paraId="429DB8C2" w14:textId="77777777" w:rsidR="00583CD1" w:rsidRDefault="00061117">
      <w:pPr>
        <w:tabs>
          <w:tab w:val="clear" w:pos="567"/>
          <w:tab w:val="left" w:pos="426"/>
        </w:tabs>
        <w:spacing w:line="240" w:lineRule="auto"/>
        <w:ind w:left="284" w:hanging="284"/>
        <w:rPr>
          <w:sz w:val="20"/>
        </w:rPr>
      </w:pPr>
      <w:r>
        <w:rPr>
          <w:sz w:val="20"/>
          <w:vertAlign w:val="superscript"/>
        </w:rPr>
        <w:t>5</w:t>
      </w:r>
      <w:r>
        <w:rPr>
          <w:sz w:val="20"/>
          <w:vertAlign w:val="superscript"/>
        </w:rPr>
        <w:tab/>
      </w:r>
      <w:r>
        <w:rPr>
          <w:sz w:val="20"/>
        </w:rPr>
        <w:t>Pacientės, kurių ligą buvo įmanoma įvertinti tyrimo pradžioje.</w:t>
      </w:r>
    </w:p>
    <w:p w14:paraId="37C5C8F6" w14:textId="77777777" w:rsidR="00583CD1" w:rsidRDefault="00061117">
      <w:pPr>
        <w:tabs>
          <w:tab w:val="clear" w:pos="567"/>
          <w:tab w:val="left" w:pos="426"/>
        </w:tabs>
        <w:spacing w:line="240" w:lineRule="auto"/>
        <w:ind w:left="284" w:hanging="284"/>
        <w:rPr>
          <w:sz w:val="20"/>
        </w:rPr>
      </w:pPr>
      <w:r>
        <w:rPr>
          <w:sz w:val="20"/>
          <w:vertAlign w:val="superscript"/>
        </w:rPr>
        <w:t>6</w:t>
      </w:r>
      <w:r>
        <w:rPr>
          <w:sz w:val="20"/>
          <w:vertAlign w:val="superscript"/>
        </w:rPr>
        <w:tab/>
      </w:r>
      <w:r>
        <w:rPr>
          <w:sz w:val="20"/>
        </w:rPr>
        <w:t>Galutinė bendro išgyvenamumo analizė atlikta, kai mirė 46,9 % pacienčių.</w:t>
      </w:r>
    </w:p>
    <w:p w14:paraId="39BB6115" w14:textId="77777777" w:rsidR="00583CD1" w:rsidRDefault="00583CD1">
      <w:pPr>
        <w:spacing w:line="240" w:lineRule="auto"/>
        <w:rPr>
          <w:szCs w:val="22"/>
        </w:rPr>
      </w:pPr>
    </w:p>
    <w:p w14:paraId="648822B1" w14:textId="77777777" w:rsidR="00583CD1" w:rsidRDefault="00061117">
      <w:pPr>
        <w:spacing w:line="240" w:lineRule="auto"/>
        <w:rPr>
          <w:szCs w:val="22"/>
        </w:rPr>
      </w:pPr>
      <w:r>
        <w:rPr>
          <w:szCs w:val="22"/>
        </w:rPr>
        <w:t>Buvo atlikta iš anksto numatyta IILP trukmės analizė; visais atvejais galutinė duomenų įtraukimo data buvo 2009 m. rugsėjo 29 d. Šios iš anksto numatytos analizės rezultatai išvardyti toliau:</w:t>
      </w:r>
    </w:p>
    <w:p w14:paraId="55A7C5C1" w14:textId="77777777" w:rsidR="00583CD1" w:rsidRDefault="00583CD1">
      <w:pPr>
        <w:spacing w:line="240" w:lineRule="auto"/>
        <w:rPr>
          <w:szCs w:val="22"/>
        </w:rPr>
      </w:pPr>
    </w:p>
    <w:p w14:paraId="205A54B5" w14:textId="77777777" w:rsidR="00583CD1" w:rsidRDefault="00061117">
      <w:pPr>
        <w:pStyle w:val="ListParagraph"/>
        <w:numPr>
          <w:ilvl w:val="0"/>
          <w:numId w:val="13"/>
        </w:numPr>
        <w:ind w:left="567" w:hanging="567"/>
      </w:pPr>
      <w:r>
        <w:t>Pagal protokolą numatyta tyrėjo atlikta IILP vertinimo analizė (neatmetus duomenų dėl CA-125 progresavimo ir ne pagal protokolą skirtos terapijos [NPT]) rodo, kad, CPB15+ palyginus su CPP, stratifikuotas rizikos santykis yra 0,71 (95 % PI: 0,61–0,83, vienakryptė log-rank p reikšmė &lt; 0,0001), IILP mediana CPP grupėje yra 10,4 mėnesio, o CPB15+ grupėje – 14,1 mėnesio.</w:t>
      </w:r>
    </w:p>
    <w:p w14:paraId="44706431" w14:textId="77777777" w:rsidR="00583CD1" w:rsidRDefault="00061117">
      <w:pPr>
        <w:pStyle w:val="ListParagraph"/>
        <w:numPr>
          <w:ilvl w:val="0"/>
          <w:numId w:val="13"/>
        </w:numPr>
        <w:ind w:left="567" w:hanging="567"/>
      </w:pPr>
      <w:r>
        <w:t>Svarbiausia tyrėjo atlikta IILP vertinimo analizė (atmetus duomenis dėl CA-125 progresavimo ir NPT) rodo, kad CPB15+ palyginus su CPP stratifikuotas rizikos santykis yra 0,62 (95 % PI: 0,52–0,75, vienakryptė log-rank p reikšmė &lt; 0,0001), IILP mediana CPP grupėje yra 12,0 mėnesio, o CPB15+ grupėje – 18,2 mėnesio.</w:t>
      </w:r>
    </w:p>
    <w:p w14:paraId="26C08DBC" w14:textId="77777777" w:rsidR="00583CD1" w:rsidRDefault="00061117">
      <w:pPr>
        <w:pStyle w:val="ListParagraph"/>
        <w:numPr>
          <w:ilvl w:val="0"/>
          <w:numId w:val="13"/>
        </w:numPr>
        <w:ind w:left="567" w:hanging="567"/>
      </w:pPr>
      <w:r>
        <w:t>IILP analizė, kaip numatyta nepriklausomo priežiūros komiteto (atmetus NPT) rodo, kad CPB15+ palyginus su CPP stratifikuotas rizikos santykis yra 0,62 (95 % PI: 0,50–0,77, vienakryptė log-rank p reikšmė &lt; 0,0001), IILP mediana CPP grupėje yra 13,1 mėnesio, o CPB15+ grupėje – 19,1 mėnesio.</w:t>
      </w:r>
    </w:p>
    <w:p w14:paraId="440A2848" w14:textId="77777777" w:rsidR="00583CD1" w:rsidRDefault="00583CD1">
      <w:pPr>
        <w:spacing w:line="240" w:lineRule="auto"/>
        <w:rPr>
          <w:szCs w:val="22"/>
        </w:rPr>
      </w:pPr>
    </w:p>
    <w:p w14:paraId="54B83AD5" w14:textId="77777777" w:rsidR="00583CD1" w:rsidRDefault="00061117">
      <w:pPr>
        <w:spacing w:line="240" w:lineRule="auto"/>
        <w:rPr>
          <w:szCs w:val="22"/>
        </w:rPr>
      </w:pPr>
      <w:r>
        <w:rPr>
          <w:szCs w:val="22"/>
        </w:rPr>
        <w:t>IILP trukmės analizės pacienčių pogrupiuose pagal ligos stadiją ir naviko rezekcijos pobūdį rezultatų santrauka pateikta 17 lentelėje. Šie rezultatai rodo 16 lentelėje pateiktų IILP trukmės duomenų svarumą.</w:t>
      </w:r>
    </w:p>
    <w:p w14:paraId="3AB5CDB4" w14:textId="77777777" w:rsidR="00583CD1" w:rsidRDefault="00583CD1">
      <w:pPr>
        <w:spacing w:line="240" w:lineRule="auto"/>
        <w:rPr>
          <w:szCs w:val="22"/>
        </w:rPr>
      </w:pPr>
    </w:p>
    <w:p w14:paraId="6BA14170" w14:textId="77777777" w:rsidR="00583CD1" w:rsidRDefault="00061117">
      <w:pPr>
        <w:keepNext/>
        <w:spacing w:line="240" w:lineRule="auto"/>
        <w:rPr>
          <w:b/>
          <w:bCs/>
          <w:szCs w:val="22"/>
        </w:rPr>
      </w:pPr>
      <w:r>
        <w:rPr>
          <w:b/>
          <w:szCs w:val="22"/>
        </w:rPr>
        <w:lastRenderedPageBreak/>
        <w:t>17 lentelė. Tyrimu GOG-0218 gauti IILP</w:t>
      </w:r>
      <w:r>
        <w:rPr>
          <w:b/>
          <w:bCs/>
          <w:szCs w:val="22"/>
          <w:vertAlign w:val="superscript"/>
        </w:rPr>
        <w:t>1</w:t>
      </w:r>
      <w:r>
        <w:rPr>
          <w:b/>
          <w:szCs w:val="22"/>
        </w:rPr>
        <w:t>rezultatai pagal ligos stadiją ir naviko rezekcijos pobūdį</w:t>
      </w:r>
    </w:p>
    <w:p w14:paraId="245857BB"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583CD1" w14:paraId="319B734C"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C2A6617" w14:textId="77777777" w:rsidR="00583CD1" w:rsidRDefault="00061117">
            <w:pPr>
              <w:pStyle w:val="TABLES"/>
              <w:keepNext/>
              <w:ind w:left="57" w:right="57"/>
            </w:pPr>
            <w:r>
              <w:t>Atsitiktinių imčių būdu atrinktos pacientės, kurioms buvo optimaliai rezekuotas III stadijos vėžys</w:t>
            </w:r>
            <w:r>
              <w:rPr>
                <w:vertAlign w:val="superscript"/>
              </w:rPr>
              <w:t>2,3</w:t>
            </w:r>
          </w:p>
        </w:tc>
      </w:tr>
      <w:tr w:rsidR="00583CD1" w14:paraId="15EABDFE"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3A2F6AA" w14:textId="77777777" w:rsidR="00583CD1" w:rsidRDefault="00583CD1">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DDD9940" w14:textId="77777777" w:rsidR="00583CD1" w:rsidRDefault="00061117">
            <w:pPr>
              <w:pStyle w:val="TABLES"/>
              <w:ind w:left="57" w:right="57"/>
              <w:jc w:val="center"/>
            </w:pPr>
            <w:r>
              <w:t>CPP</w:t>
            </w:r>
          </w:p>
          <w:p w14:paraId="094CD64A" w14:textId="77777777" w:rsidR="00583CD1" w:rsidRDefault="00061117">
            <w:pPr>
              <w:pStyle w:val="TABLES"/>
              <w:ind w:left="57" w:right="57"/>
              <w:jc w:val="center"/>
            </w:pPr>
            <w:r>
              <w:t>(n = 219)</w:t>
            </w:r>
          </w:p>
        </w:tc>
        <w:tc>
          <w:tcPr>
            <w:tcW w:w="1169" w:type="pct"/>
            <w:tcBorders>
              <w:top w:val="single" w:sz="4" w:space="0" w:color="000000"/>
              <w:left w:val="single" w:sz="4" w:space="0" w:color="000000"/>
              <w:bottom w:val="single" w:sz="4" w:space="0" w:color="000000"/>
              <w:right w:val="single" w:sz="4" w:space="0" w:color="000000"/>
            </w:tcBorders>
            <w:hideMark/>
          </w:tcPr>
          <w:p w14:paraId="63C58489" w14:textId="77777777" w:rsidR="00583CD1" w:rsidRDefault="00061117">
            <w:pPr>
              <w:pStyle w:val="TABLES"/>
              <w:ind w:left="57" w:right="57"/>
              <w:jc w:val="center"/>
            </w:pPr>
            <w:r>
              <w:t>CPB15</w:t>
            </w:r>
          </w:p>
          <w:p w14:paraId="2B7A69B1" w14:textId="77777777" w:rsidR="00583CD1" w:rsidRDefault="00061117">
            <w:pPr>
              <w:pStyle w:val="TABLES"/>
              <w:ind w:left="57" w:right="57"/>
              <w:jc w:val="center"/>
            </w:pPr>
            <w:r>
              <w:t>(n = 204)</w:t>
            </w:r>
          </w:p>
        </w:tc>
        <w:tc>
          <w:tcPr>
            <w:tcW w:w="1258" w:type="pct"/>
            <w:tcBorders>
              <w:top w:val="single" w:sz="4" w:space="0" w:color="000000"/>
              <w:left w:val="single" w:sz="4" w:space="0" w:color="000000"/>
              <w:bottom w:val="single" w:sz="4" w:space="0" w:color="000000"/>
              <w:right w:val="single" w:sz="4" w:space="0" w:color="000000"/>
            </w:tcBorders>
            <w:hideMark/>
          </w:tcPr>
          <w:p w14:paraId="123570B0" w14:textId="77777777" w:rsidR="00583CD1" w:rsidRDefault="00061117">
            <w:pPr>
              <w:pStyle w:val="TABLES"/>
              <w:ind w:left="57" w:right="57"/>
              <w:jc w:val="center"/>
            </w:pPr>
            <w:r>
              <w:t>CPB15+</w:t>
            </w:r>
          </w:p>
          <w:p w14:paraId="2730CB0F" w14:textId="77777777" w:rsidR="00583CD1" w:rsidRDefault="00061117">
            <w:pPr>
              <w:pStyle w:val="TABLES"/>
              <w:ind w:left="57" w:right="57"/>
              <w:jc w:val="center"/>
            </w:pPr>
            <w:r>
              <w:t>(n = 216)</w:t>
            </w:r>
          </w:p>
        </w:tc>
      </w:tr>
      <w:tr w:rsidR="00583CD1" w14:paraId="26B2CD5B"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9876DF2" w14:textId="77777777" w:rsidR="00583CD1" w:rsidRDefault="00061117">
            <w:pPr>
              <w:pStyle w:val="TABLES"/>
              <w:ind w:left="567" w:right="57"/>
            </w:pPr>
            <w:r>
              <w:t>IILP mediana (mėnesiais)</w:t>
            </w:r>
          </w:p>
        </w:tc>
        <w:tc>
          <w:tcPr>
            <w:tcW w:w="994" w:type="pct"/>
            <w:tcBorders>
              <w:top w:val="single" w:sz="4" w:space="0" w:color="000000"/>
              <w:left w:val="single" w:sz="4" w:space="0" w:color="000000"/>
              <w:bottom w:val="single" w:sz="4" w:space="0" w:color="000000"/>
              <w:right w:val="single" w:sz="4" w:space="0" w:color="000000"/>
            </w:tcBorders>
            <w:hideMark/>
          </w:tcPr>
          <w:p w14:paraId="0B91D15B" w14:textId="77777777" w:rsidR="00583CD1" w:rsidRDefault="00061117">
            <w:pPr>
              <w:pStyle w:val="TABLES"/>
              <w:ind w:left="57" w:right="57"/>
              <w:jc w:val="center"/>
            </w:pPr>
            <w:r>
              <w:t>12,4</w:t>
            </w:r>
          </w:p>
        </w:tc>
        <w:tc>
          <w:tcPr>
            <w:tcW w:w="1169" w:type="pct"/>
            <w:tcBorders>
              <w:top w:val="single" w:sz="4" w:space="0" w:color="000000"/>
              <w:left w:val="single" w:sz="4" w:space="0" w:color="000000"/>
              <w:bottom w:val="single" w:sz="4" w:space="0" w:color="000000"/>
              <w:right w:val="single" w:sz="4" w:space="0" w:color="000000"/>
            </w:tcBorders>
            <w:hideMark/>
          </w:tcPr>
          <w:p w14:paraId="74194DDF" w14:textId="77777777" w:rsidR="00583CD1" w:rsidRDefault="00061117">
            <w:pPr>
              <w:pStyle w:val="TABLES"/>
              <w:ind w:left="57" w:right="57"/>
              <w:jc w:val="center"/>
            </w:pPr>
            <w:r>
              <w:t>14,3</w:t>
            </w:r>
          </w:p>
        </w:tc>
        <w:tc>
          <w:tcPr>
            <w:tcW w:w="1258" w:type="pct"/>
            <w:tcBorders>
              <w:top w:val="single" w:sz="4" w:space="0" w:color="000000"/>
              <w:left w:val="single" w:sz="4" w:space="0" w:color="000000"/>
              <w:bottom w:val="single" w:sz="4" w:space="0" w:color="000000"/>
              <w:right w:val="single" w:sz="4" w:space="0" w:color="000000"/>
            </w:tcBorders>
            <w:hideMark/>
          </w:tcPr>
          <w:p w14:paraId="09CD5E99" w14:textId="77777777" w:rsidR="00583CD1" w:rsidRDefault="00061117">
            <w:pPr>
              <w:pStyle w:val="TABLES"/>
              <w:ind w:left="57" w:right="57"/>
              <w:jc w:val="center"/>
            </w:pPr>
            <w:r>
              <w:t>17,5</w:t>
            </w:r>
          </w:p>
        </w:tc>
      </w:tr>
      <w:tr w:rsidR="00583CD1" w14:paraId="41ACE02D"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347CD142" w14:textId="77777777" w:rsidR="00583CD1" w:rsidRDefault="00061117">
            <w:pPr>
              <w:pStyle w:val="TABLES"/>
              <w:ind w:left="567" w:right="57"/>
            </w:pPr>
            <w:r>
              <w:t>Rizikos santykis (95 % PI)</w:t>
            </w:r>
            <w:r>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374A978" w14:textId="77777777" w:rsidR="00583CD1" w:rsidRDefault="00583CD1">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1D9627EE" w14:textId="77777777" w:rsidR="00583CD1" w:rsidRDefault="00061117">
            <w:pPr>
              <w:pStyle w:val="TABLES"/>
              <w:ind w:left="57" w:right="57"/>
              <w:jc w:val="center"/>
            </w:pPr>
            <w:r>
              <w:t>0,81</w:t>
            </w:r>
          </w:p>
          <w:p w14:paraId="248685F1" w14:textId="77777777" w:rsidR="00583CD1" w:rsidRDefault="00061117">
            <w:pPr>
              <w:pStyle w:val="TABLES"/>
              <w:ind w:left="57" w:right="57"/>
              <w:jc w:val="center"/>
            </w:pPr>
            <w:r>
              <w:t>(0,62; 1,05)</w:t>
            </w:r>
          </w:p>
        </w:tc>
        <w:tc>
          <w:tcPr>
            <w:tcW w:w="1258" w:type="pct"/>
            <w:tcBorders>
              <w:top w:val="single" w:sz="4" w:space="0" w:color="000000"/>
              <w:left w:val="single" w:sz="4" w:space="0" w:color="000000"/>
              <w:bottom w:val="single" w:sz="4" w:space="0" w:color="000000"/>
              <w:right w:val="single" w:sz="4" w:space="0" w:color="000000"/>
            </w:tcBorders>
            <w:hideMark/>
          </w:tcPr>
          <w:p w14:paraId="57CD3608" w14:textId="77777777" w:rsidR="00583CD1" w:rsidRDefault="00061117">
            <w:pPr>
              <w:pStyle w:val="TABLES"/>
              <w:ind w:left="57" w:right="57"/>
              <w:jc w:val="center"/>
            </w:pPr>
            <w:r>
              <w:t>0,66</w:t>
            </w:r>
          </w:p>
          <w:p w14:paraId="769EB5AF" w14:textId="77777777" w:rsidR="00583CD1" w:rsidRDefault="00061117">
            <w:pPr>
              <w:pStyle w:val="TABLES"/>
              <w:ind w:left="57" w:right="57"/>
              <w:jc w:val="center"/>
            </w:pPr>
            <w:r>
              <w:t>(0,50; 0,86)</w:t>
            </w:r>
          </w:p>
        </w:tc>
      </w:tr>
      <w:tr w:rsidR="00583CD1" w14:paraId="2D9E86F0"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202103E1" w14:textId="77777777" w:rsidR="00583CD1" w:rsidRDefault="00061117">
            <w:pPr>
              <w:pStyle w:val="TABLES"/>
              <w:ind w:left="57" w:right="57"/>
            </w:pPr>
            <w:r>
              <w:t>Atsitiktinių imčių būdu atrinktos pacientės, kurioms buvo suboptimaliai rezekuotas III stadijos vėžys</w:t>
            </w:r>
            <w:r>
              <w:rPr>
                <w:vertAlign w:val="superscript"/>
              </w:rPr>
              <w:t>3</w:t>
            </w:r>
          </w:p>
        </w:tc>
      </w:tr>
      <w:tr w:rsidR="00583CD1" w14:paraId="49949E47"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5AB6181" w14:textId="77777777" w:rsidR="00583CD1" w:rsidRDefault="00583CD1">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AC8742C" w14:textId="77777777" w:rsidR="00583CD1" w:rsidRDefault="00061117">
            <w:pPr>
              <w:pStyle w:val="TABLES"/>
              <w:ind w:left="57" w:right="57"/>
              <w:jc w:val="center"/>
            </w:pPr>
            <w:r>
              <w:t>CPP</w:t>
            </w:r>
          </w:p>
          <w:p w14:paraId="471D7B73" w14:textId="77777777" w:rsidR="00583CD1" w:rsidRDefault="00061117">
            <w:pPr>
              <w:pStyle w:val="TABLES"/>
              <w:ind w:left="57" w:right="57"/>
              <w:jc w:val="center"/>
            </w:pPr>
            <w:r>
              <w:t>(n = 253)</w:t>
            </w:r>
          </w:p>
        </w:tc>
        <w:tc>
          <w:tcPr>
            <w:tcW w:w="1169" w:type="pct"/>
            <w:tcBorders>
              <w:top w:val="single" w:sz="4" w:space="0" w:color="000000"/>
              <w:left w:val="single" w:sz="4" w:space="0" w:color="000000"/>
              <w:bottom w:val="single" w:sz="4" w:space="0" w:color="000000"/>
              <w:right w:val="single" w:sz="4" w:space="0" w:color="000000"/>
            </w:tcBorders>
            <w:hideMark/>
          </w:tcPr>
          <w:p w14:paraId="5115BED9" w14:textId="77777777" w:rsidR="00583CD1" w:rsidRDefault="00061117">
            <w:pPr>
              <w:pStyle w:val="TABLES"/>
              <w:ind w:left="57" w:right="57"/>
              <w:jc w:val="center"/>
            </w:pPr>
            <w:r>
              <w:t>CPB15</w:t>
            </w:r>
          </w:p>
          <w:p w14:paraId="4A475D07" w14:textId="77777777" w:rsidR="00583CD1" w:rsidRDefault="00061117">
            <w:pPr>
              <w:pStyle w:val="TABLES"/>
              <w:ind w:left="57" w:right="57"/>
              <w:jc w:val="center"/>
            </w:pPr>
            <w:r>
              <w:t>(n = 256)</w:t>
            </w:r>
          </w:p>
        </w:tc>
        <w:tc>
          <w:tcPr>
            <w:tcW w:w="1258" w:type="pct"/>
            <w:tcBorders>
              <w:top w:val="single" w:sz="4" w:space="0" w:color="000000"/>
              <w:left w:val="single" w:sz="4" w:space="0" w:color="000000"/>
              <w:bottom w:val="single" w:sz="4" w:space="0" w:color="000000"/>
              <w:right w:val="single" w:sz="4" w:space="0" w:color="000000"/>
            </w:tcBorders>
            <w:hideMark/>
          </w:tcPr>
          <w:p w14:paraId="2EC8B959" w14:textId="77777777" w:rsidR="00583CD1" w:rsidRDefault="00061117">
            <w:pPr>
              <w:pStyle w:val="TABLES"/>
              <w:ind w:left="57" w:right="57"/>
              <w:jc w:val="center"/>
            </w:pPr>
            <w:r>
              <w:t>CPB15+</w:t>
            </w:r>
          </w:p>
          <w:p w14:paraId="657B6312" w14:textId="77777777" w:rsidR="00583CD1" w:rsidRDefault="00061117">
            <w:pPr>
              <w:pStyle w:val="TABLES"/>
              <w:ind w:left="57" w:right="57"/>
              <w:jc w:val="center"/>
            </w:pPr>
            <w:r>
              <w:t>(n = 242)</w:t>
            </w:r>
          </w:p>
        </w:tc>
      </w:tr>
      <w:tr w:rsidR="00583CD1" w14:paraId="00AAA539"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588E37B" w14:textId="77777777" w:rsidR="00583CD1" w:rsidRDefault="00061117">
            <w:pPr>
              <w:pStyle w:val="TABLES"/>
              <w:ind w:left="567" w:right="57"/>
            </w:pPr>
            <w:r>
              <w:t>IILP mediana (mėnesiais)</w:t>
            </w:r>
          </w:p>
        </w:tc>
        <w:tc>
          <w:tcPr>
            <w:tcW w:w="994" w:type="pct"/>
            <w:tcBorders>
              <w:top w:val="single" w:sz="4" w:space="0" w:color="000000"/>
              <w:left w:val="single" w:sz="4" w:space="0" w:color="000000"/>
              <w:bottom w:val="single" w:sz="4" w:space="0" w:color="000000"/>
              <w:right w:val="single" w:sz="4" w:space="0" w:color="000000"/>
            </w:tcBorders>
            <w:hideMark/>
          </w:tcPr>
          <w:p w14:paraId="4F8BCFC8" w14:textId="77777777" w:rsidR="00583CD1" w:rsidRDefault="00061117">
            <w:pPr>
              <w:pStyle w:val="TABLES"/>
              <w:ind w:left="57" w:right="57"/>
              <w:jc w:val="center"/>
            </w:pPr>
            <w:r>
              <w:t>10,1</w:t>
            </w:r>
          </w:p>
        </w:tc>
        <w:tc>
          <w:tcPr>
            <w:tcW w:w="1169" w:type="pct"/>
            <w:tcBorders>
              <w:top w:val="single" w:sz="4" w:space="0" w:color="000000"/>
              <w:left w:val="single" w:sz="4" w:space="0" w:color="000000"/>
              <w:bottom w:val="single" w:sz="4" w:space="0" w:color="000000"/>
              <w:right w:val="single" w:sz="4" w:space="0" w:color="000000"/>
            </w:tcBorders>
            <w:hideMark/>
          </w:tcPr>
          <w:p w14:paraId="41AF0D4A" w14:textId="77777777" w:rsidR="00583CD1" w:rsidRDefault="00061117">
            <w:pPr>
              <w:pStyle w:val="TABLES"/>
              <w:ind w:left="57" w:right="57"/>
              <w:jc w:val="center"/>
            </w:pPr>
            <w:r>
              <w:t>10,9</w:t>
            </w:r>
          </w:p>
        </w:tc>
        <w:tc>
          <w:tcPr>
            <w:tcW w:w="1258" w:type="pct"/>
            <w:tcBorders>
              <w:top w:val="single" w:sz="4" w:space="0" w:color="000000"/>
              <w:left w:val="single" w:sz="4" w:space="0" w:color="000000"/>
              <w:bottom w:val="single" w:sz="4" w:space="0" w:color="000000"/>
              <w:right w:val="single" w:sz="4" w:space="0" w:color="000000"/>
            </w:tcBorders>
            <w:hideMark/>
          </w:tcPr>
          <w:p w14:paraId="739D9D5B" w14:textId="77777777" w:rsidR="00583CD1" w:rsidRDefault="00061117">
            <w:pPr>
              <w:pStyle w:val="TABLES"/>
              <w:ind w:left="57" w:right="57"/>
              <w:jc w:val="center"/>
            </w:pPr>
            <w:r>
              <w:t>13,9</w:t>
            </w:r>
          </w:p>
        </w:tc>
      </w:tr>
      <w:tr w:rsidR="00583CD1" w14:paraId="545ED05C"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D91243F" w14:textId="77777777" w:rsidR="00583CD1" w:rsidRDefault="00061117">
            <w:pPr>
              <w:pStyle w:val="TABLES"/>
              <w:ind w:left="567" w:right="57"/>
            </w:pPr>
            <w:r>
              <w:t>Rizikos santykis (95 % PI)</w:t>
            </w:r>
            <w:r>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42842A1" w14:textId="77777777" w:rsidR="00583CD1" w:rsidRDefault="00583CD1">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0790F33F" w14:textId="77777777" w:rsidR="00583CD1" w:rsidRDefault="00061117">
            <w:pPr>
              <w:pStyle w:val="TABLES"/>
              <w:ind w:left="57" w:right="57"/>
              <w:jc w:val="center"/>
            </w:pPr>
            <w:r>
              <w:t>0,93</w:t>
            </w:r>
          </w:p>
          <w:p w14:paraId="5ED05E10" w14:textId="77777777" w:rsidR="00583CD1" w:rsidRDefault="00061117">
            <w:pPr>
              <w:pStyle w:val="TABLES"/>
              <w:ind w:left="57" w:right="57"/>
              <w:jc w:val="center"/>
            </w:pPr>
            <w:r>
              <w:t>(0,77; 1,14)</w:t>
            </w:r>
          </w:p>
        </w:tc>
        <w:tc>
          <w:tcPr>
            <w:tcW w:w="1258" w:type="pct"/>
            <w:tcBorders>
              <w:top w:val="single" w:sz="4" w:space="0" w:color="000000"/>
              <w:left w:val="single" w:sz="4" w:space="0" w:color="000000"/>
              <w:bottom w:val="single" w:sz="4" w:space="0" w:color="000000"/>
              <w:right w:val="single" w:sz="4" w:space="0" w:color="000000"/>
            </w:tcBorders>
            <w:hideMark/>
          </w:tcPr>
          <w:p w14:paraId="7AB56769" w14:textId="77777777" w:rsidR="00583CD1" w:rsidRDefault="00061117">
            <w:pPr>
              <w:pStyle w:val="TABLES"/>
              <w:ind w:left="57" w:right="57"/>
              <w:jc w:val="center"/>
            </w:pPr>
            <w:r>
              <w:t>0,78</w:t>
            </w:r>
          </w:p>
          <w:p w14:paraId="1C4D1657" w14:textId="77777777" w:rsidR="00583CD1" w:rsidRDefault="00061117">
            <w:pPr>
              <w:pStyle w:val="TABLES"/>
              <w:ind w:left="57" w:right="57"/>
              <w:jc w:val="center"/>
            </w:pPr>
            <w:r>
              <w:t>(0,63; 0,96)</w:t>
            </w:r>
          </w:p>
        </w:tc>
      </w:tr>
      <w:tr w:rsidR="00583CD1" w14:paraId="581C6A4F"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46C4192" w14:textId="77777777" w:rsidR="00583CD1" w:rsidRDefault="00061117">
            <w:pPr>
              <w:pStyle w:val="TABLES"/>
              <w:ind w:left="57" w:right="57"/>
            </w:pPr>
            <w:r>
              <w:t>Atsitiktinių imčių būdu atrinktos pacientės, kurioms nustatytas IV stadijos vėžys</w:t>
            </w:r>
          </w:p>
        </w:tc>
      </w:tr>
      <w:tr w:rsidR="00583CD1" w14:paraId="7781B331"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55274498" w14:textId="77777777" w:rsidR="00583CD1" w:rsidRDefault="00583CD1">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5E7F6AA3" w14:textId="77777777" w:rsidR="00583CD1" w:rsidRDefault="00061117">
            <w:pPr>
              <w:pStyle w:val="TABLES"/>
              <w:ind w:left="57" w:right="57"/>
              <w:jc w:val="center"/>
            </w:pPr>
            <w:r>
              <w:t>CPP</w:t>
            </w:r>
          </w:p>
          <w:p w14:paraId="592ACCE0" w14:textId="77777777" w:rsidR="00583CD1" w:rsidRDefault="00061117">
            <w:pPr>
              <w:pStyle w:val="TABLES"/>
              <w:ind w:left="57" w:right="57"/>
              <w:jc w:val="center"/>
            </w:pPr>
            <w:r>
              <w:t>(n = 153)</w:t>
            </w:r>
          </w:p>
        </w:tc>
        <w:tc>
          <w:tcPr>
            <w:tcW w:w="1169" w:type="pct"/>
            <w:tcBorders>
              <w:top w:val="single" w:sz="4" w:space="0" w:color="000000"/>
              <w:left w:val="single" w:sz="4" w:space="0" w:color="000000"/>
              <w:bottom w:val="single" w:sz="4" w:space="0" w:color="000000"/>
              <w:right w:val="single" w:sz="4" w:space="0" w:color="000000"/>
            </w:tcBorders>
            <w:hideMark/>
          </w:tcPr>
          <w:p w14:paraId="5A028929" w14:textId="77777777" w:rsidR="00583CD1" w:rsidRDefault="00061117">
            <w:pPr>
              <w:pStyle w:val="TABLES"/>
              <w:ind w:left="57" w:right="57"/>
              <w:jc w:val="center"/>
            </w:pPr>
            <w:r>
              <w:t>CPB15</w:t>
            </w:r>
          </w:p>
          <w:p w14:paraId="2E54D74B" w14:textId="77777777" w:rsidR="00583CD1" w:rsidRDefault="00061117">
            <w:pPr>
              <w:pStyle w:val="TABLES"/>
              <w:ind w:left="57" w:right="57"/>
              <w:jc w:val="center"/>
            </w:pPr>
            <w:r>
              <w:t>(n = 165)</w:t>
            </w:r>
          </w:p>
        </w:tc>
        <w:tc>
          <w:tcPr>
            <w:tcW w:w="1258" w:type="pct"/>
            <w:tcBorders>
              <w:top w:val="single" w:sz="4" w:space="0" w:color="000000"/>
              <w:left w:val="single" w:sz="4" w:space="0" w:color="000000"/>
              <w:bottom w:val="single" w:sz="4" w:space="0" w:color="000000"/>
              <w:right w:val="single" w:sz="4" w:space="0" w:color="000000"/>
            </w:tcBorders>
            <w:hideMark/>
          </w:tcPr>
          <w:p w14:paraId="07D41338" w14:textId="77777777" w:rsidR="00583CD1" w:rsidRDefault="00061117">
            <w:pPr>
              <w:pStyle w:val="TABLES"/>
              <w:ind w:left="57" w:right="57"/>
              <w:jc w:val="center"/>
            </w:pPr>
            <w:r>
              <w:t>CPB15+</w:t>
            </w:r>
          </w:p>
          <w:p w14:paraId="6DF1FCF2" w14:textId="77777777" w:rsidR="00583CD1" w:rsidRDefault="00061117">
            <w:pPr>
              <w:pStyle w:val="TABLES"/>
              <w:ind w:left="57" w:right="57"/>
              <w:jc w:val="center"/>
            </w:pPr>
            <w:r>
              <w:t>(n = 165)</w:t>
            </w:r>
          </w:p>
        </w:tc>
      </w:tr>
      <w:tr w:rsidR="00583CD1" w14:paraId="477FEE8A"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5C45291" w14:textId="77777777" w:rsidR="00583CD1" w:rsidRDefault="00061117">
            <w:pPr>
              <w:pStyle w:val="TABLES"/>
              <w:ind w:left="567" w:right="57"/>
            </w:pPr>
            <w:r>
              <w:t>IILP mediana (mėnesiais)</w:t>
            </w:r>
          </w:p>
        </w:tc>
        <w:tc>
          <w:tcPr>
            <w:tcW w:w="994" w:type="pct"/>
            <w:tcBorders>
              <w:top w:val="single" w:sz="4" w:space="0" w:color="000000"/>
              <w:left w:val="single" w:sz="4" w:space="0" w:color="000000"/>
              <w:bottom w:val="single" w:sz="4" w:space="0" w:color="000000"/>
              <w:right w:val="single" w:sz="4" w:space="0" w:color="000000"/>
            </w:tcBorders>
            <w:hideMark/>
          </w:tcPr>
          <w:p w14:paraId="17A05095" w14:textId="77777777" w:rsidR="00583CD1" w:rsidRDefault="00061117">
            <w:pPr>
              <w:pStyle w:val="TABLES"/>
              <w:ind w:left="57" w:right="57"/>
              <w:jc w:val="center"/>
            </w:pPr>
            <w:r>
              <w:t>9,5</w:t>
            </w:r>
          </w:p>
        </w:tc>
        <w:tc>
          <w:tcPr>
            <w:tcW w:w="1169" w:type="pct"/>
            <w:tcBorders>
              <w:top w:val="single" w:sz="4" w:space="0" w:color="000000"/>
              <w:left w:val="single" w:sz="4" w:space="0" w:color="000000"/>
              <w:bottom w:val="single" w:sz="4" w:space="0" w:color="000000"/>
              <w:right w:val="single" w:sz="4" w:space="0" w:color="000000"/>
            </w:tcBorders>
            <w:hideMark/>
          </w:tcPr>
          <w:p w14:paraId="7C4017AD" w14:textId="77777777" w:rsidR="00583CD1" w:rsidRDefault="00061117">
            <w:pPr>
              <w:pStyle w:val="TABLES"/>
              <w:ind w:left="57" w:right="57"/>
              <w:jc w:val="center"/>
            </w:pPr>
            <w:r>
              <w:t>10,4</w:t>
            </w:r>
          </w:p>
        </w:tc>
        <w:tc>
          <w:tcPr>
            <w:tcW w:w="1258" w:type="pct"/>
            <w:tcBorders>
              <w:top w:val="single" w:sz="4" w:space="0" w:color="000000"/>
              <w:left w:val="single" w:sz="4" w:space="0" w:color="000000"/>
              <w:bottom w:val="single" w:sz="4" w:space="0" w:color="000000"/>
              <w:right w:val="single" w:sz="4" w:space="0" w:color="000000"/>
            </w:tcBorders>
            <w:hideMark/>
          </w:tcPr>
          <w:p w14:paraId="41D946DA" w14:textId="77777777" w:rsidR="00583CD1" w:rsidRDefault="00061117">
            <w:pPr>
              <w:pStyle w:val="TABLES"/>
              <w:ind w:left="57" w:right="57"/>
              <w:jc w:val="center"/>
            </w:pPr>
            <w:r>
              <w:t>12,8</w:t>
            </w:r>
          </w:p>
        </w:tc>
      </w:tr>
      <w:tr w:rsidR="00583CD1" w14:paraId="11425CC3"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1EEF9B4" w14:textId="77777777" w:rsidR="00583CD1" w:rsidRDefault="00061117">
            <w:pPr>
              <w:pStyle w:val="TABLES"/>
              <w:ind w:left="567" w:right="57"/>
            </w:pPr>
            <w:r>
              <w:t>Rizikos santykis (95 % PI)</w:t>
            </w:r>
            <w:r>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17EE3281" w14:textId="77777777" w:rsidR="00583CD1" w:rsidRDefault="00583CD1">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2814369D" w14:textId="77777777" w:rsidR="00583CD1" w:rsidRDefault="00061117">
            <w:pPr>
              <w:pStyle w:val="TABLES"/>
              <w:ind w:left="57" w:right="57"/>
              <w:jc w:val="center"/>
            </w:pPr>
            <w:r>
              <w:t>0,90</w:t>
            </w:r>
          </w:p>
          <w:p w14:paraId="2A7FDDE8" w14:textId="77777777" w:rsidR="00583CD1" w:rsidRDefault="00061117">
            <w:pPr>
              <w:pStyle w:val="TABLES"/>
              <w:ind w:left="57" w:right="57"/>
              <w:jc w:val="center"/>
            </w:pPr>
            <w:r>
              <w:t>(0,70; 1,16)</w:t>
            </w:r>
          </w:p>
        </w:tc>
        <w:tc>
          <w:tcPr>
            <w:tcW w:w="1258" w:type="pct"/>
            <w:tcBorders>
              <w:top w:val="single" w:sz="4" w:space="0" w:color="000000"/>
              <w:left w:val="single" w:sz="4" w:space="0" w:color="000000"/>
              <w:bottom w:val="single" w:sz="4" w:space="0" w:color="000000"/>
              <w:right w:val="single" w:sz="4" w:space="0" w:color="000000"/>
            </w:tcBorders>
            <w:hideMark/>
          </w:tcPr>
          <w:p w14:paraId="0670E1F4" w14:textId="77777777" w:rsidR="00583CD1" w:rsidRDefault="00061117">
            <w:pPr>
              <w:pStyle w:val="TABLES"/>
              <w:ind w:left="57" w:right="57"/>
              <w:jc w:val="center"/>
            </w:pPr>
            <w:r>
              <w:t>0,64</w:t>
            </w:r>
          </w:p>
          <w:p w14:paraId="33990ADC" w14:textId="77777777" w:rsidR="00583CD1" w:rsidRDefault="00061117">
            <w:pPr>
              <w:pStyle w:val="TABLES"/>
              <w:ind w:left="57" w:right="57"/>
              <w:jc w:val="center"/>
            </w:pPr>
            <w:r>
              <w:t>(0,49; 0,82)</w:t>
            </w:r>
          </w:p>
        </w:tc>
      </w:tr>
    </w:tbl>
    <w:p w14:paraId="39ED5937" w14:textId="77777777" w:rsidR="00583CD1" w:rsidRDefault="00061117">
      <w:pPr>
        <w:tabs>
          <w:tab w:val="clear" w:pos="567"/>
          <w:tab w:val="left" w:pos="709"/>
        </w:tabs>
        <w:spacing w:line="240" w:lineRule="auto"/>
        <w:ind w:left="284" w:hanging="284"/>
        <w:rPr>
          <w:sz w:val="20"/>
        </w:rPr>
      </w:pPr>
      <w:r>
        <w:rPr>
          <w:sz w:val="20"/>
          <w:vertAlign w:val="superscript"/>
        </w:rPr>
        <w:t>1</w:t>
      </w:r>
      <w:r>
        <w:rPr>
          <w:sz w:val="20"/>
          <w:vertAlign w:val="superscript"/>
        </w:rPr>
        <w:tab/>
      </w:r>
      <w:r>
        <w:rPr>
          <w:sz w:val="20"/>
        </w:rPr>
        <w:t>Tyrėjo įvertintas ligos progresavimas pagal GOG tyrimo protokole apibrėžtus analizės kriterijus (nekoregavus nei pagal CA-125 nustatytų progresavimo atvejų, nei pagal iki ligos progresavimo skirtus protokole nenumatytus gydymo metodus); galutinė duomenų įtraukimo data – 2010 m. vasario 25 d.</w:t>
      </w:r>
    </w:p>
    <w:p w14:paraId="61846B8B" w14:textId="77777777" w:rsidR="00583CD1" w:rsidRDefault="00061117">
      <w:pPr>
        <w:tabs>
          <w:tab w:val="clear" w:pos="567"/>
          <w:tab w:val="left" w:pos="709"/>
        </w:tabs>
        <w:spacing w:line="240" w:lineRule="auto"/>
        <w:ind w:left="284" w:hanging="284"/>
        <w:rPr>
          <w:sz w:val="20"/>
        </w:rPr>
      </w:pPr>
      <w:r>
        <w:rPr>
          <w:sz w:val="20"/>
          <w:vertAlign w:val="superscript"/>
        </w:rPr>
        <w:t>2</w:t>
      </w:r>
      <w:r>
        <w:rPr>
          <w:sz w:val="20"/>
          <w:vertAlign w:val="superscript"/>
        </w:rPr>
        <w:tab/>
      </w:r>
      <w:r>
        <w:rPr>
          <w:spacing w:val="-1"/>
          <w:sz w:val="20"/>
        </w:rPr>
        <w:t xml:space="preserve">Kai </w:t>
      </w:r>
      <w:r>
        <w:rPr>
          <w:sz w:val="20"/>
        </w:rPr>
        <w:t>nustatytas</w:t>
      </w:r>
      <w:r>
        <w:rPr>
          <w:spacing w:val="-1"/>
          <w:sz w:val="20"/>
        </w:rPr>
        <w:t xml:space="preserve"> didelis išlikęs navikas.</w:t>
      </w:r>
    </w:p>
    <w:p w14:paraId="301EA829" w14:textId="77777777" w:rsidR="00583CD1" w:rsidRDefault="00061117">
      <w:pPr>
        <w:tabs>
          <w:tab w:val="clear" w:pos="567"/>
          <w:tab w:val="left" w:pos="709"/>
        </w:tabs>
        <w:spacing w:line="240" w:lineRule="auto"/>
        <w:ind w:left="284" w:hanging="284"/>
        <w:rPr>
          <w:sz w:val="20"/>
        </w:rPr>
      </w:pPr>
      <w:r>
        <w:rPr>
          <w:sz w:val="20"/>
          <w:vertAlign w:val="superscript"/>
        </w:rPr>
        <w:t>3</w:t>
      </w:r>
      <w:r>
        <w:rPr>
          <w:sz w:val="20"/>
          <w:vertAlign w:val="superscript"/>
        </w:rPr>
        <w:tab/>
      </w:r>
      <w:r>
        <w:rPr>
          <w:spacing w:val="-2"/>
          <w:sz w:val="20"/>
        </w:rPr>
        <w:t xml:space="preserve">IIIB </w:t>
      </w:r>
      <w:r>
        <w:rPr>
          <w:sz w:val="20"/>
        </w:rPr>
        <w:t>stadijos</w:t>
      </w:r>
      <w:r>
        <w:rPr>
          <w:spacing w:val="-2"/>
          <w:sz w:val="20"/>
        </w:rPr>
        <w:t xml:space="preserve"> vėžys nustatytas 3,7 % visų atsitiktinių imčių būdu atrinktų pacienčių.</w:t>
      </w:r>
    </w:p>
    <w:p w14:paraId="2325FF9E" w14:textId="77777777" w:rsidR="00583CD1" w:rsidRDefault="00061117">
      <w:pPr>
        <w:tabs>
          <w:tab w:val="clear" w:pos="567"/>
          <w:tab w:val="left" w:pos="709"/>
        </w:tabs>
        <w:spacing w:line="240" w:lineRule="auto"/>
        <w:ind w:left="284" w:hanging="284"/>
        <w:rPr>
          <w:sz w:val="20"/>
        </w:rPr>
      </w:pPr>
      <w:r>
        <w:rPr>
          <w:sz w:val="20"/>
          <w:vertAlign w:val="superscript"/>
        </w:rPr>
        <w:t>4</w:t>
      </w:r>
      <w:r>
        <w:rPr>
          <w:sz w:val="20"/>
          <w:vertAlign w:val="superscript"/>
        </w:rPr>
        <w:tab/>
      </w:r>
      <w:r>
        <w:rPr>
          <w:sz w:val="20"/>
        </w:rPr>
        <w:t>Palyginti su palyginamąja grupe.</w:t>
      </w:r>
    </w:p>
    <w:p w14:paraId="03CC1842" w14:textId="77777777" w:rsidR="00583CD1" w:rsidRDefault="00583CD1">
      <w:pPr>
        <w:spacing w:line="240" w:lineRule="auto"/>
        <w:rPr>
          <w:szCs w:val="22"/>
        </w:rPr>
      </w:pPr>
    </w:p>
    <w:p w14:paraId="47CB56DF" w14:textId="77777777" w:rsidR="00583CD1" w:rsidRDefault="00061117">
      <w:pPr>
        <w:keepNext/>
        <w:spacing w:line="240" w:lineRule="auto"/>
        <w:rPr>
          <w:i/>
          <w:iCs/>
          <w:szCs w:val="22"/>
        </w:rPr>
      </w:pPr>
      <w:r>
        <w:rPr>
          <w:i/>
          <w:szCs w:val="22"/>
        </w:rPr>
        <w:t>BO17707 (ICON7)</w:t>
      </w:r>
    </w:p>
    <w:p w14:paraId="5ED07A02" w14:textId="77777777" w:rsidR="00583CD1" w:rsidRDefault="00583CD1">
      <w:pPr>
        <w:keepNext/>
        <w:spacing w:line="240" w:lineRule="auto"/>
        <w:rPr>
          <w:i/>
          <w:iCs/>
          <w:szCs w:val="22"/>
        </w:rPr>
      </w:pPr>
    </w:p>
    <w:p w14:paraId="7EE58620" w14:textId="77777777" w:rsidR="00583CD1" w:rsidRDefault="00061117">
      <w:pPr>
        <w:spacing w:line="240" w:lineRule="auto"/>
        <w:rPr>
          <w:szCs w:val="22"/>
        </w:rPr>
      </w:pPr>
      <w:r>
        <w:rPr>
          <w:szCs w:val="22"/>
        </w:rPr>
        <w:t>Tyrimas BO17707 buvo III fazės, dviejų grupių, daugiacentris, atsitiktinių imčių, kontroliuojamasis, atviras tyrimas, kurio metu buvo palygintas bevacizumabo poveikis, jo paskyrus kartu su karboplatina ir paklitakseliu, I ar IIA stadijos pagal FIGO klasifikaciją (3-iojo laipsnio ar esant tik šviesių ląstelių histologiniams pakitimams; n = 142) arba IIB–IV stadijų pagal FIGO klasifikaciją (visų laipsnių ir visų histologinių tipų, n = 1 386) epiteliniu kiaušidžių, kiaušintakių arba pirminiu pilvaplėvės vėžiu sergančioms pacientėms, kurioms atlikta operacija (pagal NVI-BNRTK, 3 versiją). Šio tyrimo metu buvo naudota 1988 metų FIGO stadijų klasifikacijos versija.</w:t>
      </w:r>
    </w:p>
    <w:p w14:paraId="46576CF1" w14:textId="77777777" w:rsidR="00583CD1" w:rsidRDefault="00583CD1">
      <w:pPr>
        <w:spacing w:line="240" w:lineRule="auto"/>
        <w:rPr>
          <w:szCs w:val="22"/>
        </w:rPr>
      </w:pPr>
    </w:p>
    <w:p w14:paraId="22FB2202" w14:textId="58C26731" w:rsidR="00583CD1" w:rsidRDefault="00061117">
      <w:pPr>
        <w:spacing w:line="240" w:lineRule="auto"/>
        <w:rPr>
          <w:szCs w:val="22"/>
        </w:rPr>
      </w:pPr>
      <w:r>
        <w:rPr>
          <w:szCs w:val="22"/>
        </w:rPr>
        <w:t xml:space="preserve">Į tyrimą nebuvo įtraukiamos pacientės, kurioms anksčiau buvo skirtas gydymas bevacizumabu arba sisteminio poveikio priešvėžiniais </w:t>
      </w:r>
      <w:r w:rsidR="00B3234D">
        <w:rPr>
          <w:szCs w:val="22"/>
        </w:rPr>
        <w:t xml:space="preserve">vaistiniais </w:t>
      </w:r>
      <w:r>
        <w:rPr>
          <w:szCs w:val="22"/>
        </w:rPr>
        <w:t>preparatais nuo kiaušidžių vėžio (pvz., chemoterapija, gydymas monokloniniais antikūnais, gydymas tirozino kinazės inhibitoriais ar gydymas hormoniniais preparatais) arba pilvo ir dubens srities radioterapija.</w:t>
      </w:r>
    </w:p>
    <w:p w14:paraId="17547302" w14:textId="77777777" w:rsidR="00583CD1" w:rsidRDefault="00583CD1">
      <w:pPr>
        <w:spacing w:line="240" w:lineRule="auto"/>
        <w:rPr>
          <w:szCs w:val="22"/>
        </w:rPr>
      </w:pPr>
    </w:p>
    <w:p w14:paraId="1DCCC3C2" w14:textId="77777777" w:rsidR="00583CD1" w:rsidRDefault="00061117">
      <w:pPr>
        <w:spacing w:line="240" w:lineRule="auto"/>
        <w:rPr>
          <w:szCs w:val="22"/>
        </w:rPr>
      </w:pPr>
      <w:r>
        <w:rPr>
          <w:szCs w:val="22"/>
        </w:rPr>
        <w:t>Iš viso 1 528 pacientės atsitiktinių imčių būdu lygiomis dalimis buvo suskirstytos į dvi toliau nurodytas gydymo grupes:</w:t>
      </w:r>
    </w:p>
    <w:p w14:paraId="537EAD83" w14:textId="77777777" w:rsidR="00583CD1" w:rsidRDefault="00583CD1">
      <w:pPr>
        <w:spacing w:line="240" w:lineRule="auto"/>
        <w:rPr>
          <w:szCs w:val="22"/>
        </w:rPr>
      </w:pPr>
    </w:p>
    <w:p w14:paraId="3DD351BB" w14:textId="77777777" w:rsidR="00583CD1" w:rsidRDefault="00061117">
      <w:pPr>
        <w:pStyle w:val="ListParagraph"/>
        <w:numPr>
          <w:ilvl w:val="0"/>
          <w:numId w:val="14"/>
        </w:numPr>
        <w:ind w:left="567" w:hanging="567"/>
      </w:pPr>
      <w:r>
        <w:t>CP grupė: šeši 3 savaičių trukmės karboplatinos (AUC 6) ir paklitakselio (175 mg/m</w:t>
      </w:r>
      <w:r>
        <w:rPr>
          <w:vertAlign w:val="superscript"/>
        </w:rPr>
        <w:t>2</w:t>
      </w:r>
      <w:r>
        <w:t>) vartojimo ciklai;</w:t>
      </w:r>
    </w:p>
    <w:p w14:paraId="6EF35649" w14:textId="77777777" w:rsidR="00583CD1" w:rsidRDefault="00061117">
      <w:pPr>
        <w:pStyle w:val="ListParagraph"/>
        <w:numPr>
          <w:ilvl w:val="0"/>
          <w:numId w:val="14"/>
        </w:numPr>
        <w:ind w:left="567" w:hanging="567"/>
      </w:pPr>
      <w:r>
        <w:t>CPB7,5+ grupė: šeši 3 savaičių trukmės karboplatinos (AUC 6) ir paklitakselio (175 mg/m</w:t>
      </w:r>
      <w:r>
        <w:rPr>
          <w:vertAlign w:val="superscript"/>
        </w:rPr>
        <w:t>2</w:t>
      </w:r>
      <w:r>
        <w:t>) vartojimo ciklai kartu su bevacizumabo (po 7,5 mg/kg kartą kas 3 savaites) iki 12 mėnesių (bevacizumabo buvo pradėta skirti nuo 2-ojo chemoterapijos ciklo tais atvejais, jeigu gydymas buvo pradedamas per 4 savaites po operacijos, arba nuo 1-ojo ciklo tais atvejais, kai gydymas buvo pradedamas vėliau nei per 4 savaites po operacijos).</w:t>
      </w:r>
    </w:p>
    <w:p w14:paraId="0842292E" w14:textId="77777777" w:rsidR="00583CD1" w:rsidRDefault="00583CD1">
      <w:pPr>
        <w:spacing w:line="240" w:lineRule="auto"/>
        <w:rPr>
          <w:szCs w:val="22"/>
        </w:rPr>
      </w:pPr>
    </w:p>
    <w:p w14:paraId="6D328A85" w14:textId="77777777" w:rsidR="00583CD1" w:rsidRDefault="00061117">
      <w:pPr>
        <w:spacing w:line="240" w:lineRule="auto"/>
        <w:rPr>
          <w:szCs w:val="22"/>
        </w:rPr>
      </w:pPr>
      <w:r>
        <w:rPr>
          <w:szCs w:val="22"/>
        </w:rPr>
        <w:t>Dauguma į tyrimą įtrauktų pacienčių buvo baltųjų rasės (96 %); jų amžiaus mediana buvo 57 metai abiejose grupėse; o 25 % pacienčių abiejose grupėse buvo 65 metų amžiaus arba vyresnės. Maždaug 50 % pacienčių būklė pagal ECOG PS skalę buvo įvertinta 1 balu, o 7 % pacienčių abiejose grupėse būklė pagal ECOG PS skalę buvo 2 balai. Daugumai pacienčių nustatytas epitelinis kiaušidžių vėžys (87,7 %), mažesnei daliai – pirminis pilvaplėvės vėžys (6,9 %) ir kiaušidžių vėžys (3,7 %) bei mišrus visų trijų tipų vėžys (1,7 %). Daugumai pacienčių nustatytas III stadijos pagal FIGO klasifikaciją vėžys (68 % pacienčių abiejose grupėse), mažesnei daliai – IV stadijos pagal FIGO klasifikaciją vėžys (atitinkamai 13 % ir 14 %), II stadijos pagal FIGO klasifikaciją vėžys (10 % ir 11 %) bei I stadijos pagal FIGO klasifikaciją vėžys (9 % ir 7 %). Daugumai abiejų grupių pacienčių (74 % ir 71 %) tyrimo pradžioje nustatytas blogai diferencijuotas (3-iojo laipsnio) pirminis navikas. Kiekvieno histologinio potipio epitelinio kiaušidžių vėžio dažnis abiejose grupėse buvo panašus; 69 % pacienčių abiejose grupėse nustatytas histologinis serozinės adenokarcinomos tipas.</w:t>
      </w:r>
    </w:p>
    <w:p w14:paraId="46F91517" w14:textId="77777777" w:rsidR="00583CD1" w:rsidRDefault="00583CD1">
      <w:pPr>
        <w:spacing w:line="240" w:lineRule="auto"/>
        <w:rPr>
          <w:szCs w:val="22"/>
        </w:rPr>
      </w:pPr>
    </w:p>
    <w:p w14:paraId="5CAAE819" w14:textId="43EB39EC" w:rsidR="00583CD1" w:rsidRDefault="00061117">
      <w:pPr>
        <w:spacing w:line="240" w:lineRule="auto"/>
        <w:rPr>
          <w:szCs w:val="22"/>
        </w:rPr>
      </w:pPr>
      <w:r>
        <w:rPr>
          <w:szCs w:val="22"/>
        </w:rPr>
        <w:t>P</w:t>
      </w:r>
      <w:r w:rsidR="00B3234D">
        <w:rPr>
          <w:szCs w:val="22"/>
        </w:rPr>
        <w:t>irminė</w:t>
      </w:r>
      <w:r>
        <w:rPr>
          <w:szCs w:val="22"/>
        </w:rPr>
        <w:t xml:space="preserve"> vertinamoji baigtis buvo IILP trukmė, remiantis tyrėjo vertinimu pagal RECIST.</w:t>
      </w:r>
    </w:p>
    <w:p w14:paraId="2396F1A2" w14:textId="77777777" w:rsidR="00583CD1" w:rsidRDefault="00583CD1">
      <w:pPr>
        <w:spacing w:line="240" w:lineRule="auto"/>
        <w:rPr>
          <w:szCs w:val="22"/>
        </w:rPr>
      </w:pPr>
    </w:p>
    <w:p w14:paraId="70C09290" w14:textId="77777777" w:rsidR="00583CD1" w:rsidRDefault="00061117">
      <w:pPr>
        <w:spacing w:line="240" w:lineRule="auto"/>
        <w:rPr>
          <w:szCs w:val="22"/>
        </w:rPr>
      </w:pPr>
      <w:r>
        <w:rPr>
          <w:szCs w:val="22"/>
        </w:rPr>
        <w:t>Šio tyrimo metu buvo pasiektas pagrindinis tikslas, t. y. IILP pagerėjimas. Palyginti su pacientėmis, kurios buvo gydomos vien pirmojo pasirinkimo chemoterapijos deriniu (karboplatina ir paklitakseliu), pacientėms, vartojusioms bevacizumabo (po 7,5 mg/kg kartą kas 3 savaites) kartu su chemoterapija ir vėliau gydytoms bevacizumabu iki 18 ciklų, nustatyta statistiškai patikimai pailgėjusi IILP trukmė.</w:t>
      </w:r>
    </w:p>
    <w:p w14:paraId="26C39FCA" w14:textId="77777777" w:rsidR="00583CD1" w:rsidRDefault="00583CD1">
      <w:pPr>
        <w:spacing w:line="240" w:lineRule="auto"/>
        <w:rPr>
          <w:szCs w:val="22"/>
        </w:rPr>
      </w:pPr>
    </w:p>
    <w:p w14:paraId="39D5DD6D" w14:textId="77777777" w:rsidR="00583CD1" w:rsidRDefault="00061117">
      <w:pPr>
        <w:spacing w:line="240" w:lineRule="auto"/>
        <w:rPr>
          <w:szCs w:val="22"/>
        </w:rPr>
      </w:pPr>
      <w:r>
        <w:rPr>
          <w:szCs w:val="22"/>
        </w:rPr>
        <w:t>Šio tyrimo rezultatų santrauka pateikta 18 lentelėje.</w:t>
      </w:r>
    </w:p>
    <w:p w14:paraId="5C9C7EA8" w14:textId="77777777" w:rsidR="00583CD1" w:rsidRDefault="00583CD1">
      <w:pPr>
        <w:spacing w:line="240" w:lineRule="auto"/>
        <w:rPr>
          <w:szCs w:val="22"/>
        </w:rPr>
      </w:pPr>
    </w:p>
    <w:p w14:paraId="7AB3C79F" w14:textId="77777777" w:rsidR="00583CD1" w:rsidRDefault="00061117">
      <w:pPr>
        <w:keepNext/>
        <w:keepLines/>
        <w:spacing w:line="240" w:lineRule="auto"/>
        <w:rPr>
          <w:b/>
          <w:bCs/>
          <w:szCs w:val="22"/>
        </w:rPr>
      </w:pPr>
      <w:r>
        <w:rPr>
          <w:b/>
          <w:szCs w:val="22"/>
        </w:rPr>
        <w:t>18 lentelė. Tyrimo BO17707 (ICON7) veiksmingumo rezultatai</w:t>
      </w:r>
    </w:p>
    <w:p w14:paraId="5DFE21BC" w14:textId="77777777" w:rsidR="00583CD1" w:rsidRDefault="00583CD1">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583CD1" w14:paraId="1CAD85C4"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961169D" w14:textId="77777777" w:rsidR="00583CD1" w:rsidRDefault="00061117">
            <w:pPr>
              <w:pStyle w:val="TABLES"/>
              <w:keepNext/>
              <w:keepLines/>
              <w:ind w:left="57" w:right="57"/>
            </w:pPr>
            <w:r>
              <w:t>Išgyvenamumas iki ligos progresavimo</w:t>
            </w:r>
          </w:p>
        </w:tc>
      </w:tr>
      <w:tr w:rsidR="00583CD1" w14:paraId="38156219"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7F16614" w14:textId="77777777" w:rsidR="00583CD1" w:rsidRDefault="00583CD1">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12E5D7BF" w14:textId="77777777" w:rsidR="00583CD1" w:rsidRDefault="00061117">
            <w:pPr>
              <w:pStyle w:val="TABLES"/>
              <w:keepNext/>
              <w:keepLines/>
              <w:ind w:left="57" w:right="57"/>
              <w:jc w:val="center"/>
            </w:pPr>
            <w:r>
              <w:t>CP</w:t>
            </w:r>
          </w:p>
          <w:p w14:paraId="169282FF" w14:textId="77777777" w:rsidR="00583CD1" w:rsidRDefault="00061117">
            <w:pPr>
              <w:pStyle w:val="TABLES"/>
              <w:keepNext/>
              <w:keepLines/>
              <w:ind w:left="57" w:right="57"/>
              <w:jc w:val="center"/>
            </w:pPr>
            <w:r>
              <w:t>(n = 764)</w:t>
            </w:r>
          </w:p>
        </w:tc>
        <w:tc>
          <w:tcPr>
            <w:tcW w:w="1728" w:type="pct"/>
            <w:tcBorders>
              <w:top w:val="single" w:sz="4" w:space="0" w:color="000000"/>
              <w:left w:val="single" w:sz="4" w:space="0" w:color="000000"/>
              <w:bottom w:val="single" w:sz="4" w:space="0" w:color="000000"/>
              <w:right w:val="single" w:sz="4" w:space="0" w:color="000000"/>
            </w:tcBorders>
            <w:hideMark/>
          </w:tcPr>
          <w:p w14:paraId="0DB8247E" w14:textId="77777777" w:rsidR="00583CD1" w:rsidRDefault="00061117">
            <w:pPr>
              <w:pStyle w:val="TABLES"/>
              <w:keepNext/>
              <w:keepLines/>
              <w:ind w:left="57" w:right="57"/>
              <w:jc w:val="center"/>
            </w:pPr>
            <w:r>
              <w:t>CPB7,5+ grupė</w:t>
            </w:r>
          </w:p>
          <w:p w14:paraId="6C5C9D8F" w14:textId="77777777" w:rsidR="00583CD1" w:rsidRDefault="00061117">
            <w:pPr>
              <w:pStyle w:val="TABLES"/>
              <w:keepNext/>
              <w:keepLines/>
              <w:ind w:left="57" w:right="57"/>
              <w:jc w:val="center"/>
            </w:pPr>
            <w:r>
              <w:t>(n = 764)</w:t>
            </w:r>
          </w:p>
        </w:tc>
      </w:tr>
      <w:tr w:rsidR="00583CD1" w14:paraId="6D378041"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27612955" w14:textId="77777777" w:rsidR="00583CD1" w:rsidRDefault="00061117">
            <w:pPr>
              <w:pStyle w:val="TABLES"/>
              <w:keepNext/>
              <w:keepLines/>
              <w:ind w:left="567" w:right="57"/>
            </w:pPr>
            <w:r>
              <w:t>IILP mediana (mėnesiais)</w:t>
            </w:r>
            <w:r>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557B69F5" w14:textId="77777777" w:rsidR="00583CD1" w:rsidRDefault="00061117">
            <w:pPr>
              <w:pStyle w:val="TABLES"/>
              <w:keepNext/>
              <w:keepLines/>
              <w:ind w:left="57" w:right="57"/>
              <w:jc w:val="center"/>
            </w:pPr>
            <w:r>
              <w:t>16,9</w:t>
            </w:r>
          </w:p>
        </w:tc>
        <w:tc>
          <w:tcPr>
            <w:tcW w:w="1728" w:type="pct"/>
            <w:tcBorders>
              <w:top w:val="single" w:sz="4" w:space="0" w:color="000000"/>
              <w:left w:val="single" w:sz="4" w:space="0" w:color="000000"/>
              <w:bottom w:val="single" w:sz="4" w:space="0" w:color="000000"/>
              <w:right w:val="single" w:sz="4" w:space="0" w:color="000000"/>
            </w:tcBorders>
            <w:hideMark/>
          </w:tcPr>
          <w:p w14:paraId="7A9CD22A" w14:textId="77777777" w:rsidR="00583CD1" w:rsidRDefault="00061117">
            <w:pPr>
              <w:pStyle w:val="TABLES"/>
              <w:keepNext/>
              <w:keepLines/>
              <w:ind w:left="57" w:right="57"/>
              <w:jc w:val="center"/>
            </w:pPr>
            <w:r>
              <w:t>19,3</w:t>
            </w:r>
          </w:p>
        </w:tc>
      </w:tr>
      <w:tr w:rsidR="00583CD1" w14:paraId="3C102280"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05402624" w14:textId="77777777" w:rsidR="00583CD1" w:rsidRDefault="00061117">
            <w:pPr>
              <w:pStyle w:val="TABLES"/>
              <w:keepNext/>
              <w:keepLines/>
              <w:ind w:left="567" w:right="57"/>
            </w:pPr>
            <w:r>
              <w:t>Rizikos santykis (95 % PI)</w:t>
            </w:r>
            <w:r>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0903F58B" w14:textId="77777777" w:rsidR="00583CD1" w:rsidRDefault="00061117">
            <w:pPr>
              <w:pStyle w:val="TABLES"/>
              <w:keepNext/>
              <w:keepLines/>
              <w:ind w:left="57" w:right="57"/>
              <w:jc w:val="center"/>
            </w:pPr>
            <w:r>
              <w:t>0,86 [0,75; 0,98]</w:t>
            </w:r>
          </w:p>
          <w:p w14:paraId="77EF8D64" w14:textId="77777777" w:rsidR="00583CD1" w:rsidRDefault="00061117">
            <w:pPr>
              <w:pStyle w:val="TABLES"/>
              <w:keepNext/>
              <w:keepLines/>
              <w:ind w:left="57" w:right="57"/>
              <w:jc w:val="center"/>
            </w:pPr>
            <w:r>
              <w:t>(p reikšmė = 0,0185)</w:t>
            </w:r>
          </w:p>
        </w:tc>
      </w:tr>
      <w:tr w:rsidR="00583CD1" w14:paraId="24B1CC4D"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085500" w14:textId="77777777" w:rsidR="00583CD1" w:rsidRDefault="00061117">
            <w:pPr>
              <w:pStyle w:val="TABLES"/>
              <w:keepNext/>
              <w:keepLines/>
              <w:ind w:left="57" w:right="57"/>
            </w:pPr>
            <w:r>
              <w:t>Objektyvaus atsako dažnis</w:t>
            </w:r>
            <w:r>
              <w:rPr>
                <w:vertAlign w:val="superscript"/>
              </w:rPr>
              <w:t>1</w:t>
            </w:r>
          </w:p>
        </w:tc>
      </w:tr>
      <w:tr w:rsidR="00583CD1" w14:paraId="1492DB3C"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53F75DA5" w14:textId="77777777" w:rsidR="00583CD1" w:rsidRDefault="00583CD1">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53D05B35" w14:textId="77777777" w:rsidR="00583CD1" w:rsidRDefault="00061117">
            <w:pPr>
              <w:pStyle w:val="TABLES"/>
              <w:keepNext/>
              <w:keepLines/>
              <w:ind w:left="57" w:right="57"/>
              <w:jc w:val="center"/>
            </w:pPr>
            <w:r>
              <w:t>CP</w:t>
            </w:r>
          </w:p>
          <w:p w14:paraId="7B47D90A" w14:textId="77777777" w:rsidR="00583CD1" w:rsidRDefault="00061117">
            <w:pPr>
              <w:pStyle w:val="TABLES"/>
              <w:keepNext/>
              <w:keepLines/>
              <w:ind w:left="57" w:right="57"/>
              <w:jc w:val="center"/>
            </w:pPr>
            <w:r>
              <w:t>(n = 277)</w:t>
            </w:r>
          </w:p>
        </w:tc>
        <w:tc>
          <w:tcPr>
            <w:tcW w:w="1728" w:type="pct"/>
            <w:tcBorders>
              <w:top w:val="single" w:sz="4" w:space="0" w:color="000000"/>
              <w:left w:val="single" w:sz="4" w:space="0" w:color="000000"/>
              <w:bottom w:val="single" w:sz="4" w:space="0" w:color="000000"/>
              <w:right w:val="single" w:sz="4" w:space="0" w:color="000000"/>
            </w:tcBorders>
            <w:hideMark/>
          </w:tcPr>
          <w:p w14:paraId="0E5E5E34" w14:textId="77777777" w:rsidR="00583CD1" w:rsidRDefault="00061117">
            <w:pPr>
              <w:pStyle w:val="TABLES"/>
              <w:keepNext/>
              <w:keepLines/>
              <w:ind w:left="57" w:right="57"/>
              <w:jc w:val="center"/>
            </w:pPr>
            <w:r>
              <w:t>CPB7,5+ grupė</w:t>
            </w:r>
          </w:p>
          <w:p w14:paraId="5550B73F" w14:textId="77777777" w:rsidR="00583CD1" w:rsidRDefault="00061117">
            <w:pPr>
              <w:pStyle w:val="TABLES"/>
              <w:keepNext/>
              <w:keepLines/>
              <w:ind w:left="57" w:right="57"/>
              <w:jc w:val="center"/>
            </w:pPr>
            <w:r>
              <w:t>(n = 272)</w:t>
            </w:r>
          </w:p>
        </w:tc>
      </w:tr>
      <w:tr w:rsidR="00583CD1" w14:paraId="6C470473" w14:textId="77777777">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60F13D20" w14:textId="77777777" w:rsidR="00583CD1" w:rsidRDefault="00061117">
            <w:pPr>
              <w:pStyle w:val="TABLES"/>
              <w:keepNext/>
              <w:keepLines/>
              <w:ind w:left="567" w:right="57"/>
            </w:pPr>
            <w:r>
              <w:t>Atsako dažnis</w:t>
            </w:r>
          </w:p>
        </w:tc>
        <w:tc>
          <w:tcPr>
            <w:tcW w:w="1208" w:type="pct"/>
            <w:tcBorders>
              <w:top w:val="single" w:sz="4" w:space="0" w:color="000000"/>
              <w:left w:val="single" w:sz="4" w:space="0" w:color="000000"/>
              <w:bottom w:val="single" w:sz="4" w:space="0" w:color="000000"/>
              <w:right w:val="single" w:sz="4" w:space="0" w:color="000000"/>
            </w:tcBorders>
            <w:hideMark/>
          </w:tcPr>
          <w:p w14:paraId="21C2D489" w14:textId="77777777" w:rsidR="00583CD1" w:rsidRDefault="00061117">
            <w:pPr>
              <w:pStyle w:val="TABLES"/>
              <w:keepNext/>
              <w:keepLines/>
              <w:ind w:left="57" w:right="57"/>
              <w:jc w:val="center"/>
            </w:pPr>
            <w:r>
              <w:t>54,9 %</w:t>
            </w:r>
          </w:p>
        </w:tc>
        <w:tc>
          <w:tcPr>
            <w:tcW w:w="1728" w:type="pct"/>
            <w:tcBorders>
              <w:top w:val="single" w:sz="4" w:space="0" w:color="000000"/>
              <w:left w:val="single" w:sz="4" w:space="0" w:color="000000"/>
              <w:bottom w:val="single" w:sz="4" w:space="0" w:color="000000"/>
              <w:right w:val="single" w:sz="4" w:space="0" w:color="000000"/>
            </w:tcBorders>
            <w:hideMark/>
          </w:tcPr>
          <w:p w14:paraId="4A60526D" w14:textId="77777777" w:rsidR="00583CD1" w:rsidRDefault="00061117">
            <w:pPr>
              <w:pStyle w:val="TABLES"/>
              <w:keepNext/>
              <w:keepLines/>
              <w:ind w:left="57" w:right="57"/>
              <w:jc w:val="center"/>
            </w:pPr>
            <w:r>
              <w:t>64,7 %</w:t>
            </w:r>
          </w:p>
        </w:tc>
      </w:tr>
      <w:tr w:rsidR="00583CD1" w14:paraId="2294888B" w14:textId="77777777">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7B829C58" w14:textId="77777777" w:rsidR="00583CD1" w:rsidRDefault="00583CD1">
            <w:pPr>
              <w:keepNext/>
              <w:keepLines/>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5CB4E3D0" w14:textId="77777777" w:rsidR="00583CD1" w:rsidRDefault="00061117">
            <w:pPr>
              <w:pStyle w:val="TABLES"/>
              <w:keepNext/>
              <w:keepLines/>
              <w:ind w:left="57" w:right="57"/>
              <w:jc w:val="center"/>
            </w:pPr>
            <w:r>
              <w:t>(p reikšmė = 0,0188)</w:t>
            </w:r>
          </w:p>
        </w:tc>
      </w:tr>
      <w:tr w:rsidR="00583CD1" w14:paraId="38AA4708"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746F824" w14:textId="77777777" w:rsidR="00583CD1" w:rsidRDefault="00061117">
            <w:pPr>
              <w:pStyle w:val="TABLES"/>
              <w:keepNext/>
              <w:keepLines/>
              <w:ind w:left="57" w:right="57"/>
            </w:pPr>
            <w:r>
              <w:t>Bendras išgyvenamumas</w:t>
            </w:r>
            <w:r>
              <w:rPr>
                <w:vertAlign w:val="superscript"/>
              </w:rPr>
              <w:t>3</w:t>
            </w:r>
          </w:p>
        </w:tc>
      </w:tr>
      <w:tr w:rsidR="00583CD1" w14:paraId="1D48A4A8"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7773E275" w14:textId="77777777" w:rsidR="00583CD1" w:rsidRDefault="00583CD1">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33C39991" w14:textId="77777777" w:rsidR="00583CD1" w:rsidRDefault="00061117">
            <w:pPr>
              <w:pStyle w:val="TABLES"/>
              <w:keepNext/>
              <w:keepLines/>
              <w:ind w:left="57" w:right="57"/>
              <w:jc w:val="center"/>
            </w:pPr>
            <w:r>
              <w:t>CP</w:t>
            </w:r>
          </w:p>
          <w:p w14:paraId="71E71B47" w14:textId="77777777" w:rsidR="00583CD1" w:rsidRDefault="00061117">
            <w:pPr>
              <w:pStyle w:val="TABLES"/>
              <w:keepNext/>
              <w:keepLines/>
              <w:ind w:left="57" w:right="57"/>
              <w:jc w:val="center"/>
            </w:pPr>
            <w:r>
              <w:t>(n = 764)</w:t>
            </w:r>
          </w:p>
        </w:tc>
        <w:tc>
          <w:tcPr>
            <w:tcW w:w="1728" w:type="pct"/>
            <w:tcBorders>
              <w:top w:val="single" w:sz="4" w:space="0" w:color="000000"/>
              <w:left w:val="single" w:sz="4" w:space="0" w:color="000000"/>
              <w:bottom w:val="single" w:sz="4" w:space="0" w:color="000000"/>
              <w:right w:val="single" w:sz="4" w:space="0" w:color="000000"/>
            </w:tcBorders>
            <w:hideMark/>
          </w:tcPr>
          <w:p w14:paraId="4A0E5732" w14:textId="77777777" w:rsidR="00583CD1" w:rsidRDefault="00061117">
            <w:pPr>
              <w:pStyle w:val="TABLES"/>
              <w:keepNext/>
              <w:keepLines/>
              <w:ind w:left="57" w:right="57"/>
              <w:jc w:val="center"/>
            </w:pPr>
            <w:r>
              <w:t>CPB7,5+ grupė</w:t>
            </w:r>
          </w:p>
          <w:p w14:paraId="2334024A" w14:textId="77777777" w:rsidR="00583CD1" w:rsidRDefault="00061117">
            <w:pPr>
              <w:pStyle w:val="TABLES"/>
              <w:keepNext/>
              <w:keepLines/>
              <w:ind w:left="57" w:right="57"/>
              <w:jc w:val="center"/>
            </w:pPr>
            <w:r>
              <w:t>(n = 764)</w:t>
            </w:r>
          </w:p>
        </w:tc>
      </w:tr>
      <w:tr w:rsidR="00583CD1" w14:paraId="3813F9D8"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06E1775C" w14:textId="77777777" w:rsidR="00583CD1" w:rsidRDefault="00061117">
            <w:pPr>
              <w:pStyle w:val="TABLES"/>
              <w:keepNext/>
              <w:keepLines/>
              <w:ind w:left="567" w:right="57"/>
            </w:pPr>
            <w:r>
              <w:t>Mediana (mėnesiais)</w:t>
            </w:r>
          </w:p>
        </w:tc>
        <w:tc>
          <w:tcPr>
            <w:tcW w:w="1208" w:type="pct"/>
            <w:tcBorders>
              <w:top w:val="single" w:sz="4" w:space="0" w:color="000000"/>
              <w:left w:val="single" w:sz="4" w:space="0" w:color="000000"/>
              <w:bottom w:val="single" w:sz="4" w:space="0" w:color="000000"/>
              <w:right w:val="single" w:sz="4" w:space="0" w:color="000000"/>
            </w:tcBorders>
            <w:hideMark/>
          </w:tcPr>
          <w:p w14:paraId="12ACABFD" w14:textId="77777777" w:rsidR="00583CD1" w:rsidRDefault="00061117">
            <w:pPr>
              <w:pStyle w:val="TABLES"/>
              <w:keepNext/>
              <w:keepLines/>
              <w:ind w:left="57" w:right="57"/>
              <w:jc w:val="center"/>
            </w:pPr>
            <w:r>
              <w:t>58,0</w:t>
            </w:r>
          </w:p>
        </w:tc>
        <w:tc>
          <w:tcPr>
            <w:tcW w:w="1728" w:type="pct"/>
            <w:tcBorders>
              <w:top w:val="single" w:sz="4" w:space="0" w:color="000000"/>
              <w:left w:val="single" w:sz="4" w:space="0" w:color="000000"/>
              <w:bottom w:val="single" w:sz="4" w:space="0" w:color="000000"/>
              <w:right w:val="single" w:sz="4" w:space="0" w:color="000000"/>
            </w:tcBorders>
            <w:hideMark/>
          </w:tcPr>
          <w:p w14:paraId="054EB8CB" w14:textId="77777777" w:rsidR="00583CD1" w:rsidRDefault="00061117">
            <w:pPr>
              <w:pStyle w:val="TABLES"/>
              <w:keepNext/>
              <w:keepLines/>
              <w:ind w:left="57" w:right="57"/>
              <w:jc w:val="center"/>
            </w:pPr>
            <w:r>
              <w:t>57,4</w:t>
            </w:r>
          </w:p>
        </w:tc>
      </w:tr>
      <w:tr w:rsidR="00583CD1" w14:paraId="34B68526"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164B2DA" w14:textId="77777777" w:rsidR="00583CD1" w:rsidRDefault="00061117">
            <w:pPr>
              <w:pStyle w:val="TABLES"/>
              <w:keepNext/>
              <w:keepLines/>
              <w:ind w:left="567" w:right="57"/>
            </w:pPr>
            <w:r>
              <w:t>Rizikos santykis [95 % PI]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3F2E37CD" w14:textId="77777777" w:rsidR="00583CD1" w:rsidRDefault="00061117">
            <w:pPr>
              <w:pStyle w:val="TABLES"/>
              <w:keepNext/>
              <w:keepLines/>
              <w:ind w:left="57" w:right="57"/>
              <w:jc w:val="center"/>
            </w:pPr>
            <w:r>
              <w:t>0,99 [0,85; 1,15]</w:t>
            </w:r>
          </w:p>
          <w:p w14:paraId="6B1F8ECF" w14:textId="77777777" w:rsidR="00583CD1" w:rsidRDefault="00061117">
            <w:pPr>
              <w:pStyle w:val="TABLES"/>
              <w:keepNext/>
              <w:keepLines/>
              <w:ind w:left="57" w:right="57"/>
              <w:jc w:val="center"/>
            </w:pPr>
            <w:r>
              <w:t>(p reikšmė = 0,8910)</w:t>
            </w:r>
          </w:p>
        </w:tc>
      </w:tr>
    </w:tbl>
    <w:p w14:paraId="591ED6A6" w14:textId="77777777" w:rsidR="00583CD1" w:rsidRDefault="00061117">
      <w:pPr>
        <w:keepNext/>
        <w:keepLines/>
        <w:spacing w:line="240" w:lineRule="auto"/>
        <w:ind w:left="284" w:hanging="284"/>
        <w:rPr>
          <w:sz w:val="20"/>
        </w:rPr>
      </w:pPr>
      <w:r>
        <w:rPr>
          <w:sz w:val="20"/>
          <w:vertAlign w:val="superscript"/>
        </w:rPr>
        <w:t>1</w:t>
      </w:r>
      <w:r>
        <w:rPr>
          <w:sz w:val="20"/>
          <w:vertAlign w:val="superscript"/>
        </w:rPr>
        <w:tab/>
      </w:r>
      <w:r>
        <w:rPr>
          <w:sz w:val="20"/>
        </w:rPr>
        <w:t>Pacientėms, kurių ligą buvo galima įvertinti tyrimo pradžioje.</w:t>
      </w:r>
    </w:p>
    <w:p w14:paraId="0F1D81F6" w14:textId="77777777" w:rsidR="00583CD1" w:rsidRDefault="00061117">
      <w:pPr>
        <w:keepNext/>
        <w:keepLines/>
        <w:spacing w:line="240" w:lineRule="auto"/>
        <w:ind w:left="284" w:hanging="284"/>
        <w:rPr>
          <w:sz w:val="20"/>
        </w:rPr>
      </w:pPr>
      <w:r>
        <w:rPr>
          <w:sz w:val="20"/>
          <w:vertAlign w:val="superscript"/>
        </w:rPr>
        <w:t>2</w:t>
      </w:r>
      <w:r>
        <w:rPr>
          <w:sz w:val="20"/>
          <w:vertAlign w:val="superscript"/>
        </w:rPr>
        <w:tab/>
      </w:r>
      <w:r>
        <w:rPr>
          <w:spacing w:val="-1"/>
          <w:sz w:val="20"/>
        </w:rPr>
        <w:t xml:space="preserve">Tyrėjo </w:t>
      </w:r>
      <w:r>
        <w:rPr>
          <w:sz w:val="20"/>
        </w:rPr>
        <w:t>vertinimu</w:t>
      </w:r>
      <w:r>
        <w:rPr>
          <w:spacing w:val="-1"/>
          <w:sz w:val="20"/>
        </w:rPr>
        <w:t xml:space="preserve"> IILP trukmės analizė; galutinė duomenų įtraukimo data – 2010 m. lapkričio 30 d.</w:t>
      </w:r>
    </w:p>
    <w:p w14:paraId="7A0F842B" w14:textId="77777777" w:rsidR="00583CD1" w:rsidRDefault="00061117">
      <w:pPr>
        <w:keepNext/>
        <w:keepLines/>
        <w:spacing w:line="240" w:lineRule="auto"/>
        <w:ind w:left="284" w:hanging="284"/>
        <w:rPr>
          <w:sz w:val="20"/>
        </w:rPr>
      </w:pPr>
      <w:r>
        <w:rPr>
          <w:sz w:val="20"/>
          <w:vertAlign w:val="superscript"/>
        </w:rPr>
        <w:t>3</w:t>
      </w:r>
      <w:r>
        <w:rPr>
          <w:sz w:val="20"/>
          <w:vertAlign w:val="superscript"/>
        </w:rPr>
        <w:tab/>
      </w:r>
      <w:r>
        <w:rPr>
          <w:sz w:val="20"/>
        </w:rPr>
        <w:t>Galutinė bendrojo išgyvenamumo analizė atlikta, kai mirė 46,7 % pacienčių; galutinė duomenų įtraukimo data – 2013 m. kovo 31 d.</w:t>
      </w:r>
    </w:p>
    <w:p w14:paraId="404E629A" w14:textId="77777777" w:rsidR="00583CD1" w:rsidRDefault="00583CD1">
      <w:pPr>
        <w:spacing w:line="240" w:lineRule="auto"/>
        <w:rPr>
          <w:szCs w:val="22"/>
        </w:rPr>
      </w:pPr>
    </w:p>
    <w:p w14:paraId="1A2986E3" w14:textId="3219DD40" w:rsidR="00583CD1" w:rsidRDefault="00061117">
      <w:pPr>
        <w:spacing w:line="240" w:lineRule="auto"/>
        <w:rPr>
          <w:szCs w:val="22"/>
        </w:rPr>
      </w:pPr>
      <w:r>
        <w:rPr>
          <w:szCs w:val="22"/>
        </w:rPr>
        <w:t>P</w:t>
      </w:r>
      <w:r w:rsidR="00B3234D">
        <w:rPr>
          <w:szCs w:val="22"/>
        </w:rPr>
        <w:t>irminė</w:t>
      </w:r>
      <w:r>
        <w:rPr>
          <w:szCs w:val="22"/>
        </w:rPr>
        <w:t xml:space="preserve"> tyrėjo įvertinta IILP trukmės analizė, kai galutinė duomenų įtraukimo data buvo 2010 m. vasario 28 d., rodo nestratifikuotą rizikos santykį, lygų 0,79 (95 % PI: 0,68–0,91, p reikšmė pagal dvikryptę log-rank analizę 0,0010), IILP trukmės mediana CP grupės pacientėms yra 16,0 mėnesių, o CPB7,5+ grupės pacientėms – 18,3 mėnesio. </w:t>
      </w:r>
    </w:p>
    <w:p w14:paraId="46287D3E" w14:textId="77777777" w:rsidR="00583CD1" w:rsidRDefault="00583CD1">
      <w:pPr>
        <w:spacing w:line="240" w:lineRule="auto"/>
        <w:rPr>
          <w:szCs w:val="22"/>
        </w:rPr>
      </w:pPr>
    </w:p>
    <w:p w14:paraId="1A599801" w14:textId="77777777" w:rsidR="00583CD1" w:rsidRDefault="00061117">
      <w:pPr>
        <w:spacing w:line="240" w:lineRule="auto"/>
        <w:rPr>
          <w:szCs w:val="22"/>
        </w:rPr>
      </w:pPr>
      <w:r>
        <w:rPr>
          <w:szCs w:val="22"/>
        </w:rPr>
        <w:t>IILP trukmės analizės pacienčių pogrupiuose pagal ligos stadiją ir naviko rezekcijos pobūdį rezultatų santrauka pateikta 19 lentelėje. Šie rezultatai rodo 18 lentelėje pateiktų pirminės analizės IILP trukmės duomenų svarumą.</w:t>
      </w:r>
    </w:p>
    <w:p w14:paraId="7A292817" w14:textId="77777777" w:rsidR="00583CD1" w:rsidRDefault="00583CD1">
      <w:pPr>
        <w:spacing w:line="240" w:lineRule="auto"/>
        <w:rPr>
          <w:b/>
          <w:szCs w:val="22"/>
        </w:rPr>
      </w:pPr>
    </w:p>
    <w:p w14:paraId="17F3F05F" w14:textId="77777777" w:rsidR="00583CD1" w:rsidRDefault="00061117">
      <w:pPr>
        <w:keepNext/>
        <w:keepLines/>
        <w:spacing w:line="240" w:lineRule="auto"/>
        <w:rPr>
          <w:szCs w:val="22"/>
        </w:rPr>
      </w:pPr>
      <w:r>
        <w:rPr>
          <w:b/>
          <w:szCs w:val="22"/>
        </w:rPr>
        <w:lastRenderedPageBreak/>
        <w:t>19 lentelė. Tyrimo BO17707 (ICON7) IILP trukmės</w:t>
      </w:r>
      <w:r>
        <w:rPr>
          <w:b/>
          <w:bCs/>
          <w:szCs w:val="22"/>
          <w:vertAlign w:val="superscript"/>
        </w:rPr>
        <w:t>1</w:t>
      </w:r>
      <w:r>
        <w:rPr>
          <w:b/>
          <w:szCs w:val="22"/>
        </w:rPr>
        <w:t xml:space="preserve"> analizės rezultatai pagal ligos stadiją ir naviko rezekcijos pobūdį</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583CD1" w14:paraId="6AAB78E4"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59234A" w14:textId="77777777" w:rsidR="00583CD1" w:rsidRDefault="00061117">
            <w:pPr>
              <w:pStyle w:val="TABLES"/>
              <w:keepNext/>
              <w:keepLines/>
              <w:ind w:left="57" w:right="57"/>
            </w:pPr>
            <w:r>
              <w:t>Atsitiktinių imčių būdu atrinktos pacientės, kurioms buvo optimaliai rezekuotas III stadijos vėžys</w:t>
            </w:r>
            <w:r>
              <w:rPr>
                <w:position w:val="8"/>
                <w:sz w:val="16"/>
              </w:rPr>
              <w:t>2,3</w:t>
            </w:r>
          </w:p>
        </w:tc>
      </w:tr>
      <w:tr w:rsidR="00583CD1" w14:paraId="205098C7"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4F49A6B5" w14:textId="77777777" w:rsidR="00583CD1" w:rsidRDefault="00583CD1">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578D4C76" w14:textId="77777777" w:rsidR="00583CD1" w:rsidRDefault="00061117">
            <w:pPr>
              <w:pStyle w:val="TABLES"/>
              <w:keepNext/>
              <w:keepLines/>
              <w:ind w:left="57" w:right="57"/>
              <w:jc w:val="center"/>
            </w:pPr>
            <w:r>
              <w:t>CP</w:t>
            </w:r>
          </w:p>
          <w:p w14:paraId="62BB3B7C" w14:textId="77777777" w:rsidR="00583CD1" w:rsidRDefault="00061117">
            <w:pPr>
              <w:pStyle w:val="TABLES"/>
              <w:keepNext/>
              <w:keepLines/>
              <w:ind w:left="57" w:right="57"/>
              <w:jc w:val="center"/>
            </w:pPr>
            <w:r>
              <w:t>(n = 368)</w:t>
            </w:r>
          </w:p>
        </w:tc>
        <w:tc>
          <w:tcPr>
            <w:tcW w:w="1841" w:type="pct"/>
            <w:tcBorders>
              <w:top w:val="single" w:sz="4" w:space="0" w:color="000000"/>
              <w:left w:val="single" w:sz="4" w:space="0" w:color="000000"/>
              <w:bottom w:val="single" w:sz="4" w:space="0" w:color="000000"/>
              <w:right w:val="single" w:sz="4" w:space="0" w:color="000000"/>
            </w:tcBorders>
            <w:hideMark/>
          </w:tcPr>
          <w:p w14:paraId="43E5DE1C" w14:textId="77777777" w:rsidR="00583CD1" w:rsidRDefault="00061117">
            <w:pPr>
              <w:pStyle w:val="TABLES"/>
              <w:keepNext/>
              <w:keepLines/>
              <w:ind w:left="57" w:right="57"/>
              <w:jc w:val="center"/>
            </w:pPr>
            <w:r>
              <w:t>CPB7,5+ grupė</w:t>
            </w:r>
          </w:p>
          <w:p w14:paraId="6486BEBF" w14:textId="77777777" w:rsidR="00583CD1" w:rsidRDefault="00061117">
            <w:pPr>
              <w:pStyle w:val="TABLES"/>
              <w:keepNext/>
              <w:keepLines/>
              <w:ind w:left="57" w:right="57"/>
              <w:jc w:val="center"/>
            </w:pPr>
            <w:r>
              <w:t>(n = 383)</w:t>
            </w:r>
          </w:p>
        </w:tc>
      </w:tr>
      <w:tr w:rsidR="00583CD1" w14:paraId="2DBB63E1"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4F01D9A4" w14:textId="77777777" w:rsidR="00583CD1" w:rsidRDefault="00061117">
            <w:pPr>
              <w:pStyle w:val="TABLES"/>
              <w:keepNext/>
              <w:keepLines/>
              <w:ind w:left="567" w:right="57"/>
            </w:pPr>
            <w:r>
              <w:t>IILP mediana (mėnesiais)</w:t>
            </w:r>
          </w:p>
        </w:tc>
        <w:tc>
          <w:tcPr>
            <w:tcW w:w="959" w:type="pct"/>
            <w:tcBorders>
              <w:top w:val="single" w:sz="4" w:space="0" w:color="000000"/>
              <w:left w:val="single" w:sz="4" w:space="0" w:color="000000"/>
              <w:bottom w:val="single" w:sz="4" w:space="0" w:color="000000"/>
              <w:right w:val="single" w:sz="4" w:space="0" w:color="000000"/>
            </w:tcBorders>
            <w:hideMark/>
          </w:tcPr>
          <w:p w14:paraId="15075022" w14:textId="77777777" w:rsidR="00583CD1" w:rsidRDefault="00061117">
            <w:pPr>
              <w:pStyle w:val="TABLES"/>
              <w:keepNext/>
              <w:keepLines/>
              <w:ind w:left="57" w:right="57"/>
              <w:jc w:val="center"/>
            </w:pPr>
            <w:r>
              <w:t>17,7</w:t>
            </w:r>
          </w:p>
        </w:tc>
        <w:tc>
          <w:tcPr>
            <w:tcW w:w="1841" w:type="pct"/>
            <w:tcBorders>
              <w:top w:val="single" w:sz="4" w:space="0" w:color="000000"/>
              <w:left w:val="single" w:sz="4" w:space="0" w:color="000000"/>
              <w:bottom w:val="single" w:sz="4" w:space="0" w:color="000000"/>
              <w:right w:val="single" w:sz="4" w:space="0" w:color="000000"/>
            </w:tcBorders>
            <w:hideMark/>
          </w:tcPr>
          <w:p w14:paraId="5499DCE0" w14:textId="77777777" w:rsidR="00583CD1" w:rsidRDefault="00061117">
            <w:pPr>
              <w:pStyle w:val="TABLES"/>
              <w:keepNext/>
              <w:keepLines/>
              <w:ind w:left="57" w:right="57"/>
              <w:jc w:val="center"/>
            </w:pPr>
            <w:r>
              <w:t>19,3</w:t>
            </w:r>
          </w:p>
        </w:tc>
      </w:tr>
      <w:tr w:rsidR="00583CD1" w14:paraId="51BF21FB"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8F374CD" w14:textId="77777777" w:rsidR="00583CD1" w:rsidRDefault="00061117">
            <w:pPr>
              <w:pStyle w:val="TABLES"/>
              <w:keepNext/>
              <w:keepLines/>
              <w:ind w:left="567" w:right="57"/>
            </w:pPr>
            <w:r>
              <w:t>Rizikos santykis (95 % PI)</w:t>
            </w:r>
            <w:r>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ED48993" w14:textId="77777777" w:rsidR="00583CD1" w:rsidRDefault="00583CD1">
            <w:pPr>
              <w:pStyle w:val="TABLES"/>
              <w:keepNext/>
              <w:keepLines/>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3AAED9F1" w14:textId="77777777" w:rsidR="00583CD1" w:rsidRDefault="00061117">
            <w:pPr>
              <w:pStyle w:val="TABLES"/>
              <w:keepNext/>
              <w:keepLines/>
              <w:ind w:left="57" w:right="57"/>
              <w:jc w:val="center"/>
            </w:pPr>
            <w:r>
              <w:t>0,89</w:t>
            </w:r>
          </w:p>
          <w:p w14:paraId="60EBD109" w14:textId="77777777" w:rsidR="00583CD1" w:rsidRDefault="00061117">
            <w:pPr>
              <w:pStyle w:val="TABLES"/>
              <w:keepNext/>
              <w:keepLines/>
              <w:ind w:left="57" w:right="57"/>
              <w:jc w:val="center"/>
            </w:pPr>
            <w:r>
              <w:t>(0,74; 1,07)</w:t>
            </w:r>
          </w:p>
        </w:tc>
      </w:tr>
      <w:tr w:rsidR="00583CD1" w14:paraId="655DC61F"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C87809D" w14:textId="77777777" w:rsidR="00583CD1" w:rsidRDefault="00061117">
            <w:pPr>
              <w:pStyle w:val="TABLES"/>
              <w:keepNext/>
              <w:keepLines/>
              <w:ind w:left="57" w:right="57"/>
            </w:pPr>
            <w:r>
              <w:t>Atsitiktinių imčių būdu atrinktos pacientės, kurioms buvo suboptimaliai rezekuotas III stadijos vėžys</w:t>
            </w:r>
            <w:r>
              <w:rPr>
                <w:position w:val="8"/>
                <w:sz w:val="16"/>
              </w:rPr>
              <w:t>3</w:t>
            </w:r>
          </w:p>
        </w:tc>
      </w:tr>
      <w:tr w:rsidR="00583CD1" w14:paraId="0924070F"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9869137" w14:textId="77777777" w:rsidR="00583CD1" w:rsidRDefault="00583CD1">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1A7DD1C9" w14:textId="77777777" w:rsidR="00583CD1" w:rsidRDefault="00061117">
            <w:pPr>
              <w:pStyle w:val="TABLES"/>
              <w:keepNext/>
              <w:keepLines/>
              <w:ind w:left="57" w:right="57"/>
              <w:jc w:val="center"/>
            </w:pPr>
            <w:r>
              <w:t>CP</w:t>
            </w:r>
          </w:p>
          <w:p w14:paraId="67E5C796" w14:textId="77777777" w:rsidR="00583CD1" w:rsidRDefault="00061117">
            <w:pPr>
              <w:pStyle w:val="TABLES"/>
              <w:keepNext/>
              <w:keepLines/>
              <w:ind w:left="57" w:right="57"/>
              <w:jc w:val="center"/>
            </w:pPr>
            <w:r>
              <w:t>(n = 154)</w:t>
            </w:r>
          </w:p>
        </w:tc>
        <w:tc>
          <w:tcPr>
            <w:tcW w:w="1841" w:type="pct"/>
            <w:tcBorders>
              <w:top w:val="single" w:sz="4" w:space="0" w:color="000000"/>
              <w:left w:val="single" w:sz="4" w:space="0" w:color="000000"/>
              <w:bottom w:val="single" w:sz="4" w:space="0" w:color="000000"/>
              <w:right w:val="single" w:sz="4" w:space="0" w:color="000000"/>
            </w:tcBorders>
            <w:hideMark/>
          </w:tcPr>
          <w:p w14:paraId="7526AED7" w14:textId="77777777" w:rsidR="00583CD1" w:rsidRDefault="00061117">
            <w:pPr>
              <w:pStyle w:val="TABLES"/>
              <w:keepNext/>
              <w:keepLines/>
              <w:ind w:left="57" w:right="57"/>
              <w:jc w:val="center"/>
            </w:pPr>
            <w:r>
              <w:t>CPB7,5+ grupė</w:t>
            </w:r>
          </w:p>
          <w:p w14:paraId="680E56C7" w14:textId="77777777" w:rsidR="00583CD1" w:rsidRDefault="00061117">
            <w:pPr>
              <w:pStyle w:val="TABLES"/>
              <w:keepNext/>
              <w:keepLines/>
              <w:ind w:left="57" w:right="57"/>
              <w:jc w:val="center"/>
            </w:pPr>
            <w:r>
              <w:t>(n = 140)</w:t>
            </w:r>
          </w:p>
        </w:tc>
      </w:tr>
      <w:tr w:rsidR="00583CD1" w14:paraId="0D9EDEE4"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462F7A1B" w14:textId="77777777" w:rsidR="00583CD1" w:rsidRDefault="00061117">
            <w:pPr>
              <w:pStyle w:val="TABLES"/>
              <w:keepNext/>
              <w:keepLines/>
              <w:ind w:left="567" w:right="57"/>
            </w:pPr>
            <w:r>
              <w:t>IILP mediana (mėnesiais)</w:t>
            </w:r>
          </w:p>
        </w:tc>
        <w:tc>
          <w:tcPr>
            <w:tcW w:w="959" w:type="pct"/>
            <w:tcBorders>
              <w:top w:val="single" w:sz="4" w:space="0" w:color="000000"/>
              <w:left w:val="single" w:sz="4" w:space="0" w:color="000000"/>
              <w:bottom w:val="single" w:sz="4" w:space="0" w:color="000000"/>
              <w:right w:val="single" w:sz="4" w:space="0" w:color="000000"/>
            </w:tcBorders>
            <w:hideMark/>
          </w:tcPr>
          <w:p w14:paraId="266C255E" w14:textId="77777777" w:rsidR="00583CD1" w:rsidRDefault="00061117">
            <w:pPr>
              <w:pStyle w:val="TABLES"/>
              <w:keepNext/>
              <w:keepLines/>
              <w:ind w:left="57" w:right="57"/>
              <w:jc w:val="center"/>
            </w:pPr>
            <w:r>
              <w:t>10,1</w:t>
            </w:r>
          </w:p>
        </w:tc>
        <w:tc>
          <w:tcPr>
            <w:tcW w:w="1841" w:type="pct"/>
            <w:tcBorders>
              <w:top w:val="single" w:sz="4" w:space="0" w:color="000000"/>
              <w:left w:val="single" w:sz="4" w:space="0" w:color="000000"/>
              <w:bottom w:val="single" w:sz="4" w:space="0" w:color="000000"/>
              <w:right w:val="single" w:sz="4" w:space="0" w:color="000000"/>
            </w:tcBorders>
            <w:hideMark/>
          </w:tcPr>
          <w:p w14:paraId="1DE24C89" w14:textId="77777777" w:rsidR="00583CD1" w:rsidRDefault="00061117">
            <w:pPr>
              <w:pStyle w:val="TABLES"/>
              <w:keepNext/>
              <w:keepLines/>
              <w:ind w:left="57" w:right="57"/>
              <w:jc w:val="center"/>
            </w:pPr>
            <w:r>
              <w:t>16,9</w:t>
            </w:r>
          </w:p>
        </w:tc>
      </w:tr>
      <w:tr w:rsidR="00583CD1" w14:paraId="440C26C9"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22D9905F" w14:textId="77777777" w:rsidR="00583CD1" w:rsidRDefault="00061117">
            <w:pPr>
              <w:pStyle w:val="TABLES"/>
              <w:keepNext/>
              <w:keepLines/>
              <w:ind w:left="567" w:right="57"/>
            </w:pPr>
            <w:r>
              <w:t>Rizikos santykis (95 % PI)</w:t>
            </w:r>
            <w:r>
              <w:rPr>
                <w:position w:val="8"/>
                <w:sz w:val="16"/>
              </w:rPr>
              <w:t>4</w:t>
            </w:r>
          </w:p>
        </w:tc>
        <w:tc>
          <w:tcPr>
            <w:tcW w:w="959" w:type="pct"/>
            <w:tcBorders>
              <w:top w:val="single" w:sz="4" w:space="0" w:color="000000"/>
              <w:left w:val="single" w:sz="4" w:space="0" w:color="000000"/>
              <w:bottom w:val="single" w:sz="4" w:space="0" w:color="000000"/>
              <w:right w:val="single" w:sz="4" w:space="0" w:color="000000"/>
            </w:tcBorders>
          </w:tcPr>
          <w:p w14:paraId="0F844131" w14:textId="77777777" w:rsidR="00583CD1" w:rsidRDefault="00583CD1">
            <w:pPr>
              <w:pStyle w:val="TABLES"/>
              <w:keepNext/>
              <w:keepLines/>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5FC59C83" w14:textId="77777777" w:rsidR="00583CD1" w:rsidRDefault="00061117">
            <w:pPr>
              <w:pStyle w:val="TABLES"/>
              <w:keepNext/>
              <w:keepLines/>
              <w:ind w:left="57" w:right="57"/>
              <w:jc w:val="center"/>
            </w:pPr>
            <w:r>
              <w:t>0,67</w:t>
            </w:r>
          </w:p>
          <w:p w14:paraId="3B1231C5" w14:textId="77777777" w:rsidR="00583CD1" w:rsidRDefault="00061117">
            <w:pPr>
              <w:pStyle w:val="TABLES"/>
              <w:keepNext/>
              <w:keepLines/>
              <w:ind w:left="57" w:right="57"/>
              <w:jc w:val="center"/>
            </w:pPr>
            <w:r>
              <w:t>(0,52; 0,87)</w:t>
            </w:r>
          </w:p>
        </w:tc>
      </w:tr>
      <w:tr w:rsidR="00583CD1" w14:paraId="1B232CBC"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138CD28" w14:textId="77777777" w:rsidR="00583CD1" w:rsidRDefault="00061117">
            <w:pPr>
              <w:pStyle w:val="TABLES"/>
              <w:keepNext/>
              <w:keepLines/>
              <w:ind w:left="57" w:right="57"/>
            </w:pPr>
            <w:r>
              <w:t>Atsitiktinių imčių būdu atrinktos pacientės, kurioms nustatytas IV stadijos vėžys</w:t>
            </w:r>
          </w:p>
        </w:tc>
      </w:tr>
      <w:tr w:rsidR="00583CD1" w14:paraId="641B1EFE"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2F77DA6D" w14:textId="77777777" w:rsidR="00583CD1" w:rsidRDefault="00583CD1">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24034EEE" w14:textId="77777777" w:rsidR="00583CD1" w:rsidRDefault="00061117">
            <w:pPr>
              <w:pStyle w:val="TABLES"/>
              <w:keepNext/>
              <w:keepLines/>
              <w:ind w:left="57" w:right="57"/>
              <w:jc w:val="center"/>
            </w:pPr>
            <w:r>
              <w:t>CP</w:t>
            </w:r>
          </w:p>
          <w:p w14:paraId="2DF7D74E" w14:textId="77777777" w:rsidR="00583CD1" w:rsidRDefault="00061117">
            <w:pPr>
              <w:pStyle w:val="TABLES"/>
              <w:keepNext/>
              <w:keepLines/>
              <w:ind w:left="57" w:right="57"/>
              <w:jc w:val="center"/>
            </w:pPr>
            <w:r>
              <w:t>(n = 97)</w:t>
            </w:r>
          </w:p>
        </w:tc>
        <w:tc>
          <w:tcPr>
            <w:tcW w:w="1841" w:type="pct"/>
            <w:tcBorders>
              <w:top w:val="single" w:sz="4" w:space="0" w:color="000000"/>
              <w:left w:val="single" w:sz="4" w:space="0" w:color="000000"/>
              <w:bottom w:val="single" w:sz="4" w:space="0" w:color="000000"/>
              <w:right w:val="single" w:sz="4" w:space="0" w:color="000000"/>
            </w:tcBorders>
            <w:hideMark/>
          </w:tcPr>
          <w:p w14:paraId="180B92D2" w14:textId="77777777" w:rsidR="00583CD1" w:rsidRDefault="00061117">
            <w:pPr>
              <w:pStyle w:val="TABLES"/>
              <w:keepNext/>
              <w:keepLines/>
              <w:ind w:left="57" w:right="57"/>
              <w:jc w:val="center"/>
            </w:pPr>
            <w:r>
              <w:t>CPB7,5+ grupė</w:t>
            </w:r>
          </w:p>
          <w:p w14:paraId="0F0C40B5" w14:textId="77777777" w:rsidR="00583CD1" w:rsidRDefault="00061117">
            <w:pPr>
              <w:pStyle w:val="TABLES"/>
              <w:keepNext/>
              <w:keepLines/>
              <w:ind w:left="57" w:right="57"/>
              <w:jc w:val="center"/>
            </w:pPr>
            <w:r>
              <w:t>(n = 104)</w:t>
            </w:r>
          </w:p>
        </w:tc>
      </w:tr>
      <w:tr w:rsidR="00583CD1" w14:paraId="5CB5938A"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7F80DBCC" w14:textId="77777777" w:rsidR="00583CD1" w:rsidRDefault="00061117">
            <w:pPr>
              <w:pStyle w:val="TABLES"/>
              <w:keepNext/>
              <w:keepLines/>
              <w:ind w:left="567" w:right="57"/>
            </w:pPr>
            <w:r>
              <w:t>IILP mediana (mėnesiais)</w:t>
            </w:r>
          </w:p>
        </w:tc>
        <w:tc>
          <w:tcPr>
            <w:tcW w:w="959" w:type="pct"/>
            <w:tcBorders>
              <w:top w:val="single" w:sz="4" w:space="0" w:color="000000"/>
              <w:left w:val="single" w:sz="4" w:space="0" w:color="000000"/>
              <w:bottom w:val="single" w:sz="4" w:space="0" w:color="000000"/>
              <w:right w:val="single" w:sz="4" w:space="0" w:color="000000"/>
            </w:tcBorders>
            <w:hideMark/>
          </w:tcPr>
          <w:p w14:paraId="0D7D2609" w14:textId="77777777" w:rsidR="00583CD1" w:rsidRDefault="00061117">
            <w:pPr>
              <w:pStyle w:val="TABLES"/>
              <w:keepNext/>
              <w:keepLines/>
              <w:ind w:left="57" w:right="57"/>
              <w:jc w:val="center"/>
            </w:pPr>
            <w:r>
              <w:t>10,1</w:t>
            </w:r>
          </w:p>
        </w:tc>
        <w:tc>
          <w:tcPr>
            <w:tcW w:w="1841" w:type="pct"/>
            <w:tcBorders>
              <w:top w:val="single" w:sz="4" w:space="0" w:color="000000"/>
              <w:left w:val="single" w:sz="4" w:space="0" w:color="000000"/>
              <w:bottom w:val="single" w:sz="4" w:space="0" w:color="000000"/>
              <w:right w:val="single" w:sz="4" w:space="0" w:color="000000"/>
            </w:tcBorders>
            <w:hideMark/>
          </w:tcPr>
          <w:p w14:paraId="1528E3BD" w14:textId="77777777" w:rsidR="00583CD1" w:rsidRDefault="00061117">
            <w:pPr>
              <w:pStyle w:val="TABLES"/>
              <w:keepNext/>
              <w:keepLines/>
              <w:ind w:left="57" w:right="57"/>
              <w:jc w:val="center"/>
            </w:pPr>
            <w:r>
              <w:t>13,5</w:t>
            </w:r>
          </w:p>
        </w:tc>
      </w:tr>
      <w:tr w:rsidR="00583CD1" w14:paraId="7983874D"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3CE9F2B8" w14:textId="77777777" w:rsidR="00583CD1" w:rsidRDefault="00061117">
            <w:pPr>
              <w:pStyle w:val="TABLES"/>
              <w:keepNext/>
              <w:keepLines/>
              <w:ind w:left="567" w:right="57"/>
            </w:pPr>
            <w:r>
              <w:t>Rizikos santykis (95 % PI)</w:t>
            </w:r>
            <w:r>
              <w:rPr>
                <w:position w:val="8"/>
                <w:sz w:val="16"/>
              </w:rPr>
              <w:t>4</w:t>
            </w:r>
          </w:p>
        </w:tc>
        <w:tc>
          <w:tcPr>
            <w:tcW w:w="959" w:type="pct"/>
            <w:tcBorders>
              <w:top w:val="single" w:sz="4" w:space="0" w:color="000000"/>
              <w:left w:val="single" w:sz="4" w:space="0" w:color="000000"/>
              <w:bottom w:val="single" w:sz="4" w:space="0" w:color="000000"/>
              <w:right w:val="single" w:sz="4" w:space="0" w:color="000000"/>
            </w:tcBorders>
          </w:tcPr>
          <w:p w14:paraId="761151A9" w14:textId="77777777" w:rsidR="00583CD1" w:rsidRDefault="00583CD1">
            <w:pPr>
              <w:pStyle w:val="TABLES"/>
              <w:keepNext/>
              <w:keepLines/>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1176B1EA" w14:textId="77777777" w:rsidR="00583CD1" w:rsidRDefault="00061117">
            <w:pPr>
              <w:pStyle w:val="TABLES"/>
              <w:keepNext/>
              <w:keepLines/>
              <w:ind w:left="57" w:right="57"/>
              <w:jc w:val="center"/>
            </w:pPr>
            <w:r>
              <w:t>0,74</w:t>
            </w:r>
          </w:p>
          <w:p w14:paraId="119418AE" w14:textId="77777777" w:rsidR="00583CD1" w:rsidRDefault="00061117">
            <w:pPr>
              <w:pStyle w:val="TABLES"/>
              <w:keepNext/>
              <w:keepLines/>
              <w:ind w:left="57" w:right="57"/>
              <w:jc w:val="center"/>
            </w:pPr>
            <w:r>
              <w:t>(0,55; 1,01)</w:t>
            </w:r>
          </w:p>
        </w:tc>
      </w:tr>
    </w:tbl>
    <w:p w14:paraId="45EA88BD" w14:textId="77777777" w:rsidR="00583CD1" w:rsidRDefault="00061117">
      <w:pPr>
        <w:keepNext/>
        <w:keepLines/>
        <w:spacing w:line="240" w:lineRule="auto"/>
        <w:ind w:left="284" w:hanging="284"/>
        <w:rPr>
          <w:sz w:val="20"/>
        </w:rPr>
      </w:pPr>
      <w:r>
        <w:rPr>
          <w:sz w:val="20"/>
          <w:vertAlign w:val="superscript"/>
        </w:rPr>
        <w:t>1</w:t>
      </w:r>
      <w:r>
        <w:rPr>
          <w:sz w:val="20"/>
          <w:vertAlign w:val="superscript"/>
        </w:rPr>
        <w:tab/>
      </w:r>
      <w:r>
        <w:rPr>
          <w:spacing w:val="-1"/>
          <w:sz w:val="20"/>
        </w:rPr>
        <w:t>Tyrėjo vertinimu IILP trukmės analizė; galutinė duomenų įtraukimo data – 2010 m. lapkričio 30 d.</w:t>
      </w:r>
    </w:p>
    <w:p w14:paraId="518C8690" w14:textId="77777777" w:rsidR="00583CD1" w:rsidRDefault="00061117">
      <w:pPr>
        <w:keepNext/>
        <w:keepLines/>
        <w:spacing w:line="240" w:lineRule="auto"/>
        <w:ind w:left="284" w:hanging="284"/>
        <w:rPr>
          <w:sz w:val="20"/>
        </w:rPr>
      </w:pPr>
      <w:r>
        <w:rPr>
          <w:sz w:val="20"/>
          <w:vertAlign w:val="superscript"/>
        </w:rPr>
        <w:t>2</w:t>
      </w:r>
      <w:r>
        <w:rPr>
          <w:sz w:val="20"/>
          <w:vertAlign w:val="superscript"/>
        </w:rPr>
        <w:tab/>
      </w:r>
      <w:r>
        <w:rPr>
          <w:spacing w:val="1"/>
          <w:sz w:val="20"/>
        </w:rPr>
        <w:t xml:space="preserve">Kai </w:t>
      </w:r>
      <w:r>
        <w:rPr>
          <w:spacing w:val="-1"/>
          <w:sz w:val="20"/>
        </w:rPr>
        <w:t>nustatytas</w:t>
      </w:r>
      <w:r>
        <w:rPr>
          <w:spacing w:val="1"/>
          <w:sz w:val="20"/>
        </w:rPr>
        <w:t xml:space="preserve"> didelis išlikęs navikas arba jo nenustatyta.</w:t>
      </w:r>
    </w:p>
    <w:p w14:paraId="17131C3B" w14:textId="77777777" w:rsidR="00583CD1" w:rsidRDefault="00061117">
      <w:pPr>
        <w:keepNext/>
        <w:keepLines/>
        <w:spacing w:line="240" w:lineRule="auto"/>
        <w:ind w:left="284" w:hanging="284"/>
        <w:rPr>
          <w:sz w:val="20"/>
        </w:rPr>
      </w:pPr>
      <w:r>
        <w:rPr>
          <w:sz w:val="20"/>
          <w:vertAlign w:val="superscript"/>
        </w:rPr>
        <w:t>3</w:t>
      </w:r>
      <w:r>
        <w:rPr>
          <w:sz w:val="20"/>
          <w:vertAlign w:val="superscript"/>
        </w:rPr>
        <w:tab/>
      </w:r>
      <w:r>
        <w:rPr>
          <w:spacing w:val="-2"/>
          <w:sz w:val="20"/>
        </w:rPr>
        <w:t xml:space="preserve">IIIB </w:t>
      </w:r>
      <w:r>
        <w:rPr>
          <w:spacing w:val="-1"/>
          <w:sz w:val="20"/>
        </w:rPr>
        <w:t>stadijos</w:t>
      </w:r>
      <w:r>
        <w:rPr>
          <w:spacing w:val="-2"/>
          <w:sz w:val="20"/>
        </w:rPr>
        <w:t xml:space="preserve"> vėžys nustatytas 5,8 % visų atsitiktinių imčių būdu atrinktų pacienčių.</w:t>
      </w:r>
    </w:p>
    <w:p w14:paraId="532EB5B6" w14:textId="77777777" w:rsidR="00583CD1" w:rsidRDefault="00061117">
      <w:pPr>
        <w:keepNext/>
        <w:keepLines/>
        <w:spacing w:line="240" w:lineRule="auto"/>
        <w:ind w:left="284" w:hanging="284"/>
        <w:rPr>
          <w:sz w:val="20"/>
        </w:rPr>
      </w:pPr>
      <w:r>
        <w:rPr>
          <w:sz w:val="20"/>
          <w:vertAlign w:val="superscript"/>
        </w:rPr>
        <w:t>4</w:t>
      </w:r>
      <w:r>
        <w:rPr>
          <w:sz w:val="20"/>
          <w:vertAlign w:val="superscript"/>
        </w:rPr>
        <w:tab/>
      </w:r>
      <w:r>
        <w:rPr>
          <w:sz w:val="20"/>
        </w:rPr>
        <w:t>Palyginti su palyginamąja grupe.</w:t>
      </w:r>
    </w:p>
    <w:p w14:paraId="41FDDC63" w14:textId="77777777" w:rsidR="00583CD1" w:rsidRDefault="00583CD1">
      <w:pPr>
        <w:pStyle w:val="BodyText"/>
        <w:rPr>
          <w:color w:val="auto"/>
          <w:szCs w:val="22"/>
        </w:rPr>
      </w:pPr>
    </w:p>
    <w:p w14:paraId="42FC9091" w14:textId="77777777" w:rsidR="00583CD1" w:rsidRDefault="00061117">
      <w:pPr>
        <w:keepNext/>
        <w:spacing w:line="240" w:lineRule="auto"/>
        <w:rPr>
          <w:i/>
          <w:iCs/>
          <w:szCs w:val="22"/>
        </w:rPr>
      </w:pPr>
      <w:r>
        <w:rPr>
          <w:i/>
          <w:szCs w:val="22"/>
        </w:rPr>
        <w:t>Recidyvavęs kiaušidžių vėžys</w:t>
      </w:r>
    </w:p>
    <w:p w14:paraId="6E42D2E7" w14:textId="77777777" w:rsidR="00583CD1" w:rsidRDefault="00583CD1">
      <w:pPr>
        <w:keepNext/>
        <w:spacing w:line="240" w:lineRule="auto"/>
        <w:rPr>
          <w:i/>
          <w:iCs/>
          <w:szCs w:val="22"/>
        </w:rPr>
      </w:pPr>
    </w:p>
    <w:p w14:paraId="14A1EC05" w14:textId="77777777" w:rsidR="00583CD1" w:rsidRDefault="00061117">
      <w:pPr>
        <w:spacing w:line="240" w:lineRule="auto"/>
        <w:rPr>
          <w:szCs w:val="22"/>
        </w:rPr>
      </w:pPr>
      <w:r>
        <w:rPr>
          <w:szCs w:val="22"/>
        </w:rPr>
        <w:t>Bevacizumabo saugumas ir veiksmingumas, jo skiriant pacientėms, sergančioms recidyvavusiu epiteliniu kiaušidžių, kiaušintakių ar pirminiu pilvaplėvės vėžiu, gydyti, buvo tirti trimis III fazės tyrimais (AVF4095g, MO22224 ir GOG-0213), kuriuose dalyvavo skirtingos pacienčių populiacijos ir buvo skiriami skirtingi chemoterapijos deriniai.</w:t>
      </w:r>
    </w:p>
    <w:p w14:paraId="22E83849" w14:textId="77777777" w:rsidR="00583CD1" w:rsidRDefault="00583CD1">
      <w:pPr>
        <w:spacing w:line="240" w:lineRule="auto"/>
        <w:rPr>
          <w:szCs w:val="22"/>
        </w:rPr>
      </w:pPr>
    </w:p>
    <w:p w14:paraId="41C41266" w14:textId="77777777" w:rsidR="00583CD1" w:rsidRDefault="00061117">
      <w:pPr>
        <w:pStyle w:val="ListParagraph"/>
        <w:numPr>
          <w:ilvl w:val="0"/>
          <w:numId w:val="15"/>
        </w:numPr>
        <w:ind w:left="567" w:hanging="567"/>
      </w:pPr>
      <w:r>
        <w:t>Tyrimo AVF4095g metu buvo vertinamas bevacizumabo, derinamo su karboplatina ir gemcitabinu ir vėliau vartojamo vieno, veiksmingumas ir saugumas, gydant pacientes, sirgusias platinos preparatams jautriu recidyvavusiu epiteliniu kiaušidžių, kiaušintakių ar pirminiu pilvaplėvės vėžiu.</w:t>
      </w:r>
    </w:p>
    <w:p w14:paraId="1A02B0A5" w14:textId="77777777" w:rsidR="00583CD1" w:rsidRDefault="00061117">
      <w:pPr>
        <w:pStyle w:val="ListParagraph"/>
        <w:numPr>
          <w:ilvl w:val="0"/>
          <w:numId w:val="15"/>
        </w:numPr>
        <w:ind w:left="567" w:hanging="567"/>
      </w:pPr>
      <w:r>
        <w:t>Tyrimo GOG-0213 metu buvo vertinamas bevacizumabo, derinamo su karboplatina ir paklitakseliu ir vėliau vartojamo vieno, veiksmingumas ir saugumas, gydant pacientes, sirgusias platinos preparatams jautriu recidyvavusiu epiteliniu kiaušidžių, kiaušintakių ar pirminiu pilvaplėvės vėžiu.</w:t>
      </w:r>
    </w:p>
    <w:p w14:paraId="743F5865" w14:textId="77777777" w:rsidR="00583CD1" w:rsidRDefault="00061117">
      <w:pPr>
        <w:pStyle w:val="ListParagraph"/>
        <w:numPr>
          <w:ilvl w:val="0"/>
          <w:numId w:val="15"/>
        </w:numPr>
        <w:ind w:left="567" w:hanging="567"/>
      </w:pPr>
      <w:r>
        <w:t>Tyrimo MO22224 metu buvo vertinamas bevacizumabo, derinamo su paklitakseliu, topotekanu arba pegiliuotu liposominiu doksorubicinu, veiksmingumas ir saugumas, gydant pacientes, sirgusias platinos preparatams atspariu recidyvavusiu epiteliniu kiaušidžių, kiaušintakių ar pirminiu pilvaplėvės vėžiu.</w:t>
      </w:r>
    </w:p>
    <w:p w14:paraId="3D2F0C35" w14:textId="77777777" w:rsidR="00583CD1" w:rsidRDefault="00583CD1">
      <w:pPr>
        <w:spacing w:line="240" w:lineRule="auto"/>
        <w:rPr>
          <w:szCs w:val="22"/>
        </w:rPr>
      </w:pPr>
    </w:p>
    <w:p w14:paraId="50F42E49" w14:textId="77777777" w:rsidR="00583CD1" w:rsidRDefault="00061117">
      <w:pPr>
        <w:keepNext/>
        <w:spacing w:line="240" w:lineRule="auto"/>
        <w:rPr>
          <w:i/>
          <w:iCs/>
          <w:szCs w:val="22"/>
        </w:rPr>
      </w:pPr>
      <w:r>
        <w:rPr>
          <w:i/>
          <w:szCs w:val="22"/>
        </w:rPr>
        <w:t>AVF4095g</w:t>
      </w:r>
    </w:p>
    <w:p w14:paraId="42A088FA" w14:textId="77777777" w:rsidR="00583CD1" w:rsidRDefault="00583CD1">
      <w:pPr>
        <w:keepNext/>
        <w:spacing w:line="240" w:lineRule="auto"/>
        <w:rPr>
          <w:i/>
          <w:iCs/>
          <w:szCs w:val="22"/>
        </w:rPr>
      </w:pPr>
    </w:p>
    <w:p w14:paraId="23B3AC39" w14:textId="77777777" w:rsidR="00583CD1" w:rsidRDefault="00061117">
      <w:pPr>
        <w:spacing w:line="240" w:lineRule="auto"/>
        <w:rPr>
          <w:szCs w:val="22"/>
        </w:rPr>
      </w:pPr>
      <w:r>
        <w:rPr>
          <w:szCs w:val="22"/>
        </w:rPr>
        <w:t>Bevacizumabo saugumas ir veiksmingumas, jo skiriant pacientėms, kurioms nustatytas platinos preparatams jautrus recidyvavęs epitelinis kiaušidžių, kiaušintakių ar pirminis pilvaplėvės vėžys ir kurioms prieš tai nebuvo skirtas chemoterapijos režimas dėl recidyvavusios ligos arba gydymas bevacizumabu, buvo vertinami atliekant III fazės, atsitiktinių imčių, dvigubai koduotą, placebu kontroliuojamą tyrimą (AVF4095g). Tyrimo metu buvo vertinamas karboplatinos ir gemcitabino chemoterapijos papildymo bevacizumabu (vėliau skiriant vien bevacizumabą) poveikis ligos progresavimui, palyginti su vien karboplatinos ir gemcitabino poveikiu.</w:t>
      </w:r>
    </w:p>
    <w:p w14:paraId="3EE2D289" w14:textId="77777777" w:rsidR="00583CD1" w:rsidRDefault="00583CD1">
      <w:pPr>
        <w:spacing w:line="240" w:lineRule="auto"/>
        <w:rPr>
          <w:szCs w:val="22"/>
        </w:rPr>
      </w:pPr>
    </w:p>
    <w:p w14:paraId="1EB3A4B8" w14:textId="35A57FEE" w:rsidR="00583CD1" w:rsidRDefault="00061117">
      <w:pPr>
        <w:spacing w:line="240" w:lineRule="auto"/>
        <w:rPr>
          <w:szCs w:val="22"/>
        </w:rPr>
      </w:pPr>
      <w:r>
        <w:rPr>
          <w:szCs w:val="22"/>
        </w:rPr>
        <w:lastRenderedPageBreak/>
        <w:t xml:space="preserve">Į tyrimą buvo įtraukiamos tik tos pacientės, kurioms histologiškai buvo patvirtintas ir dokumentuotas kiaušidžių, pirminis pilvaplėvės ar kiaušintakių vėžys, kai jis recidyvavo praėjus &gt; 6 mėnesiams po gydymo chemoterapijos režimu su platinos preparatais ir kai pacientėms nebuvo skirta chemoterapija dėl recidyvavusios ligos bei prieš tai nebuvo skirtas gydymas bevacizumabu, kitais KEAF inhibitoriais ar KEAF receptorius veikiančiais </w:t>
      </w:r>
      <w:r w:rsidR="00B3234D">
        <w:rPr>
          <w:szCs w:val="22"/>
        </w:rPr>
        <w:t xml:space="preserve">vaistiniais </w:t>
      </w:r>
      <w:r>
        <w:rPr>
          <w:szCs w:val="22"/>
        </w:rPr>
        <w:t>preparatais.</w:t>
      </w:r>
    </w:p>
    <w:p w14:paraId="6CC2DD3D" w14:textId="77777777" w:rsidR="00583CD1" w:rsidRDefault="00583CD1">
      <w:pPr>
        <w:spacing w:line="240" w:lineRule="auto"/>
        <w:rPr>
          <w:szCs w:val="22"/>
        </w:rPr>
      </w:pPr>
    </w:p>
    <w:p w14:paraId="0AAE686C" w14:textId="77777777" w:rsidR="00583CD1" w:rsidRDefault="00061117">
      <w:pPr>
        <w:spacing w:line="240" w:lineRule="auto"/>
        <w:rPr>
          <w:szCs w:val="22"/>
        </w:rPr>
      </w:pPr>
      <w:r>
        <w:rPr>
          <w:szCs w:val="22"/>
        </w:rPr>
        <w:t>Iš viso 484 pacientės, kurių ligą galima įvertinti, atsitiktiniu būdu buvo suskirstytos į grupes santykiu 1:1 ir joms buvo skiriama:</w:t>
      </w:r>
    </w:p>
    <w:p w14:paraId="5FE8A311" w14:textId="77777777" w:rsidR="00583CD1" w:rsidRDefault="00061117">
      <w:pPr>
        <w:pStyle w:val="ListParagraph"/>
        <w:numPr>
          <w:ilvl w:val="0"/>
          <w:numId w:val="16"/>
        </w:numPr>
        <w:ind w:left="567" w:hanging="567"/>
      </w:pPr>
      <w:r>
        <w:t>karboplatinos (AUC 4, 1-ąją dieną) ir gemcitabino (po 1 000 mg/m</w:t>
      </w:r>
      <w:r>
        <w:rPr>
          <w:vertAlign w:val="superscript"/>
        </w:rPr>
        <w:t>2</w:t>
      </w:r>
      <w:r>
        <w:t xml:space="preserve"> 1-ąją ir 8-ąją dienomis) bei kartu vartojamo placebo kas 3 savaites nuo 6 iki 10 ciklų, vėliau skiriant tik placebo (kas 3 savaites) iki ligos progresavimo ar nepriimtino toksinio poveikio pasireiškimo;</w:t>
      </w:r>
    </w:p>
    <w:p w14:paraId="7AC4A6FA" w14:textId="77777777" w:rsidR="00583CD1" w:rsidRDefault="00061117">
      <w:pPr>
        <w:pStyle w:val="ListParagraph"/>
        <w:numPr>
          <w:ilvl w:val="0"/>
          <w:numId w:val="16"/>
        </w:numPr>
        <w:ind w:left="567" w:hanging="567"/>
      </w:pPr>
      <w:r>
        <w:t>karboplatinos (AUC 4, 1-ąją dieną) ir gemcitabino (po 1 000 mg/m</w:t>
      </w:r>
      <w:r>
        <w:rPr>
          <w:vertAlign w:val="superscript"/>
        </w:rPr>
        <w:t>2</w:t>
      </w:r>
      <w:r>
        <w:t xml:space="preserve"> 1-ąją ir 8-ąją dienomis) bei kartu vartojamo bevacizumabo (po 15 mg/kg 1-ąją dieną) kas 3 savaites nuo 6 iki 10 ciklų, vėliau skiriant tik bevacizumabo (po 15 mg/kg kas 3 savaites) iki ligos progresavimo ar nepriimtino toksinio poveikio pasireiškimo.</w:t>
      </w:r>
    </w:p>
    <w:p w14:paraId="6546C2EC" w14:textId="77777777" w:rsidR="00583CD1" w:rsidRDefault="00583CD1">
      <w:pPr>
        <w:spacing w:line="240" w:lineRule="auto"/>
        <w:rPr>
          <w:szCs w:val="22"/>
        </w:rPr>
      </w:pPr>
    </w:p>
    <w:p w14:paraId="66B0CC8C" w14:textId="77777777" w:rsidR="00583CD1" w:rsidRDefault="00061117">
      <w:pPr>
        <w:spacing w:line="240" w:lineRule="auto"/>
        <w:rPr>
          <w:szCs w:val="22"/>
        </w:rPr>
      </w:pPr>
      <w:r>
        <w:rPr>
          <w:szCs w:val="22"/>
        </w:rPr>
        <w:t>Pirminė vertinamoji baigtis buvo remiantis apibrėžtais RECIST 1.0 tyrėjų įvertintas išgyvenamumas iki ligos progresavimo. Papildomos vertinamosios baigtys buvo objektyvus atsakas, atsako trukmė, bendrasis išgyvenamumas ir saugumas. Taip pat atliktas nepriklausomas pirminės vertinamosios baigties įvertinimas.</w:t>
      </w:r>
    </w:p>
    <w:p w14:paraId="27A3F785" w14:textId="77777777" w:rsidR="00583CD1" w:rsidRDefault="00583CD1">
      <w:pPr>
        <w:spacing w:line="240" w:lineRule="auto"/>
        <w:rPr>
          <w:szCs w:val="22"/>
        </w:rPr>
      </w:pPr>
    </w:p>
    <w:p w14:paraId="585B68EE" w14:textId="77777777" w:rsidR="00583CD1" w:rsidRDefault="00061117">
      <w:pPr>
        <w:spacing w:line="240" w:lineRule="auto"/>
        <w:rPr>
          <w:szCs w:val="22"/>
        </w:rPr>
      </w:pPr>
      <w:r>
        <w:rPr>
          <w:szCs w:val="22"/>
        </w:rPr>
        <w:t>Šio tyrimo rezultatų santrauka pateikta 20 lentelėje.</w:t>
      </w:r>
    </w:p>
    <w:p w14:paraId="45D55478" w14:textId="77777777" w:rsidR="00583CD1" w:rsidRDefault="00583CD1">
      <w:pPr>
        <w:spacing w:line="240" w:lineRule="auto"/>
        <w:rPr>
          <w:szCs w:val="22"/>
        </w:rPr>
      </w:pPr>
    </w:p>
    <w:p w14:paraId="2416498D" w14:textId="77777777" w:rsidR="00583CD1" w:rsidRDefault="00061117">
      <w:pPr>
        <w:keepNext/>
        <w:spacing w:line="240" w:lineRule="auto"/>
        <w:rPr>
          <w:b/>
          <w:bCs/>
          <w:szCs w:val="22"/>
        </w:rPr>
      </w:pPr>
      <w:r>
        <w:rPr>
          <w:b/>
          <w:szCs w:val="22"/>
        </w:rPr>
        <w:t>20 lentelė. Tyrimo AVF4095g veiksmingumo rezultatai</w:t>
      </w:r>
    </w:p>
    <w:p w14:paraId="0610646B"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583CD1" w14:paraId="2FC647C8"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DE90735" w14:textId="77777777" w:rsidR="00583CD1" w:rsidRDefault="00061117">
            <w:pPr>
              <w:pStyle w:val="TABLES"/>
              <w:keepNext/>
              <w:ind w:left="57" w:right="57"/>
            </w:pPr>
            <w:r>
              <w:t>Išgyvenamumas iki ligos progresavimo</w:t>
            </w:r>
          </w:p>
        </w:tc>
      </w:tr>
      <w:tr w:rsidR="00583CD1" w14:paraId="0AE390D1"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4BCA117" w14:textId="77777777" w:rsidR="00583CD1" w:rsidRDefault="00583CD1">
            <w:pPr>
              <w:pStyle w:val="TABLES"/>
              <w:keepNext/>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37CDC9A" w14:textId="77777777" w:rsidR="00583CD1" w:rsidRDefault="00061117">
            <w:pPr>
              <w:pStyle w:val="TABLES"/>
              <w:ind w:left="57" w:right="57"/>
              <w:jc w:val="center"/>
            </w:pPr>
            <w:r>
              <w:t>Tyrėjų vertinimas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827D357" w14:textId="77777777" w:rsidR="00583CD1" w:rsidRDefault="00061117">
            <w:pPr>
              <w:pStyle w:val="TABLES"/>
              <w:ind w:left="57" w:right="57"/>
              <w:jc w:val="center"/>
            </w:pPr>
            <w:r>
              <w:t>Nepriklausomo priežiūros komiteto vertinimas</w:t>
            </w:r>
          </w:p>
        </w:tc>
      </w:tr>
      <w:tr w:rsidR="00583CD1" w14:paraId="6601C221"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57375E18" w14:textId="77777777" w:rsidR="00583CD1" w:rsidRDefault="00583CD1">
            <w:pPr>
              <w:pStyle w:val="TABLES"/>
              <w:keepNext/>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02219318" w14:textId="77777777" w:rsidR="00583CD1" w:rsidRDefault="00061117">
            <w:pPr>
              <w:pStyle w:val="TABLES"/>
              <w:tabs>
                <w:tab w:val="left" w:pos="1358"/>
              </w:tabs>
              <w:ind w:left="57" w:right="57"/>
              <w:jc w:val="center"/>
            </w:pPr>
            <w:r>
              <w:t>Placebas + C/G</w:t>
            </w:r>
          </w:p>
          <w:p w14:paraId="5D14A10F" w14:textId="77777777" w:rsidR="00583CD1" w:rsidRDefault="00061117">
            <w:pPr>
              <w:pStyle w:val="TABLES"/>
              <w:tabs>
                <w:tab w:val="left" w:pos="1358"/>
              </w:tab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7B73B622" w14:textId="77777777" w:rsidR="00583CD1" w:rsidRDefault="00061117">
            <w:pPr>
              <w:pStyle w:val="TABLES"/>
              <w:ind w:left="57" w:right="57"/>
              <w:jc w:val="center"/>
            </w:pPr>
            <w:r>
              <w:t>Bevacizumabas + C/G</w:t>
            </w:r>
          </w:p>
          <w:p w14:paraId="211F2699" w14:textId="77777777" w:rsidR="00583CD1" w:rsidRDefault="00061117">
            <w:pPr>
              <w:pStyle w:val="TABLES"/>
              <w:ind w:left="57" w:right="57"/>
              <w:jc w:val="center"/>
            </w:pPr>
            <w:r>
              <w:t>(n = 242)</w:t>
            </w:r>
          </w:p>
        </w:tc>
        <w:tc>
          <w:tcPr>
            <w:tcW w:w="805" w:type="pct"/>
            <w:tcBorders>
              <w:top w:val="single" w:sz="4" w:space="0" w:color="000000"/>
              <w:left w:val="single" w:sz="4" w:space="0" w:color="000000"/>
              <w:bottom w:val="single" w:sz="4" w:space="0" w:color="000000"/>
              <w:right w:val="single" w:sz="4" w:space="0" w:color="000000"/>
            </w:tcBorders>
            <w:hideMark/>
          </w:tcPr>
          <w:p w14:paraId="431872F4" w14:textId="77777777" w:rsidR="00583CD1" w:rsidRDefault="00061117">
            <w:pPr>
              <w:pStyle w:val="TABLES"/>
              <w:ind w:left="57" w:right="57"/>
              <w:jc w:val="center"/>
            </w:pPr>
            <w:r>
              <w:t>Placebas + C/G</w:t>
            </w:r>
          </w:p>
          <w:p w14:paraId="1BFEDD66" w14:textId="77777777" w:rsidR="00583CD1" w:rsidRDefault="00061117">
            <w:pPr>
              <w:pStyle w:val="TABLE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1B8054F8" w14:textId="77777777" w:rsidR="00583CD1" w:rsidRDefault="00061117">
            <w:pPr>
              <w:pStyle w:val="TABLES"/>
              <w:ind w:left="57" w:right="57"/>
              <w:jc w:val="center"/>
            </w:pPr>
            <w:r>
              <w:t>Bevacizumabas + C/G</w:t>
            </w:r>
          </w:p>
          <w:p w14:paraId="25486970" w14:textId="77777777" w:rsidR="00583CD1" w:rsidRDefault="00061117">
            <w:pPr>
              <w:pStyle w:val="TABLES"/>
              <w:ind w:left="57" w:right="57"/>
              <w:jc w:val="center"/>
            </w:pPr>
            <w:r>
              <w:t>(n = 242)</w:t>
            </w:r>
          </w:p>
        </w:tc>
      </w:tr>
      <w:tr w:rsidR="00583CD1" w14:paraId="12E60AB7"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C816106" w14:textId="77777777" w:rsidR="00583CD1" w:rsidRDefault="00061117">
            <w:pPr>
              <w:pStyle w:val="TABLES"/>
              <w:ind w:left="57" w:right="57"/>
              <w:rPr>
                <w:i/>
              </w:rPr>
            </w:pPr>
            <w:r>
              <w:rPr>
                <w:i/>
              </w:rPr>
              <w:t>Neatmesti ne pagal protokolą skirto gydymo duomenys</w:t>
            </w:r>
          </w:p>
        </w:tc>
        <w:tc>
          <w:tcPr>
            <w:tcW w:w="3772" w:type="pct"/>
            <w:gridSpan w:val="4"/>
            <w:tcBorders>
              <w:top w:val="single" w:sz="4" w:space="0" w:color="000000"/>
              <w:left w:val="single" w:sz="4" w:space="0" w:color="000000"/>
              <w:bottom w:val="single" w:sz="4" w:space="0" w:color="000000"/>
              <w:right w:val="single" w:sz="4" w:space="0" w:color="000000"/>
            </w:tcBorders>
          </w:tcPr>
          <w:p w14:paraId="3A7418BE" w14:textId="77777777" w:rsidR="00583CD1" w:rsidRDefault="00583CD1">
            <w:pPr>
              <w:pStyle w:val="TABLES"/>
              <w:ind w:left="57" w:right="57"/>
              <w:jc w:val="center"/>
            </w:pPr>
          </w:p>
        </w:tc>
      </w:tr>
      <w:tr w:rsidR="00583CD1" w14:paraId="37C52785"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E35D238" w14:textId="77777777" w:rsidR="00583CD1" w:rsidRDefault="00061117">
            <w:pPr>
              <w:pStyle w:val="TABLES"/>
              <w:ind w:left="567" w:right="57"/>
            </w:pPr>
            <w:r>
              <w:t>IILP mediana (mėnesiais)</w:t>
            </w:r>
          </w:p>
        </w:tc>
        <w:tc>
          <w:tcPr>
            <w:tcW w:w="805" w:type="pct"/>
            <w:tcBorders>
              <w:top w:val="single" w:sz="4" w:space="0" w:color="000000"/>
              <w:left w:val="single" w:sz="4" w:space="0" w:color="000000"/>
              <w:bottom w:val="single" w:sz="4" w:space="0" w:color="000000"/>
              <w:right w:val="single" w:sz="4" w:space="0" w:color="000000"/>
            </w:tcBorders>
          </w:tcPr>
          <w:p w14:paraId="11CE699D" w14:textId="77777777" w:rsidR="00583CD1" w:rsidRDefault="00061117">
            <w:pPr>
              <w:pStyle w:val="TABLES"/>
              <w:ind w:left="57" w:right="57"/>
              <w:jc w:val="center"/>
            </w:pPr>
            <w:r>
              <w:t>8,4</w:t>
            </w:r>
          </w:p>
        </w:tc>
        <w:tc>
          <w:tcPr>
            <w:tcW w:w="1081" w:type="pct"/>
            <w:tcBorders>
              <w:top w:val="single" w:sz="4" w:space="0" w:color="000000"/>
              <w:left w:val="single" w:sz="4" w:space="0" w:color="000000"/>
              <w:bottom w:val="single" w:sz="4" w:space="0" w:color="000000"/>
              <w:right w:val="single" w:sz="4" w:space="0" w:color="000000"/>
            </w:tcBorders>
          </w:tcPr>
          <w:p w14:paraId="36B67983" w14:textId="77777777" w:rsidR="00583CD1" w:rsidRDefault="00061117">
            <w:pPr>
              <w:pStyle w:val="TABLES"/>
              <w:ind w:left="57" w:right="57"/>
              <w:jc w:val="center"/>
            </w:pPr>
            <w:r>
              <w:t>12,4</w:t>
            </w:r>
          </w:p>
        </w:tc>
        <w:tc>
          <w:tcPr>
            <w:tcW w:w="805" w:type="pct"/>
            <w:tcBorders>
              <w:top w:val="single" w:sz="4" w:space="0" w:color="000000"/>
              <w:left w:val="single" w:sz="4" w:space="0" w:color="000000"/>
              <w:bottom w:val="single" w:sz="4" w:space="0" w:color="000000"/>
              <w:right w:val="single" w:sz="4" w:space="0" w:color="000000"/>
            </w:tcBorders>
          </w:tcPr>
          <w:p w14:paraId="11606964" w14:textId="77777777" w:rsidR="00583CD1" w:rsidRDefault="00061117">
            <w:pPr>
              <w:pStyle w:val="TABLES"/>
              <w:ind w:left="57" w:right="57"/>
              <w:jc w:val="center"/>
            </w:pPr>
            <w:r>
              <w:t>8,6</w:t>
            </w:r>
          </w:p>
        </w:tc>
        <w:tc>
          <w:tcPr>
            <w:tcW w:w="1081" w:type="pct"/>
            <w:tcBorders>
              <w:top w:val="single" w:sz="4" w:space="0" w:color="000000"/>
              <w:left w:val="single" w:sz="4" w:space="0" w:color="000000"/>
              <w:bottom w:val="single" w:sz="4" w:space="0" w:color="000000"/>
              <w:right w:val="single" w:sz="4" w:space="0" w:color="000000"/>
            </w:tcBorders>
          </w:tcPr>
          <w:p w14:paraId="3AB7C9CA" w14:textId="77777777" w:rsidR="00583CD1" w:rsidRDefault="00061117">
            <w:pPr>
              <w:pStyle w:val="TABLES"/>
              <w:ind w:left="57" w:right="57"/>
              <w:jc w:val="center"/>
            </w:pPr>
            <w:r>
              <w:t>12,3</w:t>
            </w:r>
          </w:p>
        </w:tc>
      </w:tr>
      <w:tr w:rsidR="00583CD1" w14:paraId="191ED479"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189EAB1" w14:textId="77777777" w:rsidR="00583CD1" w:rsidRDefault="00061117">
            <w:pPr>
              <w:pStyle w:val="TABLES"/>
              <w:ind w:left="567" w:right="57"/>
            </w:pPr>
            <w:r>
              <w:t>Rizikos santykis (95 % PI)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2FD45D1" w14:textId="77777777" w:rsidR="00583CD1" w:rsidRDefault="00061117">
            <w:pPr>
              <w:pStyle w:val="TABLES"/>
              <w:ind w:left="57" w:right="57"/>
              <w:jc w:val="center"/>
            </w:pPr>
            <w:r>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96C41A4" w14:textId="77777777" w:rsidR="00583CD1" w:rsidRDefault="00061117">
            <w:pPr>
              <w:pStyle w:val="TABLES"/>
              <w:ind w:left="57" w:right="57"/>
              <w:jc w:val="center"/>
            </w:pPr>
            <w:r>
              <w:t>0,480 [0,377; 0,613]</w:t>
            </w:r>
          </w:p>
        </w:tc>
      </w:tr>
      <w:tr w:rsidR="00583CD1" w14:paraId="065F2361"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EC9D9A8" w14:textId="77777777" w:rsidR="00583CD1" w:rsidRDefault="00061117">
            <w:pPr>
              <w:pStyle w:val="TABLES"/>
              <w:ind w:left="567" w:right="57"/>
            </w:pPr>
            <w:r>
              <w:t>p reikšmė</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0AFE89C" w14:textId="77777777" w:rsidR="00583CD1" w:rsidRDefault="00061117">
            <w:pPr>
              <w:pStyle w:val="TABL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77B75B2" w14:textId="77777777" w:rsidR="00583CD1" w:rsidRDefault="00061117">
            <w:pPr>
              <w:pStyle w:val="TABLES"/>
              <w:ind w:left="57" w:right="57"/>
              <w:jc w:val="center"/>
            </w:pPr>
            <w:r>
              <w:t>&lt; 0,0001</w:t>
            </w:r>
          </w:p>
        </w:tc>
      </w:tr>
      <w:tr w:rsidR="00583CD1" w14:paraId="3A1CB48D"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ADD016E" w14:textId="77777777" w:rsidR="00583CD1" w:rsidRDefault="00061117">
            <w:pPr>
              <w:pStyle w:val="TABLES"/>
              <w:ind w:left="57" w:right="57"/>
              <w:rPr>
                <w:i/>
              </w:rPr>
            </w:pPr>
            <w:r>
              <w:rPr>
                <w:i/>
              </w:rPr>
              <w:t>Atmesti ne pagal protokolą skirto gydymo duomenys</w:t>
            </w:r>
          </w:p>
        </w:tc>
        <w:tc>
          <w:tcPr>
            <w:tcW w:w="3772" w:type="pct"/>
            <w:gridSpan w:val="4"/>
            <w:tcBorders>
              <w:top w:val="single" w:sz="4" w:space="0" w:color="000000"/>
              <w:left w:val="single" w:sz="4" w:space="0" w:color="000000"/>
              <w:bottom w:val="single" w:sz="4" w:space="0" w:color="000000"/>
              <w:right w:val="single" w:sz="4" w:space="0" w:color="000000"/>
            </w:tcBorders>
          </w:tcPr>
          <w:p w14:paraId="5B8C8D7C" w14:textId="77777777" w:rsidR="00583CD1" w:rsidRDefault="00583CD1">
            <w:pPr>
              <w:pStyle w:val="TABLES"/>
              <w:ind w:left="57" w:right="57"/>
              <w:jc w:val="center"/>
            </w:pPr>
          </w:p>
        </w:tc>
      </w:tr>
      <w:tr w:rsidR="00583CD1" w14:paraId="054257ED"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A474B47" w14:textId="77777777" w:rsidR="00583CD1" w:rsidRDefault="00061117">
            <w:pPr>
              <w:pStyle w:val="TABLES"/>
              <w:ind w:left="567" w:right="57"/>
            </w:pPr>
            <w:r>
              <w:t>IILP mediana (mėnesiais)</w:t>
            </w:r>
          </w:p>
        </w:tc>
        <w:tc>
          <w:tcPr>
            <w:tcW w:w="805" w:type="pct"/>
            <w:tcBorders>
              <w:top w:val="single" w:sz="4" w:space="0" w:color="000000"/>
              <w:left w:val="single" w:sz="4" w:space="0" w:color="000000"/>
              <w:bottom w:val="single" w:sz="4" w:space="0" w:color="000000"/>
              <w:right w:val="single" w:sz="4" w:space="0" w:color="000000"/>
            </w:tcBorders>
          </w:tcPr>
          <w:p w14:paraId="1C1FDCA1" w14:textId="77777777" w:rsidR="00583CD1" w:rsidRDefault="00061117">
            <w:pPr>
              <w:pStyle w:val="TABLES"/>
              <w:ind w:left="57" w:right="57"/>
              <w:jc w:val="center"/>
            </w:pPr>
            <w:r>
              <w:t>8,4</w:t>
            </w:r>
          </w:p>
        </w:tc>
        <w:tc>
          <w:tcPr>
            <w:tcW w:w="1081" w:type="pct"/>
            <w:tcBorders>
              <w:top w:val="single" w:sz="4" w:space="0" w:color="000000"/>
              <w:left w:val="single" w:sz="4" w:space="0" w:color="000000"/>
              <w:bottom w:val="single" w:sz="4" w:space="0" w:color="000000"/>
              <w:right w:val="single" w:sz="4" w:space="0" w:color="000000"/>
            </w:tcBorders>
          </w:tcPr>
          <w:p w14:paraId="0D5FCD74" w14:textId="77777777" w:rsidR="00583CD1" w:rsidRDefault="00061117">
            <w:pPr>
              <w:pStyle w:val="TABLES"/>
              <w:ind w:left="57" w:right="57"/>
              <w:jc w:val="center"/>
            </w:pPr>
            <w:r>
              <w:t>12,4</w:t>
            </w:r>
          </w:p>
        </w:tc>
        <w:tc>
          <w:tcPr>
            <w:tcW w:w="805" w:type="pct"/>
            <w:tcBorders>
              <w:top w:val="single" w:sz="4" w:space="0" w:color="000000"/>
              <w:left w:val="single" w:sz="4" w:space="0" w:color="000000"/>
              <w:bottom w:val="single" w:sz="4" w:space="0" w:color="000000"/>
              <w:right w:val="single" w:sz="4" w:space="0" w:color="000000"/>
            </w:tcBorders>
          </w:tcPr>
          <w:p w14:paraId="2F59A120" w14:textId="77777777" w:rsidR="00583CD1" w:rsidRDefault="00061117">
            <w:pPr>
              <w:pStyle w:val="TABLES"/>
              <w:ind w:left="57" w:right="57"/>
              <w:jc w:val="center"/>
            </w:pPr>
            <w:r>
              <w:t>8,6</w:t>
            </w:r>
          </w:p>
        </w:tc>
        <w:tc>
          <w:tcPr>
            <w:tcW w:w="1081" w:type="pct"/>
            <w:tcBorders>
              <w:top w:val="single" w:sz="4" w:space="0" w:color="000000"/>
              <w:left w:val="single" w:sz="4" w:space="0" w:color="000000"/>
              <w:bottom w:val="single" w:sz="4" w:space="0" w:color="000000"/>
              <w:right w:val="single" w:sz="4" w:space="0" w:color="000000"/>
            </w:tcBorders>
          </w:tcPr>
          <w:p w14:paraId="1C871521" w14:textId="77777777" w:rsidR="00583CD1" w:rsidRDefault="00061117">
            <w:pPr>
              <w:pStyle w:val="TABLES"/>
              <w:ind w:left="57" w:right="57"/>
              <w:jc w:val="center"/>
            </w:pPr>
            <w:r>
              <w:t>12,3</w:t>
            </w:r>
          </w:p>
        </w:tc>
      </w:tr>
      <w:tr w:rsidR="00583CD1" w14:paraId="508DBBD3"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5D33D6C5" w14:textId="77777777" w:rsidR="00583CD1" w:rsidRDefault="00061117">
            <w:pPr>
              <w:pStyle w:val="TABLES"/>
              <w:ind w:left="567" w:right="57"/>
            </w:pPr>
            <w:r>
              <w:t>Rizikos santykis (95 % PI)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8C31BD5" w14:textId="77777777" w:rsidR="00583CD1" w:rsidRDefault="00061117">
            <w:pPr>
              <w:pStyle w:val="TABLES"/>
              <w:ind w:left="57" w:right="57"/>
              <w:jc w:val="center"/>
            </w:pPr>
            <w:r>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00F932B" w14:textId="77777777" w:rsidR="00583CD1" w:rsidRDefault="00061117">
            <w:pPr>
              <w:pStyle w:val="TABLES"/>
              <w:ind w:left="57" w:right="57"/>
              <w:jc w:val="center"/>
            </w:pPr>
            <w:r>
              <w:t>0,451 [0,351; 0,580]</w:t>
            </w:r>
          </w:p>
        </w:tc>
      </w:tr>
      <w:tr w:rsidR="00583CD1" w14:paraId="3D19A43C"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86B7A5F" w14:textId="77777777" w:rsidR="00583CD1" w:rsidRDefault="00061117">
            <w:pPr>
              <w:pStyle w:val="TABLES"/>
              <w:ind w:left="567" w:right="57"/>
            </w:pPr>
            <w:r>
              <w:t>p reikšmė</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E427DDA" w14:textId="77777777" w:rsidR="00583CD1" w:rsidRDefault="00061117">
            <w:pPr>
              <w:pStyle w:val="TABL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7E31140" w14:textId="77777777" w:rsidR="00583CD1" w:rsidRDefault="00061117">
            <w:pPr>
              <w:pStyle w:val="TABLES"/>
              <w:ind w:left="57" w:right="57"/>
              <w:jc w:val="center"/>
            </w:pPr>
            <w:r>
              <w:t>&lt; 0,0001</w:t>
            </w:r>
          </w:p>
        </w:tc>
      </w:tr>
      <w:tr w:rsidR="00583CD1" w14:paraId="715F92F7"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1BBE5F6D" w14:textId="77777777" w:rsidR="00583CD1" w:rsidRDefault="00061117">
            <w:pPr>
              <w:pStyle w:val="TABLES"/>
              <w:ind w:left="57" w:right="57"/>
            </w:pPr>
            <w:r>
              <w:t>Objektyvaus atsako dažnis</w:t>
            </w:r>
          </w:p>
        </w:tc>
      </w:tr>
      <w:tr w:rsidR="00583CD1" w14:paraId="32EE68CF"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A95FAAC" w14:textId="77777777" w:rsidR="00583CD1" w:rsidRDefault="00583CD1">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6BE9CE1" w14:textId="77777777" w:rsidR="00583CD1" w:rsidRDefault="00061117">
            <w:pPr>
              <w:pStyle w:val="TABLES"/>
              <w:ind w:left="57" w:right="57"/>
              <w:jc w:val="center"/>
            </w:pPr>
            <w:r>
              <w:t>Tyrėjų vertinimas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9956271" w14:textId="77777777" w:rsidR="00583CD1" w:rsidRDefault="00061117">
            <w:pPr>
              <w:pStyle w:val="TABLES"/>
              <w:ind w:left="57" w:right="57"/>
              <w:jc w:val="center"/>
            </w:pPr>
            <w:r>
              <w:t>Nepriklausomo priežiūros komiteto vertinimas</w:t>
            </w:r>
          </w:p>
        </w:tc>
      </w:tr>
      <w:tr w:rsidR="00583CD1" w14:paraId="5480BDD6"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F37AC48" w14:textId="77777777" w:rsidR="00583CD1" w:rsidRDefault="00583CD1">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5D93341" w14:textId="77777777" w:rsidR="00583CD1" w:rsidRDefault="00061117">
            <w:pPr>
              <w:pStyle w:val="TABLES"/>
              <w:ind w:left="57" w:right="57"/>
              <w:jc w:val="center"/>
            </w:pPr>
            <w:r>
              <w:t>Placebas + C/G</w:t>
            </w:r>
          </w:p>
          <w:p w14:paraId="48900A12" w14:textId="77777777" w:rsidR="00583CD1" w:rsidRDefault="00061117">
            <w:pPr>
              <w:pStyle w:val="TABLE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58DF3CFD" w14:textId="77777777" w:rsidR="00583CD1" w:rsidRDefault="00061117">
            <w:pPr>
              <w:pStyle w:val="TABLES"/>
              <w:ind w:left="57" w:right="57"/>
              <w:jc w:val="center"/>
            </w:pPr>
            <w:r>
              <w:t>Bevacizumabas + C/G</w:t>
            </w:r>
          </w:p>
          <w:p w14:paraId="073397B2" w14:textId="77777777" w:rsidR="00583CD1" w:rsidRDefault="00061117">
            <w:pPr>
              <w:pStyle w:val="TABLES"/>
              <w:ind w:left="57" w:right="57"/>
              <w:jc w:val="center"/>
            </w:pPr>
            <w:r>
              <w:t>(n = 242)</w:t>
            </w:r>
          </w:p>
        </w:tc>
        <w:tc>
          <w:tcPr>
            <w:tcW w:w="805" w:type="pct"/>
            <w:tcBorders>
              <w:top w:val="single" w:sz="4" w:space="0" w:color="000000"/>
              <w:left w:val="single" w:sz="4" w:space="0" w:color="000000"/>
              <w:bottom w:val="single" w:sz="4" w:space="0" w:color="000000"/>
              <w:right w:val="single" w:sz="4" w:space="0" w:color="000000"/>
            </w:tcBorders>
            <w:hideMark/>
          </w:tcPr>
          <w:p w14:paraId="614F3CB6" w14:textId="77777777" w:rsidR="00583CD1" w:rsidRDefault="00061117">
            <w:pPr>
              <w:pStyle w:val="TABLES"/>
              <w:ind w:left="57" w:right="57"/>
              <w:jc w:val="center"/>
            </w:pPr>
            <w:r>
              <w:t>Placebas + C/G</w:t>
            </w:r>
          </w:p>
          <w:p w14:paraId="37D90309" w14:textId="77777777" w:rsidR="00583CD1" w:rsidRDefault="00061117">
            <w:pPr>
              <w:pStyle w:val="TABLE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1B563FD9" w14:textId="77777777" w:rsidR="00583CD1" w:rsidRDefault="00061117">
            <w:pPr>
              <w:pStyle w:val="TABLES"/>
              <w:ind w:left="57" w:right="57"/>
              <w:jc w:val="center"/>
            </w:pPr>
            <w:r>
              <w:t>Bevacizumabas + C/G</w:t>
            </w:r>
          </w:p>
          <w:p w14:paraId="56DC178F" w14:textId="77777777" w:rsidR="00583CD1" w:rsidRDefault="00061117">
            <w:pPr>
              <w:pStyle w:val="TABLES"/>
              <w:ind w:left="57" w:right="57"/>
              <w:jc w:val="center"/>
            </w:pPr>
            <w:r>
              <w:t>(n = 242)</w:t>
            </w:r>
          </w:p>
        </w:tc>
      </w:tr>
      <w:tr w:rsidR="00583CD1" w14:paraId="0BDC05BC"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9FFA25E" w14:textId="77777777" w:rsidR="00583CD1" w:rsidRDefault="00061117">
            <w:pPr>
              <w:pStyle w:val="TABLES"/>
              <w:ind w:left="567" w:right="57"/>
            </w:pPr>
            <w:r>
              <w:lastRenderedPageBreak/>
              <w:t>Pacientai (%), kuriems nustatytas objektyvus atsakas</w:t>
            </w:r>
          </w:p>
        </w:tc>
        <w:tc>
          <w:tcPr>
            <w:tcW w:w="805" w:type="pct"/>
            <w:tcBorders>
              <w:top w:val="single" w:sz="4" w:space="0" w:color="000000"/>
              <w:left w:val="single" w:sz="4" w:space="0" w:color="000000"/>
              <w:bottom w:val="single" w:sz="4" w:space="0" w:color="000000"/>
              <w:right w:val="single" w:sz="4" w:space="0" w:color="000000"/>
            </w:tcBorders>
          </w:tcPr>
          <w:p w14:paraId="0F04D202" w14:textId="77777777" w:rsidR="00583CD1" w:rsidRDefault="00061117">
            <w:pPr>
              <w:pStyle w:val="TABLES"/>
              <w:ind w:left="57" w:right="57"/>
              <w:jc w:val="center"/>
            </w:pPr>
            <w:r>
              <w:t>57,4 %</w:t>
            </w:r>
          </w:p>
        </w:tc>
        <w:tc>
          <w:tcPr>
            <w:tcW w:w="1081" w:type="pct"/>
            <w:tcBorders>
              <w:top w:val="single" w:sz="4" w:space="0" w:color="000000"/>
              <w:left w:val="single" w:sz="4" w:space="0" w:color="000000"/>
              <w:bottom w:val="single" w:sz="4" w:space="0" w:color="000000"/>
              <w:right w:val="single" w:sz="4" w:space="0" w:color="000000"/>
            </w:tcBorders>
          </w:tcPr>
          <w:p w14:paraId="46F952BE" w14:textId="77777777" w:rsidR="00583CD1" w:rsidRDefault="00061117">
            <w:pPr>
              <w:pStyle w:val="TABLES"/>
              <w:ind w:left="57" w:right="57"/>
              <w:jc w:val="center"/>
            </w:pPr>
            <w:r>
              <w:t>78,5 %</w:t>
            </w:r>
          </w:p>
        </w:tc>
        <w:tc>
          <w:tcPr>
            <w:tcW w:w="805" w:type="pct"/>
            <w:tcBorders>
              <w:top w:val="single" w:sz="4" w:space="0" w:color="000000"/>
              <w:left w:val="single" w:sz="4" w:space="0" w:color="000000"/>
              <w:bottom w:val="single" w:sz="4" w:space="0" w:color="000000"/>
              <w:right w:val="single" w:sz="4" w:space="0" w:color="000000"/>
            </w:tcBorders>
          </w:tcPr>
          <w:p w14:paraId="65E82FD1" w14:textId="77777777" w:rsidR="00583CD1" w:rsidRDefault="00061117">
            <w:pPr>
              <w:pStyle w:val="TABLES"/>
              <w:ind w:left="57" w:right="57"/>
              <w:jc w:val="center"/>
            </w:pPr>
            <w:r>
              <w:t>53,7 %</w:t>
            </w:r>
          </w:p>
        </w:tc>
        <w:tc>
          <w:tcPr>
            <w:tcW w:w="1081" w:type="pct"/>
            <w:tcBorders>
              <w:top w:val="single" w:sz="4" w:space="0" w:color="000000"/>
              <w:left w:val="single" w:sz="4" w:space="0" w:color="000000"/>
              <w:bottom w:val="single" w:sz="4" w:space="0" w:color="000000"/>
              <w:right w:val="single" w:sz="4" w:space="0" w:color="000000"/>
            </w:tcBorders>
          </w:tcPr>
          <w:p w14:paraId="177F5B3E" w14:textId="77777777" w:rsidR="00583CD1" w:rsidRDefault="00061117">
            <w:pPr>
              <w:pStyle w:val="TABLES"/>
              <w:ind w:left="57" w:right="57"/>
              <w:jc w:val="center"/>
            </w:pPr>
            <w:r>
              <w:t>74,8 %</w:t>
            </w:r>
          </w:p>
        </w:tc>
      </w:tr>
      <w:tr w:rsidR="00583CD1" w14:paraId="754450E7"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2D4B738" w14:textId="77777777" w:rsidR="00583CD1" w:rsidRDefault="00061117">
            <w:pPr>
              <w:pStyle w:val="TABLES"/>
              <w:ind w:left="567" w:right="57"/>
            </w:pPr>
            <w:r>
              <w:t>p reikšmė</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585A27C" w14:textId="77777777" w:rsidR="00583CD1" w:rsidRDefault="00061117">
            <w:pPr>
              <w:pStyle w:val="TABL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2B718EE" w14:textId="77777777" w:rsidR="00583CD1" w:rsidRDefault="00061117">
            <w:pPr>
              <w:pStyle w:val="TABLES"/>
              <w:ind w:left="57" w:right="57"/>
              <w:jc w:val="center"/>
            </w:pPr>
            <w:r>
              <w:t>&lt; 0,0001</w:t>
            </w:r>
          </w:p>
        </w:tc>
      </w:tr>
      <w:tr w:rsidR="00583CD1" w14:paraId="3D093E14"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8E0A43B" w14:textId="77777777" w:rsidR="00583CD1" w:rsidRDefault="00061117">
            <w:pPr>
              <w:pStyle w:val="TABLES"/>
              <w:ind w:left="57" w:right="57"/>
            </w:pPr>
            <w:r>
              <w:t>Bendras išgyvenamumas</w:t>
            </w:r>
          </w:p>
        </w:tc>
      </w:tr>
      <w:tr w:rsidR="00583CD1" w14:paraId="47999D41"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69F6C85" w14:textId="77777777" w:rsidR="00583CD1" w:rsidRDefault="00583CD1">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D12E955" w14:textId="77777777" w:rsidR="00583CD1" w:rsidRDefault="00061117">
            <w:pPr>
              <w:pStyle w:val="TABLES"/>
              <w:ind w:left="57" w:right="57"/>
              <w:jc w:val="center"/>
            </w:pPr>
            <w:r>
              <w:t>Placebas + C/G</w:t>
            </w:r>
          </w:p>
          <w:p w14:paraId="698E3280" w14:textId="77777777" w:rsidR="00583CD1" w:rsidRDefault="00061117">
            <w:pPr>
              <w:pStyle w:val="TABLES"/>
              <w:ind w:left="57" w:right="57"/>
              <w:jc w:val="center"/>
            </w:pPr>
            <w:r>
              <w:t>(n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F34436D" w14:textId="77777777" w:rsidR="00583CD1" w:rsidRDefault="00061117">
            <w:pPr>
              <w:pStyle w:val="TABLES"/>
              <w:ind w:left="57" w:right="57"/>
              <w:jc w:val="center"/>
            </w:pPr>
            <w:r>
              <w:t>Bevacizumabas + C/G</w:t>
            </w:r>
          </w:p>
          <w:p w14:paraId="630B67CA" w14:textId="77777777" w:rsidR="00583CD1" w:rsidRDefault="00061117">
            <w:pPr>
              <w:pStyle w:val="TABLES"/>
              <w:ind w:left="57" w:right="57"/>
              <w:jc w:val="center"/>
            </w:pPr>
            <w:r>
              <w:t>(n = 242)</w:t>
            </w:r>
          </w:p>
        </w:tc>
      </w:tr>
      <w:tr w:rsidR="00583CD1" w14:paraId="2A83A5D5"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B329D87" w14:textId="77777777" w:rsidR="00583CD1" w:rsidRDefault="00061117">
            <w:pPr>
              <w:pStyle w:val="TABLES"/>
              <w:ind w:left="567" w:right="57"/>
            </w:pPr>
            <w:r>
              <w:t>BI mediana (mėnesiais)</w:t>
            </w:r>
          </w:p>
        </w:tc>
        <w:tc>
          <w:tcPr>
            <w:tcW w:w="1886" w:type="pct"/>
            <w:gridSpan w:val="2"/>
            <w:tcBorders>
              <w:top w:val="single" w:sz="4" w:space="0" w:color="000000"/>
              <w:left w:val="single" w:sz="4" w:space="0" w:color="000000"/>
              <w:bottom w:val="single" w:sz="4" w:space="0" w:color="000000"/>
              <w:right w:val="single" w:sz="4" w:space="0" w:color="000000"/>
            </w:tcBorders>
          </w:tcPr>
          <w:p w14:paraId="0FD238DC" w14:textId="77777777" w:rsidR="00583CD1" w:rsidRDefault="00061117">
            <w:pPr>
              <w:pStyle w:val="TABLES"/>
              <w:ind w:left="57" w:right="57"/>
              <w:jc w:val="center"/>
            </w:pPr>
            <w:r>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0EDC0A4B" w14:textId="77777777" w:rsidR="00583CD1" w:rsidRDefault="00061117">
            <w:pPr>
              <w:pStyle w:val="TABLES"/>
              <w:ind w:left="57" w:right="57"/>
              <w:jc w:val="center"/>
            </w:pPr>
            <w:r>
              <w:t>33,6</w:t>
            </w:r>
          </w:p>
        </w:tc>
      </w:tr>
      <w:tr w:rsidR="00583CD1" w14:paraId="58DE84EB"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77D93E7" w14:textId="77777777" w:rsidR="00583CD1" w:rsidRDefault="00061117">
            <w:pPr>
              <w:pStyle w:val="TABLES"/>
              <w:ind w:left="567" w:right="57"/>
            </w:pPr>
            <w:r>
              <w:t>Rizikos santykis (95 % PI)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479FCF3F" w14:textId="77777777" w:rsidR="00583CD1" w:rsidRDefault="00061117">
            <w:pPr>
              <w:pStyle w:val="TABLES"/>
              <w:ind w:left="57" w:right="57"/>
              <w:jc w:val="center"/>
            </w:pPr>
            <w:r>
              <w:t>0,952 [0,771; 1,176]</w:t>
            </w:r>
          </w:p>
        </w:tc>
      </w:tr>
      <w:tr w:rsidR="00583CD1" w14:paraId="79AB13C5"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B9E0DD3" w14:textId="77777777" w:rsidR="00583CD1" w:rsidRDefault="00061117">
            <w:pPr>
              <w:pStyle w:val="TABLES"/>
              <w:ind w:left="567" w:right="57"/>
            </w:pPr>
            <w:r>
              <w:t>p reikšmė</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29854B6B" w14:textId="77777777" w:rsidR="00583CD1" w:rsidRDefault="00061117">
            <w:pPr>
              <w:pStyle w:val="TABLES"/>
              <w:ind w:left="57" w:right="57"/>
              <w:jc w:val="center"/>
            </w:pPr>
            <w:r>
              <w:t>0,6479</w:t>
            </w:r>
          </w:p>
        </w:tc>
      </w:tr>
    </w:tbl>
    <w:p w14:paraId="33226CD8" w14:textId="77777777" w:rsidR="00583CD1" w:rsidRDefault="00583CD1">
      <w:pPr>
        <w:spacing w:line="240" w:lineRule="auto"/>
        <w:rPr>
          <w:szCs w:val="22"/>
        </w:rPr>
      </w:pPr>
    </w:p>
    <w:p w14:paraId="4AB6731C" w14:textId="77777777" w:rsidR="00583CD1" w:rsidRDefault="00061117">
      <w:pPr>
        <w:spacing w:line="240" w:lineRule="auto"/>
        <w:rPr>
          <w:szCs w:val="22"/>
        </w:rPr>
      </w:pPr>
      <w:r>
        <w:rPr>
          <w:szCs w:val="22"/>
        </w:rPr>
        <w:t>Išgyvenamumo iki ligos progresavimo duomenų pogrupiuose analizės, atsižvelgiant į ligos recidyvą po paskutiniojo gydymo platinos preparatais, santrauka pateikta 21 lentelėje.</w:t>
      </w:r>
    </w:p>
    <w:p w14:paraId="546ACE70" w14:textId="77777777" w:rsidR="00583CD1" w:rsidRDefault="00583CD1">
      <w:pPr>
        <w:spacing w:line="240" w:lineRule="auto"/>
        <w:rPr>
          <w:szCs w:val="22"/>
        </w:rPr>
      </w:pPr>
    </w:p>
    <w:p w14:paraId="207E93A7" w14:textId="77777777" w:rsidR="00583CD1" w:rsidRDefault="00061117">
      <w:pPr>
        <w:keepNext/>
        <w:spacing w:line="240" w:lineRule="auto"/>
        <w:rPr>
          <w:b/>
          <w:bCs/>
          <w:szCs w:val="22"/>
        </w:rPr>
      </w:pPr>
      <w:r>
        <w:rPr>
          <w:b/>
          <w:szCs w:val="22"/>
        </w:rPr>
        <w:t>21 lentelė. Išgyvenamumas iki ligos progresavimo pagal laiką nuo paskutiniojo gydymo platinos preparatais iki ligos recidyvo</w:t>
      </w:r>
    </w:p>
    <w:p w14:paraId="32F335E6"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583CD1" w14:paraId="65E3917D"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3767964A" w14:textId="77777777" w:rsidR="00583CD1" w:rsidRDefault="00583CD1">
            <w:pPr>
              <w:pStyle w:val="TABLES"/>
              <w:keepNext/>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1BFD77A4" w14:textId="77777777" w:rsidR="00583CD1" w:rsidRDefault="00061117">
            <w:pPr>
              <w:pStyle w:val="TABLES"/>
              <w:keepNext/>
              <w:ind w:left="57" w:right="57"/>
              <w:jc w:val="center"/>
              <w:rPr>
                <w:b/>
              </w:rPr>
            </w:pPr>
            <w:r>
              <w:rPr>
                <w:b/>
              </w:rPr>
              <w:t>Tyrėjų vertinimas</w:t>
            </w:r>
          </w:p>
        </w:tc>
      </w:tr>
      <w:tr w:rsidR="00583CD1" w14:paraId="46926C24"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6514A1D" w14:textId="77777777" w:rsidR="00583CD1" w:rsidRDefault="00061117">
            <w:pPr>
              <w:pStyle w:val="TABLES"/>
              <w:keepNext/>
              <w:ind w:left="57" w:right="57"/>
              <w:jc w:val="center"/>
              <w:rPr>
                <w:b/>
              </w:rPr>
            </w:pPr>
            <w:r>
              <w:rPr>
                <w:b/>
              </w:rPr>
              <w:t>Laikas nuo paskutiniojo gydymo platinos preparatais iki ligos recidyvo</w:t>
            </w:r>
          </w:p>
        </w:tc>
        <w:tc>
          <w:tcPr>
            <w:tcW w:w="1211" w:type="pct"/>
            <w:tcBorders>
              <w:top w:val="single" w:sz="4" w:space="0" w:color="000000"/>
              <w:left w:val="single" w:sz="4" w:space="0" w:color="000000"/>
              <w:bottom w:val="single" w:sz="4" w:space="0" w:color="000000"/>
              <w:right w:val="single" w:sz="4" w:space="0" w:color="000000"/>
            </w:tcBorders>
            <w:hideMark/>
          </w:tcPr>
          <w:p w14:paraId="57953557" w14:textId="77777777" w:rsidR="00583CD1" w:rsidRDefault="00061117">
            <w:pPr>
              <w:pStyle w:val="TABLES"/>
              <w:keepNext/>
              <w:ind w:left="57" w:right="57"/>
              <w:jc w:val="center"/>
              <w:rPr>
                <w:b/>
              </w:rPr>
            </w:pPr>
            <w:r>
              <w:rPr>
                <w:b/>
              </w:rPr>
              <w:t>Placebas + C/G (n = 242)</w:t>
            </w:r>
          </w:p>
        </w:tc>
        <w:tc>
          <w:tcPr>
            <w:tcW w:w="1500" w:type="pct"/>
            <w:tcBorders>
              <w:top w:val="single" w:sz="4" w:space="0" w:color="000000"/>
              <w:left w:val="single" w:sz="4" w:space="0" w:color="000000"/>
              <w:bottom w:val="single" w:sz="4" w:space="0" w:color="000000"/>
              <w:right w:val="single" w:sz="4" w:space="0" w:color="000000"/>
            </w:tcBorders>
            <w:hideMark/>
          </w:tcPr>
          <w:p w14:paraId="122C3FA6" w14:textId="77777777" w:rsidR="00583CD1" w:rsidRDefault="00061117">
            <w:pPr>
              <w:pStyle w:val="TABLES"/>
              <w:keepNext/>
              <w:ind w:left="57" w:right="57"/>
              <w:jc w:val="center"/>
              <w:rPr>
                <w:b/>
              </w:rPr>
            </w:pPr>
            <w:r>
              <w:rPr>
                <w:b/>
              </w:rPr>
              <w:t>Bevacizumabas + C/G (n = 242)</w:t>
            </w:r>
          </w:p>
        </w:tc>
      </w:tr>
      <w:tr w:rsidR="00583CD1" w14:paraId="7B7D2973"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7A4B7AB0" w14:textId="77777777" w:rsidR="00583CD1" w:rsidRDefault="00061117">
            <w:pPr>
              <w:pStyle w:val="TABLES"/>
              <w:keepNext/>
              <w:ind w:left="57" w:right="57"/>
            </w:pPr>
            <w:r>
              <w:t>6–12 mėnesių (n = 202)</w:t>
            </w:r>
          </w:p>
        </w:tc>
        <w:tc>
          <w:tcPr>
            <w:tcW w:w="1211" w:type="pct"/>
            <w:tcBorders>
              <w:top w:val="single" w:sz="4" w:space="0" w:color="000000"/>
              <w:left w:val="single" w:sz="4" w:space="0" w:color="000000"/>
              <w:bottom w:val="single" w:sz="4" w:space="0" w:color="000000"/>
              <w:right w:val="single" w:sz="4" w:space="0" w:color="000000"/>
            </w:tcBorders>
          </w:tcPr>
          <w:p w14:paraId="3CAEBB6E" w14:textId="77777777" w:rsidR="00583CD1" w:rsidRDefault="00583CD1">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165950CB" w14:textId="77777777" w:rsidR="00583CD1" w:rsidRDefault="00583CD1">
            <w:pPr>
              <w:pStyle w:val="TABLES"/>
              <w:keepNext/>
              <w:ind w:left="57" w:right="57"/>
            </w:pPr>
          </w:p>
        </w:tc>
      </w:tr>
      <w:tr w:rsidR="00583CD1" w14:paraId="1B0D6DB7"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BAC1957" w14:textId="77777777" w:rsidR="00583CD1" w:rsidRDefault="00061117">
            <w:pPr>
              <w:pStyle w:val="TABLES"/>
              <w:keepNext/>
              <w:ind w:left="567" w:right="57"/>
            </w:pPr>
            <w:r>
              <w:t>Mediana</w:t>
            </w:r>
          </w:p>
        </w:tc>
        <w:tc>
          <w:tcPr>
            <w:tcW w:w="1211" w:type="pct"/>
            <w:tcBorders>
              <w:top w:val="single" w:sz="4" w:space="0" w:color="000000"/>
              <w:left w:val="single" w:sz="4" w:space="0" w:color="000000"/>
              <w:bottom w:val="single" w:sz="4" w:space="0" w:color="000000"/>
              <w:right w:val="single" w:sz="4" w:space="0" w:color="000000"/>
            </w:tcBorders>
            <w:hideMark/>
          </w:tcPr>
          <w:p w14:paraId="6454DC1F" w14:textId="77777777" w:rsidR="00583CD1" w:rsidRDefault="00061117">
            <w:pPr>
              <w:pStyle w:val="TABLES"/>
              <w:keepNext/>
              <w:ind w:left="57" w:right="57"/>
              <w:jc w:val="center"/>
            </w:pPr>
            <w:r>
              <w:t>8,0</w:t>
            </w:r>
          </w:p>
        </w:tc>
        <w:tc>
          <w:tcPr>
            <w:tcW w:w="1500" w:type="pct"/>
            <w:tcBorders>
              <w:top w:val="single" w:sz="4" w:space="0" w:color="000000"/>
              <w:left w:val="single" w:sz="4" w:space="0" w:color="000000"/>
              <w:bottom w:val="single" w:sz="4" w:space="0" w:color="000000"/>
              <w:right w:val="single" w:sz="4" w:space="0" w:color="000000"/>
            </w:tcBorders>
            <w:hideMark/>
          </w:tcPr>
          <w:p w14:paraId="268D6FF9" w14:textId="77777777" w:rsidR="00583CD1" w:rsidRDefault="00061117">
            <w:pPr>
              <w:pStyle w:val="TABLES"/>
              <w:keepNext/>
              <w:ind w:left="57" w:right="57"/>
              <w:jc w:val="center"/>
            </w:pPr>
            <w:r>
              <w:t>11,9</w:t>
            </w:r>
          </w:p>
        </w:tc>
      </w:tr>
      <w:tr w:rsidR="00583CD1" w14:paraId="0EF6E3FD"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D36B92E" w14:textId="77777777" w:rsidR="00583CD1" w:rsidRDefault="00061117">
            <w:pPr>
              <w:pStyle w:val="TABLES"/>
              <w:keepNext/>
              <w:ind w:left="567" w:right="57"/>
            </w:pPr>
            <w:r>
              <w:t>Rizikos santykis (95 % PI)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676B0049" w14:textId="77777777" w:rsidR="00583CD1" w:rsidRDefault="00061117">
            <w:pPr>
              <w:pStyle w:val="TABLES"/>
              <w:keepNext/>
              <w:ind w:left="57" w:right="57"/>
              <w:jc w:val="center"/>
            </w:pPr>
            <w:r>
              <w:t>0,41 (0,29–0,58)</w:t>
            </w:r>
          </w:p>
        </w:tc>
      </w:tr>
      <w:tr w:rsidR="00583CD1" w14:paraId="179A4002"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309510DE" w14:textId="77777777" w:rsidR="00583CD1" w:rsidRDefault="00061117">
            <w:pPr>
              <w:pStyle w:val="TABLES"/>
              <w:keepNext/>
              <w:ind w:left="57" w:right="57"/>
            </w:pPr>
            <w:r>
              <w:t>&gt; 12 mėnesių (n = 282)</w:t>
            </w:r>
          </w:p>
        </w:tc>
        <w:tc>
          <w:tcPr>
            <w:tcW w:w="1211" w:type="pct"/>
            <w:tcBorders>
              <w:top w:val="single" w:sz="4" w:space="0" w:color="000000"/>
              <w:left w:val="single" w:sz="4" w:space="0" w:color="000000"/>
              <w:bottom w:val="single" w:sz="4" w:space="0" w:color="000000"/>
              <w:right w:val="single" w:sz="4" w:space="0" w:color="000000"/>
            </w:tcBorders>
          </w:tcPr>
          <w:p w14:paraId="61B4D1B7" w14:textId="77777777" w:rsidR="00583CD1" w:rsidRDefault="00583CD1">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0DE34BE" w14:textId="77777777" w:rsidR="00583CD1" w:rsidRDefault="00583CD1">
            <w:pPr>
              <w:pStyle w:val="TABLES"/>
              <w:keepNext/>
              <w:ind w:left="57" w:right="57"/>
            </w:pPr>
          </w:p>
        </w:tc>
      </w:tr>
      <w:tr w:rsidR="00583CD1" w14:paraId="1F60F759"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3963E42" w14:textId="77777777" w:rsidR="00583CD1" w:rsidRDefault="00061117">
            <w:pPr>
              <w:pStyle w:val="TABLES"/>
              <w:keepNext/>
              <w:ind w:left="567" w:right="57"/>
            </w:pPr>
            <w:r>
              <w:t>Mediana</w:t>
            </w:r>
          </w:p>
        </w:tc>
        <w:tc>
          <w:tcPr>
            <w:tcW w:w="1211" w:type="pct"/>
            <w:tcBorders>
              <w:top w:val="single" w:sz="4" w:space="0" w:color="000000"/>
              <w:left w:val="single" w:sz="4" w:space="0" w:color="000000"/>
              <w:bottom w:val="single" w:sz="4" w:space="0" w:color="000000"/>
              <w:right w:val="single" w:sz="4" w:space="0" w:color="000000"/>
            </w:tcBorders>
            <w:hideMark/>
          </w:tcPr>
          <w:p w14:paraId="05DF1FEE" w14:textId="77777777" w:rsidR="00583CD1" w:rsidRDefault="00061117">
            <w:pPr>
              <w:pStyle w:val="TABLES"/>
              <w:keepNext/>
              <w:ind w:left="57" w:right="57"/>
              <w:jc w:val="center"/>
            </w:pPr>
            <w:r>
              <w:t>9,7</w:t>
            </w:r>
          </w:p>
        </w:tc>
        <w:tc>
          <w:tcPr>
            <w:tcW w:w="1500" w:type="pct"/>
            <w:tcBorders>
              <w:top w:val="single" w:sz="4" w:space="0" w:color="000000"/>
              <w:left w:val="single" w:sz="4" w:space="0" w:color="000000"/>
              <w:bottom w:val="single" w:sz="4" w:space="0" w:color="000000"/>
              <w:right w:val="single" w:sz="4" w:space="0" w:color="000000"/>
            </w:tcBorders>
            <w:hideMark/>
          </w:tcPr>
          <w:p w14:paraId="5BD8988B" w14:textId="77777777" w:rsidR="00583CD1" w:rsidRDefault="00061117">
            <w:pPr>
              <w:pStyle w:val="TABLES"/>
              <w:keepNext/>
              <w:ind w:left="57" w:right="57"/>
              <w:jc w:val="center"/>
            </w:pPr>
            <w:r>
              <w:t>12,4</w:t>
            </w:r>
          </w:p>
        </w:tc>
      </w:tr>
      <w:tr w:rsidR="00583CD1" w14:paraId="7492094E"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5FDC58E" w14:textId="77777777" w:rsidR="00583CD1" w:rsidRDefault="00061117">
            <w:pPr>
              <w:pStyle w:val="TABLES"/>
              <w:keepNext/>
              <w:ind w:left="567" w:right="57"/>
            </w:pPr>
            <w:r>
              <w:t>Rizikos santykis (95 % PI)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390C994" w14:textId="77777777" w:rsidR="00583CD1" w:rsidRDefault="00061117">
            <w:pPr>
              <w:pStyle w:val="TABLES"/>
              <w:keepNext/>
              <w:ind w:left="57" w:right="57"/>
              <w:jc w:val="center"/>
            </w:pPr>
            <w:r>
              <w:t>0,55 (0,41–0,73)</w:t>
            </w:r>
          </w:p>
        </w:tc>
      </w:tr>
    </w:tbl>
    <w:p w14:paraId="217BEDAC" w14:textId="77777777" w:rsidR="00583CD1" w:rsidRDefault="00583CD1">
      <w:pPr>
        <w:keepNext/>
        <w:autoSpaceDE w:val="0"/>
        <w:autoSpaceDN w:val="0"/>
        <w:adjustRightInd w:val="0"/>
        <w:spacing w:line="240" w:lineRule="auto"/>
        <w:rPr>
          <w:szCs w:val="22"/>
        </w:rPr>
      </w:pPr>
    </w:p>
    <w:p w14:paraId="2A59AE89" w14:textId="77777777" w:rsidR="00583CD1" w:rsidRDefault="00061117">
      <w:pPr>
        <w:keepNext/>
        <w:spacing w:line="240" w:lineRule="auto"/>
        <w:rPr>
          <w:i/>
          <w:iCs/>
          <w:szCs w:val="22"/>
        </w:rPr>
      </w:pPr>
      <w:r>
        <w:rPr>
          <w:i/>
          <w:szCs w:val="22"/>
        </w:rPr>
        <w:t>GOG-0213</w:t>
      </w:r>
    </w:p>
    <w:p w14:paraId="4D898972" w14:textId="77777777" w:rsidR="00583CD1" w:rsidRDefault="00583CD1">
      <w:pPr>
        <w:keepNext/>
        <w:spacing w:line="240" w:lineRule="auto"/>
        <w:rPr>
          <w:i/>
          <w:iCs/>
          <w:szCs w:val="22"/>
        </w:rPr>
      </w:pPr>
    </w:p>
    <w:p w14:paraId="306AC5CA" w14:textId="77777777" w:rsidR="00583CD1" w:rsidRDefault="00061117">
      <w:pPr>
        <w:spacing w:line="240" w:lineRule="auto"/>
        <w:rPr>
          <w:szCs w:val="22"/>
        </w:rPr>
      </w:pPr>
      <w:r>
        <w:rPr>
          <w:szCs w:val="22"/>
        </w:rPr>
        <w:t>III fazės, atsitiktinių imčių, kontroliuojamojo, atvirojo klinikinio tyrimo (GOG-0213) metu buvo tiriamas bevacizumabo saugumas ir veiksmingumas, vaistinio preparato skiriant pacientėms, kurioms nustatytas platinos preparatams jautrus recidyvavęs epitelinis kiaušidžių, kiaušintakių ar pirminis pilvaplėvės vėžys ir kurioms prieš tai nebuvo skirta chemoterapija dėl recidyvavusios ligos. Nebuvo numatyta neįtraukimo į tyrimą kriterijaus, susijusio su anksčiau skirtais anti-angiogeninio poveikio vaistiniais preparatais. Tyrimo metu buvo vertinamas karboplatinos ir paklitakselio derinio papildymo bevacizumabu (vėliau skiriant vien bevacizumabo iki ligos progresavimo arba nepriimtino toksinio poveikio pasireiškimo) poveikis, palyginti su vien karboplatinos ir paklitakselio derinio poveikiu.</w:t>
      </w:r>
    </w:p>
    <w:p w14:paraId="0B329507" w14:textId="77777777" w:rsidR="00583CD1" w:rsidRDefault="00583CD1">
      <w:pPr>
        <w:spacing w:line="240" w:lineRule="auto"/>
        <w:rPr>
          <w:szCs w:val="22"/>
        </w:rPr>
      </w:pPr>
    </w:p>
    <w:p w14:paraId="2E8BDB53" w14:textId="77777777" w:rsidR="00583CD1" w:rsidRDefault="00061117">
      <w:pPr>
        <w:spacing w:line="240" w:lineRule="auto"/>
        <w:rPr>
          <w:szCs w:val="22"/>
        </w:rPr>
      </w:pPr>
      <w:r>
        <w:rPr>
          <w:szCs w:val="22"/>
        </w:rPr>
        <w:t>Tyrimo metu iš viso 673 pacientės atsitiktinių imčių būdu buvo suskirstytos į dvi lygias toliau nurodytas tiriamąsias grupes:</w:t>
      </w:r>
    </w:p>
    <w:p w14:paraId="4669D851" w14:textId="77777777" w:rsidR="00583CD1" w:rsidRDefault="00061117">
      <w:pPr>
        <w:pStyle w:val="ListParagraph"/>
        <w:numPr>
          <w:ilvl w:val="0"/>
          <w:numId w:val="17"/>
        </w:numPr>
        <w:ind w:left="567" w:hanging="567"/>
      </w:pPr>
      <w:r>
        <w:t>CP grupė: karboplatinos (AUC5) ir paklitakselio (po 175 mg/m</w:t>
      </w:r>
      <w:r>
        <w:rPr>
          <w:vertAlign w:val="superscript"/>
        </w:rPr>
        <w:t>2</w:t>
      </w:r>
      <w:r>
        <w:t xml:space="preserve"> leidžiant į veną) skiriant kas 3 savaites 6 ciklus ir iki 8 ciklų; </w:t>
      </w:r>
    </w:p>
    <w:p w14:paraId="659C7B1B" w14:textId="77777777" w:rsidR="00583CD1" w:rsidRDefault="00061117">
      <w:pPr>
        <w:pStyle w:val="ListParagraph"/>
        <w:numPr>
          <w:ilvl w:val="0"/>
          <w:numId w:val="17"/>
        </w:numPr>
        <w:ind w:left="567" w:hanging="567"/>
      </w:pPr>
      <w:r>
        <w:t>CPB grupė: karboplatinos (AUC5) ir paklitakselio (po 175 mg/m</w:t>
      </w:r>
      <w:r>
        <w:rPr>
          <w:vertAlign w:val="superscript"/>
        </w:rPr>
        <w:t>2</w:t>
      </w:r>
      <w:r>
        <w:t xml:space="preserve"> leidžiant į veną) derinio kartu su bevacizumabu (po 15 mg/kg) skiriant kas 3 savaites 6 ciklus ir iki 8 ciklų, vėliau skiriant tik bevacizumabo (po 15 mg/kg kas 3 savaites) iki ligos progresavimo ar nepriimtino toksinio poveikio pasireiškimo.</w:t>
      </w:r>
    </w:p>
    <w:p w14:paraId="3F2BB94A" w14:textId="77777777" w:rsidR="00583CD1" w:rsidRDefault="00583CD1">
      <w:pPr>
        <w:spacing w:line="240" w:lineRule="auto"/>
        <w:rPr>
          <w:szCs w:val="22"/>
        </w:rPr>
      </w:pPr>
    </w:p>
    <w:p w14:paraId="0B7016BD" w14:textId="77777777" w:rsidR="00583CD1" w:rsidRDefault="00061117">
      <w:pPr>
        <w:spacing w:line="240" w:lineRule="auto"/>
        <w:rPr>
          <w:szCs w:val="22"/>
        </w:rPr>
      </w:pPr>
      <w:r>
        <w:rPr>
          <w:szCs w:val="22"/>
        </w:rPr>
        <w:t xml:space="preserve">Daugelis pacienčių tiek CP grupėje (80,4 %), tiek ir CPB grupėje (78,9 %) buvo baltųjų rasės. Pacienčių amžiaus mediana CP grupėje buvo 60,0 metų, o CPB grupėje – 59,0 metai. Dauguma pacienčių (CP: 64,6 %; CPB: 68,8 %) priklausė &lt; 65 metų amžiaus grupei. Tyrimo pradžioje daugelio abiejų grupių pacienčių funkcinė būklė pagal GOG skalę buvo 0 balų (CP grupėje: 82,4 %; CPB: </w:t>
      </w:r>
      <w:r>
        <w:rPr>
          <w:szCs w:val="22"/>
        </w:rPr>
        <w:lastRenderedPageBreak/>
        <w:t>80,7 %) arba 1 (CP: 16,7 %; CPB: 18,1 %). Funkcinė būklė pagal GOG skalę 2 balais tyrimo pradžioje buvo įvertinta 0,9 % pacienčių CP grupėje ir 1,2 % pacienčių CPB grupėje.</w:t>
      </w:r>
    </w:p>
    <w:p w14:paraId="662515BE" w14:textId="77777777" w:rsidR="00583CD1" w:rsidRDefault="00583CD1">
      <w:pPr>
        <w:spacing w:line="240" w:lineRule="auto"/>
        <w:rPr>
          <w:szCs w:val="22"/>
        </w:rPr>
      </w:pPr>
    </w:p>
    <w:p w14:paraId="37C005FF" w14:textId="2549BF90" w:rsidR="00583CD1" w:rsidRDefault="00061117">
      <w:pPr>
        <w:spacing w:line="240" w:lineRule="auto"/>
        <w:rPr>
          <w:szCs w:val="22"/>
        </w:rPr>
      </w:pPr>
      <w:r>
        <w:rPr>
          <w:szCs w:val="22"/>
        </w:rPr>
        <w:t>P</w:t>
      </w:r>
      <w:r w:rsidR="00B3234D">
        <w:rPr>
          <w:szCs w:val="22"/>
        </w:rPr>
        <w:t>irminė</w:t>
      </w:r>
      <w:r>
        <w:rPr>
          <w:szCs w:val="22"/>
        </w:rPr>
        <w:t xml:space="preserve"> veiksmingumo vertinamoji baigtis buvo bendrasis išgyvenamumas (BI). Svarbiausia antrinė veiksmingumo vertinamoji baigtis buvo išgyvenamumas iki ligos progresavimo (IILP). Tyrimo rezultatai pateikiami 22 lentelėje.</w:t>
      </w:r>
    </w:p>
    <w:p w14:paraId="5CB2D7A9" w14:textId="77777777" w:rsidR="00583CD1" w:rsidRDefault="00583CD1">
      <w:pPr>
        <w:spacing w:line="240" w:lineRule="auto"/>
        <w:rPr>
          <w:szCs w:val="22"/>
        </w:rPr>
      </w:pPr>
    </w:p>
    <w:p w14:paraId="540847EF" w14:textId="77777777" w:rsidR="00583CD1" w:rsidRDefault="00061117">
      <w:pPr>
        <w:keepNext/>
        <w:spacing w:line="240" w:lineRule="auto"/>
        <w:rPr>
          <w:b/>
          <w:bCs/>
          <w:szCs w:val="22"/>
        </w:rPr>
      </w:pPr>
      <w:r>
        <w:rPr>
          <w:b/>
          <w:szCs w:val="22"/>
        </w:rPr>
        <w:t>22 lentelė. Tyrimo GOG-0213 veiksmingumo rezultatai</w:t>
      </w:r>
      <w:r>
        <w:rPr>
          <w:b/>
          <w:bCs/>
          <w:szCs w:val="22"/>
          <w:vertAlign w:val="superscript"/>
        </w:rPr>
        <w:t>1,2</w:t>
      </w:r>
    </w:p>
    <w:p w14:paraId="5CBC77FC" w14:textId="77777777" w:rsidR="00583CD1" w:rsidRDefault="00583CD1">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583CD1" w14:paraId="3F0843F6"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553E86C" w14:textId="1946AC97" w:rsidR="00583CD1" w:rsidRDefault="00061117">
            <w:pPr>
              <w:pStyle w:val="TABLES"/>
              <w:keepNext/>
              <w:ind w:left="57" w:right="57"/>
            </w:pPr>
            <w:r>
              <w:t>P</w:t>
            </w:r>
            <w:r w:rsidR="00B3234D">
              <w:t>irminė</w:t>
            </w:r>
            <w:r>
              <w:t xml:space="preserve"> vertinamoji baigtis</w:t>
            </w:r>
          </w:p>
        </w:tc>
      </w:tr>
      <w:tr w:rsidR="00583CD1" w14:paraId="237871F7"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B240E35" w14:textId="77777777" w:rsidR="00583CD1" w:rsidRDefault="00061117">
            <w:pPr>
              <w:pStyle w:val="TABLES"/>
              <w:ind w:left="567" w:right="57"/>
            </w:pPr>
            <w:r>
              <w:t>Bendrasis išgyvenamumas (BI)</w:t>
            </w:r>
          </w:p>
        </w:tc>
        <w:tc>
          <w:tcPr>
            <w:tcW w:w="847" w:type="pct"/>
            <w:tcBorders>
              <w:top w:val="single" w:sz="4" w:space="0" w:color="000000"/>
              <w:left w:val="single" w:sz="4" w:space="0" w:color="000000"/>
              <w:bottom w:val="single" w:sz="4" w:space="0" w:color="000000"/>
              <w:right w:val="single" w:sz="4" w:space="0" w:color="000000"/>
            </w:tcBorders>
            <w:hideMark/>
          </w:tcPr>
          <w:p w14:paraId="7141D8EC" w14:textId="77777777" w:rsidR="00583CD1" w:rsidRDefault="00061117">
            <w:pPr>
              <w:pStyle w:val="TABLES"/>
              <w:ind w:left="57" w:right="57"/>
              <w:jc w:val="center"/>
            </w:pPr>
            <w:r>
              <w:t>CP</w:t>
            </w:r>
          </w:p>
          <w:p w14:paraId="062BD57E" w14:textId="77777777" w:rsidR="00583CD1" w:rsidRDefault="00061117">
            <w:pPr>
              <w:pStyle w:val="TABLES"/>
              <w:ind w:left="57" w:right="57"/>
              <w:jc w:val="center"/>
            </w:pPr>
            <w:r>
              <w:t>(n = 336)</w:t>
            </w:r>
          </w:p>
        </w:tc>
        <w:tc>
          <w:tcPr>
            <w:tcW w:w="847" w:type="pct"/>
            <w:tcBorders>
              <w:top w:val="single" w:sz="4" w:space="0" w:color="000000"/>
              <w:left w:val="single" w:sz="4" w:space="0" w:color="000000"/>
              <w:bottom w:val="single" w:sz="4" w:space="0" w:color="000000"/>
              <w:right w:val="single" w:sz="4" w:space="0" w:color="000000"/>
            </w:tcBorders>
            <w:hideMark/>
          </w:tcPr>
          <w:p w14:paraId="5AA9EAB5" w14:textId="77777777" w:rsidR="00583CD1" w:rsidRDefault="00061117">
            <w:pPr>
              <w:pStyle w:val="TABLES"/>
              <w:ind w:left="57" w:right="57"/>
              <w:jc w:val="center"/>
            </w:pPr>
            <w:r>
              <w:t>CPB</w:t>
            </w:r>
          </w:p>
          <w:p w14:paraId="439E1AD7" w14:textId="77777777" w:rsidR="00583CD1" w:rsidRDefault="00061117">
            <w:pPr>
              <w:pStyle w:val="TABLES"/>
              <w:ind w:left="57" w:right="57"/>
              <w:jc w:val="center"/>
            </w:pPr>
            <w:r>
              <w:t>(n = 337)</w:t>
            </w:r>
          </w:p>
        </w:tc>
      </w:tr>
      <w:tr w:rsidR="00583CD1" w14:paraId="03447CB7"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EB8CB9F" w14:textId="77777777" w:rsidR="00583CD1" w:rsidRDefault="00061117">
            <w:pPr>
              <w:pStyle w:val="TABLES"/>
              <w:ind w:left="567" w:right="57"/>
            </w:pPr>
            <w:r>
              <w:t>BI mediana (mėnesiais)</w:t>
            </w:r>
          </w:p>
        </w:tc>
        <w:tc>
          <w:tcPr>
            <w:tcW w:w="847" w:type="pct"/>
            <w:tcBorders>
              <w:top w:val="single" w:sz="4" w:space="0" w:color="000000"/>
              <w:left w:val="single" w:sz="4" w:space="0" w:color="000000"/>
              <w:bottom w:val="single" w:sz="4" w:space="0" w:color="000000"/>
              <w:right w:val="single" w:sz="4" w:space="0" w:color="000000"/>
            </w:tcBorders>
            <w:hideMark/>
          </w:tcPr>
          <w:p w14:paraId="72688A1F" w14:textId="77777777" w:rsidR="00583CD1" w:rsidRDefault="00061117">
            <w:pPr>
              <w:pStyle w:val="TABLES"/>
              <w:ind w:left="57" w:right="57"/>
              <w:jc w:val="center"/>
            </w:pPr>
            <w:r>
              <w:t>37,3</w:t>
            </w:r>
          </w:p>
        </w:tc>
        <w:tc>
          <w:tcPr>
            <w:tcW w:w="847" w:type="pct"/>
            <w:tcBorders>
              <w:top w:val="single" w:sz="4" w:space="0" w:color="000000"/>
              <w:left w:val="single" w:sz="4" w:space="0" w:color="000000"/>
              <w:bottom w:val="single" w:sz="4" w:space="0" w:color="000000"/>
              <w:right w:val="single" w:sz="4" w:space="0" w:color="000000"/>
            </w:tcBorders>
            <w:hideMark/>
          </w:tcPr>
          <w:p w14:paraId="2F87AEAA" w14:textId="77777777" w:rsidR="00583CD1" w:rsidRDefault="00061117">
            <w:pPr>
              <w:pStyle w:val="TABLES"/>
              <w:ind w:left="57" w:right="57"/>
              <w:jc w:val="center"/>
            </w:pPr>
            <w:r>
              <w:t>42,6</w:t>
            </w:r>
          </w:p>
        </w:tc>
      </w:tr>
      <w:tr w:rsidR="00583CD1" w14:paraId="4FD8A7B7"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75711A7F" w14:textId="77777777" w:rsidR="00583CD1" w:rsidRDefault="00061117">
            <w:pPr>
              <w:pStyle w:val="TABLES"/>
              <w:ind w:left="567" w:right="57"/>
            </w:pPr>
            <w:r>
              <w:t>Rizikos santykis (95 % PI) (eDAF)</w:t>
            </w:r>
            <w:r>
              <w:rPr>
                <w:vertAlign w:val="superscript"/>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0F1265D0" w14:textId="77777777" w:rsidR="00583CD1" w:rsidRDefault="00061117">
            <w:pPr>
              <w:pStyle w:val="TABLES"/>
              <w:ind w:left="57" w:right="57"/>
              <w:jc w:val="center"/>
            </w:pPr>
            <w:r>
              <w:t>0,823 [PI: 0,680; 0,996]</w:t>
            </w:r>
          </w:p>
        </w:tc>
      </w:tr>
      <w:tr w:rsidR="00583CD1" w14:paraId="5860DBDE"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5A6F870" w14:textId="77777777" w:rsidR="00583CD1" w:rsidRDefault="00061117">
            <w:pPr>
              <w:pStyle w:val="TABLES"/>
              <w:ind w:left="567" w:right="57"/>
            </w:pPr>
            <w:r>
              <w:t>p reikšmė</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195BC2D" w14:textId="77777777" w:rsidR="00583CD1" w:rsidRDefault="00061117">
            <w:pPr>
              <w:pStyle w:val="TABLES"/>
              <w:ind w:left="57" w:right="57"/>
              <w:jc w:val="center"/>
            </w:pPr>
            <w:r>
              <w:t>0,0447</w:t>
            </w:r>
          </w:p>
        </w:tc>
      </w:tr>
      <w:tr w:rsidR="00583CD1" w14:paraId="27D06A08"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6DFC578" w14:textId="77777777" w:rsidR="00583CD1" w:rsidRDefault="00061117">
            <w:pPr>
              <w:pStyle w:val="TABLES"/>
              <w:ind w:left="567" w:right="57"/>
            </w:pPr>
            <w:r>
              <w:t>Rizikos santykis (95 % PI) (registracijos forma)</w:t>
            </w:r>
            <w:r>
              <w:rPr>
                <w:vertAlign w:val="superscript"/>
              </w:rPr>
              <w:t>b</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21A73CB3" w14:textId="77777777" w:rsidR="00583CD1" w:rsidRDefault="00061117">
            <w:pPr>
              <w:pStyle w:val="TABLES"/>
              <w:ind w:left="57" w:right="57"/>
              <w:jc w:val="center"/>
            </w:pPr>
            <w:r>
              <w:t>0,838 [PI: 0,693; 1,014]</w:t>
            </w:r>
          </w:p>
        </w:tc>
      </w:tr>
      <w:tr w:rsidR="00583CD1" w14:paraId="75A0FFC9"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18087EE" w14:textId="77777777" w:rsidR="00583CD1" w:rsidRDefault="00061117">
            <w:pPr>
              <w:pStyle w:val="TABLES"/>
              <w:ind w:left="567" w:right="57"/>
            </w:pPr>
            <w:r>
              <w:t>p reikšmė</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AEB72D4" w14:textId="77777777" w:rsidR="00583CD1" w:rsidRDefault="00061117">
            <w:pPr>
              <w:pStyle w:val="TABLES"/>
              <w:ind w:left="57" w:right="57"/>
              <w:jc w:val="center"/>
            </w:pPr>
            <w:r>
              <w:t>0,0683</w:t>
            </w:r>
          </w:p>
        </w:tc>
      </w:tr>
      <w:tr w:rsidR="00583CD1" w14:paraId="59A2EF6A"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C81C658" w14:textId="77777777" w:rsidR="00583CD1" w:rsidRDefault="00061117">
            <w:pPr>
              <w:pStyle w:val="TABLES"/>
              <w:ind w:left="57" w:right="57"/>
            </w:pPr>
            <w:r>
              <w:t>Antrinė vertinamoji baigtis</w:t>
            </w:r>
          </w:p>
        </w:tc>
      </w:tr>
      <w:tr w:rsidR="00583CD1" w14:paraId="2F8C5A2A"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AC7A05B" w14:textId="77777777" w:rsidR="00583CD1" w:rsidRDefault="00061117">
            <w:pPr>
              <w:pStyle w:val="TABLES"/>
              <w:ind w:left="567" w:right="57"/>
            </w:pPr>
            <w:r>
              <w:t>Išgyvenamumas iki ligos progresavimo (IILP)</w:t>
            </w:r>
          </w:p>
        </w:tc>
        <w:tc>
          <w:tcPr>
            <w:tcW w:w="847" w:type="pct"/>
            <w:tcBorders>
              <w:top w:val="single" w:sz="4" w:space="0" w:color="000000"/>
              <w:left w:val="single" w:sz="4" w:space="0" w:color="000000"/>
              <w:bottom w:val="single" w:sz="4" w:space="0" w:color="000000"/>
              <w:right w:val="single" w:sz="4" w:space="0" w:color="000000"/>
            </w:tcBorders>
            <w:hideMark/>
          </w:tcPr>
          <w:p w14:paraId="375F9DA6" w14:textId="77777777" w:rsidR="00583CD1" w:rsidRDefault="00061117">
            <w:pPr>
              <w:pStyle w:val="TABLES"/>
              <w:ind w:left="57" w:right="57"/>
              <w:jc w:val="center"/>
            </w:pPr>
            <w:r>
              <w:t>CP</w:t>
            </w:r>
          </w:p>
          <w:p w14:paraId="6A2FB3EE" w14:textId="77777777" w:rsidR="00583CD1" w:rsidRDefault="00061117">
            <w:pPr>
              <w:pStyle w:val="TABLES"/>
              <w:ind w:left="57" w:right="57"/>
              <w:jc w:val="center"/>
            </w:pPr>
            <w:r>
              <w:t>CP (n = 336)</w:t>
            </w:r>
          </w:p>
        </w:tc>
        <w:tc>
          <w:tcPr>
            <w:tcW w:w="847" w:type="pct"/>
            <w:tcBorders>
              <w:top w:val="single" w:sz="4" w:space="0" w:color="000000"/>
              <w:left w:val="single" w:sz="4" w:space="0" w:color="000000"/>
              <w:bottom w:val="single" w:sz="4" w:space="0" w:color="000000"/>
              <w:right w:val="single" w:sz="4" w:space="0" w:color="000000"/>
            </w:tcBorders>
            <w:hideMark/>
          </w:tcPr>
          <w:p w14:paraId="4316AE5E" w14:textId="77777777" w:rsidR="00583CD1" w:rsidRDefault="00061117">
            <w:pPr>
              <w:pStyle w:val="TABLES"/>
              <w:ind w:left="57" w:right="57"/>
              <w:jc w:val="center"/>
            </w:pPr>
            <w:r>
              <w:t>CPB</w:t>
            </w:r>
          </w:p>
          <w:p w14:paraId="582C1E1E" w14:textId="77777777" w:rsidR="00583CD1" w:rsidRDefault="00061117">
            <w:pPr>
              <w:pStyle w:val="TABLES"/>
              <w:ind w:left="57" w:right="57"/>
              <w:jc w:val="center"/>
            </w:pPr>
            <w:r>
              <w:t>(n = 337)</w:t>
            </w:r>
          </w:p>
        </w:tc>
      </w:tr>
      <w:tr w:rsidR="00583CD1" w14:paraId="47257B0D"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66BBB00" w14:textId="77777777" w:rsidR="00583CD1" w:rsidRDefault="00061117">
            <w:pPr>
              <w:pStyle w:val="TABLES"/>
              <w:ind w:left="567" w:right="57"/>
            </w:pPr>
            <w:r>
              <w:t>IILP mediana (mėnesiais)</w:t>
            </w:r>
          </w:p>
        </w:tc>
        <w:tc>
          <w:tcPr>
            <w:tcW w:w="847" w:type="pct"/>
            <w:tcBorders>
              <w:top w:val="single" w:sz="4" w:space="0" w:color="000000"/>
              <w:left w:val="single" w:sz="4" w:space="0" w:color="000000"/>
              <w:bottom w:val="single" w:sz="4" w:space="0" w:color="000000"/>
              <w:right w:val="single" w:sz="4" w:space="0" w:color="000000"/>
            </w:tcBorders>
            <w:hideMark/>
          </w:tcPr>
          <w:p w14:paraId="5DF1BC40" w14:textId="77777777" w:rsidR="00583CD1" w:rsidRDefault="00061117">
            <w:pPr>
              <w:pStyle w:val="TABLES"/>
              <w:ind w:left="57" w:right="57"/>
              <w:jc w:val="center"/>
            </w:pPr>
            <w:r>
              <w:t>10,2</w:t>
            </w:r>
          </w:p>
        </w:tc>
        <w:tc>
          <w:tcPr>
            <w:tcW w:w="847" w:type="pct"/>
            <w:tcBorders>
              <w:top w:val="single" w:sz="4" w:space="0" w:color="000000"/>
              <w:left w:val="single" w:sz="4" w:space="0" w:color="000000"/>
              <w:bottom w:val="single" w:sz="4" w:space="0" w:color="000000"/>
              <w:right w:val="single" w:sz="4" w:space="0" w:color="000000"/>
            </w:tcBorders>
            <w:hideMark/>
          </w:tcPr>
          <w:p w14:paraId="1DCFC782" w14:textId="77777777" w:rsidR="00583CD1" w:rsidRDefault="00061117">
            <w:pPr>
              <w:pStyle w:val="TABLES"/>
              <w:ind w:left="57" w:right="57"/>
              <w:jc w:val="center"/>
            </w:pPr>
            <w:r>
              <w:t>13,8</w:t>
            </w:r>
          </w:p>
        </w:tc>
      </w:tr>
      <w:tr w:rsidR="00583CD1" w14:paraId="7BB6DFC3"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3EE7DBD" w14:textId="77777777" w:rsidR="00583CD1" w:rsidRDefault="00061117">
            <w:pPr>
              <w:pStyle w:val="TABLES"/>
              <w:ind w:left="567" w:right="57"/>
            </w:pPr>
            <w:r>
              <w:t>Rizikos santykis (95 % PI)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6F5A713B" w14:textId="77777777" w:rsidR="00583CD1" w:rsidRDefault="00061117">
            <w:pPr>
              <w:pStyle w:val="TABLES"/>
              <w:ind w:left="57" w:right="57"/>
              <w:jc w:val="center"/>
            </w:pPr>
            <w:r>
              <w:t>0,613 [PI: 0,521; 0,721]</w:t>
            </w:r>
          </w:p>
        </w:tc>
      </w:tr>
      <w:tr w:rsidR="00583CD1" w14:paraId="3FE76142"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1B33B72" w14:textId="77777777" w:rsidR="00583CD1" w:rsidRDefault="00061117">
            <w:pPr>
              <w:pStyle w:val="TABLES"/>
              <w:ind w:left="567" w:right="57"/>
            </w:pPr>
            <w:r>
              <w:t>p reikšmė</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43FC44C7" w14:textId="77777777" w:rsidR="00583CD1" w:rsidRDefault="00061117">
            <w:pPr>
              <w:pStyle w:val="TABLES"/>
              <w:ind w:left="57" w:right="57"/>
              <w:jc w:val="center"/>
            </w:pPr>
            <w:r>
              <w:t>&lt; 0,0001</w:t>
            </w:r>
          </w:p>
        </w:tc>
      </w:tr>
    </w:tbl>
    <w:p w14:paraId="2A8AE816" w14:textId="77777777" w:rsidR="00583CD1" w:rsidRDefault="00061117">
      <w:pPr>
        <w:spacing w:line="240" w:lineRule="auto"/>
        <w:ind w:left="284" w:hanging="284"/>
        <w:rPr>
          <w:sz w:val="20"/>
        </w:rPr>
      </w:pPr>
      <w:r>
        <w:rPr>
          <w:sz w:val="20"/>
          <w:vertAlign w:val="superscript"/>
        </w:rPr>
        <w:t>1</w:t>
      </w:r>
      <w:r>
        <w:rPr>
          <w:sz w:val="20"/>
          <w:vertAlign w:val="superscript"/>
        </w:rPr>
        <w:tab/>
      </w:r>
      <w:r>
        <w:rPr>
          <w:sz w:val="20"/>
        </w:rPr>
        <w:t>Galutinė analizė</w:t>
      </w:r>
    </w:p>
    <w:p w14:paraId="2DF655EE" w14:textId="77777777" w:rsidR="00583CD1" w:rsidRDefault="00061117">
      <w:pPr>
        <w:spacing w:line="240" w:lineRule="auto"/>
        <w:ind w:left="284" w:hanging="284"/>
        <w:rPr>
          <w:sz w:val="20"/>
        </w:rPr>
      </w:pPr>
      <w:r>
        <w:rPr>
          <w:sz w:val="20"/>
          <w:vertAlign w:val="superscript"/>
        </w:rPr>
        <w:t>2</w:t>
      </w:r>
      <w:r>
        <w:rPr>
          <w:sz w:val="20"/>
          <w:vertAlign w:val="superscript"/>
        </w:rPr>
        <w:tab/>
      </w:r>
      <w:r>
        <w:rPr>
          <w:spacing w:val="-2"/>
          <w:sz w:val="20"/>
        </w:rPr>
        <w:t xml:space="preserve">Tyrėjai ištyrė </w:t>
      </w:r>
      <w:r>
        <w:rPr>
          <w:sz w:val="20"/>
        </w:rPr>
        <w:t>naviką</w:t>
      </w:r>
      <w:r>
        <w:rPr>
          <w:spacing w:val="-2"/>
          <w:sz w:val="20"/>
        </w:rPr>
        <w:t xml:space="preserve"> ir įvertino atsaką, taikydami GOG RECIST kriterijus (peržiūrėtos RECIST gairės (1.1 versija). Eur J Cancer. 2009;45:228Y247).</w:t>
      </w:r>
    </w:p>
    <w:p w14:paraId="5E4B5F4E" w14:textId="77777777" w:rsidR="00583CD1" w:rsidRDefault="00061117">
      <w:pPr>
        <w:spacing w:line="240" w:lineRule="auto"/>
        <w:ind w:left="284" w:hanging="284"/>
        <w:rPr>
          <w:sz w:val="20"/>
        </w:rPr>
      </w:pPr>
      <w:r>
        <w:rPr>
          <w:sz w:val="20"/>
          <w:vertAlign w:val="superscript"/>
        </w:rPr>
        <w:t>a</w:t>
      </w:r>
      <w:r>
        <w:rPr>
          <w:sz w:val="20"/>
          <w:vertAlign w:val="superscript"/>
        </w:rPr>
        <w:tab/>
      </w:r>
      <w:r>
        <w:rPr>
          <w:spacing w:val="-1"/>
          <w:sz w:val="20"/>
        </w:rPr>
        <w:t>Rizikos santykis buvo apskaičiuotas naudojant Cox proporcinės rizikos analizės modelį, stratifikuojant pagal gydymo be platinos preparatų trukmę iki įtraukimo į šį klinikinį tyrimą, nustatytą remiantis eDAF (elektroninės duomenų anketos formos) duomenimis, ir antrinės naviko rezekcijos atlikimą (TAIP arba NE; TAIP = atsitiktinių imčių būdu atrinktos atlikti citoredukcinę operaciją arba atsitiktinių imčių būdu atrinktos neatlikti citoredukcinės operacijos; NE = nebuvo tinkamos atlikti citoredukcinei operacijai arba jos atsisakė).</w:t>
      </w:r>
    </w:p>
    <w:p w14:paraId="0C9416FE" w14:textId="77777777" w:rsidR="00583CD1" w:rsidRDefault="00061117">
      <w:pPr>
        <w:spacing w:line="240" w:lineRule="auto"/>
        <w:ind w:left="284" w:hanging="284"/>
        <w:rPr>
          <w:sz w:val="20"/>
        </w:rPr>
      </w:pPr>
      <w:r>
        <w:rPr>
          <w:sz w:val="20"/>
          <w:vertAlign w:val="superscript"/>
        </w:rPr>
        <w:t>b</w:t>
      </w:r>
      <w:r>
        <w:rPr>
          <w:sz w:val="20"/>
          <w:vertAlign w:val="superscript"/>
        </w:rPr>
        <w:tab/>
      </w:r>
      <w:r>
        <w:rPr>
          <w:spacing w:val="-1"/>
          <w:sz w:val="20"/>
        </w:rPr>
        <w:t>Stratifikuota</w:t>
      </w:r>
      <w:r>
        <w:rPr>
          <w:sz w:val="20"/>
        </w:rPr>
        <w:t xml:space="preserve"> pagal laikotarpio, neskiriant gydymo, trukmę iki įtraukimo į šį klinikinį tyrimą, nustatytą remiantis registracijos formos duomenimis, ir antrinės chirurginės naviko rezekcijos atlikimą (TAIP arba NE).</w:t>
      </w:r>
    </w:p>
    <w:p w14:paraId="2842D814" w14:textId="77777777" w:rsidR="00583CD1" w:rsidRDefault="00583CD1">
      <w:pPr>
        <w:spacing w:line="240" w:lineRule="auto"/>
        <w:rPr>
          <w:szCs w:val="22"/>
        </w:rPr>
      </w:pPr>
    </w:p>
    <w:p w14:paraId="27684DE2" w14:textId="4757D5F3" w:rsidR="00583CD1" w:rsidRDefault="00061117">
      <w:pPr>
        <w:spacing w:line="240" w:lineRule="auto"/>
        <w:rPr>
          <w:szCs w:val="22"/>
        </w:rPr>
      </w:pPr>
      <w:r>
        <w:rPr>
          <w:szCs w:val="22"/>
        </w:rPr>
        <w:t>Tyrimo metu buvo pasiektas p</w:t>
      </w:r>
      <w:r w:rsidR="00B3234D">
        <w:rPr>
          <w:szCs w:val="22"/>
        </w:rPr>
        <w:t>irminis</w:t>
      </w:r>
      <w:r>
        <w:rPr>
          <w:szCs w:val="22"/>
        </w:rPr>
        <w:t xml:space="preserve"> jo tikslas, t. y. nustatytas BI rodiklio pagerėjimas. Skiriant bevacizumabo (po 15 mg/kg kas 3 savaites), derinamo su chemoterapija (karboplatina ir paklitakseliu) 6 ciklus ir iki 8 ciklų, o vėliau gydant tik bevacizumabu iki ligos progresavimo ar nepriimtino toksinio poveikio pasireiškimo, nustatytas kliniškai reikšmingas ir statistiškai patikimas BI pagerėjimas (kai duomenys buvo analizuojami remiantis eDAF), palyginti su vien karboplatinos ir paklitakselio poveikiu. </w:t>
      </w:r>
    </w:p>
    <w:p w14:paraId="6780B00A" w14:textId="77777777" w:rsidR="00583CD1" w:rsidRDefault="00583CD1">
      <w:pPr>
        <w:pStyle w:val="Default"/>
        <w:rPr>
          <w:color w:val="auto"/>
          <w:sz w:val="22"/>
          <w:szCs w:val="22"/>
        </w:rPr>
      </w:pPr>
    </w:p>
    <w:p w14:paraId="4EEE60C6" w14:textId="77777777" w:rsidR="00583CD1" w:rsidRDefault="00061117">
      <w:pPr>
        <w:keepNext/>
        <w:spacing w:line="240" w:lineRule="auto"/>
        <w:rPr>
          <w:i/>
          <w:iCs/>
          <w:szCs w:val="22"/>
        </w:rPr>
      </w:pPr>
      <w:r>
        <w:rPr>
          <w:i/>
          <w:szCs w:val="22"/>
        </w:rPr>
        <w:t>MO22224</w:t>
      </w:r>
    </w:p>
    <w:p w14:paraId="2A037069" w14:textId="77777777" w:rsidR="00583CD1" w:rsidRDefault="00583CD1">
      <w:pPr>
        <w:keepNext/>
        <w:spacing w:line="240" w:lineRule="auto"/>
        <w:rPr>
          <w:i/>
          <w:iCs/>
          <w:szCs w:val="22"/>
        </w:rPr>
      </w:pPr>
    </w:p>
    <w:p w14:paraId="60FC35DF" w14:textId="77777777" w:rsidR="00583CD1" w:rsidRDefault="00061117">
      <w:pPr>
        <w:spacing w:line="240" w:lineRule="auto"/>
        <w:rPr>
          <w:szCs w:val="22"/>
        </w:rPr>
      </w:pPr>
      <w:r>
        <w:rPr>
          <w:szCs w:val="22"/>
        </w:rPr>
        <w:t>Tyrimo MO22224 metu buvo vertinamas bevacizumabo, derinamo su chemoterapija, veiksmingumas ir saugumas, gydant pacientes, sirgusias platinos preparatams atspariu recidyvavusiu epiteliniu kiaušidžių, kiaušintakių ar pirminiu pilvaplėvės vėžiu. Šis tyrimas buvo atviras, atsitiktinių imčių, dviejų grupių, III fazės tyrimas, kurio metu vertintas bevacizumabo ir chemoterapijos derinio (CT + BV) poveikis bei jis lygintas su vien chemoterapijos poveikiu (CT).</w:t>
      </w:r>
    </w:p>
    <w:p w14:paraId="46ABA206" w14:textId="77777777" w:rsidR="00583CD1" w:rsidRDefault="00583CD1">
      <w:pPr>
        <w:spacing w:line="240" w:lineRule="auto"/>
        <w:rPr>
          <w:szCs w:val="22"/>
        </w:rPr>
      </w:pPr>
    </w:p>
    <w:p w14:paraId="41739D3E" w14:textId="77777777" w:rsidR="00583CD1" w:rsidRDefault="00061117">
      <w:pPr>
        <w:spacing w:line="240" w:lineRule="auto"/>
        <w:rPr>
          <w:szCs w:val="22"/>
        </w:rPr>
      </w:pPr>
      <w:r>
        <w:rPr>
          <w:szCs w:val="22"/>
        </w:rPr>
        <w:t>Į šį tyrimą iš viso buvo įtraukta 361 pacientė, o jo metu buvo skiriama arba vien chemoterapija (paklitakselio, topotekano ar pegiliuoto liposominio doksorubicino (PLD), arba jos derinys su bevacizumabu:</w:t>
      </w:r>
    </w:p>
    <w:p w14:paraId="0B641DEE" w14:textId="77777777" w:rsidR="00583CD1" w:rsidRDefault="00583CD1">
      <w:pPr>
        <w:spacing w:line="240" w:lineRule="auto"/>
        <w:rPr>
          <w:szCs w:val="22"/>
        </w:rPr>
      </w:pPr>
    </w:p>
    <w:p w14:paraId="1ADCF51A" w14:textId="77777777" w:rsidR="00583CD1" w:rsidRDefault="00061117">
      <w:pPr>
        <w:spacing w:line="240" w:lineRule="auto"/>
        <w:rPr>
          <w:szCs w:val="22"/>
        </w:rPr>
      </w:pPr>
      <w:r>
        <w:rPr>
          <w:szCs w:val="22"/>
        </w:rPr>
        <w:t>CT grupė (vien chemoterapija):</w:t>
      </w:r>
    </w:p>
    <w:p w14:paraId="29B39E6B" w14:textId="77777777" w:rsidR="00583CD1" w:rsidRDefault="00061117">
      <w:pPr>
        <w:pStyle w:val="ListParagraph"/>
        <w:numPr>
          <w:ilvl w:val="0"/>
          <w:numId w:val="28"/>
        </w:numPr>
        <w:ind w:left="567" w:hanging="567"/>
      </w:pPr>
      <w:r>
        <w:t>Paklitakselio po 80 mg/m</w:t>
      </w:r>
      <w:r>
        <w:rPr>
          <w:vertAlign w:val="superscript"/>
        </w:rPr>
        <w:t>2</w:t>
      </w:r>
      <w:r>
        <w:t>, skiriant 1 valandos trukmės infuziją į veną 1-ąją, 8-ąją, 15-ąją ir 22-ąją dieną kas 4 savaites;</w:t>
      </w:r>
    </w:p>
    <w:p w14:paraId="6AD13CA5" w14:textId="77777777" w:rsidR="00583CD1" w:rsidRDefault="00061117">
      <w:pPr>
        <w:pStyle w:val="ListParagraph"/>
        <w:numPr>
          <w:ilvl w:val="0"/>
          <w:numId w:val="28"/>
        </w:numPr>
        <w:ind w:left="567" w:hanging="567"/>
      </w:pPr>
      <w:r>
        <w:lastRenderedPageBreak/>
        <w:t>Topotekano po 4 mg/m</w:t>
      </w:r>
      <w:r>
        <w:rPr>
          <w:vertAlign w:val="superscript"/>
        </w:rPr>
        <w:t>2</w:t>
      </w:r>
      <w:r>
        <w:t>, skiriant 30 minučių trukmės infuziją į veną 1-ąją, 8-ąją ir 15-ąją dieną kas 4 savaites. Alternatyviai galima skirti 1,25 mg/m</w:t>
      </w:r>
      <w:r>
        <w:rPr>
          <w:vertAlign w:val="superscript"/>
        </w:rPr>
        <w:t>2</w:t>
      </w:r>
      <w:r>
        <w:t xml:space="preserve"> dozę per 30 minučių 1–5-ąją dienomis kas 3 savaites.</w:t>
      </w:r>
    </w:p>
    <w:p w14:paraId="7810749B" w14:textId="77777777" w:rsidR="00583CD1" w:rsidRDefault="00061117">
      <w:pPr>
        <w:pStyle w:val="ListParagraph"/>
        <w:numPr>
          <w:ilvl w:val="0"/>
          <w:numId w:val="28"/>
        </w:numPr>
        <w:ind w:left="567" w:hanging="567"/>
      </w:pPr>
      <w:r>
        <w:t>PLD po 40 mg/m</w:t>
      </w:r>
      <w:r>
        <w:rPr>
          <w:vertAlign w:val="superscript"/>
        </w:rPr>
        <w:t>2</w:t>
      </w:r>
      <w:r>
        <w:t>, skiriant 1 mg/min. greičiu infuziją į veną tik 1-ąją dieną kas 4 savaites. Po 1-ojo ciklo vaisto buvo galima skirti infuzijos būdu per 1 valandą.</w:t>
      </w:r>
    </w:p>
    <w:p w14:paraId="2A566974" w14:textId="77777777" w:rsidR="00583CD1" w:rsidRDefault="00583CD1">
      <w:pPr>
        <w:spacing w:line="240" w:lineRule="auto"/>
        <w:rPr>
          <w:szCs w:val="22"/>
        </w:rPr>
      </w:pPr>
    </w:p>
    <w:p w14:paraId="50184674" w14:textId="77777777" w:rsidR="00583CD1" w:rsidRDefault="00061117">
      <w:pPr>
        <w:spacing w:line="240" w:lineRule="auto"/>
        <w:rPr>
          <w:szCs w:val="22"/>
        </w:rPr>
      </w:pPr>
      <w:r>
        <w:rPr>
          <w:szCs w:val="22"/>
        </w:rPr>
        <w:t>CT + BV grupė (chemoterapija ir bevacizumabas):</w:t>
      </w:r>
    </w:p>
    <w:p w14:paraId="4E53BCA3" w14:textId="77777777" w:rsidR="00583CD1" w:rsidRDefault="00061117">
      <w:pPr>
        <w:pStyle w:val="ListParagraph"/>
        <w:numPr>
          <w:ilvl w:val="0"/>
          <w:numId w:val="29"/>
        </w:numPr>
        <w:ind w:left="567" w:hanging="567"/>
      </w:pPr>
      <w:r>
        <w:t>Pasirinkta chemoterapija buvo derinama su bevacizumabu, pastarojo skiriant po 10 mg/kg dozę į veną kas 2 savaites (arba po 15 mg/kg dozę kas 3 savaites, jei vartota kartu su topotekano 1,25 mg/m</w:t>
      </w:r>
      <w:r>
        <w:rPr>
          <w:vertAlign w:val="superscript"/>
        </w:rPr>
        <w:t>2</w:t>
      </w:r>
      <w:r>
        <w:t xml:space="preserve"> doze 1–5-ąją dienomis kas 3 savaites).</w:t>
      </w:r>
    </w:p>
    <w:p w14:paraId="7D7893A6" w14:textId="77777777" w:rsidR="00583CD1" w:rsidRDefault="00583CD1">
      <w:pPr>
        <w:spacing w:line="240" w:lineRule="auto"/>
        <w:rPr>
          <w:szCs w:val="22"/>
        </w:rPr>
      </w:pPr>
    </w:p>
    <w:p w14:paraId="15C550BA" w14:textId="77777777" w:rsidR="00583CD1" w:rsidRDefault="00061117">
      <w:pPr>
        <w:pStyle w:val="Default"/>
        <w:rPr>
          <w:color w:val="auto"/>
          <w:sz w:val="22"/>
          <w:szCs w:val="22"/>
        </w:rPr>
      </w:pPr>
      <w:r>
        <w:rPr>
          <w:color w:val="auto"/>
          <w:sz w:val="22"/>
          <w:szCs w:val="22"/>
        </w:rPr>
        <w:t xml:space="preserve">Į tyrimą buvo įtraukiamos pacientės, kurioms nustatytas epitelinis kiaušidžių, kiaušintakių ar pirminis pilvaplėvės vėžys ir kurioms liga progresavo per &lt; 6 mėnesius nuo anksčiau skirto gydymo platinos preparatais, kurį sudarė mažiausiai 4 gydymo platinos preparatais ciklai. Tikėtina pacienčių gyvenimo trukmė turėjo būti </w:t>
      </w:r>
      <w:r>
        <w:rPr>
          <w:rFonts w:hint="eastAsia"/>
          <w:color w:val="auto"/>
          <w:sz w:val="22"/>
          <w:szCs w:val="22"/>
        </w:rPr>
        <w:t>≥</w:t>
      </w:r>
      <w:r>
        <w:rPr>
          <w:rFonts w:hint="eastAsia"/>
          <w:color w:val="auto"/>
          <w:sz w:val="22"/>
          <w:szCs w:val="22"/>
        </w:rPr>
        <w:t> </w:t>
      </w:r>
      <w:r>
        <w:rPr>
          <w:color w:val="auto"/>
          <w:sz w:val="22"/>
          <w:szCs w:val="22"/>
        </w:rPr>
        <w:t xml:space="preserve">12 savaičių, ir joms anksčiau negalėjo būti skirta radioterapija dubens ar pilvo srityse. Daugumai pacienčių nustatytas IV ar IIIC stadijos pagal FIGO klasifikaciją vėžys. Daugeliui abiejų grupių pacienčių būklė pagal ECOG PS skalę įvertinta 0 balų (CT grupėje 56,4 %, palyginti su CT + BV: 61,2 %). Procentinė pacienčių, kurių būklė pagal ECOG PS skalę įvertinta 1 balu arba </w:t>
      </w:r>
      <w:r>
        <w:rPr>
          <w:rFonts w:hint="eastAsia"/>
          <w:color w:val="auto"/>
          <w:sz w:val="22"/>
          <w:szCs w:val="22"/>
        </w:rPr>
        <w:t>≥</w:t>
      </w:r>
      <w:r>
        <w:rPr>
          <w:rFonts w:hint="eastAsia"/>
          <w:color w:val="auto"/>
          <w:sz w:val="22"/>
          <w:szCs w:val="22"/>
        </w:rPr>
        <w:t> 2</w:t>
      </w:r>
      <w:r>
        <w:rPr>
          <w:color w:val="auto"/>
          <w:sz w:val="22"/>
          <w:szCs w:val="22"/>
        </w:rPr>
        <w:t xml:space="preserve"> balais, dalis CT grupėje buvo 38,7 % ir 5,0 %, o CT + BV grupėje buvo 29,8 % ir 9,0 %. Turima informacijos apie 29,3 % pacienčių rasę, ir beveik visos pacientės buvo baltųjų rasės. Pacienčių amžiaus mediana buvo 61,0 metai (svyravo nuo 25 iki 84 metų). Iš viso 16 pacienčių (4,4 %) buvo &gt; 75 metų amžiaus. Bendrasis tiriamųjų vaistinių preparatų vartojimo nutraukimo dėl pasireiškusių nepageidaujamų reiškinių dažnis buvo 8,8 % CT grupėje ir 43,6 % CT + BV grupėje (daugiausia dėl 2-3-iojo sunkumo laipsnių nepageidaujamų reiškinių), laiko iki vaistinių preparatų vartojimo nutraukimo mediana CT + BV grupėje buvo 5,2 mėnesio, palyginti su 2,4 mėnesio CT grupėje. Vaistinių preparatų vartojimo nutraukimo dėl nepageidaujamų reiškinių dažnis &gt; 65 metų pacienčių pogrupyje buvo toks: 8,8 % CT grupėje ir 50,0 % CT + BV grupėje. Vertinant IILP, &lt; 65 metų ir </w:t>
      </w:r>
      <w:r>
        <w:rPr>
          <w:rFonts w:hint="eastAsia"/>
          <w:color w:val="auto"/>
          <w:sz w:val="22"/>
          <w:szCs w:val="22"/>
        </w:rPr>
        <w:t>≥</w:t>
      </w:r>
      <w:r>
        <w:rPr>
          <w:rFonts w:hint="eastAsia"/>
          <w:color w:val="auto"/>
          <w:sz w:val="22"/>
          <w:szCs w:val="22"/>
        </w:rPr>
        <w:t> 65</w:t>
      </w:r>
      <w:r>
        <w:rPr>
          <w:color w:val="auto"/>
          <w:sz w:val="22"/>
          <w:szCs w:val="22"/>
        </w:rPr>
        <w:t xml:space="preserve"> metų pogrupiuose RS atitinkamai buvo 0,47 (95 % PI: 0,35; 0,62) ir 0,45 (95 % PI: 0,31; 0,67).</w:t>
      </w:r>
    </w:p>
    <w:p w14:paraId="4DB6A824" w14:textId="77777777" w:rsidR="00583CD1" w:rsidRDefault="00583CD1">
      <w:pPr>
        <w:spacing w:line="240" w:lineRule="auto"/>
        <w:rPr>
          <w:szCs w:val="22"/>
        </w:rPr>
      </w:pPr>
    </w:p>
    <w:p w14:paraId="735D4C3C" w14:textId="0FB7B4DB" w:rsidR="00583CD1" w:rsidRDefault="00061117">
      <w:pPr>
        <w:spacing w:line="240" w:lineRule="auto"/>
        <w:rPr>
          <w:szCs w:val="22"/>
        </w:rPr>
      </w:pPr>
      <w:r>
        <w:rPr>
          <w:szCs w:val="22"/>
        </w:rPr>
        <w:t>P</w:t>
      </w:r>
      <w:r w:rsidR="00B3234D">
        <w:rPr>
          <w:szCs w:val="22"/>
        </w:rPr>
        <w:t>irminė</w:t>
      </w:r>
      <w:r>
        <w:rPr>
          <w:szCs w:val="22"/>
        </w:rPr>
        <w:t xml:space="preserve"> vertinamoji baigtis buvo išgyvenamumas iki ligos progresavimo, o antrinės vertinamosios baigtys apėmė objektyvaus atsako dažnį ir bendrąjį išgyvenamumą. Tyrimo rezultatai pateikiami 23 lentelėje.</w:t>
      </w:r>
    </w:p>
    <w:p w14:paraId="5D428DDC" w14:textId="77777777" w:rsidR="00583CD1" w:rsidRDefault="00583CD1">
      <w:pPr>
        <w:spacing w:line="240" w:lineRule="auto"/>
        <w:rPr>
          <w:szCs w:val="22"/>
        </w:rPr>
      </w:pPr>
    </w:p>
    <w:p w14:paraId="5D4918B2" w14:textId="77777777" w:rsidR="00583CD1" w:rsidRDefault="00061117">
      <w:pPr>
        <w:keepNext/>
        <w:spacing w:line="240" w:lineRule="auto"/>
        <w:rPr>
          <w:b/>
          <w:bCs/>
          <w:szCs w:val="22"/>
        </w:rPr>
      </w:pPr>
      <w:r>
        <w:rPr>
          <w:b/>
          <w:szCs w:val="22"/>
        </w:rPr>
        <w:t>23 lentelė. Tyrimo MO22224 veiksmingumo rezultatai</w:t>
      </w:r>
    </w:p>
    <w:p w14:paraId="58455475" w14:textId="77777777" w:rsidR="00583CD1" w:rsidRDefault="00583CD1">
      <w:pPr>
        <w:keepNext/>
        <w:spacing w:line="240" w:lineRule="auto"/>
        <w:rPr>
          <w:szCs w:val="22"/>
        </w:rPr>
      </w:pPr>
    </w:p>
    <w:tbl>
      <w:tblPr>
        <w:tblStyle w:val="TableGrid"/>
        <w:tblW w:w="0" w:type="auto"/>
        <w:tblLook w:val="04A0" w:firstRow="1" w:lastRow="0" w:firstColumn="1" w:lastColumn="0" w:noHBand="0" w:noVBand="1"/>
      </w:tblPr>
      <w:tblGrid>
        <w:gridCol w:w="3020"/>
        <w:gridCol w:w="3020"/>
        <w:gridCol w:w="3021"/>
      </w:tblGrid>
      <w:tr w:rsidR="00583CD1" w14:paraId="212E0F20" w14:textId="77777777">
        <w:tc>
          <w:tcPr>
            <w:tcW w:w="9061" w:type="dxa"/>
            <w:gridSpan w:val="3"/>
            <w:vAlign w:val="center"/>
          </w:tcPr>
          <w:p w14:paraId="76C5E6A4" w14:textId="15A1E66A" w:rsidR="00583CD1" w:rsidRDefault="00061117">
            <w:pPr>
              <w:pStyle w:val="TABLES"/>
              <w:keepNext/>
              <w:ind w:left="57" w:right="57"/>
              <w:jc w:val="center"/>
            </w:pPr>
            <w:r>
              <w:t>P</w:t>
            </w:r>
            <w:r w:rsidR="00B3234D">
              <w:t>irminė</w:t>
            </w:r>
            <w:r>
              <w:t xml:space="preserve"> vertinamoji baigtis</w:t>
            </w:r>
          </w:p>
        </w:tc>
      </w:tr>
      <w:tr w:rsidR="00583CD1" w14:paraId="4BBE7BDF" w14:textId="77777777">
        <w:tc>
          <w:tcPr>
            <w:tcW w:w="9061" w:type="dxa"/>
            <w:gridSpan w:val="3"/>
          </w:tcPr>
          <w:p w14:paraId="7F0707AD" w14:textId="77777777" w:rsidR="00583CD1" w:rsidRDefault="00061117">
            <w:pPr>
              <w:pStyle w:val="TABLES"/>
              <w:keepNext/>
              <w:ind w:left="57" w:right="57"/>
            </w:pPr>
            <w:r>
              <w:t>Išgyvenamumas iki ligos progresavimo*</w:t>
            </w:r>
          </w:p>
        </w:tc>
      </w:tr>
      <w:tr w:rsidR="00583CD1" w14:paraId="23A71F35" w14:textId="77777777">
        <w:tc>
          <w:tcPr>
            <w:tcW w:w="3020" w:type="dxa"/>
          </w:tcPr>
          <w:p w14:paraId="65A2F5F2" w14:textId="77777777" w:rsidR="00583CD1" w:rsidRDefault="00583CD1">
            <w:pPr>
              <w:pStyle w:val="TABLES"/>
              <w:keepNext/>
              <w:ind w:left="57" w:right="57"/>
              <w:rPr>
                <w:b/>
                <w:bCs/>
              </w:rPr>
            </w:pPr>
          </w:p>
        </w:tc>
        <w:tc>
          <w:tcPr>
            <w:tcW w:w="3020" w:type="dxa"/>
            <w:vAlign w:val="center"/>
          </w:tcPr>
          <w:p w14:paraId="37C2403F" w14:textId="77777777" w:rsidR="00583CD1" w:rsidRDefault="00061117">
            <w:pPr>
              <w:pStyle w:val="TABLES"/>
              <w:keepNext/>
              <w:ind w:left="57" w:right="57"/>
              <w:jc w:val="center"/>
            </w:pPr>
            <w:r>
              <w:t>CT</w:t>
            </w:r>
          </w:p>
          <w:p w14:paraId="322789FA" w14:textId="77777777" w:rsidR="00583CD1" w:rsidRDefault="00061117">
            <w:pPr>
              <w:pStyle w:val="TABLES"/>
              <w:keepNext/>
              <w:ind w:left="57" w:right="57"/>
              <w:jc w:val="center"/>
            </w:pPr>
            <w:r>
              <w:t>(n = 182)</w:t>
            </w:r>
          </w:p>
        </w:tc>
        <w:tc>
          <w:tcPr>
            <w:tcW w:w="3021" w:type="dxa"/>
            <w:vAlign w:val="center"/>
          </w:tcPr>
          <w:p w14:paraId="31E51489" w14:textId="77777777" w:rsidR="00583CD1" w:rsidRDefault="00061117">
            <w:pPr>
              <w:pStyle w:val="TABLES"/>
              <w:keepNext/>
              <w:ind w:left="57" w:right="57"/>
              <w:jc w:val="center"/>
            </w:pPr>
            <w:r>
              <w:t>CT + BV</w:t>
            </w:r>
          </w:p>
          <w:p w14:paraId="3C51A802" w14:textId="77777777" w:rsidR="00583CD1" w:rsidRDefault="00061117">
            <w:pPr>
              <w:pStyle w:val="TABLES"/>
              <w:keepNext/>
              <w:ind w:left="57" w:right="57"/>
              <w:jc w:val="center"/>
            </w:pPr>
            <w:r>
              <w:t>(n = 179)</w:t>
            </w:r>
          </w:p>
        </w:tc>
      </w:tr>
      <w:tr w:rsidR="00583CD1" w14:paraId="6361336E" w14:textId="77777777">
        <w:tc>
          <w:tcPr>
            <w:tcW w:w="3020" w:type="dxa"/>
            <w:vAlign w:val="center"/>
          </w:tcPr>
          <w:p w14:paraId="5D64FCDC" w14:textId="77777777" w:rsidR="00583CD1" w:rsidRDefault="00061117">
            <w:pPr>
              <w:pStyle w:val="TABLES"/>
              <w:ind w:left="57" w:right="57"/>
            </w:pPr>
            <w:r>
              <w:t>Mediana (mėnesiais)</w:t>
            </w:r>
          </w:p>
        </w:tc>
        <w:tc>
          <w:tcPr>
            <w:tcW w:w="3020" w:type="dxa"/>
            <w:vAlign w:val="center"/>
          </w:tcPr>
          <w:p w14:paraId="06455E24" w14:textId="77777777" w:rsidR="00583CD1" w:rsidRDefault="00061117">
            <w:pPr>
              <w:pStyle w:val="Default"/>
              <w:jc w:val="center"/>
              <w:rPr>
                <w:color w:val="auto"/>
                <w:sz w:val="22"/>
                <w:szCs w:val="22"/>
              </w:rPr>
            </w:pPr>
            <w:r>
              <w:rPr>
                <w:color w:val="auto"/>
                <w:sz w:val="22"/>
                <w:szCs w:val="22"/>
              </w:rPr>
              <w:t>3,4</w:t>
            </w:r>
          </w:p>
        </w:tc>
        <w:tc>
          <w:tcPr>
            <w:tcW w:w="3021" w:type="dxa"/>
            <w:vAlign w:val="center"/>
          </w:tcPr>
          <w:p w14:paraId="2E3932DE" w14:textId="77777777" w:rsidR="00583CD1" w:rsidRDefault="00061117">
            <w:pPr>
              <w:pStyle w:val="Default"/>
              <w:jc w:val="center"/>
              <w:rPr>
                <w:color w:val="auto"/>
                <w:sz w:val="22"/>
                <w:szCs w:val="22"/>
              </w:rPr>
            </w:pPr>
            <w:r>
              <w:rPr>
                <w:color w:val="auto"/>
                <w:sz w:val="22"/>
                <w:szCs w:val="22"/>
              </w:rPr>
              <w:t>6,7</w:t>
            </w:r>
          </w:p>
        </w:tc>
      </w:tr>
      <w:tr w:rsidR="00583CD1" w14:paraId="267E6110" w14:textId="77777777">
        <w:tc>
          <w:tcPr>
            <w:tcW w:w="3020" w:type="dxa"/>
            <w:vAlign w:val="center"/>
          </w:tcPr>
          <w:p w14:paraId="22FEF96D" w14:textId="77777777" w:rsidR="00583CD1" w:rsidRDefault="00061117">
            <w:pPr>
              <w:pStyle w:val="TABLES"/>
              <w:ind w:left="57" w:right="57"/>
            </w:pPr>
            <w:r>
              <w:t>Rizikos santykis</w:t>
            </w:r>
          </w:p>
          <w:p w14:paraId="2AB384BE" w14:textId="77777777" w:rsidR="00583CD1" w:rsidRDefault="00061117">
            <w:pPr>
              <w:pStyle w:val="TABLES"/>
              <w:ind w:left="57" w:right="57"/>
            </w:pPr>
            <w:r>
              <w:t>(95 % PI)</w:t>
            </w:r>
          </w:p>
        </w:tc>
        <w:tc>
          <w:tcPr>
            <w:tcW w:w="6041" w:type="dxa"/>
            <w:gridSpan w:val="2"/>
            <w:vAlign w:val="center"/>
          </w:tcPr>
          <w:p w14:paraId="43F84510" w14:textId="77777777" w:rsidR="00583CD1" w:rsidRDefault="00061117">
            <w:pPr>
              <w:pStyle w:val="TABLES"/>
              <w:jc w:val="center"/>
            </w:pPr>
            <w:r>
              <w:t>0,379 [0,296; 0,485]</w:t>
            </w:r>
          </w:p>
        </w:tc>
      </w:tr>
      <w:tr w:rsidR="00583CD1" w14:paraId="6594E344" w14:textId="77777777">
        <w:tc>
          <w:tcPr>
            <w:tcW w:w="3020" w:type="dxa"/>
          </w:tcPr>
          <w:p w14:paraId="595E6C04" w14:textId="77777777" w:rsidR="00583CD1" w:rsidRDefault="00061117">
            <w:pPr>
              <w:pStyle w:val="TABLES"/>
              <w:ind w:left="57" w:right="57"/>
            </w:pPr>
            <w:r>
              <w:t>p reikšmė</w:t>
            </w:r>
          </w:p>
        </w:tc>
        <w:tc>
          <w:tcPr>
            <w:tcW w:w="6041" w:type="dxa"/>
            <w:gridSpan w:val="2"/>
            <w:vAlign w:val="center"/>
          </w:tcPr>
          <w:p w14:paraId="1662C10E" w14:textId="77777777" w:rsidR="00583CD1" w:rsidRDefault="00061117">
            <w:pPr>
              <w:pStyle w:val="TABLES"/>
              <w:jc w:val="center"/>
            </w:pPr>
            <w:r>
              <w:t>&lt; 0,0001</w:t>
            </w:r>
          </w:p>
        </w:tc>
      </w:tr>
      <w:tr w:rsidR="00583CD1" w14:paraId="6B84801E" w14:textId="77777777">
        <w:tc>
          <w:tcPr>
            <w:tcW w:w="9061" w:type="dxa"/>
            <w:gridSpan w:val="3"/>
            <w:vAlign w:val="center"/>
          </w:tcPr>
          <w:p w14:paraId="1BDF95DA" w14:textId="77777777" w:rsidR="00583CD1" w:rsidRDefault="00061117">
            <w:pPr>
              <w:pStyle w:val="TABLES"/>
              <w:ind w:left="57" w:right="57"/>
              <w:jc w:val="center"/>
            </w:pPr>
            <w:r>
              <w:t>Antrinės vertinamosios baigtys</w:t>
            </w:r>
          </w:p>
        </w:tc>
      </w:tr>
      <w:tr w:rsidR="00583CD1" w14:paraId="46194244" w14:textId="77777777">
        <w:tc>
          <w:tcPr>
            <w:tcW w:w="9061" w:type="dxa"/>
            <w:gridSpan w:val="3"/>
          </w:tcPr>
          <w:p w14:paraId="5533FA61" w14:textId="77777777" w:rsidR="00583CD1" w:rsidRDefault="00061117">
            <w:pPr>
              <w:pStyle w:val="TABLES"/>
              <w:ind w:left="57" w:right="57"/>
            </w:pPr>
            <w:r>
              <w:t>Objektyvaus atsako dažnis**</w:t>
            </w:r>
          </w:p>
        </w:tc>
      </w:tr>
      <w:tr w:rsidR="00583CD1" w14:paraId="21119263" w14:textId="77777777">
        <w:tc>
          <w:tcPr>
            <w:tcW w:w="3020" w:type="dxa"/>
          </w:tcPr>
          <w:p w14:paraId="520FFB2D" w14:textId="77777777" w:rsidR="00583CD1" w:rsidRDefault="00583CD1">
            <w:pPr>
              <w:pStyle w:val="TABLES"/>
              <w:ind w:left="57" w:right="57"/>
            </w:pPr>
          </w:p>
        </w:tc>
        <w:tc>
          <w:tcPr>
            <w:tcW w:w="3020" w:type="dxa"/>
            <w:vAlign w:val="center"/>
          </w:tcPr>
          <w:p w14:paraId="4A23CA55" w14:textId="77777777" w:rsidR="00583CD1" w:rsidRDefault="00061117">
            <w:pPr>
              <w:pStyle w:val="TABLES"/>
              <w:jc w:val="center"/>
            </w:pPr>
            <w:r>
              <w:t>CT</w:t>
            </w:r>
          </w:p>
          <w:p w14:paraId="5A1608AD" w14:textId="77777777" w:rsidR="00583CD1" w:rsidRDefault="00061117">
            <w:pPr>
              <w:pStyle w:val="TABLES"/>
              <w:jc w:val="center"/>
            </w:pPr>
            <w:r>
              <w:t>(n = 144)</w:t>
            </w:r>
          </w:p>
        </w:tc>
        <w:tc>
          <w:tcPr>
            <w:tcW w:w="3021" w:type="dxa"/>
            <w:vAlign w:val="center"/>
          </w:tcPr>
          <w:p w14:paraId="1A57C0F9" w14:textId="77777777" w:rsidR="00583CD1" w:rsidRDefault="00061117">
            <w:pPr>
              <w:pStyle w:val="TABLES"/>
              <w:jc w:val="center"/>
            </w:pPr>
            <w:r>
              <w:t>CT + BV</w:t>
            </w:r>
          </w:p>
          <w:p w14:paraId="3392C80E" w14:textId="77777777" w:rsidR="00583CD1" w:rsidRDefault="00061117">
            <w:pPr>
              <w:pStyle w:val="TABLES"/>
              <w:jc w:val="center"/>
            </w:pPr>
            <w:r>
              <w:t>(n = 142)</w:t>
            </w:r>
          </w:p>
        </w:tc>
      </w:tr>
      <w:tr w:rsidR="00583CD1" w14:paraId="4D893D1F" w14:textId="77777777">
        <w:tc>
          <w:tcPr>
            <w:tcW w:w="3020" w:type="dxa"/>
          </w:tcPr>
          <w:p w14:paraId="3A299683" w14:textId="77777777" w:rsidR="00583CD1" w:rsidRDefault="00061117">
            <w:pPr>
              <w:pStyle w:val="TABLES"/>
              <w:ind w:left="57" w:right="57"/>
            </w:pPr>
            <w:r>
              <w:t>Pacienčių dalis (%), kurioms nustatytas objektyvus atsakas</w:t>
            </w:r>
          </w:p>
        </w:tc>
        <w:tc>
          <w:tcPr>
            <w:tcW w:w="3020" w:type="dxa"/>
            <w:vAlign w:val="center"/>
          </w:tcPr>
          <w:p w14:paraId="6880026B" w14:textId="77777777" w:rsidR="00583CD1" w:rsidRDefault="00061117">
            <w:pPr>
              <w:pStyle w:val="TABLES"/>
              <w:jc w:val="center"/>
            </w:pPr>
            <w:r>
              <w:t>18 (12,5 %)</w:t>
            </w:r>
          </w:p>
        </w:tc>
        <w:tc>
          <w:tcPr>
            <w:tcW w:w="3021" w:type="dxa"/>
            <w:vAlign w:val="center"/>
          </w:tcPr>
          <w:p w14:paraId="11E9B31E" w14:textId="77777777" w:rsidR="00583CD1" w:rsidRDefault="00061117">
            <w:pPr>
              <w:pStyle w:val="TABLES"/>
              <w:jc w:val="center"/>
            </w:pPr>
            <w:r>
              <w:t>40 (28,2 %)</w:t>
            </w:r>
          </w:p>
        </w:tc>
      </w:tr>
      <w:tr w:rsidR="00583CD1" w14:paraId="7DB6049C" w14:textId="77777777">
        <w:tc>
          <w:tcPr>
            <w:tcW w:w="3020" w:type="dxa"/>
          </w:tcPr>
          <w:p w14:paraId="24FAA315" w14:textId="77777777" w:rsidR="00583CD1" w:rsidRDefault="00061117">
            <w:pPr>
              <w:pStyle w:val="TABLES"/>
              <w:ind w:left="57" w:right="57"/>
            </w:pPr>
            <w:r>
              <w:t>p reikšmė</w:t>
            </w:r>
          </w:p>
        </w:tc>
        <w:tc>
          <w:tcPr>
            <w:tcW w:w="6041" w:type="dxa"/>
            <w:gridSpan w:val="2"/>
            <w:vAlign w:val="center"/>
          </w:tcPr>
          <w:p w14:paraId="3E4F27C8" w14:textId="77777777" w:rsidR="00583CD1" w:rsidRDefault="00061117">
            <w:pPr>
              <w:pStyle w:val="TABLES"/>
              <w:jc w:val="center"/>
            </w:pPr>
            <w:r>
              <w:t>0,0007</w:t>
            </w:r>
          </w:p>
        </w:tc>
      </w:tr>
      <w:tr w:rsidR="00583CD1" w14:paraId="6EC1A446" w14:textId="77777777">
        <w:tc>
          <w:tcPr>
            <w:tcW w:w="9061" w:type="dxa"/>
            <w:gridSpan w:val="3"/>
          </w:tcPr>
          <w:p w14:paraId="4ADBD686" w14:textId="77777777" w:rsidR="00583CD1" w:rsidRDefault="00061117">
            <w:pPr>
              <w:pStyle w:val="TABLES"/>
              <w:ind w:left="57" w:right="57"/>
            </w:pPr>
            <w:r>
              <w:t>Bendrasis išgyvenamumas (galutinė analizė)***</w:t>
            </w:r>
          </w:p>
        </w:tc>
      </w:tr>
      <w:tr w:rsidR="00583CD1" w14:paraId="1317603F" w14:textId="77777777">
        <w:tc>
          <w:tcPr>
            <w:tcW w:w="3020" w:type="dxa"/>
          </w:tcPr>
          <w:p w14:paraId="15C80A38" w14:textId="77777777" w:rsidR="00583CD1" w:rsidRDefault="00583CD1">
            <w:pPr>
              <w:pStyle w:val="TABLES"/>
              <w:ind w:left="57" w:right="57"/>
            </w:pPr>
          </w:p>
        </w:tc>
        <w:tc>
          <w:tcPr>
            <w:tcW w:w="3020" w:type="dxa"/>
            <w:vAlign w:val="center"/>
          </w:tcPr>
          <w:p w14:paraId="363CB254" w14:textId="77777777" w:rsidR="00583CD1" w:rsidRDefault="00061117">
            <w:pPr>
              <w:pStyle w:val="TABLES"/>
              <w:jc w:val="center"/>
            </w:pPr>
            <w:r>
              <w:t>CT</w:t>
            </w:r>
          </w:p>
          <w:p w14:paraId="51920BE5" w14:textId="77777777" w:rsidR="00583CD1" w:rsidRDefault="00061117">
            <w:pPr>
              <w:pStyle w:val="TABLES"/>
              <w:jc w:val="center"/>
            </w:pPr>
            <w:r>
              <w:t>(n = 182)</w:t>
            </w:r>
          </w:p>
        </w:tc>
        <w:tc>
          <w:tcPr>
            <w:tcW w:w="3021" w:type="dxa"/>
            <w:vAlign w:val="center"/>
          </w:tcPr>
          <w:p w14:paraId="6ADF1FB0" w14:textId="77777777" w:rsidR="00583CD1" w:rsidRDefault="00061117">
            <w:pPr>
              <w:pStyle w:val="TABLES"/>
              <w:jc w:val="center"/>
            </w:pPr>
            <w:r>
              <w:t>CT + BV</w:t>
            </w:r>
          </w:p>
          <w:p w14:paraId="0CCF986E" w14:textId="77777777" w:rsidR="00583CD1" w:rsidRDefault="00061117">
            <w:pPr>
              <w:pStyle w:val="TABLES"/>
              <w:jc w:val="center"/>
            </w:pPr>
            <w:r>
              <w:t>(n = 179)</w:t>
            </w:r>
          </w:p>
        </w:tc>
      </w:tr>
      <w:tr w:rsidR="00583CD1" w14:paraId="4ABD24B7" w14:textId="77777777">
        <w:tc>
          <w:tcPr>
            <w:tcW w:w="3020" w:type="dxa"/>
          </w:tcPr>
          <w:p w14:paraId="02D411C7" w14:textId="77777777" w:rsidR="00583CD1" w:rsidRDefault="00061117">
            <w:pPr>
              <w:pStyle w:val="TABLES"/>
              <w:ind w:left="57" w:right="57"/>
            </w:pPr>
            <w:r>
              <w:t>BI mediana (mėnesiais)</w:t>
            </w:r>
          </w:p>
        </w:tc>
        <w:tc>
          <w:tcPr>
            <w:tcW w:w="3020" w:type="dxa"/>
            <w:vAlign w:val="center"/>
          </w:tcPr>
          <w:p w14:paraId="1CBABE4F" w14:textId="77777777" w:rsidR="00583CD1" w:rsidRDefault="00061117">
            <w:pPr>
              <w:pStyle w:val="TABLES"/>
              <w:jc w:val="center"/>
            </w:pPr>
            <w:r>
              <w:t>13,3</w:t>
            </w:r>
          </w:p>
        </w:tc>
        <w:tc>
          <w:tcPr>
            <w:tcW w:w="3021" w:type="dxa"/>
            <w:vAlign w:val="center"/>
          </w:tcPr>
          <w:p w14:paraId="4323AD53" w14:textId="77777777" w:rsidR="00583CD1" w:rsidRDefault="00061117">
            <w:pPr>
              <w:pStyle w:val="TABLES"/>
              <w:jc w:val="center"/>
            </w:pPr>
            <w:r>
              <w:t>16,6</w:t>
            </w:r>
          </w:p>
        </w:tc>
      </w:tr>
      <w:tr w:rsidR="00583CD1" w14:paraId="05056B8E" w14:textId="77777777">
        <w:trPr>
          <w:cantSplit/>
        </w:trPr>
        <w:tc>
          <w:tcPr>
            <w:tcW w:w="3020" w:type="dxa"/>
          </w:tcPr>
          <w:p w14:paraId="553658F8" w14:textId="77777777" w:rsidR="00583CD1" w:rsidRDefault="00061117">
            <w:pPr>
              <w:pStyle w:val="TABLES"/>
              <w:ind w:left="57" w:right="57"/>
            </w:pPr>
            <w:r>
              <w:t>Rizikos santykis</w:t>
            </w:r>
          </w:p>
          <w:p w14:paraId="21000FCA" w14:textId="77777777" w:rsidR="00583CD1" w:rsidRDefault="00061117">
            <w:pPr>
              <w:pStyle w:val="TABLES"/>
              <w:ind w:left="57" w:right="57"/>
            </w:pPr>
            <w:r>
              <w:t>(95 % PI)</w:t>
            </w:r>
          </w:p>
        </w:tc>
        <w:tc>
          <w:tcPr>
            <w:tcW w:w="6041" w:type="dxa"/>
            <w:gridSpan w:val="2"/>
            <w:vAlign w:val="center"/>
          </w:tcPr>
          <w:p w14:paraId="1A6A8F3A" w14:textId="77777777" w:rsidR="00583CD1" w:rsidRDefault="00061117">
            <w:pPr>
              <w:pStyle w:val="TABLES"/>
              <w:jc w:val="center"/>
            </w:pPr>
            <w:r>
              <w:t>0,870 [0,678; 1,116]</w:t>
            </w:r>
          </w:p>
        </w:tc>
      </w:tr>
      <w:tr w:rsidR="00583CD1" w14:paraId="44A8F779" w14:textId="77777777">
        <w:trPr>
          <w:cantSplit/>
        </w:trPr>
        <w:tc>
          <w:tcPr>
            <w:tcW w:w="3020" w:type="dxa"/>
          </w:tcPr>
          <w:p w14:paraId="3BFBE500" w14:textId="77777777" w:rsidR="00583CD1" w:rsidRDefault="00061117">
            <w:pPr>
              <w:pStyle w:val="TABLES"/>
              <w:ind w:left="57" w:right="57"/>
            </w:pPr>
            <w:r>
              <w:lastRenderedPageBreak/>
              <w:t>p reikšmė</w:t>
            </w:r>
          </w:p>
        </w:tc>
        <w:tc>
          <w:tcPr>
            <w:tcW w:w="6041" w:type="dxa"/>
            <w:gridSpan w:val="2"/>
            <w:vAlign w:val="center"/>
          </w:tcPr>
          <w:p w14:paraId="498D169A" w14:textId="77777777" w:rsidR="00583CD1" w:rsidRDefault="00061117">
            <w:pPr>
              <w:pStyle w:val="TABLES"/>
              <w:jc w:val="center"/>
            </w:pPr>
            <w:r>
              <w:t>0,2711</w:t>
            </w:r>
          </w:p>
        </w:tc>
      </w:tr>
    </w:tbl>
    <w:p w14:paraId="212ABB85" w14:textId="77777777" w:rsidR="00583CD1" w:rsidRDefault="00061117">
      <w:pPr>
        <w:spacing w:line="240" w:lineRule="auto"/>
        <w:rPr>
          <w:sz w:val="20"/>
        </w:rPr>
      </w:pPr>
      <w:r>
        <w:rPr>
          <w:sz w:val="20"/>
        </w:rPr>
        <w:t>Visos šioje lentelėje pateikiamos analizės yra stratifikuotos analizės.</w:t>
      </w:r>
    </w:p>
    <w:p w14:paraId="7F6899A1" w14:textId="7F113477" w:rsidR="00583CD1" w:rsidRDefault="00061117">
      <w:pPr>
        <w:spacing w:line="240" w:lineRule="auto"/>
        <w:ind w:left="284" w:hanging="284"/>
        <w:rPr>
          <w:sz w:val="20"/>
        </w:rPr>
      </w:pPr>
      <w:r>
        <w:rPr>
          <w:sz w:val="20"/>
        </w:rPr>
        <w:t>*</w:t>
      </w:r>
      <w:r>
        <w:rPr>
          <w:sz w:val="20"/>
        </w:rPr>
        <w:tab/>
      </w:r>
      <w:r>
        <w:rPr>
          <w:sz w:val="20"/>
        </w:rPr>
        <w:tab/>
        <w:t>P</w:t>
      </w:r>
      <w:r w:rsidR="00B3234D">
        <w:rPr>
          <w:sz w:val="20"/>
        </w:rPr>
        <w:t>irminės</w:t>
      </w:r>
      <w:r>
        <w:rPr>
          <w:sz w:val="20"/>
        </w:rPr>
        <w:t xml:space="preserve"> analizės duomenų galutinė įtraukimo data – 2011 m. lapkričio 14 d.</w:t>
      </w:r>
    </w:p>
    <w:p w14:paraId="6ADABE28" w14:textId="77777777" w:rsidR="00583CD1" w:rsidRDefault="00061117">
      <w:pPr>
        <w:spacing w:line="240" w:lineRule="auto"/>
        <w:ind w:left="284" w:hanging="284"/>
        <w:rPr>
          <w:sz w:val="20"/>
        </w:rPr>
      </w:pPr>
      <w:r>
        <w:rPr>
          <w:sz w:val="20"/>
        </w:rPr>
        <w:t>**</w:t>
      </w:r>
      <w:r>
        <w:rPr>
          <w:sz w:val="20"/>
        </w:rPr>
        <w:tab/>
      </w:r>
      <w:r>
        <w:rPr>
          <w:sz w:val="20"/>
        </w:rPr>
        <w:tab/>
        <w:t>Atsitiktinių imčių būdu atrinktos pacientės, kurių ligą buvo įmanoma įvertinti tyrimo pradžioje.</w:t>
      </w:r>
    </w:p>
    <w:p w14:paraId="64BDEA5B" w14:textId="77777777" w:rsidR="00583CD1" w:rsidRDefault="00061117">
      <w:pPr>
        <w:spacing w:line="240" w:lineRule="auto"/>
        <w:ind w:left="284" w:hanging="284"/>
        <w:rPr>
          <w:sz w:val="20"/>
        </w:rPr>
      </w:pPr>
      <w:r>
        <w:rPr>
          <w:sz w:val="20"/>
        </w:rPr>
        <w:t>***</w:t>
      </w:r>
      <w:r>
        <w:rPr>
          <w:sz w:val="20"/>
        </w:rPr>
        <w:tab/>
        <w:t>Galutinė bendrojo išgyvenamumo analizė atlikta, kai buvo nustatyta 266 mirtys, kurios sudaro 73,7 % į tyrimą įtrauktų pacienčių.</w:t>
      </w:r>
    </w:p>
    <w:p w14:paraId="64D49F90" w14:textId="77777777" w:rsidR="00583CD1" w:rsidRDefault="00583CD1">
      <w:pPr>
        <w:spacing w:line="240" w:lineRule="auto"/>
        <w:rPr>
          <w:szCs w:val="22"/>
        </w:rPr>
      </w:pPr>
    </w:p>
    <w:p w14:paraId="4BFA56D7" w14:textId="5216AFC4" w:rsidR="00583CD1" w:rsidRDefault="00061117">
      <w:pPr>
        <w:spacing w:line="240" w:lineRule="auto"/>
        <w:rPr>
          <w:szCs w:val="22"/>
        </w:rPr>
      </w:pPr>
      <w:r>
        <w:rPr>
          <w:szCs w:val="22"/>
        </w:rPr>
        <w:t>Šio tyrimo metu buvo pasiektas p</w:t>
      </w:r>
      <w:r w:rsidR="00B3234D">
        <w:rPr>
          <w:szCs w:val="22"/>
        </w:rPr>
        <w:t>irminis</w:t>
      </w:r>
      <w:r>
        <w:rPr>
          <w:szCs w:val="22"/>
        </w:rPr>
        <w:t xml:space="preserve"> tikslas, t. y. IILP pagerėjimas. Pacientėms, kurioms buvo nustatytas recidyvavęs platinos preparatams atsparus vėžys ir kurioms buvo skiriama bevacizumabo po 10 mg/kg kas 2 savaites (arba po 15 mg/kg kas 3 savaites, jei vartota kartu su 1,25 mg/m</w:t>
      </w:r>
      <w:r>
        <w:rPr>
          <w:szCs w:val="22"/>
          <w:vertAlign w:val="superscript"/>
        </w:rPr>
        <w:t>2</w:t>
      </w:r>
      <w:r>
        <w:rPr>
          <w:szCs w:val="22"/>
        </w:rPr>
        <w:t xml:space="preserve"> topotekano doze, kuri skirta 1–5-ąją dienomis kas 3 savaites) kartu su chemoterapija bei toliau tęsiamas gydymas bevacizumabu iki ligos progresavimo ar nepriimtino toksinio poveikio pasireiškimo, buvo nustatytas statistiškai reikšmingas IILP pagerėjimas, palyginti su pacientėmis, kurioms buvo skiriama vien chemoterapija (paklitakselio, topotekano ar PLD). Žvalgomosios IILP ir BI rodiklių analizės chemoterapijos kohortose (paklitakselio, topotekano ir PLD) rezultatų santrauka pateikiama 24 lentelėje.</w:t>
      </w:r>
    </w:p>
    <w:p w14:paraId="5DE255CA" w14:textId="77777777" w:rsidR="00583CD1" w:rsidRDefault="00583CD1">
      <w:pPr>
        <w:spacing w:line="240" w:lineRule="auto"/>
        <w:rPr>
          <w:szCs w:val="22"/>
        </w:rPr>
      </w:pPr>
    </w:p>
    <w:p w14:paraId="4F01FE7F" w14:textId="77777777" w:rsidR="00583CD1" w:rsidRDefault="00061117">
      <w:pPr>
        <w:keepNext/>
        <w:spacing w:line="240" w:lineRule="auto"/>
        <w:rPr>
          <w:b/>
          <w:bCs/>
          <w:szCs w:val="22"/>
        </w:rPr>
      </w:pPr>
      <w:r>
        <w:rPr>
          <w:b/>
          <w:szCs w:val="22"/>
        </w:rPr>
        <w:t>24 lentelė. Žvalgomoji IILP ir BI rodiklių analizė chemoterapijos kohortose</w:t>
      </w:r>
    </w:p>
    <w:p w14:paraId="1A8D3F5B" w14:textId="77777777" w:rsidR="00583CD1" w:rsidRDefault="00583CD1">
      <w:pPr>
        <w:keepNext/>
        <w:spacing w:line="240" w:lineRule="auto"/>
        <w:rPr>
          <w:szCs w:val="22"/>
        </w:rPr>
      </w:pPr>
    </w:p>
    <w:tbl>
      <w:tblPr>
        <w:tblStyle w:val="TableGrid"/>
        <w:tblW w:w="5000" w:type="pct"/>
        <w:tblLook w:val="04A0" w:firstRow="1" w:lastRow="0" w:firstColumn="1" w:lastColumn="0" w:noHBand="0" w:noVBand="1"/>
      </w:tblPr>
      <w:tblGrid>
        <w:gridCol w:w="5005"/>
        <w:gridCol w:w="1555"/>
        <w:gridCol w:w="2501"/>
      </w:tblGrid>
      <w:tr w:rsidR="00583CD1" w14:paraId="18EE02EE" w14:textId="77777777">
        <w:trPr>
          <w:tblHeader/>
        </w:trPr>
        <w:tc>
          <w:tcPr>
            <w:tcW w:w="2762" w:type="pct"/>
          </w:tcPr>
          <w:p w14:paraId="37C44B25" w14:textId="77777777" w:rsidR="00583CD1" w:rsidRDefault="00583CD1" w:rsidP="00B93C6F">
            <w:pPr>
              <w:pStyle w:val="TABLES"/>
              <w:ind w:left="57" w:right="57"/>
              <w:jc w:val="center"/>
              <w:rPr>
                <w:b/>
                <w:bCs/>
              </w:rPr>
            </w:pPr>
          </w:p>
        </w:tc>
        <w:tc>
          <w:tcPr>
            <w:tcW w:w="858" w:type="pct"/>
          </w:tcPr>
          <w:p w14:paraId="0083900E" w14:textId="77777777" w:rsidR="00583CD1" w:rsidRDefault="00061117" w:rsidP="00B93C6F">
            <w:pPr>
              <w:pStyle w:val="TABLES"/>
              <w:ind w:left="57" w:right="57"/>
              <w:jc w:val="center"/>
              <w:rPr>
                <w:b/>
                <w:bCs/>
              </w:rPr>
            </w:pPr>
            <w:r>
              <w:rPr>
                <w:b/>
              </w:rPr>
              <w:t>CT</w:t>
            </w:r>
          </w:p>
        </w:tc>
        <w:tc>
          <w:tcPr>
            <w:tcW w:w="1380" w:type="pct"/>
          </w:tcPr>
          <w:p w14:paraId="523A12BF" w14:textId="77777777" w:rsidR="00583CD1" w:rsidRDefault="00061117" w:rsidP="00B93C6F">
            <w:pPr>
              <w:pStyle w:val="TABLES"/>
              <w:ind w:left="57" w:right="57"/>
              <w:jc w:val="center"/>
              <w:rPr>
                <w:b/>
                <w:bCs/>
              </w:rPr>
            </w:pPr>
            <w:r>
              <w:rPr>
                <w:b/>
              </w:rPr>
              <w:t>CT + BV</w:t>
            </w:r>
          </w:p>
        </w:tc>
      </w:tr>
      <w:tr w:rsidR="00583CD1" w14:paraId="010AA459" w14:textId="77777777">
        <w:tc>
          <w:tcPr>
            <w:tcW w:w="2762" w:type="pct"/>
          </w:tcPr>
          <w:p w14:paraId="7DF325B8" w14:textId="77777777" w:rsidR="00583CD1" w:rsidRDefault="00061117" w:rsidP="00B93C6F">
            <w:pPr>
              <w:pStyle w:val="TABLES"/>
              <w:ind w:left="57" w:right="57"/>
              <w:jc w:val="center"/>
              <w:rPr>
                <w:b/>
                <w:bCs/>
              </w:rPr>
            </w:pPr>
            <w:r>
              <w:rPr>
                <w:b/>
              </w:rPr>
              <w:t>Paklitakselis</w:t>
            </w:r>
          </w:p>
        </w:tc>
        <w:tc>
          <w:tcPr>
            <w:tcW w:w="2238" w:type="pct"/>
            <w:gridSpan w:val="2"/>
          </w:tcPr>
          <w:p w14:paraId="73FB0C10" w14:textId="77777777" w:rsidR="00583CD1" w:rsidRDefault="00061117" w:rsidP="00B93C6F">
            <w:pPr>
              <w:pStyle w:val="TABLES"/>
              <w:ind w:left="57" w:right="57"/>
              <w:jc w:val="center"/>
            </w:pPr>
            <w:r>
              <w:t>n = 115</w:t>
            </w:r>
          </w:p>
        </w:tc>
      </w:tr>
      <w:tr w:rsidR="00583CD1" w14:paraId="34E4B63B" w14:textId="77777777">
        <w:tc>
          <w:tcPr>
            <w:tcW w:w="2762" w:type="pct"/>
          </w:tcPr>
          <w:p w14:paraId="104F986B" w14:textId="77777777" w:rsidR="00583CD1" w:rsidRDefault="00061117" w:rsidP="00B93C6F">
            <w:pPr>
              <w:pStyle w:val="TABLES"/>
              <w:ind w:left="57" w:right="57"/>
              <w:jc w:val="center"/>
            </w:pPr>
            <w:r>
              <w:t>IILP mediana (mėnesiais)</w:t>
            </w:r>
          </w:p>
        </w:tc>
        <w:tc>
          <w:tcPr>
            <w:tcW w:w="858" w:type="pct"/>
          </w:tcPr>
          <w:p w14:paraId="5896E92F" w14:textId="77777777" w:rsidR="00583CD1" w:rsidRDefault="00061117" w:rsidP="00B93C6F">
            <w:pPr>
              <w:pStyle w:val="TABLES"/>
              <w:ind w:left="57" w:right="57"/>
              <w:jc w:val="center"/>
            </w:pPr>
            <w:r>
              <w:t>3,9</w:t>
            </w:r>
          </w:p>
        </w:tc>
        <w:tc>
          <w:tcPr>
            <w:tcW w:w="1380" w:type="pct"/>
          </w:tcPr>
          <w:p w14:paraId="307C8AC7" w14:textId="77777777" w:rsidR="00583CD1" w:rsidRDefault="00061117" w:rsidP="00B93C6F">
            <w:pPr>
              <w:pStyle w:val="TABLES"/>
              <w:ind w:left="57" w:right="57"/>
              <w:jc w:val="center"/>
            </w:pPr>
            <w:r>
              <w:t>9,2</w:t>
            </w:r>
          </w:p>
        </w:tc>
      </w:tr>
      <w:tr w:rsidR="00583CD1" w14:paraId="019DE196" w14:textId="77777777">
        <w:tc>
          <w:tcPr>
            <w:tcW w:w="2762" w:type="pct"/>
          </w:tcPr>
          <w:p w14:paraId="452FC947" w14:textId="77777777" w:rsidR="00583CD1" w:rsidRDefault="00061117" w:rsidP="00B93C6F">
            <w:pPr>
              <w:pStyle w:val="TABLES"/>
              <w:ind w:left="57" w:right="57"/>
              <w:jc w:val="center"/>
            </w:pPr>
            <w:r>
              <w:t>Rizikos santykis (95 % PI)</w:t>
            </w:r>
          </w:p>
        </w:tc>
        <w:tc>
          <w:tcPr>
            <w:tcW w:w="2238" w:type="pct"/>
            <w:gridSpan w:val="2"/>
          </w:tcPr>
          <w:p w14:paraId="55498C72" w14:textId="77777777" w:rsidR="00583CD1" w:rsidRDefault="00061117" w:rsidP="00B93C6F">
            <w:pPr>
              <w:pStyle w:val="TABLES"/>
              <w:ind w:left="57" w:right="57"/>
              <w:jc w:val="center"/>
            </w:pPr>
            <w:r>
              <w:t>0,47 [0,31; 0,72]</w:t>
            </w:r>
          </w:p>
        </w:tc>
      </w:tr>
      <w:tr w:rsidR="00583CD1" w14:paraId="488255D6" w14:textId="77777777">
        <w:tc>
          <w:tcPr>
            <w:tcW w:w="2762" w:type="pct"/>
          </w:tcPr>
          <w:p w14:paraId="20E3E7C0" w14:textId="77777777" w:rsidR="00583CD1" w:rsidRDefault="00061117" w:rsidP="00B93C6F">
            <w:pPr>
              <w:pStyle w:val="TABLES"/>
              <w:ind w:left="57" w:right="57"/>
              <w:jc w:val="center"/>
            </w:pPr>
            <w:r>
              <w:t>BI mediana (mėnesiais)</w:t>
            </w:r>
          </w:p>
        </w:tc>
        <w:tc>
          <w:tcPr>
            <w:tcW w:w="858" w:type="pct"/>
          </w:tcPr>
          <w:p w14:paraId="623E6353" w14:textId="77777777" w:rsidR="00583CD1" w:rsidRDefault="00061117" w:rsidP="00B93C6F">
            <w:pPr>
              <w:pStyle w:val="TABLES"/>
              <w:ind w:left="57" w:right="57"/>
              <w:jc w:val="center"/>
            </w:pPr>
            <w:r>
              <w:t>13,2</w:t>
            </w:r>
          </w:p>
        </w:tc>
        <w:tc>
          <w:tcPr>
            <w:tcW w:w="1380" w:type="pct"/>
          </w:tcPr>
          <w:p w14:paraId="0E7563CD" w14:textId="77777777" w:rsidR="00583CD1" w:rsidRDefault="00061117" w:rsidP="00B93C6F">
            <w:pPr>
              <w:pStyle w:val="TABLES"/>
              <w:ind w:left="57" w:right="57"/>
              <w:jc w:val="center"/>
            </w:pPr>
            <w:r>
              <w:t>22,4</w:t>
            </w:r>
          </w:p>
        </w:tc>
      </w:tr>
      <w:tr w:rsidR="00583CD1" w14:paraId="4F252EDD" w14:textId="77777777">
        <w:tc>
          <w:tcPr>
            <w:tcW w:w="2762" w:type="pct"/>
          </w:tcPr>
          <w:p w14:paraId="4B23CC95" w14:textId="77777777" w:rsidR="00583CD1" w:rsidRDefault="00061117" w:rsidP="00B93C6F">
            <w:pPr>
              <w:pStyle w:val="TABLES"/>
              <w:ind w:left="57" w:right="57"/>
              <w:jc w:val="center"/>
            </w:pPr>
            <w:r>
              <w:t>Rizikos santykis (95 % PI)</w:t>
            </w:r>
          </w:p>
        </w:tc>
        <w:tc>
          <w:tcPr>
            <w:tcW w:w="2238" w:type="pct"/>
            <w:gridSpan w:val="2"/>
          </w:tcPr>
          <w:p w14:paraId="376C41CD" w14:textId="77777777" w:rsidR="00583CD1" w:rsidRDefault="00061117" w:rsidP="00B93C6F">
            <w:pPr>
              <w:pStyle w:val="TABLES"/>
              <w:ind w:left="57" w:right="57"/>
              <w:jc w:val="center"/>
            </w:pPr>
            <w:r>
              <w:t>0,64 [0,41; 0,99]</w:t>
            </w:r>
          </w:p>
        </w:tc>
      </w:tr>
      <w:tr w:rsidR="00583CD1" w14:paraId="1A03C6F3" w14:textId="77777777">
        <w:tc>
          <w:tcPr>
            <w:tcW w:w="2762" w:type="pct"/>
          </w:tcPr>
          <w:p w14:paraId="6083A282" w14:textId="77777777" w:rsidR="00583CD1" w:rsidRDefault="00061117" w:rsidP="00B93C6F">
            <w:pPr>
              <w:pStyle w:val="TABLES"/>
              <w:ind w:left="57" w:right="57"/>
              <w:jc w:val="center"/>
              <w:rPr>
                <w:b/>
                <w:bCs/>
              </w:rPr>
            </w:pPr>
            <w:r>
              <w:rPr>
                <w:b/>
              </w:rPr>
              <w:t>Topotekanas</w:t>
            </w:r>
          </w:p>
        </w:tc>
        <w:tc>
          <w:tcPr>
            <w:tcW w:w="2238" w:type="pct"/>
            <w:gridSpan w:val="2"/>
          </w:tcPr>
          <w:p w14:paraId="34FE4758" w14:textId="77777777" w:rsidR="00583CD1" w:rsidRDefault="00061117" w:rsidP="00B93C6F">
            <w:pPr>
              <w:pStyle w:val="TABLES"/>
              <w:ind w:left="57" w:right="57"/>
              <w:jc w:val="center"/>
            </w:pPr>
            <w:r>
              <w:t>n = 120</w:t>
            </w:r>
          </w:p>
        </w:tc>
      </w:tr>
      <w:tr w:rsidR="00583CD1" w14:paraId="0738B16F" w14:textId="77777777">
        <w:tc>
          <w:tcPr>
            <w:tcW w:w="2762" w:type="pct"/>
          </w:tcPr>
          <w:p w14:paraId="1DF412CC" w14:textId="77777777" w:rsidR="00583CD1" w:rsidRDefault="00061117" w:rsidP="00B93C6F">
            <w:pPr>
              <w:pStyle w:val="TABLES"/>
              <w:ind w:left="57" w:right="57"/>
              <w:jc w:val="center"/>
            </w:pPr>
            <w:r>
              <w:t>IILP mediana (mėnesiais)</w:t>
            </w:r>
          </w:p>
        </w:tc>
        <w:tc>
          <w:tcPr>
            <w:tcW w:w="858" w:type="pct"/>
          </w:tcPr>
          <w:p w14:paraId="3781F0A1" w14:textId="77777777" w:rsidR="00583CD1" w:rsidRDefault="00061117" w:rsidP="00B93C6F">
            <w:pPr>
              <w:pStyle w:val="TABLES"/>
              <w:ind w:left="57" w:right="57"/>
              <w:jc w:val="center"/>
            </w:pPr>
            <w:r>
              <w:t>2,1</w:t>
            </w:r>
          </w:p>
        </w:tc>
        <w:tc>
          <w:tcPr>
            <w:tcW w:w="1380" w:type="pct"/>
          </w:tcPr>
          <w:p w14:paraId="0EF92622" w14:textId="77777777" w:rsidR="00583CD1" w:rsidRDefault="00061117" w:rsidP="00B93C6F">
            <w:pPr>
              <w:pStyle w:val="TABLES"/>
              <w:ind w:left="57" w:right="57"/>
              <w:jc w:val="center"/>
            </w:pPr>
            <w:r>
              <w:t>6,2</w:t>
            </w:r>
          </w:p>
        </w:tc>
      </w:tr>
      <w:tr w:rsidR="00583CD1" w14:paraId="7B188C9C" w14:textId="77777777">
        <w:tc>
          <w:tcPr>
            <w:tcW w:w="2762" w:type="pct"/>
          </w:tcPr>
          <w:p w14:paraId="24FBA2F4" w14:textId="77777777" w:rsidR="00583CD1" w:rsidRDefault="00061117" w:rsidP="00B93C6F">
            <w:pPr>
              <w:pStyle w:val="TABLES"/>
              <w:ind w:left="57" w:right="57"/>
              <w:jc w:val="center"/>
            </w:pPr>
            <w:r>
              <w:t>Rizikos santykis (95 % PI)</w:t>
            </w:r>
          </w:p>
        </w:tc>
        <w:tc>
          <w:tcPr>
            <w:tcW w:w="2238" w:type="pct"/>
            <w:gridSpan w:val="2"/>
          </w:tcPr>
          <w:p w14:paraId="64A723E2" w14:textId="77777777" w:rsidR="00583CD1" w:rsidRDefault="00061117" w:rsidP="00B93C6F">
            <w:pPr>
              <w:pStyle w:val="TABLES"/>
              <w:ind w:left="57" w:right="57"/>
              <w:jc w:val="center"/>
            </w:pPr>
            <w:r>
              <w:t>0,28 [0,18; 0,44]</w:t>
            </w:r>
          </w:p>
        </w:tc>
      </w:tr>
      <w:tr w:rsidR="00583CD1" w14:paraId="7FE6B239" w14:textId="77777777">
        <w:tc>
          <w:tcPr>
            <w:tcW w:w="2762" w:type="pct"/>
          </w:tcPr>
          <w:p w14:paraId="77D73202" w14:textId="77777777" w:rsidR="00583CD1" w:rsidRDefault="00061117" w:rsidP="00B93C6F">
            <w:pPr>
              <w:pStyle w:val="TABLES"/>
              <w:ind w:left="57" w:right="57"/>
              <w:jc w:val="center"/>
            </w:pPr>
            <w:r>
              <w:t>BI mediana (mėnesiais)</w:t>
            </w:r>
          </w:p>
        </w:tc>
        <w:tc>
          <w:tcPr>
            <w:tcW w:w="858" w:type="pct"/>
          </w:tcPr>
          <w:p w14:paraId="15A661F4" w14:textId="77777777" w:rsidR="00583CD1" w:rsidRDefault="00061117" w:rsidP="00B93C6F">
            <w:pPr>
              <w:pStyle w:val="TABLES"/>
              <w:ind w:left="57" w:right="57"/>
              <w:jc w:val="center"/>
            </w:pPr>
            <w:r>
              <w:t>13,3</w:t>
            </w:r>
          </w:p>
        </w:tc>
        <w:tc>
          <w:tcPr>
            <w:tcW w:w="1380" w:type="pct"/>
          </w:tcPr>
          <w:p w14:paraId="2B087E6C" w14:textId="77777777" w:rsidR="00583CD1" w:rsidRDefault="00061117" w:rsidP="00B93C6F">
            <w:pPr>
              <w:pStyle w:val="TABLES"/>
              <w:ind w:left="57" w:right="57"/>
              <w:jc w:val="center"/>
            </w:pPr>
            <w:r>
              <w:t>13,8</w:t>
            </w:r>
          </w:p>
        </w:tc>
      </w:tr>
      <w:tr w:rsidR="00583CD1" w14:paraId="425D60C7" w14:textId="77777777">
        <w:tc>
          <w:tcPr>
            <w:tcW w:w="2762" w:type="pct"/>
          </w:tcPr>
          <w:p w14:paraId="50502F5D" w14:textId="77777777" w:rsidR="00583CD1" w:rsidRDefault="00061117" w:rsidP="00B93C6F">
            <w:pPr>
              <w:pStyle w:val="TABLES"/>
              <w:ind w:left="57" w:right="57"/>
              <w:jc w:val="center"/>
            </w:pPr>
            <w:r>
              <w:t>Rizikos santykis (95 % PI)</w:t>
            </w:r>
          </w:p>
        </w:tc>
        <w:tc>
          <w:tcPr>
            <w:tcW w:w="2238" w:type="pct"/>
            <w:gridSpan w:val="2"/>
          </w:tcPr>
          <w:p w14:paraId="2F35E9F6" w14:textId="77777777" w:rsidR="00583CD1" w:rsidRDefault="00061117" w:rsidP="00B93C6F">
            <w:pPr>
              <w:pStyle w:val="TABLES"/>
              <w:ind w:left="57" w:right="57"/>
              <w:jc w:val="center"/>
            </w:pPr>
            <w:r>
              <w:t>1,07 [0,70; 1,63]</w:t>
            </w:r>
          </w:p>
        </w:tc>
      </w:tr>
      <w:tr w:rsidR="00583CD1" w14:paraId="56E78D01" w14:textId="77777777">
        <w:tc>
          <w:tcPr>
            <w:tcW w:w="2762" w:type="pct"/>
          </w:tcPr>
          <w:p w14:paraId="1356870A" w14:textId="77777777" w:rsidR="00583CD1" w:rsidRDefault="00061117" w:rsidP="00B93C6F">
            <w:pPr>
              <w:pStyle w:val="TABLES"/>
              <w:ind w:left="57" w:right="57"/>
              <w:jc w:val="center"/>
              <w:rPr>
                <w:b/>
                <w:bCs/>
              </w:rPr>
            </w:pPr>
            <w:r>
              <w:rPr>
                <w:b/>
              </w:rPr>
              <w:t>PLD</w:t>
            </w:r>
          </w:p>
        </w:tc>
        <w:tc>
          <w:tcPr>
            <w:tcW w:w="2238" w:type="pct"/>
            <w:gridSpan w:val="2"/>
          </w:tcPr>
          <w:p w14:paraId="79874ED0" w14:textId="77777777" w:rsidR="00583CD1" w:rsidRDefault="00061117" w:rsidP="00B93C6F">
            <w:pPr>
              <w:pStyle w:val="TABLES"/>
              <w:ind w:left="57" w:right="57"/>
              <w:jc w:val="center"/>
            </w:pPr>
            <w:r>
              <w:t>n = 126</w:t>
            </w:r>
          </w:p>
        </w:tc>
      </w:tr>
      <w:tr w:rsidR="00583CD1" w14:paraId="18959D45" w14:textId="77777777">
        <w:tc>
          <w:tcPr>
            <w:tcW w:w="2762" w:type="pct"/>
          </w:tcPr>
          <w:p w14:paraId="0C193A8E" w14:textId="77777777" w:rsidR="00583CD1" w:rsidRDefault="00061117" w:rsidP="00B93C6F">
            <w:pPr>
              <w:pStyle w:val="TABLES"/>
              <w:ind w:left="57" w:right="57"/>
              <w:jc w:val="center"/>
            </w:pPr>
            <w:r>
              <w:t>IILP mediana (mėnesiais)</w:t>
            </w:r>
          </w:p>
        </w:tc>
        <w:tc>
          <w:tcPr>
            <w:tcW w:w="858" w:type="pct"/>
          </w:tcPr>
          <w:p w14:paraId="3EE80F3C" w14:textId="77777777" w:rsidR="00583CD1" w:rsidRDefault="00061117" w:rsidP="00B93C6F">
            <w:pPr>
              <w:pStyle w:val="TABLES"/>
              <w:ind w:left="57" w:right="57"/>
              <w:jc w:val="center"/>
            </w:pPr>
            <w:r>
              <w:t>3,5</w:t>
            </w:r>
          </w:p>
        </w:tc>
        <w:tc>
          <w:tcPr>
            <w:tcW w:w="1380" w:type="pct"/>
          </w:tcPr>
          <w:p w14:paraId="679D4CBB" w14:textId="77777777" w:rsidR="00583CD1" w:rsidRDefault="00061117" w:rsidP="00B93C6F">
            <w:pPr>
              <w:pStyle w:val="TABLES"/>
              <w:ind w:left="57" w:right="57"/>
              <w:jc w:val="center"/>
            </w:pPr>
            <w:r>
              <w:t>5,1</w:t>
            </w:r>
          </w:p>
        </w:tc>
      </w:tr>
      <w:tr w:rsidR="00583CD1" w14:paraId="283D611B" w14:textId="77777777">
        <w:tc>
          <w:tcPr>
            <w:tcW w:w="2762" w:type="pct"/>
          </w:tcPr>
          <w:p w14:paraId="3EBF12CB" w14:textId="77777777" w:rsidR="00583CD1" w:rsidRDefault="00061117" w:rsidP="00B93C6F">
            <w:pPr>
              <w:pStyle w:val="TABLES"/>
              <w:ind w:left="57" w:right="57"/>
              <w:jc w:val="center"/>
            </w:pPr>
            <w:r>
              <w:t>Rizikos santykis (95 % PI)</w:t>
            </w:r>
          </w:p>
        </w:tc>
        <w:tc>
          <w:tcPr>
            <w:tcW w:w="2238" w:type="pct"/>
            <w:gridSpan w:val="2"/>
          </w:tcPr>
          <w:p w14:paraId="4340CE76" w14:textId="77777777" w:rsidR="00583CD1" w:rsidRDefault="00061117" w:rsidP="00B93C6F">
            <w:pPr>
              <w:pStyle w:val="TABLES"/>
              <w:ind w:left="57" w:right="57"/>
              <w:jc w:val="center"/>
            </w:pPr>
            <w:r>
              <w:t>0,53 [0,36; 0,77]</w:t>
            </w:r>
          </w:p>
        </w:tc>
      </w:tr>
      <w:tr w:rsidR="00583CD1" w14:paraId="28C45F47" w14:textId="77777777">
        <w:tc>
          <w:tcPr>
            <w:tcW w:w="2762" w:type="pct"/>
          </w:tcPr>
          <w:p w14:paraId="55C31349" w14:textId="77777777" w:rsidR="00583CD1" w:rsidRDefault="00061117" w:rsidP="00B93C6F">
            <w:pPr>
              <w:pStyle w:val="TABLES"/>
              <w:ind w:left="57" w:right="57"/>
              <w:jc w:val="center"/>
            </w:pPr>
            <w:r>
              <w:t>BI mediana (mėnesiais)</w:t>
            </w:r>
          </w:p>
        </w:tc>
        <w:tc>
          <w:tcPr>
            <w:tcW w:w="858" w:type="pct"/>
          </w:tcPr>
          <w:p w14:paraId="37C7C67D" w14:textId="77777777" w:rsidR="00583CD1" w:rsidRDefault="00061117" w:rsidP="00B93C6F">
            <w:pPr>
              <w:pStyle w:val="TABLES"/>
              <w:ind w:left="57" w:right="57"/>
              <w:jc w:val="center"/>
            </w:pPr>
            <w:r>
              <w:t>14,1</w:t>
            </w:r>
          </w:p>
        </w:tc>
        <w:tc>
          <w:tcPr>
            <w:tcW w:w="1380" w:type="pct"/>
          </w:tcPr>
          <w:p w14:paraId="061683A1" w14:textId="77777777" w:rsidR="00583CD1" w:rsidRDefault="00061117" w:rsidP="00B93C6F">
            <w:pPr>
              <w:pStyle w:val="TABLES"/>
              <w:ind w:left="57" w:right="57"/>
              <w:jc w:val="center"/>
            </w:pPr>
            <w:r>
              <w:t>13,7</w:t>
            </w:r>
          </w:p>
        </w:tc>
      </w:tr>
      <w:tr w:rsidR="00583CD1" w14:paraId="50A86ACB" w14:textId="77777777">
        <w:tc>
          <w:tcPr>
            <w:tcW w:w="2762" w:type="pct"/>
          </w:tcPr>
          <w:p w14:paraId="1087EB95" w14:textId="77777777" w:rsidR="00583CD1" w:rsidRDefault="00061117" w:rsidP="00B93C6F">
            <w:pPr>
              <w:pStyle w:val="TABLES"/>
              <w:ind w:left="57" w:right="57"/>
              <w:jc w:val="center"/>
            </w:pPr>
            <w:r>
              <w:t>Rizikos santykis (95 % PI)</w:t>
            </w:r>
          </w:p>
        </w:tc>
        <w:tc>
          <w:tcPr>
            <w:tcW w:w="2238" w:type="pct"/>
            <w:gridSpan w:val="2"/>
          </w:tcPr>
          <w:p w14:paraId="49655CDD" w14:textId="77777777" w:rsidR="00583CD1" w:rsidRDefault="00061117" w:rsidP="00B93C6F">
            <w:pPr>
              <w:pStyle w:val="TABLES"/>
              <w:ind w:left="57" w:right="57"/>
              <w:jc w:val="center"/>
            </w:pPr>
            <w:r>
              <w:t>0,91 [0,61; 1,35]</w:t>
            </w:r>
          </w:p>
        </w:tc>
      </w:tr>
    </w:tbl>
    <w:p w14:paraId="6815C5C9" w14:textId="77777777" w:rsidR="00583CD1" w:rsidRDefault="00583CD1">
      <w:pPr>
        <w:spacing w:line="240" w:lineRule="auto"/>
        <w:rPr>
          <w:i/>
          <w:iCs/>
          <w:szCs w:val="22"/>
        </w:rPr>
      </w:pPr>
    </w:p>
    <w:p w14:paraId="26519A45" w14:textId="77777777" w:rsidR="00583CD1" w:rsidRDefault="00061117">
      <w:pPr>
        <w:keepNext/>
        <w:spacing w:line="240" w:lineRule="auto"/>
        <w:rPr>
          <w:i/>
          <w:iCs/>
          <w:szCs w:val="22"/>
          <w:u w:val="single"/>
        </w:rPr>
      </w:pPr>
      <w:r>
        <w:rPr>
          <w:i/>
          <w:szCs w:val="22"/>
          <w:u w:val="single"/>
        </w:rPr>
        <w:t>Gimdos kaklelio vėžys</w:t>
      </w:r>
    </w:p>
    <w:p w14:paraId="23981246" w14:textId="77777777" w:rsidR="00583CD1" w:rsidRDefault="00583CD1">
      <w:pPr>
        <w:keepNext/>
        <w:spacing w:line="240" w:lineRule="auto"/>
        <w:rPr>
          <w:szCs w:val="22"/>
        </w:rPr>
      </w:pPr>
    </w:p>
    <w:p w14:paraId="1C01CCAA" w14:textId="77777777" w:rsidR="00583CD1" w:rsidRDefault="00061117">
      <w:pPr>
        <w:keepNext/>
        <w:spacing w:line="240" w:lineRule="auto"/>
        <w:rPr>
          <w:i/>
          <w:iCs/>
          <w:szCs w:val="22"/>
        </w:rPr>
      </w:pPr>
      <w:r>
        <w:rPr>
          <w:i/>
          <w:szCs w:val="22"/>
        </w:rPr>
        <w:t>GOG-0240</w:t>
      </w:r>
    </w:p>
    <w:p w14:paraId="0C15694E" w14:textId="77777777" w:rsidR="00583CD1" w:rsidRDefault="00583CD1">
      <w:pPr>
        <w:keepNext/>
        <w:spacing w:line="240" w:lineRule="auto"/>
        <w:rPr>
          <w:i/>
          <w:iCs/>
          <w:szCs w:val="22"/>
        </w:rPr>
      </w:pPr>
    </w:p>
    <w:p w14:paraId="2C759D1E" w14:textId="77777777" w:rsidR="00583CD1" w:rsidRDefault="00061117">
      <w:pPr>
        <w:autoSpaceDE w:val="0"/>
        <w:autoSpaceDN w:val="0"/>
        <w:adjustRightInd w:val="0"/>
        <w:spacing w:line="240" w:lineRule="auto"/>
        <w:rPr>
          <w:szCs w:val="22"/>
        </w:rPr>
      </w:pPr>
      <w:r>
        <w:rPr>
          <w:szCs w:val="22"/>
        </w:rPr>
        <w:t>Bevacizumabo derinio su chemoterapija (paklitakselio ir cisplatinos arba paklitakselio ir topotekano) veiksmingumas ir saugumas, jų skiriant persistuojančia, recidyvavusia ar metastazavusia gimdos kaklelio karcinoma sergančioms pacientėms, buvo įvertinti GOG-0240 tyrimu; tai buvo atsitiktinių imčių, keturių grupių, atviras, daugiacentris, III fazės klinikinis tyrimas.</w:t>
      </w:r>
    </w:p>
    <w:p w14:paraId="37196230" w14:textId="77777777" w:rsidR="00583CD1" w:rsidRDefault="00583CD1">
      <w:pPr>
        <w:autoSpaceDE w:val="0"/>
        <w:autoSpaceDN w:val="0"/>
        <w:adjustRightInd w:val="0"/>
        <w:spacing w:line="240" w:lineRule="auto"/>
        <w:rPr>
          <w:szCs w:val="22"/>
        </w:rPr>
      </w:pPr>
    </w:p>
    <w:p w14:paraId="63D8A08E" w14:textId="77777777" w:rsidR="00583CD1" w:rsidRDefault="00061117">
      <w:pPr>
        <w:pStyle w:val="Default"/>
        <w:rPr>
          <w:sz w:val="22"/>
          <w:szCs w:val="22"/>
        </w:rPr>
      </w:pPr>
      <w:r>
        <w:rPr>
          <w:sz w:val="22"/>
          <w:szCs w:val="22"/>
        </w:rPr>
        <w:t>Iš viso atsitiktinių imčių būdu į tyrimą buvo įtrauktos 452 pacientės ir joms buvo paskirta:</w:t>
      </w:r>
    </w:p>
    <w:p w14:paraId="08944E9E" w14:textId="77777777" w:rsidR="00583CD1" w:rsidRDefault="00583CD1">
      <w:pPr>
        <w:pStyle w:val="Default"/>
        <w:rPr>
          <w:sz w:val="22"/>
          <w:szCs w:val="22"/>
        </w:rPr>
      </w:pPr>
    </w:p>
    <w:p w14:paraId="3C98AD82" w14:textId="77777777" w:rsidR="00583CD1" w:rsidRDefault="00061117">
      <w:pPr>
        <w:pStyle w:val="ListParagraph"/>
        <w:numPr>
          <w:ilvl w:val="0"/>
          <w:numId w:val="18"/>
        </w:numPr>
        <w:ind w:left="567" w:hanging="567"/>
      </w:pPr>
      <w:r>
        <w:t>paklitakselio po 135 mg/m</w:t>
      </w:r>
      <w:r>
        <w:rPr>
          <w:vertAlign w:val="superscript"/>
        </w:rPr>
        <w:t>2</w:t>
      </w:r>
      <w:r>
        <w:t>, skiriant 24 valandų trukmės infuziją į veną 1-ąją dieną, ir cisplatinos po 50 mg/m</w:t>
      </w:r>
      <w:r>
        <w:rPr>
          <w:vertAlign w:val="superscript"/>
        </w:rPr>
        <w:t>2</w:t>
      </w:r>
      <w:r>
        <w:t xml:space="preserve">, skiriant į veną 2-ąją dieną, kas 3 savaites (q3w); arba </w:t>
      </w:r>
    </w:p>
    <w:p w14:paraId="48453136" w14:textId="77777777" w:rsidR="00583CD1" w:rsidRDefault="00061117">
      <w:pPr>
        <w:pStyle w:val="ListParagraph"/>
        <w:ind w:left="567" w:firstLine="0"/>
      </w:pPr>
      <w:r>
        <w:t>paklitakselio po 175 mg/m</w:t>
      </w:r>
      <w:r>
        <w:rPr>
          <w:vertAlign w:val="superscript"/>
        </w:rPr>
        <w:t>2</w:t>
      </w:r>
      <w:r>
        <w:t>, skiriant 3 valandų trukmės infuziją į veną 1-ąją dieną, ir cisplatinos po 50 mg/m</w:t>
      </w:r>
      <w:r>
        <w:rPr>
          <w:vertAlign w:val="superscript"/>
        </w:rPr>
        <w:t>2</w:t>
      </w:r>
      <w:r>
        <w:t>, skiriant į veną 2-ąją dieną, kas 3 savaites (q3w); arba</w:t>
      </w:r>
    </w:p>
    <w:p w14:paraId="217DCE6B" w14:textId="77777777" w:rsidR="00583CD1" w:rsidRDefault="00061117">
      <w:pPr>
        <w:pStyle w:val="ListParagraph"/>
        <w:ind w:left="567" w:firstLine="0"/>
      </w:pPr>
      <w:r>
        <w:t>paklitakselio po 175 mg/m</w:t>
      </w:r>
      <w:r>
        <w:rPr>
          <w:vertAlign w:val="superscript"/>
        </w:rPr>
        <w:t>2</w:t>
      </w:r>
      <w:r>
        <w:t>, skiriant 3 valandų trukmės infuziją į veną 1-ąją dieną, ir cisplatinos po 50 mg/m</w:t>
      </w:r>
      <w:r>
        <w:rPr>
          <w:vertAlign w:val="superscript"/>
        </w:rPr>
        <w:t>2</w:t>
      </w:r>
      <w:r>
        <w:t xml:space="preserve">, skiriant į veną 1-ąją dieną kas 3 savaites (q3w). </w:t>
      </w:r>
    </w:p>
    <w:p w14:paraId="7264A4A0" w14:textId="77777777" w:rsidR="00583CD1" w:rsidRDefault="00583CD1">
      <w:pPr>
        <w:spacing w:line="240" w:lineRule="auto"/>
        <w:ind w:left="567" w:hanging="567"/>
        <w:rPr>
          <w:szCs w:val="22"/>
        </w:rPr>
      </w:pPr>
    </w:p>
    <w:p w14:paraId="1A0C9273" w14:textId="77777777" w:rsidR="00583CD1" w:rsidRDefault="00061117">
      <w:pPr>
        <w:pStyle w:val="ListParagraph"/>
        <w:numPr>
          <w:ilvl w:val="0"/>
          <w:numId w:val="18"/>
        </w:numPr>
        <w:ind w:left="567" w:hanging="567"/>
      </w:pPr>
      <w:r>
        <w:t>paklitakselio po 135 mg/m</w:t>
      </w:r>
      <w:r>
        <w:rPr>
          <w:vertAlign w:val="superscript"/>
        </w:rPr>
        <w:t>2</w:t>
      </w:r>
      <w:r>
        <w:t>, skiriant 24 valandų trukmės infuziją į veną 1-ąją dieną, ir cisplatinos po 50 mg/m</w:t>
      </w:r>
      <w:r>
        <w:rPr>
          <w:vertAlign w:val="superscript"/>
        </w:rPr>
        <w:t>2</w:t>
      </w:r>
      <w:r>
        <w:t xml:space="preserve">, skiriant į veną 2-ąją dieną kartu su bevacizumabu po 15 mg/kg, skiriant į veną 2-ąją dieną kas 3 savaites (q3w); arba </w:t>
      </w:r>
    </w:p>
    <w:p w14:paraId="6F5B1739" w14:textId="77777777" w:rsidR="00583CD1" w:rsidRDefault="00061117">
      <w:pPr>
        <w:pStyle w:val="ListParagraph"/>
        <w:ind w:left="567" w:firstLine="0"/>
      </w:pPr>
      <w:r>
        <w:lastRenderedPageBreak/>
        <w:t>paklitakselio po 175 mg/m</w:t>
      </w:r>
      <w:r>
        <w:rPr>
          <w:vertAlign w:val="superscript"/>
        </w:rPr>
        <w:t>2</w:t>
      </w:r>
      <w:r>
        <w:t>, skiriant 3 valandų trukmės infuziją į veną 1-ąją dieną, ir cisplatinos po 50 mg/m</w:t>
      </w:r>
      <w:r>
        <w:rPr>
          <w:vertAlign w:val="superscript"/>
        </w:rPr>
        <w:t>2</w:t>
      </w:r>
      <w:r>
        <w:t>, skiriant į veną 2-ąją dieną kartu su bevacizumabu po 15 mg/kg, skiriant į veną 2-ąją dieną kas 3 savaites (q3w); arba</w:t>
      </w:r>
    </w:p>
    <w:p w14:paraId="1496D08F" w14:textId="77777777" w:rsidR="00583CD1" w:rsidRDefault="00061117">
      <w:pPr>
        <w:pStyle w:val="ListParagraph"/>
        <w:ind w:left="567" w:firstLine="0"/>
      </w:pPr>
      <w:r>
        <w:t>paklitakselio po 175 mg/m</w:t>
      </w:r>
      <w:r>
        <w:rPr>
          <w:vertAlign w:val="superscript"/>
        </w:rPr>
        <w:t>2</w:t>
      </w:r>
      <w:r>
        <w:t>, skiriant 3 valandų trukmės infuziją į veną 1-ąją dieną, ir cisplatinos po 50 mg/m</w:t>
      </w:r>
      <w:r>
        <w:rPr>
          <w:vertAlign w:val="superscript"/>
        </w:rPr>
        <w:t>2</w:t>
      </w:r>
      <w:r>
        <w:t xml:space="preserve"> skiriant į veną 1-ąją dieną kartu su bevacizumabu po 15 mg/kg, skiriant į veną 1-ąją dieną kas 3 savaites (q3w);</w:t>
      </w:r>
    </w:p>
    <w:p w14:paraId="78CBB252" w14:textId="77777777" w:rsidR="00583CD1" w:rsidRDefault="00583CD1">
      <w:pPr>
        <w:spacing w:line="240" w:lineRule="auto"/>
        <w:ind w:left="567" w:hanging="567"/>
        <w:rPr>
          <w:szCs w:val="22"/>
        </w:rPr>
      </w:pPr>
    </w:p>
    <w:p w14:paraId="3984F2B8" w14:textId="77777777" w:rsidR="00583CD1" w:rsidRDefault="00061117">
      <w:pPr>
        <w:pStyle w:val="ListParagraph"/>
        <w:numPr>
          <w:ilvl w:val="0"/>
          <w:numId w:val="18"/>
        </w:numPr>
        <w:ind w:left="567" w:hanging="567"/>
      </w:pPr>
      <w:r>
        <w:t>paklitakselio po 175 mg/m</w:t>
      </w:r>
      <w:r>
        <w:rPr>
          <w:vertAlign w:val="superscript"/>
        </w:rPr>
        <w:t>2</w:t>
      </w:r>
      <w:r>
        <w:t>, skiriant 3 valandų trukmės infuziją į veną 1-ąją dieną, ir topotekano po 0,75 mg/m</w:t>
      </w:r>
      <w:r>
        <w:rPr>
          <w:vertAlign w:val="superscript"/>
        </w:rPr>
        <w:t>2</w:t>
      </w:r>
      <w:r>
        <w:t xml:space="preserve"> 30 minučių trukmės infuziją į veną 1–3 dienomis kas 3 savaites (q3w); </w:t>
      </w:r>
    </w:p>
    <w:p w14:paraId="3C604B4B" w14:textId="77777777" w:rsidR="00583CD1" w:rsidRDefault="00583CD1">
      <w:pPr>
        <w:spacing w:line="240" w:lineRule="auto"/>
        <w:ind w:left="567" w:hanging="567"/>
        <w:rPr>
          <w:szCs w:val="22"/>
        </w:rPr>
      </w:pPr>
    </w:p>
    <w:p w14:paraId="55355CE7" w14:textId="77777777" w:rsidR="00583CD1" w:rsidRDefault="00061117">
      <w:pPr>
        <w:pStyle w:val="ListParagraph"/>
        <w:numPr>
          <w:ilvl w:val="0"/>
          <w:numId w:val="18"/>
        </w:numPr>
        <w:ind w:left="567" w:hanging="567"/>
      </w:pPr>
      <w:r>
        <w:t>paklitakselio po 175 mg/m</w:t>
      </w:r>
      <w:r>
        <w:rPr>
          <w:vertAlign w:val="superscript"/>
        </w:rPr>
        <w:t>2</w:t>
      </w:r>
      <w:r>
        <w:t>, skiriant 3 valandų trukmės infuziją į veną 1-ąją dieną, ir topotekano po 0,75 mg/m</w:t>
      </w:r>
      <w:r>
        <w:rPr>
          <w:vertAlign w:val="superscript"/>
        </w:rPr>
        <w:t>2</w:t>
      </w:r>
      <w:r>
        <w:t xml:space="preserve"> 30 minučių trukmės infuziją į veną 1–3 dienomis kartu su bevacizumabu po 15 mg/kg, skiriant į veną 1-ąją dieną kas 3 savaites (q3w).</w:t>
      </w:r>
    </w:p>
    <w:p w14:paraId="7B39EFE4" w14:textId="77777777" w:rsidR="00583CD1" w:rsidRDefault="00583CD1">
      <w:pPr>
        <w:spacing w:line="240" w:lineRule="auto"/>
        <w:rPr>
          <w:szCs w:val="22"/>
        </w:rPr>
      </w:pPr>
    </w:p>
    <w:p w14:paraId="78B50632" w14:textId="1E67C525" w:rsidR="00583CD1" w:rsidRDefault="00061117">
      <w:pPr>
        <w:spacing w:line="240" w:lineRule="auto"/>
        <w:rPr>
          <w:szCs w:val="22"/>
        </w:rPr>
      </w:pPr>
      <w:r>
        <w:rPr>
          <w:szCs w:val="22"/>
        </w:rPr>
        <w:t xml:space="preserve">Tyrime galėjo dalyvauti pacientės, sirgusios persistuojančia, recidyvavusia ar metastazavusia gimdos kaklelio plokščialąsteline karcinoma, adenoplokščialąsteline karcinoma arba adenokarcinoma, kai vėžys negalėjo būti išgydomas chirurginiu būdu ir (arba) radioterapija bei kai anksčiau nebuvo skirtas gydymas bevacizumabu arba kitais KEAF inhibitoriais ar į KEAF receptorius veikiančiais </w:t>
      </w:r>
      <w:r w:rsidR="00B3234D">
        <w:rPr>
          <w:szCs w:val="22"/>
        </w:rPr>
        <w:t xml:space="preserve">vaistiniais </w:t>
      </w:r>
      <w:r>
        <w:rPr>
          <w:szCs w:val="22"/>
        </w:rPr>
        <w:t>preparatais.</w:t>
      </w:r>
    </w:p>
    <w:p w14:paraId="53BB9C7B" w14:textId="77777777" w:rsidR="00583CD1" w:rsidRDefault="00583CD1">
      <w:pPr>
        <w:spacing w:line="240" w:lineRule="auto"/>
        <w:rPr>
          <w:szCs w:val="22"/>
        </w:rPr>
      </w:pPr>
    </w:p>
    <w:p w14:paraId="5F6EFF50" w14:textId="77777777" w:rsidR="00583CD1" w:rsidRDefault="00061117">
      <w:pPr>
        <w:spacing w:line="240" w:lineRule="auto"/>
        <w:rPr>
          <w:szCs w:val="22"/>
        </w:rPr>
      </w:pPr>
      <w:r>
        <w:rPr>
          <w:szCs w:val="22"/>
        </w:rPr>
        <w:t>Vien chemoterapiją gavusiųjų grupės amžiaus mediana buvo 46,0 metai (svyravo nuo 20 iki 83 metų), o chemoterapiją kartu su bevacizumabu vartojusiųjų grupės – 48,0 metai (svyravo nuo 22 iki 85 metų); 9,3 % pacienčių vien chemoterapiją gavusiųjų grupėje ir 7,5 % pacienčių chemoterapiją kartu su bevacizumabą vartojusiųjų grupėje buvo vyresnės kaip 65 metų.</w:t>
      </w:r>
    </w:p>
    <w:p w14:paraId="404577BB" w14:textId="77777777" w:rsidR="00583CD1" w:rsidRDefault="00583CD1">
      <w:pPr>
        <w:spacing w:line="240" w:lineRule="auto"/>
        <w:rPr>
          <w:szCs w:val="22"/>
        </w:rPr>
      </w:pPr>
    </w:p>
    <w:p w14:paraId="440F0857" w14:textId="77777777" w:rsidR="00583CD1" w:rsidRDefault="00061117">
      <w:pPr>
        <w:spacing w:line="240" w:lineRule="auto"/>
        <w:rPr>
          <w:szCs w:val="22"/>
        </w:rPr>
      </w:pPr>
      <w:r>
        <w:rPr>
          <w:szCs w:val="22"/>
        </w:rPr>
        <w:t>Tarp 452 pacienčių, kurios tyrimo pradžioje buvo atrinktos atsitiktinių imčių būdu, daugelis buvo baltųjų rasės (80,0 % vien chemoterapiją gavusiųjų grupėje ir 75,3 % chemoterapiją kartu su bevacizumabu vartojusiųjų grupėje), daugumai buvo nustatyta plokščialąstelinė karcinoma (67,1 % vien chemoterapiją gavusiųjų grupėje ir 69,6 % chemoterapiją kartu su bevacizumabu vartojusiųjų grupėje), nustatyta persistuojanti ar recidyvavusi liga (83,6 % vien chemoterapiją gavusiųjų grupėje ir 82,8 % chemoterapiją kartu su bevacizumabu vartojusiųjų grupėje), nustatytos 1-2 metastazių sritys (72,0 % vien chemoterapiją gavusiųjų grupėje ir 76,2 % chemoterapijos kartu su bevacizumabu vartojusiųjų grupėje), nustatytas ligos išplitimas į limfmazgius (50,2 % vien chemoterapiją gavusiųjų grupėje ir 56,4 % chemoterapiją kartu su bevacizumabu vartojusiųjų grupėje) ir ≥ 6 mėnesius nebuvo skirta platinos preparatų (72,5 % vien chemoterapiją gavusiųjų grupėje ir 64,4 % chemoterapiją kartu su bevacizumabu vartojusiųjų grupėje).</w:t>
      </w:r>
    </w:p>
    <w:p w14:paraId="0FBFCF6B" w14:textId="77777777" w:rsidR="00583CD1" w:rsidRDefault="00583CD1">
      <w:pPr>
        <w:spacing w:line="240" w:lineRule="auto"/>
        <w:rPr>
          <w:szCs w:val="22"/>
        </w:rPr>
      </w:pPr>
    </w:p>
    <w:p w14:paraId="4C84FF3B" w14:textId="4B61D9D4" w:rsidR="00583CD1" w:rsidRDefault="00061117">
      <w:pPr>
        <w:spacing w:line="240" w:lineRule="auto"/>
        <w:rPr>
          <w:szCs w:val="22"/>
        </w:rPr>
      </w:pPr>
      <w:r>
        <w:rPr>
          <w:szCs w:val="22"/>
        </w:rPr>
        <w:t>P</w:t>
      </w:r>
      <w:r w:rsidR="00B3234D">
        <w:rPr>
          <w:szCs w:val="22"/>
        </w:rPr>
        <w:t>irminė</w:t>
      </w:r>
      <w:r>
        <w:rPr>
          <w:szCs w:val="22"/>
        </w:rPr>
        <w:t xml:space="preserve"> veiksmingumo vertinamoji baigtis buvo bendrasis išgyvenamumas. Antrinės veiksmingumo vertinamosios baigtys buvo išgyvenamumas iki ligos progresavimo ir objektyvaus atsako dažnis. Tyrimo pirminės analizės ir stebėjimo laikotarpio analizės rezultatai pagal gydymą bevacizumabu ir pagal tiriamuosius vaistinius preparatus pateikiami atitinkamai 25 ir 26 lentelėse.</w:t>
      </w:r>
    </w:p>
    <w:p w14:paraId="25405F97" w14:textId="77777777" w:rsidR="00583CD1" w:rsidRDefault="00583CD1">
      <w:pPr>
        <w:spacing w:line="240" w:lineRule="auto"/>
        <w:rPr>
          <w:szCs w:val="22"/>
        </w:rPr>
      </w:pPr>
    </w:p>
    <w:p w14:paraId="319FDF93" w14:textId="77777777" w:rsidR="00583CD1" w:rsidRDefault="00061117">
      <w:pPr>
        <w:keepNext/>
        <w:keepLines/>
        <w:spacing w:line="240" w:lineRule="auto"/>
        <w:rPr>
          <w:b/>
          <w:bCs/>
          <w:szCs w:val="22"/>
        </w:rPr>
      </w:pPr>
      <w:r>
        <w:rPr>
          <w:b/>
          <w:szCs w:val="22"/>
        </w:rPr>
        <w:t>25 lentelė. Tyrimo GOG-0240 veiksmingumo rezultatai pagal gydymą bevacizumabu</w:t>
      </w:r>
    </w:p>
    <w:p w14:paraId="5D50DB53" w14:textId="77777777" w:rsidR="00583CD1" w:rsidRDefault="00583CD1">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583CD1" w14:paraId="3D2F9168"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01FADF97" w14:textId="77777777" w:rsidR="00583CD1" w:rsidRDefault="00583CD1">
            <w:pPr>
              <w:pStyle w:val="TABLES"/>
            </w:pPr>
          </w:p>
        </w:tc>
        <w:tc>
          <w:tcPr>
            <w:tcW w:w="935" w:type="pct"/>
            <w:tcBorders>
              <w:top w:val="single" w:sz="4" w:space="0" w:color="000000"/>
              <w:left w:val="single" w:sz="4" w:space="0" w:color="000000"/>
              <w:bottom w:val="single" w:sz="4" w:space="0" w:color="000000"/>
              <w:right w:val="single" w:sz="4" w:space="0" w:color="000000"/>
            </w:tcBorders>
            <w:hideMark/>
          </w:tcPr>
          <w:p w14:paraId="10604E91" w14:textId="77777777" w:rsidR="00583CD1" w:rsidRDefault="00061117">
            <w:pPr>
              <w:pStyle w:val="TABLES"/>
              <w:jc w:val="center"/>
              <w:rPr>
                <w:b/>
                <w:bCs/>
              </w:rPr>
            </w:pPr>
            <w:r>
              <w:rPr>
                <w:b/>
                <w:bCs/>
              </w:rPr>
              <w:t>Chemoterapija</w:t>
            </w:r>
            <w:r>
              <w:rPr>
                <w:b/>
                <w:bCs/>
              </w:rPr>
              <w:br/>
              <w:t>(n = 225)</w:t>
            </w:r>
          </w:p>
        </w:tc>
        <w:tc>
          <w:tcPr>
            <w:tcW w:w="1833" w:type="pct"/>
            <w:tcBorders>
              <w:top w:val="single" w:sz="4" w:space="0" w:color="000000"/>
              <w:left w:val="single" w:sz="4" w:space="0" w:color="000000"/>
              <w:bottom w:val="single" w:sz="4" w:space="0" w:color="000000"/>
              <w:right w:val="single" w:sz="4" w:space="0" w:color="000000"/>
            </w:tcBorders>
            <w:hideMark/>
          </w:tcPr>
          <w:p w14:paraId="59B2D8AF" w14:textId="77777777" w:rsidR="00583CD1" w:rsidRDefault="00061117">
            <w:pPr>
              <w:pStyle w:val="TABLES"/>
              <w:jc w:val="center"/>
              <w:rPr>
                <w:b/>
                <w:bCs/>
              </w:rPr>
            </w:pPr>
            <w:r>
              <w:rPr>
                <w:b/>
                <w:bCs/>
              </w:rPr>
              <w:t>Chemoterapija + bevacizumabas</w:t>
            </w:r>
            <w:r>
              <w:rPr>
                <w:b/>
                <w:bCs/>
              </w:rPr>
              <w:br/>
              <w:t>(n = 227)</w:t>
            </w:r>
          </w:p>
        </w:tc>
      </w:tr>
      <w:tr w:rsidR="00583CD1" w14:paraId="062D5C5B"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4EA28D5" w14:textId="03EE7BE0" w:rsidR="00583CD1" w:rsidRDefault="00061117">
            <w:pPr>
              <w:pStyle w:val="TABLES"/>
            </w:pPr>
            <w:r>
              <w:t>P</w:t>
            </w:r>
            <w:r w:rsidR="00B3234D">
              <w:t>irminė</w:t>
            </w:r>
            <w:r>
              <w:t xml:space="preserve"> vertinamoji baigtis</w:t>
            </w:r>
          </w:p>
        </w:tc>
      </w:tr>
      <w:tr w:rsidR="00583CD1" w14:paraId="59C013C1"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3CD4E5" w14:textId="77777777" w:rsidR="00583CD1" w:rsidRDefault="00061117">
            <w:pPr>
              <w:pStyle w:val="TABLES"/>
            </w:pPr>
            <w:r>
              <w:t>Bendras išgyvenamumas – pirminė analizė</w:t>
            </w:r>
            <w:r>
              <w:rPr>
                <w:vertAlign w:val="superscript"/>
              </w:rPr>
              <w:t>6</w:t>
            </w:r>
          </w:p>
        </w:tc>
      </w:tr>
      <w:tr w:rsidR="00583CD1" w14:paraId="7174B1E9"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8C2C6A7" w14:textId="77777777" w:rsidR="00583CD1" w:rsidRDefault="00061117">
            <w:pPr>
              <w:pStyle w:val="TABLES"/>
              <w:ind w:left="567"/>
            </w:pPr>
            <w:r>
              <w:t>Mediana (mėnesiais)</w:t>
            </w:r>
            <w:r>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234BD1F5" w14:textId="77777777" w:rsidR="00583CD1" w:rsidRDefault="00061117">
            <w:pPr>
              <w:pStyle w:val="TABLES"/>
              <w:jc w:val="center"/>
            </w:pPr>
            <w:r>
              <w:t>12,9</w:t>
            </w:r>
          </w:p>
        </w:tc>
        <w:tc>
          <w:tcPr>
            <w:tcW w:w="1833" w:type="pct"/>
            <w:tcBorders>
              <w:top w:val="single" w:sz="4" w:space="0" w:color="000000"/>
              <w:left w:val="single" w:sz="4" w:space="0" w:color="000000"/>
              <w:bottom w:val="single" w:sz="4" w:space="0" w:color="000000"/>
              <w:right w:val="single" w:sz="4" w:space="0" w:color="000000"/>
            </w:tcBorders>
            <w:hideMark/>
          </w:tcPr>
          <w:p w14:paraId="2EC25CF3" w14:textId="77777777" w:rsidR="00583CD1" w:rsidRDefault="00061117">
            <w:pPr>
              <w:pStyle w:val="TABLES"/>
              <w:jc w:val="center"/>
            </w:pPr>
            <w:r>
              <w:t>16,8</w:t>
            </w:r>
          </w:p>
        </w:tc>
      </w:tr>
      <w:tr w:rsidR="00583CD1" w14:paraId="11D52DD5"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4DA3D78" w14:textId="77777777" w:rsidR="00583CD1" w:rsidRDefault="00061117">
            <w:pPr>
              <w:pStyle w:val="TABLES"/>
              <w:ind w:left="567"/>
            </w:pPr>
            <w:r>
              <w:t>Rizikos santykis [95 % PI]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374E7F4" w14:textId="77777777" w:rsidR="00583CD1" w:rsidRDefault="00061117">
            <w:pPr>
              <w:pStyle w:val="TABLES"/>
              <w:jc w:val="center"/>
            </w:pPr>
            <w:r>
              <w:t>0,74 [0,58; 0,94]</w:t>
            </w:r>
          </w:p>
          <w:p w14:paraId="16F360CC" w14:textId="77777777" w:rsidR="00583CD1" w:rsidRDefault="00061117">
            <w:pPr>
              <w:pStyle w:val="TABLES"/>
              <w:jc w:val="center"/>
            </w:pPr>
            <w:r>
              <w:t>(p reikšmė5 = 0,0132)</w:t>
            </w:r>
          </w:p>
        </w:tc>
      </w:tr>
      <w:tr w:rsidR="00583CD1" w14:paraId="0E1A4DA0"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A4BEEF0" w14:textId="77777777" w:rsidR="00583CD1" w:rsidRDefault="00061117">
            <w:pPr>
              <w:pStyle w:val="TABLES"/>
            </w:pPr>
            <w:r>
              <w:t>Bendras išgyvenamumas – stebėjimo laikotarpio analizė</w:t>
            </w:r>
            <w:r>
              <w:rPr>
                <w:vertAlign w:val="superscript"/>
              </w:rPr>
              <w:t>7</w:t>
            </w:r>
          </w:p>
        </w:tc>
      </w:tr>
      <w:tr w:rsidR="00583CD1" w14:paraId="0A0624E3"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2209DD6" w14:textId="77777777" w:rsidR="00583CD1" w:rsidRDefault="00061117">
            <w:pPr>
              <w:pStyle w:val="TABLES"/>
              <w:ind w:left="567"/>
            </w:pPr>
            <w:r>
              <w:t>Mediana (mėnesiais)</w:t>
            </w:r>
            <w:r>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5853E2BF" w14:textId="77777777" w:rsidR="00583CD1" w:rsidRDefault="00061117">
            <w:pPr>
              <w:pStyle w:val="TABLES"/>
              <w:jc w:val="center"/>
            </w:pPr>
            <w:r>
              <w:t>13,3</w:t>
            </w:r>
          </w:p>
        </w:tc>
        <w:tc>
          <w:tcPr>
            <w:tcW w:w="1833" w:type="pct"/>
            <w:tcBorders>
              <w:top w:val="single" w:sz="4" w:space="0" w:color="000000"/>
              <w:left w:val="single" w:sz="4" w:space="0" w:color="000000"/>
              <w:bottom w:val="single" w:sz="4" w:space="0" w:color="000000"/>
              <w:right w:val="single" w:sz="4" w:space="0" w:color="000000"/>
            </w:tcBorders>
            <w:hideMark/>
          </w:tcPr>
          <w:p w14:paraId="252EA895" w14:textId="77777777" w:rsidR="00583CD1" w:rsidRDefault="00061117">
            <w:pPr>
              <w:pStyle w:val="TABLES"/>
              <w:jc w:val="center"/>
            </w:pPr>
            <w:r>
              <w:t>16,8</w:t>
            </w:r>
          </w:p>
        </w:tc>
      </w:tr>
      <w:tr w:rsidR="00583CD1" w14:paraId="62DD5609"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8C1DA41" w14:textId="77777777" w:rsidR="00583CD1" w:rsidRDefault="00061117">
            <w:pPr>
              <w:pStyle w:val="TABLES"/>
              <w:ind w:left="567"/>
            </w:pPr>
            <w:r>
              <w:t>Rizikos santykis [95 % PI]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2FDEB586" w14:textId="77777777" w:rsidR="00583CD1" w:rsidRDefault="00061117">
            <w:pPr>
              <w:pStyle w:val="TABLES"/>
              <w:jc w:val="center"/>
            </w:pPr>
            <w:r>
              <w:t>0,76 [0,62; 0,94]</w:t>
            </w:r>
          </w:p>
          <w:p w14:paraId="0DE69B37" w14:textId="77777777" w:rsidR="00583CD1" w:rsidRDefault="00061117">
            <w:pPr>
              <w:pStyle w:val="TABLES"/>
              <w:jc w:val="center"/>
            </w:pPr>
            <w:r>
              <w:t>(p reikšmė</w:t>
            </w:r>
            <w:r>
              <w:rPr>
                <w:vertAlign w:val="superscript"/>
              </w:rPr>
              <w:t xml:space="preserve">5,8 </w:t>
            </w:r>
            <w:r>
              <w:t>= 0,0126)</w:t>
            </w:r>
          </w:p>
        </w:tc>
      </w:tr>
      <w:tr w:rsidR="00583CD1" w14:paraId="3DA4AA40"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03A74EE" w14:textId="77777777" w:rsidR="00583CD1" w:rsidRDefault="00061117">
            <w:pPr>
              <w:pStyle w:val="TABLES"/>
            </w:pPr>
            <w:r>
              <w:t>Antrinės vertinamosios baigtys</w:t>
            </w:r>
          </w:p>
        </w:tc>
      </w:tr>
      <w:tr w:rsidR="00583CD1" w14:paraId="11F74B7E"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1242048" w14:textId="77777777" w:rsidR="00583CD1" w:rsidRDefault="00061117">
            <w:pPr>
              <w:pStyle w:val="TABLES"/>
            </w:pPr>
            <w:r>
              <w:t>Išgyvenamumas iki ligos progresavimo – pirminė analizė</w:t>
            </w:r>
            <w:r>
              <w:rPr>
                <w:vertAlign w:val="superscript"/>
              </w:rPr>
              <w:t>6</w:t>
            </w:r>
          </w:p>
        </w:tc>
      </w:tr>
      <w:tr w:rsidR="00583CD1" w14:paraId="490EDBFC"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717D273" w14:textId="77777777" w:rsidR="00583CD1" w:rsidRDefault="00061117">
            <w:pPr>
              <w:pStyle w:val="TABLES"/>
              <w:ind w:left="567"/>
            </w:pPr>
            <w:r>
              <w:lastRenderedPageBreak/>
              <w:t>IILP mediana (mėnesiais)</w:t>
            </w:r>
            <w:r>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47F17007" w14:textId="77777777" w:rsidR="00583CD1" w:rsidRDefault="00061117">
            <w:pPr>
              <w:pStyle w:val="TABLES"/>
              <w:jc w:val="center"/>
            </w:pPr>
            <w:r>
              <w:t>6,0</w:t>
            </w:r>
          </w:p>
        </w:tc>
        <w:tc>
          <w:tcPr>
            <w:tcW w:w="1833" w:type="pct"/>
            <w:tcBorders>
              <w:top w:val="single" w:sz="4" w:space="0" w:color="000000"/>
              <w:left w:val="single" w:sz="4" w:space="0" w:color="000000"/>
              <w:bottom w:val="single" w:sz="4" w:space="0" w:color="000000"/>
              <w:right w:val="single" w:sz="4" w:space="0" w:color="000000"/>
            </w:tcBorders>
            <w:hideMark/>
          </w:tcPr>
          <w:p w14:paraId="146385C0" w14:textId="77777777" w:rsidR="00583CD1" w:rsidRDefault="00061117">
            <w:pPr>
              <w:pStyle w:val="TABLES"/>
              <w:jc w:val="center"/>
            </w:pPr>
            <w:r>
              <w:t>8,3</w:t>
            </w:r>
          </w:p>
        </w:tc>
      </w:tr>
      <w:tr w:rsidR="00583CD1" w14:paraId="2FEC2081"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A1A2617" w14:textId="77777777" w:rsidR="00583CD1" w:rsidRDefault="00061117">
            <w:pPr>
              <w:pStyle w:val="TABLES"/>
              <w:ind w:left="567"/>
            </w:pPr>
            <w:r>
              <w:t>Rizikos santykis [95 % PI]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8342E80" w14:textId="77777777" w:rsidR="00583CD1" w:rsidRDefault="00061117">
            <w:pPr>
              <w:pStyle w:val="TABLES"/>
              <w:jc w:val="center"/>
            </w:pPr>
            <w:r>
              <w:t>0,66 [0,54; 0,81]</w:t>
            </w:r>
          </w:p>
          <w:p w14:paraId="44E8BECA" w14:textId="77777777" w:rsidR="00583CD1" w:rsidRDefault="00061117">
            <w:pPr>
              <w:pStyle w:val="TABLES"/>
              <w:jc w:val="center"/>
            </w:pPr>
            <w:r>
              <w:t>(p reikšmė5 &lt; 0,0001)</w:t>
            </w:r>
          </w:p>
        </w:tc>
      </w:tr>
      <w:tr w:rsidR="00583CD1" w14:paraId="0CEBCC85"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0A7B588" w14:textId="77777777" w:rsidR="00583CD1" w:rsidRDefault="00061117">
            <w:pPr>
              <w:pStyle w:val="TABLES"/>
            </w:pPr>
            <w:r>
              <w:t>Geriausiasis bendrasis atsakas – pirminė analizė</w:t>
            </w:r>
            <w:r>
              <w:rPr>
                <w:vertAlign w:val="superscript"/>
              </w:rPr>
              <w:t>6</w:t>
            </w:r>
          </w:p>
        </w:tc>
      </w:tr>
      <w:tr w:rsidR="00583CD1" w14:paraId="30A2B115"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D11C0F0" w14:textId="77777777" w:rsidR="00583CD1" w:rsidRDefault="00061117">
            <w:pPr>
              <w:pStyle w:val="TABLES"/>
              <w:ind w:left="567"/>
            </w:pPr>
            <w:r>
              <w:t>Pacientės, kurioms nustatytas atsakas (atsako dažnis</w:t>
            </w:r>
            <w:r>
              <w:rPr>
                <w:vertAlign w:val="superscript"/>
              </w:rPr>
              <w:t>2</w:t>
            </w:r>
            <w:r>
              <w:t>)</w:t>
            </w:r>
          </w:p>
        </w:tc>
        <w:tc>
          <w:tcPr>
            <w:tcW w:w="935" w:type="pct"/>
            <w:tcBorders>
              <w:top w:val="single" w:sz="4" w:space="0" w:color="000000"/>
              <w:left w:val="single" w:sz="4" w:space="0" w:color="000000"/>
              <w:bottom w:val="single" w:sz="4" w:space="0" w:color="000000"/>
              <w:right w:val="single" w:sz="4" w:space="0" w:color="000000"/>
            </w:tcBorders>
            <w:hideMark/>
          </w:tcPr>
          <w:p w14:paraId="3D23A0FD" w14:textId="77777777" w:rsidR="00583CD1" w:rsidRDefault="00061117">
            <w:pPr>
              <w:pStyle w:val="TABLES"/>
              <w:jc w:val="center"/>
            </w:pPr>
            <w:r>
              <w:t>76 (33,8 %)</w:t>
            </w:r>
          </w:p>
        </w:tc>
        <w:tc>
          <w:tcPr>
            <w:tcW w:w="1833" w:type="pct"/>
            <w:tcBorders>
              <w:top w:val="single" w:sz="4" w:space="0" w:color="000000"/>
              <w:left w:val="single" w:sz="4" w:space="0" w:color="000000"/>
              <w:bottom w:val="single" w:sz="4" w:space="0" w:color="000000"/>
              <w:right w:val="single" w:sz="4" w:space="0" w:color="000000"/>
            </w:tcBorders>
            <w:hideMark/>
          </w:tcPr>
          <w:p w14:paraId="1AE3CFAC" w14:textId="77777777" w:rsidR="00583CD1" w:rsidRDefault="00061117">
            <w:pPr>
              <w:pStyle w:val="TABLES"/>
              <w:jc w:val="center"/>
            </w:pPr>
            <w:r>
              <w:t>103 (45,4 %)</w:t>
            </w:r>
          </w:p>
        </w:tc>
      </w:tr>
      <w:tr w:rsidR="00583CD1" w14:paraId="5F08C2D4"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C7043EC" w14:textId="77777777" w:rsidR="00583CD1" w:rsidRDefault="00061117">
            <w:pPr>
              <w:pStyle w:val="TABLES"/>
              <w:ind w:left="567"/>
            </w:pPr>
            <w:r>
              <w:t>Atsako dažnių 95 % PI</w:t>
            </w:r>
            <w:r>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29EAB803" w14:textId="77777777" w:rsidR="00583CD1" w:rsidRDefault="00061117">
            <w:pPr>
              <w:pStyle w:val="TABLES"/>
              <w:jc w:val="center"/>
            </w:pPr>
            <w:r>
              <w:t>[27,6 %, 40,4 %]</w:t>
            </w:r>
          </w:p>
        </w:tc>
        <w:tc>
          <w:tcPr>
            <w:tcW w:w="1833" w:type="pct"/>
            <w:tcBorders>
              <w:top w:val="single" w:sz="4" w:space="0" w:color="000000"/>
              <w:left w:val="single" w:sz="4" w:space="0" w:color="000000"/>
              <w:bottom w:val="single" w:sz="4" w:space="0" w:color="000000"/>
              <w:right w:val="single" w:sz="4" w:space="0" w:color="000000"/>
            </w:tcBorders>
            <w:hideMark/>
          </w:tcPr>
          <w:p w14:paraId="2CA2078F" w14:textId="77777777" w:rsidR="00583CD1" w:rsidRDefault="00061117">
            <w:pPr>
              <w:pStyle w:val="TABLES"/>
              <w:jc w:val="center"/>
            </w:pPr>
            <w:r>
              <w:t>[38,8 %, 52,1 %]</w:t>
            </w:r>
          </w:p>
        </w:tc>
      </w:tr>
      <w:tr w:rsidR="00583CD1" w14:paraId="0C066E5C"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E271C99" w14:textId="77777777" w:rsidR="00583CD1" w:rsidRDefault="00061117">
            <w:pPr>
              <w:pStyle w:val="TABLES"/>
              <w:ind w:left="567"/>
            </w:pPr>
            <w:r>
              <w:t>Atsako dažnių skirtumas</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D8114C3" w14:textId="77777777" w:rsidR="00583CD1" w:rsidRDefault="00061117">
            <w:pPr>
              <w:pStyle w:val="TABLES"/>
              <w:jc w:val="center"/>
            </w:pPr>
            <w:r>
              <w:t>11,60 %</w:t>
            </w:r>
          </w:p>
        </w:tc>
      </w:tr>
      <w:tr w:rsidR="00583CD1" w14:paraId="1FE8471E"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DC47A17" w14:textId="77777777" w:rsidR="00583CD1" w:rsidRDefault="00061117">
            <w:pPr>
              <w:pStyle w:val="TABLES"/>
              <w:ind w:left="567"/>
            </w:pPr>
            <w:r>
              <w:t>Atsako dažnių skirtumų 95 % PI</w:t>
            </w:r>
            <w:r>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258CA6D0" w14:textId="77777777" w:rsidR="00583CD1" w:rsidRDefault="00061117">
            <w:pPr>
              <w:pStyle w:val="TABLES"/>
              <w:jc w:val="center"/>
            </w:pPr>
            <w:r>
              <w:t>[2,4 %, 20,8 %]</w:t>
            </w:r>
          </w:p>
        </w:tc>
      </w:tr>
      <w:tr w:rsidR="00583CD1" w14:paraId="6BE0F35B"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CFCFD4D" w14:textId="77777777" w:rsidR="00583CD1" w:rsidRDefault="00061117">
            <w:pPr>
              <w:pStyle w:val="TABLES"/>
              <w:ind w:left="567"/>
            </w:pPr>
            <w:r>
              <w:t>p reikšmė (Chi kvadrato testas)</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08E3DAE" w14:textId="77777777" w:rsidR="00583CD1" w:rsidRDefault="00061117">
            <w:pPr>
              <w:pStyle w:val="TABLES"/>
              <w:jc w:val="center"/>
            </w:pPr>
            <w:r>
              <w:t>0,0117</w:t>
            </w:r>
          </w:p>
        </w:tc>
      </w:tr>
    </w:tbl>
    <w:p w14:paraId="2FE4DE46" w14:textId="77777777" w:rsidR="00583CD1" w:rsidRDefault="00061117">
      <w:pPr>
        <w:keepNext/>
        <w:keepLines/>
        <w:tabs>
          <w:tab w:val="clear" w:pos="567"/>
          <w:tab w:val="left" w:pos="426"/>
        </w:tabs>
        <w:spacing w:line="240" w:lineRule="auto"/>
        <w:ind w:left="284" w:hanging="284"/>
        <w:rPr>
          <w:sz w:val="20"/>
        </w:rPr>
      </w:pPr>
      <w:r>
        <w:rPr>
          <w:sz w:val="20"/>
          <w:vertAlign w:val="superscript"/>
        </w:rPr>
        <w:t>1</w:t>
      </w:r>
      <w:r>
        <w:rPr>
          <w:sz w:val="20"/>
          <w:vertAlign w:val="superscript"/>
        </w:rPr>
        <w:tab/>
      </w:r>
      <w:r>
        <w:rPr>
          <w:sz w:val="20"/>
        </w:rPr>
        <w:t>Apskaičiuota pagal Kaplan-Meier.</w:t>
      </w:r>
    </w:p>
    <w:p w14:paraId="7A2FFE51" w14:textId="77777777" w:rsidR="00583CD1" w:rsidRDefault="00061117">
      <w:pPr>
        <w:keepNext/>
        <w:keepLines/>
        <w:tabs>
          <w:tab w:val="clear" w:pos="567"/>
          <w:tab w:val="left" w:pos="426"/>
        </w:tabs>
        <w:spacing w:line="240" w:lineRule="auto"/>
        <w:ind w:left="284" w:hanging="284"/>
        <w:rPr>
          <w:sz w:val="20"/>
        </w:rPr>
      </w:pPr>
      <w:r>
        <w:rPr>
          <w:sz w:val="20"/>
          <w:vertAlign w:val="superscript"/>
        </w:rPr>
        <w:t>2</w:t>
      </w:r>
      <w:r>
        <w:rPr>
          <w:sz w:val="20"/>
          <w:vertAlign w:val="superscript"/>
        </w:rPr>
        <w:tab/>
      </w:r>
      <w:r>
        <w:rPr>
          <w:sz w:val="20"/>
        </w:rPr>
        <w:t>Pacientės</w:t>
      </w:r>
      <w:r>
        <w:rPr>
          <w:spacing w:val="-2"/>
          <w:sz w:val="20"/>
        </w:rPr>
        <w:t xml:space="preserve"> ir procentinė pacienčių dalis, kurioms patvirtinus visišką ar dalinį atsaką gautas geriausiasis bendrasis atsako dažnis; procentinė dalis apskaičiuota pagal pacientes, kurių ligą buvo galima įvertinti tyrimo pradžioje.</w:t>
      </w:r>
    </w:p>
    <w:p w14:paraId="1E3C4FEE" w14:textId="77777777" w:rsidR="00583CD1" w:rsidRDefault="00061117">
      <w:pPr>
        <w:keepNext/>
        <w:keepLines/>
        <w:tabs>
          <w:tab w:val="clear" w:pos="567"/>
          <w:tab w:val="left" w:pos="426"/>
        </w:tabs>
        <w:spacing w:line="240" w:lineRule="auto"/>
        <w:ind w:left="284" w:hanging="284"/>
        <w:rPr>
          <w:sz w:val="20"/>
        </w:rPr>
      </w:pPr>
      <w:r>
        <w:rPr>
          <w:sz w:val="20"/>
          <w:vertAlign w:val="superscript"/>
        </w:rPr>
        <w:t>3</w:t>
      </w:r>
      <w:r>
        <w:rPr>
          <w:sz w:val="20"/>
          <w:vertAlign w:val="superscript"/>
        </w:rPr>
        <w:tab/>
      </w:r>
      <w:r>
        <w:rPr>
          <w:spacing w:val="-1"/>
          <w:sz w:val="20"/>
        </w:rPr>
        <w:t>95 % PI vienai dvinarei reikšmei, naudojant Pearson-Clopper metodą.</w:t>
      </w:r>
    </w:p>
    <w:p w14:paraId="0AD32386" w14:textId="77777777" w:rsidR="00583CD1" w:rsidRDefault="00061117">
      <w:pPr>
        <w:keepNext/>
        <w:keepLines/>
        <w:tabs>
          <w:tab w:val="clear" w:pos="567"/>
          <w:tab w:val="left" w:pos="426"/>
        </w:tabs>
        <w:spacing w:line="240" w:lineRule="auto"/>
        <w:ind w:left="284" w:hanging="284"/>
        <w:rPr>
          <w:sz w:val="20"/>
        </w:rPr>
      </w:pPr>
      <w:r>
        <w:rPr>
          <w:sz w:val="20"/>
          <w:vertAlign w:val="superscript"/>
        </w:rPr>
        <w:t>4</w:t>
      </w:r>
      <w:r>
        <w:rPr>
          <w:sz w:val="20"/>
          <w:vertAlign w:val="superscript"/>
        </w:rPr>
        <w:tab/>
      </w:r>
      <w:r>
        <w:rPr>
          <w:spacing w:val="-1"/>
          <w:sz w:val="20"/>
        </w:rPr>
        <w:t>Apytikslis dviejų dažnių skirtumo 95 % PI, naudojant Hauck-Anderson metodą.</w:t>
      </w:r>
    </w:p>
    <w:p w14:paraId="610678C9" w14:textId="77777777" w:rsidR="00583CD1" w:rsidRDefault="00061117">
      <w:pPr>
        <w:keepNext/>
        <w:keepLines/>
        <w:tabs>
          <w:tab w:val="clear" w:pos="567"/>
          <w:tab w:val="left" w:pos="426"/>
        </w:tabs>
        <w:spacing w:line="240" w:lineRule="auto"/>
        <w:ind w:left="284" w:hanging="284"/>
        <w:rPr>
          <w:sz w:val="20"/>
        </w:rPr>
      </w:pPr>
      <w:r>
        <w:rPr>
          <w:sz w:val="20"/>
          <w:vertAlign w:val="superscript"/>
        </w:rPr>
        <w:t>5</w:t>
      </w:r>
      <w:r>
        <w:rPr>
          <w:sz w:val="20"/>
          <w:vertAlign w:val="superscript"/>
        </w:rPr>
        <w:tab/>
      </w:r>
      <w:r>
        <w:rPr>
          <w:spacing w:val="-1"/>
          <w:sz w:val="20"/>
        </w:rPr>
        <w:t>log-</w:t>
      </w:r>
      <w:r>
        <w:rPr>
          <w:sz w:val="20"/>
        </w:rPr>
        <w:t>rank</w:t>
      </w:r>
      <w:r>
        <w:rPr>
          <w:spacing w:val="-1"/>
          <w:sz w:val="20"/>
        </w:rPr>
        <w:t xml:space="preserve"> testas (stratifikuotas).</w:t>
      </w:r>
    </w:p>
    <w:p w14:paraId="50549E32" w14:textId="77777777" w:rsidR="00583CD1" w:rsidRDefault="00061117">
      <w:pPr>
        <w:keepNext/>
        <w:keepLines/>
        <w:tabs>
          <w:tab w:val="clear" w:pos="567"/>
          <w:tab w:val="left" w:pos="426"/>
        </w:tabs>
        <w:spacing w:line="240" w:lineRule="auto"/>
        <w:ind w:left="284" w:hanging="284"/>
        <w:rPr>
          <w:sz w:val="20"/>
        </w:rPr>
      </w:pPr>
      <w:r>
        <w:rPr>
          <w:sz w:val="20"/>
          <w:vertAlign w:val="superscript"/>
        </w:rPr>
        <w:t>6</w:t>
      </w:r>
      <w:r>
        <w:rPr>
          <w:sz w:val="20"/>
          <w:vertAlign w:val="superscript"/>
        </w:rPr>
        <w:tab/>
      </w:r>
      <w:r>
        <w:rPr>
          <w:sz w:val="20"/>
        </w:rPr>
        <w:t>Pagrindinės analizės duomenų galutinė įtraukimo data – 2012 m. gruodžio 12 d., ir tai laikoma galutine analize.</w:t>
      </w:r>
    </w:p>
    <w:p w14:paraId="5945C293" w14:textId="77777777" w:rsidR="00583CD1" w:rsidRDefault="00061117">
      <w:pPr>
        <w:keepNext/>
        <w:keepLines/>
        <w:tabs>
          <w:tab w:val="clear" w:pos="567"/>
          <w:tab w:val="left" w:pos="426"/>
        </w:tabs>
        <w:spacing w:line="240" w:lineRule="auto"/>
        <w:ind w:left="284" w:hanging="284"/>
        <w:rPr>
          <w:sz w:val="20"/>
        </w:rPr>
      </w:pPr>
      <w:r>
        <w:rPr>
          <w:sz w:val="20"/>
          <w:vertAlign w:val="superscript"/>
        </w:rPr>
        <w:t>7</w:t>
      </w:r>
      <w:r>
        <w:rPr>
          <w:sz w:val="20"/>
          <w:vertAlign w:val="superscript"/>
        </w:rPr>
        <w:tab/>
      </w:r>
      <w:r>
        <w:rPr>
          <w:sz w:val="20"/>
        </w:rPr>
        <w:t>Stebėjimo laikotarpio analizės galutinė duomenų įtraukimo data – 2014 m. kovo 7 d.</w:t>
      </w:r>
    </w:p>
    <w:p w14:paraId="64465625" w14:textId="77777777" w:rsidR="00583CD1" w:rsidRDefault="00061117">
      <w:pPr>
        <w:keepNext/>
        <w:keepLines/>
        <w:tabs>
          <w:tab w:val="clear" w:pos="567"/>
          <w:tab w:val="left" w:pos="426"/>
        </w:tabs>
        <w:spacing w:line="240" w:lineRule="auto"/>
        <w:ind w:left="284" w:hanging="284"/>
        <w:rPr>
          <w:sz w:val="20"/>
        </w:rPr>
      </w:pPr>
      <w:r>
        <w:rPr>
          <w:sz w:val="20"/>
          <w:vertAlign w:val="superscript"/>
        </w:rPr>
        <w:t>8</w:t>
      </w:r>
      <w:r>
        <w:rPr>
          <w:sz w:val="20"/>
          <w:vertAlign w:val="superscript"/>
        </w:rPr>
        <w:tab/>
      </w:r>
      <w:r>
        <w:rPr>
          <w:sz w:val="20"/>
        </w:rPr>
        <w:t>p reikšmė pateikta tik aprašomuoju tikslu.</w:t>
      </w:r>
    </w:p>
    <w:p w14:paraId="7963B3FC" w14:textId="77777777" w:rsidR="00583CD1" w:rsidRDefault="00583CD1">
      <w:pPr>
        <w:spacing w:line="240" w:lineRule="auto"/>
        <w:rPr>
          <w:szCs w:val="22"/>
        </w:rPr>
      </w:pPr>
    </w:p>
    <w:p w14:paraId="00FCD5FE" w14:textId="77777777" w:rsidR="00583CD1" w:rsidRDefault="00061117">
      <w:pPr>
        <w:keepNext/>
        <w:keepLines/>
        <w:spacing w:line="240" w:lineRule="auto"/>
        <w:rPr>
          <w:b/>
          <w:bCs/>
          <w:szCs w:val="22"/>
        </w:rPr>
      </w:pPr>
      <w:r>
        <w:rPr>
          <w:b/>
          <w:szCs w:val="22"/>
        </w:rPr>
        <w:t>26 lentelė. Tyrimu GOG-0240 gauti bendrojo išgyvenamumo rezultatai pagal tyrimo metu taikytą gydymą</w:t>
      </w:r>
    </w:p>
    <w:p w14:paraId="7EAA2618" w14:textId="77777777" w:rsidR="00583CD1" w:rsidRDefault="00583CD1">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583CD1" w14:paraId="33DAD95D" w14:textId="77777777">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60846918" w14:textId="77777777" w:rsidR="00583CD1" w:rsidRDefault="00061117">
            <w:pPr>
              <w:pStyle w:val="TABLES"/>
              <w:keepNext/>
              <w:keepLines/>
              <w:ind w:left="57" w:right="57"/>
              <w:rPr>
                <w:b/>
              </w:rPr>
            </w:pPr>
            <w:r>
              <w:rPr>
                <w:b/>
              </w:rPr>
              <w:t>Gydymo palyginimas</w:t>
            </w:r>
          </w:p>
        </w:tc>
        <w:tc>
          <w:tcPr>
            <w:tcW w:w="958" w:type="pct"/>
            <w:tcBorders>
              <w:top w:val="single" w:sz="4" w:space="0" w:color="000000"/>
              <w:left w:val="single" w:sz="4" w:space="0" w:color="000000"/>
              <w:bottom w:val="single" w:sz="4" w:space="0" w:color="000000"/>
              <w:right w:val="single" w:sz="4" w:space="0" w:color="000000"/>
            </w:tcBorders>
          </w:tcPr>
          <w:p w14:paraId="52C0A532" w14:textId="77777777" w:rsidR="00583CD1" w:rsidRDefault="00061117">
            <w:pPr>
              <w:pStyle w:val="TABLES"/>
              <w:keepNext/>
              <w:keepLines/>
              <w:ind w:left="57" w:right="57"/>
              <w:rPr>
                <w:b/>
              </w:rPr>
            </w:pPr>
            <w:r>
              <w:rPr>
                <w:b/>
              </w:rPr>
              <w:t>Kiti veiksniai</w:t>
            </w:r>
          </w:p>
        </w:tc>
        <w:tc>
          <w:tcPr>
            <w:tcW w:w="1223" w:type="pct"/>
            <w:tcBorders>
              <w:top w:val="single" w:sz="4" w:space="0" w:color="000000"/>
              <w:left w:val="single" w:sz="4" w:space="0" w:color="000000"/>
              <w:bottom w:val="single" w:sz="4" w:space="0" w:color="000000"/>
              <w:right w:val="single" w:sz="4" w:space="0" w:color="000000"/>
            </w:tcBorders>
            <w:hideMark/>
          </w:tcPr>
          <w:p w14:paraId="438E4315" w14:textId="77777777" w:rsidR="00583CD1" w:rsidRDefault="00061117">
            <w:pPr>
              <w:pStyle w:val="TABLES"/>
              <w:keepNext/>
              <w:keepLines/>
              <w:ind w:left="57" w:right="57"/>
              <w:jc w:val="center"/>
              <w:rPr>
                <w:b/>
              </w:rPr>
            </w:pPr>
            <w:r>
              <w:rPr>
                <w:b/>
              </w:rPr>
              <w:t>Bendras išgyvenamumas – pirminė analizė</w:t>
            </w:r>
            <w:r>
              <w:rPr>
                <w:b/>
                <w:vertAlign w:val="superscript"/>
              </w:rPr>
              <w:t>1</w:t>
            </w:r>
          </w:p>
          <w:p w14:paraId="43B06741" w14:textId="77777777" w:rsidR="00583CD1" w:rsidRDefault="00061117">
            <w:pPr>
              <w:pStyle w:val="TABLES"/>
              <w:keepNext/>
              <w:keepLines/>
              <w:ind w:left="57" w:right="57"/>
              <w:jc w:val="center"/>
              <w:rPr>
                <w:b/>
              </w:rPr>
            </w:pPr>
            <w:r>
              <w:rPr>
                <w:b/>
              </w:rPr>
              <w:t>Rizikos santykis (95 % PI)</w:t>
            </w:r>
          </w:p>
        </w:tc>
        <w:tc>
          <w:tcPr>
            <w:tcW w:w="1267" w:type="pct"/>
            <w:tcBorders>
              <w:top w:val="single" w:sz="4" w:space="0" w:color="000000"/>
              <w:left w:val="single" w:sz="4" w:space="0" w:color="000000"/>
              <w:bottom w:val="single" w:sz="4" w:space="0" w:color="000000"/>
              <w:right w:val="single" w:sz="4" w:space="0" w:color="000000"/>
            </w:tcBorders>
            <w:hideMark/>
          </w:tcPr>
          <w:p w14:paraId="6175EE4B" w14:textId="77777777" w:rsidR="00583CD1" w:rsidRDefault="00061117">
            <w:pPr>
              <w:pStyle w:val="TABLES"/>
              <w:keepNext/>
              <w:keepLines/>
              <w:ind w:left="57" w:right="57"/>
              <w:jc w:val="center"/>
              <w:rPr>
                <w:b/>
              </w:rPr>
            </w:pPr>
            <w:r>
              <w:rPr>
                <w:b/>
              </w:rPr>
              <w:t>Bendras išgyvenamumas – stebėjimo laikotarpio analizė</w:t>
            </w:r>
            <w:r>
              <w:rPr>
                <w:b/>
                <w:vertAlign w:val="superscript"/>
              </w:rPr>
              <w:t>2</w:t>
            </w:r>
          </w:p>
          <w:p w14:paraId="0443B09B" w14:textId="77777777" w:rsidR="00583CD1" w:rsidRDefault="00061117">
            <w:pPr>
              <w:pStyle w:val="TABLES"/>
              <w:keepNext/>
              <w:keepLines/>
              <w:ind w:left="57" w:right="57"/>
              <w:jc w:val="center"/>
              <w:rPr>
                <w:b/>
              </w:rPr>
            </w:pPr>
            <w:r>
              <w:rPr>
                <w:b/>
              </w:rPr>
              <w:t>Rizikos santykis (95 % PI)</w:t>
            </w:r>
          </w:p>
        </w:tc>
      </w:tr>
      <w:tr w:rsidR="00583CD1" w14:paraId="7B7D1A09" w14:textId="77777777">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6DD1A152" w14:textId="77777777" w:rsidR="00583CD1" w:rsidRDefault="00061117">
            <w:pPr>
              <w:pStyle w:val="TABLES"/>
              <w:keepNext/>
              <w:keepLines/>
              <w:ind w:left="57" w:right="57"/>
            </w:pPr>
            <w:r>
              <w:t>Bevacizumabas, palyginti su gydymu be bevacizumabo</w:t>
            </w:r>
          </w:p>
        </w:tc>
        <w:tc>
          <w:tcPr>
            <w:tcW w:w="958" w:type="pct"/>
            <w:tcBorders>
              <w:top w:val="single" w:sz="4" w:space="0" w:color="000000"/>
              <w:left w:val="single" w:sz="4" w:space="0" w:color="000000"/>
              <w:bottom w:val="single" w:sz="4" w:space="0" w:color="000000"/>
              <w:right w:val="single" w:sz="4" w:space="0" w:color="000000"/>
            </w:tcBorders>
            <w:hideMark/>
          </w:tcPr>
          <w:p w14:paraId="1E26AD25" w14:textId="77777777" w:rsidR="00583CD1" w:rsidRDefault="00061117">
            <w:pPr>
              <w:pStyle w:val="TABLES"/>
              <w:keepNext/>
              <w:keepLines/>
              <w:ind w:left="57" w:right="57"/>
            </w:pPr>
            <w:r>
              <w:t>Cisplatina + paklitakselis</w:t>
            </w:r>
          </w:p>
        </w:tc>
        <w:tc>
          <w:tcPr>
            <w:tcW w:w="1223" w:type="pct"/>
            <w:tcBorders>
              <w:top w:val="single" w:sz="4" w:space="0" w:color="000000"/>
              <w:left w:val="single" w:sz="4" w:space="0" w:color="000000"/>
              <w:bottom w:val="single" w:sz="4" w:space="0" w:color="000000"/>
              <w:right w:val="single" w:sz="4" w:space="0" w:color="000000"/>
            </w:tcBorders>
            <w:hideMark/>
          </w:tcPr>
          <w:p w14:paraId="4CCD1CB6" w14:textId="77777777" w:rsidR="00583CD1" w:rsidRDefault="00061117">
            <w:pPr>
              <w:pStyle w:val="TABLES"/>
              <w:keepNext/>
              <w:keepLines/>
              <w:ind w:left="57" w:right="57"/>
              <w:jc w:val="center"/>
            </w:pPr>
            <w:r>
              <w:t>0,72 (0,51; 1,02)</w:t>
            </w:r>
          </w:p>
          <w:p w14:paraId="73D35BC3" w14:textId="77777777" w:rsidR="00583CD1" w:rsidRDefault="00061117">
            <w:pPr>
              <w:pStyle w:val="TABLES"/>
              <w:keepNext/>
              <w:keepLines/>
              <w:ind w:left="57" w:right="57"/>
              <w:jc w:val="center"/>
            </w:pPr>
            <w:r>
              <w:t>(17,5 palyginti su 14,3 mėn.; p = 0,0609)</w:t>
            </w:r>
          </w:p>
        </w:tc>
        <w:tc>
          <w:tcPr>
            <w:tcW w:w="1267" w:type="pct"/>
            <w:tcBorders>
              <w:top w:val="single" w:sz="4" w:space="0" w:color="000000"/>
              <w:left w:val="single" w:sz="4" w:space="0" w:color="000000"/>
              <w:bottom w:val="single" w:sz="4" w:space="0" w:color="000000"/>
              <w:right w:val="single" w:sz="4" w:space="0" w:color="000000"/>
            </w:tcBorders>
            <w:hideMark/>
          </w:tcPr>
          <w:p w14:paraId="0E744C64" w14:textId="77777777" w:rsidR="00583CD1" w:rsidRDefault="00061117">
            <w:pPr>
              <w:pStyle w:val="TABLES"/>
              <w:keepNext/>
              <w:keepLines/>
              <w:ind w:left="57" w:right="57"/>
              <w:jc w:val="center"/>
            </w:pPr>
            <w:r>
              <w:t>0,75 (0,55; 1,01)</w:t>
            </w:r>
          </w:p>
          <w:p w14:paraId="1EA3583F" w14:textId="77777777" w:rsidR="00583CD1" w:rsidRDefault="00061117">
            <w:pPr>
              <w:pStyle w:val="TABLES"/>
              <w:keepNext/>
              <w:keepLines/>
              <w:ind w:left="57" w:right="57"/>
              <w:jc w:val="center"/>
            </w:pPr>
            <w:r>
              <w:t>(17,5 palyginti su 15,0 mėn.; p = 0,0584)</w:t>
            </w:r>
          </w:p>
        </w:tc>
      </w:tr>
      <w:tr w:rsidR="00583CD1" w14:paraId="5BF48653" w14:textId="77777777">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095CD178" w14:textId="77777777" w:rsidR="00583CD1" w:rsidRDefault="00583CD1">
            <w:pPr>
              <w:keepNext/>
              <w:keepLines/>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48DCA85C" w14:textId="77777777" w:rsidR="00583CD1" w:rsidRDefault="00061117">
            <w:pPr>
              <w:pStyle w:val="TABLES"/>
              <w:keepNext/>
              <w:keepLines/>
              <w:ind w:left="57" w:right="57"/>
            </w:pPr>
            <w:r>
              <w:t>Topotekanas + paklitakselis</w:t>
            </w:r>
          </w:p>
        </w:tc>
        <w:tc>
          <w:tcPr>
            <w:tcW w:w="1223" w:type="pct"/>
            <w:tcBorders>
              <w:top w:val="single" w:sz="4" w:space="0" w:color="000000"/>
              <w:left w:val="single" w:sz="4" w:space="0" w:color="000000"/>
              <w:bottom w:val="single" w:sz="4" w:space="0" w:color="000000"/>
              <w:right w:val="single" w:sz="4" w:space="0" w:color="000000"/>
            </w:tcBorders>
            <w:hideMark/>
          </w:tcPr>
          <w:p w14:paraId="54339B00" w14:textId="77777777" w:rsidR="00583CD1" w:rsidRDefault="00061117">
            <w:pPr>
              <w:pStyle w:val="TABLES"/>
              <w:keepNext/>
              <w:keepLines/>
              <w:ind w:left="57" w:right="57"/>
              <w:jc w:val="center"/>
            </w:pPr>
            <w:r>
              <w:t>0,76 (0,55; 1,06)</w:t>
            </w:r>
          </w:p>
          <w:p w14:paraId="5ACE3713" w14:textId="77777777" w:rsidR="00583CD1" w:rsidRDefault="00061117">
            <w:pPr>
              <w:pStyle w:val="TABLES"/>
              <w:keepNext/>
              <w:keepLines/>
              <w:ind w:left="57" w:right="57"/>
              <w:jc w:val="center"/>
            </w:pPr>
            <w:r>
              <w:t>(14,9 palyginti su 11,9 mėn.; p = 0,1061)</w:t>
            </w:r>
          </w:p>
        </w:tc>
        <w:tc>
          <w:tcPr>
            <w:tcW w:w="1267" w:type="pct"/>
            <w:tcBorders>
              <w:top w:val="single" w:sz="4" w:space="0" w:color="000000"/>
              <w:left w:val="single" w:sz="4" w:space="0" w:color="000000"/>
              <w:bottom w:val="single" w:sz="4" w:space="0" w:color="000000"/>
              <w:right w:val="single" w:sz="4" w:space="0" w:color="000000"/>
            </w:tcBorders>
            <w:hideMark/>
          </w:tcPr>
          <w:p w14:paraId="3423B935" w14:textId="77777777" w:rsidR="00583CD1" w:rsidRDefault="00061117">
            <w:pPr>
              <w:pStyle w:val="TABLES"/>
              <w:keepNext/>
              <w:keepLines/>
              <w:ind w:left="57" w:right="57"/>
              <w:jc w:val="center"/>
            </w:pPr>
            <w:r>
              <w:t>0,79 (0,59; 1,07)</w:t>
            </w:r>
          </w:p>
          <w:p w14:paraId="5984EFE8" w14:textId="77777777" w:rsidR="00583CD1" w:rsidRDefault="00061117">
            <w:pPr>
              <w:pStyle w:val="TABLES"/>
              <w:keepNext/>
              <w:keepLines/>
              <w:ind w:left="57" w:right="57"/>
              <w:jc w:val="center"/>
            </w:pPr>
            <w:r>
              <w:t>(16,2 palyginti su 12,0 mėn.; p = 0,1342)</w:t>
            </w:r>
          </w:p>
        </w:tc>
      </w:tr>
      <w:tr w:rsidR="00583CD1" w14:paraId="3149E2D7" w14:textId="77777777">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4ED1FF55" w14:textId="77777777" w:rsidR="00583CD1" w:rsidRDefault="00061117">
            <w:pPr>
              <w:pStyle w:val="TABLES"/>
              <w:keepNext/>
              <w:keepLines/>
              <w:ind w:left="57" w:right="57"/>
            </w:pPr>
            <w:r>
              <w:t>Topotekanas + paklitakselis, palyginti su cisplatina + paklitakseliu</w:t>
            </w:r>
          </w:p>
        </w:tc>
        <w:tc>
          <w:tcPr>
            <w:tcW w:w="958" w:type="pct"/>
            <w:tcBorders>
              <w:top w:val="single" w:sz="4" w:space="0" w:color="000000"/>
              <w:left w:val="single" w:sz="4" w:space="0" w:color="000000"/>
              <w:bottom w:val="single" w:sz="4" w:space="0" w:color="000000"/>
              <w:right w:val="single" w:sz="4" w:space="0" w:color="000000"/>
            </w:tcBorders>
            <w:hideMark/>
          </w:tcPr>
          <w:p w14:paraId="693D5045" w14:textId="77777777" w:rsidR="00583CD1" w:rsidRDefault="00061117">
            <w:pPr>
              <w:pStyle w:val="TABLES"/>
              <w:keepNext/>
              <w:keepLines/>
              <w:ind w:left="57" w:right="57"/>
            </w:pPr>
            <w:r>
              <w:t>Bevacizumabas</w:t>
            </w:r>
          </w:p>
        </w:tc>
        <w:tc>
          <w:tcPr>
            <w:tcW w:w="1223" w:type="pct"/>
            <w:tcBorders>
              <w:top w:val="single" w:sz="4" w:space="0" w:color="000000"/>
              <w:left w:val="single" w:sz="4" w:space="0" w:color="000000"/>
              <w:bottom w:val="single" w:sz="4" w:space="0" w:color="000000"/>
              <w:right w:val="single" w:sz="4" w:space="0" w:color="000000"/>
            </w:tcBorders>
            <w:hideMark/>
          </w:tcPr>
          <w:p w14:paraId="703D5296" w14:textId="77777777" w:rsidR="00583CD1" w:rsidRDefault="00061117">
            <w:pPr>
              <w:pStyle w:val="TABLES"/>
              <w:keepNext/>
              <w:keepLines/>
              <w:ind w:left="57" w:right="57"/>
              <w:jc w:val="center"/>
            </w:pPr>
            <w:r>
              <w:t>1,15 (0,82; 1,61)</w:t>
            </w:r>
          </w:p>
          <w:p w14:paraId="7B96376E" w14:textId="77777777" w:rsidR="00583CD1" w:rsidRDefault="00061117">
            <w:pPr>
              <w:pStyle w:val="TABLES"/>
              <w:keepNext/>
              <w:keepLines/>
              <w:ind w:left="57" w:right="57"/>
              <w:jc w:val="center"/>
            </w:pPr>
            <w:r>
              <w:t>(14,9 palyginti su 17,5 mėn.; p = 0,4146)</w:t>
            </w:r>
          </w:p>
        </w:tc>
        <w:tc>
          <w:tcPr>
            <w:tcW w:w="1267" w:type="pct"/>
            <w:tcBorders>
              <w:top w:val="single" w:sz="4" w:space="0" w:color="000000"/>
              <w:left w:val="single" w:sz="4" w:space="0" w:color="000000"/>
              <w:bottom w:val="single" w:sz="4" w:space="0" w:color="000000"/>
              <w:right w:val="single" w:sz="4" w:space="0" w:color="000000"/>
            </w:tcBorders>
            <w:hideMark/>
          </w:tcPr>
          <w:p w14:paraId="4CD96960" w14:textId="77777777" w:rsidR="00583CD1" w:rsidRDefault="00061117">
            <w:pPr>
              <w:pStyle w:val="TABLES"/>
              <w:keepNext/>
              <w:keepLines/>
              <w:ind w:left="57" w:right="57"/>
              <w:jc w:val="center"/>
            </w:pPr>
            <w:r>
              <w:t>1,15 (0,85; 1,56)</w:t>
            </w:r>
          </w:p>
          <w:p w14:paraId="4BAC6FCD" w14:textId="77777777" w:rsidR="00583CD1" w:rsidRDefault="00061117">
            <w:pPr>
              <w:pStyle w:val="TABLES"/>
              <w:keepNext/>
              <w:keepLines/>
              <w:ind w:left="57" w:right="57"/>
              <w:jc w:val="center"/>
            </w:pPr>
            <w:r>
              <w:t>(16,2 palyginti su 17,5 mėn.; p = 0,3769)</w:t>
            </w:r>
          </w:p>
        </w:tc>
      </w:tr>
      <w:tr w:rsidR="00583CD1" w14:paraId="7DBE6281" w14:textId="77777777">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7A902400" w14:textId="77777777" w:rsidR="00583CD1" w:rsidRDefault="00583CD1">
            <w:pPr>
              <w:keepNext/>
              <w:keepLines/>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6C2024C" w14:textId="77777777" w:rsidR="00583CD1" w:rsidRDefault="00061117">
            <w:pPr>
              <w:pStyle w:val="TABLES"/>
              <w:keepNext/>
              <w:keepLines/>
              <w:ind w:left="57" w:right="57"/>
            </w:pPr>
            <w:r>
              <w:t>Be bevacizumabo</w:t>
            </w:r>
          </w:p>
        </w:tc>
        <w:tc>
          <w:tcPr>
            <w:tcW w:w="1223" w:type="pct"/>
            <w:tcBorders>
              <w:top w:val="single" w:sz="4" w:space="0" w:color="000000"/>
              <w:left w:val="single" w:sz="4" w:space="0" w:color="000000"/>
              <w:bottom w:val="single" w:sz="4" w:space="0" w:color="000000"/>
              <w:right w:val="single" w:sz="4" w:space="0" w:color="000000"/>
            </w:tcBorders>
            <w:hideMark/>
          </w:tcPr>
          <w:p w14:paraId="5BDEDF78" w14:textId="77777777" w:rsidR="00583CD1" w:rsidRDefault="00061117">
            <w:pPr>
              <w:pStyle w:val="TABLES"/>
              <w:keepNext/>
              <w:keepLines/>
              <w:ind w:left="57" w:right="57"/>
              <w:jc w:val="center"/>
            </w:pPr>
            <w:r>
              <w:t>1,13 (0,81; 1,57)</w:t>
            </w:r>
          </w:p>
          <w:p w14:paraId="102FF1D6" w14:textId="77777777" w:rsidR="00583CD1" w:rsidRDefault="00061117">
            <w:pPr>
              <w:pStyle w:val="TABLES"/>
              <w:keepNext/>
              <w:keepLines/>
              <w:ind w:left="57" w:right="57"/>
              <w:jc w:val="center"/>
            </w:pPr>
            <w:r>
              <w:t>(11,9 palyginti su 14,3 mėn.; p = 0,4825)</w:t>
            </w:r>
          </w:p>
        </w:tc>
        <w:tc>
          <w:tcPr>
            <w:tcW w:w="1267" w:type="pct"/>
            <w:tcBorders>
              <w:top w:val="single" w:sz="4" w:space="0" w:color="000000"/>
              <w:left w:val="single" w:sz="4" w:space="0" w:color="000000"/>
              <w:bottom w:val="single" w:sz="4" w:space="0" w:color="000000"/>
              <w:right w:val="single" w:sz="4" w:space="0" w:color="000000"/>
            </w:tcBorders>
            <w:hideMark/>
          </w:tcPr>
          <w:p w14:paraId="1A5D6028" w14:textId="77777777" w:rsidR="00583CD1" w:rsidRDefault="00061117">
            <w:pPr>
              <w:pStyle w:val="TABLES"/>
              <w:keepNext/>
              <w:keepLines/>
              <w:ind w:left="57" w:right="57"/>
              <w:jc w:val="center"/>
            </w:pPr>
            <w:r>
              <w:t>1,08 (0,80; 1,45)</w:t>
            </w:r>
          </w:p>
          <w:p w14:paraId="0B3EA7F7" w14:textId="77777777" w:rsidR="00583CD1" w:rsidRDefault="00061117">
            <w:pPr>
              <w:pStyle w:val="TABLES"/>
              <w:keepNext/>
              <w:keepLines/>
              <w:ind w:left="57" w:right="57"/>
              <w:jc w:val="center"/>
            </w:pPr>
            <w:r>
              <w:t>(12,0 palyginti su 15,0 mėn.; p = 0,6267)</w:t>
            </w:r>
          </w:p>
        </w:tc>
      </w:tr>
    </w:tbl>
    <w:p w14:paraId="0BD5DC69" w14:textId="77777777" w:rsidR="00583CD1" w:rsidRDefault="00061117">
      <w:pPr>
        <w:keepNext/>
        <w:keepLines/>
        <w:tabs>
          <w:tab w:val="clear" w:pos="567"/>
          <w:tab w:val="left" w:pos="426"/>
        </w:tabs>
        <w:spacing w:line="240" w:lineRule="auto"/>
        <w:ind w:left="284" w:hanging="284"/>
        <w:rPr>
          <w:sz w:val="20"/>
        </w:rPr>
      </w:pPr>
      <w:r>
        <w:rPr>
          <w:sz w:val="20"/>
          <w:vertAlign w:val="superscript"/>
        </w:rPr>
        <w:t>1</w:t>
      </w:r>
      <w:r>
        <w:rPr>
          <w:sz w:val="20"/>
          <w:vertAlign w:val="superscript"/>
        </w:rPr>
        <w:tab/>
      </w:r>
      <w:r>
        <w:rPr>
          <w:sz w:val="20"/>
        </w:rPr>
        <w:t>Pirminės analizės duomenų galutinė įtraukimo data – 2012 m. gruodžio 12 d., ir ji laikoma galutine analize.</w:t>
      </w:r>
    </w:p>
    <w:p w14:paraId="26757134" w14:textId="77777777" w:rsidR="00583CD1" w:rsidRDefault="00061117">
      <w:pPr>
        <w:keepNext/>
        <w:keepLines/>
        <w:tabs>
          <w:tab w:val="clear" w:pos="567"/>
          <w:tab w:val="left" w:pos="426"/>
        </w:tabs>
        <w:spacing w:line="240" w:lineRule="auto"/>
        <w:ind w:left="284" w:hanging="284"/>
        <w:rPr>
          <w:sz w:val="20"/>
        </w:rPr>
      </w:pPr>
      <w:r>
        <w:rPr>
          <w:sz w:val="20"/>
          <w:vertAlign w:val="superscript"/>
        </w:rPr>
        <w:t>2</w:t>
      </w:r>
      <w:r>
        <w:rPr>
          <w:sz w:val="20"/>
          <w:vertAlign w:val="superscript"/>
        </w:rPr>
        <w:tab/>
      </w:r>
      <w:r>
        <w:rPr>
          <w:sz w:val="20"/>
        </w:rPr>
        <w:t>Stebėjimo laikotarpio analizės duomenų galutinė įtraukimo data – 2014 m. kovo 7 d.; visos p reikšmės pateiktos tik aprašomuoju tikslu.</w:t>
      </w:r>
    </w:p>
    <w:p w14:paraId="02848F31" w14:textId="77777777" w:rsidR="00583CD1" w:rsidRDefault="00583CD1">
      <w:pPr>
        <w:autoSpaceDE w:val="0"/>
        <w:autoSpaceDN w:val="0"/>
        <w:adjustRightInd w:val="0"/>
        <w:spacing w:line="240" w:lineRule="auto"/>
        <w:rPr>
          <w:szCs w:val="22"/>
        </w:rPr>
      </w:pPr>
    </w:p>
    <w:p w14:paraId="3276003A" w14:textId="77777777" w:rsidR="00583CD1" w:rsidRDefault="00061117">
      <w:pPr>
        <w:keepNext/>
        <w:spacing w:line="240" w:lineRule="auto"/>
        <w:rPr>
          <w:i/>
          <w:iCs/>
          <w:szCs w:val="22"/>
          <w:u w:val="single"/>
        </w:rPr>
      </w:pPr>
      <w:r>
        <w:rPr>
          <w:i/>
          <w:szCs w:val="22"/>
          <w:u w:val="single"/>
        </w:rPr>
        <w:t>Vaikų populiacija</w:t>
      </w:r>
    </w:p>
    <w:p w14:paraId="73F3781A" w14:textId="77777777" w:rsidR="00583CD1" w:rsidRDefault="00583CD1">
      <w:pPr>
        <w:keepNext/>
        <w:spacing w:line="240" w:lineRule="auto"/>
        <w:rPr>
          <w:szCs w:val="22"/>
        </w:rPr>
      </w:pPr>
    </w:p>
    <w:p w14:paraId="5E5375C7" w14:textId="77777777" w:rsidR="00583CD1" w:rsidRDefault="00061117">
      <w:pPr>
        <w:spacing w:line="240" w:lineRule="auto"/>
        <w:rPr>
          <w:szCs w:val="22"/>
        </w:rPr>
      </w:pPr>
      <w:r>
        <w:rPr>
          <w:szCs w:val="22"/>
        </w:rPr>
        <w:t>Europos vaistų agentūra atleido nuo įpareigojimo pateikti tyrimų su visais vaikų, sergančių krūties karcinoma, gaubtinės ir tiesiosios žarnos adenokarcinoma, plaučių karcinoma (smulkialąsteline ir nesmulkialąsteline karcinoma), inkstų ir inksto geldelės karcinoma (išskyrus nefroblastomą, nefroblastomatozę, šviesių ląstelių sarkomą, mezoblastinę nefromą, inkstų šerdies karcinomą ir inkstų rabdoidinį naviką), kiaušidžių karcinoma (išskyrus rabdomiosarkomą ir germinogeninių ląstelių navikus), kiaušintakių karcinoma (išskyrus rabdomiosarkomą ir germinogeninių ląstelių navikus), pilvaplėvės karcinoma (išskyrus blastomas ir sarkomas), gimdos kaklelio bei gimdos karcinoma, populiacijos pogrupiais duomenis.</w:t>
      </w:r>
    </w:p>
    <w:p w14:paraId="42DA48B5" w14:textId="77777777" w:rsidR="00583CD1" w:rsidRDefault="00583CD1">
      <w:pPr>
        <w:spacing w:line="240" w:lineRule="auto"/>
        <w:rPr>
          <w:i/>
          <w:iCs/>
          <w:szCs w:val="22"/>
        </w:rPr>
      </w:pPr>
    </w:p>
    <w:p w14:paraId="4B24136E" w14:textId="77777777" w:rsidR="00583CD1" w:rsidRDefault="00061117">
      <w:pPr>
        <w:keepNext/>
        <w:spacing w:line="240" w:lineRule="auto"/>
        <w:rPr>
          <w:i/>
          <w:iCs/>
          <w:szCs w:val="22"/>
        </w:rPr>
      </w:pPr>
      <w:r>
        <w:rPr>
          <w:i/>
          <w:szCs w:val="22"/>
        </w:rPr>
        <w:lastRenderedPageBreak/>
        <w:t>Didelio piktybiškumo laipsnio glioma</w:t>
      </w:r>
    </w:p>
    <w:p w14:paraId="420A4E55" w14:textId="77777777" w:rsidR="00583CD1" w:rsidRDefault="00583CD1">
      <w:pPr>
        <w:keepNext/>
        <w:spacing w:line="240" w:lineRule="auto"/>
        <w:rPr>
          <w:szCs w:val="22"/>
        </w:rPr>
      </w:pPr>
    </w:p>
    <w:p w14:paraId="206BF7E2" w14:textId="77777777" w:rsidR="00583CD1" w:rsidRDefault="00061117">
      <w:pPr>
        <w:spacing w:line="240" w:lineRule="auto"/>
        <w:rPr>
          <w:szCs w:val="22"/>
        </w:rPr>
      </w:pPr>
      <w:r>
        <w:rPr>
          <w:szCs w:val="22"/>
        </w:rPr>
        <w:t>Anksčiau atlikus du tyrimus, kuriuose iš viso dalyvavo 30 vyresnių kaip 3 metų vaikų, kurie sirgo recidyvuojančia ar progresuojančia didelio piktybiškumo laipsnio glioma ir kuriems buvo skiriamas gydymas bevacizumabu ir irinotekanu (CPT-11), priešnavikinio preparato poveikio nenustatyta. Gydant pirmą kartą diagnozuota didelio piktybiškumo laipsnio glioma sergančius vaikus, nepakanka duomenų nustatyti bevacizumabo saugumą ir veiksmingumą.</w:t>
      </w:r>
    </w:p>
    <w:p w14:paraId="69116D3E" w14:textId="77777777" w:rsidR="00583CD1" w:rsidRDefault="00583CD1">
      <w:pPr>
        <w:spacing w:line="240" w:lineRule="auto"/>
        <w:rPr>
          <w:szCs w:val="22"/>
        </w:rPr>
      </w:pPr>
    </w:p>
    <w:p w14:paraId="5C98E30D" w14:textId="77777777" w:rsidR="00583CD1" w:rsidRDefault="00061117">
      <w:pPr>
        <w:pStyle w:val="ListParagraph"/>
        <w:numPr>
          <w:ilvl w:val="0"/>
          <w:numId w:val="19"/>
        </w:numPr>
        <w:ind w:left="567" w:hanging="567"/>
      </w:pPr>
      <w:r>
        <w:t>Vienos grupės tyrimo (PBTC-022) metu 18 vaikų, kurie sirgo recidyvuojančia ar progresuojančia ne tilto srities didelio piktybiškumo laipsnio glioma (įskaitant 8 pacientus, kuriems nustatyta glioblastoma [IV laipsnio pagal PSO klasifikaciją], 9 pacientams, kuriems nustatyta anaplastinė astrocitoma [III laipsnio], ir 1 pacientui, kuriam nustatyta anaplastinė oligodendroglioma [III laipsnio]), 2 savaites buvo skiriama tik bevacizumabo (10 mg/kg), o vėliau iki ligos progresavimo kartą kas dvi savaites buvo skiriama bevacizumabo ir CPT-11 (125–350 mg/m</w:t>
      </w:r>
      <w:r>
        <w:rPr>
          <w:vertAlign w:val="superscript"/>
        </w:rPr>
        <w:t>2</w:t>
      </w:r>
      <w:r>
        <w:t>) derinio. Objektyvaus (dalinio ar visiško) radiologinio atsako (pagal Macdonald kriterijus) nenustatyta. Pasireiškė šis toksinis ir nepageidaujamas poveikis: arterinė hipertenzija ir nuovargis, CNS išemija su ūminiu neurologiniu deficitu.</w:t>
      </w:r>
    </w:p>
    <w:p w14:paraId="704B4967" w14:textId="77777777" w:rsidR="00583CD1" w:rsidRDefault="00583CD1">
      <w:pPr>
        <w:spacing w:line="240" w:lineRule="auto"/>
        <w:ind w:left="567" w:hanging="567"/>
        <w:rPr>
          <w:szCs w:val="22"/>
        </w:rPr>
      </w:pPr>
    </w:p>
    <w:p w14:paraId="134BF2E6" w14:textId="77777777" w:rsidR="00583CD1" w:rsidRDefault="00061117">
      <w:pPr>
        <w:pStyle w:val="ListParagraph"/>
        <w:numPr>
          <w:ilvl w:val="0"/>
          <w:numId w:val="19"/>
        </w:numPr>
        <w:ind w:left="567" w:hanging="567"/>
      </w:pPr>
      <w:r>
        <w:t>Analizuojant retrospektyvinius viename centre surinktus duomenis nustatyta, kad 12 vaikų, kurie sirgo recidyvuojančia ar progresuojančia didelio piktybiškumo laipsnio glioma (3 pacientams nustatytas IV laipsnio pagal PSO klasifikaciją auglys, o 9 pacientams – III laipsnio auglys), paeiliui (nuo 2005 m. iki 2008 m.) buvo skiriama bevacizumabo (po 10 mg/kg) ir irinotekano (po 125 mg/m</w:t>
      </w:r>
      <w:r>
        <w:rPr>
          <w:vertAlign w:val="superscript"/>
        </w:rPr>
        <w:t>2</w:t>
      </w:r>
      <w:r>
        <w:t>) kas 2 savaites. Visiško gydymo atsako nenustatyta, 2 atvejais nustatytas dalinis atsakas (pagal MacDonald kriterijus).</w:t>
      </w:r>
    </w:p>
    <w:p w14:paraId="63B22C68" w14:textId="77777777" w:rsidR="00583CD1" w:rsidRDefault="00583CD1">
      <w:pPr>
        <w:spacing w:line="240" w:lineRule="auto"/>
        <w:rPr>
          <w:szCs w:val="22"/>
        </w:rPr>
      </w:pPr>
    </w:p>
    <w:p w14:paraId="455E7D3A" w14:textId="77777777" w:rsidR="00583CD1" w:rsidRDefault="00061117">
      <w:pPr>
        <w:spacing w:line="240" w:lineRule="auto"/>
        <w:rPr>
          <w:szCs w:val="22"/>
        </w:rPr>
      </w:pPr>
      <w:r>
        <w:rPr>
          <w:szCs w:val="22"/>
        </w:rPr>
        <w:t>Atsitiktinių imčių II fazės klinikinio tyrimo (BO25041) metu iš viso 121 pacientui, kurio amžius buvo nuo ≥ 3 metų iki &lt; 18 metų ir kuriam buvo naujai diagnozuota supratentorinė arba infratentorinė smegenėlių ar smegenėlių kojyčių didelio piktybiškumo laipsnio glioma (DLG), po operacijos buvo paskirta radioterapija (RT) ir papildomas gydymas temozolomidu (T) kartu su bevacizumabu (į veną leidžiant po 10 mg/kg dozę kas 2 savaites) arba be jo.</w:t>
      </w:r>
    </w:p>
    <w:p w14:paraId="54F7060B" w14:textId="77777777" w:rsidR="00583CD1" w:rsidRDefault="00583CD1">
      <w:pPr>
        <w:spacing w:line="240" w:lineRule="auto"/>
        <w:rPr>
          <w:szCs w:val="22"/>
        </w:rPr>
      </w:pPr>
    </w:p>
    <w:p w14:paraId="23AFA406" w14:textId="6F12FC64" w:rsidR="00583CD1" w:rsidRDefault="00061117">
      <w:pPr>
        <w:spacing w:line="240" w:lineRule="auto"/>
        <w:rPr>
          <w:szCs w:val="22"/>
        </w:rPr>
      </w:pPr>
      <w:r>
        <w:rPr>
          <w:szCs w:val="22"/>
        </w:rPr>
        <w:t>Tyrimo rezultatai neatitiko p</w:t>
      </w:r>
      <w:r w:rsidR="00B3234D">
        <w:rPr>
          <w:szCs w:val="22"/>
        </w:rPr>
        <w:t>irminės</w:t>
      </w:r>
      <w:r>
        <w:rPr>
          <w:szCs w:val="22"/>
        </w:rPr>
        <w:t xml:space="preserve"> jo vertinamosios baigties, t. y. nebuvo įrodytas reikšmingas išgyvenamumo be reiškinių (IbR) (įvertinto Centralizuoto radiologinių vaizdų peržiūros komiteto) pagerėjimas, kai bevacizumabo buvo skiriama kartu su RT/T, palyginti su vien RT/T gydytų pacientų grupe (RS = 1,44; 95 % PI: 0,90; 2,30). Šie rezultatai atitiko ir įvairaus jautrumo analizės bei įvairių kliniškai reikšmingų pacientų pogrupių analizės rezultatus. Visų antrinių vertinamųjų baigčių (tyrėjo įvertinto IbR, objektyvaus atsako dažnio ir bendrojo išgyvenamumo) rezultatai buvo panašūs ir nerodė jokio pagerėjimo, susijusio su bevacizumabo vartojimu kartu su RT/T, palyginti su vien RT/T gydytų pacientų grupe.</w:t>
      </w:r>
    </w:p>
    <w:p w14:paraId="24342D5C" w14:textId="77777777" w:rsidR="00583CD1" w:rsidRDefault="00583CD1">
      <w:pPr>
        <w:spacing w:line="240" w:lineRule="auto"/>
        <w:rPr>
          <w:szCs w:val="22"/>
        </w:rPr>
      </w:pPr>
    </w:p>
    <w:p w14:paraId="00BCD839" w14:textId="77777777" w:rsidR="00583CD1" w:rsidRDefault="00061117">
      <w:pPr>
        <w:spacing w:line="240" w:lineRule="auto"/>
        <w:rPr>
          <w:szCs w:val="22"/>
        </w:rPr>
      </w:pPr>
      <w:r>
        <w:rPr>
          <w:szCs w:val="22"/>
        </w:rPr>
        <w:t>Klinikinio tyrimo BO25041 metu kartu su RT/T paskyrus bevacizumabo, vertinant 60 vaikų, kuriems buvo naujai diagnozuota supratentorinė arba infratentorinė smegenėlių ar smegenėlių kojyčių didelio piktybiškumo laipsnio glioma ir kurių duomenis buvo įmanoma įvertinti, rezultatus klinikinės naudos nenustatyta (vartojimo vaikams informacija pateikiama 4.2 skyriuje).</w:t>
      </w:r>
    </w:p>
    <w:p w14:paraId="67BFC637" w14:textId="77777777" w:rsidR="00583CD1" w:rsidRDefault="00583CD1">
      <w:pPr>
        <w:spacing w:line="240" w:lineRule="auto"/>
        <w:rPr>
          <w:i/>
          <w:iCs/>
          <w:szCs w:val="22"/>
        </w:rPr>
      </w:pPr>
    </w:p>
    <w:p w14:paraId="43241F12" w14:textId="77777777" w:rsidR="00583CD1" w:rsidRDefault="00061117">
      <w:pPr>
        <w:keepNext/>
        <w:spacing w:line="240" w:lineRule="auto"/>
        <w:rPr>
          <w:i/>
          <w:iCs/>
          <w:szCs w:val="22"/>
        </w:rPr>
      </w:pPr>
      <w:r>
        <w:rPr>
          <w:i/>
          <w:szCs w:val="22"/>
        </w:rPr>
        <w:t>Minkštųjų audinių sarkoma</w:t>
      </w:r>
    </w:p>
    <w:p w14:paraId="5BC8DAD7" w14:textId="77777777" w:rsidR="00583CD1" w:rsidRDefault="00583CD1">
      <w:pPr>
        <w:keepNext/>
        <w:spacing w:line="240" w:lineRule="auto"/>
        <w:rPr>
          <w:szCs w:val="22"/>
        </w:rPr>
      </w:pPr>
    </w:p>
    <w:p w14:paraId="43805A20" w14:textId="46697520" w:rsidR="00583CD1" w:rsidRDefault="00061117">
      <w:pPr>
        <w:spacing w:line="240" w:lineRule="auto"/>
        <w:rPr>
          <w:szCs w:val="22"/>
        </w:rPr>
      </w:pPr>
      <w:r>
        <w:rPr>
          <w:szCs w:val="22"/>
        </w:rPr>
        <w:t>Atsitiktinių imčių II fazės klinikiniame tyrime (BO20924) iš viso dalyvavo 154 pacientai, kurių amžius buvo nuo ≥ 6 mėnesių iki &lt; 18 metų ir kuriems buvo naujai diagnozuota metastazavusi rabdomiosarkoma ar ne rabdomiosarkomos tipo minkštųjų audinių sarkoma; šio tyrimo metu pacientams buvo skiriamas įprastinis gydymas (indukcija IVADO/IVA +/- vietinis gydymas, vėliau skiriant palaikomąjį gydymą vinorelbinu ir ciklofosfamidu) kartu su bevacizumabu (po 2,5 mg/kg per savaitę) arba be jo; bendra gydymo trukmė buvo maždaug 18 mėnesių. Atlikus galutinę p</w:t>
      </w:r>
      <w:r w:rsidR="00B3234D">
        <w:rPr>
          <w:szCs w:val="22"/>
        </w:rPr>
        <w:t>irminę</w:t>
      </w:r>
      <w:r>
        <w:rPr>
          <w:szCs w:val="22"/>
        </w:rPr>
        <w:t xml:space="preserve"> analizę, kai nepriklausomas centralizuotas duomenų vertintojas išanalizavo IbR pagrindinę vertinamąją baigtį, statistiškai reikšmingo skirtumo tarp dviejų tiriamųjų grupių nenustatyta, RS siekė 0,93 (95 % PI: 0,61; 1,41; p reikšmė = 0,72). Nepriklausomo centralizuoto duomenų vertintojo nustatytas objektyvaus atsako dažnio skirtumas tarp dviejų tiriamųjų grupių tiems keliems pacientams, </w:t>
      </w:r>
      <w:r>
        <w:rPr>
          <w:szCs w:val="22"/>
        </w:rPr>
        <w:lastRenderedPageBreak/>
        <w:t xml:space="preserve">kuriems buvo įmanoma įvertinti naviką tyrimo pradžioje ir kuriems buvo patvirtintas atsakas prieš paskiriant kokį nors vietinio poveikio gydymą, buvo 18 % (PI: 0,6 %, 35,3 %): 27/75 chemoterapijos grupės pacientų (36,0 %, 95 % PI: 25,2 %, 47,9 %) ir 34/63 bevacizumabo + chemoterapijos grupės pacientų (54,0 %, 95 % PI: 40,9 %, 66,6 %). </w:t>
      </w:r>
      <w:bookmarkStart w:id="8" w:name="_Hlk71749266"/>
      <w:r w:rsidRPr="00306530">
        <w:rPr>
          <w:szCs w:val="22"/>
        </w:rPr>
        <w:t>Galutinė bendrojo išgyvenamumo (BI) rodmens analizė neparodė reikšmingos klinikinės naudos, kai šios populiacijos pacientams kartu su chemoterapija buvo paskirta bevacizumabo.</w:t>
      </w:r>
      <w:bookmarkEnd w:id="8"/>
    </w:p>
    <w:p w14:paraId="2E0E464F" w14:textId="77777777" w:rsidR="00583CD1" w:rsidRDefault="00583CD1">
      <w:pPr>
        <w:spacing w:line="240" w:lineRule="auto"/>
        <w:rPr>
          <w:szCs w:val="22"/>
        </w:rPr>
      </w:pPr>
    </w:p>
    <w:p w14:paraId="74ABFF84" w14:textId="415512CA" w:rsidR="00583CD1" w:rsidRDefault="00061117">
      <w:pPr>
        <w:spacing w:line="240" w:lineRule="auto"/>
        <w:rPr>
          <w:szCs w:val="22"/>
        </w:rPr>
      </w:pPr>
      <w:r>
        <w:rPr>
          <w:szCs w:val="22"/>
        </w:rPr>
        <w:t>Klinikinio tyrimo BO20924 metu bevacizumabo paskyrus kartu su įprastiniu gydymu 71 pacientui (nuo 6 mėnesių iki mažiau kaip 18 metų amžiaus), kurio duomenis buvo įmanoma įvertinti ir kuris sirgo metastazavusia rabdomiosarkoma ar ne rabdomiosarkomos tipo minkštųjų audinių sarkoma, klinikinės naudos nenustatyta (informacija apie vaist</w:t>
      </w:r>
      <w:r w:rsidR="00B3234D">
        <w:rPr>
          <w:szCs w:val="22"/>
        </w:rPr>
        <w:t>ini</w:t>
      </w:r>
      <w:r>
        <w:rPr>
          <w:szCs w:val="22"/>
        </w:rPr>
        <w:t>o</w:t>
      </w:r>
      <w:r w:rsidR="00B3234D">
        <w:rPr>
          <w:szCs w:val="22"/>
        </w:rPr>
        <w:t xml:space="preserve"> preparato</w:t>
      </w:r>
      <w:r>
        <w:rPr>
          <w:szCs w:val="22"/>
        </w:rPr>
        <w:t xml:space="preserve"> vartojimą vaikams pateikiama 4.2 skyriuje).</w:t>
      </w:r>
    </w:p>
    <w:p w14:paraId="05765B59" w14:textId="77777777" w:rsidR="00583CD1" w:rsidRDefault="00583CD1">
      <w:pPr>
        <w:spacing w:line="240" w:lineRule="auto"/>
        <w:rPr>
          <w:szCs w:val="22"/>
        </w:rPr>
      </w:pPr>
    </w:p>
    <w:p w14:paraId="289B2A7E" w14:textId="7F769B77" w:rsidR="00583CD1" w:rsidRDefault="00061117">
      <w:pPr>
        <w:spacing w:line="240" w:lineRule="auto"/>
        <w:rPr>
          <w:szCs w:val="22"/>
        </w:rPr>
      </w:pPr>
      <w:r>
        <w:rPr>
          <w:szCs w:val="22"/>
        </w:rPr>
        <w:t>Nepageidaujamų reiškinių dažnis, įskaitant ≥ 3 laipsnio nepageidaujamus reiškinius ir sunkius nepageidaujamus reiškinius, dviejose gydymo grupėse buvo panašus. Nė vienos grupės pacientams nepasireiškė mirtį lėmusių nepageidaujamų reiškinių; visos mirtys buvo susijusios su ligos progresavimu. Šiai vaikų populiacijai skiriant bevacizumabo kartu su įvairaus pobūdžio įprastiniu gydymu, vaist</w:t>
      </w:r>
      <w:r w:rsidR="00B3234D">
        <w:rPr>
          <w:szCs w:val="22"/>
        </w:rPr>
        <w:t>inis preparat</w:t>
      </w:r>
      <w:r>
        <w:rPr>
          <w:szCs w:val="22"/>
        </w:rPr>
        <w:t>as buvo gerai toleruojamas.</w:t>
      </w:r>
    </w:p>
    <w:p w14:paraId="63B9F059" w14:textId="77777777" w:rsidR="00583CD1" w:rsidRDefault="00583CD1">
      <w:pPr>
        <w:spacing w:line="240" w:lineRule="auto"/>
        <w:rPr>
          <w:szCs w:val="22"/>
        </w:rPr>
      </w:pPr>
    </w:p>
    <w:p w14:paraId="6F467898" w14:textId="77777777" w:rsidR="00583CD1" w:rsidRDefault="00061117">
      <w:pPr>
        <w:keepNext/>
        <w:spacing w:line="240" w:lineRule="auto"/>
        <w:rPr>
          <w:b/>
          <w:bCs/>
          <w:szCs w:val="22"/>
        </w:rPr>
      </w:pPr>
      <w:r>
        <w:rPr>
          <w:b/>
          <w:szCs w:val="22"/>
        </w:rPr>
        <w:t>5.2</w:t>
      </w:r>
      <w:r>
        <w:rPr>
          <w:b/>
          <w:bCs/>
          <w:szCs w:val="22"/>
        </w:rPr>
        <w:tab/>
      </w:r>
      <w:r>
        <w:rPr>
          <w:b/>
          <w:szCs w:val="22"/>
        </w:rPr>
        <w:t>Farmakokinetinės savybės</w:t>
      </w:r>
    </w:p>
    <w:p w14:paraId="7D8D5F7E" w14:textId="77777777" w:rsidR="00583CD1" w:rsidRDefault="00583CD1">
      <w:pPr>
        <w:keepNext/>
        <w:spacing w:line="240" w:lineRule="auto"/>
        <w:rPr>
          <w:szCs w:val="22"/>
        </w:rPr>
      </w:pPr>
    </w:p>
    <w:p w14:paraId="339563C7" w14:textId="77777777" w:rsidR="00583CD1" w:rsidRDefault="00061117">
      <w:pPr>
        <w:spacing w:line="240" w:lineRule="auto"/>
        <w:rPr>
          <w:szCs w:val="22"/>
        </w:rPr>
      </w:pPr>
      <w:r>
        <w:rPr>
          <w:szCs w:val="22"/>
        </w:rPr>
        <w:t>Bevacizumabo farmakokinetikos duomenys gauti dešimties klinikinių tyrimų metu, gydant solidiniais navikais sergančius pacientus. Visų klinikinių tyrimų metu bevacizumabo buvo vartojama infuzija į veną. Infuzijos greitis priklausė nuo toleravimo, pradinės infuzijos trukmė buvo 90 minučių. Kai buvo skiriamos bevacizumabo dozės nuo 1 iki 10 mg/kg, farmakokinetika buvo tiesinė.</w:t>
      </w:r>
    </w:p>
    <w:p w14:paraId="05219EA4" w14:textId="77777777" w:rsidR="00583CD1" w:rsidRDefault="00583CD1">
      <w:pPr>
        <w:spacing w:line="240" w:lineRule="auto"/>
        <w:rPr>
          <w:szCs w:val="22"/>
        </w:rPr>
      </w:pPr>
    </w:p>
    <w:p w14:paraId="75CFA8C8" w14:textId="77777777" w:rsidR="00583CD1" w:rsidRDefault="00061117">
      <w:pPr>
        <w:keepNext/>
        <w:spacing w:line="240" w:lineRule="auto"/>
        <w:rPr>
          <w:szCs w:val="22"/>
          <w:u w:val="single"/>
        </w:rPr>
      </w:pPr>
      <w:r>
        <w:rPr>
          <w:szCs w:val="22"/>
          <w:u w:val="single"/>
        </w:rPr>
        <w:t>Pasiskirstymas</w:t>
      </w:r>
    </w:p>
    <w:p w14:paraId="3A8AEB21" w14:textId="77777777" w:rsidR="00583CD1" w:rsidRDefault="00583CD1">
      <w:pPr>
        <w:keepNext/>
        <w:spacing w:line="240" w:lineRule="auto"/>
        <w:rPr>
          <w:szCs w:val="22"/>
        </w:rPr>
      </w:pPr>
    </w:p>
    <w:p w14:paraId="7E6B2F2B" w14:textId="5383013F" w:rsidR="00583CD1" w:rsidRDefault="00061117">
      <w:pPr>
        <w:spacing w:line="240" w:lineRule="auto"/>
        <w:rPr>
          <w:szCs w:val="22"/>
        </w:rPr>
      </w:pPr>
      <w:r>
        <w:rPr>
          <w:szCs w:val="22"/>
        </w:rPr>
        <w:t xml:space="preserve">Centrinio tūrio (Vc) tipinė reikšmė buvo tokia: moterims – 2,73 l, o vyrams – 3,28 l, ir šie duomenys atitinka IgG ir kitiems monokloniniams antikūnams būdingas ribas. Kai bevacizumabo buvo vartojama kartu su priešnavikiniais </w:t>
      </w:r>
      <w:r w:rsidR="002C1916">
        <w:rPr>
          <w:szCs w:val="22"/>
        </w:rPr>
        <w:t xml:space="preserve">vaistiniais </w:t>
      </w:r>
      <w:r>
        <w:rPr>
          <w:szCs w:val="22"/>
        </w:rPr>
        <w:t>preparatais, periferinio tūrio (Vp) tipinė reikšmė moterims buvo 1,69 l, vyrams – 2,35 l. Pakoregavus pagal kūno svorį, vyrų Vc buvo (+ 20 %) didesnis nei moterų.</w:t>
      </w:r>
    </w:p>
    <w:p w14:paraId="70FD912F" w14:textId="77777777" w:rsidR="00583CD1" w:rsidRDefault="00583CD1">
      <w:pPr>
        <w:spacing w:line="240" w:lineRule="auto"/>
        <w:rPr>
          <w:szCs w:val="22"/>
        </w:rPr>
      </w:pPr>
    </w:p>
    <w:p w14:paraId="4AB7AEFC" w14:textId="77777777" w:rsidR="00583CD1" w:rsidRDefault="00061117">
      <w:pPr>
        <w:keepNext/>
        <w:spacing w:line="240" w:lineRule="auto"/>
        <w:rPr>
          <w:szCs w:val="22"/>
          <w:u w:val="single"/>
        </w:rPr>
      </w:pPr>
      <w:r>
        <w:rPr>
          <w:szCs w:val="22"/>
          <w:u w:val="single"/>
        </w:rPr>
        <w:t>Biotransformacija</w:t>
      </w:r>
    </w:p>
    <w:p w14:paraId="03C0DD95" w14:textId="77777777" w:rsidR="00583CD1" w:rsidRDefault="00583CD1">
      <w:pPr>
        <w:keepNext/>
        <w:spacing w:line="240" w:lineRule="auto"/>
        <w:rPr>
          <w:szCs w:val="22"/>
        </w:rPr>
      </w:pPr>
    </w:p>
    <w:p w14:paraId="19013D0D" w14:textId="56BF1C93" w:rsidR="00583CD1" w:rsidRDefault="00061117">
      <w:pPr>
        <w:spacing w:line="240" w:lineRule="auto"/>
        <w:rPr>
          <w:szCs w:val="22"/>
        </w:rPr>
      </w:pPr>
      <w:r>
        <w:rPr>
          <w:szCs w:val="22"/>
        </w:rPr>
        <w:t xml:space="preserve">Bevacizumabo metabolizmo vertinimas, suleidus triušiams į veną vienkartinę 125I-bevacizumabo dozę, parodė, kad jo apykaitos pobūdis panašus į tikėtiną gamtinio IgG molekulės, kuri nesijungia prie KEAF, metabolizmą. Bevacizumabo metabolizmas ir eliminacija yra panašūs kaip endogeninio IgG, t. y. pirmiausia visame organizme, įskaitant epitelio ląsteles, vyksta proteolizinis katabolizmas ir iš pradžių nuo eliminacijos per inkstus bei kepenis nepriklauso. IgG jungiasi prie FcRn receptorių, dėl to apsaugomas nuo ląstelinio metabolizmo ir pasižymi ilgu galutiniu pusinės eliminacijos </w:t>
      </w:r>
      <w:r w:rsidR="002C1916">
        <w:rPr>
          <w:szCs w:val="22"/>
        </w:rPr>
        <w:t>laiku</w:t>
      </w:r>
      <w:r>
        <w:rPr>
          <w:szCs w:val="22"/>
        </w:rPr>
        <w:t>.</w:t>
      </w:r>
    </w:p>
    <w:p w14:paraId="5F8FDDBC" w14:textId="77777777" w:rsidR="00583CD1" w:rsidRDefault="00583CD1">
      <w:pPr>
        <w:spacing w:line="240" w:lineRule="auto"/>
        <w:rPr>
          <w:szCs w:val="22"/>
        </w:rPr>
      </w:pPr>
    </w:p>
    <w:p w14:paraId="2D3A501D" w14:textId="77777777" w:rsidR="00583CD1" w:rsidRDefault="00061117">
      <w:pPr>
        <w:keepNext/>
        <w:spacing w:line="240" w:lineRule="auto"/>
        <w:rPr>
          <w:szCs w:val="22"/>
          <w:u w:val="single"/>
        </w:rPr>
      </w:pPr>
      <w:r>
        <w:rPr>
          <w:szCs w:val="22"/>
          <w:u w:val="single"/>
        </w:rPr>
        <w:t>Eliminacija</w:t>
      </w:r>
    </w:p>
    <w:p w14:paraId="312021B5" w14:textId="77777777" w:rsidR="00583CD1" w:rsidRDefault="00583CD1">
      <w:pPr>
        <w:keepNext/>
        <w:spacing w:line="240" w:lineRule="auto"/>
        <w:rPr>
          <w:szCs w:val="22"/>
        </w:rPr>
      </w:pPr>
    </w:p>
    <w:p w14:paraId="38B9E6EF" w14:textId="7CB805F8" w:rsidR="00583CD1" w:rsidRDefault="00061117">
      <w:pPr>
        <w:spacing w:line="240" w:lineRule="auto"/>
        <w:rPr>
          <w:szCs w:val="22"/>
        </w:rPr>
      </w:pPr>
      <w:r>
        <w:rPr>
          <w:szCs w:val="22"/>
        </w:rPr>
        <w:t xml:space="preserve">Moterų ir vyrų klirensas vidutiniškai yra atitinkamai 0,188 l ir 0,220 l per parą. Pakoregavus pagal kūno svorį, vyrų bevacizumabo klirensas buvo greitesnis (+ 17 %) negu moterų. Pagal dviejų kamerų modelį tipinės pacientės moters pusinės eliminacijos </w:t>
      </w:r>
      <w:r w:rsidR="002C1916">
        <w:rPr>
          <w:szCs w:val="22"/>
        </w:rPr>
        <w:t>laikas</w:t>
      </w:r>
      <w:r>
        <w:rPr>
          <w:szCs w:val="22"/>
        </w:rPr>
        <w:t xml:space="preserve"> yra 18 dienų, o tipinio paciento vyro – 20 dienų.</w:t>
      </w:r>
    </w:p>
    <w:p w14:paraId="4EDD31EB" w14:textId="77777777" w:rsidR="00583CD1" w:rsidRDefault="00583CD1">
      <w:pPr>
        <w:spacing w:line="240" w:lineRule="auto"/>
        <w:rPr>
          <w:szCs w:val="22"/>
        </w:rPr>
      </w:pPr>
    </w:p>
    <w:p w14:paraId="16D0EF12" w14:textId="77777777" w:rsidR="00583CD1" w:rsidRDefault="00061117">
      <w:pPr>
        <w:spacing w:line="240" w:lineRule="auto"/>
        <w:rPr>
          <w:szCs w:val="22"/>
        </w:rPr>
      </w:pPr>
      <w:r>
        <w:rPr>
          <w:szCs w:val="22"/>
        </w:rPr>
        <w:t>Mažas albumino kiekis ir didelis naviko ląstelių skaičius paprastai rodo ligos sunkumą. Pacientų, kurių serume yra mažai albuminų, bevacizumabo klirensas buvo apytikriai 30 % greitesnis, o žmonių, turinčių daugiau naviko ląstelių, 7 % greitesnis negu tipinio paciento, kurio albumino kiekis ir naviko ląstelių skaičius buvo vidutiniai.</w:t>
      </w:r>
    </w:p>
    <w:p w14:paraId="68705230" w14:textId="77777777" w:rsidR="00583CD1" w:rsidRDefault="00583CD1">
      <w:pPr>
        <w:spacing w:line="240" w:lineRule="auto"/>
        <w:rPr>
          <w:szCs w:val="22"/>
        </w:rPr>
      </w:pPr>
    </w:p>
    <w:p w14:paraId="380DF4AC" w14:textId="72B1993B" w:rsidR="00583CD1" w:rsidRDefault="002C1916">
      <w:pPr>
        <w:keepNext/>
        <w:spacing w:line="240" w:lineRule="auto"/>
        <w:rPr>
          <w:szCs w:val="22"/>
          <w:u w:val="single"/>
        </w:rPr>
      </w:pPr>
      <w:r>
        <w:rPr>
          <w:szCs w:val="22"/>
          <w:u w:val="single"/>
        </w:rPr>
        <w:lastRenderedPageBreak/>
        <w:t>Ypatingų populiacijų f</w:t>
      </w:r>
      <w:r w:rsidR="00061117">
        <w:rPr>
          <w:szCs w:val="22"/>
          <w:u w:val="single"/>
        </w:rPr>
        <w:t>armakokinetika</w:t>
      </w:r>
    </w:p>
    <w:p w14:paraId="0A704048" w14:textId="77777777" w:rsidR="00583CD1" w:rsidRDefault="00583CD1">
      <w:pPr>
        <w:keepNext/>
        <w:spacing w:line="240" w:lineRule="auto"/>
        <w:rPr>
          <w:szCs w:val="22"/>
        </w:rPr>
      </w:pPr>
    </w:p>
    <w:p w14:paraId="0F5EBCD0" w14:textId="77777777" w:rsidR="00583CD1" w:rsidRDefault="00061117">
      <w:pPr>
        <w:spacing w:line="240" w:lineRule="auto"/>
        <w:rPr>
          <w:szCs w:val="22"/>
        </w:rPr>
      </w:pPr>
      <w:r>
        <w:rPr>
          <w:szCs w:val="22"/>
        </w:rPr>
        <w:t xml:space="preserve">Buvo analizuojama farmakokinetika suaugusių pacientų ir vaikų organizme, siekiant įvertinti demografinių charakteristikų poveikį. Suaugusiųjų rezultatai parodė, kad reikšmingų nuo amžiaus priklausančių bevacizumabo farmakokinetikos skirtumų nėra. </w:t>
      </w:r>
    </w:p>
    <w:p w14:paraId="407E22F2" w14:textId="77777777" w:rsidR="00583CD1" w:rsidRDefault="00583CD1">
      <w:pPr>
        <w:spacing w:line="240" w:lineRule="auto"/>
        <w:rPr>
          <w:szCs w:val="22"/>
        </w:rPr>
      </w:pPr>
    </w:p>
    <w:p w14:paraId="420F7E46" w14:textId="77777777" w:rsidR="00583CD1" w:rsidRDefault="00061117">
      <w:pPr>
        <w:keepNext/>
        <w:spacing w:line="240" w:lineRule="auto"/>
        <w:rPr>
          <w:i/>
          <w:iCs/>
          <w:szCs w:val="22"/>
        </w:rPr>
      </w:pPr>
      <w:r>
        <w:rPr>
          <w:i/>
          <w:szCs w:val="22"/>
        </w:rPr>
        <w:t>Pacientams, kuriems sutrikusi inkstų funkcija</w:t>
      </w:r>
    </w:p>
    <w:p w14:paraId="676C0D88" w14:textId="77777777" w:rsidR="00583CD1" w:rsidRDefault="00583CD1">
      <w:pPr>
        <w:keepNext/>
        <w:spacing w:line="240" w:lineRule="auto"/>
        <w:rPr>
          <w:szCs w:val="22"/>
        </w:rPr>
      </w:pPr>
    </w:p>
    <w:p w14:paraId="37500CE6" w14:textId="77777777" w:rsidR="00583CD1" w:rsidRDefault="00061117">
      <w:pPr>
        <w:spacing w:line="240" w:lineRule="auto"/>
        <w:rPr>
          <w:szCs w:val="22"/>
        </w:rPr>
      </w:pPr>
      <w:r>
        <w:rPr>
          <w:szCs w:val="22"/>
        </w:rPr>
        <w:t>Pacientams, kurių inkstų funkcija sutrikusi, bevacizumabo farmakokinetika neištirta, nes inkstai nėra pagrindinis bevacizumabo metabolizmo ar ekskrecijos organas.</w:t>
      </w:r>
    </w:p>
    <w:p w14:paraId="150B9C03" w14:textId="77777777" w:rsidR="00583CD1" w:rsidRDefault="00583CD1">
      <w:pPr>
        <w:spacing w:line="240" w:lineRule="auto"/>
        <w:rPr>
          <w:rFonts w:eastAsia="SimSun"/>
          <w:szCs w:val="22"/>
        </w:rPr>
      </w:pPr>
    </w:p>
    <w:p w14:paraId="796CEB5D" w14:textId="77777777" w:rsidR="00583CD1" w:rsidRDefault="00061117">
      <w:pPr>
        <w:keepNext/>
        <w:spacing w:line="240" w:lineRule="auto"/>
        <w:rPr>
          <w:rFonts w:eastAsia="SimSun"/>
          <w:i/>
          <w:iCs/>
          <w:szCs w:val="22"/>
        </w:rPr>
      </w:pPr>
      <w:r>
        <w:rPr>
          <w:i/>
          <w:szCs w:val="22"/>
        </w:rPr>
        <w:t>Pacientams, kuriems sutrikusi kepenų funkcija</w:t>
      </w:r>
    </w:p>
    <w:p w14:paraId="628E4B8A" w14:textId="77777777" w:rsidR="00583CD1" w:rsidRDefault="00583CD1">
      <w:pPr>
        <w:keepNext/>
        <w:spacing w:line="240" w:lineRule="auto"/>
        <w:rPr>
          <w:rFonts w:eastAsia="SimSun"/>
          <w:szCs w:val="22"/>
        </w:rPr>
      </w:pPr>
    </w:p>
    <w:p w14:paraId="07F4D79C" w14:textId="77777777" w:rsidR="00583CD1" w:rsidRDefault="00061117">
      <w:pPr>
        <w:spacing w:line="240" w:lineRule="auto"/>
        <w:rPr>
          <w:rFonts w:eastAsia="SimSun"/>
          <w:szCs w:val="22"/>
        </w:rPr>
      </w:pPr>
      <w:r>
        <w:rPr>
          <w:szCs w:val="22"/>
        </w:rPr>
        <w:t>Pacientams, kurių kepenų funkcija sutrikusikuriems sutrikusi kepenų funkcija, bevacizumabo farmakokinetika neištirta, nes kepenys nėra pagrindinis bevacizumabo metabolizmo ar ekskrecijos organas.</w:t>
      </w:r>
    </w:p>
    <w:p w14:paraId="5700336B" w14:textId="77777777" w:rsidR="00583CD1" w:rsidRDefault="00583CD1">
      <w:pPr>
        <w:spacing w:line="240" w:lineRule="auto"/>
        <w:rPr>
          <w:rFonts w:eastAsia="SimSun"/>
          <w:szCs w:val="22"/>
        </w:rPr>
      </w:pPr>
    </w:p>
    <w:p w14:paraId="3DC16F1B" w14:textId="77777777" w:rsidR="00583CD1" w:rsidRDefault="00061117">
      <w:pPr>
        <w:keepNext/>
        <w:spacing w:line="240" w:lineRule="auto"/>
        <w:rPr>
          <w:rFonts w:eastAsia="SimSun"/>
          <w:i/>
          <w:iCs/>
          <w:szCs w:val="22"/>
        </w:rPr>
      </w:pPr>
      <w:r>
        <w:rPr>
          <w:i/>
          <w:szCs w:val="22"/>
        </w:rPr>
        <w:t>Vaikų populiacija</w:t>
      </w:r>
    </w:p>
    <w:p w14:paraId="40D0337A" w14:textId="77777777" w:rsidR="00583CD1" w:rsidRDefault="00583CD1">
      <w:pPr>
        <w:keepNext/>
        <w:spacing w:line="240" w:lineRule="auto"/>
        <w:rPr>
          <w:rFonts w:eastAsia="SimSun"/>
          <w:szCs w:val="22"/>
        </w:rPr>
      </w:pPr>
    </w:p>
    <w:p w14:paraId="0E53B2E7" w14:textId="77777777" w:rsidR="00583CD1" w:rsidRDefault="00061117">
      <w:pPr>
        <w:spacing w:line="240" w:lineRule="auto"/>
        <w:rPr>
          <w:rFonts w:eastAsia="SimSun"/>
          <w:szCs w:val="22"/>
        </w:rPr>
      </w:pPr>
      <w:r>
        <w:rPr>
          <w:szCs w:val="22"/>
        </w:rPr>
        <w:t>Bevacizumabo farmakokinetika naudojant populiacijos farmakokinetikos modelį buvo tiriama 4 klinikiniais tyrimais 152 vaikams, paaugliams ir jauniems suaugusiesiems (pacientai buvo nuo 7 mėnesių iki 21 metų ir svėrė nuo 5,9 kg iki 125 kg). Gauti farmakokinetikos duomenys, normalizuoti pagal kūno svorį, rodo, kad bevacizumabo klirensas ir pasiskirstymo tūris buvo panašūs vaikams ir jauniems suaugusiems, tačiau nustatyta mažesnės ekspozicijos tendencija mažėjant kūno svoriui. Perskaičiavus pagal kūno svorį, amžius nebuvo susijęs su bevacizumabo farmakokinetikos pokyčiais.</w:t>
      </w:r>
    </w:p>
    <w:p w14:paraId="3C030AC1" w14:textId="77777777" w:rsidR="00583CD1" w:rsidRDefault="00583CD1">
      <w:pPr>
        <w:spacing w:line="240" w:lineRule="auto"/>
        <w:rPr>
          <w:rFonts w:eastAsia="SimSun"/>
          <w:szCs w:val="22"/>
        </w:rPr>
      </w:pPr>
    </w:p>
    <w:p w14:paraId="5BC068DA" w14:textId="77777777" w:rsidR="00583CD1" w:rsidRDefault="00061117">
      <w:pPr>
        <w:spacing w:line="240" w:lineRule="auto"/>
        <w:rPr>
          <w:szCs w:val="22"/>
        </w:rPr>
      </w:pPr>
      <w:r>
        <w:rPr>
          <w:szCs w:val="22"/>
        </w:rPr>
        <w:t>Bevacizumabo farmakokinetika buvo gerai ištirta naudojant vaikų populiacijos farmakokinetikos modelį klinikiniu tyrimu BO20924, kuriame dalyvavo 70 pacientų (vaikai buvo 1,4–17,6 metų amžiaus ir svėrė 11,6–77,5 kg) bei klinikiniu tyrimu BO25041, kuriame dalyvavo 59 pacientai (vaikai buvo 1–17 metų amžiaus ir svėrė 11,2–82,3 kg). Tyrimo BO20924 metu bevacizumabo ekspozicija paprastai buvo mažesnė, palyginti su tipinio suaugusio paciento duomenimis, kai buvo skiriama tokia pati dozė. Tyrimo BO25041 metu bevacizumabo ekspozicija buvo panaši, palyginti su tipinio suaugusio paciento duomenimis, kai buvo skiriama tokia pati dozė. Abiem tyrimais nustatyta mažesnės bevacizumabo ekspozicijos tendencija mažėjant kūno svoriui.</w:t>
      </w:r>
    </w:p>
    <w:p w14:paraId="7F834BC2" w14:textId="77777777" w:rsidR="00583CD1" w:rsidRDefault="00583CD1">
      <w:pPr>
        <w:spacing w:line="240" w:lineRule="auto"/>
        <w:rPr>
          <w:szCs w:val="22"/>
        </w:rPr>
      </w:pPr>
    </w:p>
    <w:p w14:paraId="6AFE4623" w14:textId="77777777" w:rsidR="00583CD1" w:rsidRDefault="00061117">
      <w:pPr>
        <w:keepNext/>
        <w:spacing w:line="240" w:lineRule="auto"/>
        <w:rPr>
          <w:b/>
          <w:bCs/>
          <w:szCs w:val="22"/>
        </w:rPr>
      </w:pPr>
      <w:r>
        <w:rPr>
          <w:b/>
          <w:szCs w:val="22"/>
        </w:rPr>
        <w:t>5.3</w:t>
      </w:r>
      <w:r>
        <w:rPr>
          <w:b/>
          <w:bCs/>
          <w:szCs w:val="22"/>
        </w:rPr>
        <w:tab/>
      </w:r>
      <w:r>
        <w:rPr>
          <w:b/>
          <w:szCs w:val="22"/>
        </w:rPr>
        <w:t>Ikiklinikinių saugumo tyrimų duomenys</w:t>
      </w:r>
    </w:p>
    <w:p w14:paraId="37D5A5E0" w14:textId="77777777" w:rsidR="00583CD1" w:rsidRDefault="00583CD1">
      <w:pPr>
        <w:keepNext/>
        <w:spacing w:line="240" w:lineRule="auto"/>
        <w:rPr>
          <w:szCs w:val="22"/>
        </w:rPr>
      </w:pPr>
    </w:p>
    <w:p w14:paraId="1A495147" w14:textId="77777777" w:rsidR="00583CD1" w:rsidRDefault="00061117">
      <w:pPr>
        <w:spacing w:line="240" w:lineRule="auto"/>
        <w:rPr>
          <w:szCs w:val="22"/>
        </w:rPr>
      </w:pPr>
      <w:r>
        <w:rPr>
          <w:szCs w:val="22"/>
        </w:rPr>
        <w:t xml:space="preserve">Atliekant iki 26 savaičių trukusius tyrimus su cynomolgus beždžionėmis, nustatyta fizinė displazija jauniems gyvūnams, turintiems atvirų augimo plokštelių, kai vidutinė bevacizumabo koncentracija serume buvo mažesnė, negu numatoma vidutinė gydomoji koncentracija žmogaus serume. Duodant bevacizumabo triušiams nustatyta, kad mažesnės negu kliniškai rekomenduojamos jo dozės slopina žaizdų gijimą. Nustatyta, kad poveikis žaizdų gijimui yra visiškai grįžtamas. </w:t>
      </w:r>
    </w:p>
    <w:p w14:paraId="09BFCE8A" w14:textId="77777777" w:rsidR="00583CD1" w:rsidRDefault="00583CD1">
      <w:pPr>
        <w:spacing w:line="240" w:lineRule="auto"/>
        <w:rPr>
          <w:szCs w:val="22"/>
        </w:rPr>
      </w:pPr>
    </w:p>
    <w:p w14:paraId="1E632B06" w14:textId="77777777" w:rsidR="00583CD1" w:rsidRDefault="00061117">
      <w:pPr>
        <w:spacing w:line="240" w:lineRule="auto"/>
        <w:rPr>
          <w:szCs w:val="22"/>
        </w:rPr>
      </w:pPr>
      <w:r>
        <w:rPr>
          <w:szCs w:val="22"/>
        </w:rPr>
        <w:t xml:space="preserve">Bevacizumabo mutageninio ir kancerogeninio poveikio tyrimų neatlikta. </w:t>
      </w:r>
    </w:p>
    <w:p w14:paraId="5D764312" w14:textId="77777777" w:rsidR="00583CD1" w:rsidRDefault="00583CD1">
      <w:pPr>
        <w:spacing w:line="240" w:lineRule="auto"/>
        <w:rPr>
          <w:szCs w:val="22"/>
        </w:rPr>
      </w:pPr>
    </w:p>
    <w:p w14:paraId="1CF7E4BB" w14:textId="77777777" w:rsidR="00583CD1" w:rsidRDefault="00061117">
      <w:pPr>
        <w:spacing w:line="240" w:lineRule="auto"/>
        <w:rPr>
          <w:szCs w:val="22"/>
        </w:rPr>
      </w:pPr>
      <w:r>
        <w:rPr>
          <w:szCs w:val="22"/>
        </w:rPr>
        <w:t xml:space="preserve">Specifinių tyrimų su gyvūnais, siekiant įvertinti bevacizumabo poveikį dauginimosi funkcijai, neatlikta. Vis dėlto yra tikėtinas nepageidaujamas poveikis patelių vaisingumui, nes kartotinių dozių toksiškumo gyvūnams tyrimai parodė, kad buvo slopinamas kiaušidžių folikulų subrendimas, sumažėjo geltonųjų kūnelių skaičius arba išvis jų nebuvo ir su tuo siejosi sumažėjęs kiaušidžių bei gimdos svoris bei sumažėjęs mėnesinių ciklų skaičius. </w:t>
      </w:r>
    </w:p>
    <w:p w14:paraId="6D0E8F94" w14:textId="77777777" w:rsidR="00583CD1" w:rsidRDefault="00583CD1">
      <w:pPr>
        <w:spacing w:line="240" w:lineRule="auto"/>
        <w:rPr>
          <w:szCs w:val="22"/>
        </w:rPr>
      </w:pPr>
    </w:p>
    <w:p w14:paraId="62A72310" w14:textId="77777777" w:rsidR="00583CD1" w:rsidRDefault="00061117">
      <w:pPr>
        <w:spacing w:line="240" w:lineRule="auto"/>
        <w:rPr>
          <w:szCs w:val="22"/>
        </w:rPr>
      </w:pPr>
      <w:r>
        <w:rPr>
          <w:szCs w:val="22"/>
        </w:rPr>
        <w:t xml:space="preserve">Nustatyta, kad duodant bevacizumabo triušiams, jis buvo embriotoksiškas ir teratogeniškas. Pastebėta, kad sumažėjo vaikingos patelės ir vaisiaus kūno svoris, padidėjo vaisiaus rezorbcijų skaičius, dažniau atsirado specifinių vaisiaus stambiųjų bei skeleto kaulų apsigimimų. Vartojant visas tiriamas dozes, nustatyta nepageidaujamų pasekmių vaisiui; duodant mažiausią šių dozių, vidutinė koncentracija serume buvo maždaug 3 kartus didesnė, negu susidaranti žmonėms, kurie vartoja bevacizumabo po </w:t>
      </w:r>
      <w:r>
        <w:rPr>
          <w:szCs w:val="22"/>
        </w:rPr>
        <w:lastRenderedPageBreak/>
        <w:t>5 mg/kg kas 2 savaites. Informacija apie vaistinį preparatą pateikus į rinką nustatytus vaisiaus apsigimimų atvejus pateikiama 4.6 ir 4.8 skyriuose.</w:t>
      </w:r>
    </w:p>
    <w:p w14:paraId="40F91838" w14:textId="77777777" w:rsidR="00583CD1" w:rsidRDefault="00583CD1">
      <w:pPr>
        <w:spacing w:line="240" w:lineRule="auto"/>
        <w:rPr>
          <w:szCs w:val="22"/>
        </w:rPr>
      </w:pPr>
    </w:p>
    <w:p w14:paraId="2F22FC67" w14:textId="77777777" w:rsidR="00583CD1" w:rsidRDefault="00583CD1">
      <w:pPr>
        <w:spacing w:line="240" w:lineRule="auto"/>
        <w:rPr>
          <w:szCs w:val="22"/>
        </w:rPr>
      </w:pPr>
    </w:p>
    <w:p w14:paraId="6C39D002" w14:textId="77777777" w:rsidR="00583CD1" w:rsidRDefault="00061117">
      <w:pPr>
        <w:keepNext/>
        <w:spacing w:line="240" w:lineRule="auto"/>
        <w:rPr>
          <w:b/>
          <w:bCs/>
          <w:szCs w:val="22"/>
        </w:rPr>
      </w:pPr>
      <w:r>
        <w:rPr>
          <w:b/>
          <w:szCs w:val="22"/>
        </w:rPr>
        <w:t>6.</w:t>
      </w:r>
      <w:r>
        <w:rPr>
          <w:b/>
          <w:bCs/>
          <w:szCs w:val="22"/>
        </w:rPr>
        <w:tab/>
      </w:r>
      <w:r>
        <w:rPr>
          <w:b/>
          <w:szCs w:val="22"/>
        </w:rPr>
        <w:t>FARMACINĖ INFORMACIJA</w:t>
      </w:r>
    </w:p>
    <w:p w14:paraId="00EDDFB5" w14:textId="77777777" w:rsidR="00583CD1" w:rsidRDefault="00583CD1">
      <w:pPr>
        <w:keepNext/>
        <w:spacing w:line="240" w:lineRule="auto"/>
        <w:rPr>
          <w:szCs w:val="22"/>
        </w:rPr>
      </w:pPr>
    </w:p>
    <w:p w14:paraId="40ABC359" w14:textId="77777777" w:rsidR="00583CD1" w:rsidRDefault="00061117">
      <w:pPr>
        <w:keepNext/>
        <w:spacing w:line="240" w:lineRule="auto"/>
        <w:rPr>
          <w:b/>
          <w:bCs/>
          <w:szCs w:val="22"/>
        </w:rPr>
      </w:pPr>
      <w:r>
        <w:rPr>
          <w:b/>
          <w:szCs w:val="22"/>
        </w:rPr>
        <w:t>6.1</w:t>
      </w:r>
      <w:r>
        <w:rPr>
          <w:b/>
          <w:bCs/>
          <w:szCs w:val="22"/>
        </w:rPr>
        <w:tab/>
      </w:r>
      <w:r>
        <w:rPr>
          <w:b/>
          <w:szCs w:val="22"/>
        </w:rPr>
        <w:t>Pagalbinių medžiagų sąrašas</w:t>
      </w:r>
    </w:p>
    <w:p w14:paraId="187207B3" w14:textId="77777777" w:rsidR="00583CD1" w:rsidRDefault="00583CD1">
      <w:pPr>
        <w:keepNext/>
        <w:spacing w:line="240" w:lineRule="auto"/>
        <w:rPr>
          <w:szCs w:val="22"/>
        </w:rPr>
      </w:pPr>
    </w:p>
    <w:p w14:paraId="699E1F36" w14:textId="77777777" w:rsidR="00583CD1" w:rsidRDefault="00061117">
      <w:pPr>
        <w:spacing w:line="240" w:lineRule="auto"/>
        <w:rPr>
          <w:szCs w:val="22"/>
        </w:rPr>
      </w:pPr>
      <w:r>
        <w:rPr>
          <w:szCs w:val="22"/>
        </w:rPr>
        <w:t>Trehalozė dihidratas</w:t>
      </w:r>
    </w:p>
    <w:p w14:paraId="72205BDE" w14:textId="77777777" w:rsidR="00583CD1" w:rsidRDefault="00061117">
      <w:pPr>
        <w:spacing w:line="240" w:lineRule="auto"/>
        <w:rPr>
          <w:szCs w:val="22"/>
        </w:rPr>
      </w:pPr>
      <w:r>
        <w:rPr>
          <w:szCs w:val="22"/>
        </w:rPr>
        <w:t>Natrio divandenilio fosfatas monohidratas</w:t>
      </w:r>
    </w:p>
    <w:p w14:paraId="5E713A26" w14:textId="77777777" w:rsidR="00583CD1" w:rsidRDefault="00061117">
      <w:pPr>
        <w:spacing w:line="240" w:lineRule="auto"/>
        <w:rPr>
          <w:szCs w:val="22"/>
        </w:rPr>
      </w:pPr>
      <w:r>
        <w:rPr>
          <w:szCs w:val="22"/>
        </w:rPr>
        <w:t>Dinatrio fosfatas</w:t>
      </w:r>
    </w:p>
    <w:p w14:paraId="38D0B03A" w14:textId="22506A04" w:rsidR="00583CD1" w:rsidRDefault="00061117">
      <w:pPr>
        <w:spacing w:line="240" w:lineRule="auto"/>
        <w:rPr>
          <w:szCs w:val="22"/>
        </w:rPr>
      </w:pPr>
      <w:r>
        <w:rPr>
          <w:szCs w:val="22"/>
        </w:rPr>
        <w:t>Polisorbatas 20</w:t>
      </w:r>
      <w:r w:rsidR="00F86006">
        <w:rPr>
          <w:szCs w:val="22"/>
        </w:rPr>
        <w:t xml:space="preserve"> (E432)</w:t>
      </w:r>
    </w:p>
    <w:p w14:paraId="3905748B" w14:textId="77777777" w:rsidR="00583CD1" w:rsidRDefault="00061117">
      <w:pPr>
        <w:spacing w:line="240" w:lineRule="auto"/>
        <w:rPr>
          <w:szCs w:val="22"/>
        </w:rPr>
      </w:pPr>
      <w:r>
        <w:rPr>
          <w:szCs w:val="22"/>
        </w:rPr>
        <w:t>Injekcinis vanduo</w:t>
      </w:r>
    </w:p>
    <w:p w14:paraId="2154B950" w14:textId="77777777" w:rsidR="00583CD1" w:rsidRDefault="00583CD1">
      <w:pPr>
        <w:spacing w:line="240" w:lineRule="auto"/>
        <w:rPr>
          <w:szCs w:val="22"/>
        </w:rPr>
      </w:pPr>
    </w:p>
    <w:p w14:paraId="4A55EA1C" w14:textId="77777777" w:rsidR="00583CD1" w:rsidRDefault="00061117">
      <w:pPr>
        <w:keepNext/>
        <w:spacing w:line="240" w:lineRule="auto"/>
        <w:rPr>
          <w:b/>
          <w:bCs/>
          <w:szCs w:val="22"/>
        </w:rPr>
      </w:pPr>
      <w:r>
        <w:rPr>
          <w:b/>
          <w:szCs w:val="22"/>
        </w:rPr>
        <w:t>6.2</w:t>
      </w:r>
      <w:r>
        <w:rPr>
          <w:b/>
          <w:bCs/>
          <w:szCs w:val="22"/>
        </w:rPr>
        <w:tab/>
      </w:r>
      <w:r>
        <w:rPr>
          <w:b/>
          <w:szCs w:val="22"/>
        </w:rPr>
        <w:t>Nesuderinamumas</w:t>
      </w:r>
    </w:p>
    <w:p w14:paraId="5D0308EA" w14:textId="77777777" w:rsidR="00583CD1" w:rsidRDefault="00583CD1">
      <w:pPr>
        <w:keepNext/>
        <w:spacing w:line="240" w:lineRule="auto"/>
        <w:rPr>
          <w:szCs w:val="22"/>
        </w:rPr>
      </w:pPr>
    </w:p>
    <w:p w14:paraId="5879E38E" w14:textId="77777777" w:rsidR="00583CD1" w:rsidRDefault="00061117">
      <w:pPr>
        <w:spacing w:line="240" w:lineRule="auto"/>
        <w:rPr>
          <w:szCs w:val="22"/>
        </w:rPr>
      </w:pPr>
      <w:r>
        <w:rPr>
          <w:szCs w:val="22"/>
        </w:rPr>
        <w:t>Šio vaistinio preparato negalima maišyti su kitais vaistiniais preparatais, išskyrus nurodytus 6.6 skyriuje.</w:t>
      </w:r>
    </w:p>
    <w:p w14:paraId="571BA3AA" w14:textId="77777777" w:rsidR="00583CD1" w:rsidRDefault="00583CD1">
      <w:pPr>
        <w:spacing w:line="240" w:lineRule="auto"/>
        <w:rPr>
          <w:szCs w:val="22"/>
        </w:rPr>
      </w:pPr>
    </w:p>
    <w:p w14:paraId="5A628BDF" w14:textId="77777777" w:rsidR="00583CD1" w:rsidRDefault="00061117">
      <w:pPr>
        <w:spacing w:line="240" w:lineRule="auto"/>
        <w:rPr>
          <w:szCs w:val="22"/>
        </w:rPr>
      </w:pPr>
      <w:r>
        <w:rPr>
          <w:szCs w:val="22"/>
        </w:rPr>
        <w:t>Praskiedus gliukozės tirpalu (5 %), pastebėtos nuo koncentracijos priklausomos bevacizumabo irimo savybės.</w:t>
      </w:r>
    </w:p>
    <w:p w14:paraId="119CBF0F" w14:textId="77777777" w:rsidR="00583CD1" w:rsidRDefault="00583CD1">
      <w:pPr>
        <w:spacing w:line="240" w:lineRule="auto"/>
        <w:rPr>
          <w:szCs w:val="22"/>
        </w:rPr>
      </w:pPr>
    </w:p>
    <w:p w14:paraId="455A5C25" w14:textId="77777777" w:rsidR="00583CD1" w:rsidRDefault="00061117">
      <w:pPr>
        <w:keepNext/>
        <w:spacing w:line="240" w:lineRule="auto"/>
        <w:rPr>
          <w:b/>
          <w:bCs/>
          <w:szCs w:val="22"/>
        </w:rPr>
      </w:pPr>
      <w:r>
        <w:rPr>
          <w:b/>
          <w:szCs w:val="22"/>
        </w:rPr>
        <w:t>6.3</w:t>
      </w:r>
      <w:r>
        <w:rPr>
          <w:b/>
          <w:bCs/>
          <w:szCs w:val="22"/>
        </w:rPr>
        <w:tab/>
      </w:r>
      <w:r>
        <w:rPr>
          <w:b/>
          <w:szCs w:val="22"/>
        </w:rPr>
        <w:t>Tinkamumo laikas</w:t>
      </w:r>
    </w:p>
    <w:p w14:paraId="368DCC09" w14:textId="77777777" w:rsidR="00583CD1" w:rsidRDefault="00583CD1">
      <w:pPr>
        <w:keepNext/>
        <w:spacing w:line="240" w:lineRule="auto"/>
        <w:rPr>
          <w:szCs w:val="22"/>
        </w:rPr>
      </w:pPr>
    </w:p>
    <w:p w14:paraId="78D951E1" w14:textId="77777777" w:rsidR="00583CD1" w:rsidRDefault="00061117">
      <w:pPr>
        <w:keepNext/>
        <w:spacing w:line="240" w:lineRule="auto"/>
        <w:rPr>
          <w:szCs w:val="22"/>
          <w:u w:val="single"/>
        </w:rPr>
      </w:pPr>
      <w:r>
        <w:rPr>
          <w:szCs w:val="22"/>
          <w:u w:val="single"/>
        </w:rPr>
        <w:t>Neatidarytas flakonas</w:t>
      </w:r>
    </w:p>
    <w:p w14:paraId="4427120F" w14:textId="77777777" w:rsidR="00583CD1" w:rsidRDefault="00583CD1">
      <w:pPr>
        <w:keepNext/>
        <w:spacing w:line="240" w:lineRule="auto"/>
        <w:rPr>
          <w:szCs w:val="22"/>
        </w:rPr>
      </w:pPr>
    </w:p>
    <w:p w14:paraId="29ECA3E4" w14:textId="1939A460" w:rsidR="00583CD1" w:rsidRDefault="00061117">
      <w:pPr>
        <w:spacing w:line="240" w:lineRule="auto"/>
        <w:rPr>
          <w:szCs w:val="22"/>
        </w:rPr>
      </w:pPr>
      <w:r>
        <w:rPr>
          <w:szCs w:val="22"/>
        </w:rPr>
        <w:t>3</w:t>
      </w:r>
      <w:r w:rsidR="007A74D3">
        <w:rPr>
          <w:szCs w:val="22"/>
        </w:rPr>
        <w:t>6</w:t>
      </w:r>
      <w:r>
        <w:rPr>
          <w:szCs w:val="22"/>
        </w:rPr>
        <w:t> mėnesių</w:t>
      </w:r>
    </w:p>
    <w:p w14:paraId="76581E84" w14:textId="77777777" w:rsidR="00583CD1" w:rsidRDefault="00583CD1">
      <w:pPr>
        <w:spacing w:line="240" w:lineRule="auto"/>
        <w:rPr>
          <w:szCs w:val="22"/>
        </w:rPr>
      </w:pPr>
    </w:p>
    <w:p w14:paraId="2D97B31A" w14:textId="77777777" w:rsidR="00583CD1" w:rsidRDefault="00061117">
      <w:pPr>
        <w:keepNext/>
        <w:spacing w:line="240" w:lineRule="auto"/>
        <w:rPr>
          <w:szCs w:val="22"/>
          <w:u w:val="single"/>
        </w:rPr>
      </w:pPr>
      <w:r>
        <w:rPr>
          <w:szCs w:val="22"/>
          <w:u w:val="single"/>
        </w:rPr>
        <w:t>Praskiestas vaistinis preparatas</w:t>
      </w:r>
    </w:p>
    <w:p w14:paraId="2FBEBDBE" w14:textId="77777777" w:rsidR="00583CD1" w:rsidRDefault="00583CD1">
      <w:pPr>
        <w:keepNext/>
        <w:spacing w:line="240" w:lineRule="auto"/>
        <w:rPr>
          <w:szCs w:val="22"/>
        </w:rPr>
      </w:pPr>
    </w:p>
    <w:p w14:paraId="4381FEEF" w14:textId="6DA0751A" w:rsidR="00583CD1" w:rsidRDefault="00061117">
      <w:pPr>
        <w:spacing w:line="240" w:lineRule="auto"/>
        <w:rPr>
          <w:szCs w:val="22"/>
        </w:rPr>
      </w:pPr>
      <w:r>
        <w:rPr>
          <w:szCs w:val="22"/>
        </w:rPr>
        <w:t>Nustatyta, kad praskiestas 9 mg/ml (0,9 %) injekciniu natrio chlorido tirpalu vaistinis preparatas chemiškai ir fiziškai stabilus išlieka 30 dienų, laikant 2</w:t>
      </w:r>
      <w:r w:rsidR="000C1940">
        <w:rPr>
          <w:szCs w:val="22"/>
        </w:rPr>
        <w:t> °C</w:t>
      </w:r>
      <w:r>
        <w:rPr>
          <w:szCs w:val="22"/>
        </w:rPr>
        <w:t>–8 °C temperatūroje, ir dar 48 valandas, laikant ne aukštesnėje nei 30 °C temperatūroje. Vertinant mikrobiologiniu požiūriu, vaistinį preparatą reikia suvartoti nedelsiant. Jeigu paruoštas vaistinis preparatas nedelsiant nesuvartojamas, už jo laikymo laiką ir sąlygas atsako vartotojas, ir šis laikas neturi viršyti 24 valandų, laikant 2</w:t>
      </w:r>
      <w:r w:rsidR="000C1940">
        <w:rPr>
          <w:szCs w:val="22"/>
        </w:rPr>
        <w:t> °C</w:t>
      </w:r>
      <w:r>
        <w:rPr>
          <w:szCs w:val="22"/>
        </w:rPr>
        <w:t>–8 °C temperatūroje, nebent vaistinis preparatas buvo praskiestas kontroliuojamomis ir patvirtintomis aseptinėmis sąlygomis.</w:t>
      </w:r>
    </w:p>
    <w:p w14:paraId="6D1DF9A7" w14:textId="77777777" w:rsidR="00583CD1" w:rsidRDefault="00583CD1">
      <w:pPr>
        <w:spacing w:line="240" w:lineRule="auto"/>
        <w:rPr>
          <w:szCs w:val="22"/>
        </w:rPr>
      </w:pPr>
    </w:p>
    <w:p w14:paraId="31FF6BE9" w14:textId="77777777" w:rsidR="00583CD1" w:rsidRDefault="00061117">
      <w:pPr>
        <w:keepNext/>
        <w:spacing w:line="240" w:lineRule="auto"/>
        <w:rPr>
          <w:b/>
          <w:bCs/>
          <w:szCs w:val="22"/>
        </w:rPr>
      </w:pPr>
      <w:r>
        <w:rPr>
          <w:b/>
          <w:szCs w:val="22"/>
        </w:rPr>
        <w:t>6.4</w:t>
      </w:r>
      <w:r>
        <w:rPr>
          <w:b/>
          <w:bCs/>
          <w:szCs w:val="22"/>
        </w:rPr>
        <w:tab/>
      </w:r>
      <w:r>
        <w:rPr>
          <w:b/>
          <w:szCs w:val="22"/>
        </w:rPr>
        <w:t>Specialios laikymo sąlygos</w:t>
      </w:r>
    </w:p>
    <w:p w14:paraId="2EDBA762" w14:textId="77777777" w:rsidR="00583CD1" w:rsidRDefault="00583CD1">
      <w:pPr>
        <w:keepNext/>
        <w:spacing w:line="240" w:lineRule="auto"/>
        <w:rPr>
          <w:szCs w:val="22"/>
        </w:rPr>
      </w:pPr>
    </w:p>
    <w:p w14:paraId="3BB116FF" w14:textId="77777777" w:rsidR="00583CD1" w:rsidRDefault="00061117">
      <w:pPr>
        <w:spacing w:line="240" w:lineRule="auto"/>
        <w:rPr>
          <w:szCs w:val="22"/>
        </w:rPr>
      </w:pPr>
      <w:r>
        <w:rPr>
          <w:szCs w:val="22"/>
        </w:rPr>
        <w:t>Laikyti šaldytuve (2 °C – 8 °C).</w:t>
      </w:r>
    </w:p>
    <w:p w14:paraId="13CBF78D" w14:textId="77777777" w:rsidR="00583CD1" w:rsidRDefault="00061117">
      <w:pPr>
        <w:spacing w:line="240" w:lineRule="auto"/>
        <w:rPr>
          <w:szCs w:val="22"/>
        </w:rPr>
      </w:pPr>
      <w:r>
        <w:rPr>
          <w:szCs w:val="22"/>
        </w:rPr>
        <w:t>Negalima užšaldyti.</w:t>
      </w:r>
    </w:p>
    <w:p w14:paraId="12E49792" w14:textId="77777777" w:rsidR="00583CD1" w:rsidRDefault="00061117">
      <w:pPr>
        <w:spacing w:line="240" w:lineRule="auto"/>
        <w:rPr>
          <w:szCs w:val="22"/>
        </w:rPr>
      </w:pPr>
      <w:r>
        <w:rPr>
          <w:szCs w:val="22"/>
        </w:rPr>
        <w:t>Flakoną laikyti išorinėje dėžutėje, kad vaistinis preparatas būtų apsaugotas nuo šviesos.</w:t>
      </w:r>
    </w:p>
    <w:p w14:paraId="66976A1E" w14:textId="77777777" w:rsidR="00583CD1" w:rsidRDefault="00583CD1">
      <w:pPr>
        <w:spacing w:line="240" w:lineRule="auto"/>
        <w:rPr>
          <w:szCs w:val="22"/>
        </w:rPr>
      </w:pPr>
    </w:p>
    <w:p w14:paraId="59CEF5EF" w14:textId="77777777" w:rsidR="00583CD1" w:rsidRDefault="00061117">
      <w:pPr>
        <w:spacing w:line="240" w:lineRule="auto"/>
        <w:rPr>
          <w:i/>
          <w:szCs w:val="22"/>
        </w:rPr>
      </w:pPr>
      <w:r>
        <w:rPr>
          <w:szCs w:val="22"/>
        </w:rPr>
        <w:t>Praskiesto vaistinio preparato laikymo sąlygos pateikiamos 6.3 skyriuje.</w:t>
      </w:r>
    </w:p>
    <w:p w14:paraId="73BDC762" w14:textId="77777777" w:rsidR="00583CD1" w:rsidRDefault="00583CD1">
      <w:pPr>
        <w:spacing w:line="240" w:lineRule="auto"/>
        <w:rPr>
          <w:szCs w:val="22"/>
        </w:rPr>
      </w:pPr>
    </w:p>
    <w:p w14:paraId="5296FA94" w14:textId="77777777" w:rsidR="00583CD1" w:rsidRDefault="00061117">
      <w:pPr>
        <w:keepNext/>
        <w:spacing w:line="240" w:lineRule="auto"/>
        <w:rPr>
          <w:b/>
          <w:bCs/>
          <w:szCs w:val="22"/>
        </w:rPr>
      </w:pPr>
      <w:r>
        <w:rPr>
          <w:b/>
          <w:szCs w:val="22"/>
        </w:rPr>
        <w:t>6.5</w:t>
      </w:r>
      <w:r>
        <w:rPr>
          <w:b/>
          <w:bCs/>
          <w:szCs w:val="22"/>
        </w:rPr>
        <w:tab/>
      </w:r>
      <w:r>
        <w:rPr>
          <w:b/>
          <w:szCs w:val="22"/>
        </w:rPr>
        <w:t>Talpyklės pobūdis ir jos turinys</w:t>
      </w:r>
    </w:p>
    <w:p w14:paraId="0517E2E6" w14:textId="77777777" w:rsidR="00583CD1" w:rsidRDefault="00583CD1">
      <w:pPr>
        <w:keepNext/>
        <w:spacing w:line="240" w:lineRule="auto"/>
        <w:rPr>
          <w:szCs w:val="22"/>
        </w:rPr>
      </w:pPr>
    </w:p>
    <w:p w14:paraId="006850F3" w14:textId="77777777" w:rsidR="00583CD1" w:rsidRDefault="00061117">
      <w:pPr>
        <w:spacing w:line="240" w:lineRule="auto"/>
        <w:rPr>
          <w:rFonts w:eastAsia="SimSun"/>
          <w:szCs w:val="22"/>
        </w:rPr>
      </w:pPr>
      <w:r>
        <w:rPr>
          <w:szCs w:val="22"/>
        </w:rPr>
        <w:t>I tipo stikliniame flakone, užkimštame (chlorobutilo gumos) kamščiu, yra 4 ml tirpalo, kuriame yra 100 mg bevacizumabo.</w:t>
      </w:r>
    </w:p>
    <w:p w14:paraId="3CF62104" w14:textId="77777777" w:rsidR="00583CD1" w:rsidRDefault="00061117">
      <w:pPr>
        <w:spacing w:line="240" w:lineRule="auto"/>
        <w:rPr>
          <w:rFonts w:eastAsia="SimSun"/>
          <w:szCs w:val="22"/>
        </w:rPr>
      </w:pPr>
      <w:r>
        <w:rPr>
          <w:szCs w:val="22"/>
        </w:rPr>
        <w:t>I tipo stikliniame flakone, užkimštame (chlorobutilo gumos) kamščiu, yra 16 ml tirpalo, kuriame yra 400 mg bevacizumabo.</w:t>
      </w:r>
    </w:p>
    <w:p w14:paraId="495D6CC6" w14:textId="77777777" w:rsidR="00583CD1" w:rsidRDefault="00583CD1">
      <w:pPr>
        <w:spacing w:line="240" w:lineRule="auto"/>
        <w:rPr>
          <w:rFonts w:eastAsia="SimSun"/>
          <w:szCs w:val="22"/>
        </w:rPr>
      </w:pPr>
    </w:p>
    <w:p w14:paraId="2022B362" w14:textId="77777777" w:rsidR="00583CD1" w:rsidRDefault="00061117">
      <w:pPr>
        <w:spacing w:line="240" w:lineRule="auto"/>
        <w:rPr>
          <w:szCs w:val="22"/>
        </w:rPr>
      </w:pPr>
      <w:r>
        <w:rPr>
          <w:szCs w:val="22"/>
        </w:rPr>
        <w:t>Pakuotėje yra 1 flakonas.</w:t>
      </w:r>
    </w:p>
    <w:p w14:paraId="6E488D11" w14:textId="77777777" w:rsidR="00583CD1" w:rsidRDefault="00583CD1">
      <w:pPr>
        <w:spacing w:line="240" w:lineRule="auto"/>
        <w:rPr>
          <w:szCs w:val="22"/>
        </w:rPr>
      </w:pPr>
    </w:p>
    <w:p w14:paraId="7058B68A" w14:textId="77777777" w:rsidR="00583CD1" w:rsidRDefault="00061117">
      <w:pPr>
        <w:keepNext/>
        <w:spacing w:line="240" w:lineRule="auto"/>
        <w:rPr>
          <w:b/>
          <w:bCs/>
          <w:szCs w:val="22"/>
        </w:rPr>
      </w:pPr>
      <w:r>
        <w:rPr>
          <w:b/>
          <w:szCs w:val="22"/>
        </w:rPr>
        <w:lastRenderedPageBreak/>
        <w:t xml:space="preserve">6.6 </w:t>
      </w:r>
      <w:r>
        <w:rPr>
          <w:b/>
          <w:bCs/>
          <w:szCs w:val="22"/>
        </w:rPr>
        <w:tab/>
      </w:r>
      <w:r>
        <w:rPr>
          <w:b/>
          <w:szCs w:val="22"/>
        </w:rPr>
        <w:t>Specialūs reikalavimai atliekoms tvarkyti ir vaistiniam preparatui ruošti</w:t>
      </w:r>
    </w:p>
    <w:p w14:paraId="165FC598" w14:textId="425ED811" w:rsidR="00583CD1" w:rsidRDefault="00583CD1">
      <w:pPr>
        <w:keepNext/>
        <w:spacing w:line="240" w:lineRule="auto"/>
        <w:rPr>
          <w:szCs w:val="22"/>
        </w:rPr>
      </w:pPr>
    </w:p>
    <w:p w14:paraId="4B93D805" w14:textId="3B4E1BEE" w:rsidR="008A35F4" w:rsidRDefault="008A35F4">
      <w:pPr>
        <w:keepNext/>
        <w:spacing w:line="240" w:lineRule="auto"/>
      </w:pPr>
      <w:r>
        <w:t>N</w:t>
      </w:r>
      <w:r w:rsidRPr="00016A23">
        <w:t>epurtykite</w:t>
      </w:r>
      <w:r w:rsidRPr="006862DC">
        <w:t xml:space="preserve"> </w:t>
      </w:r>
      <w:r>
        <w:t>f</w:t>
      </w:r>
      <w:r w:rsidRPr="00016A23">
        <w:t>lakono</w:t>
      </w:r>
      <w:r>
        <w:t>.</w:t>
      </w:r>
    </w:p>
    <w:p w14:paraId="3E925A0B" w14:textId="77777777" w:rsidR="008A35F4" w:rsidRDefault="008A35F4">
      <w:pPr>
        <w:keepNext/>
        <w:spacing w:line="240" w:lineRule="auto"/>
        <w:rPr>
          <w:szCs w:val="22"/>
        </w:rPr>
      </w:pPr>
    </w:p>
    <w:p w14:paraId="732C1CA0" w14:textId="77777777" w:rsidR="00583CD1" w:rsidRDefault="00061117">
      <w:pPr>
        <w:spacing w:line="240" w:lineRule="auto"/>
        <w:rPr>
          <w:szCs w:val="22"/>
        </w:rPr>
      </w:pPr>
      <w:r>
        <w:rPr>
          <w:szCs w:val="22"/>
        </w:rPr>
        <w:t xml:space="preserve">Alymsys turi paruošti vartoti sveikatos apsaugos specialistas, naudodamas aseptinę techniką, kad būtų garantuotas paruošto tirpalo sterilumas. Alymsys </w:t>
      </w:r>
      <w:r w:rsidRPr="00306530">
        <w:rPr>
          <w:szCs w:val="22"/>
        </w:rPr>
        <w:t>paruošimui reikia naudoti sterilią adatą ir švirkštą.</w:t>
      </w:r>
    </w:p>
    <w:p w14:paraId="7E53201B" w14:textId="77777777" w:rsidR="00583CD1" w:rsidRDefault="00583CD1">
      <w:pPr>
        <w:spacing w:line="240" w:lineRule="auto"/>
        <w:rPr>
          <w:szCs w:val="22"/>
        </w:rPr>
      </w:pPr>
    </w:p>
    <w:p w14:paraId="5603A0EC" w14:textId="77777777" w:rsidR="00583CD1" w:rsidRDefault="00061117">
      <w:pPr>
        <w:spacing w:line="240" w:lineRule="auto"/>
        <w:rPr>
          <w:szCs w:val="22"/>
        </w:rPr>
      </w:pPr>
      <w:r>
        <w:rPr>
          <w:szCs w:val="22"/>
        </w:rPr>
        <w:t xml:space="preserve">Iš flakono reikia ištraukti reikiamą bevacizumabo kiekį ir praskiesti injekciniu 9 mg/ml (0,9 %) natrio chlorido tirpalu iki reikiamo vartoti tūrio. Galutinė bevacizumabo tirpalo koncentracija turi būti nuo 1,4 mg/ml iki 16,5 mg/ml. Daugeliu atvejų reikiamą Alymsys kiekį galima praskiesti 9 mg/ml (0,9 %) natrio chlorido injekciniu tirpalu iki bendrojo 100 ml tūrio. </w:t>
      </w:r>
    </w:p>
    <w:p w14:paraId="644153FA" w14:textId="77777777" w:rsidR="00583CD1" w:rsidRDefault="00583CD1">
      <w:pPr>
        <w:spacing w:line="240" w:lineRule="auto"/>
        <w:rPr>
          <w:szCs w:val="22"/>
        </w:rPr>
      </w:pPr>
    </w:p>
    <w:p w14:paraId="393F7A48" w14:textId="77777777" w:rsidR="00583CD1" w:rsidRDefault="00061117">
      <w:pPr>
        <w:spacing w:line="240" w:lineRule="auto"/>
        <w:rPr>
          <w:szCs w:val="22"/>
        </w:rPr>
      </w:pPr>
      <w:r>
        <w:rPr>
          <w:szCs w:val="22"/>
        </w:rPr>
        <w:t>Nesuderinamumo tarp Alymsys ir polivinilchlorido ar poliolefino maišelių bei lašinimo sistemų nepastebėta.</w:t>
      </w:r>
    </w:p>
    <w:p w14:paraId="5342FB8A" w14:textId="77777777" w:rsidR="00583CD1" w:rsidRDefault="00583CD1">
      <w:pPr>
        <w:spacing w:line="240" w:lineRule="auto"/>
        <w:rPr>
          <w:szCs w:val="22"/>
        </w:rPr>
      </w:pPr>
    </w:p>
    <w:p w14:paraId="4BB8BFBD" w14:textId="77777777" w:rsidR="00583CD1" w:rsidRDefault="00061117">
      <w:pPr>
        <w:spacing w:line="240" w:lineRule="auto"/>
        <w:rPr>
          <w:szCs w:val="22"/>
        </w:rPr>
      </w:pPr>
      <w:r>
        <w:rPr>
          <w:szCs w:val="22"/>
        </w:rPr>
        <w:t xml:space="preserve">Parenteraliai vartojamus vaistinius preparatus prieš vartojimą reikia apžiūrėti, ar juose nėra matomų dalelių ir ar nepakitusi jų spalva. </w:t>
      </w:r>
    </w:p>
    <w:p w14:paraId="09A09100" w14:textId="77777777" w:rsidR="00583CD1" w:rsidRDefault="00583CD1">
      <w:pPr>
        <w:spacing w:line="240" w:lineRule="auto"/>
        <w:rPr>
          <w:szCs w:val="22"/>
        </w:rPr>
      </w:pPr>
    </w:p>
    <w:p w14:paraId="6FE77095" w14:textId="77777777" w:rsidR="00583CD1" w:rsidRDefault="00061117">
      <w:pPr>
        <w:spacing w:line="240" w:lineRule="auto"/>
        <w:rPr>
          <w:i/>
          <w:szCs w:val="22"/>
        </w:rPr>
      </w:pPr>
      <w:r>
        <w:rPr>
          <w:szCs w:val="22"/>
        </w:rPr>
        <w:t>Alymsys yra skirtas naudoti vieną kartą, nes vaistiniame preparate nėra konservantų. Nesuvartotą vaistinį preparatą ar atliekas tvarkyti laikantis vietinių reikalavimų.</w:t>
      </w:r>
    </w:p>
    <w:p w14:paraId="1CD6FE31" w14:textId="77777777" w:rsidR="00583CD1" w:rsidRDefault="00583CD1">
      <w:pPr>
        <w:spacing w:line="240" w:lineRule="auto"/>
        <w:rPr>
          <w:szCs w:val="22"/>
        </w:rPr>
      </w:pPr>
    </w:p>
    <w:p w14:paraId="7EE24D3A" w14:textId="77777777" w:rsidR="00583CD1" w:rsidRDefault="00583CD1">
      <w:pPr>
        <w:spacing w:line="240" w:lineRule="auto"/>
        <w:rPr>
          <w:szCs w:val="22"/>
        </w:rPr>
      </w:pPr>
    </w:p>
    <w:p w14:paraId="4AB9A973" w14:textId="77777777" w:rsidR="00583CD1" w:rsidRDefault="00061117">
      <w:pPr>
        <w:keepNext/>
        <w:spacing w:line="240" w:lineRule="auto"/>
        <w:rPr>
          <w:szCs w:val="22"/>
        </w:rPr>
      </w:pPr>
      <w:r>
        <w:rPr>
          <w:b/>
          <w:szCs w:val="22"/>
        </w:rPr>
        <w:t>7.</w:t>
      </w:r>
      <w:r>
        <w:rPr>
          <w:b/>
          <w:bCs/>
          <w:szCs w:val="22"/>
        </w:rPr>
        <w:tab/>
      </w:r>
      <w:r>
        <w:rPr>
          <w:b/>
          <w:szCs w:val="22"/>
        </w:rPr>
        <w:t>REGISTRUOTOJAS</w:t>
      </w:r>
    </w:p>
    <w:p w14:paraId="4FA67286" w14:textId="77777777" w:rsidR="00583CD1" w:rsidRDefault="00583CD1">
      <w:pPr>
        <w:keepNext/>
        <w:spacing w:line="240" w:lineRule="auto"/>
        <w:rPr>
          <w:szCs w:val="22"/>
        </w:rPr>
      </w:pPr>
    </w:p>
    <w:p w14:paraId="3F845F0A" w14:textId="77777777" w:rsidR="00583CD1" w:rsidRDefault="00061117">
      <w:pPr>
        <w:spacing w:line="240" w:lineRule="auto"/>
        <w:rPr>
          <w:szCs w:val="22"/>
        </w:rPr>
      </w:pPr>
      <w:r>
        <w:rPr>
          <w:szCs w:val="22"/>
        </w:rPr>
        <w:t>Mabxience Research SL</w:t>
      </w:r>
    </w:p>
    <w:p w14:paraId="543ECCBC" w14:textId="5CAD992A" w:rsidR="00583CD1" w:rsidRDefault="00061117">
      <w:pPr>
        <w:spacing w:line="240" w:lineRule="auto"/>
        <w:rPr>
          <w:szCs w:val="22"/>
        </w:rPr>
      </w:pPr>
      <w:r>
        <w:rPr>
          <w:szCs w:val="22"/>
        </w:rPr>
        <w:t>C/ Manuel Pombo Angulo 28</w:t>
      </w:r>
    </w:p>
    <w:p w14:paraId="08413ACB" w14:textId="77777777" w:rsidR="00583CD1" w:rsidRDefault="00061117">
      <w:pPr>
        <w:spacing w:line="240" w:lineRule="auto"/>
        <w:rPr>
          <w:szCs w:val="22"/>
        </w:rPr>
      </w:pPr>
      <w:r>
        <w:rPr>
          <w:szCs w:val="22"/>
        </w:rPr>
        <w:t>28050 Madrid</w:t>
      </w:r>
    </w:p>
    <w:p w14:paraId="49791FD7" w14:textId="77777777" w:rsidR="00583CD1" w:rsidRDefault="00061117">
      <w:pPr>
        <w:spacing w:line="240" w:lineRule="auto"/>
        <w:rPr>
          <w:szCs w:val="22"/>
        </w:rPr>
      </w:pPr>
      <w:r>
        <w:rPr>
          <w:szCs w:val="22"/>
        </w:rPr>
        <w:t>Ispanija</w:t>
      </w:r>
    </w:p>
    <w:p w14:paraId="46C74762" w14:textId="77777777" w:rsidR="00583CD1" w:rsidRDefault="00583CD1">
      <w:pPr>
        <w:spacing w:line="240" w:lineRule="auto"/>
        <w:rPr>
          <w:szCs w:val="22"/>
        </w:rPr>
      </w:pPr>
    </w:p>
    <w:p w14:paraId="660A50FE" w14:textId="77777777" w:rsidR="00583CD1" w:rsidRDefault="00583CD1">
      <w:pPr>
        <w:spacing w:line="240" w:lineRule="auto"/>
        <w:rPr>
          <w:szCs w:val="22"/>
        </w:rPr>
      </w:pPr>
    </w:p>
    <w:p w14:paraId="34D20AAC" w14:textId="77777777" w:rsidR="00583CD1" w:rsidRDefault="00061117">
      <w:pPr>
        <w:keepNext/>
        <w:spacing w:line="240" w:lineRule="auto"/>
        <w:rPr>
          <w:b/>
          <w:bCs/>
          <w:szCs w:val="22"/>
        </w:rPr>
      </w:pPr>
      <w:r>
        <w:rPr>
          <w:b/>
          <w:szCs w:val="22"/>
        </w:rPr>
        <w:t>8.</w:t>
      </w:r>
      <w:r>
        <w:rPr>
          <w:b/>
          <w:bCs/>
          <w:szCs w:val="22"/>
        </w:rPr>
        <w:tab/>
      </w:r>
      <w:r>
        <w:rPr>
          <w:b/>
          <w:szCs w:val="22"/>
        </w:rPr>
        <w:t>REGISTRACIJOS PAŽYMĖJIMO NUMERIS (-IAI)</w:t>
      </w:r>
    </w:p>
    <w:p w14:paraId="78F03F9F" w14:textId="77777777" w:rsidR="00583CD1" w:rsidRDefault="00583CD1">
      <w:pPr>
        <w:keepNext/>
        <w:spacing w:line="240" w:lineRule="auto"/>
        <w:rPr>
          <w:szCs w:val="22"/>
        </w:rPr>
      </w:pPr>
    </w:p>
    <w:p w14:paraId="33C5C07B" w14:textId="77777777" w:rsidR="00583CD1" w:rsidRDefault="00061117">
      <w:pPr>
        <w:spacing w:line="240" w:lineRule="auto"/>
        <w:rPr>
          <w:szCs w:val="22"/>
        </w:rPr>
      </w:pPr>
      <w:r>
        <w:rPr>
          <w:szCs w:val="22"/>
        </w:rPr>
        <w:t>EU/1/20/1509/001</w:t>
      </w:r>
      <w:bookmarkStart w:id="9" w:name="_Hlk64915714"/>
      <w:r w:rsidRPr="00BA05E6">
        <w:rPr>
          <w:szCs w:val="22"/>
          <w:lang w:val="it-IT"/>
        </w:rPr>
        <w:t xml:space="preserve"> – 100 mg/4 ml</w:t>
      </w:r>
      <w:bookmarkEnd w:id="9"/>
    </w:p>
    <w:p w14:paraId="44760321" w14:textId="77777777" w:rsidR="00583CD1" w:rsidRDefault="00061117">
      <w:pPr>
        <w:spacing w:line="240" w:lineRule="auto"/>
        <w:rPr>
          <w:szCs w:val="22"/>
        </w:rPr>
      </w:pPr>
      <w:r>
        <w:rPr>
          <w:szCs w:val="22"/>
        </w:rPr>
        <w:t>EU/1/20/1509/002</w:t>
      </w:r>
      <w:bookmarkStart w:id="10" w:name="_Hlk64915743"/>
      <w:r w:rsidRPr="00BA05E6">
        <w:rPr>
          <w:szCs w:val="22"/>
          <w:lang w:val="it-IT"/>
        </w:rPr>
        <w:t xml:space="preserve"> </w:t>
      </w:r>
      <w:r>
        <w:rPr>
          <w:szCs w:val="22"/>
        </w:rPr>
        <w:t>– 400 mg/16 ml</w:t>
      </w:r>
      <w:bookmarkEnd w:id="10"/>
    </w:p>
    <w:p w14:paraId="7E62D7A9" w14:textId="77777777" w:rsidR="00583CD1" w:rsidRDefault="00583CD1">
      <w:pPr>
        <w:spacing w:line="240" w:lineRule="auto"/>
        <w:rPr>
          <w:szCs w:val="22"/>
        </w:rPr>
      </w:pPr>
    </w:p>
    <w:p w14:paraId="30F863F5" w14:textId="77777777" w:rsidR="00583CD1" w:rsidRDefault="00583CD1">
      <w:pPr>
        <w:spacing w:line="240" w:lineRule="auto"/>
        <w:rPr>
          <w:szCs w:val="22"/>
        </w:rPr>
      </w:pPr>
    </w:p>
    <w:p w14:paraId="441F87B1" w14:textId="77777777" w:rsidR="00583CD1" w:rsidRDefault="00061117">
      <w:pPr>
        <w:keepNext/>
        <w:spacing w:line="240" w:lineRule="auto"/>
        <w:rPr>
          <w:b/>
          <w:bCs/>
          <w:szCs w:val="22"/>
        </w:rPr>
      </w:pPr>
      <w:r>
        <w:rPr>
          <w:b/>
          <w:szCs w:val="22"/>
        </w:rPr>
        <w:t>9.</w:t>
      </w:r>
      <w:r>
        <w:rPr>
          <w:b/>
          <w:bCs/>
          <w:szCs w:val="22"/>
        </w:rPr>
        <w:tab/>
      </w:r>
      <w:r>
        <w:rPr>
          <w:b/>
          <w:szCs w:val="22"/>
        </w:rPr>
        <w:t xml:space="preserve">REGISTRAVIMO / PERREGISTRAVIMO DATA </w:t>
      </w:r>
    </w:p>
    <w:p w14:paraId="08A57B67" w14:textId="77777777" w:rsidR="00583CD1" w:rsidRDefault="00583CD1">
      <w:pPr>
        <w:spacing w:line="240" w:lineRule="auto"/>
        <w:rPr>
          <w:szCs w:val="22"/>
        </w:rPr>
      </w:pPr>
    </w:p>
    <w:p w14:paraId="4F7BD9B0" w14:textId="77777777" w:rsidR="00583CD1" w:rsidRDefault="00061117">
      <w:pPr>
        <w:spacing w:line="240" w:lineRule="auto"/>
        <w:rPr>
          <w:ins w:id="11" w:author="Author"/>
          <w:szCs w:val="22"/>
        </w:rPr>
      </w:pPr>
      <w:r w:rsidRPr="00306530">
        <w:rPr>
          <w:szCs w:val="22"/>
        </w:rPr>
        <w:t xml:space="preserve">Registravimo </w:t>
      </w:r>
      <w:r w:rsidRPr="00FA284E">
        <w:rPr>
          <w:szCs w:val="22"/>
        </w:rPr>
        <w:t xml:space="preserve">data 2021 m. </w:t>
      </w:r>
      <w:r w:rsidRPr="00306530">
        <w:rPr>
          <w:szCs w:val="22"/>
        </w:rPr>
        <w:t xml:space="preserve">kovo </w:t>
      </w:r>
      <w:r w:rsidRPr="00FA284E">
        <w:rPr>
          <w:szCs w:val="22"/>
        </w:rPr>
        <w:t>26 d.</w:t>
      </w:r>
    </w:p>
    <w:p w14:paraId="28E18CF0" w14:textId="426A1BE8" w:rsidR="002A6987" w:rsidRPr="00FA284E" w:rsidRDefault="002A6987">
      <w:pPr>
        <w:spacing w:line="240" w:lineRule="auto"/>
        <w:rPr>
          <w:szCs w:val="22"/>
        </w:rPr>
      </w:pPr>
      <w:ins w:id="12" w:author="Author">
        <w:r w:rsidRPr="002A6987">
          <w:rPr>
            <w:szCs w:val="22"/>
          </w:rPr>
          <w:t>Paskutinio perregistravimo data</w:t>
        </w:r>
        <w:r>
          <w:rPr>
            <w:szCs w:val="22"/>
          </w:rPr>
          <w:t xml:space="preserve"> 2026 </w:t>
        </w:r>
        <w:r w:rsidRPr="002A6987">
          <w:rPr>
            <w:szCs w:val="22"/>
          </w:rPr>
          <w:t>m. sausio 1</w:t>
        </w:r>
        <w:r>
          <w:rPr>
            <w:szCs w:val="22"/>
          </w:rPr>
          <w:t>9</w:t>
        </w:r>
        <w:r w:rsidRPr="002A6987">
          <w:rPr>
            <w:szCs w:val="22"/>
          </w:rPr>
          <w:t xml:space="preserve"> d.</w:t>
        </w:r>
      </w:ins>
    </w:p>
    <w:p w14:paraId="5D5B0269" w14:textId="77777777" w:rsidR="00583CD1" w:rsidRDefault="00583CD1">
      <w:pPr>
        <w:spacing w:line="240" w:lineRule="auto"/>
        <w:rPr>
          <w:szCs w:val="22"/>
        </w:rPr>
      </w:pPr>
    </w:p>
    <w:p w14:paraId="07786F4F" w14:textId="77777777" w:rsidR="00583CD1" w:rsidRDefault="00583CD1">
      <w:pPr>
        <w:spacing w:line="240" w:lineRule="auto"/>
        <w:rPr>
          <w:szCs w:val="22"/>
        </w:rPr>
      </w:pPr>
    </w:p>
    <w:p w14:paraId="3252D229" w14:textId="77777777" w:rsidR="00583CD1" w:rsidRDefault="00061117">
      <w:pPr>
        <w:keepNext/>
        <w:spacing w:line="240" w:lineRule="auto"/>
        <w:rPr>
          <w:b/>
          <w:bCs/>
          <w:szCs w:val="22"/>
        </w:rPr>
      </w:pPr>
      <w:r>
        <w:rPr>
          <w:b/>
          <w:szCs w:val="22"/>
        </w:rPr>
        <w:t>10.</w:t>
      </w:r>
      <w:r>
        <w:rPr>
          <w:b/>
          <w:bCs/>
          <w:szCs w:val="22"/>
        </w:rPr>
        <w:tab/>
      </w:r>
      <w:r>
        <w:rPr>
          <w:b/>
          <w:szCs w:val="22"/>
        </w:rPr>
        <w:t xml:space="preserve">TEKSTO PERŽIŪROS DATA </w:t>
      </w:r>
    </w:p>
    <w:p w14:paraId="2E554C08" w14:textId="77777777" w:rsidR="00583CD1" w:rsidRDefault="00583CD1">
      <w:pPr>
        <w:keepNext/>
        <w:spacing w:line="240" w:lineRule="auto"/>
        <w:rPr>
          <w:szCs w:val="22"/>
        </w:rPr>
      </w:pPr>
    </w:p>
    <w:p w14:paraId="1952A048" w14:textId="3C0E275B" w:rsidR="00583CD1" w:rsidRDefault="00061117">
      <w:pPr>
        <w:spacing w:line="240" w:lineRule="auto"/>
        <w:rPr>
          <w:szCs w:val="22"/>
        </w:rPr>
      </w:pPr>
      <w:r>
        <w:rPr>
          <w:szCs w:val="22"/>
        </w:rPr>
        <w:t xml:space="preserve">Išsami informacija apie šį vaistinį preparatą pateikiama Europos vaistų agentūros tinklalapyje </w:t>
      </w:r>
      <w:r>
        <w:fldChar w:fldCharType="begin"/>
      </w:r>
      <w:r>
        <w:instrText>HYPERLINK "http://www.ema.europa.eu"</w:instrText>
      </w:r>
      <w:r>
        <w:fldChar w:fldCharType="separate"/>
      </w:r>
      <w:r>
        <w:rPr>
          <w:rStyle w:val="Hyperlink"/>
          <w:szCs w:val="22"/>
        </w:rPr>
        <w:t>http</w:t>
      </w:r>
      <w:r w:rsidR="0010190F">
        <w:rPr>
          <w:rStyle w:val="Hyperlink"/>
          <w:szCs w:val="22"/>
        </w:rPr>
        <w:t>s</w:t>
      </w:r>
      <w:r>
        <w:rPr>
          <w:rStyle w:val="Hyperlink"/>
          <w:szCs w:val="22"/>
        </w:rPr>
        <w:t>://www.ema.europa.eu</w:t>
      </w:r>
      <w:r>
        <w:fldChar w:fldCharType="end"/>
      </w:r>
      <w:r>
        <w:rPr>
          <w:szCs w:val="22"/>
        </w:rPr>
        <w:br w:type="page"/>
      </w:r>
    </w:p>
    <w:p w14:paraId="11DBA7AD" w14:textId="77777777" w:rsidR="00583CD1" w:rsidRDefault="00583CD1">
      <w:pPr>
        <w:spacing w:line="240" w:lineRule="auto"/>
        <w:jc w:val="center"/>
        <w:rPr>
          <w:szCs w:val="22"/>
        </w:rPr>
      </w:pPr>
    </w:p>
    <w:p w14:paraId="32BC5032" w14:textId="77777777" w:rsidR="00583CD1" w:rsidRDefault="00583CD1">
      <w:pPr>
        <w:spacing w:line="240" w:lineRule="auto"/>
        <w:jc w:val="center"/>
        <w:rPr>
          <w:szCs w:val="22"/>
        </w:rPr>
      </w:pPr>
    </w:p>
    <w:p w14:paraId="7D5D586A" w14:textId="77777777" w:rsidR="00583CD1" w:rsidRDefault="00583CD1">
      <w:pPr>
        <w:spacing w:line="240" w:lineRule="auto"/>
        <w:jc w:val="center"/>
        <w:rPr>
          <w:szCs w:val="22"/>
        </w:rPr>
      </w:pPr>
    </w:p>
    <w:p w14:paraId="0115DAF0" w14:textId="77777777" w:rsidR="00583CD1" w:rsidRDefault="00583CD1">
      <w:pPr>
        <w:spacing w:line="240" w:lineRule="auto"/>
        <w:jc w:val="center"/>
        <w:rPr>
          <w:szCs w:val="22"/>
        </w:rPr>
      </w:pPr>
    </w:p>
    <w:p w14:paraId="3E7CE98D" w14:textId="77777777" w:rsidR="00583CD1" w:rsidRDefault="00583CD1">
      <w:pPr>
        <w:spacing w:line="240" w:lineRule="auto"/>
        <w:jc w:val="center"/>
        <w:rPr>
          <w:szCs w:val="22"/>
        </w:rPr>
      </w:pPr>
    </w:p>
    <w:p w14:paraId="5918A130" w14:textId="77777777" w:rsidR="00583CD1" w:rsidRDefault="00583CD1">
      <w:pPr>
        <w:spacing w:line="240" w:lineRule="auto"/>
        <w:jc w:val="center"/>
        <w:rPr>
          <w:szCs w:val="22"/>
        </w:rPr>
      </w:pPr>
    </w:p>
    <w:p w14:paraId="20EC8103" w14:textId="77777777" w:rsidR="00583CD1" w:rsidRDefault="00583CD1">
      <w:pPr>
        <w:spacing w:line="240" w:lineRule="auto"/>
        <w:jc w:val="center"/>
        <w:rPr>
          <w:szCs w:val="22"/>
        </w:rPr>
      </w:pPr>
    </w:p>
    <w:p w14:paraId="2C1E0A03" w14:textId="77777777" w:rsidR="00583CD1" w:rsidRDefault="00583CD1">
      <w:pPr>
        <w:spacing w:line="240" w:lineRule="auto"/>
        <w:jc w:val="center"/>
        <w:rPr>
          <w:szCs w:val="22"/>
        </w:rPr>
      </w:pPr>
    </w:p>
    <w:p w14:paraId="1772D83A" w14:textId="77777777" w:rsidR="00583CD1" w:rsidRDefault="00583CD1">
      <w:pPr>
        <w:spacing w:line="240" w:lineRule="auto"/>
        <w:jc w:val="center"/>
        <w:rPr>
          <w:szCs w:val="22"/>
        </w:rPr>
      </w:pPr>
    </w:p>
    <w:p w14:paraId="2BDDF952" w14:textId="77777777" w:rsidR="00583CD1" w:rsidRDefault="00583CD1">
      <w:pPr>
        <w:spacing w:line="240" w:lineRule="auto"/>
        <w:jc w:val="center"/>
        <w:rPr>
          <w:szCs w:val="22"/>
        </w:rPr>
      </w:pPr>
    </w:p>
    <w:p w14:paraId="7DB286DE" w14:textId="77777777" w:rsidR="00583CD1" w:rsidRDefault="00583CD1">
      <w:pPr>
        <w:spacing w:line="240" w:lineRule="auto"/>
        <w:jc w:val="center"/>
        <w:rPr>
          <w:szCs w:val="22"/>
        </w:rPr>
      </w:pPr>
    </w:p>
    <w:p w14:paraId="44ECE8CF" w14:textId="77777777" w:rsidR="00583CD1" w:rsidRDefault="00583CD1">
      <w:pPr>
        <w:spacing w:line="240" w:lineRule="auto"/>
        <w:jc w:val="center"/>
        <w:rPr>
          <w:szCs w:val="22"/>
        </w:rPr>
      </w:pPr>
    </w:p>
    <w:p w14:paraId="4FAC3845" w14:textId="77777777" w:rsidR="00583CD1" w:rsidRDefault="00583CD1">
      <w:pPr>
        <w:spacing w:line="240" w:lineRule="auto"/>
        <w:jc w:val="center"/>
        <w:rPr>
          <w:szCs w:val="22"/>
        </w:rPr>
      </w:pPr>
    </w:p>
    <w:p w14:paraId="1CF79E90" w14:textId="77777777" w:rsidR="00583CD1" w:rsidRDefault="00583CD1">
      <w:pPr>
        <w:spacing w:line="240" w:lineRule="auto"/>
        <w:jc w:val="center"/>
        <w:rPr>
          <w:szCs w:val="22"/>
        </w:rPr>
      </w:pPr>
    </w:p>
    <w:p w14:paraId="628AB893" w14:textId="77777777" w:rsidR="00583CD1" w:rsidRDefault="00583CD1">
      <w:pPr>
        <w:spacing w:line="240" w:lineRule="auto"/>
        <w:jc w:val="center"/>
        <w:rPr>
          <w:szCs w:val="22"/>
        </w:rPr>
      </w:pPr>
    </w:p>
    <w:p w14:paraId="7ED7DD6E" w14:textId="77777777" w:rsidR="00583CD1" w:rsidRDefault="00583CD1">
      <w:pPr>
        <w:spacing w:line="240" w:lineRule="auto"/>
        <w:jc w:val="center"/>
        <w:rPr>
          <w:szCs w:val="22"/>
        </w:rPr>
      </w:pPr>
    </w:p>
    <w:p w14:paraId="3A56B2BB" w14:textId="77777777" w:rsidR="00583CD1" w:rsidRDefault="00583CD1">
      <w:pPr>
        <w:spacing w:line="240" w:lineRule="auto"/>
        <w:jc w:val="center"/>
        <w:rPr>
          <w:szCs w:val="22"/>
        </w:rPr>
      </w:pPr>
    </w:p>
    <w:p w14:paraId="2B138DD2" w14:textId="77777777" w:rsidR="00583CD1" w:rsidRDefault="00583CD1">
      <w:pPr>
        <w:spacing w:line="240" w:lineRule="auto"/>
        <w:jc w:val="center"/>
        <w:rPr>
          <w:szCs w:val="22"/>
        </w:rPr>
      </w:pPr>
    </w:p>
    <w:p w14:paraId="28347B9F" w14:textId="77777777" w:rsidR="00583CD1" w:rsidRDefault="00583CD1">
      <w:pPr>
        <w:spacing w:line="240" w:lineRule="auto"/>
        <w:jc w:val="center"/>
        <w:rPr>
          <w:szCs w:val="22"/>
        </w:rPr>
      </w:pPr>
    </w:p>
    <w:p w14:paraId="00773D6F" w14:textId="77777777" w:rsidR="00583CD1" w:rsidRDefault="00583CD1">
      <w:pPr>
        <w:spacing w:line="240" w:lineRule="auto"/>
        <w:jc w:val="center"/>
        <w:rPr>
          <w:szCs w:val="22"/>
        </w:rPr>
      </w:pPr>
    </w:p>
    <w:p w14:paraId="797C876A" w14:textId="77777777" w:rsidR="00583CD1" w:rsidRDefault="00583CD1">
      <w:pPr>
        <w:spacing w:line="240" w:lineRule="auto"/>
        <w:jc w:val="center"/>
        <w:rPr>
          <w:szCs w:val="22"/>
        </w:rPr>
      </w:pPr>
    </w:p>
    <w:p w14:paraId="3963E146" w14:textId="77777777" w:rsidR="00583CD1" w:rsidRDefault="00583CD1">
      <w:pPr>
        <w:spacing w:line="240" w:lineRule="auto"/>
        <w:jc w:val="center"/>
        <w:rPr>
          <w:szCs w:val="22"/>
        </w:rPr>
      </w:pPr>
    </w:p>
    <w:p w14:paraId="47C611DF" w14:textId="77777777" w:rsidR="00583CD1" w:rsidRDefault="00583CD1">
      <w:pPr>
        <w:spacing w:line="240" w:lineRule="auto"/>
        <w:jc w:val="center"/>
        <w:rPr>
          <w:szCs w:val="22"/>
        </w:rPr>
      </w:pPr>
    </w:p>
    <w:p w14:paraId="14A870E1" w14:textId="77777777" w:rsidR="00583CD1" w:rsidRDefault="00061117">
      <w:pPr>
        <w:spacing w:line="240" w:lineRule="auto"/>
        <w:jc w:val="center"/>
        <w:rPr>
          <w:b/>
          <w:szCs w:val="22"/>
        </w:rPr>
      </w:pPr>
      <w:r>
        <w:rPr>
          <w:b/>
          <w:szCs w:val="22"/>
        </w:rPr>
        <w:t>II PRIEDAS</w:t>
      </w:r>
    </w:p>
    <w:p w14:paraId="0316A59A" w14:textId="77777777" w:rsidR="0010190F" w:rsidRDefault="0010190F">
      <w:pPr>
        <w:spacing w:line="240" w:lineRule="auto"/>
        <w:jc w:val="center"/>
        <w:rPr>
          <w:b/>
          <w:bCs/>
          <w:szCs w:val="22"/>
        </w:rPr>
      </w:pPr>
    </w:p>
    <w:p w14:paraId="1CFF2B8D" w14:textId="77777777" w:rsidR="00583CD1" w:rsidRDefault="00061117">
      <w:pPr>
        <w:pStyle w:val="ListParagraph"/>
        <w:numPr>
          <w:ilvl w:val="0"/>
          <w:numId w:val="5"/>
        </w:numPr>
        <w:tabs>
          <w:tab w:val="left" w:pos="567"/>
        </w:tabs>
        <w:ind w:left="567" w:hanging="567"/>
        <w:rPr>
          <w:b/>
        </w:rPr>
      </w:pPr>
      <w:r>
        <w:rPr>
          <w:b/>
        </w:rPr>
        <w:t>BIOLOGINĖS VEIKLIOSIOS MEDŽIAGOS GAMINTOJAS IR GAMINTOJAS, ATSAKINGAS UŽ SERIJŲ IŠLEIDIMĄ</w:t>
      </w:r>
    </w:p>
    <w:p w14:paraId="04368277" w14:textId="77777777" w:rsidR="00583CD1" w:rsidRDefault="00583CD1">
      <w:pPr>
        <w:pStyle w:val="ListParagraph"/>
        <w:tabs>
          <w:tab w:val="left" w:pos="567"/>
        </w:tabs>
        <w:ind w:left="567"/>
        <w:rPr>
          <w:b/>
        </w:rPr>
      </w:pPr>
    </w:p>
    <w:p w14:paraId="3A37B239" w14:textId="77777777" w:rsidR="00583CD1" w:rsidRDefault="00061117">
      <w:pPr>
        <w:pStyle w:val="ListParagraph"/>
        <w:numPr>
          <w:ilvl w:val="0"/>
          <w:numId w:val="5"/>
        </w:numPr>
        <w:tabs>
          <w:tab w:val="left" w:pos="567"/>
        </w:tabs>
        <w:ind w:left="567" w:hanging="567"/>
        <w:rPr>
          <w:b/>
        </w:rPr>
      </w:pPr>
      <w:r>
        <w:rPr>
          <w:b/>
        </w:rPr>
        <w:t>TIEKIMO IR VARTOJIMO SĄLYGOS AR APRIBOJIMAI</w:t>
      </w:r>
    </w:p>
    <w:p w14:paraId="05BD07E2" w14:textId="77777777" w:rsidR="00583CD1" w:rsidRDefault="00583CD1">
      <w:pPr>
        <w:spacing w:line="240" w:lineRule="auto"/>
        <w:ind w:left="567" w:hanging="567"/>
        <w:rPr>
          <w:b/>
          <w:szCs w:val="22"/>
        </w:rPr>
      </w:pPr>
    </w:p>
    <w:p w14:paraId="3FE40E0B" w14:textId="77777777" w:rsidR="00583CD1" w:rsidRDefault="00061117">
      <w:pPr>
        <w:pStyle w:val="ListParagraph"/>
        <w:numPr>
          <w:ilvl w:val="0"/>
          <w:numId w:val="5"/>
        </w:numPr>
        <w:tabs>
          <w:tab w:val="left" w:pos="567"/>
        </w:tabs>
        <w:ind w:left="567" w:hanging="567"/>
        <w:rPr>
          <w:b/>
        </w:rPr>
      </w:pPr>
      <w:r>
        <w:rPr>
          <w:b/>
        </w:rPr>
        <w:t>KITOS SĄLYGOS IR REIKALAVIMAI REGISTRUOTOJUI</w:t>
      </w:r>
    </w:p>
    <w:p w14:paraId="2AFB8487" w14:textId="77777777" w:rsidR="00583CD1" w:rsidRDefault="00583CD1">
      <w:pPr>
        <w:spacing w:line="240" w:lineRule="auto"/>
        <w:ind w:left="567" w:hanging="567"/>
        <w:rPr>
          <w:b/>
          <w:szCs w:val="22"/>
        </w:rPr>
      </w:pPr>
    </w:p>
    <w:p w14:paraId="0E18024B" w14:textId="7503858A" w:rsidR="00583CD1" w:rsidRDefault="00061117">
      <w:pPr>
        <w:pStyle w:val="ListParagraph"/>
        <w:numPr>
          <w:ilvl w:val="0"/>
          <w:numId w:val="5"/>
        </w:numPr>
        <w:tabs>
          <w:tab w:val="left" w:pos="567"/>
        </w:tabs>
        <w:ind w:left="567" w:hanging="567"/>
        <w:rPr>
          <w:b/>
        </w:rPr>
      </w:pPr>
      <w:r>
        <w:rPr>
          <w:b/>
        </w:rPr>
        <w:t xml:space="preserve">SĄLYGOS AR APRIBOJIMAI </w:t>
      </w:r>
      <w:r w:rsidR="00EC5528" w:rsidRPr="00EC5528">
        <w:rPr>
          <w:b/>
        </w:rPr>
        <w:t xml:space="preserve">, SKIRTI </w:t>
      </w:r>
      <w:r>
        <w:rPr>
          <w:b/>
        </w:rPr>
        <w:t>SAUGIAM IR VEIKSMINGAM VAISTINIO PREPARATO VARTOJIMUI UŽTIKRINTI</w:t>
      </w:r>
      <w:r>
        <w:rPr>
          <w:b/>
        </w:rPr>
        <w:br w:type="page"/>
      </w:r>
    </w:p>
    <w:p w14:paraId="4A1CA327" w14:textId="77777777" w:rsidR="00583CD1" w:rsidRDefault="00061117">
      <w:pPr>
        <w:pStyle w:val="ListParagraph"/>
        <w:numPr>
          <w:ilvl w:val="0"/>
          <w:numId w:val="4"/>
        </w:numPr>
        <w:ind w:left="567" w:hanging="567"/>
        <w:outlineLvl w:val="0"/>
        <w:rPr>
          <w:b/>
        </w:rPr>
      </w:pPr>
      <w:r>
        <w:rPr>
          <w:b/>
        </w:rPr>
        <w:lastRenderedPageBreak/>
        <w:t>BIOLOGINĖS VEIKLIOSIOS MEDŽIAGOS GAMINTOJAS IR GAMINTOJAS, ATSAKINGAS UŽ SERIJŲ IŠLEIDIMĄ</w:t>
      </w:r>
    </w:p>
    <w:p w14:paraId="47ABF9F1" w14:textId="77777777" w:rsidR="00583CD1" w:rsidRDefault="00583CD1">
      <w:pPr>
        <w:spacing w:line="240" w:lineRule="auto"/>
        <w:ind w:left="567" w:hanging="567"/>
        <w:rPr>
          <w:szCs w:val="22"/>
        </w:rPr>
      </w:pPr>
    </w:p>
    <w:p w14:paraId="2BA0662C" w14:textId="77777777" w:rsidR="00583CD1" w:rsidRDefault="00061117">
      <w:pPr>
        <w:spacing w:line="240" w:lineRule="auto"/>
        <w:rPr>
          <w:szCs w:val="22"/>
          <w:u w:val="single"/>
        </w:rPr>
      </w:pPr>
      <w:r>
        <w:rPr>
          <w:szCs w:val="22"/>
          <w:u w:val="single"/>
        </w:rPr>
        <w:t>Biologinės veikliosios medžiagos gamintojo pavadinimas ir adresas</w:t>
      </w:r>
    </w:p>
    <w:p w14:paraId="437C74BC" w14:textId="77777777" w:rsidR="00583CD1" w:rsidRDefault="00583CD1">
      <w:pPr>
        <w:spacing w:line="240" w:lineRule="auto"/>
        <w:ind w:right="1416"/>
        <w:rPr>
          <w:szCs w:val="22"/>
        </w:rPr>
      </w:pPr>
    </w:p>
    <w:p w14:paraId="18972678" w14:textId="77777777" w:rsidR="00583CD1" w:rsidRDefault="00061117">
      <w:pPr>
        <w:tabs>
          <w:tab w:val="clear" w:pos="567"/>
          <w:tab w:val="left" w:pos="900"/>
          <w:tab w:val="left" w:pos="990"/>
        </w:tabs>
        <w:spacing w:line="240" w:lineRule="auto"/>
        <w:rPr>
          <w:szCs w:val="22"/>
        </w:rPr>
      </w:pPr>
      <w:r>
        <w:rPr>
          <w:szCs w:val="22"/>
        </w:rPr>
        <w:t>GH GENHELIX S.A.</w:t>
      </w:r>
    </w:p>
    <w:p w14:paraId="79AB78B8" w14:textId="77777777" w:rsidR="00583CD1" w:rsidRDefault="00061117">
      <w:pPr>
        <w:tabs>
          <w:tab w:val="clear" w:pos="567"/>
          <w:tab w:val="left" w:pos="900"/>
          <w:tab w:val="left" w:pos="990"/>
        </w:tabs>
        <w:spacing w:line="240" w:lineRule="auto"/>
        <w:rPr>
          <w:szCs w:val="22"/>
        </w:rPr>
      </w:pPr>
      <w:r>
        <w:rPr>
          <w:szCs w:val="22"/>
        </w:rPr>
        <w:t>Parque Tecnológico de León</w:t>
      </w:r>
    </w:p>
    <w:p w14:paraId="424334B6" w14:textId="77777777" w:rsidR="00583CD1" w:rsidRDefault="00061117">
      <w:pPr>
        <w:tabs>
          <w:tab w:val="clear" w:pos="567"/>
          <w:tab w:val="left" w:pos="900"/>
          <w:tab w:val="left" w:pos="990"/>
        </w:tabs>
        <w:spacing w:line="240" w:lineRule="auto"/>
        <w:rPr>
          <w:szCs w:val="22"/>
        </w:rPr>
      </w:pPr>
      <w:r>
        <w:rPr>
          <w:szCs w:val="22"/>
        </w:rPr>
        <w:t>Edifício GENHELIX</w:t>
      </w:r>
    </w:p>
    <w:p w14:paraId="274A0C5A" w14:textId="77777777" w:rsidR="00583CD1" w:rsidRDefault="00061117">
      <w:pPr>
        <w:tabs>
          <w:tab w:val="clear" w:pos="567"/>
          <w:tab w:val="left" w:pos="900"/>
          <w:tab w:val="left" w:pos="990"/>
        </w:tabs>
        <w:spacing w:line="240" w:lineRule="auto"/>
        <w:rPr>
          <w:szCs w:val="22"/>
        </w:rPr>
      </w:pPr>
      <w:r>
        <w:rPr>
          <w:szCs w:val="22"/>
        </w:rPr>
        <w:t>C/Julia Morros, s/n</w:t>
      </w:r>
    </w:p>
    <w:p w14:paraId="5EC89131" w14:textId="77777777" w:rsidR="00583CD1" w:rsidRDefault="00061117">
      <w:pPr>
        <w:tabs>
          <w:tab w:val="clear" w:pos="567"/>
          <w:tab w:val="left" w:pos="900"/>
          <w:tab w:val="left" w:pos="990"/>
        </w:tabs>
        <w:spacing w:line="240" w:lineRule="auto"/>
        <w:rPr>
          <w:szCs w:val="22"/>
        </w:rPr>
      </w:pPr>
      <w:r>
        <w:rPr>
          <w:szCs w:val="22"/>
        </w:rPr>
        <w:t>Armunia, 24009 León, Ispanija</w:t>
      </w:r>
    </w:p>
    <w:p w14:paraId="1F459B1A" w14:textId="77777777" w:rsidR="003130F5" w:rsidRDefault="003130F5" w:rsidP="003130F5">
      <w:pPr>
        <w:tabs>
          <w:tab w:val="clear" w:pos="567"/>
          <w:tab w:val="left" w:pos="900"/>
          <w:tab w:val="left" w:pos="990"/>
        </w:tabs>
        <w:spacing w:before="240"/>
      </w:pPr>
      <w:r w:rsidRPr="00B53C65">
        <w:t>mAbxience S.A.U.</w:t>
      </w:r>
    </w:p>
    <w:p w14:paraId="4C5BEC0B" w14:textId="77777777" w:rsidR="003130F5" w:rsidRDefault="003130F5" w:rsidP="003130F5">
      <w:pPr>
        <w:tabs>
          <w:tab w:val="clear" w:pos="567"/>
          <w:tab w:val="left" w:pos="900"/>
          <w:tab w:val="left" w:pos="990"/>
        </w:tabs>
      </w:pPr>
      <w:r w:rsidRPr="00B53C65">
        <w:t>Calle Jose Zabala 1040</w:t>
      </w:r>
    </w:p>
    <w:p w14:paraId="7D7B334A" w14:textId="77777777" w:rsidR="003130F5" w:rsidRDefault="003130F5" w:rsidP="003130F5">
      <w:pPr>
        <w:tabs>
          <w:tab w:val="clear" w:pos="567"/>
          <w:tab w:val="left" w:pos="900"/>
          <w:tab w:val="left" w:pos="990"/>
        </w:tabs>
      </w:pPr>
      <w:r w:rsidRPr="00B53C65">
        <w:t>Garin, B1619JNA</w:t>
      </w:r>
    </w:p>
    <w:p w14:paraId="7A6BA127" w14:textId="77777777" w:rsidR="003130F5" w:rsidRPr="00F37D4D" w:rsidRDefault="003130F5" w:rsidP="003130F5">
      <w:pPr>
        <w:spacing w:after="240" w:line="240" w:lineRule="auto"/>
        <w:rPr>
          <w:szCs w:val="22"/>
        </w:rPr>
      </w:pPr>
      <w:r w:rsidRPr="00B53C65">
        <w:t>Buenos Aires</w:t>
      </w:r>
      <w:r>
        <w:t>, Argentina</w:t>
      </w:r>
    </w:p>
    <w:p w14:paraId="1E08CE19" w14:textId="77777777" w:rsidR="00583CD1" w:rsidRDefault="00061117">
      <w:pPr>
        <w:spacing w:line="240" w:lineRule="auto"/>
        <w:rPr>
          <w:szCs w:val="22"/>
          <w:u w:val="single"/>
        </w:rPr>
      </w:pPr>
      <w:r>
        <w:rPr>
          <w:szCs w:val="22"/>
          <w:u w:val="single"/>
        </w:rPr>
        <w:t>Gamintojo, atsakingo už serijų išleidimą, pavadinimas ir adresas</w:t>
      </w:r>
    </w:p>
    <w:p w14:paraId="52D7560B" w14:textId="77777777" w:rsidR="00583CD1" w:rsidRDefault="00583CD1">
      <w:pPr>
        <w:spacing w:line="240" w:lineRule="auto"/>
        <w:rPr>
          <w:szCs w:val="22"/>
        </w:rPr>
      </w:pPr>
    </w:p>
    <w:p w14:paraId="2A0CD058" w14:textId="77777777" w:rsidR="00583CD1" w:rsidRDefault="00061117">
      <w:pPr>
        <w:tabs>
          <w:tab w:val="clear" w:pos="567"/>
          <w:tab w:val="left" w:pos="900"/>
          <w:tab w:val="left" w:pos="990"/>
        </w:tabs>
        <w:spacing w:line="240" w:lineRule="auto"/>
        <w:rPr>
          <w:szCs w:val="22"/>
        </w:rPr>
      </w:pPr>
      <w:r>
        <w:rPr>
          <w:szCs w:val="22"/>
        </w:rPr>
        <w:t>GH GENHELIX S.A.</w:t>
      </w:r>
    </w:p>
    <w:p w14:paraId="48A18C78" w14:textId="77777777" w:rsidR="00583CD1" w:rsidRDefault="00061117">
      <w:pPr>
        <w:tabs>
          <w:tab w:val="clear" w:pos="567"/>
          <w:tab w:val="left" w:pos="900"/>
          <w:tab w:val="left" w:pos="990"/>
        </w:tabs>
        <w:spacing w:line="240" w:lineRule="auto"/>
        <w:rPr>
          <w:szCs w:val="22"/>
        </w:rPr>
      </w:pPr>
      <w:r>
        <w:rPr>
          <w:szCs w:val="22"/>
        </w:rPr>
        <w:t>Parque Tecnológico de León</w:t>
      </w:r>
    </w:p>
    <w:p w14:paraId="7896C2E3" w14:textId="77777777" w:rsidR="00583CD1" w:rsidRDefault="00061117">
      <w:pPr>
        <w:tabs>
          <w:tab w:val="clear" w:pos="567"/>
          <w:tab w:val="left" w:pos="900"/>
          <w:tab w:val="left" w:pos="990"/>
        </w:tabs>
        <w:spacing w:line="240" w:lineRule="auto"/>
        <w:rPr>
          <w:szCs w:val="22"/>
        </w:rPr>
      </w:pPr>
      <w:r>
        <w:rPr>
          <w:szCs w:val="22"/>
        </w:rPr>
        <w:t>Edifício GENHELIX</w:t>
      </w:r>
    </w:p>
    <w:p w14:paraId="4ABF82DD" w14:textId="77777777" w:rsidR="00583CD1" w:rsidRDefault="00061117">
      <w:pPr>
        <w:tabs>
          <w:tab w:val="clear" w:pos="567"/>
          <w:tab w:val="left" w:pos="900"/>
          <w:tab w:val="left" w:pos="990"/>
        </w:tabs>
        <w:spacing w:line="240" w:lineRule="auto"/>
        <w:rPr>
          <w:szCs w:val="22"/>
        </w:rPr>
      </w:pPr>
      <w:r>
        <w:rPr>
          <w:szCs w:val="22"/>
        </w:rPr>
        <w:t>C/Julia Morros, s/n</w:t>
      </w:r>
    </w:p>
    <w:p w14:paraId="300C30A0" w14:textId="77777777" w:rsidR="00583CD1" w:rsidRDefault="00061117">
      <w:pPr>
        <w:spacing w:line="240" w:lineRule="auto"/>
        <w:rPr>
          <w:szCs w:val="22"/>
        </w:rPr>
      </w:pPr>
      <w:r>
        <w:rPr>
          <w:szCs w:val="22"/>
        </w:rPr>
        <w:t>Armunia, 24009 León, Ispanija</w:t>
      </w:r>
    </w:p>
    <w:p w14:paraId="5EB249E2" w14:textId="77777777" w:rsidR="00583CD1" w:rsidRDefault="00583CD1">
      <w:pPr>
        <w:spacing w:line="240" w:lineRule="auto"/>
        <w:rPr>
          <w:szCs w:val="22"/>
        </w:rPr>
      </w:pPr>
    </w:p>
    <w:p w14:paraId="78C9422F" w14:textId="77777777" w:rsidR="00583CD1" w:rsidRDefault="00583CD1">
      <w:pPr>
        <w:spacing w:line="240" w:lineRule="auto"/>
        <w:rPr>
          <w:szCs w:val="22"/>
        </w:rPr>
      </w:pPr>
    </w:p>
    <w:p w14:paraId="5BFCF22B" w14:textId="77777777" w:rsidR="00583CD1" w:rsidRDefault="00061117">
      <w:pPr>
        <w:pStyle w:val="ListParagraph"/>
        <w:numPr>
          <w:ilvl w:val="0"/>
          <w:numId w:val="4"/>
        </w:numPr>
        <w:ind w:left="567" w:hanging="567"/>
        <w:outlineLvl w:val="0"/>
        <w:rPr>
          <w:b/>
        </w:rPr>
      </w:pPr>
      <w:r>
        <w:rPr>
          <w:b/>
        </w:rPr>
        <w:t>TIEKIMO IR VARTOJIMO SĄLYGOS AR APRIBOJIMAI</w:t>
      </w:r>
    </w:p>
    <w:p w14:paraId="11E34772" w14:textId="77777777" w:rsidR="00583CD1" w:rsidRDefault="00583CD1">
      <w:pPr>
        <w:spacing w:line="240" w:lineRule="auto"/>
        <w:rPr>
          <w:szCs w:val="22"/>
        </w:rPr>
      </w:pPr>
    </w:p>
    <w:p w14:paraId="5738A280" w14:textId="3803FF43" w:rsidR="00583CD1" w:rsidRDefault="00061117">
      <w:pPr>
        <w:numPr>
          <w:ilvl w:val="12"/>
          <w:numId w:val="0"/>
        </w:numPr>
        <w:spacing w:line="240" w:lineRule="auto"/>
        <w:rPr>
          <w:szCs w:val="22"/>
        </w:rPr>
      </w:pPr>
      <w:r>
        <w:rPr>
          <w:szCs w:val="22"/>
        </w:rPr>
        <w:t xml:space="preserve">Riboto išrašymo receptinis vaistinis preparatas (žr. I priedo </w:t>
      </w:r>
      <w:r w:rsidR="0010190F">
        <w:rPr>
          <w:szCs w:val="22"/>
        </w:rPr>
        <w:t>[</w:t>
      </w:r>
      <w:r>
        <w:rPr>
          <w:szCs w:val="22"/>
        </w:rPr>
        <w:t>preparato charakteristikų santraukos</w:t>
      </w:r>
      <w:r w:rsidR="0010190F">
        <w:rPr>
          <w:szCs w:val="22"/>
        </w:rPr>
        <w:t>]</w:t>
      </w:r>
      <w:r>
        <w:rPr>
          <w:szCs w:val="22"/>
        </w:rPr>
        <w:t xml:space="preserve"> 4.2 skyrių).</w:t>
      </w:r>
    </w:p>
    <w:p w14:paraId="32BEEA48" w14:textId="77777777" w:rsidR="00583CD1" w:rsidRDefault="00583CD1">
      <w:pPr>
        <w:numPr>
          <w:ilvl w:val="12"/>
          <w:numId w:val="0"/>
        </w:numPr>
        <w:spacing w:line="240" w:lineRule="auto"/>
        <w:rPr>
          <w:szCs w:val="22"/>
        </w:rPr>
      </w:pPr>
    </w:p>
    <w:p w14:paraId="612EA791" w14:textId="77777777" w:rsidR="00583CD1" w:rsidRDefault="00583CD1">
      <w:pPr>
        <w:numPr>
          <w:ilvl w:val="12"/>
          <w:numId w:val="0"/>
        </w:numPr>
        <w:spacing w:line="240" w:lineRule="auto"/>
        <w:rPr>
          <w:szCs w:val="22"/>
        </w:rPr>
      </w:pPr>
    </w:p>
    <w:p w14:paraId="55DF5697" w14:textId="77777777" w:rsidR="00583CD1" w:rsidRDefault="00061117">
      <w:pPr>
        <w:pStyle w:val="ListParagraph"/>
        <w:numPr>
          <w:ilvl w:val="0"/>
          <w:numId w:val="4"/>
        </w:numPr>
        <w:ind w:left="567" w:hanging="567"/>
        <w:outlineLvl w:val="0"/>
        <w:rPr>
          <w:b/>
        </w:rPr>
      </w:pPr>
      <w:r>
        <w:rPr>
          <w:b/>
        </w:rPr>
        <w:t>KITOS SĄLYGOS IR REIKALAVIMAI REGISTRUOTOJUI</w:t>
      </w:r>
    </w:p>
    <w:p w14:paraId="7409D4CA" w14:textId="77777777" w:rsidR="00583CD1" w:rsidRDefault="00583CD1">
      <w:pPr>
        <w:numPr>
          <w:ilvl w:val="12"/>
          <w:numId w:val="0"/>
        </w:numPr>
        <w:spacing w:line="240" w:lineRule="auto"/>
        <w:rPr>
          <w:szCs w:val="22"/>
        </w:rPr>
      </w:pPr>
    </w:p>
    <w:p w14:paraId="383545D7" w14:textId="77777777" w:rsidR="00583CD1" w:rsidRDefault="00061117">
      <w:pPr>
        <w:numPr>
          <w:ilvl w:val="0"/>
          <w:numId w:val="2"/>
        </w:numPr>
        <w:tabs>
          <w:tab w:val="clear" w:pos="720"/>
        </w:tabs>
        <w:spacing w:line="240" w:lineRule="auto"/>
        <w:ind w:left="567" w:right="-1" w:hanging="567"/>
        <w:rPr>
          <w:b/>
          <w:szCs w:val="22"/>
        </w:rPr>
      </w:pPr>
      <w:r>
        <w:rPr>
          <w:b/>
          <w:szCs w:val="22"/>
        </w:rPr>
        <w:t>Periodiškai atnaujinami saugumo protokolai (PASP)</w:t>
      </w:r>
    </w:p>
    <w:p w14:paraId="6EC517B4" w14:textId="77777777" w:rsidR="00583CD1" w:rsidRDefault="00583CD1">
      <w:pPr>
        <w:tabs>
          <w:tab w:val="left" w:pos="0"/>
        </w:tabs>
        <w:spacing w:line="240" w:lineRule="auto"/>
        <w:ind w:right="567"/>
        <w:rPr>
          <w:szCs w:val="22"/>
        </w:rPr>
      </w:pPr>
    </w:p>
    <w:p w14:paraId="1A2B42FD" w14:textId="77777777" w:rsidR="00583CD1" w:rsidRDefault="00061117">
      <w:pPr>
        <w:tabs>
          <w:tab w:val="left" w:pos="0"/>
        </w:tabs>
        <w:spacing w:line="240" w:lineRule="auto"/>
        <w:ind w:right="567"/>
        <w:rPr>
          <w:iCs/>
          <w:szCs w:val="22"/>
        </w:rPr>
      </w:pPr>
      <w:r>
        <w:rPr>
          <w:szCs w:val="22"/>
        </w:rPr>
        <w:t>Šio vaistinio preparato PASP pateikimo reikalavimai išdėstyti Direktyvos 2001/83/EB 107c straipsnio 7 dalyje numatytame Sąjungos referencinių datų sąraše (EURD sąraše) ir vėlesniuose jo atnaujinimuose, kuris skelbiamas Europos vaistų tinklalapyje.</w:t>
      </w:r>
    </w:p>
    <w:p w14:paraId="08B59B49" w14:textId="77777777" w:rsidR="00583CD1" w:rsidRDefault="00583CD1">
      <w:pPr>
        <w:spacing w:line="240" w:lineRule="auto"/>
        <w:ind w:right="-1"/>
        <w:rPr>
          <w:iCs/>
          <w:szCs w:val="22"/>
          <w:u w:val="single"/>
        </w:rPr>
      </w:pPr>
    </w:p>
    <w:p w14:paraId="3A12FBEA" w14:textId="77777777" w:rsidR="00583CD1" w:rsidRDefault="00583CD1">
      <w:pPr>
        <w:spacing w:line="240" w:lineRule="auto"/>
        <w:ind w:right="-1"/>
        <w:rPr>
          <w:szCs w:val="22"/>
          <w:u w:val="single"/>
        </w:rPr>
      </w:pPr>
    </w:p>
    <w:p w14:paraId="055702EC" w14:textId="6D43D60E" w:rsidR="00583CD1" w:rsidRDefault="00061117">
      <w:pPr>
        <w:pStyle w:val="ListParagraph"/>
        <w:numPr>
          <w:ilvl w:val="0"/>
          <w:numId w:val="4"/>
        </w:numPr>
        <w:ind w:left="567" w:hanging="567"/>
        <w:outlineLvl w:val="0"/>
        <w:rPr>
          <w:b/>
        </w:rPr>
      </w:pPr>
      <w:r>
        <w:rPr>
          <w:b/>
        </w:rPr>
        <w:t>SĄLYGOS AR APRIBOJIMAI</w:t>
      </w:r>
      <w:r w:rsidR="0010190F">
        <w:rPr>
          <w:b/>
        </w:rPr>
        <w:t>, SKIRTI</w:t>
      </w:r>
      <w:r>
        <w:rPr>
          <w:b/>
        </w:rPr>
        <w:t xml:space="preserve"> SAUGIAM IR VEIKSMINGAM VAISTINIO PREPARATO VARTOJIMUI UŽTIKRINTI</w:t>
      </w:r>
    </w:p>
    <w:p w14:paraId="7617D313" w14:textId="77777777" w:rsidR="00583CD1" w:rsidRDefault="00583CD1">
      <w:pPr>
        <w:spacing w:line="240" w:lineRule="auto"/>
        <w:ind w:right="-1"/>
        <w:rPr>
          <w:szCs w:val="22"/>
          <w:u w:val="single"/>
        </w:rPr>
      </w:pPr>
    </w:p>
    <w:p w14:paraId="0B097AB7" w14:textId="77777777" w:rsidR="00583CD1" w:rsidRDefault="00061117">
      <w:pPr>
        <w:numPr>
          <w:ilvl w:val="0"/>
          <w:numId w:val="2"/>
        </w:numPr>
        <w:tabs>
          <w:tab w:val="clear" w:pos="720"/>
        </w:tabs>
        <w:spacing w:line="240" w:lineRule="auto"/>
        <w:ind w:left="567" w:right="-1" w:hanging="567"/>
        <w:rPr>
          <w:b/>
          <w:szCs w:val="22"/>
        </w:rPr>
      </w:pPr>
      <w:r>
        <w:rPr>
          <w:b/>
          <w:szCs w:val="22"/>
        </w:rPr>
        <w:t>Rizikos valdymo planas (RVP)</w:t>
      </w:r>
    </w:p>
    <w:p w14:paraId="05B566DF" w14:textId="77777777" w:rsidR="00583CD1" w:rsidRDefault="00583CD1">
      <w:pPr>
        <w:spacing w:line="240" w:lineRule="auto"/>
        <w:ind w:left="720" w:right="-1"/>
        <w:rPr>
          <w:b/>
          <w:szCs w:val="22"/>
        </w:rPr>
      </w:pPr>
    </w:p>
    <w:p w14:paraId="1B3828D2" w14:textId="77777777" w:rsidR="00583CD1" w:rsidRDefault="00061117">
      <w:pPr>
        <w:tabs>
          <w:tab w:val="left" w:pos="0"/>
        </w:tabs>
        <w:spacing w:line="240" w:lineRule="auto"/>
        <w:ind w:right="567"/>
        <w:rPr>
          <w:szCs w:val="22"/>
        </w:rPr>
      </w:pPr>
      <w:r>
        <w:rPr>
          <w:szCs w:val="22"/>
        </w:rPr>
        <w:t>Registruotojas atlieka reikalaujamą farmakologinio budrumo veiklą ir veiksmus, kurie išsamiai aprašyti registracijos bylos 1.8.2 modulyje pateiktame RVP ir suderintose tolesnėse jo versijose.</w:t>
      </w:r>
    </w:p>
    <w:p w14:paraId="5482AF6B" w14:textId="77777777" w:rsidR="00583CD1" w:rsidRDefault="00583CD1">
      <w:pPr>
        <w:spacing w:line="240" w:lineRule="auto"/>
        <w:ind w:right="-1"/>
        <w:rPr>
          <w:iCs/>
          <w:szCs w:val="22"/>
        </w:rPr>
      </w:pPr>
    </w:p>
    <w:p w14:paraId="34907F60" w14:textId="77777777" w:rsidR="00583CD1" w:rsidRDefault="00061117">
      <w:pPr>
        <w:spacing w:line="240" w:lineRule="auto"/>
        <w:ind w:right="-1"/>
        <w:rPr>
          <w:iCs/>
          <w:szCs w:val="22"/>
        </w:rPr>
      </w:pPr>
      <w:r>
        <w:rPr>
          <w:szCs w:val="22"/>
        </w:rPr>
        <w:t>Atnaujintas rizikos valdymo planas turi būti pateiktas:</w:t>
      </w:r>
    </w:p>
    <w:p w14:paraId="2673681C" w14:textId="77777777" w:rsidR="00583CD1" w:rsidRDefault="00061117">
      <w:pPr>
        <w:numPr>
          <w:ilvl w:val="0"/>
          <w:numId w:val="1"/>
        </w:numPr>
        <w:tabs>
          <w:tab w:val="clear" w:pos="720"/>
        </w:tabs>
        <w:spacing w:line="240" w:lineRule="auto"/>
        <w:ind w:left="567" w:right="-1" w:hanging="567"/>
        <w:rPr>
          <w:iCs/>
          <w:szCs w:val="22"/>
        </w:rPr>
      </w:pPr>
      <w:r>
        <w:rPr>
          <w:szCs w:val="22"/>
        </w:rPr>
        <w:t>pareikalavus Europos vaistų agentūrai;</w:t>
      </w:r>
    </w:p>
    <w:p w14:paraId="346DB2AB" w14:textId="77777777" w:rsidR="00583CD1" w:rsidRDefault="00061117">
      <w:pPr>
        <w:numPr>
          <w:ilvl w:val="0"/>
          <w:numId w:val="1"/>
        </w:numPr>
        <w:tabs>
          <w:tab w:val="clear" w:pos="720"/>
        </w:tabs>
        <w:spacing w:line="240" w:lineRule="auto"/>
        <w:ind w:left="567" w:right="-1" w:hanging="567"/>
        <w:rPr>
          <w:iCs/>
          <w:szCs w:val="22"/>
        </w:rPr>
      </w:pPr>
      <w:r>
        <w:rPr>
          <w:szCs w:val="22"/>
        </w:rPr>
        <w:t>kai keičiama rizikos valdymo sistema, ypač gavus naujos informacijos, kuri gali lemti didelį naudos ir rizikos santykio pokytį arba pasiekus svarbų (farmakologinio budrumo ar rizikos mažinimo) etapą.</w:t>
      </w:r>
      <w:r>
        <w:rPr>
          <w:iCs/>
          <w:szCs w:val="22"/>
        </w:rPr>
        <w:br w:type="page"/>
      </w:r>
    </w:p>
    <w:p w14:paraId="6F6C224F" w14:textId="77777777" w:rsidR="00583CD1" w:rsidRDefault="00583CD1">
      <w:pPr>
        <w:spacing w:line="240" w:lineRule="auto"/>
        <w:jc w:val="center"/>
        <w:rPr>
          <w:szCs w:val="22"/>
        </w:rPr>
      </w:pPr>
    </w:p>
    <w:p w14:paraId="226D28E3" w14:textId="77777777" w:rsidR="00583CD1" w:rsidRDefault="00583CD1">
      <w:pPr>
        <w:spacing w:line="240" w:lineRule="auto"/>
        <w:jc w:val="center"/>
        <w:rPr>
          <w:szCs w:val="22"/>
        </w:rPr>
      </w:pPr>
    </w:p>
    <w:p w14:paraId="50C64D6D" w14:textId="77777777" w:rsidR="00583CD1" w:rsidRDefault="00583CD1">
      <w:pPr>
        <w:spacing w:line="240" w:lineRule="auto"/>
        <w:jc w:val="center"/>
        <w:rPr>
          <w:szCs w:val="22"/>
        </w:rPr>
      </w:pPr>
    </w:p>
    <w:p w14:paraId="62953AF1" w14:textId="77777777" w:rsidR="00583CD1" w:rsidRDefault="00583CD1">
      <w:pPr>
        <w:spacing w:line="240" w:lineRule="auto"/>
        <w:jc w:val="center"/>
        <w:rPr>
          <w:szCs w:val="22"/>
        </w:rPr>
      </w:pPr>
    </w:p>
    <w:p w14:paraId="1203226B" w14:textId="77777777" w:rsidR="00583CD1" w:rsidRDefault="00583CD1">
      <w:pPr>
        <w:spacing w:line="240" w:lineRule="auto"/>
        <w:jc w:val="center"/>
        <w:rPr>
          <w:szCs w:val="22"/>
        </w:rPr>
      </w:pPr>
    </w:p>
    <w:p w14:paraId="1D4C27CF" w14:textId="77777777" w:rsidR="00583CD1" w:rsidRDefault="00583CD1">
      <w:pPr>
        <w:spacing w:line="240" w:lineRule="auto"/>
        <w:jc w:val="center"/>
        <w:rPr>
          <w:szCs w:val="22"/>
        </w:rPr>
      </w:pPr>
    </w:p>
    <w:p w14:paraId="0D9FE7E0" w14:textId="77777777" w:rsidR="00583CD1" w:rsidRDefault="00583CD1">
      <w:pPr>
        <w:spacing w:line="240" w:lineRule="auto"/>
        <w:jc w:val="center"/>
        <w:rPr>
          <w:szCs w:val="22"/>
        </w:rPr>
      </w:pPr>
    </w:p>
    <w:p w14:paraId="4A8F2E47" w14:textId="77777777" w:rsidR="00583CD1" w:rsidRDefault="00583CD1">
      <w:pPr>
        <w:spacing w:line="240" w:lineRule="auto"/>
        <w:jc w:val="center"/>
        <w:rPr>
          <w:szCs w:val="22"/>
        </w:rPr>
      </w:pPr>
    </w:p>
    <w:p w14:paraId="71EF3295" w14:textId="77777777" w:rsidR="00583CD1" w:rsidRDefault="00583CD1">
      <w:pPr>
        <w:spacing w:line="240" w:lineRule="auto"/>
        <w:jc w:val="center"/>
        <w:rPr>
          <w:szCs w:val="22"/>
        </w:rPr>
      </w:pPr>
    </w:p>
    <w:p w14:paraId="00746157" w14:textId="77777777" w:rsidR="00583CD1" w:rsidRDefault="00583CD1">
      <w:pPr>
        <w:spacing w:line="240" w:lineRule="auto"/>
        <w:jc w:val="center"/>
        <w:rPr>
          <w:szCs w:val="22"/>
        </w:rPr>
      </w:pPr>
    </w:p>
    <w:p w14:paraId="0BC6E69A" w14:textId="77777777" w:rsidR="00583CD1" w:rsidRDefault="00583CD1">
      <w:pPr>
        <w:spacing w:line="240" w:lineRule="auto"/>
        <w:jc w:val="center"/>
        <w:rPr>
          <w:szCs w:val="22"/>
        </w:rPr>
      </w:pPr>
    </w:p>
    <w:p w14:paraId="68896AED" w14:textId="77777777" w:rsidR="00583CD1" w:rsidRDefault="00583CD1">
      <w:pPr>
        <w:spacing w:line="240" w:lineRule="auto"/>
        <w:jc w:val="center"/>
        <w:rPr>
          <w:szCs w:val="22"/>
        </w:rPr>
      </w:pPr>
    </w:p>
    <w:p w14:paraId="7AD7E84A" w14:textId="77777777" w:rsidR="00583CD1" w:rsidRDefault="00583CD1">
      <w:pPr>
        <w:spacing w:line="240" w:lineRule="auto"/>
        <w:jc w:val="center"/>
        <w:rPr>
          <w:szCs w:val="22"/>
        </w:rPr>
      </w:pPr>
    </w:p>
    <w:p w14:paraId="47F74D7A" w14:textId="77777777" w:rsidR="00583CD1" w:rsidRDefault="00583CD1">
      <w:pPr>
        <w:spacing w:line="240" w:lineRule="auto"/>
        <w:jc w:val="center"/>
        <w:rPr>
          <w:szCs w:val="22"/>
        </w:rPr>
      </w:pPr>
    </w:p>
    <w:p w14:paraId="75641F0D" w14:textId="77777777" w:rsidR="00583CD1" w:rsidRDefault="00583CD1">
      <w:pPr>
        <w:spacing w:line="240" w:lineRule="auto"/>
        <w:jc w:val="center"/>
        <w:rPr>
          <w:szCs w:val="22"/>
        </w:rPr>
      </w:pPr>
    </w:p>
    <w:p w14:paraId="1D083ED8" w14:textId="77777777" w:rsidR="00583CD1" w:rsidRDefault="00583CD1">
      <w:pPr>
        <w:spacing w:line="240" w:lineRule="auto"/>
        <w:jc w:val="center"/>
        <w:rPr>
          <w:szCs w:val="22"/>
        </w:rPr>
      </w:pPr>
    </w:p>
    <w:p w14:paraId="605FA787" w14:textId="77777777" w:rsidR="00583CD1" w:rsidRDefault="00583CD1">
      <w:pPr>
        <w:spacing w:line="240" w:lineRule="auto"/>
        <w:jc w:val="center"/>
        <w:rPr>
          <w:szCs w:val="22"/>
        </w:rPr>
      </w:pPr>
    </w:p>
    <w:p w14:paraId="50AAD5AF" w14:textId="77777777" w:rsidR="00583CD1" w:rsidRDefault="00583CD1">
      <w:pPr>
        <w:spacing w:line="240" w:lineRule="auto"/>
        <w:jc w:val="center"/>
        <w:rPr>
          <w:szCs w:val="22"/>
        </w:rPr>
      </w:pPr>
    </w:p>
    <w:p w14:paraId="44D48D24" w14:textId="77777777" w:rsidR="00583CD1" w:rsidRDefault="00583CD1">
      <w:pPr>
        <w:spacing w:line="240" w:lineRule="auto"/>
        <w:jc w:val="center"/>
        <w:rPr>
          <w:szCs w:val="22"/>
        </w:rPr>
      </w:pPr>
    </w:p>
    <w:p w14:paraId="29376D81" w14:textId="77777777" w:rsidR="00583CD1" w:rsidRDefault="00583CD1">
      <w:pPr>
        <w:spacing w:line="240" w:lineRule="auto"/>
        <w:jc w:val="center"/>
        <w:rPr>
          <w:szCs w:val="22"/>
        </w:rPr>
      </w:pPr>
    </w:p>
    <w:p w14:paraId="4E70B605" w14:textId="77777777" w:rsidR="00583CD1" w:rsidRDefault="00583CD1">
      <w:pPr>
        <w:spacing w:line="240" w:lineRule="auto"/>
        <w:jc w:val="center"/>
        <w:rPr>
          <w:szCs w:val="22"/>
        </w:rPr>
      </w:pPr>
    </w:p>
    <w:p w14:paraId="5503B495" w14:textId="77777777" w:rsidR="00583CD1" w:rsidRDefault="00583CD1">
      <w:pPr>
        <w:spacing w:line="240" w:lineRule="auto"/>
        <w:jc w:val="center"/>
        <w:rPr>
          <w:szCs w:val="22"/>
        </w:rPr>
      </w:pPr>
    </w:p>
    <w:p w14:paraId="0A339F02" w14:textId="77777777" w:rsidR="00583CD1" w:rsidRDefault="00583CD1">
      <w:pPr>
        <w:spacing w:line="240" w:lineRule="auto"/>
        <w:jc w:val="center"/>
        <w:rPr>
          <w:szCs w:val="22"/>
        </w:rPr>
      </w:pPr>
    </w:p>
    <w:p w14:paraId="7967D242" w14:textId="77777777" w:rsidR="00583CD1" w:rsidRDefault="00061117">
      <w:pPr>
        <w:spacing w:line="240" w:lineRule="auto"/>
        <w:jc w:val="center"/>
        <w:rPr>
          <w:b/>
          <w:szCs w:val="22"/>
        </w:rPr>
      </w:pPr>
      <w:r>
        <w:rPr>
          <w:b/>
          <w:szCs w:val="22"/>
        </w:rPr>
        <w:t>III PRIEDAS</w:t>
      </w:r>
    </w:p>
    <w:p w14:paraId="45BE2559" w14:textId="77777777" w:rsidR="00046C04" w:rsidRDefault="00046C04">
      <w:pPr>
        <w:spacing w:line="240" w:lineRule="auto"/>
        <w:jc w:val="center"/>
        <w:rPr>
          <w:b/>
          <w:bCs/>
          <w:szCs w:val="22"/>
        </w:rPr>
      </w:pPr>
    </w:p>
    <w:p w14:paraId="1EFA3992" w14:textId="77777777" w:rsidR="00583CD1" w:rsidRDefault="00061117">
      <w:pPr>
        <w:spacing w:line="240" w:lineRule="auto"/>
        <w:jc w:val="center"/>
        <w:rPr>
          <w:b/>
          <w:bCs/>
          <w:szCs w:val="22"/>
        </w:rPr>
      </w:pPr>
      <w:r>
        <w:rPr>
          <w:b/>
          <w:szCs w:val="22"/>
        </w:rPr>
        <w:t>ŽENKLINIMAS IR PAKUOTĖS LAPELIS</w:t>
      </w:r>
      <w:r>
        <w:rPr>
          <w:b/>
          <w:bCs/>
          <w:szCs w:val="22"/>
        </w:rPr>
        <w:br w:type="page"/>
      </w:r>
    </w:p>
    <w:p w14:paraId="007F58CE" w14:textId="77777777" w:rsidR="00583CD1" w:rsidRDefault="00583CD1">
      <w:pPr>
        <w:spacing w:line="240" w:lineRule="auto"/>
        <w:jc w:val="center"/>
        <w:rPr>
          <w:szCs w:val="22"/>
        </w:rPr>
      </w:pPr>
    </w:p>
    <w:p w14:paraId="307E843E" w14:textId="77777777" w:rsidR="00583CD1" w:rsidRDefault="00583CD1">
      <w:pPr>
        <w:spacing w:line="240" w:lineRule="auto"/>
        <w:jc w:val="center"/>
        <w:rPr>
          <w:szCs w:val="22"/>
        </w:rPr>
      </w:pPr>
    </w:p>
    <w:p w14:paraId="00A41B37" w14:textId="77777777" w:rsidR="00583CD1" w:rsidRDefault="00583CD1">
      <w:pPr>
        <w:spacing w:line="240" w:lineRule="auto"/>
        <w:jc w:val="center"/>
        <w:rPr>
          <w:szCs w:val="22"/>
        </w:rPr>
      </w:pPr>
    </w:p>
    <w:p w14:paraId="32B4C00C" w14:textId="77777777" w:rsidR="00583CD1" w:rsidRDefault="00583CD1">
      <w:pPr>
        <w:spacing w:line="240" w:lineRule="auto"/>
        <w:jc w:val="center"/>
        <w:rPr>
          <w:szCs w:val="22"/>
        </w:rPr>
      </w:pPr>
    </w:p>
    <w:p w14:paraId="5B384AE3" w14:textId="77777777" w:rsidR="00583CD1" w:rsidRDefault="00583CD1">
      <w:pPr>
        <w:spacing w:line="240" w:lineRule="auto"/>
        <w:jc w:val="center"/>
        <w:rPr>
          <w:szCs w:val="22"/>
        </w:rPr>
      </w:pPr>
    </w:p>
    <w:p w14:paraId="199DCED8" w14:textId="77777777" w:rsidR="00583CD1" w:rsidRDefault="00583CD1">
      <w:pPr>
        <w:spacing w:line="240" w:lineRule="auto"/>
        <w:jc w:val="center"/>
        <w:rPr>
          <w:szCs w:val="22"/>
        </w:rPr>
      </w:pPr>
    </w:p>
    <w:p w14:paraId="5614E8EB" w14:textId="77777777" w:rsidR="00583CD1" w:rsidRDefault="00583CD1">
      <w:pPr>
        <w:spacing w:line="240" w:lineRule="auto"/>
        <w:jc w:val="center"/>
        <w:rPr>
          <w:szCs w:val="22"/>
        </w:rPr>
      </w:pPr>
    </w:p>
    <w:p w14:paraId="7B385EE7" w14:textId="77777777" w:rsidR="00583CD1" w:rsidRDefault="00583CD1">
      <w:pPr>
        <w:spacing w:line="240" w:lineRule="auto"/>
        <w:jc w:val="center"/>
        <w:rPr>
          <w:szCs w:val="22"/>
        </w:rPr>
      </w:pPr>
    </w:p>
    <w:p w14:paraId="3C9DB476" w14:textId="77777777" w:rsidR="00583CD1" w:rsidRDefault="00583CD1">
      <w:pPr>
        <w:spacing w:line="240" w:lineRule="auto"/>
        <w:jc w:val="center"/>
        <w:rPr>
          <w:szCs w:val="22"/>
        </w:rPr>
      </w:pPr>
    </w:p>
    <w:p w14:paraId="0920E61E" w14:textId="77777777" w:rsidR="00583CD1" w:rsidRDefault="00583CD1">
      <w:pPr>
        <w:spacing w:line="240" w:lineRule="auto"/>
        <w:jc w:val="center"/>
        <w:rPr>
          <w:szCs w:val="22"/>
        </w:rPr>
      </w:pPr>
    </w:p>
    <w:p w14:paraId="4E28B8CE" w14:textId="77777777" w:rsidR="00583CD1" w:rsidRDefault="00583CD1">
      <w:pPr>
        <w:spacing w:line="240" w:lineRule="auto"/>
        <w:jc w:val="center"/>
        <w:rPr>
          <w:szCs w:val="22"/>
        </w:rPr>
      </w:pPr>
    </w:p>
    <w:p w14:paraId="0B46A19D" w14:textId="77777777" w:rsidR="00583CD1" w:rsidRDefault="00583CD1">
      <w:pPr>
        <w:spacing w:line="240" w:lineRule="auto"/>
        <w:jc w:val="center"/>
        <w:rPr>
          <w:szCs w:val="22"/>
        </w:rPr>
      </w:pPr>
    </w:p>
    <w:p w14:paraId="2FB2B14B" w14:textId="77777777" w:rsidR="00583CD1" w:rsidRDefault="00583CD1">
      <w:pPr>
        <w:spacing w:line="240" w:lineRule="auto"/>
        <w:jc w:val="center"/>
        <w:rPr>
          <w:szCs w:val="22"/>
        </w:rPr>
      </w:pPr>
    </w:p>
    <w:p w14:paraId="754858FE" w14:textId="77777777" w:rsidR="00583CD1" w:rsidRDefault="00583CD1">
      <w:pPr>
        <w:spacing w:line="240" w:lineRule="auto"/>
        <w:jc w:val="center"/>
        <w:rPr>
          <w:szCs w:val="22"/>
        </w:rPr>
      </w:pPr>
    </w:p>
    <w:p w14:paraId="738B04CD" w14:textId="77777777" w:rsidR="00583CD1" w:rsidRDefault="00583CD1">
      <w:pPr>
        <w:spacing w:line="240" w:lineRule="auto"/>
        <w:jc w:val="center"/>
        <w:rPr>
          <w:szCs w:val="22"/>
        </w:rPr>
      </w:pPr>
    </w:p>
    <w:p w14:paraId="3744287B" w14:textId="77777777" w:rsidR="00583CD1" w:rsidRDefault="00583CD1">
      <w:pPr>
        <w:spacing w:line="240" w:lineRule="auto"/>
        <w:jc w:val="center"/>
        <w:rPr>
          <w:szCs w:val="22"/>
        </w:rPr>
      </w:pPr>
    </w:p>
    <w:p w14:paraId="4CD1C1D6" w14:textId="77777777" w:rsidR="00583CD1" w:rsidRDefault="00583CD1">
      <w:pPr>
        <w:spacing w:line="240" w:lineRule="auto"/>
        <w:jc w:val="center"/>
        <w:rPr>
          <w:szCs w:val="22"/>
        </w:rPr>
      </w:pPr>
    </w:p>
    <w:p w14:paraId="26060FB4" w14:textId="77777777" w:rsidR="00583CD1" w:rsidRDefault="00583CD1">
      <w:pPr>
        <w:spacing w:line="240" w:lineRule="auto"/>
        <w:jc w:val="center"/>
        <w:rPr>
          <w:szCs w:val="22"/>
        </w:rPr>
      </w:pPr>
    </w:p>
    <w:p w14:paraId="51952184" w14:textId="77777777" w:rsidR="00583CD1" w:rsidRDefault="00583CD1">
      <w:pPr>
        <w:spacing w:line="240" w:lineRule="auto"/>
        <w:jc w:val="center"/>
        <w:rPr>
          <w:szCs w:val="22"/>
        </w:rPr>
      </w:pPr>
    </w:p>
    <w:p w14:paraId="61339679" w14:textId="77777777" w:rsidR="00583CD1" w:rsidRDefault="00583CD1">
      <w:pPr>
        <w:spacing w:line="240" w:lineRule="auto"/>
        <w:jc w:val="center"/>
        <w:rPr>
          <w:szCs w:val="22"/>
        </w:rPr>
      </w:pPr>
    </w:p>
    <w:p w14:paraId="132091C7" w14:textId="77777777" w:rsidR="00583CD1" w:rsidRDefault="00583CD1">
      <w:pPr>
        <w:spacing w:line="240" w:lineRule="auto"/>
        <w:jc w:val="center"/>
        <w:rPr>
          <w:szCs w:val="22"/>
        </w:rPr>
      </w:pPr>
    </w:p>
    <w:p w14:paraId="63852F65" w14:textId="77777777" w:rsidR="00583CD1" w:rsidRDefault="00583CD1">
      <w:pPr>
        <w:spacing w:line="240" w:lineRule="auto"/>
        <w:jc w:val="center"/>
        <w:rPr>
          <w:szCs w:val="22"/>
        </w:rPr>
      </w:pPr>
    </w:p>
    <w:p w14:paraId="07782710" w14:textId="77777777" w:rsidR="00583CD1" w:rsidRDefault="00583CD1">
      <w:pPr>
        <w:spacing w:line="240" w:lineRule="auto"/>
        <w:jc w:val="center"/>
        <w:rPr>
          <w:szCs w:val="22"/>
        </w:rPr>
      </w:pPr>
    </w:p>
    <w:p w14:paraId="277F3D79" w14:textId="77777777" w:rsidR="00583CD1" w:rsidRDefault="00061117">
      <w:pPr>
        <w:spacing w:line="240" w:lineRule="auto"/>
        <w:jc w:val="center"/>
        <w:outlineLvl w:val="0"/>
        <w:rPr>
          <w:b/>
          <w:szCs w:val="22"/>
        </w:rPr>
      </w:pPr>
      <w:r>
        <w:rPr>
          <w:b/>
          <w:szCs w:val="22"/>
        </w:rPr>
        <w:t>A. ŽENKLINIMAS</w:t>
      </w:r>
      <w:r>
        <w:rPr>
          <w:b/>
          <w:szCs w:val="22"/>
        </w:rPr>
        <w:br w:type="page"/>
      </w:r>
    </w:p>
    <w:p w14:paraId="57660852"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szCs w:val="22"/>
        </w:rPr>
      </w:pPr>
      <w:r>
        <w:rPr>
          <w:b/>
          <w:szCs w:val="22"/>
        </w:rPr>
        <w:lastRenderedPageBreak/>
        <w:t>INFORMACIJA ANT IŠORINĖS PAKUOTĖS</w:t>
      </w:r>
    </w:p>
    <w:p w14:paraId="005A28EE" w14:textId="77777777" w:rsidR="00583CD1" w:rsidRDefault="00583CD1">
      <w:pPr>
        <w:pBdr>
          <w:top w:val="single" w:sz="4" w:space="1" w:color="auto"/>
          <w:left w:val="single" w:sz="4" w:space="4" w:color="auto"/>
          <w:bottom w:val="single" w:sz="4" w:space="1" w:color="auto"/>
          <w:right w:val="single" w:sz="4" w:space="4" w:color="auto"/>
        </w:pBdr>
        <w:spacing w:line="240" w:lineRule="auto"/>
        <w:ind w:left="567" w:hanging="567"/>
        <w:rPr>
          <w:szCs w:val="22"/>
        </w:rPr>
      </w:pPr>
    </w:p>
    <w:p w14:paraId="1DE0DE99"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szCs w:val="22"/>
        </w:rPr>
        <w:t>KARTONO DĖŽUTĖ</w:t>
      </w:r>
    </w:p>
    <w:p w14:paraId="56C84689" w14:textId="77777777" w:rsidR="00583CD1" w:rsidRDefault="00583CD1">
      <w:pPr>
        <w:spacing w:line="240" w:lineRule="auto"/>
        <w:rPr>
          <w:szCs w:val="22"/>
        </w:rPr>
      </w:pPr>
    </w:p>
    <w:p w14:paraId="5C46CB69" w14:textId="77777777" w:rsidR="00583CD1" w:rsidRDefault="00583CD1">
      <w:pPr>
        <w:spacing w:line="240" w:lineRule="auto"/>
        <w:rPr>
          <w:szCs w:val="22"/>
        </w:rPr>
      </w:pPr>
    </w:p>
    <w:p w14:paraId="22F66C97"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w:t>
      </w:r>
      <w:r>
        <w:rPr>
          <w:b/>
          <w:bCs/>
          <w:szCs w:val="22"/>
        </w:rPr>
        <w:tab/>
      </w:r>
      <w:r>
        <w:rPr>
          <w:b/>
          <w:szCs w:val="22"/>
        </w:rPr>
        <w:t>VAISTINIO PREPARATO PAVADINIMAS</w:t>
      </w:r>
    </w:p>
    <w:p w14:paraId="62B0907B" w14:textId="77777777" w:rsidR="00583CD1" w:rsidRDefault="00583CD1">
      <w:pPr>
        <w:spacing w:line="240" w:lineRule="auto"/>
        <w:rPr>
          <w:szCs w:val="22"/>
        </w:rPr>
      </w:pPr>
    </w:p>
    <w:p w14:paraId="2AA39E4B" w14:textId="77777777" w:rsidR="00583CD1" w:rsidRDefault="00061117">
      <w:pPr>
        <w:tabs>
          <w:tab w:val="clear" w:pos="567"/>
        </w:tabs>
        <w:autoSpaceDE w:val="0"/>
        <w:autoSpaceDN w:val="0"/>
        <w:adjustRightInd w:val="0"/>
        <w:spacing w:line="240" w:lineRule="auto"/>
        <w:rPr>
          <w:rFonts w:eastAsia="SimSun"/>
          <w:szCs w:val="22"/>
        </w:rPr>
      </w:pPr>
      <w:r>
        <w:rPr>
          <w:szCs w:val="22"/>
        </w:rPr>
        <w:t>Alymsys 25 mg/ml koncentratas infuziniam tirpalui</w:t>
      </w:r>
    </w:p>
    <w:p w14:paraId="61FC7464" w14:textId="77777777" w:rsidR="00583CD1" w:rsidRDefault="00061117">
      <w:pPr>
        <w:spacing w:line="240" w:lineRule="auto"/>
        <w:rPr>
          <w:rFonts w:eastAsia="SimSun"/>
          <w:szCs w:val="22"/>
        </w:rPr>
      </w:pPr>
      <w:r>
        <w:rPr>
          <w:szCs w:val="22"/>
        </w:rPr>
        <w:t>bevacizumabum</w:t>
      </w:r>
    </w:p>
    <w:p w14:paraId="2D0A15AB" w14:textId="77777777" w:rsidR="00583CD1" w:rsidRDefault="00583CD1">
      <w:pPr>
        <w:spacing w:line="240" w:lineRule="auto"/>
        <w:rPr>
          <w:szCs w:val="22"/>
        </w:rPr>
      </w:pPr>
    </w:p>
    <w:p w14:paraId="76EE05D4" w14:textId="77777777" w:rsidR="00583CD1" w:rsidRDefault="00583CD1">
      <w:pPr>
        <w:spacing w:line="240" w:lineRule="auto"/>
        <w:rPr>
          <w:szCs w:val="22"/>
        </w:rPr>
      </w:pPr>
    </w:p>
    <w:p w14:paraId="24628583"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2.</w:t>
      </w:r>
      <w:r>
        <w:rPr>
          <w:b/>
          <w:bCs/>
          <w:szCs w:val="22"/>
        </w:rPr>
        <w:tab/>
      </w:r>
      <w:r>
        <w:rPr>
          <w:b/>
          <w:szCs w:val="22"/>
        </w:rPr>
        <w:t>VEIKLIOJI (-IOS) MEDŽIAGA (-OS) IR JOS (-Ų) KIEKIS (-IAI)</w:t>
      </w:r>
    </w:p>
    <w:p w14:paraId="72A8B0DA" w14:textId="77777777" w:rsidR="00583CD1" w:rsidRDefault="00583CD1">
      <w:pPr>
        <w:spacing w:line="240" w:lineRule="auto"/>
        <w:rPr>
          <w:szCs w:val="22"/>
        </w:rPr>
      </w:pPr>
    </w:p>
    <w:p w14:paraId="4C959939" w14:textId="77777777" w:rsidR="00583CD1" w:rsidRDefault="00061117">
      <w:pPr>
        <w:spacing w:line="240" w:lineRule="auto"/>
        <w:rPr>
          <w:rFonts w:eastAsia="SimSun"/>
          <w:szCs w:val="22"/>
        </w:rPr>
      </w:pPr>
      <w:r>
        <w:rPr>
          <w:szCs w:val="22"/>
        </w:rPr>
        <w:t>Kiekviename koncentrato flakone yra 100 mg bevacizumabo.</w:t>
      </w:r>
    </w:p>
    <w:p w14:paraId="22240DA1" w14:textId="77777777" w:rsidR="00583CD1" w:rsidRDefault="00583CD1">
      <w:pPr>
        <w:spacing w:line="240" w:lineRule="auto"/>
        <w:rPr>
          <w:szCs w:val="22"/>
        </w:rPr>
      </w:pPr>
    </w:p>
    <w:p w14:paraId="5C2B9EDF" w14:textId="77777777" w:rsidR="00583CD1" w:rsidRDefault="00583CD1">
      <w:pPr>
        <w:spacing w:line="240" w:lineRule="auto"/>
        <w:rPr>
          <w:szCs w:val="22"/>
        </w:rPr>
      </w:pPr>
    </w:p>
    <w:p w14:paraId="107AB27F"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3.</w:t>
      </w:r>
      <w:r>
        <w:rPr>
          <w:b/>
          <w:bCs/>
          <w:szCs w:val="22"/>
        </w:rPr>
        <w:tab/>
      </w:r>
      <w:r>
        <w:rPr>
          <w:b/>
          <w:szCs w:val="22"/>
        </w:rPr>
        <w:t>PAGALBINIŲ MEDŽIAGŲ SĄRAŠAS</w:t>
      </w:r>
    </w:p>
    <w:p w14:paraId="4E1E71AD" w14:textId="77777777" w:rsidR="00583CD1" w:rsidRDefault="00583CD1">
      <w:pPr>
        <w:spacing w:line="240" w:lineRule="auto"/>
        <w:rPr>
          <w:szCs w:val="22"/>
        </w:rPr>
      </w:pPr>
    </w:p>
    <w:p w14:paraId="00FBD4E4" w14:textId="77777777" w:rsidR="00583CD1" w:rsidRDefault="00061117">
      <w:pPr>
        <w:spacing w:line="240" w:lineRule="auto"/>
        <w:rPr>
          <w:rFonts w:eastAsia="SimSun"/>
          <w:szCs w:val="22"/>
        </w:rPr>
      </w:pPr>
      <w:r>
        <w:rPr>
          <w:szCs w:val="22"/>
        </w:rPr>
        <w:t>Trehalozė dihidratas, natrio divandenilio fosfatas monohidratas, dinatrio fosfatas, polisorbatas 20, injekcinis vanduo</w:t>
      </w:r>
    </w:p>
    <w:p w14:paraId="5822D68A" w14:textId="77777777" w:rsidR="00583CD1" w:rsidRDefault="00583CD1">
      <w:pPr>
        <w:spacing w:line="240" w:lineRule="auto"/>
        <w:rPr>
          <w:szCs w:val="22"/>
        </w:rPr>
      </w:pPr>
    </w:p>
    <w:p w14:paraId="4B8D5050" w14:textId="77777777" w:rsidR="00583CD1" w:rsidRDefault="00583CD1">
      <w:pPr>
        <w:spacing w:line="240" w:lineRule="auto"/>
        <w:rPr>
          <w:szCs w:val="22"/>
        </w:rPr>
      </w:pPr>
    </w:p>
    <w:p w14:paraId="074EECC0"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4.</w:t>
      </w:r>
      <w:r>
        <w:rPr>
          <w:b/>
          <w:bCs/>
          <w:szCs w:val="22"/>
        </w:rPr>
        <w:tab/>
      </w:r>
      <w:r>
        <w:rPr>
          <w:b/>
          <w:szCs w:val="22"/>
        </w:rPr>
        <w:t>FARMACINĖ FORMA IR KIEKIS PAKUOTĖJE</w:t>
      </w:r>
    </w:p>
    <w:p w14:paraId="79DD3380" w14:textId="77777777" w:rsidR="00583CD1" w:rsidRDefault="00583CD1">
      <w:pPr>
        <w:spacing w:line="240" w:lineRule="auto"/>
        <w:rPr>
          <w:szCs w:val="22"/>
        </w:rPr>
      </w:pPr>
    </w:p>
    <w:p w14:paraId="360DA6B8" w14:textId="77777777" w:rsidR="00583CD1" w:rsidRDefault="00061117">
      <w:pPr>
        <w:tabs>
          <w:tab w:val="clear" w:pos="567"/>
        </w:tabs>
        <w:autoSpaceDE w:val="0"/>
        <w:autoSpaceDN w:val="0"/>
        <w:adjustRightInd w:val="0"/>
        <w:spacing w:line="240" w:lineRule="auto"/>
        <w:rPr>
          <w:szCs w:val="22"/>
          <w:shd w:val="pct15" w:color="auto" w:fill="FFFFFF"/>
        </w:rPr>
      </w:pPr>
      <w:r>
        <w:rPr>
          <w:szCs w:val="22"/>
          <w:shd w:val="pct15" w:color="auto" w:fill="FFFFFF"/>
        </w:rPr>
        <w:t>Koncentratas infuziniam tirpalui</w:t>
      </w:r>
    </w:p>
    <w:p w14:paraId="44C1A601" w14:textId="77777777" w:rsidR="00583CD1" w:rsidRDefault="00061117">
      <w:pPr>
        <w:tabs>
          <w:tab w:val="clear" w:pos="567"/>
        </w:tabs>
        <w:autoSpaceDE w:val="0"/>
        <w:autoSpaceDN w:val="0"/>
        <w:adjustRightInd w:val="0"/>
        <w:spacing w:line="240" w:lineRule="auto"/>
        <w:rPr>
          <w:rFonts w:eastAsia="SimSun"/>
          <w:szCs w:val="22"/>
        </w:rPr>
      </w:pPr>
      <w:r>
        <w:rPr>
          <w:szCs w:val="22"/>
        </w:rPr>
        <w:t>1 flakonas (4 ml)</w:t>
      </w:r>
    </w:p>
    <w:p w14:paraId="540A40F0" w14:textId="77777777" w:rsidR="00583CD1" w:rsidRDefault="00061117">
      <w:pPr>
        <w:spacing w:line="240" w:lineRule="auto"/>
        <w:rPr>
          <w:rFonts w:eastAsia="SimSun"/>
          <w:szCs w:val="22"/>
        </w:rPr>
      </w:pPr>
      <w:r>
        <w:rPr>
          <w:szCs w:val="22"/>
        </w:rPr>
        <w:t>100 mg/4 ml</w:t>
      </w:r>
    </w:p>
    <w:p w14:paraId="286A2974" w14:textId="77777777" w:rsidR="00583CD1" w:rsidRDefault="00583CD1">
      <w:pPr>
        <w:spacing w:line="240" w:lineRule="auto"/>
        <w:rPr>
          <w:szCs w:val="22"/>
        </w:rPr>
      </w:pPr>
    </w:p>
    <w:p w14:paraId="0BC5210F" w14:textId="77777777" w:rsidR="00583CD1" w:rsidRDefault="00583CD1">
      <w:pPr>
        <w:spacing w:line="240" w:lineRule="auto"/>
        <w:rPr>
          <w:szCs w:val="22"/>
        </w:rPr>
      </w:pPr>
    </w:p>
    <w:p w14:paraId="2491EEBA"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5.</w:t>
      </w:r>
      <w:r>
        <w:rPr>
          <w:b/>
          <w:bCs/>
          <w:szCs w:val="22"/>
        </w:rPr>
        <w:tab/>
      </w:r>
      <w:r>
        <w:rPr>
          <w:b/>
          <w:szCs w:val="22"/>
        </w:rPr>
        <w:t>VARTOJIMO METODAS IR BŪDAS (-AI)</w:t>
      </w:r>
    </w:p>
    <w:p w14:paraId="0D802AD8" w14:textId="77777777" w:rsidR="00583CD1" w:rsidRDefault="00583CD1">
      <w:pPr>
        <w:spacing w:line="240" w:lineRule="auto"/>
        <w:rPr>
          <w:szCs w:val="22"/>
        </w:rPr>
      </w:pPr>
    </w:p>
    <w:p w14:paraId="08F848B5" w14:textId="77777777" w:rsidR="00583CD1" w:rsidRDefault="00061117">
      <w:pPr>
        <w:spacing w:line="240" w:lineRule="auto"/>
        <w:rPr>
          <w:rFonts w:eastAsia="SimSun"/>
          <w:szCs w:val="22"/>
        </w:rPr>
      </w:pPr>
      <w:r>
        <w:rPr>
          <w:szCs w:val="22"/>
        </w:rPr>
        <w:t>Praskiedus leisti į veną</w:t>
      </w:r>
    </w:p>
    <w:p w14:paraId="380A0FFC" w14:textId="77777777" w:rsidR="00583CD1" w:rsidRDefault="00061117">
      <w:pPr>
        <w:spacing w:line="240" w:lineRule="auto"/>
        <w:rPr>
          <w:szCs w:val="22"/>
        </w:rPr>
      </w:pPr>
      <w:r>
        <w:rPr>
          <w:szCs w:val="22"/>
        </w:rPr>
        <w:t>Prieš vartojimą perskaitykite pakuotės lapelį.</w:t>
      </w:r>
    </w:p>
    <w:p w14:paraId="75141447" w14:textId="77777777" w:rsidR="00583CD1" w:rsidRDefault="00583CD1">
      <w:pPr>
        <w:spacing w:line="240" w:lineRule="auto"/>
        <w:rPr>
          <w:szCs w:val="22"/>
        </w:rPr>
      </w:pPr>
    </w:p>
    <w:p w14:paraId="1E5AF0EA" w14:textId="77777777" w:rsidR="00583CD1" w:rsidRDefault="00583CD1">
      <w:pPr>
        <w:spacing w:line="240" w:lineRule="auto"/>
        <w:rPr>
          <w:szCs w:val="22"/>
        </w:rPr>
      </w:pPr>
    </w:p>
    <w:p w14:paraId="21D90412"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6.</w:t>
      </w:r>
      <w:r>
        <w:rPr>
          <w:b/>
          <w:bCs/>
          <w:szCs w:val="22"/>
        </w:rPr>
        <w:tab/>
      </w:r>
      <w:r>
        <w:rPr>
          <w:b/>
          <w:szCs w:val="22"/>
        </w:rPr>
        <w:t>SPECIALUS ĮSPĖJIMAS, KAD VAISTINĮ PREPARATĄ BŪTINA LAIKYTI VAIKAMS NEPASTEBIMOJE IR NEPASIEKIAMOJE VIETOJE</w:t>
      </w:r>
    </w:p>
    <w:p w14:paraId="1D7DEFD2" w14:textId="77777777" w:rsidR="00583CD1" w:rsidRDefault="00583CD1">
      <w:pPr>
        <w:spacing w:line="240" w:lineRule="auto"/>
        <w:rPr>
          <w:szCs w:val="22"/>
        </w:rPr>
      </w:pPr>
    </w:p>
    <w:p w14:paraId="0366177F" w14:textId="77777777" w:rsidR="00583CD1" w:rsidRDefault="00061117">
      <w:pPr>
        <w:spacing w:line="240" w:lineRule="auto"/>
        <w:rPr>
          <w:szCs w:val="22"/>
        </w:rPr>
      </w:pPr>
      <w:r>
        <w:rPr>
          <w:szCs w:val="22"/>
        </w:rPr>
        <w:t>Laikyti vaikams nepastebimoje ir nepasiekiamoje vietoje.</w:t>
      </w:r>
    </w:p>
    <w:p w14:paraId="7EA00C32" w14:textId="77777777" w:rsidR="00583CD1" w:rsidRDefault="00583CD1">
      <w:pPr>
        <w:spacing w:line="240" w:lineRule="auto"/>
        <w:rPr>
          <w:szCs w:val="22"/>
        </w:rPr>
      </w:pPr>
    </w:p>
    <w:p w14:paraId="5D00C8AF" w14:textId="77777777" w:rsidR="00583CD1" w:rsidRDefault="00583CD1">
      <w:pPr>
        <w:spacing w:line="240" w:lineRule="auto"/>
        <w:rPr>
          <w:szCs w:val="22"/>
        </w:rPr>
      </w:pPr>
    </w:p>
    <w:p w14:paraId="021FB86C"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7.</w:t>
      </w:r>
      <w:r>
        <w:rPr>
          <w:b/>
          <w:bCs/>
          <w:szCs w:val="22"/>
        </w:rPr>
        <w:tab/>
      </w:r>
      <w:r>
        <w:rPr>
          <w:b/>
          <w:szCs w:val="22"/>
        </w:rPr>
        <w:t>KITAS (-I) SPECIALUS (-ŪS) ĮSPĖJIMAS (-AI) (JEI REIKIA)</w:t>
      </w:r>
    </w:p>
    <w:p w14:paraId="15F2A85B" w14:textId="77777777" w:rsidR="00583CD1" w:rsidRDefault="00583CD1">
      <w:pPr>
        <w:tabs>
          <w:tab w:val="left" w:pos="749"/>
        </w:tabs>
        <w:spacing w:line="240" w:lineRule="auto"/>
        <w:rPr>
          <w:szCs w:val="22"/>
        </w:rPr>
      </w:pPr>
    </w:p>
    <w:p w14:paraId="1931697B" w14:textId="77777777" w:rsidR="00583CD1" w:rsidRDefault="00583CD1">
      <w:pPr>
        <w:tabs>
          <w:tab w:val="left" w:pos="749"/>
        </w:tabs>
        <w:spacing w:line="240" w:lineRule="auto"/>
        <w:rPr>
          <w:szCs w:val="22"/>
        </w:rPr>
      </w:pPr>
    </w:p>
    <w:p w14:paraId="17A84391"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8.</w:t>
      </w:r>
      <w:r>
        <w:rPr>
          <w:b/>
          <w:bCs/>
          <w:szCs w:val="22"/>
        </w:rPr>
        <w:tab/>
      </w:r>
      <w:r>
        <w:rPr>
          <w:b/>
          <w:szCs w:val="22"/>
        </w:rPr>
        <w:t>TINKAMUMO LAIKAS</w:t>
      </w:r>
    </w:p>
    <w:p w14:paraId="2D34C7C7" w14:textId="77777777" w:rsidR="00583CD1" w:rsidRDefault="00583CD1">
      <w:pPr>
        <w:spacing w:line="240" w:lineRule="auto"/>
        <w:rPr>
          <w:szCs w:val="22"/>
        </w:rPr>
      </w:pPr>
    </w:p>
    <w:p w14:paraId="5CE0D650" w14:textId="77777777" w:rsidR="00583CD1" w:rsidRDefault="00061117">
      <w:pPr>
        <w:spacing w:line="240" w:lineRule="auto"/>
        <w:rPr>
          <w:rFonts w:eastAsia="SimSun"/>
          <w:szCs w:val="22"/>
        </w:rPr>
      </w:pPr>
      <w:r>
        <w:rPr>
          <w:szCs w:val="22"/>
        </w:rPr>
        <w:t>EXP</w:t>
      </w:r>
    </w:p>
    <w:p w14:paraId="388A9DAB" w14:textId="77777777" w:rsidR="00583CD1" w:rsidRDefault="00583CD1">
      <w:pPr>
        <w:spacing w:line="240" w:lineRule="auto"/>
        <w:rPr>
          <w:szCs w:val="22"/>
        </w:rPr>
      </w:pPr>
    </w:p>
    <w:p w14:paraId="38CF8476" w14:textId="77777777" w:rsidR="00583CD1" w:rsidRDefault="00583CD1">
      <w:pPr>
        <w:spacing w:line="240" w:lineRule="auto"/>
        <w:rPr>
          <w:szCs w:val="22"/>
        </w:rPr>
      </w:pPr>
    </w:p>
    <w:p w14:paraId="0C19667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9.</w:t>
      </w:r>
      <w:r>
        <w:rPr>
          <w:b/>
          <w:bCs/>
          <w:szCs w:val="22"/>
        </w:rPr>
        <w:tab/>
      </w:r>
      <w:r>
        <w:rPr>
          <w:b/>
          <w:szCs w:val="22"/>
        </w:rPr>
        <w:t>SPECIALIOS LAIKYMO SĄLYGOS</w:t>
      </w:r>
    </w:p>
    <w:p w14:paraId="457C43D6" w14:textId="77777777" w:rsidR="00583CD1" w:rsidRDefault="00583CD1">
      <w:pPr>
        <w:spacing w:line="240" w:lineRule="auto"/>
        <w:rPr>
          <w:szCs w:val="22"/>
        </w:rPr>
      </w:pPr>
    </w:p>
    <w:p w14:paraId="4B433E76" w14:textId="77777777" w:rsidR="00583CD1" w:rsidRDefault="00061117">
      <w:pPr>
        <w:spacing w:line="240" w:lineRule="auto"/>
        <w:ind w:right="4751"/>
        <w:rPr>
          <w:szCs w:val="22"/>
        </w:rPr>
      </w:pPr>
      <w:r>
        <w:rPr>
          <w:szCs w:val="22"/>
        </w:rPr>
        <w:t>Laikyti šaldytuve.</w:t>
      </w:r>
    </w:p>
    <w:p w14:paraId="6DC006E9" w14:textId="77777777" w:rsidR="00583CD1" w:rsidRDefault="00061117">
      <w:pPr>
        <w:spacing w:line="240" w:lineRule="auto"/>
        <w:ind w:right="5903"/>
        <w:rPr>
          <w:szCs w:val="22"/>
        </w:rPr>
      </w:pPr>
      <w:r>
        <w:rPr>
          <w:spacing w:val="-1"/>
          <w:szCs w:val="22"/>
        </w:rPr>
        <w:t>Negalima užšaldyti.</w:t>
      </w:r>
    </w:p>
    <w:p w14:paraId="7AD614DF" w14:textId="77777777" w:rsidR="00583CD1" w:rsidRDefault="00061117">
      <w:pPr>
        <w:spacing w:line="240" w:lineRule="auto"/>
        <w:ind w:right="-20"/>
        <w:rPr>
          <w:szCs w:val="22"/>
        </w:rPr>
      </w:pPr>
      <w:r>
        <w:rPr>
          <w:spacing w:val="1"/>
          <w:szCs w:val="22"/>
        </w:rPr>
        <w:t>Flakoną laikyti išorinėje dėžutėje, kad vaistas būtų apsaugotas nuo šviesos.</w:t>
      </w:r>
    </w:p>
    <w:p w14:paraId="01EBB583" w14:textId="77777777" w:rsidR="00583CD1" w:rsidRDefault="00583CD1">
      <w:pPr>
        <w:spacing w:line="240" w:lineRule="auto"/>
        <w:ind w:left="567" w:hanging="567"/>
        <w:rPr>
          <w:szCs w:val="22"/>
        </w:rPr>
      </w:pPr>
    </w:p>
    <w:p w14:paraId="4A9F17DD" w14:textId="77777777" w:rsidR="00583CD1" w:rsidRDefault="00583CD1">
      <w:pPr>
        <w:spacing w:line="240" w:lineRule="auto"/>
        <w:ind w:left="567" w:hanging="567"/>
        <w:rPr>
          <w:szCs w:val="22"/>
        </w:rPr>
      </w:pPr>
    </w:p>
    <w:p w14:paraId="546358BF"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10.</w:t>
      </w:r>
      <w:r>
        <w:rPr>
          <w:b/>
          <w:bCs/>
          <w:szCs w:val="22"/>
        </w:rPr>
        <w:tab/>
      </w:r>
      <w:r>
        <w:rPr>
          <w:b/>
          <w:szCs w:val="22"/>
        </w:rPr>
        <w:t>SPECIALIOS ATSARGUMO PRIEMONĖS DĖL NESUVARTOTO VAISTINIO PREPARATO AR JO ATLIEKŲ TVARKYMO (JEI REIKIA)</w:t>
      </w:r>
    </w:p>
    <w:p w14:paraId="0250719B" w14:textId="77777777" w:rsidR="00583CD1" w:rsidRDefault="00583CD1">
      <w:pPr>
        <w:spacing w:line="240" w:lineRule="auto"/>
        <w:rPr>
          <w:szCs w:val="22"/>
        </w:rPr>
      </w:pPr>
    </w:p>
    <w:p w14:paraId="6322EF18" w14:textId="77777777" w:rsidR="00583CD1" w:rsidRDefault="00583CD1">
      <w:pPr>
        <w:spacing w:line="240" w:lineRule="auto"/>
        <w:rPr>
          <w:szCs w:val="22"/>
        </w:rPr>
      </w:pPr>
    </w:p>
    <w:p w14:paraId="4E3B56DE"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11.</w:t>
      </w:r>
      <w:r>
        <w:rPr>
          <w:b/>
          <w:bCs/>
          <w:szCs w:val="22"/>
        </w:rPr>
        <w:tab/>
      </w:r>
      <w:r>
        <w:rPr>
          <w:b/>
          <w:szCs w:val="22"/>
        </w:rPr>
        <w:t>REGISTRUOTOJO PAVADINIMAS IR ADRESAS</w:t>
      </w:r>
    </w:p>
    <w:p w14:paraId="558069C0" w14:textId="77777777" w:rsidR="00583CD1" w:rsidRDefault="00583CD1">
      <w:pPr>
        <w:spacing w:line="240" w:lineRule="auto"/>
        <w:rPr>
          <w:szCs w:val="22"/>
        </w:rPr>
      </w:pPr>
    </w:p>
    <w:p w14:paraId="3A65C231" w14:textId="77777777" w:rsidR="00583CD1" w:rsidRDefault="00061117">
      <w:pPr>
        <w:spacing w:line="240" w:lineRule="auto"/>
        <w:rPr>
          <w:szCs w:val="22"/>
        </w:rPr>
      </w:pPr>
      <w:r>
        <w:rPr>
          <w:szCs w:val="22"/>
        </w:rPr>
        <w:t>Mabxience Research SL</w:t>
      </w:r>
    </w:p>
    <w:p w14:paraId="6CD7AAAA" w14:textId="098BBC89" w:rsidR="00583CD1" w:rsidRDefault="00061117">
      <w:pPr>
        <w:spacing w:line="240" w:lineRule="auto"/>
        <w:rPr>
          <w:szCs w:val="22"/>
        </w:rPr>
      </w:pPr>
      <w:r>
        <w:rPr>
          <w:szCs w:val="22"/>
        </w:rPr>
        <w:t>C/ Manuel Pombo Angulo 28</w:t>
      </w:r>
    </w:p>
    <w:p w14:paraId="28BB25EF" w14:textId="77777777" w:rsidR="00583CD1" w:rsidRDefault="00061117">
      <w:pPr>
        <w:spacing w:line="240" w:lineRule="auto"/>
        <w:rPr>
          <w:szCs w:val="22"/>
        </w:rPr>
      </w:pPr>
      <w:r>
        <w:rPr>
          <w:szCs w:val="22"/>
        </w:rPr>
        <w:t>28050 Madrid</w:t>
      </w:r>
    </w:p>
    <w:p w14:paraId="2EAB0423" w14:textId="77777777" w:rsidR="00583CD1" w:rsidRDefault="00061117">
      <w:pPr>
        <w:spacing w:line="240" w:lineRule="auto"/>
        <w:rPr>
          <w:szCs w:val="22"/>
        </w:rPr>
      </w:pPr>
      <w:r>
        <w:rPr>
          <w:szCs w:val="22"/>
        </w:rPr>
        <w:t>Ispanija</w:t>
      </w:r>
    </w:p>
    <w:p w14:paraId="71CA8309" w14:textId="77777777" w:rsidR="00583CD1" w:rsidRDefault="00583CD1">
      <w:pPr>
        <w:spacing w:line="240" w:lineRule="auto"/>
        <w:rPr>
          <w:szCs w:val="22"/>
        </w:rPr>
      </w:pPr>
    </w:p>
    <w:p w14:paraId="0111E5B0" w14:textId="77777777" w:rsidR="00583CD1" w:rsidRDefault="00583CD1">
      <w:pPr>
        <w:spacing w:line="240" w:lineRule="auto"/>
        <w:rPr>
          <w:szCs w:val="22"/>
        </w:rPr>
      </w:pPr>
    </w:p>
    <w:p w14:paraId="26A53654"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12.</w:t>
      </w:r>
      <w:r>
        <w:rPr>
          <w:b/>
          <w:bCs/>
          <w:szCs w:val="22"/>
        </w:rPr>
        <w:tab/>
      </w:r>
      <w:r>
        <w:rPr>
          <w:b/>
          <w:szCs w:val="22"/>
        </w:rPr>
        <w:t>REGISTRACIJOS PAŽYMĖJIMO NUMERIS (-IAI)</w:t>
      </w:r>
    </w:p>
    <w:p w14:paraId="2B22007F" w14:textId="77777777" w:rsidR="00583CD1" w:rsidRDefault="00583CD1">
      <w:pPr>
        <w:spacing w:line="240" w:lineRule="auto"/>
        <w:rPr>
          <w:szCs w:val="22"/>
        </w:rPr>
      </w:pPr>
    </w:p>
    <w:p w14:paraId="5279CE28" w14:textId="77777777" w:rsidR="00583CD1" w:rsidRDefault="00061117">
      <w:pPr>
        <w:spacing w:line="240" w:lineRule="auto"/>
        <w:rPr>
          <w:szCs w:val="22"/>
        </w:rPr>
      </w:pPr>
      <w:r>
        <w:rPr>
          <w:szCs w:val="22"/>
        </w:rPr>
        <w:t>EU/1/20/1509/001</w:t>
      </w:r>
    </w:p>
    <w:p w14:paraId="25E6B7B3" w14:textId="77777777" w:rsidR="00583CD1" w:rsidRDefault="00583CD1">
      <w:pPr>
        <w:spacing w:line="240" w:lineRule="auto"/>
        <w:rPr>
          <w:szCs w:val="22"/>
        </w:rPr>
      </w:pPr>
    </w:p>
    <w:p w14:paraId="1F22240C" w14:textId="77777777" w:rsidR="00583CD1" w:rsidRDefault="00583CD1">
      <w:pPr>
        <w:spacing w:line="240" w:lineRule="auto"/>
        <w:rPr>
          <w:szCs w:val="22"/>
        </w:rPr>
      </w:pPr>
    </w:p>
    <w:p w14:paraId="7BCDA7EA"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13.</w:t>
      </w:r>
      <w:r>
        <w:rPr>
          <w:b/>
          <w:bCs/>
          <w:szCs w:val="22"/>
        </w:rPr>
        <w:tab/>
      </w:r>
      <w:r>
        <w:rPr>
          <w:b/>
          <w:szCs w:val="22"/>
        </w:rPr>
        <w:t>SERIJOS NUMERIS</w:t>
      </w:r>
    </w:p>
    <w:p w14:paraId="1BAFA7C2" w14:textId="77777777" w:rsidR="00583CD1" w:rsidRDefault="00583CD1">
      <w:pPr>
        <w:spacing w:line="240" w:lineRule="auto"/>
        <w:rPr>
          <w:i/>
          <w:szCs w:val="22"/>
        </w:rPr>
      </w:pPr>
    </w:p>
    <w:p w14:paraId="3CC378BF" w14:textId="77777777" w:rsidR="00583CD1" w:rsidRDefault="00061117">
      <w:pPr>
        <w:spacing w:line="240" w:lineRule="auto"/>
        <w:rPr>
          <w:rFonts w:eastAsia="SimSun"/>
          <w:szCs w:val="22"/>
        </w:rPr>
      </w:pPr>
      <w:r>
        <w:rPr>
          <w:szCs w:val="22"/>
        </w:rPr>
        <w:t>Lot</w:t>
      </w:r>
    </w:p>
    <w:p w14:paraId="31FC04DD" w14:textId="77777777" w:rsidR="00583CD1" w:rsidRDefault="00583CD1">
      <w:pPr>
        <w:spacing w:line="240" w:lineRule="auto"/>
        <w:rPr>
          <w:szCs w:val="22"/>
        </w:rPr>
      </w:pPr>
    </w:p>
    <w:p w14:paraId="2C536515" w14:textId="77777777" w:rsidR="00583CD1" w:rsidRDefault="00583CD1">
      <w:pPr>
        <w:spacing w:line="240" w:lineRule="auto"/>
        <w:rPr>
          <w:szCs w:val="22"/>
        </w:rPr>
      </w:pPr>
    </w:p>
    <w:p w14:paraId="1659A57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14.</w:t>
      </w:r>
      <w:r>
        <w:rPr>
          <w:b/>
          <w:bCs/>
          <w:szCs w:val="22"/>
        </w:rPr>
        <w:tab/>
      </w:r>
      <w:r>
        <w:rPr>
          <w:b/>
          <w:szCs w:val="22"/>
        </w:rPr>
        <w:t>PARDAVIMO (IŠDAVIMO) TVARKA</w:t>
      </w:r>
    </w:p>
    <w:p w14:paraId="082D3048" w14:textId="77777777" w:rsidR="00583CD1" w:rsidRDefault="00583CD1">
      <w:pPr>
        <w:spacing w:line="240" w:lineRule="auto"/>
        <w:rPr>
          <w:i/>
          <w:szCs w:val="22"/>
        </w:rPr>
      </w:pPr>
    </w:p>
    <w:p w14:paraId="48A1E52A" w14:textId="77777777" w:rsidR="00583CD1" w:rsidRDefault="00583CD1">
      <w:pPr>
        <w:spacing w:line="240" w:lineRule="auto"/>
        <w:rPr>
          <w:szCs w:val="22"/>
        </w:rPr>
      </w:pPr>
    </w:p>
    <w:p w14:paraId="05E16024"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15.</w:t>
      </w:r>
      <w:r>
        <w:rPr>
          <w:b/>
          <w:bCs/>
          <w:szCs w:val="22"/>
        </w:rPr>
        <w:tab/>
      </w:r>
      <w:r>
        <w:rPr>
          <w:b/>
          <w:szCs w:val="22"/>
        </w:rPr>
        <w:t>VARTOJIMO INSTRUKCIJA</w:t>
      </w:r>
    </w:p>
    <w:p w14:paraId="3231FD6D" w14:textId="77777777" w:rsidR="00583CD1" w:rsidRDefault="00583CD1">
      <w:pPr>
        <w:spacing w:line="240" w:lineRule="auto"/>
        <w:rPr>
          <w:szCs w:val="22"/>
        </w:rPr>
      </w:pPr>
    </w:p>
    <w:p w14:paraId="42D408DA" w14:textId="77777777" w:rsidR="00583CD1" w:rsidRDefault="00583CD1">
      <w:pPr>
        <w:spacing w:line="240" w:lineRule="auto"/>
        <w:rPr>
          <w:szCs w:val="22"/>
        </w:rPr>
      </w:pPr>
    </w:p>
    <w:p w14:paraId="5B646D42" w14:textId="77777777" w:rsidR="00583CD1" w:rsidRDefault="00583CD1">
      <w:pPr>
        <w:spacing w:line="240" w:lineRule="auto"/>
        <w:rPr>
          <w:szCs w:val="22"/>
        </w:rPr>
      </w:pPr>
    </w:p>
    <w:p w14:paraId="36C0638E"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16.</w:t>
      </w:r>
      <w:r>
        <w:rPr>
          <w:b/>
          <w:bCs/>
          <w:szCs w:val="22"/>
        </w:rPr>
        <w:tab/>
      </w:r>
      <w:r>
        <w:rPr>
          <w:b/>
          <w:szCs w:val="22"/>
        </w:rPr>
        <w:t>INFORMACIJA BRAILIO RAŠTU</w:t>
      </w:r>
    </w:p>
    <w:p w14:paraId="0DB80B9E" w14:textId="77777777" w:rsidR="00583CD1" w:rsidRDefault="00583CD1">
      <w:pPr>
        <w:spacing w:line="240" w:lineRule="auto"/>
        <w:rPr>
          <w:szCs w:val="22"/>
        </w:rPr>
      </w:pPr>
    </w:p>
    <w:p w14:paraId="68A25562" w14:textId="77777777" w:rsidR="00583CD1" w:rsidRDefault="00061117">
      <w:pPr>
        <w:spacing w:line="240" w:lineRule="auto"/>
        <w:rPr>
          <w:szCs w:val="22"/>
          <w:shd w:val="clear" w:color="auto" w:fill="CCCCCC"/>
        </w:rPr>
      </w:pPr>
      <w:r>
        <w:rPr>
          <w:szCs w:val="22"/>
          <w:shd w:val="clear" w:color="auto" w:fill="CCCCCC"/>
        </w:rPr>
        <w:t>Priimtas pagrindimas informacijos Brailio raštu nepateikti.</w:t>
      </w:r>
    </w:p>
    <w:p w14:paraId="36B27827" w14:textId="77777777" w:rsidR="00583CD1" w:rsidRDefault="00583CD1">
      <w:pPr>
        <w:spacing w:line="240" w:lineRule="auto"/>
        <w:rPr>
          <w:szCs w:val="22"/>
          <w:shd w:val="clear" w:color="auto" w:fill="CCCCCC"/>
        </w:rPr>
      </w:pPr>
    </w:p>
    <w:p w14:paraId="77B84B0E" w14:textId="77777777" w:rsidR="00583CD1" w:rsidRDefault="00583CD1">
      <w:pPr>
        <w:spacing w:line="240" w:lineRule="auto"/>
        <w:rPr>
          <w:szCs w:val="22"/>
          <w:shd w:val="clear" w:color="auto" w:fill="CCCCCC"/>
        </w:rPr>
      </w:pPr>
    </w:p>
    <w:p w14:paraId="74243E96"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17.</w:t>
      </w:r>
      <w:r>
        <w:rPr>
          <w:b/>
          <w:bCs/>
          <w:szCs w:val="22"/>
        </w:rPr>
        <w:tab/>
      </w:r>
      <w:r>
        <w:rPr>
          <w:b/>
          <w:szCs w:val="22"/>
        </w:rPr>
        <w:t>UNIKALUS IDENTIFIKATORIUS – 2D BRŪKŠNINIS KODAS</w:t>
      </w:r>
    </w:p>
    <w:p w14:paraId="2D81ECEA" w14:textId="77777777" w:rsidR="00583CD1" w:rsidRDefault="00583CD1">
      <w:pPr>
        <w:tabs>
          <w:tab w:val="clear" w:pos="567"/>
        </w:tabs>
        <w:spacing w:line="240" w:lineRule="auto"/>
        <w:rPr>
          <w:szCs w:val="22"/>
        </w:rPr>
      </w:pPr>
    </w:p>
    <w:p w14:paraId="6C6AA08D" w14:textId="77777777" w:rsidR="00583CD1" w:rsidRDefault="00061117">
      <w:pPr>
        <w:spacing w:line="240" w:lineRule="auto"/>
        <w:rPr>
          <w:szCs w:val="22"/>
          <w:shd w:val="clear" w:color="auto" w:fill="CCCCCC"/>
        </w:rPr>
      </w:pPr>
      <w:r>
        <w:rPr>
          <w:szCs w:val="22"/>
          <w:highlight w:val="lightGray"/>
        </w:rPr>
        <w:t>2D brūkšninis kodas su nurodytu unikaliu identifikatoriumi.</w:t>
      </w:r>
    </w:p>
    <w:p w14:paraId="519E2F5E" w14:textId="77777777" w:rsidR="00583CD1" w:rsidRDefault="00583CD1">
      <w:pPr>
        <w:spacing w:line="240" w:lineRule="auto"/>
        <w:rPr>
          <w:szCs w:val="22"/>
          <w:shd w:val="clear" w:color="auto" w:fill="CCCCCC"/>
        </w:rPr>
      </w:pPr>
    </w:p>
    <w:p w14:paraId="3C8C0396" w14:textId="77777777" w:rsidR="00583CD1" w:rsidRDefault="00583CD1">
      <w:pPr>
        <w:tabs>
          <w:tab w:val="clear" w:pos="567"/>
        </w:tabs>
        <w:spacing w:line="240" w:lineRule="auto"/>
        <w:rPr>
          <w:szCs w:val="22"/>
        </w:rPr>
      </w:pPr>
    </w:p>
    <w:p w14:paraId="6272748C"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18.</w:t>
      </w:r>
      <w:r>
        <w:rPr>
          <w:b/>
          <w:bCs/>
          <w:szCs w:val="22"/>
        </w:rPr>
        <w:tab/>
      </w:r>
      <w:r>
        <w:rPr>
          <w:b/>
          <w:szCs w:val="22"/>
        </w:rPr>
        <w:t>UNIKALUS IDENTIFIKATORIUS – ŽMONĖMS SUPRANTAMI DUOMENYS</w:t>
      </w:r>
    </w:p>
    <w:p w14:paraId="5BEDFDA4" w14:textId="77777777" w:rsidR="00583CD1" w:rsidRDefault="00583CD1">
      <w:pPr>
        <w:tabs>
          <w:tab w:val="clear" w:pos="567"/>
        </w:tabs>
        <w:spacing w:line="240" w:lineRule="auto"/>
        <w:rPr>
          <w:szCs w:val="22"/>
        </w:rPr>
      </w:pPr>
    </w:p>
    <w:p w14:paraId="5428742A" w14:textId="77777777" w:rsidR="00583CD1" w:rsidRDefault="00061117">
      <w:pPr>
        <w:spacing w:line="240" w:lineRule="auto"/>
        <w:rPr>
          <w:szCs w:val="22"/>
        </w:rPr>
      </w:pPr>
      <w:r>
        <w:rPr>
          <w:szCs w:val="22"/>
        </w:rPr>
        <w:t>PC</w:t>
      </w:r>
    </w:p>
    <w:p w14:paraId="2EFD4534" w14:textId="77777777" w:rsidR="00583CD1" w:rsidRDefault="00061117">
      <w:pPr>
        <w:spacing w:line="240" w:lineRule="auto"/>
        <w:rPr>
          <w:szCs w:val="22"/>
        </w:rPr>
      </w:pPr>
      <w:r>
        <w:rPr>
          <w:szCs w:val="22"/>
        </w:rPr>
        <w:t>SN</w:t>
      </w:r>
    </w:p>
    <w:p w14:paraId="45549C7B" w14:textId="77777777" w:rsidR="00583CD1" w:rsidRDefault="00061117">
      <w:pPr>
        <w:spacing w:line="240" w:lineRule="auto"/>
        <w:rPr>
          <w:b/>
          <w:szCs w:val="22"/>
        </w:rPr>
      </w:pPr>
      <w:r>
        <w:rPr>
          <w:szCs w:val="22"/>
        </w:rPr>
        <w:t>NN</w:t>
      </w:r>
      <w:r>
        <w:rPr>
          <w:szCs w:val="22"/>
          <w:shd w:val="clear" w:color="auto" w:fill="CCCCCC"/>
        </w:rPr>
        <w:br w:type="page"/>
      </w:r>
    </w:p>
    <w:p w14:paraId="5A03E430"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lastRenderedPageBreak/>
        <w:t>MINIMALI INFORMACIJA ANT MAŽŲ VIDINIŲ PAKUOČIŲ</w:t>
      </w:r>
    </w:p>
    <w:p w14:paraId="6255E68B" w14:textId="77777777" w:rsidR="00583CD1" w:rsidRDefault="00583CD1">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147A4BEC"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FLAKONAS</w:t>
      </w:r>
    </w:p>
    <w:p w14:paraId="32BF6604" w14:textId="77777777" w:rsidR="00583CD1" w:rsidRDefault="00583CD1">
      <w:pPr>
        <w:spacing w:line="240" w:lineRule="auto"/>
        <w:rPr>
          <w:szCs w:val="22"/>
        </w:rPr>
      </w:pPr>
    </w:p>
    <w:p w14:paraId="73B973A7" w14:textId="77777777" w:rsidR="00583CD1" w:rsidRDefault="00583CD1">
      <w:pPr>
        <w:spacing w:line="240" w:lineRule="auto"/>
        <w:rPr>
          <w:szCs w:val="22"/>
        </w:rPr>
      </w:pPr>
    </w:p>
    <w:p w14:paraId="2C96C37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w:t>
      </w:r>
      <w:r>
        <w:rPr>
          <w:b/>
          <w:bCs/>
          <w:szCs w:val="22"/>
        </w:rPr>
        <w:tab/>
      </w:r>
      <w:r>
        <w:rPr>
          <w:b/>
          <w:szCs w:val="22"/>
        </w:rPr>
        <w:t>VAISTINIO PREPARATO PAVADINIMAS IR VARTOJIMO BŪDAS (-AI)</w:t>
      </w:r>
    </w:p>
    <w:p w14:paraId="2ED527A9" w14:textId="77777777" w:rsidR="00583CD1" w:rsidRDefault="00583CD1">
      <w:pPr>
        <w:spacing w:line="240" w:lineRule="auto"/>
        <w:ind w:left="567" w:hanging="567"/>
        <w:rPr>
          <w:szCs w:val="22"/>
        </w:rPr>
      </w:pPr>
    </w:p>
    <w:p w14:paraId="425F5529" w14:textId="77777777" w:rsidR="00583CD1" w:rsidRDefault="00061117">
      <w:pPr>
        <w:tabs>
          <w:tab w:val="clear" w:pos="567"/>
        </w:tabs>
        <w:autoSpaceDE w:val="0"/>
        <w:autoSpaceDN w:val="0"/>
        <w:adjustRightInd w:val="0"/>
        <w:spacing w:line="240" w:lineRule="auto"/>
        <w:rPr>
          <w:rFonts w:eastAsia="SimSun"/>
          <w:szCs w:val="22"/>
        </w:rPr>
      </w:pPr>
      <w:r>
        <w:rPr>
          <w:szCs w:val="22"/>
        </w:rPr>
        <w:t xml:space="preserve">Alymsys 25 mg/ml sterilus koncentratas </w:t>
      </w:r>
    </w:p>
    <w:p w14:paraId="5E52ECC5" w14:textId="77777777" w:rsidR="00583CD1" w:rsidRDefault="00061117">
      <w:pPr>
        <w:tabs>
          <w:tab w:val="clear" w:pos="567"/>
        </w:tabs>
        <w:autoSpaceDE w:val="0"/>
        <w:autoSpaceDN w:val="0"/>
        <w:adjustRightInd w:val="0"/>
        <w:spacing w:line="240" w:lineRule="auto"/>
        <w:rPr>
          <w:rFonts w:eastAsia="SimSun"/>
          <w:szCs w:val="22"/>
        </w:rPr>
      </w:pPr>
      <w:r>
        <w:rPr>
          <w:szCs w:val="22"/>
        </w:rPr>
        <w:t>bevacizumabum</w:t>
      </w:r>
    </w:p>
    <w:p w14:paraId="2E522A78" w14:textId="77777777" w:rsidR="00583CD1" w:rsidRDefault="00061117">
      <w:pPr>
        <w:spacing w:line="240" w:lineRule="auto"/>
        <w:rPr>
          <w:szCs w:val="22"/>
        </w:rPr>
      </w:pPr>
      <w:r>
        <w:rPr>
          <w:szCs w:val="22"/>
        </w:rPr>
        <w:t>i. v. praskiedus</w:t>
      </w:r>
    </w:p>
    <w:p w14:paraId="2133FC76" w14:textId="77777777" w:rsidR="00583CD1" w:rsidRDefault="00583CD1">
      <w:pPr>
        <w:spacing w:line="240" w:lineRule="auto"/>
        <w:rPr>
          <w:szCs w:val="22"/>
        </w:rPr>
      </w:pPr>
    </w:p>
    <w:p w14:paraId="6268FD8D" w14:textId="77777777" w:rsidR="00583CD1" w:rsidRDefault="00583CD1">
      <w:pPr>
        <w:spacing w:line="240" w:lineRule="auto"/>
        <w:rPr>
          <w:szCs w:val="22"/>
        </w:rPr>
      </w:pPr>
    </w:p>
    <w:p w14:paraId="70D3FD63"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2.</w:t>
      </w:r>
      <w:r>
        <w:rPr>
          <w:b/>
          <w:bCs/>
          <w:szCs w:val="22"/>
        </w:rPr>
        <w:tab/>
      </w:r>
      <w:r>
        <w:rPr>
          <w:b/>
          <w:szCs w:val="22"/>
        </w:rPr>
        <w:t>VARTOJIMO METODAS</w:t>
      </w:r>
    </w:p>
    <w:p w14:paraId="0FAC9FC7" w14:textId="77777777" w:rsidR="00583CD1" w:rsidRDefault="00583CD1">
      <w:pPr>
        <w:spacing w:line="240" w:lineRule="auto"/>
        <w:rPr>
          <w:szCs w:val="22"/>
        </w:rPr>
      </w:pPr>
    </w:p>
    <w:p w14:paraId="6C7A3C7A" w14:textId="77777777" w:rsidR="00583CD1" w:rsidRDefault="00583CD1">
      <w:pPr>
        <w:spacing w:line="240" w:lineRule="auto"/>
        <w:rPr>
          <w:szCs w:val="22"/>
        </w:rPr>
      </w:pPr>
    </w:p>
    <w:p w14:paraId="286F1473"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3.</w:t>
      </w:r>
      <w:r>
        <w:rPr>
          <w:b/>
          <w:bCs/>
          <w:szCs w:val="22"/>
        </w:rPr>
        <w:tab/>
      </w:r>
      <w:r>
        <w:rPr>
          <w:b/>
          <w:szCs w:val="22"/>
        </w:rPr>
        <w:t>TINKAMUMO LAIKAS</w:t>
      </w:r>
    </w:p>
    <w:p w14:paraId="48704AA1" w14:textId="77777777" w:rsidR="00583CD1" w:rsidRDefault="00583CD1">
      <w:pPr>
        <w:spacing w:line="240" w:lineRule="auto"/>
        <w:rPr>
          <w:szCs w:val="22"/>
        </w:rPr>
      </w:pPr>
    </w:p>
    <w:p w14:paraId="16EBEDF0" w14:textId="77777777" w:rsidR="00583CD1" w:rsidRDefault="00061117">
      <w:pPr>
        <w:spacing w:line="240" w:lineRule="auto"/>
        <w:rPr>
          <w:rFonts w:eastAsia="SimSun"/>
          <w:szCs w:val="22"/>
        </w:rPr>
      </w:pPr>
      <w:r>
        <w:rPr>
          <w:szCs w:val="22"/>
        </w:rPr>
        <w:t>EXP</w:t>
      </w:r>
    </w:p>
    <w:p w14:paraId="7413D5CB" w14:textId="77777777" w:rsidR="00583CD1" w:rsidRDefault="00583CD1">
      <w:pPr>
        <w:spacing w:line="240" w:lineRule="auto"/>
        <w:rPr>
          <w:szCs w:val="22"/>
        </w:rPr>
      </w:pPr>
    </w:p>
    <w:p w14:paraId="37FDC322" w14:textId="77777777" w:rsidR="00583CD1" w:rsidRDefault="00583CD1">
      <w:pPr>
        <w:spacing w:line="240" w:lineRule="auto"/>
        <w:rPr>
          <w:szCs w:val="22"/>
        </w:rPr>
      </w:pPr>
    </w:p>
    <w:p w14:paraId="1D33C8E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4.</w:t>
      </w:r>
      <w:r>
        <w:rPr>
          <w:b/>
          <w:bCs/>
          <w:szCs w:val="22"/>
        </w:rPr>
        <w:tab/>
      </w:r>
      <w:r>
        <w:rPr>
          <w:b/>
          <w:szCs w:val="22"/>
        </w:rPr>
        <w:t>SERIJOS NUMERIS</w:t>
      </w:r>
    </w:p>
    <w:p w14:paraId="66AEAEFD" w14:textId="77777777" w:rsidR="00583CD1" w:rsidRDefault="00583CD1">
      <w:pPr>
        <w:spacing w:line="240" w:lineRule="auto"/>
        <w:ind w:right="113"/>
        <w:rPr>
          <w:szCs w:val="22"/>
        </w:rPr>
      </w:pPr>
    </w:p>
    <w:p w14:paraId="567C09C8" w14:textId="77777777" w:rsidR="00583CD1" w:rsidRDefault="00061117">
      <w:pPr>
        <w:spacing w:line="240" w:lineRule="auto"/>
        <w:ind w:right="113"/>
        <w:rPr>
          <w:rFonts w:eastAsia="SimSun"/>
          <w:szCs w:val="22"/>
        </w:rPr>
      </w:pPr>
      <w:r>
        <w:rPr>
          <w:szCs w:val="22"/>
        </w:rPr>
        <w:t>Lot</w:t>
      </w:r>
    </w:p>
    <w:p w14:paraId="6F9030BE" w14:textId="77777777" w:rsidR="00583CD1" w:rsidRDefault="00583CD1">
      <w:pPr>
        <w:spacing w:line="240" w:lineRule="auto"/>
        <w:ind w:right="113"/>
        <w:rPr>
          <w:szCs w:val="22"/>
        </w:rPr>
      </w:pPr>
    </w:p>
    <w:p w14:paraId="09AAE93B" w14:textId="77777777" w:rsidR="00583CD1" w:rsidRDefault="00583CD1">
      <w:pPr>
        <w:spacing w:line="240" w:lineRule="auto"/>
        <w:ind w:right="113"/>
        <w:rPr>
          <w:szCs w:val="22"/>
        </w:rPr>
      </w:pPr>
    </w:p>
    <w:p w14:paraId="7CC227D0"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5.</w:t>
      </w:r>
      <w:r>
        <w:rPr>
          <w:b/>
          <w:bCs/>
          <w:szCs w:val="22"/>
        </w:rPr>
        <w:tab/>
      </w:r>
      <w:r>
        <w:rPr>
          <w:b/>
          <w:szCs w:val="22"/>
        </w:rPr>
        <w:t>KIEKIS (MASĖ, TŪRIS ARBA VIENETAI)</w:t>
      </w:r>
    </w:p>
    <w:p w14:paraId="3F7E5D49" w14:textId="77777777" w:rsidR="00583CD1" w:rsidRDefault="00583CD1">
      <w:pPr>
        <w:spacing w:line="240" w:lineRule="auto"/>
        <w:ind w:right="113"/>
        <w:rPr>
          <w:szCs w:val="22"/>
        </w:rPr>
      </w:pPr>
    </w:p>
    <w:p w14:paraId="6DCD83C5" w14:textId="77777777" w:rsidR="00583CD1" w:rsidRDefault="00061117">
      <w:pPr>
        <w:spacing w:line="240" w:lineRule="auto"/>
        <w:ind w:right="113"/>
        <w:rPr>
          <w:rFonts w:eastAsia="SimSun"/>
          <w:szCs w:val="22"/>
        </w:rPr>
      </w:pPr>
      <w:r>
        <w:rPr>
          <w:szCs w:val="22"/>
        </w:rPr>
        <w:t>100 mg/4 ml</w:t>
      </w:r>
    </w:p>
    <w:p w14:paraId="00451CFF" w14:textId="77777777" w:rsidR="00583CD1" w:rsidRDefault="00583CD1">
      <w:pPr>
        <w:spacing w:line="240" w:lineRule="auto"/>
        <w:ind w:right="113"/>
        <w:rPr>
          <w:szCs w:val="22"/>
        </w:rPr>
      </w:pPr>
    </w:p>
    <w:p w14:paraId="767622FF" w14:textId="77777777" w:rsidR="00583CD1" w:rsidRDefault="00583CD1">
      <w:pPr>
        <w:spacing w:line="240" w:lineRule="auto"/>
        <w:ind w:right="113"/>
        <w:rPr>
          <w:szCs w:val="22"/>
        </w:rPr>
      </w:pPr>
    </w:p>
    <w:p w14:paraId="2D2991F7"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6.</w:t>
      </w:r>
      <w:r>
        <w:rPr>
          <w:b/>
          <w:bCs/>
          <w:szCs w:val="22"/>
        </w:rPr>
        <w:tab/>
      </w:r>
      <w:r>
        <w:rPr>
          <w:b/>
          <w:szCs w:val="22"/>
        </w:rPr>
        <w:t>KITA</w:t>
      </w:r>
    </w:p>
    <w:p w14:paraId="2ED1863A" w14:textId="77777777" w:rsidR="00583CD1" w:rsidRDefault="00583CD1">
      <w:pPr>
        <w:spacing w:line="240" w:lineRule="auto"/>
        <w:ind w:right="113"/>
        <w:rPr>
          <w:szCs w:val="22"/>
        </w:rPr>
      </w:pPr>
    </w:p>
    <w:p w14:paraId="37171C36" w14:textId="77777777" w:rsidR="00583CD1" w:rsidRDefault="00583CD1">
      <w:pPr>
        <w:spacing w:line="240" w:lineRule="auto"/>
        <w:ind w:right="113"/>
        <w:rPr>
          <w:szCs w:val="22"/>
        </w:rPr>
      </w:pPr>
    </w:p>
    <w:p w14:paraId="0CA225DA" w14:textId="77777777" w:rsidR="00583CD1" w:rsidRDefault="00061117">
      <w:pPr>
        <w:shd w:val="clear" w:color="auto" w:fill="FFFFFF"/>
        <w:spacing w:line="240" w:lineRule="auto"/>
        <w:rPr>
          <w:szCs w:val="22"/>
        </w:rPr>
      </w:pPr>
      <w:r>
        <w:rPr>
          <w:b/>
          <w:szCs w:val="22"/>
        </w:rPr>
        <w:br w:type="page"/>
      </w:r>
    </w:p>
    <w:p w14:paraId="4392D4B1"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lastRenderedPageBreak/>
        <w:t>INFORMACIJA ANT IŠORINĖS PAKUOTĖS</w:t>
      </w:r>
    </w:p>
    <w:p w14:paraId="72F6627D" w14:textId="77777777" w:rsidR="00583CD1" w:rsidRDefault="00583CD1">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712D4D98"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KARTONO DĖŽUTĖ</w:t>
      </w:r>
    </w:p>
    <w:p w14:paraId="7206A78B" w14:textId="77777777" w:rsidR="00583CD1" w:rsidRDefault="00583CD1">
      <w:pPr>
        <w:spacing w:line="240" w:lineRule="auto"/>
        <w:rPr>
          <w:szCs w:val="22"/>
        </w:rPr>
      </w:pPr>
    </w:p>
    <w:p w14:paraId="04566BEC" w14:textId="77777777" w:rsidR="00583CD1" w:rsidRDefault="00583CD1">
      <w:pPr>
        <w:spacing w:line="240" w:lineRule="auto"/>
        <w:rPr>
          <w:szCs w:val="22"/>
        </w:rPr>
      </w:pPr>
    </w:p>
    <w:p w14:paraId="0276E9EC"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w:t>
      </w:r>
      <w:r>
        <w:rPr>
          <w:b/>
          <w:bCs/>
          <w:szCs w:val="22"/>
        </w:rPr>
        <w:tab/>
      </w:r>
      <w:r>
        <w:rPr>
          <w:b/>
          <w:szCs w:val="22"/>
        </w:rPr>
        <w:t>VAISTINIO PREPARATO PAVADINIMAS</w:t>
      </w:r>
    </w:p>
    <w:p w14:paraId="26F8A427" w14:textId="77777777" w:rsidR="00583CD1" w:rsidRDefault="00583CD1">
      <w:pPr>
        <w:spacing w:line="240" w:lineRule="auto"/>
        <w:rPr>
          <w:szCs w:val="22"/>
        </w:rPr>
      </w:pPr>
    </w:p>
    <w:p w14:paraId="2BBE4676" w14:textId="77777777" w:rsidR="00583CD1" w:rsidRDefault="00061117">
      <w:pPr>
        <w:tabs>
          <w:tab w:val="clear" w:pos="567"/>
        </w:tabs>
        <w:autoSpaceDE w:val="0"/>
        <w:autoSpaceDN w:val="0"/>
        <w:adjustRightInd w:val="0"/>
        <w:spacing w:line="240" w:lineRule="auto"/>
        <w:rPr>
          <w:rFonts w:eastAsia="SimSun"/>
          <w:szCs w:val="22"/>
        </w:rPr>
      </w:pPr>
      <w:r>
        <w:rPr>
          <w:szCs w:val="22"/>
        </w:rPr>
        <w:t>Alymsys 25 mg/ml koncentratas infuziniam tirpalui</w:t>
      </w:r>
    </w:p>
    <w:p w14:paraId="3DA1E2A0" w14:textId="77777777" w:rsidR="00583CD1" w:rsidRDefault="00061117">
      <w:pPr>
        <w:spacing w:line="240" w:lineRule="auto"/>
        <w:rPr>
          <w:rFonts w:eastAsia="SimSun"/>
          <w:szCs w:val="22"/>
        </w:rPr>
      </w:pPr>
      <w:r>
        <w:rPr>
          <w:szCs w:val="22"/>
        </w:rPr>
        <w:t>bevacizumabum</w:t>
      </w:r>
    </w:p>
    <w:p w14:paraId="067FF217" w14:textId="77777777" w:rsidR="00583CD1" w:rsidRDefault="00583CD1">
      <w:pPr>
        <w:spacing w:line="240" w:lineRule="auto"/>
        <w:rPr>
          <w:szCs w:val="22"/>
        </w:rPr>
      </w:pPr>
    </w:p>
    <w:p w14:paraId="75770749" w14:textId="77777777" w:rsidR="00583CD1" w:rsidRDefault="00583CD1">
      <w:pPr>
        <w:spacing w:line="240" w:lineRule="auto"/>
        <w:rPr>
          <w:szCs w:val="22"/>
        </w:rPr>
      </w:pPr>
    </w:p>
    <w:p w14:paraId="725F7ECB"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2.</w:t>
      </w:r>
      <w:r>
        <w:rPr>
          <w:b/>
          <w:bCs/>
          <w:szCs w:val="22"/>
        </w:rPr>
        <w:tab/>
      </w:r>
      <w:r>
        <w:rPr>
          <w:b/>
          <w:szCs w:val="22"/>
        </w:rPr>
        <w:t>VEIKLIOJI (-IOS) MEDŽIAGA (-OS) IR JOS (-Ų) KIEKIS (-IAI)</w:t>
      </w:r>
    </w:p>
    <w:p w14:paraId="54901493" w14:textId="77777777" w:rsidR="00583CD1" w:rsidRDefault="00583CD1">
      <w:pPr>
        <w:spacing w:line="240" w:lineRule="auto"/>
        <w:rPr>
          <w:szCs w:val="22"/>
        </w:rPr>
      </w:pPr>
    </w:p>
    <w:p w14:paraId="36723BB9" w14:textId="77777777" w:rsidR="00583CD1" w:rsidRDefault="00061117">
      <w:pPr>
        <w:spacing w:line="240" w:lineRule="auto"/>
        <w:rPr>
          <w:rFonts w:eastAsia="SimSun"/>
          <w:szCs w:val="22"/>
        </w:rPr>
      </w:pPr>
      <w:r>
        <w:rPr>
          <w:szCs w:val="22"/>
        </w:rPr>
        <w:t>Kiekviename koncentrato flakone yra 400 mg bevacizumabo.</w:t>
      </w:r>
    </w:p>
    <w:p w14:paraId="5769E665" w14:textId="77777777" w:rsidR="00583CD1" w:rsidRDefault="00583CD1">
      <w:pPr>
        <w:spacing w:line="240" w:lineRule="auto"/>
        <w:rPr>
          <w:szCs w:val="22"/>
        </w:rPr>
      </w:pPr>
    </w:p>
    <w:p w14:paraId="14B8A7C1" w14:textId="77777777" w:rsidR="00583CD1" w:rsidRDefault="00583CD1">
      <w:pPr>
        <w:spacing w:line="240" w:lineRule="auto"/>
        <w:rPr>
          <w:szCs w:val="22"/>
        </w:rPr>
      </w:pPr>
    </w:p>
    <w:p w14:paraId="0B0862A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3.</w:t>
      </w:r>
      <w:r>
        <w:rPr>
          <w:b/>
          <w:bCs/>
          <w:szCs w:val="22"/>
        </w:rPr>
        <w:tab/>
      </w:r>
      <w:r>
        <w:rPr>
          <w:b/>
          <w:szCs w:val="22"/>
        </w:rPr>
        <w:t>PAGALBINIŲ MEDŽIAGŲ SĄRAŠAS</w:t>
      </w:r>
    </w:p>
    <w:p w14:paraId="5BBD0B03" w14:textId="77777777" w:rsidR="00583CD1" w:rsidRDefault="00583CD1">
      <w:pPr>
        <w:spacing w:line="240" w:lineRule="auto"/>
        <w:rPr>
          <w:szCs w:val="22"/>
        </w:rPr>
      </w:pPr>
    </w:p>
    <w:p w14:paraId="7E5C5F55" w14:textId="77777777" w:rsidR="00583CD1" w:rsidRDefault="00061117">
      <w:pPr>
        <w:spacing w:line="240" w:lineRule="auto"/>
        <w:rPr>
          <w:rFonts w:eastAsia="SimSun"/>
          <w:szCs w:val="22"/>
        </w:rPr>
      </w:pPr>
      <w:r>
        <w:rPr>
          <w:szCs w:val="22"/>
        </w:rPr>
        <w:t>Trehalozė dihidratas, natrio divandenilio fosfatas monohidratas, dinatrio fosfatas, polisorbatas 20, injekcinis vanduo</w:t>
      </w:r>
    </w:p>
    <w:p w14:paraId="38C239A3" w14:textId="77777777" w:rsidR="00583CD1" w:rsidRDefault="00583CD1">
      <w:pPr>
        <w:spacing w:line="240" w:lineRule="auto"/>
        <w:rPr>
          <w:szCs w:val="22"/>
        </w:rPr>
      </w:pPr>
    </w:p>
    <w:p w14:paraId="0E2A0280" w14:textId="77777777" w:rsidR="00583CD1" w:rsidRDefault="00583CD1">
      <w:pPr>
        <w:spacing w:line="240" w:lineRule="auto"/>
        <w:rPr>
          <w:szCs w:val="22"/>
        </w:rPr>
      </w:pPr>
    </w:p>
    <w:p w14:paraId="7CAEABA2"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4.</w:t>
      </w:r>
      <w:r>
        <w:rPr>
          <w:b/>
          <w:bCs/>
          <w:szCs w:val="22"/>
        </w:rPr>
        <w:tab/>
      </w:r>
      <w:r>
        <w:rPr>
          <w:b/>
          <w:szCs w:val="22"/>
        </w:rPr>
        <w:t>FARMACINĖ FORMA IR KIEKIS PAKUOTĖJE</w:t>
      </w:r>
    </w:p>
    <w:p w14:paraId="53FB5C76" w14:textId="77777777" w:rsidR="00583CD1" w:rsidRDefault="00583CD1">
      <w:pPr>
        <w:spacing w:line="240" w:lineRule="auto"/>
        <w:rPr>
          <w:szCs w:val="22"/>
        </w:rPr>
      </w:pPr>
    </w:p>
    <w:p w14:paraId="6D170962" w14:textId="77777777" w:rsidR="00583CD1" w:rsidRDefault="00061117">
      <w:pPr>
        <w:tabs>
          <w:tab w:val="clear" w:pos="567"/>
        </w:tabs>
        <w:autoSpaceDE w:val="0"/>
        <w:autoSpaceDN w:val="0"/>
        <w:adjustRightInd w:val="0"/>
        <w:spacing w:line="240" w:lineRule="auto"/>
        <w:rPr>
          <w:szCs w:val="22"/>
          <w:shd w:val="pct15" w:color="auto" w:fill="FFFFFF"/>
        </w:rPr>
      </w:pPr>
      <w:r>
        <w:rPr>
          <w:szCs w:val="22"/>
          <w:shd w:val="pct15" w:color="auto" w:fill="FFFFFF"/>
        </w:rPr>
        <w:t>Koncentratas infuziniam tirpalui</w:t>
      </w:r>
    </w:p>
    <w:p w14:paraId="27CFF1BC" w14:textId="77777777" w:rsidR="00583CD1" w:rsidRDefault="00061117">
      <w:pPr>
        <w:tabs>
          <w:tab w:val="clear" w:pos="567"/>
        </w:tabs>
        <w:autoSpaceDE w:val="0"/>
        <w:autoSpaceDN w:val="0"/>
        <w:adjustRightInd w:val="0"/>
        <w:spacing w:line="240" w:lineRule="auto"/>
        <w:rPr>
          <w:rFonts w:eastAsia="SimSun"/>
          <w:szCs w:val="22"/>
        </w:rPr>
      </w:pPr>
      <w:r>
        <w:rPr>
          <w:szCs w:val="22"/>
        </w:rPr>
        <w:t>1 flakonas (16 ml)</w:t>
      </w:r>
    </w:p>
    <w:p w14:paraId="6F7979F5" w14:textId="77777777" w:rsidR="00583CD1" w:rsidRDefault="00061117">
      <w:pPr>
        <w:spacing w:line="240" w:lineRule="auto"/>
        <w:rPr>
          <w:rFonts w:eastAsia="SimSun"/>
          <w:szCs w:val="22"/>
        </w:rPr>
      </w:pPr>
      <w:r>
        <w:rPr>
          <w:szCs w:val="22"/>
        </w:rPr>
        <w:t>400 mg/16 ml</w:t>
      </w:r>
    </w:p>
    <w:p w14:paraId="2248A2D8" w14:textId="77777777" w:rsidR="00583CD1" w:rsidRDefault="00583CD1">
      <w:pPr>
        <w:spacing w:line="240" w:lineRule="auto"/>
        <w:rPr>
          <w:szCs w:val="22"/>
        </w:rPr>
      </w:pPr>
    </w:p>
    <w:p w14:paraId="579BEF3D" w14:textId="77777777" w:rsidR="00583CD1" w:rsidRDefault="00583CD1">
      <w:pPr>
        <w:spacing w:line="240" w:lineRule="auto"/>
        <w:rPr>
          <w:szCs w:val="22"/>
        </w:rPr>
      </w:pPr>
    </w:p>
    <w:p w14:paraId="1435EEE6"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5.</w:t>
      </w:r>
      <w:r>
        <w:rPr>
          <w:b/>
          <w:bCs/>
          <w:szCs w:val="22"/>
        </w:rPr>
        <w:tab/>
      </w:r>
      <w:r>
        <w:rPr>
          <w:b/>
          <w:szCs w:val="22"/>
        </w:rPr>
        <w:t>VARTOJIMO METODAS IR BŪDAS (-AI)</w:t>
      </w:r>
    </w:p>
    <w:p w14:paraId="741AAB11" w14:textId="77777777" w:rsidR="00583CD1" w:rsidRDefault="00583CD1">
      <w:pPr>
        <w:spacing w:line="240" w:lineRule="auto"/>
        <w:rPr>
          <w:szCs w:val="22"/>
        </w:rPr>
      </w:pPr>
    </w:p>
    <w:p w14:paraId="3E21B040" w14:textId="77777777" w:rsidR="00583CD1" w:rsidRDefault="00061117">
      <w:pPr>
        <w:spacing w:line="240" w:lineRule="auto"/>
        <w:rPr>
          <w:rFonts w:eastAsia="SimSun"/>
          <w:szCs w:val="22"/>
        </w:rPr>
      </w:pPr>
      <w:r>
        <w:rPr>
          <w:szCs w:val="22"/>
        </w:rPr>
        <w:t>Praskiedus leisti į veną</w:t>
      </w:r>
    </w:p>
    <w:p w14:paraId="2D735181" w14:textId="77777777" w:rsidR="00583CD1" w:rsidRDefault="00061117">
      <w:pPr>
        <w:spacing w:line="240" w:lineRule="auto"/>
        <w:rPr>
          <w:szCs w:val="22"/>
        </w:rPr>
      </w:pPr>
      <w:r>
        <w:rPr>
          <w:szCs w:val="22"/>
        </w:rPr>
        <w:t>Prieš vartojimą perskaitykite pakuotės lapelį.</w:t>
      </w:r>
    </w:p>
    <w:p w14:paraId="3C0A9BED" w14:textId="77777777" w:rsidR="00583CD1" w:rsidRDefault="00583CD1">
      <w:pPr>
        <w:spacing w:line="240" w:lineRule="auto"/>
        <w:rPr>
          <w:szCs w:val="22"/>
        </w:rPr>
      </w:pPr>
    </w:p>
    <w:p w14:paraId="7E0CB9AC" w14:textId="77777777" w:rsidR="00583CD1" w:rsidRDefault="00583CD1">
      <w:pPr>
        <w:spacing w:line="240" w:lineRule="auto"/>
        <w:rPr>
          <w:szCs w:val="22"/>
        </w:rPr>
      </w:pPr>
    </w:p>
    <w:p w14:paraId="493BEEE0"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6.</w:t>
      </w:r>
      <w:r>
        <w:rPr>
          <w:b/>
          <w:bCs/>
          <w:szCs w:val="22"/>
        </w:rPr>
        <w:tab/>
      </w:r>
      <w:r>
        <w:rPr>
          <w:b/>
          <w:szCs w:val="22"/>
        </w:rPr>
        <w:t>SPECIALUS ĮSPĖJIMAS, KAD VAISTINĮ PREPARATĄ BŪTINA LAIKYTI VAIKAMS NEPASTEBIMOJE IR NEPASIEKIAMOJE VIETOJE</w:t>
      </w:r>
    </w:p>
    <w:p w14:paraId="1B47D6BA" w14:textId="77777777" w:rsidR="00583CD1" w:rsidRDefault="00583CD1">
      <w:pPr>
        <w:spacing w:line="240" w:lineRule="auto"/>
        <w:rPr>
          <w:szCs w:val="22"/>
        </w:rPr>
      </w:pPr>
    </w:p>
    <w:p w14:paraId="2E055EC2" w14:textId="77777777" w:rsidR="00583CD1" w:rsidRDefault="00061117">
      <w:pPr>
        <w:spacing w:line="240" w:lineRule="auto"/>
        <w:rPr>
          <w:szCs w:val="22"/>
        </w:rPr>
      </w:pPr>
      <w:r>
        <w:rPr>
          <w:szCs w:val="22"/>
        </w:rPr>
        <w:t>Laikyti vaikams nepastebimoje ir nepasiekiamoje vietoje.</w:t>
      </w:r>
    </w:p>
    <w:p w14:paraId="1F11135E" w14:textId="77777777" w:rsidR="00583CD1" w:rsidRDefault="00583CD1">
      <w:pPr>
        <w:spacing w:line="240" w:lineRule="auto"/>
        <w:rPr>
          <w:szCs w:val="22"/>
        </w:rPr>
      </w:pPr>
    </w:p>
    <w:p w14:paraId="6D20BD49" w14:textId="77777777" w:rsidR="00583CD1" w:rsidRDefault="00583CD1">
      <w:pPr>
        <w:spacing w:line="240" w:lineRule="auto"/>
        <w:rPr>
          <w:szCs w:val="22"/>
        </w:rPr>
      </w:pPr>
    </w:p>
    <w:p w14:paraId="1C0A85F1"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7.</w:t>
      </w:r>
      <w:r>
        <w:rPr>
          <w:b/>
          <w:bCs/>
          <w:szCs w:val="22"/>
        </w:rPr>
        <w:tab/>
      </w:r>
      <w:r>
        <w:rPr>
          <w:b/>
          <w:szCs w:val="22"/>
        </w:rPr>
        <w:t>KITAS (-I) SPECIALUS (-ŪS) ĮSPĖJIMAS (-AI) (JEI REIKIA)</w:t>
      </w:r>
    </w:p>
    <w:p w14:paraId="5AC14218" w14:textId="77777777" w:rsidR="00583CD1" w:rsidRDefault="00583CD1">
      <w:pPr>
        <w:spacing w:line="240" w:lineRule="auto"/>
        <w:rPr>
          <w:szCs w:val="22"/>
        </w:rPr>
      </w:pPr>
    </w:p>
    <w:p w14:paraId="431180DD" w14:textId="77777777" w:rsidR="00583CD1" w:rsidRDefault="00583CD1">
      <w:pPr>
        <w:tabs>
          <w:tab w:val="left" w:pos="749"/>
        </w:tabs>
        <w:spacing w:line="240" w:lineRule="auto"/>
        <w:rPr>
          <w:szCs w:val="22"/>
        </w:rPr>
      </w:pPr>
    </w:p>
    <w:p w14:paraId="11897894"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8.</w:t>
      </w:r>
      <w:r>
        <w:rPr>
          <w:b/>
          <w:bCs/>
          <w:szCs w:val="22"/>
        </w:rPr>
        <w:tab/>
      </w:r>
      <w:r>
        <w:rPr>
          <w:b/>
          <w:szCs w:val="22"/>
        </w:rPr>
        <w:t>TINKAMUMO LAIKAS</w:t>
      </w:r>
    </w:p>
    <w:p w14:paraId="61E37485" w14:textId="77777777" w:rsidR="00583CD1" w:rsidRDefault="00583CD1">
      <w:pPr>
        <w:spacing w:line="240" w:lineRule="auto"/>
        <w:rPr>
          <w:szCs w:val="22"/>
        </w:rPr>
      </w:pPr>
    </w:p>
    <w:p w14:paraId="6DF9F957" w14:textId="77777777" w:rsidR="00583CD1" w:rsidRDefault="00061117">
      <w:pPr>
        <w:spacing w:line="240" w:lineRule="auto"/>
        <w:rPr>
          <w:rFonts w:eastAsia="SimSun"/>
          <w:szCs w:val="22"/>
        </w:rPr>
      </w:pPr>
      <w:r>
        <w:rPr>
          <w:szCs w:val="22"/>
        </w:rPr>
        <w:t>EXP</w:t>
      </w:r>
    </w:p>
    <w:p w14:paraId="29DF7572" w14:textId="77777777" w:rsidR="00583CD1" w:rsidRDefault="00583CD1">
      <w:pPr>
        <w:spacing w:line="240" w:lineRule="auto"/>
        <w:rPr>
          <w:szCs w:val="22"/>
        </w:rPr>
      </w:pPr>
    </w:p>
    <w:p w14:paraId="7CA94D2F" w14:textId="77777777" w:rsidR="00583CD1" w:rsidRDefault="00583CD1">
      <w:pPr>
        <w:spacing w:line="240" w:lineRule="auto"/>
        <w:rPr>
          <w:szCs w:val="22"/>
        </w:rPr>
      </w:pPr>
    </w:p>
    <w:p w14:paraId="0602FBD0"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9.</w:t>
      </w:r>
      <w:r>
        <w:rPr>
          <w:b/>
          <w:bCs/>
          <w:szCs w:val="22"/>
        </w:rPr>
        <w:tab/>
      </w:r>
      <w:r>
        <w:rPr>
          <w:b/>
          <w:szCs w:val="22"/>
        </w:rPr>
        <w:t>SPECIALIOS LAIKYMO SĄLYGOS</w:t>
      </w:r>
    </w:p>
    <w:p w14:paraId="3B83183B" w14:textId="77777777" w:rsidR="00583CD1" w:rsidRDefault="00583CD1">
      <w:pPr>
        <w:spacing w:line="240" w:lineRule="auto"/>
        <w:rPr>
          <w:szCs w:val="22"/>
        </w:rPr>
      </w:pPr>
    </w:p>
    <w:p w14:paraId="2F4555B8" w14:textId="77777777" w:rsidR="00583CD1" w:rsidRDefault="00061117">
      <w:pPr>
        <w:spacing w:line="240" w:lineRule="auto"/>
        <w:ind w:right="4751"/>
        <w:rPr>
          <w:szCs w:val="22"/>
        </w:rPr>
      </w:pPr>
      <w:r>
        <w:rPr>
          <w:szCs w:val="22"/>
        </w:rPr>
        <w:t>Laikyti šaldytuve.</w:t>
      </w:r>
    </w:p>
    <w:p w14:paraId="11F635DC" w14:textId="77777777" w:rsidR="00583CD1" w:rsidRDefault="00061117">
      <w:pPr>
        <w:spacing w:line="240" w:lineRule="auto"/>
        <w:ind w:right="5903"/>
        <w:rPr>
          <w:szCs w:val="22"/>
        </w:rPr>
      </w:pPr>
      <w:r>
        <w:rPr>
          <w:spacing w:val="-1"/>
          <w:szCs w:val="22"/>
        </w:rPr>
        <w:t>Negalima užšaldyti.</w:t>
      </w:r>
    </w:p>
    <w:p w14:paraId="2D7CED60" w14:textId="77777777" w:rsidR="00583CD1" w:rsidRDefault="00061117">
      <w:pPr>
        <w:spacing w:line="240" w:lineRule="auto"/>
        <w:ind w:right="-20"/>
        <w:rPr>
          <w:szCs w:val="22"/>
        </w:rPr>
      </w:pPr>
      <w:r>
        <w:rPr>
          <w:spacing w:val="1"/>
          <w:szCs w:val="22"/>
        </w:rPr>
        <w:t>Flakoną laikyti išorinėje dėžutėje, kad vaistas būtų apsaugotas nuo šviesos.</w:t>
      </w:r>
    </w:p>
    <w:p w14:paraId="2CAB350C" w14:textId="77777777" w:rsidR="00583CD1" w:rsidRDefault="00583CD1">
      <w:pPr>
        <w:spacing w:line="240" w:lineRule="auto"/>
        <w:rPr>
          <w:szCs w:val="22"/>
        </w:rPr>
      </w:pPr>
    </w:p>
    <w:p w14:paraId="3F1ED78A" w14:textId="77777777" w:rsidR="00583CD1" w:rsidRDefault="00583CD1">
      <w:pPr>
        <w:spacing w:line="240" w:lineRule="auto"/>
        <w:ind w:left="567" w:hanging="567"/>
        <w:rPr>
          <w:szCs w:val="22"/>
        </w:rPr>
      </w:pPr>
    </w:p>
    <w:p w14:paraId="1D3F9C3B"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10.</w:t>
      </w:r>
      <w:r>
        <w:rPr>
          <w:b/>
          <w:bCs/>
          <w:szCs w:val="22"/>
        </w:rPr>
        <w:tab/>
      </w:r>
      <w:r>
        <w:rPr>
          <w:b/>
          <w:szCs w:val="22"/>
        </w:rPr>
        <w:t>SPECIALIOS ATSARGUMO PRIEMONĖS DĖL NESUVARTOTO VAISTINIO PREPARATO AR JO ATLIEKŲ TVARKYMO (JEI REIKIA)</w:t>
      </w:r>
    </w:p>
    <w:p w14:paraId="2C5947C5" w14:textId="77777777" w:rsidR="00583CD1" w:rsidRDefault="00583CD1">
      <w:pPr>
        <w:spacing w:line="240" w:lineRule="auto"/>
        <w:rPr>
          <w:szCs w:val="22"/>
        </w:rPr>
      </w:pPr>
    </w:p>
    <w:p w14:paraId="78231D37" w14:textId="77777777" w:rsidR="00583CD1" w:rsidRDefault="00583CD1">
      <w:pPr>
        <w:spacing w:line="240" w:lineRule="auto"/>
        <w:rPr>
          <w:szCs w:val="22"/>
        </w:rPr>
      </w:pPr>
    </w:p>
    <w:p w14:paraId="7624C036"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11.</w:t>
      </w:r>
      <w:r>
        <w:rPr>
          <w:b/>
          <w:bCs/>
          <w:szCs w:val="22"/>
        </w:rPr>
        <w:tab/>
      </w:r>
      <w:r>
        <w:rPr>
          <w:b/>
          <w:szCs w:val="22"/>
        </w:rPr>
        <w:t>REGISTRUOTOJO PAVADINIMAS IR ADRESAS</w:t>
      </w:r>
    </w:p>
    <w:p w14:paraId="7AEED3EC" w14:textId="77777777" w:rsidR="00583CD1" w:rsidRDefault="00583CD1">
      <w:pPr>
        <w:spacing w:line="240" w:lineRule="auto"/>
        <w:rPr>
          <w:szCs w:val="22"/>
        </w:rPr>
      </w:pPr>
    </w:p>
    <w:p w14:paraId="3744EBC3" w14:textId="77777777" w:rsidR="00583CD1" w:rsidRDefault="00061117">
      <w:pPr>
        <w:spacing w:line="240" w:lineRule="auto"/>
        <w:rPr>
          <w:szCs w:val="22"/>
        </w:rPr>
      </w:pPr>
      <w:r>
        <w:rPr>
          <w:szCs w:val="22"/>
        </w:rPr>
        <w:t>Mabxience Research SL</w:t>
      </w:r>
    </w:p>
    <w:p w14:paraId="6A156863" w14:textId="3DE165A4" w:rsidR="00583CD1" w:rsidRDefault="00061117">
      <w:pPr>
        <w:spacing w:line="240" w:lineRule="auto"/>
        <w:rPr>
          <w:szCs w:val="22"/>
        </w:rPr>
      </w:pPr>
      <w:r>
        <w:rPr>
          <w:szCs w:val="22"/>
        </w:rPr>
        <w:t>C/ Manuel Pombo Angulo 28</w:t>
      </w:r>
    </w:p>
    <w:p w14:paraId="525281EB" w14:textId="77777777" w:rsidR="00583CD1" w:rsidRDefault="00061117">
      <w:pPr>
        <w:spacing w:line="240" w:lineRule="auto"/>
        <w:rPr>
          <w:szCs w:val="22"/>
        </w:rPr>
      </w:pPr>
      <w:r>
        <w:rPr>
          <w:szCs w:val="22"/>
        </w:rPr>
        <w:t>28050 Madrid</w:t>
      </w:r>
    </w:p>
    <w:p w14:paraId="424EFA0D" w14:textId="77777777" w:rsidR="00583CD1" w:rsidRDefault="00061117">
      <w:pPr>
        <w:spacing w:line="240" w:lineRule="auto"/>
        <w:rPr>
          <w:szCs w:val="22"/>
        </w:rPr>
      </w:pPr>
      <w:r>
        <w:rPr>
          <w:szCs w:val="22"/>
        </w:rPr>
        <w:t>Ispanija</w:t>
      </w:r>
    </w:p>
    <w:p w14:paraId="6ADB8ADA" w14:textId="77777777" w:rsidR="00583CD1" w:rsidRDefault="00583CD1">
      <w:pPr>
        <w:spacing w:line="240" w:lineRule="auto"/>
        <w:rPr>
          <w:szCs w:val="22"/>
        </w:rPr>
      </w:pPr>
    </w:p>
    <w:p w14:paraId="036ACE00" w14:textId="77777777" w:rsidR="00583CD1" w:rsidRDefault="00583CD1">
      <w:pPr>
        <w:spacing w:line="240" w:lineRule="auto"/>
        <w:rPr>
          <w:szCs w:val="22"/>
        </w:rPr>
      </w:pPr>
    </w:p>
    <w:p w14:paraId="336D92C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12.</w:t>
      </w:r>
      <w:r>
        <w:rPr>
          <w:b/>
          <w:bCs/>
          <w:szCs w:val="22"/>
        </w:rPr>
        <w:tab/>
      </w:r>
      <w:r>
        <w:rPr>
          <w:b/>
          <w:szCs w:val="22"/>
        </w:rPr>
        <w:t xml:space="preserve">REGISTRACIJOS PAŽYMĖJIMO NUMERIS (-IAI) </w:t>
      </w:r>
    </w:p>
    <w:p w14:paraId="0DA44EF6" w14:textId="77777777" w:rsidR="00583CD1" w:rsidRDefault="00583CD1">
      <w:pPr>
        <w:spacing w:line="240" w:lineRule="auto"/>
        <w:rPr>
          <w:szCs w:val="22"/>
        </w:rPr>
      </w:pPr>
    </w:p>
    <w:p w14:paraId="7375DA1A" w14:textId="77777777" w:rsidR="00583CD1" w:rsidRDefault="00061117">
      <w:pPr>
        <w:spacing w:line="240" w:lineRule="auto"/>
        <w:rPr>
          <w:szCs w:val="22"/>
        </w:rPr>
      </w:pPr>
      <w:r>
        <w:rPr>
          <w:szCs w:val="22"/>
        </w:rPr>
        <w:t>EU/1/20/1509/002</w:t>
      </w:r>
    </w:p>
    <w:p w14:paraId="0B3D1421" w14:textId="77777777" w:rsidR="00583CD1" w:rsidRDefault="00583CD1">
      <w:pPr>
        <w:spacing w:line="240" w:lineRule="auto"/>
        <w:rPr>
          <w:szCs w:val="22"/>
        </w:rPr>
      </w:pPr>
    </w:p>
    <w:p w14:paraId="4139F30E" w14:textId="77777777" w:rsidR="00583CD1" w:rsidRDefault="00583CD1">
      <w:pPr>
        <w:spacing w:line="240" w:lineRule="auto"/>
        <w:rPr>
          <w:szCs w:val="22"/>
        </w:rPr>
      </w:pPr>
    </w:p>
    <w:p w14:paraId="672E3B59"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13.</w:t>
      </w:r>
      <w:r>
        <w:rPr>
          <w:b/>
          <w:bCs/>
          <w:szCs w:val="22"/>
        </w:rPr>
        <w:tab/>
      </w:r>
      <w:r>
        <w:rPr>
          <w:b/>
          <w:szCs w:val="22"/>
        </w:rPr>
        <w:t>SERIJOS NUMERIS</w:t>
      </w:r>
    </w:p>
    <w:p w14:paraId="73A7A84F" w14:textId="77777777" w:rsidR="00583CD1" w:rsidRDefault="00583CD1">
      <w:pPr>
        <w:spacing w:line="240" w:lineRule="auto"/>
        <w:rPr>
          <w:i/>
          <w:szCs w:val="22"/>
        </w:rPr>
      </w:pPr>
    </w:p>
    <w:p w14:paraId="01F0DCE2" w14:textId="77777777" w:rsidR="00583CD1" w:rsidRDefault="00061117">
      <w:pPr>
        <w:spacing w:line="240" w:lineRule="auto"/>
        <w:rPr>
          <w:rFonts w:eastAsia="SimSun"/>
          <w:szCs w:val="22"/>
        </w:rPr>
      </w:pPr>
      <w:r>
        <w:rPr>
          <w:szCs w:val="22"/>
        </w:rPr>
        <w:t>Lot</w:t>
      </w:r>
    </w:p>
    <w:p w14:paraId="10567916" w14:textId="77777777" w:rsidR="00583CD1" w:rsidRDefault="00583CD1">
      <w:pPr>
        <w:spacing w:line="240" w:lineRule="auto"/>
        <w:rPr>
          <w:szCs w:val="22"/>
        </w:rPr>
      </w:pPr>
    </w:p>
    <w:p w14:paraId="606FF033" w14:textId="77777777" w:rsidR="00583CD1" w:rsidRDefault="00583CD1">
      <w:pPr>
        <w:spacing w:line="240" w:lineRule="auto"/>
        <w:rPr>
          <w:szCs w:val="22"/>
        </w:rPr>
      </w:pPr>
    </w:p>
    <w:p w14:paraId="415EAFA4"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14.</w:t>
      </w:r>
      <w:r>
        <w:rPr>
          <w:b/>
          <w:bCs/>
          <w:szCs w:val="22"/>
        </w:rPr>
        <w:tab/>
      </w:r>
      <w:r>
        <w:rPr>
          <w:b/>
          <w:szCs w:val="22"/>
        </w:rPr>
        <w:t>PARDAVIMO (IŠDAVIMO) TVARKA</w:t>
      </w:r>
    </w:p>
    <w:p w14:paraId="6884FB9F" w14:textId="77777777" w:rsidR="00583CD1" w:rsidRDefault="00583CD1">
      <w:pPr>
        <w:spacing w:line="240" w:lineRule="auto"/>
        <w:rPr>
          <w:i/>
          <w:szCs w:val="22"/>
        </w:rPr>
      </w:pPr>
    </w:p>
    <w:p w14:paraId="50B5E2D2" w14:textId="77777777" w:rsidR="00583CD1" w:rsidRDefault="00583CD1">
      <w:pPr>
        <w:spacing w:line="240" w:lineRule="auto"/>
        <w:rPr>
          <w:szCs w:val="22"/>
        </w:rPr>
      </w:pPr>
    </w:p>
    <w:p w14:paraId="6CCB66E1"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15.</w:t>
      </w:r>
      <w:r>
        <w:rPr>
          <w:b/>
          <w:bCs/>
          <w:szCs w:val="22"/>
        </w:rPr>
        <w:tab/>
      </w:r>
      <w:r>
        <w:rPr>
          <w:b/>
          <w:szCs w:val="22"/>
        </w:rPr>
        <w:t>VARTOJIMO INSTRUKCIJA</w:t>
      </w:r>
    </w:p>
    <w:p w14:paraId="5236C8B6" w14:textId="77777777" w:rsidR="00583CD1" w:rsidRDefault="00583CD1">
      <w:pPr>
        <w:spacing w:line="240" w:lineRule="auto"/>
        <w:rPr>
          <w:szCs w:val="22"/>
        </w:rPr>
      </w:pPr>
    </w:p>
    <w:p w14:paraId="1ABEDB71" w14:textId="77777777" w:rsidR="00583CD1" w:rsidRDefault="00583CD1">
      <w:pPr>
        <w:spacing w:line="240" w:lineRule="auto"/>
        <w:rPr>
          <w:szCs w:val="22"/>
        </w:rPr>
      </w:pPr>
    </w:p>
    <w:p w14:paraId="26F5320E"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16.</w:t>
      </w:r>
      <w:r>
        <w:rPr>
          <w:b/>
          <w:bCs/>
          <w:szCs w:val="22"/>
        </w:rPr>
        <w:tab/>
      </w:r>
      <w:r>
        <w:rPr>
          <w:b/>
          <w:szCs w:val="22"/>
        </w:rPr>
        <w:t>INFORMACIJA BRAILIO RAŠTU</w:t>
      </w:r>
      <w:r>
        <w:rPr>
          <w:b/>
          <w:bCs/>
          <w:szCs w:val="22"/>
        </w:rPr>
        <w:tab/>
      </w:r>
    </w:p>
    <w:p w14:paraId="278DF8D0" w14:textId="77777777" w:rsidR="00583CD1" w:rsidRDefault="00583CD1">
      <w:pPr>
        <w:spacing w:line="240" w:lineRule="auto"/>
        <w:rPr>
          <w:szCs w:val="22"/>
        </w:rPr>
      </w:pPr>
    </w:p>
    <w:p w14:paraId="0C8F001C" w14:textId="77777777" w:rsidR="00583CD1" w:rsidRDefault="00061117">
      <w:pPr>
        <w:spacing w:line="240" w:lineRule="auto"/>
        <w:rPr>
          <w:szCs w:val="22"/>
          <w:shd w:val="clear" w:color="auto" w:fill="CCCCCC"/>
        </w:rPr>
      </w:pPr>
      <w:r>
        <w:rPr>
          <w:szCs w:val="22"/>
          <w:shd w:val="clear" w:color="auto" w:fill="CCCCCC"/>
        </w:rPr>
        <w:t>Priimtas pagrindimas informacijos Brailio raštu nepateikti.</w:t>
      </w:r>
    </w:p>
    <w:p w14:paraId="6503DCA7" w14:textId="77777777" w:rsidR="00583CD1" w:rsidRDefault="00583CD1">
      <w:pPr>
        <w:spacing w:line="240" w:lineRule="auto"/>
        <w:rPr>
          <w:szCs w:val="22"/>
          <w:shd w:val="clear" w:color="auto" w:fill="CCCCCC"/>
        </w:rPr>
      </w:pPr>
    </w:p>
    <w:p w14:paraId="6034F27E" w14:textId="77777777" w:rsidR="00583CD1" w:rsidRDefault="00583CD1">
      <w:pPr>
        <w:spacing w:line="240" w:lineRule="auto"/>
        <w:rPr>
          <w:szCs w:val="22"/>
          <w:shd w:val="clear" w:color="auto" w:fill="CCCCCC"/>
        </w:rPr>
      </w:pPr>
    </w:p>
    <w:p w14:paraId="6A47C754"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Pr>
          <w:b/>
          <w:szCs w:val="22"/>
        </w:rPr>
        <w:t>17.</w:t>
      </w:r>
      <w:r>
        <w:rPr>
          <w:b/>
          <w:bCs/>
          <w:szCs w:val="22"/>
        </w:rPr>
        <w:tab/>
      </w:r>
      <w:r>
        <w:rPr>
          <w:b/>
          <w:szCs w:val="22"/>
        </w:rPr>
        <w:t>UNIKALUS IDENTIFIKATORIUS – 2D BRŪKŠNINIS KODAS</w:t>
      </w:r>
    </w:p>
    <w:p w14:paraId="5EB6CF82" w14:textId="77777777" w:rsidR="00583CD1" w:rsidRDefault="00583CD1">
      <w:pPr>
        <w:tabs>
          <w:tab w:val="clear" w:pos="567"/>
        </w:tabs>
        <w:spacing w:line="240" w:lineRule="auto"/>
        <w:rPr>
          <w:szCs w:val="22"/>
        </w:rPr>
      </w:pPr>
    </w:p>
    <w:p w14:paraId="2643A0F2" w14:textId="77777777" w:rsidR="00583CD1" w:rsidRDefault="00061117">
      <w:pPr>
        <w:spacing w:line="240" w:lineRule="auto"/>
        <w:rPr>
          <w:szCs w:val="22"/>
          <w:shd w:val="clear" w:color="auto" w:fill="CCCCCC"/>
        </w:rPr>
      </w:pPr>
      <w:r>
        <w:rPr>
          <w:szCs w:val="22"/>
          <w:highlight w:val="lightGray"/>
        </w:rPr>
        <w:t>2D brūkšninis kodas su nurodytu unikaliu identifikatoriumi.</w:t>
      </w:r>
    </w:p>
    <w:p w14:paraId="0B821AEA" w14:textId="77777777" w:rsidR="00583CD1" w:rsidRDefault="00583CD1">
      <w:pPr>
        <w:spacing w:line="240" w:lineRule="auto"/>
        <w:rPr>
          <w:szCs w:val="22"/>
          <w:shd w:val="clear" w:color="auto" w:fill="CCCCCC"/>
        </w:rPr>
      </w:pPr>
    </w:p>
    <w:p w14:paraId="194F42ED" w14:textId="77777777" w:rsidR="00583CD1" w:rsidRDefault="00583CD1">
      <w:pPr>
        <w:spacing w:line="240" w:lineRule="auto"/>
        <w:rPr>
          <w:szCs w:val="22"/>
          <w:shd w:val="clear" w:color="auto" w:fill="CCCCCC"/>
        </w:rPr>
      </w:pPr>
    </w:p>
    <w:p w14:paraId="10C72F41"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Pr>
          <w:b/>
          <w:szCs w:val="22"/>
        </w:rPr>
        <w:t>18.</w:t>
      </w:r>
      <w:r>
        <w:rPr>
          <w:b/>
          <w:bCs/>
          <w:szCs w:val="22"/>
        </w:rPr>
        <w:tab/>
      </w:r>
      <w:r>
        <w:rPr>
          <w:b/>
          <w:szCs w:val="22"/>
        </w:rPr>
        <w:t>UNIKALUS IDENTIFIKATORIUS – ŽMONĖMS SUPRANTAMI DUOMENYS</w:t>
      </w:r>
    </w:p>
    <w:p w14:paraId="446C8A15" w14:textId="77777777" w:rsidR="00583CD1" w:rsidRDefault="00583CD1">
      <w:pPr>
        <w:tabs>
          <w:tab w:val="clear" w:pos="567"/>
        </w:tabs>
        <w:spacing w:line="240" w:lineRule="auto"/>
        <w:rPr>
          <w:szCs w:val="22"/>
        </w:rPr>
      </w:pPr>
    </w:p>
    <w:p w14:paraId="12FA2DAF" w14:textId="77777777" w:rsidR="00583CD1" w:rsidRDefault="00061117">
      <w:pPr>
        <w:spacing w:line="240" w:lineRule="auto"/>
        <w:rPr>
          <w:szCs w:val="22"/>
        </w:rPr>
      </w:pPr>
      <w:r>
        <w:rPr>
          <w:szCs w:val="22"/>
        </w:rPr>
        <w:t>PC</w:t>
      </w:r>
    </w:p>
    <w:p w14:paraId="22B75530" w14:textId="77777777" w:rsidR="00583CD1" w:rsidRDefault="00061117">
      <w:pPr>
        <w:spacing w:line="240" w:lineRule="auto"/>
        <w:rPr>
          <w:szCs w:val="22"/>
        </w:rPr>
      </w:pPr>
      <w:r>
        <w:rPr>
          <w:szCs w:val="22"/>
        </w:rPr>
        <w:t>SN</w:t>
      </w:r>
    </w:p>
    <w:p w14:paraId="6E4BD845" w14:textId="77777777" w:rsidR="00583CD1" w:rsidRDefault="00061117">
      <w:pPr>
        <w:spacing w:line="240" w:lineRule="auto"/>
        <w:rPr>
          <w:b/>
          <w:szCs w:val="22"/>
        </w:rPr>
      </w:pPr>
      <w:r>
        <w:rPr>
          <w:szCs w:val="22"/>
        </w:rPr>
        <w:t>NN</w:t>
      </w:r>
      <w:r>
        <w:rPr>
          <w:szCs w:val="22"/>
          <w:shd w:val="clear" w:color="auto" w:fill="CCCCCC"/>
        </w:rPr>
        <w:br w:type="page"/>
      </w:r>
    </w:p>
    <w:p w14:paraId="6EB4B3FE"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lastRenderedPageBreak/>
        <w:t>MINIMALI INFORMACIJA ANT MAŽŲ VIDINIŲ PAKUOČIŲ</w:t>
      </w:r>
    </w:p>
    <w:p w14:paraId="256A0AE4" w14:textId="77777777" w:rsidR="00583CD1" w:rsidRDefault="00583CD1">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70308ACB"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FLAKONAS</w:t>
      </w:r>
    </w:p>
    <w:p w14:paraId="11496FE8" w14:textId="77777777" w:rsidR="00583CD1" w:rsidRDefault="00583CD1">
      <w:pPr>
        <w:spacing w:line="240" w:lineRule="auto"/>
        <w:rPr>
          <w:szCs w:val="22"/>
        </w:rPr>
      </w:pPr>
    </w:p>
    <w:p w14:paraId="4956C8F5" w14:textId="77777777" w:rsidR="00583CD1" w:rsidRDefault="00583CD1">
      <w:pPr>
        <w:spacing w:line="240" w:lineRule="auto"/>
        <w:rPr>
          <w:szCs w:val="22"/>
        </w:rPr>
      </w:pPr>
    </w:p>
    <w:p w14:paraId="21684941"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1.</w:t>
      </w:r>
      <w:r>
        <w:rPr>
          <w:b/>
          <w:bCs/>
          <w:szCs w:val="22"/>
        </w:rPr>
        <w:tab/>
      </w:r>
      <w:r>
        <w:rPr>
          <w:b/>
          <w:szCs w:val="22"/>
        </w:rPr>
        <w:t>VAISTINIO PREPARATO PAVADINIMAS IR VARTOJIMO BŪDAS (-AI)</w:t>
      </w:r>
    </w:p>
    <w:p w14:paraId="38CF0BD2" w14:textId="77777777" w:rsidR="00583CD1" w:rsidRDefault="00583CD1">
      <w:pPr>
        <w:spacing w:line="240" w:lineRule="auto"/>
        <w:ind w:left="567" w:hanging="567"/>
        <w:rPr>
          <w:szCs w:val="22"/>
        </w:rPr>
      </w:pPr>
    </w:p>
    <w:p w14:paraId="7A053C85" w14:textId="77777777" w:rsidR="00583CD1" w:rsidRDefault="00061117">
      <w:pPr>
        <w:tabs>
          <w:tab w:val="clear" w:pos="567"/>
        </w:tabs>
        <w:autoSpaceDE w:val="0"/>
        <w:autoSpaceDN w:val="0"/>
        <w:adjustRightInd w:val="0"/>
        <w:spacing w:line="240" w:lineRule="auto"/>
        <w:rPr>
          <w:rFonts w:eastAsia="SimSun"/>
          <w:szCs w:val="22"/>
        </w:rPr>
      </w:pPr>
      <w:r>
        <w:rPr>
          <w:szCs w:val="22"/>
        </w:rPr>
        <w:t xml:space="preserve">Alymsys 25 mg/ml sterilus koncentratas </w:t>
      </w:r>
    </w:p>
    <w:p w14:paraId="35EFB43A" w14:textId="77777777" w:rsidR="00583CD1" w:rsidRDefault="00061117">
      <w:pPr>
        <w:tabs>
          <w:tab w:val="clear" w:pos="567"/>
        </w:tabs>
        <w:autoSpaceDE w:val="0"/>
        <w:autoSpaceDN w:val="0"/>
        <w:adjustRightInd w:val="0"/>
        <w:spacing w:line="240" w:lineRule="auto"/>
        <w:rPr>
          <w:rFonts w:eastAsia="SimSun"/>
          <w:szCs w:val="22"/>
        </w:rPr>
      </w:pPr>
      <w:r>
        <w:rPr>
          <w:szCs w:val="22"/>
        </w:rPr>
        <w:t>bevacizumabum</w:t>
      </w:r>
    </w:p>
    <w:p w14:paraId="47E1DCED" w14:textId="77777777" w:rsidR="00583CD1" w:rsidRDefault="00061117">
      <w:pPr>
        <w:spacing w:line="240" w:lineRule="auto"/>
        <w:rPr>
          <w:szCs w:val="22"/>
        </w:rPr>
      </w:pPr>
      <w:r>
        <w:rPr>
          <w:szCs w:val="22"/>
        </w:rPr>
        <w:t>i. v. praskiedus</w:t>
      </w:r>
    </w:p>
    <w:p w14:paraId="3EE5515B" w14:textId="77777777" w:rsidR="00583CD1" w:rsidRDefault="00583CD1">
      <w:pPr>
        <w:spacing w:line="240" w:lineRule="auto"/>
        <w:rPr>
          <w:szCs w:val="22"/>
        </w:rPr>
      </w:pPr>
    </w:p>
    <w:p w14:paraId="7E6EE10D" w14:textId="77777777" w:rsidR="00583CD1" w:rsidRDefault="00583CD1">
      <w:pPr>
        <w:spacing w:line="240" w:lineRule="auto"/>
        <w:rPr>
          <w:szCs w:val="22"/>
        </w:rPr>
      </w:pPr>
    </w:p>
    <w:p w14:paraId="7EBCBD7C"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2.</w:t>
      </w:r>
      <w:r>
        <w:rPr>
          <w:b/>
          <w:bCs/>
          <w:szCs w:val="22"/>
        </w:rPr>
        <w:tab/>
      </w:r>
      <w:r>
        <w:rPr>
          <w:b/>
          <w:szCs w:val="22"/>
        </w:rPr>
        <w:t>VARTOJIMO METODAS</w:t>
      </w:r>
    </w:p>
    <w:p w14:paraId="29BE315D" w14:textId="77777777" w:rsidR="00583CD1" w:rsidRDefault="00583CD1">
      <w:pPr>
        <w:spacing w:line="240" w:lineRule="auto"/>
        <w:rPr>
          <w:szCs w:val="22"/>
        </w:rPr>
      </w:pPr>
    </w:p>
    <w:p w14:paraId="0078853F" w14:textId="77777777" w:rsidR="00583CD1" w:rsidRDefault="00583CD1">
      <w:pPr>
        <w:spacing w:line="240" w:lineRule="auto"/>
        <w:rPr>
          <w:szCs w:val="22"/>
        </w:rPr>
      </w:pPr>
    </w:p>
    <w:p w14:paraId="2A9C67CD"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3.</w:t>
      </w:r>
      <w:r>
        <w:rPr>
          <w:b/>
          <w:bCs/>
          <w:szCs w:val="22"/>
        </w:rPr>
        <w:tab/>
      </w:r>
      <w:r>
        <w:rPr>
          <w:b/>
          <w:szCs w:val="22"/>
        </w:rPr>
        <w:t>TINKAMUMO LAIKAS</w:t>
      </w:r>
    </w:p>
    <w:p w14:paraId="4D46F9DE" w14:textId="77777777" w:rsidR="00583CD1" w:rsidRDefault="00583CD1">
      <w:pPr>
        <w:spacing w:line="240" w:lineRule="auto"/>
        <w:rPr>
          <w:szCs w:val="22"/>
        </w:rPr>
      </w:pPr>
    </w:p>
    <w:p w14:paraId="36EC8930" w14:textId="77777777" w:rsidR="00583CD1" w:rsidRDefault="00061117">
      <w:pPr>
        <w:spacing w:line="240" w:lineRule="auto"/>
        <w:rPr>
          <w:rFonts w:eastAsia="SimSun"/>
          <w:szCs w:val="22"/>
        </w:rPr>
      </w:pPr>
      <w:r>
        <w:rPr>
          <w:szCs w:val="22"/>
        </w:rPr>
        <w:t>EXP</w:t>
      </w:r>
    </w:p>
    <w:p w14:paraId="2B57B5D4" w14:textId="77777777" w:rsidR="00583CD1" w:rsidRDefault="00583CD1">
      <w:pPr>
        <w:spacing w:line="240" w:lineRule="auto"/>
        <w:rPr>
          <w:szCs w:val="22"/>
        </w:rPr>
      </w:pPr>
    </w:p>
    <w:p w14:paraId="5EE7531E" w14:textId="77777777" w:rsidR="00583CD1" w:rsidRDefault="00583CD1">
      <w:pPr>
        <w:spacing w:line="240" w:lineRule="auto"/>
        <w:rPr>
          <w:szCs w:val="22"/>
        </w:rPr>
      </w:pPr>
    </w:p>
    <w:p w14:paraId="6B6C7C37"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4.</w:t>
      </w:r>
      <w:r>
        <w:rPr>
          <w:b/>
          <w:bCs/>
          <w:szCs w:val="22"/>
        </w:rPr>
        <w:tab/>
      </w:r>
      <w:r>
        <w:rPr>
          <w:b/>
          <w:szCs w:val="22"/>
        </w:rPr>
        <w:t>SERIJOS NUMERIS</w:t>
      </w:r>
    </w:p>
    <w:p w14:paraId="3BE62D69" w14:textId="77777777" w:rsidR="00583CD1" w:rsidRDefault="00583CD1">
      <w:pPr>
        <w:spacing w:line="240" w:lineRule="auto"/>
        <w:ind w:right="113"/>
        <w:rPr>
          <w:szCs w:val="22"/>
        </w:rPr>
      </w:pPr>
    </w:p>
    <w:p w14:paraId="0868F07C" w14:textId="77777777" w:rsidR="00583CD1" w:rsidRDefault="00061117">
      <w:pPr>
        <w:spacing w:line="240" w:lineRule="auto"/>
        <w:ind w:right="113"/>
        <w:rPr>
          <w:rFonts w:eastAsia="SimSun"/>
          <w:szCs w:val="22"/>
        </w:rPr>
      </w:pPr>
      <w:r>
        <w:rPr>
          <w:szCs w:val="22"/>
        </w:rPr>
        <w:t>Lot</w:t>
      </w:r>
    </w:p>
    <w:p w14:paraId="3CDE88A2" w14:textId="77777777" w:rsidR="00583CD1" w:rsidRDefault="00583CD1">
      <w:pPr>
        <w:spacing w:line="240" w:lineRule="auto"/>
        <w:ind w:right="113"/>
        <w:rPr>
          <w:szCs w:val="22"/>
        </w:rPr>
      </w:pPr>
    </w:p>
    <w:p w14:paraId="402C828C" w14:textId="77777777" w:rsidR="00583CD1" w:rsidRDefault="00583CD1">
      <w:pPr>
        <w:spacing w:line="240" w:lineRule="auto"/>
        <w:ind w:right="113"/>
        <w:rPr>
          <w:szCs w:val="22"/>
        </w:rPr>
      </w:pPr>
    </w:p>
    <w:p w14:paraId="06990A95"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5.</w:t>
      </w:r>
      <w:r>
        <w:rPr>
          <w:b/>
          <w:bCs/>
          <w:szCs w:val="22"/>
        </w:rPr>
        <w:tab/>
      </w:r>
      <w:r>
        <w:rPr>
          <w:b/>
          <w:szCs w:val="22"/>
        </w:rPr>
        <w:t>KIEKIS (MASĖ, TŪRIS ARBA VIENETAI)</w:t>
      </w:r>
    </w:p>
    <w:p w14:paraId="3837A1D0" w14:textId="77777777" w:rsidR="00583CD1" w:rsidRDefault="00583CD1">
      <w:pPr>
        <w:spacing w:line="240" w:lineRule="auto"/>
        <w:ind w:right="113"/>
        <w:rPr>
          <w:szCs w:val="22"/>
        </w:rPr>
      </w:pPr>
    </w:p>
    <w:p w14:paraId="49477E6E" w14:textId="77777777" w:rsidR="00583CD1" w:rsidRDefault="00061117">
      <w:pPr>
        <w:spacing w:line="240" w:lineRule="auto"/>
        <w:ind w:right="113"/>
        <w:rPr>
          <w:rFonts w:eastAsia="SimSun"/>
          <w:szCs w:val="22"/>
        </w:rPr>
      </w:pPr>
      <w:r>
        <w:rPr>
          <w:szCs w:val="22"/>
        </w:rPr>
        <w:t>400 mg/16 ml</w:t>
      </w:r>
    </w:p>
    <w:p w14:paraId="56CA21F1" w14:textId="77777777" w:rsidR="00583CD1" w:rsidRDefault="00583CD1">
      <w:pPr>
        <w:spacing w:line="240" w:lineRule="auto"/>
        <w:ind w:right="113"/>
        <w:rPr>
          <w:szCs w:val="22"/>
        </w:rPr>
      </w:pPr>
    </w:p>
    <w:p w14:paraId="23850E8B" w14:textId="77777777" w:rsidR="00583CD1" w:rsidRDefault="00583CD1">
      <w:pPr>
        <w:spacing w:line="240" w:lineRule="auto"/>
        <w:ind w:right="113"/>
        <w:rPr>
          <w:szCs w:val="22"/>
        </w:rPr>
      </w:pPr>
    </w:p>
    <w:p w14:paraId="428BA4DE" w14:textId="77777777" w:rsidR="00583CD1" w:rsidRDefault="00061117">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szCs w:val="22"/>
        </w:rPr>
        <w:t>6.</w:t>
      </w:r>
      <w:r>
        <w:rPr>
          <w:b/>
          <w:bCs/>
          <w:szCs w:val="22"/>
        </w:rPr>
        <w:tab/>
      </w:r>
      <w:r>
        <w:rPr>
          <w:b/>
          <w:szCs w:val="22"/>
        </w:rPr>
        <w:t>KITA</w:t>
      </w:r>
    </w:p>
    <w:p w14:paraId="02409F3C" w14:textId="77777777" w:rsidR="00583CD1" w:rsidRDefault="00583CD1">
      <w:pPr>
        <w:spacing w:line="240" w:lineRule="auto"/>
        <w:ind w:right="113"/>
        <w:rPr>
          <w:szCs w:val="22"/>
        </w:rPr>
      </w:pPr>
    </w:p>
    <w:p w14:paraId="04297853" w14:textId="77777777" w:rsidR="00583CD1" w:rsidRDefault="00583CD1">
      <w:pPr>
        <w:spacing w:line="240" w:lineRule="auto"/>
        <w:ind w:right="113"/>
        <w:rPr>
          <w:szCs w:val="22"/>
        </w:rPr>
      </w:pPr>
    </w:p>
    <w:p w14:paraId="45F9AC1F" w14:textId="77777777" w:rsidR="00583CD1" w:rsidRDefault="00583CD1">
      <w:pPr>
        <w:spacing w:line="240" w:lineRule="auto"/>
        <w:jc w:val="center"/>
        <w:outlineLvl w:val="0"/>
        <w:rPr>
          <w:b/>
          <w:szCs w:val="22"/>
        </w:rPr>
        <w:sectPr w:rsidR="00583CD1">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titlePg/>
          <w:docGrid w:linePitch="299"/>
        </w:sectPr>
      </w:pPr>
    </w:p>
    <w:p w14:paraId="164CF2ED" w14:textId="77777777" w:rsidR="00583CD1" w:rsidRDefault="00583CD1">
      <w:pPr>
        <w:spacing w:line="240" w:lineRule="auto"/>
        <w:jc w:val="center"/>
        <w:rPr>
          <w:szCs w:val="22"/>
        </w:rPr>
      </w:pPr>
    </w:p>
    <w:p w14:paraId="21103834" w14:textId="77777777" w:rsidR="00583CD1" w:rsidRDefault="00583CD1">
      <w:pPr>
        <w:spacing w:line="240" w:lineRule="auto"/>
        <w:jc w:val="center"/>
        <w:rPr>
          <w:szCs w:val="22"/>
        </w:rPr>
      </w:pPr>
    </w:p>
    <w:p w14:paraId="0648EF06" w14:textId="77777777" w:rsidR="00583CD1" w:rsidRDefault="00583CD1">
      <w:pPr>
        <w:spacing w:line="240" w:lineRule="auto"/>
        <w:jc w:val="center"/>
        <w:rPr>
          <w:szCs w:val="22"/>
        </w:rPr>
      </w:pPr>
    </w:p>
    <w:p w14:paraId="37065B46" w14:textId="77777777" w:rsidR="00583CD1" w:rsidRDefault="00583CD1">
      <w:pPr>
        <w:spacing w:line="240" w:lineRule="auto"/>
        <w:jc w:val="center"/>
        <w:rPr>
          <w:szCs w:val="22"/>
        </w:rPr>
      </w:pPr>
    </w:p>
    <w:p w14:paraId="09E858B6" w14:textId="77777777" w:rsidR="00583CD1" w:rsidRDefault="00583CD1">
      <w:pPr>
        <w:spacing w:line="240" w:lineRule="auto"/>
        <w:jc w:val="center"/>
        <w:rPr>
          <w:szCs w:val="22"/>
        </w:rPr>
      </w:pPr>
    </w:p>
    <w:p w14:paraId="319FEE26" w14:textId="77777777" w:rsidR="00583CD1" w:rsidRDefault="00583CD1">
      <w:pPr>
        <w:spacing w:line="240" w:lineRule="auto"/>
        <w:jc w:val="center"/>
        <w:rPr>
          <w:szCs w:val="22"/>
        </w:rPr>
      </w:pPr>
    </w:p>
    <w:p w14:paraId="5F7FEBD7" w14:textId="77777777" w:rsidR="00583CD1" w:rsidRDefault="00583CD1">
      <w:pPr>
        <w:spacing w:line="240" w:lineRule="auto"/>
        <w:jc w:val="center"/>
        <w:rPr>
          <w:szCs w:val="22"/>
        </w:rPr>
      </w:pPr>
    </w:p>
    <w:p w14:paraId="49876E3F" w14:textId="77777777" w:rsidR="00583CD1" w:rsidRDefault="00583CD1">
      <w:pPr>
        <w:spacing w:line="240" w:lineRule="auto"/>
        <w:jc w:val="center"/>
        <w:rPr>
          <w:szCs w:val="22"/>
        </w:rPr>
      </w:pPr>
    </w:p>
    <w:p w14:paraId="6B9D4A3D" w14:textId="77777777" w:rsidR="00583CD1" w:rsidRDefault="00583CD1">
      <w:pPr>
        <w:spacing w:line="240" w:lineRule="auto"/>
        <w:jc w:val="center"/>
        <w:rPr>
          <w:szCs w:val="22"/>
        </w:rPr>
      </w:pPr>
    </w:p>
    <w:p w14:paraId="0C3600D2" w14:textId="77777777" w:rsidR="00583CD1" w:rsidRDefault="00583CD1">
      <w:pPr>
        <w:spacing w:line="240" w:lineRule="auto"/>
        <w:jc w:val="center"/>
        <w:rPr>
          <w:szCs w:val="22"/>
        </w:rPr>
      </w:pPr>
    </w:p>
    <w:p w14:paraId="0ECA391B" w14:textId="77777777" w:rsidR="00583CD1" w:rsidRDefault="00583CD1">
      <w:pPr>
        <w:spacing w:line="240" w:lineRule="auto"/>
        <w:jc w:val="center"/>
        <w:rPr>
          <w:szCs w:val="22"/>
        </w:rPr>
      </w:pPr>
    </w:p>
    <w:p w14:paraId="7EFD78DA" w14:textId="77777777" w:rsidR="00583CD1" w:rsidRDefault="00583CD1">
      <w:pPr>
        <w:spacing w:line="240" w:lineRule="auto"/>
        <w:jc w:val="center"/>
        <w:rPr>
          <w:szCs w:val="22"/>
        </w:rPr>
      </w:pPr>
    </w:p>
    <w:p w14:paraId="5D123E4D" w14:textId="77777777" w:rsidR="00583CD1" w:rsidRDefault="00583CD1">
      <w:pPr>
        <w:spacing w:line="240" w:lineRule="auto"/>
        <w:jc w:val="center"/>
        <w:rPr>
          <w:szCs w:val="22"/>
        </w:rPr>
      </w:pPr>
    </w:p>
    <w:p w14:paraId="1FECFA99" w14:textId="77777777" w:rsidR="00583CD1" w:rsidRDefault="00583CD1">
      <w:pPr>
        <w:spacing w:line="240" w:lineRule="auto"/>
        <w:jc w:val="center"/>
        <w:rPr>
          <w:szCs w:val="22"/>
        </w:rPr>
      </w:pPr>
    </w:p>
    <w:p w14:paraId="61568543" w14:textId="77777777" w:rsidR="00583CD1" w:rsidRDefault="00583CD1">
      <w:pPr>
        <w:spacing w:line="240" w:lineRule="auto"/>
        <w:jc w:val="center"/>
        <w:rPr>
          <w:szCs w:val="22"/>
        </w:rPr>
      </w:pPr>
    </w:p>
    <w:p w14:paraId="4F4358B2" w14:textId="77777777" w:rsidR="00583CD1" w:rsidRDefault="00583CD1">
      <w:pPr>
        <w:spacing w:line="240" w:lineRule="auto"/>
        <w:jc w:val="center"/>
        <w:rPr>
          <w:szCs w:val="22"/>
        </w:rPr>
      </w:pPr>
    </w:p>
    <w:p w14:paraId="65AE7A15" w14:textId="77777777" w:rsidR="00583CD1" w:rsidRDefault="00583CD1">
      <w:pPr>
        <w:spacing w:line="240" w:lineRule="auto"/>
        <w:jc w:val="center"/>
        <w:rPr>
          <w:szCs w:val="22"/>
        </w:rPr>
      </w:pPr>
    </w:p>
    <w:p w14:paraId="718E542A" w14:textId="77777777" w:rsidR="00583CD1" w:rsidRDefault="00583CD1">
      <w:pPr>
        <w:spacing w:line="240" w:lineRule="auto"/>
        <w:jc w:val="center"/>
        <w:rPr>
          <w:szCs w:val="22"/>
        </w:rPr>
      </w:pPr>
    </w:p>
    <w:p w14:paraId="7C3FB59B" w14:textId="77777777" w:rsidR="00583CD1" w:rsidRDefault="00583CD1">
      <w:pPr>
        <w:spacing w:line="240" w:lineRule="auto"/>
        <w:jc w:val="center"/>
        <w:rPr>
          <w:szCs w:val="22"/>
        </w:rPr>
      </w:pPr>
    </w:p>
    <w:p w14:paraId="3327004F" w14:textId="77777777" w:rsidR="00583CD1" w:rsidRDefault="00583CD1">
      <w:pPr>
        <w:spacing w:line="240" w:lineRule="auto"/>
        <w:jc w:val="center"/>
        <w:rPr>
          <w:szCs w:val="22"/>
        </w:rPr>
      </w:pPr>
    </w:p>
    <w:p w14:paraId="7A439A0E" w14:textId="77777777" w:rsidR="00583CD1" w:rsidRDefault="00583CD1">
      <w:pPr>
        <w:spacing w:line="240" w:lineRule="auto"/>
        <w:jc w:val="center"/>
        <w:rPr>
          <w:szCs w:val="22"/>
        </w:rPr>
      </w:pPr>
    </w:p>
    <w:p w14:paraId="0E7A169B" w14:textId="77777777" w:rsidR="00583CD1" w:rsidRDefault="00583CD1">
      <w:pPr>
        <w:spacing w:line="240" w:lineRule="auto"/>
        <w:jc w:val="center"/>
        <w:rPr>
          <w:szCs w:val="22"/>
        </w:rPr>
      </w:pPr>
    </w:p>
    <w:p w14:paraId="7CC1F42C" w14:textId="77777777" w:rsidR="00583CD1" w:rsidRDefault="00583CD1">
      <w:pPr>
        <w:spacing w:line="240" w:lineRule="auto"/>
        <w:jc w:val="center"/>
        <w:rPr>
          <w:szCs w:val="22"/>
        </w:rPr>
      </w:pPr>
    </w:p>
    <w:p w14:paraId="37C14135" w14:textId="77777777" w:rsidR="00583CD1" w:rsidRDefault="00061117">
      <w:pPr>
        <w:spacing w:line="240" w:lineRule="auto"/>
        <w:jc w:val="center"/>
        <w:outlineLvl w:val="0"/>
        <w:rPr>
          <w:b/>
          <w:szCs w:val="22"/>
        </w:rPr>
      </w:pPr>
      <w:r>
        <w:rPr>
          <w:b/>
          <w:szCs w:val="22"/>
        </w:rPr>
        <w:t>B. PAKUOTĖS LAPELIS</w:t>
      </w:r>
      <w:r>
        <w:rPr>
          <w:b/>
          <w:szCs w:val="22"/>
        </w:rPr>
        <w:br w:type="page"/>
      </w:r>
    </w:p>
    <w:p w14:paraId="0BEF6699" w14:textId="77777777" w:rsidR="00583CD1" w:rsidRDefault="00061117">
      <w:pPr>
        <w:spacing w:line="240" w:lineRule="auto"/>
        <w:jc w:val="center"/>
        <w:rPr>
          <w:b/>
          <w:bCs/>
          <w:szCs w:val="22"/>
        </w:rPr>
      </w:pPr>
      <w:r>
        <w:rPr>
          <w:b/>
          <w:szCs w:val="22"/>
        </w:rPr>
        <w:lastRenderedPageBreak/>
        <w:t>Pakuotės lapelis: informacija vartotojui</w:t>
      </w:r>
    </w:p>
    <w:p w14:paraId="7A3FB4F9" w14:textId="77777777" w:rsidR="00583CD1" w:rsidRDefault="00583CD1">
      <w:pPr>
        <w:numPr>
          <w:ilvl w:val="12"/>
          <w:numId w:val="0"/>
        </w:numPr>
        <w:shd w:val="clear" w:color="auto" w:fill="FFFFFF"/>
        <w:tabs>
          <w:tab w:val="clear" w:pos="567"/>
        </w:tabs>
        <w:spacing w:line="240" w:lineRule="auto"/>
        <w:jc w:val="center"/>
        <w:rPr>
          <w:szCs w:val="22"/>
        </w:rPr>
      </w:pPr>
    </w:p>
    <w:p w14:paraId="790EB9E7" w14:textId="77777777" w:rsidR="00583CD1" w:rsidRDefault="00061117">
      <w:pPr>
        <w:spacing w:line="240" w:lineRule="auto"/>
        <w:jc w:val="center"/>
        <w:rPr>
          <w:b/>
          <w:szCs w:val="22"/>
        </w:rPr>
      </w:pPr>
      <w:r>
        <w:rPr>
          <w:b/>
          <w:szCs w:val="22"/>
        </w:rPr>
        <w:t>Alymsys 25 mg/ml koncentratas infuziniam tirpalui</w:t>
      </w:r>
    </w:p>
    <w:p w14:paraId="44FEC017" w14:textId="77777777" w:rsidR="00583CD1" w:rsidRDefault="00061117">
      <w:pPr>
        <w:numPr>
          <w:ilvl w:val="12"/>
          <w:numId w:val="0"/>
        </w:numPr>
        <w:tabs>
          <w:tab w:val="clear" w:pos="567"/>
        </w:tabs>
        <w:spacing w:line="240" w:lineRule="auto"/>
        <w:jc w:val="center"/>
        <w:rPr>
          <w:szCs w:val="22"/>
        </w:rPr>
      </w:pPr>
      <w:r>
        <w:rPr>
          <w:szCs w:val="22"/>
        </w:rPr>
        <w:t>bevacizumabas (</w:t>
      </w:r>
      <w:r>
        <w:rPr>
          <w:i/>
          <w:iCs/>
          <w:szCs w:val="22"/>
        </w:rPr>
        <w:t>bevacizumabum</w:t>
      </w:r>
      <w:r>
        <w:rPr>
          <w:szCs w:val="22"/>
        </w:rPr>
        <w:t>)</w:t>
      </w:r>
    </w:p>
    <w:p w14:paraId="7C1BFEDB" w14:textId="77777777" w:rsidR="00583CD1" w:rsidRDefault="00583CD1">
      <w:pPr>
        <w:tabs>
          <w:tab w:val="clear" w:pos="567"/>
        </w:tabs>
        <w:spacing w:line="240" w:lineRule="auto"/>
        <w:rPr>
          <w:szCs w:val="22"/>
        </w:rPr>
      </w:pPr>
    </w:p>
    <w:p w14:paraId="4666C47C" w14:textId="77777777" w:rsidR="00583CD1" w:rsidRDefault="00061117">
      <w:pPr>
        <w:spacing w:line="240" w:lineRule="auto"/>
        <w:rPr>
          <w:b/>
          <w:bCs/>
          <w:szCs w:val="22"/>
        </w:rPr>
      </w:pPr>
      <w:r>
        <w:rPr>
          <w:b/>
          <w:szCs w:val="22"/>
        </w:rPr>
        <w:t>Atidžiai perskaitykite visą šį lapelį, prieš pradėdami vartoti vaistą, nes jame pateikiama Jums svarbi informacija.</w:t>
      </w:r>
    </w:p>
    <w:p w14:paraId="6F8CA1D6" w14:textId="77777777" w:rsidR="00583CD1" w:rsidRDefault="00061117">
      <w:pPr>
        <w:pStyle w:val="ListParagraph"/>
        <w:numPr>
          <w:ilvl w:val="0"/>
          <w:numId w:val="20"/>
        </w:numPr>
        <w:ind w:left="567" w:hanging="567"/>
      </w:pPr>
      <w:r>
        <w:t xml:space="preserve">Neišmeskite šio lapelio, nes vėl gali prireikti jį perskaityti. </w:t>
      </w:r>
    </w:p>
    <w:p w14:paraId="012971F4" w14:textId="77777777" w:rsidR="00583CD1" w:rsidRDefault="00061117">
      <w:pPr>
        <w:pStyle w:val="ListParagraph"/>
        <w:numPr>
          <w:ilvl w:val="0"/>
          <w:numId w:val="20"/>
        </w:numPr>
        <w:ind w:left="567" w:hanging="567"/>
      </w:pPr>
      <w:r>
        <w:t>Jeigu kiltų daugiau klausimų, kreipkitės į gydytoją, vaistininką arba slaugytoją.</w:t>
      </w:r>
    </w:p>
    <w:p w14:paraId="2E053DA3" w14:textId="77777777" w:rsidR="00583CD1" w:rsidRDefault="00061117">
      <w:pPr>
        <w:pStyle w:val="ListParagraph"/>
        <w:numPr>
          <w:ilvl w:val="0"/>
          <w:numId w:val="20"/>
        </w:numPr>
        <w:ind w:left="567" w:hanging="567"/>
      </w:pPr>
      <w:r>
        <w:t>Jeigu pasireiškė šalutinis poveikis, įskaitant šiame lapelyje nenurodytą, pasakykite gydytojui, vaistininkui arba slaugytojui. Žr. 4 skyrių.</w:t>
      </w:r>
    </w:p>
    <w:p w14:paraId="1A1A5F33" w14:textId="77777777" w:rsidR="00583CD1" w:rsidRDefault="00583CD1">
      <w:pPr>
        <w:spacing w:line="240" w:lineRule="auto"/>
        <w:rPr>
          <w:szCs w:val="22"/>
        </w:rPr>
      </w:pPr>
    </w:p>
    <w:p w14:paraId="00C2E35D" w14:textId="77777777" w:rsidR="00583CD1" w:rsidRDefault="00061117">
      <w:pPr>
        <w:spacing w:line="240" w:lineRule="auto"/>
        <w:rPr>
          <w:b/>
          <w:bCs/>
          <w:szCs w:val="22"/>
        </w:rPr>
      </w:pPr>
      <w:r>
        <w:rPr>
          <w:b/>
          <w:szCs w:val="22"/>
        </w:rPr>
        <w:t>Apie ką rašoma šiame lapelyje?</w:t>
      </w:r>
    </w:p>
    <w:p w14:paraId="4F99089D" w14:textId="77777777" w:rsidR="00583CD1" w:rsidRDefault="00583CD1">
      <w:pPr>
        <w:spacing w:line="240" w:lineRule="auto"/>
        <w:rPr>
          <w:szCs w:val="22"/>
        </w:rPr>
      </w:pPr>
    </w:p>
    <w:p w14:paraId="3CEC5C78" w14:textId="77777777" w:rsidR="00583CD1" w:rsidRDefault="00061117">
      <w:pPr>
        <w:spacing w:line="240" w:lineRule="auto"/>
        <w:rPr>
          <w:szCs w:val="22"/>
        </w:rPr>
      </w:pPr>
      <w:r>
        <w:rPr>
          <w:szCs w:val="22"/>
        </w:rPr>
        <w:t>1.</w:t>
      </w:r>
      <w:r>
        <w:rPr>
          <w:szCs w:val="22"/>
        </w:rPr>
        <w:tab/>
        <w:t xml:space="preserve">Kas yra Alymsys ir kam jis vartojamas </w:t>
      </w:r>
    </w:p>
    <w:p w14:paraId="52A444BB" w14:textId="77777777" w:rsidR="00583CD1" w:rsidRDefault="00061117">
      <w:pPr>
        <w:spacing w:line="240" w:lineRule="auto"/>
        <w:rPr>
          <w:szCs w:val="22"/>
        </w:rPr>
      </w:pPr>
      <w:r>
        <w:rPr>
          <w:szCs w:val="22"/>
        </w:rPr>
        <w:t>2.</w:t>
      </w:r>
      <w:r>
        <w:rPr>
          <w:szCs w:val="22"/>
        </w:rPr>
        <w:tab/>
        <w:t>Kas žinotina prieš vartojant Alymsys</w:t>
      </w:r>
    </w:p>
    <w:p w14:paraId="02ED8B4F" w14:textId="77777777" w:rsidR="00583CD1" w:rsidRDefault="00061117">
      <w:pPr>
        <w:spacing w:line="240" w:lineRule="auto"/>
        <w:rPr>
          <w:szCs w:val="22"/>
        </w:rPr>
      </w:pPr>
      <w:r>
        <w:rPr>
          <w:szCs w:val="22"/>
        </w:rPr>
        <w:t>3.</w:t>
      </w:r>
      <w:r>
        <w:rPr>
          <w:szCs w:val="22"/>
        </w:rPr>
        <w:tab/>
        <w:t>Kaip vartoti Alymsys</w:t>
      </w:r>
    </w:p>
    <w:p w14:paraId="6E061336" w14:textId="77777777" w:rsidR="00583CD1" w:rsidRDefault="00061117">
      <w:pPr>
        <w:spacing w:line="240" w:lineRule="auto"/>
        <w:rPr>
          <w:szCs w:val="22"/>
        </w:rPr>
      </w:pPr>
      <w:r>
        <w:rPr>
          <w:szCs w:val="22"/>
        </w:rPr>
        <w:t>4.</w:t>
      </w:r>
      <w:r>
        <w:rPr>
          <w:szCs w:val="22"/>
        </w:rPr>
        <w:tab/>
        <w:t xml:space="preserve">Galimas šalutinis poveikis </w:t>
      </w:r>
    </w:p>
    <w:p w14:paraId="7A1C03B0" w14:textId="77777777" w:rsidR="00583CD1" w:rsidRDefault="00061117">
      <w:pPr>
        <w:spacing w:line="240" w:lineRule="auto"/>
        <w:rPr>
          <w:szCs w:val="22"/>
        </w:rPr>
      </w:pPr>
      <w:r>
        <w:rPr>
          <w:szCs w:val="22"/>
        </w:rPr>
        <w:t>5.</w:t>
      </w:r>
      <w:r>
        <w:rPr>
          <w:szCs w:val="22"/>
        </w:rPr>
        <w:tab/>
        <w:t>Kaip laikyti Alymsys</w:t>
      </w:r>
    </w:p>
    <w:p w14:paraId="1FC67EA3" w14:textId="77777777" w:rsidR="00583CD1" w:rsidRDefault="00061117">
      <w:pPr>
        <w:spacing w:line="240" w:lineRule="auto"/>
        <w:rPr>
          <w:szCs w:val="22"/>
        </w:rPr>
      </w:pPr>
      <w:r>
        <w:rPr>
          <w:szCs w:val="22"/>
        </w:rPr>
        <w:t>6.</w:t>
      </w:r>
      <w:r>
        <w:rPr>
          <w:szCs w:val="22"/>
        </w:rPr>
        <w:tab/>
        <w:t>Pakuotės turinys ir kita informacija</w:t>
      </w:r>
    </w:p>
    <w:p w14:paraId="1CF4E4E5" w14:textId="77777777" w:rsidR="00583CD1" w:rsidRDefault="00583CD1">
      <w:pPr>
        <w:numPr>
          <w:ilvl w:val="12"/>
          <w:numId w:val="0"/>
        </w:numPr>
        <w:tabs>
          <w:tab w:val="clear" w:pos="567"/>
        </w:tabs>
        <w:spacing w:line="240" w:lineRule="auto"/>
        <w:rPr>
          <w:szCs w:val="22"/>
        </w:rPr>
      </w:pPr>
    </w:p>
    <w:p w14:paraId="79FDE913" w14:textId="77777777" w:rsidR="00583CD1" w:rsidRDefault="00583CD1">
      <w:pPr>
        <w:numPr>
          <w:ilvl w:val="12"/>
          <w:numId w:val="0"/>
        </w:numPr>
        <w:tabs>
          <w:tab w:val="clear" w:pos="567"/>
        </w:tabs>
        <w:spacing w:line="240" w:lineRule="auto"/>
        <w:rPr>
          <w:szCs w:val="22"/>
        </w:rPr>
      </w:pPr>
    </w:p>
    <w:p w14:paraId="1CE36D79" w14:textId="77777777" w:rsidR="00583CD1" w:rsidRDefault="00061117">
      <w:pPr>
        <w:pStyle w:val="ListParagraph"/>
        <w:keepNext/>
        <w:numPr>
          <w:ilvl w:val="0"/>
          <w:numId w:val="21"/>
        </w:numPr>
        <w:ind w:left="567" w:hanging="567"/>
        <w:rPr>
          <w:b/>
          <w:bCs/>
        </w:rPr>
      </w:pPr>
      <w:r>
        <w:rPr>
          <w:b/>
        </w:rPr>
        <w:t>Kas yra Alymsys ir kam jis vartojamas</w:t>
      </w:r>
    </w:p>
    <w:p w14:paraId="5BEB8044" w14:textId="77777777" w:rsidR="00583CD1" w:rsidRDefault="00583CD1">
      <w:pPr>
        <w:keepNext/>
        <w:spacing w:line="240" w:lineRule="auto"/>
        <w:rPr>
          <w:rFonts w:eastAsia="SimSun"/>
          <w:szCs w:val="22"/>
        </w:rPr>
      </w:pPr>
    </w:p>
    <w:p w14:paraId="74A48B37" w14:textId="77777777" w:rsidR="00583CD1" w:rsidRDefault="00061117">
      <w:pPr>
        <w:spacing w:line="240" w:lineRule="auto"/>
        <w:rPr>
          <w:rFonts w:eastAsia="SimSun"/>
          <w:szCs w:val="22"/>
        </w:rPr>
      </w:pPr>
      <w:r>
        <w:rPr>
          <w:szCs w:val="22"/>
        </w:rPr>
        <w:t>Veiklioji Alymsys medžiaga yra bevacizumabas, kuris yra humanizuotas monokloninis antikūnas (monokloniniai antikūnai – tai baltymai, kuriuos įprastai gamina imuninė sistema ir kurie padeda apsaugoti organizmą nuo infekcijų bei vėžio). Bevacizumabas išskirtinai jungiasi tik prie baltymo, vadinamojo žmogaus kraujagyslių endotelio augimo faktoriaus (KEAF), esančio ant vidinio kraujagyslių ir limfagyslių paviršiaus. KEAF baltymas skatina kraujagysles įaugti į naviko vidų – per šias kraujagysles į naviką patenka mitybinių medžiagų ir deguonies. Kai tik bevacizumabas prisijungia prie KEAF, sutrikdomas naviko augimas, nes kraujagyslių, aprūpinančių naviką mitybinėmis medžiagomis ir deguonimi, nebedaugėja.</w:t>
      </w:r>
    </w:p>
    <w:p w14:paraId="677DA700" w14:textId="77777777" w:rsidR="00583CD1" w:rsidRDefault="00583CD1">
      <w:pPr>
        <w:spacing w:line="240" w:lineRule="auto"/>
        <w:rPr>
          <w:rFonts w:eastAsia="SimSun"/>
          <w:szCs w:val="22"/>
        </w:rPr>
      </w:pPr>
    </w:p>
    <w:p w14:paraId="5A7CAC1A" w14:textId="77777777" w:rsidR="00583CD1" w:rsidRDefault="00061117">
      <w:pPr>
        <w:spacing w:line="240" w:lineRule="auto"/>
        <w:rPr>
          <w:rFonts w:eastAsia="SimSun"/>
          <w:szCs w:val="22"/>
        </w:rPr>
      </w:pPr>
      <w:r>
        <w:rPr>
          <w:szCs w:val="22"/>
        </w:rPr>
        <w:t>Alymsys – tai vaistas, kuriuo gydomi suaugę pacientai, sergantys progresavusiu storosios, t. y. gaubtinės arba tiesiosios, žarnos vėžiu. Alymsys bus gydoma kartu su chemoterapiniais vaistais, turinčiais fluoropirimidino darinių.</w:t>
      </w:r>
    </w:p>
    <w:p w14:paraId="7BE33A02" w14:textId="77777777" w:rsidR="00583CD1" w:rsidRDefault="00583CD1">
      <w:pPr>
        <w:spacing w:line="240" w:lineRule="auto"/>
        <w:rPr>
          <w:rFonts w:eastAsia="SimSun"/>
          <w:szCs w:val="22"/>
        </w:rPr>
      </w:pPr>
    </w:p>
    <w:p w14:paraId="57355364" w14:textId="77777777" w:rsidR="00583CD1" w:rsidRDefault="00061117">
      <w:pPr>
        <w:spacing w:line="240" w:lineRule="auto"/>
        <w:rPr>
          <w:rFonts w:eastAsia="SimSun"/>
          <w:szCs w:val="22"/>
        </w:rPr>
      </w:pPr>
      <w:r>
        <w:rPr>
          <w:szCs w:val="22"/>
        </w:rPr>
        <w:t>Alymsys taip pat vartojama suaugusiems pacientams metastazavusiam krūties vėžiui gydyti. Kai Alymsys vartojama pacientams, kurie serga krūties vėžiu, gydyti, jo bus vartojama kartu su chemoterapiniu vaistu paklitakseliu arba kapecitabinu.</w:t>
      </w:r>
    </w:p>
    <w:p w14:paraId="33CCF620" w14:textId="77777777" w:rsidR="00583CD1" w:rsidRDefault="00583CD1">
      <w:pPr>
        <w:spacing w:line="240" w:lineRule="auto"/>
        <w:rPr>
          <w:rFonts w:eastAsia="SimSun"/>
          <w:szCs w:val="22"/>
        </w:rPr>
      </w:pPr>
    </w:p>
    <w:p w14:paraId="590AF873" w14:textId="77777777" w:rsidR="00583CD1" w:rsidRDefault="00061117">
      <w:pPr>
        <w:spacing w:line="240" w:lineRule="auto"/>
        <w:rPr>
          <w:rFonts w:eastAsia="SimSun"/>
          <w:szCs w:val="22"/>
        </w:rPr>
      </w:pPr>
      <w:r>
        <w:rPr>
          <w:szCs w:val="22"/>
        </w:rPr>
        <w:t>Alymsys taip pat vartojama suaugusiems pacientams progresavusiam nesmulkialąsteliniam plaučių vėžiui gydyti. Alymsys bus vartojamas kartu su chemoterapiniais vaistais, kurių sudėtyje yra platinos darinių.</w:t>
      </w:r>
    </w:p>
    <w:p w14:paraId="14EA30EB" w14:textId="77777777" w:rsidR="00583CD1" w:rsidRDefault="00583CD1">
      <w:pPr>
        <w:spacing w:line="240" w:lineRule="auto"/>
        <w:rPr>
          <w:rFonts w:eastAsia="SimSun"/>
          <w:szCs w:val="22"/>
        </w:rPr>
      </w:pPr>
    </w:p>
    <w:p w14:paraId="77635260" w14:textId="77777777" w:rsidR="00583CD1" w:rsidRDefault="00061117">
      <w:pPr>
        <w:spacing w:line="240" w:lineRule="auto"/>
        <w:rPr>
          <w:rFonts w:eastAsia="SimSun"/>
          <w:szCs w:val="22"/>
        </w:rPr>
      </w:pPr>
      <w:r>
        <w:rPr>
          <w:szCs w:val="22"/>
        </w:rPr>
        <w:t>Alymsys taip pat vartojama suaugusiems pacientams progresavusiam nesmulkialąsteliniam plaučių vėžiui gydyti, kai vėžio ląstelėse nustatoma specifinių tam tikro baltymo, vadinamo epidermio augimo faktoriaus receptoriumi (EGFR), mutacijų. Alymsys bus vartojamas kartu su erlotinibu.</w:t>
      </w:r>
    </w:p>
    <w:p w14:paraId="385C371E" w14:textId="77777777" w:rsidR="00583CD1" w:rsidRDefault="00583CD1">
      <w:pPr>
        <w:spacing w:line="240" w:lineRule="auto"/>
        <w:rPr>
          <w:rFonts w:eastAsia="SimSun"/>
          <w:szCs w:val="22"/>
        </w:rPr>
      </w:pPr>
    </w:p>
    <w:p w14:paraId="44BB58AF" w14:textId="77777777" w:rsidR="00583CD1" w:rsidRDefault="00061117">
      <w:pPr>
        <w:spacing w:line="240" w:lineRule="auto"/>
        <w:rPr>
          <w:rFonts w:eastAsia="SimSun"/>
          <w:szCs w:val="22"/>
        </w:rPr>
      </w:pPr>
      <w:r>
        <w:rPr>
          <w:szCs w:val="22"/>
        </w:rPr>
        <w:t>Alymsys taip pat vartojama suaugusiems pacientams progresavusiam inkstų vėžiui gydyti. Pacientams, kurie serga inkstų vėžiu, gydyti jo bus vartojama kartu su kito tipo vaistu, vadinamuoju interferonu.</w:t>
      </w:r>
    </w:p>
    <w:p w14:paraId="624602CB" w14:textId="77777777" w:rsidR="00583CD1" w:rsidRDefault="00583CD1">
      <w:pPr>
        <w:spacing w:line="240" w:lineRule="auto"/>
        <w:rPr>
          <w:rFonts w:eastAsia="SimSun"/>
          <w:szCs w:val="22"/>
        </w:rPr>
      </w:pPr>
    </w:p>
    <w:p w14:paraId="32E6220E" w14:textId="77777777" w:rsidR="00583CD1" w:rsidRDefault="00061117">
      <w:pPr>
        <w:spacing w:line="240" w:lineRule="auto"/>
        <w:rPr>
          <w:rFonts w:eastAsia="SimSun"/>
          <w:szCs w:val="22"/>
        </w:rPr>
      </w:pPr>
      <w:r>
        <w:rPr>
          <w:szCs w:val="22"/>
        </w:rPr>
        <w:t>Alymsys taip pat vartojama progresavusiu epiteliniu kiaušidžių, kiaušintakių arba pirminiu pilvaplėvės vėžiu sergančioms suaugusioms pacientėms gydyti. Pacientėms, kurios serga epiteliniu kiaušidžių, kiaušintakių arba pirminiu pilvaplėvės vėžiu, gydyti, jo vartojama kartu su karboplatina ir paklitakseliu.</w:t>
      </w:r>
    </w:p>
    <w:p w14:paraId="41B533AD" w14:textId="77777777" w:rsidR="00583CD1" w:rsidRDefault="00583CD1">
      <w:pPr>
        <w:spacing w:line="240" w:lineRule="auto"/>
        <w:rPr>
          <w:rFonts w:eastAsia="SimSun"/>
          <w:szCs w:val="22"/>
        </w:rPr>
      </w:pPr>
    </w:p>
    <w:p w14:paraId="5F8C3D5A" w14:textId="77777777" w:rsidR="00583CD1" w:rsidRDefault="00061117">
      <w:pPr>
        <w:spacing w:line="240" w:lineRule="auto"/>
        <w:rPr>
          <w:rFonts w:eastAsia="SimSun"/>
          <w:szCs w:val="22"/>
        </w:rPr>
      </w:pPr>
      <w:r>
        <w:rPr>
          <w:szCs w:val="22"/>
        </w:rPr>
        <w:lastRenderedPageBreak/>
        <w:t>Jeigu vaisto skiriama suaugusioms pacientėms, kurioms nustatytas progresavęs epitelinis kiaušidžių, kiaušintakių arba pirminis pilvaplėvės vėžys ir kurioms liga atsinaujino praėjus ne mažiau kaip 6 mėnesiams po paskutiniojo gydymo chemoterapiniais vaistais, įskaitant platinos darinį, Alymsys bus skiriamas kartu su karboplatina ir gemcitabinu arba kartu su karboplatina ir paklitakseliu.</w:t>
      </w:r>
    </w:p>
    <w:p w14:paraId="221A86CE" w14:textId="77777777" w:rsidR="00583CD1" w:rsidRDefault="00583CD1">
      <w:pPr>
        <w:tabs>
          <w:tab w:val="clear" w:pos="567"/>
        </w:tabs>
        <w:autoSpaceDE w:val="0"/>
        <w:autoSpaceDN w:val="0"/>
        <w:adjustRightInd w:val="0"/>
        <w:spacing w:line="240" w:lineRule="auto"/>
        <w:rPr>
          <w:rFonts w:eastAsia="SimSun"/>
          <w:szCs w:val="22"/>
        </w:rPr>
      </w:pPr>
    </w:p>
    <w:p w14:paraId="6EB24FE5" w14:textId="1D1256DC" w:rsidR="00583CD1" w:rsidRDefault="00061117">
      <w:pPr>
        <w:spacing w:line="240" w:lineRule="auto"/>
        <w:rPr>
          <w:szCs w:val="22"/>
        </w:rPr>
      </w:pPr>
      <w:r>
        <w:rPr>
          <w:szCs w:val="22"/>
        </w:rPr>
        <w:t>Jeigu vaisto skiriama suaugusioms pacientėms, kurioms nustatytas progresavęs epitelinis kiaušidžių, kiaušintakių arba pirminis pilvaplėvės vėžys ir kurioms liga atsinaujino praėjus mažiau nei 6 mėnesiams po paskutiniojo gydymo chemoterapiniais vaistais, įskaitant platinos darinį, Alymsys bus skiriamas kartu su</w:t>
      </w:r>
      <w:r w:rsidR="001E3842" w:rsidRPr="001E3842">
        <w:rPr>
          <w:szCs w:val="22"/>
        </w:rPr>
        <w:t xml:space="preserve"> </w:t>
      </w:r>
      <w:r w:rsidR="001E3842">
        <w:rPr>
          <w:szCs w:val="22"/>
        </w:rPr>
        <w:t>paklitakseliu</w:t>
      </w:r>
      <w:r w:rsidR="00735698">
        <w:rPr>
          <w:szCs w:val="22"/>
        </w:rPr>
        <w:t>,</w:t>
      </w:r>
      <w:r>
        <w:rPr>
          <w:szCs w:val="22"/>
        </w:rPr>
        <w:t xml:space="preserve"> topotekanu arba pegiliuotu liposominiu doksorubicinu.</w:t>
      </w:r>
    </w:p>
    <w:p w14:paraId="49AFF3D6" w14:textId="77777777" w:rsidR="00583CD1" w:rsidRDefault="00583CD1">
      <w:pPr>
        <w:spacing w:line="240" w:lineRule="auto"/>
        <w:rPr>
          <w:rFonts w:eastAsia="SimSun"/>
          <w:szCs w:val="22"/>
        </w:rPr>
      </w:pPr>
    </w:p>
    <w:p w14:paraId="7E2A2517" w14:textId="77777777" w:rsidR="00583CD1" w:rsidRDefault="00061117">
      <w:pPr>
        <w:spacing w:line="240" w:lineRule="auto"/>
        <w:rPr>
          <w:szCs w:val="22"/>
        </w:rPr>
      </w:pPr>
      <w:r>
        <w:rPr>
          <w:szCs w:val="22"/>
        </w:rPr>
        <w:t>Alymsys taip pat vartojama persistuojančiu, recidyvavusiu ar metastazavusiu gimdos kaklelio vėžiu sergančioms suaugusioms pacientėms gydyti. Pacientėms, kurioms negalima vartoti platinos darinių, Alymsys bus skiriamas kartu su paklitakseliu ir cisplatina arba alternatyviai kartu su paklitakseliu ir topotekanu.</w:t>
      </w:r>
    </w:p>
    <w:p w14:paraId="31DDE715" w14:textId="77777777" w:rsidR="00583CD1" w:rsidRDefault="00583CD1">
      <w:pPr>
        <w:spacing w:line="240" w:lineRule="auto"/>
        <w:rPr>
          <w:szCs w:val="22"/>
        </w:rPr>
      </w:pPr>
    </w:p>
    <w:p w14:paraId="28F6D0B2" w14:textId="77777777" w:rsidR="00583CD1" w:rsidRDefault="00583CD1">
      <w:pPr>
        <w:spacing w:line="240" w:lineRule="auto"/>
        <w:rPr>
          <w:szCs w:val="22"/>
        </w:rPr>
      </w:pPr>
    </w:p>
    <w:p w14:paraId="1FB0FBC2" w14:textId="77777777" w:rsidR="00583CD1" w:rsidRDefault="00061117">
      <w:pPr>
        <w:pStyle w:val="ListParagraph"/>
        <w:keepNext/>
        <w:numPr>
          <w:ilvl w:val="0"/>
          <w:numId w:val="21"/>
        </w:numPr>
        <w:ind w:left="567" w:hanging="567"/>
        <w:rPr>
          <w:b/>
          <w:bCs/>
        </w:rPr>
      </w:pPr>
      <w:r>
        <w:rPr>
          <w:b/>
        </w:rPr>
        <w:t>Kas žinotina prieš vartojant Alymsys</w:t>
      </w:r>
    </w:p>
    <w:p w14:paraId="63B6F2B4" w14:textId="77777777" w:rsidR="00583CD1" w:rsidRDefault="00583CD1">
      <w:pPr>
        <w:keepNext/>
        <w:spacing w:line="240" w:lineRule="auto"/>
        <w:rPr>
          <w:szCs w:val="22"/>
        </w:rPr>
      </w:pPr>
    </w:p>
    <w:p w14:paraId="7C89CA30" w14:textId="04907840" w:rsidR="00583CD1" w:rsidRDefault="00061117">
      <w:pPr>
        <w:keepNext/>
        <w:spacing w:line="240" w:lineRule="auto"/>
        <w:rPr>
          <w:b/>
          <w:bCs/>
          <w:szCs w:val="22"/>
        </w:rPr>
      </w:pPr>
      <w:r>
        <w:rPr>
          <w:b/>
          <w:szCs w:val="22"/>
        </w:rPr>
        <w:t xml:space="preserve">Alymsys vartoti </w:t>
      </w:r>
      <w:r w:rsidR="003B3871">
        <w:rPr>
          <w:b/>
          <w:szCs w:val="22"/>
        </w:rPr>
        <w:t>draudžiama:</w:t>
      </w:r>
    </w:p>
    <w:p w14:paraId="4D1E9BBB" w14:textId="77777777" w:rsidR="00583CD1" w:rsidRDefault="00061117">
      <w:pPr>
        <w:pStyle w:val="ListParagraph"/>
        <w:numPr>
          <w:ilvl w:val="0"/>
          <w:numId w:val="22"/>
        </w:numPr>
        <w:ind w:left="567" w:hanging="567"/>
      </w:pPr>
      <w:r>
        <w:rPr>
          <w:spacing w:val="-2"/>
        </w:rPr>
        <w:t>jeigu yra alergija bevacizumabui arba bet kuriai pagalbinei šio vaisto medžiagai (jos išvardytos 6 skyriuje);</w:t>
      </w:r>
    </w:p>
    <w:p w14:paraId="2A493E5C" w14:textId="77777777" w:rsidR="00583CD1" w:rsidRDefault="00061117">
      <w:pPr>
        <w:pStyle w:val="ListParagraph"/>
        <w:numPr>
          <w:ilvl w:val="0"/>
          <w:numId w:val="22"/>
        </w:numPr>
        <w:ind w:left="567" w:hanging="567"/>
      </w:pPr>
      <w:r>
        <w:rPr>
          <w:spacing w:val="-2"/>
        </w:rPr>
        <w:t>jeigu yra alergija kininio žiurkėnuko kiaušidžių (KŽK) ląstelių produktams arba kitiems rekombinantiniams žmogaus arba humanizuotiems antikūnams;</w:t>
      </w:r>
    </w:p>
    <w:p w14:paraId="56EA18B3" w14:textId="77777777" w:rsidR="00583CD1" w:rsidRDefault="00061117">
      <w:pPr>
        <w:pStyle w:val="ListParagraph"/>
        <w:numPr>
          <w:ilvl w:val="0"/>
          <w:numId w:val="22"/>
        </w:numPr>
        <w:ind w:left="567" w:hanging="567"/>
      </w:pPr>
      <w:r>
        <w:rPr>
          <w:spacing w:val="-2"/>
        </w:rPr>
        <w:t>jeigu esate nėščia.</w:t>
      </w:r>
    </w:p>
    <w:p w14:paraId="6DC27D97" w14:textId="77777777" w:rsidR="00583CD1" w:rsidRDefault="00583CD1">
      <w:pPr>
        <w:spacing w:line="240" w:lineRule="auto"/>
        <w:rPr>
          <w:szCs w:val="22"/>
        </w:rPr>
      </w:pPr>
    </w:p>
    <w:p w14:paraId="5958FFA4" w14:textId="77777777" w:rsidR="00583CD1" w:rsidRDefault="00061117">
      <w:pPr>
        <w:keepNext/>
        <w:spacing w:line="240" w:lineRule="auto"/>
        <w:rPr>
          <w:b/>
          <w:bCs/>
          <w:szCs w:val="22"/>
        </w:rPr>
      </w:pPr>
      <w:r>
        <w:rPr>
          <w:b/>
          <w:szCs w:val="22"/>
        </w:rPr>
        <w:t>Įspėjimai ir atsargumo priemonės</w:t>
      </w:r>
    </w:p>
    <w:p w14:paraId="46542519" w14:textId="77777777" w:rsidR="00583CD1" w:rsidRDefault="00061117">
      <w:pPr>
        <w:keepNext/>
        <w:spacing w:line="240" w:lineRule="auto"/>
        <w:rPr>
          <w:szCs w:val="22"/>
        </w:rPr>
      </w:pPr>
      <w:r>
        <w:rPr>
          <w:szCs w:val="22"/>
        </w:rPr>
        <w:t>Pasitarkite su gydytoju, vaistininku arba slaugytoju, prieš pradėdami vartoti Alymsys.</w:t>
      </w:r>
    </w:p>
    <w:p w14:paraId="252006DA" w14:textId="77777777" w:rsidR="00583CD1" w:rsidRDefault="00583CD1">
      <w:pPr>
        <w:keepNext/>
        <w:spacing w:line="240" w:lineRule="auto"/>
        <w:rPr>
          <w:szCs w:val="22"/>
        </w:rPr>
      </w:pPr>
    </w:p>
    <w:p w14:paraId="58B399B5" w14:textId="77777777" w:rsidR="00583CD1" w:rsidRDefault="00061117">
      <w:pPr>
        <w:pStyle w:val="ListParagraph"/>
        <w:numPr>
          <w:ilvl w:val="0"/>
          <w:numId w:val="23"/>
        </w:numPr>
        <w:ind w:left="567" w:hanging="567"/>
      </w:pPr>
      <w:r>
        <w:t>Alymsys gali didinti pavojų prakiurti žarnų sienelėms. Jeigu Jūs sergate ligomis, sukeliančiomis pilvo ertmės organų uždegimą (pvz., yra divertikulitas, skrandžio opos, su chemoterapija susijęs storosios žarnos uždegimas), aptarkite tai su gydytoju.</w:t>
      </w:r>
    </w:p>
    <w:p w14:paraId="7D1C9DA6" w14:textId="77777777" w:rsidR="00583CD1" w:rsidRDefault="00583CD1">
      <w:pPr>
        <w:spacing w:line="240" w:lineRule="auto"/>
        <w:ind w:left="567" w:hanging="567"/>
        <w:rPr>
          <w:szCs w:val="22"/>
        </w:rPr>
      </w:pPr>
    </w:p>
    <w:p w14:paraId="4DD8F4E5" w14:textId="77777777" w:rsidR="00583CD1" w:rsidRDefault="00061117">
      <w:pPr>
        <w:pStyle w:val="ListParagraph"/>
        <w:numPr>
          <w:ilvl w:val="0"/>
          <w:numId w:val="23"/>
        </w:numPr>
        <w:ind w:left="567" w:hanging="567"/>
      </w:pPr>
      <w:r>
        <w:t>Alymsys vartojimas gali didinti pavojų susidaryti nenormalioms jungtims ar kanalams tarp dviejų organų ar kraujagyslių. Persistuojančiu, recidyvavusiu ar metastazavusiu gimdos kaklelio vėžiu sergančioms pacientėms gali padidėti nenormalių jungčių tarp makšties ir kurios nors žarnyno dalies atsiradimo rizika.</w:t>
      </w:r>
    </w:p>
    <w:p w14:paraId="1737DE52" w14:textId="77777777" w:rsidR="00583CD1" w:rsidRDefault="00583CD1">
      <w:pPr>
        <w:spacing w:line="240" w:lineRule="auto"/>
        <w:ind w:left="567" w:hanging="567"/>
        <w:rPr>
          <w:szCs w:val="22"/>
        </w:rPr>
      </w:pPr>
    </w:p>
    <w:p w14:paraId="55589D32" w14:textId="77777777" w:rsidR="00583CD1" w:rsidRDefault="00061117">
      <w:pPr>
        <w:pStyle w:val="ListParagraph"/>
        <w:numPr>
          <w:ilvl w:val="0"/>
          <w:numId w:val="23"/>
        </w:numPr>
        <w:ind w:left="567" w:hanging="567"/>
      </w:pPr>
      <w:r>
        <w:t>Alymsys gali didinti pooperacinio kraujavimo pavojų arba trikdyti žaizdos gijimą po operacijos. Šio vaisto turite nevartoti, jeigu Jus rengiamasi operuoti, jeigu Jūs per pastarąsias 28 dienas turėjote didesnę operaciją arba Jums po operacijos dar neužgijo žaizda.</w:t>
      </w:r>
    </w:p>
    <w:p w14:paraId="439363DA" w14:textId="77777777" w:rsidR="00583CD1" w:rsidRDefault="00583CD1">
      <w:pPr>
        <w:spacing w:line="240" w:lineRule="auto"/>
        <w:ind w:left="567" w:hanging="567"/>
        <w:rPr>
          <w:szCs w:val="22"/>
        </w:rPr>
      </w:pPr>
    </w:p>
    <w:p w14:paraId="086A7020" w14:textId="77777777" w:rsidR="00583CD1" w:rsidRDefault="00061117">
      <w:pPr>
        <w:pStyle w:val="ListParagraph"/>
        <w:numPr>
          <w:ilvl w:val="0"/>
          <w:numId w:val="23"/>
        </w:numPr>
        <w:ind w:left="567" w:hanging="567"/>
      </w:pPr>
      <w:r>
        <w:t>Alymsys gali didinti sunkių odos ir poodinio audinio infekcijų išsivystymo pavojų, ypač jeigu buvo prakiurusi žarnų sienelė ar sutrikęs žaizdų gijimas;</w:t>
      </w:r>
    </w:p>
    <w:p w14:paraId="765C2B80" w14:textId="77777777" w:rsidR="00583CD1" w:rsidRDefault="00583CD1">
      <w:pPr>
        <w:spacing w:line="240" w:lineRule="auto"/>
        <w:ind w:left="567" w:hanging="567"/>
        <w:rPr>
          <w:szCs w:val="22"/>
        </w:rPr>
      </w:pPr>
    </w:p>
    <w:p w14:paraId="48FDD053" w14:textId="77777777" w:rsidR="00583CD1" w:rsidRDefault="00061117">
      <w:pPr>
        <w:pStyle w:val="ListParagraph"/>
        <w:numPr>
          <w:ilvl w:val="0"/>
          <w:numId w:val="23"/>
        </w:numPr>
        <w:ind w:left="567" w:hanging="567"/>
      </w:pPr>
      <w:r>
        <w:t xml:space="preserve">Alymsys vartojimas gali didinti pavojų, kad padidės kraujospūdis. Jeigu yra padidėjęs kraujospūdis, kuris nepakankamai kontroliuojamas padidėjusį kraujospūdį mažinančiais vaistais, pasitarkite su gydytoju, nes svarbu įsitikinti, kad prieš pradedant vartoti Alymsys kraujospūdis yra kontroliuojamas; </w:t>
      </w:r>
    </w:p>
    <w:p w14:paraId="4C2DDFAF" w14:textId="77777777" w:rsidR="00583CD1" w:rsidRDefault="00583CD1">
      <w:pPr>
        <w:spacing w:line="240" w:lineRule="auto"/>
        <w:ind w:left="567" w:hanging="567"/>
        <w:rPr>
          <w:szCs w:val="22"/>
        </w:rPr>
      </w:pPr>
    </w:p>
    <w:p w14:paraId="16EB2D1F" w14:textId="77777777" w:rsidR="00583CD1" w:rsidRDefault="00061117">
      <w:pPr>
        <w:pStyle w:val="ListParagraph"/>
        <w:numPr>
          <w:ilvl w:val="0"/>
          <w:numId w:val="23"/>
        </w:numPr>
        <w:ind w:left="567" w:hanging="567"/>
      </w:pPr>
      <w:r>
        <w:t>Jeigu Jums šiuo metu arba praeityje buvo diagnozuota aneurizma (kraujagyslės sienelės išsipūtimas ir susilpnėjimas) arba kraujagyslės sienelės įplyšimas.</w:t>
      </w:r>
    </w:p>
    <w:p w14:paraId="572EAAFE" w14:textId="77777777" w:rsidR="00583CD1" w:rsidRDefault="00583CD1">
      <w:pPr>
        <w:spacing w:line="240" w:lineRule="auto"/>
        <w:ind w:left="567" w:hanging="567"/>
        <w:rPr>
          <w:szCs w:val="22"/>
        </w:rPr>
      </w:pPr>
    </w:p>
    <w:p w14:paraId="3462BCF9" w14:textId="77777777" w:rsidR="00583CD1" w:rsidRDefault="00061117">
      <w:pPr>
        <w:pStyle w:val="ListParagraph"/>
        <w:numPr>
          <w:ilvl w:val="0"/>
          <w:numId w:val="23"/>
        </w:numPr>
        <w:ind w:left="567" w:hanging="567"/>
      </w:pPr>
      <w:r>
        <w:t>Alymsys gali didinti baltymų išsiskyrimo su šlapimu pavojų, ypatingai tuomet, jeigu jau turite padidėjusį kraujospūdį.</w:t>
      </w:r>
    </w:p>
    <w:p w14:paraId="4AF8691C" w14:textId="77777777" w:rsidR="00583CD1" w:rsidRDefault="00583CD1">
      <w:pPr>
        <w:spacing w:line="240" w:lineRule="auto"/>
        <w:ind w:left="567" w:hanging="567"/>
        <w:rPr>
          <w:szCs w:val="22"/>
        </w:rPr>
      </w:pPr>
    </w:p>
    <w:p w14:paraId="36E52A0B" w14:textId="77777777" w:rsidR="00583CD1" w:rsidRDefault="00061117">
      <w:pPr>
        <w:pStyle w:val="ListParagraph"/>
        <w:numPr>
          <w:ilvl w:val="0"/>
          <w:numId w:val="23"/>
        </w:numPr>
        <w:ind w:left="567" w:hanging="567"/>
      </w:pPr>
      <w:r>
        <w:t xml:space="preserve">Jeigu esate vyresni kaip 65 metų, sergate cukriniu diabetu arba anksčiau arterijose (kraujagyslių </w:t>
      </w:r>
      <w:r>
        <w:lastRenderedPageBreak/>
        <w:t>tipas) Jums buvo susidarę kraujo krešulių, gali padidėti kraujo krešulių susidarymo arterijose pavojus. Pasitarkite su gydytoju, nes kraujo krešuliai gali sukelti širdies smūgį ar insultą.</w:t>
      </w:r>
    </w:p>
    <w:p w14:paraId="108ABDCB" w14:textId="77777777" w:rsidR="00583CD1" w:rsidRDefault="00583CD1">
      <w:pPr>
        <w:spacing w:line="240" w:lineRule="auto"/>
        <w:ind w:left="567" w:hanging="567"/>
        <w:rPr>
          <w:szCs w:val="22"/>
        </w:rPr>
      </w:pPr>
    </w:p>
    <w:p w14:paraId="359FC766" w14:textId="77777777" w:rsidR="00583CD1" w:rsidRDefault="00061117">
      <w:pPr>
        <w:pStyle w:val="ListParagraph"/>
        <w:numPr>
          <w:ilvl w:val="0"/>
          <w:numId w:val="23"/>
        </w:numPr>
        <w:ind w:left="567" w:hanging="567"/>
      </w:pPr>
      <w:r>
        <w:t>Alymsys vartojimas taip pat gali didinti pavojų susidaryti kraujo krešuliams venose (kita kraujagyslių rūšis).</w:t>
      </w:r>
    </w:p>
    <w:p w14:paraId="4DB165CD" w14:textId="77777777" w:rsidR="00583CD1" w:rsidRDefault="00583CD1">
      <w:pPr>
        <w:spacing w:line="240" w:lineRule="auto"/>
        <w:rPr>
          <w:szCs w:val="22"/>
        </w:rPr>
      </w:pPr>
    </w:p>
    <w:p w14:paraId="299B49D5" w14:textId="77777777" w:rsidR="00583CD1" w:rsidRDefault="00061117">
      <w:pPr>
        <w:pStyle w:val="ListParagraph"/>
        <w:numPr>
          <w:ilvl w:val="0"/>
          <w:numId w:val="23"/>
        </w:numPr>
        <w:ind w:left="567" w:hanging="567"/>
      </w:pPr>
      <w:r>
        <w:t>Alymsys gali sukelti kraujavimą, ypatingai su augliu susijusį kraujavimą. Pasikonsultuokite su gydytoju, jeigu Jus ar Jūsų šeimą kamuoja polinkis kraujuoti arba Jūs dėl bet kokios priežasties vartojate kraują skystinančių vaistų.</w:t>
      </w:r>
    </w:p>
    <w:p w14:paraId="456C3A7C" w14:textId="77777777" w:rsidR="00583CD1" w:rsidRDefault="00583CD1">
      <w:pPr>
        <w:spacing w:line="240" w:lineRule="auto"/>
        <w:ind w:left="567" w:hanging="567"/>
        <w:rPr>
          <w:szCs w:val="22"/>
        </w:rPr>
      </w:pPr>
    </w:p>
    <w:p w14:paraId="640C732C" w14:textId="77777777" w:rsidR="00583CD1" w:rsidRDefault="00061117">
      <w:pPr>
        <w:pStyle w:val="ListParagraph"/>
        <w:numPr>
          <w:ilvl w:val="0"/>
          <w:numId w:val="23"/>
        </w:numPr>
        <w:ind w:left="567" w:hanging="567"/>
      </w:pPr>
      <w:r>
        <w:t>Alymsys gali sukelti kraujavimą į galvos smegenis ir aplink jas. Pasitarkite su gydytoju, jeigu Jums yra į smegenis metastazavęs vėžys.</w:t>
      </w:r>
    </w:p>
    <w:p w14:paraId="4CAB4DCE" w14:textId="77777777" w:rsidR="00583CD1" w:rsidRDefault="00583CD1">
      <w:pPr>
        <w:spacing w:line="240" w:lineRule="auto"/>
        <w:ind w:left="567" w:hanging="567"/>
        <w:rPr>
          <w:szCs w:val="22"/>
        </w:rPr>
      </w:pPr>
    </w:p>
    <w:p w14:paraId="62D4A41C" w14:textId="77777777" w:rsidR="00583CD1" w:rsidRDefault="00061117">
      <w:pPr>
        <w:pStyle w:val="ListParagraph"/>
        <w:numPr>
          <w:ilvl w:val="0"/>
          <w:numId w:val="23"/>
        </w:numPr>
        <w:ind w:left="567" w:hanging="567"/>
      </w:pPr>
      <w:r>
        <w:t>Alymsys vartojimas gali didinti pavojų pasireikšti kraujavimui iš plaučių, įskaitant atsikosėjimą ar skrepliavimą krauju. Pasitarkite su gydytoju, jeigu Jums anksčiau yra buvę šių reiškinių.</w:t>
      </w:r>
    </w:p>
    <w:p w14:paraId="12A8C2EE" w14:textId="77777777" w:rsidR="00583CD1" w:rsidRDefault="00583CD1">
      <w:pPr>
        <w:spacing w:line="240" w:lineRule="auto"/>
        <w:ind w:left="567" w:hanging="567"/>
        <w:rPr>
          <w:szCs w:val="22"/>
        </w:rPr>
      </w:pPr>
    </w:p>
    <w:p w14:paraId="6F4AE87E" w14:textId="77777777" w:rsidR="00583CD1" w:rsidRDefault="00061117">
      <w:pPr>
        <w:pStyle w:val="ListParagraph"/>
        <w:numPr>
          <w:ilvl w:val="0"/>
          <w:numId w:val="23"/>
        </w:numPr>
        <w:ind w:left="567" w:hanging="567"/>
      </w:pPr>
      <w:r>
        <w:t>Alymsys vartojimas gali didinti pavojų pasireikšti širdies veiklos silpnumui. Svarbu kad gydytojas žinotų, jeigu Jūs kada nors vartojote antraciklinų (pavyzdžiui, doksorubicino, specifinės rūšies vaistų, vartojamų kai kurių vėžio formų chemoterapijai) arba Jūsų krūtinės ląstai taikyta radioterapija, arba jeigu sergate širdies liga.</w:t>
      </w:r>
    </w:p>
    <w:p w14:paraId="27C62748" w14:textId="77777777" w:rsidR="00583CD1" w:rsidRDefault="00583CD1">
      <w:pPr>
        <w:spacing w:line="240" w:lineRule="auto"/>
        <w:ind w:left="567" w:hanging="567"/>
        <w:rPr>
          <w:szCs w:val="22"/>
        </w:rPr>
      </w:pPr>
    </w:p>
    <w:p w14:paraId="77DDB238" w14:textId="77777777" w:rsidR="00583CD1" w:rsidRDefault="00061117">
      <w:pPr>
        <w:pStyle w:val="ListParagraph"/>
        <w:numPr>
          <w:ilvl w:val="0"/>
          <w:numId w:val="23"/>
        </w:numPr>
        <w:ind w:left="567" w:hanging="567"/>
      </w:pPr>
      <w:r>
        <w:t>Alymsys gali skatinti infekcinių ligų pasireiškimą ir mažinti neutrofilų (tam tikrų su bakterijomis kovojančių kraujo ląstelių) skaičių kraujyje.</w:t>
      </w:r>
    </w:p>
    <w:p w14:paraId="0F0B0FF9" w14:textId="77777777" w:rsidR="00583CD1" w:rsidRDefault="00583CD1">
      <w:pPr>
        <w:spacing w:line="240" w:lineRule="auto"/>
        <w:ind w:left="567" w:hanging="567"/>
        <w:rPr>
          <w:szCs w:val="22"/>
        </w:rPr>
      </w:pPr>
    </w:p>
    <w:p w14:paraId="3670803A" w14:textId="1067B1CC" w:rsidR="00583CD1" w:rsidRDefault="00061117">
      <w:pPr>
        <w:pStyle w:val="ListParagraph"/>
        <w:numPr>
          <w:ilvl w:val="0"/>
          <w:numId w:val="23"/>
        </w:numPr>
        <w:ind w:left="567" w:hanging="567"/>
      </w:pPr>
      <w:r>
        <w:t xml:space="preserve">Alymsys gali sukelti padidėjusio jautrumo </w:t>
      </w:r>
      <w:r w:rsidR="00632F73" w:rsidRPr="00632F73">
        <w:t>(įskaitant anafilaksinį šoką</w:t>
      </w:r>
      <w:r w:rsidR="00632F73">
        <w:t xml:space="preserve">) </w:t>
      </w:r>
      <w:r>
        <w:t>ir (arba) su šio vaisto infuzija (leidimu į veną) susijusių reakcijų. Pasakykite gydytojui, vaistininkui arba slaugytojui, jeigu anksčiau po vaisto leidimo į veną Jums yra pasireiškę tokių sutrikimų, kaip galvos svaigimas ar alpimo pojūtis, dusulys, odos patinimas ar bėrimas.</w:t>
      </w:r>
    </w:p>
    <w:p w14:paraId="14F3F076" w14:textId="77777777" w:rsidR="00583CD1" w:rsidRDefault="00583CD1">
      <w:pPr>
        <w:spacing w:line="240" w:lineRule="auto"/>
        <w:ind w:left="567" w:hanging="567"/>
        <w:rPr>
          <w:szCs w:val="22"/>
        </w:rPr>
      </w:pPr>
    </w:p>
    <w:p w14:paraId="6D5CABF7" w14:textId="77777777" w:rsidR="00583CD1" w:rsidRDefault="00061117">
      <w:pPr>
        <w:pStyle w:val="ListParagraph"/>
        <w:numPr>
          <w:ilvl w:val="0"/>
          <w:numId w:val="23"/>
        </w:numPr>
        <w:ind w:left="567" w:hanging="567"/>
      </w:pPr>
      <w:r>
        <w:t>Su Alymsys vartojimu yra susijęs reto nervų sistemos sutrikimo, vadinamo užpakalinės grįžtamosios encefalopatijos sindromu (UGES), pasireiškimas. Jeigu Jums skauda galvą, yra regos pokyčių, minčių susipainiojimas arba ištiko traukuliai, esant arba nesant padidėjusiam kraujospūdžiui, prašytume kreiptis į gydytoją.</w:t>
      </w:r>
    </w:p>
    <w:p w14:paraId="173E1F6A" w14:textId="77777777" w:rsidR="00583CD1" w:rsidRDefault="00583CD1">
      <w:pPr>
        <w:pStyle w:val="ListParagraph"/>
      </w:pPr>
    </w:p>
    <w:p w14:paraId="4547E293" w14:textId="77777777" w:rsidR="00583CD1" w:rsidRDefault="00061117">
      <w:pPr>
        <w:pStyle w:val="ListParagraph"/>
        <w:numPr>
          <w:ilvl w:val="0"/>
          <w:numId w:val="23"/>
        </w:numPr>
        <w:ind w:left="567" w:hanging="567"/>
      </w:pPr>
      <w:r>
        <w:t>Alymsys vartojimo metu jaunesniems kaip 18 metų pacientams kituose nei žandikaulis kauluose nustatyta kaulinio audinio irimo (osteonekrozės) atvejų. Žandikaulio kaulinio audinio pažeidimo (osteonekrozės) požymiai bei simptomai gali būti burnos ertmės, dantų ir (arba) žandikaulio skausmas, burnos ertmės patinimas ar žaizdų atsiradimas, žandikaulio nutirpimo ar sunkumo pojūtis arba danties iškritimas. Jeigu Jums pasireikštų kuris nors iš minėtų požymių, nedelsdami pasakykite savo gydytojui ir odontologui.</w:t>
      </w:r>
    </w:p>
    <w:p w14:paraId="71CBFCAA" w14:textId="77777777" w:rsidR="00583CD1" w:rsidRDefault="00583CD1">
      <w:pPr>
        <w:spacing w:line="240" w:lineRule="auto"/>
        <w:rPr>
          <w:szCs w:val="22"/>
        </w:rPr>
      </w:pPr>
    </w:p>
    <w:p w14:paraId="39A8E8BD" w14:textId="77777777" w:rsidR="00583CD1" w:rsidRDefault="00061117">
      <w:pPr>
        <w:keepNext/>
        <w:spacing w:line="240" w:lineRule="auto"/>
        <w:rPr>
          <w:szCs w:val="22"/>
        </w:rPr>
      </w:pPr>
      <w:r>
        <w:rPr>
          <w:szCs w:val="22"/>
        </w:rPr>
        <w:t>Prašom pasitarti su savo gydytoju net jeigu šios nurodytos būklės Jums pasitaikė anksčiau.</w:t>
      </w:r>
    </w:p>
    <w:p w14:paraId="1FF5728E" w14:textId="77777777" w:rsidR="00583CD1" w:rsidRDefault="00061117">
      <w:pPr>
        <w:keepNext/>
        <w:spacing w:line="240" w:lineRule="auto"/>
        <w:rPr>
          <w:szCs w:val="22"/>
        </w:rPr>
      </w:pPr>
      <w:r>
        <w:rPr>
          <w:szCs w:val="22"/>
        </w:rPr>
        <w:t>Prieš Jums skiriant Alymsys arba Alymsys vartojimo metu:</w:t>
      </w:r>
    </w:p>
    <w:p w14:paraId="26386789" w14:textId="77777777" w:rsidR="00583CD1" w:rsidRDefault="00061117">
      <w:pPr>
        <w:pStyle w:val="ListParagraph"/>
        <w:numPr>
          <w:ilvl w:val="0"/>
          <w:numId w:val="24"/>
        </w:numPr>
        <w:ind w:left="567" w:hanging="567"/>
      </w:pPr>
      <w:r>
        <w:t>jeigu Jums yra arba anksčiau pasireiškė burnos ertmės, dantų ir (arba) žandikaulio skausmas, burnos ertmės patinimas ar žaizdos, žandikaulio nutirpimo ar sunkumo pojūtis arba iškrito dantis, nedelsdami pasakykite savo gydytojui ir odontologui;</w:t>
      </w:r>
    </w:p>
    <w:p w14:paraId="5CE8C437" w14:textId="77777777" w:rsidR="00583CD1" w:rsidRDefault="00061117">
      <w:pPr>
        <w:pStyle w:val="ListParagraph"/>
        <w:numPr>
          <w:ilvl w:val="0"/>
          <w:numId w:val="24"/>
        </w:numPr>
        <w:ind w:left="567" w:hanging="567"/>
      </w:pPr>
      <w:r>
        <w:t>jeigu Jums reikia invazinio ar chirurginio dantų gydymo, pasakykite odontologui, kad vartojate Alymsys, ypatingai tuomet, kai kartu vartojate ar anksčiau vartojote į veną švirkščiamų bisfosfonatų.</w:t>
      </w:r>
    </w:p>
    <w:p w14:paraId="68BC5CD3" w14:textId="77777777" w:rsidR="00583CD1" w:rsidRDefault="00583CD1">
      <w:pPr>
        <w:spacing w:line="240" w:lineRule="auto"/>
        <w:rPr>
          <w:szCs w:val="22"/>
        </w:rPr>
      </w:pPr>
    </w:p>
    <w:p w14:paraId="1D420B9B" w14:textId="77777777" w:rsidR="00583CD1" w:rsidRDefault="00061117">
      <w:pPr>
        <w:spacing w:line="240" w:lineRule="auto"/>
        <w:rPr>
          <w:szCs w:val="22"/>
        </w:rPr>
      </w:pPr>
      <w:r>
        <w:rPr>
          <w:szCs w:val="22"/>
        </w:rPr>
        <w:t>Prieš pradedant skirti Alymsys, Jums gali būti rekomenduota pasitikrinti pas odontologą.</w:t>
      </w:r>
    </w:p>
    <w:p w14:paraId="09C403F1" w14:textId="77777777" w:rsidR="00583CD1" w:rsidRDefault="00583CD1">
      <w:pPr>
        <w:spacing w:line="240" w:lineRule="auto"/>
        <w:rPr>
          <w:szCs w:val="22"/>
        </w:rPr>
      </w:pPr>
    </w:p>
    <w:p w14:paraId="3FD7E4BB" w14:textId="77777777" w:rsidR="00583CD1" w:rsidRDefault="00061117">
      <w:pPr>
        <w:keepNext/>
        <w:spacing w:line="240" w:lineRule="auto"/>
        <w:rPr>
          <w:szCs w:val="22"/>
        </w:rPr>
      </w:pPr>
      <w:r>
        <w:rPr>
          <w:spacing w:val="-1"/>
          <w:szCs w:val="22"/>
        </w:rPr>
        <w:t xml:space="preserve">Alymsys buvo sukurtas ir pagamintas vėžiu sergantiems pacientams gydyti, vaisto leidžiant į kraujagysles. Vaistas nėra sukurtas ir pagamintas leisti į akį. Todėl pastarasis vaisto vartojimo būdas yra </w:t>
      </w:r>
      <w:r>
        <w:rPr>
          <w:spacing w:val="-1"/>
          <w:szCs w:val="22"/>
        </w:rPr>
        <w:lastRenderedPageBreak/>
        <w:t>neįteisintas. Kai Alymsys leidžiama tiesiai į akį (neįteisintas vartojimas), gali pasireikšti toliau išvardytų šalutinių poveikių:</w:t>
      </w:r>
    </w:p>
    <w:p w14:paraId="586EABE7" w14:textId="77777777" w:rsidR="00583CD1" w:rsidRDefault="00061117">
      <w:pPr>
        <w:pStyle w:val="ListParagraph"/>
        <w:numPr>
          <w:ilvl w:val="1"/>
          <w:numId w:val="31"/>
        </w:numPr>
        <w:ind w:left="567" w:hanging="567"/>
      </w:pPr>
      <w:r>
        <w:rPr>
          <w:spacing w:val="-4"/>
        </w:rPr>
        <w:t>akies obuolio infekcija arba uždegimas;</w:t>
      </w:r>
    </w:p>
    <w:p w14:paraId="28C5B22F" w14:textId="77777777" w:rsidR="00583CD1" w:rsidRDefault="00061117">
      <w:pPr>
        <w:pStyle w:val="ListParagraph"/>
        <w:numPr>
          <w:ilvl w:val="1"/>
          <w:numId w:val="31"/>
        </w:numPr>
        <w:ind w:left="567" w:hanging="567"/>
      </w:pPr>
      <w:r>
        <w:rPr>
          <w:spacing w:val="-1"/>
        </w:rPr>
        <w:t>akies paraudimas, mažos dalelės arba dėmės regos lauke (plaukiojančios drumzlės), akies skausmas;</w:t>
      </w:r>
    </w:p>
    <w:p w14:paraId="435172D1" w14:textId="77777777" w:rsidR="00583CD1" w:rsidRDefault="00061117">
      <w:pPr>
        <w:pStyle w:val="ListParagraph"/>
        <w:numPr>
          <w:ilvl w:val="1"/>
          <w:numId w:val="31"/>
        </w:numPr>
        <w:ind w:left="567" w:hanging="567"/>
      </w:pPr>
      <w:r>
        <w:t>matomi šviesos žybsniai ir plaukiojančios drumzlės, progresuojantis regėjimo silpnėjimas iki dalinio aklumo;</w:t>
      </w:r>
    </w:p>
    <w:p w14:paraId="26AE892E" w14:textId="77777777" w:rsidR="00583CD1" w:rsidRDefault="00061117">
      <w:pPr>
        <w:pStyle w:val="ListParagraph"/>
        <w:numPr>
          <w:ilvl w:val="1"/>
          <w:numId w:val="31"/>
        </w:numPr>
        <w:ind w:left="567" w:hanging="567"/>
      </w:pPr>
      <w:r>
        <w:rPr>
          <w:spacing w:val="-4"/>
        </w:rPr>
        <w:t>padidėjęs akispūdis;</w:t>
      </w:r>
    </w:p>
    <w:p w14:paraId="10D1679B" w14:textId="77777777" w:rsidR="00583CD1" w:rsidRDefault="00061117">
      <w:pPr>
        <w:pStyle w:val="ListParagraph"/>
        <w:numPr>
          <w:ilvl w:val="1"/>
          <w:numId w:val="31"/>
        </w:numPr>
        <w:ind w:left="567" w:hanging="567"/>
      </w:pPr>
      <w:r>
        <w:rPr>
          <w:spacing w:val="-4"/>
        </w:rPr>
        <w:t>kraujavimas į akį</w:t>
      </w:r>
      <w:r>
        <w:rPr>
          <w:rStyle w:val="CommentReference"/>
          <w:sz w:val="22"/>
          <w:szCs w:val="22"/>
        </w:rPr>
        <w:t>.</w:t>
      </w:r>
    </w:p>
    <w:p w14:paraId="4C805A22" w14:textId="77777777" w:rsidR="00583CD1" w:rsidRDefault="00583CD1">
      <w:pPr>
        <w:spacing w:line="240" w:lineRule="auto"/>
        <w:rPr>
          <w:szCs w:val="22"/>
        </w:rPr>
      </w:pPr>
    </w:p>
    <w:p w14:paraId="730EA65C" w14:textId="77777777" w:rsidR="00583CD1" w:rsidRDefault="00061117">
      <w:pPr>
        <w:keepNext/>
        <w:numPr>
          <w:ilvl w:val="12"/>
          <w:numId w:val="0"/>
        </w:numPr>
        <w:tabs>
          <w:tab w:val="clear" w:pos="567"/>
        </w:tabs>
        <w:spacing w:line="240" w:lineRule="auto"/>
        <w:rPr>
          <w:b/>
          <w:bCs/>
          <w:szCs w:val="22"/>
        </w:rPr>
      </w:pPr>
      <w:r>
        <w:rPr>
          <w:b/>
          <w:szCs w:val="22"/>
        </w:rPr>
        <w:t>Vaikams ir paaugliams</w:t>
      </w:r>
    </w:p>
    <w:p w14:paraId="141119BA" w14:textId="77777777" w:rsidR="00583CD1" w:rsidRDefault="00061117">
      <w:pPr>
        <w:spacing w:line="240" w:lineRule="auto"/>
        <w:rPr>
          <w:szCs w:val="22"/>
        </w:rPr>
      </w:pPr>
      <w:r>
        <w:rPr>
          <w:szCs w:val="22"/>
        </w:rPr>
        <w:t>Alymsys nerekomenduojama vartoti vaikams ir jaunesniems kaip 18 metų paaugliams, kadangi vaisto saugumas ir veiksmingumas šioje pacientų populiacijoje neištirti.</w:t>
      </w:r>
    </w:p>
    <w:p w14:paraId="6F14A340" w14:textId="77777777" w:rsidR="00583CD1" w:rsidRDefault="00583CD1">
      <w:pPr>
        <w:spacing w:line="240" w:lineRule="auto"/>
        <w:rPr>
          <w:szCs w:val="22"/>
        </w:rPr>
      </w:pPr>
    </w:p>
    <w:p w14:paraId="05C7AE50" w14:textId="77777777" w:rsidR="00583CD1" w:rsidRDefault="00061117">
      <w:pPr>
        <w:keepNext/>
        <w:spacing w:line="240" w:lineRule="auto"/>
        <w:rPr>
          <w:b/>
          <w:bCs/>
          <w:szCs w:val="22"/>
        </w:rPr>
      </w:pPr>
      <w:r>
        <w:rPr>
          <w:b/>
          <w:szCs w:val="22"/>
        </w:rPr>
        <w:t>Kiti vaistai ir Alymsys</w:t>
      </w:r>
    </w:p>
    <w:p w14:paraId="5876E171" w14:textId="77777777" w:rsidR="00583CD1" w:rsidRDefault="00061117">
      <w:pPr>
        <w:spacing w:line="240" w:lineRule="auto"/>
        <w:rPr>
          <w:szCs w:val="22"/>
        </w:rPr>
      </w:pPr>
      <w:r>
        <w:rPr>
          <w:szCs w:val="22"/>
        </w:rPr>
        <w:t xml:space="preserve">Jeigu vartojate ar neseniai vartojote kitų vaistų arba dėl to nesate tikri, apie tai pasakykite gydytojui, vaistininkui arba slaugytojui. </w:t>
      </w:r>
    </w:p>
    <w:p w14:paraId="63B39699" w14:textId="77777777" w:rsidR="00583CD1" w:rsidRDefault="00583CD1">
      <w:pPr>
        <w:spacing w:line="240" w:lineRule="auto"/>
        <w:rPr>
          <w:szCs w:val="22"/>
        </w:rPr>
      </w:pPr>
    </w:p>
    <w:p w14:paraId="7BA550A8" w14:textId="3FBF6328" w:rsidR="00583CD1" w:rsidRDefault="00061117">
      <w:pPr>
        <w:spacing w:line="240" w:lineRule="auto"/>
        <w:rPr>
          <w:szCs w:val="22"/>
        </w:rPr>
      </w:pPr>
      <w:r>
        <w:rPr>
          <w:szCs w:val="22"/>
        </w:rPr>
        <w:t>Alymsys vartojimas derinyje su kitu vaistu, vadinamu sunitinibo malatu (skiriamu inkstų vėžiui ir virškinimo trakto vėžiui gydyti), gali sukelti sunkių šalutinių reiškinių. Pasitarkite su gydytoju, kad įsitikintumėte, jog nevartojate šių vaistų derinio.</w:t>
      </w:r>
    </w:p>
    <w:p w14:paraId="10143E83" w14:textId="77777777" w:rsidR="00583CD1" w:rsidRDefault="00583CD1">
      <w:pPr>
        <w:spacing w:line="240" w:lineRule="auto"/>
        <w:rPr>
          <w:szCs w:val="22"/>
        </w:rPr>
      </w:pPr>
    </w:p>
    <w:p w14:paraId="73AED644" w14:textId="77777777" w:rsidR="00583CD1" w:rsidRDefault="00061117">
      <w:pPr>
        <w:spacing w:line="240" w:lineRule="auto"/>
        <w:rPr>
          <w:szCs w:val="22"/>
        </w:rPr>
      </w:pPr>
      <w:r>
        <w:rPr>
          <w:szCs w:val="22"/>
        </w:rPr>
        <w:t>Pasakykite gydytojui, jeigu Jums plaučių vėžiui ar metastazavusiam krūties vėžiui skiriamas gydymas, kurio sudėtyje yra platinos ar taksanų grupių preparatų. Šių preparatų derinys su Alymsys gali didinti sunkių šalutinių reiškinių pasireiškimo pavojų.</w:t>
      </w:r>
    </w:p>
    <w:p w14:paraId="155EF521" w14:textId="77777777" w:rsidR="00583CD1" w:rsidRDefault="00583CD1">
      <w:pPr>
        <w:spacing w:line="240" w:lineRule="auto"/>
        <w:rPr>
          <w:szCs w:val="22"/>
        </w:rPr>
      </w:pPr>
    </w:p>
    <w:p w14:paraId="76EEA15E" w14:textId="77777777" w:rsidR="00583CD1" w:rsidRDefault="00061117">
      <w:pPr>
        <w:spacing w:line="240" w:lineRule="auto"/>
        <w:rPr>
          <w:szCs w:val="22"/>
        </w:rPr>
      </w:pPr>
      <w:r>
        <w:rPr>
          <w:szCs w:val="22"/>
        </w:rPr>
        <w:t>Pasakykite gydytojui, jeigu Jums neseniai taikyta arba dabar taikoma radioterapija.</w:t>
      </w:r>
    </w:p>
    <w:p w14:paraId="3BB17DB2" w14:textId="77777777" w:rsidR="00583CD1" w:rsidRDefault="00583CD1">
      <w:pPr>
        <w:spacing w:line="240" w:lineRule="auto"/>
        <w:rPr>
          <w:szCs w:val="22"/>
        </w:rPr>
      </w:pPr>
    </w:p>
    <w:p w14:paraId="232FFAE5" w14:textId="77777777" w:rsidR="00583CD1" w:rsidRDefault="00061117">
      <w:pPr>
        <w:keepNext/>
        <w:spacing w:line="240" w:lineRule="auto"/>
        <w:rPr>
          <w:b/>
          <w:bCs/>
          <w:szCs w:val="22"/>
        </w:rPr>
      </w:pPr>
      <w:r>
        <w:rPr>
          <w:b/>
          <w:szCs w:val="22"/>
        </w:rPr>
        <w:t>Nėštumas, žindymo laikotarpis ir vaisingumas</w:t>
      </w:r>
    </w:p>
    <w:p w14:paraId="02B8E5E2" w14:textId="77777777" w:rsidR="00583CD1" w:rsidRDefault="00061117">
      <w:pPr>
        <w:numPr>
          <w:ilvl w:val="12"/>
          <w:numId w:val="0"/>
        </w:numPr>
        <w:tabs>
          <w:tab w:val="clear" w:pos="567"/>
        </w:tabs>
        <w:spacing w:line="240" w:lineRule="auto"/>
        <w:rPr>
          <w:szCs w:val="22"/>
        </w:rPr>
      </w:pPr>
      <w:r>
        <w:rPr>
          <w:szCs w:val="22"/>
        </w:rPr>
        <w:t>Jeigu esate nėščia, šio vaisto vartoti negalima. Alymsys gali pakenkti Jūsų negimusiam kūdikiui, nes jis gali stabdyti naujų kraujagyslių susidarymą. Gydytojas turi Jums patarti, kad gydymo Alymsys metu ir mažiausiai 6 mėnesius po paskutinės Alymsys dozės reikia naudoti kontraceptines priemones.</w:t>
      </w:r>
    </w:p>
    <w:p w14:paraId="0A57B58B" w14:textId="77777777" w:rsidR="00583CD1" w:rsidRDefault="00583CD1">
      <w:pPr>
        <w:numPr>
          <w:ilvl w:val="12"/>
          <w:numId w:val="0"/>
        </w:numPr>
        <w:tabs>
          <w:tab w:val="clear" w:pos="567"/>
        </w:tabs>
        <w:spacing w:line="240" w:lineRule="auto"/>
        <w:rPr>
          <w:szCs w:val="22"/>
        </w:rPr>
      </w:pPr>
    </w:p>
    <w:p w14:paraId="61DC4FF1" w14:textId="77777777" w:rsidR="00583CD1" w:rsidRDefault="00061117">
      <w:pPr>
        <w:numPr>
          <w:ilvl w:val="12"/>
          <w:numId w:val="0"/>
        </w:numPr>
        <w:tabs>
          <w:tab w:val="clear" w:pos="567"/>
        </w:tabs>
        <w:spacing w:line="240" w:lineRule="auto"/>
        <w:rPr>
          <w:szCs w:val="22"/>
        </w:rPr>
      </w:pPr>
      <w:r>
        <w:rPr>
          <w:szCs w:val="22"/>
        </w:rPr>
        <w:t>Jeigu esate nėščia, žindote kūdikį, manote, kad galbūt esate nėščia arba planuojate pastoti, tai prieš vartodama šį vaistą pasitarkite su gydytoju arba vaistininku.</w:t>
      </w:r>
    </w:p>
    <w:p w14:paraId="5BF3B518" w14:textId="77777777" w:rsidR="00583CD1" w:rsidRDefault="00583CD1">
      <w:pPr>
        <w:numPr>
          <w:ilvl w:val="12"/>
          <w:numId w:val="0"/>
        </w:numPr>
        <w:tabs>
          <w:tab w:val="clear" w:pos="567"/>
        </w:tabs>
        <w:spacing w:line="240" w:lineRule="auto"/>
        <w:rPr>
          <w:szCs w:val="22"/>
        </w:rPr>
      </w:pPr>
    </w:p>
    <w:p w14:paraId="2F77417F" w14:textId="77777777" w:rsidR="00583CD1" w:rsidRDefault="00061117">
      <w:pPr>
        <w:numPr>
          <w:ilvl w:val="12"/>
          <w:numId w:val="0"/>
        </w:numPr>
        <w:tabs>
          <w:tab w:val="clear" w:pos="567"/>
        </w:tabs>
        <w:spacing w:line="240" w:lineRule="auto"/>
        <w:rPr>
          <w:szCs w:val="22"/>
        </w:rPr>
      </w:pPr>
      <w:r>
        <w:rPr>
          <w:szCs w:val="22"/>
        </w:rPr>
        <w:t>Jums negalima žindyti kūdikio gydymo Alymsys metu ir bent 6 mėnesius po paskutinės Alymsys dozės, nes šis vaistas gali trikdyti vaiko augimą ir vystymąsi.</w:t>
      </w:r>
    </w:p>
    <w:p w14:paraId="0D186E92" w14:textId="77777777" w:rsidR="00583CD1" w:rsidRDefault="00583CD1">
      <w:pPr>
        <w:numPr>
          <w:ilvl w:val="12"/>
          <w:numId w:val="0"/>
        </w:numPr>
        <w:tabs>
          <w:tab w:val="clear" w:pos="567"/>
        </w:tabs>
        <w:spacing w:line="240" w:lineRule="auto"/>
        <w:rPr>
          <w:szCs w:val="22"/>
        </w:rPr>
      </w:pPr>
    </w:p>
    <w:p w14:paraId="7D568AD0" w14:textId="77777777" w:rsidR="00583CD1" w:rsidRDefault="00061117">
      <w:pPr>
        <w:numPr>
          <w:ilvl w:val="12"/>
          <w:numId w:val="0"/>
        </w:numPr>
        <w:tabs>
          <w:tab w:val="clear" w:pos="567"/>
        </w:tabs>
        <w:spacing w:line="240" w:lineRule="auto"/>
        <w:rPr>
          <w:szCs w:val="22"/>
        </w:rPr>
      </w:pPr>
      <w:r>
        <w:rPr>
          <w:szCs w:val="22"/>
        </w:rPr>
        <w:t xml:space="preserve">Alymsys gali sutrikdyti moterų vaisingumą. Kreipkitės į gydytoją, kuris suteiks išsamios informacijos. </w:t>
      </w:r>
    </w:p>
    <w:p w14:paraId="7C183B1B" w14:textId="77777777" w:rsidR="00583CD1" w:rsidRDefault="00583CD1">
      <w:pPr>
        <w:numPr>
          <w:ilvl w:val="12"/>
          <w:numId w:val="0"/>
        </w:numPr>
        <w:tabs>
          <w:tab w:val="clear" w:pos="567"/>
        </w:tabs>
        <w:spacing w:line="240" w:lineRule="auto"/>
        <w:rPr>
          <w:szCs w:val="22"/>
        </w:rPr>
      </w:pPr>
    </w:p>
    <w:p w14:paraId="48A06A3A" w14:textId="77777777" w:rsidR="00583CD1" w:rsidRDefault="00061117">
      <w:pPr>
        <w:numPr>
          <w:ilvl w:val="12"/>
          <w:numId w:val="0"/>
        </w:numPr>
        <w:tabs>
          <w:tab w:val="clear" w:pos="567"/>
        </w:tabs>
        <w:spacing w:line="240" w:lineRule="auto"/>
        <w:rPr>
          <w:szCs w:val="22"/>
        </w:rPr>
      </w:pPr>
      <w:r>
        <w:rPr>
          <w:szCs w:val="22"/>
        </w:rPr>
        <w:t>Moterys prieš menopauzę (t. y., kurioms yra mėnesinių ciklai) gali pastebėti, kad mėnesinės tampa nereguliarios arba išnyksta, taip pat joms gali sutrikti vaisingumas. Jeigu ketinate susilaukti vaikų, turite tai aptarti su savo gydytoju prieš prasidedant Jūsų gydymui.</w:t>
      </w:r>
    </w:p>
    <w:p w14:paraId="4D1810CE" w14:textId="77777777" w:rsidR="00583CD1" w:rsidRDefault="00583CD1">
      <w:pPr>
        <w:numPr>
          <w:ilvl w:val="12"/>
          <w:numId w:val="0"/>
        </w:numPr>
        <w:tabs>
          <w:tab w:val="clear" w:pos="567"/>
        </w:tabs>
        <w:spacing w:line="240" w:lineRule="auto"/>
        <w:rPr>
          <w:szCs w:val="22"/>
        </w:rPr>
      </w:pPr>
    </w:p>
    <w:p w14:paraId="2F499198" w14:textId="77777777" w:rsidR="00583CD1" w:rsidRDefault="00061117">
      <w:pPr>
        <w:keepNext/>
        <w:spacing w:line="240" w:lineRule="auto"/>
        <w:rPr>
          <w:b/>
          <w:bCs/>
          <w:szCs w:val="22"/>
        </w:rPr>
      </w:pPr>
      <w:r>
        <w:rPr>
          <w:b/>
          <w:szCs w:val="22"/>
        </w:rPr>
        <w:t>Vairavimas ir mechanizmų valdymas</w:t>
      </w:r>
    </w:p>
    <w:p w14:paraId="34633721" w14:textId="77777777" w:rsidR="00583CD1" w:rsidRDefault="00061117">
      <w:pPr>
        <w:spacing w:line="240" w:lineRule="auto"/>
        <w:rPr>
          <w:szCs w:val="22"/>
        </w:rPr>
      </w:pPr>
      <w:r>
        <w:rPr>
          <w:szCs w:val="22"/>
        </w:rPr>
        <w:t>Tai, kad Alymsys pablogintų gebėjimą vairuoti arba valdyti bet kokius įrengimus ar mechanizmus, nenustatyta. Tačiau gauta pranešimų, kad vartojant Alymsys pasireiškia mieguistumas ir alpimas. Jeigu Jums pasireikštų simptomų, kurie blogintų Jūsų regėjimą, koncentraciją arba gebėjimą laiku reaguoti, nevairuokite ir nevaldykite mechanizmų, kol šie simptomai neišnyks.</w:t>
      </w:r>
    </w:p>
    <w:p w14:paraId="5D46CEB1" w14:textId="77777777" w:rsidR="00583CD1" w:rsidRDefault="00583CD1">
      <w:pPr>
        <w:spacing w:line="240" w:lineRule="auto"/>
        <w:rPr>
          <w:b/>
          <w:szCs w:val="22"/>
        </w:rPr>
      </w:pPr>
    </w:p>
    <w:p w14:paraId="0074571D" w14:textId="753622D1" w:rsidR="00583CD1" w:rsidRDefault="00061117">
      <w:pPr>
        <w:keepNext/>
        <w:spacing w:line="240" w:lineRule="auto"/>
        <w:rPr>
          <w:b/>
          <w:bCs/>
          <w:szCs w:val="22"/>
        </w:rPr>
      </w:pPr>
      <w:r>
        <w:rPr>
          <w:b/>
          <w:szCs w:val="22"/>
        </w:rPr>
        <w:t>Alymsys sudėtyje yra natrio</w:t>
      </w:r>
      <w:r w:rsidR="00F86006">
        <w:rPr>
          <w:b/>
          <w:szCs w:val="22"/>
        </w:rPr>
        <w:t xml:space="preserve"> </w:t>
      </w:r>
      <w:r w:rsidR="00F86006" w:rsidRPr="00F86006">
        <w:rPr>
          <w:b/>
          <w:szCs w:val="22"/>
        </w:rPr>
        <w:t>ir polisorbato 20</w:t>
      </w:r>
    </w:p>
    <w:p w14:paraId="0A3E9BDA" w14:textId="77777777" w:rsidR="00583CD1" w:rsidRDefault="00061117">
      <w:pPr>
        <w:spacing w:line="240" w:lineRule="auto"/>
        <w:rPr>
          <w:szCs w:val="22"/>
        </w:rPr>
      </w:pPr>
      <w:r>
        <w:rPr>
          <w:szCs w:val="22"/>
        </w:rPr>
        <w:t>Šio vaisto flakone yra mažiau kaip 1 mmol (23 mg) natrio, t. y. jis beveik neturi reikšmės.</w:t>
      </w:r>
    </w:p>
    <w:p w14:paraId="0B81C347" w14:textId="77777777" w:rsidR="00F86006" w:rsidRDefault="00F86006">
      <w:pPr>
        <w:spacing w:line="240" w:lineRule="auto"/>
        <w:rPr>
          <w:szCs w:val="22"/>
        </w:rPr>
      </w:pPr>
    </w:p>
    <w:p w14:paraId="3E62E712" w14:textId="40DA57E4" w:rsidR="00F86006" w:rsidRDefault="00F86006">
      <w:pPr>
        <w:spacing w:line="240" w:lineRule="auto"/>
        <w:rPr>
          <w:szCs w:val="22"/>
        </w:rPr>
      </w:pPr>
      <w:r w:rsidRPr="00F86006">
        <w:rPr>
          <w:szCs w:val="22"/>
        </w:rPr>
        <w:t>Kiekviename šio vaisto 100 mg/4 ml flakone yra 1,6 mg polisorbato 20, o kiekviename 400 mg/16 ml flakone yra 6,4 mg polisorbato 20, tai atitinka 0,4 mg/ml. Polisorbatai gali sukelti alerginių reakcijų. Jei žinote, kad Jūs esate alergiškas bet kokiai medžiagai, pasakykite gydytojui.</w:t>
      </w:r>
    </w:p>
    <w:p w14:paraId="73DE464A" w14:textId="77777777" w:rsidR="00FA5B44" w:rsidRDefault="00FA5B44">
      <w:pPr>
        <w:spacing w:line="240" w:lineRule="auto"/>
        <w:rPr>
          <w:szCs w:val="22"/>
        </w:rPr>
      </w:pPr>
    </w:p>
    <w:p w14:paraId="1D944F06" w14:textId="77777777" w:rsidR="00583CD1" w:rsidRDefault="00583CD1">
      <w:pPr>
        <w:spacing w:line="240" w:lineRule="auto"/>
        <w:rPr>
          <w:szCs w:val="22"/>
        </w:rPr>
      </w:pPr>
    </w:p>
    <w:p w14:paraId="5DA86498" w14:textId="77777777" w:rsidR="00583CD1" w:rsidRDefault="00061117">
      <w:pPr>
        <w:pStyle w:val="ListParagraph"/>
        <w:keepNext/>
        <w:numPr>
          <w:ilvl w:val="0"/>
          <w:numId w:val="21"/>
        </w:numPr>
        <w:ind w:left="567" w:hanging="567"/>
        <w:rPr>
          <w:b/>
          <w:bCs/>
        </w:rPr>
      </w:pPr>
      <w:r>
        <w:rPr>
          <w:b/>
        </w:rPr>
        <w:t>Kaip vartoti Alymsys</w:t>
      </w:r>
    </w:p>
    <w:p w14:paraId="20280163" w14:textId="77777777" w:rsidR="00583CD1" w:rsidRDefault="00583CD1">
      <w:pPr>
        <w:keepNext/>
        <w:spacing w:line="240" w:lineRule="auto"/>
        <w:rPr>
          <w:szCs w:val="22"/>
        </w:rPr>
      </w:pPr>
    </w:p>
    <w:p w14:paraId="39C9ECCF" w14:textId="77777777" w:rsidR="00583CD1" w:rsidRDefault="00061117">
      <w:pPr>
        <w:keepNext/>
        <w:spacing w:line="240" w:lineRule="auto"/>
        <w:rPr>
          <w:b/>
          <w:bCs/>
          <w:szCs w:val="22"/>
        </w:rPr>
      </w:pPr>
      <w:r>
        <w:rPr>
          <w:b/>
          <w:spacing w:val="-1"/>
          <w:szCs w:val="22"/>
        </w:rPr>
        <w:t>Dozavimas ir vartojimo dažnis</w:t>
      </w:r>
    </w:p>
    <w:p w14:paraId="128EA3BC" w14:textId="3A13B892" w:rsidR="00583CD1" w:rsidRDefault="00061117">
      <w:pPr>
        <w:spacing w:line="240" w:lineRule="auto"/>
        <w:rPr>
          <w:szCs w:val="22"/>
        </w:rPr>
      </w:pPr>
      <w:r>
        <w:rPr>
          <w:szCs w:val="22"/>
        </w:rPr>
        <w:t xml:space="preserve">Reikiama Alymsys dozė priklauso nuo Jūsų kūno svorio ir numatomo gydyti vėžio rūšies. Rekomenduojama dozė yra 5 mg, 7,5 mg, 10 mg arba 15 mg kilogramui kūno svorio. Gydytojas paskirs Jums tinkamą Alymsys dozę. Alymsys Jums skirs </w:t>
      </w:r>
      <w:r w:rsidR="004761F8">
        <w:rPr>
          <w:szCs w:val="22"/>
        </w:rPr>
        <w:t xml:space="preserve">vieną </w:t>
      </w:r>
      <w:r>
        <w:rPr>
          <w:szCs w:val="22"/>
        </w:rPr>
        <w:t xml:space="preserve">kartą kas 2 arba 3 savaites. Jums skiriamų infuzijų skaičius priklausys nuo Jūsų organizmo atsako į gydymą; Alymsys vartojimas turėtų būti tęsiamas, kol šis vaistas nustos stabdyti naviko augimą. Gydytojas tai su Jumis aptars. </w:t>
      </w:r>
    </w:p>
    <w:p w14:paraId="052C114F" w14:textId="77777777" w:rsidR="00583CD1" w:rsidRDefault="00583CD1">
      <w:pPr>
        <w:spacing w:line="240" w:lineRule="auto"/>
        <w:rPr>
          <w:szCs w:val="22"/>
        </w:rPr>
      </w:pPr>
    </w:p>
    <w:p w14:paraId="06A0A50C" w14:textId="77777777" w:rsidR="00583CD1" w:rsidRDefault="00061117">
      <w:pPr>
        <w:keepNext/>
        <w:spacing w:line="240" w:lineRule="auto"/>
        <w:rPr>
          <w:b/>
          <w:bCs/>
          <w:szCs w:val="22"/>
        </w:rPr>
      </w:pPr>
      <w:r>
        <w:rPr>
          <w:b/>
          <w:szCs w:val="22"/>
        </w:rPr>
        <w:t>Vartojimo metodas</w:t>
      </w:r>
    </w:p>
    <w:p w14:paraId="5BE86A51" w14:textId="6B5B9C0F" w:rsidR="00583CD1" w:rsidRDefault="008A35F4">
      <w:pPr>
        <w:spacing w:line="240" w:lineRule="auto"/>
        <w:rPr>
          <w:szCs w:val="22"/>
        </w:rPr>
      </w:pPr>
      <w:r>
        <w:t>N</w:t>
      </w:r>
      <w:r w:rsidRPr="00016A23">
        <w:t>epurtykite</w:t>
      </w:r>
      <w:r w:rsidRPr="006862DC">
        <w:t xml:space="preserve"> </w:t>
      </w:r>
      <w:r>
        <w:t>f</w:t>
      </w:r>
      <w:r w:rsidRPr="00016A23">
        <w:t>lakono</w:t>
      </w:r>
      <w:r>
        <w:t>.</w:t>
      </w:r>
      <w:r w:rsidRPr="002958C6">
        <w:t xml:space="preserve"> </w:t>
      </w:r>
      <w:r w:rsidR="00061117">
        <w:rPr>
          <w:szCs w:val="22"/>
        </w:rPr>
        <w:t>Alymsys yra koncentratas infuziniam tirpalui. Atsižvelgiant į Jums paskirtą dozę, prieš vartojimą dalis Alymsys flakono turinio arba visas turinys bus skiedžiamas natrio chlorido tirpalu. Gydytojas arba medicinos sesuo šį praskiestą Alymsys tirpalą sulašins Jums į veną, t. y. atliks infuziją. Pirmą kartą vaistas bus sulašintas per 90 minučių. Jei tai gerai toleruosite, antrą kartą vaistas gali būti sulašintas per 60 minučių. Vėliau vaistas Jums gali būti sulašinamas per 30 minučių.</w:t>
      </w:r>
    </w:p>
    <w:p w14:paraId="7E437EA9" w14:textId="77777777" w:rsidR="00583CD1" w:rsidRDefault="00583CD1">
      <w:pPr>
        <w:spacing w:line="240" w:lineRule="auto"/>
        <w:rPr>
          <w:szCs w:val="22"/>
        </w:rPr>
      </w:pPr>
    </w:p>
    <w:p w14:paraId="7E5F2668" w14:textId="77777777" w:rsidR="00583CD1" w:rsidRDefault="00061117">
      <w:pPr>
        <w:keepNext/>
        <w:spacing w:line="240" w:lineRule="auto"/>
        <w:rPr>
          <w:b/>
          <w:bCs/>
          <w:szCs w:val="22"/>
        </w:rPr>
      </w:pPr>
      <w:r>
        <w:rPr>
          <w:b/>
          <w:szCs w:val="22"/>
        </w:rPr>
        <w:t>Alymsys reikia laikinai nevartoti:</w:t>
      </w:r>
    </w:p>
    <w:p w14:paraId="23515E4B" w14:textId="77777777" w:rsidR="00583CD1" w:rsidRDefault="00061117">
      <w:pPr>
        <w:pStyle w:val="ListParagraph"/>
        <w:numPr>
          <w:ilvl w:val="0"/>
          <w:numId w:val="25"/>
        </w:numPr>
        <w:ind w:left="567" w:hanging="567"/>
      </w:pPr>
      <w:r>
        <w:t>jeigu labai padidėja kraujospūdis ir reikia gydyti kraujospūdį mažinančiais vaistais,</w:t>
      </w:r>
    </w:p>
    <w:p w14:paraId="039B1620" w14:textId="77777777" w:rsidR="00583CD1" w:rsidRDefault="00061117">
      <w:pPr>
        <w:pStyle w:val="ListParagraph"/>
        <w:numPr>
          <w:ilvl w:val="0"/>
          <w:numId w:val="25"/>
        </w:numPr>
        <w:ind w:left="567" w:hanging="567"/>
      </w:pPr>
      <w:r>
        <w:t>jeigu po operacijos blogai gyja žaizda,</w:t>
      </w:r>
    </w:p>
    <w:p w14:paraId="6FAC89E9" w14:textId="77777777" w:rsidR="00583CD1" w:rsidRDefault="00061117">
      <w:pPr>
        <w:pStyle w:val="ListParagraph"/>
        <w:numPr>
          <w:ilvl w:val="0"/>
          <w:numId w:val="25"/>
        </w:numPr>
        <w:ind w:left="567" w:hanging="567"/>
      </w:pPr>
      <w:r>
        <w:t>jeigu Jūs operuojama (-as).</w:t>
      </w:r>
    </w:p>
    <w:p w14:paraId="4933AA01" w14:textId="77777777" w:rsidR="00583CD1" w:rsidRDefault="00583CD1">
      <w:pPr>
        <w:spacing w:line="240" w:lineRule="auto"/>
        <w:rPr>
          <w:szCs w:val="22"/>
        </w:rPr>
      </w:pPr>
    </w:p>
    <w:p w14:paraId="5E0DB3AA" w14:textId="77777777" w:rsidR="00583CD1" w:rsidRDefault="00061117">
      <w:pPr>
        <w:keepNext/>
        <w:spacing w:line="240" w:lineRule="auto"/>
        <w:rPr>
          <w:b/>
          <w:bCs/>
          <w:szCs w:val="22"/>
        </w:rPr>
      </w:pPr>
      <w:r>
        <w:rPr>
          <w:b/>
          <w:szCs w:val="22"/>
        </w:rPr>
        <w:t>Alymsys reikia išvis nebevartoti, jeigu paaiškėja, kad:</w:t>
      </w:r>
    </w:p>
    <w:p w14:paraId="4EB26FA7" w14:textId="732CE0BE" w:rsidR="00583CD1" w:rsidRDefault="00061117">
      <w:pPr>
        <w:pStyle w:val="ListParagraph"/>
        <w:numPr>
          <w:ilvl w:val="0"/>
          <w:numId w:val="26"/>
        </w:numPr>
        <w:ind w:left="567" w:hanging="567"/>
      </w:pPr>
      <w:r>
        <w:t xml:space="preserve">yra labai padidėjęs kraujospūdis, kurio negalima </w:t>
      </w:r>
      <w:r w:rsidR="004761F8">
        <w:t>kontroliuoti</w:t>
      </w:r>
      <w:r>
        <w:t xml:space="preserve"> kraujospūdį mažinančiais vaistais; arba kraujospūdis labai padidėja staiga,</w:t>
      </w:r>
    </w:p>
    <w:p w14:paraId="2E722CEA" w14:textId="77777777" w:rsidR="00583CD1" w:rsidRDefault="00061117">
      <w:pPr>
        <w:pStyle w:val="ListParagraph"/>
        <w:numPr>
          <w:ilvl w:val="0"/>
          <w:numId w:val="26"/>
        </w:numPr>
        <w:ind w:left="567" w:hanging="567"/>
      </w:pPr>
      <w:r>
        <w:t>šlapime yra baltymų ir atsirado patinimų,</w:t>
      </w:r>
    </w:p>
    <w:p w14:paraId="6D31DF47" w14:textId="77777777" w:rsidR="00583CD1" w:rsidRDefault="00061117">
      <w:pPr>
        <w:pStyle w:val="ListParagraph"/>
        <w:numPr>
          <w:ilvl w:val="0"/>
          <w:numId w:val="26"/>
        </w:numPr>
        <w:ind w:left="567" w:hanging="567"/>
      </w:pPr>
      <w:r>
        <w:t>prakiuro žarnos sienelė,</w:t>
      </w:r>
    </w:p>
    <w:p w14:paraId="2D4F9191" w14:textId="77777777" w:rsidR="00583CD1" w:rsidRDefault="00061117">
      <w:pPr>
        <w:pStyle w:val="ListParagraph"/>
        <w:numPr>
          <w:ilvl w:val="0"/>
          <w:numId w:val="26"/>
        </w:numPr>
        <w:ind w:left="567" w:hanging="567"/>
      </w:pPr>
      <w:r>
        <w:t>susidarė nenormalus, į vamzdelį panašus kanalas ar jungtis (fistulė) tarp trachėjos ir stemplės, tarp vidaus organų ir odos, tarp makšties ir kurios nors žarnyno dalies arba tarp kitų audinių, kurie normaliai nesijungia, ir Jūsų gydytojo nuomone tai yra pavojinga,</w:t>
      </w:r>
    </w:p>
    <w:p w14:paraId="60903B5E" w14:textId="77777777" w:rsidR="00583CD1" w:rsidRDefault="00061117">
      <w:pPr>
        <w:pStyle w:val="ListParagraph"/>
        <w:numPr>
          <w:ilvl w:val="0"/>
          <w:numId w:val="26"/>
        </w:numPr>
        <w:ind w:left="567" w:hanging="567"/>
      </w:pPr>
      <w:r>
        <w:t>išsivystė sunki odos ir poodinio audinio infekcija,</w:t>
      </w:r>
    </w:p>
    <w:p w14:paraId="1842813C" w14:textId="77777777" w:rsidR="00583CD1" w:rsidRDefault="00061117">
      <w:pPr>
        <w:pStyle w:val="ListParagraph"/>
        <w:numPr>
          <w:ilvl w:val="0"/>
          <w:numId w:val="26"/>
        </w:numPr>
        <w:ind w:left="567" w:hanging="567"/>
      </w:pPr>
      <w:r>
        <w:t>arterijose yra kraujo krešulys,</w:t>
      </w:r>
    </w:p>
    <w:p w14:paraId="4A64867B" w14:textId="77777777" w:rsidR="00583CD1" w:rsidRDefault="00061117">
      <w:pPr>
        <w:pStyle w:val="ListParagraph"/>
        <w:numPr>
          <w:ilvl w:val="0"/>
          <w:numId w:val="26"/>
        </w:numPr>
        <w:ind w:left="567" w:hanging="567"/>
      </w:pPr>
      <w:r>
        <w:t>susidarė krešulys plaučių kraujagyslėse,</w:t>
      </w:r>
    </w:p>
    <w:p w14:paraId="0D87F28E" w14:textId="77777777" w:rsidR="00583CD1" w:rsidRDefault="00061117">
      <w:pPr>
        <w:pStyle w:val="ListParagraph"/>
        <w:numPr>
          <w:ilvl w:val="0"/>
          <w:numId w:val="26"/>
        </w:numPr>
        <w:ind w:left="567" w:hanging="567"/>
      </w:pPr>
      <w:r>
        <w:t>atsirado bet koks gausus kraujavimas.</w:t>
      </w:r>
    </w:p>
    <w:p w14:paraId="3370EB35" w14:textId="77777777" w:rsidR="00583CD1" w:rsidRDefault="00583CD1">
      <w:pPr>
        <w:spacing w:line="240" w:lineRule="auto"/>
        <w:rPr>
          <w:szCs w:val="22"/>
        </w:rPr>
      </w:pPr>
    </w:p>
    <w:p w14:paraId="0DFC1DE2" w14:textId="77777777" w:rsidR="00583CD1" w:rsidRDefault="00061117">
      <w:pPr>
        <w:keepNext/>
        <w:spacing w:line="240" w:lineRule="auto"/>
        <w:rPr>
          <w:b/>
          <w:bCs/>
          <w:szCs w:val="22"/>
        </w:rPr>
      </w:pPr>
      <w:r>
        <w:rPr>
          <w:b/>
          <w:szCs w:val="22"/>
        </w:rPr>
        <w:t>Ką daryti pavartojus per didelę Alymsys dozę?</w:t>
      </w:r>
    </w:p>
    <w:p w14:paraId="1C132179" w14:textId="77777777" w:rsidR="00583CD1" w:rsidRDefault="00061117">
      <w:pPr>
        <w:pStyle w:val="ListParagraph"/>
        <w:numPr>
          <w:ilvl w:val="0"/>
          <w:numId w:val="27"/>
        </w:numPr>
        <w:ind w:left="567" w:hanging="567"/>
      </w:pPr>
      <w:r>
        <w:t>Jums gali atsirasti sunki migrena. Jei taip atsitiktų, turite nedelsdami kreiptis į savo gydytoją, vaistininką arba slaugytoją.</w:t>
      </w:r>
    </w:p>
    <w:p w14:paraId="24F7E58B" w14:textId="77777777" w:rsidR="00583CD1" w:rsidRDefault="00583CD1">
      <w:pPr>
        <w:spacing w:line="240" w:lineRule="auto"/>
        <w:rPr>
          <w:szCs w:val="22"/>
        </w:rPr>
      </w:pPr>
    </w:p>
    <w:p w14:paraId="552DBD04" w14:textId="77777777" w:rsidR="00583CD1" w:rsidRDefault="00061117">
      <w:pPr>
        <w:keepNext/>
        <w:spacing w:line="240" w:lineRule="auto"/>
        <w:rPr>
          <w:b/>
          <w:bCs/>
          <w:szCs w:val="22"/>
        </w:rPr>
      </w:pPr>
      <w:r>
        <w:rPr>
          <w:b/>
          <w:szCs w:val="22"/>
        </w:rPr>
        <w:t>Pamiršus pavartoti Alymsys</w:t>
      </w:r>
    </w:p>
    <w:p w14:paraId="56B93325" w14:textId="77777777" w:rsidR="00583CD1" w:rsidRDefault="00061117">
      <w:pPr>
        <w:pStyle w:val="ListParagraph"/>
        <w:numPr>
          <w:ilvl w:val="0"/>
          <w:numId w:val="27"/>
        </w:numPr>
        <w:ind w:left="567" w:hanging="567"/>
      </w:pPr>
      <w:r>
        <w:t>Kada Jums reikia vartoti kitą Alymsys dozę, nuspręs Jūsų gydytojas. Turite tai aptarti su savo gydytoju.</w:t>
      </w:r>
    </w:p>
    <w:p w14:paraId="19EBF37A" w14:textId="77777777" w:rsidR="00583CD1" w:rsidRDefault="00583CD1">
      <w:pPr>
        <w:spacing w:line="240" w:lineRule="auto"/>
        <w:rPr>
          <w:szCs w:val="22"/>
        </w:rPr>
      </w:pPr>
    </w:p>
    <w:p w14:paraId="0BE84B6B" w14:textId="77777777" w:rsidR="00583CD1" w:rsidRDefault="00061117">
      <w:pPr>
        <w:keepNext/>
        <w:spacing w:line="240" w:lineRule="auto"/>
        <w:rPr>
          <w:b/>
          <w:bCs/>
          <w:szCs w:val="22"/>
        </w:rPr>
      </w:pPr>
      <w:r>
        <w:rPr>
          <w:b/>
          <w:szCs w:val="22"/>
        </w:rPr>
        <w:t>Nustojus vartoti Alymsys</w:t>
      </w:r>
    </w:p>
    <w:p w14:paraId="69A1EEE8" w14:textId="4D8DD337" w:rsidR="00583CD1" w:rsidRDefault="004761F8">
      <w:pPr>
        <w:numPr>
          <w:ilvl w:val="12"/>
          <w:numId w:val="0"/>
        </w:numPr>
        <w:tabs>
          <w:tab w:val="clear" w:pos="567"/>
        </w:tabs>
        <w:spacing w:line="240" w:lineRule="auto"/>
        <w:rPr>
          <w:szCs w:val="22"/>
        </w:rPr>
      </w:pPr>
      <w:r>
        <w:rPr>
          <w:szCs w:val="22"/>
        </w:rPr>
        <w:t>Nutraukus gydymą</w:t>
      </w:r>
      <w:r w:rsidR="00061117">
        <w:rPr>
          <w:szCs w:val="22"/>
        </w:rPr>
        <w:t xml:space="preserve"> Alymsys, poveikis naviko augimui gali baigtis. Nenustokite vartoti Alymsys, nebent taip daryti patartų Jūsų gydytojas.</w:t>
      </w:r>
    </w:p>
    <w:p w14:paraId="04572C7A" w14:textId="77777777" w:rsidR="00583CD1" w:rsidRDefault="00583CD1">
      <w:pPr>
        <w:numPr>
          <w:ilvl w:val="12"/>
          <w:numId w:val="0"/>
        </w:numPr>
        <w:tabs>
          <w:tab w:val="clear" w:pos="567"/>
        </w:tabs>
        <w:spacing w:line="240" w:lineRule="auto"/>
        <w:rPr>
          <w:szCs w:val="22"/>
        </w:rPr>
      </w:pPr>
    </w:p>
    <w:p w14:paraId="1F51F0E8" w14:textId="77777777" w:rsidR="00583CD1" w:rsidRDefault="00061117">
      <w:pPr>
        <w:numPr>
          <w:ilvl w:val="12"/>
          <w:numId w:val="0"/>
        </w:numPr>
        <w:tabs>
          <w:tab w:val="clear" w:pos="567"/>
        </w:tabs>
        <w:spacing w:line="240" w:lineRule="auto"/>
        <w:rPr>
          <w:szCs w:val="22"/>
        </w:rPr>
      </w:pPr>
      <w:r>
        <w:rPr>
          <w:szCs w:val="22"/>
        </w:rPr>
        <w:t>Jeigu kiltų daugiau klausimų dėl šio vaisto vartojimo, kreipkitės į gydytoją, vaistininką arba slaugytoją.</w:t>
      </w:r>
    </w:p>
    <w:p w14:paraId="2593AAAE" w14:textId="77777777" w:rsidR="00583CD1" w:rsidRDefault="00583CD1">
      <w:pPr>
        <w:numPr>
          <w:ilvl w:val="12"/>
          <w:numId w:val="0"/>
        </w:numPr>
        <w:tabs>
          <w:tab w:val="clear" w:pos="567"/>
        </w:tabs>
        <w:spacing w:line="240" w:lineRule="auto"/>
        <w:rPr>
          <w:szCs w:val="22"/>
        </w:rPr>
      </w:pPr>
    </w:p>
    <w:p w14:paraId="2D07AA1B" w14:textId="77777777" w:rsidR="00583CD1" w:rsidRDefault="00583CD1">
      <w:pPr>
        <w:numPr>
          <w:ilvl w:val="12"/>
          <w:numId w:val="0"/>
        </w:numPr>
        <w:tabs>
          <w:tab w:val="clear" w:pos="567"/>
        </w:tabs>
        <w:spacing w:line="240" w:lineRule="auto"/>
        <w:rPr>
          <w:szCs w:val="22"/>
        </w:rPr>
      </w:pPr>
    </w:p>
    <w:p w14:paraId="1A159FEF" w14:textId="77777777" w:rsidR="00583CD1" w:rsidRDefault="00061117">
      <w:pPr>
        <w:pStyle w:val="ListParagraph"/>
        <w:keepNext/>
        <w:numPr>
          <w:ilvl w:val="0"/>
          <w:numId w:val="21"/>
        </w:numPr>
        <w:ind w:left="567" w:hanging="567"/>
        <w:rPr>
          <w:b/>
          <w:bCs/>
        </w:rPr>
      </w:pPr>
      <w:r>
        <w:rPr>
          <w:b/>
        </w:rPr>
        <w:t>Galimas šalutinis poveikis</w:t>
      </w:r>
    </w:p>
    <w:p w14:paraId="4AA54A4C" w14:textId="77777777" w:rsidR="00583CD1" w:rsidRDefault="00583CD1">
      <w:pPr>
        <w:keepNext/>
        <w:numPr>
          <w:ilvl w:val="12"/>
          <w:numId w:val="0"/>
        </w:numPr>
        <w:tabs>
          <w:tab w:val="clear" w:pos="567"/>
        </w:tabs>
        <w:spacing w:line="240" w:lineRule="auto"/>
        <w:rPr>
          <w:szCs w:val="22"/>
        </w:rPr>
      </w:pPr>
    </w:p>
    <w:p w14:paraId="42202179" w14:textId="77777777" w:rsidR="00583CD1" w:rsidRDefault="00061117">
      <w:pPr>
        <w:spacing w:line="240" w:lineRule="auto"/>
        <w:ind w:right="-20"/>
        <w:rPr>
          <w:szCs w:val="22"/>
        </w:rPr>
      </w:pPr>
      <w:r>
        <w:rPr>
          <w:szCs w:val="22"/>
        </w:rPr>
        <w:t>Šis vaistas, kaip ir visi kiti, gali sukelti šalutinį poveikį, nors jis pasireiškia ne visiems žmonėms.</w:t>
      </w:r>
    </w:p>
    <w:p w14:paraId="65B0ECF5" w14:textId="77777777" w:rsidR="00583CD1" w:rsidRDefault="00583CD1">
      <w:pPr>
        <w:spacing w:line="240" w:lineRule="auto"/>
        <w:rPr>
          <w:szCs w:val="22"/>
        </w:rPr>
      </w:pPr>
    </w:p>
    <w:p w14:paraId="4F7F5037" w14:textId="77777777" w:rsidR="00583CD1" w:rsidRDefault="00061117">
      <w:pPr>
        <w:spacing w:line="240" w:lineRule="auto"/>
        <w:ind w:right="361"/>
        <w:rPr>
          <w:szCs w:val="22"/>
        </w:rPr>
      </w:pPr>
      <w:r>
        <w:rPr>
          <w:spacing w:val="2"/>
          <w:szCs w:val="22"/>
        </w:rPr>
        <w:lastRenderedPageBreak/>
        <w:t>Toliau nurodytas šalutinis poveikis, kuris pastebėtas, kai Alymsys buvo vartojama kartu su chemoterapiniais vaistais. Tai nebūtinai reiškia, kad šį šalutinį poveikį sukėlė tik Alymsys.</w:t>
      </w:r>
    </w:p>
    <w:p w14:paraId="62352652" w14:textId="77777777" w:rsidR="00583CD1" w:rsidRDefault="00583CD1">
      <w:pPr>
        <w:spacing w:line="240" w:lineRule="auto"/>
        <w:rPr>
          <w:szCs w:val="22"/>
        </w:rPr>
      </w:pPr>
    </w:p>
    <w:p w14:paraId="2C0BF78D" w14:textId="77777777" w:rsidR="00583CD1" w:rsidRDefault="00061117">
      <w:pPr>
        <w:keepNext/>
        <w:spacing w:line="240" w:lineRule="auto"/>
        <w:rPr>
          <w:b/>
          <w:bCs/>
          <w:szCs w:val="22"/>
        </w:rPr>
      </w:pPr>
      <w:r>
        <w:rPr>
          <w:b/>
          <w:szCs w:val="22"/>
        </w:rPr>
        <w:t>Alerginės reakcijos</w:t>
      </w:r>
    </w:p>
    <w:p w14:paraId="622494F1" w14:textId="3561E007" w:rsidR="00583CD1" w:rsidRDefault="00061117">
      <w:pPr>
        <w:spacing w:line="240" w:lineRule="auto"/>
        <w:rPr>
          <w:szCs w:val="22"/>
        </w:rPr>
      </w:pPr>
      <w:r>
        <w:rPr>
          <w:szCs w:val="22"/>
        </w:rPr>
        <w:t>Jeigu Jums pasireiškė alerginė reakcija, nedelsdami kreipkitės į savo gydytoją ar kitą sveikatos priežiūros specialistą. Tokios reakcijos požymiai gali būti pasunkėjęs kvėpavimas ar krūtinės skausmas. Be to, Jums gali atsirasti odos raudonis ar išbėrimas, šiurpulys ir drebulys, pasireikšti pykinimas ar vėmimas</w:t>
      </w:r>
      <w:r w:rsidR="00632F73" w:rsidRPr="00632F73">
        <w:rPr>
          <w:szCs w:val="22"/>
        </w:rPr>
        <w:t>, patinimas, galvos sukimasis (alpimo pojūtis), greitas širdies plakimas ar sąmonės netekimas.</w:t>
      </w:r>
    </w:p>
    <w:p w14:paraId="3072CEA6" w14:textId="77777777" w:rsidR="00583CD1" w:rsidRDefault="00583CD1">
      <w:pPr>
        <w:spacing w:line="240" w:lineRule="auto"/>
        <w:rPr>
          <w:szCs w:val="22"/>
        </w:rPr>
      </w:pPr>
    </w:p>
    <w:p w14:paraId="3F6E7BC3" w14:textId="77777777" w:rsidR="00583CD1" w:rsidRDefault="00061117">
      <w:pPr>
        <w:spacing w:line="240" w:lineRule="auto"/>
        <w:rPr>
          <w:b/>
          <w:bCs/>
          <w:szCs w:val="22"/>
        </w:rPr>
      </w:pPr>
      <w:r>
        <w:rPr>
          <w:b/>
          <w:szCs w:val="22"/>
        </w:rPr>
        <w:t>Jeigu Jus kamuoja bet kuris toliau paminėtas šalutinis poveikis, turite nedelsdami ieškoti gydytojo pagalbos.</w:t>
      </w:r>
    </w:p>
    <w:p w14:paraId="0C8ED04B" w14:textId="77777777" w:rsidR="00583CD1" w:rsidRDefault="00583CD1">
      <w:pPr>
        <w:spacing w:line="240" w:lineRule="auto"/>
        <w:rPr>
          <w:szCs w:val="22"/>
        </w:rPr>
      </w:pPr>
    </w:p>
    <w:p w14:paraId="5DD988AA" w14:textId="06DC4FE7" w:rsidR="00583CD1" w:rsidRDefault="00061117">
      <w:pPr>
        <w:keepNext/>
        <w:spacing w:line="240" w:lineRule="auto"/>
        <w:rPr>
          <w:szCs w:val="22"/>
        </w:rPr>
      </w:pPr>
      <w:r>
        <w:rPr>
          <w:szCs w:val="22"/>
        </w:rPr>
        <w:t xml:space="preserve">Sunkus šalutinis poveikis, kuris gali būti </w:t>
      </w:r>
      <w:r>
        <w:rPr>
          <w:b/>
          <w:bCs/>
          <w:szCs w:val="22"/>
        </w:rPr>
        <w:t>labai dažnas</w:t>
      </w:r>
      <w:r>
        <w:rPr>
          <w:szCs w:val="22"/>
        </w:rPr>
        <w:t xml:space="preserve"> (</w:t>
      </w:r>
      <w:r w:rsidR="00632F73" w:rsidRPr="00632F73">
        <w:rPr>
          <w:szCs w:val="22"/>
        </w:rPr>
        <w:t>gali pasireikšti ne rečiau kaip 1 iš 10 asmenų</w:t>
      </w:r>
      <w:r>
        <w:rPr>
          <w:szCs w:val="22"/>
        </w:rPr>
        <w:t>), yra:</w:t>
      </w:r>
    </w:p>
    <w:p w14:paraId="7D5CBD2B" w14:textId="77777777" w:rsidR="00583CD1" w:rsidRDefault="00061117">
      <w:pPr>
        <w:pStyle w:val="ListParagraph"/>
        <w:numPr>
          <w:ilvl w:val="1"/>
          <w:numId w:val="32"/>
        </w:numPr>
        <w:ind w:left="567" w:hanging="567"/>
      </w:pPr>
      <w:r>
        <w:t>padidėjęs kraujospūdis,</w:t>
      </w:r>
    </w:p>
    <w:p w14:paraId="69D20B89" w14:textId="77777777" w:rsidR="00583CD1" w:rsidRDefault="00061117">
      <w:pPr>
        <w:pStyle w:val="ListParagraph"/>
        <w:numPr>
          <w:ilvl w:val="1"/>
          <w:numId w:val="32"/>
        </w:numPr>
        <w:ind w:left="567" w:hanging="567"/>
      </w:pPr>
      <w:r>
        <w:t>rankų ar kojų sustingimo arba dilgčiojimo jutimas,</w:t>
      </w:r>
    </w:p>
    <w:p w14:paraId="3A117CC8" w14:textId="77777777" w:rsidR="00583CD1" w:rsidRDefault="00061117">
      <w:pPr>
        <w:pStyle w:val="ListParagraph"/>
        <w:numPr>
          <w:ilvl w:val="1"/>
          <w:numId w:val="32"/>
        </w:numPr>
        <w:ind w:left="567" w:hanging="567"/>
      </w:pPr>
      <w:r>
        <w:t>sumažėjęs kraujo kūnelių skaičius, įskaitant baltųjų kraujo kūnelių, kurie padeda kovoti su infekcijomis, (kurios gali būti lydimos karščiavimo), ir kūnelių, kurie padeda kraujui krešėti, skaičių,</w:t>
      </w:r>
    </w:p>
    <w:p w14:paraId="4BECE1B7" w14:textId="77777777" w:rsidR="00583CD1" w:rsidRDefault="00061117">
      <w:pPr>
        <w:pStyle w:val="ListParagraph"/>
        <w:numPr>
          <w:ilvl w:val="1"/>
          <w:numId w:val="32"/>
        </w:numPr>
        <w:ind w:left="567" w:hanging="567"/>
      </w:pPr>
      <w:r>
        <w:t>silpnumo pojūtis ar energijos neturėjimas,</w:t>
      </w:r>
    </w:p>
    <w:p w14:paraId="599C1A3F" w14:textId="77777777" w:rsidR="00583CD1" w:rsidRDefault="00061117">
      <w:pPr>
        <w:pStyle w:val="ListParagraph"/>
        <w:numPr>
          <w:ilvl w:val="1"/>
          <w:numId w:val="32"/>
        </w:numPr>
        <w:ind w:left="567" w:hanging="567"/>
      </w:pPr>
      <w:r>
        <w:t>nuovargis,</w:t>
      </w:r>
    </w:p>
    <w:p w14:paraId="54A7CAE3" w14:textId="77777777" w:rsidR="00583CD1" w:rsidRDefault="00061117">
      <w:pPr>
        <w:pStyle w:val="ListParagraph"/>
        <w:numPr>
          <w:ilvl w:val="1"/>
          <w:numId w:val="32"/>
        </w:numPr>
        <w:ind w:left="567" w:hanging="567"/>
      </w:pPr>
      <w:r>
        <w:t>viduriavimas, pykinimas, vėmimas ir pilvo skausmas.</w:t>
      </w:r>
    </w:p>
    <w:p w14:paraId="441F44CD" w14:textId="77777777" w:rsidR="00583CD1" w:rsidRDefault="00583CD1">
      <w:pPr>
        <w:spacing w:line="240" w:lineRule="auto"/>
        <w:rPr>
          <w:szCs w:val="22"/>
        </w:rPr>
      </w:pPr>
    </w:p>
    <w:p w14:paraId="7E9F3A3F" w14:textId="4CF1FED9" w:rsidR="00583CD1" w:rsidRDefault="00061117">
      <w:pPr>
        <w:keepNext/>
        <w:spacing w:line="240" w:lineRule="auto"/>
        <w:rPr>
          <w:szCs w:val="22"/>
        </w:rPr>
      </w:pPr>
      <w:r>
        <w:rPr>
          <w:szCs w:val="22"/>
        </w:rPr>
        <w:t xml:space="preserve">Sunkus šalutinis poveikis, kuris gali būti </w:t>
      </w:r>
      <w:r>
        <w:rPr>
          <w:b/>
          <w:bCs/>
          <w:szCs w:val="22"/>
        </w:rPr>
        <w:t>dažnas</w:t>
      </w:r>
      <w:r>
        <w:rPr>
          <w:szCs w:val="22"/>
        </w:rPr>
        <w:t xml:space="preserve"> (</w:t>
      </w:r>
      <w:r w:rsidR="00632F73" w:rsidRPr="00632F73">
        <w:rPr>
          <w:szCs w:val="22"/>
        </w:rPr>
        <w:t>gali pasireikšti rečiau kaip 1 iš 10 asmenų</w:t>
      </w:r>
      <w:r>
        <w:rPr>
          <w:szCs w:val="22"/>
        </w:rPr>
        <w:t>), yra:</w:t>
      </w:r>
    </w:p>
    <w:p w14:paraId="3D8A718E" w14:textId="77777777" w:rsidR="00583CD1" w:rsidRDefault="00061117">
      <w:pPr>
        <w:pStyle w:val="ListParagraph"/>
        <w:numPr>
          <w:ilvl w:val="1"/>
          <w:numId w:val="33"/>
        </w:numPr>
        <w:ind w:left="567" w:hanging="567"/>
      </w:pPr>
      <w:r>
        <w:t>žarnos prakiurimas,</w:t>
      </w:r>
    </w:p>
    <w:p w14:paraId="0333395E" w14:textId="77777777" w:rsidR="00583CD1" w:rsidRDefault="00061117">
      <w:pPr>
        <w:pStyle w:val="ListParagraph"/>
        <w:numPr>
          <w:ilvl w:val="1"/>
          <w:numId w:val="33"/>
        </w:numPr>
        <w:ind w:left="567" w:hanging="567"/>
      </w:pPr>
      <w:r>
        <w:t>kraujavimas, įskaitant kraujavimą iš plaučių, kai pacientai serga nesmulkialąsteliniu plaučių vėžiu,</w:t>
      </w:r>
    </w:p>
    <w:p w14:paraId="5F2C8A63" w14:textId="77777777" w:rsidR="00583CD1" w:rsidRDefault="00061117">
      <w:pPr>
        <w:pStyle w:val="ListParagraph"/>
        <w:numPr>
          <w:ilvl w:val="1"/>
          <w:numId w:val="33"/>
        </w:numPr>
        <w:ind w:left="567" w:hanging="567"/>
      </w:pPr>
      <w:r>
        <w:t>arterijų užsikimšimas kraujo krešuliu,</w:t>
      </w:r>
    </w:p>
    <w:p w14:paraId="4AC5DD7F" w14:textId="77777777" w:rsidR="00583CD1" w:rsidRDefault="00061117">
      <w:pPr>
        <w:pStyle w:val="ListParagraph"/>
        <w:numPr>
          <w:ilvl w:val="1"/>
          <w:numId w:val="33"/>
        </w:numPr>
        <w:ind w:left="567" w:hanging="567"/>
      </w:pPr>
      <w:r>
        <w:t>venų užsikimšimas kraujo krešuliu,</w:t>
      </w:r>
    </w:p>
    <w:p w14:paraId="23CF2057" w14:textId="77777777" w:rsidR="00583CD1" w:rsidRDefault="00061117">
      <w:pPr>
        <w:pStyle w:val="ListParagraph"/>
        <w:numPr>
          <w:ilvl w:val="1"/>
          <w:numId w:val="33"/>
        </w:numPr>
        <w:ind w:left="567" w:hanging="567"/>
      </w:pPr>
      <w:r>
        <w:t>plaučių kraujagyslių užsikimšimas kraujo krešuliu,</w:t>
      </w:r>
    </w:p>
    <w:p w14:paraId="5C185CDB" w14:textId="77777777" w:rsidR="00583CD1" w:rsidRDefault="00061117">
      <w:pPr>
        <w:pStyle w:val="ListParagraph"/>
        <w:numPr>
          <w:ilvl w:val="1"/>
          <w:numId w:val="33"/>
        </w:numPr>
        <w:ind w:left="567" w:hanging="567"/>
      </w:pPr>
      <w:r>
        <w:t>kojų venų užsikimšimas kraujo krešuliu,</w:t>
      </w:r>
    </w:p>
    <w:p w14:paraId="2DAF20B1" w14:textId="77777777" w:rsidR="00583CD1" w:rsidRDefault="00061117">
      <w:pPr>
        <w:pStyle w:val="ListParagraph"/>
        <w:numPr>
          <w:ilvl w:val="1"/>
          <w:numId w:val="33"/>
        </w:numPr>
        <w:ind w:left="567" w:hanging="567"/>
      </w:pPr>
      <w:r>
        <w:t>širdies nepakankamumas,</w:t>
      </w:r>
    </w:p>
    <w:p w14:paraId="3285E5B1" w14:textId="77777777" w:rsidR="00583CD1" w:rsidRDefault="00061117">
      <w:pPr>
        <w:pStyle w:val="ListParagraph"/>
        <w:numPr>
          <w:ilvl w:val="1"/>
          <w:numId w:val="33"/>
        </w:numPr>
        <w:ind w:left="567" w:hanging="567"/>
      </w:pPr>
      <w:r>
        <w:t>žaizdos po operacijos nesėkmingas gijimas,</w:t>
      </w:r>
    </w:p>
    <w:p w14:paraId="55C98467" w14:textId="77777777" w:rsidR="00583CD1" w:rsidRDefault="00061117">
      <w:pPr>
        <w:pStyle w:val="ListParagraph"/>
        <w:numPr>
          <w:ilvl w:val="1"/>
          <w:numId w:val="33"/>
        </w:numPr>
        <w:ind w:left="567" w:hanging="567"/>
      </w:pPr>
      <w:r>
        <w:t>pirštų ar pėdų paraudimas, odos lupimasis, jautrumas, skausmas ar pūslių susidarymas,</w:t>
      </w:r>
    </w:p>
    <w:p w14:paraId="2EE939BD" w14:textId="77777777" w:rsidR="00583CD1" w:rsidRDefault="00061117">
      <w:pPr>
        <w:pStyle w:val="ListParagraph"/>
        <w:numPr>
          <w:ilvl w:val="1"/>
          <w:numId w:val="33"/>
        </w:numPr>
        <w:ind w:left="567" w:hanging="567"/>
      </w:pPr>
      <w:r>
        <w:t>sumažėjęs raudonųjų kraujo ląstelių skaičius,</w:t>
      </w:r>
    </w:p>
    <w:p w14:paraId="4458C4BA" w14:textId="77777777" w:rsidR="00583CD1" w:rsidRDefault="00061117">
      <w:pPr>
        <w:pStyle w:val="ListParagraph"/>
        <w:numPr>
          <w:ilvl w:val="1"/>
          <w:numId w:val="33"/>
        </w:numPr>
        <w:ind w:left="567" w:hanging="567"/>
      </w:pPr>
      <w:r>
        <w:t>energijos stoka,</w:t>
      </w:r>
    </w:p>
    <w:p w14:paraId="1C7FEED6" w14:textId="77777777" w:rsidR="00583CD1" w:rsidRDefault="00061117">
      <w:pPr>
        <w:pStyle w:val="ListParagraph"/>
        <w:numPr>
          <w:ilvl w:val="1"/>
          <w:numId w:val="33"/>
        </w:numPr>
        <w:ind w:left="567" w:hanging="567"/>
      </w:pPr>
      <w:r>
        <w:t>skrandžio ir žarnyno veiklos sutrikimas,</w:t>
      </w:r>
    </w:p>
    <w:p w14:paraId="72FA445B" w14:textId="77777777" w:rsidR="00583CD1" w:rsidRDefault="00061117">
      <w:pPr>
        <w:pStyle w:val="ListParagraph"/>
        <w:numPr>
          <w:ilvl w:val="1"/>
          <w:numId w:val="33"/>
        </w:numPr>
        <w:ind w:left="567" w:hanging="567"/>
      </w:pPr>
      <w:r>
        <w:t>raumenų ir sąnarių skausmas, raumenų silpnumas,</w:t>
      </w:r>
    </w:p>
    <w:p w14:paraId="061D553E" w14:textId="77777777" w:rsidR="00583CD1" w:rsidRDefault="00061117">
      <w:pPr>
        <w:pStyle w:val="ListParagraph"/>
        <w:numPr>
          <w:ilvl w:val="1"/>
          <w:numId w:val="33"/>
        </w:numPr>
        <w:ind w:left="567" w:hanging="567"/>
      </w:pPr>
      <w:r>
        <w:t>burnos džiūvimas, taip pat troškulys ir (arba) sumažėjęs šlapimo kiekis arba patamsėjęs šlapimas,</w:t>
      </w:r>
    </w:p>
    <w:p w14:paraId="2E5BDA81" w14:textId="77777777" w:rsidR="00583CD1" w:rsidRDefault="00061117">
      <w:pPr>
        <w:pStyle w:val="ListParagraph"/>
        <w:numPr>
          <w:ilvl w:val="1"/>
          <w:numId w:val="33"/>
        </w:numPr>
        <w:ind w:left="567" w:hanging="567"/>
      </w:pPr>
      <w:r>
        <w:t>burnos ir žarnų, plaučių ir kvėpavimo takų, lytinės sistemos ir šlapimo takų gleivinių uždegimas,</w:t>
      </w:r>
    </w:p>
    <w:p w14:paraId="14DA5C6F" w14:textId="77777777" w:rsidR="00583CD1" w:rsidRDefault="00061117">
      <w:pPr>
        <w:pStyle w:val="ListParagraph"/>
        <w:numPr>
          <w:ilvl w:val="1"/>
          <w:numId w:val="33"/>
        </w:numPr>
        <w:ind w:left="567" w:hanging="567"/>
      </w:pPr>
      <w:r>
        <w:t>opų susidarymas burnoje ar burną su skrandžiu jungiančioje stemplėje, kurios gali būti skausmingos ir sunkinti rijimą,</w:t>
      </w:r>
    </w:p>
    <w:p w14:paraId="1818D270" w14:textId="77777777" w:rsidR="00583CD1" w:rsidRDefault="00061117">
      <w:pPr>
        <w:pStyle w:val="ListParagraph"/>
        <w:numPr>
          <w:ilvl w:val="1"/>
          <w:numId w:val="33"/>
        </w:numPr>
        <w:ind w:left="567" w:hanging="567"/>
      </w:pPr>
      <w:r>
        <w:t>skausmas, įskaitant galvos skausmą, nugaros skausmą ir dubens ar išeinamosios angos srities skausmą,</w:t>
      </w:r>
    </w:p>
    <w:p w14:paraId="0B4DCA70" w14:textId="77777777" w:rsidR="00583CD1" w:rsidRDefault="00061117">
      <w:pPr>
        <w:pStyle w:val="ListParagraph"/>
        <w:numPr>
          <w:ilvl w:val="1"/>
          <w:numId w:val="33"/>
        </w:numPr>
        <w:ind w:left="567" w:hanging="567"/>
      </w:pPr>
      <w:r>
        <w:t>pūlių susikaupimas vienoje vietoje,</w:t>
      </w:r>
    </w:p>
    <w:p w14:paraId="425BE38F" w14:textId="77777777" w:rsidR="00583CD1" w:rsidRDefault="00061117">
      <w:pPr>
        <w:pStyle w:val="ListParagraph"/>
        <w:numPr>
          <w:ilvl w:val="1"/>
          <w:numId w:val="33"/>
        </w:numPr>
        <w:ind w:left="567" w:hanging="567"/>
      </w:pPr>
      <w:r>
        <w:t>infekcija, ypač kraujo arba šlapimo pūslės infekcija,</w:t>
      </w:r>
    </w:p>
    <w:p w14:paraId="5A35B99E" w14:textId="77777777" w:rsidR="00583CD1" w:rsidRDefault="00061117">
      <w:pPr>
        <w:pStyle w:val="ListParagraph"/>
        <w:numPr>
          <w:ilvl w:val="1"/>
          <w:numId w:val="33"/>
        </w:numPr>
        <w:ind w:left="567" w:hanging="567"/>
      </w:pPr>
      <w:r>
        <w:t>sumažėjęs kraujo pritekėjimas į smegenis ar insultas,</w:t>
      </w:r>
    </w:p>
    <w:p w14:paraId="5A1EC5FA" w14:textId="77777777" w:rsidR="00583CD1" w:rsidRDefault="00061117">
      <w:pPr>
        <w:pStyle w:val="ListParagraph"/>
        <w:numPr>
          <w:ilvl w:val="1"/>
          <w:numId w:val="33"/>
        </w:numPr>
        <w:ind w:left="567" w:hanging="567"/>
      </w:pPr>
      <w:r>
        <w:t>mieguistumas,</w:t>
      </w:r>
    </w:p>
    <w:p w14:paraId="699DF104" w14:textId="77777777" w:rsidR="00583CD1" w:rsidRDefault="00061117">
      <w:pPr>
        <w:pStyle w:val="ListParagraph"/>
        <w:numPr>
          <w:ilvl w:val="1"/>
          <w:numId w:val="33"/>
        </w:numPr>
        <w:ind w:left="567" w:hanging="567"/>
      </w:pPr>
      <w:r>
        <w:t>kraujavimas iš nosies,</w:t>
      </w:r>
    </w:p>
    <w:p w14:paraId="6B34278D" w14:textId="77777777" w:rsidR="00583CD1" w:rsidRDefault="00061117">
      <w:pPr>
        <w:pStyle w:val="ListParagraph"/>
        <w:numPr>
          <w:ilvl w:val="1"/>
          <w:numId w:val="33"/>
        </w:numPr>
        <w:ind w:left="567" w:hanging="567"/>
      </w:pPr>
      <w:r>
        <w:t>padažnėjęs širdies plakimas (pulsas),</w:t>
      </w:r>
    </w:p>
    <w:p w14:paraId="4ADE4B27" w14:textId="77777777" w:rsidR="00583CD1" w:rsidRDefault="00061117">
      <w:pPr>
        <w:pStyle w:val="ListParagraph"/>
        <w:numPr>
          <w:ilvl w:val="1"/>
          <w:numId w:val="33"/>
        </w:numPr>
        <w:ind w:left="567" w:hanging="567"/>
      </w:pPr>
      <w:r>
        <w:t>vidurių arba žarnų nepraeinamumas,</w:t>
      </w:r>
    </w:p>
    <w:p w14:paraId="4CF5E59E" w14:textId="77777777" w:rsidR="00583CD1" w:rsidRDefault="00061117">
      <w:pPr>
        <w:pStyle w:val="ListParagraph"/>
        <w:numPr>
          <w:ilvl w:val="1"/>
          <w:numId w:val="33"/>
        </w:numPr>
        <w:ind w:left="567" w:hanging="567"/>
      </w:pPr>
      <w:r>
        <w:t>nenormalus šlapimo tyrimas (baltymas šlapime),</w:t>
      </w:r>
    </w:p>
    <w:p w14:paraId="1076BF0F" w14:textId="77777777" w:rsidR="00583CD1" w:rsidRDefault="00061117">
      <w:pPr>
        <w:pStyle w:val="ListParagraph"/>
        <w:numPr>
          <w:ilvl w:val="1"/>
          <w:numId w:val="33"/>
        </w:numPr>
        <w:ind w:left="567" w:hanging="567"/>
      </w:pPr>
      <w:r>
        <w:lastRenderedPageBreak/>
        <w:t>dusulys arba maža deguonies koncentracija kraujyje,</w:t>
      </w:r>
    </w:p>
    <w:p w14:paraId="368C6210" w14:textId="77777777" w:rsidR="00583CD1" w:rsidRDefault="00061117">
      <w:pPr>
        <w:pStyle w:val="ListParagraph"/>
        <w:numPr>
          <w:ilvl w:val="1"/>
          <w:numId w:val="33"/>
        </w:numPr>
        <w:ind w:left="567" w:hanging="567"/>
      </w:pPr>
      <w:r>
        <w:t>odos ar po oda esančių gilesnių sluoksnių infekcijos,</w:t>
      </w:r>
    </w:p>
    <w:p w14:paraId="429AE1D2" w14:textId="77777777" w:rsidR="00583CD1" w:rsidRDefault="00061117">
      <w:pPr>
        <w:pStyle w:val="ListParagraph"/>
        <w:numPr>
          <w:ilvl w:val="1"/>
          <w:numId w:val="33"/>
        </w:numPr>
        <w:ind w:left="567" w:hanging="567"/>
      </w:pPr>
      <w:r>
        <w:t>fistulės: nenormalios į vamzdelį panašios jungtys tarp vidaus organų ir odos arba kitų audinių, kurie normaliai nesijungia, įskaitant jungtis tarp makšties ir žarnyno gimdos kaklelio vėžiu sergančioms pacientėms.</w:t>
      </w:r>
    </w:p>
    <w:p w14:paraId="71C23B3B" w14:textId="53500FC2" w:rsidR="00632F73" w:rsidRDefault="00632F73" w:rsidP="00632F73">
      <w:pPr>
        <w:pStyle w:val="ListParagraph"/>
        <w:numPr>
          <w:ilvl w:val="1"/>
          <w:numId w:val="33"/>
        </w:numPr>
        <w:spacing w:after="240"/>
        <w:ind w:left="567" w:hanging="567"/>
      </w:pPr>
      <w:r>
        <w:t>alerginės reakcijos (jų požymiais gali būti apsunkintas kvėpavimas, veido paraudimas, bėrimas, sumažėjęs ar padidėjęs kraujospūdis, sumažėjęs deguonies kiekis kraujyje, krūtinės ląstos skausmas, pykinimas ar vėmimas),</w:t>
      </w:r>
    </w:p>
    <w:p w14:paraId="4932F7C4" w14:textId="5C2F6B89" w:rsidR="00632F73" w:rsidRDefault="00632F73" w:rsidP="00FA284E">
      <w:r>
        <w:t xml:space="preserve">Sunkus šalutinis poveikis, kuris gali pasitaikyti </w:t>
      </w:r>
      <w:r w:rsidRPr="00FA284E">
        <w:rPr>
          <w:b/>
          <w:bCs/>
        </w:rPr>
        <w:t>retai</w:t>
      </w:r>
      <w:r>
        <w:t xml:space="preserve"> (gali pasireikšti rečiau kaip 1 iš 1 000 asmenų yra: </w:t>
      </w:r>
    </w:p>
    <w:p w14:paraId="417969A8" w14:textId="23DEDF3A" w:rsidR="00632F73" w:rsidRDefault="00632F73" w:rsidP="00FA284E">
      <w:pPr>
        <w:ind w:left="567" w:hanging="567"/>
      </w:pPr>
      <w:r>
        <w:t>•</w:t>
      </w:r>
      <w:r>
        <w:tab/>
        <w:t>staigiai prasidedanti sunki alerginė reakcija, kuri pasireiškia pasunkėjusiu kvėpavimu, patinimu, alpimo pojūčiu, greitu širdies plakimu, prakaitavimu ar sąmonės netekimu (anafilaksinis šokas).</w:t>
      </w:r>
    </w:p>
    <w:p w14:paraId="4AD5FF3E" w14:textId="77777777" w:rsidR="00583CD1" w:rsidRDefault="00583CD1" w:rsidP="00632F73">
      <w:pPr>
        <w:spacing w:line="240" w:lineRule="auto"/>
        <w:rPr>
          <w:szCs w:val="22"/>
        </w:rPr>
      </w:pPr>
    </w:p>
    <w:p w14:paraId="0EADD215" w14:textId="77777777" w:rsidR="00583CD1" w:rsidRDefault="00061117">
      <w:pPr>
        <w:keepNext/>
        <w:spacing w:line="240" w:lineRule="auto"/>
        <w:rPr>
          <w:szCs w:val="22"/>
        </w:rPr>
      </w:pPr>
      <w:r>
        <w:rPr>
          <w:szCs w:val="22"/>
        </w:rPr>
        <w:t xml:space="preserve">Sunkus šalutinis poveikis, kurio dažnis </w:t>
      </w:r>
      <w:r>
        <w:rPr>
          <w:b/>
          <w:bCs/>
          <w:szCs w:val="22"/>
        </w:rPr>
        <w:t>nežinomas</w:t>
      </w:r>
      <w:r>
        <w:rPr>
          <w:szCs w:val="22"/>
        </w:rPr>
        <w:t xml:space="preserve"> (negali būti apskaičiuotas pagal turimus duomenis), yra:</w:t>
      </w:r>
    </w:p>
    <w:p w14:paraId="3D6119F7" w14:textId="77777777" w:rsidR="00583CD1" w:rsidRDefault="00061117">
      <w:pPr>
        <w:pStyle w:val="ListParagraph"/>
        <w:numPr>
          <w:ilvl w:val="1"/>
          <w:numId w:val="34"/>
        </w:numPr>
        <w:ind w:left="567" w:hanging="567"/>
      </w:pPr>
      <w:r>
        <w:t>sunki odos ir poodinio audinio infekcija, ypač jeigu buvo prakiurusi žarnų sienelė ar sutrikęs žaizdų gijimas,</w:t>
      </w:r>
    </w:p>
    <w:p w14:paraId="689A9569" w14:textId="77777777" w:rsidR="00583CD1" w:rsidRDefault="00061117">
      <w:pPr>
        <w:pStyle w:val="ListParagraph"/>
        <w:numPr>
          <w:ilvl w:val="1"/>
          <w:numId w:val="34"/>
        </w:numPr>
        <w:ind w:left="567" w:hanging="567"/>
      </w:pPr>
      <w:r>
        <w:t>neigiamas poveikis moterų gebėjimui pastoti (išsamios rekomendacijos pateikiamos toliau po šalutinių reiškinių sąrašo esančiose pastraipose),</w:t>
      </w:r>
    </w:p>
    <w:p w14:paraId="0D62CA65" w14:textId="77777777" w:rsidR="00583CD1" w:rsidRDefault="00061117">
      <w:pPr>
        <w:pStyle w:val="ListParagraph"/>
        <w:numPr>
          <w:ilvl w:val="1"/>
          <w:numId w:val="34"/>
        </w:numPr>
        <w:ind w:left="567" w:hanging="567"/>
      </w:pPr>
      <w:r>
        <w:t>galvos smegenų sutrikimas, kurio požymiai gali būti traukuliai (priepuoliai), galvos skausmas, minčių susipainiojimas ir regos pokyčiai (užpakalinės grįžtamosios encefalopatijos sindromas arba UGES),</w:t>
      </w:r>
    </w:p>
    <w:p w14:paraId="21FB31BA" w14:textId="77777777" w:rsidR="00583CD1" w:rsidRDefault="00061117">
      <w:pPr>
        <w:pStyle w:val="ListParagraph"/>
        <w:numPr>
          <w:ilvl w:val="1"/>
          <w:numId w:val="34"/>
        </w:numPr>
        <w:ind w:left="567" w:hanging="567"/>
      </w:pPr>
      <w:r>
        <w:t>įprastos galvos smegenų veiklos pokyčius rodantys simptomai (galvos skausmas, pakitusi rega, sumišimas ar traukuliai) ir padidėjęs kraujospūdis,</w:t>
      </w:r>
    </w:p>
    <w:p w14:paraId="3CAF666A" w14:textId="77777777" w:rsidR="00583CD1" w:rsidRDefault="00061117">
      <w:pPr>
        <w:pStyle w:val="ListParagraph"/>
        <w:numPr>
          <w:ilvl w:val="1"/>
          <w:numId w:val="34"/>
        </w:numPr>
        <w:ind w:left="567" w:hanging="567"/>
      </w:pPr>
      <w:r>
        <w:t>kraujagyslės sienelės išsipūtimas ir susilpnėjimas arba kraujagyslės sienelės įplyšimas (aneurizmos ir arterijų disekacijos),</w:t>
      </w:r>
    </w:p>
    <w:p w14:paraId="2FF8D30A" w14:textId="77777777" w:rsidR="00583CD1" w:rsidRDefault="00061117">
      <w:pPr>
        <w:pStyle w:val="ListParagraph"/>
        <w:numPr>
          <w:ilvl w:val="1"/>
          <w:numId w:val="34"/>
        </w:numPr>
        <w:ind w:left="567" w:hanging="567"/>
      </w:pPr>
      <w:r>
        <w:t>labai smulkių inkstų kraujagyslių užsikimšimas,</w:t>
      </w:r>
    </w:p>
    <w:p w14:paraId="77C4FB00" w14:textId="77777777" w:rsidR="00583CD1" w:rsidRDefault="00061117">
      <w:pPr>
        <w:pStyle w:val="ListParagraph"/>
        <w:numPr>
          <w:ilvl w:val="1"/>
          <w:numId w:val="34"/>
        </w:numPr>
        <w:ind w:left="567" w:hanging="567"/>
      </w:pPr>
      <w:r>
        <w:t>nenormaliai padidėjęs kraujospūdis plaučių kraujagyslėse, dėl ko dešinioji širdies pusė priversta dirbti sunkiau nei įprastai,</w:t>
      </w:r>
    </w:p>
    <w:p w14:paraId="5ADE1D11" w14:textId="77777777" w:rsidR="00583CD1" w:rsidRDefault="00061117">
      <w:pPr>
        <w:pStyle w:val="ListParagraph"/>
        <w:numPr>
          <w:ilvl w:val="1"/>
          <w:numId w:val="34"/>
        </w:numPr>
        <w:ind w:left="567" w:hanging="567"/>
      </w:pPr>
      <w:r>
        <w:t>nosies pertvaros (šnerves atskiriančios kremzlės sienelės) prakiurimas,</w:t>
      </w:r>
    </w:p>
    <w:p w14:paraId="160E0EF0" w14:textId="77777777" w:rsidR="00583CD1" w:rsidRDefault="00061117">
      <w:pPr>
        <w:pStyle w:val="ListParagraph"/>
        <w:numPr>
          <w:ilvl w:val="1"/>
          <w:numId w:val="34"/>
        </w:numPr>
        <w:ind w:left="567" w:hanging="567"/>
      </w:pPr>
      <w:r>
        <w:t>skrandžio ar žarnų prakiurimas,</w:t>
      </w:r>
    </w:p>
    <w:p w14:paraId="345FC708" w14:textId="77777777" w:rsidR="00583CD1" w:rsidRDefault="00061117">
      <w:pPr>
        <w:pStyle w:val="ListParagraph"/>
        <w:numPr>
          <w:ilvl w:val="1"/>
          <w:numId w:val="34"/>
        </w:numPr>
        <w:ind w:left="567" w:hanging="567"/>
      </w:pPr>
      <w:r>
        <w:t>skrandžio ar plonųjų žarnų gleivinių opa ar prakiurimas (jų požymiai gali būti pilvo skausmas ar pūtimo pojūtis, juodos deguto spalvos išmatos ar kraujas išmatose, vėmimas su krauju),</w:t>
      </w:r>
    </w:p>
    <w:p w14:paraId="59636070" w14:textId="77777777" w:rsidR="00583CD1" w:rsidRDefault="00061117">
      <w:pPr>
        <w:pStyle w:val="ListParagraph"/>
        <w:numPr>
          <w:ilvl w:val="1"/>
          <w:numId w:val="34"/>
        </w:numPr>
        <w:ind w:left="567" w:hanging="567"/>
      </w:pPr>
      <w:r>
        <w:t>kraujavimas iš storosios žarnos apatinės dalies,</w:t>
      </w:r>
    </w:p>
    <w:p w14:paraId="54777D0E" w14:textId="77777777" w:rsidR="00583CD1" w:rsidRDefault="00061117">
      <w:pPr>
        <w:pStyle w:val="ListParagraph"/>
        <w:numPr>
          <w:ilvl w:val="1"/>
          <w:numId w:val="34"/>
        </w:numPr>
        <w:ind w:left="567" w:hanging="567"/>
      </w:pPr>
      <w:r>
        <w:t>dantenų pažeidimas, kuris išplinta į žandikaulį, negyja ir gali būti susijęs su aplinkinių audinių skausmu bei uždegimu (išsamios rekomendacijos pateikiamos toliau po šalutinių reiškinių sąrašo esančiose pastraipose),</w:t>
      </w:r>
    </w:p>
    <w:p w14:paraId="07057029" w14:textId="77777777" w:rsidR="00583CD1" w:rsidRDefault="00061117">
      <w:pPr>
        <w:pStyle w:val="ListParagraph"/>
        <w:numPr>
          <w:ilvl w:val="1"/>
          <w:numId w:val="34"/>
        </w:numPr>
        <w:ind w:left="567" w:hanging="567"/>
      </w:pPr>
      <w:r>
        <w:t>tulžies pūslės prakiurimas (jo simptomai ir požymiai gali būti pilvo skausmas, karščiavimas, pykinimas ir vėmimas).</w:t>
      </w:r>
    </w:p>
    <w:p w14:paraId="76AC81D9" w14:textId="77777777" w:rsidR="00583CD1" w:rsidRDefault="00583CD1">
      <w:pPr>
        <w:spacing w:line="240" w:lineRule="auto"/>
        <w:rPr>
          <w:szCs w:val="22"/>
        </w:rPr>
      </w:pPr>
    </w:p>
    <w:p w14:paraId="52FE616F" w14:textId="77777777" w:rsidR="00583CD1" w:rsidRDefault="00061117">
      <w:pPr>
        <w:spacing w:line="240" w:lineRule="auto"/>
        <w:rPr>
          <w:b/>
          <w:bCs/>
          <w:szCs w:val="22"/>
        </w:rPr>
      </w:pPr>
      <w:r>
        <w:rPr>
          <w:b/>
          <w:szCs w:val="22"/>
        </w:rPr>
        <w:t>Jeigu Jums atsirado bet kuris toliau nurodytas šalutinis poveikis, nedelsdami kreipkitės pagalbos.</w:t>
      </w:r>
    </w:p>
    <w:p w14:paraId="03ECC60E" w14:textId="77777777" w:rsidR="00583CD1" w:rsidRDefault="00583CD1">
      <w:pPr>
        <w:spacing w:line="240" w:lineRule="auto"/>
        <w:rPr>
          <w:szCs w:val="22"/>
        </w:rPr>
      </w:pPr>
    </w:p>
    <w:p w14:paraId="2D76BBB0" w14:textId="77014552" w:rsidR="00583CD1" w:rsidRDefault="00061117">
      <w:pPr>
        <w:keepNext/>
        <w:spacing w:line="240" w:lineRule="auto"/>
        <w:rPr>
          <w:szCs w:val="22"/>
        </w:rPr>
      </w:pPr>
      <w:r>
        <w:rPr>
          <w:b/>
          <w:szCs w:val="22"/>
        </w:rPr>
        <w:t>Labai dažnas</w:t>
      </w:r>
      <w:r>
        <w:rPr>
          <w:szCs w:val="22"/>
        </w:rPr>
        <w:t xml:space="preserve"> (</w:t>
      </w:r>
      <w:r w:rsidR="00632F73" w:rsidRPr="00632F73">
        <w:rPr>
          <w:szCs w:val="22"/>
        </w:rPr>
        <w:t>gali pasireikšti ne rečiau kaip 1 iš 10 asmenų</w:t>
      </w:r>
      <w:r>
        <w:rPr>
          <w:szCs w:val="22"/>
        </w:rPr>
        <w:t>), bet nesunkus šalutinis poveikis yra:</w:t>
      </w:r>
    </w:p>
    <w:p w14:paraId="3F0B160B" w14:textId="77777777" w:rsidR="00583CD1" w:rsidRDefault="00061117">
      <w:pPr>
        <w:pStyle w:val="ListParagraph"/>
        <w:numPr>
          <w:ilvl w:val="1"/>
          <w:numId w:val="35"/>
        </w:numPr>
        <w:ind w:left="567" w:hanging="567"/>
      </w:pPr>
      <w:r>
        <w:t>vidurių užkietėjimas,</w:t>
      </w:r>
    </w:p>
    <w:p w14:paraId="27598C4C" w14:textId="77777777" w:rsidR="00583CD1" w:rsidRDefault="00061117">
      <w:pPr>
        <w:pStyle w:val="ListParagraph"/>
        <w:numPr>
          <w:ilvl w:val="1"/>
          <w:numId w:val="35"/>
        </w:numPr>
        <w:ind w:left="567" w:hanging="567"/>
      </w:pPr>
      <w:r>
        <w:t>apetito netekimas,</w:t>
      </w:r>
    </w:p>
    <w:p w14:paraId="31681375" w14:textId="77777777" w:rsidR="00583CD1" w:rsidRDefault="00061117">
      <w:pPr>
        <w:pStyle w:val="ListParagraph"/>
        <w:numPr>
          <w:ilvl w:val="1"/>
          <w:numId w:val="35"/>
        </w:numPr>
        <w:ind w:left="567" w:hanging="567"/>
      </w:pPr>
      <w:r>
        <w:t>karščiavimas,</w:t>
      </w:r>
    </w:p>
    <w:p w14:paraId="00BF2CCD" w14:textId="77777777" w:rsidR="00583CD1" w:rsidRDefault="00061117">
      <w:pPr>
        <w:pStyle w:val="ListParagraph"/>
        <w:numPr>
          <w:ilvl w:val="1"/>
          <w:numId w:val="35"/>
        </w:numPr>
        <w:ind w:left="567" w:hanging="567"/>
      </w:pPr>
      <w:r>
        <w:t>akių sutrikimai (įskaitant padidėjusį ašarų išsiskyrimą),</w:t>
      </w:r>
    </w:p>
    <w:p w14:paraId="412657EA" w14:textId="77777777" w:rsidR="00583CD1" w:rsidRDefault="00061117">
      <w:pPr>
        <w:pStyle w:val="ListParagraph"/>
        <w:numPr>
          <w:ilvl w:val="1"/>
          <w:numId w:val="35"/>
        </w:numPr>
        <w:ind w:left="567" w:hanging="567"/>
      </w:pPr>
      <w:r>
        <w:t>pakitusi kalba,</w:t>
      </w:r>
    </w:p>
    <w:p w14:paraId="770782A0" w14:textId="77777777" w:rsidR="00583CD1" w:rsidRDefault="00061117">
      <w:pPr>
        <w:pStyle w:val="ListParagraph"/>
        <w:numPr>
          <w:ilvl w:val="1"/>
          <w:numId w:val="35"/>
        </w:numPr>
        <w:ind w:left="567" w:hanging="567"/>
      </w:pPr>
      <w:r>
        <w:t>pakitęs skonio pojūtis,</w:t>
      </w:r>
    </w:p>
    <w:p w14:paraId="762B1887" w14:textId="77777777" w:rsidR="00583CD1" w:rsidRDefault="00061117">
      <w:pPr>
        <w:pStyle w:val="ListParagraph"/>
        <w:numPr>
          <w:ilvl w:val="1"/>
          <w:numId w:val="35"/>
        </w:numPr>
        <w:ind w:left="567" w:hanging="567"/>
      </w:pPr>
      <w:r>
        <w:t>sloga,</w:t>
      </w:r>
    </w:p>
    <w:p w14:paraId="6E58DC2A" w14:textId="77777777" w:rsidR="00583CD1" w:rsidRDefault="00061117">
      <w:pPr>
        <w:pStyle w:val="ListParagraph"/>
        <w:numPr>
          <w:ilvl w:val="1"/>
          <w:numId w:val="35"/>
        </w:numPr>
        <w:ind w:left="567" w:hanging="567"/>
      </w:pPr>
      <w:r>
        <w:t>odos sausėjimas, odos pleiskanojimas ir uždegimas, pakitusi odos spalva,</w:t>
      </w:r>
    </w:p>
    <w:p w14:paraId="62033177" w14:textId="77777777" w:rsidR="00583CD1" w:rsidRDefault="00061117">
      <w:pPr>
        <w:pStyle w:val="ListParagraph"/>
        <w:numPr>
          <w:ilvl w:val="1"/>
          <w:numId w:val="35"/>
        </w:numPr>
        <w:ind w:left="567" w:hanging="567"/>
      </w:pPr>
      <w:r>
        <w:t>sumažėjęs kūno svoris,</w:t>
      </w:r>
    </w:p>
    <w:p w14:paraId="2F8D85F6" w14:textId="77777777" w:rsidR="00583CD1" w:rsidRDefault="00061117">
      <w:pPr>
        <w:pStyle w:val="ListParagraph"/>
        <w:numPr>
          <w:ilvl w:val="1"/>
          <w:numId w:val="35"/>
        </w:numPr>
        <w:ind w:left="567" w:hanging="567"/>
      </w:pPr>
      <w:r>
        <w:t>kraujavimas iš nosies.</w:t>
      </w:r>
    </w:p>
    <w:p w14:paraId="6358FF23" w14:textId="77777777" w:rsidR="00583CD1" w:rsidRDefault="00583CD1">
      <w:pPr>
        <w:spacing w:line="240" w:lineRule="auto"/>
        <w:rPr>
          <w:szCs w:val="22"/>
        </w:rPr>
      </w:pPr>
    </w:p>
    <w:p w14:paraId="6840DA92" w14:textId="06CD4AE3" w:rsidR="00583CD1" w:rsidRDefault="00061117">
      <w:pPr>
        <w:keepNext/>
        <w:spacing w:line="240" w:lineRule="auto"/>
        <w:rPr>
          <w:szCs w:val="22"/>
        </w:rPr>
      </w:pPr>
      <w:r>
        <w:rPr>
          <w:b/>
          <w:szCs w:val="22"/>
        </w:rPr>
        <w:t>Dažnas</w:t>
      </w:r>
      <w:r>
        <w:rPr>
          <w:szCs w:val="22"/>
        </w:rPr>
        <w:t xml:space="preserve"> (</w:t>
      </w:r>
      <w:r w:rsidR="00632F73" w:rsidRPr="00632F73">
        <w:rPr>
          <w:szCs w:val="22"/>
        </w:rPr>
        <w:t>gali pasireikšti rečiau kaip 1 iš 10 asmenų</w:t>
      </w:r>
      <w:r>
        <w:rPr>
          <w:szCs w:val="22"/>
        </w:rPr>
        <w:t>), bet nesunkus šalutinis poveikis yra:</w:t>
      </w:r>
    </w:p>
    <w:p w14:paraId="1B0E12B8" w14:textId="77777777" w:rsidR="00583CD1" w:rsidRDefault="00061117">
      <w:pPr>
        <w:pStyle w:val="ListParagraph"/>
        <w:numPr>
          <w:ilvl w:val="1"/>
          <w:numId w:val="36"/>
        </w:numPr>
        <w:ind w:left="567" w:hanging="567"/>
      </w:pPr>
      <w:r>
        <w:t>balso pakitimas ir užkimimas.</w:t>
      </w:r>
    </w:p>
    <w:p w14:paraId="05F0E41B" w14:textId="77777777" w:rsidR="00583CD1" w:rsidRDefault="00583CD1">
      <w:pPr>
        <w:spacing w:line="240" w:lineRule="auto"/>
        <w:rPr>
          <w:szCs w:val="22"/>
        </w:rPr>
      </w:pPr>
    </w:p>
    <w:p w14:paraId="056B8953" w14:textId="77777777" w:rsidR="00583CD1" w:rsidRDefault="00061117">
      <w:pPr>
        <w:keepNext/>
        <w:spacing w:line="240" w:lineRule="auto"/>
        <w:rPr>
          <w:szCs w:val="22"/>
        </w:rPr>
      </w:pPr>
      <w:r>
        <w:rPr>
          <w:szCs w:val="22"/>
        </w:rPr>
        <w:t>Vyresniems kaip 65 metų pacientams yra didesnė toliau nurodyto šalutinio poveikio rizika:</w:t>
      </w:r>
    </w:p>
    <w:p w14:paraId="097FDA65" w14:textId="77777777" w:rsidR="00583CD1" w:rsidRDefault="00061117">
      <w:pPr>
        <w:pStyle w:val="ListParagraph"/>
        <w:numPr>
          <w:ilvl w:val="1"/>
          <w:numId w:val="37"/>
        </w:numPr>
        <w:ind w:left="567" w:hanging="567"/>
      </w:pPr>
      <w:r>
        <w:t>kraujo krešulio susidarymas arterijoje, dėl ko gali ištikti insultas arba širdies priepuolis,</w:t>
      </w:r>
    </w:p>
    <w:p w14:paraId="08EA12BC" w14:textId="77777777" w:rsidR="00583CD1" w:rsidRDefault="00061117">
      <w:pPr>
        <w:pStyle w:val="ListParagraph"/>
        <w:numPr>
          <w:ilvl w:val="1"/>
          <w:numId w:val="37"/>
        </w:numPr>
        <w:ind w:left="567" w:hanging="567"/>
      </w:pPr>
      <w:r>
        <w:t>sumažėjęs baltųjų kraujo ląstelių ir ląstelių, kurios padeda kraujui krešėti, skaičius,</w:t>
      </w:r>
    </w:p>
    <w:p w14:paraId="16DD7910" w14:textId="77777777" w:rsidR="00583CD1" w:rsidRDefault="00061117">
      <w:pPr>
        <w:pStyle w:val="ListParagraph"/>
        <w:numPr>
          <w:ilvl w:val="1"/>
          <w:numId w:val="37"/>
        </w:numPr>
        <w:ind w:left="567" w:hanging="567"/>
      </w:pPr>
      <w:r>
        <w:t>viduriavimas,</w:t>
      </w:r>
    </w:p>
    <w:p w14:paraId="497A0838" w14:textId="77777777" w:rsidR="00583CD1" w:rsidRDefault="00061117">
      <w:pPr>
        <w:pStyle w:val="ListParagraph"/>
        <w:numPr>
          <w:ilvl w:val="1"/>
          <w:numId w:val="37"/>
        </w:numPr>
        <w:ind w:left="567" w:hanging="567"/>
      </w:pPr>
      <w:r>
        <w:t>šleikštulys,</w:t>
      </w:r>
    </w:p>
    <w:p w14:paraId="699A2907" w14:textId="77777777" w:rsidR="00583CD1" w:rsidRDefault="00061117">
      <w:pPr>
        <w:pStyle w:val="ListParagraph"/>
        <w:numPr>
          <w:ilvl w:val="1"/>
          <w:numId w:val="37"/>
        </w:numPr>
        <w:ind w:left="567" w:hanging="567"/>
      </w:pPr>
      <w:r>
        <w:t>galvos skausmas,</w:t>
      </w:r>
    </w:p>
    <w:p w14:paraId="5A24E5D5" w14:textId="77777777" w:rsidR="00583CD1" w:rsidRDefault="00061117">
      <w:pPr>
        <w:pStyle w:val="ListParagraph"/>
        <w:numPr>
          <w:ilvl w:val="1"/>
          <w:numId w:val="37"/>
        </w:numPr>
        <w:ind w:left="567" w:hanging="567"/>
      </w:pPr>
      <w:r>
        <w:t>nuovargis,</w:t>
      </w:r>
    </w:p>
    <w:p w14:paraId="5491F29F" w14:textId="77777777" w:rsidR="00583CD1" w:rsidRDefault="00061117">
      <w:pPr>
        <w:pStyle w:val="ListParagraph"/>
        <w:numPr>
          <w:ilvl w:val="1"/>
          <w:numId w:val="37"/>
        </w:numPr>
        <w:ind w:left="567" w:hanging="567"/>
      </w:pPr>
      <w:r>
        <w:t>padidėjęs kraujospūdis.</w:t>
      </w:r>
    </w:p>
    <w:p w14:paraId="7E159A38" w14:textId="77777777" w:rsidR="00583CD1" w:rsidRDefault="00583CD1">
      <w:pPr>
        <w:spacing w:line="240" w:lineRule="auto"/>
        <w:rPr>
          <w:szCs w:val="22"/>
        </w:rPr>
      </w:pPr>
    </w:p>
    <w:p w14:paraId="1DCA5C18" w14:textId="77777777" w:rsidR="00583CD1" w:rsidRDefault="00061117">
      <w:pPr>
        <w:spacing w:line="240" w:lineRule="auto"/>
        <w:rPr>
          <w:szCs w:val="22"/>
        </w:rPr>
      </w:pPr>
      <w:r>
        <w:rPr>
          <w:szCs w:val="22"/>
        </w:rPr>
        <w:t>Alymsys taip pat gali sukelti laboratorinių tyrimų, kuriuos atlieka Jūsų gydytojas, rodmenų pokyčių. Tai – sumažėjęs baltųjų kraujo kūnelių, ypač neutrofilų (vienos baltųjų kraujo kūnelių, kurie padeda kovoti prieš infekcijas, rūšies) skaičius; baltymas šlapime; sumažėjusi kalio, natrio ar fosforo (mineralinių medžiagų) koncentracija kraujyje; padidėjusi gliukozės koncentracija kraujyje; padidėjęs kraujo šarminės fosfatazės (vieno iš fermentų) aktyvumas; padidėjusi kreatinino (kraujo tyrimo metu nustatomo baltymo, kuris parodo Jūsų inkstų veiklą) koncentracija serume; sumažėjusi hemoglobino (esančio raudonuose kraujo kūneliuose, kurie perneša deguonį) koncentracija, kurie gali būti sunkūs.</w:t>
      </w:r>
    </w:p>
    <w:p w14:paraId="773BC108" w14:textId="77777777" w:rsidR="00583CD1" w:rsidRDefault="00583CD1">
      <w:pPr>
        <w:spacing w:line="240" w:lineRule="auto"/>
        <w:rPr>
          <w:szCs w:val="22"/>
        </w:rPr>
      </w:pPr>
    </w:p>
    <w:p w14:paraId="4A695893" w14:textId="77777777" w:rsidR="00583CD1" w:rsidRDefault="00061117">
      <w:pPr>
        <w:keepNext/>
        <w:spacing w:line="240" w:lineRule="auto"/>
        <w:rPr>
          <w:b/>
          <w:bCs/>
          <w:szCs w:val="22"/>
        </w:rPr>
      </w:pPr>
      <w:r>
        <w:rPr>
          <w:b/>
          <w:szCs w:val="22"/>
        </w:rPr>
        <w:t>Pranešimas apie šalutinį poveikį</w:t>
      </w:r>
    </w:p>
    <w:p w14:paraId="4677E53B" w14:textId="77777777" w:rsidR="00583CD1" w:rsidRDefault="00061117">
      <w:pPr>
        <w:spacing w:line="240" w:lineRule="auto"/>
        <w:rPr>
          <w:szCs w:val="22"/>
        </w:rPr>
      </w:pPr>
      <w:r>
        <w:rPr>
          <w:szCs w:val="22"/>
        </w:rPr>
        <w:t xml:space="preserve">Jeigu pasireiškė šalutinis poveikis, įskaitant šiame lapelyje nenurodytą, pasakykite gydytojui, vaistininkui arba slaugytojui. Apie šalutinį poveikį taip pat galite pranešti tiesiogiai naudodamiesi </w:t>
      </w:r>
      <w:r>
        <w:fldChar w:fldCharType="begin"/>
      </w:r>
      <w:r>
        <w:instrText>HYPERLINK "http://www.ema.europa.eu/docs/en_GB/document_library/Template_or_form/2013/03/WC500139752.doc"</w:instrText>
      </w:r>
      <w:r>
        <w:fldChar w:fldCharType="separate"/>
      </w:r>
      <w:r>
        <w:rPr>
          <w:rStyle w:val="Hyperlink"/>
          <w:szCs w:val="22"/>
          <w:highlight w:val="lightGray"/>
        </w:rPr>
        <w:t>V priede</w:t>
      </w:r>
      <w:r>
        <w:fldChar w:fldCharType="end"/>
      </w:r>
      <w:r>
        <w:rPr>
          <w:szCs w:val="22"/>
          <w:highlight w:val="lightGray"/>
        </w:rPr>
        <w:t xml:space="preserve"> nurodyta nacionaline pranešimo sistema.</w:t>
      </w:r>
      <w:r>
        <w:rPr>
          <w:szCs w:val="22"/>
        </w:rPr>
        <w:t xml:space="preserve"> Pranešdami apie šalutinį poveikį galite mums padėti gauti daugiau informacijos apie šio vaisto saugumą.</w:t>
      </w:r>
    </w:p>
    <w:p w14:paraId="00A1DC82" w14:textId="77777777" w:rsidR="00583CD1" w:rsidRDefault="00583CD1">
      <w:pPr>
        <w:spacing w:line="240" w:lineRule="auto"/>
        <w:rPr>
          <w:szCs w:val="22"/>
        </w:rPr>
      </w:pPr>
    </w:p>
    <w:p w14:paraId="5C95130F" w14:textId="77777777" w:rsidR="00583CD1" w:rsidRDefault="00583CD1">
      <w:pPr>
        <w:autoSpaceDE w:val="0"/>
        <w:autoSpaceDN w:val="0"/>
        <w:adjustRightInd w:val="0"/>
        <w:spacing w:line="240" w:lineRule="auto"/>
        <w:rPr>
          <w:szCs w:val="22"/>
        </w:rPr>
      </w:pPr>
    </w:p>
    <w:p w14:paraId="5E090A41" w14:textId="77777777" w:rsidR="00583CD1" w:rsidRDefault="00061117">
      <w:pPr>
        <w:pStyle w:val="ListParagraph"/>
        <w:keepNext/>
        <w:numPr>
          <w:ilvl w:val="0"/>
          <w:numId w:val="21"/>
        </w:numPr>
        <w:ind w:left="567" w:hanging="567"/>
        <w:rPr>
          <w:b/>
          <w:bCs/>
        </w:rPr>
      </w:pPr>
      <w:r>
        <w:rPr>
          <w:b/>
        </w:rPr>
        <w:t>Kaip laikyti Alymsys</w:t>
      </w:r>
    </w:p>
    <w:p w14:paraId="1BDB42D2" w14:textId="77777777" w:rsidR="00583CD1" w:rsidRDefault="00583CD1">
      <w:pPr>
        <w:keepNext/>
        <w:spacing w:line="240" w:lineRule="auto"/>
        <w:rPr>
          <w:szCs w:val="22"/>
        </w:rPr>
      </w:pPr>
    </w:p>
    <w:p w14:paraId="459F38A6" w14:textId="77777777" w:rsidR="00583CD1" w:rsidRDefault="00061117">
      <w:pPr>
        <w:spacing w:line="240" w:lineRule="auto"/>
        <w:rPr>
          <w:szCs w:val="22"/>
        </w:rPr>
      </w:pPr>
      <w:r>
        <w:rPr>
          <w:szCs w:val="22"/>
        </w:rPr>
        <w:t>Šį vaistą laikykite vaikams nepastebimoje ir nepasiekiamoje vietoje.</w:t>
      </w:r>
    </w:p>
    <w:p w14:paraId="084D014A" w14:textId="77777777" w:rsidR="00583CD1" w:rsidRDefault="00583CD1">
      <w:pPr>
        <w:spacing w:line="240" w:lineRule="auto"/>
        <w:rPr>
          <w:szCs w:val="22"/>
        </w:rPr>
      </w:pPr>
    </w:p>
    <w:p w14:paraId="0D372437" w14:textId="77777777" w:rsidR="00583CD1" w:rsidRDefault="00061117">
      <w:pPr>
        <w:spacing w:line="240" w:lineRule="auto"/>
        <w:rPr>
          <w:szCs w:val="22"/>
        </w:rPr>
      </w:pPr>
      <w:r>
        <w:rPr>
          <w:szCs w:val="22"/>
        </w:rPr>
        <w:t>Ant dėžutės ir flakono etiketės po „EXP“ nurodytam tinkamumo laikui pasibaigus, šio vaisto vartoti negalima. Vaistas tinkamas vartoti iki paskutinės nurodyto mėnesio dienos.</w:t>
      </w:r>
    </w:p>
    <w:p w14:paraId="17750B87" w14:textId="77777777" w:rsidR="00583CD1" w:rsidRDefault="00583CD1">
      <w:pPr>
        <w:spacing w:line="240" w:lineRule="auto"/>
        <w:rPr>
          <w:szCs w:val="22"/>
        </w:rPr>
      </w:pPr>
    </w:p>
    <w:p w14:paraId="004800B4" w14:textId="77777777" w:rsidR="00583CD1" w:rsidRDefault="00061117">
      <w:pPr>
        <w:spacing w:line="240" w:lineRule="auto"/>
        <w:rPr>
          <w:szCs w:val="22"/>
        </w:rPr>
      </w:pPr>
      <w:r>
        <w:rPr>
          <w:szCs w:val="22"/>
        </w:rPr>
        <w:t>Laikyti šaldytuve (2 °C – 8 °C). Negalima užšaldyti.</w:t>
      </w:r>
    </w:p>
    <w:p w14:paraId="654FB7E1" w14:textId="77777777" w:rsidR="00583CD1" w:rsidRDefault="00061117">
      <w:pPr>
        <w:spacing w:line="240" w:lineRule="auto"/>
        <w:rPr>
          <w:szCs w:val="22"/>
        </w:rPr>
      </w:pPr>
      <w:r>
        <w:rPr>
          <w:szCs w:val="22"/>
        </w:rPr>
        <w:t>Flakoną laikyti išorinėje dėžutėje, kad vaistas būtų apsaugotas nuo šviesos.</w:t>
      </w:r>
    </w:p>
    <w:p w14:paraId="3E4E1F50" w14:textId="77777777" w:rsidR="00583CD1" w:rsidRDefault="00583CD1">
      <w:pPr>
        <w:spacing w:line="240" w:lineRule="auto"/>
        <w:rPr>
          <w:szCs w:val="22"/>
        </w:rPr>
      </w:pPr>
    </w:p>
    <w:p w14:paraId="5614097E" w14:textId="1271B1CF" w:rsidR="00583CD1" w:rsidRDefault="00061117">
      <w:pPr>
        <w:spacing w:line="240" w:lineRule="auto"/>
        <w:rPr>
          <w:szCs w:val="22"/>
        </w:rPr>
      </w:pPr>
      <w:r>
        <w:rPr>
          <w:szCs w:val="22"/>
        </w:rPr>
        <w:t xml:space="preserve">Infuzinius tirpalus reikia suvartoti tuoj pat po jų praskiedimo. </w:t>
      </w:r>
      <w:r w:rsidR="008F5D82" w:rsidRPr="008F5D82">
        <w:rPr>
          <w:szCs w:val="22"/>
        </w:rPr>
        <w:t>Nesuvartojus tuoj pat, už laikymo trukmę ir sąlygas atsako vartotojas. Paprastai ilgiau kaip 24</w:t>
      </w:r>
      <w:r w:rsidR="008F5D82">
        <w:rPr>
          <w:szCs w:val="22"/>
        </w:rPr>
        <w:t> </w:t>
      </w:r>
      <w:r w:rsidR="008F5D82" w:rsidRPr="008F5D82">
        <w:rPr>
          <w:szCs w:val="22"/>
        </w:rPr>
        <w:t>valandas 2</w:t>
      </w:r>
      <w:r w:rsidR="008F5D82">
        <w:rPr>
          <w:szCs w:val="22"/>
        </w:rPr>
        <w:t> </w:t>
      </w:r>
      <w:r w:rsidR="008F5D82" w:rsidRPr="008F5D82">
        <w:rPr>
          <w:szCs w:val="22"/>
        </w:rPr>
        <w:t>°C</w:t>
      </w:r>
      <w:r w:rsidR="008F5D82">
        <w:rPr>
          <w:szCs w:val="22"/>
        </w:rPr>
        <w:t> </w:t>
      </w:r>
      <w:r w:rsidR="008F5D82" w:rsidRPr="008F5D82">
        <w:rPr>
          <w:szCs w:val="22"/>
        </w:rPr>
        <w:t>–</w:t>
      </w:r>
      <w:r w:rsidR="008F5D82">
        <w:rPr>
          <w:szCs w:val="22"/>
        </w:rPr>
        <w:t> </w:t>
      </w:r>
      <w:r w:rsidR="008F5D82" w:rsidRPr="008F5D82">
        <w:rPr>
          <w:szCs w:val="22"/>
        </w:rPr>
        <w:t>8</w:t>
      </w:r>
      <w:r w:rsidR="008F5D82">
        <w:rPr>
          <w:szCs w:val="22"/>
        </w:rPr>
        <w:t> </w:t>
      </w:r>
      <w:r w:rsidR="008F5D82" w:rsidRPr="008F5D82">
        <w:rPr>
          <w:szCs w:val="22"/>
        </w:rPr>
        <w:t xml:space="preserve">°C temperatūroje vaistinio preparato laikyti negalima, nebent infuziniai tirpalai būtų paruošti aseptinėmis sąlygomis. Praskiedus aseptinėje aplinkoje, </w:t>
      </w:r>
      <w:r w:rsidR="008F5D82">
        <w:rPr>
          <w:szCs w:val="22"/>
        </w:rPr>
        <w:t>Alymsys</w:t>
      </w:r>
      <w:r w:rsidR="008F5D82" w:rsidRPr="008F5D82">
        <w:rPr>
          <w:szCs w:val="22"/>
        </w:rPr>
        <w:t xml:space="preserve"> stabilumas išlieka iki 3</w:t>
      </w:r>
      <w:r w:rsidR="006B43B6">
        <w:rPr>
          <w:szCs w:val="22"/>
        </w:rPr>
        <w:t>0</w:t>
      </w:r>
      <w:r w:rsidR="008F5D82">
        <w:rPr>
          <w:szCs w:val="22"/>
        </w:rPr>
        <w:t> </w:t>
      </w:r>
      <w:r w:rsidR="008F5D82" w:rsidRPr="008F5D82">
        <w:rPr>
          <w:szCs w:val="22"/>
        </w:rPr>
        <w:t>dienų po praskiedimo, tirpalą laikant 2</w:t>
      </w:r>
      <w:r w:rsidR="008F5D82">
        <w:rPr>
          <w:szCs w:val="22"/>
        </w:rPr>
        <w:t> </w:t>
      </w:r>
      <w:r w:rsidR="008F5D82" w:rsidRPr="008F5D82">
        <w:rPr>
          <w:szCs w:val="22"/>
        </w:rPr>
        <w:t>°C</w:t>
      </w:r>
      <w:r w:rsidR="008F5D82">
        <w:rPr>
          <w:szCs w:val="22"/>
        </w:rPr>
        <w:t> </w:t>
      </w:r>
      <w:r w:rsidR="008F5D82" w:rsidRPr="008F5D82">
        <w:rPr>
          <w:szCs w:val="22"/>
        </w:rPr>
        <w:t>–</w:t>
      </w:r>
      <w:r w:rsidR="008F5D82">
        <w:rPr>
          <w:szCs w:val="22"/>
        </w:rPr>
        <w:t> </w:t>
      </w:r>
      <w:r w:rsidR="008F5D82" w:rsidRPr="008F5D82">
        <w:rPr>
          <w:szCs w:val="22"/>
        </w:rPr>
        <w:t>8</w:t>
      </w:r>
      <w:r w:rsidR="008F5D82">
        <w:rPr>
          <w:szCs w:val="22"/>
        </w:rPr>
        <w:t> </w:t>
      </w:r>
      <w:r w:rsidR="008F5D82" w:rsidRPr="008F5D82">
        <w:rPr>
          <w:szCs w:val="22"/>
        </w:rPr>
        <w:t>°C temperatūroje ir iki 48</w:t>
      </w:r>
      <w:r w:rsidR="008F5D82">
        <w:rPr>
          <w:szCs w:val="22"/>
        </w:rPr>
        <w:t> </w:t>
      </w:r>
      <w:r w:rsidR="008F5D82" w:rsidRPr="008F5D82">
        <w:rPr>
          <w:szCs w:val="22"/>
        </w:rPr>
        <w:t>valandų tirpalą laikant ne aukštesnėje kaip 30</w:t>
      </w:r>
      <w:r w:rsidR="008F5D82">
        <w:rPr>
          <w:szCs w:val="22"/>
        </w:rPr>
        <w:t> </w:t>
      </w:r>
      <w:r w:rsidR="008F5D82" w:rsidRPr="008F5D82">
        <w:rPr>
          <w:szCs w:val="22"/>
        </w:rPr>
        <w:t>° C temperatūroje</w:t>
      </w:r>
      <w:r w:rsidR="008F5D82">
        <w:rPr>
          <w:szCs w:val="22"/>
        </w:rPr>
        <w:t>.</w:t>
      </w:r>
    </w:p>
    <w:p w14:paraId="59BD00E9" w14:textId="77777777" w:rsidR="00583CD1" w:rsidRDefault="00583CD1">
      <w:pPr>
        <w:spacing w:line="240" w:lineRule="auto"/>
        <w:rPr>
          <w:szCs w:val="22"/>
        </w:rPr>
      </w:pPr>
    </w:p>
    <w:p w14:paraId="42D8D831" w14:textId="77777777" w:rsidR="00583CD1" w:rsidRDefault="00061117">
      <w:pPr>
        <w:spacing w:line="240" w:lineRule="auto"/>
        <w:rPr>
          <w:szCs w:val="22"/>
        </w:rPr>
      </w:pPr>
      <w:r>
        <w:rPr>
          <w:szCs w:val="22"/>
        </w:rPr>
        <w:t>Prieš vartojimą pastebėjus matomų dalelių ar pakitusią spalvą, Alymsys vartoti negalima.</w:t>
      </w:r>
    </w:p>
    <w:p w14:paraId="13EA98B6" w14:textId="77777777" w:rsidR="00583CD1" w:rsidRDefault="00583CD1">
      <w:pPr>
        <w:spacing w:line="240" w:lineRule="auto"/>
        <w:rPr>
          <w:szCs w:val="22"/>
        </w:rPr>
      </w:pPr>
    </w:p>
    <w:p w14:paraId="29F1277B" w14:textId="77777777" w:rsidR="00583CD1" w:rsidRDefault="00061117">
      <w:pPr>
        <w:spacing w:line="240" w:lineRule="auto"/>
        <w:rPr>
          <w:szCs w:val="22"/>
        </w:rPr>
      </w:pPr>
      <w:r>
        <w:rPr>
          <w:szCs w:val="22"/>
        </w:rPr>
        <w:t>Vaistų negalima išmesti į kanalizaciją arba su buitinėmis atliekomis. Kaip išmesti nereikalingus vaistus, klauskite vaistininko. Šios priemonės padės apsaugoti aplinką.</w:t>
      </w:r>
    </w:p>
    <w:p w14:paraId="2384575A" w14:textId="77777777" w:rsidR="00583CD1" w:rsidRDefault="00583CD1">
      <w:pPr>
        <w:spacing w:line="240" w:lineRule="auto"/>
        <w:rPr>
          <w:szCs w:val="22"/>
        </w:rPr>
      </w:pPr>
    </w:p>
    <w:p w14:paraId="2717DDFB" w14:textId="77777777" w:rsidR="00583CD1" w:rsidRDefault="00583CD1">
      <w:pPr>
        <w:spacing w:line="240" w:lineRule="auto"/>
        <w:rPr>
          <w:szCs w:val="22"/>
        </w:rPr>
      </w:pPr>
    </w:p>
    <w:p w14:paraId="59ABA832" w14:textId="77777777" w:rsidR="00583CD1" w:rsidRDefault="00061117">
      <w:pPr>
        <w:pStyle w:val="ListParagraph"/>
        <w:keepNext/>
        <w:numPr>
          <w:ilvl w:val="0"/>
          <w:numId w:val="21"/>
        </w:numPr>
        <w:ind w:left="567" w:hanging="567"/>
        <w:rPr>
          <w:b/>
          <w:bCs/>
        </w:rPr>
      </w:pPr>
      <w:r>
        <w:rPr>
          <w:b/>
        </w:rPr>
        <w:t>Pakuotės turinys ir kita informacija</w:t>
      </w:r>
    </w:p>
    <w:p w14:paraId="296060FB" w14:textId="77777777" w:rsidR="00583CD1" w:rsidRDefault="00583CD1">
      <w:pPr>
        <w:keepNext/>
        <w:numPr>
          <w:ilvl w:val="12"/>
          <w:numId w:val="0"/>
        </w:numPr>
        <w:tabs>
          <w:tab w:val="clear" w:pos="567"/>
        </w:tabs>
        <w:spacing w:line="240" w:lineRule="auto"/>
        <w:rPr>
          <w:szCs w:val="22"/>
        </w:rPr>
      </w:pPr>
    </w:p>
    <w:p w14:paraId="7175365A" w14:textId="77777777" w:rsidR="00583CD1" w:rsidRDefault="00061117">
      <w:pPr>
        <w:keepNext/>
        <w:spacing w:line="240" w:lineRule="auto"/>
        <w:rPr>
          <w:b/>
          <w:bCs/>
          <w:szCs w:val="22"/>
        </w:rPr>
      </w:pPr>
      <w:r>
        <w:rPr>
          <w:b/>
          <w:szCs w:val="22"/>
        </w:rPr>
        <w:t>Alymsys sudėtis</w:t>
      </w:r>
    </w:p>
    <w:p w14:paraId="38B30B3D" w14:textId="77777777" w:rsidR="00583CD1" w:rsidRDefault="00061117">
      <w:pPr>
        <w:pStyle w:val="ListParagraph"/>
        <w:numPr>
          <w:ilvl w:val="0"/>
          <w:numId w:val="38"/>
        </w:numPr>
        <w:ind w:left="567" w:hanging="567"/>
      </w:pPr>
      <w:r>
        <w:rPr>
          <w:spacing w:val="-1"/>
        </w:rPr>
        <w:t>Veiklioji medžiaga yra bevacizumabas. Kiekviename koncentrato mililitre yra 25 mg bevacizumabo; praskiedus, kaip rekomenduojama, tai atitinka 1,4–16,5 mg/ml.</w:t>
      </w:r>
    </w:p>
    <w:p w14:paraId="47C2F668" w14:textId="77777777" w:rsidR="00583CD1" w:rsidRDefault="00061117">
      <w:pPr>
        <w:pStyle w:val="ListParagraph"/>
        <w:numPr>
          <w:ilvl w:val="0"/>
          <w:numId w:val="38"/>
        </w:numPr>
        <w:ind w:left="567" w:hanging="567"/>
      </w:pPr>
      <w:r>
        <w:rPr>
          <w:spacing w:val="-1"/>
        </w:rPr>
        <w:lastRenderedPageBreak/>
        <w:t>Kiekviename 4 ml tūrio flakone yra 100 mg bevacizumabo; praskiedus, kaip rekomenduojama, tai atitinka 1,4 mg/ml.</w:t>
      </w:r>
    </w:p>
    <w:p w14:paraId="1D73C60E" w14:textId="77777777" w:rsidR="00583CD1" w:rsidRDefault="00061117">
      <w:pPr>
        <w:pStyle w:val="ListParagraph"/>
        <w:numPr>
          <w:ilvl w:val="0"/>
          <w:numId w:val="38"/>
        </w:numPr>
        <w:ind w:left="567" w:hanging="567"/>
      </w:pPr>
      <w:r>
        <w:rPr>
          <w:spacing w:val="-1"/>
        </w:rPr>
        <w:t>Kiekviename 16 ml tūrio flakone yra 400 mg bevacizumabo; praskiedus, kaip rekomenduojama, tai atitinka 16,5 mg/ml.</w:t>
      </w:r>
    </w:p>
    <w:p w14:paraId="7D81CB7E" w14:textId="54ECC08B" w:rsidR="00583CD1" w:rsidRDefault="00061117">
      <w:pPr>
        <w:pStyle w:val="ListParagraph"/>
        <w:numPr>
          <w:ilvl w:val="0"/>
          <w:numId w:val="38"/>
        </w:numPr>
        <w:ind w:left="567" w:hanging="567"/>
      </w:pPr>
      <w:r>
        <w:rPr>
          <w:spacing w:val="2"/>
        </w:rPr>
        <w:t>Pagalbinės medžiagos yra trehalozė dihidratas, natrio divandenilio fosfatas monohidratas, dinatrio fosfatas, polisorbatas 20</w:t>
      </w:r>
      <w:r w:rsidR="00F86006">
        <w:rPr>
          <w:spacing w:val="2"/>
        </w:rPr>
        <w:t xml:space="preserve"> (E432)</w:t>
      </w:r>
      <w:r>
        <w:rPr>
          <w:spacing w:val="2"/>
        </w:rPr>
        <w:t xml:space="preserve"> ir injekcinis vanduo (žr. 2 skyrių „Alymsys sudėtyje yra natrio</w:t>
      </w:r>
      <w:r w:rsidR="00F86006">
        <w:rPr>
          <w:spacing w:val="2"/>
        </w:rPr>
        <w:t xml:space="preserve"> </w:t>
      </w:r>
      <w:r w:rsidR="00F86006" w:rsidRPr="00F86006">
        <w:rPr>
          <w:spacing w:val="2"/>
        </w:rPr>
        <w:t>ir polisorbato 20</w:t>
      </w:r>
      <w:r>
        <w:rPr>
          <w:spacing w:val="2"/>
        </w:rPr>
        <w:t>“).</w:t>
      </w:r>
    </w:p>
    <w:p w14:paraId="77689AC1" w14:textId="77777777" w:rsidR="00583CD1" w:rsidRDefault="00583CD1">
      <w:pPr>
        <w:spacing w:line="240" w:lineRule="auto"/>
        <w:rPr>
          <w:szCs w:val="22"/>
        </w:rPr>
      </w:pPr>
    </w:p>
    <w:p w14:paraId="0305D33B" w14:textId="77777777" w:rsidR="00583CD1" w:rsidRDefault="00061117">
      <w:pPr>
        <w:keepNext/>
        <w:spacing w:line="240" w:lineRule="auto"/>
        <w:rPr>
          <w:b/>
          <w:bCs/>
          <w:szCs w:val="22"/>
        </w:rPr>
      </w:pPr>
      <w:r>
        <w:rPr>
          <w:b/>
          <w:szCs w:val="22"/>
        </w:rPr>
        <w:t>Alymsys išvaizda ir kiekis pakuotėje</w:t>
      </w:r>
    </w:p>
    <w:p w14:paraId="11852E51" w14:textId="77777777" w:rsidR="00583CD1" w:rsidRDefault="00061117">
      <w:pPr>
        <w:numPr>
          <w:ilvl w:val="12"/>
          <w:numId w:val="0"/>
        </w:numPr>
        <w:tabs>
          <w:tab w:val="clear" w:pos="567"/>
        </w:tabs>
        <w:spacing w:line="240" w:lineRule="auto"/>
        <w:rPr>
          <w:szCs w:val="22"/>
        </w:rPr>
      </w:pPr>
      <w:r>
        <w:rPr>
          <w:szCs w:val="22"/>
        </w:rPr>
        <w:t>Alymsys yra koncentratas infuziniam tirpalui (sterilus koncentratas). Koncentratas yra bespalvis, gelsvas arba rusvas opalescuojantis skystis stikliniame flakone, užkimštame guminiu kamščiu. Kiekviename flakone yra 100 mg bevacizumabo / 4 ml tirpalo arba 400 mg bevacizumabo / 16 ml tirpalo. Kiekvienoje Alymsys pakuotėje yra vienas flakonas.</w:t>
      </w:r>
    </w:p>
    <w:p w14:paraId="3D4E8F87" w14:textId="77777777" w:rsidR="00583CD1" w:rsidRDefault="00583CD1">
      <w:pPr>
        <w:numPr>
          <w:ilvl w:val="12"/>
          <w:numId w:val="0"/>
        </w:numPr>
        <w:tabs>
          <w:tab w:val="clear" w:pos="567"/>
        </w:tabs>
        <w:spacing w:line="240" w:lineRule="auto"/>
        <w:rPr>
          <w:szCs w:val="22"/>
        </w:rPr>
      </w:pPr>
    </w:p>
    <w:p w14:paraId="09E4FE12" w14:textId="77777777" w:rsidR="00583CD1" w:rsidRDefault="00061117">
      <w:pPr>
        <w:keepNext/>
        <w:spacing w:line="240" w:lineRule="auto"/>
        <w:rPr>
          <w:b/>
          <w:bCs/>
          <w:szCs w:val="22"/>
        </w:rPr>
      </w:pPr>
      <w:r>
        <w:rPr>
          <w:b/>
          <w:szCs w:val="22"/>
        </w:rPr>
        <w:t xml:space="preserve">Registruotojas </w:t>
      </w:r>
    </w:p>
    <w:p w14:paraId="30F3ABB7" w14:textId="77777777" w:rsidR="00583CD1" w:rsidRDefault="00061117">
      <w:pPr>
        <w:spacing w:line="240" w:lineRule="auto"/>
        <w:rPr>
          <w:szCs w:val="22"/>
        </w:rPr>
      </w:pPr>
      <w:r>
        <w:rPr>
          <w:szCs w:val="22"/>
        </w:rPr>
        <w:t>Mabxience Research SL</w:t>
      </w:r>
    </w:p>
    <w:p w14:paraId="0F0F67A5" w14:textId="567C39A6" w:rsidR="00583CD1" w:rsidRDefault="00061117">
      <w:pPr>
        <w:spacing w:line="240" w:lineRule="auto"/>
        <w:rPr>
          <w:szCs w:val="22"/>
        </w:rPr>
      </w:pPr>
      <w:r>
        <w:rPr>
          <w:szCs w:val="22"/>
        </w:rPr>
        <w:t>C/ Manuel Pombo Angulo 28</w:t>
      </w:r>
    </w:p>
    <w:p w14:paraId="5D07E873" w14:textId="77777777" w:rsidR="00583CD1" w:rsidRDefault="00061117">
      <w:pPr>
        <w:spacing w:line="240" w:lineRule="auto"/>
        <w:rPr>
          <w:szCs w:val="22"/>
        </w:rPr>
      </w:pPr>
      <w:r>
        <w:rPr>
          <w:szCs w:val="22"/>
        </w:rPr>
        <w:t>28050 Madrid</w:t>
      </w:r>
    </w:p>
    <w:p w14:paraId="136D76DF" w14:textId="77777777" w:rsidR="00583CD1" w:rsidRDefault="00061117">
      <w:pPr>
        <w:spacing w:line="240" w:lineRule="auto"/>
        <w:rPr>
          <w:szCs w:val="22"/>
        </w:rPr>
      </w:pPr>
      <w:r>
        <w:rPr>
          <w:szCs w:val="22"/>
        </w:rPr>
        <w:t>Ispanija</w:t>
      </w:r>
    </w:p>
    <w:p w14:paraId="6975FC7C" w14:textId="77777777" w:rsidR="00583CD1" w:rsidRDefault="00583CD1">
      <w:pPr>
        <w:numPr>
          <w:ilvl w:val="12"/>
          <w:numId w:val="0"/>
        </w:numPr>
        <w:tabs>
          <w:tab w:val="clear" w:pos="567"/>
        </w:tabs>
        <w:spacing w:line="240" w:lineRule="auto"/>
        <w:ind w:right="-2"/>
        <w:rPr>
          <w:szCs w:val="22"/>
        </w:rPr>
      </w:pPr>
    </w:p>
    <w:p w14:paraId="6E641914" w14:textId="77777777" w:rsidR="00583CD1" w:rsidRDefault="00061117">
      <w:pPr>
        <w:keepNext/>
        <w:spacing w:line="240" w:lineRule="auto"/>
        <w:rPr>
          <w:b/>
          <w:bCs/>
          <w:szCs w:val="22"/>
        </w:rPr>
      </w:pPr>
      <w:r>
        <w:rPr>
          <w:b/>
          <w:szCs w:val="22"/>
        </w:rPr>
        <w:t>Gamintojas</w:t>
      </w:r>
    </w:p>
    <w:p w14:paraId="11231406" w14:textId="77777777" w:rsidR="00583CD1" w:rsidRDefault="00061117">
      <w:pPr>
        <w:spacing w:line="240" w:lineRule="auto"/>
        <w:rPr>
          <w:szCs w:val="22"/>
        </w:rPr>
      </w:pPr>
      <w:r>
        <w:rPr>
          <w:szCs w:val="22"/>
        </w:rPr>
        <w:t>GH GENHELIX S.A.</w:t>
      </w:r>
    </w:p>
    <w:p w14:paraId="09C3D21F" w14:textId="77777777" w:rsidR="00583CD1" w:rsidRDefault="00061117">
      <w:pPr>
        <w:spacing w:line="240" w:lineRule="auto"/>
        <w:rPr>
          <w:szCs w:val="22"/>
        </w:rPr>
      </w:pPr>
      <w:r>
        <w:rPr>
          <w:szCs w:val="22"/>
        </w:rPr>
        <w:t>Parque Tecnológico de León</w:t>
      </w:r>
    </w:p>
    <w:p w14:paraId="38609B9F" w14:textId="77777777" w:rsidR="00583CD1" w:rsidRDefault="00061117">
      <w:pPr>
        <w:spacing w:line="240" w:lineRule="auto"/>
        <w:rPr>
          <w:szCs w:val="22"/>
        </w:rPr>
      </w:pPr>
      <w:r>
        <w:rPr>
          <w:szCs w:val="22"/>
        </w:rPr>
        <w:t>Edifício GENHELIX</w:t>
      </w:r>
    </w:p>
    <w:p w14:paraId="6D3EEA9E" w14:textId="77777777" w:rsidR="00583CD1" w:rsidRDefault="00061117">
      <w:pPr>
        <w:spacing w:line="240" w:lineRule="auto"/>
        <w:rPr>
          <w:szCs w:val="22"/>
        </w:rPr>
      </w:pPr>
      <w:r>
        <w:rPr>
          <w:szCs w:val="22"/>
        </w:rPr>
        <w:t>C/Julia Morros, s/n</w:t>
      </w:r>
    </w:p>
    <w:p w14:paraId="21BB90A8" w14:textId="77777777" w:rsidR="00583CD1" w:rsidRDefault="00061117">
      <w:pPr>
        <w:spacing w:line="240" w:lineRule="auto"/>
        <w:rPr>
          <w:szCs w:val="22"/>
        </w:rPr>
      </w:pPr>
      <w:r>
        <w:rPr>
          <w:szCs w:val="22"/>
        </w:rPr>
        <w:t>Armunia, 24009 León, Ispanija</w:t>
      </w:r>
    </w:p>
    <w:p w14:paraId="33A94E2E" w14:textId="77777777" w:rsidR="00583CD1" w:rsidRDefault="00583CD1">
      <w:pPr>
        <w:spacing w:line="240" w:lineRule="auto"/>
        <w:rPr>
          <w:szCs w:val="22"/>
        </w:rPr>
      </w:pPr>
    </w:p>
    <w:p w14:paraId="012909B1" w14:textId="77777777" w:rsidR="00583CD1" w:rsidRDefault="00061117">
      <w:pPr>
        <w:keepNext/>
        <w:spacing w:line="240" w:lineRule="auto"/>
        <w:rPr>
          <w:szCs w:val="22"/>
        </w:rPr>
      </w:pPr>
      <w:r>
        <w:rPr>
          <w:szCs w:val="22"/>
        </w:rPr>
        <w:t>Jeigu apie šį vaistą norite sužinoti daugiau, kreipkitės į vietinį registruotojo atstovą:</w:t>
      </w:r>
    </w:p>
    <w:p w14:paraId="1E6569A6" w14:textId="77777777" w:rsidR="00583CD1" w:rsidRDefault="00583CD1">
      <w:pPr>
        <w:keepNext/>
        <w:spacing w:line="240" w:lineRule="auto"/>
        <w:rPr>
          <w:szCs w:val="22"/>
        </w:rPr>
      </w:pPr>
    </w:p>
    <w:tbl>
      <w:tblPr>
        <w:tblW w:w="9075" w:type="dxa"/>
        <w:tblLayout w:type="fixed"/>
        <w:tblCellMar>
          <w:left w:w="0" w:type="dxa"/>
        </w:tblCellMar>
        <w:tblLook w:val="04A0" w:firstRow="1" w:lastRow="0" w:firstColumn="1" w:lastColumn="0" w:noHBand="0" w:noVBand="1"/>
      </w:tblPr>
      <w:tblGrid>
        <w:gridCol w:w="4537"/>
        <w:gridCol w:w="4538"/>
      </w:tblGrid>
      <w:tr w:rsidR="00583CD1" w14:paraId="6EC4E8BA" w14:textId="77777777">
        <w:trPr>
          <w:cantSplit/>
          <w:trHeight w:val="20"/>
        </w:trPr>
        <w:tc>
          <w:tcPr>
            <w:tcW w:w="4535" w:type="dxa"/>
          </w:tcPr>
          <w:p w14:paraId="3392CE70" w14:textId="77777777" w:rsidR="00583CD1" w:rsidRDefault="00061117">
            <w:pPr>
              <w:rPr>
                <w:color w:val="000000"/>
                <w:lang w:val="fr-FR"/>
              </w:rPr>
            </w:pPr>
            <w:proofErr w:type="spellStart"/>
            <w:r>
              <w:rPr>
                <w:b/>
                <w:color w:val="000000"/>
                <w:lang w:val="fr-FR"/>
              </w:rPr>
              <w:t>België</w:t>
            </w:r>
            <w:proofErr w:type="spellEnd"/>
            <w:r>
              <w:rPr>
                <w:b/>
                <w:color w:val="000000"/>
                <w:lang w:val="fr-FR"/>
              </w:rPr>
              <w:t>/Belgique/</w:t>
            </w:r>
            <w:proofErr w:type="spellStart"/>
            <w:r>
              <w:rPr>
                <w:b/>
                <w:color w:val="000000"/>
                <w:lang w:val="fr-FR"/>
              </w:rPr>
              <w:t>Belgien</w:t>
            </w:r>
            <w:proofErr w:type="spellEnd"/>
          </w:p>
          <w:p w14:paraId="22066875" w14:textId="77777777" w:rsidR="00583CD1" w:rsidRDefault="00061117">
            <w:pPr>
              <w:rPr>
                <w:color w:val="000000"/>
                <w:lang w:val="fr-FR"/>
              </w:rPr>
            </w:pPr>
            <w:r>
              <w:rPr>
                <w:color w:val="000000"/>
                <w:lang w:val="fr-FR"/>
              </w:rPr>
              <w:t xml:space="preserve">Mabxience </w:t>
            </w:r>
            <w:proofErr w:type="spellStart"/>
            <w:r>
              <w:rPr>
                <w:color w:val="000000"/>
                <w:lang w:val="fr-FR"/>
              </w:rPr>
              <w:t>Research</w:t>
            </w:r>
            <w:proofErr w:type="spellEnd"/>
            <w:r>
              <w:rPr>
                <w:color w:val="000000"/>
                <w:lang w:val="fr-FR"/>
              </w:rPr>
              <w:t xml:space="preserve"> SL</w:t>
            </w:r>
          </w:p>
          <w:p w14:paraId="6AE21074" w14:textId="77777777" w:rsidR="00583CD1" w:rsidRPr="00FA284E" w:rsidRDefault="00061117">
            <w:pPr>
              <w:rPr>
                <w:color w:val="000000"/>
                <w:lang w:val="fr-FR"/>
              </w:rPr>
            </w:pPr>
            <w:r>
              <w:rPr>
                <w:color w:val="000000"/>
              </w:rPr>
              <w:t>Tél/Tel: +34 917 711 500</w:t>
            </w:r>
          </w:p>
          <w:p w14:paraId="7D9E2052" w14:textId="77777777" w:rsidR="00583CD1" w:rsidRDefault="00583CD1">
            <w:pPr>
              <w:rPr>
                <w:color w:val="000000"/>
              </w:rPr>
            </w:pPr>
          </w:p>
        </w:tc>
        <w:tc>
          <w:tcPr>
            <w:tcW w:w="4535" w:type="dxa"/>
          </w:tcPr>
          <w:p w14:paraId="364ADADB" w14:textId="77777777" w:rsidR="00583CD1" w:rsidRDefault="00061117">
            <w:pPr>
              <w:autoSpaceDE w:val="0"/>
              <w:autoSpaceDN w:val="0"/>
              <w:adjustRightInd w:val="0"/>
              <w:rPr>
                <w:color w:val="000000"/>
                <w:lang w:val="pt-BR"/>
              </w:rPr>
            </w:pPr>
            <w:r>
              <w:rPr>
                <w:b/>
                <w:color w:val="000000"/>
                <w:lang w:val="pt-BR"/>
              </w:rPr>
              <w:t>Lietuva</w:t>
            </w:r>
          </w:p>
          <w:p w14:paraId="70BAE124" w14:textId="77777777" w:rsidR="00583CD1" w:rsidRDefault="00061117">
            <w:pPr>
              <w:autoSpaceDE w:val="0"/>
              <w:autoSpaceDN w:val="0"/>
              <w:adjustRightInd w:val="0"/>
              <w:rPr>
                <w:color w:val="000000"/>
                <w:lang w:val="pt-BR"/>
              </w:rPr>
            </w:pPr>
            <w:r>
              <w:rPr>
                <w:color w:val="000000"/>
                <w:lang w:val="pt-BR"/>
              </w:rPr>
              <w:t>Zentiva, k.s.</w:t>
            </w:r>
          </w:p>
          <w:p w14:paraId="4C5C1D43" w14:textId="77777777" w:rsidR="00583CD1" w:rsidRDefault="00061117">
            <w:pPr>
              <w:autoSpaceDE w:val="0"/>
              <w:autoSpaceDN w:val="0"/>
              <w:adjustRightInd w:val="0"/>
              <w:rPr>
                <w:color w:val="000000"/>
                <w:lang w:val="pt-BR"/>
              </w:rPr>
            </w:pPr>
            <w:r>
              <w:rPr>
                <w:color w:val="000000"/>
                <w:lang w:val="pt-BR"/>
              </w:rPr>
              <w:t>Tel: +370 52152025</w:t>
            </w:r>
          </w:p>
          <w:p w14:paraId="04DB5E7F" w14:textId="77777777" w:rsidR="00583CD1" w:rsidRDefault="00583CD1">
            <w:pPr>
              <w:autoSpaceDE w:val="0"/>
              <w:autoSpaceDN w:val="0"/>
              <w:adjustRightInd w:val="0"/>
              <w:rPr>
                <w:color w:val="000000"/>
                <w:lang w:val="pt-BR"/>
              </w:rPr>
            </w:pPr>
          </w:p>
        </w:tc>
      </w:tr>
      <w:tr w:rsidR="00583CD1" w14:paraId="2055446D" w14:textId="77777777">
        <w:trPr>
          <w:cantSplit/>
          <w:trHeight w:val="20"/>
        </w:trPr>
        <w:tc>
          <w:tcPr>
            <w:tcW w:w="4535" w:type="dxa"/>
          </w:tcPr>
          <w:p w14:paraId="1321296D" w14:textId="77777777" w:rsidR="00583CD1" w:rsidRPr="00FA284E" w:rsidRDefault="00061117">
            <w:pPr>
              <w:autoSpaceDE w:val="0"/>
              <w:autoSpaceDN w:val="0"/>
              <w:adjustRightInd w:val="0"/>
              <w:rPr>
                <w:b/>
                <w:bCs/>
                <w:color w:val="000000"/>
              </w:rPr>
            </w:pPr>
            <w:r>
              <w:rPr>
                <w:b/>
                <w:bCs/>
                <w:color w:val="000000"/>
              </w:rPr>
              <w:t>България</w:t>
            </w:r>
          </w:p>
          <w:p w14:paraId="7A3EE5D4" w14:textId="77777777" w:rsidR="00583CD1" w:rsidRPr="00FA284E" w:rsidRDefault="00061117">
            <w:pPr>
              <w:autoSpaceDE w:val="0"/>
              <w:autoSpaceDN w:val="0"/>
              <w:adjustRightInd w:val="0"/>
              <w:rPr>
                <w:color w:val="000000"/>
              </w:rPr>
            </w:pPr>
            <w:r w:rsidRPr="00FA284E">
              <w:rPr>
                <w:color w:val="000000"/>
              </w:rPr>
              <w:t>Zentiva, k.s.</w:t>
            </w:r>
          </w:p>
          <w:p w14:paraId="5A03EECC" w14:textId="77777777" w:rsidR="00583CD1" w:rsidRPr="00FA284E" w:rsidRDefault="00061117">
            <w:pPr>
              <w:autoSpaceDE w:val="0"/>
              <w:autoSpaceDN w:val="0"/>
              <w:adjustRightInd w:val="0"/>
              <w:rPr>
                <w:color w:val="000000"/>
              </w:rPr>
            </w:pPr>
            <w:r w:rsidRPr="00FA284E">
              <w:rPr>
                <w:color w:val="000000"/>
              </w:rPr>
              <w:t>Te</w:t>
            </w:r>
            <w:r>
              <w:rPr>
                <w:color w:val="000000"/>
              </w:rPr>
              <w:t>л</w:t>
            </w:r>
            <w:r w:rsidRPr="00FA284E">
              <w:rPr>
                <w:color w:val="000000"/>
              </w:rPr>
              <w:t>.: +35924417136</w:t>
            </w:r>
          </w:p>
          <w:p w14:paraId="63ED00D1" w14:textId="77777777" w:rsidR="00583CD1" w:rsidRPr="00FA284E" w:rsidRDefault="00583CD1">
            <w:pPr>
              <w:autoSpaceDE w:val="0"/>
              <w:autoSpaceDN w:val="0"/>
              <w:adjustRightInd w:val="0"/>
              <w:rPr>
                <w:color w:val="000000"/>
              </w:rPr>
            </w:pPr>
          </w:p>
        </w:tc>
        <w:tc>
          <w:tcPr>
            <w:tcW w:w="4535" w:type="dxa"/>
          </w:tcPr>
          <w:p w14:paraId="164543AB" w14:textId="77777777" w:rsidR="00583CD1" w:rsidRDefault="00061117">
            <w:pPr>
              <w:suppressAutoHyphens/>
              <w:rPr>
                <w:color w:val="000000"/>
                <w:lang w:val="de-DE"/>
              </w:rPr>
            </w:pPr>
            <w:r>
              <w:rPr>
                <w:b/>
                <w:color w:val="000000"/>
              </w:rPr>
              <w:t>Luxembourg/Luxemburg</w:t>
            </w:r>
          </w:p>
          <w:p w14:paraId="7A41C69E" w14:textId="77777777" w:rsidR="00583CD1" w:rsidRDefault="00061117">
            <w:pPr>
              <w:suppressAutoHyphens/>
              <w:rPr>
                <w:color w:val="000000"/>
              </w:rPr>
            </w:pPr>
            <w:r>
              <w:rPr>
                <w:color w:val="000000"/>
              </w:rPr>
              <w:t>Mabxience Research SL</w:t>
            </w:r>
          </w:p>
          <w:p w14:paraId="486D90E3" w14:textId="77777777" w:rsidR="00583CD1" w:rsidRDefault="00061117">
            <w:pPr>
              <w:suppressAutoHyphens/>
              <w:rPr>
                <w:color w:val="000000"/>
              </w:rPr>
            </w:pPr>
            <w:r>
              <w:rPr>
                <w:color w:val="000000"/>
              </w:rPr>
              <w:t>Tél/Tel: +34 917 711 500</w:t>
            </w:r>
          </w:p>
          <w:p w14:paraId="2E5C271D" w14:textId="77777777" w:rsidR="00583CD1" w:rsidRDefault="00583CD1">
            <w:pPr>
              <w:suppressAutoHyphens/>
              <w:rPr>
                <w:color w:val="000000"/>
              </w:rPr>
            </w:pPr>
          </w:p>
        </w:tc>
      </w:tr>
      <w:tr w:rsidR="00583CD1" w14:paraId="40172E84" w14:textId="77777777">
        <w:trPr>
          <w:cantSplit/>
          <w:trHeight w:val="20"/>
        </w:trPr>
        <w:tc>
          <w:tcPr>
            <w:tcW w:w="4535" w:type="dxa"/>
          </w:tcPr>
          <w:p w14:paraId="022EC89E" w14:textId="77777777" w:rsidR="00583CD1" w:rsidRDefault="00061117">
            <w:pPr>
              <w:suppressAutoHyphens/>
              <w:rPr>
                <w:color w:val="000000"/>
              </w:rPr>
            </w:pPr>
            <w:r>
              <w:rPr>
                <w:b/>
                <w:color w:val="000000"/>
              </w:rPr>
              <w:t>Česká republika</w:t>
            </w:r>
          </w:p>
          <w:p w14:paraId="57D2FFA8" w14:textId="77777777" w:rsidR="00583CD1" w:rsidRDefault="00061117">
            <w:pPr>
              <w:suppressAutoHyphens/>
              <w:rPr>
                <w:color w:val="000000"/>
              </w:rPr>
            </w:pPr>
            <w:r>
              <w:rPr>
                <w:color w:val="000000"/>
              </w:rPr>
              <w:t>Zentiva, k.s.</w:t>
            </w:r>
          </w:p>
          <w:p w14:paraId="54A6BAF5" w14:textId="77777777" w:rsidR="00583CD1" w:rsidRDefault="00061117">
            <w:pPr>
              <w:rPr>
                <w:color w:val="000000"/>
              </w:rPr>
            </w:pPr>
            <w:r>
              <w:rPr>
                <w:color w:val="000000"/>
              </w:rPr>
              <w:t>Tel: +420 267 241 111</w:t>
            </w:r>
          </w:p>
          <w:p w14:paraId="1B5F1B34" w14:textId="77777777" w:rsidR="00583CD1" w:rsidRDefault="00583CD1">
            <w:pPr>
              <w:rPr>
                <w:color w:val="000000"/>
              </w:rPr>
            </w:pPr>
          </w:p>
        </w:tc>
        <w:tc>
          <w:tcPr>
            <w:tcW w:w="4535" w:type="dxa"/>
          </w:tcPr>
          <w:p w14:paraId="2AA35755" w14:textId="77777777" w:rsidR="00583CD1" w:rsidRDefault="00061117">
            <w:pPr>
              <w:rPr>
                <w:b/>
                <w:color w:val="000000"/>
              </w:rPr>
            </w:pPr>
            <w:r>
              <w:rPr>
                <w:b/>
                <w:color w:val="000000"/>
              </w:rPr>
              <w:t>Magyarország</w:t>
            </w:r>
          </w:p>
          <w:p w14:paraId="575A2F9E" w14:textId="2C4BD750" w:rsidR="00583CD1" w:rsidRDefault="00061117">
            <w:pPr>
              <w:rPr>
                <w:color w:val="000000"/>
              </w:rPr>
            </w:pPr>
            <w:r>
              <w:rPr>
                <w:color w:val="000000"/>
              </w:rPr>
              <w:t>Zentiva</w:t>
            </w:r>
            <w:r w:rsidR="00795617">
              <w:rPr>
                <w:color w:val="000000"/>
              </w:rPr>
              <w:t xml:space="preserve"> Pharma Kft.</w:t>
            </w:r>
          </w:p>
          <w:p w14:paraId="39E1B523" w14:textId="77777777" w:rsidR="00583CD1" w:rsidRDefault="00061117">
            <w:pPr>
              <w:rPr>
                <w:color w:val="000000"/>
              </w:rPr>
            </w:pPr>
            <w:r>
              <w:rPr>
                <w:color w:val="000000"/>
              </w:rPr>
              <w:t>Tel.: +36 1 299 1058</w:t>
            </w:r>
          </w:p>
          <w:p w14:paraId="22EED968" w14:textId="77777777" w:rsidR="00583CD1" w:rsidRDefault="00583CD1">
            <w:pPr>
              <w:rPr>
                <w:color w:val="000000"/>
              </w:rPr>
            </w:pPr>
          </w:p>
        </w:tc>
      </w:tr>
      <w:tr w:rsidR="00583CD1" w14:paraId="4C51EE45" w14:textId="77777777">
        <w:trPr>
          <w:cantSplit/>
          <w:trHeight w:val="20"/>
        </w:trPr>
        <w:tc>
          <w:tcPr>
            <w:tcW w:w="4535" w:type="dxa"/>
          </w:tcPr>
          <w:p w14:paraId="54605F95" w14:textId="77777777" w:rsidR="00583CD1" w:rsidRDefault="00061117">
            <w:pPr>
              <w:rPr>
                <w:color w:val="000000"/>
              </w:rPr>
            </w:pPr>
            <w:r>
              <w:rPr>
                <w:b/>
                <w:color w:val="000000"/>
              </w:rPr>
              <w:t>Danmark</w:t>
            </w:r>
          </w:p>
          <w:p w14:paraId="103FCAF9" w14:textId="77777777" w:rsidR="00583CD1" w:rsidRDefault="00061117">
            <w:pPr>
              <w:rPr>
                <w:color w:val="000000"/>
              </w:rPr>
            </w:pPr>
            <w:r>
              <w:rPr>
                <w:color w:val="000000"/>
              </w:rPr>
              <w:t>Medical Valley Invest AB</w:t>
            </w:r>
          </w:p>
          <w:p w14:paraId="7A5A5EE3" w14:textId="77777777" w:rsidR="00583CD1" w:rsidRDefault="00061117">
            <w:pPr>
              <w:rPr>
                <w:color w:val="000000"/>
              </w:rPr>
            </w:pPr>
            <w:r>
              <w:rPr>
                <w:color w:val="000000"/>
              </w:rPr>
              <w:t>Tlf: +46 40 122131</w:t>
            </w:r>
          </w:p>
          <w:p w14:paraId="77F71FA6" w14:textId="77777777" w:rsidR="00583CD1" w:rsidRDefault="00583CD1">
            <w:pPr>
              <w:rPr>
                <w:color w:val="000000"/>
              </w:rPr>
            </w:pPr>
          </w:p>
        </w:tc>
        <w:tc>
          <w:tcPr>
            <w:tcW w:w="4535" w:type="dxa"/>
          </w:tcPr>
          <w:p w14:paraId="5E8626CD" w14:textId="77777777" w:rsidR="00583CD1" w:rsidRDefault="00061117">
            <w:pPr>
              <w:rPr>
                <w:b/>
                <w:color w:val="000000"/>
              </w:rPr>
            </w:pPr>
            <w:r>
              <w:rPr>
                <w:b/>
                <w:color w:val="000000"/>
              </w:rPr>
              <w:t>Malta</w:t>
            </w:r>
          </w:p>
          <w:p w14:paraId="5B8B7E48" w14:textId="0E74F658" w:rsidR="00583CD1" w:rsidRDefault="00D728AC">
            <w:pPr>
              <w:rPr>
                <w:color w:val="000000"/>
              </w:rPr>
            </w:pPr>
            <w:r w:rsidRPr="00BA05E6">
              <w:rPr>
                <w:lang w:val="it-IT"/>
              </w:rPr>
              <w:t>Zentiva, k.s.</w:t>
            </w:r>
          </w:p>
          <w:p w14:paraId="11787B02" w14:textId="57B8116B" w:rsidR="00583CD1" w:rsidRDefault="00061117">
            <w:pPr>
              <w:rPr>
                <w:color w:val="000000"/>
              </w:rPr>
            </w:pPr>
            <w:r>
              <w:rPr>
                <w:color w:val="000000"/>
              </w:rPr>
              <w:t xml:space="preserve">Tel: </w:t>
            </w:r>
            <w:r w:rsidR="008A35F4" w:rsidRPr="008A35F4">
              <w:rPr>
                <w:color w:val="000000"/>
              </w:rPr>
              <w:t>+356 2</w:t>
            </w:r>
            <w:r w:rsidR="00B9632B" w:rsidRPr="00B9632B">
              <w:rPr>
                <w:color w:val="000000"/>
              </w:rPr>
              <w:t>034 1796</w:t>
            </w:r>
          </w:p>
          <w:p w14:paraId="5613AFF3" w14:textId="77777777" w:rsidR="00583CD1" w:rsidRDefault="00583CD1">
            <w:pPr>
              <w:rPr>
                <w:color w:val="000000"/>
              </w:rPr>
            </w:pPr>
          </w:p>
        </w:tc>
      </w:tr>
      <w:tr w:rsidR="00583CD1" w14:paraId="18512C47" w14:textId="77777777">
        <w:trPr>
          <w:cantSplit/>
          <w:trHeight w:val="20"/>
        </w:trPr>
        <w:tc>
          <w:tcPr>
            <w:tcW w:w="4535" w:type="dxa"/>
          </w:tcPr>
          <w:p w14:paraId="7E2EA39B" w14:textId="77777777" w:rsidR="00583CD1" w:rsidRDefault="00061117">
            <w:pPr>
              <w:rPr>
                <w:color w:val="000000"/>
                <w:lang w:val="de-DE"/>
              </w:rPr>
            </w:pPr>
            <w:r>
              <w:rPr>
                <w:b/>
                <w:color w:val="000000"/>
                <w:lang w:val="de-DE"/>
              </w:rPr>
              <w:t>Deutschland</w:t>
            </w:r>
          </w:p>
          <w:p w14:paraId="263E6285" w14:textId="77777777" w:rsidR="00981990" w:rsidRPr="00981990" w:rsidRDefault="00981990" w:rsidP="00981990">
            <w:pPr>
              <w:rPr>
                <w:color w:val="000000"/>
                <w:lang w:val="de-DE"/>
              </w:rPr>
            </w:pPr>
            <w:r w:rsidRPr="00981990">
              <w:rPr>
                <w:color w:val="000000"/>
                <w:lang w:val="de-DE"/>
              </w:rPr>
              <w:t xml:space="preserve">Zentiva Pharma GmbH </w:t>
            </w:r>
          </w:p>
          <w:p w14:paraId="74ACADFD" w14:textId="5C53BB2B" w:rsidR="00583CD1" w:rsidRDefault="00981990">
            <w:pPr>
              <w:rPr>
                <w:color w:val="000000"/>
                <w:lang w:val="de-DE"/>
              </w:rPr>
            </w:pPr>
            <w:r w:rsidRPr="00981990">
              <w:rPr>
                <w:color w:val="000000"/>
                <w:lang w:val="de-DE"/>
              </w:rPr>
              <w:t>Tel: +49 (0) 800 53 53 010</w:t>
            </w:r>
          </w:p>
          <w:p w14:paraId="1F9BB4F4" w14:textId="77777777" w:rsidR="00583CD1" w:rsidRDefault="00583CD1">
            <w:pPr>
              <w:suppressAutoHyphens/>
              <w:rPr>
                <w:color w:val="000000"/>
                <w:lang w:val="de-DE"/>
              </w:rPr>
            </w:pPr>
          </w:p>
        </w:tc>
        <w:tc>
          <w:tcPr>
            <w:tcW w:w="4535" w:type="dxa"/>
          </w:tcPr>
          <w:p w14:paraId="3379B9CD" w14:textId="77777777" w:rsidR="00583CD1" w:rsidRDefault="00061117">
            <w:pPr>
              <w:suppressAutoHyphens/>
              <w:rPr>
                <w:color w:val="000000"/>
                <w:lang w:val="nl-NL"/>
              </w:rPr>
            </w:pPr>
            <w:r>
              <w:rPr>
                <w:b/>
                <w:color w:val="000000"/>
                <w:lang w:val="nl-NL"/>
              </w:rPr>
              <w:t>Nederland</w:t>
            </w:r>
          </w:p>
          <w:p w14:paraId="5FD9BA0C" w14:textId="77777777" w:rsidR="00583CD1" w:rsidRDefault="00061117">
            <w:pPr>
              <w:rPr>
                <w:color w:val="000000"/>
                <w:lang w:val="nl-NL"/>
              </w:rPr>
            </w:pPr>
            <w:r>
              <w:rPr>
                <w:color w:val="000000"/>
                <w:lang w:val="nl-NL"/>
              </w:rPr>
              <w:t>Medical Valley Invest AB</w:t>
            </w:r>
          </w:p>
          <w:p w14:paraId="3EC350A0" w14:textId="77777777" w:rsidR="00583CD1" w:rsidRDefault="00061117">
            <w:pPr>
              <w:suppressAutoHyphens/>
              <w:rPr>
                <w:color w:val="000000"/>
                <w:lang w:val="nl-NL"/>
              </w:rPr>
            </w:pPr>
            <w:r>
              <w:rPr>
                <w:color w:val="000000"/>
                <w:lang w:val="nl-NL"/>
              </w:rPr>
              <w:t>Tel.: +46 40 122131</w:t>
            </w:r>
          </w:p>
          <w:p w14:paraId="65F8E409" w14:textId="77777777" w:rsidR="00583CD1" w:rsidRDefault="00583CD1">
            <w:pPr>
              <w:suppressAutoHyphens/>
              <w:rPr>
                <w:color w:val="000000"/>
                <w:lang w:val="nl-NL"/>
              </w:rPr>
            </w:pPr>
          </w:p>
        </w:tc>
      </w:tr>
      <w:tr w:rsidR="00583CD1" w14:paraId="0158A983" w14:textId="77777777">
        <w:trPr>
          <w:cantSplit/>
          <w:trHeight w:val="20"/>
        </w:trPr>
        <w:tc>
          <w:tcPr>
            <w:tcW w:w="4535" w:type="dxa"/>
          </w:tcPr>
          <w:p w14:paraId="7D1C4EB2" w14:textId="77777777" w:rsidR="00583CD1" w:rsidRDefault="00061117">
            <w:pPr>
              <w:suppressAutoHyphens/>
              <w:rPr>
                <w:b/>
                <w:bCs/>
                <w:color w:val="000000"/>
                <w:lang w:val="pt-BR"/>
              </w:rPr>
            </w:pPr>
            <w:r>
              <w:rPr>
                <w:b/>
                <w:bCs/>
                <w:color w:val="000000"/>
                <w:lang w:val="pt-BR"/>
              </w:rPr>
              <w:t>Eesti</w:t>
            </w:r>
          </w:p>
          <w:p w14:paraId="4203F7A1" w14:textId="77777777" w:rsidR="00583CD1" w:rsidRDefault="00061117">
            <w:pPr>
              <w:autoSpaceDE w:val="0"/>
              <w:autoSpaceDN w:val="0"/>
              <w:adjustRightInd w:val="0"/>
              <w:rPr>
                <w:color w:val="000000"/>
                <w:lang w:val="pt-BR"/>
              </w:rPr>
            </w:pPr>
            <w:r>
              <w:rPr>
                <w:color w:val="000000"/>
                <w:lang w:val="pt-BR"/>
              </w:rPr>
              <w:t>Zentiva, k.s.</w:t>
            </w:r>
          </w:p>
          <w:p w14:paraId="2D3FA3CC" w14:textId="77777777" w:rsidR="00583CD1" w:rsidRDefault="00061117">
            <w:pPr>
              <w:autoSpaceDE w:val="0"/>
              <w:autoSpaceDN w:val="0"/>
              <w:adjustRightInd w:val="0"/>
              <w:rPr>
                <w:color w:val="000000"/>
                <w:lang w:val="pt-BR"/>
              </w:rPr>
            </w:pPr>
            <w:r>
              <w:rPr>
                <w:color w:val="000000"/>
                <w:lang w:val="pt-BR"/>
              </w:rPr>
              <w:t>Tel: +372 52 70308</w:t>
            </w:r>
          </w:p>
          <w:p w14:paraId="7D7B8772" w14:textId="77777777" w:rsidR="00583CD1" w:rsidRDefault="00583CD1">
            <w:pPr>
              <w:suppressAutoHyphens/>
              <w:rPr>
                <w:color w:val="000000"/>
                <w:lang w:val="pt-BR"/>
              </w:rPr>
            </w:pPr>
          </w:p>
        </w:tc>
        <w:tc>
          <w:tcPr>
            <w:tcW w:w="4535" w:type="dxa"/>
          </w:tcPr>
          <w:p w14:paraId="0708256A" w14:textId="77777777" w:rsidR="00583CD1" w:rsidRDefault="00061117">
            <w:pPr>
              <w:rPr>
                <w:color w:val="000000"/>
                <w:lang w:val="en-GB"/>
              </w:rPr>
            </w:pPr>
            <w:r>
              <w:rPr>
                <w:b/>
                <w:color w:val="000000"/>
              </w:rPr>
              <w:t>Norge</w:t>
            </w:r>
          </w:p>
          <w:p w14:paraId="5E9016DE" w14:textId="77777777" w:rsidR="00583CD1" w:rsidRDefault="00061117">
            <w:pPr>
              <w:rPr>
                <w:color w:val="000000"/>
              </w:rPr>
            </w:pPr>
            <w:r>
              <w:rPr>
                <w:color w:val="000000"/>
              </w:rPr>
              <w:t>Medical Valley Invest AB</w:t>
            </w:r>
          </w:p>
          <w:p w14:paraId="58CA27CD" w14:textId="77777777" w:rsidR="00583CD1" w:rsidRDefault="00061117">
            <w:pPr>
              <w:rPr>
                <w:color w:val="000000"/>
              </w:rPr>
            </w:pPr>
            <w:r>
              <w:rPr>
                <w:color w:val="000000"/>
              </w:rPr>
              <w:t>Tlf: +46 40 122131</w:t>
            </w:r>
          </w:p>
          <w:p w14:paraId="5E65C58D" w14:textId="77777777" w:rsidR="00583CD1" w:rsidRDefault="00583CD1">
            <w:pPr>
              <w:rPr>
                <w:color w:val="000000"/>
              </w:rPr>
            </w:pPr>
          </w:p>
        </w:tc>
      </w:tr>
      <w:tr w:rsidR="00583CD1" w14:paraId="144E60DA" w14:textId="77777777">
        <w:trPr>
          <w:cantSplit/>
          <w:trHeight w:val="20"/>
        </w:trPr>
        <w:tc>
          <w:tcPr>
            <w:tcW w:w="4535" w:type="dxa"/>
          </w:tcPr>
          <w:p w14:paraId="416BC0A9" w14:textId="77777777" w:rsidR="00583CD1" w:rsidRPr="00B93C6F" w:rsidRDefault="00061117">
            <w:pPr>
              <w:rPr>
                <w:color w:val="000000"/>
              </w:rPr>
            </w:pPr>
            <w:r>
              <w:rPr>
                <w:b/>
                <w:color w:val="000000"/>
              </w:rPr>
              <w:lastRenderedPageBreak/>
              <w:t>Ελλάδα</w:t>
            </w:r>
          </w:p>
          <w:p w14:paraId="5DCAE477" w14:textId="77777777" w:rsidR="00583CD1" w:rsidRPr="00B93C6F" w:rsidRDefault="00061117">
            <w:pPr>
              <w:rPr>
                <w:color w:val="000000"/>
              </w:rPr>
            </w:pPr>
            <w:r w:rsidRPr="00B93C6F">
              <w:rPr>
                <w:color w:val="000000"/>
              </w:rPr>
              <w:t>Win Medica S.A.</w:t>
            </w:r>
          </w:p>
          <w:p w14:paraId="4BABA310" w14:textId="77777777" w:rsidR="00583CD1" w:rsidRPr="00306530" w:rsidRDefault="00061117">
            <w:pPr>
              <w:rPr>
                <w:color w:val="000000"/>
              </w:rPr>
            </w:pPr>
            <w:r>
              <w:rPr>
                <w:color w:val="000000"/>
              </w:rPr>
              <w:t>Τηλ: +30 210 7488 821</w:t>
            </w:r>
          </w:p>
          <w:p w14:paraId="129B83FE" w14:textId="77777777" w:rsidR="00583CD1" w:rsidRDefault="00583CD1">
            <w:pPr>
              <w:suppressAutoHyphens/>
              <w:rPr>
                <w:color w:val="000000"/>
              </w:rPr>
            </w:pPr>
          </w:p>
        </w:tc>
        <w:tc>
          <w:tcPr>
            <w:tcW w:w="4535" w:type="dxa"/>
          </w:tcPr>
          <w:p w14:paraId="73235F51" w14:textId="77777777" w:rsidR="00583CD1" w:rsidRDefault="00061117">
            <w:pPr>
              <w:suppressAutoHyphens/>
              <w:rPr>
                <w:color w:val="000000"/>
                <w:lang w:val="de-DE"/>
              </w:rPr>
            </w:pPr>
            <w:r>
              <w:rPr>
                <w:b/>
                <w:color w:val="000000"/>
                <w:lang w:val="de-DE"/>
              </w:rPr>
              <w:t>Österreich</w:t>
            </w:r>
          </w:p>
          <w:p w14:paraId="2F0CA189" w14:textId="77777777" w:rsidR="00583CD1" w:rsidRDefault="00061117">
            <w:pPr>
              <w:suppressAutoHyphens/>
              <w:rPr>
                <w:color w:val="000000"/>
                <w:lang w:val="de-DE"/>
              </w:rPr>
            </w:pPr>
            <w:r>
              <w:rPr>
                <w:color w:val="000000"/>
                <w:lang w:val="de-DE"/>
              </w:rPr>
              <w:t>G.L. Pharma GmbH</w:t>
            </w:r>
          </w:p>
          <w:p w14:paraId="129DC908" w14:textId="77777777" w:rsidR="00583CD1" w:rsidRDefault="00061117">
            <w:pPr>
              <w:suppressAutoHyphens/>
              <w:rPr>
                <w:color w:val="000000"/>
                <w:lang w:val="de-DE"/>
              </w:rPr>
            </w:pPr>
            <w:r>
              <w:rPr>
                <w:color w:val="000000"/>
                <w:lang w:val="de-DE"/>
              </w:rPr>
              <w:t>Tel: +43 3136 82577</w:t>
            </w:r>
          </w:p>
          <w:p w14:paraId="4A35FD97" w14:textId="77777777" w:rsidR="00583CD1" w:rsidRDefault="00583CD1">
            <w:pPr>
              <w:suppressAutoHyphens/>
              <w:rPr>
                <w:color w:val="000000"/>
                <w:lang w:val="de-DE"/>
              </w:rPr>
            </w:pPr>
          </w:p>
        </w:tc>
      </w:tr>
      <w:tr w:rsidR="00583CD1" w14:paraId="73D9DB41" w14:textId="77777777">
        <w:trPr>
          <w:cantSplit/>
          <w:trHeight w:val="20"/>
        </w:trPr>
        <w:tc>
          <w:tcPr>
            <w:tcW w:w="4535" w:type="dxa"/>
            <w:hideMark/>
          </w:tcPr>
          <w:p w14:paraId="1DE63A41" w14:textId="77777777" w:rsidR="00583CD1" w:rsidRDefault="00061117">
            <w:pPr>
              <w:suppressAutoHyphens/>
              <w:rPr>
                <w:b/>
                <w:color w:val="000000"/>
                <w:lang w:val="es-ES"/>
              </w:rPr>
            </w:pPr>
            <w:r>
              <w:rPr>
                <w:b/>
                <w:color w:val="000000"/>
                <w:lang w:val="es-ES"/>
              </w:rPr>
              <w:t>España</w:t>
            </w:r>
          </w:p>
          <w:p w14:paraId="245585CA" w14:textId="748FF379" w:rsidR="00583CD1" w:rsidRPr="00306530" w:rsidRDefault="00061117">
            <w:pPr>
              <w:suppressAutoHyphens/>
              <w:rPr>
                <w:color w:val="000000"/>
              </w:rPr>
            </w:pPr>
            <w:r w:rsidRPr="00306530">
              <w:rPr>
                <w:color w:val="000000"/>
              </w:rPr>
              <w:t xml:space="preserve">Cipla Europe NV </w:t>
            </w:r>
            <w:r w:rsidR="00455A25">
              <w:rPr>
                <w:color w:val="000000"/>
              </w:rPr>
              <w:t>s</w:t>
            </w:r>
            <w:r w:rsidRPr="00306530">
              <w:rPr>
                <w:color w:val="000000"/>
              </w:rPr>
              <w:t xml:space="preserve">ucursal </w:t>
            </w:r>
            <w:r w:rsidR="00455A25">
              <w:rPr>
                <w:color w:val="000000"/>
              </w:rPr>
              <w:t>en</w:t>
            </w:r>
            <w:r w:rsidRPr="00306530">
              <w:rPr>
                <w:color w:val="000000"/>
              </w:rPr>
              <w:t xml:space="preserve"> E</w:t>
            </w:r>
            <w:r w:rsidR="00455A25">
              <w:rPr>
                <w:color w:val="000000"/>
              </w:rPr>
              <w:t>spaña</w:t>
            </w:r>
          </w:p>
          <w:p w14:paraId="7FFA565E" w14:textId="517C59E0" w:rsidR="00583CD1" w:rsidRDefault="00061117">
            <w:pPr>
              <w:suppressAutoHyphens/>
              <w:rPr>
                <w:color w:val="000000"/>
                <w:lang w:val="es-ES"/>
              </w:rPr>
            </w:pPr>
            <w:r w:rsidRPr="00306530">
              <w:rPr>
                <w:color w:val="000000"/>
              </w:rPr>
              <w:t>Tel: +34 91 534 16 73</w:t>
            </w:r>
          </w:p>
        </w:tc>
        <w:tc>
          <w:tcPr>
            <w:tcW w:w="4535" w:type="dxa"/>
          </w:tcPr>
          <w:p w14:paraId="41D058FF" w14:textId="77777777" w:rsidR="00583CD1" w:rsidRDefault="00061117">
            <w:pPr>
              <w:suppressAutoHyphens/>
              <w:rPr>
                <w:b/>
                <w:bCs/>
                <w:i/>
                <w:iCs/>
                <w:color w:val="000000"/>
                <w:lang w:val="pl-PL"/>
              </w:rPr>
            </w:pPr>
            <w:r>
              <w:rPr>
                <w:b/>
                <w:color w:val="000000"/>
                <w:lang w:val="pl-PL"/>
              </w:rPr>
              <w:t>Polska</w:t>
            </w:r>
          </w:p>
          <w:p w14:paraId="70F30A6C" w14:textId="77777777" w:rsidR="00583CD1" w:rsidRDefault="00061117">
            <w:pPr>
              <w:suppressAutoHyphens/>
              <w:rPr>
                <w:color w:val="000000"/>
                <w:lang w:val="pl-PL" w:eastAsia="en-CA"/>
              </w:rPr>
            </w:pPr>
            <w:r>
              <w:rPr>
                <w:color w:val="000000"/>
                <w:lang w:val="pl-PL" w:eastAsia="en-CA"/>
              </w:rPr>
              <w:t>Zentiva Polska Sp. z o.o.</w:t>
            </w:r>
          </w:p>
          <w:p w14:paraId="36E3BEA1" w14:textId="77777777" w:rsidR="00583CD1" w:rsidRDefault="00061117">
            <w:pPr>
              <w:suppressAutoHyphens/>
              <w:rPr>
                <w:color w:val="000000"/>
                <w:lang w:val="en-GB"/>
              </w:rPr>
            </w:pPr>
            <w:r>
              <w:rPr>
                <w:color w:val="000000"/>
                <w:lang w:eastAsia="en-CA"/>
              </w:rPr>
              <w:t>Tel: +48 22 375 92 00</w:t>
            </w:r>
          </w:p>
          <w:p w14:paraId="5A1507D2" w14:textId="77777777" w:rsidR="00583CD1" w:rsidRDefault="00583CD1">
            <w:pPr>
              <w:suppressAutoHyphens/>
              <w:rPr>
                <w:color w:val="000000"/>
              </w:rPr>
            </w:pPr>
          </w:p>
        </w:tc>
      </w:tr>
      <w:tr w:rsidR="00583CD1" w14:paraId="1E273B3C" w14:textId="77777777">
        <w:trPr>
          <w:cantSplit/>
          <w:trHeight w:val="20"/>
        </w:trPr>
        <w:tc>
          <w:tcPr>
            <w:tcW w:w="4535" w:type="dxa"/>
          </w:tcPr>
          <w:p w14:paraId="07BD2FE6" w14:textId="77777777" w:rsidR="00583CD1" w:rsidRDefault="00061117">
            <w:pPr>
              <w:suppressAutoHyphens/>
              <w:rPr>
                <w:b/>
                <w:color w:val="000000"/>
              </w:rPr>
            </w:pPr>
            <w:r>
              <w:rPr>
                <w:b/>
                <w:color w:val="000000"/>
              </w:rPr>
              <w:t>France</w:t>
            </w:r>
          </w:p>
          <w:p w14:paraId="24575473" w14:textId="77777777" w:rsidR="00D01859" w:rsidRPr="00D01859" w:rsidRDefault="00D01859" w:rsidP="00D01859">
            <w:pPr>
              <w:rPr>
                <w:ins w:id="13" w:author="Author"/>
                <w:color w:val="000000"/>
              </w:rPr>
            </w:pPr>
            <w:ins w:id="14" w:author="Author">
              <w:r w:rsidRPr="00D01859">
                <w:rPr>
                  <w:color w:val="000000"/>
                </w:rPr>
                <w:t>Mabxience Research SL</w:t>
              </w:r>
            </w:ins>
          </w:p>
          <w:p w14:paraId="7FE33197" w14:textId="40784262" w:rsidR="00583CD1" w:rsidDel="00D01859" w:rsidRDefault="00D01859" w:rsidP="00D01859">
            <w:pPr>
              <w:rPr>
                <w:del w:id="15" w:author="Author"/>
                <w:color w:val="000000"/>
              </w:rPr>
            </w:pPr>
            <w:ins w:id="16" w:author="Author">
              <w:r w:rsidRPr="00D01859">
                <w:rPr>
                  <w:color w:val="000000"/>
                </w:rPr>
                <w:t>Tél: +34 917 711 500</w:t>
              </w:r>
            </w:ins>
            <w:del w:id="17" w:author="Author">
              <w:r w:rsidR="00061117" w:rsidDel="00D01859">
                <w:rPr>
                  <w:color w:val="000000"/>
                </w:rPr>
                <w:delText>Zentiva France</w:delText>
              </w:r>
            </w:del>
          </w:p>
          <w:p w14:paraId="49F2600C" w14:textId="576A4EA1" w:rsidR="00583CD1" w:rsidRDefault="00061117">
            <w:pPr>
              <w:rPr>
                <w:color w:val="000000"/>
              </w:rPr>
            </w:pPr>
            <w:del w:id="18" w:author="Author">
              <w:r w:rsidDel="00D01859">
                <w:rPr>
                  <w:color w:val="000000"/>
                </w:rPr>
                <w:delText>Tél: +33 (0) 800 089 219</w:delText>
              </w:r>
            </w:del>
          </w:p>
          <w:p w14:paraId="725B7F4D" w14:textId="77777777" w:rsidR="00583CD1" w:rsidRDefault="00583CD1">
            <w:pPr>
              <w:rPr>
                <w:b/>
                <w:color w:val="000000"/>
              </w:rPr>
            </w:pPr>
          </w:p>
        </w:tc>
        <w:tc>
          <w:tcPr>
            <w:tcW w:w="4535" w:type="dxa"/>
          </w:tcPr>
          <w:p w14:paraId="3B2FB019" w14:textId="77777777" w:rsidR="00583CD1" w:rsidRDefault="00061117">
            <w:pPr>
              <w:suppressAutoHyphens/>
              <w:rPr>
                <w:color w:val="000000"/>
                <w:lang w:val="pt-BR"/>
              </w:rPr>
            </w:pPr>
            <w:r>
              <w:rPr>
                <w:b/>
                <w:color w:val="000000"/>
                <w:lang w:val="pt-BR"/>
              </w:rPr>
              <w:t>Portugal</w:t>
            </w:r>
          </w:p>
          <w:p w14:paraId="2F838421" w14:textId="77777777" w:rsidR="00583CD1" w:rsidRDefault="00061117">
            <w:pPr>
              <w:suppressAutoHyphens/>
              <w:rPr>
                <w:color w:val="000000"/>
                <w:lang w:val="pt-BR"/>
              </w:rPr>
            </w:pPr>
            <w:r>
              <w:rPr>
                <w:color w:val="000000"/>
                <w:lang w:val="pt-BR"/>
              </w:rPr>
              <w:t>Zentiva Portugal, Lda</w:t>
            </w:r>
          </w:p>
          <w:p w14:paraId="63709FAE" w14:textId="77777777" w:rsidR="00583CD1" w:rsidRDefault="00061117">
            <w:pPr>
              <w:suppressAutoHyphens/>
              <w:rPr>
                <w:color w:val="000000"/>
                <w:lang w:val="pt-BR"/>
              </w:rPr>
            </w:pPr>
            <w:r>
              <w:rPr>
                <w:color w:val="000000"/>
                <w:lang w:val="pt-BR"/>
              </w:rPr>
              <w:t>Tel: +351210601360</w:t>
            </w:r>
          </w:p>
          <w:p w14:paraId="72AAD12A" w14:textId="77777777" w:rsidR="00583CD1" w:rsidRDefault="00583CD1">
            <w:pPr>
              <w:suppressAutoHyphens/>
              <w:rPr>
                <w:color w:val="000000"/>
                <w:lang w:val="pt-BR"/>
              </w:rPr>
            </w:pPr>
          </w:p>
        </w:tc>
      </w:tr>
      <w:tr w:rsidR="00583CD1" w14:paraId="6B2183E2" w14:textId="77777777">
        <w:trPr>
          <w:cantSplit/>
          <w:trHeight w:val="20"/>
        </w:trPr>
        <w:tc>
          <w:tcPr>
            <w:tcW w:w="4535" w:type="dxa"/>
          </w:tcPr>
          <w:p w14:paraId="621833C1" w14:textId="77777777" w:rsidR="00583CD1" w:rsidRPr="00FA284E" w:rsidRDefault="00061117">
            <w:pPr>
              <w:rPr>
                <w:color w:val="000000"/>
              </w:rPr>
            </w:pPr>
            <w:r w:rsidRPr="00FA284E">
              <w:rPr>
                <w:color w:val="000000"/>
              </w:rPr>
              <w:br w:type="page"/>
            </w:r>
            <w:r w:rsidRPr="00FA284E">
              <w:rPr>
                <w:b/>
                <w:color w:val="000000"/>
              </w:rPr>
              <w:t>Hrvatska</w:t>
            </w:r>
          </w:p>
          <w:p w14:paraId="55864D7A" w14:textId="2A90B607" w:rsidR="00583CD1" w:rsidRPr="00FA284E" w:rsidRDefault="00061117">
            <w:pPr>
              <w:rPr>
                <w:color w:val="000000"/>
              </w:rPr>
            </w:pPr>
            <w:r w:rsidRPr="00FA284E">
              <w:rPr>
                <w:color w:val="000000"/>
              </w:rPr>
              <w:t>Zentiva d.o.o.</w:t>
            </w:r>
          </w:p>
          <w:p w14:paraId="1C571D69" w14:textId="77777777" w:rsidR="00583CD1" w:rsidRPr="00306530" w:rsidRDefault="00061117">
            <w:pPr>
              <w:rPr>
                <w:color w:val="000000"/>
                <w:lang w:val="pt-PT"/>
              </w:rPr>
            </w:pPr>
            <w:r>
              <w:rPr>
                <w:color w:val="000000"/>
              </w:rPr>
              <w:t>Tel: +385 1 6641 830</w:t>
            </w:r>
          </w:p>
          <w:p w14:paraId="551001B0" w14:textId="77777777" w:rsidR="00583CD1" w:rsidRDefault="00583CD1">
            <w:pPr>
              <w:rPr>
                <w:color w:val="000000"/>
              </w:rPr>
            </w:pPr>
          </w:p>
        </w:tc>
        <w:tc>
          <w:tcPr>
            <w:tcW w:w="4535" w:type="dxa"/>
          </w:tcPr>
          <w:p w14:paraId="621D8DC9" w14:textId="77777777" w:rsidR="00583CD1" w:rsidRDefault="00061117">
            <w:pPr>
              <w:suppressAutoHyphens/>
              <w:rPr>
                <w:b/>
                <w:color w:val="000000"/>
              </w:rPr>
            </w:pPr>
            <w:r>
              <w:rPr>
                <w:b/>
                <w:color w:val="000000"/>
              </w:rPr>
              <w:t>România</w:t>
            </w:r>
          </w:p>
          <w:p w14:paraId="22D5317C" w14:textId="77777777" w:rsidR="00583CD1" w:rsidRDefault="00061117">
            <w:pPr>
              <w:suppressAutoHyphens/>
              <w:rPr>
                <w:color w:val="000000"/>
              </w:rPr>
            </w:pPr>
            <w:r>
              <w:rPr>
                <w:color w:val="000000"/>
              </w:rPr>
              <w:t>ZENTIVA S.A.</w:t>
            </w:r>
          </w:p>
          <w:p w14:paraId="67D8373D" w14:textId="77777777" w:rsidR="00583CD1" w:rsidRDefault="00061117">
            <w:pPr>
              <w:suppressAutoHyphens/>
              <w:rPr>
                <w:color w:val="000000"/>
              </w:rPr>
            </w:pPr>
            <w:r>
              <w:rPr>
                <w:color w:val="000000"/>
              </w:rPr>
              <w:t>Tel: +4 021 304 7597</w:t>
            </w:r>
          </w:p>
          <w:p w14:paraId="6CCC0D27" w14:textId="77777777" w:rsidR="00583CD1" w:rsidRDefault="00583CD1">
            <w:pPr>
              <w:rPr>
                <w:color w:val="000000"/>
              </w:rPr>
            </w:pPr>
          </w:p>
        </w:tc>
      </w:tr>
      <w:tr w:rsidR="00583CD1" w14:paraId="63994A8E" w14:textId="77777777">
        <w:trPr>
          <w:cantSplit/>
          <w:trHeight w:val="20"/>
        </w:trPr>
        <w:tc>
          <w:tcPr>
            <w:tcW w:w="4535" w:type="dxa"/>
          </w:tcPr>
          <w:p w14:paraId="7FCD5289" w14:textId="77777777" w:rsidR="00583CD1" w:rsidRDefault="00061117">
            <w:pPr>
              <w:rPr>
                <w:color w:val="000000"/>
              </w:rPr>
            </w:pPr>
            <w:r>
              <w:rPr>
                <w:b/>
                <w:color w:val="000000"/>
              </w:rPr>
              <w:t>Ireland</w:t>
            </w:r>
          </w:p>
          <w:p w14:paraId="02E43F18" w14:textId="77777777" w:rsidR="00583CD1" w:rsidRDefault="00061117">
            <w:pPr>
              <w:rPr>
                <w:color w:val="000000"/>
              </w:rPr>
            </w:pPr>
            <w:r>
              <w:rPr>
                <w:color w:val="000000"/>
              </w:rPr>
              <w:t>Zentiva, k.s.</w:t>
            </w:r>
          </w:p>
          <w:p w14:paraId="09552FCC" w14:textId="58355CC3" w:rsidR="00583CD1" w:rsidRDefault="00061117">
            <w:pPr>
              <w:rPr>
                <w:color w:val="000000"/>
              </w:rPr>
            </w:pPr>
            <w:r>
              <w:rPr>
                <w:color w:val="000000"/>
              </w:rPr>
              <w:t xml:space="preserve">Tel: +353 </w:t>
            </w:r>
            <w:r w:rsidR="00C2600C">
              <w:rPr>
                <w:color w:val="000000"/>
              </w:rPr>
              <w:t>818 882 243</w:t>
            </w:r>
          </w:p>
          <w:p w14:paraId="241761CE" w14:textId="77777777" w:rsidR="00583CD1" w:rsidRDefault="00583CD1">
            <w:pPr>
              <w:rPr>
                <w:color w:val="000000"/>
              </w:rPr>
            </w:pPr>
          </w:p>
        </w:tc>
        <w:tc>
          <w:tcPr>
            <w:tcW w:w="4535" w:type="dxa"/>
          </w:tcPr>
          <w:p w14:paraId="300FEB40" w14:textId="77777777" w:rsidR="00583CD1" w:rsidRDefault="00061117">
            <w:pPr>
              <w:rPr>
                <w:color w:val="000000"/>
                <w:lang w:val="nl-NL"/>
              </w:rPr>
            </w:pPr>
            <w:r>
              <w:rPr>
                <w:b/>
                <w:color w:val="000000"/>
                <w:lang w:val="nl-NL"/>
              </w:rPr>
              <w:t>Slovenija</w:t>
            </w:r>
          </w:p>
          <w:p w14:paraId="6DC0D585" w14:textId="77777777" w:rsidR="00583CD1" w:rsidRDefault="00061117">
            <w:pPr>
              <w:rPr>
                <w:color w:val="000000"/>
                <w:lang w:val="nl-NL"/>
              </w:rPr>
            </w:pPr>
            <w:r>
              <w:rPr>
                <w:color w:val="000000"/>
                <w:lang w:val="nl-NL"/>
              </w:rPr>
              <w:t>Zentiva, k.s.</w:t>
            </w:r>
          </w:p>
          <w:p w14:paraId="19CC3AA7" w14:textId="77777777" w:rsidR="00583CD1" w:rsidRDefault="00061117">
            <w:pPr>
              <w:rPr>
                <w:color w:val="000000"/>
                <w:lang w:val="nl-NL"/>
              </w:rPr>
            </w:pPr>
            <w:r>
              <w:rPr>
                <w:color w:val="000000"/>
                <w:lang w:val="nl-NL"/>
              </w:rPr>
              <w:t>Tel: +386 360 00 408</w:t>
            </w:r>
          </w:p>
          <w:p w14:paraId="4AF2E71E" w14:textId="77777777" w:rsidR="00583CD1" w:rsidRDefault="00583CD1">
            <w:pPr>
              <w:suppressAutoHyphens/>
              <w:rPr>
                <w:b/>
                <w:color w:val="000000"/>
                <w:lang w:val="nl-NL"/>
              </w:rPr>
            </w:pPr>
          </w:p>
        </w:tc>
      </w:tr>
      <w:tr w:rsidR="00583CD1" w14:paraId="5B302F18" w14:textId="77777777">
        <w:trPr>
          <w:cantSplit/>
          <w:trHeight w:val="20"/>
        </w:trPr>
        <w:tc>
          <w:tcPr>
            <w:tcW w:w="4535" w:type="dxa"/>
          </w:tcPr>
          <w:p w14:paraId="0ACE0F91" w14:textId="77777777" w:rsidR="00583CD1" w:rsidRDefault="00061117">
            <w:pPr>
              <w:rPr>
                <w:b/>
                <w:color w:val="000000"/>
                <w:lang w:val="nl-NL"/>
              </w:rPr>
            </w:pPr>
            <w:r>
              <w:rPr>
                <w:b/>
                <w:color w:val="000000"/>
                <w:lang w:val="nl-NL"/>
              </w:rPr>
              <w:t>Ísland</w:t>
            </w:r>
          </w:p>
          <w:p w14:paraId="1E37E952" w14:textId="43FF14C1" w:rsidR="00583CD1" w:rsidRDefault="00D728AC">
            <w:pPr>
              <w:rPr>
                <w:color w:val="000000"/>
                <w:lang w:val="nl-NL"/>
              </w:rPr>
            </w:pPr>
            <w:r>
              <w:rPr>
                <w:color w:val="000000"/>
              </w:rPr>
              <w:t>Alvogen ehf.</w:t>
            </w:r>
          </w:p>
          <w:p w14:paraId="61FEB8BE" w14:textId="2BCBFDBE" w:rsidR="00583CD1" w:rsidRDefault="00061117">
            <w:pPr>
              <w:suppressAutoHyphens/>
              <w:rPr>
                <w:color w:val="000000"/>
                <w:lang w:val="nl-NL"/>
              </w:rPr>
            </w:pPr>
            <w:r>
              <w:rPr>
                <w:color w:val="000000"/>
                <w:lang w:val="nl-NL"/>
              </w:rPr>
              <w:t xml:space="preserve">Sími: </w:t>
            </w:r>
            <w:r w:rsidR="00D728AC">
              <w:rPr>
                <w:lang w:val="de-DE"/>
              </w:rPr>
              <w:t>+354 522 2900</w:t>
            </w:r>
          </w:p>
          <w:p w14:paraId="04023595" w14:textId="77777777" w:rsidR="00583CD1" w:rsidRDefault="00583CD1">
            <w:pPr>
              <w:suppressAutoHyphens/>
              <w:rPr>
                <w:color w:val="000000"/>
                <w:lang w:val="nl-NL"/>
              </w:rPr>
            </w:pPr>
          </w:p>
        </w:tc>
        <w:tc>
          <w:tcPr>
            <w:tcW w:w="4535" w:type="dxa"/>
          </w:tcPr>
          <w:p w14:paraId="63CE3F76" w14:textId="77777777" w:rsidR="00583CD1" w:rsidRPr="00306530" w:rsidRDefault="00061117">
            <w:pPr>
              <w:suppressAutoHyphens/>
              <w:rPr>
                <w:b/>
                <w:color w:val="000000"/>
                <w:lang w:val="nl-NL"/>
              </w:rPr>
            </w:pPr>
            <w:r>
              <w:rPr>
                <w:b/>
                <w:color w:val="000000"/>
              </w:rPr>
              <w:t>Slovenská republika</w:t>
            </w:r>
          </w:p>
          <w:p w14:paraId="7A6583C1" w14:textId="77777777" w:rsidR="00583CD1" w:rsidRDefault="00061117">
            <w:pPr>
              <w:rPr>
                <w:color w:val="000000"/>
              </w:rPr>
            </w:pPr>
            <w:r>
              <w:rPr>
                <w:color w:val="000000"/>
              </w:rPr>
              <w:t>Zentiva, a.s.</w:t>
            </w:r>
          </w:p>
          <w:p w14:paraId="237C86EA" w14:textId="77777777" w:rsidR="00583CD1" w:rsidRDefault="00061117">
            <w:pPr>
              <w:rPr>
                <w:color w:val="000000"/>
              </w:rPr>
            </w:pPr>
            <w:r>
              <w:rPr>
                <w:color w:val="000000"/>
              </w:rPr>
              <w:t>Tel: +421 2 3918 3010</w:t>
            </w:r>
          </w:p>
          <w:p w14:paraId="7B5085F6" w14:textId="77777777" w:rsidR="00583CD1" w:rsidRDefault="00583CD1">
            <w:pPr>
              <w:suppressAutoHyphens/>
              <w:rPr>
                <w:b/>
                <w:color w:val="000000"/>
              </w:rPr>
            </w:pPr>
          </w:p>
        </w:tc>
      </w:tr>
      <w:tr w:rsidR="00583CD1" w14:paraId="5D60DEFB" w14:textId="77777777">
        <w:trPr>
          <w:cantSplit/>
          <w:trHeight w:val="20"/>
        </w:trPr>
        <w:tc>
          <w:tcPr>
            <w:tcW w:w="4535" w:type="dxa"/>
          </w:tcPr>
          <w:p w14:paraId="628B87F4" w14:textId="77777777" w:rsidR="00583CD1" w:rsidRDefault="00061117">
            <w:pPr>
              <w:rPr>
                <w:color w:val="000000"/>
              </w:rPr>
            </w:pPr>
            <w:r>
              <w:rPr>
                <w:b/>
                <w:color w:val="000000"/>
              </w:rPr>
              <w:t>Italia</w:t>
            </w:r>
          </w:p>
          <w:p w14:paraId="1DEB8C7C" w14:textId="77777777" w:rsidR="00583CD1" w:rsidRDefault="00061117">
            <w:pPr>
              <w:autoSpaceDE w:val="0"/>
              <w:autoSpaceDN w:val="0"/>
              <w:rPr>
                <w:bCs/>
                <w:color w:val="000000"/>
              </w:rPr>
            </w:pPr>
            <w:r>
              <w:rPr>
                <w:bCs/>
                <w:color w:val="000000"/>
              </w:rPr>
              <w:t>Zentiva Italia S.r.l.</w:t>
            </w:r>
          </w:p>
          <w:p w14:paraId="707939A6" w14:textId="5AA204AC" w:rsidR="00583CD1" w:rsidRDefault="00061117">
            <w:pPr>
              <w:rPr>
                <w:bCs/>
                <w:color w:val="000000"/>
              </w:rPr>
            </w:pPr>
            <w:r>
              <w:rPr>
                <w:bCs/>
                <w:color w:val="000000"/>
              </w:rPr>
              <w:t xml:space="preserve">Tel: +39 </w:t>
            </w:r>
            <w:r w:rsidR="00B9632B" w:rsidRPr="00B9632B">
              <w:rPr>
                <w:bCs/>
                <w:color w:val="000000"/>
              </w:rPr>
              <w:t>800081631</w:t>
            </w:r>
          </w:p>
          <w:p w14:paraId="75A595E1" w14:textId="77777777" w:rsidR="00583CD1" w:rsidRDefault="00583CD1">
            <w:pPr>
              <w:rPr>
                <w:b/>
                <w:color w:val="000000"/>
              </w:rPr>
            </w:pPr>
          </w:p>
        </w:tc>
        <w:tc>
          <w:tcPr>
            <w:tcW w:w="4535" w:type="dxa"/>
          </w:tcPr>
          <w:p w14:paraId="6C73CD40" w14:textId="77777777" w:rsidR="00583CD1" w:rsidRDefault="00061117">
            <w:pPr>
              <w:suppressAutoHyphens/>
              <w:rPr>
                <w:color w:val="000000"/>
              </w:rPr>
            </w:pPr>
            <w:r>
              <w:rPr>
                <w:b/>
                <w:color w:val="000000"/>
              </w:rPr>
              <w:t>Suomi/Finland</w:t>
            </w:r>
          </w:p>
          <w:p w14:paraId="3195FB79" w14:textId="77777777" w:rsidR="00583CD1" w:rsidRDefault="00061117">
            <w:pPr>
              <w:rPr>
                <w:color w:val="000000"/>
              </w:rPr>
            </w:pPr>
            <w:r>
              <w:rPr>
                <w:color w:val="000000"/>
              </w:rPr>
              <w:t>Medical Valley Invest AB</w:t>
            </w:r>
          </w:p>
          <w:p w14:paraId="61DD2819" w14:textId="77777777" w:rsidR="00583CD1" w:rsidRDefault="00061117">
            <w:pPr>
              <w:rPr>
                <w:color w:val="000000"/>
              </w:rPr>
            </w:pPr>
            <w:r>
              <w:rPr>
                <w:color w:val="000000"/>
              </w:rPr>
              <w:t>Puh/Tel: +46 40 122131</w:t>
            </w:r>
          </w:p>
          <w:p w14:paraId="7C582A6F" w14:textId="77777777" w:rsidR="00583CD1" w:rsidRDefault="00583CD1">
            <w:pPr>
              <w:suppressAutoHyphens/>
              <w:rPr>
                <w:color w:val="000000"/>
              </w:rPr>
            </w:pPr>
          </w:p>
        </w:tc>
      </w:tr>
      <w:tr w:rsidR="00583CD1" w14:paraId="1E038044" w14:textId="77777777">
        <w:trPr>
          <w:cantSplit/>
          <w:trHeight w:val="20"/>
        </w:trPr>
        <w:tc>
          <w:tcPr>
            <w:tcW w:w="4535" w:type="dxa"/>
          </w:tcPr>
          <w:p w14:paraId="68572A5C" w14:textId="77777777" w:rsidR="00583CD1" w:rsidRPr="00B93C6F" w:rsidRDefault="00061117">
            <w:pPr>
              <w:rPr>
                <w:b/>
                <w:color w:val="000000"/>
              </w:rPr>
            </w:pPr>
            <w:r>
              <w:rPr>
                <w:b/>
                <w:color w:val="000000"/>
              </w:rPr>
              <w:t>Κύπρος</w:t>
            </w:r>
          </w:p>
          <w:p w14:paraId="7300E9D4" w14:textId="77777777" w:rsidR="00583CD1" w:rsidRPr="00B93C6F" w:rsidRDefault="00061117">
            <w:pPr>
              <w:rPr>
                <w:color w:val="000000"/>
              </w:rPr>
            </w:pPr>
            <w:r w:rsidRPr="00B93C6F">
              <w:rPr>
                <w:color w:val="000000"/>
              </w:rPr>
              <w:t>Win Medica S.A.</w:t>
            </w:r>
          </w:p>
          <w:p w14:paraId="05176520" w14:textId="77777777" w:rsidR="00583CD1" w:rsidRPr="00306530" w:rsidRDefault="00061117">
            <w:pPr>
              <w:suppressAutoHyphens/>
              <w:rPr>
                <w:color w:val="000000"/>
              </w:rPr>
            </w:pPr>
            <w:r>
              <w:rPr>
                <w:color w:val="000000"/>
              </w:rPr>
              <w:t>Τηλ: +30 210 7488 821</w:t>
            </w:r>
          </w:p>
          <w:p w14:paraId="6D8F40E2" w14:textId="77777777" w:rsidR="00583CD1" w:rsidRDefault="00583CD1">
            <w:pPr>
              <w:rPr>
                <w:b/>
                <w:color w:val="000000"/>
              </w:rPr>
            </w:pPr>
          </w:p>
        </w:tc>
        <w:tc>
          <w:tcPr>
            <w:tcW w:w="4535" w:type="dxa"/>
          </w:tcPr>
          <w:p w14:paraId="2BB90A26" w14:textId="77777777" w:rsidR="00583CD1" w:rsidRDefault="00061117">
            <w:pPr>
              <w:suppressAutoHyphens/>
              <w:rPr>
                <w:b/>
                <w:color w:val="000000"/>
              </w:rPr>
            </w:pPr>
            <w:r>
              <w:rPr>
                <w:b/>
                <w:color w:val="000000"/>
              </w:rPr>
              <w:t>Sverige</w:t>
            </w:r>
          </w:p>
          <w:p w14:paraId="74C72AF2" w14:textId="77777777" w:rsidR="00583CD1" w:rsidRDefault="00061117">
            <w:pPr>
              <w:rPr>
                <w:color w:val="000000"/>
              </w:rPr>
            </w:pPr>
            <w:r>
              <w:rPr>
                <w:color w:val="000000"/>
              </w:rPr>
              <w:t>Medical Valley Invest AB</w:t>
            </w:r>
          </w:p>
          <w:p w14:paraId="17C76946" w14:textId="77777777" w:rsidR="00583CD1" w:rsidRDefault="00061117">
            <w:pPr>
              <w:rPr>
                <w:color w:val="000000"/>
              </w:rPr>
            </w:pPr>
            <w:r>
              <w:rPr>
                <w:color w:val="000000"/>
              </w:rPr>
              <w:t>Tel: +46 40 122131</w:t>
            </w:r>
          </w:p>
          <w:p w14:paraId="581E5082" w14:textId="77777777" w:rsidR="00583CD1" w:rsidRDefault="00583CD1">
            <w:pPr>
              <w:suppressAutoHyphens/>
              <w:rPr>
                <w:b/>
                <w:color w:val="000000"/>
              </w:rPr>
            </w:pPr>
          </w:p>
        </w:tc>
      </w:tr>
      <w:tr w:rsidR="00583CD1" w14:paraId="12D6BC94" w14:textId="77777777">
        <w:trPr>
          <w:cantSplit/>
          <w:trHeight w:val="20"/>
        </w:trPr>
        <w:tc>
          <w:tcPr>
            <w:tcW w:w="4535" w:type="dxa"/>
          </w:tcPr>
          <w:p w14:paraId="075C7FE8" w14:textId="77777777" w:rsidR="00583CD1" w:rsidRDefault="00061117">
            <w:pPr>
              <w:rPr>
                <w:b/>
                <w:color w:val="000000"/>
                <w:lang w:val="nl-NL"/>
              </w:rPr>
            </w:pPr>
            <w:r>
              <w:rPr>
                <w:b/>
                <w:color w:val="000000"/>
                <w:lang w:val="nl-NL"/>
              </w:rPr>
              <w:t>Latvija</w:t>
            </w:r>
          </w:p>
          <w:p w14:paraId="02A39A89" w14:textId="77777777" w:rsidR="00583CD1" w:rsidRDefault="00061117">
            <w:pPr>
              <w:autoSpaceDE w:val="0"/>
              <w:autoSpaceDN w:val="0"/>
              <w:adjustRightInd w:val="0"/>
              <w:rPr>
                <w:color w:val="000000"/>
                <w:lang w:val="nl-NL"/>
              </w:rPr>
            </w:pPr>
            <w:r>
              <w:rPr>
                <w:color w:val="000000"/>
                <w:lang w:val="nl-NL"/>
              </w:rPr>
              <w:t>Zentiva, k.s.</w:t>
            </w:r>
          </w:p>
          <w:p w14:paraId="596C3689" w14:textId="77777777" w:rsidR="00583CD1" w:rsidRDefault="00061117">
            <w:pPr>
              <w:autoSpaceDE w:val="0"/>
              <w:autoSpaceDN w:val="0"/>
              <w:adjustRightInd w:val="0"/>
              <w:rPr>
                <w:color w:val="000000"/>
                <w:lang w:val="nl-NL"/>
              </w:rPr>
            </w:pPr>
            <w:r>
              <w:rPr>
                <w:color w:val="000000"/>
                <w:lang w:val="nl-NL"/>
              </w:rPr>
              <w:t>Tel: +371 67893939</w:t>
            </w:r>
          </w:p>
          <w:p w14:paraId="27750B87" w14:textId="77777777" w:rsidR="00583CD1" w:rsidRDefault="00583CD1">
            <w:pPr>
              <w:suppressAutoHyphens/>
              <w:rPr>
                <w:color w:val="000000"/>
                <w:lang w:val="nl-NL"/>
              </w:rPr>
            </w:pPr>
          </w:p>
        </w:tc>
        <w:tc>
          <w:tcPr>
            <w:tcW w:w="4535" w:type="dxa"/>
          </w:tcPr>
          <w:p w14:paraId="5D9AB320" w14:textId="77777777" w:rsidR="00583CD1" w:rsidRDefault="00583CD1" w:rsidP="00FA5B44">
            <w:pPr>
              <w:suppressAutoHyphens/>
              <w:rPr>
                <w:color w:val="000000"/>
              </w:rPr>
            </w:pPr>
          </w:p>
        </w:tc>
      </w:tr>
    </w:tbl>
    <w:p w14:paraId="530D2719" w14:textId="77777777" w:rsidR="00583CD1" w:rsidRDefault="00583CD1">
      <w:pPr>
        <w:spacing w:line="240" w:lineRule="auto"/>
        <w:rPr>
          <w:szCs w:val="22"/>
        </w:rPr>
      </w:pPr>
    </w:p>
    <w:p w14:paraId="3AA1BFCD" w14:textId="77777777" w:rsidR="00583CD1" w:rsidRDefault="00061117">
      <w:pPr>
        <w:spacing w:line="240" w:lineRule="auto"/>
        <w:rPr>
          <w:b/>
          <w:bCs/>
          <w:szCs w:val="22"/>
        </w:rPr>
      </w:pPr>
      <w:r>
        <w:rPr>
          <w:b/>
          <w:szCs w:val="22"/>
        </w:rPr>
        <w:t>Šis pakuotės lapelis paskutinį kartą peržiūrėtas &lt;{MMMM m. {mėnesio} mėn.}.&gt;.</w:t>
      </w:r>
    </w:p>
    <w:p w14:paraId="6A47ED84" w14:textId="77777777" w:rsidR="00583CD1" w:rsidRDefault="00583CD1">
      <w:pPr>
        <w:spacing w:line="240" w:lineRule="auto"/>
        <w:rPr>
          <w:szCs w:val="22"/>
        </w:rPr>
      </w:pPr>
    </w:p>
    <w:p w14:paraId="646FDD2F" w14:textId="77777777" w:rsidR="00583CD1" w:rsidRDefault="00061117">
      <w:pPr>
        <w:keepNext/>
        <w:spacing w:line="240" w:lineRule="auto"/>
        <w:rPr>
          <w:b/>
          <w:bCs/>
          <w:szCs w:val="22"/>
        </w:rPr>
      </w:pPr>
      <w:r>
        <w:rPr>
          <w:b/>
          <w:szCs w:val="22"/>
        </w:rPr>
        <w:t>Kiti informacijos šaltiniai</w:t>
      </w:r>
    </w:p>
    <w:p w14:paraId="3285340F" w14:textId="77777777" w:rsidR="00583CD1" w:rsidRDefault="00583CD1">
      <w:pPr>
        <w:keepNext/>
        <w:spacing w:line="240" w:lineRule="auto"/>
        <w:rPr>
          <w:szCs w:val="22"/>
        </w:rPr>
      </w:pPr>
    </w:p>
    <w:p w14:paraId="3B2AF113" w14:textId="15B7D7F1" w:rsidR="00583CD1" w:rsidRDefault="00061117">
      <w:pPr>
        <w:spacing w:line="240" w:lineRule="auto"/>
        <w:rPr>
          <w:szCs w:val="22"/>
        </w:rPr>
      </w:pPr>
      <w:r>
        <w:rPr>
          <w:szCs w:val="22"/>
        </w:rPr>
        <w:t xml:space="preserve">Išsami informacija apie šį vaistą pateikiama Europos vaistų agentūros tinklalapyje </w:t>
      </w:r>
      <w:hyperlink r:id="rId11" w:history="1">
        <w:r w:rsidR="00517FEB" w:rsidRPr="00CB0F0F">
          <w:rPr>
            <w:rStyle w:val="Hyperlink"/>
            <w:szCs w:val="22"/>
          </w:rPr>
          <w:t>https://www.ema.europa.eu/</w:t>
        </w:r>
      </w:hyperlink>
    </w:p>
    <w:p w14:paraId="32905BEF" w14:textId="043F54BE" w:rsidR="00FA5B44" w:rsidRPr="009E3A45" w:rsidRDefault="00FA5B44" w:rsidP="004315E5">
      <w:pPr>
        <w:spacing w:line="240" w:lineRule="auto"/>
      </w:pPr>
    </w:p>
    <w:sectPr w:rsidR="00FA5B44" w:rsidRPr="009E3A4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E0FD1" w14:textId="77777777" w:rsidR="004C0ECD" w:rsidRDefault="004C0ECD">
      <w:pPr>
        <w:spacing w:line="240" w:lineRule="auto"/>
      </w:pPr>
      <w:r>
        <w:separator/>
      </w:r>
    </w:p>
  </w:endnote>
  <w:endnote w:type="continuationSeparator" w:id="0">
    <w:p w14:paraId="5292C677" w14:textId="77777777" w:rsidR="004C0ECD" w:rsidRDefault="004C0ECD">
      <w:pPr>
        <w:spacing w:line="240" w:lineRule="auto"/>
      </w:pPr>
      <w:r>
        <w:continuationSeparator/>
      </w:r>
    </w:p>
  </w:endnote>
  <w:endnote w:type="continuationNotice" w:id="1">
    <w:p w14:paraId="71972ACF" w14:textId="77777777" w:rsidR="004C0ECD" w:rsidRDefault="004C0E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0D9F" w14:textId="77777777" w:rsidR="00583CD1" w:rsidRDefault="0006111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F1CC9">
      <w:rPr>
        <w:rStyle w:val="PageNumber"/>
        <w:rFonts w:cs="Arial"/>
      </w:rPr>
      <w:t>74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0FC2" w14:textId="77777777" w:rsidR="00583CD1" w:rsidRDefault="0006111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F1CC9">
      <w:rPr>
        <w:rStyle w:val="PageNumber"/>
        <w:rFonts w:cs="Arial"/>
      </w:rPr>
      <w:t>66</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AD9F" w14:textId="77777777" w:rsidR="004C0ECD" w:rsidRDefault="004C0ECD">
      <w:pPr>
        <w:spacing w:line="240" w:lineRule="auto"/>
      </w:pPr>
      <w:r>
        <w:separator/>
      </w:r>
    </w:p>
  </w:footnote>
  <w:footnote w:type="continuationSeparator" w:id="0">
    <w:p w14:paraId="4325C539" w14:textId="77777777" w:rsidR="004C0ECD" w:rsidRDefault="004C0ECD">
      <w:pPr>
        <w:spacing w:line="240" w:lineRule="auto"/>
      </w:pPr>
      <w:r>
        <w:continuationSeparator/>
      </w:r>
    </w:p>
  </w:footnote>
  <w:footnote w:type="continuationNotice" w:id="1">
    <w:p w14:paraId="338A5C89" w14:textId="77777777" w:rsidR="004C0ECD" w:rsidRDefault="004C0EC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B57F" w14:textId="64251DA1" w:rsidR="00583CD1" w:rsidRDefault="00583CD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2"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3"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6"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18"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24"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5"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0" w15:restartNumberingAfterBreak="0">
    <w:nsid w:val="62855D8B"/>
    <w:multiLevelType w:val="hybridMultilevel"/>
    <w:tmpl w:val="DD4C4A4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1"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4"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cs="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958687493">
    <w:abstractNumId w:val="0"/>
  </w:num>
  <w:num w:numId="2" w16cid:durableId="1985311265">
    <w:abstractNumId w:val="35"/>
  </w:num>
  <w:num w:numId="3" w16cid:durableId="1312909156">
    <w:abstractNumId w:val="37"/>
  </w:num>
  <w:num w:numId="4" w16cid:durableId="683752591">
    <w:abstractNumId w:val="17"/>
  </w:num>
  <w:num w:numId="5" w16cid:durableId="1392579657">
    <w:abstractNumId w:val="23"/>
  </w:num>
  <w:num w:numId="6" w16cid:durableId="1477138539">
    <w:abstractNumId w:val="8"/>
  </w:num>
  <w:num w:numId="7" w16cid:durableId="1978490974">
    <w:abstractNumId w:val="14"/>
  </w:num>
  <w:num w:numId="8" w16cid:durableId="1778408810">
    <w:abstractNumId w:val="34"/>
  </w:num>
  <w:num w:numId="9" w16cid:durableId="1062407791">
    <w:abstractNumId w:val="20"/>
  </w:num>
  <w:num w:numId="10" w16cid:durableId="2022465721">
    <w:abstractNumId w:val="16"/>
  </w:num>
  <w:num w:numId="11" w16cid:durableId="848524747">
    <w:abstractNumId w:val="3"/>
  </w:num>
  <w:num w:numId="12" w16cid:durableId="1753619908">
    <w:abstractNumId w:val="1"/>
  </w:num>
  <w:num w:numId="13" w16cid:durableId="491147343">
    <w:abstractNumId w:val="21"/>
  </w:num>
  <w:num w:numId="14" w16cid:durableId="337192888">
    <w:abstractNumId w:val="6"/>
  </w:num>
  <w:num w:numId="15" w16cid:durableId="433864365">
    <w:abstractNumId w:val="22"/>
  </w:num>
  <w:num w:numId="16" w16cid:durableId="347409102">
    <w:abstractNumId w:val="7"/>
  </w:num>
  <w:num w:numId="17" w16cid:durableId="583221369">
    <w:abstractNumId w:val="25"/>
  </w:num>
  <w:num w:numId="18" w16cid:durableId="20280878">
    <w:abstractNumId w:val="27"/>
  </w:num>
  <w:num w:numId="19" w16cid:durableId="1369640555">
    <w:abstractNumId w:val="32"/>
  </w:num>
  <w:num w:numId="20" w16cid:durableId="1587227022">
    <w:abstractNumId w:val="36"/>
  </w:num>
  <w:num w:numId="21" w16cid:durableId="629095632">
    <w:abstractNumId w:val="2"/>
  </w:num>
  <w:num w:numId="22" w16cid:durableId="1139154246">
    <w:abstractNumId w:val="4"/>
  </w:num>
  <w:num w:numId="23" w16cid:durableId="2146310694">
    <w:abstractNumId w:val="5"/>
  </w:num>
  <w:num w:numId="24" w16cid:durableId="1196888395">
    <w:abstractNumId w:val="10"/>
  </w:num>
  <w:num w:numId="25" w16cid:durableId="834416841">
    <w:abstractNumId w:val="9"/>
  </w:num>
  <w:num w:numId="26" w16cid:durableId="1491675258">
    <w:abstractNumId w:val="18"/>
  </w:num>
  <w:num w:numId="27" w16cid:durableId="1616205941">
    <w:abstractNumId w:val="31"/>
  </w:num>
  <w:num w:numId="28" w16cid:durableId="32926584">
    <w:abstractNumId w:val="28"/>
  </w:num>
  <w:num w:numId="29" w16cid:durableId="1653832771">
    <w:abstractNumId w:val="19"/>
  </w:num>
  <w:num w:numId="30" w16cid:durableId="249239101">
    <w:abstractNumId w:val="11"/>
  </w:num>
  <w:num w:numId="31" w16cid:durableId="804128593">
    <w:abstractNumId w:val="33"/>
  </w:num>
  <w:num w:numId="32" w16cid:durableId="963539459">
    <w:abstractNumId w:val="12"/>
  </w:num>
  <w:num w:numId="33" w16cid:durableId="1103693948">
    <w:abstractNumId w:val="30"/>
  </w:num>
  <w:num w:numId="34" w16cid:durableId="1728720698">
    <w:abstractNumId w:val="29"/>
  </w:num>
  <w:num w:numId="35" w16cid:durableId="1712804522">
    <w:abstractNumId w:val="15"/>
  </w:num>
  <w:num w:numId="36" w16cid:durableId="771390272">
    <w:abstractNumId w:val="13"/>
  </w:num>
  <w:num w:numId="37" w16cid:durableId="1581256465">
    <w:abstractNumId w:val="24"/>
  </w:num>
  <w:num w:numId="38" w16cid:durableId="1823039592">
    <w:abstractNumId w:val="26"/>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583CD1"/>
    <w:rsid w:val="00003FF0"/>
    <w:rsid w:val="0002058D"/>
    <w:rsid w:val="00046C04"/>
    <w:rsid w:val="00061117"/>
    <w:rsid w:val="00087004"/>
    <w:rsid w:val="000C1940"/>
    <w:rsid w:val="0010190F"/>
    <w:rsid w:val="0015348F"/>
    <w:rsid w:val="0016582E"/>
    <w:rsid w:val="00165C31"/>
    <w:rsid w:val="00193225"/>
    <w:rsid w:val="001978B2"/>
    <w:rsid w:val="001C75F6"/>
    <w:rsid w:val="001E3842"/>
    <w:rsid w:val="001F1CC9"/>
    <w:rsid w:val="002042D9"/>
    <w:rsid w:val="0021503F"/>
    <w:rsid w:val="00226FAC"/>
    <w:rsid w:val="002339AC"/>
    <w:rsid w:val="002539FD"/>
    <w:rsid w:val="00283ED1"/>
    <w:rsid w:val="002A0122"/>
    <w:rsid w:val="002A6987"/>
    <w:rsid w:val="002B011E"/>
    <w:rsid w:val="002C1916"/>
    <w:rsid w:val="00306530"/>
    <w:rsid w:val="003130F5"/>
    <w:rsid w:val="003177B4"/>
    <w:rsid w:val="00331EB1"/>
    <w:rsid w:val="003B3871"/>
    <w:rsid w:val="004315E5"/>
    <w:rsid w:val="00446CB6"/>
    <w:rsid w:val="0045367A"/>
    <w:rsid w:val="00455A25"/>
    <w:rsid w:val="004616A1"/>
    <w:rsid w:val="00473206"/>
    <w:rsid w:val="004761F8"/>
    <w:rsid w:val="004B4E5E"/>
    <w:rsid w:val="004C0ECD"/>
    <w:rsid w:val="004D4091"/>
    <w:rsid w:val="004E25F6"/>
    <w:rsid w:val="004F2612"/>
    <w:rsid w:val="004F5A4C"/>
    <w:rsid w:val="00517FEB"/>
    <w:rsid w:val="00583CD1"/>
    <w:rsid w:val="005962ED"/>
    <w:rsid w:val="005C2BEC"/>
    <w:rsid w:val="005C59FB"/>
    <w:rsid w:val="005F1D6F"/>
    <w:rsid w:val="00600ED5"/>
    <w:rsid w:val="00616038"/>
    <w:rsid w:val="006222BC"/>
    <w:rsid w:val="00632F73"/>
    <w:rsid w:val="00655F52"/>
    <w:rsid w:val="0066399E"/>
    <w:rsid w:val="006B43B6"/>
    <w:rsid w:val="007023EB"/>
    <w:rsid w:val="0073011A"/>
    <w:rsid w:val="00735698"/>
    <w:rsid w:val="00772AC8"/>
    <w:rsid w:val="00795617"/>
    <w:rsid w:val="007A1FFF"/>
    <w:rsid w:val="007A74D3"/>
    <w:rsid w:val="007D32A6"/>
    <w:rsid w:val="007D7362"/>
    <w:rsid w:val="007E75DE"/>
    <w:rsid w:val="008030FB"/>
    <w:rsid w:val="00803D2A"/>
    <w:rsid w:val="00807684"/>
    <w:rsid w:val="00810A69"/>
    <w:rsid w:val="0089775E"/>
    <w:rsid w:val="008A35F4"/>
    <w:rsid w:val="008C70B0"/>
    <w:rsid w:val="008F5D82"/>
    <w:rsid w:val="00914C5D"/>
    <w:rsid w:val="00924498"/>
    <w:rsid w:val="00956899"/>
    <w:rsid w:val="00963594"/>
    <w:rsid w:val="00970BA3"/>
    <w:rsid w:val="00972DB3"/>
    <w:rsid w:val="00981990"/>
    <w:rsid w:val="009B0451"/>
    <w:rsid w:val="009B7637"/>
    <w:rsid w:val="009C0CB8"/>
    <w:rsid w:val="009C10FA"/>
    <w:rsid w:val="009C4370"/>
    <w:rsid w:val="009E3A45"/>
    <w:rsid w:val="009F58E9"/>
    <w:rsid w:val="00A93A2C"/>
    <w:rsid w:val="00AD63A8"/>
    <w:rsid w:val="00AE1937"/>
    <w:rsid w:val="00AE3743"/>
    <w:rsid w:val="00B13C6F"/>
    <w:rsid w:val="00B15705"/>
    <w:rsid w:val="00B3234D"/>
    <w:rsid w:val="00B53A1E"/>
    <w:rsid w:val="00B81546"/>
    <w:rsid w:val="00B84884"/>
    <w:rsid w:val="00B93C6F"/>
    <w:rsid w:val="00B9632B"/>
    <w:rsid w:val="00BA05E6"/>
    <w:rsid w:val="00BA20B7"/>
    <w:rsid w:val="00BA357B"/>
    <w:rsid w:val="00BA4275"/>
    <w:rsid w:val="00BA5BB3"/>
    <w:rsid w:val="00BC2AAE"/>
    <w:rsid w:val="00BC5FD5"/>
    <w:rsid w:val="00BC7F91"/>
    <w:rsid w:val="00BE6339"/>
    <w:rsid w:val="00C2600C"/>
    <w:rsid w:val="00CF260E"/>
    <w:rsid w:val="00CF6810"/>
    <w:rsid w:val="00D01859"/>
    <w:rsid w:val="00D06F02"/>
    <w:rsid w:val="00D15697"/>
    <w:rsid w:val="00D51656"/>
    <w:rsid w:val="00D53154"/>
    <w:rsid w:val="00D728AC"/>
    <w:rsid w:val="00DE3363"/>
    <w:rsid w:val="00DF6D9A"/>
    <w:rsid w:val="00E42983"/>
    <w:rsid w:val="00E64FD2"/>
    <w:rsid w:val="00E70308"/>
    <w:rsid w:val="00E705AC"/>
    <w:rsid w:val="00E81376"/>
    <w:rsid w:val="00EC5528"/>
    <w:rsid w:val="00ED6ACA"/>
    <w:rsid w:val="00F0072D"/>
    <w:rsid w:val="00F0159E"/>
    <w:rsid w:val="00F06753"/>
    <w:rsid w:val="00F5263A"/>
    <w:rsid w:val="00F57CDC"/>
    <w:rsid w:val="00F66E43"/>
    <w:rsid w:val="00F80DC8"/>
    <w:rsid w:val="00F86006"/>
    <w:rsid w:val="00FA284E"/>
    <w:rsid w:val="00FA5B44"/>
    <w:rsid w:val="00FB2247"/>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49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rPr>
  </w:style>
  <w:style w:type="paragraph" w:styleId="Heading1">
    <w:name w:val="heading 1"/>
    <w:basedOn w:val="Normal"/>
    <w:link w:val="Heading1Char"/>
    <w:uiPriority w:val="9"/>
    <w:qFormat/>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lt-LT" w:eastAsia="en-GB" w:bidi="ar-SA"/>
    </w:rPr>
  </w:style>
  <w:style w:type="paragraph" w:customStyle="1" w:styleId="DraftingNotesAgency">
    <w:name w:val="Drafting Notes (Agency)"/>
    <w:basedOn w:val="Normal"/>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lt-LT" w:eastAsia="en-GB" w:bidi="ar-SA"/>
    </w:rPr>
  </w:style>
  <w:style w:type="paragraph" w:customStyle="1" w:styleId="NormalAgency">
    <w:name w:val="Normal (Agency)"/>
    <w:link w:val="NormalAgencyChar"/>
    <w:rPr>
      <w:rFonts w:ascii="Verdana" w:eastAsia="Verdana" w:hAnsi="Verdana" w:cs="Verdana"/>
      <w:sz w:val="18"/>
      <w:szCs w:val="18"/>
      <w:lang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lt-LT"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Pr>
      <w:rFonts w:eastAsia="Times New Roman"/>
      <w:lang w:val="lt-LT" w:eastAsia="en-US"/>
    </w:rPr>
  </w:style>
  <w:style w:type="character" w:customStyle="1" w:styleId="CommentSubjectChar">
    <w:name w:val="Comment Subject Char"/>
    <w:link w:val="CommentSubject"/>
    <w:uiPriority w:val="99"/>
    <w:rPr>
      <w:rFonts w:eastAsia="Times New Roman"/>
      <w:b/>
      <w:bCs/>
      <w:lang w:val="lt-LT" w:eastAsia="en-US"/>
    </w:rPr>
  </w:style>
  <w:style w:type="paragraph" w:styleId="Revision">
    <w:name w:val="Revision"/>
    <w:hidden/>
    <w:uiPriority w:val="99"/>
    <w:semiHidden/>
    <w:rPr>
      <w:rFonts w:eastAsia="Times New Roman"/>
      <w:sz w:val="22"/>
    </w:rPr>
  </w:style>
  <w:style w:type="paragraph" w:customStyle="1" w:styleId="Default">
    <w:name w:val="Default"/>
    <w:pPr>
      <w:autoSpaceDE w:val="0"/>
      <w:autoSpaceDN w:val="0"/>
      <w:adjustRightInd w:val="0"/>
    </w:pPr>
    <w:rPr>
      <w:color w:val="000000"/>
      <w:sz w:val="24"/>
      <w:szCs w:val="24"/>
    </w:rPr>
  </w:style>
  <w:style w:type="character" w:customStyle="1" w:styleId="Heading1Char">
    <w:name w:val="Heading 1 Char"/>
    <w:link w:val="Heading1"/>
    <w:uiPriority w:val="9"/>
    <w:rPr>
      <w:rFonts w:eastAsia="Times New Roman"/>
      <w:b/>
      <w:bCs/>
      <w:sz w:val="22"/>
      <w:szCs w:val="22"/>
      <w:lang w:val="lt-LT" w:eastAsia="en-US"/>
    </w:rPr>
  </w:style>
  <w:style w:type="character" w:customStyle="1" w:styleId="BodyTextChar">
    <w:name w:val="Body Text Char"/>
    <w:link w:val="BodyText"/>
    <w:rPr>
      <w:rFonts w:eastAsia="Times New Roman"/>
      <w:i/>
      <w:color w:val="008000"/>
      <w:sz w:val="22"/>
      <w:lang w:val="lt-LT" w:eastAsia="en-US"/>
    </w:rPr>
  </w:style>
  <w:style w:type="paragraph" w:customStyle="1" w:styleId="TABLES">
    <w:name w:val="TABLES"/>
    <w:basedOn w:val="Normal"/>
    <w:uiPriority w:val="1"/>
    <w:qFormat/>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Pr>
      <w:color w:val="954F72"/>
      <w:u w:val="single"/>
    </w:rPr>
  </w:style>
  <w:style w:type="paragraph" w:customStyle="1" w:styleId="msonormal0">
    <w:name w:val="msonormal"/>
    <w:basedOn w:val="Normal"/>
    <w:pPr>
      <w:tabs>
        <w:tab w:val="clear" w:pos="567"/>
      </w:tabs>
      <w:spacing w:before="100" w:beforeAutospacing="1" w:after="100" w:afterAutospacing="1" w:line="240" w:lineRule="auto"/>
    </w:pPr>
    <w:rPr>
      <w:sz w:val="24"/>
      <w:szCs w:val="24"/>
    </w:rPr>
  </w:style>
  <w:style w:type="character" w:customStyle="1" w:styleId="HeaderChar">
    <w:name w:val="Header Char"/>
    <w:link w:val="Header"/>
    <w:rPr>
      <w:rFonts w:ascii="Arial" w:eastAsia="Times New Roman" w:hAnsi="Arial"/>
      <w:lang w:val="lt-LT" w:eastAsia="en-US"/>
    </w:rPr>
  </w:style>
  <w:style w:type="character" w:customStyle="1" w:styleId="FooterChar">
    <w:name w:val="Footer Char"/>
    <w:link w:val="Footer"/>
    <w:rPr>
      <w:rFonts w:ascii="Arial" w:eastAsia="Times New Roman" w:hAnsi="Arial"/>
      <w:noProof/>
      <w:sz w:val="16"/>
      <w:lang w:val="lt-LT" w:eastAsia="en-US"/>
    </w:rPr>
  </w:style>
  <w:style w:type="character" w:customStyle="1" w:styleId="BalloonTextChar">
    <w:name w:val="Balloon Text Char"/>
    <w:link w:val="BalloonText"/>
    <w:uiPriority w:val="99"/>
    <w:semiHidden/>
    <w:rPr>
      <w:rFonts w:ascii="Tahoma" w:eastAsia="Times New Roman" w:hAnsi="Tahoma" w:cs="Tahoma"/>
      <w:sz w:val="16"/>
      <w:szCs w:val="16"/>
      <w:lang w:val="lt-LT" w:eastAsia="en-US"/>
    </w:rPr>
  </w:style>
  <w:style w:type="paragraph" w:styleId="ListParagraph">
    <w:name w:val="List Paragraph"/>
    <w:basedOn w:val="Normal"/>
    <w:uiPriority w:val="1"/>
    <w:qFormat/>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rsid w:val="00632F73"/>
    <w:pPr>
      <w:tabs>
        <w:tab w:val="clear" w:pos="567"/>
      </w:tabs>
      <w:spacing w:line="240" w:lineRule="auto"/>
      <w:jc w:val="center"/>
    </w:pPr>
    <w:rPr>
      <w:b/>
      <w:lang w:val="en-US" w:eastAsia="ja-JP"/>
    </w:rPr>
  </w:style>
  <w:style w:type="paragraph" w:customStyle="1" w:styleId="QRDAnnexSectionHeading">
    <w:name w:val="QRD Annex Section Heading"/>
    <w:basedOn w:val="Normal"/>
    <w:next w:val="Normal"/>
    <w:qFormat/>
    <w:rsid w:val="009E3A45"/>
    <w:pPr>
      <w:spacing w:line="240" w:lineRule="auto"/>
      <w:jc w:val="center"/>
      <w:outlineLvl w:val="0"/>
    </w:pPr>
    <w:rPr>
      <w:b/>
      <w:caps/>
      <w:lang w:val="en-GB" w:eastAsia="ja-JP"/>
    </w:rPr>
  </w:style>
  <w:style w:type="paragraph" w:customStyle="1" w:styleId="QRDEnBodyText">
    <w:name w:val="QRD En Body Text"/>
    <w:basedOn w:val="Normal"/>
    <w:rsid w:val="009E3A45"/>
    <w:pPr>
      <w:spacing w:line="240" w:lineRule="auto"/>
    </w:pPr>
    <w:rPr>
      <w:lang w:val="en-GB" w:eastAsia="ja-JP"/>
    </w:rPr>
  </w:style>
  <w:style w:type="paragraph" w:customStyle="1" w:styleId="QRDHeading2">
    <w:name w:val="QRD Heading 2"/>
    <w:basedOn w:val="Normal"/>
    <w:next w:val="QRDEnBodyText"/>
    <w:qFormat/>
    <w:rsid w:val="009E3A45"/>
    <w:pPr>
      <w:keepNext/>
      <w:widowControl w:val="0"/>
      <w:suppressAutoHyphens/>
      <w:spacing w:line="240" w:lineRule="auto"/>
      <w:ind w:left="562" w:hanging="562"/>
      <w:outlineLvl w:val="1"/>
    </w:pPr>
    <w:rPr>
      <w:b/>
      <w:bCs/>
      <w:noProof/>
      <w:szCs w:val="22"/>
      <w:lang w:val="en-GB" w:eastAsia="ja-JP"/>
    </w:rPr>
  </w:style>
  <w:style w:type="character" w:styleId="UnresolvedMention">
    <w:name w:val="Unresolved Mention"/>
    <w:basedOn w:val="DefaultParagraphFont"/>
    <w:uiPriority w:val="99"/>
    <w:semiHidden/>
    <w:unhideWhenUsed/>
    <w:rsid w:val="00517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68151">
      <w:bodyDiv w:val="1"/>
      <w:marLeft w:val="0"/>
      <w:marRight w:val="0"/>
      <w:marTop w:val="0"/>
      <w:marBottom w:val="0"/>
      <w:divBdr>
        <w:top w:val="none" w:sz="0" w:space="0" w:color="auto"/>
        <w:left w:val="none" w:sz="0" w:space="0" w:color="auto"/>
        <w:bottom w:val="none" w:sz="0" w:space="0" w:color="auto"/>
        <w:right w:val="none" w:sz="0" w:space="0" w:color="auto"/>
      </w:divBdr>
    </w:div>
    <w:div w:id="400835823">
      <w:bodyDiv w:val="1"/>
      <w:marLeft w:val="0"/>
      <w:marRight w:val="0"/>
      <w:marTop w:val="0"/>
      <w:marBottom w:val="0"/>
      <w:divBdr>
        <w:top w:val="none" w:sz="0" w:space="0" w:color="auto"/>
        <w:left w:val="none" w:sz="0" w:space="0" w:color="auto"/>
        <w:bottom w:val="none" w:sz="0" w:space="0" w:color="auto"/>
        <w:right w:val="none" w:sz="0" w:space="0" w:color="auto"/>
      </w:divBdr>
    </w:div>
    <w:div w:id="429591069">
      <w:bodyDiv w:val="1"/>
      <w:marLeft w:val="0"/>
      <w:marRight w:val="0"/>
      <w:marTop w:val="0"/>
      <w:marBottom w:val="0"/>
      <w:divBdr>
        <w:top w:val="none" w:sz="0" w:space="0" w:color="auto"/>
        <w:left w:val="none" w:sz="0" w:space="0" w:color="auto"/>
        <w:bottom w:val="none" w:sz="0" w:space="0" w:color="auto"/>
        <w:right w:val="none" w:sz="0" w:space="0" w:color="auto"/>
      </w:divBdr>
    </w:div>
    <w:div w:id="1228147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EMADOC-1700519818-2894126</_dlc_DocId>
    <_dlc_DocIdUrl xmlns="a034c160-bfb7-45f5-8632-2eb7e0508071">
      <Url>https://euema.sharepoint.com/sites/CRM/_layouts/15/DocIdRedir.aspx?ID=EMADOC-1700519818-2894126</Url>
      <Description>EMADOC-1700519818-2894126</Description>
    </_dlc_DocIdUrl>
  </documentManagement>
</p:properties>
</file>

<file path=customXml/itemProps1.xml><?xml version="1.0" encoding="utf-8"?>
<ds:datastoreItem xmlns:ds="http://schemas.openxmlformats.org/officeDocument/2006/customXml" ds:itemID="{6CD6F4CD-967E-4A50-87E2-71B97F4C5720}">
  <ds:schemaRefs>
    <ds:schemaRef ds:uri="http://schemas.openxmlformats.org/officeDocument/2006/bibliography"/>
  </ds:schemaRefs>
</ds:datastoreItem>
</file>

<file path=customXml/itemProps2.xml><?xml version="1.0" encoding="utf-8"?>
<ds:datastoreItem xmlns:ds="http://schemas.openxmlformats.org/officeDocument/2006/customXml" ds:itemID="{9629EA25-F4D9-41B2-B12B-1A3343A3E9BB}"/>
</file>

<file path=customXml/itemProps3.xml><?xml version="1.0" encoding="utf-8"?>
<ds:datastoreItem xmlns:ds="http://schemas.openxmlformats.org/officeDocument/2006/customXml" ds:itemID="{E0A51DE6-3DF9-422B-B327-895B62E8ED77}"/>
</file>

<file path=customXml/itemProps4.xml><?xml version="1.0" encoding="utf-8"?>
<ds:datastoreItem xmlns:ds="http://schemas.openxmlformats.org/officeDocument/2006/customXml" ds:itemID="{8D2DBD69-28D6-49F6-A662-54AA627C62C3}"/>
</file>

<file path=customXml/itemProps5.xml><?xml version="1.0" encoding="utf-8"?>
<ds:datastoreItem xmlns:ds="http://schemas.openxmlformats.org/officeDocument/2006/customXml" ds:itemID="{89ABDD2F-12CA-4BAF-B979-1B8653A35E4E}"/>
</file>

<file path=docProps/app.xml><?xml version="1.0" encoding="utf-8"?>
<Properties xmlns="http://schemas.openxmlformats.org/officeDocument/2006/extended-properties" xmlns:vt="http://schemas.openxmlformats.org/officeDocument/2006/docPropsVTypes">
  <Template>Normal</Template>
  <TotalTime>0</TotalTime>
  <Pages>77</Pages>
  <Words>29518</Words>
  <Characters>168256</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lastModifiedBy/>
  <cp:revision>1</cp:revision>
  <dcterms:created xsi:type="dcterms:W3CDTF">2026-01-23T16:33:00Z</dcterms:created>
  <dcterms:modified xsi:type="dcterms:W3CDTF">2026-02-03T13:57:00Z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39ce31df-974f-4902-b118-733ad452dc22</vt:lpwstr>
  </property>
</Properties>
</file>