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F29E" w14:textId="58B35BE2" w:rsidR="00FE0CEB" w:rsidRPr="00FE0CEB" w:rsidRDefault="00FE0CEB" w:rsidP="00FE0CEB">
      <w:pPr>
        <w:pBdr>
          <w:top w:val="single" w:sz="4" w:space="1" w:color="auto"/>
          <w:left w:val="single" w:sz="4" w:space="4" w:color="auto"/>
          <w:bottom w:val="single" w:sz="4" w:space="1" w:color="auto"/>
          <w:right w:val="single" w:sz="4" w:space="4" w:color="auto"/>
        </w:pBdr>
        <w:spacing w:line="240" w:lineRule="auto"/>
        <w:outlineLvl w:val="0"/>
        <w:rPr>
          <w:ins w:id="0" w:author="Author"/>
          <w:bCs/>
          <w:szCs w:val="22"/>
        </w:rPr>
      </w:pPr>
      <w:ins w:id="1" w:author="Author">
        <w:r w:rsidRPr="00FE0CEB">
          <w:rPr>
            <w:bCs/>
            <w:szCs w:val="22"/>
          </w:rPr>
          <w:t xml:space="preserve">Šis dokumentas yra patvirtintas ARIKAYCE liposomal 590 mg purškiamoji įkvepiamoji dispersija vaistinio preparato informacinis dokumentas, kuriame nurodyti pakeitimai, padaryti po ankstesnės vaistinio preparato informacinių dokumentų keitimo procedūros (PSUSA/10882/202209). </w:t>
        </w:r>
      </w:ins>
    </w:p>
    <w:p w14:paraId="6F47A522" w14:textId="77777777" w:rsidR="00FE0CEB" w:rsidRPr="00FE0CEB" w:rsidRDefault="00FE0CEB" w:rsidP="00FE0CEB">
      <w:pPr>
        <w:pBdr>
          <w:top w:val="single" w:sz="4" w:space="1" w:color="auto"/>
          <w:left w:val="single" w:sz="4" w:space="4" w:color="auto"/>
          <w:bottom w:val="single" w:sz="4" w:space="1" w:color="auto"/>
          <w:right w:val="single" w:sz="4" w:space="4" w:color="auto"/>
        </w:pBdr>
        <w:spacing w:line="240" w:lineRule="auto"/>
        <w:outlineLvl w:val="0"/>
        <w:rPr>
          <w:ins w:id="2" w:author="Author"/>
          <w:bCs/>
          <w:szCs w:val="22"/>
        </w:rPr>
      </w:pPr>
    </w:p>
    <w:p w14:paraId="6A774BD9" w14:textId="6C57F5BB" w:rsidR="00DE67B5" w:rsidRPr="00FE0CEB" w:rsidRDefault="00FE0CEB" w:rsidP="00FE0CEB">
      <w:pPr>
        <w:pBdr>
          <w:top w:val="single" w:sz="4" w:space="1" w:color="auto"/>
          <w:left w:val="single" w:sz="4" w:space="4" w:color="auto"/>
          <w:bottom w:val="single" w:sz="4" w:space="1" w:color="auto"/>
          <w:right w:val="single" w:sz="4" w:space="4" w:color="auto"/>
        </w:pBdr>
        <w:spacing w:line="240" w:lineRule="auto"/>
        <w:outlineLvl w:val="0"/>
        <w:rPr>
          <w:bCs/>
          <w:szCs w:val="22"/>
        </w:rPr>
      </w:pPr>
      <w:ins w:id="3" w:author="Author">
        <w:r w:rsidRPr="00FE0CEB">
          <w:rPr>
            <w:bCs/>
            <w:szCs w:val="22"/>
          </w:rPr>
          <w:t>Daugiau informacijos rasite Europos vaistų agentūros tinklalapyje adresu: https://www.ema.europa.eu/en/medicines/human/EPAR/arikayce-liposomal</w:t>
        </w:r>
      </w:ins>
    </w:p>
    <w:p w14:paraId="7DA5AD1A" w14:textId="77777777" w:rsidR="00DE67B5" w:rsidRPr="008F58BB" w:rsidRDefault="00DE67B5">
      <w:pPr>
        <w:spacing w:line="240" w:lineRule="auto"/>
        <w:outlineLvl w:val="0"/>
        <w:rPr>
          <w:b/>
          <w:szCs w:val="22"/>
        </w:rPr>
      </w:pPr>
    </w:p>
    <w:p w14:paraId="57EEC684" w14:textId="77777777" w:rsidR="00DE67B5" w:rsidRPr="008F58BB" w:rsidRDefault="00DE67B5">
      <w:pPr>
        <w:spacing w:line="240" w:lineRule="auto"/>
        <w:outlineLvl w:val="0"/>
        <w:rPr>
          <w:b/>
          <w:szCs w:val="22"/>
        </w:rPr>
      </w:pPr>
    </w:p>
    <w:p w14:paraId="7E428A65" w14:textId="77777777" w:rsidR="00DE67B5" w:rsidRPr="008F58BB" w:rsidRDefault="00DE67B5">
      <w:pPr>
        <w:spacing w:line="240" w:lineRule="auto"/>
        <w:outlineLvl w:val="0"/>
        <w:rPr>
          <w:b/>
          <w:szCs w:val="22"/>
        </w:rPr>
      </w:pPr>
    </w:p>
    <w:p w14:paraId="59C439BA" w14:textId="77777777" w:rsidR="00DE67B5" w:rsidRPr="008F58BB" w:rsidRDefault="00DE67B5">
      <w:pPr>
        <w:spacing w:line="240" w:lineRule="auto"/>
        <w:outlineLvl w:val="0"/>
        <w:rPr>
          <w:b/>
          <w:szCs w:val="22"/>
        </w:rPr>
      </w:pPr>
    </w:p>
    <w:p w14:paraId="57E78A48" w14:textId="77777777" w:rsidR="00DE67B5" w:rsidRPr="008F58BB" w:rsidRDefault="00DE67B5">
      <w:pPr>
        <w:spacing w:line="240" w:lineRule="auto"/>
        <w:outlineLvl w:val="0"/>
        <w:rPr>
          <w:b/>
          <w:szCs w:val="22"/>
        </w:rPr>
      </w:pPr>
    </w:p>
    <w:p w14:paraId="68B0D3B4" w14:textId="77777777" w:rsidR="00DE67B5" w:rsidRPr="008F58BB" w:rsidRDefault="00DE67B5">
      <w:pPr>
        <w:spacing w:line="240" w:lineRule="auto"/>
        <w:outlineLvl w:val="0"/>
        <w:rPr>
          <w:b/>
          <w:szCs w:val="22"/>
        </w:rPr>
      </w:pPr>
    </w:p>
    <w:p w14:paraId="62B6A1A4" w14:textId="77777777" w:rsidR="00DE67B5" w:rsidRPr="008F58BB" w:rsidRDefault="00DE67B5">
      <w:pPr>
        <w:spacing w:line="240" w:lineRule="auto"/>
        <w:outlineLvl w:val="0"/>
        <w:rPr>
          <w:b/>
          <w:szCs w:val="22"/>
        </w:rPr>
      </w:pPr>
    </w:p>
    <w:p w14:paraId="1363F715" w14:textId="77777777" w:rsidR="00DE67B5" w:rsidRPr="008F58BB" w:rsidRDefault="00DE67B5">
      <w:pPr>
        <w:spacing w:line="240" w:lineRule="auto"/>
        <w:outlineLvl w:val="0"/>
        <w:rPr>
          <w:b/>
          <w:szCs w:val="22"/>
        </w:rPr>
      </w:pPr>
    </w:p>
    <w:p w14:paraId="7D0AA6AF" w14:textId="77777777" w:rsidR="00DE67B5" w:rsidRPr="008F58BB" w:rsidRDefault="00DE67B5">
      <w:pPr>
        <w:spacing w:line="240" w:lineRule="auto"/>
        <w:outlineLvl w:val="0"/>
        <w:rPr>
          <w:b/>
          <w:szCs w:val="22"/>
        </w:rPr>
      </w:pPr>
    </w:p>
    <w:p w14:paraId="1CA98169" w14:textId="77777777" w:rsidR="00DE67B5" w:rsidRPr="008F58BB" w:rsidRDefault="00DE67B5">
      <w:pPr>
        <w:spacing w:line="240" w:lineRule="auto"/>
        <w:outlineLvl w:val="0"/>
        <w:rPr>
          <w:b/>
          <w:szCs w:val="22"/>
        </w:rPr>
      </w:pPr>
    </w:p>
    <w:p w14:paraId="2DD65A1C" w14:textId="77777777" w:rsidR="00DE67B5" w:rsidRPr="008F58BB" w:rsidRDefault="00DE67B5">
      <w:pPr>
        <w:spacing w:line="240" w:lineRule="auto"/>
        <w:outlineLvl w:val="0"/>
        <w:rPr>
          <w:b/>
          <w:szCs w:val="22"/>
        </w:rPr>
      </w:pPr>
    </w:p>
    <w:p w14:paraId="134BAA28" w14:textId="77777777" w:rsidR="00DE67B5" w:rsidRPr="008F58BB" w:rsidRDefault="00DE67B5">
      <w:pPr>
        <w:spacing w:line="240" w:lineRule="auto"/>
        <w:outlineLvl w:val="0"/>
        <w:rPr>
          <w:b/>
          <w:szCs w:val="22"/>
        </w:rPr>
      </w:pPr>
    </w:p>
    <w:p w14:paraId="58CB8D08" w14:textId="77777777" w:rsidR="00DE67B5" w:rsidRPr="008F58BB" w:rsidRDefault="00DE67B5">
      <w:pPr>
        <w:spacing w:line="240" w:lineRule="auto"/>
        <w:outlineLvl w:val="0"/>
        <w:rPr>
          <w:b/>
          <w:szCs w:val="22"/>
        </w:rPr>
      </w:pPr>
    </w:p>
    <w:p w14:paraId="13EE5735" w14:textId="77777777" w:rsidR="00DE67B5" w:rsidRPr="008F58BB" w:rsidRDefault="00DE67B5">
      <w:pPr>
        <w:spacing w:line="240" w:lineRule="auto"/>
        <w:outlineLvl w:val="0"/>
        <w:rPr>
          <w:b/>
          <w:szCs w:val="22"/>
        </w:rPr>
      </w:pPr>
    </w:p>
    <w:p w14:paraId="399443ED" w14:textId="77777777" w:rsidR="00DE67B5" w:rsidRPr="008F58BB" w:rsidRDefault="00DE67B5">
      <w:pPr>
        <w:spacing w:line="240" w:lineRule="auto"/>
        <w:outlineLvl w:val="0"/>
        <w:rPr>
          <w:b/>
          <w:szCs w:val="22"/>
        </w:rPr>
      </w:pPr>
    </w:p>
    <w:p w14:paraId="07FEB35E" w14:textId="77777777" w:rsidR="00DE67B5" w:rsidRPr="008F58BB" w:rsidRDefault="00DE67B5">
      <w:pPr>
        <w:spacing w:line="240" w:lineRule="auto"/>
        <w:outlineLvl w:val="0"/>
        <w:rPr>
          <w:b/>
          <w:szCs w:val="22"/>
        </w:rPr>
      </w:pPr>
    </w:p>
    <w:p w14:paraId="5133CF93" w14:textId="77777777" w:rsidR="00DE67B5" w:rsidRPr="008F58BB" w:rsidRDefault="00DE67B5">
      <w:pPr>
        <w:spacing w:line="240" w:lineRule="auto"/>
        <w:outlineLvl w:val="0"/>
        <w:rPr>
          <w:b/>
          <w:szCs w:val="22"/>
        </w:rPr>
      </w:pPr>
    </w:p>
    <w:p w14:paraId="4BAF1D9B" w14:textId="77777777" w:rsidR="00DE67B5" w:rsidRPr="008F58BB" w:rsidRDefault="00DE67B5">
      <w:pPr>
        <w:spacing w:line="240" w:lineRule="auto"/>
        <w:outlineLvl w:val="0"/>
        <w:rPr>
          <w:b/>
          <w:szCs w:val="22"/>
        </w:rPr>
      </w:pPr>
    </w:p>
    <w:p w14:paraId="180FB008" w14:textId="77777777" w:rsidR="00DE67B5" w:rsidRPr="008F58BB" w:rsidRDefault="00DE67B5">
      <w:pPr>
        <w:spacing w:line="240" w:lineRule="auto"/>
        <w:outlineLvl w:val="0"/>
        <w:rPr>
          <w:b/>
          <w:szCs w:val="22"/>
        </w:rPr>
      </w:pPr>
    </w:p>
    <w:p w14:paraId="2CE0EBE3" w14:textId="77777777" w:rsidR="00DE67B5" w:rsidRPr="008F58BB" w:rsidRDefault="00DE67B5">
      <w:pPr>
        <w:spacing w:line="240" w:lineRule="auto"/>
        <w:outlineLvl w:val="0"/>
        <w:rPr>
          <w:b/>
          <w:szCs w:val="22"/>
        </w:rPr>
      </w:pPr>
    </w:p>
    <w:p w14:paraId="4BC63A28" w14:textId="77777777" w:rsidR="00DE67B5" w:rsidRPr="008F58BB" w:rsidRDefault="00DE67B5">
      <w:pPr>
        <w:spacing w:line="240" w:lineRule="auto"/>
        <w:outlineLvl w:val="0"/>
        <w:rPr>
          <w:b/>
          <w:szCs w:val="22"/>
        </w:rPr>
      </w:pPr>
    </w:p>
    <w:p w14:paraId="0EB1F071" w14:textId="77777777" w:rsidR="00DE67B5" w:rsidRPr="008F58BB" w:rsidRDefault="00DE67B5">
      <w:pPr>
        <w:spacing w:line="240" w:lineRule="auto"/>
        <w:outlineLvl w:val="0"/>
        <w:rPr>
          <w:b/>
          <w:szCs w:val="22"/>
        </w:rPr>
      </w:pPr>
    </w:p>
    <w:p w14:paraId="5B61E5B5" w14:textId="77777777" w:rsidR="00DE67B5" w:rsidRPr="008F58BB" w:rsidRDefault="007D6201">
      <w:pPr>
        <w:spacing w:line="240" w:lineRule="auto"/>
        <w:jc w:val="center"/>
        <w:outlineLvl w:val="0"/>
        <w:rPr>
          <w:szCs w:val="22"/>
        </w:rPr>
      </w:pPr>
      <w:r w:rsidRPr="008F58BB">
        <w:rPr>
          <w:b/>
          <w:szCs w:val="22"/>
        </w:rPr>
        <w:t>I PRIEDAS</w:t>
      </w:r>
    </w:p>
    <w:p w14:paraId="55B6359B" w14:textId="77777777" w:rsidR="00DE67B5" w:rsidRPr="008F58BB" w:rsidRDefault="00DE67B5">
      <w:pPr>
        <w:spacing w:line="240" w:lineRule="auto"/>
        <w:jc w:val="center"/>
        <w:outlineLvl w:val="0"/>
        <w:rPr>
          <w:szCs w:val="22"/>
        </w:rPr>
      </w:pPr>
    </w:p>
    <w:p w14:paraId="4A3367E1" w14:textId="77777777" w:rsidR="00DE67B5" w:rsidRPr="008F58BB" w:rsidRDefault="007D6201" w:rsidP="003E3AEE">
      <w:pPr>
        <w:pStyle w:val="TitleA"/>
      </w:pPr>
      <w:r w:rsidRPr="008F58BB">
        <w:t>PREPARATO CHARAKTERISTIKŲ SANTRAUKA</w:t>
      </w:r>
    </w:p>
    <w:p w14:paraId="31250425" w14:textId="77777777" w:rsidR="00DE67B5" w:rsidRPr="008F58BB" w:rsidRDefault="00DE67B5">
      <w:pPr>
        <w:spacing w:line="240" w:lineRule="auto"/>
        <w:rPr>
          <w:szCs w:val="22"/>
        </w:rPr>
      </w:pPr>
    </w:p>
    <w:p w14:paraId="741CDE5F" w14:textId="77777777" w:rsidR="00DE67B5" w:rsidRPr="008F58BB" w:rsidRDefault="007D6201">
      <w:pPr>
        <w:spacing w:line="240" w:lineRule="auto"/>
        <w:rPr>
          <w:szCs w:val="22"/>
        </w:rPr>
      </w:pPr>
      <w:r w:rsidRPr="008F58BB">
        <w:br w:type="page"/>
      </w:r>
    </w:p>
    <w:p w14:paraId="128BE809" w14:textId="77777777" w:rsidR="00DE67B5" w:rsidRPr="008F58BB" w:rsidRDefault="007D6201">
      <w:pPr>
        <w:suppressAutoHyphens/>
        <w:spacing w:line="240" w:lineRule="auto"/>
        <w:ind w:left="567" w:hanging="567"/>
        <w:rPr>
          <w:szCs w:val="22"/>
        </w:rPr>
      </w:pPr>
      <w:r w:rsidRPr="008F58BB">
        <w:rPr>
          <w:b/>
          <w:szCs w:val="22"/>
        </w:rPr>
        <w:lastRenderedPageBreak/>
        <w:t>1.</w:t>
      </w:r>
      <w:r w:rsidRPr="008F58BB">
        <w:rPr>
          <w:b/>
          <w:szCs w:val="22"/>
        </w:rPr>
        <w:tab/>
        <w:t>VAISTINIO PREPARATO PAVADINIMAS</w:t>
      </w:r>
    </w:p>
    <w:p w14:paraId="1C516F1F" w14:textId="77777777" w:rsidR="00DE67B5" w:rsidRPr="008F58BB" w:rsidRDefault="00DE67B5">
      <w:pPr>
        <w:spacing w:line="240" w:lineRule="auto"/>
        <w:rPr>
          <w:iCs/>
          <w:szCs w:val="22"/>
        </w:rPr>
      </w:pPr>
    </w:p>
    <w:p w14:paraId="7B20C788" w14:textId="1603EF3E" w:rsidR="00DE67B5" w:rsidRPr="008F58BB" w:rsidRDefault="007D6201">
      <w:pPr>
        <w:spacing w:line="240" w:lineRule="auto"/>
        <w:rPr>
          <w:iCs/>
          <w:szCs w:val="22"/>
        </w:rPr>
      </w:pPr>
      <w:bookmarkStart w:id="4" w:name="_Hlk196234595"/>
      <w:r w:rsidRPr="008F58BB">
        <w:t xml:space="preserve">ARIKAYCE </w:t>
      </w:r>
      <w:r w:rsidR="00053198">
        <w:t xml:space="preserve">liposomal </w:t>
      </w:r>
      <w:r w:rsidRPr="008F58BB">
        <w:t>590 mg purškiamoji</w:t>
      </w:r>
      <w:ins w:id="5" w:author="Author">
        <w:r w:rsidR="00482C39">
          <w:t xml:space="preserve"> įkvepiamoji</w:t>
        </w:r>
      </w:ins>
      <w:r w:rsidRPr="008F58BB">
        <w:t xml:space="preserve"> dispersija</w:t>
      </w:r>
    </w:p>
    <w:bookmarkEnd w:id="4"/>
    <w:p w14:paraId="3393B35A" w14:textId="77777777" w:rsidR="00DE67B5" w:rsidRPr="008F58BB" w:rsidRDefault="00DE67B5">
      <w:pPr>
        <w:spacing w:line="240" w:lineRule="auto"/>
        <w:rPr>
          <w:iCs/>
          <w:szCs w:val="22"/>
        </w:rPr>
      </w:pPr>
    </w:p>
    <w:p w14:paraId="445462C8" w14:textId="77777777" w:rsidR="00DE67B5" w:rsidRPr="008F58BB" w:rsidRDefault="00DE67B5">
      <w:pPr>
        <w:spacing w:line="240" w:lineRule="auto"/>
        <w:rPr>
          <w:iCs/>
          <w:szCs w:val="22"/>
        </w:rPr>
      </w:pPr>
    </w:p>
    <w:p w14:paraId="745E5963" w14:textId="77777777" w:rsidR="00DE67B5" w:rsidRPr="008F58BB" w:rsidRDefault="007D6201">
      <w:pPr>
        <w:suppressAutoHyphens/>
        <w:spacing w:line="240" w:lineRule="auto"/>
        <w:ind w:left="567" w:hanging="567"/>
        <w:rPr>
          <w:b/>
          <w:szCs w:val="22"/>
        </w:rPr>
      </w:pPr>
      <w:r w:rsidRPr="008F58BB">
        <w:rPr>
          <w:b/>
          <w:szCs w:val="22"/>
        </w:rPr>
        <w:t>2.</w:t>
      </w:r>
      <w:r w:rsidRPr="008F58BB">
        <w:rPr>
          <w:b/>
          <w:szCs w:val="22"/>
        </w:rPr>
        <w:tab/>
        <w:t>KOKYBINĖ IR KIEKYBINĖ SUDĖTIS</w:t>
      </w:r>
    </w:p>
    <w:p w14:paraId="629816C9" w14:textId="77777777" w:rsidR="00DE67B5" w:rsidRPr="008F58BB" w:rsidRDefault="00DE67B5">
      <w:pPr>
        <w:spacing w:line="240" w:lineRule="auto"/>
        <w:rPr>
          <w:szCs w:val="22"/>
        </w:rPr>
      </w:pPr>
    </w:p>
    <w:p w14:paraId="78748E3E" w14:textId="40756739" w:rsidR="00B37A7F" w:rsidRPr="008F58BB" w:rsidRDefault="00B64D2F" w:rsidP="00B37A7F">
      <w:pPr>
        <w:rPr>
          <w:szCs w:val="22"/>
        </w:rPr>
      </w:pPr>
      <w:r w:rsidRPr="008F58BB">
        <w:t xml:space="preserve">Kiekviename </w:t>
      </w:r>
      <w:r w:rsidR="00B37A7F" w:rsidRPr="008F58BB">
        <w:t>flakon</w:t>
      </w:r>
      <w:r w:rsidRPr="008F58BB">
        <w:t>e</w:t>
      </w:r>
      <w:r w:rsidR="00B37A7F" w:rsidRPr="008F58BB">
        <w:t xml:space="preserve"> yra amikacino sulfato, atitinka</w:t>
      </w:r>
      <w:r w:rsidRPr="008F58BB">
        <w:t>nčio</w:t>
      </w:r>
      <w:r w:rsidR="00B37A7F" w:rsidRPr="008F58BB">
        <w:t xml:space="preserve"> 590 mg </w:t>
      </w:r>
      <w:r w:rsidRPr="008F58BB">
        <w:t xml:space="preserve">liposominio </w:t>
      </w:r>
      <w:r w:rsidR="00B37A7F" w:rsidRPr="008F58BB">
        <w:t xml:space="preserve">amikacino. </w:t>
      </w:r>
      <w:bookmarkStart w:id="6" w:name="_Hlk44271906"/>
      <w:r w:rsidRPr="008F58BB">
        <w:t xml:space="preserve">Vidutinė vieno flakono tiekiama dozė </w:t>
      </w:r>
      <w:r w:rsidR="00B37A7F" w:rsidRPr="008F58BB">
        <w:t xml:space="preserve">yra </w:t>
      </w:r>
      <w:r w:rsidRPr="008F58BB">
        <w:t>maždaug 312 </w:t>
      </w:r>
      <w:r w:rsidR="00B37A7F" w:rsidRPr="008F58BB">
        <w:t>mg amikacino.</w:t>
      </w:r>
      <w:bookmarkEnd w:id="6"/>
    </w:p>
    <w:p w14:paraId="1CB2F449" w14:textId="77777777" w:rsidR="00DE67B5" w:rsidRPr="008F58BB" w:rsidRDefault="00DE67B5">
      <w:pPr>
        <w:spacing w:line="240" w:lineRule="auto"/>
        <w:rPr>
          <w:szCs w:val="22"/>
        </w:rPr>
      </w:pPr>
    </w:p>
    <w:p w14:paraId="185252A3" w14:textId="77777777" w:rsidR="00DE67B5" w:rsidRPr="008F58BB" w:rsidRDefault="007D6201">
      <w:pPr>
        <w:spacing w:line="240" w:lineRule="auto"/>
        <w:rPr>
          <w:szCs w:val="22"/>
        </w:rPr>
      </w:pPr>
      <w:r w:rsidRPr="008F58BB">
        <w:t>Visos pagalbinės medžiagos išvardytos 6.1 skyriuje.</w:t>
      </w:r>
    </w:p>
    <w:p w14:paraId="293900F2" w14:textId="77777777" w:rsidR="00DE67B5" w:rsidRPr="008F58BB" w:rsidRDefault="00DE67B5">
      <w:pPr>
        <w:spacing w:line="240" w:lineRule="auto"/>
        <w:rPr>
          <w:szCs w:val="22"/>
        </w:rPr>
      </w:pPr>
    </w:p>
    <w:p w14:paraId="0AE61391" w14:textId="77777777" w:rsidR="00DE67B5" w:rsidRPr="008F58BB" w:rsidRDefault="00DE67B5">
      <w:pPr>
        <w:spacing w:line="240" w:lineRule="auto"/>
        <w:rPr>
          <w:szCs w:val="22"/>
        </w:rPr>
      </w:pPr>
    </w:p>
    <w:p w14:paraId="37895860" w14:textId="77777777" w:rsidR="00DE67B5" w:rsidRPr="008F58BB" w:rsidRDefault="007D6201">
      <w:pPr>
        <w:suppressAutoHyphens/>
        <w:spacing w:line="240" w:lineRule="auto"/>
        <w:ind w:left="567" w:hanging="567"/>
        <w:rPr>
          <w:b/>
          <w:szCs w:val="22"/>
        </w:rPr>
      </w:pPr>
      <w:r w:rsidRPr="008F58BB">
        <w:rPr>
          <w:b/>
          <w:szCs w:val="22"/>
        </w:rPr>
        <w:t>3.</w:t>
      </w:r>
      <w:r w:rsidRPr="008F58BB">
        <w:rPr>
          <w:b/>
          <w:szCs w:val="22"/>
        </w:rPr>
        <w:tab/>
        <w:t>FARMACINĖ FORMA</w:t>
      </w:r>
    </w:p>
    <w:p w14:paraId="2B102548" w14:textId="77777777" w:rsidR="00DE67B5" w:rsidRPr="008F58BB" w:rsidRDefault="00DE67B5">
      <w:pPr>
        <w:suppressAutoHyphens/>
        <w:spacing w:line="240" w:lineRule="auto"/>
        <w:ind w:left="567" w:hanging="567"/>
        <w:rPr>
          <w:b/>
          <w:szCs w:val="22"/>
        </w:rPr>
      </w:pPr>
    </w:p>
    <w:p w14:paraId="2572FCCC" w14:textId="29997FF0" w:rsidR="00DE67B5" w:rsidRPr="008F58BB" w:rsidRDefault="008274FC">
      <w:pPr>
        <w:suppressAutoHyphens/>
        <w:spacing w:line="240" w:lineRule="auto"/>
        <w:ind w:left="567" w:hanging="567"/>
        <w:rPr>
          <w:szCs w:val="22"/>
        </w:rPr>
      </w:pPr>
      <w:r w:rsidRPr="008F58BB">
        <w:t xml:space="preserve">Purškiamoji </w:t>
      </w:r>
      <w:ins w:id="7" w:author="Author">
        <w:r w:rsidR="00CC18D0" w:rsidRPr="007150ED">
          <w:rPr>
            <w:rPrChange w:id="8" w:author="Author">
              <w:rPr>
                <w:lang w:val="en-GB"/>
              </w:rPr>
            </w:rPrChange>
          </w:rPr>
          <w:t>įkvepiamoji</w:t>
        </w:r>
        <w:r w:rsidR="00CC18D0" w:rsidRPr="008F58BB">
          <w:t xml:space="preserve"> </w:t>
        </w:r>
      </w:ins>
      <w:r w:rsidRPr="008F58BB">
        <w:t>dispersija</w:t>
      </w:r>
    </w:p>
    <w:p w14:paraId="4758D615" w14:textId="77777777" w:rsidR="002342CA" w:rsidRPr="008F58BB" w:rsidRDefault="002342CA" w:rsidP="002342CA">
      <w:pPr>
        <w:spacing w:line="240" w:lineRule="auto"/>
        <w:rPr>
          <w:szCs w:val="22"/>
        </w:rPr>
      </w:pPr>
    </w:p>
    <w:p w14:paraId="3619B168" w14:textId="19AB0068" w:rsidR="002342CA" w:rsidRPr="008F58BB" w:rsidRDefault="00B64D2F" w:rsidP="002342CA">
      <w:pPr>
        <w:spacing w:line="240" w:lineRule="auto"/>
        <w:rPr>
          <w:szCs w:val="22"/>
        </w:rPr>
      </w:pPr>
      <w:r w:rsidRPr="008F58BB">
        <w:t>B</w:t>
      </w:r>
      <w:r w:rsidR="002342CA" w:rsidRPr="008F58BB">
        <w:t xml:space="preserve">alta, drumsta, vandeninė purškiamoji </w:t>
      </w:r>
      <w:ins w:id="9" w:author="Author">
        <w:r w:rsidR="00CC18D0" w:rsidRPr="007150ED">
          <w:rPr>
            <w:rPrChange w:id="10" w:author="Author">
              <w:rPr>
                <w:lang w:val="en-GB"/>
              </w:rPr>
            </w:rPrChange>
          </w:rPr>
          <w:t>įkvepiamoji</w:t>
        </w:r>
        <w:r w:rsidR="00CC18D0" w:rsidRPr="008F58BB">
          <w:t xml:space="preserve"> </w:t>
        </w:r>
      </w:ins>
      <w:r w:rsidR="002342CA" w:rsidRPr="008F58BB">
        <w:t>dispersija.</w:t>
      </w:r>
    </w:p>
    <w:p w14:paraId="379D3E4D" w14:textId="77777777" w:rsidR="00DE67B5" w:rsidRPr="008F58BB" w:rsidRDefault="00DE67B5">
      <w:pPr>
        <w:spacing w:line="240" w:lineRule="auto"/>
        <w:rPr>
          <w:szCs w:val="22"/>
        </w:rPr>
      </w:pPr>
    </w:p>
    <w:p w14:paraId="266BD343" w14:textId="77777777" w:rsidR="002342CA" w:rsidRPr="008F58BB" w:rsidRDefault="002342CA">
      <w:pPr>
        <w:spacing w:line="240" w:lineRule="auto"/>
        <w:rPr>
          <w:szCs w:val="22"/>
        </w:rPr>
      </w:pPr>
    </w:p>
    <w:p w14:paraId="1194692A" w14:textId="77777777" w:rsidR="00DE67B5" w:rsidRPr="008F58BB" w:rsidRDefault="007D6201">
      <w:pPr>
        <w:keepNext/>
        <w:suppressAutoHyphens/>
        <w:spacing w:line="240" w:lineRule="auto"/>
        <w:ind w:left="567" w:hanging="567"/>
        <w:rPr>
          <w:b/>
          <w:szCs w:val="22"/>
        </w:rPr>
      </w:pPr>
      <w:r w:rsidRPr="008F58BB">
        <w:rPr>
          <w:b/>
          <w:szCs w:val="22"/>
        </w:rPr>
        <w:t>4.</w:t>
      </w:r>
      <w:r w:rsidRPr="008F58BB">
        <w:rPr>
          <w:b/>
          <w:szCs w:val="22"/>
        </w:rPr>
        <w:tab/>
        <w:t>KLINIKINĖ INFORMACIJA</w:t>
      </w:r>
    </w:p>
    <w:p w14:paraId="0593301A" w14:textId="77777777" w:rsidR="00DE67B5" w:rsidRPr="008F58BB" w:rsidRDefault="00DE67B5">
      <w:pPr>
        <w:keepNext/>
        <w:spacing w:line="240" w:lineRule="auto"/>
        <w:rPr>
          <w:szCs w:val="22"/>
        </w:rPr>
      </w:pPr>
    </w:p>
    <w:p w14:paraId="7AA8FFA0" w14:textId="77777777" w:rsidR="00DE67B5" w:rsidRPr="008F58BB" w:rsidRDefault="007D6201">
      <w:pPr>
        <w:keepNext/>
        <w:spacing w:line="240" w:lineRule="auto"/>
        <w:ind w:left="567" w:hanging="567"/>
        <w:outlineLvl w:val="0"/>
        <w:rPr>
          <w:szCs w:val="22"/>
        </w:rPr>
      </w:pPr>
      <w:r w:rsidRPr="008F58BB">
        <w:rPr>
          <w:b/>
          <w:szCs w:val="22"/>
        </w:rPr>
        <w:t>4.1</w:t>
      </w:r>
      <w:r w:rsidRPr="008F58BB">
        <w:rPr>
          <w:b/>
          <w:szCs w:val="22"/>
        </w:rPr>
        <w:tab/>
        <w:t>Terapinės indikacijos</w:t>
      </w:r>
    </w:p>
    <w:p w14:paraId="4063A771" w14:textId="77777777" w:rsidR="00DE67B5" w:rsidRPr="008F58BB" w:rsidRDefault="00DE67B5">
      <w:pPr>
        <w:keepNext/>
        <w:spacing w:line="240" w:lineRule="auto"/>
        <w:rPr>
          <w:szCs w:val="22"/>
        </w:rPr>
      </w:pPr>
    </w:p>
    <w:p w14:paraId="4A1B7FE1" w14:textId="063FFBFE" w:rsidR="00DE67B5" w:rsidRPr="008F58BB" w:rsidRDefault="007D6201">
      <w:pPr>
        <w:keepNext/>
        <w:spacing w:line="240" w:lineRule="auto"/>
        <w:rPr>
          <w:szCs w:val="22"/>
        </w:rPr>
      </w:pPr>
      <w:r w:rsidRPr="008F58BB">
        <w:t xml:space="preserve">ARIKAYCE </w:t>
      </w:r>
      <w:r w:rsidR="00053198">
        <w:t xml:space="preserve">liposomal </w:t>
      </w:r>
      <w:r w:rsidRPr="008F58BB">
        <w:t xml:space="preserve">skirtas </w:t>
      </w:r>
      <w:r w:rsidR="00377264">
        <w:t xml:space="preserve">cistine fibroze nesergančių suaugusiųjų, </w:t>
      </w:r>
      <w:r w:rsidR="00377264" w:rsidRPr="008F58BB">
        <w:t xml:space="preserve">kurių gydymo galimybės yra ribotos, </w:t>
      </w:r>
      <w:r w:rsidRPr="008F58BB">
        <w:t>ne tuberkuliozės mikobakterijų (NTM) sukelt</w:t>
      </w:r>
      <w:r w:rsidR="00377264">
        <w:t>ų</w:t>
      </w:r>
      <w:r w:rsidRPr="008F58BB">
        <w:t xml:space="preserve"> plaučių infekcij</w:t>
      </w:r>
      <w:r w:rsidR="00377264">
        <w:t>ų</w:t>
      </w:r>
      <w:r w:rsidRPr="008F58BB">
        <w:t xml:space="preserve">, kurias sukelia </w:t>
      </w:r>
      <w:r w:rsidRPr="008F58BB">
        <w:rPr>
          <w:i/>
          <w:iCs/>
        </w:rPr>
        <w:t>Mycobacterium avium</w:t>
      </w:r>
      <w:r w:rsidRPr="008F58BB">
        <w:t xml:space="preserve"> kompleksas (MAK)</w:t>
      </w:r>
      <w:r w:rsidR="00377264">
        <w:t>,</w:t>
      </w:r>
      <w:r w:rsidR="0029762B" w:rsidRPr="008F58BB">
        <w:t xml:space="preserve"> gydy</w:t>
      </w:r>
      <w:r w:rsidR="00377264">
        <w:t>mui</w:t>
      </w:r>
      <w:r w:rsidRPr="008F58BB">
        <w:t xml:space="preserve"> (žr.</w:t>
      </w:r>
      <w:r w:rsidR="00BC0A74">
        <w:t> </w:t>
      </w:r>
      <w:r w:rsidRPr="008F58BB">
        <w:t>4.2, 4.4</w:t>
      </w:r>
      <w:r w:rsidR="006A0E05" w:rsidRPr="008F58BB">
        <w:t> </w:t>
      </w:r>
      <w:r w:rsidRPr="008F58BB">
        <w:t>ir</w:t>
      </w:r>
      <w:r w:rsidR="006A0E05" w:rsidRPr="008F58BB">
        <w:t> </w:t>
      </w:r>
      <w:r w:rsidRPr="008F58BB">
        <w:t>5.1 skyrius).</w:t>
      </w:r>
    </w:p>
    <w:p w14:paraId="1C05AECF" w14:textId="77777777" w:rsidR="00FF6789" w:rsidRPr="008F58BB" w:rsidRDefault="00FF6789">
      <w:pPr>
        <w:keepNext/>
        <w:spacing w:line="240" w:lineRule="auto"/>
        <w:rPr>
          <w:szCs w:val="22"/>
        </w:rPr>
      </w:pPr>
    </w:p>
    <w:p w14:paraId="21100D66" w14:textId="77777777" w:rsidR="00FF6789" w:rsidRDefault="00FF6789">
      <w:pPr>
        <w:keepNext/>
        <w:spacing w:line="240" w:lineRule="auto"/>
        <w:rPr>
          <w:ins w:id="11" w:author="Author"/>
        </w:rPr>
      </w:pPr>
      <w:r w:rsidRPr="008F58BB">
        <w:t>Reikia atsižvelgti į oficialias tinkamo antibakterinių vaistinių preparatų vartojimo rekomendacijas.</w:t>
      </w:r>
    </w:p>
    <w:p w14:paraId="28D634E8" w14:textId="77777777" w:rsidR="00A51337" w:rsidRPr="008F58BB" w:rsidRDefault="00A51337">
      <w:pPr>
        <w:keepNext/>
        <w:spacing w:line="240" w:lineRule="auto"/>
        <w:rPr>
          <w:szCs w:val="22"/>
        </w:rPr>
      </w:pPr>
    </w:p>
    <w:p w14:paraId="1EA73520" w14:textId="6144BB90" w:rsidR="00A51337" w:rsidRPr="008F58BB" w:rsidRDefault="00A51337" w:rsidP="00A51337">
      <w:pPr>
        <w:keepNext/>
        <w:spacing w:line="240" w:lineRule="auto"/>
        <w:rPr>
          <w:moveTo w:id="12" w:author="Author"/>
        </w:rPr>
      </w:pPr>
      <w:moveToRangeStart w:id="13" w:author="Author" w:name="move193386520"/>
      <w:moveTo w:id="14" w:author="Author">
        <w:r>
          <w:t xml:space="preserve">ARIKAYCE liposomal </w:t>
        </w:r>
      </w:moveTo>
      <w:ins w:id="15" w:author="Author">
        <w:r>
          <w:t xml:space="preserve">reikia </w:t>
        </w:r>
      </w:ins>
      <w:moveTo w:id="16" w:author="Author">
        <w:del w:id="17" w:author="Author">
          <w:r w:rsidDel="00A51337">
            <w:delText xml:space="preserve">negalima </w:delText>
          </w:r>
        </w:del>
        <w:r>
          <w:t xml:space="preserve">vartoti kartu su kitais antibakteriniais vaistiniais preparatais, veikiančiais </w:t>
        </w:r>
        <w:r w:rsidRPr="008F58BB">
          <w:t xml:space="preserve">plaučių </w:t>
        </w:r>
        <w:r>
          <w:t xml:space="preserve">infekcijas, sukeltas </w:t>
        </w:r>
        <w:r w:rsidRPr="00514F47">
          <w:rPr>
            <w:i/>
            <w:szCs w:val="22"/>
          </w:rPr>
          <w:t xml:space="preserve">Mycobacterium avium </w:t>
        </w:r>
        <w:r>
          <w:rPr>
            <w:iCs/>
            <w:szCs w:val="22"/>
          </w:rPr>
          <w:t>k</w:t>
        </w:r>
        <w:r w:rsidRPr="00514F47">
          <w:rPr>
            <w:iCs/>
            <w:szCs w:val="22"/>
          </w:rPr>
          <w:t>omple</w:t>
        </w:r>
        <w:r>
          <w:rPr>
            <w:iCs/>
            <w:szCs w:val="22"/>
          </w:rPr>
          <w:t>kso.</w:t>
        </w:r>
      </w:moveTo>
    </w:p>
    <w:moveToRangeEnd w:id="13"/>
    <w:p w14:paraId="7FDEBF7E" w14:textId="77777777" w:rsidR="000310C7" w:rsidRPr="008F58BB" w:rsidRDefault="000310C7">
      <w:pPr>
        <w:keepNext/>
        <w:spacing w:line="240" w:lineRule="auto"/>
        <w:rPr>
          <w:szCs w:val="22"/>
        </w:rPr>
      </w:pPr>
    </w:p>
    <w:p w14:paraId="64C5233D" w14:textId="77777777" w:rsidR="00DE67B5" w:rsidRPr="008F58BB" w:rsidRDefault="007D6201">
      <w:pPr>
        <w:keepNext/>
        <w:spacing w:line="240" w:lineRule="auto"/>
        <w:ind w:left="567" w:hanging="567"/>
        <w:outlineLvl w:val="0"/>
        <w:rPr>
          <w:b/>
          <w:szCs w:val="22"/>
        </w:rPr>
      </w:pPr>
      <w:r w:rsidRPr="008F58BB">
        <w:rPr>
          <w:b/>
          <w:szCs w:val="22"/>
        </w:rPr>
        <w:t>4.2</w:t>
      </w:r>
      <w:r w:rsidRPr="008F58BB">
        <w:rPr>
          <w:b/>
          <w:szCs w:val="22"/>
        </w:rPr>
        <w:tab/>
        <w:t>Dozavimas ir vartojimo metodas</w:t>
      </w:r>
    </w:p>
    <w:p w14:paraId="79E5D238" w14:textId="211F44A6" w:rsidR="00DE67B5" w:rsidRPr="008F58BB" w:rsidRDefault="00DE67B5">
      <w:pPr>
        <w:keepNext/>
        <w:spacing w:line="240" w:lineRule="auto"/>
        <w:rPr>
          <w:szCs w:val="22"/>
        </w:rPr>
      </w:pPr>
    </w:p>
    <w:p w14:paraId="3E9DF5C7" w14:textId="5FB2EA51" w:rsidR="000E7A7E" w:rsidRDefault="000E7A7E" w:rsidP="000E7A7E">
      <w:pPr>
        <w:keepNext/>
        <w:spacing w:line="240" w:lineRule="auto"/>
      </w:pPr>
      <w:r w:rsidRPr="008F58BB">
        <w:t xml:space="preserve">Gydymą </w:t>
      </w:r>
      <w:bookmarkStart w:id="18" w:name="_Hlk46570324"/>
      <w:r w:rsidR="002E44A3">
        <w:t xml:space="preserve">ARIKAYCE </w:t>
      </w:r>
      <w:bookmarkEnd w:id="18"/>
      <w:r w:rsidR="00053198">
        <w:t xml:space="preserve">liposomal </w:t>
      </w:r>
      <w:r w:rsidRPr="008F58BB">
        <w:t>turi pradėti ir prižiūrėti gydytojai, turintys</w:t>
      </w:r>
      <w:r w:rsidR="002E44A3">
        <w:t xml:space="preserve"> netuberkuliozinės</w:t>
      </w:r>
      <w:r w:rsidRPr="008F58BB">
        <w:t xml:space="preserve"> plaučių ligos</w:t>
      </w:r>
      <w:r w:rsidR="002E44A3">
        <w:t xml:space="preserve">, sukeltos </w:t>
      </w:r>
      <w:r w:rsidR="002E44A3" w:rsidRPr="00514F47">
        <w:rPr>
          <w:i/>
          <w:szCs w:val="22"/>
        </w:rPr>
        <w:t xml:space="preserve">Mycobacterium avium </w:t>
      </w:r>
      <w:r w:rsidR="002E44A3">
        <w:rPr>
          <w:iCs/>
          <w:szCs w:val="22"/>
        </w:rPr>
        <w:t>k</w:t>
      </w:r>
      <w:r w:rsidR="002E44A3" w:rsidRPr="00514F47">
        <w:rPr>
          <w:iCs/>
          <w:szCs w:val="22"/>
        </w:rPr>
        <w:t>omple</w:t>
      </w:r>
      <w:r w:rsidR="002E44A3">
        <w:rPr>
          <w:iCs/>
          <w:szCs w:val="22"/>
        </w:rPr>
        <w:t>kso,</w:t>
      </w:r>
      <w:r w:rsidR="002E44A3" w:rsidRPr="008F58BB">
        <w:t xml:space="preserve"> </w:t>
      </w:r>
      <w:r w:rsidRPr="008F58BB">
        <w:t>gydymo patirties.</w:t>
      </w:r>
    </w:p>
    <w:p w14:paraId="20351B39" w14:textId="30620E75" w:rsidR="002E44A3" w:rsidRDefault="002E44A3" w:rsidP="000E7A7E">
      <w:pPr>
        <w:keepNext/>
        <w:spacing w:line="240" w:lineRule="auto"/>
      </w:pPr>
    </w:p>
    <w:p w14:paraId="3CD1738C" w14:textId="5ACE4410" w:rsidR="002E44A3" w:rsidRPr="008F58BB" w:rsidDel="00A51337" w:rsidRDefault="002E44A3" w:rsidP="000E7A7E">
      <w:pPr>
        <w:keepNext/>
        <w:spacing w:line="240" w:lineRule="auto"/>
        <w:rPr>
          <w:moveFrom w:id="19" w:author="Author"/>
        </w:rPr>
      </w:pPr>
      <w:moveFromRangeStart w:id="20" w:author="Author" w:name="move193386520"/>
      <w:moveFrom w:id="21" w:author="Author">
        <w:r w:rsidDel="00A51337">
          <w:t xml:space="preserve">ARIKAYCE </w:t>
        </w:r>
        <w:r w:rsidR="00053198" w:rsidDel="00A51337">
          <w:t xml:space="preserve">liposomal </w:t>
        </w:r>
        <w:r w:rsidDel="00A51337">
          <w:t xml:space="preserve">negalima </w:t>
        </w:r>
        <w:r w:rsidR="00377264" w:rsidDel="00A51337">
          <w:t xml:space="preserve">vartoti </w:t>
        </w:r>
        <w:r w:rsidDel="00A51337">
          <w:t xml:space="preserve">kartu su kitais antibakteriniais vaistiniais preparatais, veikiančiais </w:t>
        </w:r>
        <w:r w:rsidRPr="008F58BB" w:rsidDel="00A51337">
          <w:t xml:space="preserve">plaučių </w:t>
        </w:r>
        <w:r w:rsidDel="00A51337">
          <w:t xml:space="preserve">infekcijas, sukeltas </w:t>
        </w:r>
        <w:r w:rsidRPr="00514F47" w:rsidDel="00A51337">
          <w:rPr>
            <w:i/>
            <w:szCs w:val="22"/>
          </w:rPr>
          <w:t xml:space="preserve">Mycobacterium avium </w:t>
        </w:r>
        <w:r w:rsidDel="00A51337">
          <w:rPr>
            <w:iCs/>
            <w:szCs w:val="22"/>
          </w:rPr>
          <w:t>k</w:t>
        </w:r>
        <w:r w:rsidRPr="00514F47" w:rsidDel="00A51337">
          <w:rPr>
            <w:iCs/>
            <w:szCs w:val="22"/>
          </w:rPr>
          <w:t>omple</w:t>
        </w:r>
        <w:r w:rsidDel="00A51337">
          <w:rPr>
            <w:iCs/>
            <w:szCs w:val="22"/>
          </w:rPr>
          <w:t>kso.</w:t>
        </w:r>
      </w:moveFrom>
    </w:p>
    <w:moveFromRangeEnd w:id="20"/>
    <w:p w14:paraId="79DA517E" w14:textId="553167CA" w:rsidR="00B64D2F" w:rsidRPr="008F58BB" w:rsidDel="00CB17C3" w:rsidRDefault="00B64D2F">
      <w:pPr>
        <w:keepNext/>
        <w:spacing w:line="240" w:lineRule="auto"/>
        <w:rPr>
          <w:del w:id="22" w:author="Author"/>
          <w:szCs w:val="22"/>
          <w:u w:val="single"/>
        </w:rPr>
      </w:pPr>
    </w:p>
    <w:p w14:paraId="00BEA03D" w14:textId="29B402C0" w:rsidR="00DE67B5" w:rsidRPr="008F58BB" w:rsidRDefault="007D6201">
      <w:pPr>
        <w:keepNext/>
        <w:spacing w:line="240" w:lineRule="auto"/>
        <w:rPr>
          <w:szCs w:val="22"/>
          <w:u w:val="single"/>
        </w:rPr>
      </w:pPr>
      <w:r w:rsidRPr="008F58BB">
        <w:rPr>
          <w:szCs w:val="22"/>
          <w:u w:val="single"/>
        </w:rPr>
        <w:t>Dozavimas</w:t>
      </w:r>
    </w:p>
    <w:p w14:paraId="2C15FB3C" w14:textId="77777777" w:rsidR="00DE67B5" w:rsidRPr="008F58BB" w:rsidRDefault="00DE67B5">
      <w:pPr>
        <w:keepNext/>
        <w:spacing w:line="240" w:lineRule="auto"/>
        <w:rPr>
          <w:szCs w:val="22"/>
        </w:rPr>
      </w:pPr>
    </w:p>
    <w:p w14:paraId="6253F3AE" w14:textId="77777777" w:rsidR="00DE67B5" w:rsidRPr="008F58BB" w:rsidRDefault="007D6201">
      <w:pPr>
        <w:keepNext/>
        <w:spacing w:line="240" w:lineRule="auto"/>
        <w:rPr>
          <w:szCs w:val="22"/>
        </w:rPr>
      </w:pPr>
      <w:r w:rsidRPr="008F58BB">
        <w:t xml:space="preserve">Rekomenduojama dozė yra vienas flakonas (590 mg), skiriamas kartą per parą įkvėpti per burną. </w:t>
      </w:r>
    </w:p>
    <w:p w14:paraId="49B8391B" w14:textId="77777777" w:rsidR="00985BAD" w:rsidRPr="008F58BB" w:rsidRDefault="00985BAD" w:rsidP="00B83C95">
      <w:pPr>
        <w:keepNext/>
        <w:spacing w:line="240" w:lineRule="auto"/>
        <w:rPr>
          <w:szCs w:val="22"/>
        </w:rPr>
      </w:pPr>
    </w:p>
    <w:p w14:paraId="3B73AFB4" w14:textId="77777777" w:rsidR="00DE67B5" w:rsidRPr="008F58BB" w:rsidRDefault="007D6201">
      <w:pPr>
        <w:pStyle w:val="PleaseReviewReport"/>
        <w:spacing w:before="0" w:after="0"/>
        <w:rPr>
          <w:rFonts w:ascii="Times New Roman" w:hAnsi="Times New Roman" w:cs="Times New Roman"/>
          <w:i/>
          <w:iCs/>
          <w:sz w:val="22"/>
          <w:szCs w:val="22"/>
        </w:rPr>
      </w:pPr>
      <w:r w:rsidRPr="008F58BB">
        <w:rPr>
          <w:rFonts w:ascii="Times New Roman" w:hAnsi="Times New Roman"/>
          <w:i/>
          <w:iCs/>
          <w:sz w:val="22"/>
          <w:szCs w:val="22"/>
        </w:rPr>
        <w:t>Gydymo trukmė</w:t>
      </w:r>
    </w:p>
    <w:p w14:paraId="60285FA2" w14:textId="2015C09C" w:rsidR="00DE67B5" w:rsidRPr="008F58BB" w:rsidRDefault="007D6201">
      <w:pPr>
        <w:pStyle w:val="PleaseReviewReport"/>
        <w:spacing w:before="0" w:after="0"/>
        <w:rPr>
          <w:rFonts w:ascii="Times New Roman" w:hAnsi="Times New Roman" w:cs="Times New Roman"/>
          <w:sz w:val="22"/>
          <w:szCs w:val="22"/>
        </w:rPr>
      </w:pPr>
      <w:r w:rsidRPr="008F58BB">
        <w:rPr>
          <w:rFonts w:ascii="Times New Roman" w:hAnsi="Times New Roman"/>
          <w:sz w:val="22"/>
          <w:szCs w:val="22"/>
        </w:rPr>
        <w:t xml:space="preserve">Gydymą </w:t>
      </w:r>
      <w:r w:rsidR="00B64D2F" w:rsidRPr="008F58BB">
        <w:rPr>
          <w:rFonts w:ascii="Times New Roman" w:hAnsi="Times New Roman"/>
          <w:sz w:val="22"/>
          <w:szCs w:val="22"/>
        </w:rPr>
        <w:t xml:space="preserve">įkvepiamuoju </w:t>
      </w:r>
      <w:r w:rsidRPr="008F58BB">
        <w:rPr>
          <w:rFonts w:ascii="Times New Roman" w:hAnsi="Times New Roman"/>
          <w:sz w:val="22"/>
          <w:szCs w:val="22"/>
        </w:rPr>
        <w:t xml:space="preserve">liposominiu </w:t>
      </w:r>
      <w:r w:rsidR="00B64D2F" w:rsidRPr="008F58BB">
        <w:rPr>
          <w:rFonts w:ascii="Times New Roman" w:hAnsi="Times New Roman"/>
          <w:sz w:val="22"/>
          <w:szCs w:val="22"/>
        </w:rPr>
        <w:t>amikacinu</w:t>
      </w:r>
      <w:r w:rsidRPr="008F58BB">
        <w:rPr>
          <w:rFonts w:ascii="Times New Roman" w:hAnsi="Times New Roman"/>
          <w:sz w:val="22"/>
          <w:szCs w:val="22"/>
        </w:rPr>
        <w:t xml:space="preserve">, kaip dalį sudėtinio antibakterinio režimo, reikia tęsti 12 mėnesių po skreplių kultūros konversijos. </w:t>
      </w:r>
    </w:p>
    <w:p w14:paraId="2B3AC0E9" w14:textId="77777777" w:rsidR="00DE67B5" w:rsidRPr="008F58BB" w:rsidRDefault="00DE67B5">
      <w:pPr>
        <w:rPr>
          <w:szCs w:val="22"/>
        </w:rPr>
      </w:pPr>
    </w:p>
    <w:p w14:paraId="08077966" w14:textId="7D8AE47B" w:rsidR="00DE67B5" w:rsidRPr="008F58BB" w:rsidRDefault="007D6201">
      <w:pPr>
        <w:rPr>
          <w:szCs w:val="22"/>
        </w:rPr>
      </w:pPr>
      <w:r w:rsidRPr="008F58BB">
        <w:t xml:space="preserve">Gydymo </w:t>
      </w:r>
      <w:r w:rsidR="00B64D2F" w:rsidRPr="008F58BB">
        <w:rPr>
          <w:szCs w:val="22"/>
        </w:rPr>
        <w:t>įkvepiamuoju liposominiu amikacinu</w:t>
      </w:r>
      <w:r w:rsidRPr="008F58BB">
        <w:t xml:space="preserve"> negalima tęsti ilgiau nei 6 mėnesius, jeigu iki tol nebuvo patvirtinta skreplių kultūros konversija (angl. s</w:t>
      </w:r>
      <w:r w:rsidRPr="008F58BB">
        <w:rPr>
          <w:i/>
          <w:iCs/>
        </w:rPr>
        <w:t>putum culture conversion</w:t>
      </w:r>
      <w:r w:rsidRPr="008F58BB">
        <w:t>, SCC).</w:t>
      </w:r>
    </w:p>
    <w:p w14:paraId="21C8EDDC" w14:textId="77777777" w:rsidR="00DE67B5" w:rsidRPr="008F58BB" w:rsidRDefault="00DE67B5">
      <w:pPr>
        <w:rPr>
          <w:szCs w:val="22"/>
        </w:rPr>
      </w:pPr>
    </w:p>
    <w:p w14:paraId="4D48D952" w14:textId="546C2B48" w:rsidR="00DE67B5" w:rsidRPr="008F58BB" w:rsidRDefault="007D6201">
      <w:pPr>
        <w:pStyle w:val="PleaseReviewReport"/>
        <w:spacing w:before="0" w:after="0"/>
        <w:rPr>
          <w:rFonts w:ascii="Times New Roman" w:eastAsia="Times New Roman" w:hAnsi="Times New Roman" w:cs="Times New Roman"/>
          <w:sz w:val="22"/>
          <w:szCs w:val="22"/>
        </w:rPr>
      </w:pPr>
      <w:r w:rsidRPr="008F58BB">
        <w:rPr>
          <w:rFonts w:ascii="Times New Roman" w:hAnsi="Times New Roman"/>
          <w:sz w:val="22"/>
          <w:szCs w:val="22"/>
        </w:rPr>
        <w:t xml:space="preserve">Ilgiausia gydymo </w:t>
      </w:r>
      <w:r w:rsidR="00B64D2F" w:rsidRPr="008F58BB">
        <w:rPr>
          <w:rFonts w:ascii="Times New Roman" w:hAnsi="Times New Roman"/>
          <w:sz w:val="22"/>
          <w:szCs w:val="22"/>
        </w:rPr>
        <w:t>įkvepiamuoju liposominiu amikacinu</w:t>
      </w:r>
      <w:r w:rsidRPr="008F58BB">
        <w:rPr>
          <w:rFonts w:ascii="Times New Roman" w:hAnsi="Times New Roman"/>
          <w:sz w:val="22"/>
          <w:szCs w:val="22"/>
        </w:rPr>
        <w:t xml:space="preserve"> trukmė neturi viršyti </w:t>
      </w:r>
      <w:r w:rsidR="00B64D2F" w:rsidRPr="008F58BB">
        <w:rPr>
          <w:rFonts w:ascii="Times New Roman" w:hAnsi="Times New Roman"/>
          <w:sz w:val="22"/>
          <w:szCs w:val="22"/>
        </w:rPr>
        <w:t>18</w:t>
      </w:r>
      <w:r w:rsidRPr="008F58BB">
        <w:rPr>
          <w:rFonts w:ascii="Times New Roman" w:hAnsi="Times New Roman"/>
          <w:sz w:val="22"/>
          <w:szCs w:val="22"/>
        </w:rPr>
        <w:t> mėnesių.</w:t>
      </w:r>
    </w:p>
    <w:p w14:paraId="77A6C0FF" w14:textId="77777777" w:rsidR="00362963" w:rsidRPr="008F58BB" w:rsidRDefault="00362963">
      <w:pPr>
        <w:keepNext/>
        <w:tabs>
          <w:tab w:val="num" w:pos="450"/>
          <w:tab w:val="left" w:pos="3600"/>
        </w:tabs>
        <w:spacing w:line="240" w:lineRule="auto"/>
        <w:rPr>
          <w:i/>
          <w:szCs w:val="22"/>
        </w:rPr>
      </w:pPr>
    </w:p>
    <w:p w14:paraId="5346EC46" w14:textId="77777777" w:rsidR="00DE67B5" w:rsidRPr="008F58BB" w:rsidRDefault="007D6201">
      <w:pPr>
        <w:keepNext/>
        <w:tabs>
          <w:tab w:val="num" w:pos="450"/>
          <w:tab w:val="left" w:pos="3600"/>
        </w:tabs>
        <w:spacing w:line="240" w:lineRule="auto"/>
        <w:rPr>
          <w:i/>
          <w:szCs w:val="22"/>
        </w:rPr>
      </w:pPr>
      <w:r w:rsidRPr="008F58BB">
        <w:rPr>
          <w:i/>
          <w:szCs w:val="22"/>
        </w:rPr>
        <w:t>Praleistos dozės</w:t>
      </w:r>
    </w:p>
    <w:p w14:paraId="62E31A29" w14:textId="77777777" w:rsidR="00DE67B5" w:rsidRPr="008F58BB" w:rsidRDefault="007D6201">
      <w:pPr>
        <w:keepNext/>
        <w:tabs>
          <w:tab w:val="num" w:pos="450"/>
          <w:tab w:val="left" w:pos="3600"/>
        </w:tabs>
        <w:spacing w:line="240" w:lineRule="auto"/>
        <w:rPr>
          <w:szCs w:val="22"/>
        </w:rPr>
      </w:pPr>
      <w:r w:rsidRPr="008F58BB">
        <w:t>Jeigu praleidžiama kasdienė amikacino dozė, kitą dozę reikia skirti kitą dieną. Negalima vartoti dvigubos dozės norint kompensuoti praleistą dozę.</w:t>
      </w:r>
    </w:p>
    <w:p w14:paraId="3D6F83D7" w14:textId="77777777" w:rsidR="00DE67B5" w:rsidRPr="008F58BB" w:rsidRDefault="00DE67B5">
      <w:pPr>
        <w:pStyle w:val="PleaseReviewReport"/>
        <w:spacing w:before="0" w:after="0"/>
        <w:rPr>
          <w:rFonts w:ascii="Times New Roman" w:hAnsi="Times New Roman" w:cs="Times New Roman"/>
          <w:sz w:val="22"/>
          <w:szCs w:val="22"/>
        </w:rPr>
      </w:pPr>
    </w:p>
    <w:p w14:paraId="7A21ACFD" w14:textId="104ACBA8" w:rsidR="00DE67B5" w:rsidRPr="008F58BB" w:rsidRDefault="00BB49E5" w:rsidP="00714B4D">
      <w:pPr>
        <w:keepNext/>
        <w:spacing w:line="240" w:lineRule="auto"/>
        <w:rPr>
          <w:bCs/>
          <w:i/>
          <w:iCs/>
          <w:szCs w:val="22"/>
        </w:rPr>
      </w:pPr>
      <w:r w:rsidRPr="008F58BB">
        <w:rPr>
          <w:bCs/>
          <w:i/>
          <w:iCs/>
          <w:szCs w:val="22"/>
        </w:rPr>
        <w:t>Senyvi</w:t>
      </w:r>
      <w:r w:rsidR="007D6201" w:rsidRPr="008F58BB">
        <w:rPr>
          <w:bCs/>
          <w:i/>
          <w:iCs/>
          <w:szCs w:val="22"/>
        </w:rPr>
        <w:t xml:space="preserve"> </w:t>
      </w:r>
      <w:r w:rsidR="00280ECC">
        <w:rPr>
          <w:bCs/>
          <w:i/>
          <w:iCs/>
          <w:szCs w:val="22"/>
        </w:rPr>
        <w:t>pacienta</w:t>
      </w:r>
      <w:r w:rsidR="00297846">
        <w:rPr>
          <w:bCs/>
          <w:i/>
          <w:iCs/>
          <w:szCs w:val="22"/>
        </w:rPr>
        <w:t>i</w:t>
      </w:r>
    </w:p>
    <w:p w14:paraId="78F65699" w14:textId="77777777" w:rsidR="00DE67B5" w:rsidRPr="008F58BB" w:rsidRDefault="007D6201" w:rsidP="00714B4D">
      <w:pPr>
        <w:keepNext/>
        <w:spacing w:line="240" w:lineRule="auto"/>
        <w:ind w:right="-20"/>
        <w:rPr>
          <w:szCs w:val="22"/>
        </w:rPr>
      </w:pPr>
      <w:r w:rsidRPr="008F58BB">
        <w:t>Dozės koreguoti nereikia.</w:t>
      </w:r>
    </w:p>
    <w:p w14:paraId="1D6532FB" w14:textId="6E984F8C" w:rsidR="00DE67B5" w:rsidRPr="008F58BB" w:rsidRDefault="00DE67B5">
      <w:pPr>
        <w:spacing w:line="240" w:lineRule="auto"/>
        <w:rPr>
          <w:bCs/>
          <w:iCs/>
          <w:szCs w:val="22"/>
        </w:rPr>
      </w:pPr>
    </w:p>
    <w:p w14:paraId="4E61835A" w14:textId="0CF20477" w:rsidR="00DE67B5" w:rsidRPr="008F58BB" w:rsidRDefault="00280ECC">
      <w:pPr>
        <w:keepNext/>
        <w:spacing w:line="240" w:lineRule="auto"/>
        <w:rPr>
          <w:bCs/>
          <w:i/>
          <w:iCs/>
          <w:szCs w:val="22"/>
        </w:rPr>
      </w:pPr>
      <w:r>
        <w:rPr>
          <w:bCs/>
          <w:i/>
          <w:iCs/>
          <w:szCs w:val="22"/>
        </w:rPr>
        <w:t>Sutrikusi k</w:t>
      </w:r>
      <w:r w:rsidR="007D6201" w:rsidRPr="008F58BB">
        <w:rPr>
          <w:bCs/>
          <w:i/>
          <w:iCs/>
          <w:szCs w:val="22"/>
        </w:rPr>
        <w:t>epenų funkcij</w:t>
      </w:r>
      <w:r>
        <w:rPr>
          <w:bCs/>
          <w:i/>
          <w:iCs/>
          <w:szCs w:val="22"/>
        </w:rPr>
        <w:t>a</w:t>
      </w:r>
    </w:p>
    <w:p w14:paraId="0DF8E811" w14:textId="1006433F" w:rsidR="00DE67B5" w:rsidRPr="008F58BB" w:rsidRDefault="00B64D2F">
      <w:pPr>
        <w:keepNext/>
        <w:spacing w:line="240" w:lineRule="auto"/>
        <w:rPr>
          <w:szCs w:val="22"/>
        </w:rPr>
      </w:pPr>
      <w:r w:rsidRPr="008F58BB">
        <w:t>Įkvepiamojo liposominio amikacino</w:t>
      </w:r>
      <w:r w:rsidR="007D6201" w:rsidRPr="008F58BB">
        <w:t xml:space="preserve"> vartojimo pacientams, kurių kepenų funkcija sutrikusi, tyrimų neatlikta. Dozės koreguoti dėl kepenų funkcijos sutrikimo nereikia, nes amikacinas nėra metabolizuojamas kepenyse.</w:t>
      </w:r>
    </w:p>
    <w:p w14:paraId="20EB9BE2" w14:textId="77777777" w:rsidR="00DE67B5" w:rsidRPr="008F58BB" w:rsidRDefault="00DE67B5" w:rsidP="000B5574">
      <w:pPr>
        <w:spacing w:line="240" w:lineRule="auto"/>
        <w:rPr>
          <w:szCs w:val="22"/>
        </w:rPr>
      </w:pPr>
    </w:p>
    <w:p w14:paraId="09C8006D" w14:textId="77777777" w:rsidR="00DE67B5" w:rsidRPr="008F58BB" w:rsidRDefault="007D6201">
      <w:pPr>
        <w:keepNext/>
        <w:spacing w:line="240" w:lineRule="auto"/>
        <w:rPr>
          <w:i/>
          <w:szCs w:val="22"/>
        </w:rPr>
      </w:pPr>
      <w:r w:rsidRPr="008F58BB">
        <w:rPr>
          <w:i/>
          <w:szCs w:val="22"/>
        </w:rPr>
        <w:t>Sutrikusi inkstų funkcija</w:t>
      </w:r>
    </w:p>
    <w:p w14:paraId="58C50879" w14:textId="5B4E8C4B" w:rsidR="00DE67B5" w:rsidRPr="008F58BB" w:rsidRDefault="0029762B">
      <w:pPr>
        <w:keepNext/>
        <w:spacing w:line="240" w:lineRule="auto"/>
        <w:rPr>
          <w:szCs w:val="22"/>
        </w:rPr>
      </w:pPr>
      <w:r w:rsidRPr="008F58BB">
        <w:t>Įkvepiamojo liposominio amikacino</w:t>
      </w:r>
      <w:r w:rsidR="007D6201" w:rsidRPr="008F58BB">
        <w:t xml:space="preserve"> vartojimas pacientams, kuriems nustatytas sunkus inkstų funkcijos sutrikimas, neištirtas</w:t>
      </w:r>
      <w:r w:rsidR="00935DFA">
        <w:t>.</w:t>
      </w:r>
      <w:r w:rsidR="007D6201" w:rsidRPr="008F58BB">
        <w:t xml:space="preserve"> </w:t>
      </w:r>
      <w:r w:rsidR="00935DFA">
        <w:t>P</w:t>
      </w:r>
      <w:r w:rsidR="00935DFA" w:rsidRPr="008F58BB">
        <w:t xml:space="preserve">acientams, kuriems nustatytas sunkus inkstų funkcijos sutrikimas, </w:t>
      </w:r>
      <w:r w:rsidR="00935DFA">
        <w:t xml:space="preserve">vartoti negalima </w:t>
      </w:r>
      <w:r w:rsidR="007D6201" w:rsidRPr="008F58BB">
        <w:t>(žr.</w:t>
      </w:r>
      <w:r w:rsidR="00A31330">
        <w:t> </w:t>
      </w:r>
      <w:r w:rsidR="007D6201" w:rsidRPr="008F58BB">
        <w:t>4.3</w:t>
      </w:r>
      <w:r w:rsidR="00A31330">
        <w:t> </w:t>
      </w:r>
      <w:r w:rsidR="007D6201" w:rsidRPr="008F58BB">
        <w:t>ir 4.4 skyrius).</w:t>
      </w:r>
    </w:p>
    <w:p w14:paraId="19E2F09D" w14:textId="77777777" w:rsidR="00F96A98" w:rsidRPr="008F58BB" w:rsidRDefault="00F96A98" w:rsidP="000B5574">
      <w:pPr>
        <w:spacing w:line="240" w:lineRule="auto"/>
        <w:rPr>
          <w:szCs w:val="22"/>
        </w:rPr>
      </w:pPr>
    </w:p>
    <w:p w14:paraId="1EB0A143" w14:textId="77777777" w:rsidR="00DE67B5" w:rsidRPr="008F58BB" w:rsidRDefault="007D6201">
      <w:pPr>
        <w:spacing w:line="240" w:lineRule="auto"/>
        <w:rPr>
          <w:i/>
          <w:iCs/>
          <w:szCs w:val="22"/>
        </w:rPr>
      </w:pPr>
      <w:r w:rsidRPr="008F58BB">
        <w:rPr>
          <w:i/>
          <w:iCs/>
          <w:szCs w:val="22"/>
        </w:rPr>
        <w:t>Vaikų populiacija</w:t>
      </w:r>
    </w:p>
    <w:p w14:paraId="79273857" w14:textId="3BA1FF54" w:rsidR="00DE67B5" w:rsidRPr="008F58BB" w:rsidRDefault="0029762B">
      <w:pPr>
        <w:spacing w:line="240" w:lineRule="auto"/>
        <w:rPr>
          <w:bCs/>
          <w:iCs/>
          <w:szCs w:val="22"/>
        </w:rPr>
      </w:pPr>
      <w:r w:rsidRPr="008F58BB">
        <w:t>Įkvepiamojo liposominio amikacino</w:t>
      </w:r>
      <w:r w:rsidR="007D6201" w:rsidRPr="008F58BB">
        <w:t xml:space="preserve"> saugumas ir veiksmingumas </w:t>
      </w:r>
      <w:r w:rsidR="002836FA">
        <w:t xml:space="preserve">vaikų populiacijos </w:t>
      </w:r>
      <w:r w:rsidR="007D6201" w:rsidRPr="008F58BB">
        <w:t>pacientams iki 18 metų neištirti. Duomenų nėra.</w:t>
      </w:r>
    </w:p>
    <w:p w14:paraId="70A959DD" w14:textId="77777777" w:rsidR="00DE67B5" w:rsidRPr="008F58BB" w:rsidRDefault="00DE67B5">
      <w:pPr>
        <w:spacing w:line="240" w:lineRule="auto"/>
        <w:rPr>
          <w:bCs/>
          <w:iCs/>
          <w:szCs w:val="22"/>
        </w:rPr>
      </w:pPr>
    </w:p>
    <w:p w14:paraId="2BE961A8" w14:textId="77777777" w:rsidR="00DE67B5" w:rsidRPr="008F58BB" w:rsidRDefault="007D6201">
      <w:pPr>
        <w:keepNext/>
        <w:spacing w:line="240" w:lineRule="auto"/>
        <w:rPr>
          <w:bCs/>
          <w:iCs/>
          <w:szCs w:val="22"/>
          <w:u w:val="single"/>
        </w:rPr>
      </w:pPr>
      <w:r w:rsidRPr="008F58BB">
        <w:rPr>
          <w:bCs/>
          <w:iCs/>
          <w:szCs w:val="22"/>
          <w:u w:val="single"/>
        </w:rPr>
        <w:t>Vartojimo metodas</w:t>
      </w:r>
    </w:p>
    <w:p w14:paraId="335432F0" w14:textId="77777777" w:rsidR="00DE67B5" w:rsidRPr="008F58BB" w:rsidRDefault="00DE67B5">
      <w:pPr>
        <w:keepNext/>
        <w:spacing w:line="240" w:lineRule="auto"/>
        <w:rPr>
          <w:bCs/>
          <w:iCs/>
          <w:szCs w:val="22"/>
          <w:u w:val="single"/>
        </w:rPr>
      </w:pPr>
    </w:p>
    <w:p w14:paraId="4032F0E9" w14:textId="24250F5D" w:rsidR="00DE67B5" w:rsidRPr="008F58BB" w:rsidRDefault="0045179C">
      <w:pPr>
        <w:keepNext/>
        <w:spacing w:line="240" w:lineRule="auto"/>
        <w:rPr>
          <w:bCs/>
          <w:iCs/>
          <w:szCs w:val="22"/>
        </w:rPr>
      </w:pPr>
      <w:r w:rsidRPr="008F58BB">
        <w:t>Įkvėpti</w:t>
      </w:r>
    </w:p>
    <w:p w14:paraId="7D50FEAC" w14:textId="77777777" w:rsidR="00DE67B5" w:rsidRPr="008F58BB" w:rsidRDefault="00DE67B5">
      <w:pPr>
        <w:spacing w:line="240" w:lineRule="auto"/>
        <w:rPr>
          <w:bCs/>
          <w:iCs/>
          <w:szCs w:val="22"/>
          <w:u w:val="single"/>
        </w:rPr>
      </w:pPr>
    </w:p>
    <w:p w14:paraId="1A873D58" w14:textId="641DD2BB" w:rsidR="00DE67B5" w:rsidRPr="008F58BB" w:rsidRDefault="0029762B">
      <w:pPr>
        <w:spacing w:line="240" w:lineRule="auto"/>
        <w:rPr>
          <w:bCs/>
          <w:iCs/>
          <w:szCs w:val="22"/>
        </w:rPr>
      </w:pPr>
      <w:r w:rsidRPr="008F58BB">
        <w:t>Įkvepiamojo liposominio amikacino</w:t>
      </w:r>
      <w:r w:rsidR="007D6201" w:rsidRPr="008F58BB">
        <w:t xml:space="preserve"> reikia įkvėpti tik naudojant </w:t>
      </w:r>
      <w:r w:rsidR="007E2643">
        <w:t>purkštuvo sistem</w:t>
      </w:r>
      <w:r w:rsidR="007D6201" w:rsidRPr="008F58BB">
        <w:t>ą Lamira (purkštuvo rankeną, aerozolio galvutę ir valdiklį). Vartojimo instrukcija pateikiama 6.6 skyriuje. Jo negalima skirti jokiu kitu būdu arba naudojant kito tipo inhaliacijos tiekimo sistemą.</w:t>
      </w:r>
    </w:p>
    <w:p w14:paraId="514909E5" w14:textId="79979C11" w:rsidR="00B83C95" w:rsidRPr="008F58BB" w:rsidRDefault="00B83C95" w:rsidP="00B83C95">
      <w:pPr>
        <w:keepNext/>
        <w:spacing w:line="240" w:lineRule="auto"/>
        <w:outlineLvl w:val="0"/>
        <w:rPr>
          <w:szCs w:val="22"/>
        </w:rPr>
      </w:pPr>
    </w:p>
    <w:p w14:paraId="47E6F0C9" w14:textId="2399B16F" w:rsidR="0029762B" w:rsidRPr="008F58BB" w:rsidRDefault="000E7A7E" w:rsidP="0029762B">
      <w:pPr>
        <w:rPr>
          <w:bCs/>
          <w:iCs/>
          <w:szCs w:val="22"/>
        </w:rPr>
      </w:pPr>
      <w:del w:id="23" w:author="Author">
        <w:r w:rsidRPr="008F58BB" w:rsidDel="00A51337">
          <w:rPr>
            <w:szCs w:val="22"/>
          </w:rPr>
          <w:delText xml:space="preserve">ARIKAYCE </w:delText>
        </w:r>
        <w:r w:rsidR="00053198" w:rsidDel="00A51337">
          <w:rPr>
            <w:szCs w:val="22"/>
          </w:rPr>
          <w:delText xml:space="preserve">liposomal </w:delText>
        </w:r>
        <w:r w:rsidRPr="008F58BB" w:rsidDel="00A51337">
          <w:rPr>
            <w:szCs w:val="22"/>
          </w:rPr>
          <w:delText xml:space="preserve">skiriamas tik naudojant </w:delText>
        </w:r>
        <w:r w:rsidR="007E2643" w:rsidDel="00A51337">
          <w:rPr>
            <w:szCs w:val="22"/>
          </w:rPr>
          <w:delText>purkštuvo sistem</w:delText>
        </w:r>
        <w:r w:rsidRPr="008F58BB" w:rsidDel="00A51337">
          <w:rPr>
            <w:szCs w:val="22"/>
          </w:rPr>
          <w:delText>ą Lamira. Kaip ir skiriant kitus purškiamuosius vaistinius preparatus, į</w:delText>
        </w:r>
      </w:del>
      <w:ins w:id="24" w:author="Author">
        <w:r w:rsidR="00A51337">
          <w:rPr>
            <w:szCs w:val="22"/>
          </w:rPr>
          <w:t>Į</w:t>
        </w:r>
      </w:ins>
      <w:r w:rsidRPr="008F58BB">
        <w:rPr>
          <w:szCs w:val="22"/>
        </w:rPr>
        <w:t xml:space="preserve"> plaučius turintis patekti kiekis priklausys nuo su pacientu susijusių veiksnių. Atliekant rekomenduojamus </w:t>
      </w:r>
      <w:r w:rsidRPr="008F58BB">
        <w:rPr>
          <w:i/>
          <w:szCs w:val="22"/>
        </w:rPr>
        <w:t>in vitro</w:t>
      </w:r>
      <w:r w:rsidRPr="008F58BB">
        <w:rPr>
          <w:szCs w:val="22"/>
        </w:rPr>
        <w:t xml:space="preserve"> tyrimus, naudojant suaugusiųjų kvėpavimo modelį (500 ml </w:t>
      </w:r>
      <w:r w:rsidR="009924C8">
        <w:rPr>
          <w:szCs w:val="22"/>
        </w:rPr>
        <w:t>kvėpuojamasis</w:t>
      </w:r>
      <w:r w:rsidR="009924C8" w:rsidRPr="008F58BB">
        <w:rPr>
          <w:szCs w:val="22"/>
        </w:rPr>
        <w:t xml:space="preserve"> </w:t>
      </w:r>
      <w:r w:rsidRPr="008F58BB">
        <w:rPr>
          <w:szCs w:val="22"/>
        </w:rPr>
        <w:t>tūris, 15 įkvėpimų per minutę, įkvėpimo ir iškvėpimo santykis 1:1), vidutinė iš kandiklio įkvepiama dozė buvo maždaug 312 mg amikacino (maždaug 53</w:t>
      </w:r>
      <w:ins w:id="25" w:author="Author">
        <w:r w:rsidR="00352457">
          <w:rPr>
            <w:szCs w:val="22"/>
          </w:rPr>
          <w:t> </w:t>
        </w:r>
      </w:ins>
      <w:r w:rsidR="00135368">
        <w:rPr>
          <w:szCs w:val="22"/>
        </w:rPr>
        <w:t>%</w:t>
      </w:r>
      <w:r w:rsidRPr="008F58BB">
        <w:rPr>
          <w:szCs w:val="22"/>
        </w:rPr>
        <w:t xml:space="preserve"> nurodyto (vardinio) turinio), vidutinis vaisto tiekimo greitis buvo 22,3 mg/min., tariant, kad purškimo laikas yra 14 minučių. Naudojant naujos kartos </w:t>
      </w:r>
      <w:r w:rsidR="005D3465">
        <w:rPr>
          <w:szCs w:val="22"/>
        </w:rPr>
        <w:t>smūginio ėmiklio</w:t>
      </w:r>
      <w:r w:rsidR="005D3465" w:rsidRPr="008F58BB">
        <w:rPr>
          <w:szCs w:val="22"/>
        </w:rPr>
        <w:t xml:space="preserve"> </w:t>
      </w:r>
      <w:r w:rsidRPr="008F58BB">
        <w:rPr>
          <w:szCs w:val="22"/>
        </w:rPr>
        <w:t>metodą</w:t>
      </w:r>
      <w:r w:rsidR="005D3465">
        <w:rPr>
          <w:szCs w:val="22"/>
        </w:rPr>
        <w:t xml:space="preserve"> (angl. </w:t>
      </w:r>
      <w:r w:rsidR="005D3465" w:rsidRPr="005D3465">
        <w:rPr>
          <w:i/>
          <w:szCs w:val="22"/>
        </w:rPr>
        <w:t>next generation impactor method</w:t>
      </w:r>
      <w:r w:rsidR="005D3465">
        <w:rPr>
          <w:szCs w:val="22"/>
        </w:rPr>
        <w:t>)</w:t>
      </w:r>
      <w:r w:rsidRPr="008F58BB">
        <w:rPr>
          <w:szCs w:val="22"/>
        </w:rPr>
        <w:t>, nustatytas purškiamų aerozolio lašelių vidutinis masės median</w:t>
      </w:r>
      <w:r w:rsidR="009924C8">
        <w:rPr>
          <w:szCs w:val="22"/>
        </w:rPr>
        <w:t>os</w:t>
      </w:r>
      <w:r w:rsidRPr="008F58BB">
        <w:rPr>
          <w:szCs w:val="22"/>
        </w:rPr>
        <w:t xml:space="preserve"> aerodinaminis skersmuo (angl. </w:t>
      </w:r>
      <w:r w:rsidRPr="008F58BB">
        <w:rPr>
          <w:i/>
          <w:iCs/>
          <w:szCs w:val="22"/>
        </w:rPr>
        <w:t>mass median aerodynamic diameter</w:t>
      </w:r>
      <w:r w:rsidRPr="008F58BB">
        <w:rPr>
          <w:szCs w:val="22"/>
        </w:rPr>
        <w:t>, MMAD) yra maždaug 4,7 µm, D</w:t>
      </w:r>
      <w:r w:rsidRPr="008F58BB">
        <w:rPr>
          <w:szCs w:val="22"/>
          <w:vertAlign w:val="subscript"/>
        </w:rPr>
        <w:t>10</w:t>
      </w:r>
      <w:r w:rsidRPr="008F58BB">
        <w:rPr>
          <w:szCs w:val="22"/>
        </w:rPr>
        <w:t xml:space="preserve"> yra 2,4 µm ir D</w:t>
      </w:r>
      <w:r w:rsidRPr="008F58BB">
        <w:rPr>
          <w:szCs w:val="22"/>
          <w:vertAlign w:val="subscript"/>
        </w:rPr>
        <w:t>90</w:t>
      </w:r>
      <w:r w:rsidRPr="008F58BB">
        <w:rPr>
          <w:szCs w:val="22"/>
        </w:rPr>
        <w:t xml:space="preserve"> yra 9,0 µm.</w:t>
      </w:r>
    </w:p>
    <w:p w14:paraId="484B415F" w14:textId="77777777" w:rsidR="0029762B" w:rsidRPr="008F58BB" w:rsidRDefault="0029762B" w:rsidP="00B83C95">
      <w:pPr>
        <w:keepNext/>
        <w:spacing w:line="240" w:lineRule="auto"/>
        <w:outlineLvl w:val="0"/>
        <w:rPr>
          <w:szCs w:val="22"/>
        </w:rPr>
      </w:pPr>
    </w:p>
    <w:p w14:paraId="7A0D877B" w14:textId="77777777" w:rsidR="00DE67B5" w:rsidRPr="008F58BB" w:rsidRDefault="007D6201" w:rsidP="00B83C95">
      <w:pPr>
        <w:keepNext/>
        <w:spacing w:line="240" w:lineRule="auto"/>
        <w:outlineLvl w:val="0"/>
        <w:rPr>
          <w:b/>
          <w:szCs w:val="22"/>
        </w:rPr>
      </w:pPr>
      <w:r w:rsidRPr="008F58BB">
        <w:rPr>
          <w:b/>
          <w:bCs/>
          <w:szCs w:val="22"/>
        </w:rPr>
        <w:t>4.3</w:t>
      </w:r>
      <w:r w:rsidRPr="008F58BB">
        <w:rPr>
          <w:b/>
          <w:bCs/>
          <w:szCs w:val="22"/>
        </w:rPr>
        <w:tab/>
      </w:r>
      <w:r w:rsidRPr="0035510C">
        <w:rPr>
          <w:b/>
          <w:bCs/>
          <w:szCs w:val="22"/>
        </w:rPr>
        <w:t>Kontraindikacijos</w:t>
      </w:r>
    </w:p>
    <w:p w14:paraId="74136C19" w14:textId="77777777" w:rsidR="00DE67B5" w:rsidRPr="008F58BB" w:rsidRDefault="00DE67B5">
      <w:pPr>
        <w:keepNext/>
        <w:spacing w:line="240" w:lineRule="auto"/>
        <w:rPr>
          <w:szCs w:val="22"/>
        </w:rPr>
      </w:pPr>
    </w:p>
    <w:p w14:paraId="2826E302" w14:textId="2F0FBD2B" w:rsidR="00AD3693" w:rsidRPr="008F58BB" w:rsidRDefault="007D6201">
      <w:pPr>
        <w:keepNext/>
        <w:spacing w:line="240" w:lineRule="auto"/>
        <w:rPr>
          <w:szCs w:val="22"/>
        </w:rPr>
      </w:pPr>
      <w:r w:rsidRPr="008F58BB">
        <w:t>Padidėjęs jautrumas veikliajai medžiagai, bet kuriam aminoglikozido antibakteriniam vaistiniam preparatui arba bet kuriai 6.1 skyriuje nurodytai pagalbinei medžiagai.</w:t>
      </w:r>
    </w:p>
    <w:p w14:paraId="697FC629" w14:textId="77777777" w:rsidR="0029762B" w:rsidRPr="008F58BB" w:rsidRDefault="0029762B" w:rsidP="002073C0">
      <w:pPr>
        <w:keepNext/>
        <w:spacing w:line="240" w:lineRule="auto"/>
      </w:pPr>
    </w:p>
    <w:p w14:paraId="7B50997C" w14:textId="71E496F2" w:rsidR="002073C0" w:rsidRPr="008F58BB" w:rsidRDefault="002073C0" w:rsidP="002073C0">
      <w:pPr>
        <w:keepNext/>
        <w:spacing w:line="240" w:lineRule="auto"/>
        <w:rPr>
          <w:szCs w:val="22"/>
        </w:rPr>
      </w:pPr>
      <w:r w:rsidRPr="008F58BB">
        <w:t>Padidėjęs jautrumas sojai.</w:t>
      </w:r>
    </w:p>
    <w:p w14:paraId="1CA350C3" w14:textId="65E79EAF" w:rsidR="002073C0" w:rsidRPr="008F58BB" w:rsidRDefault="002073C0" w:rsidP="002073C0">
      <w:pPr>
        <w:keepNext/>
        <w:spacing w:line="240" w:lineRule="auto"/>
        <w:rPr>
          <w:szCs w:val="22"/>
        </w:rPr>
      </w:pPr>
    </w:p>
    <w:p w14:paraId="52DF98F1" w14:textId="0B48E21A" w:rsidR="002073C0" w:rsidRPr="008F58BB" w:rsidRDefault="002073C0" w:rsidP="002073C0">
      <w:pPr>
        <w:keepNext/>
        <w:spacing w:line="240" w:lineRule="auto"/>
      </w:pPr>
      <w:r w:rsidRPr="008F58BB">
        <w:t xml:space="preserve">Vartojimas kartu su </w:t>
      </w:r>
      <w:r w:rsidR="0029762B" w:rsidRPr="008F58BB">
        <w:t xml:space="preserve">bet kuriuo </w:t>
      </w:r>
      <w:r w:rsidRPr="008F58BB">
        <w:t>aminoglikozidu, skiriamu bet kuriuo vartojimo būdu.</w:t>
      </w:r>
    </w:p>
    <w:p w14:paraId="20434F4D" w14:textId="5145F4CB" w:rsidR="0029762B" w:rsidRPr="008F58BB" w:rsidRDefault="0029762B" w:rsidP="002073C0">
      <w:pPr>
        <w:keepNext/>
        <w:spacing w:line="240" w:lineRule="auto"/>
      </w:pPr>
    </w:p>
    <w:p w14:paraId="03CCF5F4" w14:textId="0616B16D" w:rsidR="0029762B" w:rsidRPr="008F58BB" w:rsidRDefault="0029762B" w:rsidP="002073C0">
      <w:pPr>
        <w:keepNext/>
        <w:spacing w:line="240" w:lineRule="auto"/>
        <w:rPr>
          <w:szCs w:val="22"/>
        </w:rPr>
      </w:pPr>
      <w:r w:rsidRPr="008F58BB">
        <w:t>Sunkus inkstų funkcijos sutrikimas.</w:t>
      </w:r>
    </w:p>
    <w:p w14:paraId="66FB3E4C" w14:textId="77777777" w:rsidR="00FE719E" w:rsidRPr="008F58BB" w:rsidRDefault="00FE719E">
      <w:pPr>
        <w:spacing w:line="240" w:lineRule="auto"/>
        <w:ind w:left="567" w:hanging="567"/>
        <w:outlineLvl w:val="0"/>
        <w:rPr>
          <w:b/>
          <w:szCs w:val="22"/>
        </w:rPr>
      </w:pPr>
    </w:p>
    <w:p w14:paraId="4F91E743" w14:textId="77777777" w:rsidR="00DE67B5" w:rsidRPr="008F58BB" w:rsidRDefault="007D6201">
      <w:pPr>
        <w:spacing w:line="240" w:lineRule="auto"/>
        <w:ind w:left="567" w:hanging="567"/>
        <w:outlineLvl w:val="0"/>
        <w:rPr>
          <w:b/>
          <w:szCs w:val="22"/>
        </w:rPr>
      </w:pPr>
      <w:r w:rsidRPr="008F58BB">
        <w:rPr>
          <w:b/>
          <w:szCs w:val="22"/>
        </w:rPr>
        <w:t>4.4</w:t>
      </w:r>
      <w:r w:rsidRPr="008F58BB">
        <w:rPr>
          <w:b/>
          <w:szCs w:val="22"/>
        </w:rPr>
        <w:tab/>
        <w:t>Specialūs įspėjimai ir atsargumo priemonės</w:t>
      </w:r>
    </w:p>
    <w:p w14:paraId="2B61E6A2" w14:textId="77777777" w:rsidR="00B80757" w:rsidRPr="008F58BB" w:rsidRDefault="00B80757">
      <w:pPr>
        <w:spacing w:line="240" w:lineRule="auto"/>
        <w:ind w:left="567" w:hanging="567"/>
        <w:outlineLvl w:val="0"/>
        <w:rPr>
          <w:b/>
          <w:szCs w:val="22"/>
        </w:rPr>
      </w:pPr>
    </w:p>
    <w:p w14:paraId="0A205802" w14:textId="77777777" w:rsidR="000E7A7E" w:rsidRPr="008F58BB" w:rsidRDefault="000E7A7E" w:rsidP="000E7A7E">
      <w:pPr>
        <w:spacing w:line="240" w:lineRule="auto"/>
        <w:outlineLvl w:val="0"/>
        <w:rPr>
          <w:szCs w:val="22"/>
          <w:u w:val="single"/>
        </w:rPr>
      </w:pPr>
      <w:r w:rsidRPr="008F58BB">
        <w:rPr>
          <w:szCs w:val="22"/>
          <w:u w:val="single"/>
        </w:rPr>
        <w:t>Anafilaksija ir padidėjusio jautrumo reakcijos</w:t>
      </w:r>
    </w:p>
    <w:p w14:paraId="15DD0D7C" w14:textId="77777777" w:rsidR="000E7A7E" w:rsidRPr="008F58BB" w:rsidRDefault="000E7A7E" w:rsidP="000E7A7E">
      <w:pPr>
        <w:spacing w:line="240" w:lineRule="auto"/>
        <w:outlineLvl w:val="0"/>
        <w:rPr>
          <w:szCs w:val="22"/>
          <w:u w:val="single"/>
        </w:rPr>
      </w:pPr>
    </w:p>
    <w:p w14:paraId="5C5B0FD5" w14:textId="4DB7552E" w:rsidR="000E7A7E" w:rsidRPr="007E2643" w:rsidRDefault="000E7A7E" w:rsidP="000E7A7E">
      <w:pPr>
        <w:spacing w:line="240" w:lineRule="auto"/>
        <w:outlineLvl w:val="0"/>
        <w:rPr>
          <w:szCs w:val="22"/>
        </w:rPr>
      </w:pPr>
      <w:r w:rsidRPr="007E2643">
        <w:rPr>
          <w:szCs w:val="22"/>
        </w:rPr>
        <w:lastRenderedPageBreak/>
        <w:t>Įkvepiamąjį liposominį amikaciną vartojantiems pacientams nustatyt</w:t>
      </w:r>
      <w:r w:rsidR="0035510C">
        <w:rPr>
          <w:szCs w:val="22"/>
        </w:rPr>
        <w:t>a</w:t>
      </w:r>
      <w:r w:rsidRPr="007E2643">
        <w:rPr>
          <w:szCs w:val="22"/>
        </w:rPr>
        <w:t xml:space="preserve"> su</w:t>
      </w:r>
      <w:r w:rsidR="0035510C">
        <w:rPr>
          <w:szCs w:val="22"/>
        </w:rPr>
        <w:t>n</w:t>
      </w:r>
      <w:r w:rsidRPr="007E2643">
        <w:rPr>
          <w:szCs w:val="22"/>
        </w:rPr>
        <w:t>ki</w:t>
      </w:r>
      <w:r w:rsidR="0035510C">
        <w:rPr>
          <w:szCs w:val="22"/>
        </w:rPr>
        <w:t>ų</w:t>
      </w:r>
      <w:r w:rsidRPr="007E2643">
        <w:rPr>
          <w:szCs w:val="22"/>
        </w:rPr>
        <w:t xml:space="preserve"> ir gyvybei pavojing</w:t>
      </w:r>
      <w:r w:rsidR="0035510C">
        <w:rPr>
          <w:szCs w:val="22"/>
        </w:rPr>
        <w:t>ų</w:t>
      </w:r>
      <w:r w:rsidRPr="007E2643">
        <w:rPr>
          <w:szCs w:val="22"/>
        </w:rPr>
        <w:t xml:space="preserve"> padidėjusio jautrumo reakcij</w:t>
      </w:r>
      <w:r w:rsidR="0035510C">
        <w:rPr>
          <w:szCs w:val="22"/>
        </w:rPr>
        <w:t>ų</w:t>
      </w:r>
      <w:r w:rsidRPr="007E2643">
        <w:rPr>
          <w:szCs w:val="22"/>
        </w:rPr>
        <w:t>, įskaitant anafilaksiją.</w:t>
      </w:r>
    </w:p>
    <w:p w14:paraId="2C7B4AA7" w14:textId="77777777" w:rsidR="000E7A7E" w:rsidRPr="007E2643" w:rsidRDefault="000E7A7E" w:rsidP="000E7A7E">
      <w:pPr>
        <w:spacing w:line="240" w:lineRule="auto"/>
        <w:outlineLvl w:val="0"/>
        <w:rPr>
          <w:szCs w:val="22"/>
        </w:rPr>
      </w:pPr>
    </w:p>
    <w:p w14:paraId="10EBAE34" w14:textId="41D76EBC" w:rsidR="000E7A7E" w:rsidRPr="007E2643" w:rsidRDefault="000E7A7E" w:rsidP="000E7A7E">
      <w:pPr>
        <w:spacing w:line="240" w:lineRule="auto"/>
        <w:outlineLvl w:val="0"/>
        <w:rPr>
          <w:szCs w:val="22"/>
        </w:rPr>
      </w:pPr>
      <w:r w:rsidRPr="007E2643">
        <w:rPr>
          <w:szCs w:val="22"/>
        </w:rPr>
        <w:t>Prieš pradedant gydymą įkvepiamuoju liposominiu amikacinu, reikia įvertinti ankstesnes padidėjusio jautrumo reakcijas į aminoglikozidus. Jeigu pasireiškė anafilaksija arba padidėjusio jautrumo reakcija, reikia nutraukti įkvepiamojo liposominio amikacino vartojimą ir imtis atitinkamų palaikomųjų priemonių.</w:t>
      </w:r>
    </w:p>
    <w:p w14:paraId="430EB7A7" w14:textId="77777777" w:rsidR="0029762B" w:rsidRPr="008F58BB" w:rsidRDefault="0029762B">
      <w:pPr>
        <w:spacing w:line="240" w:lineRule="auto"/>
        <w:outlineLvl w:val="0"/>
        <w:rPr>
          <w:iCs/>
          <w:szCs w:val="22"/>
          <w:u w:val="single"/>
        </w:rPr>
      </w:pPr>
    </w:p>
    <w:p w14:paraId="5F5A584E" w14:textId="6B875D2F" w:rsidR="00DE67B5" w:rsidRPr="008F58BB" w:rsidRDefault="007D6201">
      <w:pPr>
        <w:spacing w:line="240" w:lineRule="auto"/>
        <w:outlineLvl w:val="0"/>
        <w:rPr>
          <w:iCs/>
          <w:szCs w:val="22"/>
          <w:u w:val="single"/>
        </w:rPr>
      </w:pPr>
      <w:r w:rsidRPr="008F58BB">
        <w:rPr>
          <w:iCs/>
          <w:szCs w:val="22"/>
          <w:u w:val="single"/>
        </w:rPr>
        <w:t>Alerginis alveolitas</w:t>
      </w:r>
    </w:p>
    <w:p w14:paraId="27FA9416" w14:textId="77777777" w:rsidR="006B351C" w:rsidRPr="008F58BB" w:rsidRDefault="006B351C">
      <w:pPr>
        <w:spacing w:line="240" w:lineRule="auto"/>
        <w:outlineLvl w:val="0"/>
        <w:rPr>
          <w:iCs/>
          <w:szCs w:val="22"/>
          <w:u w:val="single"/>
        </w:rPr>
      </w:pPr>
    </w:p>
    <w:p w14:paraId="530FCB1C" w14:textId="2A4B895A" w:rsidR="00DE67B5" w:rsidRPr="008F58BB" w:rsidRDefault="00732E5E">
      <w:pPr>
        <w:spacing w:line="240" w:lineRule="auto"/>
        <w:outlineLvl w:val="0"/>
        <w:rPr>
          <w:szCs w:val="22"/>
        </w:rPr>
      </w:pPr>
      <w:r w:rsidRPr="008F58BB">
        <w:t>Klinikini</w:t>
      </w:r>
      <w:r>
        <w:t>ų</w:t>
      </w:r>
      <w:r w:rsidRPr="008F58BB">
        <w:t xml:space="preserve"> tyrim</w:t>
      </w:r>
      <w:r>
        <w:t>ų metu</w:t>
      </w:r>
      <w:r w:rsidRPr="008F58BB">
        <w:t xml:space="preserve"> </w:t>
      </w:r>
      <w:r w:rsidR="007D6201" w:rsidRPr="008F58BB">
        <w:t xml:space="preserve">vartojant </w:t>
      </w:r>
      <w:r w:rsidR="0029762B" w:rsidRPr="008F58BB">
        <w:t>įkvepiamojo liposominio amikacino</w:t>
      </w:r>
      <w:r w:rsidR="007D6201" w:rsidRPr="008F58BB">
        <w:t xml:space="preserve"> </w:t>
      </w:r>
      <w:r w:rsidRPr="008F58BB">
        <w:t>nustatyt</w:t>
      </w:r>
      <w:r>
        <w:t>a</w:t>
      </w:r>
      <w:r w:rsidRPr="008F58BB">
        <w:t xml:space="preserve"> </w:t>
      </w:r>
      <w:r>
        <w:t>alerginio</w:t>
      </w:r>
      <w:r w:rsidRPr="008F58BB">
        <w:t xml:space="preserve"> alveolit</w:t>
      </w:r>
      <w:r>
        <w:t>o</w:t>
      </w:r>
      <w:r w:rsidRPr="008F58BB">
        <w:t xml:space="preserve"> ir pneumonit</w:t>
      </w:r>
      <w:r>
        <w:t>o atvejų</w:t>
      </w:r>
      <w:r w:rsidRPr="008F58BB">
        <w:t xml:space="preserve"> </w:t>
      </w:r>
      <w:r w:rsidR="007D6201" w:rsidRPr="008F58BB">
        <w:t>(žr. 4.8 skyrių).</w:t>
      </w:r>
    </w:p>
    <w:p w14:paraId="1FEFD714" w14:textId="77777777" w:rsidR="00DE67B5" w:rsidRPr="008F58BB" w:rsidRDefault="00DE67B5">
      <w:pPr>
        <w:spacing w:line="240" w:lineRule="auto"/>
        <w:outlineLvl w:val="0"/>
        <w:rPr>
          <w:szCs w:val="22"/>
        </w:rPr>
      </w:pPr>
    </w:p>
    <w:p w14:paraId="4F1ACEF1" w14:textId="0E1D2F64" w:rsidR="00DE67B5" w:rsidRPr="008F58BB" w:rsidRDefault="007D6201">
      <w:pPr>
        <w:spacing w:line="240" w:lineRule="auto"/>
        <w:outlineLvl w:val="0"/>
        <w:rPr>
          <w:i/>
          <w:szCs w:val="22"/>
        </w:rPr>
      </w:pPr>
      <w:r w:rsidRPr="008F58BB">
        <w:t xml:space="preserve">Jeigu pasireiškia alerginis alveolitas, gydymą </w:t>
      </w:r>
      <w:r w:rsidR="0029762B" w:rsidRPr="008F58BB">
        <w:rPr>
          <w:szCs w:val="22"/>
        </w:rPr>
        <w:t>įkvepiamuoju liposominiu amikacinu</w:t>
      </w:r>
      <w:r w:rsidRPr="008F58BB">
        <w:t xml:space="preserve"> reikia nutraukti ir pacientus </w:t>
      </w:r>
      <w:r w:rsidR="0029762B" w:rsidRPr="008F58BB">
        <w:t xml:space="preserve">reikia </w:t>
      </w:r>
      <w:r w:rsidRPr="006C6BF7">
        <w:t>gydyti pagal medicinines indikacijas</w:t>
      </w:r>
      <w:r w:rsidRPr="008F58BB">
        <w:t>.</w:t>
      </w:r>
    </w:p>
    <w:p w14:paraId="5281C1A0" w14:textId="77777777" w:rsidR="00DE67B5" w:rsidRPr="008F58BB" w:rsidRDefault="00DE67B5">
      <w:pPr>
        <w:spacing w:line="240" w:lineRule="auto"/>
        <w:outlineLvl w:val="0"/>
        <w:rPr>
          <w:i/>
          <w:szCs w:val="22"/>
        </w:rPr>
      </w:pPr>
    </w:p>
    <w:p w14:paraId="56EDFB4E" w14:textId="77777777" w:rsidR="00DE67B5" w:rsidRPr="008F58BB" w:rsidRDefault="007D6201">
      <w:pPr>
        <w:keepNext/>
        <w:spacing w:line="240" w:lineRule="auto"/>
        <w:outlineLvl w:val="0"/>
        <w:rPr>
          <w:iCs/>
          <w:szCs w:val="22"/>
          <w:u w:val="single"/>
        </w:rPr>
      </w:pPr>
      <w:bookmarkStart w:id="26" w:name="_Hlk29384552"/>
      <w:r w:rsidRPr="008F58BB">
        <w:rPr>
          <w:iCs/>
          <w:szCs w:val="22"/>
          <w:u w:val="single"/>
        </w:rPr>
        <w:t xml:space="preserve">Bronchų spazmai </w:t>
      </w:r>
    </w:p>
    <w:p w14:paraId="02CEB38F" w14:textId="77777777" w:rsidR="001F57A1" w:rsidRPr="008F58BB" w:rsidRDefault="001F57A1">
      <w:pPr>
        <w:keepNext/>
        <w:spacing w:line="240" w:lineRule="auto"/>
        <w:outlineLvl w:val="0"/>
        <w:rPr>
          <w:iCs/>
          <w:szCs w:val="22"/>
          <w:u w:val="single"/>
        </w:rPr>
      </w:pPr>
    </w:p>
    <w:p w14:paraId="4ECB2EB8" w14:textId="7A474C43" w:rsidR="00DE67B5" w:rsidRPr="008F58BB" w:rsidRDefault="00C6729F">
      <w:pPr>
        <w:keepNext/>
        <w:spacing w:line="240" w:lineRule="auto"/>
        <w:rPr>
          <w:szCs w:val="22"/>
        </w:rPr>
      </w:pPr>
      <w:r w:rsidRPr="008F58BB">
        <w:t>Klinikini</w:t>
      </w:r>
      <w:r>
        <w:t>ų</w:t>
      </w:r>
      <w:r w:rsidRPr="008F58BB">
        <w:t xml:space="preserve"> tyrim</w:t>
      </w:r>
      <w:r>
        <w:t>ų metu</w:t>
      </w:r>
      <w:r w:rsidRPr="008F58BB">
        <w:t xml:space="preserve"> </w:t>
      </w:r>
      <w:r w:rsidR="007D6201" w:rsidRPr="008F58BB">
        <w:t xml:space="preserve">vartojant </w:t>
      </w:r>
      <w:r w:rsidR="0029762B" w:rsidRPr="008F58BB">
        <w:rPr>
          <w:szCs w:val="22"/>
        </w:rPr>
        <w:t>įkvepiamojo liposominio amikacino</w:t>
      </w:r>
      <w:r>
        <w:rPr>
          <w:szCs w:val="22"/>
        </w:rPr>
        <w:t xml:space="preserve"> nustatyta </w:t>
      </w:r>
      <w:r w:rsidR="007D6201" w:rsidRPr="008F58BB">
        <w:t xml:space="preserve"> </w:t>
      </w:r>
      <w:r w:rsidRPr="008F58BB">
        <w:t>bronchų spazm</w:t>
      </w:r>
      <w:r>
        <w:t>ų atvejų.</w:t>
      </w:r>
      <w:r w:rsidR="007D6201" w:rsidRPr="008F58BB">
        <w:t xml:space="preserve"> Pacientams, kuriems buvo nustatyta reaktyvi kvėpavimo takų liga, astma arba bronchų spazmai, </w:t>
      </w:r>
      <w:bookmarkStart w:id="27" w:name="_Hlk44265700"/>
      <w:r>
        <w:t>į</w:t>
      </w:r>
      <w:r w:rsidR="0029762B" w:rsidRPr="008F58BB">
        <w:t>kvepiamojo liposominio amikacino</w:t>
      </w:r>
      <w:bookmarkEnd w:id="27"/>
      <w:r w:rsidR="007D6201" w:rsidRPr="008F58BB">
        <w:t xml:space="preserve"> skirti </w:t>
      </w:r>
      <w:r>
        <w:t>galima</w:t>
      </w:r>
      <w:r w:rsidRPr="008F58BB">
        <w:t xml:space="preserve"> </w:t>
      </w:r>
      <w:r w:rsidR="007D6201" w:rsidRPr="008F58BB">
        <w:t xml:space="preserve">tik pavartojus trumpai veikiantį bronchus plečiantį vaistinį preparatą. Jeigu nustatyta bronchų spazmų požymių dėl </w:t>
      </w:r>
      <w:r w:rsidR="0029762B" w:rsidRPr="008F58BB">
        <w:t>įkvepiamojo liposominio amikacino</w:t>
      </w:r>
      <w:r w:rsidR="007D6201" w:rsidRPr="008F58BB">
        <w:t xml:space="preserve"> inhaliacijos, pacientams galima iš anksto skirti bronchus plečianči</w:t>
      </w:r>
      <w:r>
        <w:t>ų</w:t>
      </w:r>
      <w:r w:rsidR="007D6201" w:rsidRPr="008F58BB">
        <w:t xml:space="preserve"> vaistini</w:t>
      </w:r>
      <w:r>
        <w:t>ų</w:t>
      </w:r>
      <w:r w:rsidR="007D6201" w:rsidRPr="008F58BB">
        <w:t xml:space="preserve"> preparat</w:t>
      </w:r>
      <w:r>
        <w:t>ų</w:t>
      </w:r>
      <w:r w:rsidR="007D6201" w:rsidRPr="008F58BB">
        <w:t xml:space="preserve"> (žr. 4.8 skyrių).</w:t>
      </w:r>
    </w:p>
    <w:bookmarkEnd w:id="26"/>
    <w:p w14:paraId="63CC2468" w14:textId="77777777" w:rsidR="00DE67B5" w:rsidRPr="008F58BB" w:rsidRDefault="00DE67B5">
      <w:pPr>
        <w:spacing w:line="240" w:lineRule="auto"/>
        <w:rPr>
          <w:szCs w:val="22"/>
        </w:rPr>
      </w:pPr>
    </w:p>
    <w:p w14:paraId="299D9947" w14:textId="77777777" w:rsidR="00DE67B5" w:rsidRPr="008F58BB" w:rsidRDefault="007D6201">
      <w:pPr>
        <w:pStyle w:val="CM46"/>
        <w:rPr>
          <w:bCs/>
          <w:iCs/>
          <w:sz w:val="22"/>
          <w:szCs w:val="22"/>
          <w:u w:val="single"/>
        </w:rPr>
      </w:pPr>
      <w:r w:rsidRPr="008F58BB">
        <w:rPr>
          <w:bCs/>
          <w:iCs/>
          <w:sz w:val="22"/>
          <w:szCs w:val="22"/>
          <w:u w:val="single"/>
        </w:rPr>
        <w:t xml:space="preserve">Gretutinės plaučių ligos paūmėjimas </w:t>
      </w:r>
    </w:p>
    <w:p w14:paraId="1E0DF710" w14:textId="77777777" w:rsidR="001F57A1" w:rsidRPr="008F58BB" w:rsidRDefault="001F57A1" w:rsidP="00B80757">
      <w:pPr>
        <w:pStyle w:val="Default"/>
        <w:rPr>
          <w:color w:val="auto"/>
        </w:rPr>
      </w:pPr>
    </w:p>
    <w:p w14:paraId="18CBD21E" w14:textId="5C0D2140" w:rsidR="00DE67B5" w:rsidRPr="008F58BB" w:rsidRDefault="007D6201">
      <w:pPr>
        <w:spacing w:line="240" w:lineRule="auto"/>
        <w:rPr>
          <w:szCs w:val="22"/>
        </w:rPr>
      </w:pPr>
      <w:r w:rsidRPr="008F58BB">
        <w:t>Klinikini</w:t>
      </w:r>
      <w:r w:rsidR="002C0137">
        <w:t>ų</w:t>
      </w:r>
      <w:r w:rsidRPr="008F58BB">
        <w:t xml:space="preserve"> tyrim</w:t>
      </w:r>
      <w:r w:rsidR="002C0137">
        <w:t>ų metu</w:t>
      </w:r>
      <w:r w:rsidRPr="008F58BB">
        <w:t xml:space="preserve"> gretutinės plaučių ligos paūmėjimas (lėtinė obstrukcinė plaučių liga, infekcinis lėtinės obstrukcinės plaučių ligos paūmėjimas, infekcinis bronchektazijos paūmėjimas) dažniau nustatytas pacientams, gydytiems </w:t>
      </w:r>
      <w:bookmarkStart w:id="28" w:name="_Hlk44265722"/>
      <w:r w:rsidR="0029762B" w:rsidRPr="008F58BB">
        <w:rPr>
          <w:szCs w:val="22"/>
        </w:rPr>
        <w:t>įkvepiamuoju liposominiu amikacinu</w:t>
      </w:r>
      <w:bookmarkEnd w:id="28"/>
      <w:r w:rsidRPr="008F58BB">
        <w:t xml:space="preserve">, palyginti su pacientais, kuriems nebuvo skiriamas </w:t>
      </w:r>
      <w:r w:rsidR="0029762B" w:rsidRPr="008F58BB">
        <w:rPr>
          <w:szCs w:val="22"/>
        </w:rPr>
        <w:t>įkvepiamasis liposominis amikacinas</w:t>
      </w:r>
      <w:r w:rsidRPr="008F58BB">
        <w:t xml:space="preserve">. Pacientams, kuriems nustatytos šios gretutinės ligos, gydymą </w:t>
      </w:r>
      <w:r w:rsidR="0029762B" w:rsidRPr="008F58BB">
        <w:rPr>
          <w:szCs w:val="22"/>
        </w:rPr>
        <w:t>įkvepiamuoju liposominiu amikacinu</w:t>
      </w:r>
      <w:r w:rsidRPr="008F58BB">
        <w:t xml:space="preserve"> reikia pradėti atsargiai. </w:t>
      </w:r>
      <w:r w:rsidR="00554E44" w:rsidRPr="008F58BB">
        <w:t xml:space="preserve">Pastebėjus paūmėjimo požymių, reikia apsvarstyti gydymo </w:t>
      </w:r>
      <w:r w:rsidR="0029762B" w:rsidRPr="008F58BB">
        <w:rPr>
          <w:szCs w:val="22"/>
        </w:rPr>
        <w:t>įkvepiamuoju liposominiu amikacinu</w:t>
      </w:r>
      <w:r w:rsidR="00554E44" w:rsidRPr="008F58BB">
        <w:t xml:space="preserve"> nutraukimą</w:t>
      </w:r>
      <w:r w:rsidRPr="008F58BB">
        <w:t>.</w:t>
      </w:r>
    </w:p>
    <w:p w14:paraId="5E48904E" w14:textId="77777777" w:rsidR="00DE67B5" w:rsidRPr="008F58BB" w:rsidRDefault="00DE67B5">
      <w:pPr>
        <w:spacing w:line="240" w:lineRule="auto"/>
        <w:rPr>
          <w:szCs w:val="22"/>
        </w:rPr>
      </w:pPr>
    </w:p>
    <w:p w14:paraId="20D4DE26" w14:textId="77777777" w:rsidR="00DE67B5" w:rsidRPr="008F58BB" w:rsidRDefault="007D6201" w:rsidP="0075705E">
      <w:pPr>
        <w:keepNext/>
        <w:spacing w:line="240" w:lineRule="auto"/>
        <w:outlineLvl w:val="0"/>
        <w:rPr>
          <w:iCs/>
          <w:szCs w:val="22"/>
          <w:u w:val="single"/>
        </w:rPr>
      </w:pPr>
      <w:r w:rsidRPr="008F58BB">
        <w:rPr>
          <w:iCs/>
          <w:szCs w:val="22"/>
          <w:u w:val="single"/>
        </w:rPr>
        <w:t>Ototoksiškumas</w:t>
      </w:r>
    </w:p>
    <w:p w14:paraId="215B1B2B" w14:textId="77777777" w:rsidR="001F57A1" w:rsidRPr="008F58BB" w:rsidRDefault="001F57A1" w:rsidP="0075705E">
      <w:pPr>
        <w:keepNext/>
        <w:spacing w:line="240" w:lineRule="auto"/>
        <w:outlineLvl w:val="0"/>
        <w:rPr>
          <w:iCs/>
          <w:szCs w:val="22"/>
          <w:u w:val="single"/>
        </w:rPr>
      </w:pPr>
    </w:p>
    <w:p w14:paraId="3F2DFF69" w14:textId="5EBA4DBD" w:rsidR="00DE67B5" w:rsidRPr="008F58BB" w:rsidRDefault="007D6201" w:rsidP="0075705E">
      <w:pPr>
        <w:keepNext/>
        <w:spacing w:line="240" w:lineRule="auto"/>
        <w:rPr>
          <w:szCs w:val="22"/>
        </w:rPr>
      </w:pPr>
      <w:r w:rsidRPr="008F58BB">
        <w:t xml:space="preserve">Klinikiniuose tyrimuose ototoksiškumas (įskaitant kurtumą, svaigulį, presinkopę, </w:t>
      </w:r>
      <w:r w:rsidR="006D24E9">
        <w:t>ūžesį [</w:t>
      </w:r>
      <w:r w:rsidRPr="00714B4D">
        <w:rPr>
          <w:i/>
        </w:rPr>
        <w:t>tin</w:t>
      </w:r>
      <w:r w:rsidR="006D24E9" w:rsidRPr="00714B4D">
        <w:rPr>
          <w:i/>
        </w:rPr>
        <w:t>n</w:t>
      </w:r>
      <w:r w:rsidRPr="00714B4D">
        <w:rPr>
          <w:i/>
        </w:rPr>
        <w:t>it</w:t>
      </w:r>
      <w:r w:rsidR="006D24E9" w:rsidRPr="00714B4D">
        <w:rPr>
          <w:i/>
        </w:rPr>
        <w:t>us</w:t>
      </w:r>
      <w:r w:rsidR="006D24E9">
        <w:t>]</w:t>
      </w:r>
      <w:r w:rsidRPr="008F58BB">
        <w:t xml:space="preserve"> ir galvos svaigimą</w:t>
      </w:r>
      <w:r w:rsidR="006D24E9">
        <w:t xml:space="preserve"> [</w:t>
      </w:r>
      <w:r w:rsidR="006D24E9" w:rsidRPr="006D24E9">
        <w:rPr>
          <w:i/>
        </w:rPr>
        <w:t>vertigo</w:t>
      </w:r>
      <w:r w:rsidR="006D24E9">
        <w:t>]</w:t>
      </w:r>
      <w:r w:rsidRPr="008F58BB">
        <w:t xml:space="preserve">) nustatytas dažniau pacientams, gydomiems </w:t>
      </w:r>
      <w:r w:rsidR="0029762B" w:rsidRPr="008F58BB">
        <w:rPr>
          <w:szCs w:val="22"/>
        </w:rPr>
        <w:t>įkvepiamuoju liposominiu amikacinu</w:t>
      </w:r>
      <w:r w:rsidRPr="008F58BB">
        <w:t xml:space="preserve">, palyginti su pacientais, kuriems nebuvo skiriamas </w:t>
      </w:r>
      <w:r w:rsidR="0029762B" w:rsidRPr="008F58BB">
        <w:rPr>
          <w:szCs w:val="22"/>
        </w:rPr>
        <w:t>įkvepiamasis liposominis amikacinas</w:t>
      </w:r>
      <w:r w:rsidRPr="008F58BB">
        <w:t xml:space="preserve">. </w:t>
      </w:r>
      <w:r w:rsidR="006D24E9">
        <w:t>Ūžesys</w:t>
      </w:r>
      <w:r w:rsidR="006D24E9" w:rsidRPr="008F58BB">
        <w:t xml:space="preserve"> </w:t>
      </w:r>
      <w:r w:rsidRPr="008F58BB">
        <w:t xml:space="preserve">buvo dažniausiai nustatoma nepageidaujama reakcija, susijusi su ototoksiškumu. </w:t>
      </w:r>
    </w:p>
    <w:p w14:paraId="62AC4139" w14:textId="77777777" w:rsidR="008264C8" w:rsidRPr="008F58BB" w:rsidRDefault="008264C8">
      <w:pPr>
        <w:spacing w:line="240" w:lineRule="auto"/>
        <w:rPr>
          <w:szCs w:val="22"/>
        </w:rPr>
      </w:pPr>
    </w:p>
    <w:p w14:paraId="4764D6B5" w14:textId="183318FB" w:rsidR="00666911" w:rsidRPr="008F58BB" w:rsidRDefault="003C3C69" w:rsidP="00CE3531">
      <w:pPr>
        <w:spacing w:line="280" w:lineRule="atLeast"/>
        <w:rPr>
          <w:szCs w:val="22"/>
        </w:rPr>
      </w:pPr>
      <w:r>
        <w:t xml:space="preserve">Visiems pacientams reikia periodiškai stebėti </w:t>
      </w:r>
      <w:r w:rsidRPr="008F58BB">
        <w:t>klausos arba vestibuliarinio aparato funkcij</w:t>
      </w:r>
      <w:r>
        <w:t>ą,</w:t>
      </w:r>
      <w:r w:rsidRPr="008F58BB">
        <w:t xml:space="preserve"> </w:t>
      </w:r>
      <w:r w:rsidR="00666911" w:rsidRPr="008F58BB">
        <w:t>pacient</w:t>
      </w:r>
      <w:r>
        <w:t>u</w:t>
      </w:r>
      <w:r w:rsidR="00666911" w:rsidRPr="008F58BB">
        <w:t>s, kuriems yra nustatytas arba įtariamas klausos arba vestibuliarinio aparato funkcijos sutrikimas, reikia stebėti</w:t>
      </w:r>
      <w:r>
        <w:t xml:space="preserve"> dažnai</w:t>
      </w:r>
      <w:r w:rsidR="00666911" w:rsidRPr="008F58BB">
        <w:t xml:space="preserve">. </w:t>
      </w:r>
    </w:p>
    <w:p w14:paraId="028DAED5" w14:textId="77777777" w:rsidR="00666911" w:rsidRPr="008F58BB" w:rsidRDefault="00666911" w:rsidP="00CE3531">
      <w:pPr>
        <w:spacing w:line="280" w:lineRule="atLeast"/>
        <w:rPr>
          <w:szCs w:val="22"/>
        </w:rPr>
      </w:pPr>
    </w:p>
    <w:p w14:paraId="1078C306" w14:textId="2EBA6C25" w:rsidR="00666911" w:rsidRPr="008F58BB" w:rsidRDefault="00666911" w:rsidP="00CE3531">
      <w:pPr>
        <w:tabs>
          <w:tab w:val="clear" w:pos="567"/>
          <w:tab w:val="left" w:pos="0"/>
        </w:tabs>
        <w:spacing w:line="280" w:lineRule="atLeast"/>
        <w:rPr>
          <w:szCs w:val="22"/>
        </w:rPr>
      </w:pPr>
      <w:r w:rsidRPr="008F58BB">
        <w:t xml:space="preserve">Jeigu gydymo metu pasireiškė ototoksiškumas, reikia apsvarstyti </w:t>
      </w:r>
      <w:r w:rsidR="005A74D9" w:rsidRPr="008F58BB">
        <w:rPr>
          <w:szCs w:val="22"/>
        </w:rPr>
        <w:t>įkvepiamojo liposominio amikacino</w:t>
      </w:r>
      <w:r w:rsidR="005A74D9" w:rsidRPr="008F58BB" w:rsidDel="005A74D9">
        <w:t xml:space="preserve"> </w:t>
      </w:r>
      <w:r w:rsidRPr="008F58BB">
        <w:t>vartojimo nutraukimą.</w:t>
      </w:r>
    </w:p>
    <w:p w14:paraId="03DE8604" w14:textId="0D58D877" w:rsidR="00B80757" w:rsidRDefault="00B80757" w:rsidP="00B80757">
      <w:pPr>
        <w:tabs>
          <w:tab w:val="clear" w:pos="567"/>
          <w:tab w:val="left" w:pos="0"/>
        </w:tabs>
        <w:spacing w:line="280" w:lineRule="atLeast"/>
        <w:rPr>
          <w:szCs w:val="22"/>
        </w:rPr>
      </w:pPr>
    </w:p>
    <w:p w14:paraId="2B5A7EB5" w14:textId="6B8C23AA" w:rsidR="00556A8F" w:rsidRPr="00556A8F" w:rsidRDefault="00556A8F" w:rsidP="00556A8F">
      <w:pPr>
        <w:tabs>
          <w:tab w:val="clear" w:pos="567"/>
          <w:tab w:val="left" w:pos="0"/>
        </w:tabs>
        <w:spacing w:line="280" w:lineRule="atLeast"/>
        <w:rPr>
          <w:szCs w:val="22"/>
        </w:rPr>
      </w:pPr>
      <w:r w:rsidRPr="00556A8F">
        <w:rPr>
          <w:szCs w:val="22"/>
        </w:rPr>
        <w:t xml:space="preserve">Pacientams, kuriems yra mitochondrijų DNR mutacijų (ypač </w:t>
      </w:r>
      <w:r w:rsidR="00BE13AD" w:rsidRPr="00BE13AD">
        <w:rPr>
          <w:szCs w:val="22"/>
        </w:rPr>
        <w:t xml:space="preserve">nukleotido 1555 A &gt; G pakeitimas </w:t>
      </w:r>
      <w:r w:rsidRPr="00556A8F">
        <w:rPr>
          <w:szCs w:val="22"/>
        </w:rPr>
        <w:t xml:space="preserve">12S rRNA gene), net jei gydymo metu aminoglikozidų koncentracija serume įeina į rekomenduojamą intervalą, yra padidėjusi ototoksiškumo rizika. Tokiems pacientams reikia apsvarstyti kitus gydymo variantus. </w:t>
      </w:r>
    </w:p>
    <w:p w14:paraId="49BBC2F7" w14:textId="77777777" w:rsidR="00556A8F" w:rsidRPr="00556A8F" w:rsidRDefault="00556A8F" w:rsidP="00556A8F">
      <w:pPr>
        <w:tabs>
          <w:tab w:val="clear" w:pos="567"/>
          <w:tab w:val="left" w:pos="0"/>
        </w:tabs>
        <w:spacing w:line="280" w:lineRule="atLeast"/>
        <w:rPr>
          <w:szCs w:val="22"/>
        </w:rPr>
      </w:pPr>
    </w:p>
    <w:p w14:paraId="2474F698" w14:textId="43335612" w:rsidR="00556A8F" w:rsidRDefault="00556A8F" w:rsidP="00556A8F">
      <w:pPr>
        <w:tabs>
          <w:tab w:val="clear" w:pos="567"/>
          <w:tab w:val="left" w:pos="0"/>
        </w:tabs>
        <w:spacing w:line="280" w:lineRule="atLeast"/>
        <w:rPr>
          <w:szCs w:val="22"/>
        </w:rPr>
      </w:pPr>
      <w:r w:rsidRPr="00556A8F">
        <w:rPr>
          <w:szCs w:val="22"/>
        </w:rPr>
        <w:lastRenderedPageBreak/>
        <w:t>Pacientams, kurių motinos giminėje yra buvę atitinkamų mutacijų arba aminoglikozidų sukeltas kurtumas, prieš skiriant vaistinį preparatą, reikia apsvarstyti kitus gydymo variantus arba genetinius tyrimus.</w:t>
      </w:r>
    </w:p>
    <w:p w14:paraId="34FCE6A3" w14:textId="77777777" w:rsidR="00556A8F" w:rsidRPr="008F58BB" w:rsidRDefault="00556A8F" w:rsidP="00B80757">
      <w:pPr>
        <w:tabs>
          <w:tab w:val="clear" w:pos="567"/>
          <w:tab w:val="left" w:pos="0"/>
        </w:tabs>
        <w:spacing w:line="280" w:lineRule="atLeast"/>
        <w:rPr>
          <w:szCs w:val="22"/>
        </w:rPr>
      </w:pPr>
    </w:p>
    <w:p w14:paraId="5666F51A" w14:textId="77777777" w:rsidR="00DE67B5" w:rsidRPr="008F58BB" w:rsidRDefault="007D6201">
      <w:pPr>
        <w:keepNext/>
        <w:spacing w:line="240" w:lineRule="auto"/>
        <w:outlineLvl w:val="0"/>
        <w:rPr>
          <w:iCs/>
          <w:szCs w:val="22"/>
          <w:u w:val="single"/>
        </w:rPr>
      </w:pPr>
      <w:r w:rsidRPr="008F58BB">
        <w:rPr>
          <w:iCs/>
          <w:szCs w:val="22"/>
          <w:u w:val="single"/>
        </w:rPr>
        <w:t>Nefrotoksinis poveikis</w:t>
      </w:r>
    </w:p>
    <w:p w14:paraId="46D5D244" w14:textId="77777777" w:rsidR="001F57A1" w:rsidRPr="008F58BB" w:rsidRDefault="001F57A1">
      <w:pPr>
        <w:keepNext/>
        <w:spacing w:line="240" w:lineRule="auto"/>
        <w:outlineLvl w:val="0"/>
        <w:rPr>
          <w:iCs/>
          <w:szCs w:val="22"/>
          <w:u w:val="single"/>
        </w:rPr>
      </w:pPr>
    </w:p>
    <w:p w14:paraId="7D4F9A2D" w14:textId="4F28E8B0" w:rsidR="00C32884" w:rsidRDefault="00554E44">
      <w:pPr>
        <w:keepNext/>
        <w:spacing w:line="240" w:lineRule="auto"/>
      </w:pPr>
      <w:bookmarkStart w:id="29" w:name="_Hlk31038842"/>
      <w:r w:rsidRPr="008F58BB">
        <w:t xml:space="preserve">Klinikinių tyrimų metu pacientams, gydomiems </w:t>
      </w:r>
      <w:r w:rsidR="005A74D9" w:rsidRPr="008F58BB">
        <w:rPr>
          <w:szCs w:val="22"/>
        </w:rPr>
        <w:t>įkvepiamuoju liposominiu amikacinu</w:t>
      </w:r>
      <w:r w:rsidRPr="008F58BB">
        <w:t>, nustatytas nefrotoksinis poveikis.</w:t>
      </w:r>
      <w:r w:rsidR="007D6201" w:rsidRPr="008F58BB">
        <w:t xml:space="preserve"> </w:t>
      </w:r>
      <w:r w:rsidR="003C3C69">
        <w:t>Visiems pacientams reikia periodiškai stebėti inkstų funkciją, p</w:t>
      </w:r>
      <w:r w:rsidR="007D6201" w:rsidRPr="008F58BB">
        <w:t>acient</w:t>
      </w:r>
      <w:r w:rsidR="003C3C69">
        <w:t>u</w:t>
      </w:r>
      <w:r w:rsidR="007D6201" w:rsidRPr="008F58BB">
        <w:t>s, kuri</w:t>
      </w:r>
      <w:r w:rsidR="002E4B3E">
        <w:t>ų</w:t>
      </w:r>
      <w:r w:rsidR="007D6201" w:rsidRPr="008F58BB">
        <w:t xml:space="preserve"> inkstų funkcij</w:t>
      </w:r>
      <w:r w:rsidR="002E4B3E">
        <w:t>a</w:t>
      </w:r>
      <w:r w:rsidR="007D6201" w:rsidRPr="008F58BB">
        <w:t xml:space="preserve"> </w:t>
      </w:r>
      <w:r w:rsidR="002E4B3E">
        <w:t xml:space="preserve">jau yra </w:t>
      </w:r>
      <w:r w:rsidR="007D6201" w:rsidRPr="008F58BB">
        <w:t>sutrik</w:t>
      </w:r>
      <w:r w:rsidR="002E4B3E">
        <w:t>usi</w:t>
      </w:r>
      <w:r w:rsidR="007D6201" w:rsidRPr="008F58BB">
        <w:t xml:space="preserve">, </w:t>
      </w:r>
      <w:r w:rsidR="003C3C69" w:rsidRPr="008F58BB">
        <w:t>reikia stebėti</w:t>
      </w:r>
      <w:r w:rsidR="003C3C69">
        <w:t xml:space="preserve"> dažnai.</w:t>
      </w:r>
      <w:r w:rsidR="003C3C69" w:rsidRPr="008F58BB" w:rsidDel="003C3C69">
        <w:t xml:space="preserve"> </w:t>
      </w:r>
    </w:p>
    <w:p w14:paraId="389372FA" w14:textId="0E13848B" w:rsidR="003C3C69" w:rsidRDefault="007D6201">
      <w:pPr>
        <w:keepNext/>
        <w:spacing w:line="240" w:lineRule="auto"/>
      </w:pPr>
      <w:r w:rsidRPr="008F58BB">
        <w:t xml:space="preserve">Pacientams, kuriems gydymo metu pasireiškė nefrotoksinio poveikio požymių, reikia apsvarstyti gydymo </w:t>
      </w:r>
      <w:r w:rsidR="005A74D9" w:rsidRPr="008F58BB">
        <w:t>įkvepiam</w:t>
      </w:r>
      <w:r w:rsidR="003C3C69">
        <w:t>u</w:t>
      </w:r>
      <w:r w:rsidR="005A74D9" w:rsidRPr="008F58BB">
        <w:t>oj</w:t>
      </w:r>
      <w:r w:rsidR="003C3C69">
        <w:t>u</w:t>
      </w:r>
      <w:r w:rsidR="005A74D9" w:rsidRPr="008F58BB">
        <w:t xml:space="preserve"> liposomini</w:t>
      </w:r>
      <w:r w:rsidR="003C3C69">
        <w:t>u</w:t>
      </w:r>
      <w:r w:rsidR="005A74D9" w:rsidRPr="008F58BB">
        <w:t xml:space="preserve"> amikacin</w:t>
      </w:r>
      <w:r w:rsidR="003C3C69">
        <w:t>u</w:t>
      </w:r>
      <w:r w:rsidRPr="008F58BB">
        <w:t xml:space="preserve"> sustabdymą</w:t>
      </w:r>
      <w:r w:rsidR="003C3C69">
        <w:t>.</w:t>
      </w:r>
      <w:r w:rsidRPr="008F58BB">
        <w:t xml:space="preserve"> </w:t>
      </w:r>
    </w:p>
    <w:p w14:paraId="4ABA05DE" w14:textId="77777777" w:rsidR="003C3C69" w:rsidRDefault="003C3C69">
      <w:pPr>
        <w:keepNext/>
        <w:spacing w:line="240" w:lineRule="auto"/>
      </w:pPr>
    </w:p>
    <w:bookmarkEnd w:id="29"/>
    <w:p w14:paraId="13F06328" w14:textId="7770033B" w:rsidR="00DE67B5" w:rsidRPr="008F58BB" w:rsidRDefault="00D80400">
      <w:pPr>
        <w:keepNext/>
        <w:spacing w:line="240" w:lineRule="auto"/>
        <w:rPr>
          <w:szCs w:val="22"/>
        </w:rPr>
      </w:pPr>
      <w:r>
        <w:rPr>
          <w:szCs w:val="22"/>
          <w:shd w:val="clear" w:color="auto" w:fill="FFFFFF"/>
        </w:rPr>
        <w:t>Šio vaistinio preparato v</w:t>
      </w:r>
      <w:r w:rsidR="000E7A7E" w:rsidRPr="008F58BB">
        <w:rPr>
          <w:szCs w:val="22"/>
          <w:shd w:val="clear" w:color="auto" w:fill="FFFFFF"/>
        </w:rPr>
        <w:t>artoti pacientams, kuriems yra sunkus inkstų funkcijos sutrikimas, negalima (žr. 4.3 skyrių).</w:t>
      </w:r>
    </w:p>
    <w:p w14:paraId="319D91DB" w14:textId="77777777" w:rsidR="00CE3531" w:rsidRPr="008F58BB" w:rsidRDefault="00CE3531">
      <w:pPr>
        <w:spacing w:line="240" w:lineRule="auto"/>
        <w:rPr>
          <w:szCs w:val="22"/>
        </w:rPr>
      </w:pPr>
    </w:p>
    <w:p w14:paraId="04F14E23" w14:textId="77777777" w:rsidR="00DE67B5" w:rsidRPr="008F58BB" w:rsidRDefault="007D6201" w:rsidP="003E3AEE">
      <w:pPr>
        <w:keepNext/>
        <w:spacing w:line="240" w:lineRule="auto"/>
        <w:outlineLvl w:val="0"/>
        <w:rPr>
          <w:iCs/>
          <w:szCs w:val="22"/>
          <w:u w:val="single"/>
        </w:rPr>
      </w:pPr>
      <w:r w:rsidRPr="008F58BB">
        <w:rPr>
          <w:iCs/>
          <w:szCs w:val="22"/>
          <w:u w:val="single"/>
        </w:rPr>
        <w:t>Nervų ir raumenų blokada</w:t>
      </w:r>
    </w:p>
    <w:p w14:paraId="384F4472" w14:textId="77777777" w:rsidR="001F57A1" w:rsidRPr="008F58BB" w:rsidRDefault="001F57A1" w:rsidP="003E3AEE">
      <w:pPr>
        <w:keepNext/>
        <w:spacing w:line="240" w:lineRule="auto"/>
        <w:outlineLvl w:val="0"/>
        <w:rPr>
          <w:iCs/>
          <w:szCs w:val="22"/>
          <w:u w:val="single"/>
        </w:rPr>
      </w:pPr>
    </w:p>
    <w:p w14:paraId="540197F0" w14:textId="480DEB77" w:rsidR="00DE67B5" w:rsidRPr="008F58BB" w:rsidRDefault="007D6201" w:rsidP="003E3AEE">
      <w:pPr>
        <w:pStyle w:val="Heading6"/>
        <w:numPr>
          <w:ilvl w:val="0"/>
          <w:numId w:val="0"/>
        </w:numPr>
        <w:tabs>
          <w:tab w:val="clear" w:pos="270"/>
        </w:tabs>
        <w:rPr>
          <w:b w:val="0"/>
          <w:sz w:val="22"/>
          <w:szCs w:val="22"/>
        </w:rPr>
      </w:pPr>
      <w:r w:rsidRPr="008F58BB">
        <w:rPr>
          <w:b w:val="0"/>
          <w:sz w:val="22"/>
          <w:szCs w:val="22"/>
        </w:rPr>
        <w:t>Klinikini</w:t>
      </w:r>
      <w:r w:rsidR="00D80400">
        <w:rPr>
          <w:b w:val="0"/>
          <w:sz w:val="22"/>
          <w:szCs w:val="22"/>
        </w:rPr>
        <w:t>ų</w:t>
      </w:r>
      <w:r w:rsidRPr="008F58BB">
        <w:rPr>
          <w:b w:val="0"/>
          <w:sz w:val="22"/>
          <w:szCs w:val="22"/>
        </w:rPr>
        <w:t xml:space="preserve"> tyrim</w:t>
      </w:r>
      <w:r w:rsidR="00D80400">
        <w:rPr>
          <w:b w:val="0"/>
          <w:sz w:val="22"/>
          <w:szCs w:val="22"/>
        </w:rPr>
        <w:t>ų metu</w:t>
      </w:r>
      <w:r w:rsidRPr="008F58BB">
        <w:rPr>
          <w:b w:val="0"/>
          <w:sz w:val="22"/>
          <w:szCs w:val="22"/>
        </w:rPr>
        <w:t xml:space="preserve"> vartojant </w:t>
      </w:r>
      <w:bookmarkStart w:id="30" w:name="_Hlk44266156"/>
      <w:r w:rsidR="005A74D9" w:rsidRPr="008F58BB">
        <w:rPr>
          <w:b w:val="0"/>
          <w:sz w:val="22"/>
          <w:szCs w:val="22"/>
        </w:rPr>
        <w:t>įkvepiamojo liposominio amikacino</w:t>
      </w:r>
      <w:bookmarkEnd w:id="30"/>
      <w:r w:rsidRPr="008F58BB">
        <w:rPr>
          <w:b w:val="0"/>
          <w:sz w:val="22"/>
          <w:szCs w:val="22"/>
        </w:rPr>
        <w:t xml:space="preserve"> nustatyt</w:t>
      </w:r>
      <w:r w:rsidR="00D80400">
        <w:rPr>
          <w:b w:val="0"/>
          <w:sz w:val="22"/>
          <w:szCs w:val="22"/>
        </w:rPr>
        <w:t>a</w:t>
      </w:r>
      <w:r w:rsidRPr="008F58BB">
        <w:rPr>
          <w:b w:val="0"/>
          <w:sz w:val="22"/>
          <w:szCs w:val="22"/>
        </w:rPr>
        <w:t xml:space="preserve"> nervų ir raumenų sutrikim</w:t>
      </w:r>
      <w:r w:rsidR="00D80400">
        <w:rPr>
          <w:b w:val="0"/>
          <w:sz w:val="22"/>
          <w:szCs w:val="22"/>
        </w:rPr>
        <w:t>ų</w:t>
      </w:r>
      <w:r w:rsidRPr="008F58BB">
        <w:rPr>
          <w:b w:val="0"/>
          <w:sz w:val="22"/>
          <w:szCs w:val="22"/>
        </w:rPr>
        <w:t xml:space="preserve"> (pasireišk</w:t>
      </w:r>
      <w:r w:rsidR="00D80400">
        <w:rPr>
          <w:b w:val="0"/>
          <w:sz w:val="22"/>
          <w:szCs w:val="22"/>
        </w:rPr>
        <w:t>usių</w:t>
      </w:r>
      <w:r w:rsidRPr="008F58BB">
        <w:rPr>
          <w:b w:val="0"/>
          <w:sz w:val="22"/>
          <w:szCs w:val="22"/>
        </w:rPr>
        <w:t xml:space="preserve"> kaip raumenų silpnumas, periferinė neuropatija ir pusiausvyros sutrikimas). Aminoglikozidai gali pasunkinti raumenų silpnumą dėl į kurar</w:t>
      </w:r>
      <w:r w:rsidR="00D80400">
        <w:rPr>
          <w:b w:val="0"/>
          <w:sz w:val="22"/>
          <w:szCs w:val="22"/>
        </w:rPr>
        <w:t>ę</w:t>
      </w:r>
      <w:r w:rsidRPr="008F58BB">
        <w:rPr>
          <w:b w:val="0"/>
          <w:sz w:val="22"/>
          <w:szCs w:val="22"/>
        </w:rPr>
        <w:t xml:space="preserve"> panašaus poveikio nervo ir raumens jungties vietoje</w:t>
      </w:r>
      <w:r w:rsidR="005A74D9" w:rsidRPr="008F58BB">
        <w:rPr>
          <w:b w:val="0"/>
          <w:sz w:val="22"/>
          <w:szCs w:val="22"/>
        </w:rPr>
        <w:t>. Vartoti įkvepiamojo liposominio amikacino</w:t>
      </w:r>
      <w:r w:rsidR="005A74D9" w:rsidRPr="008F58BB">
        <w:rPr>
          <w:sz w:val="22"/>
          <w:szCs w:val="22"/>
        </w:rPr>
        <w:t xml:space="preserve"> </w:t>
      </w:r>
      <w:r w:rsidRPr="008F58BB">
        <w:rPr>
          <w:b w:val="0"/>
          <w:sz w:val="22"/>
          <w:szCs w:val="22"/>
        </w:rPr>
        <w:t xml:space="preserve">pacientams, sergantiems </w:t>
      </w:r>
      <w:r w:rsidR="006D24E9">
        <w:rPr>
          <w:b w:val="0"/>
          <w:sz w:val="22"/>
          <w:szCs w:val="22"/>
        </w:rPr>
        <w:t>generalizuota</w:t>
      </w:r>
      <w:r w:rsidR="006D24E9" w:rsidRPr="008F58BB">
        <w:rPr>
          <w:b w:val="0"/>
          <w:sz w:val="22"/>
          <w:szCs w:val="22"/>
        </w:rPr>
        <w:t xml:space="preserve"> </w:t>
      </w:r>
      <w:r w:rsidRPr="008F58BB">
        <w:rPr>
          <w:b w:val="0"/>
          <w:sz w:val="22"/>
          <w:szCs w:val="22"/>
        </w:rPr>
        <w:t>miastenija (</w:t>
      </w:r>
      <w:r w:rsidRPr="008F58BB">
        <w:rPr>
          <w:b w:val="0"/>
          <w:i/>
          <w:iCs/>
          <w:sz w:val="22"/>
          <w:szCs w:val="22"/>
        </w:rPr>
        <w:t>myasthenia gravis</w:t>
      </w:r>
      <w:r w:rsidRPr="008F58BB">
        <w:rPr>
          <w:b w:val="0"/>
          <w:sz w:val="22"/>
          <w:szCs w:val="22"/>
        </w:rPr>
        <w:t xml:space="preserve">), nerekomenduojama. Pacientus, kuriems nustatyti arba įtariami </w:t>
      </w:r>
      <w:r w:rsidR="005A74D9" w:rsidRPr="008F58BB">
        <w:rPr>
          <w:b w:val="0"/>
          <w:sz w:val="22"/>
          <w:szCs w:val="22"/>
        </w:rPr>
        <w:t xml:space="preserve">bet kokie </w:t>
      </w:r>
      <w:r w:rsidRPr="008F58BB">
        <w:rPr>
          <w:b w:val="0"/>
          <w:sz w:val="22"/>
          <w:szCs w:val="22"/>
        </w:rPr>
        <w:t>nervų ir raumenų sutrikimai, reikia atidžiai stebėti.</w:t>
      </w:r>
    </w:p>
    <w:p w14:paraId="5C2EB9D0" w14:textId="77777777" w:rsidR="00DE67B5" w:rsidRPr="008F58BB" w:rsidRDefault="00DE67B5">
      <w:pPr>
        <w:rPr>
          <w:szCs w:val="22"/>
        </w:rPr>
      </w:pPr>
    </w:p>
    <w:p w14:paraId="079B426C" w14:textId="77777777" w:rsidR="00DE67B5" w:rsidRPr="008F58BB" w:rsidRDefault="007D6201">
      <w:pPr>
        <w:spacing w:line="240" w:lineRule="auto"/>
        <w:outlineLvl w:val="0"/>
        <w:rPr>
          <w:szCs w:val="22"/>
          <w:u w:val="single"/>
        </w:rPr>
      </w:pPr>
      <w:r w:rsidRPr="008F58BB">
        <w:rPr>
          <w:szCs w:val="22"/>
          <w:u w:val="single"/>
        </w:rPr>
        <w:t>Vartojimas kartu su kitais vaistiniais preparatais</w:t>
      </w:r>
    </w:p>
    <w:p w14:paraId="6A4FE540" w14:textId="77777777" w:rsidR="001F57A1" w:rsidRPr="008F58BB" w:rsidRDefault="001F57A1">
      <w:pPr>
        <w:spacing w:line="240" w:lineRule="auto"/>
        <w:outlineLvl w:val="0"/>
        <w:rPr>
          <w:szCs w:val="22"/>
          <w:u w:val="single"/>
        </w:rPr>
      </w:pPr>
    </w:p>
    <w:p w14:paraId="161AB50C" w14:textId="5E2857E6" w:rsidR="00742057" w:rsidRPr="008F58BB" w:rsidRDefault="005A74D9">
      <w:pPr>
        <w:spacing w:line="240" w:lineRule="auto"/>
        <w:outlineLvl w:val="0"/>
      </w:pPr>
      <w:r w:rsidRPr="008F58BB">
        <w:t>Įkvepiamojo liposominio amikacino</w:t>
      </w:r>
      <w:r w:rsidR="007D6201" w:rsidRPr="008F58BB">
        <w:t xml:space="preserve"> negalima vartoti kartu su kitais aminoglikozidais (žr. 4.3 skyrių).</w:t>
      </w:r>
    </w:p>
    <w:p w14:paraId="56315EE0" w14:textId="77777777" w:rsidR="005A74D9" w:rsidRPr="008F58BB" w:rsidRDefault="005A74D9">
      <w:pPr>
        <w:spacing w:line="240" w:lineRule="auto"/>
        <w:outlineLvl w:val="0"/>
        <w:rPr>
          <w:szCs w:val="22"/>
        </w:rPr>
      </w:pPr>
    </w:p>
    <w:p w14:paraId="19A05D4F" w14:textId="412ED89E" w:rsidR="00DE67B5" w:rsidRPr="008F58BB" w:rsidRDefault="00742057">
      <w:pPr>
        <w:spacing w:line="240" w:lineRule="auto"/>
        <w:outlineLvl w:val="0"/>
        <w:rPr>
          <w:szCs w:val="22"/>
        </w:rPr>
      </w:pPr>
      <w:r w:rsidRPr="008F58BB">
        <w:t>Vartoti kartu su kitais vaistiniais preparatais, veikiančiais klausos funkciją, vestibuliarinio aparato funkciją arba inkstų funkciją (įskaitant diuretikus), nerekomenduojama.</w:t>
      </w:r>
    </w:p>
    <w:p w14:paraId="38287245" w14:textId="77777777" w:rsidR="001C4A1E" w:rsidRPr="008F58BB" w:rsidRDefault="001C4A1E">
      <w:pPr>
        <w:spacing w:line="240" w:lineRule="auto"/>
        <w:outlineLvl w:val="0"/>
        <w:rPr>
          <w:szCs w:val="22"/>
        </w:rPr>
      </w:pPr>
    </w:p>
    <w:p w14:paraId="72BF07A0" w14:textId="77777777" w:rsidR="00DE67B5" w:rsidRPr="008F58BB" w:rsidRDefault="007D6201">
      <w:pPr>
        <w:spacing w:line="240" w:lineRule="auto"/>
        <w:outlineLvl w:val="0"/>
        <w:rPr>
          <w:b/>
          <w:szCs w:val="22"/>
        </w:rPr>
      </w:pPr>
      <w:r w:rsidRPr="008F58BB">
        <w:rPr>
          <w:b/>
          <w:szCs w:val="22"/>
        </w:rPr>
        <w:t>4.5</w:t>
      </w:r>
      <w:r w:rsidRPr="008F58BB">
        <w:rPr>
          <w:b/>
          <w:szCs w:val="22"/>
        </w:rPr>
        <w:tab/>
        <w:t>Sąveika su kitais vaistiniais preparatais ir kitokia sąveika</w:t>
      </w:r>
    </w:p>
    <w:p w14:paraId="25948A93" w14:textId="77777777" w:rsidR="00DE67B5" w:rsidRPr="008F58BB" w:rsidRDefault="00DE67B5">
      <w:pPr>
        <w:spacing w:line="240" w:lineRule="auto"/>
        <w:rPr>
          <w:szCs w:val="22"/>
        </w:rPr>
      </w:pPr>
    </w:p>
    <w:p w14:paraId="4E94F036" w14:textId="36F4B84B" w:rsidR="00DE67B5" w:rsidRPr="008F58BB" w:rsidRDefault="007D6201">
      <w:pPr>
        <w:autoSpaceDE w:val="0"/>
        <w:autoSpaceDN w:val="0"/>
        <w:adjustRightInd w:val="0"/>
        <w:spacing w:line="240" w:lineRule="auto"/>
        <w:rPr>
          <w:szCs w:val="22"/>
        </w:rPr>
      </w:pPr>
      <w:r w:rsidRPr="008F58BB">
        <w:t xml:space="preserve">Klinikinių vaistų sąveikos tyrimų su </w:t>
      </w:r>
      <w:r w:rsidR="005A74D9" w:rsidRPr="008F58BB">
        <w:t>įkvepiamuoju liposominiu amikacinu</w:t>
      </w:r>
      <w:r w:rsidRPr="008F58BB">
        <w:t xml:space="preserve"> neatlikta.</w:t>
      </w:r>
    </w:p>
    <w:p w14:paraId="799867FA" w14:textId="77777777" w:rsidR="005A74D9" w:rsidRPr="008F58BB" w:rsidRDefault="005A74D9">
      <w:pPr>
        <w:autoSpaceDE w:val="0"/>
        <w:autoSpaceDN w:val="0"/>
        <w:adjustRightInd w:val="0"/>
        <w:spacing w:line="240" w:lineRule="auto"/>
      </w:pPr>
    </w:p>
    <w:p w14:paraId="335B37DE" w14:textId="547C12D9" w:rsidR="005A74D9" w:rsidRPr="008F58BB" w:rsidRDefault="005A74D9" w:rsidP="005A74D9">
      <w:pPr>
        <w:autoSpaceDE w:val="0"/>
        <w:autoSpaceDN w:val="0"/>
        <w:adjustRightInd w:val="0"/>
        <w:spacing w:line="240" w:lineRule="auto"/>
        <w:rPr>
          <w:szCs w:val="22"/>
          <w:u w:val="single"/>
        </w:rPr>
      </w:pPr>
      <w:r w:rsidRPr="008F58BB">
        <w:rPr>
          <w:szCs w:val="22"/>
          <w:u w:val="single"/>
        </w:rPr>
        <w:t>Farmakodinaminė sąveika</w:t>
      </w:r>
    </w:p>
    <w:p w14:paraId="50E324CA" w14:textId="77777777" w:rsidR="005A74D9" w:rsidRPr="008F58BB" w:rsidRDefault="005A74D9">
      <w:pPr>
        <w:autoSpaceDE w:val="0"/>
        <w:autoSpaceDN w:val="0"/>
        <w:adjustRightInd w:val="0"/>
        <w:spacing w:line="240" w:lineRule="auto"/>
      </w:pPr>
    </w:p>
    <w:p w14:paraId="729E639A" w14:textId="654ED4B5" w:rsidR="005A74D9" w:rsidRPr="008F58BB" w:rsidRDefault="005A74D9">
      <w:pPr>
        <w:autoSpaceDE w:val="0"/>
        <w:autoSpaceDN w:val="0"/>
        <w:adjustRightInd w:val="0"/>
        <w:spacing w:line="240" w:lineRule="auto"/>
      </w:pPr>
      <w:r w:rsidRPr="008F58BB">
        <w:t xml:space="preserve">Įkvepiamojo liposominio amikacino vartoti kartu su bet kuriuo aminoglikozidu, </w:t>
      </w:r>
      <w:r w:rsidR="00286904" w:rsidRPr="008F58BB">
        <w:t>skiriamu bet kuriuo vartojimo būdu</w:t>
      </w:r>
      <w:r w:rsidRPr="008F58BB">
        <w:t>, negalima (žr. 4.3 skyrių).</w:t>
      </w:r>
    </w:p>
    <w:p w14:paraId="61873FA6" w14:textId="77777777" w:rsidR="00286904" w:rsidRPr="008F58BB" w:rsidRDefault="00286904">
      <w:pPr>
        <w:autoSpaceDE w:val="0"/>
        <w:autoSpaceDN w:val="0"/>
        <w:adjustRightInd w:val="0"/>
        <w:spacing w:line="240" w:lineRule="auto"/>
      </w:pPr>
    </w:p>
    <w:p w14:paraId="63A21211" w14:textId="43F6C6CB" w:rsidR="00EF2F48" w:rsidRPr="008F58BB" w:rsidRDefault="005A74D9">
      <w:pPr>
        <w:autoSpaceDE w:val="0"/>
        <w:autoSpaceDN w:val="0"/>
        <w:adjustRightInd w:val="0"/>
        <w:spacing w:line="240" w:lineRule="auto"/>
        <w:rPr>
          <w:szCs w:val="22"/>
        </w:rPr>
      </w:pPr>
      <w:r w:rsidRPr="008F58BB">
        <w:t xml:space="preserve">Įkvepiamojo liposominio amikacino </w:t>
      </w:r>
      <w:r w:rsidR="007D6201" w:rsidRPr="008F58BB">
        <w:t xml:space="preserve">vartoti kartu ir (arba) paeiliui su kitais vaistiniais preparatais, turinčiais galimą neurotoksinį, nefrotoksinį arba ototoksinį poveikį, </w:t>
      </w:r>
      <w:r w:rsidR="00286904" w:rsidRPr="008F58BB">
        <w:t>kurie gali sustiprinti aminoglikozido toksinį poveikį (pvz., diuretik</w:t>
      </w:r>
      <w:r w:rsidR="00AA731B">
        <w:t>ais</w:t>
      </w:r>
      <w:r w:rsidR="00286904" w:rsidRPr="008F58BB">
        <w:t xml:space="preserve"> </w:t>
      </w:r>
      <w:r w:rsidR="00BB104F">
        <w:t>tokiais</w:t>
      </w:r>
      <w:r w:rsidR="0045305F">
        <w:t>,</w:t>
      </w:r>
      <w:r w:rsidR="00BB104F">
        <w:t xml:space="preserve"> kaip </w:t>
      </w:r>
      <w:r w:rsidR="00286904" w:rsidRPr="008F58BB">
        <w:t>etakrin</w:t>
      </w:r>
      <w:r w:rsidR="00AA731B">
        <w:t>o</w:t>
      </w:r>
      <w:r w:rsidR="00286904" w:rsidRPr="008F58BB">
        <w:t xml:space="preserve"> rūgšti</w:t>
      </w:r>
      <w:r w:rsidR="0045305F">
        <w:t>s</w:t>
      </w:r>
      <w:r w:rsidR="00286904" w:rsidRPr="008F58BB">
        <w:t>, furozemid</w:t>
      </w:r>
      <w:r w:rsidR="0045305F">
        <w:t>as</w:t>
      </w:r>
      <w:r w:rsidR="00286904" w:rsidRPr="008F58BB">
        <w:t xml:space="preserve"> arba intravenini</w:t>
      </w:r>
      <w:r w:rsidR="0045305F">
        <w:t>s</w:t>
      </w:r>
      <w:r w:rsidR="00286904" w:rsidRPr="008F58BB">
        <w:t xml:space="preserve"> manitoli</w:t>
      </w:r>
      <w:r w:rsidR="0045305F">
        <w:t>s</w:t>
      </w:r>
      <w:r w:rsidR="00286904" w:rsidRPr="008F58BB">
        <w:t xml:space="preserve">), </w:t>
      </w:r>
      <w:r w:rsidR="007D6201" w:rsidRPr="008F58BB">
        <w:t>nerekomenduojama (žr. 4.4 skyri</w:t>
      </w:r>
      <w:r w:rsidR="00286904" w:rsidRPr="008F58BB">
        <w:t>ų</w:t>
      </w:r>
      <w:r w:rsidR="007D6201" w:rsidRPr="008F58BB">
        <w:t>).</w:t>
      </w:r>
    </w:p>
    <w:p w14:paraId="52E2D932" w14:textId="77777777" w:rsidR="00DE67B5" w:rsidRPr="008F58BB" w:rsidRDefault="00DE67B5">
      <w:pPr>
        <w:autoSpaceDE w:val="0"/>
        <w:autoSpaceDN w:val="0"/>
        <w:adjustRightInd w:val="0"/>
        <w:spacing w:line="240" w:lineRule="auto"/>
        <w:rPr>
          <w:szCs w:val="22"/>
        </w:rPr>
      </w:pPr>
    </w:p>
    <w:p w14:paraId="63B329B4" w14:textId="77777777" w:rsidR="00DE67B5" w:rsidRPr="008F58BB" w:rsidRDefault="007D6201">
      <w:pPr>
        <w:keepNext/>
        <w:spacing w:line="240" w:lineRule="auto"/>
        <w:ind w:left="567" w:hanging="567"/>
        <w:outlineLvl w:val="0"/>
        <w:rPr>
          <w:b/>
          <w:szCs w:val="22"/>
        </w:rPr>
      </w:pPr>
      <w:r w:rsidRPr="008F58BB">
        <w:rPr>
          <w:b/>
          <w:szCs w:val="22"/>
        </w:rPr>
        <w:t>4.6</w:t>
      </w:r>
      <w:r w:rsidRPr="008F58BB">
        <w:rPr>
          <w:b/>
          <w:szCs w:val="22"/>
        </w:rPr>
        <w:tab/>
        <w:t>Vaisingumas, nėštumo ir žindymo laikotarpis</w:t>
      </w:r>
    </w:p>
    <w:p w14:paraId="6B53D6B9" w14:textId="77777777" w:rsidR="00DE67B5" w:rsidRPr="008F58BB" w:rsidRDefault="00DE67B5">
      <w:pPr>
        <w:keepNext/>
        <w:spacing w:line="240" w:lineRule="auto"/>
        <w:rPr>
          <w:szCs w:val="22"/>
        </w:rPr>
      </w:pPr>
    </w:p>
    <w:p w14:paraId="0A616C79" w14:textId="77777777" w:rsidR="00DE67B5" w:rsidRPr="008F58BB" w:rsidRDefault="007D6201">
      <w:pPr>
        <w:keepNext/>
        <w:spacing w:line="240" w:lineRule="auto"/>
        <w:rPr>
          <w:szCs w:val="22"/>
          <w:u w:val="single"/>
        </w:rPr>
      </w:pPr>
      <w:r w:rsidRPr="008F58BB">
        <w:rPr>
          <w:szCs w:val="22"/>
          <w:u w:val="single"/>
        </w:rPr>
        <w:t>Nėštumas</w:t>
      </w:r>
    </w:p>
    <w:p w14:paraId="568B1BC6" w14:textId="77777777" w:rsidR="00D51F7A" w:rsidRPr="008F58BB" w:rsidRDefault="00D51F7A">
      <w:pPr>
        <w:keepNext/>
        <w:spacing w:line="240" w:lineRule="auto"/>
        <w:rPr>
          <w:szCs w:val="22"/>
          <w:u w:val="single"/>
        </w:rPr>
      </w:pPr>
    </w:p>
    <w:p w14:paraId="31B54F26" w14:textId="09B4CFA9" w:rsidR="00DE67B5" w:rsidRPr="008F58BB" w:rsidRDefault="007D6201">
      <w:pPr>
        <w:keepNext/>
        <w:spacing w:line="240" w:lineRule="auto"/>
        <w:rPr>
          <w:szCs w:val="22"/>
        </w:rPr>
      </w:pPr>
      <w:r w:rsidRPr="008F58BB">
        <w:t xml:space="preserve">Duomenų apie </w:t>
      </w:r>
      <w:r w:rsidR="00286904" w:rsidRPr="008F58BB">
        <w:t>įkvepiamojo liposominio amikacino</w:t>
      </w:r>
      <w:r w:rsidRPr="008F58BB">
        <w:t xml:space="preserve"> vartojimą nėštumo metu nėra. Tikėtina, kad sisteminė amikacino ekspozicija įkvėpus </w:t>
      </w:r>
      <w:r w:rsidR="00286904" w:rsidRPr="008F58BB">
        <w:t>įkvepiamojo liposominio amikacino</w:t>
      </w:r>
      <w:r w:rsidRPr="008F58BB">
        <w:t xml:space="preserve"> bus maža, palyginti su parenteriniu amikacino vartojimu. </w:t>
      </w:r>
    </w:p>
    <w:p w14:paraId="13AA44F1" w14:textId="77777777" w:rsidR="00DE67B5" w:rsidRPr="008F58BB" w:rsidRDefault="00DE67B5">
      <w:pPr>
        <w:spacing w:line="240" w:lineRule="auto"/>
        <w:rPr>
          <w:szCs w:val="22"/>
        </w:rPr>
      </w:pPr>
    </w:p>
    <w:p w14:paraId="062386C1" w14:textId="5F5165D2" w:rsidR="00DE67B5" w:rsidRPr="008F58BB" w:rsidRDefault="007D6201">
      <w:pPr>
        <w:spacing w:line="240" w:lineRule="auto"/>
        <w:rPr>
          <w:szCs w:val="22"/>
        </w:rPr>
      </w:pPr>
      <w:r w:rsidRPr="008F58BB">
        <w:t>Duomenų apie aminoglikozidų vartojimą nėštumo metu nepakanka. Aminoglikozidai gali sukelti kenksmingą poveikį vaisiui. Aminoglikozidai prasiskverbia p</w:t>
      </w:r>
      <w:r w:rsidR="00660275">
        <w:t>e</w:t>
      </w:r>
      <w:r w:rsidRPr="008F58BB">
        <w:t xml:space="preserve">r placentą, taip pat pranešta apie visiško, negrįžtamo, bilateralinio įgimto kurtumo atvejus vaikams, kurių motinoms nėštumo metu buvo skiriama streptomicino. Nors nepageidaujamų reakcijų vaisiui arba naujagimiams nenustatyta, </w:t>
      </w:r>
      <w:r w:rsidRPr="008F58BB">
        <w:lastRenderedPageBreak/>
        <w:t>nėščiosioms, gyd</w:t>
      </w:r>
      <w:r w:rsidR="00554E44" w:rsidRPr="008F58BB">
        <w:t>om</w:t>
      </w:r>
      <w:r w:rsidRPr="008F58BB">
        <w:t>oms kitais aminoglikozidais, yra kenksmingo poveikio rizika. Įkvepiamojo amikacino toksinio poveikio reprodukcijai tyrimų su gyvūnais neatlikta. Toksinio poveikio pelių, žiurkių arba triušių reprodukcijai tyrimuose amikaciną skiriant parenteraliai, vaisiaus apsigimimų nenustatyta.</w:t>
      </w:r>
    </w:p>
    <w:p w14:paraId="1BF54C3E" w14:textId="77777777" w:rsidR="00DE67B5" w:rsidRPr="008F58BB" w:rsidRDefault="00DE67B5">
      <w:pPr>
        <w:spacing w:line="240" w:lineRule="auto"/>
        <w:rPr>
          <w:szCs w:val="22"/>
        </w:rPr>
      </w:pPr>
    </w:p>
    <w:p w14:paraId="2C7AADDB" w14:textId="788F37C5" w:rsidR="00DE67B5" w:rsidRPr="008F58BB" w:rsidRDefault="007D6201">
      <w:pPr>
        <w:autoSpaceDE w:val="0"/>
        <w:autoSpaceDN w:val="0"/>
        <w:rPr>
          <w:szCs w:val="22"/>
        </w:rPr>
      </w:pPr>
      <w:r w:rsidRPr="008F58BB">
        <w:t xml:space="preserve">Nėštumo metu </w:t>
      </w:r>
      <w:r w:rsidR="00286904" w:rsidRPr="008F58BB">
        <w:t xml:space="preserve">įkvepiamojo liposominio amikacino </w:t>
      </w:r>
      <w:r w:rsidRPr="008F58BB">
        <w:t>geriau nevartoti.</w:t>
      </w:r>
    </w:p>
    <w:p w14:paraId="796C8166" w14:textId="77777777" w:rsidR="00DE67B5" w:rsidRPr="008F58BB" w:rsidRDefault="00DE67B5">
      <w:pPr>
        <w:spacing w:line="240" w:lineRule="auto"/>
        <w:rPr>
          <w:szCs w:val="22"/>
        </w:rPr>
      </w:pPr>
    </w:p>
    <w:p w14:paraId="52AD13E6" w14:textId="77777777" w:rsidR="00DE67B5" w:rsidRPr="008F58BB" w:rsidRDefault="007D6201">
      <w:pPr>
        <w:keepNext/>
        <w:spacing w:line="240" w:lineRule="auto"/>
        <w:rPr>
          <w:szCs w:val="22"/>
          <w:u w:val="single"/>
        </w:rPr>
      </w:pPr>
      <w:r w:rsidRPr="008F58BB">
        <w:rPr>
          <w:szCs w:val="22"/>
          <w:u w:val="single"/>
        </w:rPr>
        <w:t>Žindymas</w:t>
      </w:r>
    </w:p>
    <w:p w14:paraId="54E1437B" w14:textId="77777777" w:rsidR="00DE67B5" w:rsidRPr="008F58BB" w:rsidRDefault="00DE67B5">
      <w:pPr>
        <w:keepNext/>
        <w:spacing w:line="240" w:lineRule="auto"/>
        <w:rPr>
          <w:szCs w:val="22"/>
          <w:u w:val="single"/>
        </w:rPr>
      </w:pPr>
    </w:p>
    <w:p w14:paraId="60E6B939" w14:textId="2E6FF2FB" w:rsidR="00DE67B5" w:rsidRPr="008F58BB" w:rsidRDefault="00080E6D">
      <w:pPr>
        <w:keepNext/>
        <w:spacing w:line="240" w:lineRule="auto"/>
        <w:rPr>
          <w:szCs w:val="22"/>
        </w:rPr>
      </w:pPr>
      <w:r>
        <w:t>Nežinoma, ar</w:t>
      </w:r>
      <w:r w:rsidR="007D6201" w:rsidRPr="008F58BB">
        <w:t xml:space="preserve"> amikacin</w:t>
      </w:r>
      <w:r>
        <w:t>as išsiskiria į</w:t>
      </w:r>
      <w:r w:rsidR="00554E44" w:rsidRPr="008F58BB">
        <w:t xml:space="preserve"> </w:t>
      </w:r>
      <w:r w:rsidR="007D6201" w:rsidRPr="008F58BB">
        <w:t>motinos pien</w:t>
      </w:r>
      <w:r>
        <w:t>ą</w:t>
      </w:r>
      <w:r w:rsidR="007D6201" w:rsidRPr="008F58BB">
        <w:t xml:space="preserve">. Tačiau tikėtina, kad sisteminė </w:t>
      </w:r>
      <w:r w:rsidR="00286904" w:rsidRPr="008F58BB">
        <w:t xml:space="preserve">įkvepiamojo liposominio amikacino </w:t>
      </w:r>
      <w:r w:rsidR="007D6201" w:rsidRPr="008F58BB">
        <w:t xml:space="preserve">ekspozicija įkvėpus bus maža, palyginti su parenteraliai skiriamu amikacinu. </w:t>
      </w:r>
    </w:p>
    <w:p w14:paraId="0E5C9CFF" w14:textId="77777777" w:rsidR="00DE67B5" w:rsidRPr="008F58BB" w:rsidRDefault="00DE67B5">
      <w:pPr>
        <w:spacing w:line="240" w:lineRule="auto"/>
        <w:rPr>
          <w:szCs w:val="22"/>
        </w:rPr>
      </w:pPr>
    </w:p>
    <w:p w14:paraId="11FF9B96" w14:textId="731696F1" w:rsidR="00DE67B5" w:rsidRPr="008F58BB" w:rsidRDefault="007D6201">
      <w:pPr>
        <w:spacing w:line="240" w:lineRule="auto"/>
        <w:rPr>
          <w:rFonts w:eastAsia="SimSun"/>
          <w:szCs w:val="22"/>
        </w:rPr>
      </w:pPr>
      <w:r w:rsidRPr="008F58BB">
        <w:t xml:space="preserve">Atsižvelgiant į žindymo naudą kūdikiui ir gydymo naudą motinai, reikia nuspręsti, ar nutraukti žindymą, ar nutraukti/susilaikyti nuo gydymo </w:t>
      </w:r>
      <w:r w:rsidR="00286904" w:rsidRPr="008F58BB">
        <w:rPr>
          <w:szCs w:val="22"/>
        </w:rPr>
        <w:t>įkvepiamuoju liposominiu amikacinu</w:t>
      </w:r>
      <w:r w:rsidRPr="008F58BB">
        <w:t>.</w:t>
      </w:r>
    </w:p>
    <w:p w14:paraId="16007EC5" w14:textId="77777777" w:rsidR="00DE67B5" w:rsidRPr="008F58BB" w:rsidRDefault="00DE67B5">
      <w:pPr>
        <w:spacing w:line="240" w:lineRule="auto"/>
        <w:rPr>
          <w:szCs w:val="22"/>
          <w:u w:val="single"/>
        </w:rPr>
      </w:pPr>
    </w:p>
    <w:p w14:paraId="2C0C04AA" w14:textId="77777777" w:rsidR="00DE67B5" w:rsidRPr="008F58BB" w:rsidRDefault="007D6201">
      <w:pPr>
        <w:spacing w:line="240" w:lineRule="auto"/>
        <w:rPr>
          <w:szCs w:val="22"/>
          <w:u w:val="single"/>
        </w:rPr>
      </w:pPr>
      <w:r w:rsidRPr="008F58BB">
        <w:rPr>
          <w:szCs w:val="22"/>
          <w:u w:val="single"/>
        </w:rPr>
        <w:t>Vaisingumas</w:t>
      </w:r>
    </w:p>
    <w:p w14:paraId="641BB0F7" w14:textId="77777777" w:rsidR="00D51F7A" w:rsidRPr="008F58BB" w:rsidRDefault="00D51F7A">
      <w:pPr>
        <w:spacing w:line="240" w:lineRule="auto"/>
        <w:rPr>
          <w:szCs w:val="22"/>
          <w:u w:val="single"/>
        </w:rPr>
      </w:pPr>
    </w:p>
    <w:p w14:paraId="1560F150" w14:textId="44A994DC" w:rsidR="00DE67B5" w:rsidRPr="008F58BB" w:rsidRDefault="007D6201">
      <w:pPr>
        <w:spacing w:line="240" w:lineRule="auto"/>
        <w:rPr>
          <w:szCs w:val="22"/>
        </w:rPr>
      </w:pPr>
      <w:r w:rsidRPr="008F58BB">
        <w:t xml:space="preserve">Vaisingumo tyrimų su </w:t>
      </w:r>
      <w:r w:rsidR="00286904" w:rsidRPr="008F58BB">
        <w:rPr>
          <w:szCs w:val="22"/>
        </w:rPr>
        <w:t>įkvepiamuoju liposominiu amikacinu</w:t>
      </w:r>
      <w:r w:rsidRPr="008F58BB">
        <w:t xml:space="preserve"> neatlikta.</w:t>
      </w:r>
    </w:p>
    <w:p w14:paraId="43164E06" w14:textId="77777777" w:rsidR="00DE67B5" w:rsidRPr="008F58BB" w:rsidRDefault="00DE67B5">
      <w:pPr>
        <w:spacing w:line="240" w:lineRule="auto"/>
        <w:rPr>
          <w:i/>
          <w:szCs w:val="22"/>
        </w:rPr>
      </w:pPr>
    </w:p>
    <w:p w14:paraId="49BC0C5A" w14:textId="77777777" w:rsidR="00DE67B5" w:rsidRPr="008F58BB" w:rsidRDefault="007D6201" w:rsidP="001C4A1E">
      <w:pPr>
        <w:keepNext/>
        <w:spacing w:line="240" w:lineRule="auto"/>
        <w:ind w:left="567" w:hanging="567"/>
        <w:outlineLvl w:val="0"/>
        <w:rPr>
          <w:b/>
          <w:szCs w:val="22"/>
        </w:rPr>
      </w:pPr>
      <w:r w:rsidRPr="008F58BB">
        <w:rPr>
          <w:b/>
          <w:szCs w:val="22"/>
        </w:rPr>
        <w:t>4.7</w:t>
      </w:r>
      <w:r w:rsidRPr="008F58BB">
        <w:rPr>
          <w:b/>
          <w:szCs w:val="22"/>
        </w:rPr>
        <w:tab/>
        <w:t>Poveikis gebėjimui vairuoti ir valdyti mechanizmus</w:t>
      </w:r>
    </w:p>
    <w:p w14:paraId="4E32C02C" w14:textId="77777777" w:rsidR="00DE67B5" w:rsidRPr="008F58BB" w:rsidRDefault="00DE67B5" w:rsidP="001C4A1E">
      <w:pPr>
        <w:keepNext/>
        <w:spacing w:line="240" w:lineRule="auto"/>
        <w:rPr>
          <w:szCs w:val="22"/>
        </w:rPr>
      </w:pPr>
    </w:p>
    <w:p w14:paraId="0C032BE8" w14:textId="17C954E3" w:rsidR="00DE67B5" w:rsidRPr="008F58BB" w:rsidRDefault="007D6201" w:rsidP="001C4A1E">
      <w:pPr>
        <w:keepNext/>
        <w:rPr>
          <w:szCs w:val="22"/>
        </w:rPr>
      </w:pPr>
      <w:r w:rsidRPr="008F58BB">
        <w:t xml:space="preserve">Amikacinas gebėjimą vairuoti ir valdyti mechanizmus veikia silpnai. </w:t>
      </w:r>
      <w:r w:rsidR="00286904" w:rsidRPr="008F58BB">
        <w:t>Įkvepiamojo liposominio amikacino</w:t>
      </w:r>
      <w:r w:rsidRPr="008F58BB">
        <w:t xml:space="preserve"> vartojimas gali sukelti svaigulį ir kitus vestibuliarinio aparato sutrikimus (žr. 4.8 skyrių). Pacientams reikia patarti </w:t>
      </w:r>
      <w:r w:rsidR="00BF4069">
        <w:t>pavartojus</w:t>
      </w:r>
      <w:r w:rsidR="00BF4069" w:rsidRPr="008F58BB">
        <w:t xml:space="preserve"> </w:t>
      </w:r>
      <w:r w:rsidR="00286904" w:rsidRPr="008F58BB">
        <w:t>įkvepiamojo liposominio amikacino</w:t>
      </w:r>
      <w:r w:rsidRPr="008F58BB">
        <w:t xml:space="preserve"> nevairuoti arba nevaldyti mechanizmų. </w:t>
      </w:r>
    </w:p>
    <w:p w14:paraId="70B8278A" w14:textId="77777777" w:rsidR="00972A48" w:rsidRPr="008F58BB" w:rsidRDefault="00972A48">
      <w:pPr>
        <w:spacing w:line="240" w:lineRule="auto"/>
        <w:rPr>
          <w:szCs w:val="22"/>
        </w:rPr>
      </w:pPr>
    </w:p>
    <w:p w14:paraId="63D1C52D" w14:textId="77777777" w:rsidR="00DE67B5" w:rsidRPr="008F58BB" w:rsidRDefault="007D6201">
      <w:pPr>
        <w:spacing w:line="240" w:lineRule="auto"/>
        <w:ind w:left="567" w:hanging="567"/>
        <w:outlineLvl w:val="0"/>
        <w:rPr>
          <w:b/>
          <w:szCs w:val="22"/>
        </w:rPr>
      </w:pPr>
      <w:bookmarkStart w:id="31" w:name="_Hlk29384850"/>
      <w:r w:rsidRPr="008F58BB">
        <w:rPr>
          <w:b/>
          <w:szCs w:val="22"/>
        </w:rPr>
        <w:t>4.8</w:t>
      </w:r>
      <w:r w:rsidRPr="008F58BB">
        <w:rPr>
          <w:b/>
          <w:szCs w:val="22"/>
        </w:rPr>
        <w:tab/>
        <w:t>Nepageidaujamas poveikis</w:t>
      </w:r>
    </w:p>
    <w:bookmarkEnd w:id="31"/>
    <w:p w14:paraId="01864CDB" w14:textId="77777777" w:rsidR="00DE67B5" w:rsidRPr="008F58BB" w:rsidRDefault="00DE67B5">
      <w:pPr>
        <w:spacing w:line="240" w:lineRule="auto"/>
        <w:rPr>
          <w:szCs w:val="22"/>
          <w:u w:val="single"/>
        </w:rPr>
      </w:pPr>
    </w:p>
    <w:p w14:paraId="183F2A8E" w14:textId="77777777" w:rsidR="00DE67B5" w:rsidRPr="008F58BB" w:rsidRDefault="007D6201">
      <w:pPr>
        <w:spacing w:line="240" w:lineRule="auto"/>
        <w:rPr>
          <w:i/>
          <w:szCs w:val="22"/>
        </w:rPr>
      </w:pPr>
      <w:r w:rsidRPr="008F58BB">
        <w:rPr>
          <w:szCs w:val="22"/>
          <w:u w:val="single"/>
        </w:rPr>
        <w:t>Saugumo duomenų santrauka</w:t>
      </w:r>
      <w:r w:rsidRPr="008F58BB">
        <w:rPr>
          <w:i/>
          <w:szCs w:val="22"/>
        </w:rPr>
        <w:t xml:space="preserve"> </w:t>
      </w:r>
    </w:p>
    <w:p w14:paraId="4A503785" w14:textId="77777777" w:rsidR="001C4A1E" w:rsidRPr="008F58BB" w:rsidRDefault="001C4A1E">
      <w:pPr>
        <w:spacing w:line="240" w:lineRule="auto"/>
        <w:rPr>
          <w:szCs w:val="22"/>
        </w:rPr>
      </w:pPr>
    </w:p>
    <w:p w14:paraId="026EB58F" w14:textId="30A3BD28" w:rsidR="00D51F7A" w:rsidRPr="008F58BB" w:rsidRDefault="001C4A1E">
      <w:pPr>
        <w:spacing w:line="240" w:lineRule="auto"/>
        <w:rPr>
          <w:szCs w:val="22"/>
        </w:rPr>
      </w:pPr>
      <w:r w:rsidRPr="008F58BB">
        <w:t xml:space="preserve">Dažniausiai nustatytos </w:t>
      </w:r>
      <w:r w:rsidR="00286904" w:rsidRPr="008F58BB">
        <w:t xml:space="preserve">kvėpavimo </w:t>
      </w:r>
      <w:r w:rsidR="00692EF8">
        <w:t xml:space="preserve">sistemos </w:t>
      </w:r>
      <w:r w:rsidRPr="008F58BB">
        <w:t>nepageidaujamos reakcijos buvo disfonija (42,6</w:t>
      </w:r>
      <w:ins w:id="32" w:author="Author">
        <w:r w:rsidR="00CD442B">
          <w:t> </w:t>
        </w:r>
      </w:ins>
      <w:r w:rsidR="00135368">
        <w:t>%</w:t>
      </w:r>
      <w:r w:rsidRPr="008F58BB">
        <w:t>), kosulys (30,9</w:t>
      </w:r>
      <w:ins w:id="33" w:author="Author">
        <w:r w:rsidR="00CD442B">
          <w:t> </w:t>
        </w:r>
      </w:ins>
      <w:r w:rsidR="00135368">
        <w:t>%</w:t>
      </w:r>
      <w:r w:rsidRPr="008F58BB">
        <w:t>), dispnėja (14,4</w:t>
      </w:r>
      <w:ins w:id="34" w:author="Author">
        <w:r w:rsidR="00CD442B">
          <w:t> </w:t>
        </w:r>
      </w:ins>
      <w:r w:rsidR="00135368">
        <w:t>%</w:t>
      </w:r>
      <w:r w:rsidRPr="008F58BB">
        <w:t>), hemoptizė</w:t>
      </w:r>
      <w:r w:rsidR="00D66F33">
        <w:t xml:space="preserve"> (skrepliavimas krauju)</w:t>
      </w:r>
      <w:r w:rsidRPr="008F58BB">
        <w:t xml:space="preserve"> (10,9</w:t>
      </w:r>
      <w:ins w:id="35" w:author="Author">
        <w:r w:rsidR="00CD442B">
          <w:t> </w:t>
        </w:r>
      </w:ins>
      <w:r w:rsidR="00135368">
        <w:t>%</w:t>
      </w:r>
      <w:r w:rsidRPr="008F58BB">
        <w:t>), burnos ir ryklės skausmas (9,2</w:t>
      </w:r>
      <w:ins w:id="36" w:author="Author">
        <w:r w:rsidR="00CD442B">
          <w:t> </w:t>
        </w:r>
      </w:ins>
      <w:r w:rsidR="00135368">
        <w:t>%</w:t>
      </w:r>
      <w:r w:rsidRPr="008F58BB">
        <w:t>) bei bronchų spazmai (2,2</w:t>
      </w:r>
      <w:ins w:id="37" w:author="Author">
        <w:r w:rsidR="00CD442B">
          <w:t> </w:t>
        </w:r>
      </w:ins>
      <w:r w:rsidR="00135368">
        <w:t>%</w:t>
      </w:r>
      <w:r w:rsidRPr="008F58BB">
        <w:t>). Tarp kitų dažnai nustatytų nepageidaujamų reakcijų, nesusijusių su kvėpavim</w:t>
      </w:r>
      <w:r w:rsidR="00692EF8">
        <w:t>o sistema</w:t>
      </w:r>
      <w:r w:rsidRPr="008F58BB">
        <w:t>, buvo nuovargis (7,2</w:t>
      </w:r>
      <w:ins w:id="38" w:author="Author">
        <w:r w:rsidR="00CD442B">
          <w:t> </w:t>
        </w:r>
      </w:ins>
      <w:r w:rsidR="00135368">
        <w:t>%</w:t>
      </w:r>
      <w:r w:rsidRPr="008F58BB">
        <w:t>), viduriavimas (6,4</w:t>
      </w:r>
      <w:ins w:id="39" w:author="Author">
        <w:r w:rsidR="00CD442B">
          <w:t> </w:t>
        </w:r>
      </w:ins>
      <w:r w:rsidR="00135368">
        <w:t>%</w:t>
      </w:r>
      <w:r w:rsidRPr="008F58BB">
        <w:t>), infekcinis bronchektazijos (6,2</w:t>
      </w:r>
      <w:ins w:id="40" w:author="Author">
        <w:r w:rsidR="00CD442B">
          <w:t> </w:t>
        </w:r>
      </w:ins>
      <w:r w:rsidR="00135368">
        <w:t>%</w:t>
      </w:r>
      <w:r w:rsidRPr="008F58BB">
        <w:t>) paūmėjimas ir pykinimas (5,9</w:t>
      </w:r>
      <w:ins w:id="41" w:author="Author">
        <w:r w:rsidR="00CD442B">
          <w:t> </w:t>
        </w:r>
      </w:ins>
      <w:r w:rsidR="00135368">
        <w:t>%</w:t>
      </w:r>
      <w:r w:rsidRPr="008F58BB">
        <w:t>).</w:t>
      </w:r>
    </w:p>
    <w:p w14:paraId="6C37EEA3" w14:textId="77777777" w:rsidR="001C4A1E" w:rsidRPr="008F58BB" w:rsidRDefault="001C4A1E">
      <w:pPr>
        <w:spacing w:line="240" w:lineRule="auto"/>
        <w:rPr>
          <w:i/>
          <w:szCs w:val="22"/>
        </w:rPr>
      </w:pPr>
    </w:p>
    <w:p w14:paraId="750A5913" w14:textId="580CDD95" w:rsidR="00DE67B5" w:rsidRPr="008F58BB" w:rsidRDefault="007D6201">
      <w:pPr>
        <w:spacing w:line="240" w:lineRule="auto"/>
        <w:rPr>
          <w:szCs w:val="22"/>
        </w:rPr>
      </w:pPr>
      <w:r w:rsidRPr="008F58BB">
        <w:t>Tarp dažniausiai pasireiškusių sunkių nepageidaujamų reakcijų buvo lėtinė obstrukcinė plaučių liga (LOPL) (1,5</w:t>
      </w:r>
      <w:ins w:id="42" w:author="Author">
        <w:r w:rsidR="00CD442B">
          <w:t> </w:t>
        </w:r>
      </w:ins>
      <w:r w:rsidR="00135368">
        <w:t>%</w:t>
      </w:r>
      <w:r w:rsidRPr="008F58BB">
        <w:t>), hemoptizė (1,2</w:t>
      </w:r>
      <w:ins w:id="43" w:author="Author">
        <w:r w:rsidR="004817F5">
          <w:t> </w:t>
        </w:r>
      </w:ins>
      <w:r w:rsidR="00135368">
        <w:t>%</w:t>
      </w:r>
      <w:r w:rsidRPr="008F58BB">
        <w:t>) ir infekcinis bronchektazijos paūmėjimas (1,0</w:t>
      </w:r>
      <w:ins w:id="44" w:author="Author">
        <w:r w:rsidR="00CD442B">
          <w:t> </w:t>
        </w:r>
      </w:ins>
      <w:r w:rsidR="00135368">
        <w:t>%</w:t>
      </w:r>
      <w:r w:rsidRPr="008F58BB">
        <w:t>).</w:t>
      </w:r>
    </w:p>
    <w:p w14:paraId="29082245" w14:textId="77777777" w:rsidR="00DE67B5" w:rsidRPr="008F58BB" w:rsidRDefault="00DE67B5">
      <w:pPr>
        <w:spacing w:line="240" w:lineRule="auto"/>
        <w:rPr>
          <w:szCs w:val="22"/>
        </w:rPr>
      </w:pPr>
    </w:p>
    <w:p w14:paraId="381767FD" w14:textId="77777777" w:rsidR="00DE67B5" w:rsidRPr="008F58BB" w:rsidRDefault="007D6201">
      <w:pPr>
        <w:spacing w:line="240" w:lineRule="auto"/>
        <w:rPr>
          <w:szCs w:val="22"/>
          <w:u w:val="single"/>
        </w:rPr>
      </w:pPr>
      <w:bookmarkStart w:id="45" w:name="_Hlk29384969"/>
      <w:r w:rsidRPr="008F58BB">
        <w:rPr>
          <w:szCs w:val="22"/>
          <w:u w:val="single"/>
        </w:rPr>
        <w:t>Nepageidaujamų reakcijų sąrašas lentelėje</w:t>
      </w:r>
    </w:p>
    <w:p w14:paraId="74FD3437" w14:textId="77777777" w:rsidR="00DE67B5" w:rsidRPr="008F58BB" w:rsidRDefault="00DE67B5">
      <w:pPr>
        <w:spacing w:line="240" w:lineRule="auto"/>
        <w:rPr>
          <w:szCs w:val="22"/>
          <w:u w:val="single"/>
        </w:rPr>
      </w:pPr>
    </w:p>
    <w:p w14:paraId="30C923FB" w14:textId="3ABC1278" w:rsidR="00DE67B5" w:rsidRPr="008F58BB" w:rsidRDefault="007D6201">
      <w:pPr>
        <w:spacing w:line="240" w:lineRule="auto"/>
        <w:rPr>
          <w:szCs w:val="22"/>
        </w:rPr>
      </w:pPr>
      <w:r w:rsidRPr="008F58BB">
        <w:t>Nepageidaujamos reakcijos į vaistą 1 </w:t>
      </w:r>
      <w:r w:rsidR="007E2643">
        <w:t>lentel</w:t>
      </w:r>
      <w:r w:rsidR="000332F3" w:rsidRPr="008F58BB">
        <w:t xml:space="preserve">ėje </w:t>
      </w:r>
      <w:r w:rsidRPr="008F58BB">
        <w:t>išvardytos pagal MedDRA organų sistemos klases</w:t>
      </w:r>
      <w:r w:rsidR="00286904" w:rsidRPr="008F58BB">
        <w:t>, remiantis klinikiniais tyrimais ir poregistraciniais duomenimis</w:t>
      </w:r>
      <w:r w:rsidRPr="008F58BB">
        <w:t xml:space="preserve">. Kiekvienoje organų sistemos klasėje </w:t>
      </w:r>
      <w:r w:rsidR="003C3C69">
        <w:t>d</w:t>
      </w:r>
      <w:r w:rsidRPr="008F58BB">
        <w:t>ažnis apibrėžiamas taip: labai dažnas (≥</w:t>
      </w:r>
      <w:ins w:id="46" w:author="Author">
        <w:r w:rsidR="00B50BC8">
          <w:t> </w:t>
        </w:r>
      </w:ins>
      <w:r w:rsidRPr="008F58BB">
        <w:t>1/10), dažnas (nuo ≥</w:t>
      </w:r>
      <w:ins w:id="47" w:author="Author">
        <w:r w:rsidR="00B50BC8">
          <w:t> </w:t>
        </w:r>
      </w:ins>
      <w:r w:rsidRPr="008F58BB">
        <w:t>1/100 iki &lt;</w:t>
      </w:r>
      <w:ins w:id="48" w:author="Author">
        <w:r w:rsidR="00B50BC8">
          <w:t> </w:t>
        </w:r>
      </w:ins>
      <w:r w:rsidRPr="008F58BB">
        <w:t>1/10), nedažnas (nuo ≥</w:t>
      </w:r>
      <w:ins w:id="49" w:author="Author">
        <w:r w:rsidR="00B50BC8">
          <w:t> </w:t>
        </w:r>
      </w:ins>
      <w:r w:rsidRPr="008F58BB">
        <w:t>1/1 000 iki &lt;</w:t>
      </w:r>
      <w:ins w:id="50" w:author="Author">
        <w:r w:rsidR="00B50BC8">
          <w:t> </w:t>
        </w:r>
      </w:ins>
      <w:r w:rsidRPr="008F58BB">
        <w:t>1/100), retas (nuo ≥</w:t>
      </w:r>
      <w:ins w:id="51" w:author="Author">
        <w:r w:rsidR="00B50BC8">
          <w:t> </w:t>
        </w:r>
      </w:ins>
      <w:r w:rsidRPr="008F58BB">
        <w:t>1/10 000 iki &lt;</w:t>
      </w:r>
      <w:ins w:id="52" w:author="Author">
        <w:r w:rsidR="00B50BC8">
          <w:t> </w:t>
        </w:r>
      </w:ins>
      <w:r w:rsidRPr="008F58BB">
        <w:t>1/1 000); labai retas (&lt;</w:t>
      </w:r>
      <w:ins w:id="53" w:author="Author">
        <w:r w:rsidR="00B50BC8">
          <w:t> </w:t>
        </w:r>
      </w:ins>
      <w:r w:rsidRPr="008F58BB">
        <w:t>1/10 000); nežinomas: (negali būti apskaičiuotas pagal turimus duomenis).</w:t>
      </w:r>
    </w:p>
    <w:bookmarkEnd w:id="45"/>
    <w:p w14:paraId="2F7633B8" w14:textId="77777777" w:rsidR="00DE67B5" w:rsidRPr="008F58BB" w:rsidRDefault="00DE67B5">
      <w:pPr>
        <w:spacing w:line="240" w:lineRule="auto"/>
        <w:rPr>
          <w:szCs w:val="22"/>
        </w:rPr>
      </w:pPr>
    </w:p>
    <w:p w14:paraId="64AAE405" w14:textId="1058B067" w:rsidR="00DE67B5" w:rsidRPr="008F58BB" w:rsidRDefault="007D6201" w:rsidP="00555314">
      <w:pPr>
        <w:keepNext/>
        <w:spacing w:line="240" w:lineRule="auto"/>
        <w:rPr>
          <w:b/>
          <w:szCs w:val="22"/>
        </w:rPr>
      </w:pPr>
      <w:r w:rsidRPr="008F58BB">
        <w:rPr>
          <w:b/>
          <w:szCs w:val="22"/>
        </w:rPr>
        <w:t>1 </w:t>
      </w:r>
      <w:r w:rsidR="007E2643">
        <w:rPr>
          <w:b/>
          <w:szCs w:val="22"/>
        </w:rPr>
        <w:t>lentel</w:t>
      </w:r>
      <w:r w:rsidRPr="008F58BB">
        <w:rPr>
          <w:b/>
          <w:szCs w:val="22"/>
        </w:rPr>
        <w:t>ė</w:t>
      </w:r>
      <w:r w:rsidR="005C680F" w:rsidRPr="008F58BB">
        <w:rPr>
          <w:b/>
          <w:szCs w:val="22"/>
        </w:rPr>
        <w:t>.</w:t>
      </w:r>
      <w:r w:rsidRPr="008F58BB">
        <w:rPr>
          <w:b/>
          <w:szCs w:val="22"/>
        </w:rPr>
        <w:t xml:space="preserve"> Nepageidaujamų reakcijų santrauka</w:t>
      </w:r>
    </w:p>
    <w:p w14:paraId="0AFA8D47" w14:textId="77777777" w:rsidR="00DE67B5" w:rsidRPr="008F58BB" w:rsidRDefault="00DE67B5" w:rsidP="00555314">
      <w:pPr>
        <w:keepNext/>
        <w:spacing w:line="240" w:lineRule="auto"/>
        <w:rPr>
          <w:b/>
          <w:szCs w:val="22"/>
        </w:rPr>
      </w:pPr>
    </w:p>
    <w:tbl>
      <w:tblPr>
        <w:tblW w:w="4714" w:type="pct"/>
        <w:tblLook w:val="04A0" w:firstRow="1" w:lastRow="0" w:firstColumn="1" w:lastColumn="0" w:noHBand="0" w:noVBand="1"/>
      </w:tblPr>
      <w:tblGrid>
        <w:gridCol w:w="3707"/>
        <w:gridCol w:w="2909"/>
        <w:gridCol w:w="1936"/>
      </w:tblGrid>
      <w:tr w:rsidR="00FD79AF" w:rsidRPr="008F58BB" w14:paraId="0F097293" w14:textId="77777777" w:rsidTr="000444E4">
        <w:trPr>
          <w:cantSplit/>
          <w:tblHeader/>
        </w:trPr>
        <w:tc>
          <w:tcPr>
            <w:tcW w:w="2167" w:type="pct"/>
            <w:shd w:val="clear" w:color="auto" w:fill="auto"/>
            <w:vAlign w:val="center"/>
          </w:tcPr>
          <w:p w14:paraId="490AA121" w14:textId="77777777" w:rsidR="00DE67B5" w:rsidRPr="008F58BB" w:rsidRDefault="007D6201" w:rsidP="00555314">
            <w:pPr>
              <w:keepNext/>
              <w:spacing w:line="240" w:lineRule="auto"/>
              <w:rPr>
                <w:b/>
                <w:szCs w:val="22"/>
              </w:rPr>
            </w:pPr>
            <w:r w:rsidRPr="008F58BB">
              <w:rPr>
                <w:b/>
                <w:szCs w:val="22"/>
              </w:rPr>
              <w:t>Organų sistemos klasė</w:t>
            </w:r>
          </w:p>
        </w:tc>
        <w:tc>
          <w:tcPr>
            <w:tcW w:w="1701" w:type="pct"/>
            <w:shd w:val="clear" w:color="auto" w:fill="auto"/>
            <w:vAlign w:val="center"/>
          </w:tcPr>
          <w:p w14:paraId="37D43BA4" w14:textId="77777777" w:rsidR="00DE67B5" w:rsidRPr="008F58BB" w:rsidRDefault="007D6201" w:rsidP="00555314">
            <w:pPr>
              <w:keepNext/>
              <w:spacing w:line="240" w:lineRule="auto"/>
              <w:rPr>
                <w:b/>
                <w:szCs w:val="22"/>
              </w:rPr>
            </w:pPr>
            <w:r w:rsidRPr="008F58BB">
              <w:rPr>
                <w:b/>
                <w:szCs w:val="22"/>
              </w:rPr>
              <w:t>Nepageidaujamos reakcijos</w:t>
            </w:r>
          </w:p>
        </w:tc>
        <w:tc>
          <w:tcPr>
            <w:tcW w:w="1132" w:type="pct"/>
            <w:shd w:val="clear" w:color="auto" w:fill="auto"/>
            <w:vAlign w:val="center"/>
          </w:tcPr>
          <w:p w14:paraId="6400D572" w14:textId="77777777" w:rsidR="00DE67B5" w:rsidRPr="008F58BB" w:rsidRDefault="007D6201" w:rsidP="00555314">
            <w:pPr>
              <w:keepNext/>
              <w:tabs>
                <w:tab w:val="clear" w:pos="567"/>
              </w:tabs>
              <w:spacing w:line="240" w:lineRule="auto"/>
              <w:rPr>
                <w:b/>
                <w:szCs w:val="22"/>
              </w:rPr>
            </w:pPr>
            <w:r w:rsidRPr="008F58BB">
              <w:rPr>
                <w:b/>
                <w:szCs w:val="22"/>
              </w:rPr>
              <w:t>Dažnio kategorija</w:t>
            </w:r>
          </w:p>
        </w:tc>
      </w:tr>
      <w:tr w:rsidR="00FD79AF" w:rsidRPr="008F58BB" w14:paraId="429D29B6" w14:textId="77777777" w:rsidTr="000444E4">
        <w:trPr>
          <w:cantSplit/>
        </w:trPr>
        <w:tc>
          <w:tcPr>
            <w:tcW w:w="2167" w:type="pct"/>
            <w:shd w:val="clear" w:color="auto" w:fill="auto"/>
            <w:vAlign w:val="center"/>
          </w:tcPr>
          <w:p w14:paraId="787D240D" w14:textId="77777777" w:rsidR="00DE67B5" w:rsidRPr="008F58BB" w:rsidRDefault="007D6201" w:rsidP="00555314">
            <w:pPr>
              <w:keepNext/>
              <w:spacing w:line="240" w:lineRule="auto"/>
              <w:rPr>
                <w:szCs w:val="22"/>
              </w:rPr>
            </w:pPr>
            <w:r w:rsidRPr="008F58BB">
              <w:t>Infekcijos ir infestacijos</w:t>
            </w:r>
          </w:p>
        </w:tc>
        <w:tc>
          <w:tcPr>
            <w:tcW w:w="1701" w:type="pct"/>
            <w:shd w:val="clear" w:color="auto" w:fill="auto"/>
          </w:tcPr>
          <w:p w14:paraId="73DCFED4" w14:textId="77777777" w:rsidR="00DE67B5" w:rsidRPr="008F58BB" w:rsidRDefault="007D6201" w:rsidP="00555314">
            <w:pPr>
              <w:keepNext/>
              <w:spacing w:line="240" w:lineRule="auto"/>
              <w:rPr>
                <w:szCs w:val="22"/>
              </w:rPr>
            </w:pPr>
            <w:r w:rsidRPr="008F58BB">
              <w:t>Infekcinis bronchektazės paūmėjimas</w:t>
            </w:r>
          </w:p>
        </w:tc>
        <w:tc>
          <w:tcPr>
            <w:tcW w:w="1132" w:type="pct"/>
            <w:shd w:val="clear" w:color="auto" w:fill="auto"/>
          </w:tcPr>
          <w:p w14:paraId="002911D1" w14:textId="77777777" w:rsidR="00DE67B5" w:rsidRPr="008F58BB" w:rsidRDefault="007D6201" w:rsidP="00555314">
            <w:pPr>
              <w:keepNext/>
              <w:spacing w:line="240" w:lineRule="auto"/>
              <w:rPr>
                <w:szCs w:val="22"/>
              </w:rPr>
            </w:pPr>
            <w:r w:rsidRPr="008F58BB">
              <w:t>Dažnas</w:t>
            </w:r>
          </w:p>
        </w:tc>
      </w:tr>
      <w:tr w:rsidR="00FD79AF" w:rsidRPr="008F58BB" w14:paraId="1E3FB9FE" w14:textId="77777777" w:rsidTr="000444E4">
        <w:trPr>
          <w:cantSplit/>
        </w:trPr>
        <w:tc>
          <w:tcPr>
            <w:tcW w:w="2167" w:type="pct"/>
            <w:shd w:val="clear" w:color="auto" w:fill="auto"/>
            <w:vAlign w:val="center"/>
          </w:tcPr>
          <w:p w14:paraId="2255FA18" w14:textId="77777777" w:rsidR="00DE67B5" w:rsidRPr="008F58BB" w:rsidRDefault="00DE67B5">
            <w:pPr>
              <w:spacing w:line="240" w:lineRule="auto"/>
              <w:rPr>
                <w:szCs w:val="22"/>
              </w:rPr>
            </w:pPr>
          </w:p>
        </w:tc>
        <w:tc>
          <w:tcPr>
            <w:tcW w:w="1701" w:type="pct"/>
            <w:shd w:val="clear" w:color="auto" w:fill="auto"/>
          </w:tcPr>
          <w:p w14:paraId="57683DD0" w14:textId="77777777" w:rsidR="00DE67B5" w:rsidRPr="008F58BB" w:rsidRDefault="007D6201">
            <w:pPr>
              <w:spacing w:line="240" w:lineRule="auto"/>
              <w:rPr>
                <w:szCs w:val="22"/>
              </w:rPr>
            </w:pPr>
            <w:r w:rsidRPr="008F58BB">
              <w:t>Laringitas</w:t>
            </w:r>
          </w:p>
        </w:tc>
        <w:tc>
          <w:tcPr>
            <w:tcW w:w="1132" w:type="pct"/>
            <w:shd w:val="clear" w:color="auto" w:fill="auto"/>
          </w:tcPr>
          <w:p w14:paraId="55183F42" w14:textId="77777777" w:rsidR="00DE67B5" w:rsidRPr="008F58BB" w:rsidRDefault="007D6201">
            <w:pPr>
              <w:spacing w:line="240" w:lineRule="auto"/>
              <w:rPr>
                <w:szCs w:val="22"/>
              </w:rPr>
            </w:pPr>
            <w:r w:rsidRPr="008F58BB">
              <w:t>Dažnas</w:t>
            </w:r>
          </w:p>
        </w:tc>
      </w:tr>
      <w:tr w:rsidR="00FD79AF" w:rsidRPr="008F58BB" w14:paraId="39B55C4F" w14:textId="77777777" w:rsidTr="000444E4">
        <w:trPr>
          <w:cantSplit/>
        </w:trPr>
        <w:tc>
          <w:tcPr>
            <w:tcW w:w="2167" w:type="pct"/>
            <w:shd w:val="clear" w:color="auto" w:fill="auto"/>
            <w:vAlign w:val="center"/>
          </w:tcPr>
          <w:p w14:paraId="0DCF1826" w14:textId="77777777" w:rsidR="00DE67B5" w:rsidRPr="008F58BB" w:rsidRDefault="00DE67B5">
            <w:pPr>
              <w:spacing w:line="240" w:lineRule="auto"/>
              <w:rPr>
                <w:szCs w:val="22"/>
              </w:rPr>
            </w:pPr>
          </w:p>
        </w:tc>
        <w:tc>
          <w:tcPr>
            <w:tcW w:w="1701" w:type="pct"/>
            <w:shd w:val="clear" w:color="auto" w:fill="auto"/>
          </w:tcPr>
          <w:p w14:paraId="5CDE193C" w14:textId="77777777" w:rsidR="00DE67B5" w:rsidRPr="008F58BB" w:rsidRDefault="007D6201">
            <w:pPr>
              <w:spacing w:line="240" w:lineRule="auto"/>
              <w:rPr>
                <w:szCs w:val="22"/>
              </w:rPr>
            </w:pPr>
            <w:r w:rsidRPr="008F58BB">
              <w:t>Burnos kandidamikozė</w:t>
            </w:r>
          </w:p>
        </w:tc>
        <w:tc>
          <w:tcPr>
            <w:tcW w:w="1132" w:type="pct"/>
            <w:shd w:val="clear" w:color="auto" w:fill="auto"/>
          </w:tcPr>
          <w:p w14:paraId="4F7AEBD0" w14:textId="77777777" w:rsidR="00DE67B5" w:rsidRPr="008F58BB" w:rsidRDefault="007D6201">
            <w:pPr>
              <w:spacing w:line="240" w:lineRule="auto"/>
              <w:rPr>
                <w:szCs w:val="22"/>
              </w:rPr>
            </w:pPr>
            <w:r w:rsidRPr="008F58BB">
              <w:t>Dažnas</w:t>
            </w:r>
          </w:p>
        </w:tc>
      </w:tr>
      <w:tr w:rsidR="00FD79AF" w:rsidRPr="008F58BB" w14:paraId="5558BBE1" w14:textId="77777777" w:rsidTr="000444E4">
        <w:trPr>
          <w:cantSplit/>
        </w:trPr>
        <w:tc>
          <w:tcPr>
            <w:tcW w:w="2167" w:type="pct"/>
            <w:shd w:val="clear" w:color="auto" w:fill="auto"/>
            <w:vAlign w:val="center"/>
          </w:tcPr>
          <w:p w14:paraId="7DA3230E" w14:textId="77777777" w:rsidR="00DE67B5" w:rsidRPr="008F58BB" w:rsidRDefault="00DE67B5">
            <w:pPr>
              <w:spacing w:line="240" w:lineRule="auto"/>
              <w:rPr>
                <w:szCs w:val="22"/>
              </w:rPr>
            </w:pPr>
          </w:p>
        </w:tc>
        <w:tc>
          <w:tcPr>
            <w:tcW w:w="1701" w:type="pct"/>
            <w:shd w:val="clear" w:color="auto" w:fill="auto"/>
          </w:tcPr>
          <w:p w14:paraId="7684C08D" w14:textId="77777777" w:rsidR="00DE67B5" w:rsidRPr="008F58BB" w:rsidRDefault="00DE67B5">
            <w:pPr>
              <w:spacing w:line="240" w:lineRule="auto"/>
              <w:rPr>
                <w:szCs w:val="22"/>
              </w:rPr>
            </w:pPr>
          </w:p>
        </w:tc>
        <w:tc>
          <w:tcPr>
            <w:tcW w:w="1132" w:type="pct"/>
            <w:shd w:val="clear" w:color="auto" w:fill="auto"/>
          </w:tcPr>
          <w:p w14:paraId="5DDBD3C9" w14:textId="77777777" w:rsidR="00DE67B5" w:rsidRPr="008F58BB" w:rsidRDefault="00DE67B5">
            <w:pPr>
              <w:spacing w:line="240" w:lineRule="auto"/>
              <w:rPr>
                <w:szCs w:val="22"/>
              </w:rPr>
            </w:pPr>
          </w:p>
        </w:tc>
      </w:tr>
      <w:tr w:rsidR="005E48C2" w:rsidRPr="008F58BB" w14:paraId="136A2210" w14:textId="77777777" w:rsidTr="000444E4">
        <w:trPr>
          <w:cantSplit/>
        </w:trPr>
        <w:tc>
          <w:tcPr>
            <w:tcW w:w="2167" w:type="pct"/>
            <w:shd w:val="clear" w:color="auto" w:fill="auto"/>
            <w:vAlign w:val="center"/>
          </w:tcPr>
          <w:p w14:paraId="729B2251" w14:textId="36F47956" w:rsidR="005E48C2" w:rsidRPr="008F58BB" w:rsidRDefault="005E48C2">
            <w:pPr>
              <w:spacing w:line="240" w:lineRule="auto"/>
            </w:pPr>
            <w:r w:rsidRPr="008F58BB">
              <w:t>Imuninės sistemos sutrikimai</w:t>
            </w:r>
          </w:p>
        </w:tc>
        <w:tc>
          <w:tcPr>
            <w:tcW w:w="1701" w:type="pct"/>
            <w:shd w:val="clear" w:color="auto" w:fill="auto"/>
          </w:tcPr>
          <w:p w14:paraId="448062E1" w14:textId="04F5805E" w:rsidR="005E48C2" w:rsidRPr="008F58BB" w:rsidRDefault="005E48C2">
            <w:pPr>
              <w:spacing w:line="240" w:lineRule="auto"/>
            </w:pPr>
            <w:r w:rsidRPr="008F58BB">
              <w:t>Anafilaksinės reakcijos</w:t>
            </w:r>
          </w:p>
        </w:tc>
        <w:tc>
          <w:tcPr>
            <w:tcW w:w="1132" w:type="pct"/>
            <w:shd w:val="clear" w:color="auto" w:fill="auto"/>
          </w:tcPr>
          <w:p w14:paraId="0C5E297C" w14:textId="35FD666E" w:rsidR="005E48C2" w:rsidRPr="008F58BB" w:rsidRDefault="005E48C2">
            <w:pPr>
              <w:spacing w:line="240" w:lineRule="auto"/>
            </w:pPr>
            <w:r w:rsidRPr="008F58BB">
              <w:t>Dažnis nežinomas</w:t>
            </w:r>
          </w:p>
        </w:tc>
      </w:tr>
      <w:tr w:rsidR="005E48C2" w:rsidRPr="008F58BB" w14:paraId="602D7163" w14:textId="77777777" w:rsidTr="000444E4">
        <w:trPr>
          <w:cantSplit/>
        </w:trPr>
        <w:tc>
          <w:tcPr>
            <w:tcW w:w="2167" w:type="pct"/>
            <w:shd w:val="clear" w:color="auto" w:fill="auto"/>
            <w:vAlign w:val="center"/>
          </w:tcPr>
          <w:p w14:paraId="5D7AAA1D" w14:textId="77777777" w:rsidR="005E48C2" w:rsidRPr="008F58BB" w:rsidRDefault="005E48C2">
            <w:pPr>
              <w:spacing w:line="240" w:lineRule="auto"/>
            </w:pPr>
          </w:p>
        </w:tc>
        <w:tc>
          <w:tcPr>
            <w:tcW w:w="1701" w:type="pct"/>
            <w:shd w:val="clear" w:color="auto" w:fill="auto"/>
          </w:tcPr>
          <w:p w14:paraId="3AB41FB2" w14:textId="77777777" w:rsidR="005E48C2" w:rsidRPr="008F58BB" w:rsidRDefault="005E48C2">
            <w:pPr>
              <w:spacing w:line="240" w:lineRule="auto"/>
            </w:pPr>
            <w:r w:rsidRPr="008F58BB">
              <w:t>Padidėjusio jautrumo reakcijos</w:t>
            </w:r>
          </w:p>
          <w:p w14:paraId="45DD11BF" w14:textId="64B624F1" w:rsidR="005E48C2" w:rsidRPr="008F58BB" w:rsidRDefault="005E48C2">
            <w:pPr>
              <w:spacing w:line="240" w:lineRule="auto"/>
            </w:pPr>
          </w:p>
        </w:tc>
        <w:tc>
          <w:tcPr>
            <w:tcW w:w="1132" w:type="pct"/>
            <w:shd w:val="clear" w:color="auto" w:fill="auto"/>
          </w:tcPr>
          <w:p w14:paraId="7E1EFE06" w14:textId="77777777" w:rsidR="005E48C2" w:rsidRPr="008F58BB" w:rsidRDefault="005E48C2">
            <w:pPr>
              <w:spacing w:line="240" w:lineRule="auto"/>
            </w:pPr>
            <w:r w:rsidRPr="008F58BB">
              <w:t>Dažnis nežinomas</w:t>
            </w:r>
          </w:p>
          <w:p w14:paraId="4CFEA5DA" w14:textId="3FECE521" w:rsidR="005E48C2" w:rsidRPr="008F58BB" w:rsidRDefault="005E48C2">
            <w:pPr>
              <w:spacing w:line="240" w:lineRule="auto"/>
            </w:pPr>
          </w:p>
        </w:tc>
      </w:tr>
      <w:tr w:rsidR="00FD79AF" w:rsidRPr="008F58BB" w14:paraId="2E7AF976" w14:textId="77777777" w:rsidTr="000444E4">
        <w:trPr>
          <w:cantSplit/>
        </w:trPr>
        <w:tc>
          <w:tcPr>
            <w:tcW w:w="2167" w:type="pct"/>
            <w:shd w:val="clear" w:color="auto" w:fill="auto"/>
            <w:vAlign w:val="center"/>
          </w:tcPr>
          <w:p w14:paraId="482C9C3A" w14:textId="77777777" w:rsidR="00DE67B5" w:rsidRPr="008F58BB" w:rsidRDefault="007D6201">
            <w:pPr>
              <w:spacing w:line="240" w:lineRule="auto"/>
              <w:rPr>
                <w:szCs w:val="22"/>
              </w:rPr>
            </w:pPr>
            <w:r w:rsidRPr="008F58BB">
              <w:t>Psichikos sutrikimai</w:t>
            </w:r>
          </w:p>
        </w:tc>
        <w:tc>
          <w:tcPr>
            <w:tcW w:w="1701" w:type="pct"/>
            <w:shd w:val="clear" w:color="auto" w:fill="auto"/>
          </w:tcPr>
          <w:p w14:paraId="72722FB7" w14:textId="77777777" w:rsidR="00DE67B5" w:rsidRPr="008F58BB" w:rsidRDefault="007D6201">
            <w:pPr>
              <w:spacing w:line="240" w:lineRule="auto"/>
              <w:rPr>
                <w:szCs w:val="22"/>
              </w:rPr>
            </w:pPr>
            <w:r w:rsidRPr="008F58BB">
              <w:t>Nerimas</w:t>
            </w:r>
          </w:p>
        </w:tc>
        <w:tc>
          <w:tcPr>
            <w:tcW w:w="1132" w:type="pct"/>
            <w:shd w:val="clear" w:color="auto" w:fill="auto"/>
          </w:tcPr>
          <w:p w14:paraId="219D66BC" w14:textId="77777777" w:rsidR="00DE67B5" w:rsidRPr="008F58BB" w:rsidRDefault="007D6201">
            <w:pPr>
              <w:spacing w:line="240" w:lineRule="auto"/>
              <w:rPr>
                <w:szCs w:val="22"/>
              </w:rPr>
            </w:pPr>
            <w:r w:rsidRPr="008F58BB">
              <w:t>Nedažnas</w:t>
            </w:r>
          </w:p>
        </w:tc>
      </w:tr>
      <w:tr w:rsidR="00FD79AF" w:rsidRPr="008F58BB" w14:paraId="3E1E54E9" w14:textId="77777777" w:rsidTr="000444E4">
        <w:trPr>
          <w:cantSplit/>
        </w:trPr>
        <w:tc>
          <w:tcPr>
            <w:tcW w:w="2167" w:type="pct"/>
            <w:shd w:val="clear" w:color="auto" w:fill="auto"/>
            <w:vAlign w:val="center"/>
          </w:tcPr>
          <w:p w14:paraId="3EC1026D" w14:textId="77777777" w:rsidR="00DE67B5" w:rsidRPr="008F58BB" w:rsidRDefault="00DE67B5">
            <w:pPr>
              <w:spacing w:line="240" w:lineRule="auto"/>
              <w:rPr>
                <w:szCs w:val="22"/>
              </w:rPr>
            </w:pPr>
          </w:p>
        </w:tc>
        <w:tc>
          <w:tcPr>
            <w:tcW w:w="1701" w:type="pct"/>
            <w:shd w:val="clear" w:color="auto" w:fill="auto"/>
          </w:tcPr>
          <w:p w14:paraId="0D86F248" w14:textId="77777777" w:rsidR="00DE67B5" w:rsidRPr="008F58BB" w:rsidRDefault="00DE67B5">
            <w:pPr>
              <w:spacing w:line="240" w:lineRule="auto"/>
              <w:rPr>
                <w:szCs w:val="22"/>
              </w:rPr>
            </w:pPr>
          </w:p>
        </w:tc>
        <w:tc>
          <w:tcPr>
            <w:tcW w:w="1132" w:type="pct"/>
            <w:shd w:val="clear" w:color="auto" w:fill="auto"/>
          </w:tcPr>
          <w:p w14:paraId="0D09701A" w14:textId="77777777" w:rsidR="00DE67B5" w:rsidRPr="008F58BB" w:rsidRDefault="00DE67B5">
            <w:pPr>
              <w:spacing w:line="240" w:lineRule="auto"/>
              <w:rPr>
                <w:szCs w:val="22"/>
              </w:rPr>
            </w:pPr>
          </w:p>
        </w:tc>
      </w:tr>
      <w:tr w:rsidR="00FD79AF" w:rsidRPr="008F58BB" w14:paraId="5E6B6668" w14:textId="77777777" w:rsidTr="000444E4">
        <w:trPr>
          <w:cantSplit/>
        </w:trPr>
        <w:tc>
          <w:tcPr>
            <w:tcW w:w="2167" w:type="pct"/>
            <w:shd w:val="clear" w:color="auto" w:fill="auto"/>
            <w:vAlign w:val="center"/>
          </w:tcPr>
          <w:p w14:paraId="2CAC42B7" w14:textId="77777777" w:rsidR="006A5ECC" w:rsidRPr="008F58BB" w:rsidRDefault="006A5ECC" w:rsidP="006A5ECC">
            <w:pPr>
              <w:spacing w:line="240" w:lineRule="auto"/>
              <w:rPr>
                <w:szCs w:val="22"/>
              </w:rPr>
            </w:pPr>
            <w:r w:rsidRPr="008F58BB">
              <w:t>Nervų sistemos sutrikimai</w:t>
            </w:r>
          </w:p>
        </w:tc>
        <w:tc>
          <w:tcPr>
            <w:tcW w:w="1701" w:type="pct"/>
            <w:shd w:val="clear" w:color="auto" w:fill="auto"/>
          </w:tcPr>
          <w:p w14:paraId="678838AD" w14:textId="77777777" w:rsidR="006A5ECC" w:rsidRPr="008F58BB" w:rsidRDefault="006A5ECC" w:rsidP="006A5ECC">
            <w:pPr>
              <w:spacing w:line="240" w:lineRule="auto"/>
              <w:rPr>
                <w:szCs w:val="22"/>
              </w:rPr>
            </w:pPr>
            <w:r w:rsidRPr="008F58BB">
              <w:t>Galvos skausmas</w:t>
            </w:r>
          </w:p>
        </w:tc>
        <w:tc>
          <w:tcPr>
            <w:tcW w:w="1132" w:type="pct"/>
            <w:shd w:val="clear" w:color="auto" w:fill="auto"/>
          </w:tcPr>
          <w:p w14:paraId="6FF328A6" w14:textId="77777777" w:rsidR="006A5ECC" w:rsidRPr="008F58BB" w:rsidRDefault="006A5ECC" w:rsidP="006A5ECC">
            <w:pPr>
              <w:spacing w:line="240" w:lineRule="auto"/>
              <w:rPr>
                <w:szCs w:val="22"/>
              </w:rPr>
            </w:pPr>
            <w:r w:rsidRPr="008F58BB">
              <w:t>Dažnas</w:t>
            </w:r>
          </w:p>
        </w:tc>
      </w:tr>
      <w:tr w:rsidR="00FD79AF" w:rsidRPr="008F58BB" w14:paraId="3805B0B4" w14:textId="77777777" w:rsidTr="000444E4">
        <w:trPr>
          <w:cantSplit/>
        </w:trPr>
        <w:tc>
          <w:tcPr>
            <w:tcW w:w="2167" w:type="pct"/>
            <w:shd w:val="clear" w:color="auto" w:fill="auto"/>
            <w:vAlign w:val="center"/>
          </w:tcPr>
          <w:p w14:paraId="59449898" w14:textId="77777777" w:rsidR="006A5ECC" w:rsidRPr="008F58BB" w:rsidRDefault="006A5ECC" w:rsidP="006A5ECC">
            <w:pPr>
              <w:spacing w:line="240" w:lineRule="auto"/>
              <w:rPr>
                <w:szCs w:val="22"/>
              </w:rPr>
            </w:pPr>
          </w:p>
        </w:tc>
        <w:tc>
          <w:tcPr>
            <w:tcW w:w="1701" w:type="pct"/>
            <w:shd w:val="clear" w:color="auto" w:fill="auto"/>
          </w:tcPr>
          <w:p w14:paraId="379EDFE1" w14:textId="687E264C" w:rsidR="006A5ECC" w:rsidRPr="008F58BB" w:rsidRDefault="00D66F33" w:rsidP="006A5ECC">
            <w:pPr>
              <w:spacing w:line="240" w:lineRule="auto"/>
              <w:rPr>
                <w:szCs w:val="22"/>
              </w:rPr>
            </w:pPr>
            <w:r>
              <w:t>Svaigulys</w:t>
            </w:r>
          </w:p>
        </w:tc>
        <w:tc>
          <w:tcPr>
            <w:tcW w:w="1132" w:type="pct"/>
            <w:shd w:val="clear" w:color="auto" w:fill="auto"/>
          </w:tcPr>
          <w:p w14:paraId="64FF7A5A" w14:textId="77777777" w:rsidR="006A5ECC" w:rsidRPr="008F58BB" w:rsidRDefault="006A5ECC" w:rsidP="006A5ECC">
            <w:pPr>
              <w:spacing w:line="240" w:lineRule="auto"/>
              <w:rPr>
                <w:szCs w:val="22"/>
              </w:rPr>
            </w:pPr>
            <w:r w:rsidRPr="008F58BB">
              <w:t>Dažnas</w:t>
            </w:r>
          </w:p>
        </w:tc>
      </w:tr>
      <w:tr w:rsidR="00FD79AF" w:rsidRPr="008F58BB" w14:paraId="23DDB8C5" w14:textId="77777777" w:rsidTr="000444E4">
        <w:trPr>
          <w:cantSplit/>
        </w:trPr>
        <w:tc>
          <w:tcPr>
            <w:tcW w:w="2167" w:type="pct"/>
            <w:shd w:val="clear" w:color="auto" w:fill="auto"/>
            <w:vAlign w:val="center"/>
          </w:tcPr>
          <w:p w14:paraId="4D58B358" w14:textId="77777777" w:rsidR="006A5ECC" w:rsidRPr="008F58BB" w:rsidRDefault="006A5ECC" w:rsidP="006A5ECC">
            <w:pPr>
              <w:spacing w:line="240" w:lineRule="auto"/>
              <w:rPr>
                <w:szCs w:val="22"/>
              </w:rPr>
            </w:pPr>
          </w:p>
        </w:tc>
        <w:tc>
          <w:tcPr>
            <w:tcW w:w="1701" w:type="pct"/>
            <w:shd w:val="clear" w:color="auto" w:fill="auto"/>
          </w:tcPr>
          <w:p w14:paraId="5EE51B85" w14:textId="77777777" w:rsidR="006A5ECC" w:rsidRPr="008F58BB" w:rsidRDefault="006A5ECC" w:rsidP="006A5ECC">
            <w:pPr>
              <w:spacing w:line="240" w:lineRule="auto"/>
              <w:rPr>
                <w:szCs w:val="22"/>
              </w:rPr>
            </w:pPr>
            <w:r w:rsidRPr="008F58BB">
              <w:t>Disgeuzija</w:t>
            </w:r>
          </w:p>
        </w:tc>
        <w:tc>
          <w:tcPr>
            <w:tcW w:w="1132" w:type="pct"/>
            <w:shd w:val="clear" w:color="auto" w:fill="auto"/>
          </w:tcPr>
          <w:p w14:paraId="165DB461" w14:textId="77777777" w:rsidR="006A5ECC" w:rsidRPr="008F58BB" w:rsidRDefault="006A5ECC" w:rsidP="006A5ECC">
            <w:pPr>
              <w:spacing w:line="240" w:lineRule="auto"/>
              <w:rPr>
                <w:szCs w:val="22"/>
              </w:rPr>
            </w:pPr>
            <w:r w:rsidRPr="008F58BB">
              <w:t>Dažnas</w:t>
            </w:r>
          </w:p>
        </w:tc>
      </w:tr>
      <w:tr w:rsidR="00FD79AF" w:rsidRPr="008F58BB" w14:paraId="7DFC328B" w14:textId="77777777" w:rsidTr="000444E4">
        <w:trPr>
          <w:cantSplit/>
        </w:trPr>
        <w:tc>
          <w:tcPr>
            <w:tcW w:w="2167" w:type="pct"/>
            <w:shd w:val="clear" w:color="auto" w:fill="auto"/>
            <w:vAlign w:val="center"/>
          </w:tcPr>
          <w:p w14:paraId="0C0614A4" w14:textId="77777777" w:rsidR="006A5ECC" w:rsidRPr="008F58BB" w:rsidRDefault="006A5ECC" w:rsidP="006A5ECC">
            <w:pPr>
              <w:spacing w:line="240" w:lineRule="auto"/>
              <w:rPr>
                <w:szCs w:val="22"/>
              </w:rPr>
            </w:pPr>
          </w:p>
        </w:tc>
        <w:tc>
          <w:tcPr>
            <w:tcW w:w="1701" w:type="pct"/>
            <w:shd w:val="clear" w:color="auto" w:fill="auto"/>
          </w:tcPr>
          <w:p w14:paraId="60529E75" w14:textId="77777777" w:rsidR="006A5ECC" w:rsidRPr="008F58BB" w:rsidRDefault="006A5ECC" w:rsidP="006A5ECC">
            <w:pPr>
              <w:spacing w:line="240" w:lineRule="auto"/>
              <w:rPr>
                <w:szCs w:val="22"/>
              </w:rPr>
            </w:pPr>
            <w:r w:rsidRPr="008F58BB">
              <w:t>Afonija</w:t>
            </w:r>
          </w:p>
        </w:tc>
        <w:tc>
          <w:tcPr>
            <w:tcW w:w="1132" w:type="pct"/>
            <w:shd w:val="clear" w:color="auto" w:fill="auto"/>
          </w:tcPr>
          <w:p w14:paraId="5C95E843" w14:textId="77777777" w:rsidR="006A5ECC" w:rsidRPr="008F58BB" w:rsidRDefault="006A5ECC" w:rsidP="006A5ECC">
            <w:pPr>
              <w:spacing w:line="240" w:lineRule="auto"/>
              <w:rPr>
                <w:szCs w:val="22"/>
              </w:rPr>
            </w:pPr>
            <w:r w:rsidRPr="008F58BB">
              <w:t>Dažnas</w:t>
            </w:r>
          </w:p>
        </w:tc>
      </w:tr>
      <w:tr w:rsidR="00FD79AF" w:rsidRPr="008F58BB" w14:paraId="7F68CE81" w14:textId="77777777" w:rsidTr="000444E4">
        <w:trPr>
          <w:cantSplit/>
        </w:trPr>
        <w:tc>
          <w:tcPr>
            <w:tcW w:w="2167" w:type="pct"/>
            <w:shd w:val="clear" w:color="auto" w:fill="auto"/>
            <w:vAlign w:val="center"/>
          </w:tcPr>
          <w:p w14:paraId="4F2C0764" w14:textId="77777777" w:rsidR="006A5ECC" w:rsidRPr="008F58BB" w:rsidRDefault="006A5ECC" w:rsidP="006A5ECC">
            <w:pPr>
              <w:spacing w:line="240" w:lineRule="auto"/>
              <w:rPr>
                <w:szCs w:val="22"/>
              </w:rPr>
            </w:pPr>
          </w:p>
        </w:tc>
        <w:tc>
          <w:tcPr>
            <w:tcW w:w="1701" w:type="pct"/>
            <w:shd w:val="clear" w:color="auto" w:fill="auto"/>
          </w:tcPr>
          <w:p w14:paraId="67245BC5" w14:textId="77777777" w:rsidR="006A5ECC" w:rsidRPr="008F58BB" w:rsidRDefault="006A5ECC" w:rsidP="006A5ECC">
            <w:pPr>
              <w:spacing w:line="240" w:lineRule="auto"/>
              <w:rPr>
                <w:szCs w:val="22"/>
              </w:rPr>
            </w:pPr>
            <w:r w:rsidRPr="008F58BB">
              <w:t>Pusiausvyros sutrikimas</w:t>
            </w:r>
          </w:p>
        </w:tc>
        <w:tc>
          <w:tcPr>
            <w:tcW w:w="1132" w:type="pct"/>
            <w:shd w:val="clear" w:color="auto" w:fill="auto"/>
          </w:tcPr>
          <w:p w14:paraId="78E1899A" w14:textId="77777777" w:rsidR="006A5ECC" w:rsidRPr="008F58BB" w:rsidRDefault="006A5ECC" w:rsidP="006A5ECC">
            <w:pPr>
              <w:spacing w:line="240" w:lineRule="auto"/>
              <w:rPr>
                <w:szCs w:val="22"/>
              </w:rPr>
            </w:pPr>
            <w:r w:rsidRPr="008F58BB">
              <w:t>Dažnas</w:t>
            </w:r>
          </w:p>
        </w:tc>
      </w:tr>
      <w:tr w:rsidR="00FD79AF" w:rsidRPr="008F58BB" w14:paraId="606A0449" w14:textId="77777777" w:rsidTr="000444E4">
        <w:trPr>
          <w:cantSplit/>
        </w:trPr>
        <w:tc>
          <w:tcPr>
            <w:tcW w:w="2167" w:type="pct"/>
            <w:shd w:val="clear" w:color="auto" w:fill="auto"/>
            <w:vAlign w:val="center"/>
          </w:tcPr>
          <w:p w14:paraId="72C72AEA" w14:textId="77777777" w:rsidR="006A5ECC" w:rsidRPr="008F58BB" w:rsidRDefault="006A5ECC" w:rsidP="006A5ECC">
            <w:pPr>
              <w:spacing w:line="240" w:lineRule="auto"/>
              <w:rPr>
                <w:szCs w:val="22"/>
              </w:rPr>
            </w:pPr>
          </w:p>
        </w:tc>
        <w:tc>
          <w:tcPr>
            <w:tcW w:w="1701" w:type="pct"/>
            <w:shd w:val="clear" w:color="auto" w:fill="auto"/>
          </w:tcPr>
          <w:p w14:paraId="5DC63D2E" w14:textId="77777777" w:rsidR="006A5ECC" w:rsidRPr="008F58BB" w:rsidRDefault="006A5ECC" w:rsidP="006A5ECC">
            <w:pPr>
              <w:spacing w:line="240" w:lineRule="auto"/>
              <w:rPr>
                <w:szCs w:val="22"/>
              </w:rPr>
            </w:pPr>
          </w:p>
        </w:tc>
        <w:tc>
          <w:tcPr>
            <w:tcW w:w="1132" w:type="pct"/>
            <w:shd w:val="clear" w:color="auto" w:fill="auto"/>
          </w:tcPr>
          <w:p w14:paraId="1925F663" w14:textId="77777777" w:rsidR="006A5ECC" w:rsidRPr="008F58BB" w:rsidRDefault="006A5ECC" w:rsidP="006A5ECC">
            <w:pPr>
              <w:spacing w:line="240" w:lineRule="auto"/>
              <w:rPr>
                <w:szCs w:val="22"/>
              </w:rPr>
            </w:pPr>
          </w:p>
        </w:tc>
      </w:tr>
      <w:tr w:rsidR="00FD79AF" w:rsidRPr="008F58BB" w14:paraId="296C9E17" w14:textId="77777777" w:rsidTr="000444E4">
        <w:trPr>
          <w:cantSplit/>
        </w:trPr>
        <w:tc>
          <w:tcPr>
            <w:tcW w:w="2167" w:type="pct"/>
            <w:shd w:val="clear" w:color="auto" w:fill="auto"/>
            <w:vAlign w:val="center"/>
          </w:tcPr>
          <w:p w14:paraId="5E3359EE" w14:textId="77777777" w:rsidR="006A5ECC" w:rsidRPr="008F58BB" w:rsidRDefault="006A5ECC" w:rsidP="006A5ECC">
            <w:pPr>
              <w:spacing w:line="240" w:lineRule="auto"/>
              <w:rPr>
                <w:szCs w:val="22"/>
              </w:rPr>
            </w:pPr>
            <w:r w:rsidRPr="008F58BB">
              <w:t>Ausų ir labirintų sutrikimai</w:t>
            </w:r>
          </w:p>
        </w:tc>
        <w:tc>
          <w:tcPr>
            <w:tcW w:w="1701" w:type="pct"/>
            <w:shd w:val="clear" w:color="auto" w:fill="auto"/>
          </w:tcPr>
          <w:p w14:paraId="730DF180" w14:textId="4A900FDE" w:rsidR="006A5ECC" w:rsidRPr="008F58BB" w:rsidRDefault="00D66F33" w:rsidP="006A5ECC">
            <w:pPr>
              <w:spacing w:line="240" w:lineRule="auto"/>
              <w:rPr>
                <w:szCs w:val="22"/>
              </w:rPr>
            </w:pPr>
            <w:r>
              <w:t>Ūžesys (</w:t>
            </w:r>
            <w:r w:rsidRPr="00D66F33">
              <w:rPr>
                <w:i/>
              </w:rPr>
              <w:t>tinnitus</w:t>
            </w:r>
            <w:r>
              <w:t>)</w:t>
            </w:r>
          </w:p>
        </w:tc>
        <w:tc>
          <w:tcPr>
            <w:tcW w:w="1132" w:type="pct"/>
            <w:shd w:val="clear" w:color="auto" w:fill="auto"/>
          </w:tcPr>
          <w:p w14:paraId="78F6A6DE" w14:textId="77777777" w:rsidR="006A5ECC" w:rsidRPr="008F58BB" w:rsidRDefault="006A5ECC" w:rsidP="006A5ECC">
            <w:pPr>
              <w:spacing w:line="240" w:lineRule="auto"/>
              <w:rPr>
                <w:szCs w:val="22"/>
              </w:rPr>
            </w:pPr>
            <w:r w:rsidRPr="008F58BB">
              <w:t>Dažnas</w:t>
            </w:r>
          </w:p>
        </w:tc>
      </w:tr>
      <w:tr w:rsidR="00FD79AF" w:rsidRPr="008F58BB" w14:paraId="3ED86A4D" w14:textId="77777777" w:rsidTr="000444E4">
        <w:trPr>
          <w:cantSplit/>
        </w:trPr>
        <w:tc>
          <w:tcPr>
            <w:tcW w:w="2167" w:type="pct"/>
            <w:shd w:val="clear" w:color="auto" w:fill="auto"/>
            <w:vAlign w:val="center"/>
          </w:tcPr>
          <w:p w14:paraId="46F9B38B" w14:textId="77777777" w:rsidR="006A5ECC" w:rsidRPr="008F58BB" w:rsidRDefault="006A5ECC" w:rsidP="006A5ECC">
            <w:pPr>
              <w:spacing w:line="240" w:lineRule="auto"/>
              <w:rPr>
                <w:szCs w:val="22"/>
              </w:rPr>
            </w:pPr>
          </w:p>
        </w:tc>
        <w:tc>
          <w:tcPr>
            <w:tcW w:w="1701" w:type="pct"/>
            <w:shd w:val="clear" w:color="auto" w:fill="auto"/>
          </w:tcPr>
          <w:p w14:paraId="7469B781" w14:textId="77777777" w:rsidR="006A5ECC" w:rsidRPr="008F58BB" w:rsidRDefault="006A5ECC" w:rsidP="006A5ECC">
            <w:pPr>
              <w:spacing w:line="240" w:lineRule="auto"/>
              <w:rPr>
                <w:szCs w:val="22"/>
              </w:rPr>
            </w:pPr>
            <w:r w:rsidRPr="008F58BB">
              <w:t>Kurtumas</w:t>
            </w:r>
          </w:p>
        </w:tc>
        <w:tc>
          <w:tcPr>
            <w:tcW w:w="1132" w:type="pct"/>
            <w:shd w:val="clear" w:color="auto" w:fill="auto"/>
          </w:tcPr>
          <w:p w14:paraId="16B1D22B" w14:textId="77777777" w:rsidR="006A5ECC" w:rsidRPr="008F58BB" w:rsidRDefault="006A5ECC" w:rsidP="006A5ECC">
            <w:pPr>
              <w:spacing w:line="240" w:lineRule="auto"/>
              <w:rPr>
                <w:szCs w:val="22"/>
              </w:rPr>
            </w:pPr>
            <w:r w:rsidRPr="008F58BB">
              <w:t>Dažnas</w:t>
            </w:r>
          </w:p>
        </w:tc>
      </w:tr>
      <w:tr w:rsidR="00FD79AF" w:rsidRPr="008F58BB" w14:paraId="3BD24681" w14:textId="77777777" w:rsidTr="000444E4">
        <w:trPr>
          <w:cantSplit/>
        </w:trPr>
        <w:tc>
          <w:tcPr>
            <w:tcW w:w="2167" w:type="pct"/>
            <w:shd w:val="clear" w:color="auto" w:fill="auto"/>
            <w:vAlign w:val="center"/>
          </w:tcPr>
          <w:p w14:paraId="5362091F" w14:textId="77777777" w:rsidR="006A5ECC" w:rsidRPr="008F58BB" w:rsidRDefault="006A5ECC" w:rsidP="006A5ECC">
            <w:pPr>
              <w:spacing w:line="240" w:lineRule="auto"/>
              <w:rPr>
                <w:szCs w:val="22"/>
              </w:rPr>
            </w:pPr>
          </w:p>
        </w:tc>
        <w:tc>
          <w:tcPr>
            <w:tcW w:w="1701" w:type="pct"/>
            <w:shd w:val="clear" w:color="auto" w:fill="auto"/>
          </w:tcPr>
          <w:p w14:paraId="7304C094" w14:textId="77777777" w:rsidR="006A5ECC" w:rsidRPr="008F58BB" w:rsidRDefault="006A5ECC" w:rsidP="006A5ECC">
            <w:pPr>
              <w:spacing w:line="240" w:lineRule="auto"/>
              <w:rPr>
                <w:szCs w:val="22"/>
              </w:rPr>
            </w:pPr>
          </w:p>
        </w:tc>
        <w:tc>
          <w:tcPr>
            <w:tcW w:w="1132" w:type="pct"/>
            <w:shd w:val="clear" w:color="auto" w:fill="auto"/>
          </w:tcPr>
          <w:p w14:paraId="185CD133" w14:textId="77777777" w:rsidR="006A5ECC" w:rsidRPr="008F58BB" w:rsidRDefault="006A5ECC" w:rsidP="006A5ECC">
            <w:pPr>
              <w:spacing w:line="240" w:lineRule="auto"/>
              <w:rPr>
                <w:szCs w:val="22"/>
              </w:rPr>
            </w:pPr>
          </w:p>
        </w:tc>
      </w:tr>
      <w:tr w:rsidR="00FD79AF" w:rsidRPr="008F58BB" w14:paraId="4DF2DEE5" w14:textId="77777777" w:rsidTr="000444E4">
        <w:trPr>
          <w:cantSplit/>
        </w:trPr>
        <w:tc>
          <w:tcPr>
            <w:tcW w:w="2167" w:type="pct"/>
            <w:shd w:val="clear" w:color="auto" w:fill="auto"/>
            <w:vAlign w:val="center"/>
          </w:tcPr>
          <w:p w14:paraId="0CE78674" w14:textId="0D414548" w:rsidR="006A5ECC" w:rsidRPr="008F58BB" w:rsidRDefault="006A5ECC" w:rsidP="006A5ECC">
            <w:pPr>
              <w:spacing w:line="240" w:lineRule="auto"/>
              <w:rPr>
                <w:szCs w:val="22"/>
              </w:rPr>
            </w:pPr>
            <w:r w:rsidRPr="008F58BB">
              <w:t xml:space="preserve">Kvėpavimo sistemos, krūtinės ląstos ir tarpuplaučio </w:t>
            </w:r>
            <w:r w:rsidR="007D55FE" w:rsidRPr="008F58BB">
              <w:t>sutrikimai</w:t>
            </w:r>
          </w:p>
        </w:tc>
        <w:tc>
          <w:tcPr>
            <w:tcW w:w="1701" w:type="pct"/>
            <w:shd w:val="clear" w:color="auto" w:fill="auto"/>
          </w:tcPr>
          <w:p w14:paraId="291DBD79" w14:textId="77777777" w:rsidR="006A5ECC" w:rsidRPr="008F58BB" w:rsidRDefault="006A5ECC" w:rsidP="006A5ECC">
            <w:pPr>
              <w:spacing w:line="240" w:lineRule="auto"/>
              <w:rPr>
                <w:szCs w:val="22"/>
              </w:rPr>
            </w:pPr>
            <w:r w:rsidRPr="008F58BB">
              <w:t>Disfonija</w:t>
            </w:r>
          </w:p>
        </w:tc>
        <w:tc>
          <w:tcPr>
            <w:tcW w:w="1132" w:type="pct"/>
            <w:shd w:val="clear" w:color="auto" w:fill="auto"/>
          </w:tcPr>
          <w:p w14:paraId="74FAA0AC" w14:textId="77777777" w:rsidR="006A5ECC" w:rsidRPr="008F58BB" w:rsidRDefault="006A5ECC" w:rsidP="006A5ECC">
            <w:pPr>
              <w:spacing w:line="240" w:lineRule="auto"/>
              <w:rPr>
                <w:szCs w:val="22"/>
              </w:rPr>
            </w:pPr>
            <w:r w:rsidRPr="008F58BB">
              <w:t>Labai dažnas</w:t>
            </w:r>
          </w:p>
        </w:tc>
      </w:tr>
      <w:tr w:rsidR="00FD79AF" w:rsidRPr="008F58BB" w14:paraId="7E6E05F3" w14:textId="77777777" w:rsidTr="000444E4">
        <w:trPr>
          <w:cantSplit/>
        </w:trPr>
        <w:tc>
          <w:tcPr>
            <w:tcW w:w="2167" w:type="pct"/>
            <w:shd w:val="clear" w:color="auto" w:fill="auto"/>
            <w:vAlign w:val="center"/>
          </w:tcPr>
          <w:p w14:paraId="795DCD22" w14:textId="2B92FC10" w:rsidR="006A5ECC" w:rsidRPr="008F58BB" w:rsidRDefault="006A5ECC" w:rsidP="006A5ECC">
            <w:pPr>
              <w:spacing w:line="240" w:lineRule="auto"/>
              <w:rPr>
                <w:szCs w:val="22"/>
              </w:rPr>
            </w:pPr>
          </w:p>
        </w:tc>
        <w:tc>
          <w:tcPr>
            <w:tcW w:w="1701" w:type="pct"/>
            <w:shd w:val="clear" w:color="auto" w:fill="auto"/>
          </w:tcPr>
          <w:p w14:paraId="1E93784E" w14:textId="77777777" w:rsidR="006A5ECC" w:rsidRPr="008F58BB" w:rsidRDefault="006A5ECC" w:rsidP="006A5ECC">
            <w:pPr>
              <w:spacing w:line="240" w:lineRule="auto"/>
              <w:rPr>
                <w:szCs w:val="22"/>
              </w:rPr>
            </w:pPr>
            <w:r w:rsidRPr="008F58BB">
              <w:t>Dispnėja</w:t>
            </w:r>
          </w:p>
        </w:tc>
        <w:tc>
          <w:tcPr>
            <w:tcW w:w="1132" w:type="pct"/>
            <w:shd w:val="clear" w:color="auto" w:fill="auto"/>
          </w:tcPr>
          <w:p w14:paraId="1A7B11FE" w14:textId="77777777" w:rsidR="006A5ECC" w:rsidRPr="008F58BB" w:rsidRDefault="006A5ECC" w:rsidP="006A5ECC">
            <w:pPr>
              <w:spacing w:line="240" w:lineRule="auto"/>
              <w:rPr>
                <w:szCs w:val="22"/>
              </w:rPr>
            </w:pPr>
            <w:r w:rsidRPr="008F58BB">
              <w:t>Labai dažnas</w:t>
            </w:r>
          </w:p>
        </w:tc>
      </w:tr>
      <w:tr w:rsidR="00FD79AF" w:rsidRPr="008F58BB" w14:paraId="4E079AC4" w14:textId="77777777" w:rsidTr="000444E4">
        <w:trPr>
          <w:cantSplit/>
        </w:trPr>
        <w:tc>
          <w:tcPr>
            <w:tcW w:w="2167" w:type="pct"/>
            <w:shd w:val="clear" w:color="auto" w:fill="auto"/>
            <w:vAlign w:val="center"/>
          </w:tcPr>
          <w:p w14:paraId="5DE742D2" w14:textId="77777777" w:rsidR="006A5ECC" w:rsidRPr="008F58BB" w:rsidRDefault="006A5ECC" w:rsidP="006A5ECC">
            <w:pPr>
              <w:spacing w:line="240" w:lineRule="auto"/>
              <w:rPr>
                <w:szCs w:val="22"/>
              </w:rPr>
            </w:pPr>
          </w:p>
        </w:tc>
        <w:tc>
          <w:tcPr>
            <w:tcW w:w="1701" w:type="pct"/>
            <w:shd w:val="clear" w:color="auto" w:fill="auto"/>
          </w:tcPr>
          <w:p w14:paraId="0BFB62C3" w14:textId="77777777" w:rsidR="006A5ECC" w:rsidRPr="008F58BB" w:rsidRDefault="006A5ECC" w:rsidP="006A5ECC">
            <w:pPr>
              <w:spacing w:line="240" w:lineRule="auto"/>
              <w:rPr>
                <w:szCs w:val="22"/>
              </w:rPr>
            </w:pPr>
            <w:r w:rsidRPr="008F58BB">
              <w:t>Kosulys</w:t>
            </w:r>
          </w:p>
        </w:tc>
        <w:tc>
          <w:tcPr>
            <w:tcW w:w="1132" w:type="pct"/>
            <w:shd w:val="clear" w:color="auto" w:fill="auto"/>
          </w:tcPr>
          <w:p w14:paraId="4608789B" w14:textId="77777777" w:rsidR="006A5ECC" w:rsidRPr="008F58BB" w:rsidRDefault="006A5ECC" w:rsidP="006A5ECC">
            <w:pPr>
              <w:spacing w:line="240" w:lineRule="auto"/>
              <w:rPr>
                <w:szCs w:val="22"/>
              </w:rPr>
            </w:pPr>
            <w:r w:rsidRPr="008F58BB">
              <w:t>Labai dažnas</w:t>
            </w:r>
          </w:p>
        </w:tc>
      </w:tr>
      <w:tr w:rsidR="00FD79AF" w:rsidRPr="008F58BB" w14:paraId="10D7F61F" w14:textId="77777777" w:rsidTr="000444E4">
        <w:trPr>
          <w:cantSplit/>
        </w:trPr>
        <w:tc>
          <w:tcPr>
            <w:tcW w:w="2167" w:type="pct"/>
            <w:shd w:val="clear" w:color="auto" w:fill="auto"/>
            <w:vAlign w:val="center"/>
          </w:tcPr>
          <w:p w14:paraId="14C91D7C" w14:textId="77777777" w:rsidR="006A5ECC" w:rsidRPr="008F58BB" w:rsidRDefault="006A5ECC" w:rsidP="006A5ECC">
            <w:pPr>
              <w:spacing w:line="240" w:lineRule="auto"/>
              <w:rPr>
                <w:szCs w:val="22"/>
              </w:rPr>
            </w:pPr>
          </w:p>
        </w:tc>
        <w:tc>
          <w:tcPr>
            <w:tcW w:w="1701" w:type="pct"/>
            <w:shd w:val="clear" w:color="auto" w:fill="auto"/>
          </w:tcPr>
          <w:p w14:paraId="027CCE14" w14:textId="77777777" w:rsidR="006A5ECC" w:rsidRPr="008F58BB" w:rsidRDefault="006A5ECC" w:rsidP="006A5ECC">
            <w:pPr>
              <w:spacing w:line="240" w:lineRule="auto"/>
              <w:rPr>
                <w:szCs w:val="22"/>
              </w:rPr>
            </w:pPr>
            <w:r w:rsidRPr="008F58BB">
              <w:t>Skrepliavimas krauju</w:t>
            </w:r>
          </w:p>
        </w:tc>
        <w:tc>
          <w:tcPr>
            <w:tcW w:w="1132" w:type="pct"/>
            <w:shd w:val="clear" w:color="auto" w:fill="auto"/>
          </w:tcPr>
          <w:p w14:paraId="08FA994E" w14:textId="77777777" w:rsidR="006A5ECC" w:rsidRPr="008F58BB" w:rsidRDefault="006A5ECC" w:rsidP="006A5ECC">
            <w:pPr>
              <w:spacing w:line="240" w:lineRule="auto"/>
              <w:rPr>
                <w:szCs w:val="22"/>
              </w:rPr>
            </w:pPr>
            <w:r w:rsidRPr="008F58BB">
              <w:t>Labai dažnas</w:t>
            </w:r>
          </w:p>
        </w:tc>
      </w:tr>
      <w:tr w:rsidR="00FD79AF" w:rsidRPr="008F58BB" w14:paraId="4C4AE5CE" w14:textId="77777777" w:rsidTr="000444E4">
        <w:trPr>
          <w:cantSplit/>
        </w:trPr>
        <w:tc>
          <w:tcPr>
            <w:tcW w:w="2167" w:type="pct"/>
            <w:shd w:val="clear" w:color="auto" w:fill="auto"/>
            <w:vAlign w:val="center"/>
          </w:tcPr>
          <w:p w14:paraId="4809B0E2" w14:textId="77777777" w:rsidR="006A5ECC" w:rsidRPr="008F58BB" w:rsidRDefault="006A5ECC" w:rsidP="006A5ECC">
            <w:pPr>
              <w:spacing w:line="240" w:lineRule="auto"/>
              <w:rPr>
                <w:szCs w:val="22"/>
              </w:rPr>
            </w:pPr>
          </w:p>
        </w:tc>
        <w:tc>
          <w:tcPr>
            <w:tcW w:w="1701" w:type="pct"/>
            <w:shd w:val="clear" w:color="auto" w:fill="auto"/>
          </w:tcPr>
          <w:p w14:paraId="7224DB94" w14:textId="70192760" w:rsidR="006A5ECC" w:rsidRPr="008F58BB" w:rsidRDefault="006A5ECC" w:rsidP="005E48C2">
            <w:pPr>
              <w:spacing w:line="240" w:lineRule="auto"/>
              <w:rPr>
                <w:szCs w:val="22"/>
              </w:rPr>
            </w:pPr>
            <w:r w:rsidRPr="008F58BB">
              <w:t>Burnos ir ryklės skausmas</w:t>
            </w:r>
          </w:p>
        </w:tc>
        <w:tc>
          <w:tcPr>
            <w:tcW w:w="1132" w:type="pct"/>
            <w:shd w:val="clear" w:color="auto" w:fill="auto"/>
          </w:tcPr>
          <w:p w14:paraId="689F8F57" w14:textId="2F45D4CC" w:rsidR="006A5ECC" w:rsidRPr="008F58BB" w:rsidRDefault="006A5ECC" w:rsidP="005E48C2">
            <w:pPr>
              <w:spacing w:line="240" w:lineRule="auto"/>
              <w:rPr>
                <w:szCs w:val="22"/>
              </w:rPr>
            </w:pPr>
            <w:r w:rsidRPr="008F58BB">
              <w:t>Dažnas</w:t>
            </w:r>
          </w:p>
        </w:tc>
      </w:tr>
      <w:tr w:rsidR="00FD79AF" w:rsidRPr="008F58BB" w14:paraId="0BC77628" w14:textId="77777777" w:rsidTr="000444E4">
        <w:trPr>
          <w:cantSplit/>
        </w:trPr>
        <w:tc>
          <w:tcPr>
            <w:tcW w:w="2167" w:type="pct"/>
            <w:shd w:val="clear" w:color="auto" w:fill="auto"/>
            <w:vAlign w:val="center"/>
          </w:tcPr>
          <w:p w14:paraId="705EEA92" w14:textId="77777777" w:rsidR="006A5ECC" w:rsidRPr="008F58BB" w:rsidRDefault="006A5ECC" w:rsidP="006A5ECC">
            <w:pPr>
              <w:spacing w:line="240" w:lineRule="auto"/>
              <w:rPr>
                <w:szCs w:val="22"/>
              </w:rPr>
            </w:pPr>
          </w:p>
        </w:tc>
        <w:tc>
          <w:tcPr>
            <w:tcW w:w="1701" w:type="pct"/>
            <w:shd w:val="clear" w:color="auto" w:fill="auto"/>
          </w:tcPr>
          <w:p w14:paraId="0459E1F9" w14:textId="77777777" w:rsidR="006A5ECC" w:rsidRPr="008F58BB" w:rsidRDefault="006A5ECC" w:rsidP="006A5ECC">
            <w:pPr>
              <w:spacing w:line="240" w:lineRule="auto"/>
              <w:rPr>
                <w:szCs w:val="22"/>
              </w:rPr>
            </w:pPr>
            <w:r w:rsidRPr="008F58BB">
              <w:t>Alerginis alveolitas</w:t>
            </w:r>
          </w:p>
        </w:tc>
        <w:tc>
          <w:tcPr>
            <w:tcW w:w="1132" w:type="pct"/>
            <w:shd w:val="clear" w:color="auto" w:fill="auto"/>
          </w:tcPr>
          <w:p w14:paraId="073EB58C" w14:textId="77777777" w:rsidR="006A5ECC" w:rsidRPr="008F58BB" w:rsidRDefault="006A5ECC" w:rsidP="006A5ECC">
            <w:pPr>
              <w:spacing w:line="240" w:lineRule="auto"/>
              <w:rPr>
                <w:szCs w:val="22"/>
              </w:rPr>
            </w:pPr>
            <w:r w:rsidRPr="008F58BB">
              <w:t>Dažnas</w:t>
            </w:r>
          </w:p>
        </w:tc>
      </w:tr>
      <w:tr w:rsidR="00FD79AF" w:rsidRPr="008F58BB" w14:paraId="7CDE5C7C" w14:textId="77777777" w:rsidTr="000444E4">
        <w:trPr>
          <w:cantSplit/>
        </w:trPr>
        <w:tc>
          <w:tcPr>
            <w:tcW w:w="2167" w:type="pct"/>
            <w:shd w:val="clear" w:color="auto" w:fill="auto"/>
            <w:vAlign w:val="center"/>
          </w:tcPr>
          <w:p w14:paraId="7E0C9C24" w14:textId="77777777" w:rsidR="006A5ECC" w:rsidRPr="008F58BB" w:rsidRDefault="006A5ECC" w:rsidP="006A5ECC">
            <w:pPr>
              <w:spacing w:line="240" w:lineRule="auto"/>
              <w:rPr>
                <w:szCs w:val="22"/>
              </w:rPr>
            </w:pPr>
          </w:p>
        </w:tc>
        <w:tc>
          <w:tcPr>
            <w:tcW w:w="1701" w:type="pct"/>
            <w:shd w:val="clear" w:color="auto" w:fill="auto"/>
          </w:tcPr>
          <w:p w14:paraId="44CF1973" w14:textId="77777777" w:rsidR="006A5ECC" w:rsidRPr="008F58BB" w:rsidRDefault="006A5ECC" w:rsidP="006A5ECC">
            <w:pPr>
              <w:tabs>
                <w:tab w:val="clear" w:pos="567"/>
              </w:tabs>
              <w:spacing w:line="240" w:lineRule="auto"/>
              <w:rPr>
                <w:szCs w:val="22"/>
              </w:rPr>
            </w:pPr>
            <w:r w:rsidRPr="008F58BB">
              <w:t>Lėtinė obstrukcinė plaučių liga</w:t>
            </w:r>
          </w:p>
        </w:tc>
        <w:tc>
          <w:tcPr>
            <w:tcW w:w="1132" w:type="pct"/>
            <w:shd w:val="clear" w:color="auto" w:fill="auto"/>
          </w:tcPr>
          <w:p w14:paraId="58101ABB" w14:textId="77777777" w:rsidR="006A5ECC" w:rsidRPr="008F58BB" w:rsidRDefault="006A5ECC" w:rsidP="006A5ECC">
            <w:pPr>
              <w:spacing w:line="240" w:lineRule="auto"/>
              <w:rPr>
                <w:szCs w:val="22"/>
              </w:rPr>
            </w:pPr>
            <w:r w:rsidRPr="008F58BB">
              <w:t>Dažnas</w:t>
            </w:r>
          </w:p>
        </w:tc>
      </w:tr>
      <w:tr w:rsidR="00FD79AF" w:rsidRPr="008F58BB" w14:paraId="529D52F3" w14:textId="77777777" w:rsidTr="000444E4">
        <w:trPr>
          <w:cantSplit/>
        </w:trPr>
        <w:tc>
          <w:tcPr>
            <w:tcW w:w="2167" w:type="pct"/>
            <w:shd w:val="clear" w:color="auto" w:fill="auto"/>
            <w:vAlign w:val="center"/>
          </w:tcPr>
          <w:p w14:paraId="798EF81B" w14:textId="77777777" w:rsidR="006A5ECC" w:rsidRPr="008F58BB" w:rsidRDefault="006A5ECC" w:rsidP="006A5ECC">
            <w:pPr>
              <w:spacing w:line="240" w:lineRule="auto"/>
              <w:rPr>
                <w:szCs w:val="22"/>
              </w:rPr>
            </w:pPr>
          </w:p>
        </w:tc>
        <w:tc>
          <w:tcPr>
            <w:tcW w:w="1701" w:type="pct"/>
            <w:shd w:val="clear" w:color="auto" w:fill="auto"/>
          </w:tcPr>
          <w:p w14:paraId="7CD115C5" w14:textId="77777777" w:rsidR="006A5ECC" w:rsidRPr="008F58BB" w:rsidRDefault="006A5ECC" w:rsidP="006A5ECC">
            <w:pPr>
              <w:spacing w:line="240" w:lineRule="auto"/>
              <w:rPr>
                <w:szCs w:val="22"/>
              </w:rPr>
            </w:pPr>
            <w:r w:rsidRPr="008F58BB">
              <w:t>Švokštimas</w:t>
            </w:r>
          </w:p>
        </w:tc>
        <w:tc>
          <w:tcPr>
            <w:tcW w:w="1132" w:type="pct"/>
            <w:shd w:val="clear" w:color="auto" w:fill="auto"/>
          </w:tcPr>
          <w:p w14:paraId="7C3D3168" w14:textId="77777777" w:rsidR="006A5ECC" w:rsidRPr="008F58BB" w:rsidRDefault="006A5ECC" w:rsidP="006A5ECC">
            <w:pPr>
              <w:spacing w:line="240" w:lineRule="auto"/>
              <w:rPr>
                <w:szCs w:val="22"/>
              </w:rPr>
            </w:pPr>
            <w:r w:rsidRPr="008F58BB">
              <w:t>Dažnas</w:t>
            </w:r>
          </w:p>
        </w:tc>
      </w:tr>
      <w:tr w:rsidR="00FD79AF" w:rsidRPr="008F58BB" w14:paraId="5BFDC9BE" w14:textId="77777777" w:rsidTr="000444E4">
        <w:trPr>
          <w:cantSplit/>
        </w:trPr>
        <w:tc>
          <w:tcPr>
            <w:tcW w:w="2167" w:type="pct"/>
            <w:shd w:val="clear" w:color="auto" w:fill="auto"/>
            <w:vAlign w:val="center"/>
          </w:tcPr>
          <w:p w14:paraId="78840AF7" w14:textId="77777777" w:rsidR="006A5ECC" w:rsidRPr="008F58BB" w:rsidRDefault="006A5ECC" w:rsidP="006A5ECC">
            <w:pPr>
              <w:spacing w:line="240" w:lineRule="auto"/>
              <w:rPr>
                <w:szCs w:val="22"/>
              </w:rPr>
            </w:pPr>
          </w:p>
        </w:tc>
        <w:tc>
          <w:tcPr>
            <w:tcW w:w="1701" w:type="pct"/>
            <w:shd w:val="clear" w:color="auto" w:fill="auto"/>
          </w:tcPr>
          <w:p w14:paraId="7CA5AC00" w14:textId="77777777" w:rsidR="006A5ECC" w:rsidRPr="008F58BB" w:rsidRDefault="006A5ECC" w:rsidP="006A5ECC">
            <w:pPr>
              <w:spacing w:line="240" w:lineRule="auto"/>
              <w:rPr>
                <w:szCs w:val="22"/>
              </w:rPr>
            </w:pPr>
            <w:r w:rsidRPr="008F58BB">
              <w:t>Produktyvus kosulys</w:t>
            </w:r>
          </w:p>
        </w:tc>
        <w:tc>
          <w:tcPr>
            <w:tcW w:w="1132" w:type="pct"/>
            <w:shd w:val="clear" w:color="auto" w:fill="auto"/>
          </w:tcPr>
          <w:p w14:paraId="7AC46904" w14:textId="77777777" w:rsidR="006A5ECC" w:rsidRPr="008F58BB" w:rsidRDefault="006A5ECC" w:rsidP="006A5ECC">
            <w:pPr>
              <w:spacing w:line="240" w:lineRule="auto"/>
              <w:rPr>
                <w:szCs w:val="22"/>
              </w:rPr>
            </w:pPr>
            <w:r w:rsidRPr="008F58BB">
              <w:t>Dažnas</w:t>
            </w:r>
          </w:p>
        </w:tc>
      </w:tr>
      <w:tr w:rsidR="00FD79AF" w:rsidRPr="008F58BB" w14:paraId="137B60AC" w14:textId="77777777" w:rsidTr="000444E4">
        <w:trPr>
          <w:cantSplit/>
        </w:trPr>
        <w:tc>
          <w:tcPr>
            <w:tcW w:w="2167" w:type="pct"/>
            <w:shd w:val="clear" w:color="auto" w:fill="auto"/>
            <w:vAlign w:val="center"/>
          </w:tcPr>
          <w:p w14:paraId="323171A4" w14:textId="77777777" w:rsidR="006A5ECC" w:rsidRPr="008F58BB" w:rsidRDefault="006A5ECC" w:rsidP="006A5ECC">
            <w:pPr>
              <w:spacing w:line="240" w:lineRule="auto"/>
              <w:rPr>
                <w:szCs w:val="22"/>
              </w:rPr>
            </w:pPr>
          </w:p>
        </w:tc>
        <w:tc>
          <w:tcPr>
            <w:tcW w:w="1701" w:type="pct"/>
            <w:shd w:val="clear" w:color="auto" w:fill="auto"/>
          </w:tcPr>
          <w:p w14:paraId="2DE15E78" w14:textId="77777777" w:rsidR="006A5ECC" w:rsidRPr="008F58BB" w:rsidRDefault="006A5ECC" w:rsidP="006A5ECC">
            <w:pPr>
              <w:spacing w:line="240" w:lineRule="auto"/>
              <w:rPr>
                <w:szCs w:val="22"/>
              </w:rPr>
            </w:pPr>
            <w:r w:rsidRPr="008F58BB">
              <w:t>Padidėjęs skreplių kiekis</w:t>
            </w:r>
          </w:p>
        </w:tc>
        <w:tc>
          <w:tcPr>
            <w:tcW w:w="1132" w:type="pct"/>
            <w:shd w:val="clear" w:color="auto" w:fill="auto"/>
          </w:tcPr>
          <w:p w14:paraId="39F1FCC8" w14:textId="77777777" w:rsidR="006A5ECC" w:rsidRPr="008F58BB" w:rsidRDefault="006A5ECC" w:rsidP="006A5ECC">
            <w:pPr>
              <w:spacing w:line="240" w:lineRule="auto"/>
              <w:rPr>
                <w:szCs w:val="22"/>
              </w:rPr>
            </w:pPr>
            <w:r w:rsidRPr="008F58BB">
              <w:t>Dažnas</w:t>
            </w:r>
          </w:p>
        </w:tc>
      </w:tr>
      <w:tr w:rsidR="00FD79AF" w:rsidRPr="008F58BB" w14:paraId="62AFB2D2" w14:textId="77777777" w:rsidTr="000444E4">
        <w:trPr>
          <w:cantSplit/>
        </w:trPr>
        <w:tc>
          <w:tcPr>
            <w:tcW w:w="2167" w:type="pct"/>
            <w:shd w:val="clear" w:color="auto" w:fill="auto"/>
            <w:vAlign w:val="center"/>
          </w:tcPr>
          <w:p w14:paraId="7F385C0E" w14:textId="77777777" w:rsidR="006A5ECC" w:rsidRPr="008F58BB" w:rsidRDefault="006A5ECC" w:rsidP="006A5ECC">
            <w:pPr>
              <w:spacing w:line="240" w:lineRule="auto"/>
              <w:rPr>
                <w:szCs w:val="22"/>
              </w:rPr>
            </w:pPr>
          </w:p>
        </w:tc>
        <w:tc>
          <w:tcPr>
            <w:tcW w:w="1701" w:type="pct"/>
            <w:shd w:val="clear" w:color="auto" w:fill="auto"/>
          </w:tcPr>
          <w:p w14:paraId="3030806B" w14:textId="77777777" w:rsidR="006A5ECC" w:rsidRPr="008F58BB" w:rsidRDefault="006A5ECC" w:rsidP="006A5ECC">
            <w:pPr>
              <w:spacing w:line="240" w:lineRule="auto"/>
              <w:rPr>
                <w:szCs w:val="22"/>
              </w:rPr>
            </w:pPr>
            <w:r w:rsidRPr="008F58BB">
              <w:t>Bronchų spazmai</w:t>
            </w:r>
          </w:p>
        </w:tc>
        <w:tc>
          <w:tcPr>
            <w:tcW w:w="1132" w:type="pct"/>
            <w:shd w:val="clear" w:color="auto" w:fill="auto"/>
          </w:tcPr>
          <w:p w14:paraId="4FBB621C" w14:textId="77777777" w:rsidR="006A5ECC" w:rsidRPr="008F58BB" w:rsidRDefault="006A5ECC" w:rsidP="006A5ECC">
            <w:pPr>
              <w:spacing w:line="240" w:lineRule="auto"/>
              <w:rPr>
                <w:szCs w:val="22"/>
              </w:rPr>
            </w:pPr>
            <w:r w:rsidRPr="008F58BB">
              <w:t>Dažnas</w:t>
            </w:r>
          </w:p>
        </w:tc>
      </w:tr>
      <w:tr w:rsidR="00FD79AF" w:rsidRPr="008F58BB" w14:paraId="54D5E83F" w14:textId="77777777" w:rsidTr="000444E4">
        <w:trPr>
          <w:cantSplit/>
        </w:trPr>
        <w:tc>
          <w:tcPr>
            <w:tcW w:w="2167" w:type="pct"/>
            <w:shd w:val="clear" w:color="auto" w:fill="auto"/>
            <w:vAlign w:val="center"/>
          </w:tcPr>
          <w:p w14:paraId="096C1CA7" w14:textId="77777777" w:rsidR="006A5ECC" w:rsidRPr="008F58BB" w:rsidRDefault="006A5ECC" w:rsidP="006A5ECC">
            <w:pPr>
              <w:spacing w:line="240" w:lineRule="auto"/>
              <w:rPr>
                <w:szCs w:val="22"/>
              </w:rPr>
            </w:pPr>
          </w:p>
        </w:tc>
        <w:tc>
          <w:tcPr>
            <w:tcW w:w="1701" w:type="pct"/>
            <w:shd w:val="clear" w:color="auto" w:fill="auto"/>
          </w:tcPr>
          <w:p w14:paraId="1393D789" w14:textId="77777777" w:rsidR="006A5ECC" w:rsidRPr="008F58BB" w:rsidRDefault="006A5ECC" w:rsidP="006A5ECC">
            <w:pPr>
              <w:spacing w:line="240" w:lineRule="auto"/>
              <w:rPr>
                <w:szCs w:val="22"/>
              </w:rPr>
            </w:pPr>
            <w:r w:rsidRPr="008F58BB">
              <w:t>Pneumonitas</w:t>
            </w:r>
          </w:p>
        </w:tc>
        <w:tc>
          <w:tcPr>
            <w:tcW w:w="1132" w:type="pct"/>
            <w:shd w:val="clear" w:color="auto" w:fill="auto"/>
          </w:tcPr>
          <w:p w14:paraId="29C06455" w14:textId="77777777" w:rsidR="006A5ECC" w:rsidRPr="008F58BB" w:rsidRDefault="006A5ECC" w:rsidP="006A5ECC">
            <w:pPr>
              <w:spacing w:line="240" w:lineRule="auto"/>
              <w:rPr>
                <w:szCs w:val="22"/>
              </w:rPr>
            </w:pPr>
            <w:r w:rsidRPr="008F58BB">
              <w:t>Dažnas</w:t>
            </w:r>
          </w:p>
        </w:tc>
      </w:tr>
      <w:tr w:rsidR="00FD79AF" w:rsidRPr="008F58BB" w14:paraId="0CAD33BE" w14:textId="77777777" w:rsidTr="000444E4">
        <w:trPr>
          <w:cantSplit/>
        </w:trPr>
        <w:tc>
          <w:tcPr>
            <w:tcW w:w="2167" w:type="pct"/>
            <w:shd w:val="clear" w:color="auto" w:fill="auto"/>
            <w:vAlign w:val="center"/>
          </w:tcPr>
          <w:p w14:paraId="2D3B8AC9" w14:textId="77777777" w:rsidR="006A5ECC" w:rsidRPr="008F58BB" w:rsidRDefault="006A5ECC" w:rsidP="006A5ECC">
            <w:pPr>
              <w:spacing w:line="240" w:lineRule="auto"/>
              <w:rPr>
                <w:szCs w:val="22"/>
              </w:rPr>
            </w:pPr>
          </w:p>
        </w:tc>
        <w:tc>
          <w:tcPr>
            <w:tcW w:w="1701" w:type="pct"/>
            <w:shd w:val="clear" w:color="auto" w:fill="auto"/>
          </w:tcPr>
          <w:p w14:paraId="32F7AA29" w14:textId="77777777" w:rsidR="006A5ECC" w:rsidRPr="008F58BB" w:rsidRDefault="006A5ECC" w:rsidP="006A5ECC">
            <w:pPr>
              <w:spacing w:line="240" w:lineRule="auto"/>
            </w:pPr>
            <w:r w:rsidRPr="008F58BB">
              <w:t>Balso stygų uždegimas</w:t>
            </w:r>
          </w:p>
          <w:p w14:paraId="604808F3" w14:textId="77A82CE5" w:rsidR="005E48C2" w:rsidRPr="008F58BB" w:rsidRDefault="005E48C2" w:rsidP="006A5ECC">
            <w:pPr>
              <w:spacing w:line="240" w:lineRule="auto"/>
              <w:rPr>
                <w:szCs w:val="22"/>
              </w:rPr>
            </w:pPr>
            <w:r w:rsidRPr="008F58BB">
              <w:rPr>
                <w:szCs w:val="22"/>
              </w:rPr>
              <w:t>Gerklės</w:t>
            </w:r>
            <w:r w:rsidR="00251875">
              <w:rPr>
                <w:szCs w:val="22"/>
              </w:rPr>
              <w:t xml:space="preserve"> (ryklės)</w:t>
            </w:r>
            <w:r w:rsidRPr="008F58BB">
              <w:rPr>
                <w:szCs w:val="22"/>
              </w:rPr>
              <w:t xml:space="preserve"> dirginimas</w:t>
            </w:r>
          </w:p>
        </w:tc>
        <w:tc>
          <w:tcPr>
            <w:tcW w:w="1132" w:type="pct"/>
            <w:shd w:val="clear" w:color="auto" w:fill="auto"/>
          </w:tcPr>
          <w:p w14:paraId="4F25957C" w14:textId="77777777" w:rsidR="006A5ECC" w:rsidRPr="008F58BB" w:rsidRDefault="006A5ECC" w:rsidP="006A5ECC">
            <w:pPr>
              <w:spacing w:line="240" w:lineRule="auto"/>
            </w:pPr>
            <w:r w:rsidRPr="008F58BB">
              <w:t>Dažnas</w:t>
            </w:r>
          </w:p>
          <w:p w14:paraId="468C3A81" w14:textId="6FE48804" w:rsidR="005E48C2" w:rsidRPr="008F58BB" w:rsidRDefault="005E48C2" w:rsidP="006A5ECC">
            <w:pPr>
              <w:spacing w:line="240" w:lineRule="auto"/>
              <w:rPr>
                <w:szCs w:val="22"/>
              </w:rPr>
            </w:pPr>
            <w:r w:rsidRPr="008F58BB">
              <w:t>Dažnas</w:t>
            </w:r>
          </w:p>
        </w:tc>
      </w:tr>
      <w:tr w:rsidR="00FD79AF" w:rsidRPr="008F58BB" w14:paraId="049D02E5" w14:textId="77777777" w:rsidTr="000444E4">
        <w:trPr>
          <w:cantSplit/>
        </w:trPr>
        <w:tc>
          <w:tcPr>
            <w:tcW w:w="2167" w:type="pct"/>
            <w:shd w:val="clear" w:color="auto" w:fill="auto"/>
            <w:vAlign w:val="center"/>
          </w:tcPr>
          <w:p w14:paraId="6BA6C16F" w14:textId="77777777" w:rsidR="006A5ECC" w:rsidRPr="008F58BB" w:rsidRDefault="006A5ECC" w:rsidP="006A5ECC">
            <w:pPr>
              <w:spacing w:line="240" w:lineRule="auto"/>
              <w:rPr>
                <w:szCs w:val="22"/>
              </w:rPr>
            </w:pPr>
          </w:p>
        </w:tc>
        <w:tc>
          <w:tcPr>
            <w:tcW w:w="1701" w:type="pct"/>
            <w:shd w:val="clear" w:color="auto" w:fill="auto"/>
          </w:tcPr>
          <w:p w14:paraId="7757AF1D" w14:textId="77777777" w:rsidR="006A5ECC" w:rsidRPr="008F58BB" w:rsidRDefault="006A5ECC" w:rsidP="006A5ECC">
            <w:pPr>
              <w:spacing w:line="240" w:lineRule="auto"/>
              <w:rPr>
                <w:szCs w:val="22"/>
              </w:rPr>
            </w:pPr>
          </w:p>
        </w:tc>
        <w:tc>
          <w:tcPr>
            <w:tcW w:w="1132" w:type="pct"/>
            <w:shd w:val="clear" w:color="auto" w:fill="auto"/>
          </w:tcPr>
          <w:p w14:paraId="79E5EC09" w14:textId="77777777" w:rsidR="006A5ECC" w:rsidRPr="008F58BB" w:rsidRDefault="006A5ECC" w:rsidP="006A5ECC">
            <w:pPr>
              <w:spacing w:line="240" w:lineRule="auto"/>
              <w:rPr>
                <w:szCs w:val="22"/>
              </w:rPr>
            </w:pPr>
          </w:p>
        </w:tc>
      </w:tr>
      <w:tr w:rsidR="00FD79AF" w:rsidRPr="008F58BB" w14:paraId="7352323F" w14:textId="77777777" w:rsidTr="000444E4">
        <w:trPr>
          <w:cantSplit/>
        </w:trPr>
        <w:tc>
          <w:tcPr>
            <w:tcW w:w="2167" w:type="pct"/>
            <w:shd w:val="clear" w:color="auto" w:fill="auto"/>
            <w:vAlign w:val="center"/>
          </w:tcPr>
          <w:p w14:paraId="1684B4C8" w14:textId="77777777" w:rsidR="006A5ECC" w:rsidRPr="008F58BB" w:rsidRDefault="006A5ECC" w:rsidP="006A5ECC">
            <w:pPr>
              <w:spacing w:line="240" w:lineRule="auto"/>
              <w:rPr>
                <w:szCs w:val="22"/>
              </w:rPr>
            </w:pPr>
            <w:r w:rsidRPr="008F58BB">
              <w:t>Virškinimo trakto sutrikimai</w:t>
            </w:r>
          </w:p>
        </w:tc>
        <w:tc>
          <w:tcPr>
            <w:tcW w:w="1701" w:type="pct"/>
            <w:shd w:val="clear" w:color="auto" w:fill="auto"/>
          </w:tcPr>
          <w:p w14:paraId="7C1808DC" w14:textId="77777777" w:rsidR="006A5ECC" w:rsidRPr="008F58BB" w:rsidRDefault="006A5ECC" w:rsidP="006A5ECC">
            <w:pPr>
              <w:spacing w:line="240" w:lineRule="auto"/>
              <w:rPr>
                <w:szCs w:val="22"/>
              </w:rPr>
            </w:pPr>
            <w:r w:rsidRPr="008F58BB">
              <w:t>Viduriavimas</w:t>
            </w:r>
          </w:p>
        </w:tc>
        <w:tc>
          <w:tcPr>
            <w:tcW w:w="1132" w:type="pct"/>
            <w:shd w:val="clear" w:color="auto" w:fill="auto"/>
          </w:tcPr>
          <w:p w14:paraId="4118E691" w14:textId="77777777" w:rsidR="006A5ECC" w:rsidRPr="008F58BB" w:rsidRDefault="006A5ECC" w:rsidP="006A5ECC">
            <w:pPr>
              <w:spacing w:line="240" w:lineRule="auto"/>
              <w:rPr>
                <w:szCs w:val="22"/>
              </w:rPr>
            </w:pPr>
            <w:r w:rsidRPr="008F58BB">
              <w:t>Dažnas</w:t>
            </w:r>
          </w:p>
        </w:tc>
      </w:tr>
      <w:tr w:rsidR="00FD79AF" w:rsidRPr="008F58BB" w14:paraId="34B643F4" w14:textId="77777777" w:rsidTr="000444E4">
        <w:trPr>
          <w:cantSplit/>
        </w:trPr>
        <w:tc>
          <w:tcPr>
            <w:tcW w:w="2167" w:type="pct"/>
            <w:shd w:val="clear" w:color="auto" w:fill="auto"/>
            <w:vAlign w:val="center"/>
          </w:tcPr>
          <w:p w14:paraId="335E9878" w14:textId="77777777" w:rsidR="006A5ECC" w:rsidRPr="008F58BB" w:rsidRDefault="006A5ECC" w:rsidP="006A5ECC">
            <w:pPr>
              <w:spacing w:line="240" w:lineRule="auto"/>
              <w:rPr>
                <w:szCs w:val="22"/>
              </w:rPr>
            </w:pPr>
          </w:p>
        </w:tc>
        <w:tc>
          <w:tcPr>
            <w:tcW w:w="1701" w:type="pct"/>
            <w:shd w:val="clear" w:color="auto" w:fill="auto"/>
          </w:tcPr>
          <w:p w14:paraId="4F0BF78E" w14:textId="77777777" w:rsidR="006A5ECC" w:rsidRPr="008F58BB" w:rsidRDefault="006A5ECC" w:rsidP="006A5ECC">
            <w:pPr>
              <w:spacing w:line="240" w:lineRule="auto"/>
              <w:rPr>
                <w:szCs w:val="22"/>
              </w:rPr>
            </w:pPr>
            <w:r w:rsidRPr="008F58BB">
              <w:t>Pykinimas</w:t>
            </w:r>
          </w:p>
        </w:tc>
        <w:tc>
          <w:tcPr>
            <w:tcW w:w="1132" w:type="pct"/>
            <w:shd w:val="clear" w:color="auto" w:fill="auto"/>
          </w:tcPr>
          <w:p w14:paraId="1924D2C3" w14:textId="77777777" w:rsidR="006A5ECC" w:rsidRPr="008F58BB" w:rsidRDefault="006A5ECC" w:rsidP="006A5ECC">
            <w:pPr>
              <w:spacing w:line="240" w:lineRule="auto"/>
              <w:rPr>
                <w:szCs w:val="22"/>
              </w:rPr>
            </w:pPr>
            <w:r w:rsidRPr="008F58BB">
              <w:t>Dažnas</w:t>
            </w:r>
          </w:p>
        </w:tc>
      </w:tr>
      <w:tr w:rsidR="00FD79AF" w:rsidRPr="008F58BB" w14:paraId="39EA5AFC" w14:textId="77777777" w:rsidTr="000444E4">
        <w:trPr>
          <w:cantSplit/>
        </w:trPr>
        <w:tc>
          <w:tcPr>
            <w:tcW w:w="2167" w:type="pct"/>
            <w:shd w:val="clear" w:color="auto" w:fill="auto"/>
            <w:vAlign w:val="center"/>
          </w:tcPr>
          <w:p w14:paraId="4F59BB8F" w14:textId="77777777" w:rsidR="006A5ECC" w:rsidRPr="008F58BB" w:rsidRDefault="006A5ECC" w:rsidP="006A5ECC">
            <w:pPr>
              <w:spacing w:line="240" w:lineRule="auto"/>
              <w:rPr>
                <w:szCs w:val="22"/>
              </w:rPr>
            </w:pPr>
          </w:p>
        </w:tc>
        <w:tc>
          <w:tcPr>
            <w:tcW w:w="1701" w:type="pct"/>
            <w:shd w:val="clear" w:color="auto" w:fill="auto"/>
          </w:tcPr>
          <w:p w14:paraId="407D4793" w14:textId="77777777" w:rsidR="006A5ECC" w:rsidRPr="008F58BB" w:rsidRDefault="006A5ECC" w:rsidP="006A5ECC">
            <w:pPr>
              <w:spacing w:line="240" w:lineRule="auto"/>
              <w:rPr>
                <w:szCs w:val="22"/>
              </w:rPr>
            </w:pPr>
            <w:r w:rsidRPr="008F58BB">
              <w:t>Vėmimas</w:t>
            </w:r>
          </w:p>
        </w:tc>
        <w:tc>
          <w:tcPr>
            <w:tcW w:w="1132" w:type="pct"/>
            <w:shd w:val="clear" w:color="auto" w:fill="auto"/>
          </w:tcPr>
          <w:p w14:paraId="212F9816" w14:textId="77777777" w:rsidR="006A5ECC" w:rsidRPr="008F58BB" w:rsidRDefault="006A5ECC" w:rsidP="006A5ECC">
            <w:pPr>
              <w:spacing w:line="240" w:lineRule="auto"/>
              <w:rPr>
                <w:szCs w:val="22"/>
              </w:rPr>
            </w:pPr>
            <w:r w:rsidRPr="008F58BB">
              <w:t>Dažnas</w:t>
            </w:r>
          </w:p>
        </w:tc>
      </w:tr>
      <w:tr w:rsidR="00FD79AF" w:rsidRPr="008F58BB" w14:paraId="79D40C60" w14:textId="77777777" w:rsidTr="000444E4">
        <w:trPr>
          <w:cantSplit/>
        </w:trPr>
        <w:tc>
          <w:tcPr>
            <w:tcW w:w="2167" w:type="pct"/>
            <w:shd w:val="clear" w:color="auto" w:fill="auto"/>
            <w:vAlign w:val="center"/>
          </w:tcPr>
          <w:p w14:paraId="6EB14AF6" w14:textId="77777777" w:rsidR="006A5ECC" w:rsidRPr="008F58BB" w:rsidRDefault="006A5ECC" w:rsidP="006A5ECC">
            <w:pPr>
              <w:spacing w:line="240" w:lineRule="auto"/>
              <w:rPr>
                <w:szCs w:val="22"/>
              </w:rPr>
            </w:pPr>
          </w:p>
        </w:tc>
        <w:tc>
          <w:tcPr>
            <w:tcW w:w="1701" w:type="pct"/>
            <w:shd w:val="clear" w:color="auto" w:fill="auto"/>
          </w:tcPr>
          <w:p w14:paraId="2295C245" w14:textId="77777777" w:rsidR="006A5ECC" w:rsidRPr="008F58BB" w:rsidRDefault="006A5ECC" w:rsidP="006A5ECC">
            <w:pPr>
              <w:spacing w:line="240" w:lineRule="auto"/>
              <w:rPr>
                <w:szCs w:val="22"/>
              </w:rPr>
            </w:pPr>
            <w:r w:rsidRPr="008F58BB">
              <w:t>Burnos džiūvimas</w:t>
            </w:r>
          </w:p>
          <w:p w14:paraId="664A9121" w14:textId="3E93241A" w:rsidR="00631CB6" w:rsidRPr="008F58BB" w:rsidRDefault="006A5ECC" w:rsidP="003B7F52">
            <w:pPr>
              <w:spacing w:line="240" w:lineRule="auto"/>
              <w:rPr>
                <w:szCs w:val="22"/>
              </w:rPr>
            </w:pPr>
            <w:r w:rsidRPr="008F58BB">
              <w:t>Apetito sumažėjimas</w:t>
            </w:r>
          </w:p>
        </w:tc>
        <w:tc>
          <w:tcPr>
            <w:tcW w:w="1132" w:type="pct"/>
            <w:shd w:val="clear" w:color="auto" w:fill="auto"/>
          </w:tcPr>
          <w:p w14:paraId="55AE8471" w14:textId="77777777" w:rsidR="006A5ECC" w:rsidRPr="008F58BB" w:rsidRDefault="006A5ECC" w:rsidP="006A5ECC">
            <w:pPr>
              <w:spacing w:line="240" w:lineRule="auto"/>
              <w:rPr>
                <w:szCs w:val="22"/>
              </w:rPr>
            </w:pPr>
            <w:r w:rsidRPr="008F58BB">
              <w:t>Dažnas</w:t>
            </w:r>
          </w:p>
          <w:p w14:paraId="231BBAA5" w14:textId="0C6E8003" w:rsidR="00631CB6" w:rsidRPr="008F58BB" w:rsidRDefault="006A5ECC" w:rsidP="003B7F52">
            <w:pPr>
              <w:spacing w:line="240" w:lineRule="auto"/>
              <w:rPr>
                <w:szCs w:val="22"/>
              </w:rPr>
            </w:pPr>
            <w:r w:rsidRPr="008F58BB">
              <w:t>Dažnas</w:t>
            </w:r>
          </w:p>
        </w:tc>
      </w:tr>
      <w:tr w:rsidR="00FD79AF" w:rsidRPr="008F58BB" w14:paraId="7603D6C7" w14:textId="77777777" w:rsidTr="000444E4">
        <w:trPr>
          <w:cantSplit/>
        </w:trPr>
        <w:tc>
          <w:tcPr>
            <w:tcW w:w="2167" w:type="pct"/>
            <w:shd w:val="clear" w:color="auto" w:fill="auto"/>
            <w:vAlign w:val="center"/>
          </w:tcPr>
          <w:p w14:paraId="56EBC72B" w14:textId="77777777" w:rsidR="006A5ECC" w:rsidRPr="008F58BB" w:rsidRDefault="006A5ECC" w:rsidP="006A5ECC">
            <w:pPr>
              <w:spacing w:line="240" w:lineRule="auto"/>
              <w:rPr>
                <w:szCs w:val="22"/>
              </w:rPr>
            </w:pPr>
          </w:p>
        </w:tc>
        <w:tc>
          <w:tcPr>
            <w:tcW w:w="1701" w:type="pct"/>
            <w:shd w:val="clear" w:color="auto" w:fill="auto"/>
          </w:tcPr>
          <w:p w14:paraId="2E44A60C" w14:textId="77777777" w:rsidR="006A5ECC" w:rsidRPr="008F58BB" w:rsidRDefault="006A5ECC" w:rsidP="006A5ECC">
            <w:pPr>
              <w:spacing w:line="240" w:lineRule="auto"/>
              <w:rPr>
                <w:szCs w:val="22"/>
              </w:rPr>
            </w:pPr>
          </w:p>
        </w:tc>
        <w:tc>
          <w:tcPr>
            <w:tcW w:w="1132" w:type="pct"/>
            <w:shd w:val="clear" w:color="auto" w:fill="auto"/>
          </w:tcPr>
          <w:p w14:paraId="1AA2E3A4" w14:textId="77777777" w:rsidR="006A5ECC" w:rsidRPr="008F58BB" w:rsidRDefault="006A5ECC" w:rsidP="006A5ECC">
            <w:pPr>
              <w:spacing w:line="240" w:lineRule="auto"/>
              <w:rPr>
                <w:szCs w:val="22"/>
              </w:rPr>
            </w:pPr>
          </w:p>
        </w:tc>
      </w:tr>
      <w:tr w:rsidR="00631CB6" w:rsidRPr="008F58BB" w14:paraId="1EEFBA0C" w14:textId="77777777" w:rsidTr="000444E4">
        <w:trPr>
          <w:cantSplit/>
        </w:trPr>
        <w:tc>
          <w:tcPr>
            <w:tcW w:w="2167" w:type="pct"/>
            <w:shd w:val="clear" w:color="auto" w:fill="auto"/>
            <w:vAlign w:val="center"/>
          </w:tcPr>
          <w:p w14:paraId="0C538615" w14:textId="77777777" w:rsidR="00631CB6" w:rsidRPr="008F58BB" w:rsidRDefault="00631CB6" w:rsidP="00631CB6">
            <w:pPr>
              <w:spacing w:line="240" w:lineRule="auto"/>
              <w:rPr>
                <w:szCs w:val="22"/>
              </w:rPr>
            </w:pPr>
            <w:r w:rsidRPr="008F58BB">
              <w:t>Odos ir poodinio audinio sutrikimai</w:t>
            </w:r>
          </w:p>
        </w:tc>
        <w:tc>
          <w:tcPr>
            <w:tcW w:w="1701" w:type="pct"/>
            <w:shd w:val="clear" w:color="auto" w:fill="auto"/>
          </w:tcPr>
          <w:p w14:paraId="7B4B9BC8" w14:textId="1B8EDD11" w:rsidR="00631CB6" w:rsidRPr="008F58BB" w:rsidRDefault="003C3C69" w:rsidP="00631CB6">
            <w:pPr>
              <w:spacing w:line="240" w:lineRule="auto"/>
              <w:rPr>
                <w:szCs w:val="22"/>
              </w:rPr>
            </w:pPr>
            <w:r w:rsidRPr="008F58BB">
              <w:t>Išbėrimas</w:t>
            </w:r>
          </w:p>
        </w:tc>
        <w:tc>
          <w:tcPr>
            <w:tcW w:w="1132" w:type="pct"/>
            <w:shd w:val="clear" w:color="auto" w:fill="auto"/>
          </w:tcPr>
          <w:p w14:paraId="1EA444CA" w14:textId="3BE3A26C" w:rsidR="00631CB6" w:rsidRPr="008F58BB" w:rsidRDefault="00631CB6" w:rsidP="00631CB6">
            <w:pPr>
              <w:spacing w:line="240" w:lineRule="auto"/>
              <w:rPr>
                <w:szCs w:val="22"/>
              </w:rPr>
            </w:pPr>
            <w:r w:rsidRPr="008F58BB">
              <w:t>Dažnas</w:t>
            </w:r>
          </w:p>
        </w:tc>
      </w:tr>
      <w:tr w:rsidR="007D55FE" w:rsidRPr="008F58BB" w14:paraId="3550930E" w14:textId="77777777" w:rsidTr="000444E4">
        <w:trPr>
          <w:cantSplit/>
        </w:trPr>
        <w:tc>
          <w:tcPr>
            <w:tcW w:w="2167" w:type="pct"/>
            <w:shd w:val="clear" w:color="auto" w:fill="auto"/>
            <w:vAlign w:val="center"/>
          </w:tcPr>
          <w:p w14:paraId="3A7689AB" w14:textId="77777777" w:rsidR="007D55FE" w:rsidRPr="008F58BB" w:rsidRDefault="007D55FE" w:rsidP="00631CB6">
            <w:pPr>
              <w:spacing w:line="240" w:lineRule="auto"/>
              <w:rPr>
                <w:szCs w:val="22"/>
              </w:rPr>
            </w:pPr>
          </w:p>
        </w:tc>
        <w:tc>
          <w:tcPr>
            <w:tcW w:w="1701" w:type="pct"/>
            <w:shd w:val="clear" w:color="auto" w:fill="auto"/>
          </w:tcPr>
          <w:p w14:paraId="708C3B83" w14:textId="36AE0EAE" w:rsidR="007D55FE" w:rsidRPr="008F58BB" w:rsidRDefault="003C3C69" w:rsidP="00631CB6">
            <w:pPr>
              <w:spacing w:line="240" w:lineRule="auto"/>
              <w:rPr>
                <w:szCs w:val="22"/>
              </w:rPr>
            </w:pPr>
            <w:r w:rsidRPr="008F58BB">
              <w:t>Niežėjimas</w:t>
            </w:r>
          </w:p>
        </w:tc>
        <w:tc>
          <w:tcPr>
            <w:tcW w:w="1132" w:type="pct"/>
            <w:shd w:val="clear" w:color="auto" w:fill="auto"/>
          </w:tcPr>
          <w:p w14:paraId="4ED3FAFD" w14:textId="16687398" w:rsidR="007D55FE" w:rsidRPr="008F58BB" w:rsidRDefault="007D55FE" w:rsidP="00631CB6">
            <w:pPr>
              <w:spacing w:line="240" w:lineRule="auto"/>
              <w:rPr>
                <w:szCs w:val="22"/>
              </w:rPr>
            </w:pPr>
            <w:r w:rsidRPr="008F58BB">
              <w:t>Dažnas</w:t>
            </w:r>
          </w:p>
        </w:tc>
      </w:tr>
      <w:tr w:rsidR="00631CB6" w:rsidRPr="008F58BB" w14:paraId="61605A1B" w14:textId="77777777" w:rsidTr="000444E4">
        <w:trPr>
          <w:cantSplit/>
        </w:trPr>
        <w:tc>
          <w:tcPr>
            <w:tcW w:w="2167" w:type="pct"/>
            <w:shd w:val="clear" w:color="auto" w:fill="auto"/>
            <w:vAlign w:val="center"/>
          </w:tcPr>
          <w:p w14:paraId="124CF61B" w14:textId="77777777" w:rsidR="00631CB6" w:rsidRPr="008F58BB" w:rsidRDefault="00631CB6" w:rsidP="00631CB6">
            <w:pPr>
              <w:spacing w:line="240" w:lineRule="auto"/>
              <w:rPr>
                <w:szCs w:val="22"/>
              </w:rPr>
            </w:pPr>
          </w:p>
        </w:tc>
        <w:tc>
          <w:tcPr>
            <w:tcW w:w="1701" w:type="pct"/>
            <w:shd w:val="clear" w:color="auto" w:fill="auto"/>
          </w:tcPr>
          <w:p w14:paraId="2D8A151E" w14:textId="77777777" w:rsidR="00631CB6" w:rsidRPr="008F58BB" w:rsidRDefault="00631CB6" w:rsidP="00631CB6">
            <w:pPr>
              <w:spacing w:line="240" w:lineRule="auto"/>
              <w:rPr>
                <w:szCs w:val="22"/>
              </w:rPr>
            </w:pPr>
          </w:p>
        </w:tc>
        <w:tc>
          <w:tcPr>
            <w:tcW w:w="1132" w:type="pct"/>
            <w:shd w:val="clear" w:color="auto" w:fill="auto"/>
          </w:tcPr>
          <w:p w14:paraId="2558F94A" w14:textId="77777777" w:rsidR="00631CB6" w:rsidRPr="008F58BB" w:rsidRDefault="00631CB6" w:rsidP="00631CB6">
            <w:pPr>
              <w:spacing w:line="240" w:lineRule="auto"/>
              <w:rPr>
                <w:szCs w:val="22"/>
              </w:rPr>
            </w:pPr>
          </w:p>
        </w:tc>
      </w:tr>
      <w:tr w:rsidR="00631CB6" w:rsidRPr="008F58BB" w14:paraId="406FEF5F" w14:textId="77777777" w:rsidTr="000444E4">
        <w:trPr>
          <w:cantSplit/>
        </w:trPr>
        <w:tc>
          <w:tcPr>
            <w:tcW w:w="2167" w:type="pct"/>
            <w:shd w:val="clear" w:color="auto" w:fill="auto"/>
            <w:vAlign w:val="center"/>
          </w:tcPr>
          <w:p w14:paraId="486DAFED" w14:textId="77777777" w:rsidR="00631CB6" w:rsidRPr="008F58BB" w:rsidRDefault="00631CB6" w:rsidP="00631CB6">
            <w:pPr>
              <w:spacing w:line="240" w:lineRule="auto"/>
              <w:rPr>
                <w:szCs w:val="22"/>
              </w:rPr>
            </w:pPr>
            <w:r w:rsidRPr="008F58BB">
              <w:t>Skeleto, raumenų ir jungiamojo audinio sutrikimai</w:t>
            </w:r>
          </w:p>
        </w:tc>
        <w:tc>
          <w:tcPr>
            <w:tcW w:w="1701" w:type="pct"/>
            <w:shd w:val="clear" w:color="auto" w:fill="auto"/>
          </w:tcPr>
          <w:p w14:paraId="1B0A189C" w14:textId="77777777" w:rsidR="00285776" w:rsidRDefault="00631CB6" w:rsidP="00631CB6">
            <w:pPr>
              <w:spacing w:line="240" w:lineRule="auto"/>
            </w:pPr>
            <w:r w:rsidRPr="008F58BB">
              <w:t>Mialgija</w:t>
            </w:r>
            <w:r w:rsidR="00285776" w:rsidRPr="008F58BB">
              <w:t xml:space="preserve"> </w:t>
            </w:r>
          </w:p>
          <w:p w14:paraId="10CE30CA" w14:textId="74131499" w:rsidR="00631CB6" w:rsidRPr="008F58BB" w:rsidRDefault="00285776" w:rsidP="00631CB6">
            <w:pPr>
              <w:spacing w:line="240" w:lineRule="auto"/>
              <w:rPr>
                <w:szCs w:val="22"/>
              </w:rPr>
            </w:pPr>
            <w:r w:rsidRPr="008F58BB">
              <w:t>Artralgija</w:t>
            </w:r>
          </w:p>
        </w:tc>
        <w:tc>
          <w:tcPr>
            <w:tcW w:w="1132" w:type="pct"/>
            <w:shd w:val="clear" w:color="auto" w:fill="auto"/>
          </w:tcPr>
          <w:p w14:paraId="5132638A" w14:textId="77777777" w:rsidR="00631CB6" w:rsidRPr="008F58BB" w:rsidRDefault="00631CB6" w:rsidP="00631CB6">
            <w:pPr>
              <w:spacing w:line="240" w:lineRule="auto"/>
              <w:rPr>
                <w:szCs w:val="22"/>
              </w:rPr>
            </w:pPr>
            <w:r w:rsidRPr="008F58BB">
              <w:t>Dažnas</w:t>
            </w:r>
          </w:p>
          <w:p w14:paraId="15217AC7" w14:textId="77777777" w:rsidR="00631CB6" w:rsidRPr="008F58BB" w:rsidRDefault="00631CB6" w:rsidP="00631CB6">
            <w:pPr>
              <w:spacing w:line="240" w:lineRule="auto"/>
              <w:rPr>
                <w:szCs w:val="22"/>
              </w:rPr>
            </w:pPr>
            <w:r w:rsidRPr="008F58BB">
              <w:t>Dažnas</w:t>
            </w:r>
          </w:p>
        </w:tc>
      </w:tr>
      <w:tr w:rsidR="00631CB6" w:rsidRPr="008F58BB" w14:paraId="34496A71" w14:textId="77777777" w:rsidTr="000444E4">
        <w:trPr>
          <w:cantSplit/>
        </w:trPr>
        <w:tc>
          <w:tcPr>
            <w:tcW w:w="2167" w:type="pct"/>
            <w:shd w:val="clear" w:color="auto" w:fill="auto"/>
            <w:vAlign w:val="center"/>
          </w:tcPr>
          <w:p w14:paraId="73401A89" w14:textId="77777777" w:rsidR="00631CB6" w:rsidRPr="008F58BB" w:rsidRDefault="00631CB6" w:rsidP="00631CB6">
            <w:pPr>
              <w:spacing w:line="240" w:lineRule="auto"/>
            </w:pPr>
          </w:p>
        </w:tc>
        <w:tc>
          <w:tcPr>
            <w:tcW w:w="1701" w:type="pct"/>
            <w:shd w:val="clear" w:color="auto" w:fill="auto"/>
          </w:tcPr>
          <w:p w14:paraId="7D46EC2E" w14:textId="77777777" w:rsidR="00631CB6" w:rsidRPr="008F58BB" w:rsidRDefault="00631CB6" w:rsidP="00631CB6">
            <w:pPr>
              <w:spacing w:line="240" w:lineRule="auto"/>
            </w:pPr>
          </w:p>
        </w:tc>
        <w:tc>
          <w:tcPr>
            <w:tcW w:w="1132" w:type="pct"/>
            <w:shd w:val="clear" w:color="auto" w:fill="auto"/>
          </w:tcPr>
          <w:p w14:paraId="24DFAF00" w14:textId="77777777" w:rsidR="00631CB6" w:rsidRPr="008F58BB" w:rsidRDefault="00631CB6" w:rsidP="00631CB6">
            <w:pPr>
              <w:spacing w:line="240" w:lineRule="auto"/>
            </w:pPr>
          </w:p>
        </w:tc>
      </w:tr>
      <w:tr w:rsidR="00631CB6" w:rsidRPr="008F58BB" w14:paraId="2B3B71A3" w14:textId="77777777" w:rsidTr="000444E4">
        <w:trPr>
          <w:cantSplit/>
        </w:trPr>
        <w:tc>
          <w:tcPr>
            <w:tcW w:w="2167" w:type="pct"/>
            <w:shd w:val="clear" w:color="auto" w:fill="auto"/>
            <w:vAlign w:val="center"/>
          </w:tcPr>
          <w:p w14:paraId="6A15B5E9" w14:textId="77777777" w:rsidR="00631CB6" w:rsidRPr="008F58BB" w:rsidRDefault="00631CB6" w:rsidP="00631CB6">
            <w:pPr>
              <w:spacing w:line="240" w:lineRule="auto"/>
              <w:rPr>
                <w:szCs w:val="22"/>
              </w:rPr>
            </w:pPr>
            <w:r w:rsidRPr="008F58BB">
              <w:t>Inkstų ir šlapimo takų sutrikimai</w:t>
            </w:r>
          </w:p>
        </w:tc>
        <w:tc>
          <w:tcPr>
            <w:tcW w:w="1701" w:type="pct"/>
            <w:shd w:val="clear" w:color="auto" w:fill="auto"/>
          </w:tcPr>
          <w:p w14:paraId="5DF09B23" w14:textId="77777777" w:rsidR="00631CB6" w:rsidRPr="008F58BB" w:rsidRDefault="00631CB6" w:rsidP="00631CB6">
            <w:pPr>
              <w:spacing w:line="240" w:lineRule="auto"/>
              <w:rPr>
                <w:szCs w:val="22"/>
              </w:rPr>
            </w:pPr>
            <w:r w:rsidRPr="008F58BB">
              <w:t>Sutrikusi inkstų funkcija</w:t>
            </w:r>
          </w:p>
        </w:tc>
        <w:tc>
          <w:tcPr>
            <w:tcW w:w="1132" w:type="pct"/>
            <w:shd w:val="clear" w:color="auto" w:fill="auto"/>
          </w:tcPr>
          <w:p w14:paraId="727C7257" w14:textId="77777777" w:rsidR="00631CB6" w:rsidRPr="008F58BB" w:rsidRDefault="00631CB6" w:rsidP="00631CB6">
            <w:pPr>
              <w:spacing w:line="240" w:lineRule="auto"/>
              <w:rPr>
                <w:szCs w:val="22"/>
              </w:rPr>
            </w:pPr>
            <w:r w:rsidRPr="008F58BB">
              <w:t>Dažnas</w:t>
            </w:r>
          </w:p>
        </w:tc>
      </w:tr>
      <w:tr w:rsidR="00631CB6" w:rsidRPr="008F58BB" w14:paraId="67365E66" w14:textId="77777777" w:rsidTr="000444E4">
        <w:trPr>
          <w:cantSplit/>
        </w:trPr>
        <w:tc>
          <w:tcPr>
            <w:tcW w:w="2167" w:type="pct"/>
            <w:shd w:val="clear" w:color="auto" w:fill="auto"/>
            <w:vAlign w:val="center"/>
          </w:tcPr>
          <w:p w14:paraId="228341C6" w14:textId="77777777" w:rsidR="00631CB6" w:rsidRPr="008F58BB" w:rsidRDefault="00631CB6" w:rsidP="00631CB6">
            <w:pPr>
              <w:spacing w:line="240" w:lineRule="auto"/>
              <w:rPr>
                <w:szCs w:val="22"/>
              </w:rPr>
            </w:pPr>
          </w:p>
        </w:tc>
        <w:tc>
          <w:tcPr>
            <w:tcW w:w="1701" w:type="pct"/>
            <w:shd w:val="clear" w:color="auto" w:fill="auto"/>
          </w:tcPr>
          <w:p w14:paraId="207F0E51" w14:textId="77777777" w:rsidR="00631CB6" w:rsidRPr="008F58BB" w:rsidRDefault="00631CB6" w:rsidP="00631CB6">
            <w:pPr>
              <w:spacing w:line="240" w:lineRule="auto"/>
              <w:rPr>
                <w:szCs w:val="22"/>
              </w:rPr>
            </w:pPr>
          </w:p>
        </w:tc>
        <w:tc>
          <w:tcPr>
            <w:tcW w:w="1132" w:type="pct"/>
            <w:shd w:val="clear" w:color="auto" w:fill="auto"/>
          </w:tcPr>
          <w:p w14:paraId="4554F48B" w14:textId="77777777" w:rsidR="00631CB6" w:rsidRPr="008F58BB" w:rsidRDefault="00631CB6" w:rsidP="00631CB6">
            <w:pPr>
              <w:spacing w:line="240" w:lineRule="auto"/>
              <w:rPr>
                <w:szCs w:val="22"/>
              </w:rPr>
            </w:pPr>
          </w:p>
        </w:tc>
      </w:tr>
      <w:tr w:rsidR="00631CB6" w:rsidRPr="008F58BB" w14:paraId="6FB59364" w14:textId="77777777" w:rsidTr="000444E4">
        <w:trPr>
          <w:cantSplit/>
        </w:trPr>
        <w:tc>
          <w:tcPr>
            <w:tcW w:w="2167" w:type="pct"/>
            <w:shd w:val="clear" w:color="auto" w:fill="auto"/>
            <w:vAlign w:val="center"/>
          </w:tcPr>
          <w:p w14:paraId="2BD04A18" w14:textId="77777777" w:rsidR="00631CB6" w:rsidRPr="008F58BB" w:rsidRDefault="00631CB6" w:rsidP="00631CB6">
            <w:pPr>
              <w:spacing w:line="240" w:lineRule="auto"/>
              <w:rPr>
                <w:szCs w:val="22"/>
              </w:rPr>
            </w:pPr>
            <w:r w:rsidRPr="008F58BB">
              <w:t>Bendrieji sutrikimai ir vartojimo vietos pažeidimai</w:t>
            </w:r>
          </w:p>
        </w:tc>
        <w:tc>
          <w:tcPr>
            <w:tcW w:w="1701" w:type="pct"/>
            <w:shd w:val="clear" w:color="auto" w:fill="auto"/>
          </w:tcPr>
          <w:p w14:paraId="70B748CB" w14:textId="77777777" w:rsidR="00631CB6" w:rsidRPr="008F58BB" w:rsidRDefault="00631CB6" w:rsidP="00631CB6">
            <w:pPr>
              <w:spacing w:line="240" w:lineRule="auto"/>
              <w:rPr>
                <w:szCs w:val="22"/>
              </w:rPr>
            </w:pPr>
            <w:r w:rsidRPr="008F58BB">
              <w:t>Nuovargis</w:t>
            </w:r>
          </w:p>
        </w:tc>
        <w:tc>
          <w:tcPr>
            <w:tcW w:w="1132" w:type="pct"/>
            <w:shd w:val="clear" w:color="auto" w:fill="auto"/>
          </w:tcPr>
          <w:p w14:paraId="427077ED" w14:textId="77777777" w:rsidR="00631CB6" w:rsidRPr="008F58BB" w:rsidRDefault="00631CB6" w:rsidP="00631CB6">
            <w:pPr>
              <w:spacing w:line="240" w:lineRule="auto"/>
              <w:rPr>
                <w:szCs w:val="22"/>
              </w:rPr>
            </w:pPr>
            <w:r w:rsidRPr="008F58BB">
              <w:t>Dažnas</w:t>
            </w:r>
          </w:p>
        </w:tc>
      </w:tr>
      <w:tr w:rsidR="00631CB6" w:rsidRPr="008F58BB" w14:paraId="0FA07955" w14:textId="77777777" w:rsidTr="000444E4">
        <w:trPr>
          <w:cantSplit/>
        </w:trPr>
        <w:tc>
          <w:tcPr>
            <w:tcW w:w="2167" w:type="pct"/>
            <w:shd w:val="clear" w:color="auto" w:fill="auto"/>
            <w:vAlign w:val="center"/>
          </w:tcPr>
          <w:p w14:paraId="23E44A6E" w14:textId="77777777" w:rsidR="00631CB6" w:rsidRPr="008F58BB" w:rsidRDefault="00631CB6" w:rsidP="00631CB6">
            <w:pPr>
              <w:spacing w:line="240" w:lineRule="auto"/>
              <w:rPr>
                <w:szCs w:val="22"/>
              </w:rPr>
            </w:pPr>
          </w:p>
        </w:tc>
        <w:tc>
          <w:tcPr>
            <w:tcW w:w="1701" w:type="pct"/>
            <w:shd w:val="clear" w:color="auto" w:fill="auto"/>
          </w:tcPr>
          <w:p w14:paraId="08083568" w14:textId="77777777" w:rsidR="00631CB6" w:rsidRPr="008F58BB" w:rsidRDefault="00631CB6" w:rsidP="00631CB6">
            <w:pPr>
              <w:spacing w:line="240" w:lineRule="auto"/>
              <w:rPr>
                <w:szCs w:val="22"/>
              </w:rPr>
            </w:pPr>
            <w:r w:rsidRPr="008F58BB">
              <w:t>Karščiavimas</w:t>
            </w:r>
          </w:p>
        </w:tc>
        <w:tc>
          <w:tcPr>
            <w:tcW w:w="1132" w:type="pct"/>
            <w:shd w:val="clear" w:color="auto" w:fill="auto"/>
          </w:tcPr>
          <w:p w14:paraId="3DF58949" w14:textId="77777777" w:rsidR="00631CB6" w:rsidRPr="008F58BB" w:rsidRDefault="00631CB6" w:rsidP="00631CB6">
            <w:pPr>
              <w:spacing w:line="240" w:lineRule="auto"/>
              <w:rPr>
                <w:szCs w:val="22"/>
              </w:rPr>
            </w:pPr>
            <w:r w:rsidRPr="008F58BB">
              <w:t>Dažnas</w:t>
            </w:r>
          </w:p>
        </w:tc>
      </w:tr>
      <w:tr w:rsidR="00631CB6" w:rsidRPr="008F58BB" w14:paraId="18E00653" w14:textId="77777777" w:rsidTr="000444E4">
        <w:trPr>
          <w:cantSplit/>
        </w:trPr>
        <w:tc>
          <w:tcPr>
            <w:tcW w:w="2167" w:type="pct"/>
            <w:shd w:val="clear" w:color="auto" w:fill="auto"/>
            <w:vAlign w:val="center"/>
          </w:tcPr>
          <w:p w14:paraId="1A5B741E" w14:textId="77777777" w:rsidR="00631CB6" w:rsidRPr="008F58BB" w:rsidRDefault="00631CB6" w:rsidP="00631CB6">
            <w:pPr>
              <w:spacing w:line="240" w:lineRule="auto"/>
              <w:rPr>
                <w:szCs w:val="22"/>
              </w:rPr>
            </w:pPr>
          </w:p>
        </w:tc>
        <w:tc>
          <w:tcPr>
            <w:tcW w:w="1701" w:type="pct"/>
            <w:shd w:val="clear" w:color="auto" w:fill="auto"/>
          </w:tcPr>
          <w:p w14:paraId="41826C41" w14:textId="77777777" w:rsidR="00631CB6" w:rsidRPr="008F58BB" w:rsidRDefault="00631CB6" w:rsidP="00631CB6">
            <w:pPr>
              <w:spacing w:line="240" w:lineRule="auto"/>
              <w:rPr>
                <w:szCs w:val="22"/>
              </w:rPr>
            </w:pPr>
            <w:r w:rsidRPr="008F58BB">
              <w:t>Krūtinės diskomfortas</w:t>
            </w:r>
          </w:p>
        </w:tc>
        <w:tc>
          <w:tcPr>
            <w:tcW w:w="1132" w:type="pct"/>
            <w:shd w:val="clear" w:color="auto" w:fill="auto"/>
          </w:tcPr>
          <w:p w14:paraId="437FCCC9" w14:textId="77777777" w:rsidR="00631CB6" w:rsidRPr="008F58BB" w:rsidRDefault="00631CB6" w:rsidP="00631CB6">
            <w:pPr>
              <w:spacing w:line="240" w:lineRule="auto"/>
              <w:rPr>
                <w:szCs w:val="22"/>
              </w:rPr>
            </w:pPr>
            <w:r w:rsidRPr="008F58BB">
              <w:t>Dažnas</w:t>
            </w:r>
          </w:p>
        </w:tc>
      </w:tr>
      <w:tr w:rsidR="00631CB6" w:rsidRPr="008F58BB" w14:paraId="3B46A4B9" w14:textId="77777777" w:rsidTr="000444E4">
        <w:trPr>
          <w:cantSplit/>
        </w:trPr>
        <w:tc>
          <w:tcPr>
            <w:tcW w:w="2167" w:type="pct"/>
            <w:shd w:val="clear" w:color="auto" w:fill="auto"/>
            <w:vAlign w:val="center"/>
          </w:tcPr>
          <w:p w14:paraId="655F66AE" w14:textId="77777777" w:rsidR="00631CB6" w:rsidRPr="008F58BB" w:rsidRDefault="00631CB6" w:rsidP="00631CB6">
            <w:pPr>
              <w:spacing w:line="240" w:lineRule="auto"/>
              <w:rPr>
                <w:szCs w:val="22"/>
              </w:rPr>
            </w:pPr>
          </w:p>
        </w:tc>
        <w:tc>
          <w:tcPr>
            <w:tcW w:w="1701" w:type="pct"/>
            <w:shd w:val="clear" w:color="auto" w:fill="auto"/>
          </w:tcPr>
          <w:p w14:paraId="17F31AD3" w14:textId="77777777" w:rsidR="00631CB6" w:rsidRPr="008F58BB" w:rsidRDefault="00631CB6" w:rsidP="00631CB6">
            <w:pPr>
              <w:spacing w:line="240" w:lineRule="auto"/>
              <w:rPr>
                <w:szCs w:val="22"/>
              </w:rPr>
            </w:pPr>
          </w:p>
        </w:tc>
        <w:tc>
          <w:tcPr>
            <w:tcW w:w="1132" w:type="pct"/>
            <w:shd w:val="clear" w:color="auto" w:fill="auto"/>
          </w:tcPr>
          <w:p w14:paraId="6458BC8F" w14:textId="77777777" w:rsidR="00631CB6" w:rsidRPr="008F58BB" w:rsidRDefault="00631CB6" w:rsidP="00631CB6">
            <w:pPr>
              <w:spacing w:line="240" w:lineRule="auto"/>
              <w:rPr>
                <w:szCs w:val="22"/>
              </w:rPr>
            </w:pPr>
          </w:p>
        </w:tc>
      </w:tr>
      <w:tr w:rsidR="00631CB6" w:rsidRPr="008F58BB" w14:paraId="12A75E02" w14:textId="77777777" w:rsidTr="000444E4">
        <w:trPr>
          <w:cantSplit/>
        </w:trPr>
        <w:tc>
          <w:tcPr>
            <w:tcW w:w="2167" w:type="pct"/>
            <w:shd w:val="clear" w:color="auto" w:fill="auto"/>
            <w:vAlign w:val="center"/>
          </w:tcPr>
          <w:p w14:paraId="202A20D4" w14:textId="77777777" w:rsidR="00631CB6" w:rsidRPr="008F58BB" w:rsidRDefault="00631CB6" w:rsidP="00631CB6">
            <w:pPr>
              <w:spacing w:line="240" w:lineRule="auto"/>
              <w:rPr>
                <w:szCs w:val="22"/>
              </w:rPr>
            </w:pPr>
            <w:r w:rsidRPr="008F58BB">
              <w:t>Tyrimai</w:t>
            </w:r>
          </w:p>
        </w:tc>
        <w:tc>
          <w:tcPr>
            <w:tcW w:w="1701" w:type="pct"/>
            <w:shd w:val="clear" w:color="auto" w:fill="auto"/>
          </w:tcPr>
          <w:p w14:paraId="0B3A33C5" w14:textId="77777777" w:rsidR="00631CB6" w:rsidRPr="008F58BB" w:rsidRDefault="00631CB6" w:rsidP="00631CB6">
            <w:pPr>
              <w:spacing w:line="240" w:lineRule="auto"/>
              <w:rPr>
                <w:szCs w:val="22"/>
              </w:rPr>
            </w:pPr>
            <w:r w:rsidRPr="008F58BB">
              <w:t>Sumažėjęs svoris</w:t>
            </w:r>
          </w:p>
        </w:tc>
        <w:tc>
          <w:tcPr>
            <w:tcW w:w="1132" w:type="pct"/>
            <w:shd w:val="clear" w:color="auto" w:fill="auto"/>
          </w:tcPr>
          <w:p w14:paraId="52E0BC5F" w14:textId="77777777" w:rsidR="00631CB6" w:rsidRPr="008F58BB" w:rsidRDefault="00631CB6" w:rsidP="00631CB6">
            <w:pPr>
              <w:spacing w:line="240" w:lineRule="auto"/>
              <w:rPr>
                <w:szCs w:val="22"/>
              </w:rPr>
            </w:pPr>
            <w:r w:rsidRPr="008F58BB">
              <w:t>Dažnas</w:t>
            </w:r>
          </w:p>
        </w:tc>
      </w:tr>
    </w:tbl>
    <w:p w14:paraId="5A8CF1C0" w14:textId="77777777" w:rsidR="00DE67B5" w:rsidRPr="008F58BB" w:rsidRDefault="00DE67B5">
      <w:pPr>
        <w:spacing w:line="240" w:lineRule="auto"/>
        <w:rPr>
          <w:b/>
          <w:szCs w:val="22"/>
        </w:rPr>
      </w:pPr>
    </w:p>
    <w:p w14:paraId="15C36D0F" w14:textId="77777777" w:rsidR="00DE67B5" w:rsidRPr="008F58BB" w:rsidRDefault="007D6201">
      <w:pPr>
        <w:autoSpaceDE w:val="0"/>
        <w:autoSpaceDN w:val="0"/>
        <w:adjustRightInd w:val="0"/>
        <w:spacing w:line="240" w:lineRule="auto"/>
        <w:rPr>
          <w:szCs w:val="22"/>
          <w:u w:val="single"/>
        </w:rPr>
      </w:pPr>
      <w:bookmarkStart w:id="54" w:name="_Hlk29385086"/>
      <w:r w:rsidRPr="008F58BB">
        <w:rPr>
          <w:szCs w:val="22"/>
          <w:u w:val="single"/>
        </w:rPr>
        <w:t>Pranešimas apie įtariamas nepageidaujamas reakcijas</w:t>
      </w:r>
    </w:p>
    <w:p w14:paraId="053B82DD" w14:textId="77777777" w:rsidR="009A719B" w:rsidRPr="008F58BB" w:rsidRDefault="009A719B">
      <w:pPr>
        <w:autoSpaceDE w:val="0"/>
        <w:autoSpaceDN w:val="0"/>
        <w:adjustRightInd w:val="0"/>
        <w:spacing w:line="240" w:lineRule="auto"/>
        <w:rPr>
          <w:szCs w:val="22"/>
          <w:u w:val="single"/>
        </w:rPr>
      </w:pPr>
    </w:p>
    <w:p w14:paraId="5718046B" w14:textId="77777777" w:rsidR="00DE67B5" w:rsidRPr="008F58BB" w:rsidRDefault="007D6201">
      <w:pPr>
        <w:autoSpaceDE w:val="0"/>
        <w:autoSpaceDN w:val="0"/>
        <w:adjustRightInd w:val="0"/>
        <w:spacing w:line="240" w:lineRule="auto"/>
        <w:rPr>
          <w:szCs w:val="22"/>
        </w:rPr>
      </w:pPr>
      <w:r w:rsidRPr="008F58BB">
        <w:t xml:space="preserve">Svarbu pranešti apie įtariamas nepageidaujamas reakcijas po vaistinio preparato registracijos, nes tai leidžia nuolat stebėti vaistinio preparato naudos ir rizikos santykį. Sveikatos priežiūros specialistai turi </w:t>
      </w:r>
      <w:r w:rsidRPr="008F58BB">
        <w:lastRenderedPageBreak/>
        <w:t xml:space="preserve">pranešti apie bet kokias įtariamas nepageidaujamas reakcijas naudodamiesi </w:t>
      </w:r>
      <w:hyperlink r:id="rId8" w:history="1">
        <w:r w:rsidRPr="007E2643">
          <w:rPr>
            <w:rStyle w:val="Hyperlink"/>
            <w:szCs w:val="22"/>
            <w:highlight w:val="lightGray"/>
          </w:rPr>
          <w:t>V priede</w:t>
        </w:r>
      </w:hyperlink>
      <w:r w:rsidRPr="008F58BB">
        <w:rPr>
          <w:szCs w:val="22"/>
          <w:highlight w:val="lightGray"/>
        </w:rPr>
        <w:t xml:space="preserve"> nurodyta nacionaline pranešimo sistema</w:t>
      </w:r>
      <w:r w:rsidRPr="008F58BB">
        <w:t>.</w:t>
      </w:r>
    </w:p>
    <w:bookmarkEnd w:id="54"/>
    <w:p w14:paraId="65581A89" w14:textId="77777777" w:rsidR="001C4A1E" w:rsidRPr="008F58BB" w:rsidRDefault="001C4A1E" w:rsidP="00555314">
      <w:pPr>
        <w:autoSpaceDE w:val="0"/>
        <w:autoSpaceDN w:val="0"/>
        <w:adjustRightInd w:val="0"/>
        <w:spacing w:line="240" w:lineRule="auto"/>
        <w:rPr>
          <w:szCs w:val="22"/>
        </w:rPr>
      </w:pPr>
    </w:p>
    <w:p w14:paraId="7FFEEBBB" w14:textId="77777777" w:rsidR="00DE67B5" w:rsidRPr="008F58BB" w:rsidRDefault="007D6201">
      <w:pPr>
        <w:spacing w:line="240" w:lineRule="auto"/>
        <w:ind w:left="567" w:hanging="567"/>
        <w:outlineLvl w:val="0"/>
        <w:rPr>
          <w:b/>
          <w:szCs w:val="22"/>
        </w:rPr>
      </w:pPr>
      <w:r w:rsidRPr="008F58BB">
        <w:rPr>
          <w:b/>
          <w:bCs/>
          <w:szCs w:val="22"/>
        </w:rPr>
        <w:t>4.9</w:t>
      </w:r>
      <w:r w:rsidRPr="008F58BB">
        <w:rPr>
          <w:b/>
          <w:bCs/>
          <w:szCs w:val="22"/>
        </w:rPr>
        <w:tab/>
        <w:t>Perdozavimas</w:t>
      </w:r>
    </w:p>
    <w:p w14:paraId="71A66FB3" w14:textId="77777777" w:rsidR="00DE67B5" w:rsidRPr="008F58BB" w:rsidRDefault="00DE67B5">
      <w:pPr>
        <w:spacing w:line="240" w:lineRule="auto"/>
        <w:rPr>
          <w:szCs w:val="22"/>
        </w:rPr>
      </w:pPr>
    </w:p>
    <w:p w14:paraId="19180F28" w14:textId="6B7A8F6E" w:rsidR="00DE67B5" w:rsidRPr="008F58BB" w:rsidRDefault="007D6201">
      <w:pPr>
        <w:rPr>
          <w:szCs w:val="22"/>
        </w:rPr>
      </w:pPr>
      <w:r w:rsidRPr="008F58BB">
        <w:t xml:space="preserve">Nepageidaujamų reakcijų, specifiškai susijusių su </w:t>
      </w:r>
      <w:r w:rsidR="00631CB6" w:rsidRPr="008F58BB">
        <w:t>įkvepiamojo liposominio amikacino</w:t>
      </w:r>
      <w:r w:rsidRPr="008F58BB">
        <w:t xml:space="preserve"> perdozavimu, klinikini</w:t>
      </w:r>
      <w:r w:rsidR="007164DE">
        <w:t>ų</w:t>
      </w:r>
      <w:r w:rsidRPr="008F58BB">
        <w:t xml:space="preserve"> tyrim</w:t>
      </w:r>
      <w:r w:rsidR="007164DE">
        <w:t>ų metu</w:t>
      </w:r>
      <w:r w:rsidRPr="008F58BB">
        <w:t xml:space="preserve"> nenustatyta. Perdozav</w:t>
      </w:r>
      <w:r w:rsidR="00D81B11">
        <w:t>us</w:t>
      </w:r>
      <w:r w:rsidRPr="008F58BB">
        <w:t xml:space="preserve"> </w:t>
      </w:r>
      <w:r w:rsidR="00F20CBB">
        <w:t>asmenims</w:t>
      </w:r>
      <w:r w:rsidRPr="008F58BB">
        <w:t>, kuriems jau yra sutrikusi inkstų funkcija, kurtumas, vestibuliarinio aparato sutrikimas arba nervo ir raumens perdavimo sutrikimas, gali pablogėti jau esamas sutrikimas.</w:t>
      </w:r>
    </w:p>
    <w:p w14:paraId="0C7CAA3A" w14:textId="77777777" w:rsidR="00631CB6" w:rsidRPr="008F58BB" w:rsidRDefault="00631CB6"/>
    <w:p w14:paraId="6E9AFE30" w14:textId="3F0A1842" w:rsidR="00DE67B5" w:rsidRPr="008F58BB" w:rsidRDefault="007D6201">
      <w:pPr>
        <w:rPr>
          <w:szCs w:val="22"/>
        </w:rPr>
      </w:pPr>
      <w:r w:rsidRPr="008F58BB">
        <w:t xml:space="preserve">Perdozavimo atveju </w:t>
      </w:r>
      <w:r w:rsidR="00631CB6" w:rsidRPr="008F58BB">
        <w:t>įkvepiamojo liposominio amikacino</w:t>
      </w:r>
      <w:r w:rsidRPr="008F58BB">
        <w:t xml:space="preserve"> vartojimą reikia nutraukti nedelsiant. Kai reikalingas greitas amikacino pašalinimas, kad būtų išvengta tam tikro organo pažeidimo</w:t>
      </w:r>
      <w:r w:rsidRPr="008F58BB">
        <w:rPr>
          <w:szCs w:val="22"/>
          <w:shd w:val="clear" w:color="auto" w:fill="FFFFFF"/>
        </w:rPr>
        <w:t xml:space="preserve">, pvz., </w:t>
      </w:r>
      <w:r w:rsidR="00F20CBB">
        <w:rPr>
          <w:szCs w:val="22"/>
          <w:shd w:val="clear" w:color="auto" w:fill="FFFFFF"/>
        </w:rPr>
        <w:t>esant</w:t>
      </w:r>
      <w:r w:rsidRPr="008F58BB">
        <w:rPr>
          <w:szCs w:val="22"/>
          <w:shd w:val="clear" w:color="auto" w:fill="FFFFFF"/>
        </w:rPr>
        <w:t xml:space="preserve"> sutrikusia</w:t>
      </w:r>
      <w:r w:rsidR="00F20CBB">
        <w:rPr>
          <w:szCs w:val="22"/>
          <w:shd w:val="clear" w:color="auto" w:fill="FFFFFF"/>
        </w:rPr>
        <w:t>i</w:t>
      </w:r>
      <w:r w:rsidRPr="008F58BB">
        <w:rPr>
          <w:szCs w:val="22"/>
          <w:shd w:val="clear" w:color="auto" w:fill="FFFFFF"/>
        </w:rPr>
        <w:t xml:space="preserve"> inkstų funkcija</w:t>
      </w:r>
      <w:r w:rsidR="00F20CBB">
        <w:rPr>
          <w:szCs w:val="22"/>
          <w:shd w:val="clear" w:color="auto" w:fill="FFFFFF"/>
        </w:rPr>
        <w:t>i</w:t>
      </w:r>
      <w:r w:rsidRPr="008F58BB">
        <w:rPr>
          <w:szCs w:val="22"/>
          <w:shd w:val="clear" w:color="auto" w:fill="FFFFFF"/>
        </w:rPr>
        <w:t xml:space="preserve">, </w:t>
      </w:r>
      <w:r w:rsidR="00F20CBB">
        <w:rPr>
          <w:szCs w:val="22"/>
          <w:shd w:val="clear" w:color="auto" w:fill="FFFFFF"/>
        </w:rPr>
        <w:t>peritoninė</w:t>
      </w:r>
      <w:r w:rsidR="00F20CBB" w:rsidRPr="008F58BB">
        <w:rPr>
          <w:szCs w:val="22"/>
          <w:shd w:val="clear" w:color="auto" w:fill="FFFFFF"/>
        </w:rPr>
        <w:t xml:space="preserve"> </w:t>
      </w:r>
      <w:r w:rsidRPr="008F58BB">
        <w:rPr>
          <w:szCs w:val="22"/>
          <w:shd w:val="clear" w:color="auto" w:fill="FFFFFF"/>
        </w:rPr>
        <w:t>dializ</w:t>
      </w:r>
      <w:r w:rsidR="00F20CBB">
        <w:rPr>
          <w:szCs w:val="22"/>
          <w:shd w:val="clear" w:color="auto" w:fill="FFFFFF"/>
        </w:rPr>
        <w:t>ė</w:t>
      </w:r>
      <w:r w:rsidRPr="008F58BB">
        <w:rPr>
          <w:szCs w:val="22"/>
          <w:shd w:val="clear" w:color="auto" w:fill="FFFFFF"/>
        </w:rPr>
        <w:t xml:space="preserve"> arba hemodializ</w:t>
      </w:r>
      <w:r w:rsidR="00F20CBB">
        <w:rPr>
          <w:szCs w:val="22"/>
          <w:shd w:val="clear" w:color="auto" w:fill="FFFFFF"/>
        </w:rPr>
        <w:t>ė</w:t>
      </w:r>
      <w:r w:rsidRPr="008F58BB">
        <w:rPr>
          <w:szCs w:val="22"/>
          <w:shd w:val="clear" w:color="auto" w:fill="FFFFFF"/>
        </w:rPr>
        <w:t xml:space="preserve"> pagreit</w:t>
      </w:r>
      <w:r w:rsidR="00F20CBB">
        <w:rPr>
          <w:szCs w:val="22"/>
          <w:shd w:val="clear" w:color="auto" w:fill="FFFFFF"/>
        </w:rPr>
        <w:t>ins</w:t>
      </w:r>
      <w:r w:rsidRPr="008F58BB">
        <w:rPr>
          <w:szCs w:val="22"/>
          <w:shd w:val="clear" w:color="auto" w:fill="FFFFFF"/>
        </w:rPr>
        <w:t xml:space="preserve"> amikacino </w:t>
      </w:r>
      <w:r w:rsidR="00F20CBB">
        <w:rPr>
          <w:szCs w:val="22"/>
          <w:shd w:val="clear" w:color="auto" w:fill="FFFFFF"/>
        </w:rPr>
        <w:t>pašalinimą</w:t>
      </w:r>
      <w:r w:rsidR="00F20CBB" w:rsidRPr="008F58BB">
        <w:rPr>
          <w:szCs w:val="22"/>
          <w:shd w:val="clear" w:color="auto" w:fill="FFFFFF"/>
        </w:rPr>
        <w:t xml:space="preserve"> </w:t>
      </w:r>
      <w:r w:rsidRPr="008F58BB">
        <w:rPr>
          <w:szCs w:val="22"/>
          <w:shd w:val="clear" w:color="auto" w:fill="FFFFFF"/>
        </w:rPr>
        <w:t>iš kraujo.</w:t>
      </w:r>
    </w:p>
    <w:p w14:paraId="4B16746B" w14:textId="77777777" w:rsidR="00DE67B5" w:rsidRPr="008F58BB" w:rsidRDefault="00DE67B5">
      <w:pPr>
        <w:autoSpaceDE w:val="0"/>
        <w:autoSpaceDN w:val="0"/>
        <w:adjustRightInd w:val="0"/>
        <w:spacing w:line="240" w:lineRule="auto"/>
        <w:rPr>
          <w:rFonts w:eastAsia="SimSun"/>
          <w:szCs w:val="22"/>
        </w:rPr>
      </w:pPr>
    </w:p>
    <w:p w14:paraId="377D05D0" w14:textId="77777777" w:rsidR="00DE67B5" w:rsidRPr="008F58BB" w:rsidRDefault="00DE67B5">
      <w:pPr>
        <w:autoSpaceDE w:val="0"/>
        <w:autoSpaceDN w:val="0"/>
        <w:adjustRightInd w:val="0"/>
        <w:spacing w:line="240" w:lineRule="auto"/>
        <w:rPr>
          <w:rFonts w:eastAsia="SimSun"/>
          <w:szCs w:val="22"/>
        </w:rPr>
      </w:pPr>
    </w:p>
    <w:p w14:paraId="5254C757" w14:textId="77777777" w:rsidR="00DE67B5" w:rsidRPr="008F58BB" w:rsidRDefault="007D6201">
      <w:pPr>
        <w:keepNext/>
        <w:suppressAutoHyphens/>
        <w:spacing w:line="240" w:lineRule="auto"/>
        <w:ind w:left="567" w:hanging="567"/>
        <w:rPr>
          <w:b/>
          <w:szCs w:val="22"/>
        </w:rPr>
      </w:pPr>
      <w:r w:rsidRPr="008F58BB">
        <w:rPr>
          <w:b/>
          <w:szCs w:val="22"/>
        </w:rPr>
        <w:t>5.</w:t>
      </w:r>
      <w:r w:rsidRPr="008F58BB">
        <w:rPr>
          <w:b/>
          <w:szCs w:val="22"/>
        </w:rPr>
        <w:tab/>
        <w:t>FARMAKOLOGINĖS SAVYBĖS</w:t>
      </w:r>
    </w:p>
    <w:p w14:paraId="19703916" w14:textId="77777777" w:rsidR="00DE67B5" w:rsidRPr="008F58BB" w:rsidRDefault="00DE67B5">
      <w:pPr>
        <w:keepNext/>
        <w:spacing w:line="240" w:lineRule="auto"/>
        <w:rPr>
          <w:szCs w:val="22"/>
        </w:rPr>
      </w:pPr>
    </w:p>
    <w:p w14:paraId="014ACABA" w14:textId="77777777" w:rsidR="00DE67B5" w:rsidRPr="008F58BB" w:rsidRDefault="007D6201">
      <w:pPr>
        <w:keepNext/>
        <w:spacing w:line="240" w:lineRule="auto"/>
        <w:ind w:left="567" w:hanging="567"/>
        <w:outlineLvl w:val="0"/>
        <w:rPr>
          <w:b/>
          <w:szCs w:val="22"/>
        </w:rPr>
      </w:pPr>
      <w:r w:rsidRPr="008F58BB">
        <w:rPr>
          <w:b/>
          <w:szCs w:val="22"/>
        </w:rPr>
        <w:t>5.1</w:t>
      </w:r>
      <w:r w:rsidRPr="008F58BB">
        <w:rPr>
          <w:b/>
          <w:szCs w:val="22"/>
        </w:rPr>
        <w:tab/>
        <w:t>Farmakodinaminės savybės</w:t>
      </w:r>
    </w:p>
    <w:p w14:paraId="2D4FEADB" w14:textId="77777777" w:rsidR="00DE67B5" w:rsidRPr="008F58BB" w:rsidRDefault="00DE67B5">
      <w:pPr>
        <w:keepNext/>
        <w:spacing w:line="240" w:lineRule="auto"/>
        <w:rPr>
          <w:szCs w:val="22"/>
        </w:rPr>
      </w:pPr>
    </w:p>
    <w:p w14:paraId="6DF1B09E" w14:textId="16DC1152" w:rsidR="00DE67B5" w:rsidRPr="008F58BB" w:rsidRDefault="007D6201">
      <w:pPr>
        <w:keepNext/>
        <w:autoSpaceDE w:val="0"/>
        <w:autoSpaceDN w:val="0"/>
        <w:adjustRightInd w:val="0"/>
        <w:spacing w:line="240" w:lineRule="auto"/>
        <w:rPr>
          <w:szCs w:val="22"/>
        </w:rPr>
      </w:pPr>
      <w:r w:rsidRPr="008F58BB">
        <w:t>Farmakoterapinė grupė – sisteminio poveikio antibakteriniai vaistiniai preparatai, kiti aminoglikozidai. ATC kodas – J01GB06</w:t>
      </w:r>
      <w:r w:rsidR="00F20CBB">
        <w:t>.</w:t>
      </w:r>
    </w:p>
    <w:p w14:paraId="6C1199AA" w14:textId="77777777" w:rsidR="00DE67B5" w:rsidRPr="008F58BB" w:rsidRDefault="00DE67B5">
      <w:pPr>
        <w:autoSpaceDE w:val="0"/>
        <w:autoSpaceDN w:val="0"/>
        <w:adjustRightInd w:val="0"/>
        <w:spacing w:line="240" w:lineRule="auto"/>
        <w:jc w:val="both"/>
        <w:rPr>
          <w:szCs w:val="22"/>
        </w:rPr>
      </w:pPr>
    </w:p>
    <w:p w14:paraId="7A410584" w14:textId="77777777" w:rsidR="00DE67B5" w:rsidRPr="008F58BB" w:rsidRDefault="007D6201">
      <w:pPr>
        <w:keepNext/>
        <w:spacing w:line="240" w:lineRule="auto"/>
        <w:rPr>
          <w:szCs w:val="22"/>
          <w:u w:val="single"/>
        </w:rPr>
      </w:pPr>
      <w:r w:rsidRPr="008F58BB">
        <w:rPr>
          <w:szCs w:val="22"/>
          <w:u w:val="single"/>
        </w:rPr>
        <w:t>Veikimo mechanizmas</w:t>
      </w:r>
    </w:p>
    <w:p w14:paraId="2B7D9569" w14:textId="77777777" w:rsidR="007B4979" w:rsidRPr="008F58BB" w:rsidRDefault="007B4979">
      <w:pPr>
        <w:keepNext/>
        <w:spacing w:line="240" w:lineRule="auto"/>
        <w:rPr>
          <w:szCs w:val="22"/>
          <w:u w:val="single"/>
        </w:rPr>
      </w:pPr>
    </w:p>
    <w:p w14:paraId="0BD9ABBF" w14:textId="77777777" w:rsidR="00DE67B5" w:rsidRPr="008F58BB" w:rsidRDefault="007D6201">
      <w:pPr>
        <w:keepNext/>
        <w:spacing w:line="240" w:lineRule="auto"/>
        <w:rPr>
          <w:szCs w:val="22"/>
        </w:rPr>
      </w:pPr>
      <w:r w:rsidRPr="008F58BB">
        <w:t>Amikacinas jungiasi prie specifinio receptoriaus baltymo ant bakterinių ribosomų 30S subvieneto ir sąveikauja su iniciacijos kompleksu tarp iRNR (informacinės RNR) ir 30S subvieneto, todėl slopinama baltymų sintezė.</w:t>
      </w:r>
    </w:p>
    <w:p w14:paraId="5B5FB01B" w14:textId="77777777" w:rsidR="00DE67B5" w:rsidRPr="008F58BB" w:rsidRDefault="00DE67B5">
      <w:pPr>
        <w:spacing w:line="240" w:lineRule="auto"/>
        <w:rPr>
          <w:szCs w:val="22"/>
        </w:rPr>
      </w:pPr>
    </w:p>
    <w:p w14:paraId="00F3E516" w14:textId="77777777" w:rsidR="00DE67B5" w:rsidRPr="008F58BB" w:rsidRDefault="007D6201">
      <w:pPr>
        <w:spacing w:line="240" w:lineRule="auto"/>
        <w:rPr>
          <w:szCs w:val="22"/>
          <w:u w:val="single"/>
        </w:rPr>
      </w:pPr>
      <w:r w:rsidRPr="008F58BB">
        <w:rPr>
          <w:szCs w:val="22"/>
          <w:u w:val="single"/>
        </w:rPr>
        <w:t>Atsparumas</w:t>
      </w:r>
    </w:p>
    <w:p w14:paraId="27A83856" w14:textId="77777777" w:rsidR="00DE67B5" w:rsidRPr="008F58BB" w:rsidRDefault="00DE67B5">
      <w:pPr>
        <w:spacing w:line="240" w:lineRule="auto"/>
        <w:rPr>
          <w:szCs w:val="22"/>
          <w:u w:val="single"/>
        </w:rPr>
      </w:pPr>
    </w:p>
    <w:p w14:paraId="7B860FAF" w14:textId="4420D34E" w:rsidR="00DE67B5" w:rsidRPr="008F58BB" w:rsidRDefault="007D6201">
      <w:pPr>
        <w:spacing w:line="240" w:lineRule="auto"/>
        <w:rPr>
          <w:szCs w:val="22"/>
        </w:rPr>
      </w:pPr>
      <w:r w:rsidRPr="008F58BB">
        <w:t>Atsparumo amikacinui mechanizmas mikobakterijose buvo siejamas su 16S</w:t>
      </w:r>
      <w:r w:rsidR="000D10F0">
        <w:t> </w:t>
      </w:r>
      <w:r w:rsidRPr="008F58BB">
        <w:t>iRNR rrs</w:t>
      </w:r>
      <w:r w:rsidR="000D10F0">
        <w:t> </w:t>
      </w:r>
      <w:r w:rsidRPr="008F58BB">
        <w:t>geno mutacijomis.</w:t>
      </w:r>
    </w:p>
    <w:p w14:paraId="6114AD1D" w14:textId="77777777" w:rsidR="00DE67B5" w:rsidRPr="008F58BB" w:rsidRDefault="00DE67B5">
      <w:pPr>
        <w:spacing w:line="240" w:lineRule="auto"/>
        <w:rPr>
          <w:szCs w:val="22"/>
          <w:u w:val="single"/>
        </w:rPr>
      </w:pPr>
    </w:p>
    <w:p w14:paraId="71420F6B" w14:textId="77777777" w:rsidR="00DE67B5" w:rsidRPr="008F58BB" w:rsidRDefault="007D6201">
      <w:pPr>
        <w:spacing w:line="240" w:lineRule="auto"/>
        <w:rPr>
          <w:szCs w:val="22"/>
          <w:u w:val="single"/>
        </w:rPr>
      </w:pPr>
      <w:r w:rsidRPr="008F58BB">
        <w:rPr>
          <w:szCs w:val="22"/>
          <w:u w:val="single"/>
        </w:rPr>
        <w:t>Klinikinė patirtis</w:t>
      </w:r>
    </w:p>
    <w:p w14:paraId="0E566C91" w14:textId="77777777" w:rsidR="00DE67B5" w:rsidRPr="008F58BB" w:rsidRDefault="00DE67B5">
      <w:pPr>
        <w:spacing w:line="240" w:lineRule="auto"/>
        <w:rPr>
          <w:szCs w:val="22"/>
          <w:u w:val="single"/>
        </w:rPr>
      </w:pPr>
    </w:p>
    <w:p w14:paraId="248FB159" w14:textId="0151846E" w:rsidR="00DE67B5" w:rsidRPr="008F58BB" w:rsidRDefault="00631CB6">
      <w:pPr>
        <w:spacing w:line="240" w:lineRule="auto"/>
        <w:rPr>
          <w:szCs w:val="22"/>
        </w:rPr>
      </w:pPr>
      <w:r w:rsidRPr="008F58BB">
        <w:t>Įkvepiamojo liposominio amikacino</w:t>
      </w:r>
      <w:r w:rsidR="007D6201" w:rsidRPr="008F58BB">
        <w:t xml:space="preserve"> veiksmingumas buvo įvertintas tyrime INS-212, atsitiktinių imčių, atvirajame tyrime, kuriame dalyvavo suaugę pacientai, sergantys ne tuberkuliozinių mikobakterijų sukeltomis plaučių infekcijomis, pasireiškusiomis dėl </w:t>
      </w:r>
      <w:r w:rsidR="00A30853">
        <w:t>MAK</w:t>
      </w:r>
      <w:r w:rsidR="007D6201" w:rsidRPr="008F58BB">
        <w:t>.</w:t>
      </w:r>
    </w:p>
    <w:p w14:paraId="37935F6D" w14:textId="77777777" w:rsidR="00DE67B5" w:rsidRPr="008F58BB" w:rsidRDefault="00DE67B5">
      <w:pPr>
        <w:spacing w:line="240" w:lineRule="auto"/>
        <w:rPr>
          <w:szCs w:val="22"/>
        </w:rPr>
      </w:pPr>
    </w:p>
    <w:p w14:paraId="2BC0A600" w14:textId="6B33F3B9" w:rsidR="00DE67B5" w:rsidRPr="008F58BB" w:rsidRDefault="007D6201">
      <w:pPr>
        <w:spacing w:line="240" w:lineRule="auto"/>
        <w:rPr>
          <w:szCs w:val="22"/>
        </w:rPr>
      </w:pPr>
      <w:r w:rsidRPr="008F58BB">
        <w:t xml:space="preserve">Pacientams, kurie nepasiekė skreplių kultūros konversijos (angl. </w:t>
      </w:r>
      <w:r w:rsidRPr="008F58BB">
        <w:rPr>
          <w:i/>
          <w:iCs/>
        </w:rPr>
        <w:t>sputum culture conversion</w:t>
      </w:r>
      <w:r w:rsidRPr="008F58BB">
        <w:t xml:space="preserve">, SCC) gydymo kelių vaistų režimu (angl. </w:t>
      </w:r>
      <w:r w:rsidRPr="008F58BB">
        <w:rPr>
          <w:i/>
          <w:iCs/>
        </w:rPr>
        <w:t>Multiple Drug Regimen</w:t>
      </w:r>
      <w:r w:rsidRPr="008F58BB">
        <w:t xml:space="preserve">, MDR) metu mažiausiai 6 mėnesius prieš įtraukimą į tyrimą, atsitiktinių imčių būdu buvo paskirta </w:t>
      </w:r>
      <w:r w:rsidR="00817BA1">
        <w:t xml:space="preserve">papildomai </w:t>
      </w:r>
      <w:r w:rsidRPr="008F58BB">
        <w:t xml:space="preserve">vartoti ARIKAYCE </w:t>
      </w:r>
      <w:r w:rsidR="00817BA1">
        <w:t xml:space="preserve">kartu su </w:t>
      </w:r>
      <w:r w:rsidRPr="008F58BB">
        <w:t xml:space="preserve">MDR </w:t>
      </w:r>
      <w:r w:rsidR="00817BA1">
        <w:t>gydymu</w:t>
      </w:r>
      <w:r w:rsidR="00817BA1" w:rsidRPr="008F58BB">
        <w:t xml:space="preserve"> </w:t>
      </w:r>
      <w:r w:rsidRPr="008F58BB">
        <w:t xml:space="preserve">arba toliau vartoti vien MDR. Pacientai, pasiekę SCC, kuris apibrėžiamas kaip 3 iš eilės neigiamos </w:t>
      </w:r>
      <w:r w:rsidR="00A30853">
        <w:t>MAK</w:t>
      </w:r>
      <w:r w:rsidRPr="008F58BB">
        <w:t xml:space="preserve"> skreplių kultūros po 6 gydymo mėnesių, tęsė gydymą iki 12 mėnesių, po to, kai buvo pasiekta SCC. Pacientai, kuriems nepavyko pasiekti SCC po 6 mėnesių, buvo pašalinami iš tyrimo po 8 mėnesių. </w:t>
      </w:r>
    </w:p>
    <w:p w14:paraId="18AD19D5" w14:textId="77777777" w:rsidR="001C4A1E" w:rsidRPr="008F58BB" w:rsidRDefault="001C4A1E">
      <w:pPr>
        <w:spacing w:line="240" w:lineRule="auto"/>
        <w:rPr>
          <w:szCs w:val="22"/>
        </w:rPr>
      </w:pPr>
    </w:p>
    <w:p w14:paraId="1A2564E2" w14:textId="34025F98" w:rsidR="00DE67B5" w:rsidRPr="008F58BB" w:rsidRDefault="007D6201">
      <w:pPr>
        <w:spacing w:line="240" w:lineRule="auto"/>
        <w:rPr>
          <w:szCs w:val="22"/>
        </w:rPr>
      </w:pPr>
      <w:r w:rsidRPr="008F58BB">
        <w:t>Atsitiktinių imčių būdu iš viso buvo atrinkti ir buvo gydomi 335 pacientai (ARIKAYCE</w:t>
      </w:r>
      <w:r w:rsidR="00053198" w:rsidRPr="00053198">
        <w:t xml:space="preserve"> </w:t>
      </w:r>
      <w:r w:rsidR="00053198">
        <w:t>liposomal</w:t>
      </w:r>
      <w:r w:rsidRPr="008F58BB">
        <w:t xml:space="preserve"> + MDR n = 223; </w:t>
      </w:r>
      <w:r w:rsidR="00817BA1">
        <w:t xml:space="preserve">vien </w:t>
      </w:r>
      <w:r w:rsidRPr="008F58BB">
        <w:t>MDR n = 112) (saugumo populiacija). Ankstesnio gydymo MDR trukmės mediana buvo 2,6 metų ARIKAYCE</w:t>
      </w:r>
      <w:r w:rsidR="00053198">
        <w:t xml:space="preserve"> liposomal</w:t>
      </w:r>
      <w:r w:rsidRPr="008F58BB">
        <w:t> + MDR grupėje ir 2,4 metų vien MDR grupėje. Pacientai buvo stratifikuojami pagal rūkymą (šiuo metu rūko ar ne) ir MDR taikymą atrankinės patikros metu (gyd</w:t>
      </w:r>
      <w:r w:rsidR="00C349D1" w:rsidRPr="008F58BB">
        <w:t>o</w:t>
      </w:r>
      <w:r w:rsidRPr="008F58BB">
        <w:t xml:space="preserve">mi ar negydomi, mažiausiai 3 mėnesius iki atrankinės patikros). Pagrindinė vertinamoji baigtis buvo ilgalaikė SCC, apibrėžta kaip dalis atsitiktinai atrinktų pacientų, kurie pasiekė SCC po 6 gydymo mėnesių ir kuriems </w:t>
      </w:r>
      <w:r w:rsidR="000C4DF1">
        <w:t>nebuvo t</w:t>
      </w:r>
      <w:r w:rsidR="000C4DF1" w:rsidRPr="008F58BB">
        <w:t>eigiam</w:t>
      </w:r>
      <w:r w:rsidR="000C4DF1">
        <w:t>os</w:t>
      </w:r>
      <w:r w:rsidR="000C4DF1" w:rsidRPr="008F58BB">
        <w:t xml:space="preserve"> </w:t>
      </w:r>
      <w:r w:rsidR="00F66F11">
        <w:t xml:space="preserve">standžiosios </w:t>
      </w:r>
      <w:r w:rsidR="00892168">
        <w:t xml:space="preserve">terpės </w:t>
      </w:r>
      <w:r w:rsidR="000C4DF1" w:rsidRPr="008F58BB">
        <w:t xml:space="preserve">kultūros </w:t>
      </w:r>
      <w:r w:rsidR="00892168">
        <w:t xml:space="preserve">arba buvo ne daugiau kaip dvi </w:t>
      </w:r>
      <w:r w:rsidR="00F66F11">
        <w:t xml:space="preserve">skystosios </w:t>
      </w:r>
      <w:r w:rsidR="00892168">
        <w:t xml:space="preserve">terpės kultūros </w:t>
      </w:r>
      <w:r w:rsidRPr="008F58BB">
        <w:t>3 mėnesius netaikant gydymo.</w:t>
      </w:r>
    </w:p>
    <w:p w14:paraId="279C044D" w14:textId="77777777" w:rsidR="00DE67B5" w:rsidRPr="008F58BB" w:rsidRDefault="00DE67B5">
      <w:pPr>
        <w:spacing w:line="240" w:lineRule="auto"/>
        <w:rPr>
          <w:szCs w:val="22"/>
        </w:rPr>
      </w:pPr>
    </w:p>
    <w:p w14:paraId="275DBB6A" w14:textId="5E99BEDB" w:rsidR="00DE67B5" w:rsidRPr="008F58BB" w:rsidRDefault="007D6201">
      <w:pPr>
        <w:spacing w:line="240" w:lineRule="auto"/>
        <w:rPr>
          <w:szCs w:val="22"/>
        </w:rPr>
      </w:pPr>
      <w:r w:rsidRPr="008F58BB">
        <w:lastRenderedPageBreak/>
        <w:t>Atitinkamai šešiasdešimt penki (29,0</w:t>
      </w:r>
      <w:r w:rsidR="00135368">
        <w:t>%</w:t>
      </w:r>
      <w:r w:rsidRPr="008F58BB">
        <w:t>) ir 10</w:t>
      </w:r>
      <w:r w:rsidR="000D10F0">
        <w:t> </w:t>
      </w:r>
      <w:r w:rsidRPr="008F58BB">
        <w:t>(8,9</w:t>
      </w:r>
      <w:r w:rsidR="00135368">
        <w:t>%</w:t>
      </w:r>
      <w:r w:rsidRPr="008F58BB">
        <w:t>) pacient</w:t>
      </w:r>
      <w:r w:rsidR="00F66F11">
        <w:t>ų</w:t>
      </w:r>
      <w:r w:rsidRPr="008F58BB">
        <w:t xml:space="preserve"> pasiekė SCC po 6 gydymo mėnesių ARIKAYCE </w:t>
      </w:r>
      <w:r w:rsidR="00053198">
        <w:t xml:space="preserve">liposomal </w:t>
      </w:r>
      <w:r w:rsidRPr="008F58BB">
        <w:t xml:space="preserve">+ MDR ir MDR grupėje (p&lt; 0,0001). </w:t>
      </w:r>
      <w:r w:rsidR="00892168">
        <w:t>Remiantis pirmine analize, i</w:t>
      </w:r>
      <w:r w:rsidRPr="008F58BB">
        <w:t xml:space="preserve">š </w:t>
      </w:r>
      <w:r w:rsidR="00631CB6" w:rsidRPr="008F58BB">
        <w:t>jų</w:t>
      </w:r>
      <w:r w:rsidRPr="008F58BB">
        <w:t xml:space="preserve"> ilgalaikė SCC po 3 mėnesių netaikant gydymo buvo pasiekta 16,1</w:t>
      </w:r>
      <w:r w:rsidR="00135368">
        <w:t>%</w:t>
      </w:r>
      <w:r w:rsidRPr="008F58BB">
        <w:t> [36 iš 224], palyginti su 0</w:t>
      </w:r>
      <w:r w:rsidR="00135368">
        <w:t>%</w:t>
      </w:r>
      <w:r w:rsidRPr="008F58BB">
        <w:t> [0</w:t>
      </w:r>
      <w:r w:rsidR="004A2F6A">
        <w:t> </w:t>
      </w:r>
      <w:r w:rsidRPr="008F58BB">
        <w:t>iš</w:t>
      </w:r>
      <w:r w:rsidR="004A2F6A">
        <w:t> </w:t>
      </w:r>
      <w:r w:rsidRPr="008F58BB">
        <w:t>112]; p vertė &lt; 0,0001.</w:t>
      </w:r>
    </w:p>
    <w:p w14:paraId="58C8CAA0" w14:textId="60C585E0" w:rsidR="00066722" w:rsidRDefault="00066722">
      <w:pPr>
        <w:spacing w:line="240" w:lineRule="auto"/>
        <w:rPr>
          <w:iCs/>
          <w:szCs w:val="22"/>
          <w:u w:val="single"/>
        </w:rPr>
      </w:pPr>
    </w:p>
    <w:p w14:paraId="638B2B81" w14:textId="116B6E5D" w:rsidR="00892168" w:rsidRPr="004A2F6A" w:rsidRDefault="00446E5D" w:rsidP="00892168">
      <w:r>
        <w:t xml:space="preserve">Atliekant </w:t>
      </w:r>
      <w:r>
        <w:rPr>
          <w:i/>
          <w:iCs/>
        </w:rPr>
        <w:t>post-hoc</w:t>
      </w:r>
      <w:r>
        <w:t xml:space="preserve"> analizę, į kurią nebuvo įtraukti pacientai, kuriems tyrimo pradinio įvertinimo metu buvo neigiamų kultūrų (</w:t>
      </w:r>
      <w:r w:rsidR="006B1760">
        <w:t xml:space="preserve">standžiosios </w:t>
      </w:r>
      <w:r>
        <w:t xml:space="preserve">arba </w:t>
      </w:r>
      <w:r w:rsidR="006B1760">
        <w:t>skystosios</w:t>
      </w:r>
      <w:r w:rsidR="006B1760" w:rsidRPr="006B1760">
        <w:t xml:space="preserve"> </w:t>
      </w:r>
      <w:r w:rsidR="006B1760">
        <w:t>terpės</w:t>
      </w:r>
      <w:r>
        <w:t>) ir kuriems bet kuri po gydymo nustatyta teigiama kultūra (</w:t>
      </w:r>
      <w:r w:rsidR="006B1760">
        <w:t>standžiosios arba skystosios</w:t>
      </w:r>
      <w:r w:rsidR="006B1760" w:rsidRPr="006B1760">
        <w:t xml:space="preserve"> </w:t>
      </w:r>
      <w:r w:rsidR="006B1760">
        <w:t>terpės</w:t>
      </w:r>
      <w:r>
        <w:t>) buvo laikoma teigiama, 30</w:t>
      </w:r>
      <w:r w:rsidR="004A2F6A">
        <w:t> </w:t>
      </w:r>
      <w:r>
        <w:t>iš</w:t>
      </w:r>
      <w:r w:rsidR="004A2F6A">
        <w:t> </w:t>
      </w:r>
      <w:r>
        <w:t>224</w:t>
      </w:r>
      <w:r w:rsidR="004A2F6A">
        <w:t> </w:t>
      </w:r>
      <w:r>
        <w:t>(13,4 %) ARIKAYCE</w:t>
      </w:r>
      <w:r w:rsidR="00053198" w:rsidRPr="00053198">
        <w:t xml:space="preserve"> </w:t>
      </w:r>
      <w:r w:rsidR="00053198">
        <w:t>liposomal</w:t>
      </w:r>
      <w:r>
        <w:t xml:space="preserve"> + MDR grupėje ir 0</w:t>
      </w:r>
      <w:r w:rsidR="004A2F6A">
        <w:t> </w:t>
      </w:r>
      <w:r>
        <w:t>iš</w:t>
      </w:r>
      <w:r w:rsidR="004A2F6A">
        <w:t> </w:t>
      </w:r>
      <w:r>
        <w:t>112</w:t>
      </w:r>
      <w:r w:rsidR="004A2F6A">
        <w:t> </w:t>
      </w:r>
      <w:r>
        <w:t>(0 %) MDR grupėje pasiekta ilgalaikė SCC 3</w:t>
      </w:r>
      <w:r w:rsidR="004A2F6A">
        <w:t> </w:t>
      </w:r>
      <w:r>
        <w:t>mėnesi</w:t>
      </w:r>
      <w:r w:rsidR="00264AE0">
        <w:t>us</w:t>
      </w:r>
      <w:r>
        <w:t xml:space="preserve"> netaikant gydymo. Atitinkami rodikliai po 12 mėnesių netaikant gydymo buvo 25</w:t>
      </w:r>
      <w:r w:rsidR="004A2F6A">
        <w:t> </w:t>
      </w:r>
      <w:r>
        <w:t>iš</w:t>
      </w:r>
      <w:r w:rsidR="004A2F6A">
        <w:t> </w:t>
      </w:r>
      <w:r>
        <w:t>224</w:t>
      </w:r>
      <w:r w:rsidR="004A2F6A">
        <w:t> </w:t>
      </w:r>
      <w:r>
        <w:t>(11 %), palyginti su 0</w:t>
      </w:r>
      <w:r w:rsidR="004A2F6A">
        <w:t> </w:t>
      </w:r>
      <w:r>
        <w:t>iš</w:t>
      </w:r>
      <w:r w:rsidR="004A2F6A">
        <w:t xml:space="preserve"> </w:t>
      </w:r>
      <w:r>
        <w:t>112</w:t>
      </w:r>
      <w:r w:rsidR="004A2F6A">
        <w:t> </w:t>
      </w:r>
      <w:r>
        <w:t>(0 %).</w:t>
      </w:r>
    </w:p>
    <w:p w14:paraId="14ADCF19" w14:textId="07C50B04" w:rsidR="00892168" w:rsidRPr="008F58BB" w:rsidRDefault="00892168">
      <w:pPr>
        <w:spacing w:line="240" w:lineRule="auto"/>
        <w:rPr>
          <w:iCs/>
          <w:szCs w:val="22"/>
          <w:u w:val="single"/>
        </w:rPr>
      </w:pPr>
    </w:p>
    <w:p w14:paraId="2A1235D1" w14:textId="77777777" w:rsidR="00DE67B5" w:rsidRPr="008F58BB" w:rsidRDefault="007D6201" w:rsidP="000444E4">
      <w:pPr>
        <w:keepNext/>
        <w:spacing w:line="240" w:lineRule="auto"/>
        <w:rPr>
          <w:iCs/>
          <w:szCs w:val="22"/>
          <w:u w:val="single"/>
        </w:rPr>
      </w:pPr>
      <w:r w:rsidRPr="008F58BB">
        <w:rPr>
          <w:iCs/>
          <w:szCs w:val="22"/>
          <w:u w:val="single"/>
        </w:rPr>
        <w:t xml:space="preserve">Vaikų populiacija </w:t>
      </w:r>
    </w:p>
    <w:p w14:paraId="17A756AA" w14:textId="77777777" w:rsidR="007B4979" w:rsidRPr="008F58BB" w:rsidRDefault="007B4979" w:rsidP="000444E4">
      <w:pPr>
        <w:keepNext/>
        <w:spacing w:line="240" w:lineRule="auto"/>
        <w:rPr>
          <w:iCs/>
          <w:szCs w:val="22"/>
          <w:u w:val="single"/>
        </w:rPr>
      </w:pPr>
    </w:p>
    <w:p w14:paraId="09B47308" w14:textId="1FF932E6" w:rsidR="00DE67B5" w:rsidRPr="008F58BB" w:rsidRDefault="007D6201" w:rsidP="000444E4">
      <w:pPr>
        <w:keepNext/>
        <w:spacing w:line="240" w:lineRule="auto"/>
        <w:rPr>
          <w:szCs w:val="22"/>
        </w:rPr>
      </w:pPr>
      <w:r w:rsidRPr="008F58BB">
        <w:t xml:space="preserve">Europos vaistų agentūra atidėjo įpareigojimą pateikti </w:t>
      </w:r>
      <w:r w:rsidR="00631CB6" w:rsidRPr="008F58BB">
        <w:t>įkvepiamojo liposominio amikacino</w:t>
      </w:r>
      <w:r w:rsidRPr="008F58BB">
        <w:t xml:space="preserve"> tyrimų su vienu ar daugiau vaikų populiacijos pogrupių duomenis </w:t>
      </w:r>
      <w:r w:rsidR="00892168">
        <w:t>MTM plaučių</w:t>
      </w:r>
      <w:r w:rsidRPr="008F58BB">
        <w:t xml:space="preserve"> infekcijai gydyti (vartojimo vaikams informacija pateikiama 4.2 skyriuje).</w:t>
      </w:r>
    </w:p>
    <w:p w14:paraId="6AADA104" w14:textId="77777777" w:rsidR="00DE67B5" w:rsidRPr="008F58BB" w:rsidRDefault="00DE67B5">
      <w:pPr>
        <w:numPr>
          <w:ilvl w:val="12"/>
          <w:numId w:val="0"/>
        </w:numPr>
        <w:spacing w:line="240" w:lineRule="auto"/>
        <w:ind w:right="-2"/>
        <w:rPr>
          <w:iCs/>
          <w:szCs w:val="22"/>
        </w:rPr>
      </w:pPr>
    </w:p>
    <w:p w14:paraId="22070F9D" w14:textId="77777777" w:rsidR="00DE67B5" w:rsidRPr="008F58BB" w:rsidRDefault="007D6201" w:rsidP="008264C8">
      <w:pPr>
        <w:keepNext/>
        <w:spacing w:line="240" w:lineRule="auto"/>
        <w:ind w:left="567" w:hanging="567"/>
        <w:outlineLvl w:val="0"/>
        <w:rPr>
          <w:b/>
          <w:szCs w:val="22"/>
        </w:rPr>
      </w:pPr>
      <w:r w:rsidRPr="008F58BB">
        <w:rPr>
          <w:b/>
          <w:szCs w:val="22"/>
        </w:rPr>
        <w:t>5.2</w:t>
      </w:r>
      <w:r w:rsidRPr="008F58BB">
        <w:rPr>
          <w:b/>
          <w:szCs w:val="22"/>
        </w:rPr>
        <w:tab/>
        <w:t>Farmakokinetinės savybės</w:t>
      </w:r>
    </w:p>
    <w:p w14:paraId="03EEC8DD" w14:textId="77777777" w:rsidR="00DE67B5" w:rsidRPr="008F58BB" w:rsidRDefault="00DE67B5" w:rsidP="008264C8">
      <w:pPr>
        <w:keepNext/>
        <w:spacing w:line="240" w:lineRule="auto"/>
        <w:ind w:left="567" w:hanging="567"/>
        <w:outlineLvl w:val="0"/>
        <w:rPr>
          <w:b/>
          <w:szCs w:val="22"/>
        </w:rPr>
      </w:pPr>
    </w:p>
    <w:p w14:paraId="7A9C7D0E" w14:textId="77777777" w:rsidR="00DE67B5" w:rsidRPr="008F58BB" w:rsidRDefault="007D6201" w:rsidP="008264C8">
      <w:pPr>
        <w:keepNext/>
        <w:autoSpaceDE w:val="0"/>
        <w:autoSpaceDN w:val="0"/>
        <w:adjustRightInd w:val="0"/>
        <w:spacing w:line="240" w:lineRule="auto"/>
        <w:rPr>
          <w:szCs w:val="22"/>
          <w:u w:val="single"/>
        </w:rPr>
      </w:pPr>
      <w:r w:rsidRPr="008F58BB">
        <w:rPr>
          <w:szCs w:val="22"/>
          <w:u w:val="single"/>
        </w:rPr>
        <w:t>Absorbcija</w:t>
      </w:r>
    </w:p>
    <w:p w14:paraId="607679D2" w14:textId="77777777" w:rsidR="00DE67B5" w:rsidRPr="008F58BB" w:rsidRDefault="00DE67B5" w:rsidP="008264C8">
      <w:pPr>
        <w:keepNext/>
        <w:autoSpaceDE w:val="0"/>
        <w:autoSpaceDN w:val="0"/>
        <w:adjustRightInd w:val="0"/>
        <w:spacing w:line="240" w:lineRule="auto"/>
        <w:rPr>
          <w:szCs w:val="22"/>
        </w:rPr>
      </w:pPr>
    </w:p>
    <w:p w14:paraId="3C2C5152" w14:textId="61758E2B" w:rsidR="00DE67B5" w:rsidRPr="008F58BB" w:rsidRDefault="00264AE0" w:rsidP="008264C8">
      <w:pPr>
        <w:keepNext/>
        <w:autoSpaceDE w:val="0"/>
        <w:autoSpaceDN w:val="0"/>
        <w:adjustRightInd w:val="0"/>
        <w:spacing w:line="240" w:lineRule="auto"/>
        <w:rPr>
          <w:i/>
          <w:szCs w:val="22"/>
        </w:rPr>
      </w:pPr>
      <w:r>
        <w:rPr>
          <w:i/>
          <w:szCs w:val="22"/>
        </w:rPr>
        <w:t>K</w:t>
      </w:r>
      <w:r w:rsidR="007D6201" w:rsidRPr="008F58BB">
        <w:rPr>
          <w:i/>
          <w:szCs w:val="22"/>
        </w:rPr>
        <w:t>oncentracija</w:t>
      </w:r>
      <w:r w:rsidRPr="00264AE0">
        <w:rPr>
          <w:i/>
          <w:szCs w:val="22"/>
        </w:rPr>
        <w:t xml:space="preserve"> </w:t>
      </w:r>
      <w:r w:rsidRPr="008F58BB">
        <w:rPr>
          <w:i/>
          <w:szCs w:val="22"/>
        </w:rPr>
        <w:t>skrepli</w:t>
      </w:r>
      <w:r>
        <w:rPr>
          <w:i/>
          <w:szCs w:val="22"/>
        </w:rPr>
        <w:t>uose</w:t>
      </w:r>
    </w:p>
    <w:p w14:paraId="0B387D13" w14:textId="2B5033FA" w:rsidR="00DE67B5" w:rsidRPr="008F58BB" w:rsidRDefault="00A30853" w:rsidP="008264C8">
      <w:pPr>
        <w:keepNext/>
        <w:autoSpaceDE w:val="0"/>
        <w:autoSpaceDN w:val="0"/>
        <w:adjustRightInd w:val="0"/>
        <w:spacing w:line="240" w:lineRule="auto"/>
        <w:rPr>
          <w:szCs w:val="22"/>
        </w:rPr>
      </w:pPr>
      <w:r>
        <w:t>MAK</w:t>
      </w:r>
      <w:r w:rsidR="007D6201" w:rsidRPr="008F58BB">
        <w:t xml:space="preserve"> </w:t>
      </w:r>
      <w:r w:rsidR="00264AE0">
        <w:t xml:space="preserve">infekuotiems </w:t>
      </w:r>
      <w:r w:rsidR="007D6201" w:rsidRPr="008F58BB">
        <w:t xml:space="preserve">pacientams kartą per parą įkvėpus 590 mg </w:t>
      </w:r>
      <w:r w:rsidR="00631CB6" w:rsidRPr="008F58BB">
        <w:t xml:space="preserve">įkvepiamojo </w:t>
      </w:r>
      <w:bookmarkStart w:id="55" w:name="_Hlk44267911"/>
      <w:r w:rsidR="00631CB6" w:rsidRPr="008F58BB">
        <w:t>liposominio</w:t>
      </w:r>
      <w:bookmarkEnd w:id="55"/>
      <w:r w:rsidR="00631CB6" w:rsidRPr="008F58BB">
        <w:t xml:space="preserve"> amikacino</w:t>
      </w:r>
      <w:r w:rsidR="007D6201" w:rsidRPr="008F58BB">
        <w:t xml:space="preserve">, </w:t>
      </w:r>
      <w:r w:rsidR="00264AE0">
        <w:t xml:space="preserve">jo </w:t>
      </w:r>
      <w:r w:rsidR="007D6201" w:rsidRPr="008F58BB">
        <w:t>koncentracija</w:t>
      </w:r>
      <w:r w:rsidR="00264AE0" w:rsidRPr="00264AE0">
        <w:t xml:space="preserve"> </w:t>
      </w:r>
      <w:r w:rsidR="00264AE0" w:rsidRPr="008F58BB">
        <w:t>skrepli</w:t>
      </w:r>
      <w:r w:rsidR="00264AE0">
        <w:t>uose</w:t>
      </w:r>
      <w:r w:rsidR="007D6201" w:rsidRPr="008F58BB">
        <w:t>, po įkvėpimo praėjus 1-4 valandoms, buvo atitinkamai 1 720, 884 ir 1 300 µg/g po 1,</w:t>
      </w:r>
      <w:r w:rsidR="00DE19C9">
        <w:t> </w:t>
      </w:r>
      <w:r w:rsidR="007D6201" w:rsidRPr="008F58BB">
        <w:t>3, ir 6 mėnesių. Nustatytas didelis amikacino koncentracijos variabilumas (VK</w:t>
      </w:r>
      <w:r w:rsidR="00135368">
        <w:t>%</w:t>
      </w:r>
      <w:r w:rsidR="007D6201" w:rsidRPr="008F58BB">
        <w:t> &gt; 100</w:t>
      </w:r>
      <w:r w:rsidR="00135368">
        <w:t>%</w:t>
      </w:r>
      <w:r w:rsidR="007D6201" w:rsidRPr="008F58BB">
        <w:t>). Po įkvėpimo praėjus 48</w:t>
      </w:r>
      <w:r w:rsidR="00C349D1" w:rsidRPr="008F58BB">
        <w:noBreakHyphen/>
      </w:r>
      <w:r w:rsidR="007D6201" w:rsidRPr="008F58BB">
        <w:t xml:space="preserve">72 valandoms, amikacino koncentracija </w:t>
      </w:r>
      <w:r w:rsidR="00264AE0" w:rsidRPr="008F58BB">
        <w:t>skrepli</w:t>
      </w:r>
      <w:r w:rsidR="00264AE0">
        <w:t>uose</w:t>
      </w:r>
      <w:r w:rsidR="00264AE0" w:rsidRPr="008F58BB">
        <w:t xml:space="preserve"> </w:t>
      </w:r>
      <w:r w:rsidR="007D6201" w:rsidRPr="008F58BB">
        <w:t>sumažėjo iki maždaug 5</w:t>
      </w:r>
      <w:r w:rsidR="00135368">
        <w:t>%</w:t>
      </w:r>
      <w:r w:rsidR="007D6201" w:rsidRPr="008F58BB">
        <w:t>, palyginti su praėjus 1</w:t>
      </w:r>
      <w:r w:rsidR="00C349D1" w:rsidRPr="008F58BB">
        <w:noBreakHyphen/>
      </w:r>
      <w:r w:rsidR="007D6201" w:rsidRPr="008F58BB">
        <w:t>4 valandoms po įkvėpimo.</w:t>
      </w:r>
    </w:p>
    <w:p w14:paraId="112303EB" w14:textId="77777777" w:rsidR="00DE67B5" w:rsidRPr="008F58BB" w:rsidRDefault="00DE67B5">
      <w:pPr>
        <w:autoSpaceDE w:val="0"/>
        <w:autoSpaceDN w:val="0"/>
        <w:adjustRightInd w:val="0"/>
        <w:spacing w:line="240" w:lineRule="auto"/>
        <w:rPr>
          <w:szCs w:val="22"/>
        </w:rPr>
      </w:pPr>
    </w:p>
    <w:p w14:paraId="075A02D3" w14:textId="77777777" w:rsidR="00DE67B5" w:rsidRPr="008F58BB" w:rsidRDefault="007D6201">
      <w:pPr>
        <w:autoSpaceDE w:val="0"/>
        <w:autoSpaceDN w:val="0"/>
        <w:adjustRightInd w:val="0"/>
        <w:spacing w:line="240" w:lineRule="auto"/>
        <w:rPr>
          <w:i/>
          <w:szCs w:val="22"/>
        </w:rPr>
      </w:pPr>
      <w:r w:rsidRPr="008F58BB">
        <w:rPr>
          <w:i/>
          <w:szCs w:val="22"/>
        </w:rPr>
        <w:t>Koncentracija serume</w:t>
      </w:r>
    </w:p>
    <w:p w14:paraId="232B11D3" w14:textId="3EE6C0A8" w:rsidR="00DE67B5" w:rsidRPr="008F58BB" w:rsidRDefault="00A30853">
      <w:pPr>
        <w:autoSpaceDE w:val="0"/>
        <w:autoSpaceDN w:val="0"/>
        <w:adjustRightInd w:val="0"/>
        <w:spacing w:line="240" w:lineRule="auto"/>
        <w:rPr>
          <w:szCs w:val="22"/>
        </w:rPr>
      </w:pPr>
      <w:r>
        <w:t>MAK</w:t>
      </w:r>
      <w:r w:rsidR="007D6201" w:rsidRPr="008F58BB">
        <w:t xml:space="preserve"> </w:t>
      </w:r>
      <w:r w:rsidR="001F5B8F">
        <w:t xml:space="preserve">infekuotiems </w:t>
      </w:r>
      <w:r w:rsidR="007D6201" w:rsidRPr="008F58BB">
        <w:t>pacientams po kasdienio 590 mg ARIKAYCE įkvėpimo, esant pusiausvyrinei koncentracijai, AUC</w:t>
      </w:r>
      <w:r w:rsidR="007D6201" w:rsidRPr="008F58BB">
        <w:rPr>
          <w:szCs w:val="22"/>
          <w:vertAlign w:val="subscript"/>
        </w:rPr>
        <w:t>0-24</w:t>
      </w:r>
      <w:r w:rsidR="007D6201" w:rsidRPr="008F58BB">
        <w:t xml:space="preserve"> serume mediana buvo 16,7 µg</w:t>
      </w:r>
      <w:r w:rsidR="00DE19C9">
        <w:t> </w:t>
      </w:r>
      <w:r w:rsidR="007D6201" w:rsidRPr="008F58BB">
        <w:t>*hr/ml (intervalas: 4,31</w:t>
      </w:r>
      <w:r w:rsidR="007D6201" w:rsidRPr="008F58BB">
        <w:noBreakHyphen/>
        <w:t>55,6 µg</w:t>
      </w:r>
      <w:r w:rsidR="00DE19C9">
        <w:t> </w:t>
      </w:r>
      <w:r w:rsidR="007D6201" w:rsidRPr="008F58BB">
        <w:t>*hr/ml; n = 53) ir C</w:t>
      </w:r>
      <w:r w:rsidR="007D6201" w:rsidRPr="008F58BB">
        <w:rPr>
          <w:szCs w:val="22"/>
          <w:vertAlign w:val="subscript"/>
        </w:rPr>
        <w:t>max</w:t>
      </w:r>
      <w:r w:rsidR="007D6201" w:rsidRPr="008F58BB">
        <w:t xml:space="preserve"> serume mediana buvo 1,81 µg/ml (intervalas: 0,482</w:t>
      </w:r>
      <w:r w:rsidR="007D6201" w:rsidRPr="008F58BB">
        <w:noBreakHyphen/>
        <w:t>6,87 μg/ml; n = 53).</w:t>
      </w:r>
    </w:p>
    <w:p w14:paraId="465795D5" w14:textId="77777777" w:rsidR="00DE67B5" w:rsidRPr="008F58BB" w:rsidRDefault="00DE67B5">
      <w:pPr>
        <w:autoSpaceDE w:val="0"/>
        <w:autoSpaceDN w:val="0"/>
        <w:adjustRightInd w:val="0"/>
        <w:spacing w:line="240" w:lineRule="auto"/>
        <w:rPr>
          <w:szCs w:val="22"/>
        </w:rPr>
      </w:pPr>
    </w:p>
    <w:p w14:paraId="291BDF7A" w14:textId="77777777" w:rsidR="00DE67B5" w:rsidRPr="008F58BB" w:rsidRDefault="007D6201">
      <w:pPr>
        <w:autoSpaceDE w:val="0"/>
        <w:autoSpaceDN w:val="0"/>
        <w:adjustRightInd w:val="0"/>
        <w:spacing w:line="240" w:lineRule="auto"/>
        <w:rPr>
          <w:szCs w:val="22"/>
          <w:u w:val="single"/>
        </w:rPr>
      </w:pPr>
      <w:r w:rsidRPr="008F58BB">
        <w:rPr>
          <w:szCs w:val="22"/>
          <w:u w:val="single"/>
        </w:rPr>
        <w:t>Pasiskirstymas</w:t>
      </w:r>
    </w:p>
    <w:p w14:paraId="2D590FA8" w14:textId="77777777" w:rsidR="00961BF3" w:rsidRPr="008F58BB" w:rsidRDefault="00961BF3">
      <w:pPr>
        <w:autoSpaceDE w:val="0"/>
        <w:autoSpaceDN w:val="0"/>
        <w:adjustRightInd w:val="0"/>
        <w:spacing w:line="240" w:lineRule="auto"/>
        <w:rPr>
          <w:szCs w:val="22"/>
          <w:u w:val="single"/>
        </w:rPr>
      </w:pPr>
    </w:p>
    <w:p w14:paraId="4CBA6CAF" w14:textId="280584EB" w:rsidR="00DE67B5" w:rsidRPr="008F58BB" w:rsidRDefault="007D6201">
      <w:pPr>
        <w:autoSpaceDE w:val="0"/>
        <w:autoSpaceDN w:val="0"/>
        <w:adjustRightInd w:val="0"/>
        <w:spacing w:line="240" w:lineRule="auto"/>
        <w:rPr>
          <w:szCs w:val="22"/>
        </w:rPr>
      </w:pPr>
      <w:r w:rsidRPr="008F58BB">
        <w:t>≤ 10</w:t>
      </w:r>
      <w:r w:rsidR="00135368">
        <w:t>%</w:t>
      </w:r>
      <w:r w:rsidRPr="008F58BB">
        <w:t xml:space="preserve"> amikacino jungiasi su serumo baltymais. Vidutinis bendras tariamasis pasiskirstymo tūris buvo maždaug 5,0 l/kg.</w:t>
      </w:r>
    </w:p>
    <w:p w14:paraId="26E84872" w14:textId="77777777" w:rsidR="00DE67B5" w:rsidRPr="008F58BB" w:rsidRDefault="00DE67B5">
      <w:pPr>
        <w:keepNext/>
        <w:autoSpaceDE w:val="0"/>
        <w:autoSpaceDN w:val="0"/>
        <w:adjustRightInd w:val="0"/>
        <w:spacing w:line="240" w:lineRule="auto"/>
        <w:rPr>
          <w:szCs w:val="22"/>
        </w:rPr>
      </w:pPr>
    </w:p>
    <w:p w14:paraId="38301335" w14:textId="77777777" w:rsidR="00DE67B5" w:rsidRPr="008F58BB" w:rsidRDefault="007D6201">
      <w:pPr>
        <w:keepNext/>
        <w:autoSpaceDE w:val="0"/>
        <w:autoSpaceDN w:val="0"/>
        <w:adjustRightInd w:val="0"/>
        <w:spacing w:line="240" w:lineRule="auto"/>
        <w:jc w:val="both"/>
        <w:rPr>
          <w:szCs w:val="22"/>
          <w:u w:val="single"/>
        </w:rPr>
      </w:pPr>
      <w:r w:rsidRPr="008F58BB">
        <w:rPr>
          <w:szCs w:val="22"/>
          <w:u w:val="single"/>
        </w:rPr>
        <w:t>Biotransformacija</w:t>
      </w:r>
    </w:p>
    <w:p w14:paraId="275DB145" w14:textId="77777777" w:rsidR="00961BF3" w:rsidRPr="008F58BB" w:rsidRDefault="00961BF3">
      <w:pPr>
        <w:keepNext/>
        <w:autoSpaceDE w:val="0"/>
        <w:autoSpaceDN w:val="0"/>
        <w:adjustRightInd w:val="0"/>
        <w:spacing w:line="240" w:lineRule="auto"/>
        <w:jc w:val="both"/>
        <w:rPr>
          <w:szCs w:val="22"/>
          <w:u w:val="single"/>
        </w:rPr>
      </w:pPr>
    </w:p>
    <w:p w14:paraId="506675D0" w14:textId="77777777" w:rsidR="00DE67B5" w:rsidRPr="008F58BB" w:rsidRDefault="007D6201">
      <w:pPr>
        <w:keepNext/>
        <w:autoSpaceDE w:val="0"/>
        <w:autoSpaceDN w:val="0"/>
        <w:adjustRightInd w:val="0"/>
        <w:spacing w:line="240" w:lineRule="auto"/>
        <w:jc w:val="both"/>
        <w:rPr>
          <w:szCs w:val="22"/>
        </w:rPr>
      </w:pPr>
      <w:r w:rsidRPr="008F58BB">
        <w:t>Amikacinas nemetabolizuojamas.</w:t>
      </w:r>
    </w:p>
    <w:p w14:paraId="05C28CED" w14:textId="77777777" w:rsidR="00DE67B5" w:rsidRPr="008F58BB" w:rsidRDefault="00DE67B5">
      <w:pPr>
        <w:keepNext/>
        <w:autoSpaceDE w:val="0"/>
        <w:autoSpaceDN w:val="0"/>
        <w:adjustRightInd w:val="0"/>
        <w:spacing w:line="240" w:lineRule="auto"/>
        <w:jc w:val="both"/>
        <w:rPr>
          <w:szCs w:val="22"/>
        </w:rPr>
      </w:pPr>
    </w:p>
    <w:p w14:paraId="13A503D7" w14:textId="76C8FDF0" w:rsidR="00DE67B5" w:rsidRPr="008F58BB" w:rsidRDefault="007D6201">
      <w:pPr>
        <w:autoSpaceDE w:val="0"/>
        <w:autoSpaceDN w:val="0"/>
        <w:adjustRightInd w:val="0"/>
        <w:spacing w:line="240" w:lineRule="auto"/>
        <w:jc w:val="both"/>
        <w:rPr>
          <w:szCs w:val="22"/>
          <w:u w:val="single"/>
        </w:rPr>
      </w:pPr>
      <w:r w:rsidRPr="008F58BB">
        <w:rPr>
          <w:szCs w:val="22"/>
          <w:u w:val="single"/>
        </w:rPr>
        <w:t>Eliminacija</w:t>
      </w:r>
    </w:p>
    <w:p w14:paraId="3C911B3C" w14:textId="77777777" w:rsidR="00961BF3" w:rsidRPr="008F58BB" w:rsidRDefault="00961BF3">
      <w:pPr>
        <w:autoSpaceDE w:val="0"/>
        <w:autoSpaceDN w:val="0"/>
        <w:adjustRightInd w:val="0"/>
        <w:spacing w:line="240" w:lineRule="auto"/>
        <w:jc w:val="both"/>
        <w:rPr>
          <w:szCs w:val="22"/>
          <w:u w:val="single"/>
        </w:rPr>
      </w:pPr>
    </w:p>
    <w:p w14:paraId="25CE9541" w14:textId="1BF1A922" w:rsidR="00DE67B5" w:rsidRPr="008F58BB" w:rsidRDefault="007D6201">
      <w:pPr>
        <w:autoSpaceDE w:val="0"/>
        <w:autoSpaceDN w:val="0"/>
        <w:adjustRightInd w:val="0"/>
        <w:spacing w:line="240" w:lineRule="auto"/>
        <w:rPr>
          <w:szCs w:val="22"/>
        </w:rPr>
      </w:pPr>
      <w:bookmarkStart w:id="56" w:name="_Hlk31095300"/>
      <w:r w:rsidRPr="008F58BB">
        <w:t xml:space="preserve">Amikacinas išsiskiria į šlapimą nepakitęs, daugiausiai veikiant glomerulų filtracijai. Amikacino tariamosios serumo galutinės pusinės eliminacijos mediana po ARIKAYCE </w:t>
      </w:r>
      <w:r w:rsidR="00053198">
        <w:t xml:space="preserve">liposomal </w:t>
      </w:r>
      <w:r w:rsidRPr="008F58BB">
        <w:t>įkvėpimo svyravo nuo 3,29 iki 14,0</w:t>
      </w:r>
      <w:bookmarkEnd w:id="56"/>
      <w:r w:rsidRPr="008F58BB">
        <w:t> valandų.</w:t>
      </w:r>
    </w:p>
    <w:p w14:paraId="0140AAE5" w14:textId="77777777" w:rsidR="00DE67B5" w:rsidRPr="008F58BB" w:rsidRDefault="00DE67B5">
      <w:pPr>
        <w:autoSpaceDE w:val="0"/>
        <w:autoSpaceDN w:val="0"/>
        <w:adjustRightInd w:val="0"/>
        <w:spacing w:line="240" w:lineRule="auto"/>
        <w:jc w:val="both"/>
        <w:rPr>
          <w:szCs w:val="22"/>
        </w:rPr>
      </w:pPr>
    </w:p>
    <w:p w14:paraId="28E8C339" w14:textId="686748E5" w:rsidR="00DE67B5" w:rsidRPr="008F58BB" w:rsidRDefault="007D6201">
      <w:pPr>
        <w:spacing w:line="240" w:lineRule="auto"/>
        <w:rPr>
          <w:szCs w:val="22"/>
        </w:rPr>
      </w:pPr>
      <w:r w:rsidRPr="008F58BB">
        <w:t xml:space="preserve">Populiacijos farmakokinetikos ARIKAYCE </w:t>
      </w:r>
      <w:r w:rsidR="00053198">
        <w:t xml:space="preserve">liposomal </w:t>
      </w:r>
      <w:r w:rsidRPr="008F58BB">
        <w:t>analizė 53 tiriamiesiems nuo 20 iki 84 metų, kuriems nustatyta NTM plaučių liga, parodė, kad amikacino klirensas yra 34 l/h. Vienintel</w:t>
      </w:r>
      <w:r w:rsidR="00F06788">
        <w:t>ė</w:t>
      </w:r>
      <w:r w:rsidRPr="008F58BB">
        <w:t xml:space="preserve"> nustatyta klinikin</w:t>
      </w:r>
      <w:r w:rsidR="00F06788">
        <w:t>ė</w:t>
      </w:r>
      <w:r w:rsidRPr="008F58BB">
        <w:t xml:space="preserve"> kovariant</w:t>
      </w:r>
      <w:r w:rsidR="00F06788">
        <w:t>ė</w:t>
      </w:r>
      <w:r w:rsidRPr="008F58BB">
        <w:t>, kuri prognozuoja amikacino klirensą, buvo kūno svoris.</w:t>
      </w:r>
    </w:p>
    <w:p w14:paraId="049625BF" w14:textId="77777777" w:rsidR="00DE67B5" w:rsidRPr="008F58BB" w:rsidRDefault="00DE67B5" w:rsidP="00066722">
      <w:pPr>
        <w:keepNext/>
        <w:numPr>
          <w:ilvl w:val="12"/>
          <w:numId w:val="0"/>
        </w:numPr>
        <w:spacing w:line="240" w:lineRule="auto"/>
        <w:ind w:right="-2"/>
        <w:rPr>
          <w:iCs/>
          <w:szCs w:val="22"/>
        </w:rPr>
      </w:pPr>
    </w:p>
    <w:p w14:paraId="0F32CCAB" w14:textId="77777777" w:rsidR="00DE67B5" w:rsidRPr="008F58BB" w:rsidRDefault="007D6201" w:rsidP="00066722">
      <w:pPr>
        <w:keepNext/>
        <w:spacing w:line="240" w:lineRule="auto"/>
        <w:ind w:left="567" w:hanging="567"/>
        <w:outlineLvl w:val="0"/>
        <w:rPr>
          <w:b/>
          <w:szCs w:val="22"/>
        </w:rPr>
      </w:pPr>
      <w:r w:rsidRPr="008F58BB">
        <w:rPr>
          <w:b/>
          <w:szCs w:val="22"/>
        </w:rPr>
        <w:t>5.3</w:t>
      </w:r>
      <w:r w:rsidRPr="008F58BB">
        <w:rPr>
          <w:b/>
          <w:szCs w:val="22"/>
        </w:rPr>
        <w:tab/>
        <w:t>Ikiklinikinių saugumo tyrimų duomenys</w:t>
      </w:r>
    </w:p>
    <w:p w14:paraId="2AE287C3" w14:textId="77777777" w:rsidR="00DE67B5" w:rsidRPr="008F58BB" w:rsidRDefault="00DE67B5" w:rsidP="00066722">
      <w:pPr>
        <w:keepNext/>
        <w:spacing w:line="240" w:lineRule="auto"/>
        <w:rPr>
          <w:szCs w:val="22"/>
        </w:rPr>
      </w:pPr>
    </w:p>
    <w:p w14:paraId="4F7F188C" w14:textId="77777777" w:rsidR="00DE67B5" w:rsidRPr="008F58BB" w:rsidRDefault="007D6201" w:rsidP="00066722">
      <w:pPr>
        <w:keepNext/>
        <w:spacing w:line="240" w:lineRule="auto"/>
        <w:rPr>
          <w:szCs w:val="22"/>
          <w:u w:val="single"/>
        </w:rPr>
      </w:pPr>
      <w:r w:rsidRPr="008F58BB">
        <w:rPr>
          <w:szCs w:val="22"/>
          <w:u w:val="single"/>
        </w:rPr>
        <w:t>Kancerogeniškumas</w:t>
      </w:r>
    </w:p>
    <w:p w14:paraId="59DD86BE" w14:textId="77777777" w:rsidR="00DE67B5" w:rsidRPr="008F58BB" w:rsidRDefault="00DE67B5" w:rsidP="00066722">
      <w:pPr>
        <w:keepNext/>
        <w:spacing w:line="240" w:lineRule="auto"/>
        <w:rPr>
          <w:szCs w:val="22"/>
        </w:rPr>
      </w:pPr>
    </w:p>
    <w:p w14:paraId="2286FAF2" w14:textId="57C58A38" w:rsidR="00DE67B5" w:rsidRPr="008F58BB" w:rsidRDefault="007D6201" w:rsidP="00066722">
      <w:pPr>
        <w:keepNext/>
        <w:tabs>
          <w:tab w:val="left" w:pos="360"/>
        </w:tabs>
        <w:spacing w:line="240" w:lineRule="auto"/>
        <w:rPr>
          <w:szCs w:val="22"/>
        </w:rPr>
      </w:pPr>
      <w:r w:rsidRPr="008F58BB">
        <w:t>2 metų inhaliacij</w:t>
      </w:r>
      <w:r w:rsidR="00973313">
        <w:t>ų</w:t>
      </w:r>
      <w:r w:rsidRPr="008F58BB">
        <w:t xml:space="preserve"> kancerogeniškumo tyrime žiurkėms skiriant 5,</w:t>
      </w:r>
      <w:r w:rsidR="00DF71EC">
        <w:t> </w:t>
      </w:r>
      <w:r w:rsidRPr="008F58BB">
        <w:t xml:space="preserve">15 ir 45 mg/kg </w:t>
      </w:r>
      <w:r w:rsidR="00973313" w:rsidRPr="008F58BB">
        <w:t xml:space="preserve">per parą </w:t>
      </w:r>
      <w:r w:rsidR="00631CB6" w:rsidRPr="008F58BB">
        <w:t>įkvepiamojo liposominio amikacin</w:t>
      </w:r>
      <w:r w:rsidR="00E537DE" w:rsidRPr="008F58BB">
        <w:t>o</w:t>
      </w:r>
      <w:r w:rsidRPr="008F58BB">
        <w:t xml:space="preserve">, 2 iš 120 žiurkių (0 iš 60 patinų ir 2 iš 60 patelių), kurioms buvo skiriama didžiausia tiriama dozė (45 mg/kg per parą), nustatyta plokščialąstelinė karcinoma plaučiuose. Ši ARIKAYCE dozė buvo 6 kartus didesnė už klinikinę dozę, normalizavus remiantis plaučių svoriu. Plokščialąstelinė karcinoma nenustatyta skiriant vidutinę 15 mg/kg per parą dozę, kuri buvo 2 kartus didesnė už klinikinę dozę, normalizavus remiantis plaučių svoriu. Plokščialąstelinė karcinoma galėjo pasireikšti dėl didelio </w:t>
      </w:r>
      <w:r w:rsidR="00E537DE" w:rsidRPr="008F58BB">
        <w:t>įkvepiamojo liposominio amikacino</w:t>
      </w:r>
      <w:r w:rsidRPr="008F58BB">
        <w:t xml:space="preserve"> dalelių kiekio žiurkių plaučiuose. Duomenų apie plaučių naviką reikšmė žmonėms, gydomiems </w:t>
      </w:r>
      <w:r w:rsidR="00E537DE" w:rsidRPr="008F58BB">
        <w:rPr>
          <w:szCs w:val="22"/>
        </w:rPr>
        <w:t>įkvepiamuoju liposominiu amikacinu</w:t>
      </w:r>
      <w:r w:rsidRPr="008F58BB">
        <w:t xml:space="preserve">, nežinoma. Šunims skiriant </w:t>
      </w:r>
      <w:r w:rsidR="00E537DE" w:rsidRPr="008F58BB">
        <w:t>įkvepiamojo liposominio amikacino</w:t>
      </w:r>
      <w:r w:rsidRPr="008F58BB">
        <w:t xml:space="preserve"> inhaliacij</w:t>
      </w:r>
      <w:r w:rsidR="00E537DE" w:rsidRPr="008F58BB">
        <w:t>ą</w:t>
      </w:r>
      <w:r w:rsidRPr="008F58BB">
        <w:t xml:space="preserve"> kas dieną 9 mėnesius iki 30 mg/kg per parą dozėmis, preneoplastinių arba neoplastinių pakitimų plaučiuose nepastebėta (maždaug nuo 3 iki</w:t>
      </w:r>
      <w:r w:rsidR="00DF71EC">
        <w:t> </w:t>
      </w:r>
      <w:r w:rsidRPr="008F58BB">
        <w:t>11 kartų viršijant rekomenduojamą dozę žmonėms, remiantis plaučių svoriu).</w:t>
      </w:r>
    </w:p>
    <w:p w14:paraId="2F55DA2D" w14:textId="77777777" w:rsidR="00DE67B5" w:rsidRPr="008F58BB" w:rsidRDefault="00DE67B5">
      <w:pPr>
        <w:spacing w:line="240" w:lineRule="auto"/>
        <w:rPr>
          <w:szCs w:val="22"/>
        </w:rPr>
      </w:pPr>
    </w:p>
    <w:p w14:paraId="0B9FB609" w14:textId="77777777" w:rsidR="00DE67B5" w:rsidRPr="008F58BB" w:rsidRDefault="007D6201">
      <w:pPr>
        <w:spacing w:line="240" w:lineRule="auto"/>
        <w:rPr>
          <w:szCs w:val="22"/>
          <w:u w:val="single"/>
        </w:rPr>
      </w:pPr>
      <w:r w:rsidRPr="008F58BB">
        <w:rPr>
          <w:szCs w:val="22"/>
          <w:u w:val="single"/>
        </w:rPr>
        <w:t>Genotoksiškumas</w:t>
      </w:r>
    </w:p>
    <w:p w14:paraId="091727E7" w14:textId="77777777" w:rsidR="00DE67B5" w:rsidRPr="008F58BB" w:rsidRDefault="00DE67B5">
      <w:pPr>
        <w:spacing w:line="240" w:lineRule="auto"/>
        <w:rPr>
          <w:szCs w:val="22"/>
        </w:rPr>
      </w:pPr>
    </w:p>
    <w:p w14:paraId="586277F9" w14:textId="3F0940E0" w:rsidR="00DE67B5" w:rsidRPr="008F58BB" w:rsidRDefault="00026D48">
      <w:pPr>
        <w:spacing w:line="240" w:lineRule="auto"/>
        <w:rPr>
          <w:szCs w:val="22"/>
        </w:rPr>
      </w:pPr>
      <w:r>
        <w:t xml:space="preserve">Atlikus </w:t>
      </w:r>
      <w:r w:rsidR="007D6201" w:rsidRPr="008F58BB">
        <w:rPr>
          <w:i/>
          <w:szCs w:val="22"/>
        </w:rPr>
        <w:t>in vitro</w:t>
      </w:r>
      <w:r w:rsidR="007D6201" w:rsidRPr="008F58BB">
        <w:t xml:space="preserve"> ir </w:t>
      </w:r>
      <w:r w:rsidR="007D6201" w:rsidRPr="008F58BB">
        <w:rPr>
          <w:i/>
          <w:szCs w:val="22"/>
        </w:rPr>
        <w:t>in vivo</w:t>
      </w:r>
      <w:r w:rsidR="007D6201" w:rsidRPr="008F58BB">
        <w:t xml:space="preserve"> genotoksiškumo tyrim</w:t>
      </w:r>
      <w:r>
        <w:t>us</w:t>
      </w:r>
      <w:r w:rsidR="007D6201" w:rsidRPr="008F58BB">
        <w:t xml:space="preserve"> (</w:t>
      </w:r>
      <w:r w:rsidR="007D6201" w:rsidRPr="008F58BB">
        <w:rPr>
          <w:i/>
          <w:szCs w:val="22"/>
        </w:rPr>
        <w:t>in vitro</w:t>
      </w:r>
      <w:r w:rsidR="007D6201" w:rsidRPr="008F58BB">
        <w:t xml:space="preserve"> mikroorganizmų mutagenezės bandym</w:t>
      </w:r>
      <w:r>
        <w:t>ą</w:t>
      </w:r>
      <w:r w:rsidR="007D6201" w:rsidRPr="008F58BB">
        <w:t xml:space="preserve">, </w:t>
      </w:r>
      <w:r w:rsidR="007D6201" w:rsidRPr="008F58BB">
        <w:rPr>
          <w:i/>
          <w:szCs w:val="22"/>
        </w:rPr>
        <w:t>in vitro</w:t>
      </w:r>
      <w:r w:rsidR="007D6201" w:rsidRPr="008F58BB">
        <w:t xml:space="preserve"> pelių limfomos mutacijų tyrim</w:t>
      </w:r>
      <w:r>
        <w:t>ą</w:t>
      </w:r>
      <w:r w:rsidR="007D6201" w:rsidRPr="008F58BB">
        <w:t xml:space="preserve">, </w:t>
      </w:r>
      <w:r w:rsidR="007D6201" w:rsidRPr="008F58BB">
        <w:rPr>
          <w:i/>
          <w:szCs w:val="22"/>
        </w:rPr>
        <w:t>in vitro</w:t>
      </w:r>
      <w:r w:rsidR="007D6201" w:rsidRPr="008F58BB">
        <w:t xml:space="preserve"> chromosomų aberacijos tyrim</w:t>
      </w:r>
      <w:r>
        <w:t>ą</w:t>
      </w:r>
      <w:r w:rsidR="007D6201" w:rsidRPr="008F58BB">
        <w:t xml:space="preserve"> ir </w:t>
      </w:r>
      <w:r w:rsidR="007D6201" w:rsidRPr="008F58BB">
        <w:rPr>
          <w:i/>
          <w:szCs w:val="22"/>
        </w:rPr>
        <w:t>in vivo</w:t>
      </w:r>
      <w:r w:rsidR="007D6201" w:rsidRPr="008F58BB">
        <w:t xml:space="preserve"> mikrobranduolių tyrim</w:t>
      </w:r>
      <w:r>
        <w:t>ą</w:t>
      </w:r>
      <w:r w:rsidR="007D6201" w:rsidRPr="008F58BB">
        <w:t xml:space="preserve"> </w:t>
      </w:r>
      <w:r w:rsidR="00C349D1" w:rsidRPr="008F58BB">
        <w:t xml:space="preserve">su </w:t>
      </w:r>
      <w:r w:rsidR="007D6201" w:rsidRPr="008F58BB">
        <w:t>žiurkėm</w:t>
      </w:r>
      <w:r w:rsidR="00C349D1" w:rsidRPr="008F58BB">
        <w:t>i</w:t>
      </w:r>
      <w:r w:rsidR="007D6201" w:rsidRPr="008F58BB">
        <w:t>s)</w:t>
      </w:r>
      <w:r>
        <w:t xml:space="preserve"> </w:t>
      </w:r>
      <w:r w:rsidRPr="008F58BB">
        <w:t>su liposominėmis amikacino formomis mutageniškumo arba genotoksiškumo požymių nepastebėta</w:t>
      </w:r>
      <w:r w:rsidR="007D6201" w:rsidRPr="008F58BB">
        <w:t>.</w:t>
      </w:r>
      <w:r w:rsidRPr="00026D48">
        <w:t xml:space="preserve"> </w:t>
      </w:r>
    </w:p>
    <w:p w14:paraId="54A167FE" w14:textId="77777777" w:rsidR="00DE67B5" w:rsidRPr="008F58BB" w:rsidRDefault="00DE67B5">
      <w:pPr>
        <w:spacing w:line="240" w:lineRule="auto"/>
        <w:rPr>
          <w:szCs w:val="22"/>
        </w:rPr>
      </w:pPr>
    </w:p>
    <w:p w14:paraId="4F1F61A0" w14:textId="77777777" w:rsidR="00DE67B5" w:rsidRPr="008F58BB" w:rsidRDefault="007D6201" w:rsidP="00FF27A8">
      <w:pPr>
        <w:keepNext/>
        <w:spacing w:line="240" w:lineRule="auto"/>
        <w:rPr>
          <w:szCs w:val="22"/>
          <w:u w:val="single"/>
        </w:rPr>
      </w:pPr>
      <w:r w:rsidRPr="008F58BB">
        <w:rPr>
          <w:szCs w:val="22"/>
          <w:u w:val="single"/>
        </w:rPr>
        <w:t>Toksinis poveikis reprodukcijai ir vystymuisi</w:t>
      </w:r>
    </w:p>
    <w:p w14:paraId="01F1159D" w14:textId="77777777" w:rsidR="00DE67B5" w:rsidRPr="008F58BB" w:rsidRDefault="00DE67B5" w:rsidP="00FF27A8">
      <w:pPr>
        <w:keepNext/>
        <w:spacing w:line="240" w:lineRule="auto"/>
        <w:rPr>
          <w:szCs w:val="22"/>
        </w:rPr>
      </w:pPr>
    </w:p>
    <w:p w14:paraId="18D6DD63" w14:textId="77777777" w:rsidR="00DE67B5" w:rsidRPr="008F58BB" w:rsidRDefault="007D6201" w:rsidP="00FF27A8">
      <w:pPr>
        <w:keepNext/>
        <w:spacing w:line="240" w:lineRule="auto"/>
        <w:rPr>
          <w:szCs w:val="22"/>
        </w:rPr>
      </w:pPr>
      <w:r w:rsidRPr="008F58BB">
        <w:t xml:space="preserve">Gyvūnų toksinio poveikio reprodukcijai tyrimų su įkvepiamuoju amikacinu neatlikta. Parenteraliai skiriamo amikacino ne geros laboratorinės praktikos (GLP) toksinio poveikio reprodukcijai tyrimais su pelėmis ir žiurkėmis poveikio vaisingumui arba toksinio poveikio vaisiui nenustatyta. </w:t>
      </w:r>
    </w:p>
    <w:p w14:paraId="05F7DF09" w14:textId="77777777" w:rsidR="00DE67B5" w:rsidRPr="008F58BB" w:rsidRDefault="00DE67B5">
      <w:pPr>
        <w:spacing w:line="240" w:lineRule="auto"/>
        <w:rPr>
          <w:szCs w:val="22"/>
        </w:rPr>
      </w:pPr>
    </w:p>
    <w:p w14:paraId="11340C01" w14:textId="77777777" w:rsidR="00DE67B5" w:rsidRPr="008F58BB" w:rsidRDefault="00DE67B5">
      <w:pPr>
        <w:spacing w:line="240" w:lineRule="auto"/>
        <w:rPr>
          <w:szCs w:val="22"/>
        </w:rPr>
      </w:pPr>
    </w:p>
    <w:p w14:paraId="14BD2A87" w14:textId="77777777" w:rsidR="00DE67B5" w:rsidRPr="008F58BB" w:rsidRDefault="007D6201">
      <w:pPr>
        <w:suppressAutoHyphens/>
        <w:spacing w:line="240" w:lineRule="auto"/>
        <w:ind w:left="567" w:hanging="567"/>
        <w:rPr>
          <w:b/>
          <w:szCs w:val="22"/>
        </w:rPr>
      </w:pPr>
      <w:r w:rsidRPr="008F58BB">
        <w:rPr>
          <w:b/>
          <w:szCs w:val="22"/>
        </w:rPr>
        <w:t>6.</w:t>
      </w:r>
      <w:r w:rsidRPr="008F58BB">
        <w:rPr>
          <w:b/>
          <w:szCs w:val="22"/>
        </w:rPr>
        <w:tab/>
        <w:t>FARMACINĖ INFORMACIJA</w:t>
      </w:r>
    </w:p>
    <w:p w14:paraId="38153E4E" w14:textId="77777777" w:rsidR="00DE67B5" w:rsidRPr="008F58BB" w:rsidRDefault="00DE67B5">
      <w:pPr>
        <w:spacing w:line="240" w:lineRule="auto"/>
        <w:rPr>
          <w:szCs w:val="22"/>
        </w:rPr>
      </w:pPr>
    </w:p>
    <w:p w14:paraId="22041832" w14:textId="77777777" w:rsidR="00DE67B5" w:rsidRPr="008F58BB" w:rsidRDefault="007D6201">
      <w:pPr>
        <w:spacing w:line="240" w:lineRule="auto"/>
        <w:ind w:left="567" w:hanging="567"/>
        <w:outlineLvl w:val="0"/>
        <w:rPr>
          <w:b/>
          <w:szCs w:val="22"/>
        </w:rPr>
      </w:pPr>
      <w:r w:rsidRPr="008F58BB">
        <w:rPr>
          <w:b/>
          <w:bCs/>
          <w:szCs w:val="22"/>
        </w:rPr>
        <w:t>6.1</w:t>
      </w:r>
      <w:r w:rsidRPr="008F58BB">
        <w:rPr>
          <w:b/>
          <w:bCs/>
          <w:szCs w:val="22"/>
        </w:rPr>
        <w:tab/>
        <w:t>Pagalbinių medžiagų sąrašas</w:t>
      </w:r>
    </w:p>
    <w:p w14:paraId="1220F22F" w14:textId="77777777" w:rsidR="00DE67B5" w:rsidRPr="008F58BB" w:rsidRDefault="00DE67B5">
      <w:pPr>
        <w:spacing w:line="240" w:lineRule="auto"/>
        <w:rPr>
          <w:i/>
          <w:szCs w:val="22"/>
        </w:rPr>
      </w:pPr>
    </w:p>
    <w:p w14:paraId="14F7BB83" w14:textId="77777777" w:rsidR="00DE67B5" w:rsidRPr="008F58BB" w:rsidRDefault="007D6201">
      <w:pPr>
        <w:spacing w:line="240" w:lineRule="auto"/>
        <w:rPr>
          <w:szCs w:val="22"/>
        </w:rPr>
      </w:pPr>
      <w:r w:rsidRPr="008F58BB">
        <w:t>Cholesterolis</w:t>
      </w:r>
    </w:p>
    <w:p w14:paraId="7EE13A2C" w14:textId="77777777" w:rsidR="00DE67B5" w:rsidRPr="008F58BB" w:rsidRDefault="007D6201">
      <w:pPr>
        <w:spacing w:line="240" w:lineRule="auto"/>
        <w:rPr>
          <w:szCs w:val="22"/>
        </w:rPr>
      </w:pPr>
      <w:r w:rsidRPr="008F58BB">
        <w:t>Dipalmitoilfosfatidilcholinas (DPPC)</w:t>
      </w:r>
    </w:p>
    <w:p w14:paraId="2181A2EC" w14:textId="77777777" w:rsidR="00DE67B5" w:rsidRPr="008F58BB" w:rsidRDefault="007D6201">
      <w:pPr>
        <w:spacing w:line="240" w:lineRule="auto"/>
        <w:rPr>
          <w:szCs w:val="22"/>
        </w:rPr>
      </w:pPr>
      <w:r w:rsidRPr="008F58BB">
        <w:t xml:space="preserve">Natrio chloridas </w:t>
      </w:r>
    </w:p>
    <w:p w14:paraId="0553F1CF" w14:textId="77777777" w:rsidR="00DE67B5" w:rsidRPr="008F58BB" w:rsidRDefault="007D6201">
      <w:pPr>
        <w:spacing w:line="240" w:lineRule="auto"/>
        <w:rPr>
          <w:szCs w:val="22"/>
        </w:rPr>
      </w:pPr>
      <w:r w:rsidRPr="008F58BB">
        <w:t>Natrio hidroksidas (pH reguliuoti)</w:t>
      </w:r>
    </w:p>
    <w:p w14:paraId="00703CEA" w14:textId="77777777" w:rsidR="00DE67B5" w:rsidRPr="008F58BB" w:rsidRDefault="007D6201">
      <w:pPr>
        <w:spacing w:line="240" w:lineRule="auto"/>
        <w:rPr>
          <w:szCs w:val="22"/>
        </w:rPr>
      </w:pPr>
      <w:r w:rsidRPr="008F58BB">
        <w:t>Injekcinis vanduo</w:t>
      </w:r>
    </w:p>
    <w:p w14:paraId="6CDD7EA6" w14:textId="77777777" w:rsidR="00DE67B5" w:rsidRPr="008F58BB" w:rsidRDefault="00DE67B5">
      <w:pPr>
        <w:spacing w:line="240" w:lineRule="auto"/>
        <w:rPr>
          <w:szCs w:val="22"/>
        </w:rPr>
      </w:pPr>
    </w:p>
    <w:p w14:paraId="08509581" w14:textId="77777777" w:rsidR="00DE67B5" w:rsidRPr="008F58BB" w:rsidRDefault="007D6201">
      <w:pPr>
        <w:keepNext/>
        <w:spacing w:line="240" w:lineRule="auto"/>
        <w:ind w:left="567" w:hanging="567"/>
        <w:outlineLvl w:val="0"/>
        <w:rPr>
          <w:b/>
          <w:szCs w:val="22"/>
        </w:rPr>
      </w:pPr>
      <w:r w:rsidRPr="008F58BB">
        <w:rPr>
          <w:b/>
          <w:bCs/>
          <w:szCs w:val="22"/>
        </w:rPr>
        <w:t>6.2</w:t>
      </w:r>
      <w:r w:rsidRPr="008F58BB">
        <w:rPr>
          <w:b/>
          <w:bCs/>
          <w:szCs w:val="22"/>
        </w:rPr>
        <w:tab/>
        <w:t>Nesuderinamumas</w:t>
      </w:r>
    </w:p>
    <w:p w14:paraId="168423CC" w14:textId="77777777" w:rsidR="00DE67B5" w:rsidRPr="008F58BB" w:rsidRDefault="00DE67B5">
      <w:pPr>
        <w:keepNext/>
        <w:spacing w:line="240" w:lineRule="auto"/>
        <w:rPr>
          <w:szCs w:val="22"/>
        </w:rPr>
      </w:pPr>
    </w:p>
    <w:p w14:paraId="665E09D8" w14:textId="77777777" w:rsidR="00DE67B5" w:rsidRPr="008F58BB" w:rsidRDefault="007D6201">
      <w:pPr>
        <w:keepNext/>
        <w:spacing w:line="240" w:lineRule="auto"/>
        <w:rPr>
          <w:szCs w:val="22"/>
        </w:rPr>
      </w:pPr>
      <w:r w:rsidRPr="008F58BB">
        <w:t>Suderinamumo tyrimų neatlikta, todėl šio vaistinio preparato maišyti su kitais negalima.</w:t>
      </w:r>
    </w:p>
    <w:p w14:paraId="40ACA146" w14:textId="77777777" w:rsidR="00DE67B5" w:rsidRPr="008F58BB" w:rsidRDefault="00DE67B5">
      <w:pPr>
        <w:spacing w:line="240" w:lineRule="auto"/>
        <w:ind w:left="567" w:hanging="567"/>
        <w:outlineLvl w:val="0"/>
        <w:rPr>
          <w:szCs w:val="22"/>
        </w:rPr>
      </w:pPr>
    </w:p>
    <w:p w14:paraId="39B3D34C" w14:textId="77777777" w:rsidR="00DE67B5" w:rsidRPr="008F58BB" w:rsidRDefault="007D6201">
      <w:pPr>
        <w:spacing w:line="240" w:lineRule="auto"/>
        <w:ind w:left="567" w:hanging="567"/>
        <w:outlineLvl w:val="0"/>
        <w:rPr>
          <w:b/>
          <w:szCs w:val="22"/>
        </w:rPr>
      </w:pPr>
      <w:r w:rsidRPr="008F58BB">
        <w:rPr>
          <w:b/>
          <w:bCs/>
          <w:szCs w:val="22"/>
        </w:rPr>
        <w:t>6.3</w:t>
      </w:r>
      <w:r w:rsidRPr="008F58BB">
        <w:rPr>
          <w:b/>
          <w:bCs/>
          <w:szCs w:val="22"/>
        </w:rPr>
        <w:tab/>
        <w:t>Tinkamumo laikas</w:t>
      </w:r>
    </w:p>
    <w:p w14:paraId="42BDCE6B" w14:textId="77777777" w:rsidR="00DE67B5" w:rsidRPr="008F58BB" w:rsidRDefault="00DE67B5">
      <w:pPr>
        <w:spacing w:line="240" w:lineRule="auto"/>
        <w:rPr>
          <w:szCs w:val="22"/>
        </w:rPr>
      </w:pPr>
    </w:p>
    <w:p w14:paraId="06A4C77A" w14:textId="77777777" w:rsidR="00DE67B5" w:rsidRPr="008F58BB" w:rsidRDefault="007D6201">
      <w:pPr>
        <w:spacing w:line="240" w:lineRule="auto"/>
        <w:rPr>
          <w:szCs w:val="22"/>
        </w:rPr>
      </w:pPr>
      <w:r w:rsidRPr="008F58BB">
        <w:t xml:space="preserve">3 metai </w:t>
      </w:r>
    </w:p>
    <w:p w14:paraId="7A85364F" w14:textId="77777777" w:rsidR="00DE67B5" w:rsidRPr="008F58BB" w:rsidRDefault="00DE67B5">
      <w:pPr>
        <w:spacing w:line="240" w:lineRule="auto"/>
        <w:rPr>
          <w:szCs w:val="22"/>
        </w:rPr>
      </w:pPr>
    </w:p>
    <w:p w14:paraId="63816E3B" w14:textId="77777777" w:rsidR="00DE67B5" w:rsidRPr="008F58BB" w:rsidRDefault="007D6201">
      <w:pPr>
        <w:spacing w:line="240" w:lineRule="auto"/>
        <w:ind w:left="567" w:hanging="567"/>
        <w:outlineLvl w:val="0"/>
        <w:rPr>
          <w:b/>
          <w:szCs w:val="22"/>
        </w:rPr>
      </w:pPr>
      <w:r w:rsidRPr="008F58BB">
        <w:rPr>
          <w:b/>
          <w:szCs w:val="22"/>
        </w:rPr>
        <w:t>6.4</w:t>
      </w:r>
      <w:r w:rsidRPr="008F58BB">
        <w:rPr>
          <w:b/>
          <w:szCs w:val="22"/>
        </w:rPr>
        <w:tab/>
        <w:t>Specialios laikymo sąlygos</w:t>
      </w:r>
    </w:p>
    <w:p w14:paraId="776EBF3F" w14:textId="77777777" w:rsidR="00DE67B5" w:rsidRPr="008F58BB" w:rsidRDefault="00DE67B5">
      <w:pPr>
        <w:spacing w:line="240" w:lineRule="auto"/>
        <w:ind w:left="567" w:hanging="567"/>
        <w:outlineLvl w:val="0"/>
        <w:rPr>
          <w:szCs w:val="22"/>
        </w:rPr>
      </w:pPr>
    </w:p>
    <w:p w14:paraId="6EABD0B7" w14:textId="5DE19F5C" w:rsidR="00DE67B5" w:rsidRPr="008F58BB" w:rsidRDefault="007D6201">
      <w:pPr>
        <w:spacing w:line="240" w:lineRule="auto"/>
        <w:rPr>
          <w:szCs w:val="22"/>
        </w:rPr>
      </w:pPr>
      <w:r w:rsidRPr="008F58BB">
        <w:t>Laikyti šaldytuve (2 </w:t>
      </w:r>
      <w:r w:rsidRPr="008F58BB">
        <w:rPr>
          <w:rFonts w:ascii="Symbol" w:hAnsi="Symbol"/>
          <w:szCs w:val="22"/>
        </w:rPr>
        <w:sym w:font="Symbol" w:char="F0B0"/>
      </w:r>
      <w:r w:rsidRPr="008F58BB">
        <w:t>C</w:t>
      </w:r>
      <w:r w:rsidR="00C05B4A">
        <w:t> </w:t>
      </w:r>
      <w:r w:rsidRPr="008F58BB">
        <w:t>–</w:t>
      </w:r>
      <w:r w:rsidR="00C05B4A">
        <w:t> </w:t>
      </w:r>
      <w:r w:rsidRPr="008F58BB">
        <w:t>8</w:t>
      </w:r>
      <w:r w:rsidRPr="008F58BB">
        <w:rPr>
          <w:rFonts w:ascii="Symbol" w:hAnsi="Symbol"/>
          <w:szCs w:val="22"/>
        </w:rPr>
        <w:sym w:font="Symbol" w:char="F0B0"/>
      </w:r>
      <w:r w:rsidR="00C349D1" w:rsidRPr="008F58BB">
        <w:t> </w:t>
      </w:r>
      <w:r w:rsidRPr="008F58BB">
        <w:t>C).</w:t>
      </w:r>
    </w:p>
    <w:p w14:paraId="5072EDFF" w14:textId="77777777" w:rsidR="00DE67B5" w:rsidRPr="008F58BB" w:rsidRDefault="00DE67B5">
      <w:pPr>
        <w:spacing w:line="240" w:lineRule="auto"/>
        <w:rPr>
          <w:szCs w:val="22"/>
        </w:rPr>
      </w:pPr>
    </w:p>
    <w:p w14:paraId="1DEAE52B" w14:textId="33AB83B5" w:rsidR="00846A41" w:rsidRPr="008F58BB" w:rsidRDefault="007D6201" w:rsidP="0075705E">
      <w:pPr>
        <w:spacing w:line="240" w:lineRule="auto"/>
        <w:rPr>
          <w:szCs w:val="22"/>
        </w:rPr>
      </w:pPr>
      <w:r w:rsidRPr="008F58BB">
        <w:t>Negalima užšaldyti.</w:t>
      </w:r>
    </w:p>
    <w:p w14:paraId="57666E73" w14:textId="77777777" w:rsidR="00066722" w:rsidRPr="008F58BB" w:rsidRDefault="00066722">
      <w:pPr>
        <w:spacing w:line="240" w:lineRule="auto"/>
        <w:rPr>
          <w:szCs w:val="22"/>
        </w:rPr>
      </w:pPr>
    </w:p>
    <w:p w14:paraId="50ED43FD" w14:textId="610AB7BA" w:rsidR="00846A41" w:rsidRPr="008F58BB" w:rsidRDefault="007D6201">
      <w:pPr>
        <w:spacing w:line="240" w:lineRule="auto"/>
        <w:rPr>
          <w:szCs w:val="22"/>
        </w:rPr>
      </w:pPr>
      <w:r w:rsidRPr="008F58BB">
        <w:t xml:space="preserve">ARIKAYCE galima laikyti žemesnėje kaip 25 °C temperatūroje iki 4 savaičių. </w:t>
      </w:r>
    </w:p>
    <w:p w14:paraId="39561308" w14:textId="77777777" w:rsidR="00DE67B5" w:rsidRPr="008F58BB" w:rsidRDefault="00DE67B5">
      <w:pPr>
        <w:spacing w:line="240" w:lineRule="auto"/>
        <w:rPr>
          <w:szCs w:val="22"/>
        </w:rPr>
      </w:pPr>
    </w:p>
    <w:p w14:paraId="3624F6BE" w14:textId="77777777" w:rsidR="00DE67B5" w:rsidRPr="008F58BB" w:rsidRDefault="007D6201">
      <w:pPr>
        <w:spacing w:line="240" w:lineRule="auto"/>
        <w:ind w:left="567" w:hanging="567"/>
        <w:outlineLvl w:val="0"/>
        <w:rPr>
          <w:b/>
          <w:szCs w:val="22"/>
        </w:rPr>
      </w:pPr>
      <w:r w:rsidRPr="008F58BB">
        <w:rPr>
          <w:b/>
          <w:bCs/>
          <w:szCs w:val="22"/>
        </w:rPr>
        <w:lastRenderedPageBreak/>
        <w:t>6.5</w:t>
      </w:r>
      <w:r w:rsidRPr="008F58BB">
        <w:rPr>
          <w:b/>
          <w:bCs/>
          <w:szCs w:val="22"/>
        </w:rPr>
        <w:tab/>
        <w:t>Talpyklės pobūdis ir jos turinys</w:t>
      </w:r>
    </w:p>
    <w:p w14:paraId="431AB2E3" w14:textId="77777777" w:rsidR="00DE67B5" w:rsidRPr="008F58BB" w:rsidRDefault="00DE67B5">
      <w:pPr>
        <w:spacing w:line="240" w:lineRule="auto"/>
        <w:outlineLvl w:val="0"/>
        <w:rPr>
          <w:b/>
          <w:szCs w:val="22"/>
        </w:rPr>
      </w:pPr>
    </w:p>
    <w:p w14:paraId="724D7C76" w14:textId="197E8B8D" w:rsidR="00DE67B5" w:rsidRPr="008F58BB" w:rsidRDefault="00112DE5">
      <w:pPr>
        <w:spacing w:line="240" w:lineRule="auto"/>
        <w:rPr>
          <w:szCs w:val="22"/>
        </w:rPr>
      </w:pPr>
      <w:del w:id="57" w:author="Author">
        <w:r w:rsidRPr="008F58BB" w:rsidDel="00A51337">
          <w:delText xml:space="preserve">Kiekvienas </w:delText>
        </w:r>
        <w:r w:rsidR="007D6201" w:rsidRPr="008F58BB" w:rsidDel="00A51337">
          <w:delText>10 ml skaidr</w:delText>
        </w:r>
        <w:r w:rsidRPr="008F58BB" w:rsidDel="00A51337">
          <w:delText>us</w:delText>
        </w:r>
        <w:r w:rsidR="007D6201" w:rsidRPr="008F58BB" w:rsidDel="00A51337">
          <w:delText>, I tipo borosilikato s</w:delText>
        </w:r>
      </w:del>
      <w:ins w:id="58" w:author="Author">
        <w:r w:rsidR="00A51337">
          <w:t>S</w:t>
        </w:r>
      </w:ins>
      <w:r w:rsidR="007D6201" w:rsidRPr="008F58BB">
        <w:t>tikl</w:t>
      </w:r>
      <w:ins w:id="59" w:author="Author">
        <w:r w:rsidR="00A51337">
          <w:t>inis</w:t>
        </w:r>
      </w:ins>
      <w:del w:id="60" w:author="Author">
        <w:r w:rsidR="007D6201" w:rsidRPr="008F58BB" w:rsidDel="00A51337">
          <w:delText>o</w:delText>
        </w:r>
      </w:del>
      <w:r w:rsidR="007D6201" w:rsidRPr="008F58BB">
        <w:t xml:space="preserve"> flakon</w:t>
      </w:r>
      <w:r w:rsidRPr="008F58BB">
        <w:t>as</w:t>
      </w:r>
      <w:r w:rsidR="007D6201" w:rsidRPr="008F58BB">
        <w:t xml:space="preserve"> užkimšta</w:t>
      </w:r>
      <w:r>
        <w:t>s</w:t>
      </w:r>
      <w:r w:rsidR="007D6201" w:rsidRPr="008F58BB">
        <w:t xml:space="preserve"> bromobutilo gumos kamščiu ir apgaubta</w:t>
      </w:r>
      <w:r>
        <w:t>s</w:t>
      </w:r>
      <w:r w:rsidR="007D6201" w:rsidRPr="008F58BB">
        <w:t xml:space="preserve"> aliumininiu gaubteliu su </w:t>
      </w:r>
      <w:ins w:id="61" w:author="Author">
        <w:r w:rsidR="00A51337">
          <w:t xml:space="preserve">plastikiniu </w:t>
        </w:r>
        <w:r w:rsidR="00E2365E">
          <w:t>nuimamu</w:t>
        </w:r>
      </w:ins>
      <w:del w:id="62" w:author="Author">
        <w:r w:rsidR="007D6201" w:rsidRPr="008F58BB" w:rsidDel="00E2365E">
          <w:delText>nuplėšiamuoju</w:delText>
        </w:r>
      </w:del>
      <w:r w:rsidR="007D6201" w:rsidRPr="008F58BB">
        <w:t xml:space="preserve"> dangteliu.</w:t>
      </w:r>
    </w:p>
    <w:p w14:paraId="21ACBE72" w14:textId="77777777" w:rsidR="00DE67B5" w:rsidRPr="008F58BB" w:rsidRDefault="00DE67B5">
      <w:pPr>
        <w:spacing w:line="240" w:lineRule="auto"/>
        <w:rPr>
          <w:szCs w:val="22"/>
        </w:rPr>
      </w:pPr>
    </w:p>
    <w:p w14:paraId="7B12CD63" w14:textId="4E58FF37" w:rsidR="00DE67B5" w:rsidRPr="008F58BB" w:rsidRDefault="007D6201">
      <w:pPr>
        <w:spacing w:line="240" w:lineRule="auto"/>
        <w:rPr>
          <w:szCs w:val="22"/>
        </w:rPr>
      </w:pPr>
      <w:r w:rsidRPr="008F58BB">
        <w:t xml:space="preserve">Pakuotėje yra 28 flakonų. Dėžutėje taip pat yra </w:t>
      </w:r>
      <w:r w:rsidR="007E2643">
        <w:t>purkštuvo ranken</w:t>
      </w:r>
      <w:r w:rsidRPr="008F58BB">
        <w:t>a Lamira ir 4 aerozolio galvutės.</w:t>
      </w:r>
    </w:p>
    <w:p w14:paraId="1B5E5517" w14:textId="77777777" w:rsidR="00DE67B5" w:rsidRPr="008F58BB" w:rsidRDefault="00DE67B5">
      <w:pPr>
        <w:spacing w:line="240" w:lineRule="auto"/>
        <w:rPr>
          <w:szCs w:val="22"/>
        </w:rPr>
      </w:pPr>
    </w:p>
    <w:p w14:paraId="0CF30C3B" w14:textId="77777777" w:rsidR="00DE67B5" w:rsidRPr="008F58BB" w:rsidRDefault="007D6201" w:rsidP="00FD79AF">
      <w:pPr>
        <w:keepNext/>
        <w:spacing w:line="240" w:lineRule="auto"/>
        <w:ind w:left="567" w:hanging="567"/>
        <w:outlineLvl w:val="0"/>
        <w:rPr>
          <w:b/>
          <w:szCs w:val="22"/>
        </w:rPr>
      </w:pPr>
      <w:r w:rsidRPr="008F58BB">
        <w:rPr>
          <w:b/>
          <w:bCs/>
          <w:szCs w:val="22"/>
        </w:rPr>
        <w:t>6.6</w:t>
      </w:r>
      <w:r w:rsidRPr="008F58BB">
        <w:rPr>
          <w:b/>
          <w:bCs/>
          <w:szCs w:val="22"/>
        </w:rPr>
        <w:tab/>
        <w:t>Specialūs reikalavimai atliekoms tvarkyti ir vaistiniam preparatui ruošti</w:t>
      </w:r>
    </w:p>
    <w:p w14:paraId="6328E1BD" w14:textId="77777777" w:rsidR="00DE67B5" w:rsidRPr="008F58BB" w:rsidRDefault="00DE67B5" w:rsidP="00FD79AF">
      <w:pPr>
        <w:keepNext/>
        <w:spacing w:line="240" w:lineRule="auto"/>
        <w:rPr>
          <w:szCs w:val="22"/>
        </w:rPr>
      </w:pPr>
    </w:p>
    <w:p w14:paraId="3268F33E" w14:textId="77777777" w:rsidR="00405CFB" w:rsidRPr="008F58BB" w:rsidRDefault="00405CFB" w:rsidP="00FD79AF">
      <w:pPr>
        <w:keepNext/>
        <w:spacing w:line="240" w:lineRule="auto"/>
        <w:rPr>
          <w:szCs w:val="22"/>
        </w:rPr>
      </w:pPr>
      <w:r w:rsidRPr="008F58BB">
        <w:t>Užšalusius flakonus išmeskite.</w:t>
      </w:r>
    </w:p>
    <w:p w14:paraId="7F48545B" w14:textId="6989CBF6" w:rsidR="00405CFB" w:rsidRPr="008F58BB" w:rsidRDefault="00405CFB" w:rsidP="00FD79AF">
      <w:pPr>
        <w:keepNext/>
        <w:spacing w:line="240" w:lineRule="auto"/>
        <w:rPr>
          <w:szCs w:val="22"/>
        </w:rPr>
      </w:pPr>
      <w:r w:rsidRPr="008F58BB">
        <w:t>Visus nesuvartotus kambario temperatūroje laikytus vaist</w:t>
      </w:r>
      <w:ins w:id="63" w:author="Author">
        <w:r w:rsidR="004D5432">
          <w:t>inius preparatus</w:t>
        </w:r>
      </w:ins>
      <w:del w:id="64" w:author="Author">
        <w:r w:rsidRPr="008F58BB" w:rsidDel="004D5432">
          <w:delText>us</w:delText>
        </w:r>
      </w:del>
      <w:r w:rsidRPr="008F58BB">
        <w:t xml:space="preserve"> po 4 savaičių reikia išmesti.</w:t>
      </w:r>
    </w:p>
    <w:p w14:paraId="4B9DAE0A" w14:textId="77777777" w:rsidR="00066722" w:rsidRPr="008F58BB" w:rsidRDefault="00066722" w:rsidP="00405CFB">
      <w:pPr>
        <w:spacing w:line="240" w:lineRule="auto"/>
        <w:rPr>
          <w:szCs w:val="22"/>
        </w:rPr>
      </w:pPr>
    </w:p>
    <w:p w14:paraId="7B2A843B" w14:textId="09EFC241" w:rsidR="00DE67B5" w:rsidRPr="008F58BB" w:rsidRDefault="007D6201" w:rsidP="00405CFB">
      <w:pPr>
        <w:spacing w:line="240" w:lineRule="auto"/>
        <w:rPr>
          <w:szCs w:val="22"/>
        </w:rPr>
      </w:pPr>
      <w:r w:rsidRPr="008F58BB">
        <w:t>Jeigu vartojama dozė laikoma šaldytuve, ARIKAYCE</w:t>
      </w:r>
      <w:r w:rsidR="00053198">
        <w:t xml:space="preserve"> liposomal</w:t>
      </w:r>
      <w:r w:rsidRPr="008F58BB">
        <w:t xml:space="preserve"> flakoną reikia išimti iš šaldytuvo ir palaukti, kol sušils iki kambario temperatūros. Paruoškite ARIKAYCE </w:t>
      </w:r>
      <w:r w:rsidR="00476ADD">
        <w:t xml:space="preserve">liposomal </w:t>
      </w:r>
      <w:r w:rsidRPr="008F58BB">
        <w:t>smarkiai kratydami flakoną, kol turinys atrodys vienalytis ir gerai sumaišytas. Atidarykite ARIKAYCE</w:t>
      </w:r>
      <w:r w:rsidR="00053198" w:rsidRPr="00053198">
        <w:t xml:space="preserve"> </w:t>
      </w:r>
      <w:r w:rsidR="00053198">
        <w:t>liposomal</w:t>
      </w:r>
      <w:r w:rsidRPr="008F58BB">
        <w:t xml:space="preserve"> flakoną plėšdami į viršų plastikinį flakono viršų, po to patraukdami žemyn, kad atsilaisvintų metalinis žiedas. Atsargiai nuimkite metalinį žiedą ir išimkite guminį kamštį. Supilkite ARIKAYCE</w:t>
      </w:r>
      <w:r w:rsidR="00053198">
        <w:t xml:space="preserve"> liposomal</w:t>
      </w:r>
      <w:r w:rsidRPr="008F58BB">
        <w:t xml:space="preserve"> flakono turinį į </w:t>
      </w:r>
      <w:r w:rsidR="007E2643">
        <w:t>purkštuvo ranken</w:t>
      </w:r>
      <w:r w:rsidRPr="008F58BB">
        <w:t>os Lamira vaisto talpyklę.</w:t>
      </w:r>
    </w:p>
    <w:p w14:paraId="291FBA08" w14:textId="77777777" w:rsidR="00DE67B5" w:rsidRPr="008F58BB" w:rsidRDefault="00DE67B5">
      <w:pPr>
        <w:spacing w:line="240" w:lineRule="auto"/>
        <w:rPr>
          <w:szCs w:val="22"/>
        </w:rPr>
      </w:pPr>
    </w:p>
    <w:p w14:paraId="41307C47" w14:textId="14678D75" w:rsidR="00DE67B5" w:rsidRPr="008F58BB" w:rsidRDefault="007D6201">
      <w:pPr>
        <w:spacing w:line="240" w:lineRule="auto"/>
        <w:rPr>
          <w:szCs w:val="22"/>
        </w:rPr>
      </w:pPr>
      <w:bookmarkStart w:id="65" w:name="_Hlk2582135"/>
      <w:r w:rsidRPr="008F58BB">
        <w:t xml:space="preserve">ARIKAYCE </w:t>
      </w:r>
      <w:r w:rsidR="00053198">
        <w:t xml:space="preserve">liposomal </w:t>
      </w:r>
      <w:r w:rsidRPr="008F58BB">
        <w:t xml:space="preserve">skiriamas įkvėpti per burną purškiant </w:t>
      </w:r>
      <w:r w:rsidR="007E2643">
        <w:t>purkštuvo sistem</w:t>
      </w:r>
      <w:r w:rsidRPr="008F58BB">
        <w:t>a Lamira</w:t>
      </w:r>
      <w:bookmarkEnd w:id="65"/>
      <w:r w:rsidRPr="008F58BB">
        <w:t>. ARIKAYCE</w:t>
      </w:r>
      <w:r w:rsidR="00053198" w:rsidRPr="00053198">
        <w:t xml:space="preserve"> </w:t>
      </w:r>
      <w:r w:rsidR="00053198">
        <w:t xml:space="preserve">liposomal </w:t>
      </w:r>
      <w:r w:rsidRPr="008F58BB">
        <w:t xml:space="preserve">reikia įkvėpti tik naudojant </w:t>
      </w:r>
      <w:r w:rsidR="007E2643">
        <w:t>purkštuvo sistem</w:t>
      </w:r>
      <w:r w:rsidRPr="008F58BB">
        <w:t xml:space="preserve">ą Lamira (purkštuvo rankeną, aerozolio galvutę ir valdiklį). ARIKAYCE negalima vartoti </w:t>
      </w:r>
      <w:r w:rsidR="00C349D1" w:rsidRPr="008F58BB">
        <w:t xml:space="preserve">naudojant </w:t>
      </w:r>
      <w:r w:rsidRPr="008F58BB">
        <w:t>kito tipo inhaliacijos tiekimo sistem</w:t>
      </w:r>
      <w:r w:rsidR="00C349D1" w:rsidRPr="008F58BB">
        <w:t>ą</w:t>
      </w:r>
      <w:r w:rsidRPr="008F58BB">
        <w:t xml:space="preserve">. Nedėkite kitų vaistinių preparatų į </w:t>
      </w:r>
      <w:r w:rsidR="007E2643">
        <w:t>purkštuvo ranken</w:t>
      </w:r>
      <w:r w:rsidRPr="008F58BB">
        <w:t>ą Lamira.</w:t>
      </w:r>
    </w:p>
    <w:p w14:paraId="7C1C928C" w14:textId="77777777" w:rsidR="00DE67B5" w:rsidRPr="008F58BB" w:rsidRDefault="00DE67B5">
      <w:pPr>
        <w:spacing w:line="240" w:lineRule="auto"/>
        <w:rPr>
          <w:szCs w:val="22"/>
        </w:rPr>
      </w:pPr>
    </w:p>
    <w:p w14:paraId="6F2EEE22" w14:textId="77777777" w:rsidR="00DE67B5" w:rsidRPr="008F58BB" w:rsidRDefault="007D6201">
      <w:pPr>
        <w:spacing w:line="240" w:lineRule="auto"/>
        <w:rPr>
          <w:szCs w:val="22"/>
        </w:rPr>
      </w:pPr>
      <w:r w:rsidRPr="008F58BB">
        <w:t>Nesuvartotą vaistinį preparatą ar atliekas reikia tvarkyti laikantis vietinių reikalavimų.</w:t>
      </w:r>
    </w:p>
    <w:p w14:paraId="76727021" w14:textId="77777777" w:rsidR="00DE67B5" w:rsidRPr="008F58BB" w:rsidRDefault="00DE67B5">
      <w:pPr>
        <w:spacing w:line="240" w:lineRule="auto"/>
        <w:rPr>
          <w:szCs w:val="22"/>
        </w:rPr>
      </w:pPr>
    </w:p>
    <w:p w14:paraId="1F44A3D7" w14:textId="77777777" w:rsidR="00DE67B5" w:rsidRPr="008F58BB" w:rsidRDefault="00DE67B5">
      <w:pPr>
        <w:spacing w:line="240" w:lineRule="auto"/>
        <w:rPr>
          <w:szCs w:val="22"/>
        </w:rPr>
      </w:pPr>
    </w:p>
    <w:p w14:paraId="274E40B4" w14:textId="77777777" w:rsidR="00DE67B5" w:rsidRPr="008F58BB" w:rsidRDefault="007D6201" w:rsidP="001C4A1E">
      <w:pPr>
        <w:keepNext/>
        <w:suppressAutoHyphens/>
        <w:spacing w:line="240" w:lineRule="auto"/>
        <w:ind w:left="567" w:hanging="567"/>
        <w:rPr>
          <w:b/>
          <w:szCs w:val="22"/>
        </w:rPr>
      </w:pPr>
      <w:r w:rsidRPr="008F58BB">
        <w:rPr>
          <w:b/>
          <w:szCs w:val="22"/>
        </w:rPr>
        <w:t>7.</w:t>
      </w:r>
      <w:r w:rsidRPr="008F58BB">
        <w:rPr>
          <w:b/>
          <w:szCs w:val="22"/>
        </w:rPr>
        <w:tab/>
        <w:t>REGISTRUOTOJAS</w:t>
      </w:r>
    </w:p>
    <w:p w14:paraId="00150BD1" w14:textId="77777777" w:rsidR="00DE67B5" w:rsidRPr="008F58BB" w:rsidRDefault="00DE67B5" w:rsidP="001C4A1E">
      <w:pPr>
        <w:keepNext/>
        <w:spacing w:line="240" w:lineRule="auto"/>
        <w:rPr>
          <w:szCs w:val="22"/>
        </w:rPr>
      </w:pPr>
    </w:p>
    <w:p w14:paraId="4272FCE9" w14:textId="77777777" w:rsidR="00DE67B5" w:rsidRPr="008F58BB" w:rsidRDefault="007D6201" w:rsidP="001C4A1E">
      <w:pPr>
        <w:pStyle w:val="TabletextrowsAgency"/>
        <w:keepNext/>
        <w:widowControl w:val="0"/>
        <w:spacing w:line="240" w:lineRule="auto"/>
        <w:rPr>
          <w:rFonts w:ascii="Times New Roman" w:hAnsi="Times New Roman" w:cs="Times New Roman"/>
          <w:sz w:val="22"/>
          <w:szCs w:val="22"/>
        </w:rPr>
      </w:pPr>
      <w:r w:rsidRPr="008F58BB">
        <w:rPr>
          <w:rFonts w:ascii="Times New Roman" w:hAnsi="Times New Roman"/>
          <w:sz w:val="22"/>
          <w:szCs w:val="22"/>
        </w:rPr>
        <w:t>Insmed Netherlands B.V.</w:t>
      </w:r>
    </w:p>
    <w:p w14:paraId="16264683" w14:textId="598EF8D7" w:rsidR="009703B1" w:rsidRPr="008F58BB" w:rsidRDefault="009703B1" w:rsidP="009703B1">
      <w:pPr>
        <w:pStyle w:val="TabletextrowsAgency"/>
        <w:keepNext/>
        <w:rPr>
          <w:rFonts w:ascii="Times New Roman" w:hAnsi="Times New Roman" w:cs="Times New Roman"/>
          <w:sz w:val="22"/>
          <w:szCs w:val="22"/>
        </w:rPr>
      </w:pPr>
      <w:r w:rsidRPr="008F58BB">
        <w:rPr>
          <w:rFonts w:ascii="Times New Roman" w:hAnsi="Times New Roman" w:cs="Times New Roman"/>
          <w:sz w:val="22"/>
          <w:szCs w:val="22"/>
        </w:rPr>
        <w:t>Stadsplateau 7</w:t>
      </w:r>
    </w:p>
    <w:p w14:paraId="2AFD9DCD" w14:textId="76EF39C5" w:rsidR="00DE67B5" w:rsidRPr="008F58BB" w:rsidRDefault="009703B1">
      <w:pPr>
        <w:pStyle w:val="TabletextrowsAgency"/>
        <w:widowControl w:val="0"/>
        <w:spacing w:line="240" w:lineRule="auto"/>
        <w:rPr>
          <w:rFonts w:ascii="Times New Roman" w:hAnsi="Times New Roman" w:cs="Times New Roman"/>
          <w:sz w:val="22"/>
          <w:szCs w:val="22"/>
        </w:rPr>
      </w:pPr>
      <w:r w:rsidRPr="008F58BB">
        <w:rPr>
          <w:rFonts w:ascii="Times New Roman" w:hAnsi="Times New Roman" w:cs="Times New Roman"/>
          <w:sz w:val="22"/>
          <w:szCs w:val="22"/>
        </w:rPr>
        <w:t>3521 AZ</w:t>
      </w:r>
      <w:r w:rsidRPr="008F58BB">
        <w:rPr>
          <w:rFonts w:ascii="Times New Roman" w:hAnsi="Times New Roman"/>
          <w:sz w:val="22"/>
          <w:szCs w:val="22"/>
        </w:rPr>
        <w:t> </w:t>
      </w:r>
      <w:r w:rsidR="007D6201" w:rsidRPr="008F58BB">
        <w:rPr>
          <w:rFonts w:ascii="Times New Roman" w:hAnsi="Times New Roman"/>
          <w:sz w:val="22"/>
          <w:szCs w:val="22"/>
        </w:rPr>
        <w:t>Utrecht</w:t>
      </w:r>
    </w:p>
    <w:p w14:paraId="5E9B7EFD" w14:textId="77777777" w:rsidR="00DE67B5" w:rsidRPr="008F58BB" w:rsidRDefault="007D6201">
      <w:pPr>
        <w:keepNext/>
        <w:spacing w:line="240" w:lineRule="auto"/>
        <w:rPr>
          <w:szCs w:val="22"/>
        </w:rPr>
      </w:pPr>
      <w:r w:rsidRPr="008F58BB">
        <w:t xml:space="preserve">Nyderlandai </w:t>
      </w:r>
    </w:p>
    <w:p w14:paraId="0E638E9F" w14:textId="77777777" w:rsidR="00DE67B5" w:rsidRPr="008F58BB" w:rsidRDefault="00DE67B5">
      <w:pPr>
        <w:spacing w:line="240" w:lineRule="auto"/>
        <w:rPr>
          <w:szCs w:val="22"/>
        </w:rPr>
      </w:pPr>
    </w:p>
    <w:p w14:paraId="1C633405" w14:textId="77777777" w:rsidR="00DE67B5" w:rsidRPr="008F58BB" w:rsidRDefault="00DE67B5">
      <w:pPr>
        <w:spacing w:line="240" w:lineRule="auto"/>
        <w:rPr>
          <w:szCs w:val="22"/>
        </w:rPr>
      </w:pPr>
    </w:p>
    <w:p w14:paraId="24CF5785" w14:textId="77777777" w:rsidR="00DE67B5" w:rsidRPr="008F58BB" w:rsidRDefault="007D6201">
      <w:pPr>
        <w:keepNext/>
        <w:suppressAutoHyphens/>
        <w:spacing w:line="240" w:lineRule="auto"/>
        <w:ind w:left="567" w:hanging="567"/>
        <w:rPr>
          <w:b/>
          <w:szCs w:val="22"/>
        </w:rPr>
      </w:pPr>
      <w:r w:rsidRPr="008F58BB">
        <w:rPr>
          <w:b/>
          <w:szCs w:val="22"/>
        </w:rPr>
        <w:t>8.</w:t>
      </w:r>
      <w:r w:rsidRPr="008F58BB">
        <w:rPr>
          <w:b/>
          <w:szCs w:val="22"/>
        </w:rPr>
        <w:tab/>
        <w:t>REGISTRACIJOS PAŽYMĖJIMO NUMERIS (-IAI)</w:t>
      </w:r>
    </w:p>
    <w:p w14:paraId="415D4988" w14:textId="77777777" w:rsidR="00DE67B5" w:rsidRPr="008F58BB" w:rsidRDefault="00DE67B5">
      <w:pPr>
        <w:keepNext/>
        <w:spacing w:line="240" w:lineRule="auto"/>
        <w:rPr>
          <w:szCs w:val="22"/>
        </w:rPr>
      </w:pPr>
    </w:p>
    <w:p w14:paraId="053B2CB2" w14:textId="77777777" w:rsidR="00892168" w:rsidRPr="00090B9E" w:rsidRDefault="00892168" w:rsidP="00892168">
      <w:pPr>
        <w:spacing w:line="240" w:lineRule="auto"/>
        <w:rPr>
          <w:b/>
          <w:szCs w:val="22"/>
        </w:rPr>
      </w:pPr>
      <w:r w:rsidRPr="00090B9E">
        <w:rPr>
          <w:szCs w:val="22"/>
        </w:rPr>
        <w:t>EU/1/20/1469/001</w:t>
      </w:r>
    </w:p>
    <w:p w14:paraId="4A2E5C70" w14:textId="77777777" w:rsidR="00892168" w:rsidRPr="00090B9E" w:rsidRDefault="00892168" w:rsidP="00892168">
      <w:pPr>
        <w:spacing w:line="240" w:lineRule="auto"/>
        <w:rPr>
          <w:szCs w:val="22"/>
        </w:rPr>
      </w:pPr>
    </w:p>
    <w:p w14:paraId="32DAB36F" w14:textId="77777777" w:rsidR="00DE67B5" w:rsidRPr="008F58BB" w:rsidRDefault="00DE67B5">
      <w:pPr>
        <w:spacing w:line="240" w:lineRule="auto"/>
        <w:rPr>
          <w:szCs w:val="22"/>
        </w:rPr>
      </w:pPr>
    </w:p>
    <w:p w14:paraId="0B2278AD" w14:textId="77777777" w:rsidR="00DE67B5" w:rsidRPr="008F58BB" w:rsidRDefault="007D6201">
      <w:pPr>
        <w:keepNext/>
        <w:suppressAutoHyphens/>
        <w:spacing w:line="240" w:lineRule="auto"/>
        <w:ind w:left="567" w:hanging="567"/>
        <w:rPr>
          <w:b/>
          <w:szCs w:val="22"/>
        </w:rPr>
      </w:pPr>
      <w:r w:rsidRPr="008F58BB">
        <w:rPr>
          <w:b/>
          <w:szCs w:val="22"/>
        </w:rPr>
        <w:t>9.</w:t>
      </w:r>
      <w:r w:rsidRPr="008F58BB">
        <w:rPr>
          <w:b/>
          <w:szCs w:val="22"/>
        </w:rPr>
        <w:tab/>
        <w:t>REGISTRAVIMO / PERREGISTRAVIMO DATA</w:t>
      </w:r>
    </w:p>
    <w:p w14:paraId="447C4609" w14:textId="77777777" w:rsidR="00DE67B5" w:rsidRPr="008F58BB" w:rsidRDefault="00DE67B5">
      <w:pPr>
        <w:keepNext/>
        <w:spacing w:line="240" w:lineRule="auto"/>
        <w:rPr>
          <w:i/>
          <w:szCs w:val="22"/>
        </w:rPr>
      </w:pPr>
    </w:p>
    <w:p w14:paraId="6E97A228" w14:textId="3C6973BB" w:rsidR="00DE67B5" w:rsidRPr="008F58BB" w:rsidRDefault="007D6201">
      <w:pPr>
        <w:keepNext/>
        <w:spacing w:line="240" w:lineRule="auto"/>
        <w:rPr>
          <w:szCs w:val="22"/>
        </w:rPr>
      </w:pPr>
      <w:r w:rsidRPr="008F58BB">
        <w:t xml:space="preserve">Registravimo data </w:t>
      </w:r>
      <w:r w:rsidR="00F27C91">
        <w:t>2020 m. spalio 27 d.</w:t>
      </w:r>
    </w:p>
    <w:p w14:paraId="4A34BF08" w14:textId="4F263668" w:rsidR="00846A41" w:rsidRDefault="001B6217">
      <w:pPr>
        <w:keepNext/>
        <w:spacing w:line="240" w:lineRule="auto"/>
        <w:rPr>
          <w:ins w:id="66" w:author="Author"/>
        </w:rPr>
      </w:pPr>
      <w:ins w:id="67" w:author="Author">
        <w:r>
          <w:t>Paskutinio perregistravimo data</w:t>
        </w:r>
      </w:ins>
    </w:p>
    <w:p w14:paraId="091AD2DE" w14:textId="77777777" w:rsidR="001B6217" w:rsidRPr="008F58BB" w:rsidRDefault="001B6217">
      <w:pPr>
        <w:keepNext/>
        <w:spacing w:line="240" w:lineRule="auto"/>
        <w:rPr>
          <w:szCs w:val="22"/>
        </w:rPr>
      </w:pPr>
    </w:p>
    <w:p w14:paraId="1A3CE1BA" w14:textId="77777777" w:rsidR="00405CFB" w:rsidRPr="00000CE3" w:rsidRDefault="00405CFB">
      <w:pPr>
        <w:suppressAutoHyphens/>
        <w:spacing w:line="240" w:lineRule="auto"/>
        <w:ind w:left="567" w:hanging="567"/>
        <w:rPr>
          <w:szCs w:val="22"/>
        </w:rPr>
      </w:pPr>
    </w:p>
    <w:p w14:paraId="2CAC549E" w14:textId="77777777" w:rsidR="00DE67B5" w:rsidRPr="008F58BB" w:rsidRDefault="007D6201">
      <w:pPr>
        <w:suppressAutoHyphens/>
        <w:spacing w:line="240" w:lineRule="auto"/>
        <w:ind w:left="567" w:hanging="567"/>
        <w:rPr>
          <w:b/>
          <w:szCs w:val="22"/>
        </w:rPr>
      </w:pPr>
      <w:r w:rsidRPr="008F58BB">
        <w:rPr>
          <w:b/>
          <w:szCs w:val="22"/>
        </w:rPr>
        <w:t>10.</w:t>
      </w:r>
      <w:r w:rsidRPr="008F58BB">
        <w:rPr>
          <w:b/>
          <w:szCs w:val="22"/>
        </w:rPr>
        <w:tab/>
        <w:t>TEKSTO PERŽIŪROS DATA</w:t>
      </w:r>
    </w:p>
    <w:p w14:paraId="27274835" w14:textId="25E19246" w:rsidR="008B09BE" w:rsidRPr="008F58BB" w:rsidRDefault="008B09BE">
      <w:pPr>
        <w:numPr>
          <w:ilvl w:val="12"/>
          <w:numId w:val="0"/>
        </w:numPr>
        <w:spacing w:line="240" w:lineRule="auto"/>
        <w:ind w:right="-2"/>
        <w:rPr>
          <w:szCs w:val="22"/>
        </w:rPr>
      </w:pPr>
    </w:p>
    <w:p w14:paraId="2909CE01" w14:textId="77777777" w:rsidR="00066722" w:rsidRPr="008F58BB" w:rsidRDefault="00066722">
      <w:pPr>
        <w:numPr>
          <w:ilvl w:val="12"/>
          <w:numId w:val="0"/>
        </w:numPr>
        <w:spacing w:line="240" w:lineRule="auto"/>
        <w:ind w:right="-2"/>
        <w:rPr>
          <w:szCs w:val="22"/>
        </w:rPr>
      </w:pPr>
    </w:p>
    <w:p w14:paraId="6A282F2E" w14:textId="77777777" w:rsidR="00B96AE7" w:rsidRPr="008F58BB" w:rsidRDefault="00B96AE7">
      <w:pPr>
        <w:numPr>
          <w:ilvl w:val="12"/>
          <w:numId w:val="0"/>
        </w:numPr>
        <w:spacing w:line="240" w:lineRule="auto"/>
        <w:ind w:right="-2"/>
        <w:rPr>
          <w:szCs w:val="22"/>
        </w:rPr>
      </w:pPr>
    </w:p>
    <w:p w14:paraId="7830D167" w14:textId="6F324223" w:rsidR="00DE67B5" w:rsidRPr="008F58BB" w:rsidRDefault="007D6201">
      <w:pPr>
        <w:numPr>
          <w:ilvl w:val="12"/>
          <w:numId w:val="0"/>
        </w:numPr>
        <w:spacing w:line="240" w:lineRule="auto"/>
        <w:ind w:right="-2"/>
        <w:rPr>
          <w:szCs w:val="22"/>
        </w:rPr>
      </w:pPr>
      <w:r w:rsidRPr="008F58BB">
        <w:t xml:space="preserve">Išsami informacija apie šį vaistinį preparatą pateikiama Europos vaistų agentūros tinklalapyje </w:t>
      </w:r>
      <w:ins w:id="68" w:author="Author">
        <w:r w:rsidR="001B6217">
          <w:rPr>
            <w:szCs w:val="22"/>
          </w:rPr>
          <w:fldChar w:fldCharType="begin"/>
        </w:r>
        <w:r w:rsidR="001B6217">
          <w:rPr>
            <w:szCs w:val="22"/>
          </w:rPr>
          <w:instrText>HYPERLINK "</w:instrText>
        </w:r>
      </w:ins>
      <w:r w:rsidR="001B6217" w:rsidRPr="007150ED">
        <w:rPr>
          <w:rPrChange w:id="69" w:author="Author">
            <w:rPr>
              <w:rStyle w:val="Hyperlink"/>
              <w:szCs w:val="22"/>
            </w:rPr>
          </w:rPrChange>
        </w:rPr>
        <w:instrText>http</w:instrText>
      </w:r>
      <w:ins w:id="70" w:author="Author">
        <w:r w:rsidR="001B6217" w:rsidRPr="007150ED">
          <w:rPr>
            <w:rPrChange w:id="71" w:author="Author">
              <w:rPr>
                <w:rStyle w:val="Hyperlink"/>
                <w:szCs w:val="22"/>
              </w:rPr>
            </w:rPrChange>
          </w:rPr>
          <w:instrText>s</w:instrText>
        </w:r>
      </w:ins>
      <w:r w:rsidR="001B6217" w:rsidRPr="007150ED">
        <w:rPr>
          <w:rPrChange w:id="72" w:author="Author">
            <w:rPr>
              <w:rStyle w:val="Hyperlink"/>
              <w:szCs w:val="22"/>
            </w:rPr>
          </w:rPrChange>
        </w:rPr>
        <w:instrText>://www.ema.europa.eu/</w:instrText>
      </w:r>
      <w:ins w:id="73" w:author="Author">
        <w:r w:rsidR="001B6217">
          <w:rPr>
            <w:szCs w:val="22"/>
          </w:rPr>
          <w:instrText>"</w:instrText>
        </w:r>
        <w:r w:rsidR="001B6217">
          <w:rPr>
            <w:szCs w:val="22"/>
          </w:rPr>
        </w:r>
        <w:r w:rsidR="001B6217">
          <w:rPr>
            <w:szCs w:val="22"/>
          </w:rPr>
          <w:fldChar w:fldCharType="separate"/>
        </w:r>
      </w:ins>
      <w:r w:rsidR="001B6217" w:rsidRPr="001B6217">
        <w:rPr>
          <w:rStyle w:val="Hyperlink"/>
          <w:szCs w:val="22"/>
        </w:rPr>
        <w:t>http</w:t>
      </w:r>
      <w:ins w:id="74" w:author="Author">
        <w:r w:rsidR="001B6217" w:rsidRPr="001B6217">
          <w:rPr>
            <w:rStyle w:val="Hyperlink"/>
            <w:szCs w:val="22"/>
          </w:rPr>
          <w:t>s</w:t>
        </w:r>
      </w:ins>
      <w:r w:rsidR="001B6217" w:rsidRPr="001B6217">
        <w:rPr>
          <w:rStyle w:val="Hyperlink"/>
          <w:szCs w:val="22"/>
        </w:rPr>
        <w:t>://www.ema.europa.eu/</w:t>
      </w:r>
      <w:ins w:id="75" w:author="Author">
        <w:r w:rsidR="001B6217">
          <w:rPr>
            <w:szCs w:val="22"/>
          </w:rPr>
          <w:fldChar w:fldCharType="end"/>
        </w:r>
      </w:ins>
      <w:r w:rsidRPr="008F58BB">
        <w:t>.</w:t>
      </w:r>
    </w:p>
    <w:p w14:paraId="03DE62D8" w14:textId="77777777" w:rsidR="00DE67B5" w:rsidRPr="008F58BB" w:rsidRDefault="00DE67B5">
      <w:pPr>
        <w:numPr>
          <w:ilvl w:val="12"/>
          <w:numId w:val="0"/>
        </w:numPr>
        <w:spacing w:line="240" w:lineRule="auto"/>
        <w:ind w:right="-2"/>
        <w:rPr>
          <w:szCs w:val="22"/>
        </w:rPr>
      </w:pPr>
    </w:p>
    <w:p w14:paraId="0582A6DA" w14:textId="77777777" w:rsidR="00DE67B5" w:rsidRPr="008F58BB" w:rsidRDefault="007D6201">
      <w:pPr>
        <w:numPr>
          <w:ilvl w:val="12"/>
          <w:numId w:val="0"/>
        </w:numPr>
        <w:spacing w:line="240" w:lineRule="auto"/>
        <w:ind w:right="-2"/>
      </w:pPr>
      <w:r w:rsidRPr="008F58BB">
        <w:br w:type="page"/>
      </w:r>
    </w:p>
    <w:p w14:paraId="5D6A4B0E" w14:textId="77777777" w:rsidR="007D72D7" w:rsidRPr="008F58BB" w:rsidRDefault="007D72D7">
      <w:pPr>
        <w:numPr>
          <w:ilvl w:val="12"/>
          <w:numId w:val="0"/>
        </w:numPr>
        <w:spacing w:line="240" w:lineRule="auto"/>
        <w:ind w:right="-2"/>
        <w:rPr>
          <w:szCs w:val="22"/>
        </w:rPr>
      </w:pPr>
    </w:p>
    <w:p w14:paraId="0047BD62" w14:textId="77777777" w:rsidR="00DE67B5" w:rsidRPr="008F58BB" w:rsidRDefault="00DE67B5">
      <w:pPr>
        <w:spacing w:line="240" w:lineRule="auto"/>
        <w:rPr>
          <w:szCs w:val="22"/>
        </w:rPr>
      </w:pPr>
    </w:p>
    <w:p w14:paraId="5B391751" w14:textId="77777777" w:rsidR="00DE67B5" w:rsidRPr="008F58BB" w:rsidRDefault="00DE67B5">
      <w:pPr>
        <w:spacing w:line="240" w:lineRule="auto"/>
        <w:rPr>
          <w:szCs w:val="22"/>
        </w:rPr>
      </w:pPr>
    </w:p>
    <w:p w14:paraId="3840598A" w14:textId="77777777" w:rsidR="00DE67B5" w:rsidRPr="008F58BB" w:rsidRDefault="00DE67B5">
      <w:pPr>
        <w:spacing w:line="240" w:lineRule="auto"/>
        <w:rPr>
          <w:szCs w:val="22"/>
        </w:rPr>
      </w:pPr>
    </w:p>
    <w:p w14:paraId="17B7E691" w14:textId="77777777" w:rsidR="00DE67B5" w:rsidRPr="008F58BB" w:rsidRDefault="00DE67B5">
      <w:pPr>
        <w:spacing w:line="240" w:lineRule="auto"/>
        <w:rPr>
          <w:szCs w:val="22"/>
        </w:rPr>
      </w:pPr>
    </w:p>
    <w:p w14:paraId="0514FD94" w14:textId="77777777" w:rsidR="00DE67B5" w:rsidRPr="008F58BB" w:rsidRDefault="00DE67B5">
      <w:pPr>
        <w:spacing w:line="240" w:lineRule="auto"/>
        <w:rPr>
          <w:szCs w:val="22"/>
        </w:rPr>
      </w:pPr>
    </w:p>
    <w:p w14:paraId="1150D363" w14:textId="77777777" w:rsidR="00DE67B5" w:rsidRPr="008F58BB" w:rsidRDefault="00DE67B5">
      <w:pPr>
        <w:spacing w:line="240" w:lineRule="auto"/>
        <w:rPr>
          <w:szCs w:val="22"/>
        </w:rPr>
      </w:pPr>
    </w:p>
    <w:p w14:paraId="64CA2E6A" w14:textId="77777777" w:rsidR="00DE67B5" w:rsidRPr="008F58BB" w:rsidRDefault="00DE67B5">
      <w:pPr>
        <w:spacing w:line="240" w:lineRule="auto"/>
        <w:rPr>
          <w:szCs w:val="22"/>
        </w:rPr>
      </w:pPr>
    </w:p>
    <w:p w14:paraId="3B639437" w14:textId="77777777" w:rsidR="00DE67B5" w:rsidRPr="008F58BB" w:rsidRDefault="00DE67B5">
      <w:pPr>
        <w:spacing w:line="240" w:lineRule="auto"/>
        <w:rPr>
          <w:szCs w:val="22"/>
        </w:rPr>
      </w:pPr>
    </w:p>
    <w:p w14:paraId="7639D78C" w14:textId="77777777" w:rsidR="00DE67B5" w:rsidRPr="008F58BB" w:rsidRDefault="00DE67B5">
      <w:pPr>
        <w:spacing w:line="240" w:lineRule="auto"/>
        <w:rPr>
          <w:szCs w:val="22"/>
        </w:rPr>
      </w:pPr>
    </w:p>
    <w:p w14:paraId="240F0056" w14:textId="77777777" w:rsidR="00DE67B5" w:rsidRPr="008F58BB" w:rsidRDefault="00DE67B5">
      <w:pPr>
        <w:spacing w:line="240" w:lineRule="auto"/>
        <w:rPr>
          <w:szCs w:val="22"/>
        </w:rPr>
      </w:pPr>
    </w:p>
    <w:p w14:paraId="6E8C9B10" w14:textId="77777777" w:rsidR="00DE67B5" w:rsidRPr="008F58BB" w:rsidRDefault="00DE67B5">
      <w:pPr>
        <w:spacing w:line="240" w:lineRule="auto"/>
        <w:rPr>
          <w:szCs w:val="22"/>
        </w:rPr>
      </w:pPr>
    </w:p>
    <w:p w14:paraId="23259B04" w14:textId="77777777" w:rsidR="00DE67B5" w:rsidRPr="008F58BB" w:rsidRDefault="00DE67B5">
      <w:pPr>
        <w:spacing w:line="240" w:lineRule="auto"/>
        <w:rPr>
          <w:szCs w:val="22"/>
        </w:rPr>
      </w:pPr>
    </w:p>
    <w:p w14:paraId="74B8B900" w14:textId="77777777" w:rsidR="00DE67B5" w:rsidRPr="008F58BB" w:rsidRDefault="00DE67B5">
      <w:pPr>
        <w:spacing w:line="240" w:lineRule="auto"/>
        <w:rPr>
          <w:szCs w:val="22"/>
        </w:rPr>
      </w:pPr>
    </w:p>
    <w:p w14:paraId="6D9E18F4" w14:textId="77777777" w:rsidR="00DE67B5" w:rsidRPr="008F58BB" w:rsidRDefault="00DE67B5">
      <w:pPr>
        <w:spacing w:line="240" w:lineRule="auto"/>
        <w:rPr>
          <w:szCs w:val="22"/>
        </w:rPr>
      </w:pPr>
    </w:p>
    <w:p w14:paraId="65302E77" w14:textId="77777777" w:rsidR="00DE67B5" w:rsidRPr="008F58BB" w:rsidRDefault="00DE67B5">
      <w:pPr>
        <w:spacing w:line="240" w:lineRule="auto"/>
        <w:rPr>
          <w:szCs w:val="22"/>
        </w:rPr>
      </w:pPr>
    </w:p>
    <w:p w14:paraId="047385BE" w14:textId="77777777" w:rsidR="00DE67B5" w:rsidRPr="008F58BB" w:rsidRDefault="00DE67B5">
      <w:pPr>
        <w:spacing w:line="240" w:lineRule="auto"/>
        <w:rPr>
          <w:szCs w:val="22"/>
        </w:rPr>
      </w:pPr>
    </w:p>
    <w:p w14:paraId="5EDE7CD3" w14:textId="77777777" w:rsidR="00DE67B5" w:rsidRPr="008F58BB" w:rsidRDefault="00DE67B5">
      <w:pPr>
        <w:spacing w:line="240" w:lineRule="auto"/>
        <w:rPr>
          <w:szCs w:val="22"/>
        </w:rPr>
      </w:pPr>
    </w:p>
    <w:p w14:paraId="18678A57" w14:textId="77777777" w:rsidR="00DE67B5" w:rsidRPr="008F58BB" w:rsidRDefault="00DE67B5">
      <w:pPr>
        <w:spacing w:line="240" w:lineRule="auto"/>
        <w:rPr>
          <w:szCs w:val="22"/>
        </w:rPr>
      </w:pPr>
    </w:p>
    <w:p w14:paraId="5732DD5B" w14:textId="77777777" w:rsidR="00DE67B5" w:rsidRPr="008F58BB" w:rsidRDefault="00DE67B5">
      <w:pPr>
        <w:spacing w:line="240" w:lineRule="auto"/>
        <w:rPr>
          <w:szCs w:val="22"/>
        </w:rPr>
      </w:pPr>
    </w:p>
    <w:p w14:paraId="5562DD46" w14:textId="77777777" w:rsidR="00DE67B5" w:rsidRPr="008F58BB" w:rsidRDefault="00DE67B5">
      <w:pPr>
        <w:spacing w:line="240" w:lineRule="auto"/>
        <w:rPr>
          <w:szCs w:val="22"/>
        </w:rPr>
      </w:pPr>
    </w:p>
    <w:p w14:paraId="4CCFB1E0" w14:textId="77777777" w:rsidR="00DE67B5" w:rsidRPr="008F58BB" w:rsidRDefault="00DE67B5">
      <w:pPr>
        <w:spacing w:line="240" w:lineRule="auto"/>
        <w:rPr>
          <w:szCs w:val="22"/>
        </w:rPr>
      </w:pPr>
    </w:p>
    <w:p w14:paraId="56E7CA58" w14:textId="77777777" w:rsidR="00DE67B5" w:rsidRPr="008F58BB" w:rsidRDefault="00DE67B5">
      <w:pPr>
        <w:spacing w:line="240" w:lineRule="auto"/>
        <w:rPr>
          <w:szCs w:val="22"/>
        </w:rPr>
      </w:pPr>
    </w:p>
    <w:p w14:paraId="154A885C" w14:textId="77777777" w:rsidR="00DE67B5" w:rsidRPr="008F58BB" w:rsidRDefault="007D6201">
      <w:pPr>
        <w:spacing w:line="240" w:lineRule="auto"/>
        <w:jc w:val="center"/>
        <w:rPr>
          <w:szCs w:val="22"/>
        </w:rPr>
      </w:pPr>
      <w:r w:rsidRPr="008F58BB">
        <w:rPr>
          <w:b/>
          <w:szCs w:val="22"/>
        </w:rPr>
        <w:t>II PRIEDAS</w:t>
      </w:r>
    </w:p>
    <w:p w14:paraId="675DE499" w14:textId="77777777" w:rsidR="00DE67B5" w:rsidRPr="008F58BB" w:rsidRDefault="00DE67B5">
      <w:pPr>
        <w:spacing w:line="240" w:lineRule="auto"/>
        <w:ind w:right="1416"/>
        <w:rPr>
          <w:szCs w:val="22"/>
        </w:rPr>
      </w:pPr>
    </w:p>
    <w:p w14:paraId="18179DBF" w14:textId="5E238306" w:rsidR="00DE67B5" w:rsidRPr="008F58BB" w:rsidRDefault="007D6201">
      <w:pPr>
        <w:spacing w:line="240" w:lineRule="auto"/>
        <w:ind w:left="1701" w:right="1416" w:hanging="708"/>
        <w:rPr>
          <w:b/>
          <w:szCs w:val="22"/>
        </w:rPr>
      </w:pPr>
      <w:r w:rsidRPr="008F58BB">
        <w:rPr>
          <w:b/>
          <w:bCs/>
          <w:szCs w:val="22"/>
        </w:rPr>
        <w:t>A.</w:t>
      </w:r>
      <w:r w:rsidRPr="008F58BB">
        <w:rPr>
          <w:b/>
          <w:bCs/>
          <w:szCs w:val="22"/>
        </w:rPr>
        <w:tab/>
        <w:t>GAMINTOJAS (-AI), ATSAKINGAS (-I) UŽ SERIJŲ IŠLEIDIMĄ</w:t>
      </w:r>
    </w:p>
    <w:p w14:paraId="5D0B6BE5" w14:textId="77777777" w:rsidR="00DE67B5" w:rsidRPr="008F58BB" w:rsidRDefault="00DE67B5">
      <w:pPr>
        <w:spacing w:line="240" w:lineRule="auto"/>
        <w:ind w:left="567" w:hanging="567"/>
        <w:rPr>
          <w:szCs w:val="22"/>
        </w:rPr>
      </w:pPr>
    </w:p>
    <w:p w14:paraId="1A372349" w14:textId="77777777" w:rsidR="00DE67B5" w:rsidRPr="008F58BB" w:rsidRDefault="007D6201">
      <w:pPr>
        <w:spacing w:line="240" w:lineRule="auto"/>
        <w:ind w:left="1701" w:right="1418" w:hanging="709"/>
        <w:rPr>
          <w:b/>
          <w:szCs w:val="22"/>
        </w:rPr>
      </w:pPr>
      <w:r w:rsidRPr="008F58BB">
        <w:rPr>
          <w:b/>
          <w:bCs/>
          <w:szCs w:val="22"/>
        </w:rPr>
        <w:t>B.</w:t>
      </w:r>
      <w:r w:rsidRPr="008F58BB">
        <w:rPr>
          <w:b/>
          <w:bCs/>
          <w:szCs w:val="22"/>
        </w:rPr>
        <w:tab/>
        <w:t>TIEKIMO IR VARTOJIMO SĄLYGOS AR APRIBOJIMAI</w:t>
      </w:r>
    </w:p>
    <w:p w14:paraId="50515AFF" w14:textId="77777777" w:rsidR="00DE67B5" w:rsidRPr="008F58BB" w:rsidRDefault="00DE67B5">
      <w:pPr>
        <w:spacing w:line="240" w:lineRule="auto"/>
        <w:ind w:left="567" w:hanging="567"/>
        <w:rPr>
          <w:szCs w:val="22"/>
        </w:rPr>
      </w:pPr>
    </w:p>
    <w:p w14:paraId="5C1CBA4F" w14:textId="77777777" w:rsidR="00DE67B5" w:rsidRPr="008F58BB" w:rsidRDefault="007D6201" w:rsidP="007E2643">
      <w:pPr>
        <w:spacing w:line="240" w:lineRule="auto"/>
        <w:ind w:left="1701" w:right="1416" w:hanging="709"/>
        <w:rPr>
          <w:b/>
          <w:szCs w:val="22"/>
        </w:rPr>
      </w:pPr>
      <w:r w:rsidRPr="008F58BB">
        <w:rPr>
          <w:b/>
          <w:bCs/>
          <w:szCs w:val="22"/>
        </w:rPr>
        <w:t>C.</w:t>
      </w:r>
      <w:r w:rsidRPr="008F58BB">
        <w:rPr>
          <w:b/>
          <w:bCs/>
          <w:szCs w:val="22"/>
        </w:rPr>
        <w:tab/>
        <w:t>KITOS SĄLYGOS IR REIKALAVIMAI REGISTRUOTOJUI</w:t>
      </w:r>
    </w:p>
    <w:p w14:paraId="55244216" w14:textId="77777777" w:rsidR="00DE67B5" w:rsidRPr="008F58BB" w:rsidRDefault="00DE67B5">
      <w:pPr>
        <w:spacing w:line="240" w:lineRule="auto"/>
        <w:ind w:right="1558"/>
        <w:rPr>
          <w:b/>
          <w:szCs w:val="22"/>
        </w:rPr>
      </w:pPr>
    </w:p>
    <w:p w14:paraId="6B083A94" w14:textId="64BF71CF" w:rsidR="00DE67B5" w:rsidRDefault="007D6201">
      <w:pPr>
        <w:spacing w:line="240" w:lineRule="auto"/>
        <w:ind w:left="1701" w:right="1416" w:hanging="708"/>
        <w:rPr>
          <w:b/>
          <w:caps/>
          <w:szCs w:val="22"/>
        </w:rPr>
      </w:pPr>
      <w:r w:rsidRPr="008F58BB">
        <w:rPr>
          <w:b/>
          <w:szCs w:val="22"/>
        </w:rPr>
        <w:t>D.</w:t>
      </w:r>
      <w:r w:rsidRPr="008F58BB">
        <w:rPr>
          <w:b/>
          <w:szCs w:val="22"/>
        </w:rPr>
        <w:tab/>
      </w:r>
      <w:r w:rsidRPr="008F58BB">
        <w:rPr>
          <w:b/>
          <w:caps/>
          <w:szCs w:val="22"/>
        </w:rPr>
        <w:t>SĄLYGOS AR APRIBOJIMAI</w:t>
      </w:r>
      <w:r w:rsidR="003D6E5E">
        <w:rPr>
          <w:b/>
          <w:caps/>
          <w:szCs w:val="22"/>
        </w:rPr>
        <w:t>, SKIRTI</w:t>
      </w:r>
      <w:r w:rsidRPr="008F58BB">
        <w:rPr>
          <w:b/>
          <w:caps/>
          <w:szCs w:val="22"/>
        </w:rPr>
        <w:t xml:space="preserve"> SAUGIAM IR VEIKSMINGAM VAISTINIO PREPARATO VARTOJIMUI UŽTIKRINTI</w:t>
      </w:r>
    </w:p>
    <w:p w14:paraId="527A70E8" w14:textId="77777777" w:rsidR="00892168" w:rsidRPr="008F58BB" w:rsidRDefault="00892168">
      <w:pPr>
        <w:spacing w:line="240" w:lineRule="auto"/>
        <w:ind w:left="1701" w:right="1416" w:hanging="708"/>
        <w:rPr>
          <w:b/>
          <w:szCs w:val="22"/>
        </w:rPr>
      </w:pPr>
    </w:p>
    <w:p w14:paraId="362AB69B" w14:textId="6449FB23" w:rsidR="00892168" w:rsidRDefault="007D6201" w:rsidP="00892168">
      <w:pPr>
        <w:spacing w:line="240" w:lineRule="auto"/>
        <w:ind w:left="567" w:hanging="567"/>
        <w:rPr>
          <w:b/>
          <w:bCs/>
          <w:szCs w:val="22"/>
        </w:rPr>
      </w:pPr>
      <w:r w:rsidRPr="008F58BB">
        <w:br w:type="page"/>
      </w:r>
    </w:p>
    <w:p w14:paraId="1831FB05" w14:textId="017FCEEF" w:rsidR="00DE67B5" w:rsidRPr="008F58BB" w:rsidRDefault="00892168" w:rsidP="003E3AEE">
      <w:pPr>
        <w:pStyle w:val="TitleB"/>
      </w:pPr>
      <w:r>
        <w:lastRenderedPageBreak/>
        <w:t>A.</w:t>
      </w:r>
      <w:r>
        <w:tab/>
      </w:r>
      <w:r w:rsidR="007D6201" w:rsidRPr="008F58BB">
        <w:t>GAMINTOJAS (-AI), ATSAKINGAS (-I) UŽ SERIJŲ IŠLEIDIMĄ</w:t>
      </w:r>
    </w:p>
    <w:p w14:paraId="5077BF37" w14:textId="77777777" w:rsidR="00DE67B5" w:rsidRPr="008F58BB" w:rsidRDefault="00DE67B5">
      <w:pPr>
        <w:spacing w:line="240" w:lineRule="auto"/>
        <w:ind w:right="1416"/>
        <w:rPr>
          <w:szCs w:val="22"/>
        </w:rPr>
      </w:pPr>
    </w:p>
    <w:p w14:paraId="1CEF7700" w14:textId="7AB1D596" w:rsidR="00DE67B5" w:rsidRPr="008F58BB" w:rsidRDefault="007D6201">
      <w:pPr>
        <w:spacing w:line="240" w:lineRule="auto"/>
        <w:outlineLvl w:val="0"/>
        <w:rPr>
          <w:szCs w:val="22"/>
        </w:rPr>
      </w:pPr>
      <w:r w:rsidRPr="008F58BB">
        <w:rPr>
          <w:szCs w:val="22"/>
          <w:u w:val="single"/>
        </w:rPr>
        <w:t>Gamintojo</w:t>
      </w:r>
      <w:ins w:id="76" w:author="Author">
        <w:r w:rsidR="004D5432">
          <w:rPr>
            <w:szCs w:val="22"/>
            <w:u w:val="single"/>
          </w:rPr>
          <w:t xml:space="preserve"> (-ų)</w:t>
        </w:r>
      </w:ins>
      <w:r w:rsidRPr="008F58BB">
        <w:rPr>
          <w:szCs w:val="22"/>
          <w:u w:val="single"/>
        </w:rPr>
        <w:t>, atsakingo</w:t>
      </w:r>
      <w:ins w:id="77" w:author="Author">
        <w:r w:rsidR="004D5432">
          <w:rPr>
            <w:szCs w:val="22"/>
            <w:u w:val="single"/>
          </w:rPr>
          <w:t xml:space="preserve"> (-ų)</w:t>
        </w:r>
      </w:ins>
      <w:r w:rsidRPr="008F58BB">
        <w:rPr>
          <w:szCs w:val="22"/>
          <w:u w:val="single"/>
        </w:rPr>
        <w:t xml:space="preserve"> už serijų išleidimą, pavadinimas</w:t>
      </w:r>
      <w:ins w:id="78" w:author="Author">
        <w:r w:rsidR="004D5432">
          <w:rPr>
            <w:szCs w:val="22"/>
            <w:u w:val="single"/>
          </w:rPr>
          <w:t xml:space="preserve"> (-ai)</w:t>
        </w:r>
      </w:ins>
      <w:r w:rsidRPr="008F58BB">
        <w:rPr>
          <w:szCs w:val="22"/>
          <w:u w:val="single"/>
        </w:rPr>
        <w:t xml:space="preserve"> ir adresas</w:t>
      </w:r>
      <w:ins w:id="79" w:author="Author">
        <w:r w:rsidR="004D5432">
          <w:rPr>
            <w:szCs w:val="22"/>
            <w:u w:val="single"/>
          </w:rPr>
          <w:t xml:space="preserve"> (-ai)</w:t>
        </w:r>
      </w:ins>
    </w:p>
    <w:p w14:paraId="29B5028F" w14:textId="77777777" w:rsidR="00DE67B5" w:rsidRPr="008F58BB" w:rsidRDefault="00DE67B5">
      <w:pPr>
        <w:spacing w:line="240" w:lineRule="auto"/>
        <w:rPr>
          <w:szCs w:val="22"/>
        </w:rPr>
      </w:pPr>
    </w:p>
    <w:p w14:paraId="202FED56" w14:textId="77777777" w:rsidR="00DE67B5" w:rsidRPr="008F58BB" w:rsidRDefault="007D6201">
      <w:pPr>
        <w:pStyle w:val="BodyText"/>
        <w:kinsoku w:val="0"/>
        <w:overflowPunct w:val="0"/>
        <w:rPr>
          <w:i w:val="0"/>
          <w:color w:val="auto"/>
          <w:szCs w:val="22"/>
        </w:rPr>
      </w:pPr>
      <w:r w:rsidRPr="008F58BB">
        <w:rPr>
          <w:i w:val="0"/>
          <w:color w:val="auto"/>
          <w:szCs w:val="22"/>
        </w:rPr>
        <w:t>Almac Pharma Services (Ireland) Ltd.</w:t>
      </w:r>
    </w:p>
    <w:p w14:paraId="69B0B75C" w14:textId="63AA85FD" w:rsidR="00DE67B5" w:rsidRPr="008F58BB" w:rsidRDefault="007D6201">
      <w:pPr>
        <w:pStyle w:val="BodyText"/>
        <w:kinsoku w:val="0"/>
        <w:overflowPunct w:val="0"/>
        <w:rPr>
          <w:i w:val="0"/>
          <w:color w:val="auto"/>
          <w:szCs w:val="22"/>
        </w:rPr>
      </w:pPr>
      <w:r w:rsidRPr="008F58BB">
        <w:rPr>
          <w:i w:val="0"/>
          <w:color w:val="auto"/>
          <w:szCs w:val="22"/>
        </w:rPr>
        <w:t>Finnabair Industrial Estate</w:t>
      </w:r>
    </w:p>
    <w:p w14:paraId="3B772A53" w14:textId="1FE31580" w:rsidR="00DE67B5" w:rsidRPr="008F58BB" w:rsidRDefault="007D6201">
      <w:pPr>
        <w:pStyle w:val="BodyText"/>
        <w:kinsoku w:val="0"/>
        <w:overflowPunct w:val="0"/>
        <w:rPr>
          <w:i w:val="0"/>
          <w:color w:val="auto"/>
          <w:szCs w:val="22"/>
        </w:rPr>
      </w:pPr>
      <w:r w:rsidRPr="008F58BB">
        <w:rPr>
          <w:i w:val="0"/>
          <w:color w:val="auto"/>
          <w:szCs w:val="22"/>
        </w:rPr>
        <w:t>Dundalk, Co. Louth, A91 P9KD</w:t>
      </w:r>
    </w:p>
    <w:p w14:paraId="659F8D30" w14:textId="77777777" w:rsidR="00DE67B5" w:rsidRPr="008F58BB" w:rsidRDefault="007D6201">
      <w:pPr>
        <w:pStyle w:val="BodyText"/>
        <w:kinsoku w:val="0"/>
        <w:overflowPunct w:val="0"/>
        <w:rPr>
          <w:i w:val="0"/>
          <w:color w:val="auto"/>
          <w:szCs w:val="22"/>
        </w:rPr>
      </w:pPr>
      <w:r w:rsidRPr="008F58BB">
        <w:rPr>
          <w:i w:val="0"/>
          <w:color w:val="auto"/>
          <w:szCs w:val="22"/>
        </w:rPr>
        <w:t>Airija</w:t>
      </w:r>
    </w:p>
    <w:p w14:paraId="34F85EE1" w14:textId="77777777" w:rsidR="00DE67B5" w:rsidRPr="008F58BB" w:rsidRDefault="00DE67B5">
      <w:pPr>
        <w:spacing w:line="240" w:lineRule="auto"/>
        <w:rPr>
          <w:szCs w:val="22"/>
        </w:rPr>
      </w:pPr>
    </w:p>
    <w:p w14:paraId="01B640F9" w14:textId="77777777" w:rsidR="00DE67B5" w:rsidRPr="008F58BB" w:rsidRDefault="00DE67B5">
      <w:pPr>
        <w:spacing w:line="240" w:lineRule="auto"/>
        <w:rPr>
          <w:szCs w:val="22"/>
        </w:rPr>
      </w:pPr>
    </w:p>
    <w:p w14:paraId="47E745BB" w14:textId="77777777" w:rsidR="00DE67B5" w:rsidRPr="008F58BB" w:rsidRDefault="007D6201" w:rsidP="003E3AEE">
      <w:pPr>
        <w:pStyle w:val="TitleB"/>
      </w:pPr>
      <w:bookmarkStart w:id="80" w:name="OLE_LINK2"/>
      <w:r w:rsidRPr="008F58BB">
        <w:t>B.</w:t>
      </w:r>
      <w:bookmarkEnd w:id="80"/>
      <w:r w:rsidRPr="008F58BB">
        <w:tab/>
        <w:t>TIEKIMO IR VARTOJIMO SĄLYGOS AR APRIBOJIMAI</w:t>
      </w:r>
    </w:p>
    <w:p w14:paraId="0E6AF666" w14:textId="77777777" w:rsidR="00DE67B5" w:rsidRPr="008F58BB" w:rsidRDefault="00DE67B5">
      <w:pPr>
        <w:spacing w:line="240" w:lineRule="auto"/>
        <w:rPr>
          <w:szCs w:val="22"/>
        </w:rPr>
      </w:pPr>
    </w:p>
    <w:p w14:paraId="387B5AE8" w14:textId="6A6E376F" w:rsidR="00DE67B5" w:rsidRPr="008F58BB" w:rsidRDefault="00255F87">
      <w:pPr>
        <w:numPr>
          <w:ilvl w:val="12"/>
          <w:numId w:val="0"/>
        </w:numPr>
        <w:spacing w:line="240" w:lineRule="auto"/>
        <w:rPr>
          <w:szCs w:val="22"/>
        </w:rPr>
      </w:pPr>
      <w:r w:rsidRPr="00F21FE2">
        <w:t>Riboto išrašymo r</w:t>
      </w:r>
      <w:r w:rsidR="007D6201" w:rsidRPr="008F58BB">
        <w:t>eceptinis vaistinis preparatas</w:t>
      </w:r>
      <w:r>
        <w:t xml:space="preserve"> (žr. </w:t>
      </w:r>
      <w:ins w:id="81" w:author="Author">
        <w:r w:rsidR="001B6217">
          <w:t xml:space="preserve">I priedo [preparato charakteristikų santraukos] </w:t>
        </w:r>
      </w:ins>
      <w:r w:rsidRPr="00F21FE2">
        <w:t>4.2</w:t>
      </w:r>
      <w:r>
        <w:t> </w:t>
      </w:r>
      <w:r w:rsidRPr="00F21FE2">
        <w:t>skyrių</w:t>
      </w:r>
      <w:r>
        <w:t>)</w:t>
      </w:r>
      <w:r w:rsidR="007D6201" w:rsidRPr="008F58BB">
        <w:t>.</w:t>
      </w:r>
    </w:p>
    <w:p w14:paraId="6F5B446E" w14:textId="77777777" w:rsidR="00DE67B5" w:rsidRPr="008F58BB" w:rsidRDefault="00DE67B5">
      <w:pPr>
        <w:numPr>
          <w:ilvl w:val="12"/>
          <w:numId w:val="0"/>
        </w:numPr>
        <w:spacing w:line="240" w:lineRule="auto"/>
        <w:rPr>
          <w:szCs w:val="22"/>
        </w:rPr>
      </w:pPr>
    </w:p>
    <w:p w14:paraId="1B5D1B1C" w14:textId="77777777" w:rsidR="00DE67B5" w:rsidRPr="008F58BB" w:rsidRDefault="00DE67B5">
      <w:pPr>
        <w:numPr>
          <w:ilvl w:val="12"/>
          <w:numId w:val="0"/>
        </w:numPr>
        <w:spacing w:line="240" w:lineRule="auto"/>
        <w:rPr>
          <w:szCs w:val="22"/>
        </w:rPr>
      </w:pPr>
    </w:p>
    <w:p w14:paraId="5DE5D16B" w14:textId="77777777" w:rsidR="00DE67B5" w:rsidRPr="008F58BB" w:rsidRDefault="007D6201" w:rsidP="003E3AEE">
      <w:pPr>
        <w:pStyle w:val="TitleB"/>
      </w:pPr>
      <w:r w:rsidRPr="008F58BB">
        <w:t>C.</w:t>
      </w:r>
      <w:r w:rsidRPr="008F58BB">
        <w:tab/>
        <w:t>KITOS SĄLYGOS IR REIKALAVIMAI REGISTRUOTOJUI</w:t>
      </w:r>
    </w:p>
    <w:p w14:paraId="549FE451" w14:textId="77777777" w:rsidR="00DE67B5" w:rsidRPr="008F58BB" w:rsidRDefault="00DE67B5">
      <w:pPr>
        <w:spacing w:line="240" w:lineRule="auto"/>
        <w:ind w:right="-1"/>
        <w:rPr>
          <w:iCs/>
          <w:szCs w:val="22"/>
          <w:u w:val="single"/>
        </w:rPr>
      </w:pPr>
    </w:p>
    <w:p w14:paraId="1506C73A" w14:textId="5D47271A" w:rsidR="00DE67B5" w:rsidRPr="008F58BB" w:rsidRDefault="007D6201" w:rsidP="00166106">
      <w:pPr>
        <w:numPr>
          <w:ilvl w:val="0"/>
          <w:numId w:val="2"/>
        </w:numPr>
        <w:spacing w:line="240" w:lineRule="auto"/>
        <w:ind w:right="-1" w:hanging="720"/>
        <w:rPr>
          <w:b/>
          <w:szCs w:val="22"/>
        </w:rPr>
      </w:pPr>
      <w:r w:rsidRPr="008F58BB">
        <w:rPr>
          <w:b/>
          <w:szCs w:val="22"/>
        </w:rPr>
        <w:t>Periodiškai atnaujinami saugumo protokolai</w:t>
      </w:r>
      <w:r w:rsidR="0054450F">
        <w:rPr>
          <w:b/>
          <w:szCs w:val="22"/>
        </w:rPr>
        <w:t xml:space="preserve"> </w:t>
      </w:r>
      <w:r w:rsidR="0054450F" w:rsidRPr="0054450F">
        <w:rPr>
          <w:b/>
          <w:szCs w:val="22"/>
        </w:rPr>
        <w:t>(PASP)</w:t>
      </w:r>
    </w:p>
    <w:p w14:paraId="4015C0B4" w14:textId="77777777" w:rsidR="00DE67B5" w:rsidRPr="008F58BB" w:rsidRDefault="00DE67B5">
      <w:pPr>
        <w:tabs>
          <w:tab w:val="left" w:pos="0"/>
        </w:tabs>
        <w:spacing w:line="240" w:lineRule="auto"/>
        <w:ind w:right="567"/>
        <w:rPr>
          <w:szCs w:val="22"/>
        </w:rPr>
      </w:pPr>
    </w:p>
    <w:p w14:paraId="1D8EA1EB" w14:textId="5D57D5F0" w:rsidR="00DE67B5" w:rsidRPr="008F58BB" w:rsidRDefault="007D6201">
      <w:pPr>
        <w:tabs>
          <w:tab w:val="left" w:pos="0"/>
        </w:tabs>
        <w:spacing w:line="240" w:lineRule="auto"/>
        <w:ind w:right="567"/>
        <w:rPr>
          <w:iCs/>
          <w:szCs w:val="22"/>
        </w:rPr>
      </w:pPr>
      <w:r w:rsidRPr="008F58BB">
        <w:t xml:space="preserve">Šio vaistinio preparato </w:t>
      </w:r>
      <w:r w:rsidR="0054450F">
        <w:t>PASP</w:t>
      </w:r>
      <w:r w:rsidRPr="008F58BB">
        <w:t xml:space="preserve"> pateikimo reikalavimai išdėstyti Direktyvos 2001/83/EB 107c straipsnio 7 dalyje numatytame Sąjungos referencinių datų sąraše (</w:t>
      </w:r>
      <w:r w:rsidRPr="00000CE3">
        <w:rPr>
          <w:i/>
          <w:iCs/>
        </w:rPr>
        <w:t>EURD</w:t>
      </w:r>
      <w:r w:rsidRPr="008F58BB">
        <w:t xml:space="preserve"> sąraše), kuris skelbiamas Europos vaistų tinklalapyje.</w:t>
      </w:r>
    </w:p>
    <w:p w14:paraId="03E676C3" w14:textId="77777777" w:rsidR="00DE67B5" w:rsidRPr="008F58BB" w:rsidRDefault="00DE67B5">
      <w:pPr>
        <w:tabs>
          <w:tab w:val="left" w:pos="0"/>
        </w:tabs>
        <w:spacing w:line="240" w:lineRule="auto"/>
        <w:ind w:right="567"/>
        <w:rPr>
          <w:iCs/>
          <w:szCs w:val="22"/>
        </w:rPr>
      </w:pPr>
    </w:p>
    <w:p w14:paraId="3EFC2330" w14:textId="77777777" w:rsidR="00DE67B5" w:rsidRPr="008F58BB" w:rsidRDefault="00DE67B5">
      <w:pPr>
        <w:spacing w:line="240" w:lineRule="auto"/>
        <w:ind w:right="-1"/>
        <w:rPr>
          <w:szCs w:val="22"/>
          <w:u w:val="single"/>
        </w:rPr>
      </w:pPr>
    </w:p>
    <w:p w14:paraId="69DED05C" w14:textId="77777777" w:rsidR="00DE67B5" w:rsidRPr="008F58BB" w:rsidRDefault="007D6201" w:rsidP="003E3AEE">
      <w:pPr>
        <w:pStyle w:val="TitleB"/>
      </w:pPr>
      <w:r w:rsidRPr="008F58BB">
        <w:t>D.</w:t>
      </w:r>
      <w:r w:rsidRPr="008F58BB">
        <w:tab/>
        <w:t>SĄLYGOS AR APRIBOJIMAI, SKIRTI SAUGIAM IR VEIKSMINGAM VAISTINIO PREPARATO VARTOJIMUI UŽTIKRINTI</w:t>
      </w:r>
    </w:p>
    <w:p w14:paraId="23EC5727" w14:textId="77777777" w:rsidR="00DE67B5" w:rsidRPr="008F58BB" w:rsidRDefault="00DE67B5">
      <w:pPr>
        <w:spacing w:line="240" w:lineRule="auto"/>
        <w:ind w:right="-1"/>
        <w:rPr>
          <w:szCs w:val="22"/>
          <w:u w:val="single"/>
        </w:rPr>
      </w:pPr>
    </w:p>
    <w:p w14:paraId="3CD84511" w14:textId="77777777" w:rsidR="00DE67B5" w:rsidRPr="008F58BB" w:rsidRDefault="007D6201" w:rsidP="00166106">
      <w:pPr>
        <w:numPr>
          <w:ilvl w:val="0"/>
          <w:numId w:val="2"/>
        </w:numPr>
        <w:spacing w:line="240" w:lineRule="auto"/>
        <w:ind w:right="-1" w:hanging="720"/>
        <w:rPr>
          <w:b/>
          <w:szCs w:val="22"/>
        </w:rPr>
      </w:pPr>
      <w:r w:rsidRPr="008F58BB">
        <w:rPr>
          <w:b/>
          <w:szCs w:val="22"/>
        </w:rPr>
        <w:t>Rizikos valdymo planas (RVP)</w:t>
      </w:r>
    </w:p>
    <w:p w14:paraId="4FDE651B" w14:textId="77777777" w:rsidR="00DE67B5" w:rsidRPr="008F58BB" w:rsidRDefault="00DE67B5">
      <w:pPr>
        <w:spacing w:line="240" w:lineRule="auto"/>
        <w:ind w:right="-1"/>
        <w:rPr>
          <w:b/>
          <w:szCs w:val="22"/>
        </w:rPr>
      </w:pPr>
    </w:p>
    <w:p w14:paraId="21D9A509" w14:textId="77777777" w:rsidR="00DE67B5" w:rsidRPr="008F58BB" w:rsidRDefault="007D6201">
      <w:pPr>
        <w:tabs>
          <w:tab w:val="left" w:pos="0"/>
        </w:tabs>
        <w:spacing w:line="240" w:lineRule="auto"/>
        <w:ind w:right="567"/>
        <w:rPr>
          <w:szCs w:val="22"/>
        </w:rPr>
      </w:pPr>
      <w:r w:rsidRPr="008F58BB">
        <w:t>Registruotojas atlieka reikalaujamą farmakologinio budrumo veiklą ir veiksmus, kurie išsamiai aprašyti registracijos bylos 1.8.2 modulyje pateiktame RVP ir suderintose tolesnėse jo versijose.</w:t>
      </w:r>
    </w:p>
    <w:p w14:paraId="359D1726" w14:textId="77777777" w:rsidR="00DE67B5" w:rsidRPr="008F58BB" w:rsidRDefault="00DE67B5">
      <w:pPr>
        <w:spacing w:line="240" w:lineRule="auto"/>
        <w:ind w:right="-1"/>
        <w:rPr>
          <w:iCs/>
          <w:szCs w:val="22"/>
        </w:rPr>
      </w:pPr>
    </w:p>
    <w:p w14:paraId="668DCE37" w14:textId="77777777" w:rsidR="00DE67B5" w:rsidRPr="008F58BB" w:rsidRDefault="007D6201">
      <w:pPr>
        <w:spacing w:line="240" w:lineRule="auto"/>
        <w:ind w:right="-1"/>
        <w:rPr>
          <w:iCs/>
          <w:szCs w:val="22"/>
        </w:rPr>
      </w:pPr>
      <w:r w:rsidRPr="008F58BB">
        <w:t>Atnaujintas rizikos valdymo planas turi būti pateiktas:</w:t>
      </w:r>
    </w:p>
    <w:p w14:paraId="692D03C5" w14:textId="77777777" w:rsidR="00DE67B5" w:rsidRPr="008F58BB" w:rsidRDefault="007D6201" w:rsidP="00166106">
      <w:pPr>
        <w:numPr>
          <w:ilvl w:val="0"/>
          <w:numId w:val="1"/>
        </w:numPr>
        <w:tabs>
          <w:tab w:val="clear" w:pos="720"/>
          <w:tab w:val="num" w:pos="567"/>
        </w:tabs>
        <w:spacing w:line="240" w:lineRule="auto"/>
        <w:ind w:left="567" w:right="-1" w:hanging="567"/>
        <w:rPr>
          <w:iCs/>
          <w:szCs w:val="22"/>
        </w:rPr>
      </w:pPr>
      <w:r w:rsidRPr="008F58BB">
        <w:t>pareikalavus Europos vaistų agentūrai;</w:t>
      </w:r>
    </w:p>
    <w:p w14:paraId="7EF69D11" w14:textId="77777777" w:rsidR="00DE67B5" w:rsidRPr="008F58BB" w:rsidRDefault="007D6201" w:rsidP="00166106">
      <w:pPr>
        <w:numPr>
          <w:ilvl w:val="0"/>
          <w:numId w:val="1"/>
        </w:numPr>
        <w:tabs>
          <w:tab w:val="clear" w:pos="720"/>
          <w:tab w:val="num" w:pos="567"/>
        </w:tabs>
        <w:spacing w:line="240" w:lineRule="auto"/>
        <w:ind w:left="567" w:right="-1" w:hanging="567"/>
        <w:rPr>
          <w:iCs/>
          <w:szCs w:val="22"/>
        </w:rPr>
      </w:pPr>
      <w:r w:rsidRPr="008F58BB">
        <w:t>kai keičiama rizikos valdymo sistema, ypač gavus naujos informacijos, kuri gali lemti didelį naudos ir rizikos santykio pokytį arba pasiekus svarbų (farmakologinio budrumo ar rizikos mažinimo) etapą.</w:t>
      </w:r>
    </w:p>
    <w:p w14:paraId="3DE36F7D" w14:textId="77777777" w:rsidR="00DE67B5" w:rsidRPr="008F58BB" w:rsidRDefault="00DE67B5">
      <w:pPr>
        <w:spacing w:line="240" w:lineRule="auto"/>
        <w:ind w:right="-1"/>
        <w:rPr>
          <w:iCs/>
          <w:szCs w:val="22"/>
        </w:rPr>
      </w:pPr>
    </w:p>
    <w:p w14:paraId="5938F6C9" w14:textId="73380508" w:rsidR="00DE67B5" w:rsidRPr="008F58BB" w:rsidRDefault="007D6201" w:rsidP="00166106">
      <w:pPr>
        <w:numPr>
          <w:ilvl w:val="0"/>
          <w:numId w:val="2"/>
        </w:numPr>
        <w:spacing w:line="240" w:lineRule="auto"/>
        <w:ind w:right="-1" w:hanging="720"/>
        <w:rPr>
          <w:iCs/>
          <w:szCs w:val="22"/>
        </w:rPr>
      </w:pPr>
      <w:r w:rsidRPr="008F58BB">
        <w:rPr>
          <w:b/>
          <w:szCs w:val="22"/>
        </w:rPr>
        <w:t>Papildomos rizikos mažinimo priemonės</w:t>
      </w:r>
    </w:p>
    <w:p w14:paraId="796057D4" w14:textId="540333CA" w:rsidR="00DE67B5" w:rsidRPr="008F58BB" w:rsidRDefault="00DE67B5">
      <w:pPr>
        <w:spacing w:line="240" w:lineRule="auto"/>
        <w:ind w:right="-1"/>
        <w:rPr>
          <w:iCs/>
          <w:szCs w:val="22"/>
        </w:rPr>
      </w:pPr>
    </w:p>
    <w:p w14:paraId="09702026" w14:textId="573C1506" w:rsidR="001A02EF" w:rsidRPr="008F58BB" w:rsidRDefault="001A02EF" w:rsidP="001A02EF">
      <w:pPr>
        <w:spacing w:line="240" w:lineRule="auto"/>
        <w:ind w:right="-1"/>
        <w:rPr>
          <w:iCs/>
          <w:szCs w:val="22"/>
        </w:rPr>
      </w:pPr>
      <w:r w:rsidRPr="008F58BB">
        <w:rPr>
          <w:iCs/>
          <w:szCs w:val="22"/>
        </w:rPr>
        <w:t xml:space="preserve">Registruotojas parengė įspėjamąją paciento kortelę, kuri bus įtraukta į išorinę dėžutę. Įspėjamosios kortelės tekstas yra ženklinimo dalis </w:t>
      </w:r>
      <w:r w:rsidR="00E26BC3">
        <w:rPr>
          <w:iCs/>
          <w:szCs w:val="22"/>
        </w:rPr>
        <w:t xml:space="preserve">- </w:t>
      </w:r>
      <w:r w:rsidRPr="008F58BB">
        <w:rPr>
          <w:iCs/>
          <w:szCs w:val="22"/>
        </w:rPr>
        <w:t>žr. III </w:t>
      </w:r>
      <w:r w:rsidR="00675D0D">
        <w:rPr>
          <w:iCs/>
          <w:szCs w:val="22"/>
        </w:rPr>
        <w:t>p</w:t>
      </w:r>
      <w:r w:rsidRPr="008F58BB">
        <w:rPr>
          <w:iCs/>
          <w:szCs w:val="22"/>
        </w:rPr>
        <w:t xml:space="preserve">riedas, A. ŽENKLINIMAS. </w:t>
      </w:r>
    </w:p>
    <w:p w14:paraId="2D8DFC24" w14:textId="77777777" w:rsidR="001A02EF" w:rsidRPr="008F58BB" w:rsidRDefault="001A02EF" w:rsidP="001A02EF">
      <w:pPr>
        <w:spacing w:line="240" w:lineRule="auto"/>
        <w:ind w:right="-1"/>
        <w:rPr>
          <w:iCs/>
          <w:szCs w:val="22"/>
        </w:rPr>
      </w:pPr>
    </w:p>
    <w:p w14:paraId="2369A9E3" w14:textId="190DC561" w:rsidR="00DE67B5" w:rsidRPr="008F58BB" w:rsidRDefault="001A02EF" w:rsidP="00255F87">
      <w:pPr>
        <w:spacing w:line="240" w:lineRule="auto"/>
        <w:ind w:right="-1"/>
        <w:rPr>
          <w:b/>
          <w:szCs w:val="22"/>
        </w:rPr>
      </w:pPr>
      <w:r w:rsidRPr="008F58BB">
        <w:rPr>
          <w:iCs/>
          <w:szCs w:val="22"/>
        </w:rPr>
        <w:t xml:space="preserve">Įspėjamosios kortelės paskirtis – informuoti pacientus, kad ARIKAYCE </w:t>
      </w:r>
      <w:r w:rsidR="003D6CD9">
        <w:rPr>
          <w:iCs/>
          <w:szCs w:val="22"/>
        </w:rPr>
        <w:t xml:space="preserve">liposomal </w:t>
      </w:r>
      <w:r w:rsidRPr="008F58BB">
        <w:rPr>
          <w:iCs/>
          <w:szCs w:val="22"/>
        </w:rPr>
        <w:t>vartojimas gali būti susijęs su alerginio alveolito išsivystymu.</w:t>
      </w:r>
      <w:r w:rsidR="00255F87" w:rsidRPr="008F58BB" w:rsidDel="00255F87">
        <w:rPr>
          <w:iCs/>
          <w:szCs w:val="22"/>
        </w:rPr>
        <w:t xml:space="preserve"> </w:t>
      </w:r>
    </w:p>
    <w:p w14:paraId="72A94F8E" w14:textId="77777777" w:rsidR="00DE67B5" w:rsidRPr="008F58BB" w:rsidRDefault="007D6201">
      <w:pPr>
        <w:spacing w:line="240" w:lineRule="auto"/>
        <w:ind w:right="566"/>
        <w:rPr>
          <w:szCs w:val="22"/>
        </w:rPr>
      </w:pPr>
      <w:r w:rsidRPr="008F58BB">
        <w:br w:type="page"/>
      </w:r>
    </w:p>
    <w:p w14:paraId="645E00EE" w14:textId="77777777" w:rsidR="00DE67B5" w:rsidRPr="008F58BB" w:rsidRDefault="00DE67B5">
      <w:pPr>
        <w:numPr>
          <w:ilvl w:val="12"/>
          <w:numId w:val="0"/>
        </w:numPr>
        <w:spacing w:line="240" w:lineRule="auto"/>
        <w:ind w:right="-2"/>
        <w:rPr>
          <w:szCs w:val="22"/>
        </w:rPr>
      </w:pPr>
    </w:p>
    <w:p w14:paraId="05569E87" w14:textId="77777777" w:rsidR="00DE67B5" w:rsidRPr="008F58BB" w:rsidRDefault="00DE67B5">
      <w:pPr>
        <w:spacing w:line="240" w:lineRule="auto"/>
        <w:rPr>
          <w:szCs w:val="22"/>
        </w:rPr>
      </w:pPr>
    </w:p>
    <w:p w14:paraId="670C6261" w14:textId="77777777" w:rsidR="00DE67B5" w:rsidRPr="008F58BB" w:rsidRDefault="00DE67B5">
      <w:pPr>
        <w:spacing w:line="240" w:lineRule="auto"/>
        <w:rPr>
          <w:szCs w:val="22"/>
        </w:rPr>
      </w:pPr>
    </w:p>
    <w:p w14:paraId="61270C10" w14:textId="77777777" w:rsidR="00DE67B5" w:rsidRPr="008F58BB" w:rsidRDefault="00DE67B5">
      <w:pPr>
        <w:spacing w:line="240" w:lineRule="auto"/>
        <w:rPr>
          <w:szCs w:val="22"/>
        </w:rPr>
      </w:pPr>
    </w:p>
    <w:p w14:paraId="3206A013" w14:textId="77777777" w:rsidR="00DE67B5" w:rsidRPr="008F58BB" w:rsidRDefault="00DE67B5">
      <w:pPr>
        <w:spacing w:line="240" w:lineRule="auto"/>
        <w:rPr>
          <w:szCs w:val="22"/>
        </w:rPr>
      </w:pPr>
    </w:p>
    <w:p w14:paraId="4337BFB6" w14:textId="77777777" w:rsidR="00DE67B5" w:rsidRPr="008F58BB" w:rsidRDefault="00DE67B5">
      <w:pPr>
        <w:spacing w:line="240" w:lineRule="auto"/>
        <w:rPr>
          <w:szCs w:val="22"/>
        </w:rPr>
      </w:pPr>
    </w:p>
    <w:p w14:paraId="4CC2758B" w14:textId="77777777" w:rsidR="00DE67B5" w:rsidRPr="008F58BB" w:rsidRDefault="00DE67B5">
      <w:pPr>
        <w:spacing w:line="240" w:lineRule="auto"/>
        <w:rPr>
          <w:szCs w:val="22"/>
        </w:rPr>
      </w:pPr>
    </w:p>
    <w:p w14:paraId="5B2439D3" w14:textId="77777777" w:rsidR="00DE67B5" w:rsidRPr="008F58BB" w:rsidRDefault="00DE67B5">
      <w:pPr>
        <w:spacing w:line="240" w:lineRule="auto"/>
        <w:rPr>
          <w:szCs w:val="22"/>
        </w:rPr>
      </w:pPr>
    </w:p>
    <w:p w14:paraId="17CB35D0" w14:textId="77777777" w:rsidR="00DE67B5" w:rsidRPr="008F58BB" w:rsidRDefault="00DE67B5">
      <w:pPr>
        <w:spacing w:line="240" w:lineRule="auto"/>
        <w:rPr>
          <w:szCs w:val="22"/>
        </w:rPr>
      </w:pPr>
    </w:p>
    <w:p w14:paraId="69DC1E16" w14:textId="77777777" w:rsidR="00DE67B5" w:rsidRPr="008F58BB" w:rsidRDefault="00DE67B5">
      <w:pPr>
        <w:spacing w:line="240" w:lineRule="auto"/>
        <w:rPr>
          <w:szCs w:val="22"/>
        </w:rPr>
      </w:pPr>
    </w:p>
    <w:p w14:paraId="3C7B34AB" w14:textId="77777777" w:rsidR="00DE67B5" w:rsidRPr="008F58BB" w:rsidRDefault="00DE67B5">
      <w:pPr>
        <w:spacing w:line="240" w:lineRule="auto"/>
        <w:rPr>
          <w:szCs w:val="22"/>
        </w:rPr>
      </w:pPr>
    </w:p>
    <w:p w14:paraId="5DA05591" w14:textId="77777777" w:rsidR="00DE67B5" w:rsidRPr="008F58BB" w:rsidRDefault="00DE67B5">
      <w:pPr>
        <w:spacing w:line="240" w:lineRule="auto"/>
        <w:rPr>
          <w:szCs w:val="22"/>
        </w:rPr>
      </w:pPr>
    </w:p>
    <w:p w14:paraId="6AFF8685" w14:textId="77777777" w:rsidR="00DE67B5" w:rsidRPr="008F58BB" w:rsidRDefault="00DE67B5">
      <w:pPr>
        <w:spacing w:line="240" w:lineRule="auto"/>
        <w:rPr>
          <w:szCs w:val="22"/>
        </w:rPr>
      </w:pPr>
    </w:p>
    <w:p w14:paraId="67D89D44" w14:textId="77777777" w:rsidR="00DE67B5" w:rsidRPr="008F58BB" w:rsidRDefault="00DE67B5">
      <w:pPr>
        <w:spacing w:line="240" w:lineRule="auto"/>
        <w:rPr>
          <w:szCs w:val="22"/>
        </w:rPr>
      </w:pPr>
    </w:p>
    <w:p w14:paraId="7C162AC4" w14:textId="77777777" w:rsidR="00DE67B5" w:rsidRPr="008F58BB" w:rsidRDefault="00DE67B5">
      <w:pPr>
        <w:spacing w:line="240" w:lineRule="auto"/>
        <w:rPr>
          <w:szCs w:val="22"/>
        </w:rPr>
      </w:pPr>
    </w:p>
    <w:p w14:paraId="7973A513" w14:textId="77777777" w:rsidR="00DE67B5" w:rsidRPr="008F58BB" w:rsidRDefault="00DE67B5">
      <w:pPr>
        <w:spacing w:line="240" w:lineRule="auto"/>
        <w:rPr>
          <w:szCs w:val="22"/>
        </w:rPr>
      </w:pPr>
    </w:p>
    <w:p w14:paraId="6490BE1D" w14:textId="77777777" w:rsidR="00DE67B5" w:rsidRPr="008F58BB" w:rsidRDefault="00DE67B5">
      <w:pPr>
        <w:spacing w:line="240" w:lineRule="auto"/>
        <w:rPr>
          <w:szCs w:val="22"/>
        </w:rPr>
      </w:pPr>
    </w:p>
    <w:p w14:paraId="1FDA5440" w14:textId="77777777" w:rsidR="00DE67B5" w:rsidRPr="008F58BB" w:rsidRDefault="00DE67B5">
      <w:pPr>
        <w:spacing w:line="240" w:lineRule="auto"/>
        <w:outlineLvl w:val="0"/>
        <w:rPr>
          <w:b/>
          <w:szCs w:val="22"/>
        </w:rPr>
      </w:pPr>
    </w:p>
    <w:p w14:paraId="15DEDC71" w14:textId="77777777" w:rsidR="00DE67B5" w:rsidRPr="008F58BB" w:rsidRDefault="00DE67B5">
      <w:pPr>
        <w:spacing w:line="240" w:lineRule="auto"/>
        <w:outlineLvl w:val="0"/>
        <w:rPr>
          <w:b/>
          <w:szCs w:val="22"/>
        </w:rPr>
      </w:pPr>
    </w:p>
    <w:p w14:paraId="21BB8F94" w14:textId="77777777" w:rsidR="00DE67B5" w:rsidRPr="008F58BB" w:rsidRDefault="00DE67B5">
      <w:pPr>
        <w:spacing w:line="240" w:lineRule="auto"/>
        <w:outlineLvl w:val="0"/>
        <w:rPr>
          <w:b/>
          <w:szCs w:val="22"/>
        </w:rPr>
      </w:pPr>
    </w:p>
    <w:p w14:paraId="337FE0E8" w14:textId="77777777" w:rsidR="00DE67B5" w:rsidRPr="008F58BB" w:rsidRDefault="00DE67B5">
      <w:pPr>
        <w:spacing w:line="240" w:lineRule="auto"/>
        <w:outlineLvl w:val="0"/>
        <w:rPr>
          <w:b/>
          <w:szCs w:val="22"/>
        </w:rPr>
      </w:pPr>
    </w:p>
    <w:p w14:paraId="4BE3EA57" w14:textId="77777777" w:rsidR="00DE67B5" w:rsidRPr="008F58BB" w:rsidRDefault="00DE67B5">
      <w:pPr>
        <w:spacing w:line="240" w:lineRule="auto"/>
        <w:outlineLvl w:val="0"/>
        <w:rPr>
          <w:b/>
          <w:szCs w:val="22"/>
        </w:rPr>
      </w:pPr>
    </w:p>
    <w:p w14:paraId="01A1DF14" w14:textId="77777777" w:rsidR="00DE67B5" w:rsidRPr="008F58BB" w:rsidRDefault="00DE67B5">
      <w:pPr>
        <w:spacing w:line="240" w:lineRule="auto"/>
        <w:outlineLvl w:val="0"/>
        <w:rPr>
          <w:b/>
          <w:szCs w:val="22"/>
        </w:rPr>
      </w:pPr>
    </w:p>
    <w:p w14:paraId="39F7C314" w14:textId="77777777" w:rsidR="00DE67B5" w:rsidRPr="008F58BB" w:rsidRDefault="007D6201">
      <w:pPr>
        <w:spacing w:line="240" w:lineRule="auto"/>
        <w:jc w:val="center"/>
        <w:outlineLvl w:val="0"/>
        <w:rPr>
          <w:b/>
          <w:szCs w:val="22"/>
        </w:rPr>
      </w:pPr>
      <w:r w:rsidRPr="008F58BB">
        <w:rPr>
          <w:b/>
          <w:szCs w:val="22"/>
        </w:rPr>
        <w:t>III PRIEDAS</w:t>
      </w:r>
    </w:p>
    <w:p w14:paraId="7103B4AC" w14:textId="77777777" w:rsidR="00DE67B5" w:rsidRPr="008F58BB" w:rsidRDefault="00DE67B5">
      <w:pPr>
        <w:spacing w:line="240" w:lineRule="auto"/>
        <w:jc w:val="center"/>
        <w:rPr>
          <w:b/>
          <w:szCs w:val="22"/>
        </w:rPr>
      </w:pPr>
    </w:p>
    <w:p w14:paraId="3637310E" w14:textId="77777777" w:rsidR="00DE67B5" w:rsidRPr="008F58BB" w:rsidRDefault="007D6201">
      <w:pPr>
        <w:spacing w:line="240" w:lineRule="auto"/>
        <w:jc w:val="center"/>
        <w:outlineLvl w:val="0"/>
        <w:rPr>
          <w:b/>
          <w:szCs w:val="22"/>
        </w:rPr>
      </w:pPr>
      <w:r w:rsidRPr="008F58BB">
        <w:rPr>
          <w:b/>
          <w:szCs w:val="22"/>
        </w:rPr>
        <w:t>ŽENKLINIMAS IR PAKUOTĖS LAPELIS</w:t>
      </w:r>
    </w:p>
    <w:p w14:paraId="7E61C89D" w14:textId="77777777" w:rsidR="00DE67B5" w:rsidRPr="008F58BB" w:rsidRDefault="007D6201">
      <w:pPr>
        <w:spacing w:line="240" w:lineRule="auto"/>
        <w:rPr>
          <w:b/>
          <w:szCs w:val="22"/>
        </w:rPr>
      </w:pPr>
      <w:r w:rsidRPr="008F58BB">
        <w:br w:type="page"/>
      </w:r>
    </w:p>
    <w:p w14:paraId="085A29C5" w14:textId="77777777" w:rsidR="00DE67B5" w:rsidRPr="008F58BB" w:rsidRDefault="00DE67B5">
      <w:pPr>
        <w:spacing w:line="240" w:lineRule="auto"/>
        <w:outlineLvl w:val="0"/>
        <w:rPr>
          <w:b/>
          <w:szCs w:val="22"/>
        </w:rPr>
      </w:pPr>
    </w:p>
    <w:p w14:paraId="0601326D" w14:textId="77777777" w:rsidR="00DE67B5" w:rsidRPr="008F58BB" w:rsidRDefault="00DE67B5">
      <w:pPr>
        <w:spacing w:line="240" w:lineRule="auto"/>
        <w:outlineLvl w:val="0"/>
        <w:rPr>
          <w:b/>
          <w:szCs w:val="22"/>
        </w:rPr>
      </w:pPr>
    </w:p>
    <w:p w14:paraId="76F83A7D" w14:textId="77777777" w:rsidR="00DE67B5" w:rsidRPr="008F58BB" w:rsidRDefault="00DE67B5">
      <w:pPr>
        <w:spacing w:line="240" w:lineRule="auto"/>
        <w:outlineLvl w:val="0"/>
        <w:rPr>
          <w:b/>
          <w:szCs w:val="22"/>
        </w:rPr>
      </w:pPr>
    </w:p>
    <w:p w14:paraId="2BE8C4C6" w14:textId="77777777" w:rsidR="00DE67B5" w:rsidRPr="008F58BB" w:rsidRDefault="00DE67B5">
      <w:pPr>
        <w:spacing w:line="240" w:lineRule="auto"/>
        <w:outlineLvl w:val="0"/>
        <w:rPr>
          <w:b/>
          <w:szCs w:val="22"/>
        </w:rPr>
      </w:pPr>
    </w:p>
    <w:p w14:paraId="1BD1A10B" w14:textId="77777777" w:rsidR="00DE67B5" w:rsidRPr="008F58BB" w:rsidRDefault="00DE67B5">
      <w:pPr>
        <w:spacing w:line="240" w:lineRule="auto"/>
        <w:outlineLvl w:val="0"/>
        <w:rPr>
          <w:b/>
          <w:szCs w:val="22"/>
        </w:rPr>
      </w:pPr>
    </w:p>
    <w:p w14:paraId="541BF6EA" w14:textId="77777777" w:rsidR="00DE67B5" w:rsidRPr="008F58BB" w:rsidRDefault="00DE67B5">
      <w:pPr>
        <w:spacing w:line="240" w:lineRule="auto"/>
        <w:outlineLvl w:val="0"/>
        <w:rPr>
          <w:b/>
          <w:szCs w:val="22"/>
        </w:rPr>
      </w:pPr>
    </w:p>
    <w:p w14:paraId="4FDC59A1" w14:textId="77777777" w:rsidR="00DE67B5" w:rsidRPr="008F58BB" w:rsidRDefault="00DE67B5">
      <w:pPr>
        <w:spacing w:line="240" w:lineRule="auto"/>
        <w:outlineLvl w:val="0"/>
        <w:rPr>
          <w:b/>
          <w:szCs w:val="22"/>
        </w:rPr>
      </w:pPr>
    </w:p>
    <w:p w14:paraId="53676189" w14:textId="77777777" w:rsidR="00DE67B5" w:rsidRPr="008F58BB" w:rsidRDefault="00DE67B5">
      <w:pPr>
        <w:spacing w:line="240" w:lineRule="auto"/>
        <w:outlineLvl w:val="0"/>
        <w:rPr>
          <w:b/>
          <w:szCs w:val="22"/>
        </w:rPr>
      </w:pPr>
    </w:p>
    <w:p w14:paraId="40159BC3" w14:textId="77777777" w:rsidR="00DE67B5" w:rsidRPr="008F58BB" w:rsidRDefault="00DE67B5">
      <w:pPr>
        <w:spacing w:line="240" w:lineRule="auto"/>
        <w:outlineLvl w:val="0"/>
        <w:rPr>
          <w:b/>
          <w:szCs w:val="22"/>
        </w:rPr>
      </w:pPr>
    </w:p>
    <w:p w14:paraId="18055D43" w14:textId="77777777" w:rsidR="00DE67B5" w:rsidRPr="008F58BB" w:rsidRDefault="00DE67B5">
      <w:pPr>
        <w:spacing w:line="240" w:lineRule="auto"/>
        <w:outlineLvl w:val="0"/>
        <w:rPr>
          <w:b/>
          <w:szCs w:val="22"/>
        </w:rPr>
      </w:pPr>
    </w:p>
    <w:p w14:paraId="20D78984" w14:textId="77777777" w:rsidR="00DE67B5" w:rsidRPr="008F58BB" w:rsidRDefault="00DE67B5">
      <w:pPr>
        <w:spacing w:line="240" w:lineRule="auto"/>
        <w:outlineLvl w:val="0"/>
        <w:rPr>
          <w:b/>
          <w:szCs w:val="22"/>
        </w:rPr>
      </w:pPr>
    </w:p>
    <w:p w14:paraId="07C34CF2" w14:textId="77777777" w:rsidR="00DE67B5" w:rsidRPr="008F58BB" w:rsidRDefault="00DE67B5">
      <w:pPr>
        <w:spacing w:line="240" w:lineRule="auto"/>
        <w:outlineLvl w:val="0"/>
        <w:rPr>
          <w:b/>
          <w:szCs w:val="22"/>
        </w:rPr>
      </w:pPr>
    </w:p>
    <w:p w14:paraId="6A6B9808" w14:textId="77777777" w:rsidR="00DE67B5" w:rsidRPr="008F58BB" w:rsidRDefault="00DE67B5">
      <w:pPr>
        <w:spacing w:line="240" w:lineRule="auto"/>
        <w:outlineLvl w:val="0"/>
        <w:rPr>
          <w:b/>
          <w:szCs w:val="22"/>
        </w:rPr>
      </w:pPr>
    </w:p>
    <w:p w14:paraId="3CB46CFB" w14:textId="77777777" w:rsidR="00DE67B5" w:rsidRPr="008F58BB" w:rsidRDefault="00DE67B5">
      <w:pPr>
        <w:spacing w:line="240" w:lineRule="auto"/>
        <w:outlineLvl w:val="0"/>
        <w:rPr>
          <w:b/>
          <w:szCs w:val="22"/>
        </w:rPr>
      </w:pPr>
    </w:p>
    <w:p w14:paraId="70C5BF9C" w14:textId="77777777" w:rsidR="00DE67B5" w:rsidRPr="008F58BB" w:rsidRDefault="00DE67B5">
      <w:pPr>
        <w:spacing w:line="240" w:lineRule="auto"/>
        <w:outlineLvl w:val="0"/>
        <w:rPr>
          <w:b/>
          <w:szCs w:val="22"/>
        </w:rPr>
      </w:pPr>
    </w:p>
    <w:p w14:paraId="6D54A91F" w14:textId="77777777" w:rsidR="00DE67B5" w:rsidRPr="008F58BB" w:rsidRDefault="00DE67B5">
      <w:pPr>
        <w:spacing w:line="240" w:lineRule="auto"/>
        <w:outlineLvl w:val="0"/>
        <w:rPr>
          <w:b/>
          <w:szCs w:val="22"/>
        </w:rPr>
      </w:pPr>
    </w:p>
    <w:p w14:paraId="63E9085D" w14:textId="77777777" w:rsidR="00DE67B5" w:rsidRPr="008F58BB" w:rsidRDefault="00DE67B5">
      <w:pPr>
        <w:spacing w:line="240" w:lineRule="auto"/>
        <w:outlineLvl w:val="0"/>
        <w:rPr>
          <w:b/>
          <w:szCs w:val="22"/>
        </w:rPr>
      </w:pPr>
    </w:p>
    <w:p w14:paraId="7DF2CC98" w14:textId="77777777" w:rsidR="00DE67B5" w:rsidRPr="008F58BB" w:rsidRDefault="00DE67B5">
      <w:pPr>
        <w:spacing w:line="240" w:lineRule="auto"/>
        <w:outlineLvl w:val="0"/>
        <w:rPr>
          <w:b/>
          <w:szCs w:val="22"/>
        </w:rPr>
      </w:pPr>
    </w:p>
    <w:p w14:paraId="669FEA3D" w14:textId="77777777" w:rsidR="00DE67B5" w:rsidRPr="008F58BB" w:rsidRDefault="00DE67B5">
      <w:pPr>
        <w:spacing w:line="240" w:lineRule="auto"/>
        <w:outlineLvl w:val="0"/>
        <w:rPr>
          <w:b/>
          <w:szCs w:val="22"/>
        </w:rPr>
      </w:pPr>
    </w:p>
    <w:p w14:paraId="1FEA0C4A" w14:textId="77777777" w:rsidR="00DE67B5" w:rsidRPr="008F58BB" w:rsidRDefault="00DE67B5">
      <w:pPr>
        <w:spacing w:line="240" w:lineRule="auto"/>
        <w:outlineLvl w:val="0"/>
        <w:rPr>
          <w:b/>
          <w:szCs w:val="22"/>
        </w:rPr>
      </w:pPr>
    </w:p>
    <w:p w14:paraId="70E63C76" w14:textId="77777777" w:rsidR="00DE67B5" w:rsidRPr="008F58BB" w:rsidRDefault="00DE67B5">
      <w:pPr>
        <w:spacing w:line="240" w:lineRule="auto"/>
        <w:outlineLvl w:val="0"/>
        <w:rPr>
          <w:b/>
          <w:szCs w:val="22"/>
        </w:rPr>
      </w:pPr>
    </w:p>
    <w:p w14:paraId="4BAA62F1" w14:textId="77777777" w:rsidR="00DE67B5" w:rsidRPr="008F58BB" w:rsidRDefault="00DE67B5">
      <w:pPr>
        <w:spacing w:line="240" w:lineRule="auto"/>
        <w:outlineLvl w:val="0"/>
        <w:rPr>
          <w:b/>
          <w:szCs w:val="22"/>
        </w:rPr>
      </w:pPr>
    </w:p>
    <w:p w14:paraId="62A29CED" w14:textId="77777777" w:rsidR="00DE67B5" w:rsidRPr="008F58BB" w:rsidRDefault="007D6201" w:rsidP="003E3AEE">
      <w:pPr>
        <w:pStyle w:val="TitleA"/>
      </w:pPr>
      <w:r w:rsidRPr="008F58BB">
        <w:t>A. ŽENKLINIMAS</w:t>
      </w:r>
    </w:p>
    <w:p w14:paraId="136B2716" w14:textId="77777777" w:rsidR="00DE67B5" w:rsidRPr="008F58BB" w:rsidRDefault="007D6201">
      <w:pPr>
        <w:shd w:val="clear" w:color="auto" w:fill="FFFFFF"/>
        <w:spacing w:line="240" w:lineRule="auto"/>
        <w:rPr>
          <w:szCs w:val="22"/>
        </w:rPr>
      </w:pPr>
      <w:r w:rsidRPr="008F58BB">
        <w:br w:type="page"/>
      </w:r>
    </w:p>
    <w:p w14:paraId="10C73B8E"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8F58BB">
        <w:rPr>
          <w:b/>
          <w:szCs w:val="22"/>
        </w:rPr>
        <w:lastRenderedPageBreak/>
        <w:t xml:space="preserve">INFORMACIJA ANT IŠORINĖS PAKUOTĖS </w:t>
      </w:r>
    </w:p>
    <w:p w14:paraId="464471C7" w14:textId="77777777" w:rsidR="00D26803" w:rsidRPr="008F58BB" w:rsidRDefault="00D26803">
      <w:pPr>
        <w:pBdr>
          <w:top w:val="single" w:sz="4" w:space="1" w:color="auto"/>
          <w:left w:val="single" w:sz="4" w:space="4" w:color="auto"/>
          <w:bottom w:val="single" w:sz="4" w:space="1" w:color="auto"/>
          <w:right w:val="single" w:sz="4" w:space="4" w:color="auto"/>
        </w:pBdr>
        <w:spacing w:line="240" w:lineRule="auto"/>
        <w:rPr>
          <w:b/>
          <w:szCs w:val="22"/>
        </w:rPr>
      </w:pPr>
    </w:p>
    <w:p w14:paraId="4ACDCC2A" w14:textId="44DD9810" w:rsidR="00DE67B5" w:rsidRPr="008F58BB" w:rsidRDefault="007D6201">
      <w:pPr>
        <w:pBdr>
          <w:top w:val="single" w:sz="4" w:space="1" w:color="auto"/>
          <w:left w:val="single" w:sz="4" w:space="4" w:color="auto"/>
          <w:bottom w:val="single" w:sz="4" w:space="1" w:color="auto"/>
          <w:right w:val="single" w:sz="4" w:space="4" w:color="auto"/>
        </w:pBdr>
        <w:spacing w:line="240" w:lineRule="auto"/>
        <w:rPr>
          <w:bCs/>
          <w:szCs w:val="22"/>
        </w:rPr>
      </w:pPr>
      <w:r w:rsidRPr="008F58BB">
        <w:rPr>
          <w:b/>
          <w:bCs/>
          <w:szCs w:val="22"/>
        </w:rPr>
        <w:t>28 FLAKONŲ</w:t>
      </w:r>
      <w:r w:rsidR="001A3997" w:rsidRPr="008F58BB">
        <w:rPr>
          <w:b/>
          <w:bCs/>
          <w:szCs w:val="22"/>
        </w:rPr>
        <w:t xml:space="preserve">, ESANČIŲ </w:t>
      </w:r>
      <w:r w:rsidRPr="008F58BB">
        <w:rPr>
          <w:b/>
          <w:bCs/>
          <w:szCs w:val="22"/>
        </w:rPr>
        <w:t>4 VIDINĖSE DĖŽUTĖSE</w:t>
      </w:r>
      <w:r w:rsidR="001A3997" w:rsidRPr="008F58BB">
        <w:rPr>
          <w:b/>
          <w:bCs/>
          <w:szCs w:val="22"/>
        </w:rPr>
        <w:t>,</w:t>
      </w:r>
      <w:r w:rsidRPr="008F58BB">
        <w:rPr>
          <w:b/>
          <w:bCs/>
          <w:szCs w:val="22"/>
        </w:rPr>
        <w:t xml:space="preserve"> IŠORINĖ DĖŽUTĖ</w:t>
      </w:r>
    </w:p>
    <w:p w14:paraId="541E3E2C" w14:textId="77777777" w:rsidR="00DE67B5" w:rsidRPr="008F58BB" w:rsidRDefault="00DE67B5">
      <w:pPr>
        <w:spacing w:line="240" w:lineRule="auto"/>
        <w:rPr>
          <w:szCs w:val="22"/>
        </w:rPr>
      </w:pPr>
    </w:p>
    <w:p w14:paraId="274412CD" w14:textId="77777777" w:rsidR="00DE67B5" w:rsidRPr="008F58BB" w:rsidRDefault="00DE67B5">
      <w:pPr>
        <w:spacing w:line="240" w:lineRule="auto"/>
        <w:rPr>
          <w:szCs w:val="22"/>
        </w:rPr>
      </w:pPr>
    </w:p>
    <w:p w14:paraId="7991FCC4"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1.</w:t>
      </w:r>
      <w:r w:rsidRPr="008F58BB">
        <w:rPr>
          <w:b/>
          <w:szCs w:val="22"/>
        </w:rPr>
        <w:tab/>
        <w:t>VAISTINIO PREPARATO PAVADINIMAS</w:t>
      </w:r>
    </w:p>
    <w:p w14:paraId="709AD12E" w14:textId="77777777" w:rsidR="00DE67B5" w:rsidRPr="008F58BB" w:rsidRDefault="00DE67B5">
      <w:pPr>
        <w:spacing w:line="240" w:lineRule="auto"/>
        <w:rPr>
          <w:szCs w:val="22"/>
        </w:rPr>
      </w:pPr>
    </w:p>
    <w:p w14:paraId="7E57B3CA" w14:textId="2A3E083B" w:rsidR="00DE67B5" w:rsidRPr="008F58BB" w:rsidRDefault="007D6201">
      <w:pPr>
        <w:spacing w:line="240" w:lineRule="auto"/>
        <w:rPr>
          <w:szCs w:val="22"/>
        </w:rPr>
      </w:pPr>
      <w:r w:rsidRPr="008F58BB">
        <w:t xml:space="preserve">ARIKAYCE </w:t>
      </w:r>
      <w:r w:rsidR="00053198">
        <w:t xml:space="preserve">liposomal </w:t>
      </w:r>
      <w:r w:rsidRPr="008F58BB">
        <w:t xml:space="preserve">590 mg purškiamoji </w:t>
      </w:r>
      <w:ins w:id="82" w:author="Author">
        <w:r w:rsidR="00CC18D0" w:rsidRPr="007150ED">
          <w:rPr>
            <w:rPrChange w:id="83" w:author="Author">
              <w:rPr>
                <w:lang w:val="en-GB"/>
              </w:rPr>
            </w:rPrChange>
          </w:rPr>
          <w:t>įkvepiamoji</w:t>
        </w:r>
        <w:r w:rsidR="00CC18D0" w:rsidRPr="008F58BB">
          <w:t xml:space="preserve"> </w:t>
        </w:r>
      </w:ins>
      <w:r w:rsidRPr="008F58BB">
        <w:t>dispersija</w:t>
      </w:r>
    </w:p>
    <w:p w14:paraId="059943BF" w14:textId="77777777" w:rsidR="00DE67B5" w:rsidRPr="008F58BB" w:rsidRDefault="007D6201">
      <w:pPr>
        <w:spacing w:line="240" w:lineRule="auto"/>
        <w:rPr>
          <w:szCs w:val="22"/>
        </w:rPr>
      </w:pPr>
      <w:r w:rsidRPr="008F58BB">
        <w:t>amikacinas</w:t>
      </w:r>
    </w:p>
    <w:p w14:paraId="63C8B77F" w14:textId="77777777" w:rsidR="00DE67B5" w:rsidRPr="008F58BB" w:rsidRDefault="00DE67B5">
      <w:pPr>
        <w:spacing w:line="240" w:lineRule="auto"/>
        <w:rPr>
          <w:szCs w:val="22"/>
        </w:rPr>
      </w:pPr>
    </w:p>
    <w:p w14:paraId="26347D6C" w14:textId="77777777" w:rsidR="00DE67B5" w:rsidRPr="008F58BB" w:rsidRDefault="00DE67B5">
      <w:pPr>
        <w:spacing w:line="240" w:lineRule="auto"/>
        <w:rPr>
          <w:szCs w:val="22"/>
        </w:rPr>
      </w:pPr>
    </w:p>
    <w:p w14:paraId="46BC5C7E"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F58BB">
        <w:rPr>
          <w:b/>
          <w:szCs w:val="22"/>
        </w:rPr>
        <w:t>2.</w:t>
      </w:r>
      <w:r w:rsidRPr="008F58BB">
        <w:rPr>
          <w:b/>
          <w:szCs w:val="22"/>
        </w:rPr>
        <w:tab/>
        <w:t>VEIKLIOJI (-IOS) MEDŽIAGA (-OS) IR JOS (-Ų) KIEKIS (-IAI)</w:t>
      </w:r>
    </w:p>
    <w:p w14:paraId="433539D2" w14:textId="77777777" w:rsidR="00DE67B5" w:rsidRPr="008F58BB" w:rsidRDefault="00DE67B5">
      <w:pPr>
        <w:spacing w:line="240" w:lineRule="auto"/>
        <w:rPr>
          <w:szCs w:val="22"/>
        </w:rPr>
      </w:pPr>
    </w:p>
    <w:p w14:paraId="6BF80447" w14:textId="2B8D584C" w:rsidR="008264C8" w:rsidRPr="008F58BB" w:rsidRDefault="007D6201">
      <w:pPr>
        <w:spacing w:line="240" w:lineRule="auto"/>
        <w:rPr>
          <w:szCs w:val="22"/>
        </w:rPr>
      </w:pPr>
      <w:r w:rsidRPr="008F58BB">
        <w:t>Kiekviename flakone yra amikacino sulfato, atitinkančio 590 mg liposominės formos amikacino.</w:t>
      </w:r>
    </w:p>
    <w:p w14:paraId="24C91394" w14:textId="0481A277" w:rsidR="00DE67B5" w:rsidRPr="008F58BB" w:rsidRDefault="00707AA8">
      <w:pPr>
        <w:spacing w:line="240" w:lineRule="auto"/>
        <w:rPr>
          <w:szCs w:val="22"/>
        </w:rPr>
      </w:pPr>
      <w:bookmarkStart w:id="84" w:name="_Hlk44268661"/>
      <w:r w:rsidRPr="008F58BB">
        <w:rPr>
          <w:szCs w:val="22"/>
        </w:rPr>
        <w:t>Vidutinė vieno flakono tiekiama dozė yra maždaug 312 mg amikacino.</w:t>
      </w:r>
    </w:p>
    <w:bookmarkEnd w:id="84"/>
    <w:p w14:paraId="6D3ADA6F" w14:textId="77777777" w:rsidR="009703B1" w:rsidRPr="008F58BB" w:rsidRDefault="009703B1">
      <w:pPr>
        <w:spacing w:line="240" w:lineRule="auto"/>
        <w:rPr>
          <w:szCs w:val="22"/>
        </w:rPr>
      </w:pPr>
    </w:p>
    <w:p w14:paraId="5100CAF0" w14:textId="77777777" w:rsidR="00DE67B5" w:rsidRPr="008F58BB" w:rsidRDefault="00DE67B5">
      <w:pPr>
        <w:spacing w:line="240" w:lineRule="auto"/>
        <w:rPr>
          <w:szCs w:val="22"/>
        </w:rPr>
      </w:pPr>
    </w:p>
    <w:p w14:paraId="26763F8B"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3.</w:t>
      </w:r>
      <w:r w:rsidRPr="008F58BB">
        <w:rPr>
          <w:b/>
          <w:szCs w:val="22"/>
        </w:rPr>
        <w:tab/>
        <w:t>PAGALBINIŲ MEDŽIAGŲ SĄRAŠAS</w:t>
      </w:r>
    </w:p>
    <w:p w14:paraId="21706F9F" w14:textId="77777777" w:rsidR="00DE67B5" w:rsidRPr="008F58BB" w:rsidRDefault="00DE67B5">
      <w:pPr>
        <w:spacing w:line="240" w:lineRule="auto"/>
        <w:rPr>
          <w:szCs w:val="22"/>
        </w:rPr>
      </w:pPr>
    </w:p>
    <w:p w14:paraId="7176DC1C" w14:textId="77777777" w:rsidR="00DE67B5" w:rsidRPr="008F58BB" w:rsidRDefault="007D6201">
      <w:pPr>
        <w:spacing w:line="240" w:lineRule="auto"/>
        <w:rPr>
          <w:rFonts w:eastAsia="Calibri"/>
          <w:szCs w:val="22"/>
        </w:rPr>
      </w:pPr>
      <w:r w:rsidRPr="008F58BB">
        <w:t>Pagalbinės medžiagos: cholesterolis, dipalmitoilfosfatidilcholinas (DPPC), natrio chloridas, natrio hidroksidas ir injekcinis vanduo</w:t>
      </w:r>
    </w:p>
    <w:p w14:paraId="77E70499" w14:textId="77777777" w:rsidR="00DE67B5" w:rsidRPr="008F58BB" w:rsidRDefault="00DE67B5">
      <w:pPr>
        <w:spacing w:line="240" w:lineRule="auto"/>
        <w:rPr>
          <w:szCs w:val="22"/>
        </w:rPr>
      </w:pPr>
    </w:p>
    <w:p w14:paraId="74A8471B" w14:textId="77777777" w:rsidR="00DE67B5" w:rsidRPr="008F58BB" w:rsidRDefault="00DE67B5">
      <w:pPr>
        <w:spacing w:line="240" w:lineRule="auto"/>
        <w:rPr>
          <w:szCs w:val="22"/>
        </w:rPr>
      </w:pPr>
    </w:p>
    <w:p w14:paraId="76BCDBCE"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4.</w:t>
      </w:r>
      <w:r w:rsidRPr="008F58BB">
        <w:rPr>
          <w:b/>
          <w:szCs w:val="22"/>
        </w:rPr>
        <w:tab/>
        <w:t>FARMACINĖ FORMA IR KIEKIS PAKUOTĖJE</w:t>
      </w:r>
    </w:p>
    <w:p w14:paraId="4649578F" w14:textId="77777777" w:rsidR="00DE67B5" w:rsidRPr="008F58BB" w:rsidRDefault="00DE67B5">
      <w:pPr>
        <w:spacing w:line="240" w:lineRule="auto"/>
        <w:rPr>
          <w:szCs w:val="22"/>
        </w:rPr>
      </w:pPr>
    </w:p>
    <w:p w14:paraId="06B0EE2E" w14:textId="060E6BC7" w:rsidR="00DE67B5" w:rsidRPr="008F58BB" w:rsidRDefault="007D6201">
      <w:pPr>
        <w:spacing w:line="240" w:lineRule="auto"/>
        <w:rPr>
          <w:szCs w:val="22"/>
        </w:rPr>
      </w:pPr>
      <w:r w:rsidRPr="007150ED">
        <w:rPr>
          <w:highlight w:val="lightGray"/>
          <w:rPrChange w:id="85" w:author="Author">
            <w:rPr/>
          </w:rPrChange>
        </w:rPr>
        <w:t xml:space="preserve">Purškiamoji </w:t>
      </w:r>
      <w:ins w:id="86" w:author="Author">
        <w:r w:rsidR="00CC18D0" w:rsidRPr="007150ED">
          <w:rPr>
            <w:highlight w:val="lightGray"/>
            <w:rPrChange w:id="87" w:author="Author">
              <w:rPr>
                <w:lang w:val="en-GB"/>
              </w:rPr>
            </w:rPrChange>
          </w:rPr>
          <w:t>įkvepiamoji</w:t>
        </w:r>
        <w:r w:rsidR="00CC18D0" w:rsidRPr="007150ED">
          <w:rPr>
            <w:highlight w:val="lightGray"/>
            <w:rPrChange w:id="88" w:author="Author">
              <w:rPr/>
            </w:rPrChange>
          </w:rPr>
          <w:t xml:space="preserve"> </w:t>
        </w:r>
      </w:ins>
      <w:r w:rsidRPr="007150ED">
        <w:rPr>
          <w:highlight w:val="lightGray"/>
          <w:rPrChange w:id="89" w:author="Author">
            <w:rPr/>
          </w:rPrChange>
        </w:rPr>
        <w:t>dispersija</w:t>
      </w:r>
    </w:p>
    <w:p w14:paraId="4CAE1D66" w14:textId="77777777" w:rsidR="00DE67B5" w:rsidRPr="008F58BB" w:rsidRDefault="00DE67B5">
      <w:pPr>
        <w:spacing w:line="240" w:lineRule="auto"/>
        <w:rPr>
          <w:szCs w:val="22"/>
        </w:rPr>
      </w:pPr>
    </w:p>
    <w:p w14:paraId="4EAA9EDB" w14:textId="77777777" w:rsidR="00DE67B5" w:rsidRPr="008F58BB" w:rsidRDefault="007D6201">
      <w:pPr>
        <w:spacing w:line="240" w:lineRule="auto"/>
        <w:rPr>
          <w:szCs w:val="22"/>
        </w:rPr>
      </w:pPr>
      <w:r w:rsidRPr="008F58BB">
        <w:t>28 flakonai</w:t>
      </w:r>
    </w:p>
    <w:p w14:paraId="029D185F" w14:textId="45BF97BF" w:rsidR="008264C8" w:rsidRPr="008F58BB" w:rsidRDefault="007D6201">
      <w:pPr>
        <w:spacing w:line="240" w:lineRule="auto"/>
        <w:rPr>
          <w:szCs w:val="22"/>
        </w:rPr>
      </w:pPr>
      <w:r w:rsidRPr="008F58BB">
        <w:t>4 aerozolio galvutės Lamira</w:t>
      </w:r>
    </w:p>
    <w:p w14:paraId="5FBC9BB3" w14:textId="3DD4DD7F" w:rsidR="00DE67B5" w:rsidRPr="008F58BB" w:rsidRDefault="007D6201">
      <w:pPr>
        <w:spacing w:line="240" w:lineRule="auto"/>
        <w:rPr>
          <w:rFonts w:eastAsia="Calibri"/>
          <w:szCs w:val="22"/>
        </w:rPr>
      </w:pPr>
      <w:r w:rsidRPr="008F58BB">
        <w:t>1 </w:t>
      </w:r>
      <w:r w:rsidR="007E2643">
        <w:t>purkštuvo ranken</w:t>
      </w:r>
      <w:r w:rsidRPr="008F58BB">
        <w:t>a Lamira</w:t>
      </w:r>
    </w:p>
    <w:p w14:paraId="61ADFBCB" w14:textId="77777777" w:rsidR="00DE67B5" w:rsidRPr="008F58BB" w:rsidRDefault="00DE67B5">
      <w:pPr>
        <w:spacing w:line="240" w:lineRule="auto"/>
        <w:rPr>
          <w:szCs w:val="22"/>
        </w:rPr>
      </w:pPr>
    </w:p>
    <w:p w14:paraId="6AA17C73" w14:textId="77777777" w:rsidR="00DE67B5" w:rsidRPr="008F58BB" w:rsidRDefault="00DE67B5">
      <w:pPr>
        <w:keepNext/>
        <w:spacing w:line="240" w:lineRule="auto"/>
        <w:rPr>
          <w:szCs w:val="22"/>
        </w:rPr>
      </w:pPr>
    </w:p>
    <w:p w14:paraId="50304296" w14:textId="77777777" w:rsidR="00DE67B5" w:rsidRPr="008F58BB"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5.</w:t>
      </w:r>
      <w:r w:rsidRPr="008F58BB">
        <w:rPr>
          <w:b/>
          <w:szCs w:val="22"/>
        </w:rPr>
        <w:tab/>
        <w:t>VARTOJIMO METODAS IR BŪDAS (-AI)</w:t>
      </w:r>
    </w:p>
    <w:p w14:paraId="6677432A" w14:textId="77777777" w:rsidR="00DE67B5" w:rsidRPr="008F58BB" w:rsidRDefault="00DE67B5">
      <w:pPr>
        <w:keepNext/>
        <w:spacing w:line="240" w:lineRule="auto"/>
        <w:rPr>
          <w:szCs w:val="22"/>
        </w:rPr>
      </w:pPr>
    </w:p>
    <w:p w14:paraId="085897D3" w14:textId="77777777" w:rsidR="00DE67B5" w:rsidRPr="008F58BB" w:rsidRDefault="007D6201">
      <w:pPr>
        <w:keepNext/>
        <w:spacing w:line="240" w:lineRule="auto"/>
        <w:rPr>
          <w:szCs w:val="22"/>
        </w:rPr>
      </w:pPr>
      <w:r w:rsidRPr="008F58BB">
        <w:t>Prieš vartojimą perskaitykite pakuotės lapelį.</w:t>
      </w:r>
    </w:p>
    <w:p w14:paraId="49C52CE7" w14:textId="77777777" w:rsidR="00DE67B5" w:rsidRPr="008F58BB" w:rsidRDefault="007D6201">
      <w:pPr>
        <w:keepNext/>
        <w:spacing w:line="240" w:lineRule="auto"/>
        <w:rPr>
          <w:szCs w:val="22"/>
        </w:rPr>
      </w:pPr>
      <w:r w:rsidRPr="008F58BB">
        <w:t>Įkvėpti.</w:t>
      </w:r>
    </w:p>
    <w:p w14:paraId="2C587D0D" w14:textId="77777777" w:rsidR="00DE67B5" w:rsidRPr="008F58BB" w:rsidRDefault="00DE67B5">
      <w:pPr>
        <w:spacing w:line="240" w:lineRule="auto"/>
        <w:rPr>
          <w:szCs w:val="22"/>
        </w:rPr>
      </w:pPr>
    </w:p>
    <w:p w14:paraId="59C21B1C" w14:textId="77777777" w:rsidR="00DE67B5" w:rsidRPr="008F58BB" w:rsidRDefault="00DE67B5">
      <w:pPr>
        <w:spacing w:line="240" w:lineRule="auto"/>
        <w:rPr>
          <w:szCs w:val="22"/>
        </w:rPr>
      </w:pPr>
    </w:p>
    <w:p w14:paraId="0696F4A4"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6.</w:t>
      </w:r>
      <w:r w:rsidRPr="008F58BB">
        <w:rPr>
          <w:b/>
          <w:szCs w:val="22"/>
        </w:rPr>
        <w:tab/>
        <w:t>SPECIALUS ĮSPĖJIMAS, KAD VAISTINĮ PREPARATĄ BŪTINA LAIKYTI VAIKAMS NEPASTEBIMOJE IR NEPASIEKIAMOJE VIETOJE</w:t>
      </w:r>
    </w:p>
    <w:p w14:paraId="6833E788" w14:textId="77777777" w:rsidR="00DE67B5" w:rsidRPr="008F58BB" w:rsidRDefault="00DE67B5">
      <w:pPr>
        <w:spacing w:line="240" w:lineRule="auto"/>
        <w:rPr>
          <w:szCs w:val="22"/>
        </w:rPr>
      </w:pPr>
    </w:p>
    <w:p w14:paraId="2A462FD6" w14:textId="77777777" w:rsidR="00DE67B5" w:rsidRPr="008F58BB" w:rsidRDefault="007D6201">
      <w:pPr>
        <w:spacing w:line="240" w:lineRule="auto"/>
        <w:outlineLvl w:val="0"/>
        <w:rPr>
          <w:szCs w:val="22"/>
        </w:rPr>
      </w:pPr>
      <w:r w:rsidRPr="008F58BB">
        <w:t>Laikyti vaikams nepastebimoje ir nepasiekiamoje vietoje.</w:t>
      </w:r>
    </w:p>
    <w:p w14:paraId="61A60001" w14:textId="77777777" w:rsidR="00DE67B5" w:rsidRPr="008F58BB" w:rsidRDefault="00DE67B5">
      <w:pPr>
        <w:spacing w:line="240" w:lineRule="auto"/>
        <w:rPr>
          <w:szCs w:val="22"/>
        </w:rPr>
      </w:pPr>
    </w:p>
    <w:p w14:paraId="385B0958" w14:textId="77777777" w:rsidR="00DE67B5" w:rsidRPr="008F58BB" w:rsidRDefault="00DE67B5">
      <w:pPr>
        <w:spacing w:line="240" w:lineRule="auto"/>
        <w:rPr>
          <w:szCs w:val="22"/>
        </w:rPr>
      </w:pPr>
    </w:p>
    <w:p w14:paraId="17824CCA"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7.</w:t>
      </w:r>
      <w:r w:rsidRPr="008F58BB">
        <w:rPr>
          <w:b/>
          <w:szCs w:val="22"/>
        </w:rPr>
        <w:tab/>
        <w:t>KITAS (-I) SPECIALUS (-ŪS) ĮSPĖJIMAS (-AI) (JEI REIKIA)</w:t>
      </w:r>
    </w:p>
    <w:p w14:paraId="7CC8905C" w14:textId="77777777" w:rsidR="00DE67B5" w:rsidRPr="008F58BB" w:rsidRDefault="00DE67B5">
      <w:pPr>
        <w:spacing w:line="240" w:lineRule="auto"/>
        <w:rPr>
          <w:szCs w:val="22"/>
        </w:rPr>
      </w:pPr>
    </w:p>
    <w:p w14:paraId="3557155B" w14:textId="77777777" w:rsidR="00DE67B5" w:rsidRPr="008F58BB" w:rsidRDefault="00DE67B5">
      <w:pPr>
        <w:tabs>
          <w:tab w:val="left" w:pos="749"/>
        </w:tabs>
        <w:spacing w:line="240" w:lineRule="auto"/>
        <w:rPr>
          <w:szCs w:val="22"/>
        </w:rPr>
      </w:pPr>
    </w:p>
    <w:p w14:paraId="68DB0851"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8.</w:t>
      </w:r>
      <w:r w:rsidRPr="008F58BB">
        <w:rPr>
          <w:b/>
          <w:szCs w:val="22"/>
        </w:rPr>
        <w:tab/>
        <w:t>TINKAMUMO LAIKAS</w:t>
      </w:r>
    </w:p>
    <w:p w14:paraId="35DAF779" w14:textId="77777777" w:rsidR="00DE67B5" w:rsidRPr="008F58BB" w:rsidRDefault="00DE67B5">
      <w:pPr>
        <w:spacing w:line="240" w:lineRule="auto"/>
        <w:rPr>
          <w:szCs w:val="22"/>
        </w:rPr>
      </w:pPr>
    </w:p>
    <w:p w14:paraId="2C54B3F3" w14:textId="386F3B36" w:rsidR="00DE67B5" w:rsidRPr="008F58BB" w:rsidRDefault="008A216C">
      <w:pPr>
        <w:spacing w:line="240" w:lineRule="auto"/>
        <w:rPr>
          <w:szCs w:val="22"/>
        </w:rPr>
      </w:pPr>
      <w:r>
        <w:t>EXP</w:t>
      </w:r>
    </w:p>
    <w:p w14:paraId="488846B2" w14:textId="77777777" w:rsidR="00DE67B5" w:rsidRPr="008F58BB" w:rsidRDefault="00DE67B5">
      <w:pPr>
        <w:spacing w:line="240" w:lineRule="auto"/>
        <w:rPr>
          <w:szCs w:val="22"/>
        </w:rPr>
      </w:pPr>
    </w:p>
    <w:p w14:paraId="2F0CF734" w14:textId="77777777" w:rsidR="00DE67B5" w:rsidRPr="008F58BB" w:rsidRDefault="00DE67B5">
      <w:pPr>
        <w:spacing w:line="240" w:lineRule="auto"/>
        <w:rPr>
          <w:szCs w:val="22"/>
        </w:rPr>
      </w:pPr>
    </w:p>
    <w:p w14:paraId="1F7445E2" w14:textId="77777777" w:rsidR="00DE67B5" w:rsidRPr="008F58BB"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9.</w:t>
      </w:r>
      <w:r w:rsidRPr="008F58BB">
        <w:rPr>
          <w:b/>
          <w:szCs w:val="22"/>
        </w:rPr>
        <w:tab/>
        <w:t>SPECIALIOS LAIKYMO SĄLYGOS</w:t>
      </w:r>
    </w:p>
    <w:p w14:paraId="4AA9A739" w14:textId="77777777" w:rsidR="00DE67B5" w:rsidRPr="008F58BB" w:rsidRDefault="00DE67B5">
      <w:pPr>
        <w:spacing w:line="240" w:lineRule="auto"/>
        <w:rPr>
          <w:szCs w:val="22"/>
        </w:rPr>
      </w:pPr>
    </w:p>
    <w:p w14:paraId="6981116B" w14:textId="77777777" w:rsidR="00DE67B5" w:rsidRPr="008F58BB" w:rsidRDefault="007D6201">
      <w:pPr>
        <w:tabs>
          <w:tab w:val="clear" w:pos="567"/>
        </w:tabs>
        <w:spacing w:line="240" w:lineRule="auto"/>
        <w:outlineLvl w:val="0"/>
        <w:rPr>
          <w:szCs w:val="22"/>
        </w:rPr>
      </w:pPr>
      <w:r w:rsidRPr="008F58BB">
        <w:t>Laikyti šaldytuve.</w:t>
      </w:r>
    </w:p>
    <w:p w14:paraId="17861C4D" w14:textId="18BAF4C2" w:rsidR="00DE67B5" w:rsidRPr="008F58BB" w:rsidRDefault="007D6201">
      <w:pPr>
        <w:tabs>
          <w:tab w:val="clear" w:pos="567"/>
        </w:tabs>
        <w:spacing w:line="240" w:lineRule="auto"/>
        <w:outlineLvl w:val="0"/>
        <w:rPr>
          <w:rFonts w:eastAsia="Calibri"/>
          <w:szCs w:val="22"/>
        </w:rPr>
      </w:pPr>
      <w:r w:rsidRPr="008F58BB">
        <w:lastRenderedPageBreak/>
        <w:t>Negalima užšaldyti.</w:t>
      </w:r>
    </w:p>
    <w:p w14:paraId="0EF87511" w14:textId="606B908A" w:rsidR="00DE67B5" w:rsidRPr="008F58BB" w:rsidRDefault="007D6201">
      <w:pPr>
        <w:spacing w:line="240" w:lineRule="auto"/>
        <w:rPr>
          <w:rFonts w:eastAsia="Calibri"/>
          <w:szCs w:val="22"/>
        </w:rPr>
      </w:pPr>
      <w:r w:rsidRPr="008F58BB">
        <w:t>Neatidarytus flakonus galima laikyti žemesnėje kaip 25 °C temperatūroje iki 4 savaičių.</w:t>
      </w:r>
    </w:p>
    <w:p w14:paraId="2D285C39" w14:textId="574C8693" w:rsidR="008E2BE4" w:rsidRPr="008F58BB" w:rsidRDefault="008E2BE4">
      <w:pPr>
        <w:spacing w:line="240" w:lineRule="auto"/>
        <w:rPr>
          <w:szCs w:val="22"/>
        </w:rPr>
      </w:pPr>
    </w:p>
    <w:p w14:paraId="0066B247" w14:textId="77777777" w:rsidR="00DE67B5" w:rsidRPr="008F58BB" w:rsidRDefault="00DE67B5">
      <w:pPr>
        <w:spacing w:line="240" w:lineRule="auto"/>
        <w:ind w:left="567" w:hanging="567"/>
        <w:rPr>
          <w:szCs w:val="22"/>
        </w:rPr>
      </w:pPr>
    </w:p>
    <w:p w14:paraId="7ED210C6"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F58BB">
        <w:rPr>
          <w:b/>
          <w:szCs w:val="22"/>
        </w:rPr>
        <w:t>10.</w:t>
      </w:r>
      <w:r w:rsidRPr="008F58BB">
        <w:rPr>
          <w:b/>
          <w:szCs w:val="22"/>
        </w:rPr>
        <w:tab/>
        <w:t>SPECIALIOS ATSARGUMO PRIEMONĖS DĖL NESUVARTOTO VAISTINIO PREPARATO AR JO ATLIEKŲ TVARKYMO (JEI REIKIA)</w:t>
      </w:r>
    </w:p>
    <w:p w14:paraId="5BDA8AF8" w14:textId="77777777" w:rsidR="00DE67B5" w:rsidRPr="008F58BB" w:rsidRDefault="00DE67B5">
      <w:pPr>
        <w:spacing w:line="240" w:lineRule="auto"/>
        <w:rPr>
          <w:szCs w:val="22"/>
        </w:rPr>
      </w:pPr>
    </w:p>
    <w:p w14:paraId="6A122AE0" w14:textId="77777777" w:rsidR="00DE67B5" w:rsidRPr="008F58BB" w:rsidRDefault="00DE67B5">
      <w:pPr>
        <w:spacing w:line="240" w:lineRule="auto"/>
        <w:rPr>
          <w:szCs w:val="22"/>
        </w:rPr>
      </w:pPr>
    </w:p>
    <w:p w14:paraId="5603CAF6"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11.</w:t>
      </w:r>
      <w:r w:rsidRPr="008F58BB">
        <w:rPr>
          <w:b/>
          <w:szCs w:val="22"/>
        </w:rPr>
        <w:tab/>
        <w:t>REGISTRUOTOJO PAVADINIMAS IR ADRESAS</w:t>
      </w:r>
    </w:p>
    <w:p w14:paraId="6A8E154F" w14:textId="77777777" w:rsidR="00DE67B5" w:rsidRPr="008F58BB" w:rsidRDefault="00DE67B5">
      <w:pPr>
        <w:spacing w:line="240" w:lineRule="auto"/>
        <w:rPr>
          <w:szCs w:val="22"/>
        </w:rPr>
      </w:pPr>
    </w:p>
    <w:p w14:paraId="67D45EA6" w14:textId="77777777" w:rsidR="00DE67B5" w:rsidRPr="008F58BB" w:rsidRDefault="007D6201">
      <w:pPr>
        <w:pStyle w:val="TabletextrowsAgency"/>
        <w:widowControl w:val="0"/>
        <w:spacing w:line="240" w:lineRule="auto"/>
        <w:rPr>
          <w:rFonts w:ascii="Times New Roman" w:hAnsi="Times New Roman" w:cs="Times New Roman"/>
          <w:sz w:val="22"/>
          <w:szCs w:val="22"/>
        </w:rPr>
      </w:pPr>
      <w:r w:rsidRPr="008F58BB">
        <w:rPr>
          <w:rFonts w:ascii="Times New Roman" w:hAnsi="Times New Roman"/>
          <w:sz w:val="22"/>
          <w:szCs w:val="22"/>
        </w:rPr>
        <w:t>Insmed Netherlands B.V.</w:t>
      </w:r>
    </w:p>
    <w:p w14:paraId="293BBC50" w14:textId="1E3F59C1" w:rsidR="00707AA8" w:rsidRPr="008F58BB" w:rsidRDefault="00707AA8" w:rsidP="00707AA8">
      <w:pPr>
        <w:pStyle w:val="TabletextrowsAgency"/>
        <w:rPr>
          <w:rFonts w:ascii="Times New Roman" w:hAnsi="Times New Roman" w:cs="Times New Roman"/>
          <w:sz w:val="22"/>
          <w:szCs w:val="22"/>
        </w:rPr>
      </w:pPr>
      <w:r w:rsidRPr="008F58BB">
        <w:rPr>
          <w:rFonts w:ascii="Times New Roman" w:hAnsi="Times New Roman" w:cs="Times New Roman"/>
          <w:sz w:val="22"/>
          <w:szCs w:val="22"/>
        </w:rPr>
        <w:t>Stadsplateau 7</w:t>
      </w:r>
    </w:p>
    <w:p w14:paraId="2AEF76C8" w14:textId="2682C311" w:rsidR="00DE67B5" w:rsidRPr="008F58BB" w:rsidRDefault="00707AA8">
      <w:pPr>
        <w:pStyle w:val="TabletextrowsAgency"/>
        <w:widowControl w:val="0"/>
        <w:spacing w:line="240" w:lineRule="auto"/>
        <w:rPr>
          <w:rFonts w:ascii="Times New Roman" w:hAnsi="Times New Roman" w:cs="Times New Roman"/>
          <w:sz w:val="22"/>
          <w:szCs w:val="22"/>
        </w:rPr>
      </w:pPr>
      <w:r w:rsidRPr="008F58BB">
        <w:rPr>
          <w:rFonts w:ascii="Times New Roman" w:hAnsi="Times New Roman" w:cs="Times New Roman"/>
          <w:sz w:val="22"/>
          <w:szCs w:val="22"/>
        </w:rPr>
        <w:t>3521 AZ</w:t>
      </w:r>
      <w:r w:rsidRPr="008F58BB">
        <w:rPr>
          <w:rFonts w:ascii="Times New Roman" w:hAnsi="Times New Roman"/>
          <w:sz w:val="22"/>
          <w:szCs w:val="22"/>
        </w:rPr>
        <w:t> </w:t>
      </w:r>
      <w:r w:rsidR="007D6201" w:rsidRPr="008F58BB">
        <w:rPr>
          <w:rFonts w:ascii="Times New Roman" w:hAnsi="Times New Roman"/>
          <w:sz w:val="22"/>
          <w:szCs w:val="22"/>
        </w:rPr>
        <w:t>Utrecht</w:t>
      </w:r>
    </w:p>
    <w:p w14:paraId="3FAC9FF0" w14:textId="77777777" w:rsidR="00DE67B5" w:rsidRPr="008F58BB" w:rsidRDefault="007D6201">
      <w:pPr>
        <w:keepNext/>
        <w:spacing w:line="240" w:lineRule="auto"/>
        <w:rPr>
          <w:szCs w:val="22"/>
        </w:rPr>
      </w:pPr>
      <w:r w:rsidRPr="008F58BB">
        <w:t xml:space="preserve">Nyderlandai </w:t>
      </w:r>
    </w:p>
    <w:p w14:paraId="5C808663" w14:textId="77777777" w:rsidR="00DE67B5" w:rsidRPr="008F58BB" w:rsidRDefault="00DE67B5">
      <w:pPr>
        <w:spacing w:line="240" w:lineRule="auto"/>
        <w:rPr>
          <w:szCs w:val="22"/>
        </w:rPr>
      </w:pPr>
    </w:p>
    <w:p w14:paraId="49B079C0" w14:textId="77777777" w:rsidR="00DE67B5" w:rsidRPr="008F58BB" w:rsidRDefault="00DE67B5">
      <w:pPr>
        <w:spacing w:line="240" w:lineRule="auto"/>
        <w:rPr>
          <w:szCs w:val="22"/>
        </w:rPr>
      </w:pPr>
    </w:p>
    <w:p w14:paraId="123BA946"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8F58BB">
        <w:rPr>
          <w:b/>
          <w:szCs w:val="22"/>
        </w:rPr>
        <w:t>12.</w:t>
      </w:r>
      <w:r w:rsidRPr="008F58BB">
        <w:rPr>
          <w:b/>
          <w:szCs w:val="22"/>
        </w:rPr>
        <w:tab/>
        <w:t>REGISTRACIJOS PAŽYMĖJIMO NUMERIS (-IAI)</w:t>
      </w:r>
    </w:p>
    <w:p w14:paraId="15D992D6" w14:textId="77777777" w:rsidR="00DE67B5" w:rsidRPr="008F58BB" w:rsidRDefault="00DE67B5">
      <w:pPr>
        <w:spacing w:line="240" w:lineRule="auto"/>
        <w:rPr>
          <w:szCs w:val="22"/>
        </w:rPr>
      </w:pPr>
    </w:p>
    <w:p w14:paraId="56E2DC41" w14:textId="2A421EFD" w:rsidR="00DE67B5" w:rsidRPr="008F58BB" w:rsidRDefault="007D6201">
      <w:pPr>
        <w:spacing w:line="240" w:lineRule="auto"/>
        <w:outlineLvl w:val="0"/>
        <w:rPr>
          <w:szCs w:val="22"/>
        </w:rPr>
      </w:pPr>
      <w:r w:rsidRPr="008F58BB">
        <w:t>EU/</w:t>
      </w:r>
      <w:r w:rsidR="00255F87" w:rsidRPr="00090B9E">
        <w:rPr>
          <w:lang w:val="pt-PT"/>
        </w:rPr>
        <w:t>1/20/1469/001</w:t>
      </w:r>
    </w:p>
    <w:p w14:paraId="58289283" w14:textId="77777777" w:rsidR="00DE67B5" w:rsidRPr="008F58BB" w:rsidRDefault="00DE67B5">
      <w:pPr>
        <w:spacing w:line="240" w:lineRule="auto"/>
        <w:rPr>
          <w:szCs w:val="22"/>
        </w:rPr>
      </w:pPr>
    </w:p>
    <w:p w14:paraId="278990D2" w14:textId="77777777" w:rsidR="00DE67B5" w:rsidRPr="008F58BB" w:rsidRDefault="00DE67B5">
      <w:pPr>
        <w:spacing w:line="240" w:lineRule="auto"/>
        <w:rPr>
          <w:szCs w:val="22"/>
        </w:rPr>
      </w:pPr>
    </w:p>
    <w:p w14:paraId="63858AF9"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8F58BB">
        <w:rPr>
          <w:b/>
          <w:szCs w:val="22"/>
        </w:rPr>
        <w:t>13.</w:t>
      </w:r>
      <w:r w:rsidRPr="008F58BB">
        <w:rPr>
          <w:b/>
          <w:szCs w:val="22"/>
        </w:rPr>
        <w:tab/>
        <w:t>SERIJOS NUMERIS</w:t>
      </w:r>
    </w:p>
    <w:p w14:paraId="153165A0" w14:textId="77777777" w:rsidR="00DE67B5" w:rsidRPr="008F58BB" w:rsidRDefault="00DE67B5">
      <w:pPr>
        <w:spacing w:line="240" w:lineRule="auto"/>
        <w:rPr>
          <w:szCs w:val="22"/>
        </w:rPr>
      </w:pPr>
    </w:p>
    <w:p w14:paraId="23146592" w14:textId="7103A259" w:rsidR="00DE67B5" w:rsidRPr="008F58BB" w:rsidRDefault="00B10EB3">
      <w:pPr>
        <w:spacing w:line="240" w:lineRule="auto"/>
        <w:rPr>
          <w:szCs w:val="22"/>
        </w:rPr>
      </w:pPr>
      <w:ins w:id="90" w:author="Author">
        <w:r>
          <w:t>Lot</w:t>
        </w:r>
      </w:ins>
      <w:del w:id="91" w:author="Author">
        <w:r w:rsidR="007D6201" w:rsidRPr="008F58BB" w:rsidDel="00B10EB3">
          <w:delText>Serija</w:delText>
        </w:r>
      </w:del>
    </w:p>
    <w:p w14:paraId="60895F97" w14:textId="77777777" w:rsidR="00DE67B5" w:rsidRPr="008F58BB" w:rsidRDefault="00DE67B5">
      <w:pPr>
        <w:spacing w:line="240" w:lineRule="auto"/>
        <w:rPr>
          <w:szCs w:val="22"/>
        </w:rPr>
      </w:pPr>
    </w:p>
    <w:p w14:paraId="1124FD9F" w14:textId="77777777" w:rsidR="00DE67B5" w:rsidRPr="008F58BB" w:rsidRDefault="00DE67B5">
      <w:pPr>
        <w:spacing w:line="240" w:lineRule="auto"/>
        <w:rPr>
          <w:szCs w:val="22"/>
        </w:rPr>
      </w:pPr>
    </w:p>
    <w:p w14:paraId="53228777"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8F58BB">
        <w:rPr>
          <w:b/>
          <w:szCs w:val="22"/>
        </w:rPr>
        <w:t>14.</w:t>
      </w:r>
      <w:r w:rsidRPr="008F58BB">
        <w:rPr>
          <w:b/>
          <w:szCs w:val="22"/>
        </w:rPr>
        <w:tab/>
        <w:t>PARDAVIMO (IŠDAVIMO) TVARKA</w:t>
      </w:r>
    </w:p>
    <w:p w14:paraId="6EB3BDBD" w14:textId="77777777" w:rsidR="00DE67B5" w:rsidRPr="008F58BB" w:rsidRDefault="00DE67B5">
      <w:pPr>
        <w:spacing w:line="240" w:lineRule="auto"/>
        <w:rPr>
          <w:i/>
          <w:szCs w:val="22"/>
        </w:rPr>
      </w:pPr>
    </w:p>
    <w:p w14:paraId="0082EFE1" w14:textId="77777777" w:rsidR="00DE67B5" w:rsidRPr="008F58BB" w:rsidRDefault="00DE67B5">
      <w:pPr>
        <w:spacing w:line="240" w:lineRule="auto"/>
        <w:rPr>
          <w:szCs w:val="22"/>
        </w:rPr>
      </w:pPr>
    </w:p>
    <w:p w14:paraId="3A3933BA" w14:textId="77777777" w:rsidR="00DE67B5" w:rsidRPr="008F58BB" w:rsidRDefault="007D6201">
      <w:pPr>
        <w:pBdr>
          <w:top w:val="single" w:sz="4" w:space="2" w:color="auto"/>
          <w:left w:val="single" w:sz="4" w:space="4" w:color="auto"/>
          <w:bottom w:val="single" w:sz="4" w:space="1" w:color="auto"/>
          <w:right w:val="single" w:sz="4" w:space="4" w:color="auto"/>
        </w:pBdr>
        <w:spacing w:line="240" w:lineRule="auto"/>
        <w:outlineLvl w:val="0"/>
        <w:rPr>
          <w:szCs w:val="22"/>
        </w:rPr>
      </w:pPr>
      <w:r w:rsidRPr="008F58BB">
        <w:rPr>
          <w:b/>
          <w:szCs w:val="22"/>
        </w:rPr>
        <w:t>15.</w:t>
      </w:r>
      <w:r w:rsidRPr="008F58BB">
        <w:rPr>
          <w:b/>
          <w:szCs w:val="22"/>
        </w:rPr>
        <w:tab/>
        <w:t>VARTOJIMO INSTRUKCIJA</w:t>
      </w:r>
    </w:p>
    <w:p w14:paraId="3F8227C2" w14:textId="77777777" w:rsidR="00DE67B5" w:rsidRPr="008F58BB" w:rsidRDefault="00DE67B5">
      <w:pPr>
        <w:spacing w:line="240" w:lineRule="auto"/>
        <w:rPr>
          <w:szCs w:val="22"/>
        </w:rPr>
      </w:pPr>
    </w:p>
    <w:p w14:paraId="7F3C23D3" w14:textId="77777777" w:rsidR="00DE67B5" w:rsidRPr="008F58BB" w:rsidRDefault="00DE67B5">
      <w:pPr>
        <w:spacing w:line="240" w:lineRule="auto"/>
        <w:rPr>
          <w:szCs w:val="22"/>
        </w:rPr>
      </w:pPr>
    </w:p>
    <w:p w14:paraId="41375A80" w14:textId="77777777" w:rsidR="00DE67B5" w:rsidRPr="008F58BB" w:rsidRDefault="007D6201">
      <w:pPr>
        <w:pBdr>
          <w:top w:val="single" w:sz="4" w:space="1" w:color="auto"/>
          <w:left w:val="single" w:sz="4" w:space="4" w:color="auto"/>
          <w:bottom w:val="single" w:sz="4" w:space="0" w:color="auto"/>
          <w:right w:val="single" w:sz="4" w:space="4" w:color="auto"/>
        </w:pBdr>
        <w:spacing w:line="240" w:lineRule="auto"/>
        <w:rPr>
          <w:szCs w:val="22"/>
        </w:rPr>
      </w:pPr>
      <w:r w:rsidRPr="008F58BB">
        <w:rPr>
          <w:b/>
          <w:szCs w:val="22"/>
        </w:rPr>
        <w:t>16.</w:t>
      </w:r>
      <w:r w:rsidRPr="008F58BB">
        <w:rPr>
          <w:b/>
          <w:szCs w:val="22"/>
        </w:rPr>
        <w:tab/>
        <w:t>INFORMACIJA BRAILIO RAŠTU</w:t>
      </w:r>
    </w:p>
    <w:p w14:paraId="0397BC4B" w14:textId="77777777" w:rsidR="00DE67B5" w:rsidRPr="008F58BB" w:rsidRDefault="00DE67B5">
      <w:pPr>
        <w:spacing w:line="240" w:lineRule="auto"/>
        <w:rPr>
          <w:szCs w:val="22"/>
        </w:rPr>
      </w:pPr>
    </w:p>
    <w:p w14:paraId="6F1F29EA" w14:textId="77777777" w:rsidR="00DE67B5" w:rsidRPr="008F58BB" w:rsidRDefault="007D6201">
      <w:pPr>
        <w:spacing w:line="240" w:lineRule="auto"/>
        <w:rPr>
          <w:szCs w:val="22"/>
          <w:shd w:val="clear" w:color="auto" w:fill="CCCCCC"/>
        </w:rPr>
      </w:pPr>
      <w:r w:rsidRPr="008F58BB">
        <w:t>Arikayce</w:t>
      </w:r>
    </w:p>
    <w:p w14:paraId="1997D758" w14:textId="77777777" w:rsidR="00DE67B5" w:rsidRPr="008F58BB" w:rsidRDefault="00DE67B5">
      <w:pPr>
        <w:spacing w:line="240" w:lineRule="auto"/>
        <w:rPr>
          <w:szCs w:val="22"/>
          <w:shd w:val="clear" w:color="auto" w:fill="CCCCCC"/>
        </w:rPr>
      </w:pPr>
    </w:p>
    <w:p w14:paraId="712CFCA5" w14:textId="77777777" w:rsidR="00DE67B5" w:rsidRPr="008F58BB" w:rsidRDefault="00DE67B5">
      <w:pPr>
        <w:spacing w:line="240" w:lineRule="auto"/>
        <w:rPr>
          <w:szCs w:val="22"/>
          <w:shd w:val="clear" w:color="auto" w:fill="CCCCCC"/>
        </w:rPr>
      </w:pPr>
    </w:p>
    <w:p w14:paraId="65E53030" w14:textId="77777777" w:rsidR="00DE67B5" w:rsidRPr="008F58BB" w:rsidRDefault="007D6201">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F58BB">
        <w:rPr>
          <w:b/>
          <w:szCs w:val="22"/>
        </w:rPr>
        <w:t>17.</w:t>
      </w:r>
      <w:r w:rsidRPr="008F58BB">
        <w:rPr>
          <w:b/>
          <w:szCs w:val="22"/>
        </w:rPr>
        <w:tab/>
        <w:t xml:space="preserve">UNIKALUS IDENTIFIKATORIUS – 2D BRŪKŠNINIS KODAS </w:t>
      </w:r>
    </w:p>
    <w:p w14:paraId="24769128" w14:textId="77777777" w:rsidR="00DE67B5" w:rsidRPr="008F58BB" w:rsidRDefault="00DE67B5">
      <w:pPr>
        <w:tabs>
          <w:tab w:val="clear" w:pos="567"/>
        </w:tabs>
        <w:spacing w:line="240" w:lineRule="auto"/>
        <w:rPr>
          <w:szCs w:val="22"/>
        </w:rPr>
      </w:pPr>
    </w:p>
    <w:p w14:paraId="73AB7EB3" w14:textId="77777777" w:rsidR="00DE67B5" w:rsidRPr="008F58BB" w:rsidRDefault="007D6201">
      <w:pPr>
        <w:spacing w:line="240" w:lineRule="auto"/>
        <w:rPr>
          <w:szCs w:val="22"/>
          <w:shd w:val="clear" w:color="auto" w:fill="CCCCCC"/>
        </w:rPr>
      </w:pPr>
      <w:r w:rsidRPr="008F58BB">
        <w:rPr>
          <w:szCs w:val="22"/>
          <w:highlight w:val="lightGray"/>
        </w:rPr>
        <w:t>2D brūkšninis kodas su nurodytu unikaliu identifikatoriumi.</w:t>
      </w:r>
    </w:p>
    <w:p w14:paraId="15288AB2" w14:textId="77777777" w:rsidR="00DE67B5" w:rsidRPr="008F58BB" w:rsidRDefault="00DE67B5">
      <w:pPr>
        <w:tabs>
          <w:tab w:val="clear" w:pos="567"/>
        </w:tabs>
        <w:spacing w:line="240" w:lineRule="auto"/>
        <w:rPr>
          <w:szCs w:val="22"/>
        </w:rPr>
      </w:pPr>
    </w:p>
    <w:p w14:paraId="4F5D9745" w14:textId="77777777" w:rsidR="00DE67B5" w:rsidRPr="008F58BB" w:rsidRDefault="00DE67B5">
      <w:pPr>
        <w:tabs>
          <w:tab w:val="clear" w:pos="567"/>
        </w:tabs>
        <w:spacing w:line="240" w:lineRule="auto"/>
        <w:rPr>
          <w:szCs w:val="22"/>
        </w:rPr>
      </w:pPr>
    </w:p>
    <w:p w14:paraId="54810C47" w14:textId="77777777" w:rsidR="00DE67B5" w:rsidRPr="008F58BB" w:rsidRDefault="007D6201">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F58BB">
        <w:rPr>
          <w:b/>
          <w:szCs w:val="22"/>
        </w:rPr>
        <w:t>18.</w:t>
      </w:r>
      <w:r w:rsidRPr="008F58BB">
        <w:rPr>
          <w:b/>
          <w:szCs w:val="22"/>
        </w:rPr>
        <w:tab/>
        <w:t>UNIKALUS IDENTIFIKATORIUS – ŽMONĖMS SUPRANTAMI DUOMENYS</w:t>
      </w:r>
    </w:p>
    <w:p w14:paraId="75C0F44E" w14:textId="77777777" w:rsidR="00DE67B5" w:rsidRPr="008F58BB" w:rsidRDefault="00DE67B5">
      <w:pPr>
        <w:tabs>
          <w:tab w:val="clear" w:pos="567"/>
        </w:tabs>
        <w:spacing w:line="240" w:lineRule="auto"/>
        <w:rPr>
          <w:szCs w:val="22"/>
        </w:rPr>
      </w:pPr>
    </w:p>
    <w:p w14:paraId="06693F7D" w14:textId="77777777" w:rsidR="00DE67B5" w:rsidRPr="008F58BB" w:rsidRDefault="007D6201">
      <w:pPr>
        <w:spacing w:line="240" w:lineRule="auto"/>
        <w:rPr>
          <w:szCs w:val="22"/>
        </w:rPr>
      </w:pPr>
      <w:r w:rsidRPr="008F58BB">
        <w:t>PC</w:t>
      </w:r>
    </w:p>
    <w:p w14:paraId="0EB5484C" w14:textId="77777777" w:rsidR="00DE67B5" w:rsidRPr="008F58BB" w:rsidRDefault="007D6201">
      <w:pPr>
        <w:spacing w:line="240" w:lineRule="auto"/>
        <w:rPr>
          <w:szCs w:val="22"/>
        </w:rPr>
      </w:pPr>
      <w:r w:rsidRPr="008F58BB">
        <w:t>SN</w:t>
      </w:r>
    </w:p>
    <w:p w14:paraId="5BA353B0" w14:textId="4D6879C5" w:rsidR="00DE67B5" w:rsidRPr="008F58BB" w:rsidDel="00C328E2" w:rsidRDefault="007D6201">
      <w:pPr>
        <w:spacing w:line="240" w:lineRule="auto"/>
        <w:rPr>
          <w:del w:id="92" w:author="Author"/>
          <w:szCs w:val="22"/>
        </w:rPr>
      </w:pPr>
      <w:r w:rsidRPr="008F58BB">
        <w:rPr>
          <w:szCs w:val="22"/>
          <w:highlight w:val="lightGray"/>
        </w:rPr>
        <w:t>NN</w:t>
      </w:r>
    </w:p>
    <w:p w14:paraId="51CE422F" w14:textId="342E69E0" w:rsidR="007D72D7" w:rsidRPr="008F58BB" w:rsidDel="00C328E2" w:rsidRDefault="007D72D7">
      <w:pPr>
        <w:spacing w:line="240" w:lineRule="auto"/>
        <w:rPr>
          <w:del w:id="93" w:author="Author"/>
          <w:szCs w:val="22"/>
        </w:rPr>
      </w:pPr>
    </w:p>
    <w:p w14:paraId="70CDE6B4" w14:textId="13B4DBC2" w:rsidR="007D72D7" w:rsidRPr="008F58BB" w:rsidDel="00C328E2" w:rsidRDefault="007D72D7">
      <w:pPr>
        <w:spacing w:line="240" w:lineRule="auto"/>
        <w:rPr>
          <w:del w:id="94" w:author="Author"/>
          <w:szCs w:val="22"/>
        </w:rPr>
      </w:pPr>
    </w:p>
    <w:p w14:paraId="3BC2CECB" w14:textId="77777777" w:rsidR="00DE67B5" w:rsidRPr="008F58BB" w:rsidRDefault="007D6201">
      <w:pPr>
        <w:spacing w:line="240" w:lineRule="auto"/>
        <w:rPr>
          <w:szCs w:val="22"/>
        </w:rPr>
      </w:pPr>
      <w:r w:rsidRPr="008F58BB">
        <w:br w:type="page"/>
      </w:r>
    </w:p>
    <w:p w14:paraId="3B840422" w14:textId="7C13FFD7" w:rsidR="00DE67B5" w:rsidRPr="008F58BB" w:rsidDel="00C328E2" w:rsidRDefault="00DE67B5">
      <w:pPr>
        <w:shd w:val="clear" w:color="auto" w:fill="FFFFFF"/>
        <w:spacing w:line="240" w:lineRule="auto"/>
        <w:rPr>
          <w:del w:id="95" w:author="Author"/>
          <w:szCs w:val="22"/>
        </w:rPr>
      </w:pPr>
    </w:p>
    <w:p w14:paraId="529F63A4"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rPr>
          <w:b/>
          <w:bCs/>
          <w:szCs w:val="22"/>
        </w:rPr>
      </w:pPr>
      <w:r w:rsidRPr="008F58BB">
        <w:rPr>
          <w:b/>
          <w:bCs/>
          <w:szCs w:val="22"/>
        </w:rPr>
        <w:t>INFORMACIJA ANT IŠORINĖS PAKUOTĖS</w:t>
      </w:r>
    </w:p>
    <w:p w14:paraId="47BE7BDF" w14:textId="77777777" w:rsidR="008C51EC" w:rsidRPr="008F58BB" w:rsidRDefault="008C51EC">
      <w:pPr>
        <w:pBdr>
          <w:top w:val="single" w:sz="4" w:space="1" w:color="auto"/>
          <w:left w:val="single" w:sz="4" w:space="4" w:color="auto"/>
          <w:bottom w:val="single" w:sz="4" w:space="1" w:color="auto"/>
          <w:right w:val="single" w:sz="4" w:space="4" w:color="auto"/>
        </w:pBdr>
        <w:spacing w:line="240" w:lineRule="auto"/>
        <w:rPr>
          <w:b/>
          <w:szCs w:val="22"/>
        </w:rPr>
      </w:pPr>
    </w:p>
    <w:p w14:paraId="71A2E610" w14:textId="787AA184" w:rsidR="00DE67B5" w:rsidRPr="008F58BB" w:rsidRDefault="007D6201">
      <w:pPr>
        <w:pBdr>
          <w:top w:val="single" w:sz="4" w:space="1" w:color="auto"/>
          <w:left w:val="single" w:sz="4" w:space="4" w:color="auto"/>
          <w:bottom w:val="single" w:sz="4" w:space="1" w:color="auto"/>
          <w:right w:val="single" w:sz="4" w:space="4" w:color="auto"/>
        </w:pBdr>
        <w:spacing w:line="240" w:lineRule="auto"/>
        <w:rPr>
          <w:b/>
          <w:bCs/>
          <w:szCs w:val="22"/>
        </w:rPr>
      </w:pPr>
      <w:r w:rsidRPr="008F58BB">
        <w:rPr>
          <w:b/>
          <w:bCs/>
          <w:szCs w:val="22"/>
        </w:rPr>
        <w:t>VIDINĖ DĖ</w:t>
      </w:r>
      <w:r w:rsidR="003B58D6" w:rsidRPr="008F58BB">
        <w:rPr>
          <w:b/>
          <w:bCs/>
          <w:szCs w:val="22"/>
        </w:rPr>
        <w:t>ŽUTĖ SU 7 FLAKONŲ PADĖKLU IR 1 </w:t>
      </w:r>
      <w:r w:rsidRPr="008F58BB">
        <w:rPr>
          <w:b/>
          <w:bCs/>
          <w:szCs w:val="22"/>
        </w:rPr>
        <w:t>AEROZOLIO GALVUTE LAMIRA</w:t>
      </w:r>
    </w:p>
    <w:p w14:paraId="1160DBAB" w14:textId="77777777" w:rsidR="00DE67B5" w:rsidRPr="008F58BB" w:rsidRDefault="00DE67B5">
      <w:pPr>
        <w:spacing w:line="240" w:lineRule="auto"/>
        <w:rPr>
          <w:szCs w:val="22"/>
        </w:rPr>
      </w:pPr>
    </w:p>
    <w:p w14:paraId="4BD7D94E" w14:textId="77777777" w:rsidR="00DE67B5" w:rsidRPr="008F58BB" w:rsidRDefault="00DE67B5">
      <w:pPr>
        <w:spacing w:line="240" w:lineRule="auto"/>
        <w:rPr>
          <w:szCs w:val="22"/>
        </w:rPr>
      </w:pPr>
    </w:p>
    <w:p w14:paraId="32B8694B"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1.</w:t>
      </w:r>
      <w:r w:rsidRPr="008F58BB">
        <w:rPr>
          <w:b/>
          <w:szCs w:val="22"/>
        </w:rPr>
        <w:tab/>
        <w:t>VAISTINIO PREPARATO PAVADINIMAS</w:t>
      </w:r>
    </w:p>
    <w:p w14:paraId="67AC218F" w14:textId="77777777" w:rsidR="00DE67B5" w:rsidRPr="008F58BB" w:rsidRDefault="00DE67B5">
      <w:pPr>
        <w:spacing w:line="240" w:lineRule="auto"/>
        <w:rPr>
          <w:szCs w:val="22"/>
        </w:rPr>
      </w:pPr>
    </w:p>
    <w:p w14:paraId="1793FB71" w14:textId="5CFA0AE1" w:rsidR="0075705E" w:rsidRPr="008F58BB" w:rsidRDefault="007D6201">
      <w:pPr>
        <w:spacing w:line="240" w:lineRule="auto"/>
        <w:rPr>
          <w:szCs w:val="22"/>
        </w:rPr>
      </w:pPr>
      <w:r w:rsidRPr="008F58BB">
        <w:t xml:space="preserve">ARIKAYCE </w:t>
      </w:r>
      <w:r w:rsidR="00053198">
        <w:t xml:space="preserve">liposomal </w:t>
      </w:r>
      <w:r w:rsidRPr="008F58BB">
        <w:t xml:space="preserve">590 mg purškiamoji </w:t>
      </w:r>
      <w:ins w:id="96" w:author="Author">
        <w:r w:rsidR="00CC18D0" w:rsidRPr="007150ED">
          <w:rPr>
            <w:rPrChange w:id="97" w:author="Author">
              <w:rPr>
                <w:lang w:val="en-GB"/>
              </w:rPr>
            </w:rPrChange>
          </w:rPr>
          <w:t>įkvepiamoji</w:t>
        </w:r>
        <w:r w:rsidR="00CC18D0" w:rsidRPr="008F58BB">
          <w:t xml:space="preserve"> </w:t>
        </w:r>
      </w:ins>
      <w:r w:rsidRPr="008F58BB">
        <w:t>dispersija</w:t>
      </w:r>
    </w:p>
    <w:p w14:paraId="29778ADB" w14:textId="01904AD8" w:rsidR="00DE67B5" w:rsidRPr="008F58BB" w:rsidRDefault="007D6201">
      <w:pPr>
        <w:spacing w:line="240" w:lineRule="auto"/>
        <w:rPr>
          <w:szCs w:val="22"/>
        </w:rPr>
      </w:pPr>
      <w:r w:rsidRPr="008F58BB">
        <w:t>amikacinas</w:t>
      </w:r>
    </w:p>
    <w:p w14:paraId="6A16B040" w14:textId="77777777" w:rsidR="00DE67B5" w:rsidRPr="008F58BB" w:rsidRDefault="00DE67B5">
      <w:pPr>
        <w:spacing w:line="240" w:lineRule="auto"/>
        <w:rPr>
          <w:szCs w:val="22"/>
        </w:rPr>
      </w:pPr>
    </w:p>
    <w:p w14:paraId="0374660A" w14:textId="77777777" w:rsidR="00DE67B5" w:rsidRPr="008F58BB" w:rsidRDefault="00DE67B5">
      <w:pPr>
        <w:spacing w:line="240" w:lineRule="auto"/>
        <w:rPr>
          <w:szCs w:val="22"/>
        </w:rPr>
      </w:pPr>
    </w:p>
    <w:p w14:paraId="237B387E"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F58BB">
        <w:rPr>
          <w:b/>
          <w:szCs w:val="22"/>
        </w:rPr>
        <w:t>2.</w:t>
      </w:r>
      <w:r w:rsidRPr="008F58BB">
        <w:rPr>
          <w:b/>
          <w:szCs w:val="22"/>
        </w:rPr>
        <w:tab/>
        <w:t>VEIKLIOJI (-IOS) MEDŽIAGA (-OS) IR JOS (-Ų) KIEKIS (-IAI)</w:t>
      </w:r>
    </w:p>
    <w:p w14:paraId="49330FB7" w14:textId="77777777" w:rsidR="00DE67B5" w:rsidRPr="008F58BB" w:rsidRDefault="00DE67B5">
      <w:pPr>
        <w:spacing w:line="240" w:lineRule="auto"/>
        <w:rPr>
          <w:szCs w:val="22"/>
        </w:rPr>
      </w:pPr>
    </w:p>
    <w:p w14:paraId="46EEC66F" w14:textId="4E06A60C" w:rsidR="008264C8" w:rsidRPr="008F58BB" w:rsidRDefault="007D6201">
      <w:pPr>
        <w:spacing w:line="240" w:lineRule="auto"/>
        <w:rPr>
          <w:szCs w:val="22"/>
        </w:rPr>
      </w:pPr>
      <w:r w:rsidRPr="008F58BB">
        <w:t>Kiekviename flakone yra amikacino sulfato, atitinkančio 590 mg liposominės formos amikacino.</w:t>
      </w:r>
    </w:p>
    <w:p w14:paraId="399D411F" w14:textId="77777777" w:rsidR="00B173E9" w:rsidRPr="008F58BB" w:rsidRDefault="00B173E9" w:rsidP="00B173E9">
      <w:pPr>
        <w:spacing w:line="240" w:lineRule="auto"/>
      </w:pPr>
      <w:r w:rsidRPr="008F58BB">
        <w:t>Vidutinė vieno flakono tiekiama dozė yra maždaug 312 mg amikacino.</w:t>
      </w:r>
    </w:p>
    <w:p w14:paraId="65A02934" w14:textId="120DA10D" w:rsidR="00B173E9" w:rsidRPr="008F58BB" w:rsidRDefault="00B173E9">
      <w:pPr>
        <w:spacing w:line="240" w:lineRule="auto"/>
        <w:rPr>
          <w:szCs w:val="22"/>
        </w:rPr>
      </w:pPr>
    </w:p>
    <w:p w14:paraId="0665FB20" w14:textId="77777777" w:rsidR="00DE67B5" w:rsidRPr="008F58BB" w:rsidRDefault="00DE67B5">
      <w:pPr>
        <w:spacing w:line="240" w:lineRule="auto"/>
        <w:rPr>
          <w:szCs w:val="22"/>
        </w:rPr>
      </w:pPr>
    </w:p>
    <w:p w14:paraId="115FBDB0"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3.</w:t>
      </w:r>
      <w:r w:rsidRPr="008F58BB">
        <w:rPr>
          <w:b/>
          <w:szCs w:val="22"/>
        </w:rPr>
        <w:tab/>
        <w:t>PAGALBINIŲ MEDŽIAGŲ SĄRAŠAS</w:t>
      </w:r>
    </w:p>
    <w:p w14:paraId="20FCD238" w14:textId="77777777" w:rsidR="00DE67B5" w:rsidRPr="008F58BB" w:rsidRDefault="00DE67B5">
      <w:pPr>
        <w:spacing w:line="240" w:lineRule="auto"/>
        <w:rPr>
          <w:szCs w:val="22"/>
        </w:rPr>
      </w:pPr>
    </w:p>
    <w:p w14:paraId="1E197A8C" w14:textId="77777777" w:rsidR="00DE67B5" w:rsidRPr="008F58BB" w:rsidRDefault="007D6201">
      <w:pPr>
        <w:spacing w:line="240" w:lineRule="auto"/>
        <w:rPr>
          <w:rFonts w:eastAsia="Calibri"/>
          <w:szCs w:val="22"/>
        </w:rPr>
      </w:pPr>
      <w:r w:rsidRPr="008F58BB">
        <w:t>Pagalbinės medžiagos: cholesterolis, dipalmitoilfosfatidilcholinas (DPPC), natrio chloridas, natrio hidroksidas ir injekcinis vanduo</w:t>
      </w:r>
    </w:p>
    <w:p w14:paraId="527F1C48" w14:textId="77777777" w:rsidR="00DE67B5" w:rsidRPr="008F58BB" w:rsidRDefault="00DE67B5">
      <w:pPr>
        <w:spacing w:line="240" w:lineRule="auto"/>
        <w:rPr>
          <w:szCs w:val="22"/>
        </w:rPr>
      </w:pPr>
    </w:p>
    <w:p w14:paraId="716CE4AC" w14:textId="77777777" w:rsidR="00DE67B5" w:rsidRPr="008F58BB" w:rsidRDefault="00DE67B5">
      <w:pPr>
        <w:spacing w:line="240" w:lineRule="auto"/>
        <w:rPr>
          <w:szCs w:val="22"/>
        </w:rPr>
      </w:pPr>
    </w:p>
    <w:p w14:paraId="798D979D"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4.</w:t>
      </w:r>
      <w:r w:rsidRPr="008F58BB">
        <w:rPr>
          <w:b/>
          <w:szCs w:val="22"/>
        </w:rPr>
        <w:tab/>
        <w:t>FARMACINĖ FORMA IR KIEKIS PAKUOTĖJE</w:t>
      </w:r>
    </w:p>
    <w:p w14:paraId="47FE4910" w14:textId="77777777" w:rsidR="00DE67B5" w:rsidRPr="008F58BB" w:rsidRDefault="00DE67B5">
      <w:pPr>
        <w:spacing w:line="240" w:lineRule="auto"/>
        <w:rPr>
          <w:szCs w:val="22"/>
        </w:rPr>
      </w:pPr>
    </w:p>
    <w:p w14:paraId="0145BB5D" w14:textId="07332694" w:rsidR="00DE67B5" w:rsidRPr="008F58BB" w:rsidRDefault="007D6201">
      <w:pPr>
        <w:spacing w:line="240" w:lineRule="auto"/>
        <w:rPr>
          <w:szCs w:val="22"/>
        </w:rPr>
      </w:pPr>
      <w:r w:rsidRPr="007150ED">
        <w:rPr>
          <w:highlight w:val="lightGray"/>
          <w:rPrChange w:id="98" w:author="Author">
            <w:rPr/>
          </w:rPrChange>
        </w:rPr>
        <w:t xml:space="preserve">Purškiamoji </w:t>
      </w:r>
      <w:ins w:id="99" w:author="Author">
        <w:r w:rsidR="00CC18D0" w:rsidRPr="007150ED">
          <w:rPr>
            <w:highlight w:val="lightGray"/>
            <w:rPrChange w:id="100" w:author="Author">
              <w:rPr>
                <w:lang w:val="en-GB"/>
              </w:rPr>
            </w:rPrChange>
          </w:rPr>
          <w:t>įkvepiamoji</w:t>
        </w:r>
        <w:r w:rsidR="00CC18D0" w:rsidRPr="007150ED">
          <w:rPr>
            <w:highlight w:val="lightGray"/>
            <w:rPrChange w:id="101" w:author="Author">
              <w:rPr/>
            </w:rPrChange>
          </w:rPr>
          <w:t xml:space="preserve"> </w:t>
        </w:r>
      </w:ins>
      <w:r w:rsidRPr="007150ED">
        <w:rPr>
          <w:highlight w:val="lightGray"/>
          <w:rPrChange w:id="102" w:author="Author">
            <w:rPr/>
          </w:rPrChange>
        </w:rPr>
        <w:t>dispersija</w:t>
      </w:r>
    </w:p>
    <w:p w14:paraId="6B319C60" w14:textId="77777777" w:rsidR="00DE67B5" w:rsidRPr="008F58BB" w:rsidRDefault="00DE67B5">
      <w:pPr>
        <w:spacing w:line="240" w:lineRule="auto"/>
        <w:rPr>
          <w:szCs w:val="22"/>
        </w:rPr>
      </w:pPr>
    </w:p>
    <w:p w14:paraId="6948F48D" w14:textId="77777777" w:rsidR="00DE67B5" w:rsidRPr="008F58BB" w:rsidRDefault="007D6201">
      <w:pPr>
        <w:spacing w:line="240" w:lineRule="auto"/>
        <w:rPr>
          <w:szCs w:val="22"/>
        </w:rPr>
      </w:pPr>
      <w:r w:rsidRPr="008F58BB">
        <w:t>7 flakonai</w:t>
      </w:r>
    </w:p>
    <w:p w14:paraId="2EDABD56" w14:textId="769B58B5" w:rsidR="00DE67B5" w:rsidRPr="008F58BB" w:rsidRDefault="007D6201">
      <w:pPr>
        <w:spacing w:line="240" w:lineRule="auto"/>
        <w:rPr>
          <w:szCs w:val="22"/>
        </w:rPr>
      </w:pPr>
      <w:r w:rsidRPr="008F58BB">
        <w:t>1 aerozolio galvutė Lamira</w:t>
      </w:r>
    </w:p>
    <w:p w14:paraId="189E463D" w14:textId="77777777" w:rsidR="00DE67B5" w:rsidRPr="008F58BB" w:rsidRDefault="00DE67B5">
      <w:pPr>
        <w:spacing w:line="240" w:lineRule="auto"/>
        <w:rPr>
          <w:szCs w:val="22"/>
        </w:rPr>
      </w:pPr>
    </w:p>
    <w:p w14:paraId="0AF95C45" w14:textId="77777777" w:rsidR="00DE67B5" w:rsidRPr="008F58BB" w:rsidRDefault="00DE67B5">
      <w:pPr>
        <w:spacing w:line="240" w:lineRule="auto"/>
        <w:rPr>
          <w:szCs w:val="22"/>
        </w:rPr>
      </w:pPr>
    </w:p>
    <w:p w14:paraId="1B5568D5" w14:textId="77777777" w:rsidR="00DE67B5" w:rsidRPr="008F58BB"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5.</w:t>
      </w:r>
      <w:r w:rsidRPr="008F58BB">
        <w:rPr>
          <w:b/>
          <w:szCs w:val="22"/>
        </w:rPr>
        <w:tab/>
        <w:t>VARTOJIMO METODAS IR BŪDAS (-AI)</w:t>
      </w:r>
    </w:p>
    <w:p w14:paraId="36A37BD6" w14:textId="77777777" w:rsidR="00DE67B5" w:rsidRPr="008F58BB" w:rsidRDefault="00DE67B5">
      <w:pPr>
        <w:keepNext/>
        <w:spacing w:line="240" w:lineRule="auto"/>
        <w:rPr>
          <w:szCs w:val="22"/>
        </w:rPr>
      </w:pPr>
    </w:p>
    <w:p w14:paraId="38D28D05" w14:textId="77777777" w:rsidR="00DE67B5" w:rsidRPr="008F58BB" w:rsidRDefault="007D6201">
      <w:pPr>
        <w:keepNext/>
        <w:spacing w:line="240" w:lineRule="auto"/>
        <w:rPr>
          <w:szCs w:val="22"/>
        </w:rPr>
      </w:pPr>
      <w:r w:rsidRPr="008F58BB">
        <w:t>Prieš vartojimą perskaitykite pakuotės lapelį.</w:t>
      </w:r>
    </w:p>
    <w:p w14:paraId="0078CF37" w14:textId="77777777" w:rsidR="00DE67B5" w:rsidRPr="008F58BB" w:rsidRDefault="007D6201">
      <w:pPr>
        <w:keepNext/>
        <w:spacing w:line="240" w:lineRule="auto"/>
        <w:rPr>
          <w:szCs w:val="22"/>
        </w:rPr>
      </w:pPr>
      <w:r w:rsidRPr="008F58BB">
        <w:t>Įkvėpti.</w:t>
      </w:r>
    </w:p>
    <w:p w14:paraId="35B20EA7" w14:textId="77777777" w:rsidR="00DE67B5" w:rsidRPr="008F58BB" w:rsidRDefault="00DE67B5">
      <w:pPr>
        <w:spacing w:line="240" w:lineRule="auto"/>
        <w:rPr>
          <w:szCs w:val="22"/>
        </w:rPr>
      </w:pPr>
    </w:p>
    <w:p w14:paraId="0AE8F3D0" w14:textId="77777777" w:rsidR="00DE67B5" w:rsidRPr="008F58BB" w:rsidRDefault="00DE67B5">
      <w:pPr>
        <w:spacing w:line="240" w:lineRule="auto"/>
        <w:rPr>
          <w:szCs w:val="22"/>
        </w:rPr>
      </w:pPr>
    </w:p>
    <w:p w14:paraId="25DE3B05"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6.</w:t>
      </w:r>
      <w:r w:rsidRPr="008F58BB">
        <w:rPr>
          <w:b/>
          <w:szCs w:val="22"/>
        </w:rPr>
        <w:tab/>
        <w:t>SPECIALUS ĮSPĖJIMAS, KAD VAISTINĮ PREPARATĄ BŪTINA LAIKYTI VAIKAMS NEPASTEBIMOJE IR NEPASIEKIAMOJE VIETOJE</w:t>
      </w:r>
    </w:p>
    <w:p w14:paraId="598AFB18" w14:textId="77777777" w:rsidR="00DE67B5" w:rsidRPr="008F58BB" w:rsidRDefault="00DE67B5">
      <w:pPr>
        <w:spacing w:line="240" w:lineRule="auto"/>
        <w:rPr>
          <w:szCs w:val="22"/>
        </w:rPr>
      </w:pPr>
    </w:p>
    <w:p w14:paraId="43CF9E1C" w14:textId="77777777" w:rsidR="00DE67B5" w:rsidRPr="008F58BB" w:rsidRDefault="007D6201">
      <w:pPr>
        <w:spacing w:line="240" w:lineRule="auto"/>
        <w:outlineLvl w:val="0"/>
        <w:rPr>
          <w:szCs w:val="22"/>
        </w:rPr>
      </w:pPr>
      <w:r w:rsidRPr="008F58BB">
        <w:t>Laikyti vaikams nepastebimoje ir nepasiekiamoje vietoje.</w:t>
      </w:r>
    </w:p>
    <w:p w14:paraId="0EF18293" w14:textId="77777777" w:rsidR="00DE67B5" w:rsidRPr="008F58BB" w:rsidRDefault="00DE67B5">
      <w:pPr>
        <w:spacing w:line="240" w:lineRule="auto"/>
        <w:rPr>
          <w:szCs w:val="22"/>
        </w:rPr>
      </w:pPr>
    </w:p>
    <w:p w14:paraId="622AF22E" w14:textId="77777777" w:rsidR="00DE67B5" w:rsidRPr="008F58BB" w:rsidRDefault="00DE67B5">
      <w:pPr>
        <w:spacing w:line="240" w:lineRule="auto"/>
        <w:rPr>
          <w:szCs w:val="22"/>
        </w:rPr>
      </w:pPr>
    </w:p>
    <w:p w14:paraId="2499B211"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7.</w:t>
      </w:r>
      <w:r w:rsidRPr="008F58BB">
        <w:rPr>
          <w:b/>
          <w:szCs w:val="22"/>
        </w:rPr>
        <w:tab/>
        <w:t>KITAS (-I) SPECIALUS (-ŪS) ĮSPĖJIMAS (-AI) (JEI REIKIA)</w:t>
      </w:r>
    </w:p>
    <w:p w14:paraId="37510A79" w14:textId="77777777" w:rsidR="00DE67B5" w:rsidRPr="008F58BB" w:rsidRDefault="00DE67B5">
      <w:pPr>
        <w:spacing w:line="240" w:lineRule="auto"/>
        <w:rPr>
          <w:szCs w:val="22"/>
        </w:rPr>
      </w:pPr>
    </w:p>
    <w:p w14:paraId="3B0B84B2" w14:textId="77777777" w:rsidR="00DE67B5" w:rsidRPr="008F58BB" w:rsidRDefault="00DE67B5">
      <w:pPr>
        <w:tabs>
          <w:tab w:val="left" w:pos="749"/>
        </w:tabs>
        <w:spacing w:line="240" w:lineRule="auto"/>
        <w:rPr>
          <w:szCs w:val="22"/>
        </w:rPr>
      </w:pPr>
    </w:p>
    <w:p w14:paraId="43EE781B"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8.</w:t>
      </w:r>
      <w:r w:rsidRPr="008F58BB">
        <w:rPr>
          <w:b/>
          <w:szCs w:val="22"/>
        </w:rPr>
        <w:tab/>
        <w:t>TINKAMUMO LAIKAS</w:t>
      </w:r>
    </w:p>
    <w:p w14:paraId="2E827CAD" w14:textId="77777777" w:rsidR="00DE67B5" w:rsidRPr="008F58BB" w:rsidRDefault="00DE67B5">
      <w:pPr>
        <w:spacing w:line="240" w:lineRule="auto"/>
        <w:rPr>
          <w:szCs w:val="22"/>
        </w:rPr>
      </w:pPr>
    </w:p>
    <w:p w14:paraId="145361A2" w14:textId="291EFD59" w:rsidR="00DE67B5" w:rsidRPr="008F58BB" w:rsidRDefault="00D70DF8">
      <w:pPr>
        <w:spacing w:line="240" w:lineRule="auto"/>
        <w:rPr>
          <w:szCs w:val="22"/>
        </w:rPr>
      </w:pPr>
      <w:r w:rsidRPr="008F58BB">
        <w:t>Serijos numeris ir tinkamumo laikas nurodyti ant flakono</w:t>
      </w:r>
    </w:p>
    <w:p w14:paraId="5AFFBD6C" w14:textId="2DFC3330" w:rsidR="00DE67B5" w:rsidRPr="008F58BB" w:rsidRDefault="00DE67B5">
      <w:pPr>
        <w:spacing w:line="240" w:lineRule="auto"/>
        <w:rPr>
          <w:szCs w:val="22"/>
        </w:rPr>
      </w:pPr>
    </w:p>
    <w:p w14:paraId="3F448AEF" w14:textId="77777777" w:rsidR="00B173E9" w:rsidRPr="008F58BB" w:rsidRDefault="00B173E9">
      <w:pPr>
        <w:spacing w:line="240" w:lineRule="auto"/>
        <w:rPr>
          <w:szCs w:val="22"/>
        </w:rPr>
      </w:pPr>
    </w:p>
    <w:p w14:paraId="2012C9E7" w14:textId="77777777" w:rsidR="00DE67B5" w:rsidRPr="008F58BB" w:rsidRDefault="007D620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8F58BB">
        <w:rPr>
          <w:b/>
          <w:szCs w:val="22"/>
        </w:rPr>
        <w:t>9.</w:t>
      </w:r>
      <w:r w:rsidRPr="008F58BB">
        <w:rPr>
          <w:b/>
          <w:szCs w:val="22"/>
        </w:rPr>
        <w:tab/>
        <w:t>SPECIALIOS LAIKYMO SĄLYGOS</w:t>
      </w:r>
    </w:p>
    <w:p w14:paraId="0BD86B74" w14:textId="77777777" w:rsidR="00DE67B5" w:rsidRPr="008F58BB" w:rsidRDefault="00DE67B5">
      <w:pPr>
        <w:spacing w:line="240" w:lineRule="auto"/>
        <w:rPr>
          <w:szCs w:val="22"/>
        </w:rPr>
      </w:pPr>
    </w:p>
    <w:p w14:paraId="089EEE07" w14:textId="77777777" w:rsidR="00DE67B5" w:rsidRPr="008F58BB" w:rsidRDefault="007D6201">
      <w:pPr>
        <w:tabs>
          <w:tab w:val="clear" w:pos="567"/>
        </w:tabs>
        <w:spacing w:line="240" w:lineRule="auto"/>
        <w:outlineLvl w:val="0"/>
        <w:rPr>
          <w:szCs w:val="22"/>
        </w:rPr>
      </w:pPr>
      <w:r w:rsidRPr="008F58BB">
        <w:t>Laikyti šaldytuve.</w:t>
      </w:r>
    </w:p>
    <w:p w14:paraId="541E2E73" w14:textId="6E1A7EDE" w:rsidR="00DE67B5" w:rsidRPr="008F58BB" w:rsidRDefault="007D6201">
      <w:pPr>
        <w:tabs>
          <w:tab w:val="clear" w:pos="567"/>
        </w:tabs>
        <w:spacing w:line="240" w:lineRule="auto"/>
        <w:outlineLvl w:val="0"/>
        <w:rPr>
          <w:rFonts w:eastAsia="Calibri"/>
          <w:szCs w:val="22"/>
        </w:rPr>
      </w:pPr>
      <w:r w:rsidRPr="008F58BB">
        <w:lastRenderedPageBreak/>
        <w:t>Negalima užšaldyti.</w:t>
      </w:r>
    </w:p>
    <w:p w14:paraId="24E8DC8D" w14:textId="2F27732E" w:rsidR="00DE67B5" w:rsidRPr="008F58BB" w:rsidRDefault="007D6201">
      <w:pPr>
        <w:tabs>
          <w:tab w:val="clear" w:pos="567"/>
        </w:tabs>
        <w:spacing w:line="240" w:lineRule="auto"/>
        <w:outlineLvl w:val="0"/>
        <w:rPr>
          <w:szCs w:val="22"/>
        </w:rPr>
      </w:pPr>
      <w:r w:rsidRPr="008F58BB">
        <w:t>Neatidarytus flakonus galima laikyti žemesnėje kaip 25 °C temperatūroje iki 4 savaičių.</w:t>
      </w:r>
    </w:p>
    <w:p w14:paraId="590D3E15" w14:textId="77777777" w:rsidR="008E2BE4" w:rsidRPr="008F58BB" w:rsidRDefault="008E2BE4">
      <w:pPr>
        <w:spacing w:line="240" w:lineRule="auto"/>
        <w:rPr>
          <w:szCs w:val="22"/>
        </w:rPr>
      </w:pPr>
    </w:p>
    <w:p w14:paraId="6C138F22" w14:textId="77777777" w:rsidR="00DE67B5" w:rsidRPr="008F58BB" w:rsidRDefault="00DE67B5">
      <w:pPr>
        <w:spacing w:line="240" w:lineRule="auto"/>
        <w:ind w:left="567" w:hanging="567"/>
        <w:rPr>
          <w:szCs w:val="22"/>
        </w:rPr>
      </w:pPr>
    </w:p>
    <w:p w14:paraId="4566ED95"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8F58BB">
        <w:rPr>
          <w:b/>
          <w:szCs w:val="22"/>
        </w:rPr>
        <w:t>10.</w:t>
      </w:r>
      <w:r w:rsidRPr="008F58BB">
        <w:rPr>
          <w:b/>
          <w:szCs w:val="22"/>
        </w:rPr>
        <w:tab/>
        <w:t>SPECIALIOS ATSARGUMO PRIEMONĖS DĖL NESUVARTOTO VAISTINIO PREPARATO AR JO ATLIEKŲ TVARKYMO (JEI REIKIA)</w:t>
      </w:r>
    </w:p>
    <w:p w14:paraId="18B54C11" w14:textId="77777777" w:rsidR="00DE67B5" w:rsidRPr="008F58BB" w:rsidRDefault="00DE67B5">
      <w:pPr>
        <w:spacing w:line="240" w:lineRule="auto"/>
        <w:rPr>
          <w:szCs w:val="22"/>
        </w:rPr>
      </w:pPr>
    </w:p>
    <w:p w14:paraId="7E33E0F8" w14:textId="77777777" w:rsidR="00DE67B5" w:rsidRPr="008F58BB" w:rsidRDefault="00DE67B5">
      <w:pPr>
        <w:spacing w:line="240" w:lineRule="auto"/>
        <w:rPr>
          <w:szCs w:val="22"/>
        </w:rPr>
      </w:pPr>
    </w:p>
    <w:p w14:paraId="274A7E29"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11.</w:t>
      </w:r>
      <w:r w:rsidRPr="008F58BB">
        <w:rPr>
          <w:b/>
          <w:szCs w:val="22"/>
        </w:rPr>
        <w:tab/>
        <w:t>REGISTRUOTOJO PAVADINIMAS IR ADRESAS</w:t>
      </w:r>
    </w:p>
    <w:p w14:paraId="6FD6AC4E" w14:textId="77777777" w:rsidR="00DE67B5" w:rsidRPr="008F58BB" w:rsidRDefault="00DE67B5">
      <w:pPr>
        <w:spacing w:line="240" w:lineRule="auto"/>
        <w:rPr>
          <w:szCs w:val="22"/>
        </w:rPr>
      </w:pPr>
    </w:p>
    <w:p w14:paraId="199D1C22" w14:textId="77777777" w:rsidR="00DE67B5" w:rsidRPr="008F58BB" w:rsidRDefault="007D6201">
      <w:pPr>
        <w:pStyle w:val="TabletextrowsAgency"/>
        <w:widowControl w:val="0"/>
        <w:spacing w:line="240" w:lineRule="auto"/>
        <w:rPr>
          <w:rFonts w:ascii="Times New Roman" w:hAnsi="Times New Roman" w:cs="Times New Roman"/>
          <w:sz w:val="22"/>
          <w:szCs w:val="22"/>
        </w:rPr>
      </w:pPr>
      <w:r w:rsidRPr="008F58BB">
        <w:rPr>
          <w:rFonts w:ascii="Times New Roman" w:hAnsi="Times New Roman"/>
          <w:sz w:val="22"/>
          <w:szCs w:val="22"/>
        </w:rPr>
        <w:t>Insmed Netherlands B.V.</w:t>
      </w:r>
    </w:p>
    <w:p w14:paraId="06CEB27D" w14:textId="77777777" w:rsidR="00B173E9" w:rsidRPr="008F58BB" w:rsidRDefault="00B173E9" w:rsidP="00B173E9">
      <w:pPr>
        <w:pStyle w:val="TabletextrowsAgency"/>
        <w:widowControl w:val="0"/>
        <w:spacing w:line="240" w:lineRule="auto"/>
        <w:rPr>
          <w:rFonts w:ascii="Times New Roman" w:hAnsi="Times New Roman"/>
          <w:sz w:val="22"/>
          <w:szCs w:val="22"/>
        </w:rPr>
      </w:pPr>
      <w:r w:rsidRPr="008F58BB">
        <w:rPr>
          <w:rFonts w:ascii="Times New Roman" w:hAnsi="Times New Roman"/>
          <w:sz w:val="22"/>
          <w:szCs w:val="22"/>
        </w:rPr>
        <w:t>Stadsplateau 7</w:t>
      </w:r>
    </w:p>
    <w:p w14:paraId="7C804DE3" w14:textId="5E2B0B7E" w:rsidR="00DE67B5" w:rsidRPr="008F58BB" w:rsidRDefault="00B173E9">
      <w:pPr>
        <w:pStyle w:val="TabletextrowsAgency"/>
        <w:widowControl w:val="0"/>
        <w:spacing w:line="240" w:lineRule="auto"/>
        <w:rPr>
          <w:rFonts w:ascii="Times New Roman" w:hAnsi="Times New Roman" w:cs="Times New Roman"/>
          <w:sz w:val="22"/>
          <w:szCs w:val="22"/>
        </w:rPr>
      </w:pPr>
      <w:r w:rsidRPr="008F58BB">
        <w:rPr>
          <w:rFonts w:ascii="Times New Roman" w:hAnsi="Times New Roman"/>
          <w:sz w:val="22"/>
          <w:szCs w:val="22"/>
        </w:rPr>
        <w:t>3521 AZ </w:t>
      </w:r>
      <w:r w:rsidR="007D6201" w:rsidRPr="008F58BB">
        <w:rPr>
          <w:rFonts w:ascii="Times New Roman" w:hAnsi="Times New Roman"/>
          <w:sz w:val="22"/>
          <w:szCs w:val="22"/>
        </w:rPr>
        <w:t>Utrecht</w:t>
      </w:r>
    </w:p>
    <w:p w14:paraId="6138F38D" w14:textId="77777777" w:rsidR="00DE67B5" w:rsidRPr="008F58BB" w:rsidRDefault="007D6201">
      <w:pPr>
        <w:keepNext/>
        <w:spacing w:line="240" w:lineRule="auto"/>
        <w:rPr>
          <w:szCs w:val="22"/>
        </w:rPr>
      </w:pPr>
      <w:r w:rsidRPr="008F58BB">
        <w:t xml:space="preserve">Nyderlandai </w:t>
      </w:r>
    </w:p>
    <w:p w14:paraId="60E44C40" w14:textId="3C899B2A" w:rsidR="00DE67B5" w:rsidRDefault="00DE67B5">
      <w:pPr>
        <w:spacing w:line="240" w:lineRule="auto"/>
        <w:rPr>
          <w:ins w:id="103" w:author="Author"/>
          <w:szCs w:val="22"/>
        </w:rPr>
      </w:pPr>
    </w:p>
    <w:p w14:paraId="3E318B86" w14:textId="77777777" w:rsidR="00DD463B" w:rsidRPr="00000CE3" w:rsidRDefault="00DD463B">
      <w:pPr>
        <w:spacing w:line="240" w:lineRule="auto"/>
        <w:rPr>
          <w:szCs w:val="22"/>
        </w:rPr>
      </w:pPr>
    </w:p>
    <w:p w14:paraId="1D2A7C92"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8F58BB">
        <w:rPr>
          <w:b/>
          <w:szCs w:val="22"/>
        </w:rPr>
        <w:t>12.</w:t>
      </w:r>
      <w:r w:rsidRPr="008F58BB">
        <w:rPr>
          <w:b/>
          <w:szCs w:val="22"/>
        </w:rPr>
        <w:tab/>
        <w:t xml:space="preserve">REGISTRACIJOS PAŽYMĖJIMO NUMERIS (-IAI) </w:t>
      </w:r>
    </w:p>
    <w:p w14:paraId="01F9A17E" w14:textId="77777777" w:rsidR="00DE67B5" w:rsidRPr="008F58BB" w:rsidRDefault="00DE67B5">
      <w:pPr>
        <w:spacing w:line="240" w:lineRule="auto"/>
        <w:rPr>
          <w:szCs w:val="22"/>
        </w:rPr>
      </w:pPr>
    </w:p>
    <w:p w14:paraId="60B517F1" w14:textId="45AB9F2F" w:rsidR="00DE67B5" w:rsidRPr="008F58BB" w:rsidRDefault="007D6201">
      <w:pPr>
        <w:spacing w:line="240" w:lineRule="auto"/>
        <w:outlineLvl w:val="0"/>
        <w:rPr>
          <w:szCs w:val="22"/>
        </w:rPr>
      </w:pPr>
      <w:r w:rsidRPr="008F58BB">
        <w:t>EU/</w:t>
      </w:r>
      <w:r w:rsidR="00255F87" w:rsidRPr="00683AB1">
        <w:t>1/20/1469/001</w:t>
      </w:r>
    </w:p>
    <w:p w14:paraId="1E646919" w14:textId="77777777" w:rsidR="00DE67B5" w:rsidRPr="008F58BB" w:rsidRDefault="00DE67B5">
      <w:pPr>
        <w:spacing w:line="240" w:lineRule="auto"/>
        <w:rPr>
          <w:szCs w:val="22"/>
        </w:rPr>
      </w:pPr>
    </w:p>
    <w:p w14:paraId="0D20A7D2" w14:textId="77777777" w:rsidR="00DE67B5" w:rsidRPr="008F58BB" w:rsidRDefault="00DE67B5">
      <w:pPr>
        <w:spacing w:line="240" w:lineRule="auto"/>
        <w:rPr>
          <w:szCs w:val="22"/>
        </w:rPr>
      </w:pPr>
    </w:p>
    <w:p w14:paraId="38D2DE8F"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8F58BB">
        <w:rPr>
          <w:b/>
          <w:szCs w:val="22"/>
        </w:rPr>
        <w:t>13.</w:t>
      </w:r>
      <w:r w:rsidRPr="008F58BB">
        <w:rPr>
          <w:b/>
          <w:szCs w:val="22"/>
        </w:rPr>
        <w:tab/>
        <w:t>SERIJOS NUMERIS</w:t>
      </w:r>
    </w:p>
    <w:p w14:paraId="0CB0E16E" w14:textId="77777777" w:rsidR="00DE67B5" w:rsidRPr="008F58BB" w:rsidRDefault="00DE67B5">
      <w:pPr>
        <w:spacing w:line="240" w:lineRule="auto"/>
        <w:rPr>
          <w:szCs w:val="22"/>
        </w:rPr>
      </w:pPr>
    </w:p>
    <w:p w14:paraId="24B5FF17" w14:textId="31AF969A" w:rsidR="00D70DF8" w:rsidRPr="008F58BB" w:rsidRDefault="00D70DF8" w:rsidP="0075705E">
      <w:pPr>
        <w:spacing w:line="240" w:lineRule="auto"/>
        <w:rPr>
          <w:szCs w:val="22"/>
        </w:rPr>
      </w:pPr>
      <w:r w:rsidRPr="008F58BB">
        <w:t xml:space="preserve">Serijos numeris ir tinkamumo laikas </w:t>
      </w:r>
      <w:r w:rsidR="001A3997" w:rsidRPr="008F58BB">
        <w:t xml:space="preserve">nurodyti </w:t>
      </w:r>
      <w:r w:rsidRPr="008F58BB">
        <w:t>ant flakono</w:t>
      </w:r>
    </w:p>
    <w:p w14:paraId="7507E6BA" w14:textId="77777777" w:rsidR="00D70DF8" w:rsidRPr="008F58BB" w:rsidRDefault="00D70DF8">
      <w:pPr>
        <w:spacing w:line="240" w:lineRule="auto"/>
        <w:rPr>
          <w:szCs w:val="22"/>
        </w:rPr>
      </w:pPr>
    </w:p>
    <w:p w14:paraId="4B2B5173" w14:textId="77777777" w:rsidR="00D70DF8" w:rsidRPr="008F58BB" w:rsidRDefault="00D70DF8">
      <w:pPr>
        <w:spacing w:line="240" w:lineRule="auto"/>
        <w:rPr>
          <w:szCs w:val="22"/>
        </w:rPr>
      </w:pPr>
    </w:p>
    <w:p w14:paraId="57E0878F"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szCs w:val="22"/>
        </w:rPr>
      </w:pPr>
      <w:r w:rsidRPr="008F58BB">
        <w:rPr>
          <w:b/>
          <w:szCs w:val="22"/>
        </w:rPr>
        <w:t>14.</w:t>
      </w:r>
      <w:r w:rsidRPr="008F58BB">
        <w:rPr>
          <w:b/>
          <w:szCs w:val="22"/>
        </w:rPr>
        <w:tab/>
        <w:t>PARDAVIMO (IŠDAVIMO) TVARKA</w:t>
      </w:r>
    </w:p>
    <w:p w14:paraId="5BBD7089" w14:textId="77777777" w:rsidR="00DE67B5" w:rsidRPr="008F58BB" w:rsidRDefault="00DE67B5">
      <w:pPr>
        <w:spacing w:line="240" w:lineRule="auto"/>
        <w:rPr>
          <w:i/>
          <w:szCs w:val="22"/>
        </w:rPr>
      </w:pPr>
    </w:p>
    <w:p w14:paraId="5D81E611" w14:textId="77777777" w:rsidR="00DE67B5" w:rsidRPr="008F58BB" w:rsidRDefault="00DE67B5">
      <w:pPr>
        <w:spacing w:line="240" w:lineRule="auto"/>
        <w:rPr>
          <w:szCs w:val="22"/>
        </w:rPr>
      </w:pPr>
    </w:p>
    <w:p w14:paraId="5B640A0B" w14:textId="77777777" w:rsidR="00DE67B5" w:rsidRPr="008F58BB" w:rsidRDefault="007D6201">
      <w:pPr>
        <w:pBdr>
          <w:top w:val="single" w:sz="4" w:space="2" w:color="auto"/>
          <w:left w:val="single" w:sz="4" w:space="4" w:color="auto"/>
          <w:bottom w:val="single" w:sz="4" w:space="1" w:color="auto"/>
          <w:right w:val="single" w:sz="4" w:space="4" w:color="auto"/>
        </w:pBdr>
        <w:spacing w:line="240" w:lineRule="auto"/>
        <w:outlineLvl w:val="0"/>
        <w:rPr>
          <w:szCs w:val="22"/>
        </w:rPr>
      </w:pPr>
      <w:r w:rsidRPr="008F58BB">
        <w:rPr>
          <w:b/>
          <w:szCs w:val="22"/>
        </w:rPr>
        <w:t>15.</w:t>
      </w:r>
      <w:r w:rsidRPr="008F58BB">
        <w:rPr>
          <w:b/>
          <w:szCs w:val="22"/>
        </w:rPr>
        <w:tab/>
        <w:t>VARTOJIMO INSTRUKCIJA</w:t>
      </w:r>
    </w:p>
    <w:p w14:paraId="27E2291B" w14:textId="77777777" w:rsidR="00DE67B5" w:rsidRPr="008F58BB" w:rsidRDefault="00DE67B5">
      <w:pPr>
        <w:spacing w:line="240" w:lineRule="auto"/>
        <w:rPr>
          <w:szCs w:val="22"/>
        </w:rPr>
      </w:pPr>
    </w:p>
    <w:p w14:paraId="2A4FB3DF" w14:textId="77777777" w:rsidR="00DE67B5" w:rsidRPr="008F58BB" w:rsidRDefault="00DE67B5">
      <w:pPr>
        <w:spacing w:line="240" w:lineRule="auto"/>
        <w:rPr>
          <w:szCs w:val="22"/>
        </w:rPr>
      </w:pPr>
    </w:p>
    <w:p w14:paraId="4EB43B4B" w14:textId="77777777" w:rsidR="00DE67B5" w:rsidRPr="008F58BB" w:rsidRDefault="007D6201">
      <w:pPr>
        <w:pBdr>
          <w:top w:val="single" w:sz="4" w:space="1" w:color="auto"/>
          <w:left w:val="single" w:sz="4" w:space="4" w:color="auto"/>
          <w:bottom w:val="single" w:sz="4" w:space="0" w:color="auto"/>
          <w:right w:val="single" w:sz="4" w:space="4" w:color="auto"/>
        </w:pBdr>
        <w:spacing w:line="240" w:lineRule="auto"/>
        <w:rPr>
          <w:szCs w:val="22"/>
        </w:rPr>
      </w:pPr>
      <w:r w:rsidRPr="008F58BB">
        <w:rPr>
          <w:b/>
          <w:szCs w:val="22"/>
        </w:rPr>
        <w:t>16.</w:t>
      </w:r>
      <w:r w:rsidRPr="008F58BB">
        <w:rPr>
          <w:b/>
          <w:szCs w:val="22"/>
        </w:rPr>
        <w:tab/>
        <w:t>INFORMACIJA BRAILIO RAŠTU</w:t>
      </w:r>
    </w:p>
    <w:p w14:paraId="73537872" w14:textId="77777777" w:rsidR="00DE67B5" w:rsidRPr="008F58BB" w:rsidRDefault="00DE67B5">
      <w:pPr>
        <w:spacing w:line="240" w:lineRule="auto"/>
        <w:rPr>
          <w:szCs w:val="22"/>
        </w:rPr>
      </w:pPr>
    </w:p>
    <w:p w14:paraId="1EC1CA0D" w14:textId="77777777" w:rsidR="001310B6" w:rsidRPr="008F58BB" w:rsidRDefault="001310B6" w:rsidP="001310B6">
      <w:pPr>
        <w:spacing w:line="240" w:lineRule="auto"/>
        <w:rPr>
          <w:szCs w:val="22"/>
        </w:rPr>
      </w:pPr>
    </w:p>
    <w:p w14:paraId="0B710521" w14:textId="77777777" w:rsidR="001310B6" w:rsidRPr="008F58BB"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F58BB">
        <w:rPr>
          <w:b/>
          <w:szCs w:val="22"/>
        </w:rPr>
        <w:t>17.</w:t>
      </w:r>
      <w:r w:rsidRPr="008F58BB">
        <w:rPr>
          <w:b/>
          <w:szCs w:val="22"/>
        </w:rPr>
        <w:tab/>
        <w:t xml:space="preserve">UNIKALUS IDENTIFIKATORIUS – 2D BRŪKŠNINIS KODAS </w:t>
      </w:r>
    </w:p>
    <w:p w14:paraId="09DE8381" w14:textId="77777777" w:rsidR="001310B6" w:rsidRPr="008F58BB" w:rsidRDefault="001310B6" w:rsidP="001310B6">
      <w:pPr>
        <w:tabs>
          <w:tab w:val="clear" w:pos="567"/>
        </w:tabs>
        <w:spacing w:line="240" w:lineRule="auto"/>
        <w:rPr>
          <w:szCs w:val="22"/>
        </w:rPr>
      </w:pPr>
    </w:p>
    <w:p w14:paraId="3867AE67" w14:textId="77777777" w:rsidR="001310B6" w:rsidRPr="008F58BB" w:rsidRDefault="001310B6" w:rsidP="001310B6">
      <w:pPr>
        <w:tabs>
          <w:tab w:val="clear" w:pos="567"/>
        </w:tabs>
        <w:spacing w:line="240" w:lineRule="auto"/>
        <w:rPr>
          <w:szCs w:val="22"/>
        </w:rPr>
      </w:pPr>
    </w:p>
    <w:p w14:paraId="7C9A6448" w14:textId="77777777" w:rsidR="001310B6" w:rsidRPr="008F58BB" w:rsidRDefault="001310B6" w:rsidP="001310B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8F58BB">
        <w:rPr>
          <w:b/>
          <w:szCs w:val="22"/>
        </w:rPr>
        <w:t>18.</w:t>
      </w:r>
      <w:r w:rsidRPr="008F58BB">
        <w:rPr>
          <w:b/>
          <w:szCs w:val="22"/>
        </w:rPr>
        <w:tab/>
        <w:t>UNIKALUS IDENTIFIKATORIUS – ŽMONĖMS SUPRANTAMI DUOMENYS</w:t>
      </w:r>
    </w:p>
    <w:p w14:paraId="644F4934" w14:textId="1A85C061" w:rsidR="001310B6" w:rsidRPr="008F58BB" w:rsidRDefault="001310B6" w:rsidP="001310B6">
      <w:pPr>
        <w:spacing w:line="240" w:lineRule="auto"/>
        <w:rPr>
          <w:szCs w:val="22"/>
        </w:rPr>
      </w:pPr>
    </w:p>
    <w:p w14:paraId="50B83EA2" w14:textId="77777777" w:rsidR="00DE67B5" w:rsidRPr="008F58BB" w:rsidRDefault="00DE67B5">
      <w:pPr>
        <w:spacing w:line="240" w:lineRule="auto"/>
        <w:rPr>
          <w:szCs w:val="22"/>
        </w:rPr>
      </w:pPr>
    </w:p>
    <w:p w14:paraId="4747B886" w14:textId="6406AEA8" w:rsidR="00DE67B5" w:rsidRPr="008F58BB"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8F58BB">
        <w:rPr>
          <w:b/>
          <w:szCs w:val="22"/>
        </w:rPr>
        <w:br w:type="page"/>
      </w:r>
      <w:r w:rsidRPr="008F58BB">
        <w:rPr>
          <w:b/>
          <w:szCs w:val="22"/>
        </w:rPr>
        <w:lastRenderedPageBreak/>
        <w:t>MINIMALI INFORMACIJA ANT MAŽŲ PIRMINIŲ PAKUOČIŲ</w:t>
      </w:r>
    </w:p>
    <w:p w14:paraId="257EC732" w14:textId="77777777" w:rsidR="00DE67B5" w:rsidRPr="008F58BB" w:rsidRDefault="00DE67B5">
      <w:pPr>
        <w:pBdr>
          <w:top w:val="single" w:sz="4" w:space="1" w:color="auto"/>
          <w:left w:val="single" w:sz="4" w:space="4" w:color="auto"/>
          <w:bottom w:val="single" w:sz="4" w:space="1" w:color="auto"/>
          <w:right w:val="single" w:sz="4" w:space="4" w:color="auto"/>
        </w:pBdr>
        <w:spacing w:line="240" w:lineRule="auto"/>
        <w:rPr>
          <w:b/>
          <w:szCs w:val="22"/>
        </w:rPr>
      </w:pPr>
    </w:p>
    <w:p w14:paraId="0BAC8CD4"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rPr>
          <w:b/>
          <w:szCs w:val="22"/>
        </w:rPr>
      </w:pPr>
      <w:r w:rsidRPr="008F58BB">
        <w:rPr>
          <w:b/>
          <w:bCs/>
          <w:szCs w:val="22"/>
        </w:rPr>
        <w:t xml:space="preserve">FLAKONAS </w:t>
      </w:r>
    </w:p>
    <w:p w14:paraId="75A35550" w14:textId="77777777" w:rsidR="00DE67B5" w:rsidRPr="008F58BB" w:rsidRDefault="00DE67B5">
      <w:pPr>
        <w:spacing w:line="240" w:lineRule="auto"/>
        <w:rPr>
          <w:szCs w:val="22"/>
        </w:rPr>
      </w:pPr>
    </w:p>
    <w:p w14:paraId="160CD607" w14:textId="77777777" w:rsidR="00DE67B5" w:rsidRPr="008F58BB" w:rsidRDefault="00DE67B5">
      <w:pPr>
        <w:spacing w:line="240" w:lineRule="auto"/>
        <w:rPr>
          <w:szCs w:val="22"/>
        </w:rPr>
      </w:pPr>
    </w:p>
    <w:p w14:paraId="057B76AE"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1.</w:t>
      </w:r>
      <w:r w:rsidRPr="008F58BB">
        <w:rPr>
          <w:b/>
          <w:szCs w:val="22"/>
        </w:rPr>
        <w:tab/>
        <w:t>VAISTINIO PREPARATO PAVADINIMAS IR VARTOJIMO BŪDAS (-AI)</w:t>
      </w:r>
    </w:p>
    <w:p w14:paraId="6C84A429" w14:textId="77777777" w:rsidR="00DE67B5" w:rsidRPr="008F58BB" w:rsidRDefault="00DE67B5">
      <w:pPr>
        <w:spacing w:line="240" w:lineRule="auto"/>
        <w:ind w:left="567" w:hanging="567"/>
        <w:rPr>
          <w:szCs w:val="22"/>
        </w:rPr>
      </w:pPr>
    </w:p>
    <w:p w14:paraId="379AA684" w14:textId="48D9CF02" w:rsidR="00DE67B5" w:rsidRPr="008F58BB" w:rsidRDefault="007D6201">
      <w:pPr>
        <w:spacing w:line="240" w:lineRule="auto"/>
        <w:rPr>
          <w:szCs w:val="22"/>
        </w:rPr>
      </w:pPr>
      <w:r w:rsidRPr="008F58BB">
        <w:t xml:space="preserve">ARIKAYCE </w:t>
      </w:r>
      <w:r w:rsidR="00053198">
        <w:t>liposomal</w:t>
      </w:r>
      <w:r w:rsidRPr="008F58BB">
        <w:t xml:space="preserve"> 590 mg purškiamoji </w:t>
      </w:r>
      <w:ins w:id="104" w:author="Author">
        <w:r w:rsidR="00CC18D0" w:rsidRPr="007150ED">
          <w:rPr>
            <w:rPrChange w:id="105" w:author="Author">
              <w:rPr>
                <w:lang w:val="en-GB"/>
              </w:rPr>
            </w:rPrChange>
          </w:rPr>
          <w:t>įkvepiamoji</w:t>
        </w:r>
        <w:r w:rsidR="00CC18D0" w:rsidRPr="008F58BB">
          <w:t xml:space="preserve"> </w:t>
        </w:r>
      </w:ins>
      <w:r w:rsidRPr="008F58BB">
        <w:t>dispersija</w:t>
      </w:r>
    </w:p>
    <w:p w14:paraId="42F2E5E7" w14:textId="77777777" w:rsidR="00DE67B5" w:rsidRPr="008F58BB" w:rsidRDefault="007D6201">
      <w:pPr>
        <w:spacing w:line="240" w:lineRule="auto"/>
        <w:rPr>
          <w:szCs w:val="22"/>
        </w:rPr>
      </w:pPr>
      <w:r w:rsidRPr="008F58BB">
        <w:t>amikacinas</w:t>
      </w:r>
    </w:p>
    <w:p w14:paraId="689B6F81" w14:textId="77777777" w:rsidR="00165A31" w:rsidRPr="008F58BB" w:rsidRDefault="00165A31" w:rsidP="00165A31">
      <w:pPr>
        <w:spacing w:line="240" w:lineRule="auto"/>
        <w:rPr>
          <w:moveTo w:id="106" w:author="Author"/>
          <w:szCs w:val="22"/>
        </w:rPr>
      </w:pPr>
      <w:moveToRangeStart w:id="107" w:author="Author" w:name="move193388819"/>
      <w:moveTo w:id="108" w:author="Author">
        <w:r w:rsidRPr="008F58BB">
          <w:t>Įkvėpti</w:t>
        </w:r>
      </w:moveTo>
    </w:p>
    <w:moveToRangeEnd w:id="107"/>
    <w:p w14:paraId="7B6AA17C" w14:textId="77777777" w:rsidR="00DE67B5" w:rsidRPr="008F58BB" w:rsidRDefault="00DE67B5">
      <w:pPr>
        <w:spacing w:line="240" w:lineRule="auto"/>
        <w:rPr>
          <w:szCs w:val="22"/>
        </w:rPr>
      </w:pPr>
    </w:p>
    <w:p w14:paraId="44C218B1" w14:textId="77777777" w:rsidR="00DE67B5" w:rsidRPr="008F58BB" w:rsidRDefault="00DE67B5">
      <w:pPr>
        <w:spacing w:line="240" w:lineRule="auto"/>
        <w:rPr>
          <w:szCs w:val="22"/>
        </w:rPr>
      </w:pPr>
    </w:p>
    <w:p w14:paraId="653A27DF"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2.</w:t>
      </w:r>
      <w:r w:rsidRPr="008F58BB">
        <w:rPr>
          <w:b/>
          <w:szCs w:val="22"/>
        </w:rPr>
        <w:tab/>
        <w:t>VARTOJIMO METODAS</w:t>
      </w:r>
    </w:p>
    <w:p w14:paraId="03189398" w14:textId="77777777" w:rsidR="00DE67B5" w:rsidRPr="008F58BB" w:rsidRDefault="00DE67B5">
      <w:pPr>
        <w:spacing w:line="240" w:lineRule="auto"/>
        <w:rPr>
          <w:szCs w:val="22"/>
        </w:rPr>
      </w:pPr>
    </w:p>
    <w:p w14:paraId="60E2F22D" w14:textId="3577EFA7" w:rsidR="00DE67B5" w:rsidRPr="008F58BB" w:rsidDel="00165A31" w:rsidRDefault="007D6201">
      <w:pPr>
        <w:spacing w:line="240" w:lineRule="auto"/>
        <w:rPr>
          <w:moveFrom w:id="109" w:author="Author"/>
          <w:szCs w:val="22"/>
        </w:rPr>
      </w:pPr>
      <w:moveFromRangeStart w:id="110" w:author="Author" w:name="move193388819"/>
      <w:moveFrom w:id="111" w:author="Author">
        <w:r w:rsidRPr="008F58BB" w:rsidDel="00165A31">
          <w:t>Įkvėpti</w:t>
        </w:r>
      </w:moveFrom>
    </w:p>
    <w:moveFromRangeEnd w:id="110"/>
    <w:p w14:paraId="7D719EE2" w14:textId="497B061E" w:rsidR="00DE67B5" w:rsidRPr="008F58BB" w:rsidDel="00165A31" w:rsidRDefault="00DE67B5">
      <w:pPr>
        <w:spacing w:line="240" w:lineRule="auto"/>
        <w:rPr>
          <w:del w:id="112" w:author="Author"/>
          <w:szCs w:val="22"/>
        </w:rPr>
      </w:pPr>
    </w:p>
    <w:p w14:paraId="0AE94296" w14:textId="77777777" w:rsidR="00DE67B5" w:rsidRPr="008F58BB" w:rsidRDefault="00DE67B5">
      <w:pPr>
        <w:spacing w:line="240" w:lineRule="auto"/>
        <w:rPr>
          <w:szCs w:val="22"/>
        </w:rPr>
      </w:pPr>
    </w:p>
    <w:p w14:paraId="31AC18FC"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3.</w:t>
      </w:r>
      <w:r w:rsidRPr="008F58BB">
        <w:rPr>
          <w:b/>
          <w:szCs w:val="22"/>
        </w:rPr>
        <w:tab/>
        <w:t>TINKAMUMO LAIKAS</w:t>
      </w:r>
    </w:p>
    <w:p w14:paraId="324740A2" w14:textId="77777777" w:rsidR="00DE67B5" w:rsidRPr="008F58BB" w:rsidRDefault="00DE67B5">
      <w:pPr>
        <w:spacing w:line="240" w:lineRule="auto"/>
        <w:rPr>
          <w:szCs w:val="22"/>
        </w:rPr>
      </w:pPr>
    </w:p>
    <w:p w14:paraId="72874C75" w14:textId="77777777" w:rsidR="00DE67B5" w:rsidRPr="008F58BB" w:rsidRDefault="007D6201">
      <w:pPr>
        <w:spacing w:line="240" w:lineRule="auto"/>
        <w:rPr>
          <w:szCs w:val="22"/>
        </w:rPr>
      </w:pPr>
      <w:r w:rsidRPr="008F58BB">
        <w:t>EXP</w:t>
      </w:r>
    </w:p>
    <w:p w14:paraId="4B8D1AE4" w14:textId="77777777" w:rsidR="00DE67B5" w:rsidRPr="008F58BB" w:rsidRDefault="00DE67B5">
      <w:pPr>
        <w:spacing w:line="240" w:lineRule="auto"/>
        <w:rPr>
          <w:szCs w:val="22"/>
        </w:rPr>
      </w:pPr>
    </w:p>
    <w:p w14:paraId="7F4D765D" w14:textId="77777777" w:rsidR="001D428D" w:rsidRPr="008F58BB" w:rsidRDefault="001D428D">
      <w:pPr>
        <w:spacing w:line="240" w:lineRule="auto"/>
        <w:rPr>
          <w:szCs w:val="22"/>
        </w:rPr>
      </w:pPr>
    </w:p>
    <w:p w14:paraId="59C2D04F" w14:textId="77777777" w:rsidR="00DE67B5" w:rsidRPr="008F58BB" w:rsidRDefault="007D6201">
      <w:pPr>
        <w:keepNext/>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4.</w:t>
      </w:r>
      <w:r w:rsidRPr="008F58BB">
        <w:rPr>
          <w:b/>
          <w:szCs w:val="22"/>
        </w:rPr>
        <w:tab/>
        <w:t>SERIJOS NUMERIS</w:t>
      </w:r>
    </w:p>
    <w:p w14:paraId="21BE50BA" w14:textId="77777777" w:rsidR="00DE67B5" w:rsidRPr="008F58BB" w:rsidRDefault="00DE67B5">
      <w:pPr>
        <w:keepNext/>
        <w:spacing w:line="240" w:lineRule="auto"/>
        <w:ind w:right="113"/>
        <w:rPr>
          <w:szCs w:val="22"/>
        </w:rPr>
      </w:pPr>
    </w:p>
    <w:p w14:paraId="1D2BA3DF" w14:textId="77777777" w:rsidR="00DE67B5" w:rsidRPr="008F58BB" w:rsidRDefault="007D6201">
      <w:pPr>
        <w:keepNext/>
        <w:spacing w:line="240" w:lineRule="auto"/>
        <w:ind w:right="113"/>
        <w:rPr>
          <w:szCs w:val="22"/>
        </w:rPr>
      </w:pPr>
      <w:r w:rsidRPr="008F58BB">
        <w:t>Lot</w:t>
      </w:r>
    </w:p>
    <w:p w14:paraId="2E3A739C" w14:textId="77777777" w:rsidR="00DE67B5" w:rsidRPr="008F58BB" w:rsidRDefault="00DE67B5">
      <w:pPr>
        <w:spacing w:line="240" w:lineRule="auto"/>
        <w:rPr>
          <w:szCs w:val="22"/>
        </w:rPr>
      </w:pPr>
    </w:p>
    <w:p w14:paraId="1371FA19" w14:textId="77777777" w:rsidR="00DE67B5" w:rsidRPr="008F58BB" w:rsidRDefault="00DE67B5">
      <w:pPr>
        <w:spacing w:line="240" w:lineRule="auto"/>
        <w:ind w:right="113"/>
        <w:rPr>
          <w:szCs w:val="22"/>
        </w:rPr>
      </w:pPr>
    </w:p>
    <w:p w14:paraId="16943D11"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5.</w:t>
      </w:r>
      <w:r w:rsidRPr="008F58BB">
        <w:rPr>
          <w:b/>
          <w:szCs w:val="22"/>
        </w:rPr>
        <w:tab/>
        <w:t>KIEKIS (MASĖ, TŪRIS ARBA VIENETAI)</w:t>
      </w:r>
    </w:p>
    <w:p w14:paraId="4FF7808E" w14:textId="77777777" w:rsidR="00DE67B5" w:rsidRPr="008F58BB" w:rsidRDefault="00DE67B5">
      <w:pPr>
        <w:spacing w:line="240" w:lineRule="auto"/>
        <w:ind w:right="113"/>
        <w:rPr>
          <w:szCs w:val="22"/>
        </w:rPr>
      </w:pPr>
    </w:p>
    <w:p w14:paraId="650B9715" w14:textId="6DCD6B5E" w:rsidR="00DE67B5" w:rsidRPr="008F58BB" w:rsidRDefault="00112DE5">
      <w:pPr>
        <w:spacing w:line="240" w:lineRule="auto"/>
        <w:rPr>
          <w:szCs w:val="22"/>
        </w:rPr>
      </w:pPr>
      <w:r>
        <w:t>8,9</w:t>
      </w:r>
      <w:r w:rsidR="00400D07" w:rsidRPr="008F58BB">
        <w:t> </w:t>
      </w:r>
      <w:r w:rsidR="007D6201" w:rsidRPr="008F58BB">
        <w:t>ml</w:t>
      </w:r>
    </w:p>
    <w:p w14:paraId="08AFF61F" w14:textId="77777777" w:rsidR="00DE67B5" w:rsidRPr="008F58BB" w:rsidRDefault="00DE67B5">
      <w:pPr>
        <w:spacing w:line="240" w:lineRule="auto"/>
        <w:rPr>
          <w:szCs w:val="22"/>
        </w:rPr>
      </w:pPr>
    </w:p>
    <w:p w14:paraId="6181AF8B" w14:textId="77777777" w:rsidR="00DE67B5" w:rsidRPr="008F58BB" w:rsidRDefault="00DE67B5">
      <w:pPr>
        <w:spacing w:line="240" w:lineRule="auto"/>
        <w:ind w:right="113"/>
        <w:rPr>
          <w:szCs w:val="22"/>
        </w:rPr>
      </w:pPr>
    </w:p>
    <w:p w14:paraId="47384EBF" w14:textId="77777777" w:rsidR="00DE67B5" w:rsidRPr="008F58BB" w:rsidRDefault="007D620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6.</w:t>
      </w:r>
      <w:r w:rsidRPr="008F58BB">
        <w:rPr>
          <w:b/>
          <w:szCs w:val="22"/>
        </w:rPr>
        <w:tab/>
        <w:t>KITA</w:t>
      </w:r>
    </w:p>
    <w:p w14:paraId="5631DAC3" w14:textId="77777777" w:rsidR="00DE67B5" w:rsidRPr="008F58BB" w:rsidRDefault="00DE67B5">
      <w:pPr>
        <w:spacing w:line="240" w:lineRule="auto"/>
        <w:ind w:right="113"/>
        <w:rPr>
          <w:szCs w:val="22"/>
        </w:rPr>
      </w:pPr>
    </w:p>
    <w:p w14:paraId="51A261D3" w14:textId="77777777" w:rsidR="00076CA9" w:rsidRPr="008F58BB" w:rsidRDefault="007D6201" w:rsidP="00076CA9">
      <w:pPr>
        <w:spacing w:line="240" w:lineRule="auto"/>
        <w:outlineLvl w:val="0"/>
        <w:rPr>
          <w:b/>
          <w:szCs w:val="22"/>
        </w:rPr>
      </w:pPr>
      <w:r w:rsidRPr="008F58BB">
        <w:br w:type="page"/>
      </w:r>
    </w:p>
    <w:p w14:paraId="4A6D7FF1" w14:textId="6B85CAC2" w:rsidR="002C1FE5" w:rsidRPr="008F58BB" w:rsidRDefault="001A02EF" w:rsidP="002C1FE5">
      <w:pPr>
        <w:pBdr>
          <w:top w:val="single" w:sz="4" w:space="1" w:color="auto"/>
          <w:left w:val="single" w:sz="4" w:space="4" w:color="auto"/>
          <w:bottom w:val="single" w:sz="4" w:space="1" w:color="auto"/>
          <w:right w:val="single" w:sz="4" w:space="4" w:color="auto"/>
        </w:pBdr>
        <w:spacing w:line="240" w:lineRule="auto"/>
        <w:rPr>
          <w:b/>
          <w:szCs w:val="22"/>
        </w:rPr>
      </w:pPr>
      <w:bookmarkStart w:id="113" w:name="_Hlk40280264"/>
      <w:r w:rsidRPr="008F58BB">
        <w:rPr>
          <w:b/>
          <w:szCs w:val="22"/>
        </w:rPr>
        <w:lastRenderedPageBreak/>
        <w:t>INFORMACIJA ANT ĮSPĖJAMOSIOS PACIENTO KORTELĖS</w:t>
      </w:r>
    </w:p>
    <w:p w14:paraId="65D22E3E" w14:textId="77777777" w:rsidR="002C1FE5" w:rsidRPr="008F58BB" w:rsidRDefault="002C1FE5" w:rsidP="002C1FE5">
      <w:pPr>
        <w:pBdr>
          <w:top w:val="single" w:sz="4" w:space="1" w:color="auto"/>
          <w:left w:val="single" w:sz="4" w:space="4" w:color="auto"/>
          <w:bottom w:val="single" w:sz="4" w:space="1" w:color="auto"/>
          <w:right w:val="single" w:sz="4" w:space="4" w:color="auto"/>
        </w:pBdr>
        <w:spacing w:line="240" w:lineRule="auto"/>
        <w:rPr>
          <w:b/>
          <w:szCs w:val="22"/>
        </w:rPr>
      </w:pPr>
    </w:p>
    <w:p w14:paraId="4B44FDBA" w14:textId="77777777" w:rsidR="002C1FE5" w:rsidRPr="008F58BB" w:rsidRDefault="002C1FE5" w:rsidP="002C1FE5">
      <w:pPr>
        <w:spacing w:line="240" w:lineRule="auto"/>
        <w:rPr>
          <w:szCs w:val="22"/>
        </w:rPr>
      </w:pPr>
    </w:p>
    <w:p w14:paraId="30C6B66B" w14:textId="31C7B300" w:rsidR="002C1FE5" w:rsidRPr="008F58BB" w:rsidRDefault="002C1FE5" w:rsidP="002C1FE5">
      <w:pPr>
        <w:pBdr>
          <w:top w:val="single" w:sz="4" w:space="1" w:color="auto"/>
          <w:left w:val="single" w:sz="4" w:space="4" w:color="auto"/>
          <w:bottom w:val="single" w:sz="4" w:space="1" w:color="auto"/>
          <w:right w:val="single" w:sz="4" w:space="4" w:color="auto"/>
        </w:pBdr>
        <w:spacing w:line="240" w:lineRule="auto"/>
        <w:outlineLvl w:val="0"/>
        <w:rPr>
          <w:b/>
          <w:szCs w:val="22"/>
        </w:rPr>
      </w:pPr>
      <w:r w:rsidRPr="008F58BB">
        <w:rPr>
          <w:b/>
          <w:szCs w:val="22"/>
        </w:rPr>
        <w:t>1.</w:t>
      </w:r>
      <w:r w:rsidRPr="008F58BB">
        <w:rPr>
          <w:b/>
          <w:szCs w:val="22"/>
        </w:rPr>
        <w:tab/>
      </w:r>
      <w:r w:rsidR="001A02EF" w:rsidRPr="008F58BB">
        <w:rPr>
          <w:b/>
          <w:szCs w:val="22"/>
        </w:rPr>
        <w:t>KITA</w:t>
      </w:r>
    </w:p>
    <w:p w14:paraId="5250E549" w14:textId="77777777" w:rsidR="002C1FE5" w:rsidRPr="008F58BB" w:rsidRDefault="002C1FE5" w:rsidP="002C1FE5">
      <w:pPr>
        <w:spacing w:line="240" w:lineRule="auto"/>
        <w:ind w:right="113"/>
        <w:rPr>
          <w:szCs w:val="22"/>
        </w:rPr>
      </w:pPr>
    </w:p>
    <w:p w14:paraId="04790720" w14:textId="71BA67D8" w:rsidR="002C1FE5" w:rsidRPr="008F58BB" w:rsidRDefault="001A02EF" w:rsidP="002C1FE5">
      <w:pPr>
        <w:spacing w:line="240" w:lineRule="auto"/>
        <w:ind w:right="113"/>
        <w:rPr>
          <w:szCs w:val="22"/>
        </w:rPr>
      </w:pPr>
      <w:r w:rsidRPr="008F58BB">
        <w:rPr>
          <w:szCs w:val="22"/>
          <w:highlight w:val="lightGray"/>
        </w:rPr>
        <w:t>Priekinė pusė</w:t>
      </w:r>
    </w:p>
    <w:p w14:paraId="321315CA" w14:textId="77777777" w:rsidR="002C1FE5" w:rsidRPr="008F58BB" w:rsidRDefault="002C1FE5" w:rsidP="002C1FE5">
      <w:pPr>
        <w:spacing w:line="240" w:lineRule="auto"/>
        <w:ind w:right="113"/>
        <w:rPr>
          <w:szCs w:val="22"/>
        </w:rPr>
      </w:pPr>
    </w:p>
    <w:p w14:paraId="6F38CBA2" w14:textId="77777777" w:rsidR="001A02EF" w:rsidRPr="008F58BB" w:rsidRDefault="001A02EF" w:rsidP="001A02EF">
      <w:pPr>
        <w:spacing w:line="240" w:lineRule="auto"/>
        <w:ind w:right="113"/>
        <w:rPr>
          <w:b/>
          <w:bCs/>
          <w:szCs w:val="22"/>
        </w:rPr>
      </w:pPr>
      <w:r w:rsidRPr="008F58BB">
        <w:rPr>
          <w:b/>
          <w:bCs/>
          <w:szCs w:val="22"/>
        </w:rPr>
        <w:t>ĮSPĖJAMOJI PACIENTO KORTELĖ</w:t>
      </w:r>
    </w:p>
    <w:p w14:paraId="70E8EBD4" w14:textId="77777777" w:rsidR="001A02EF" w:rsidRPr="008F58BB" w:rsidRDefault="001A02EF" w:rsidP="001A02EF">
      <w:pPr>
        <w:spacing w:line="240" w:lineRule="auto"/>
        <w:ind w:right="113"/>
        <w:rPr>
          <w:b/>
          <w:bCs/>
          <w:szCs w:val="22"/>
        </w:rPr>
      </w:pPr>
    </w:p>
    <w:p w14:paraId="32AC0619" w14:textId="77777777" w:rsidR="001A02EF" w:rsidRPr="008F58BB" w:rsidRDefault="001A02EF" w:rsidP="001A02EF">
      <w:pPr>
        <w:spacing w:line="240" w:lineRule="auto"/>
        <w:ind w:right="113"/>
        <w:rPr>
          <w:b/>
          <w:bCs/>
          <w:szCs w:val="22"/>
        </w:rPr>
      </w:pPr>
      <w:r w:rsidRPr="008F58BB">
        <w:rPr>
          <w:b/>
          <w:bCs/>
          <w:szCs w:val="22"/>
        </w:rPr>
        <w:t>Svarbi saugumo informacija</w:t>
      </w:r>
    </w:p>
    <w:p w14:paraId="0C72BE15" w14:textId="77777777" w:rsidR="001A02EF" w:rsidRPr="008F58BB" w:rsidRDefault="001A02EF" w:rsidP="001A02EF">
      <w:pPr>
        <w:spacing w:line="240" w:lineRule="auto"/>
        <w:ind w:right="113"/>
        <w:rPr>
          <w:b/>
          <w:bCs/>
          <w:szCs w:val="22"/>
        </w:rPr>
      </w:pPr>
    </w:p>
    <w:p w14:paraId="15410E5F" w14:textId="77777777" w:rsidR="003609A9" w:rsidDel="000A66A6" w:rsidRDefault="001A02EF" w:rsidP="00660DBC">
      <w:pPr>
        <w:spacing w:line="240" w:lineRule="auto"/>
        <w:ind w:right="113"/>
        <w:rPr>
          <w:ins w:id="114" w:author="Author"/>
          <w:del w:id="115" w:author="Author"/>
          <w:szCs w:val="22"/>
        </w:rPr>
      </w:pPr>
      <w:r w:rsidRPr="007150ED">
        <w:rPr>
          <w:szCs w:val="22"/>
          <w:rPrChange w:id="116" w:author="Author">
            <w:rPr>
              <w:b/>
              <w:bCs/>
              <w:szCs w:val="22"/>
            </w:rPr>
          </w:rPrChange>
        </w:rPr>
        <w:t>ARIKAYCE</w:t>
      </w:r>
      <w:r w:rsidR="00053198" w:rsidRPr="007150ED">
        <w:rPr>
          <w:szCs w:val="22"/>
          <w:rPrChange w:id="117" w:author="Author">
            <w:rPr>
              <w:b/>
              <w:bCs/>
              <w:szCs w:val="22"/>
            </w:rPr>
          </w:rPrChange>
        </w:rPr>
        <w:t xml:space="preserve"> liposomal</w:t>
      </w:r>
      <w:r w:rsidRPr="007150ED">
        <w:rPr>
          <w:szCs w:val="22"/>
          <w:rPrChange w:id="118" w:author="Author">
            <w:rPr>
              <w:b/>
              <w:bCs/>
              <w:szCs w:val="22"/>
            </w:rPr>
          </w:rPrChange>
        </w:rPr>
        <w:t xml:space="preserve"> </w:t>
      </w:r>
      <w:r w:rsidR="00255F87" w:rsidRPr="007150ED">
        <w:rPr>
          <w:szCs w:val="22"/>
          <w:rPrChange w:id="119" w:author="Author">
            <w:rPr>
              <w:b/>
              <w:bCs/>
              <w:szCs w:val="22"/>
            </w:rPr>
          </w:rPrChange>
        </w:rPr>
        <w:t>590 mg</w:t>
      </w:r>
      <w:ins w:id="120" w:author="Author">
        <w:r w:rsidR="00660DBC" w:rsidRPr="007150ED">
          <w:rPr>
            <w:szCs w:val="22"/>
            <w:rPrChange w:id="121" w:author="Author">
              <w:rPr>
                <w:b/>
                <w:bCs/>
                <w:szCs w:val="22"/>
              </w:rPr>
            </w:rPrChange>
          </w:rPr>
          <w:t xml:space="preserve"> </w:t>
        </w:r>
      </w:ins>
    </w:p>
    <w:p w14:paraId="0F882662" w14:textId="194C0AA5" w:rsidR="00660DBC" w:rsidRPr="007150ED" w:rsidRDefault="00660DBC" w:rsidP="00660DBC">
      <w:pPr>
        <w:spacing w:line="240" w:lineRule="auto"/>
        <w:ind w:right="113"/>
        <w:rPr>
          <w:ins w:id="122" w:author="Author"/>
          <w:szCs w:val="22"/>
          <w:rPrChange w:id="123" w:author="Author">
            <w:rPr>
              <w:ins w:id="124" w:author="Author"/>
              <w:b/>
              <w:bCs/>
              <w:szCs w:val="22"/>
            </w:rPr>
          </w:rPrChange>
        </w:rPr>
      </w:pPr>
      <w:ins w:id="125" w:author="Author">
        <w:r w:rsidRPr="007150ED">
          <w:rPr>
            <w:szCs w:val="22"/>
            <w:rPrChange w:id="126" w:author="Author">
              <w:rPr>
                <w:b/>
                <w:bCs/>
                <w:szCs w:val="22"/>
              </w:rPr>
            </w:rPrChange>
          </w:rPr>
          <w:t xml:space="preserve">(amikacinas) gali sukelti sunkų šalutinį poveikį. </w:t>
        </w:r>
      </w:ins>
    </w:p>
    <w:p w14:paraId="7535387E" w14:textId="77777777" w:rsidR="00660DBC" w:rsidRPr="007150ED" w:rsidRDefault="00660DBC" w:rsidP="00660DBC">
      <w:pPr>
        <w:spacing w:line="240" w:lineRule="auto"/>
        <w:ind w:right="113"/>
        <w:rPr>
          <w:ins w:id="127" w:author="Author"/>
          <w:szCs w:val="22"/>
          <w:rPrChange w:id="128" w:author="Author">
            <w:rPr>
              <w:ins w:id="129" w:author="Author"/>
              <w:b/>
              <w:bCs/>
              <w:szCs w:val="22"/>
            </w:rPr>
          </w:rPrChange>
        </w:rPr>
      </w:pPr>
      <w:ins w:id="130" w:author="Author">
        <w:r w:rsidRPr="007150ED">
          <w:rPr>
            <w:szCs w:val="22"/>
            <w:rPrChange w:id="131" w:author="Author">
              <w:rPr>
                <w:b/>
                <w:bCs/>
                <w:szCs w:val="22"/>
              </w:rPr>
            </w:rPrChange>
          </w:rPr>
          <w:t xml:space="preserve">Jis gali pasireikšti bet kada gydymo metu. </w:t>
        </w:r>
      </w:ins>
    </w:p>
    <w:p w14:paraId="15C53CA3" w14:textId="1B0CB75A" w:rsidR="00660DBC" w:rsidRPr="007150ED" w:rsidRDefault="00660DBC" w:rsidP="00660DBC">
      <w:pPr>
        <w:spacing w:line="240" w:lineRule="auto"/>
        <w:ind w:right="113"/>
        <w:rPr>
          <w:ins w:id="132" w:author="Author"/>
          <w:szCs w:val="22"/>
          <w:rPrChange w:id="133" w:author="Author">
            <w:rPr>
              <w:ins w:id="134" w:author="Author"/>
              <w:b/>
              <w:bCs/>
              <w:szCs w:val="22"/>
            </w:rPr>
          </w:rPrChange>
        </w:rPr>
      </w:pPr>
      <w:ins w:id="135" w:author="Author">
        <w:r w:rsidRPr="007150ED">
          <w:rPr>
            <w:szCs w:val="22"/>
            <w:rPrChange w:id="136" w:author="Author">
              <w:rPr>
                <w:b/>
                <w:bCs/>
                <w:szCs w:val="22"/>
              </w:rPr>
            </w:rPrChange>
          </w:rPr>
          <w:t>Tuo pat metu gali pasireikšti ir kitas šalutinis poveikis.</w:t>
        </w:r>
      </w:ins>
    </w:p>
    <w:p w14:paraId="4AB40903" w14:textId="77777777" w:rsidR="00660DBC" w:rsidRPr="007150ED" w:rsidRDefault="00660DBC" w:rsidP="00660DBC">
      <w:pPr>
        <w:spacing w:line="240" w:lineRule="auto"/>
        <w:ind w:right="113"/>
        <w:rPr>
          <w:ins w:id="137" w:author="Author"/>
          <w:szCs w:val="22"/>
          <w:rPrChange w:id="138" w:author="Author">
            <w:rPr>
              <w:ins w:id="139" w:author="Author"/>
              <w:b/>
              <w:bCs/>
              <w:szCs w:val="22"/>
            </w:rPr>
          </w:rPrChange>
        </w:rPr>
      </w:pPr>
    </w:p>
    <w:p w14:paraId="77CAA316" w14:textId="77777777" w:rsidR="00660DBC" w:rsidRPr="008F58BB" w:rsidRDefault="00660DBC" w:rsidP="00660DBC">
      <w:pPr>
        <w:spacing w:line="240" w:lineRule="auto"/>
        <w:ind w:right="113"/>
        <w:rPr>
          <w:ins w:id="140" w:author="Author"/>
          <w:b/>
          <w:bCs/>
          <w:szCs w:val="22"/>
        </w:rPr>
      </w:pPr>
      <w:ins w:id="141" w:author="Author">
        <w:r w:rsidRPr="008F58BB">
          <w:rPr>
            <w:b/>
            <w:bCs/>
            <w:szCs w:val="22"/>
          </w:rPr>
          <w:t xml:space="preserve">ARIKAYCE </w:t>
        </w:r>
        <w:r>
          <w:rPr>
            <w:b/>
            <w:bCs/>
            <w:szCs w:val="22"/>
          </w:rPr>
          <w:t xml:space="preserve">liposomal </w:t>
        </w:r>
        <w:r w:rsidRPr="008F58BB">
          <w:rPr>
            <w:b/>
            <w:bCs/>
            <w:szCs w:val="22"/>
          </w:rPr>
          <w:t>gali būti susijęs su alerginės plaučių būklės (alerginio alveolito) išsivystymu.</w:t>
        </w:r>
      </w:ins>
    </w:p>
    <w:p w14:paraId="33DF6B85" w14:textId="77777777" w:rsidR="00660DBC" w:rsidRPr="007150ED" w:rsidRDefault="00660DBC" w:rsidP="00660DBC">
      <w:pPr>
        <w:spacing w:line="240" w:lineRule="auto"/>
        <w:ind w:right="113"/>
        <w:rPr>
          <w:ins w:id="142" w:author="Author"/>
          <w:szCs w:val="22"/>
          <w:rPrChange w:id="143" w:author="Author">
            <w:rPr>
              <w:ins w:id="144" w:author="Author"/>
              <w:b/>
              <w:bCs/>
              <w:szCs w:val="22"/>
            </w:rPr>
          </w:rPrChange>
        </w:rPr>
      </w:pPr>
      <w:ins w:id="145" w:author="Author">
        <w:r w:rsidRPr="008F58BB">
          <w:rPr>
            <w:b/>
            <w:bCs/>
            <w:szCs w:val="22"/>
          </w:rPr>
          <w:br/>
          <w:t>NEDELSDAMI KREIPKITĖS Į GYDYTOJĄ</w:t>
        </w:r>
        <w:r w:rsidRPr="007150ED">
          <w:rPr>
            <w:szCs w:val="22"/>
            <w:rPrChange w:id="146" w:author="Author">
              <w:rPr>
                <w:b/>
                <w:bCs/>
                <w:szCs w:val="22"/>
              </w:rPr>
            </w:rPrChange>
          </w:rPr>
          <w:t>, jeigu Jums pasireiškė bet kokie požymiai arba simptomai, pvz.:</w:t>
        </w:r>
      </w:ins>
    </w:p>
    <w:p w14:paraId="1D2C8FC8" w14:textId="77777777" w:rsidR="00660DBC" w:rsidRPr="007150ED" w:rsidRDefault="00660DBC" w:rsidP="00660DBC">
      <w:pPr>
        <w:numPr>
          <w:ilvl w:val="0"/>
          <w:numId w:val="14"/>
        </w:numPr>
        <w:spacing w:line="240" w:lineRule="auto"/>
        <w:ind w:right="113"/>
        <w:rPr>
          <w:ins w:id="147" w:author="Author"/>
          <w:szCs w:val="22"/>
          <w:rPrChange w:id="148" w:author="Author">
            <w:rPr>
              <w:ins w:id="149" w:author="Author"/>
              <w:b/>
              <w:bCs/>
              <w:szCs w:val="22"/>
            </w:rPr>
          </w:rPrChange>
        </w:rPr>
      </w:pPr>
      <w:ins w:id="150" w:author="Author">
        <w:r w:rsidRPr="007150ED">
          <w:rPr>
            <w:szCs w:val="22"/>
            <w:rPrChange w:id="151" w:author="Author">
              <w:rPr>
                <w:b/>
                <w:bCs/>
                <w:szCs w:val="22"/>
              </w:rPr>
            </w:rPrChange>
          </w:rPr>
          <w:t>Karščiavimas, kosulys, pasunkėjęs dusulys ir svorio kritimas</w:t>
        </w:r>
      </w:ins>
    </w:p>
    <w:p w14:paraId="5194A38D" w14:textId="77777777" w:rsidR="00660DBC" w:rsidRPr="007150ED" w:rsidRDefault="00660DBC" w:rsidP="00660DBC">
      <w:pPr>
        <w:numPr>
          <w:ilvl w:val="0"/>
          <w:numId w:val="14"/>
        </w:numPr>
        <w:spacing w:line="240" w:lineRule="auto"/>
        <w:ind w:right="113"/>
        <w:rPr>
          <w:ins w:id="152" w:author="Author"/>
          <w:szCs w:val="22"/>
          <w:rPrChange w:id="153" w:author="Author">
            <w:rPr>
              <w:ins w:id="154" w:author="Author"/>
              <w:b/>
              <w:bCs/>
              <w:szCs w:val="22"/>
            </w:rPr>
          </w:rPrChange>
        </w:rPr>
      </w:pPr>
      <w:ins w:id="155" w:author="Author">
        <w:r w:rsidRPr="007150ED">
          <w:rPr>
            <w:szCs w:val="22"/>
            <w:rPrChange w:id="156" w:author="Author">
              <w:rPr>
                <w:b/>
                <w:bCs/>
                <w:szCs w:val="22"/>
              </w:rPr>
            </w:rPrChange>
          </w:rPr>
          <w:t>Blogėja plaučių būklė ir tai veikia kvėpavimą arba bendrą sveikatos būklę</w:t>
        </w:r>
      </w:ins>
    </w:p>
    <w:p w14:paraId="4E534565" w14:textId="77777777" w:rsidR="00660DBC" w:rsidDel="000A66A6" w:rsidRDefault="00660DBC" w:rsidP="00660DBC">
      <w:pPr>
        <w:spacing w:line="240" w:lineRule="auto"/>
        <w:ind w:right="113"/>
        <w:rPr>
          <w:ins w:id="157" w:author="Author"/>
          <w:del w:id="158" w:author="Author"/>
          <w:szCs w:val="22"/>
        </w:rPr>
      </w:pPr>
    </w:p>
    <w:p w14:paraId="69D25C60" w14:textId="77777777" w:rsidR="003609A9" w:rsidRPr="007150ED" w:rsidRDefault="003609A9" w:rsidP="00660DBC">
      <w:pPr>
        <w:spacing w:line="240" w:lineRule="auto"/>
        <w:ind w:right="113"/>
        <w:rPr>
          <w:ins w:id="159" w:author="Author"/>
          <w:szCs w:val="22"/>
          <w:rPrChange w:id="160" w:author="Author">
            <w:rPr>
              <w:ins w:id="161" w:author="Author"/>
              <w:b/>
              <w:bCs/>
              <w:szCs w:val="22"/>
            </w:rPr>
          </w:rPrChange>
        </w:rPr>
      </w:pPr>
    </w:p>
    <w:p w14:paraId="28F2ECAB" w14:textId="6C70E401" w:rsidR="001A02EF" w:rsidRPr="007150ED" w:rsidDel="00660DBC" w:rsidRDefault="001A02EF" w:rsidP="001A02EF">
      <w:pPr>
        <w:spacing w:line="240" w:lineRule="auto"/>
        <w:ind w:right="113"/>
        <w:rPr>
          <w:del w:id="162" w:author="Author"/>
          <w:szCs w:val="22"/>
          <w:rPrChange w:id="163" w:author="Author">
            <w:rPr>
              <w:del w:id="164" w:author="Author"/>
              <w:b/>
              <w:bCs/>
              <w:szCs w:val="22"/>
            </w:rPr>
          </w:rPrChange>
        </w:rPr>
      </w:pPr>
    </w:p>
    <w:p w14:paraId="0A6E2913" w14:textId="7A98A906" w:rsidR="001A02EF" w:rsidRPr="008F58BB" w:rsidDel="00660DBC" w:rsidRDefault="001A02EF" w:rsidP="001A02EF">
      <w:pPr>
        <w:spacing w:line="240" w:lineRule="auto"/>
        <w:ind w:right="113"/>
        <w:rPr>
          <w:del w:id="165" w:author="Author"/>
          <w:b/>
          <w:bCs/>
          <w:szCs w:val="22"/>
        </w:rPr>
      </w:pPr>
      <w:del w:id="166" w:author="Author">
        <w:r w:rsidRPr="008F58BB" w:rsidDel="00660DBC">
          <w:rPr>
            <w:b/>
            <w:bCs/>
            <w:szCs w:val="22"/>
          </w:rPr>
          <w:delText>(amikacinas)</w:delText>
        </w:r>
      </w:del>
    </w:p>
    <w:p w14:paraId="3F2A8649" w14:textId="4D994A8F" w:rsidR="001A02EF" w:rsidRPr="008F58BB" w:rsidDel="00660DBC" w:rsidRDefault="001A02EF" w:rsidP="001A02EF">
      <w:pPr>
        <w:spacing w:line="240" w:lineRule="auto"/>
        <w:ind w:right="113"/>
        <w:rPr>
          <w:del w:id="167" w:author="Author"/>
          <w:b/>
          <w:bCs/>
          <w:szCs w:val="22"/>
        </w:rPr>
      </w:pPr>
    </w:p>
    <w:p w14:paraId="5D6E63D4" w14:textId="5AEF8A05" w:rsidR="001A02EF" w:rsidRPr="008F58BB" w:rsidDel="00660DBC" w:rsidRDefault="001A02EF" w:rsidP="001A02EF">
      <w:pPr>
        <w:spacing w:line="240" w:lineRule="auto"/>
        <w:ind w:right="113"/>
        <w:rPr>
          <w:del w:id="168" w:author="Author"/>
          <w:b/>
          <w:bCs/>
          <w:szCs w:val="22"/>
        </w:rPr>
      </w:pPr>
      <w:del w:id="169" w:author="Author">
        <w:r w:rsidRPr="008F58BB" w:rsidDel="00660DBC">
          <w:rPr>
            <w:b/>
            <w:bCs/>
            <w:szCs w:val="22"/>
          </w:rPr>
          <w:delText>Insmed</w:delText>
        </w:r>
      </w:del>
    </w:p>
    <w:p w14:paraId="6EF89687" w14:textId="284FB9E8" w:rsidR="001A02EF" w:rsidRPr="008F58BB" w:rsidDel="00660DBC" w:rsidRDefault="001A02EF" w:rsidP="001A02EF">
      <w:pPr>
        <w:spacing w:line="240" w:lineRule="auto"/>
        <w:ind w:right="113"/>
        <w:rPr>
          <w:del w:id="170" w:author="Author"/>
          <w:b/>
          <w:bCs/>
          <w:szCs w:val="22"/>
        </w:rPr>
      </w:pPr>
    </w:p>
    <w:p w14:paraId="51B3A311" w14:textId="77777777" w:rsidR="001A02EF" w:rsidRPr="008F58BB" w:rsidRDefault="001A02EF" w:rsidP="001A02EF">
      <w:pPr>
        <w:spacing w:line="240" w:lineRule="auto"/>
        <w:ind w:right="113"/>
        <w:rPr>
          <w:szCs w:val="22"/>
        </w:rPr>
      </w:pPr>
      <w:r w:rsidRPr="008F58BB">
        <w:rPr>
          <w:szCs w:val="22"/>
          <w:highlight w:val="lightGray"/>
        </w:rPr>
        <w:t>Užpakalinė pusė</w:t>
      </w:r>
    </w:p>
    <w:p w14:paraId="654DF284" w14:textId="77777777" w:rsidR="002C1FE5" w:rsidRPr="008F58BB" w:rsidRDefault="002C1FE5" w:rsidP="002C1FE5">
      <w:pPr>
        <w:spacing w:line="240" w:lineRule="auto"/>
        <w:ind w:right="113"/>
        <w:rPr>
          <w:szCs w:val="22"/>
        </w:rPr>
      </w:pPr>
    </w:p>
    <w:p w14:paraId="22DB517F" w14:textId="52EED620" w:rsidR="00ED61D1" w:rsidRPr="007150ED" w:rsidDel="00660DBC" w:rsidRDefault="00ED61D1" w:rsidP="00ED61D1">
      <w:pPr>
        <w:spacing w:line="240" w:lineRule="auto"/>
        <w:ind w:right="113"/>
        <w:rPr>
          <w:del w:id="171" w:author="Author"/>
          <w:szCs w:val="22"/>
          <w:rPrChange w:id="172" w:author="Author">
            <w:rPr>
              <w:del w:id="173" w:author="Author"/>
              <w:b/>
              <w:bCs/>
              <w:szCs w:val="22"/>
            </w:rPr>
          </w:rPrChange>
        </w:rPr>
      </w:pPr>
      <w:bookmarkStart w:id="174" w:name="_Hlk40355579"/>
      <w:del w:id="175" w:author="Author">
        <w:r w:rsidRPr="007150ED" w:rsidDel="00660DBC">
          <w:rPr>
            <w:szCs w:val="22"/>
            <w:rPrChange w:id="176" w:author="Author">
              <w:rPr>
                <w:b/>
                <w:bCs/>
                <w:szCs w:val="22"/>
              </w:rPr>
            </w:rPrChange>
          </w:rPr>
          <w:delText>ARIKAYCE</w:delText>
        </w:r>
        <w:r w:rsidR="00053198" w:rsidRPr="007150ED" w:rsidDel="00660DBC">
          <w:rPr>
            <w:szCs w:val="22"/>
            <w:rPrChange w:id="177" w:author="Author">
              <w:rPr>
                <w:b/>
                <w:bCs/>
                <w:szCs w:val="22"/>
              </w:rPr>
            </w:rPrChange>
          </w:rPr>
          <w:delText xml:space="preserve"> liposomal </w:delText>
        </w:r>
        <w:bookmarkStart w:id="178" w:name="_Hlk182567664"/>
        <w:r w:rsidRPr="007150ED" w:rsidDel="00660DBC">
          <w:rPr>
            <w:szCs w:val="22"/>
            <w:rPrChange w:id="179" w:author="Author">
              <w:rPr>
                <w:b/>
                <w:bCs/>
                <w:szCs w:val="22"/>
              </w:rPr>
            </w:rPrChange>
          </w:rPr>
          <w:delText xml:space="preserve">(amikacinas) gali sukelti sunkų šalutinį poveikį. </w:delText>
        </w:r>
      </w:del>
    </w:p>
    <w:p w14:paraId="52D248D5" w14:textId="2E38737C" w:rsidR="00ED61D1" w:rsidRPr="007150ED" w:rsidDel="00660DBC" w:rsidRDefault="00ED61D1" w:rsidP="00ED61D1">
      <w:pPr>
        <w:spacing w:line="240" w:lineRule="auto"/>
        <w:ind w:right="113"/>
        <w:rPr>
          <w:del w:id="180" w:author="Author"/>
          <w:szCs w:val="22"/>
          <w:rPrChange w:id="181" w:author="Author">
            <w:rPr>
              <w:del w:id="182" w:author="Author"/>
              <w:b/>
              <w:bCs/>
              <w:szCs w:val="22"/>
            </w:rPr>
          </w:rPrChange>
        </w:rPr>
      </w:pPr>
      <w:del w:id="183" w:author="Author">
        <w:r w:rsidRPr="007150ED" w:rsidDel="00660DBC">
          <w:rPr>
            <w:szCs w:val="22"/>
            <w:rPrChange w:id="184" w:author="Author">
              <w:rPr>
                <w:b/>
                <w:bCs/>
                <w:szCs w:val="22"/>
              </w:rPr>
            </w:rPrChange>
          </w:rPr>
          <w:delText xml:space="preserve">Jis gali pasireikšti bet kada gydymo metu. </w:delText>
        </w:r>
      </w:del>
    </w:p>
    <w:p w14:paraId="6840E918" w14:textId="62BCE76E" w:rsidR="00ED61D1" w:rsidRPr="007150ED" w:rsidDel="00660DBC" w:rsidRDefault="00ED61D1" w:rsidP="00ED61D1">
      <w:pPr>
        <w:spacing w:line="240" w:lineRule="auto"/>
        <w:ind w:right="113"/>
        <w:rPr>
          <w:del w:id="185" w:author="Author"/>
          <w:szCs w:val="22"/>
          <w:rPrChange w:id="186" w:author="Author">
            <w:rPr>
              <w:del w:id="187" w:author="Author"/>
              <w:b/>
              <w:bCs/>
              <w:szCs w:val="22"/>
            </w:rPr>
          </w:rPrChange>
        </w:rPr>
      </w:pPr>
      <w:del w:id="188" w:author="Author">
        <w:r w:rsidRPr="007150ED" w:rsidDel="00660DBC">
          <w:rPr>
            <w:szCs w:val="22"/>
            <w:rPrChange w:id="189" w:author="Author">
              <w:rPr>
                <w:b/>
                <w:bCs/>
                <w:szCs w:val="22"/>
              </w:rPr>
            </w:rPrChange>
          </w:rPr>
          <w:delText>Tuo pat metu gali pasireikšti ir kitas šalutinis poveikis.</w:delText>
        </w:r>
      </w:del>
    </w:p>
    <w:p w14:paraId="1D3B3622" w14:textId="040754E2" w:rsidR="00ED61D1" w:rsidRPr="007150ED" w:rsidDel="00660DBC" w:rsidRDefault="00ED61D1" w:rsidP="00ED61D1">
      <w:pPr>
        <w:spacing w:line="240" w:lineRule="auto"/>
        <w:ind w:right="113"/>
        <w:rPr>
          <w:del w:id="190" w:author="Author"/>
          <w:szCs w:val="22"/>
          <w:rPrChange w:id="191" w:author="Author">
            <w:rPr>
              <w:del w:id="192" w:author="Author"/>
              <w:b/>
              <w:bCs/>
              <w:szCs w:val="22"/>
            </w:rPr>
          </w:rPrChange>
        </w:rPr>
      </w:pPr>
    </w:p>
    <w:p w14:paraId="039865DC" w14:textId="556915CF" w:rsidR="00ED61D1" w:rsidRPr="007150ED" w:rsidDel="00660DBC" w:rsidRDefault="00ED61D1" w:rsidP="00ED61D1">
      <w:pPr>
        <w:spacing w:line="240" w:lineRule="auto"/>
        <w:ind w:right="113"/>
        <w:rPr>
          <w:del w:id="193" w:author="Author"/>
          <w:szCs w:val="22"/>
          <w:rPrChange w:id="194" w:author="Author">
            <w:rPr>
              <w:del w:id="195" w:author="Author"/>
              <w:b/>
              <w:bCs/>
              <w:szCs w:val="22"/>
            </w:rPr>
          </w:rPrChange>
        </w:rPr>
      </w:pPr>
      <w:del w:id="196" w:author="Author">
        <w:r w:rsidRPr="007150ED" w:rsidDel="00660DBC">
          <w:rPr>
            <w:szCs w:val="22"/>
            <w:rPrChange w:id="197" w:author="Author">
              <w:rPr>
                <w:b/>
                <w:bCs/>
                <w:szCs w:val="22"/>
              </w:rPr>
            </w:rPrChange>
          </w:rPr>
          <w:delText xml:space="preserve">ARIKAYCE </w:delText>
        </w:r>
        <w:r w:rsidR="00E76199" w:rsidRPr="007150ED" w:rsidDel="00660DBC">
          <w:rPr>
            <w:szCs w:val="22"/>
            <w:rPrChange w:id="198" w:author="Author">
              <w:rPr>
                <w:b/>
                <w:bCs/>
                <w:szCs w:val="22"/>
              </w:rPr>
            </w:rPrChange>
          </w:rPr>
          <w:delText>l</w:delText>
        </w:r>
        <w:r w:rsidR="00053198" w:rsidRPr="007150ED" w:rsidDel="00660DBC">
          <w:rPr>
            <w:szCs w:val="22"/>
            <w:rPrChange w:id="199" w:author="Author">
              <w:rPr>
                <w:b/>
                <w:bCs/>
                <w:szCs w:val="22"/>
              </w:rPr>
            </w:rPrChange>
          </w:rPr>
          <w:delText>iposomal</w:delText>
        </w:r>
        <w:r w:rsidR="00E76199" w:rsidRPr="007150ED" w:rsidDel="00660DBC">
          <w:rPr>
            <w:szCs w:val="22"/>
            <w:rPrChange w:id="200" w:author="Author">
              <w:rPr>
                <w:b/>
                <w:bCs/>
                <w:szCs w:val="22"/>
              </w:rPr>
            </w:rPrChange>
          </w:rPr>
          <w:delText xml:space="preserve"> </w:delText>
        </w:r>
        <w:r w:rsidRPr="007150ED" w:rsidDel="00660DBC">
          <w:rPr>
            <w:szCs w:val="22"/>
            <w:rPrChange w:id="201" w:author="Author">
              <w:rPr>
                <w:b/>
                <w:bCs/>
                <w:szCs w:val="22"/>
              </w:rPr>
            </w:rPrChange>
          </w:rPr>
          <w:delText>gali būti susijęs su alerginės plaučių būklės (alerginio alveolito) išsivystymu.</w:delText>
        </w:r>
      </w:del>
    </w:p>
    <w:p w14:paraId="0888628C" w14:textId="4D59E2F3" w:rsidR="00ED61D1" w:rsidRPr="007150ED" w:rsidDel="00660DBC" w:rsidRDefault="00ED61D1" w:rsidP="00ED61D1">
      <w:pPr>
        <w:spacing w:line="240" w:lineRule="auto"/>
        <w:ind w:right="113"/>
        <w:rPr>
          <w:del w:id="202" w:author="Author"/>
          <w:szCs w:val="22"/>
          <w:rPrChange w:id="203" w:author="Author">
            <w:rPr>
              <w:del w:id="204" w:author="Author"/>
              <w:b/>
              <w:bCs/>
              <w:szCs w:val="22"/>
            </w:rPr>
          </w:rPrChange>
        </w:rPr>
      </w:pPr>
      <w:del w:id="205" w:author="Author">
        <w:r w:rsidRPr="007150ED" w:rsidDel="00660DBC">
          <w:rPr>
            <w:szCs w:val="22"/>
            <w:rPrChange w:id="206" w:author="Author">
              <w:rPr>
                <w:b/>
                <w:bCs/>
                <w:szCs w:val="22"/>
              </w:rPr>
            </w:rPrChange>
          </w:rPr>
          <w:br/>
          <w:delText>NEDELSDAMI KREIPKITĖS Į GYDYTOJĄ, jeigu Jums pasireiškė bet kokie požymiai arba simptomai, pvz.:</w:delText>
        </w:r>
      </w:del>
    </w:p>
    <w:p w14:paraId="73393C1E" w14:textId="2F943ED2" w:rsidR="00ED61D1" w:rsidRPr="007150ED" w:rsidDel="00660DBC" w:rsidRDefault="00F71DFA" w:rsidP="00ED61D1">
      <w:pPr>
        <w:numPr>
          <w:ilvl w:val="0"/>
          <w:numId w:val="14"/>
        </w:numPr>
        <w:spacing w:line="240" w:lineRule="auto"/>
        <w:ind w:right="113"/>
        <w:rPr>
          <w:del w:id="207" w:author="Author"/>
          <w:szCs w:val="22"/>
          <w:rPrChange w:id="208" w:author="Author">
            <w:rPr>
              <w:del w:id="209" w:author="Author"/>
              <w:b/>
              <w:bCs/>
              <w:szCs w:val="22"/>
            </w:rPr>
          </w:rPrChange>
        </w:rPr>
      </w:pPr>
      <w:del w:id="210" w:author="Author">
        <w:r w:rsidRPr="007150ED" w:rsidDel="00660DBC">
          <w:rPr>
            <w:szCs w:val="22"/>
            <w:rPrChange w:id="211" w:author="Author">
              <w:rPr>
                <w:b/>
                <w:bCs/>
                <w:szCs w:val="22"/>
              </w:rPr>
            </w:rPrChange>
          </w:rPr>
          <w:delText>K</w:delText>
        </w:r>
        <w:r w:rsidR="00ED61D1" w:rsidRPr="007150ED" w:rsidDel="00660DBC">
          <w:rPr>
            <w:szCs w:val="22"/>
            <w:rPrChange w:id="212" w:author="Author">
              <w:rPr>
                <w:b/>
                <w:bCs/>
                <w:szCs w:val="22"/>
              </w:rPr>
            </w:rPrChange>
          </w:rPr>
          <w:delText>arščiavimas, kosulys, pasunkėjęs dusulys ir svorio kritimas</w:delText>
        </w:r>
      </w:del>
    </w:p>
    <w:p w14:paraId="75C451FE" w14:textId="7A6A36FC" w:rsidR="00ED61D1" w:rsidRPr="007150ED" w:rsidDel="00660DBC" w:rsidRDefault="00F71DFA" w:rsidP="00ED61D1">
      <w:pPr>
        <w:numPr>
          <w:ilvl w:val="0"/>
          <w:numId w:val="14"/>
        </w:numPr>
        <w:spacing w:line="240" w:lineRule="auto"/>
        <w:ind w:right="113"/>
        <w:rPr>
          <w:del w:id="213" w:author="Author"/>
          <w:szCs w:val="22"/>
          <w:rPrChange w:id="214" w:author="Author">
            <w:rPr>
              <w:del w:id="215" w:author="Author"/>
              <w:b/>
              <w:bCs/>
              <w:szCs w:val="22"/>
            </w:rPr>
          </w:rPrChange>
        </w:rPr>
      </w:pPr>
      <w:del w:id="216" w:author="Author">
        <w:r w:rsidRPr="007150ED" w:rsidDel="00660DBC">
          <w:rPr>
            <w:szCs w:val="22"/>
            <w:rPrChange w:id="217" w:author="Author">
              <w:rPr>
                <w:b/>
                <w:bCs/>
                <w:szCs w:val="22"/>
              </w:rPr>
            </w:rPrChange>
          </w:rPr>
          <w:delText>B</w:delText>
        </w:r>
        <w:r w:rsidR="00ED61D1" w:rsidRPr="007150ED" w:rsidDel="00660DBC">
          <w:rPr>
            <w:szCs w:val="22"/>
            <w:rPrChange w:id="218" w:author="Author">
              <w:rPr>
                <w:b/>
                <w:bCs/>
                <w:szCs w:val="22"/>
              </w:rPr>
            </w:rPrChange>
          </w:rPr>
          <w:delText>logėja plaučių būklė ir tai veikia kvėpavimą arba bendrą sveikatos būklę</w:delText>
        </w:r>
      </w:del>
    </w:p>
    <w:p w14:paraId="078A6A4C" w14:textId="437B7EE7" w:rsidR="00ED61D1" w:rsidRPr="007150ED" w:rsidDel="00660DBC" w:rsidRDefault="00ED61D1" w:rsidP="00ED61D1">
      <w:pPr>
        <w:spacing w:line="240" w:lineRule="auto"/>
        <w:ind w:right="113"/>
        <w:rPr>
          <w:del w:id="219" w:author="Author"/>
          <w:szCs w:val="22"/>
          <w:rPrChange w:id="220" w:author="Author">
            <w:rPr>
              <w:del w:id="221" w:author="Author"/>
              <w:b/>
              <w:bCs/>
              <w:szCs w:val="22"/>
            </w:rPr>
          </w:rPrChange>
        </w:rPr>
      </w:pPr>
    </w:p>
    <w:bookmarkEnd w:id="178"/>
    <w:p w14:paraId="641CA42C" w14:textId="77777777" w:rsidR="00ED61D1" w:rsidRPr="007150ED" w:rsidRDefault="00ED61D1" w:rsidP="00ED61D1">
      <w:pPr>
        <w:spacing w:line="240" w:lineRule="auto"/>
        <w:ind w:right="113"/>
        <w:rPr>
          <w:szCs w:val="22"/>
          <w:rPrChange w:id="222" w:author="Author">
            <w:rPr>
              <w:b/>
              <w:bCs/>
              <w:szCs w:val="22"/>
            </w:rPr>
          </w:rPrChange>
        </w:rPr>
      </w:pPr>
      <w:r w:rsidRPr="007150ED">
        <w:rPr>
          <w:szCs w:val="22"/>
          <w:rPrChange w:id="223" w:author="Author">
            <w:rPr>
              <w:b/>
              <w:bCs/>
              <w:szCs w:val="22"/>
            </w:rPr>
          </w:rPrChange>
        </w:rPr>
        <w:t>Gydytojas gali Jums skirti kitų vaistų, kad būtų išvengta sunkesnių komplikacijų ir susilpnėtų simptomai. Gydytojas gali nuspręsti sustabdyti gydymą.</w:t>
      </w:r>
    </w:p>
    <w:p w14:paraId="39D31F86" w14:textId="77777777" w:rsidR="00ED61D1" w:rsidRPr="007150ED" w:rsidRDefault="00ED61D1" w:rsidP="00ED61D1">
      <w:pPr>
        <w:spacing w:line="240" w:lineRule="auto"/>
        <w:ind w:right="113"/>
        <w:rPr>
          <w:szCs w:val="22"/>
          <w:rPrChange w:id="224" w:author="Author">
            <w:rPr>
              <w:b/>
              <w:bCs/>
              <w:szCs w:val="22"/>
            </w:rPr>
          </w:rPrChange>
        </w:rPr>
      </w:pPr>
    </w:p>
    <w:p w14:paraId="736D34F6" w14:textId="77777777" w:rsidR="00ED61D1" w:rsidRPr="008F58BB" w:rsidRDefault="00ED61D1" w:rsidP="00ED61D1">
      <w:pPr>
        <w:spacing w:line="240" w:lineRule="auto"/>
        <w:ind w:right="113"/>
        <w:rPr>
          <w:b/>
          <w:bCs/>
          <w:szCs w:val="22"/>
        </w:rPr>
      </w:pPr>
      <w:r w:rsidRPr="008F58BB">
        <w:rPr>
          <w:b/>
          <w:bCs/>
          <w:szCs w:val="22"/>
        </w:rPr>
        <w:t>Svarbu</w:t>
      </w:r>
    </w:p>
    <w:p w14:paraId="3F95C70A" w14:textId="77777777" w:rsidR="00ED61D1" w:rsidRPr="008F58BB" w:rsidRDefault="00ED61D1" w:rsidP="00ED61D1">
      <w:pPr>
        <w:numPr>
          <w:ilvl w:val="0"/>
          <w:numId w:val="15"/>
        </w:numPr>
        <w:spacing w:line="240" w:lineRule="auto"/>
        <w:ind w:right="113"/>
        <w:rPr>
          <w:szCs w:val="22"/>
        </w:rPr>
      </w:pPr>
      <w:r w:rsidRPr="008F58BB">
        <w:rPr>
          <w:szCs w:val="22"/>
        </w:rPr>
        <w:t>Nemėginkite diagnozuoti arba gydyti šalutinio poveikio patys.</w:t>
      </w:r>
    </w:p>
    <w:p w14:paraId="7001A644" w14:textId="77777777" w:rsidR="00ED61D1" w:rsidRPr="008F58BB" w:rsidRDefault="00ED61D1" w:rsidP="00ED61D1">
      <w:pPr>
        <w:numPr>
          <w:ilvl w:val="0"/>
          <w:numId w:val="15"/>
        </w:numPr>
        <w:spacing w:line="240" w:lineRule="auto"/>
        <w:ind w:right="113"/>
        <w:rPr>
          <w:szCs w:val="22"/>
        </w:rPr>
      </w:pPr>
      <w:r w:rsidRPr="007E2643">
        <w:rPr>
          <w:b/>
          <w:bCs/>
          <w:szCs w:val="22"/>
        </w:rPr>
        <w:t>Visada turėkite šią kortelę su savimi</w:t>
      </w:r>
      <w:r w:rsidRPr="008F58BB">
        <w:rPr>
          <w:szCs w:val="22"/>
        </w:rPr>
        <w:t>, ypač keliaudami, vykdami į ligoninės priėmimo skyrių arba lankydamiesi pas kitą gydytoją.</w:t>
      </w:r>
    </w:p>
    <w:p w14:paraId="0A548487" w14:textId="3B4DAE1E" w:rsidR="00ED61D1" w:rsidRPr="008F58BB" w:rsidRDefault="00ED61D1" w:rsidP="00ED61D1">
      <w:pPr>
        <w:numPr>
          <w:ilvl w:val="0"/>
          <w:numId w:val="15"/>
        </w:numPr>
        <w:spacing w:line="240" w:lineRule="auto"/>
        <w:ind w:right="113"/>
        <w:rPr>
          <w:szCs w:val="22"/>
        </w:rPr>
      </w:pPr>
      <w:r w:rsidRPr="008F58BB">
        <w:rPr>
          <w:szCs w:val="22"/>
        </w:rPr>
        <w:t>Būtinai informuokite sveikatos priežiūros specialistą, pas kurį lankotės, kad esate gydomi ARIKAYCE</w:t>
      </w:r>
      <w:r w:rsidR="00E76199" w:rsidRPr="00E76199">
        <w:rPr>
          <w:szCs w:val="22"/>
        </w:rPr>
        <w:t xml:space="preserve"> </w:t>
      </w:r>
      <w:r w:rsidR="00E76199">
        <w:rPr>
          <w:szCs w:val="22"/>
        </w:rPr>
        <w:t>liposomal</w:t>
      </w:r>
      <w:r w:rsidRPr="008F58BB">
        <w:rPr>
          <w:szCs w:val="22"/>
        </w:rPr>
        <w:t xml:space="preserve"> ir parodykite jam šią kortelę.</w:t>
      </w:r>
    </w:p>
    <w:p w14:paraId="676CF267" w14:textId="481B301C" w:rsidR="00ED61D1" w:rsidRPr="008F58BB" w:rsidRDefault="00ED61D1" w:rsidP="00ED61D1">
      <w:pPr>
        <w:numPr>
          <w:ilvl w:val="0"/>
          <w:numId w:val="15"/>
        </w:numPr>
        <w:spacing w:line="240" w:lineRule="auto"/>
        <w:ind w:right="113"/>
        <w:rPr>
          <w:b/>
          <w:bCs/>
          <w:szCs w:val="22"/>
        </w:rPr>
      </w:pPr>
      <w:r w:rsidRPr="008F58BB">
        <w:rPr>
          <w:szCs w:val="22"/>
        </w:rPr>
        <w:t>Jeigu pasireiškė šalutinis poveikis (net jeigu jis ši</w:t>
      </w:r>
      <w:r w:rsidR="00675D0D">
        <w:rPr>
          <w:szCs w:val="22"/>
        </w:rPr>
        <w:t>oje kortelėje</w:t>
      </w:r>
      <w:r w:rsidRPr="008F58BB">
        <w:rPr>
          <w:szCs w:val="22"/>
        </w:rPr>
        <w:t xml:space="preserve"> nenurodytas), kreipkitės į gydytoją</w:t>
      </w:r>
      <w:r w:rsidRPr="002F2E20">
        <w:rPr>
          <w:szCs w:val="22"/>
        </w:rPr>
        <w:t>, vaistininką arba slaugytoją.</w:t>
      </w:r>
    </w:p>
    <w:p w14:paraId="2831EBDE" w14:textId="77777777" w:rsidR="00ED61D1" w:rsidRPr="008F58BB" w:rsidRDefault="00ED61D1" w:rsidP="007E2643">
      <w:pPr>
        <w:spacing w:line="240" w:lineRule="auto"/>
        <w:ind w:right="113"/>
        <w:rPr>
          <w:b/>
          <w:bCs/>
          <w:szCs w:val="22"/>
        </w:rPr>
      </w:pPr>
    </w:p>
    <w:bookmarkEnd w:id="113"/>
    <w:bookmarkEnd w:id="174"/>
    <w:p w14:paraId="22FF652D" w14:textId="6E4D3AFD" w:rsidR="00ED61D1" w:rsidRPr="008F58BB" w:rsidRDefault="00ED61D1" w:rsidP="00ED61D1">
      <w:r w:rsidRPr="008F58BB">
        <w:rPr>
          <w:b/>
        </w:rPr>
        <w:t>ARIKAYCE</w:t>
      </w:r>
      <w:r w:rsidR="00E76199">
        <w:rPr>
          <w:b/>
        </w:rPr>
        <w:t xml:space="preserve"> liposomal</w:t>
      </w:r>
      <w:r w:rsidRPr="008F58BB">
        <w:rPr>
          <w:b/>
        </w:rPr>
        <w:t xml:space="preserve"> vartojimo pradžios data</w:t>
      </w:r>
    </w:p>
    <w:p w14:paraId="5D8FC693" w14:textId="52742E58" w:rsidR="00076CA9" w:rsidRDefault="00660DBC" w:rsidP="00076CA9">
      <w:pPr>
        <w:spacing w:line="240" w:lineRule="auto"/>
        <w:outlineLvl w:val="0"/>
        <w:rPr>
          <w:ins w:id="225" w:author="Author"/>
          <w:b/>
          <w:szCs w:val="22"/>
        </w:rPr>
      </w:pPr>
      <w:ins w:id="226" w:author="Author">
        <w:r>
          <w:rPr>
            <w:b/>
            <w:szCs w:val="22"/>
          </w:rPr>
          <w:lastRenderedPageBreak/>
          <w:t>Insmed</w:t>
        </w:r>
      </w:ins>
    </w:p>
    <w:p w14:paraId="3B61D922" w14:textId="77777777" w:rsidR="00660DBC" w:rsidRPr="008F58BB" w:rsidRDefault="00660DBC" w:rsidP="00076CA9">
      <w:pPr>
        <w:spacing w:line="240" w:lineRule="auto"/>
        <w:outlineLvl w:val="0"/>
        <w:rPr>
          <w:b/>
          <w:szCs w:val="22"/>
        </w:rPr>
      </w:pPr>
    </w:p>
    <w:p w14:paraId="6FC1D6F5" w14:textId="6F79AEE9" w:rsidR="000F7ADD" w:rsidRDefault="000F7ADD">
      <w:pPr>
        <w:tabs>
          <w:tab w:val="clear" w:pos="567"/>
        </w:tabs>
        <w:spacing w:line="240" w:lineRule="auto"/>
        <w:rPr>
          <w:b/>
          <w:szCs w:val="22"/>
        </w:rPr>
      </w:pPr>
      <w:r>
        <w:rPr>
          <w:b/>
          <w:szCs w:val="22"/>
        </w:rPr>
        <w:br w:type="page"/>
      </w:r>
    </w:p>
    <w:p w14:paraId="2A380487" w14:textId="77777777" w:rsidR="00076CA9" w:rsidRPr="008F58BB" w:rsidRDefault="00076CA9" w:rsidP="00076CA9">
      <w:pPr>
        <w:spacing w:line="240" w:lineRule="auto"/>
        <w:outlineLvl w:val="0"/>
        <w:rPr>
          <w:b/>
          <w:szCs w:val="22"/>
        </w:rPr>
      </w:pPr>
    </w:p>
    <w:p w14:paraId="7A6061DF" w14:textId="77777777" w:rsidR="00076CA9" w:rsidRPr="008F58BB" w:rsidRDefault="00076CA9" w:rsidP="00076CA9">
      <w:pPr>
        <w:spacing w:line="240" w:lineRule="auto"/>
        <w:outlineLvl w:val="0"/>
        <w:rPr>
          <w:b/>
          <w:szCs w:val="22"/>
        </w:rPr>
      </w:pPr>
    </w:p>
    <w:p w14:paraId="5E97A55D" w14:textId="77777777" w:rsidR="00076CA9" w:rsidRPr="008F58BB" w:rsidRDefault="00076CA9" w:rsidP="00076CA9">
      <w:pPr>
        <w:spacing w:line="240" w:lineRule="auto"/>
        <w:outlineLvl w:val="0"/>
        <w:rPr>
          <w:b/>
          <w:szCs w:val="22"/>
        </w:rPr>
      </w:pPr>
    </w:p>
    <w:p w14:paraId="7AAFDCA3" w14:textId="77777777" w:rsidR="00076CA9" w:rsidRPr="008F58BB" w:rsidRDefault="00076CA9" w:rsidP="00076CA9">
      <w:pPr>
        <w:spacing w:line="240" w:lineRule="auto"/>
        <w:outlineLvl w:val="0"/>
        <w:rPr>
          <w:b/>
          <w:szCs w:val="22"/>
        </w:rPr>
      </w:pPr>
    </w:p>
    <w:p w14:paraId="47B06315" w14:textId="77777777" w:rsidR="00076CA9" w:rsidRPr="008F58BB" w:rsidRDefault="00076CA9" w:rsidP="00076CA9">
      <w:pPr>
        <w:spacing w:line="240" w:lineRule="auto"/>
        <w:outlineLvl w:val="0"/>
        <w:rPr>
          <w:b/>
          <w:szCs w:val="22"/>
        </w:rPr>
      </w:pPr>
    </w:p>
    <w:p w14:paraId="54D5FEDC" w14:textId="77777777" w:rsidR="00076CA9" w:rsidRPr="008F58BB" w:rsidRDefault="00076CA9" w:rsidP="00076CA9">
      <w:pPr>
        <w:spacing w:line="240" w:lineRule="auto"/>
        <w:outlineLvl w:val="0"/>
        <w:rPr>
          <w:b/>
          <w:szCs w:val="22"/>
        </w:rPr>
      </w:pPr>
    </w:p>
    <w:p w14:paraId="309F1CC8" w14:textId="77777777" w:rsidR="00076CA9" w:rsidRPr="008F58BB" w:rsidRDefault="00076CA9" w:rsidP="00076CA9">
      <w:pPr>
        <w:spacing w:line="240" w:lineRule="auto"/>
        <w:outlineLvl w:val="0"/>
        <w:rPr>
          <w:b/>
          <w:szCs w:val="22"/>
        </w:rPr>
      </w:pPr>
    </w:p>
    <w:p w14:paraId="631FFCD8" w14:textId="77777777" w:rsidR="00076CA9" w:rsidRPr="008F58BB" w:rsidRDefault="00076CA9" w:rsidP="00076CA9">
      <w:pPr>
        <w:spacing w:line="240" w:lineRule="auto"/>
        <w:outlineLvl w:val="0"/>
        <w:rPr>
          <w:b/>
          <w:szCs w:val="22"/>
        </w:rPr>
      </w:pPr>
    </w:p>
    <w:p w14:paraId="5D33E2A7" w14:textId="77777777" w:rsidR="00076CA9" w:rsidRPr="008F58BB" w:rsidRDefault="00076CA9" w:rsidP="00076CA9">
      <w:pPr>
        <w:spacing w:line="240" w:lineRule="auto"/>
        <w:outlineLvl w:val="0"/>
        <w:rPr>
          <w:b/>
          <w:szCs w:val="22"/>
        </w:rPr>
      </w:pPr>
    </w:p>
    <w:p w14:paraId="2A8B07FF" w14:textId="77777777" w:rsidR="00076CA9" w:rsidRPr="008F58BB" w:rsidRDefault="00076CA9" w:rsidP="00076CA9">
      <w:pPr>
        <w:spacing w:line="240" w:lineRule="auto"/>
        <w:outlineLvl w:val="0"/>
        <w:rPr>
          <w:b/>
          <w:szCs w:val="22"/>
        </w:rPr>
      </w:pPr>
    </w:p>
    <w:p w14:paraId="32BE879F" w14:textId="77777777" w:rsidR="00076CA9" w:rsidRPr="008F58BB" w:rsidRDefault="00076CA9" w:rsidP="00076CA9">
      <w:pPr>
        <w:spacing w:line="240" w:lineRule="auto"/>
        <w:outlineLvl w:val="0"/>
        <w:rPr>
          <w:b/>
          <w:szCs w:val="22"/>
        </w:rPr>
      </w:pPr>
    </w:p>
    <w:p w14:paraId="5265AB43" w14:textId="77777777" w:rsidR="00076CA9" w:rsidRPr="008F58BB" w:rsidRDefault="00076CA9" w:rsidP="00076CA9">
      <w:pPr>
        <w:spacing w:line="240" w:lineRule="auto"/>
        <w:outlineLvl w:val="0"/>
        <w:rPr>
          <w:b/>
          <w:szCs w:val="22"/>
        </w:rPr>
      </w:pPr>
    </w:p>
    <w:p w14:paraId="216814A4" w14:textId="77777777" w:rsidR="00076CA9" w:rsidRPr="008F58BB" w:rsidRDefault="00076CA9" w:rsidP="00076CA9">
      <w:pPr>
        <w:spacing w:line="240" w:lineRule="auto"/>
        <w:outlineLvl w:val="0"/>
        <w:rPr>
          <w:b/>
          <w:szCs w:val="22"/>
        </w:rPr>
      </w:pPr>
    </w:p>
    <w:p w14:paraId="30EC8F40" w14:textId="77777777" w:rsidR="00076CA9" w:rsidRPr="008F58BB" w:rsidRDefault="00076CA9" w:rsidP="00076CA9">
      <w:pPr>
        <w:spacing w:line="240" w:lineRule="auto"/>
        <w:outlineLvl w:val="0"/>
        <w:rPr>
          <w:b/>
          <w:szCs w:val="22"/>
        </w:rPr>
      </w:pPr>
    </w:p>
    <w:p w14:paraId="7E406283" w14:textId="77777777" w:rsidR="00076CA9" w:rsidRPr="008F58BB" w:rsidRDefault="00076CA9" w:rsidP="00076CA9">
      <w:pPr>
        <w:spacing w:line="240" w:lineRule="auto"/>
        <w:outlineLvl w:val="0"/>
        <w:rPr>
          <w:b/>
          <w:szCs w:val="22"/>
        </w:rPr>
      </w:pPr>
    </w:p>
    <w:p w14:paraId="07103ABF" w14:textId="42126777" w:rsidR="00076CA9" w:rsidRDefault="00076CA9" w:rsidP="00076CA9">
      <w:pPr>
        <w:spacing w:line="240" w:lineRule="auto"/>
        <w:outlineLvl w:val="0"/>
        <w:rPr>
          <w:b/>
          <w:szCs w:val="22"/>
        </w:rPr>
      </w:pPr>
    </w:p>
    <w:p w14:paraId="57181174" w14:textId="77777777" w:rsidR="000F7ADD" w:rsidRPr="008F58BB" w:rsidRDefault="000F7ADD" w:rsidP="00076CA9">
      <w:pPr>
        <w:spacing w:line="240" w:lineRule="auto"/>
        <w:outlineLvl w:val="0"/>
        <w:rPr>
          <w:b/>
          <w:szCs w:val="22"/>
        </w:rPr>
      </w:pPr>
    </w:p>
    <w:p w14:paraId="14AA6E4E" w14:textId="77777777" w:rsidR="00076CA9" w:rsidRPr="008F58BB" w:rsidRDefault="00076CA9" w:rsidP="00076CA9">
      <w:pPr>
        <w:spacing w:line="240" w:lineRule="auto"/>
        <w:outlineLvl w:val="0"/>
        <w:rPr>
          <w:b/>
          <w:szCs w:val="22"/>
        </w:rPr>
      </w:pPr>
    </w:p>
    <w:p w14:paraId="695673A9" w14:textId="77777777" w:rsidR="00076CA9" w:rsidRPr="008F58BB" w:rsidRDefault="00076CA9" w:rsidP="00076CA9">
      <w:pPr>
        <w:spacing w:line="240" w:lineRule="auto"/>
        <w:outlineLvl w:val="0"/>
        <w:rPr>
          <w:b/>
          <w:szCs w:val="22"/>
        </w:rPr>
      </w:pPr>
    </w:p>
    <w:p w14:paraId="34A0059E" w14:textId="77777777" w:rsidR="00076CA9" w:rsidRPr="008F58BB" w:rsidRDefault="00076CA9" w:rsidP="00076CA9">
      <w:pPr>
        <w:spacing w:line="240" w:lineRule="auto"/>
        <w:outlineLvl w:val="0"/>
        <w:rPr>
          <w:b/>
          <w:szCs w:val="22"/>
        </w:rPr>
      </w:pPr>
    </w:p>
    <w:p w14:paraId="7A045576" w14:textId="77777777" w:rsidR="00076CA9" w:rsidRPr="008F58BB" w:rsidRDefault="00076CA9" w:rsidP="00076CA9">
      <w:pPr>
        <w:spacing w:line="240" w:lineRule="auto"/>
        <w:outlineLvl w:val="0"/>
        <w:rPr>
          <w:b/>
          <w:szCs w:val="22"/>
        </w:rPr>
      </w:pPr>
    </w:p>
    <w:p w14:paraId="134F929F" w14:textId="77777777" w:rsidR="00076CA9" w:rsidRPr="008F58BB" w:rsidRDefault="00076CA9" w:rsidP="00076CA9">
      <w:pPr>
        <w:spacing w:line="240" w:lineRule="auto"/>
        <w:outlineLvl w:val="0"/>
        <w:rPr>
          <w:b/>
          <w:szCs w:val="22"/>
        </w:rPr>
      </w:pPr>
    </w:p>
    <w:p w14:paraId="6EB88FE3" w14:textId="77777777" w:rsidR="00076CA9" w:rsidRPr="008F58BB" w:rsidRDefault="00076CA9" w:rsidP="003E3AEE">
      <w:pPr>
        <w:pStyle w:val="TitleA"/>
      </w:pPr>
      <w:r w:rsidRPr="008F58BB">
        <w:t>B. PAKUOTĖS LAPELIS</w:t>
      </w:r>
    </w:p>
    <w:p w14:paraId="3974E529" w14:textId="1C032BA3" w:rsidR="00076CA9" w:rsidRPr="008F58BB" w:rsidRDefault="00076CA9" w:rsidP="00076CA9">
      <w:pPr>
        <w:tabs>
          <w:tab w:val="clear" w:pos="567"/>
        </w:tabs>
        <w:spacing w:line="240" w:lineRule="auto"/>
        <w:jc w:val="center"/>
        <w:outlineLvl w:val="0"/>
        <w:rPr>
          <w:b/>
          <w:szCs w:val="22"/>
        </w:rPr>
      </w:pPr>
      <w:r w:rsidRPr="008F58BB">
        <w:br w:type="page"/>
      </w:r>
      <w:r w:rsidRPr="008F58BB">
        <w:rPr>
          <w:b/>
          <w:szCs w:val="22"/>
        </w:rPr>
        <w:lastRenderedPageBreak/>
        <w:t xml:space="preserve">Pakuotės lapelis: </w:t>
      </w:r>
      <w:r w:rsidR="00916E7D">
        <w:rPr>
          <w:b/>
          <w:szCs w:val="22"/>
        </w:rPr>
        <w:t>I</w:t>
      </w:r>
      <w:r w:rsidRPr="008F58BB">
        <w:rPr>
          <w:b/>
          <w:szCs w:val="22"/>
        </w:rPr>
        <w:t>nformacija pacientui</w:t>
      </w:r>
    </w:p>
    <w:p w14:paraId="54882CBC" w14:textId="77777777" w:rsidR="00076CA9" w:rsidRPr="008F58BB" w:rsidRDefault="00076CA9" w:rsidP="00076CA9">
      <w:pPr>
        <w:tabs>
          <w:tab w:val="clear" w:pos="567"/>
        </w:tabs>
        <w:spacing w:line="240" w:lineRule="auto"/>
        <w:jc w:val="center"/>
        <w:outlineLvl w:val="0"/>
        <w:rPr>
          <w:b/>
          <w:szCs w:val="22"/>
        </w:rPr>
      </w:pPr>
    </w:p>
    <w:p w14:paraId="07291625" w14:textId="3ECBAC89" w:rsidR="00076CA9" w:rsidRPr="008F58BB" w:rsidRDefault="00076CA9" w:rsidP="00076CA9">
      <w:pPr>
        <w:spacing w:line="240" w:lineRule="auto"/>
        <w:jc w:val="center"/>
        <w:rPr>
          <w:b/>
          <w:szCs w:val="22"/>
        </w:rPr>
      </w:pPr>
      <w:r w:rsidRPr="008F58BB">
        <w:rPr>
          <w:b/>
          <w:szCs w:val="22"/>
        </w:rPr>
        <w:t xml:space="preserve">ARIKAYCE </w:t>
      </w:r>
      <w:r w:rsidR="00053198">
        <w:rPr>
          <w:b/>
          <w:szCs w:val="22"/>
        </w:rPr>
        <w:t xml:space="preserve">liposomal </w:t>
      </w:r>
      <w:r w:rsidRPr="008F58BB">
        <w:rPr>
          <w:b/>
          <w:szCs w:val="22"/>
        </w:rPr>
        <w:t xml:space="preserve">590 mg purškiamoji </w:t>
      </w:r>
      <w:ins w:id="227" w:author="Author">
        <w:r w:rsidR="00CC18D0" w:rsidRPr="00CC18D0">
          <w:rPr>
            <w:b/>
            <w:szCs w:val="22"/>
          </w:rPr>
          <w:t xml:space="preserve">įkvepiamoji </w:t>
        </w:r>
      </w:ins>
      <w:r w:rsidRPr="008F58BB">
        <w:rPr>
          <w:b/>
          <w:szCs w:val="22"/>
        </w:rPr>
        <w:t>dispersija</w:t>
      </w:r>
    </w:p>
    <w:p w14:paraId="4E4347DB" w14:textId="77777777" w:rsidR="00076CA9" w:rsidRPr="008F58BB" w:rsidRDefault="00076CA9" w:rsidP="00076CA9">
      <w:pPr>
        <w:spacing w:line="240" w:lineRule="auto"/>
        <w:jc w:val="center"/>
        <w:rPr>
          <w:szCs w:val="22"/>
        </w:rPr>
      </w:pPr>
      <w:r w:rsidRPr="008F58BB">
        <w:t>amikacinas</w:t>
      </w:r>
    </w:p>
    <w:p w14:paraId="0628822A" w14:textId="77777777" w:rsidR="00076CA9" w:rsidRPr="008F58BB" w:rsidRDefault="00076CA9" w:rsidP="00076CA9">
      <w:pPr>
        <w:spacing w:line="240" w:lineRule="auto"/>
        <w:rPr>
          <w:szCs w:val="22"/>
        </w:rPr>
      </w:pPr>
    </w:p>
    <w:p w14:paraId="5B16446C" w14:textId="77777777" w:rsidR="00076CA9" w:rsidRPr="008F58BB" w:rsidRDefault="00076CA9" w:rsidP="00076CA9">
      <w:pPr>
        <w:spacing w:line="240" w:lineRule="auto"/>
        <w:rPr>
          <w:b/>
          <w:szCs w:val="22"/>
        </w:rPr>
      </w:pPr>
      <w:r w:rsidRPr="008F58BB">
        <w:rPr>
          <w:b/>
          <w:szCs w:val="22"/>
        </w:rPr>
        <w:t>Atidžiai perskaitykite visą šį lapelį, prieš pradėdami vartoti vaistą, nes jame pateikiama Jums svarbi informacija.</w:t>
      </w:r>
    </w:p>
    <w:p w14:paraId="004BC1CC" w14:textId="77777777" w:rsidR="00076CA9" w:rsidRPr="008F58BB" w:rsidRDefault="00076CA9" w:rsidP="00166106">
      <w:pPr>
        <w:numPr>
          <w:ilvl w:val="0"/>
          <w:numId w:val="9"/>
        </w:numPr>
        <w:spacing w:line="240" w:lineRule="auto"/>
        <w:ind w:left="567" w:hanging="567"/>
        <w:rPr>
          <w:szCs w:val="22"/>
        </w:rPr>
      </w:pPr>
      <w:r w:rsidRPr="008F58BB">
        <w:t xml:space="preserve">Neišmeskite šio lapelio, nes vėl gali prireikti jį perskaityti. </w:t>
      </w:r>
    </w:p>
    <w:p w14:paraId="75566B6C" w14:textId="77777777" w:rsidR="00076CA9" w:rsidRPr="008F58BB" w:rsidRDefault="00076CA9" w:rsidP="00166106">
      <w:pPr>
        <w:numPr>
          <w:ilvl w:val="0"/>
          <w:numId w:val="9"/>
        </w:numPr>
        <w:spacing w:line="240" w:lineRule="auto"/>
        <w:ind w:left="567" w:hanging="567"/>
        <w:rPr>
          <w:szCs w:val="22"/>
        </w:rPr>
      </w:pPr>
      <w:r w:rsidRPr="008F58BB">
        <w:t>Jeigu kiltų daugiau klausimų, kreipkitės į gydytoją arba vaistininką.</w:t>
      </w:r>
    </w:p>
    <w:p w14:paraId="0F6416E9" w14:textId="77777777" w:rsidR="00076CA9" w:rsidRPr="008F58BB" w:rsidRDefault="00076CA9" w:rsidP="00166106">
      <w:pPr>
        <w:numPr>
          <w:ilvl w:val="0"/>
          <w:numId w:val="9"/>
        </w:numPr>
        <w:spacing w:line="240" w:lineRule="auto"/>
        <w:ind w:left="567" w:hanging="567"/>
        <w:rPr>
          <w:szCs w:val="22"/>
        </w:rPr>
      </w:pPr>
      <w:r w:rsidRPr="008F58BB">
        <w:t xml:space="preserve">Šis vaistas skirtas tik Jums, todėl kitiems žmonėms jo duoti negalima. Vaistas gali jiems pakenkti (net tiems, kurių ligos požymiai yra tokie patys kaip Jūsų). </w:t>
      </w:r>
    </w:p>
    <w:p w14:paraId="0DCF9023" w14:textId="77777777" w:rsidR="00076CA9" w:rsidRPr="008F58BB" w:rsidRDefault="00076CA9" w:rsidP="00166106">
      <w:pPr>
        <w:numPr>
          <w:ilvl w:val="0"/>
          <w:numId w:val="9"/>
        </w:numPr>
        <w:spacing w:line="240" w:lineRule="auto"/>
        <w:ind w:left="567" w:hanging="567"/>
        <w:rPr>
          <w:szCs w:val="22"/>
        </w:rPr>
      </w:pPr>
      <w:r w:rsidRPr="008F58BB">
        <w:t>Jeigu pasireiškė šalutinis poveikis (net jeigu jis šiame lapelyje nenurodytas), kreipkitės į gydytoją arba vaistininką. Žr. 4 skyrių.</w:t>
      </w:r>
    </w:p>
    <w:p w14:paraId="6ED937A0" w14:textId="77777777" w:rsidR="00076CA9" w:rsidRPr="008F58BB" w:rsidRDefault="00076CA9" w:rsidP="00076CA9">
      <w:pPr>
        <w:spacing w:line="240" w:lineRule="auto"/>
        <w:rPr>
          <w:szCs w:val="22"/>
        </w:rPr>
      </w:pPr>
    </w:p>
    <w:p w14:paraId="1E37D5B6" w14:textId="77777777" w:rsidR="00076CA9" w:rsidRPr="008F58BB" w:rsidRDefault="00076CA9" w:rsidP="00076CA9">
      <w:pPr>
        <w:tabs>
          <w:tab w:val="clear" w:pos="567"/>
        </w:tabs>
        <w:spacing w:line="240" w:lineRule="auto"/>
        <w:rPr>
          <w:b/>
          <w:szCs w:val="22"/>
        </w:rPr>
      </w:pPr>
      <w:r w:rsidRPr="008F58BB">
        <w:rPr>
          <w:b/>
          <w:szCs w:val="22"/>
        </w:rPr>
        <w:t>Apie ką rašoma šiame lapelyje?</w:t>
      </w:r>
    </w:p>
    <w:p w14:paraId="5F0E5FD6" w14:textId="77777777" w:rsidR="00076CA9" w:rsidRPr="008F58BB" w:rsidRDefault="00076CA9" w:rsidP="00076CA9">
      <w:pPr>
        <w:spacing w:line="240" w:lineRule="auto"/>
        <w:rPr>
          <w:szCs w:val="22"/>
        </w:rPr>
      </w:pPr>
    </w:p>
    <w:p w14:paraId="457F81D6" w14:textId="350D1B21" w:rsidR="00076CA9" w:rsidRPr="008F58BB" w:rsidRDefault="00076CA9" w:rsidP="00076CA9">
      <w:pPr>
        <w:spacing w:line="240" w:lineRule="auto"/>
        <w:rPr>
          <w:szCs w:val="22"/>
        </w:rPr>
      </w:pPr>
      <w:r w:rsidRPr="008F58BB">
        <w:t>1.</w:t>
      </w:r>
      <w:r w:rsidRPr="008F58BB">
        <w:tab/>
        <w:t xml:space="preserve">Kas yra </w:t>
      </w:r>
      <w:r w:rsidR="002C1FE5" w:rsidRPr="008F58BB">
        <w:t xml:space="preserve"> </w:t>
      </w:r>
      <w:r w:rsidRPr="008F58BB">
        <w:t xml:space="preserve">ARIKAYCE </w:t>
      </w:r>
      <w:r w:rsidR="00E76199">
        <w:t xml:space="preserve">liposomal </w:t>
      </w:r>
      <w:r w:rsidRPr="008F58BB">
        <w:t>ir kam jis vartojamas</w:t>
      </w:r>
    </w:p>
    <w:p w14:paraId="47A4DA90" w14:textId="52D6888B" w:rsidR="00076CA9" w:rsidRPr="008F58BB" w:rsidRDefault="00076CA9" w:rsidP="00076CA9">
      <w:pPr>
        <w:spacing w:line="240" w:lineRule="auto"/>
        <w:rPr>
          <w:szCs w:val="22"/>
        </w:rPr>
      </w:pPr>
      <w:r w:rsidRPr="008F58BB">
        <w:t>2.</w:t>
      </w:r>
      <w:r w:rsidRPr="008F58BB">
        <w:tab/>
        <w:t>Kas žinotina prieš vartojant ARIKAYCE</w:t>
      </w:r>
      <w:r w:rsidR="00E76199" w:rsidRPr="00E76199">
        <w:t xml:space="preserve"> </w:t>
      </w:r>
      <w:r w:rsidR="00E76199">
        <w:t>liposomal</w:t>
      </w:r>
    </w:p>
    <w:p w14:paraId="1A61AEC4" w14:textId="0B41283F" w:rsidR="00076CA9" w:rsidRPr="008F58BB" w:rsidRDefault="00076CA9" w:rsidP="00076CA9">
      <w:pPr>
        <w:spacing w:line="240" w:lineRule="auto"/>
        <w:rPr>
          <w:szCs w:val="22"/>
        </w:rPr>
      </w:pPr>
      <w:r w:rsidRPr="008F58BB">
        <w:t>3.</w:t>
      </w:r>
      <w:r w:rsidRPr="008F58BB">
        <w:tab/>
        <w:t>Kaip vartoti ARIKAYCE</w:t>
      </w:r>
      <w:r w:rsidR="00E76199" w:rsidRPr="00E76199">
        <w:t xml:space="preserve"> </w:t>
      </w:r>
      <w:r w:rsidR="00E76199">
        <w:t>liposomal</w:t>
      </w:r>
    </w:p>
    <w:p w14:paraId="307A509F" w14:textId="77777777" w:rsidR="00076CA9" w:rsidRPr="008F58BB" w:rsidRDefault="00C80E62" w:rsidP="00076CA9">
      <w:pPr>
        <w:spacing w:line="240" w:lineRule="auto"/>
        <w:rPr>
          <w:szCs w:val="22"/>
        </w:rPr>
      </w:pPr>
      <w:r w:rsidRPr="008F58BB">
        <w:t>4.</w:t>
      </w:r>
      <w:r w:rsidRPr="008F58BB">
        <w:tab/>
        <w:t>Galimas šalutinis poveikis</w:t>
      </w:r>
    </w:p>
    <w:p w14:paraId="5F73BF2C" w14:textId="5DB1B401" w:rsidR="00076CA9" w:rsidRPr="008F58BB" w:rsidRDefault="00076CA9" w:rsidP="00076CA9">
      <w:pPr>
        <w:spacing w:line="240" w:lineRule="auto"/>
        <w:rPr>
          <w:szCs w:val="22"/>
        </w:rPr>
      </w:pPr>
      <w:r w:rsidRPr="008F58BB">
        <w:t>5.</w:t>
      </w:r>
      <w:r w:rsidRPr="008F58BB">
        <w:tab/>
        <w:t>Kaip laikyti ARIKAYCE</w:t>
      </w:r>
      <w:r w:rsidR="00E76199" w:rsidRPr="00E76199">
        <w:t xml:space="preserve"> </w:t>
      </w:r>
      <w:r w:rsidR="00E76199">
        <w:t>liposomal</w:t>
      </w:r>
    </w:p>
    <w:p w14:paraId="7679EBE6" w14:textId="77777777" w:rsidR="00076CA9" w:rsidRPr="008F58BB" w:rsidRDefault="00076CA9" w:rsidP="00076CA9">
      <w:pPr>
        <w:spacing w:line="240" w:lineRule="auto"/>
        <w:rPr>
          <w:szCs w:val="22"/>
        </w:rPr>
      </w:pPr>
      <w:r w:rsidRPr="008F58BB">
        <w:t>6.</w:t>
      </w:r>
      <w:r w:rsidRPr="008F58BB">
        <w:tab/>
        <w:t>Pakuotės turinys ir kita informacija</w:t>
      </w:r>
    </w:p>
    <w:p w14:paraId="3E5BCC7E" w14:textId="77777777" w:rsidR="00076CA9" w:rsidRPr="008F58BB" w:rsidRDefault="00076CA9" w:rsidP="00076CA9">
      <w:pPr>
        <w:spacing w:line="240" w:lineRule="auto"/>
        <w:rPr>
          <w:szCs w:val="22"/>
        </w:rPr>
      </w:pPr>
      <w:r w:rsidRPr="008F58BB">
        <w:t xml:space="preserve">7. </w:t>
      </w:r>
      <w:r w:rsidRPr="008F58BB">
        <w:tab/>
        <w:t>Vartojimo instrukcija</w:t>
      </w:r>
    </w:p>
    <w:p w14:paraId="62C0D404" w14:textId="77777777" w:rsidR="00076CA9" w:rsidRPr="008F58BB" w:rsidRDefault="00076CA9" w:rsidP="00076CA9">
      <w:pPr>
        <w:spacing w:line="240" w:lineRule="auto"/>
        <w:rPr>
          <w:szCs w:val="22"/>
        </w:rPr>
      </w:pPr>
    </w:p>
    <w:p w14:paraId="1A9279EB" w14:textId="77777777" w:rsidR="001D428D" w:rsidRPr="008F58BB" w:rsidRDefault="001D428D" w:rsidP="00076CA9">
      <w:pPr>
        <w:spacing w:line="240" w:lineRule="auto"/>
        <w:rPr>
          <w:szCs w:val="22"/>
        </w:rPr>
      </w:pPr>
    </w:p>
    <w:p w14:paraId="005BE565" w14:textId="05537045" w:rsidR="00076CA9" w:rsidRPr="007E2643" w:rsidRDefault="00076CA9" w:rsidP="009E53E7">
      <w:pPr>
        <w:spacing w:line="240" w:lineRule="auto"/>
        <w:rPr>
          <w:b/>
          <w:szCs w:val="22"/>
        </w:rPr>
      </w:pPr>
      <w:r w:rsidRPr="007E2643">
        <w:rPr>
          <w:b/>
          <w:szCs w:val="22"/>
        </w:rPr>
        <w:t>1.</w:t>
      </w:r>
      <w:r w:rsidRPr="007E2643">
        <w:rPr>
          <w:b/>
          <w:szCs w:val="22"/>
        </w:rPr>
        <w:tab/>
        <w:t xml:space="preserve">Kas yra ARIKAYCE </w:t>
      </w:r>
      <w:r w:rsidR="00053198">
        <w:rPr>
          <w:b/>
          <w:szCs w:val="22"/>
        </w:rPr>
        <w:t xml:space="preserve">liposomal </w:t>
      </w:r>
      <w:r w:rsidRPr="007E2643">
        <w:rPr>
          <w:b/>
          <w:szCs w:val="22"/>
        </w:rPr>
        <w:t>ir kam jis vartojamas</w:t>
      </w:r>
    </w:p>
    <w:p w14:paraId="607C0FEF" w14:textId="77777777" w:rsidR="00076CA9" w:rsidRPr="008F58BB" w:rsidRDefault="00076CA9" w:rsidP="00076CA9">
      <w:pPr>
        <w:spacing w:line="240" w:lineRule="auto"/>
        <w:rPr>
          <w:szCs w:val="22"/>
        </w:rPr>
      </w:pPr>
    </w:p>
    <w:p w14:paraId="127C1F2B" w14:textId="365D361A" w:rsidR="00076CA9" w:rsidRPr="008F58BB" w:rsidRDefault="00076CA9" w:rsidP="00076CA9">
      <w:pPr>
        <w:spacing w:line="240" w:lineRule="auto"/>
        <w:rPr>
          <w:szCs w:val="22"/>
        </w:rPr>
      </w:pPr>
      <w:r w:rsidRPr="008F58BB">
        <w:t xml:space="preserve">ARIKAYCE </w:t>
      </w:r>
      <w:r w:rsidR="00E76199">
        <w:t xml:space="preserve">liposomal </w:t>
      </w:r>
      <w:r w:rsidRPr="008F58BB">
        <w:t xml:space="preserve">yra </w:t>
      </w:r>
      <w:r w:rsidRPr="008F58BB">
        <w:rPr>
          <w:b/>
          <w:bCs/>
        </w:rPr>
        <w:t>antibiotikas</w:t>
      </w:r>
      <w:r w:rsidRPr="008F58BB">
        <w:t xml:space="preserve">, kurio sudėtyje yra veikliosios medžiagos amikacino. Amikacinas priklauso antibiotikų grupei, vadinamai aminoglikozidais, kurie stabdo tam tikrų bakterijų, kurios sukelia infekcijas, augimą. </w:t>
      </w:r>
    </w:p>
    <w:p w14:paraId="3EC4603B" w14:textId="77777777" w:rsidR="00076CA9" w:rsidRPr="008F58BB" w:rsidRDefault="00076CA9" w:rsidP="00076CA9">
      <w:pPr>
        <w:spacing w:line="240" w:lineRule="auto"/>
        <w:rPr>
          <w:szCs w:val="22"/>
        </w:rPr>
      </w:pPr>
    </w:p>
    <w:p w14:paraId="0EAC8656" w14:textId="32673B4D" w:rsidR="00076CA9" w:rsidRPr="008F58BB" w:rsidRDefault="00076CA9" w:rsidP="00076CA9">
      <w:pPr>
        <w:tabs>
          <w:tab w:val="clear" w:pos="567"/>
        </w:tabs>
        <w:spacing w:line="240" w:lineRule="auto"/>
        <w:rPr>
          <w:szCs w:val="22"/>
        </w:rPr>
      </w:pPr>
      <w:r w:rsidRPr="008F58BB">
        <w:t xml:space="preserve">ARIKAYCE </w:t>
      </w:r>
      <w:r w:rsidR="00E76199">
        <w:t xml:space="preserve">liposomal </w:t>
      </w:r>
      <w:r w:rsidRPr="008F58BB">
        <w:t xml:space="preserve">vartojamas įkvepiant </w:t>
      </w:r>
      <w:r w:rsidRPr="008F58BB">
        <w:rPr>
          <w:b/>
          <w:bCs/>
        </w:rPr>
        <w:t>plaučių infekcijai</w:t>
      </w:r>
      <w:r w:rsidRPr="008F58BB">
        <w:t xml:space="preserve">, kurią sukėlė </w:t>
      </w:r>
      <w:r w:rsidRPr="008F58BB">
        <w:rPr>
          <w:rStyle w:val="Emphasis"/>
          <w:szCs w:val="22"/>
        </w:rPr>
        <w:t>Mycobacterium avium</w:t>
      </w:r>
      <w:r w:rsidRPr="008F58BB">
        <w:t xml:space="preserve"> kompleksas, gydyti suaugusiesiems,</w:t>
      </w:r>
      <w:r w:rsidR="009E53E7" w:rsidRPr="008F58BB">
        <w:t xml:space="preserve"> </w:t>
      </w:r>
      <w:r w:rsidRPr="008F58BB">
        <w:t>kuriems yra mažai kitų gydymo variantų</w:t>
      </w:r>
      <w:r w:rsidR="009E53E7" w:rsidRPr="008F58BB">
        <w:t>, kurie neserga necistine fibroze.</w:t>
      </w:r>
    </w:p>
    <w:p w14:paraId="0BAA4EFD" w14:textId="77777777" w:rsidR="00076CA9" w:rsidRPr="008F58BB" w:rsidRDefault="00076CA9" w:rsidP="00076CA9">
      <w:pPr>
        <w:spacing w:line="240" w:lineRule="auto"/>
        <w:rPr>
          <w:szCs w:val="22"/>
        </w:rPr>
      </w:pPr>
    </w:p>
    <w:p w14:paraId="1FA4E6CD" w14:textId="77777777" w:rsidR="00076CA9" w:rsidRPr="008F58BB" w:rsidRDefault="00076CA9" w:rsidP="00076CA9">
      <w:pPr>
        <w:spacing w:line="240" w:lineRule="auto"/>
        <w:rPr>
          <w:szCs w:val="22"/>
        </w:rPr>
      </w:pPr>
    </w:p>
    <w:p w14:paraId="1437045E" w14:textId="3D5AD0DD" w:rsidR="00076CA9" w:rsidRPr="008F58BB" w:rsidRDefault="00076CA9" w:rsidP="00076CA9">
      <w:pPr>
        <w:keepNext/>
        <w:spacing w:line="240" w:lineRule="auto"/>
        <w:rPr>
          <w:b/>
          <w:szCs w:val="22"/>
        </w:rPr>
      </w:pPr>
      <w:r w:rsidRPr="008F58BB">
        <w:rPr>
          <w:b/>
          <w:szCs w:val="22"/>
        </w:rPr>
        <w:t>2.</w:t>
      </w:r>
      <w:r w:rsidRPr="008F58BB">
        <w:rPr>
          <w:b/>
          <w:szCs w:val="22"/>
        </w:rPr>
        <w:tab/>
        <w:t>Kas žinotina prieš vartojant ARIKAYCE</w:t>
      </w:r>
      <w:r w:rsidR="00474989" w:rsidRPr="00474989">
        <w:rPr>
          <w:b/>
          <w:szCs w:val="22"/>
        </w:rPr>
        <w:t xml:space="preserve"> </w:t>
      </w:r>
      <w:r w:rsidR="00053198">
        <w:rPr>
          <w:b/>
          <w:szCs w:val="22"/>
        </w:rPr>
        <w:t xml:space="preserve">liposomal </w:t>
      </w:r>
    </w:p>
    <w:p w14:paraId="1DAF3EFA" w14:textId="77777777" w:rsidR="00076CA9" w:rsidRPr="008F58BB" w:rsidRDefault="00076CA9" w:rsidP="00076CA9">
      <w:pPr>
        <w:keepNext/>
        <w:spacing w:line="240" w:lineRule="auto"/>
        <w:rPr>
          <w:szCs w:val="22"/>
        </w:rPr>
      </w:pPr>
    </w:p>
    <w:p w14:paraId="670FB278" w14:textId="58995C52" w:rsidR="00076CA9" w:rsidRPr="008F58BB" w:rsidRDefault="00076CA9" w:rsidP="00076CA9">
      <w:pPr>
        <w:keepNext/>
        <w:tabs>
          <w:tab w:val="clear" w:pos="567"/>
        </w:tabs>
        <w:spacing w:line="240" w:lineRule="auto"/>
        <w:ind w:left="709" w:hanging="709"/>
        <w:rPr>
          <w:szCs w:val="22"/>
        </w:rPr>
      </w:pPr>
      <w:r w:rsidRPr="008F58BB">
        <w:rPr>
          <w:b/>
          <w:szCs w:val="22"/>
        </w:rPr>
        <w:t xml:space="preserve">ARIKAYCE </w:t>
      </w:r>
      <w:r w:rsidR="00E76199">
        <w:rPr>
          <w:b/>
          <w:szCs w:val="22"/>
        </w:rPr>
        <w:t xml:space="preserve">liposomal </w:t>
      </w:r>
      <w:r w:rsidRPr="003D6E5E">
        <w:rPr>
          <w:b/>
          <w:szCs w:val="22"/>
        </w:rPr>
        <w:t xml:space="preserve">vartoti </w:t>
      </w:r>
      <w:r w:rsidR="0097304B" w:rsidRPr="003D6E5E">
        <w:rPr>
          <w:b/>
          <w:szCs w:val="22"/>
        </w:rPr>
        <w:t>draudžiama</w:t>
      </w:r>
      <w:r w:rsidR="002B00AC" w:rsidRPr="003D6E5E">
        <w:rPr>
          <w:b/>
          <w:szCs w:val="22"/>
        </w:rPr>
        <w:t>:</w:t>
      </w:r>
    </w:p>
    <w:p w14:paraId="603E8187" w14:textId="77777777" w:rsidR="00375334" w:rsidRPr="008F58BB" w:rsidRDefault="00076CA9" w:rsidP="00166106">
      <w:pPr>
        <w:keepNext/>
        <w:numPr>
          <w:ilvl w:val="0"/>
          <w:numId w:val="8"/>
        </w:numPr>
        <w:tabs>
          <w:tab w:val="clear" w:pos="567"/>
        </w:tabs>
        <w:spacing w:line="240" w:lineRule="auto"/>
        <w:ind w:left="567" w:hanging="567"/>
        <w:rPr>
          <w:szCs w:val="22"/>
        </w:rPr>
      </w:pPr>
      <w:r w:rsidRPr="008F58BB">
        <w:t xml:space="preserve">jeigu yra alergija </w:t>
      </w:r>
      <w:r w:rsidRPr="008F58BB">
        <w:rPr>
          <w:b/>
          <w:bCs/>
        </w:rPr>
        <w:t>amikacinui</w:t>
      </w:r>
      <w:r w:rsidRPr="008F58BB">
        <w:t xml:space="preserve">, kitiems </w:t>
      </w:r>
      <w:r w:rsidRPr="008F58BB">
        <w:rPr>
          <w:b/>
          <w:bCs/>
        </w:rPr>
        <w:t>aminoglikozidams</w:t>
      </w:r>
      <w:r w:rsidRPr="008F58BB">
        <w:t xml:space="preserve">, </w:t>
      </w:r>
      <w:r w:rsidRPr="007E2643">
        <w:rPr>
          <w:b/>
          <w:bCs/>
        </w:rPr>
        <w:t>sojai</w:t>
      </w:r>
      <w:r w:rsidRPr="008F58BB">
        <w:t xml:space="preserve"> arba </w:t>
      </w:r>
      <w:r w:rsidRPr="008F58BB">
        <w:rPr>
          <w:b/>
          <w:bCs/>
        </w:rPr>
        <w:t>bet kuriai kitai pagalbinei</w:t>
      </w:r>
      <w:r w:rsidRPr="008F58BB">
        <w:t xml:space="preserve"> šio vaisto medžiagai (jos išvardytos 6 skyriuje);</w:t>
      </w:r>
    </w:p>
    <w:p w14:paraId="38AB5091" w14:textId="77777777" w:rsidR="009E53E7" w:rsidRPr="008F58BB" w:rsidRDefault="00375334" w:rsidP="00166106">
      <w:pPr>
        <w:keepNext/>
        <w:numPr>
          <w:ilvl w:val="0"/>
          <w:numId w:val="8"/>
        </w:numPr>
        <w:tabs>
          <w:tab w:val="clear" w:pos="567"/>
        </w:tabs>
        <w:spacing w:line="240" w:lineRule="auto"/>
        <w:ind w:left="567" w:hanging="567"/>
        <w:rPr>
          <w:szCs w:val="22"/>
        </w:rPr>
      </w:pPr>
      <w:r w:rsidRPr="008F58BB">
        <w:t>jeigu vartojate kitus aminoglikozidus (per burną arba injekcija)</w:t>
      </w:r>
      <w:r w:rsidR="009E53E7" w:rsidRPr="008F58BB">
        <w:t>;</w:t>
      </w:r>
    </w:p>
    <w:p w14:paraId="15D3B664" w14:textId="52F64092" w:rsidR="009E53E7" w:rsidRPr="008F58BB" w:rsidRDefault="009E53E7" w:rsidP="009E53E7">
      <w:pPr>
        <w:keepNext/>
        <w:numPr>
          <w:ilvl w:val="0"/>
          <w:numId w:val="8"/>
        </w:numPr>
        <w:tabs>
          <w:tab w:val="clear" w:pos="567"/>
        </w:tabs>
        <w:spacing w:line="240" w:lineRule="auto"/>
        <w:ind w:left="567" w:hanging="567"/>
        <w:rPr>
          <w:szCs w:val="22"/>
        </w:rPr>
      </w:pPr>
      <w:r w:rsidRPr="008F58BB">
        <w:t>jeigu Jūsų inkstų funkcija labai silpna.</w:t>
      </w:r>
    </w:p>
    <w:p w14:paraId="23CA3673" w14:textId="04F3B3C0" w:rsidR="00375334" w:rsidRPr="008F58BB" w:rsidRDefault="00375334" w:rsidP="007E2643">
      <w:pPr>
        <w:keepNext/>
        <w:tabs>
          <w:tab w:val="clear" w:pos="567"/>
        </w:tabs>
        <w:spacing w:line="240" w:lineRule="auto"/>
        <w:ind w:left="567"/>
        <w:rPr>
          <w:szCs w:val="22"/>
        </w:rPr>
      </w:pPr>
    </w:p>
    <w:p w14:paraId="3C9ACC5C" w14:textId="77777777" w:rsidR="00076CA9" w:rsidRPr="008F58BB" w:rsidRDefault="00076CA9" w:rsidP="00076CA9">
      <w:pPr>
        <w:tabs>
          <w:tab w:val="clear" w:pos="567"/>
        </w:tabs>
        <w:spacing w:line="240" w:lineRule="auto"/>
        <w:ind w:left="709" w:hanging="709"/>
        <w:rPr>
          <w:b/>
          <w:szCs w:val="22"/>
        </w:rPr>
      </w:pPr>
      <w:r w:rsidRPr="008F58BB">
        <w:rPr>
          <w:b/>
          <w:szCs w:val="22"/>
        </w:rPr>
        <w:t>Įspėjimai ir atsargumo priemonės</w:t>
      </w:r>
    </w:p>
    <w:p w14:paraId="199EB393" w14:textId="2955B464" w:rsidR="00076CA9" w:rsidRPr="008F58BB" w:rsidRDefault="00076CA9" w:rsidP="00076CA9">
      <w:pPr>
        <w:tabs>
          <w:tab w:val="clear" w:pos="567"/>
        </w:tabs>
        <w:spacing w:line="240" w:lineRule="auto"/>
        <w:ind w:left="709" w:hanging="709"/>
        <w:rPr>
          <w:szCs w:val="22"/>
        </w:rPr>
      </w:pPr>
      <w:r w:rsidRPr="008F58BB">
        <w:t xml:space="preserve">Pasitarkite su gydytoju arba vaistininku, </w:t>
      </w:r>
      <w:r w:rsidRPr="008F58BB">
        <w:rPr>
          <w:u w:val="single"/>
        </w:rPr>
        <w:t>prieš pradėdami vartoti</w:t>
      </w:r>
      <w:r w:rsidRPr="008F58BB">
        <w:t xml:space="preserve"> ARIKAYCE</w:t>
      </w:r>
      <w:r w:rsidR="00E76199" w:rsidRPr="00E76199">
        <w:t xml:space="preserve"> </w:t>
      </w:r>
      <w:r w:rsidR="00E76199">
        <w:t>liposomal</w:t>
      </w:r>
      <w:r w:rsidRPr="008F58BB">
        <w:t>, jeigu:</w:t>
      </w:r>
    </w:p>
    <w:p w14:paraId="785BD32F" w14:textId="78E2C34D" w:rsidR="00076CA9" w:rsidRPr="008F58BB" w:rsidRDefault="00076CA9" w:rsidP="00166106">
      <w:pPr>
        <w:numPr>
          <w:ilvl w:val="0"/>
          <w:numId w:val="6"/>
        </w:numPr>
        <w:tabs>
          <w:tab w:val="clear" w:pos="567"/>
        </w:tabs>
        <w:spacing w:line="240" w:lineRule="auto"/>
        <w:ind w:left="567" w:hanging="567"/>
        <w:rPr>
          <w:szCs w:val="22"/>
        </w:rPr>
      </w:pPr>
      <w:r w:rsidRPr="008F58BB">
        <w:t xml:space="preserve">vartojate bronchus plečiantį </w:t>
      </w:r>
      <w:del w:id="228" w:author="Author">
        <w:r w:rsidRPr="008F58BB" w:rsidDel="00D669E8">
          <w:delText>vaistinį preparatą</w:delText>
        </w:r>
      </w:del>
      <w:ins w:id="229" w:author="Author">
        <w:r w:rsidR="00D669E8">
          <w:t>vaistą</w:t>
        </w:r>
      </w:ins>
      <w:r w:rsidRPr="008F58BB">
        <w:t xml:space="preserve"> (kvėpavimą lengvinantį vaistą) kvėpavimo sutrikimams gydyti, nes Jums bus siūloma pirma vartoti jį, prieš pradedant vartoti ARIKAYCE</w:t>
      </w:r>
      <w:r w:rsidR="00E76199" w:rsidRPr="00E76199">
        <w:t xml:space="preserve"> </w:t>
      </w:r>
      <w:r w:rsidR="00E76199">
        <w:t>liposomal</w:t>
      </w:r>
      <w:r w:rsidRPr="008F58BB">
        <w:t>;</w:t>
      </w:r>
    </w:p>
    <w:p w14:paraId="5A913CDC" w14:textId="60DB0D62" w:rsidR="009E53E7" w:rsidRPr="008F58BB" w:rsidRDefault="00B740CA" w:rsidP="00166106">
      <w:pPr>
        <w:numPr>
          <w:ilvl w:val="0"/>
          <w:numId w:val="6"/>
        </w:numPr>
        <w:tabs>
          <w:tab w:val="clear" w:pos="567"/>
        </w:tabs>
        <w:spacing w:line="240" w:lineRule="auto"/>
        <w:ind w:left="567" w:hanging="567"/>
        <w:rPr>
          <w:szCs w:val="22"/>
        </w:rPr>
      </w:pPr>
      <w:r w:rsidRPr="008F58BB">
        <w:t xml:space="preserve">jeigu Jums yra </w:t>
      </w:r>
      <w:r w:rsidRPr="007E2643">
        <w:rPr>
          <w:b/>
          <w:bCs/>
        </w:rPr>
        <w:t>inkstų funkcijos sutrikimų</w:t>
      </w:r>
      <w:r w:rsidRPr="008F58BB">
        <w:t>; prieš pradedant gydymą, Jums gali reikėti atlikti inkstų funkcijos tyrimą;</w:t>
      </w:r>
    </w:p>
    <w:p w14:paraId="216B705B" w14:textId="01DA1879" w:rsidR="00076CA9" w:rsidRPr="008F58BB" w:rsidRDefault="00076CA9" w:rsidP="00166106">
      <w:pPr>
        <w:numPr>
          <w:ilvl w:val="0"/>
          <w:numId w:val="6"/>
        </w:numPr>
        <w:tabs>
          <w:tab w:val="clear" w:pos="567"/>
        </w:tabs>
        <w:spacing w:line="240" w:lineRule="auto"/>
        <w:ind w:left="567" w:hanging="567"/>
        <w:rPr>
          <w:szCs w:val="22"/>
        </w:rPr>
      </w:pPr>
      <w:r w:rsidRPr="008F58BB">
        <w:t xml:space="preserve">Jums yra </w:t>
      </w:r>
      <w:r w:rsidRPr="008F58BB">
        <w:rPr>
          <w:b/>
          <w:bCs/>
        </w:rPr>
        <w:t>klausos sutrikimų</w:t>
      </w:r>
      <w:r w:rsidRPr="008F58BB">
        <w:t xml:space="preserve">, </w:t>
      </w:r>
      <w:r w:rsidRPr="008F58BB">
        <w:rPr>
          <w:b/>
          <w:bCs/>
        </w:rPr>
        <w:t>spengimas arba zvimbimas ausyse</w:t>
      </w:r>
      <w:r w:rsidRPr="008F58BB">
        <w:t xml:space="preserve"> (</w:t>
      </w:r>
      <w:r w:rsidRPr="003E3AEE">
        <w:rPr>
          <w:i/>
        </w:rPr>
        <w:t>tin</w:t>
      </w:r>
      <w:r w:rsidR="002B00AC" w:rsidRPr="003E3AEE">
        <w:rPr>
          <w:i/>
        </w:rPr>
        <w:t>n</w:t>
      </w:r>
      <w:r w:rsidRPr="003E3AEE">
        <w:rPr>
          <w:i/>
        </w:rPr>
        <w:t>it</w:t>
      </w:r>
      <w:r w:rsidR="002B00AC" w:rsidRPr="003E3AEE">
        <w:rPr>
          <w:i/>
        </w:rPr>
        <w:t>u</w:t>
      </w:r>
      <w:r w:rsidRPr="003E3AEE">
        <w:rPr>
          <w:i/>
        </w:rPr>
        <w:t>s</w:t>
      </w:r>
      <w:r w:rsidRPr="008F58BB">
        <w:t xml:space="preserve">) arba </w:t>
      </w:r>
      <w:r w:rsidRPr="008F58BB">
        <w:rPr>
          <w:b/>
          <w:bCs/>
        </w:rPr>
        <w:t>pusiausvyros sutrikimų</w:t>
      </w:r>
      <w:r w:rsidRPr="008F58BB">
        <w:t>, įskaitant sukimosi pojūtį, nepakankamai koordinuotą raumenų judėjimą, svaigulį arba apsvaigimą. Jums gali reikėti atlikti klausos testą, prieš pradedant gydymą arba gydymo metu, jeigu yra klausos sutrikimų;</w:t>
      </w:r>
    </w:p>
    <w:p w14:paraId="31C20BC8" w14:textId="77777777" w:rsidR="00E01794" w:rsidRPr="008F58BB" w:rsidRDefault="00076CA9" w:rsidP="00166106">
      <w:pPr>
        <w:numPr>
          <w:ilvl w:val="0"/>
          <w:numId w:val="6"/>
        </w:numPr>
        <w:tabs>
          <w:tab w:val="clear" w:pos="567"/>
        </w:tabs>
        <w:spacing w:line="240" w:lineRule="auto"/>
        <w:ind w:left="567" w:hanging="567"/>
        <w:rPr>
          <w:szCs w:val="22"/>
        </w:rPr>
      </w:pPr>
      <w:r w:rsidRPr="008F58BB">
        <w:t xml:space="preserve">sergate </w:t>
      </w:r>
      <w:r w:rsidRPr="008F58BB">
        <w:rPr>
          <w:b/>
          <w:bCs/>
        </w:rPr>
        <w:t>kitomis plaučių ligomis;</w:t>
      </w:r>
      <w:r w:rsidRPr="008F58BB">
        <w:rPr>
          <w:b/>
          <w:szCs w:val="22"/>
        </w:rPr>
        <w:t xml:space="preserve"> </w:t>
      </w:r>
    </w:p>
    <w:p w14:paraId="7C4ABE63" w14:textId="0E77AA02" w:rsidR="00076CA9" w:rsidRPr="00556A8F" w:rsidRDefault="00076CA9" w:rsidP="00166106">
      <w:pPr>
        <w:numPr>
          <w:ilvl w:val="0"/>
          <w:numId w:val="6"/>
        </w:numPr>
        <w:tabs>
          <w:tab w:val="clear" w:pos="567"/>
        </w:tabs>
        <w:spacing w:line="240" w:lineRule="auto"/>
        <w:ind w:left="567" w:hanging="567"/>
        <w:rPr>
          <w:szCs w:val="22"/>
        </w:rPr>
      </w:pPr>
      <w:r w:rsidRPr="008F58BB">
        <w:t xml:space="preserve">sergate liga, kuri sukelia raumenų silpnumą ir nuovargį, pvz., </w:t>
      </w:r>
      <w:r w:rsidR="002B00AC">
        <w:rPr>
          <w:b/>
          <w:bCs/>
        </w:rPr>
        <w:t>generalizuota</w:t>
      </w:r>
      <w:r w:rsidR="002B00AC" w:rsidRPr="008F58BB">
        <w:rPr>
          <w:b/>
          <w:bCs/>
        </w:rPr>
        <w:t xml:space="preserve"> </w:t>
      </w:r>
      <w:r w:rsidRPr="008F58BB">
        <w:rPr>
          <w:b/>
          <w:bCs/>
        </w:rPr>
        <w:t>miastenija</w:t>
      </w:r>
      <w:r w:rsidR="00556A8F">
        <w:t>;</w:t>
      </w:r>
    </w:p>
    <w:p w14:paraId="4A5B4223" w14:textId="0388E5D6" w:rsidR="00556A8F" w:rsidRPr="007B08D4" w:rsidRDefault="00556A8F" w:rsidP="00166106">
      <w:pPr>
        <w:numPr>
          <w:ilvl w:val="0"/>
          <w:numId w:val="6"/>
        </w:numPr>
        <w:tabs>
          <w:tab w:val="clear" w:pos="567"/>
        </w:tabs>
        <w:spacing w:line="240" w:lineRule="auto"/>
        <w:ind w:left="567" w:hanging="567"/>
        <w:rPr>
          <w:szCs w:val="22"/>
        </w:rPr>
      </w:pPr>
      <w:r w:rsidRPr="007B08D4">
        <w:lastRenderedPageBreak/>
        <w:t xml:space="preserve">Jūs arba </w:t>
      </w:r>
      <w:r w:rsidR="00D07449" w:rsidRPr="007B08D4">
        <w:t xml:space="preserve">kas nors </w:t>
      </w:r>
      <w:r w:rsidRPr="007B08D4">
        <w:t xml:space="preserve">Jūsų </w:t>
      </w:r>
      <w:r w:rsidR="00D07449" w:rsidRPr="007B08D4">
        <w:t xml:space="preserve">motinos giminėje serga arba sirgo </w:t>
      </w:r>
      <w:r w:rsidRPr="007B08D4">
        <w:t>mitochondrijų mutacijų liga (genetine liga) arba neteko klausos dėl antibiotikų, rekomenduojama prieš vartojant aminoglikozidą informuoti gydytoją arba vaistininką; vartojant šį vaistą, tam tikros mitochondrijų mutacijos gali padidinti Jūsų riziką prarasti klausą. Gydytojas gali rekomenduoti prieš vartojant ARIKAYCE liposomal atlikti genetinius tyrimus.</w:t>
      </w:r>
    </w:p>
    <w:p w14:paraId="5A76C7C9" w14:textId="77777777" w:rsidR="00076CA9" w:rsidRPr="008F58BB" w:rsidRDefault="00076CA9" w:rsidP="00076CA9">
      <w:pPr>
        <w:tabs>
          <w:tab w:val="clear" w:pos="567"/>
        </w:tabs>
        <w:spacing w:line="240" w:lineRule="auto"/>
        <w:rPr>
          <w:szCs w:val="22"/>
        </w:rPr>
      </w:pPr>
    </w:p>
    <w:p w14:paraId="19DB528C" w14:textId="6B43B7D0" w:rsidR="00076CA9" w:rsidRPr="008F58BB" w:rsidRDefault="00076CA9" w:rsidP="00076CA9">
      <w:pPr>
        <w:tabs>
          <w:tab w:val="clear" w:pos="567"/>
        </w:tabs>
        <w:spacing w:line="240" w:lineRule="auto"/>
      </w:pPr>
      <w:r w:rsidRPr="008F58BB">
        <w:rPr>
          <w:b/>
          <w:bCs/>
        </w:rPr>
        <w:t xml:space="preserve">Kiek galima greičiau </w:t>
      </w:r>
      <w:r w:rsidR="00C349D1" w:rsidRPr="008F58BB">
        <w:rPr>
          <w:b/>
          <w:bCs/>
        </w:rPr>
        <w:t xml:space="preserve">kreipkitės į </w:t>
      </w:r>
      <w:r w:rsidRPr="008F58BB">
        <w:rPr>
          <w:b/>
          <w:bCs/>
        </w:rPr>
        <w:t>gydytoj</w:t>
      </w:r>
      <w:r w:rsidR="00C349D1" w:rsidRPr="008F58BB">
        <w:rPr>
          <w:b/>
          <w:bCs/>
        </w:rPr>
        <w:t>ą</w:t>
      </w:r>
      <w:r w:rsidRPr="008F58BB">
        <w:rPr>
          <w:b/>
          <w:bCs/>
        </w:rPr>
        <w:t xml:space="preserve">, jeigu </w:t>
      </w:r>
      <w:r w:rsidRPr="008F58BB">
        <w:rPr>
          <w:b/>
          <w:bCs/>
          <w:u w:val="single"/>
        </w:rPr>
        <w:t>vartojant</w:t>
      </w:r>
      <w:r w:rsidRPr="008F58BB">
        <w:t xml:space="preserve"> ARIKAYCE</w:t>
      </w:r>
      <w:r w:rsidR="00E76199">
        <w:t xml:space="preserve"> liposomal</w:t>
      </w:r>
      <w:r w:rsidRPr="008F58BB">
        <w:t xml:space="preserve"> pasireiškė:</w:t>
      </w:r>
    </w:p>
    <w:p w14:paraId="0DFA8740" w14:textId="2794AC74" w:rsidR="00076CA9" w:rsidRPr="008F58BB" w:rsidRDefault="00680ED8" w:rsidP="00166106">
      <w:pPr>
        <w:numPr>
          <w:ilvl w:val="0"/>
          <w:numId w:val="6"/>
        </w:numPr>
        <w:tabs>
          <w:tab w:val="clear" w:pos="567"/>
        </w:tabs>
        <w:spacing w:line="240" w:lineRule="auto"/>
        <w:ind w:left="567" w:hanging="567"/>
        <w:rPr>
          <w:szCs w:val="22"/>
        </w:rPr>
      </w:pPr>
      <w:r>
        <w:t xml:space="preserve">sąmonės netekimas, odos išbėrimas, </w:t>
      </w:r>
      <w:r w:rsidR="00076CA9" w:rsidRPr="008F58BB">
        <w:t xml:space="preserve">karščiavimas, </w:t>
      </w:r>
      <w:r>
        <w:t>pasunkėję arba naujai atsiradę kvėpavimo sutrikimai</w:t>
      </w:r>
      <w:r w:rsidR="00076CA9" w:rsidRPr="008F58BB">
        <w:t>;</w:t>
      </w:r>
    </w:p>
    <w:p w14:paraId="693AD6A3" w14:textId="6F01A7F4" w:rsidR="00076CA9" w:rsidRPr="008F58BB" w:rsidRDefault="00076CA9" w:rsidP="00166106">
      <w:pPr>
        <w:numPr>
          <w:ilvl w:val="0"/>
          <w:numId w:val="7"/>
        </w:numPr>
        <w:tabs>
          <w:tab w:val="clear" w:pos="567"/>
        </w:tabs>
        <w:spacing w:line="240" w:lineRule="auto"/>
        <w:ind w:left="567" w:hanging="567"/>
        <w:rPr>
          <w:szCs w:val="22"/>
        </w:rPr>
      </w:pPr>
      <w:r w:rsidRPr="008F58BB">
        <w:t>inkstų funkcijos sutrikimų</w:t>
      </w:r>
      <w:r w:rsidR="004E74CE" w:rsidRPr="008F58BB">
        <w:t xml:space="preserve"> pasunkėjimas</w:t>
      </w:r>
      <w:r w:rsidRPr="008F58BB">
        <w:t>;</w:t>
      </w:r>
    </w:p>
    <w:p w14:paraId="11491DA2" w14:textId="66673212" w:rsidR="00076CA9" w:rsidRPr="008F58BB" w:rsidRDefault="00680ED8" w:rsidP="00166106">
      <w:pPr>
        <w:numPr>
          <w:ilvl w:val="0"/>
          <w:numId w:val="6"/>
        </w:numPr>
        <w:tabs>
          <w:tab w:val="clear" w:pos="567"/>
        </w:tabs>
        <w:spacing w:line="240" w:lineRule="auto"/>
        <w:ind w:left="567" w:hanging="567"/>
        <w:rPr>
          <w:szCs w:val="22"/>
        </w:rPr>
      </w:pPr>
      <w:r w:rsidRPr="00680ED8">
        <w:t xml:space="preserve">klausos sutrikimų, </w:t>
      </w:r>
      <w:r>
        <w:t xml:space="preserve">pvz., </w:t>
      </w:r>
      <w:r w:rsidRPr="00680ED8">
        <w:t xml:space="preserve">spengimas ausyse </w:t>
      </w:r>
      <w:r>
        <w:t>arba klausos praradimas</w:t>
      </w:r>
      <w:r w:rsidR="00076CA9" w:rsidRPr="008F58BB">
        <w:t>.</w:t>
      </w:r>
    </w:p>
    <w:p w14:paraId="6389D628" w14:textId="2494A708" w:rsidR="00680ED8" w:rsidRDefault="00680ED8" w:rsidP="00076CA9">
      <w:pPr>
        <w:spacing w:line="240" w:lineRule="auto"/>
      </w:pPr>
      <w:r>
        <w:t>Žr. 4 skyrių.</w:t>
      </w:r>
    </w:p>
    <w:p w14:paraId="44DE0762" w14:textId="77777777" w:rsidR="00076CA9" w:rsidRPr="008F58BB" w:rsidRDefault="00076CA9" w:rsidP="00076CA9">
      <w:pPr>
        <w:spacing w:line="240" w:lineRule="auto"/>
        <w:rPr>
          <w:szCs w:val="22"/>
        </w:rPr>
      </w:pPr>
    </w:p>
    <w:p w14:paraId="14CE0229" w14:textId="5353C402" w:rsidR="00076CA9" w:rsidRPr="008F58BB" w:rsidRDefault="00076CA9" w:rsidP="00076CA9">
      <w:pPr>
        <w:tabs>
          <w:tab w:val="clear" w:pos="567"/>
        </w:tabs>
        <w:spacing w:line="240" w:lineRule="auto"/>
        <w:rPr>
          <w:b/>
          <w:szCs w:val="22"/>
        </w:rPr>
      </w:pPr>
      <w:r w:rsidRPr="008F58BB">
        <w:rPr>
          <w:b/>
          <w:szCs w:val="22"/>
        </w:rPr>
        <w:t>Vaikams</w:t>
      </w:r>
      <w:r w:rsidR="004E74CE" w:rsidRPr="008F58BB">
        <w:rPr>
          <w:b/>
          <w:szCs w:val="22"/>
        </w:rPr>
        <w:t xml:space="preserve"> ir paaugliams</w:t>
      </w:r>
    </w:p>
    <w:p w14:paraId="3E35A447" w14:textId="489BEDBA" w:rsidR="00076CA9" w:rsidRPr="008F58BB" w:rsidRDefault="00076CA9" w:rsidP="00076CA9">
      <w:pPr>
        <w:tabs>
          <w:tab w:val="clear" w:pos="567"/>
        </w:tabs>
        <w:spacing w:line="240" w:lineRule="auto"/>
        <w:rPr>
          <w:szCs w:val="22"/>
        </w:rPr>
      </w:pPr>
      <w:r w:rsidRPr="008F58BB">
        <w:t xml:space="preserve">ARIKAYCE </w:t>
      </w:r>
      <w:r w:rsidR="00E76199">
        <w:t xml:space="preserve">liposomal </w:t>
      </w:r>
      <w:r w:rsidRPr="008F58BB">
        <w:t xml:space="preserve">negalima </w:t>
      </w:r>
      <w:r w:rsidR="002B00AC">
        <w:t>vartoti</w:t>
      </w:r>
      <w:r w:rsidR="002B00AC" w:rsidRPr="008F58BB">
        <w:t xml:space="preserve"> </w:t>
      </w:r>
      <w:r w:rsidRPr="008F58BB">
        <w:t>vaikams ir paaugliams iki 18 metų.</w:t>
      </w:r>
    </w:p>
    <w:p w14:paraId="2AEC1947" w14:textId="77777777" w:rsidR="00076CA9" w:rsidRPr="008F58BB" w:rsidRDefault="00076CA9" w:rsidP="00076CA9">
      <w:pPr>
        <w:tabs>
          <w:tab w:val="clear" w:pos="567"/>
        </w:tabs>
        <w:spacing w:line="240" w:lineRule="auto"/>
        <w:rPr>
          <w:szCs w:val="22"/>
        </w:rPr>
      </w:pPr>
    </w:p>
    <w:p w14:paraId="3E927855" w14:textId="3C8B82C3" w:rsidR="00076CA9" w:rsidRPr="008F58BB" w:rsidRDefault="00076CA9" w:rsidP="00076CA9">
      <w:pPr>
        <w:keepNext/>
        <w:tabs>
          <w:tab w:val="clear" w:pos="567"/>
        </w:tabs>
        <w:spacing w:line="240" w:lineRule="auto"/>
        <w:rPr>
          <w:b/>
          <w:szCs w:val="22"/>
        </w:rPr>
      </w:pPr>
      <w:r w:rsidRPr="008F58BB">
        <w:rPr>
          <w:b/>
          <w:szCs w:val="22"/>
        </w:rPr>
        <w:t xml:space="preserve">Kiti vaistai irARIKAYCE </w:t>
      </w:r>
      <w:r w:rsidR="00053198">
        <w:rPr>
          <w:b/>
          <w:szCs w:val="22"/>
        </w:rPr>
        <w:t xml:space="preserve">liposomal </w:t>
      </w:r>
    </w:p>
    <w:p w14:paraId="141F2FEB" w14:textId="77777777" w:rsidR="00076CA9" w:rsidRPr="008F58BB" w:rsidRDefault="00076CA9" w:rsidP="00076CA9">
      <w:pPr>
        <w:keepNext/>
        <w:tabs>
          <w:tab w:val="clear" w:pos="567"/>
        </w:tabs>
        <w:spacing w:line="240" w:lineRule="auto"/>
        <w:rPr>
          <w:szCs w:val="22"/>
        </w:rPr>
      </w:pPr>
      <w:r w:rsidRPr="008F58BB">
        <w:t>Jeigu vartojate ar neseniai vartojote kitų vaistų arba dėl to nesate tikri, apie tai pasakykite gydytojui arba vaistininkui.</w:t>
      </w:r>
    </w:p>
    <w:p w14:paraId="0B7E1873" w14:textId="77777777" w:rsidR="00076CA9" w:rsidRPr="008F58BB" w:rsidRDefault="00076CA9" w:rsidP="00076CA9">
      <w:pPr>
        <w:tabs>
          <w:tab w:val="clear" w:pos="567"/>
        </w:tabs>
        <w:spacing w:line="240" w:lineRule="auto"/>
        <w:rPr>
          <w:szCs w:val="22"/>
        </w:rPr>
      </w:pPr>
    </w:p>
    <w:p w14:paraId="7F7CB197" w14:textId="27A65BA1" w:rsidR="00076CA9" w:rsidRPr="008F58BB" w:rsidRDefault="00076CA9" w:rsidP="00076CA9">
      <w:pPr>
        <w:tabs>
          <w:tab w:val="clear" w:pos="567"/>
        </w:tabs>
        <w:spacing w:line="240" w:lineRule="auto"/>
        <w:rPr>
          <w:szCs w:val="22"/>
        </w:rPr>
      </w:pPr>
      <w:bookmarkStart w:id="230" w:name="_Hlk5627336"/>
      <w:r w:rsidRPr="008F58BB">
        <w:t>Specialių atsargumo priemonių reikia, jeigu vartojate kit</w:t>
      </w:r>
      <w:r w:rsidR="002B00AC">
        <w:t>ų</w:t>
      </w:r>
      <w:r w:rsidRPr="008F58BB">
        <w:t xml:space="preserve"> vaist</w:t>
      </w:r>
      <w:r w:rsidR="002B00AC">
        <w:t>ų</w:t>
      </w:r>
      <w:r w:rsidRPr="008F58BB">
        <w:t>, nes jie gali sąveikauti su ARIKAYCE</w:t>
      </w:r>
      <w:r w:rsidR="00E76199" w:rsidRPr="00E76199">
        <w:t xml:space="preserve"> </w:t>
      </w:r>
      <w:r w:rsidR="00E76199">
        <w:t>liposomal</w:t>
      </w:r>
      <w:r w:rsidRPr="008F58BB">
        <w:t>, pvz.:</w:t>
      </w:r>
    </w:p>
    <w:p w14:paraId="76A2F0D1" w14:textId="3415E703" w:rsidR="00076CA9" w:rsidRPr="008F58BB" w:rsidRDefault="00076CA9" w:rsidP="00166106">
      <w:pPr>
        <w:numPr>
          <w:ilvl w:val="0"/>
          <w:numId w:val="5"/>
        </w:numPr>
        <w:tabs>
          <w:tab w:val="clear" w:pos="567"/>
        </w:tabs>
        <w:spacing w:line="240" w:lineRule="auto"/>
        <w:ind w:left="567" w:hanging="567"/>
        <w:rPr>
          <w:szCs w:val="22"/>
        </w:rPr>
      </w:pPr>
      <w:r w:rsidRPr="008F58BB">
        <w:t>diuretikai („šlapimą varantys vaistai“), pvz., etakrin</w:t>
      </w:r>
      <w:r w:rsidR="002B00AC">
        <w:t>o</w:t>
      </w:r>
      <w:r w:rsidRPr="008F58BB">
        <w:t xml:space="preserve"> rūgštis, furozemidas, arba manitolis;</w:t>
      </w:r>
    </w:p>
    <w:p w14:paraId="0FBAFAA2" w14:textId="07C21E9A" w:rsidR="00076CA9" w:rsidRPr="008F58BB" w:rsidRDefault="00076CA9" w:rsidP="00D63D59">
      <w:pPr>
        <w:numPr>
          <w:ilvl w:val="0"/>
          <w:numId w:val="5"/>
        </w:numPr>
        <w:tabs>
          <w:tab w:val="clear" w:pos="567"/>
        </w:tabs>
        <w:spacing w:line="240" w:lineRule="auto"/>
        <w:ind w:left="567" w:hanging="567"/>
        <w:rPr>
          <w:szCs w:val="22"/>
        </w:rPr>
      </w:pPr>
      <w:r w:rsidRPr="008F58BB">
        <w:t xml:space="preserve">kiti vaistai, kurie gali veikti Jūsų inkstus, klausą, pusiausvyrą arba </w:t>
      </w:r>
      <w:r w:rsidR="00D63D59">
        <w:t>silpninti</w:t>
      </w:r>
      <w:r w:rsidRPr="008F58BB">
        <w:t xml:space="preserve"> raumen</w:t>
      </w:r>
      <w:r w:rsidR="00D63D59">
        <w:t>is</w:t>
      </w:r>
      <w:bookmarkStart w:id="231" w:name="_Hlk5627304"/>
      <w:r w:rsidR="00D63D59">
        <w:t>.</w:t>
      </w:r>
    </w:p>
    <w:p w14:paraId="132DE309" w14:textId="77777777" w:rsidR="001310B6" w:rsidRPr="008F58BB" w:rsidRDefault="001310B6" w:rsidP="001310B6">
      <w:pPr>
        <w:tabs>
          <w:tab w:val="clear" w:pos="567"/>
        </w:tabs>
        <w:spacing w:line="240" w:lineRule="auto"/>
        <w:rPr>
          <w:szCs w:val="22"/>
        </w:rPr>
      </w:pPr>
    </w:p>
    <w:bookmarkEnd w:id="230"/>
    <w:bookmarkEnd w:id="231"/>
    <w:p w14:paraId="3E42C6AE" w14:textId="77777777" w:rsidR="00076CA9" w:rsidRPr="008F58BB" w:rsidRDefault="00076CA9" w:rsidP="00076CA9">
      <w:pPr>
        <w:tabs>
          <w:tab w:val="clear" w:pos="567"/>
        </w:tabs>
        <w:spacing w:line="240" w:lineRule="auto"/>
        <w:rPr>
          <w:b/>
          <w:szCs w:val="22"/>
        </w:rPr>
      </w:pPr>
      <w:r w:rsidRPr="008F58BB">
        <w:rPr>
          <w:b/>
          <w:szCs w:val="22"/>
        </w:rPr>
        <w:t>Nėštumas ir žindymo laikotarpis</w:t>
      </w:r>
    </w:p>
    <w:p w14:paraId="22CCD415" w14:textId="5CD16946" w:rsidR="00076CA9" w:rsidRPr="008F58BB" w:rsidRDefault="00076CA9" w:rsidP="00076CA9">
      <w:pPr>
        <w:tabs>
          <w:tab w:val="clear" w:pos="567"/>
        </w:tabs>
        <w:spacing w:line="240" w:lineRule="auto"/>
        <w:rPr>
          <w:szCs w:val="22"/>
        </w:rPr>
      </w:pPr>
      <w:r w:rsidRPr="008F58BB">
        <w:t>Jeigu esate nėščia, žindote kūdikį, manote, kad galbūt esate nėščia arba planuojate pastoti, reikia vengti vartoti ARIKAYCE</w:t>
      </w:r>
      <w:r w:rsidR="00476ADD">
        <w:t xml:space="preserve"> liposomal</w:t>
      </w:r>
      <w:r w:rsidRPr="008F58BB">
        <w:t>. Prieš vartodama šį vaistą</w:t>
      </w:r>
      <w:del w:id="232" w:author="Author">
        <w:r w:rsidRPr="008F58BB" w:rsidDel="007F719F">
          <w:delText>,</w:delText>
        </w:r>
      </w:del>
      <w:r w:rsidRPr="008F58BB">
        <w:t xml:space="preserve"> pasitarkite su gydytoju arba vaistininku.</w:t>
      </w:r>
    </w:p>
    <w:p w14:paraId="044D8800" w14:textId="77777777" w:rsidR="00021CD3" w:rsidRPr="008F58BB" w:rsidRDefault="00021CD3" w:rsidP="00021CD3">
      <w:pPr>
        <w:tabs>
          <w:tab w:val="clear" w:pos="567"/>
        </w:tabs>
        <w:spacing w:line="240" w:lineRule="auto"/>
        <w:rPr>
          <w:szCs w:val="22"/>
        </w:rPr>
      </w:pPr>
    </w:p>
    <w:p w14:paraId="2D6721FF" w14:textId="1BC662D9" w:rsidR="00021CD3" w:rsidRPr="008F58BB" w:rsidRDefault="00021CD3" w:rsidP="00021CD3">
      <w:pPr>
        <w:tabs>
          <w:tab w:val="clear" w:pos="567"/>
        </w:tabs>
        <w:spacing w:line="240" w:lineRule="auto"/>
        <w:rPr>
          <w:szCs w:val="22"/>
        </w:rPr>
      </w:pPr>
      <w:r w:rsidRPr="008F58BB">
        <w:t>Jeigu pastojote vartodama</w:t>
      </w:r>
      <w:r w:rsidR="00476ADD">
        <w:t xml:space="preserve"> </w:t>
      </w:r>
      <w:r w:rsidRPr="008F58BB">
        <w:t>ARIKAYCE</w:t>
      </w:r>
      <w:r w:rsidR="00476ADD" w:rsidRPr="00476ADD">
        <w:t xml:space="preserve"> </w:t>
      </w:r>
      <w:r w:rsidR="00476ADD">
        <w:t>liposomal</w:t>
      </w:r>
      <w:r w:rsidRPr="008F58BB">
        <w:t xml:space="preserve">, informuokite gydytoją. Jis </w:t>
      </w:r>
      <w:r w:rsidR="00C349D1" w:rsidRPr="008F58BB">
        <w:t>nurodys</w:t>
      </w:r>
      <w:r w:rsidRPr="008F58BB">
        <w:t xml:space="preserve">, ar reikia nutraukti ARIKAYCE </w:t>
      </w:r>
      <w:r w:rsidR="00476ADD">
        <w:t xml:space="preserve">liposomal </w:t>
      </w:r>
      <w:r w:rsidRPr="008F58BB">
        <w:t>vartojimą.</w:t>
      </w:r>
    </w:p>
    <w:p w14:paraId="688FFDBD" w14:textId="77777777" w:rsidR="00076CA9" w:rsidRPr="008F58BB" w:rsidRDefault="00076CA9" w:rsidP="00076CA9">
      <w:pPr>
        <w:tabs>
          <w:tab w:val="clear" w:pos="567"/>
        </w:tabs>
        <w:spacing w:line="240" w:lineRule="auto"/>
        <w:rPr>
          <w:szCs w:val="22"/>
        </w:rPr>
      </w:pPr>
    </w:p>
    <w:p w14:paraId="0A79047B" w14:textId="62E34C93" w:rsidR="00076CA9" w:rsidRPr="008F58BB" w:rsidRDefault="00076CA9" w:rsidP="00076CA9">
      <w:pPr>
        <w:tabs>
          <w:tab w:val="clear" w:pos="567"/>
        </w:tabs>
        <w:spacing w:line="240" w:lineRule="auto"/>
        <w:rPr>
          <w:szCs w:val="22"/>
        </w:rPr>
      </w:pPr>
      <w:r w:rsidRPr="008F58BB">
        <w:t xml:space="preserve">Nežinoma, ar amikacinas patenka į motinos pieną. </w:t>
      </w:r>
      <w:r w:rsidR="00D63D59">
        <w:t xml:space="preserve">Jeigu žindote kūdikį, </w:t>
      </w:r>
      <w:r w:rsidRPr="008F58BB">
        <w:t>gydytoj</w:t>
      </w:r>
      <w:r w:rsidR="00D63D59">
        <w:t>as</w:t>
      </w:r>
      <w:r w:rsidRPr="008F58BB">
        <w:t xml:space="preserve"> nurodys, ar reikia sustabdyti žindymą, ar nutraukti gydymą šiuo vaistu.</w:t>
      </w:r>
    </w:p>
    <w:p w14:paraId="5FAD99AE" w14:textId="77777777" w:rsidR="00076CA9" w:rsidRPr="008F58BB" w:rsidRDefault="00076CA9" w:rsidP="00076CA9">
      <w:pPr>
        <w:tabs>
          <w:tab w:val="clear" w:pos="567"/>
        </w:tabs>
        <w:spacing w:line="240" w:lineRule="auto"/>
        <w:rPr>
          <w:szCs w:val="22"/>
        </w:rPr>
      </w:pPr>
    </w:p>
    <w:p w14:paraId="21ED8E7D" w14:textId="77777777" w:rsidR="00076CA9" w:rsidRPr="008F58BB" w:rsidRDefault="00076CA9" w:rsidP="00076CA9">
      <w:pPr>
        <w:tabs>
          <w:tab w:val="clear" w:pos="567"/>
        </w:tabs>
        <w:spacing w:line="240" w:lineRule="auto"/>
        <w:rPr>
          <w:b/>
          <w:szCs w:val="22"/>
        </w:rPr>
      </w:pPr>
      <w:r w:rsidRPr="008F58BB">
        <w:rPr>
          <w:b/>
          <w:szCs w:val="22"/>
        </w:rPr>
        <w:t>Vairavimas ir mechanizmų valdymas</w:t>
      </w:r>
    </w:p>
    <w:p w14:paraId="318028ED" w14:textId="34DFE01D" w:rsidR="00076CA9" w:rsidRPr="008F58BB" w:rsidRDefault="00076CA9" w:rsidP="00076CA9">
      <w:pPr>
        <w:tabs>
          <w:tab w:val="clear" w:pos="567"/>
        </w:tabs>
        <w:spacing w:line="240" w:lineRule="auto"/>
        <w:rPr>
          <w:szCs w:val="22"/>
        </w:rPr>
      </w:pPr>
      <w:r w:rsidRPr="008F58BB">
        <w:t>ARIKAYCE</w:t>
      </w:r>
      <w:r w:rsidR="00476ADD">
        <w:t xml:space="preserve"> liposomal</w:t>
      </w:r>
      <w:r w:rsidRPr="008F58BB">
        <w:t xml:space="preserve"> gali sukelti svaig</w:t>
      </w:r>
      <w:r w:rsidR="002B00AC">
        <w:t>ulį</w:t>
      </w:r>
      <w:r w:rsidRPr="008F58BB">
        <w:t xml:space="preserve"> ir kitus vestibuliarinio aparato sutrikimus, pvz., galvos sukimąsi ir pusiausvyros sutrikimus. Įkv</w:t>
      </w:r>
      <w:r w:rsidR="00DB5FCE">
        <w:t>ėpus</w:t>
      </w:r>
      <w:r w:rsidRPr="008F58BB">
        <w:t xml:space="preserve"> ARIKAYCE</w:t>
      </w:r>
      <w:r w:rsidR="00476ADD">
        <w:t xml:space="preserve"> liposomal</w:t>
      </w:r>
      <w:r w:rsidRPr="008F58BB">
        <w:t>, patartina nevairuoti arba nevaldyti mechanizmų. Jeigu kiltų klausimų, kreipkitės į gydytoją.</w:t>
      </w:r>
    </w:p>
    <w:p w14:paraId="1CAEEBEF" w14:textId="77777777" w:rsidR="00076CA9" w:rsidRPr="008F58BB" w:rsidRDefault="00076CA9" w:rsidP="00076CA9">
      <w:pPr>
        <w:spacing w:line="240" w:lineRule="auto"/>
        <w:rPr>
          <w:szCs w:val="22"/>
        </w:rPr>
      </w:pPr>
    </w:p>
    <w:p w14:paraId="7D9DEF83" w14:textId="77777777" w:rsidR="00076CA9" w:rsidRPr="008F58BB" w:rsidRDefault="00076CA9" w:rsidP="00076CA9">
      <w:pPr>
        <w:spacing w:line="240" w:lineRule="auto"/>
        <w:rPr>
          <w:szCs w:val="22"/>
        </w:rPr>
      </w:pPr>
    </w:p>
    <w:p w14:paraId="2EFA5D91" w14:textId="0BA590E1" w:rsidR="00076CA9" w:rsidRPr="008F58BB" w:rsidRDefault="00076CA9" w:rsidP="00076CA9">
      <w:pPr>
        <w:keepNext/>
        <w:spacing w:line="240" w:lineRule="auto"/>
        <w:rPr>
          <w:b/>
          <w:szCs w:val="22"/>
        </w:rPr>
      </w:pPr>
      <w:r w:rsidRPr="008F58BB">
        <w:rPr>
          <w:b/>
          <w:szCs w:val="22"/>
        </w:rPr>
        <w:t>3.</w:t>
      </w:r>
      <w:r w:rsidRPr="008F58BB">
        <w:rPr>
          <w:b/>
          <w:szCs w:val="22"/>
        </w:rPr>
        <w:tab/>
        <w:t>Kaip vartoti ARIKAYCE</w:t>
      </w:r>
      <w:r w:rsidR="00474989" w:rsidRPr="00474989">
        <w:rPr>
          <w:b/>
          <w:szCs w:val="22"/>
        </w:rPr>
        <w:t xml:space="preserve"> </w:t>
      </w:r>
      <w:r w:rsidR="00053198">
        <w:rPr>
          <w:b/>
          <w:szCs w:val="22"/>
        </w:rPr>
        <w:t xml:space="preserve">liposomal </w:t>
      </w:r>
    </w:p>
    <w:p w14:paraId="55E44995" w14:textId="77777777" w:rsidR="00076CA9" w:rsidRPr="008F58BB" w:rsidRDefault="00076CA9" w:rsidP="00076CA9">
      <w:pPr>
        <w:keepNext/>
        <w:spacing w:line="240" w:lineRule="auto"/>
        <w:rPr>
          <w:szCs w:val="22"/>
        </w:rPr>
      </w:pPr>
    </w:p>
    <w:p w14:paraId="31E7C507" w14:textId="3CB1832B" w:rsidR="00076CA9" w:rsidRPr="008F58BB" w:rsidRDefault="00076CA9" w:rsidP="00076CA9">
      <w:pPr>
        <w:keepNext/>
        <w:spacing w:line="240" w:lineRule="auto"/>
        <w:rPr>
          <w:szCs w:val="22"/>
        </w:rPr>
      </w:pPr>
      <w:r w:rsidRPr="008F58BB">
        <w:t>Visada vartokite šį vaistą tiksliai</w:t>
      </w:r>
      <w:ins w:id="233" w:author="Author">
        <w:r w:rsidR="007F719F">
          <w:t>,</w:t>
        </w:r>
      </w:ins>
      <w:r w:rsidRPr="008F58BB">
        <w:t xml:space="preserve"> kaip nurodė gydytojas. Jeigu abejojate, kreipkitės į gydytoją.</w:t>
      </w:r>
    </w:p>
    <w:p w14:paraId="237E669A" w14:textId="77777777" w:rsidR="00076CA9" w:rsidRPr="008F58BB" w:rsidRDefault="00076CA9" w:rsidP="00076CA9">
      <w:pPr>
        <w:spacing w:line="240" w:lineRule="auto"/>
        <w:rPr>
          <w:szCs w:val="22"/>
        </w:rPr>
      </w:pPr>
    </w:p>
    <w:p w14:paraId="74AA306F" w14:textId="3D6F1C28" w:rsidR="0050347A" w:rsidRPr="008F58BB" w:rsidRDefault="00076CA9" w:rsidP="0075705E">
      <w:pPr>
        <w:keepNext/>
        <w:spacing w:line="240" w:lineRule="auto"/>
        <w:rPr>
          <w:szCs w:val="22"/>
        </w:rPr>
      </w:pPr>
      <w:r w:rsidRPr="008F58BB">
        <w:t xml:space="preserve">Rekomenduojama dozė yra </w:t>
      </w:r>
      <w:r w:rsidRPr="008F58BB">
        <w:rPr>
          <w:b/>
          <w:bCs/>
        </w:rPr>
        <w:t>vienas</w:t>
      </w:r>
      <w:r w:rsidRPr="008F58BB">
        <w:t xml:space="preserve"> ARIKAYCE </w:t>
      </w:r>
      <w:r w:rsidR="00476ADD">
        <w:t xml:space="preserve">liposomal </w:t>
      </w:r>
      <w:r w:rsidRPr="008F58BB">
        <w:rPr>
          <w:b/>
          <w:bCs/>
        </w:rPr>
        <w:t>flakonas</w:t>
      </w:r>
      <w:r w:rsidRPr="008F58BB">
        <w:t xml:space="preserve">, </w:t>
      </w:r>
      <w:r w:rsidR="00601C44" w:rsidRPr="008F58BB">
        <w:t xml:space="preserve">kurio turinys </w:t>
      </w:r>
      <w:r w:rsidRPr="008F58BB">
        <w:t>įkvepia</w:t>
      </w:r>
      <w:r w:rsidR="00601C44" w:rsidRPr="008F58BB">
        <w:t>mas</w:t>
      </w:r>
      <w:r w:rsidRPr="008F58BB">
        <w:t xml:space="preserve"> per burną kartą per parą, naudojant </w:t>
      </w:r>
      <w:r w:rsidR="00D63D59">
        <w:t>p</w:t>
      </w:r>
      <w:r w:rsidRPr="008F58BB">
        <w:t>urkštuv</w:t>
      </w:r>
      <w:ins w:id="234" w:author="Author">
        <w:r w:rsidR="007F719F">
          <w:t>o</w:t>
        </w:r>
      </w:ins>
      <w:del w:id="235" w:author="Author">
        <w:r w:rsidRPr="008F58BB" w:rsidDel="007F719F">
          <w:delText>ą</w:delText>
        </w:r>
      </w:del>
      <w:r w:rsidRPr="008F58BB">
        <w:t xml:space="preserve"> Lamira</w:t>
      </w:r>
      <w:ins w:id="236" w:author="Author">
        <w:r w:rsidR="007F719F">
          <w:t xml:space="preserve"> rankeną</w:t>
        </w:r>
      </w:ins>
      <w:r w:rsidRPr="008F58BB">
        <w:t xml:space="preserve">. Po 6 mėnesių gydymo gydytojas Jums </w:t>
      </w:r>
      <w:r w:rsidR="00601C44" w:rsidRPr="008F58BB">
        <w:t>nurodys</w:t>
      </w:r>
      <w:r w:rsidRPr="008F58BB">
        <w:t xml:space="preserve">, ar reikia tęsti, ar sustabdyti gydymą. Ilgiausia gydymo trukmė yra 18 mėnesių. </w:t>
      </w:r>
    </w:p>
    <w:p w14:paraId="73470A4F" w14:textId="77777777" w:rsidR="00076CA9" w:rsidRPr="008F58BB" w:rsidRDefault="00076CA9" w:rsidP="00076CA9">
      <w:pPr>
        <w:spacing w:line="240" w:lineRule="auto"/>
        <w:rPr>
          <w:szCs w:val="22"/>
        </w:rPr>
      </w:pPr>
    </w:p>
    <w:p w14:paraId="07637156" w14:textId="37D49BB2" w:rsidR="00076CA9" w:rsidRPr="008F58BB" w:rsidRDefault="00076CA9" w:rsidP="00076CA9">
      <w:pPr>
        <w:spacing w:line="240" w:lineRule="auto"/>
        <w:rPr>
          <w:b/>
          <w:szCs w:val="22"/>
        </w:rPr>
      </w:pPr>
      <w:r w:rsidRPr="008F58BB">
        <w:rPr>
          <w:b/>
          <w:szCs w:val="22"/>
        </w:rPr>
        <w:t xml:space="preserve">ARIKAYCE </w:t>
      </w:r>
      <w:r w:rsidR="00476ADD" w:rsidRPr="00714B4D">
        <w:rPr>
          <w:b/>
        </w:rPr>
        <w:t xml:space="preserve">liposomal </w:t>
      </w:r>
      <w:r w:rsidRPr="008F58BB">
        <w:rPr>
          <w:b/>
          <w:szCs w:val="22"/>
        </w:rPr>
        <w:t>vartojimas</w:t>
      </w:r>
    </w:p>
    <w:p w14:paraId="0CFFB4CE" w14:textId="77777777" w:rsidR="00A1716F" w:rsidRPr="008F58BB" w:rsidRDefault="00A1716F" w:rsidP="00076CA9">
      <w:pPr>
        <w:spacing w:line="240" w:lineRule="auto"/>
        <w:rPr>
          <w:b/>
          <w:szCs w:val="22"/>
        </w:rPr>
      </w:pPr>
    </w:p>
    <w:p w14:paraId="48C7FE07" w14:textId="03785272" w:rsidR="00076CA9" w:rsidRPr="008F58BB" w:rsidRDefault="00076CA9" w:rsidP="00076CA9">
      <w:pPr>
        <w:spacing w:line="240" w:lineRule="auto"/>
        <w:rPr>
          <w:szCs w:val="22"/>
        </w:rPr>
      </w:pPr>
      <w:r w:rsidRPr="008F58BB">
        <w:t xml:space="preserve">Jeigu vartojate bronchus plečiantį </w:t>
      </w:r>
      <w:del w:id="237" w:author="Author">
        <w:r w:rsidRPr="008F58BB" w:rsidDel="00D669E8">
          <w:delText>vaistinį preparatą</w:delText>
        </w:r>
      </w:del>
      <w:ins w:id="238" w:author="Author">
        <w:r w:rsidR="00D669E8">
          <w:t>vaistą</w:t>
        </w:r>
      </w:ins>
      <w:r w:rsidRPr="008F58BB">
        <w:t xml:space="preserve"> (kvėpavimą lengvinantį vaistą), pirma vartokite jį, prieš vartodami ARIKAYCE</w:t>
      </w:r>
      <w:r w:rsidR="006B513E" w:rsidRPr="006B513E">
        <w:t xml:space="preserve"> </w:t>
      </w:r>
      <w:r w:rsidR="006B513E">
        <w:t>liposomal</w:t>
      </w:r>
      <w:r w:rsidRPr="008F58BB">
        <w:t>.</w:t>
      </w:r>
    </w:p>
    <w:p w14:paraId="3B693F6A" w14:textId="77777777" w:rsidR="00076CA9" w:rsidRPr="008F58BB" w:rsidRDefault="00076CA9" w:rsidP="00076CA9">
      <w:pPr>
        <w:spacing w:line="240" w:lineRule="auto"/>
        <w:rPr>
          <w:szCs w:val="22"/>
        </w:rPr>
      </w:pPr>
      <w:r w:rsidRPr="008F58BB">
        <w:t xml:space="preserve">Kiekvienas flakonas </w:t>
      </w:r>
      <w:r w:rsidRPr="008F58BB">
        <w:rPr>
          <w:b/>
          <w:bCs/>
        </w:rPr>
        <w:t>skirtas tik vienkartiniam vartojimui</w:t>
      </w:r>
      <w:r w:rsidRPr="008F58BB">
        <w:t>.</w:t>
      </w:r>
    </w:p>
    <w:p w14:paraId="4FB29C6D" w14:textId="442D5088" w:rsidR="00076CA9" w:rsidRPr="008F58BB" w:rsidRDefault="00076CA9" w:rsidP="00166106">
      <w:pPr>
        <w:numPr>
          <w:ilvl w:val="0"/>
          <w:numId w:val="5"/>
        </w:numPr>
        <w:tabs>
          <w:tab w:val="clear" w:pos="567"/>
        </w:tabs>
        <w:spacing w:line="240" w:lineRule="auto"/>
        <w:ind w:left="567" w:hanging="567"/>
        <w:rPr>
          <w:szCs w:val="22"/>
        </w:rPr>
      </w:pPr>
      <w:r w:rsidRPr="008F58BB">
        <w:lastRenderedPageBreak/>
        <w:t xml:space="preserve">ARIKAYCE </w:t>
      </w:r>
      <w:r w:rsidR="006B513E">
        <w:t xml:space="preserve">liposomal </w:t>
      </w:r>
      <w:r w:rsidRPr="008F58BB">
        <w:rPr>
          <w:b/>
          <w:bCs/>
        </w:rPr>
        <w:t>vartokite tik</w:t>
      </w:r>
      <w:r w:rsidRPr="008F58BB">
        <w:t xml:space="preserve"> naudodami </w:t>
      </w:r>
      <w:r w:rsidR="007E2643">
        <w:t>purkštuvo ranken</w:t>
      </w:r>
      <w:r w:rsidRPr="008F58BB">
        <w:t xml:space="preserve">ą Lamira ir aerozolio galvutę, prijungtą prie </w:t>
      </w:r>
      <w:r w:rsidR="00D63D59">
        <w:t>v</w:t>
      </w:r>
      <w:r w:rsidRPr="008F58BB">
        <w:t xml:space="preserve">aldymo </w:t>
      </w:r>
      <w:r w:rsidR="00D63D59">
        <w:t>į</w:t>
      </w:r>
      <w:r w:rsidRPr="008F58BB">
        <w:t>taiso Lamira.</w:t>
      </w:r>
      <w:r w:rsidR="00D63D59">
        <w:t xml:space="preserve"> </w:t>
      </w:r>
      <w:r w:rsidR="00D63D59" w:rsidRPr="00D63D59">
        <w:t>Kaip vartoti vaistą naudojant purkštuvo sistemą Lamira žr. 7</w:t>
      </w:r>
      <w:r w:rsidR="00D63D59">
        <w:t> </w:t>
      </w:r>
      <w:r w:rsidR="00D63D59" w:rsidRPr="00D63D59">
        <w:t>skyriuje.</w:t>
      </w:r>
    </w:p>
    <w:p w14:paraId="1227D00D" w14:textId="631099AA" w:rsidR="00076CA9" w:rsidRPr="008F58BB" w:rsidRDefault="00076CA9" w:rsidP="00166106">
      <w:pPr>
        <w:numPr>
          <w:ilvl w:val="0"/>
          <w:numId w:val="5"/>
        </w:numPr>
        <w:tabs>
          <w:tab w:val="clear" w:pos="567"/>
        </w:tabs>
        <w:spacing w:line="240" w:lineRule="auto"/>
        <w:ind w:left="567" w:hanging="567"/>
        <w:rPr>
          <w:szCs w:val="22"/>
        </w:rPr>
      </w:pPr>
      <w:r w:rsidRPr="008F58BB">
        <w:rPr>
          <w:b/>
          <w:bCs/>
        </w:rPr>
        <w:t>Nevartokite</w:t>
      </w:r>
      <w:r w:rsidRPr="008F58BB">
        <w:t xml:space="preserve"> ARIKAYCE </w:t>
      </w:r>
      <w:r w:rsidR="00476ADD">
        <w:t xml:space="preserve">liposomal </w:t>
      </w:r>
      <w:r w:rsidRPr="008F58BB">
        <w:t xml:space="preserve">naudodami kito tipo </w:t>
      </w:r>
      <w:ins w:id="239" w:author="Author">
        <w:r w:rsidR="007F719F">
          <w:t>p</w:t>
        </w:r>
        <w:r w:rsidR="007F719F" w:rsidRPr="008F58BB">
          <w:t>urkštuv</w:t>
        </w:r>
        <w:r w:rsidR="007F719F">
          <w:t xml:space="preserve">o </w:t>
        </w:r>
      </w:ins>
      <w:r w:rsidRPr="008F58BB">
        <w:t>rankeną arba aerozolio galvutę.</w:t>
      </w:r>
    </w:p>
    <w:p w14:paraId="1C653D05" w14:textId="7030A5A1" w:rsidR="00076CA9" w:rsidRPr="008F58BB" w:rsidRDefault="00076CA9" w:rsidP="00166106">
      <w:pPr>
        <w:numPr>
          <w:ilvl w:val="0"/>
          <w:numId w:val="5"/>
        </w:numPr>
        <w:tabs>
          <w:tab w:val="clear" w:pos="567"/>
        </w:tabs>
        <w:spacing w:line="240" w:lineRule="auto"/>
        <w:ind w:left="567" w:hanging="567"/>
        <w:rPr>
          <w:szCs w:val="22"/>
        </w:rPr>
      </w:pPr>
      <w:r w:rsidRPr="008F58BB">
        <w:rPr>
          <w:b/>
          <w:bCs/>
        </w:rPr>
        <w:t>Nedėkite</w:t>
      </w:r>
      <w:r w:rsidRPr="008F58BB">
        <w:t xml:space="preserve"> kitų vaistų į Lamira </w:t>
      </w:r>
      <w:r w:rsidR="007E2643">
        <w:t>purkštuvo ranken</w:t>
      </w:r>
      <w:r w:rsidRPr="008F58BB">
        <w:t>ą.</w:t>
      </w:r>
    </w:p>
    <w:p w14:paraId="72E2A86E" w14:textId="77777777" w:rsidR="00076CA9" w:rsidRPr="008F58BB" w:rsidRDefault="00076CA9" w:rsidP="00166106">
      <w:pPr>
        <w:numPr>
          <w:ilvl w:val="0"/>
          <w:numId w:val="5"/>
        </w:numPr>
        <w:tabs>
          <w:tab w:val="clear" w:pos="567"/>
        </w:tabs>
        <w:spacing w:line="240" w:lineRule="auto"/>
        <w:ind w:left="567" w:hanging="567"/>
        <w:rPr>
          <w:szCs w:val="22"/>
        </w:rPr>
      </w:pPr>
      <w:r w:rsidRPr="008F58BB">
        <w:rPr>
          <w:b/>
          <w:bCs/>
        </w:rPr>
        <w:t>Negerkite</w:t>
      </w:r>
      <w:r w:rsidRPr="008F58BB">
        <w:t xml:space="preserve"> skysčio flakone.</w:t>
      </w:r>
    </w:p>
    <w:p w14:paraId="7C6465F7" w14:textId="77777777" w:rsidR="00076CA9" w:rsidRPr="008F58BB" w:rsidRDefault="00076CA9" w:rsidP="00166106">
      <w:pPr>
        <w:numPr>
          <w:ilvl w:val="0"/>
          <w:numId w:val="5"/>
        </w:numPr>
        <w:tabs>
          <w:tab w:val="clear" w:pos="567"/>
        </w:tabs>
        <w:spacing w:line="240" w:lineRule="auto"/>
        <w:ind w:left="567" w:hanging="567"/>
        <w:rPr>
          <w:szCs w:val="22"/>
        </w:rPr>
      </w:pPr>
      <w:r w:rsidRPr="008F58BB">
        <w:rPr>
          <w:b/>
          <w:bCs/>
        </w:rPr>
        <w:t>Perskaitykite vartojimo instrukciją</w:t>
      </w:r>
      <w:r w:rsidRPr="008F58BB">
        <w:t>, kuri pateikiama šio pakuotės lapelio pabaigoje.</w:t>
      </w:r>
    </w:p>
    <w:p w14:paraId="32A8A50D" w14:textId="77777777" w:rsidR="00076CA9" w:rsidRPr="008F58BB" w:rsidRDefault="00076CA9" w:rsidP="00076CA9">
      <w:pPr>
        <w:pStyle w:val="ListParagraph"/>
        <w:tabs>
          <w:tab w:val="clear" w:pos="567"/>
        </w:tabs>
        <w:spacing w:line="240" w:lineRule="auto"/>
        <w:ind w:left="0" w:right="-2"/>
        <w:outlineLvl w:val="0"/>
        <w:rPr>
          <w:szCs w:val="22"/>
        </w:rPr>
      </w:pPr>
    </w:p>
    <w:p w14:paraId="0AD0A1FE" w14:textId="31331B29" w:rsidR="00076CA9" w:rsidRPr="008F58BB" w:rsidRDefault="00076CA9" w:rsidP="00076CA9">
      <w:pPr>
        <w:pStyle w:val="ListParagraph"/>
        <w:tabs>
          <w:tab w:val="clear" w:pos="567"/>
        </w:tabs>
        <w:spacing w:line="240" w:lineRule="auto"/>
        <w:ind w:left="0" w:right="-2"/>
        <w:outlineLvl w:val="0"/>
        <w:rPr>
          <w:b/>
          <w:szCs w:val="22"/>
        </w:rPr>
      </w:pPr>
      <w:r w:rsidRPr="008F58BB">
        <w:rPr>
          <w:b/>
          <w:szCs w:val="22"/>
        </w:rPr>
        <w:t xml:space="preserve">Kada ir kaip pakeisti </w:t>
      </w:r>
      <w:r w:rsidR="007E2643">
        <w:rPr>
          <w:b/>
          <w:szCs w:val="22"/>
        </w:rPr>
        <w:t>purkštuvo ranken</w:t>
      </w:r>
      <w:r w:rsidRPr="008F58BB">
        <w:rPr>
          <w:b/>
          <w:szCs w:val="22"/>
        </w:rPr>
        <w:t>ą Lamira?</w:t>
      </w:r>
    </w:p>
    <w:p w14:paraId="00E33E95" w14:textId="49C6D04B" w:rsidR="00076CA9" w:rsidRPr="008F58BB" w:rsidRDefault="00076CA9" w:rsidP="00076CA9">
      <w:pPr>
        <w:pStyle w:val="ListParagraph"/>
        <w:tabs>
          <w:tab w:val="clear" w:pos="567"/>
        </w:tabs>
        <w:spacing w:line="240" w:lineRule="auto"/>
        <w:ind w:left="0" w:right="-2"/>
        <w:outlineLvl w:val="0"/>
        <w:rPr>
          <w:szCs w:val="22"/>
        </w:rPr>
      </w:pPr>
      <w:r w:rsidRPr="008F58BB">
        <w:t xml:space="preserve">Vieną </w:t>
      </w:r>
      <w:r w:rsidR="007E2643">
        <w:t>purkštuvo ranken</w:t>
      </w:r>
      <w:r w:rsidRPr="008F58BB">
        <w:t xml:space="preserve">ą Lamira reikia naudoti vieną 28 dienų gydymo kursą. Aerozolio galvutę reikia pakeisti kas savaitę. Yra 4 aerozolio galvutės, pridedamos kiekvienoje ARIKAYCE </w:t>
      </w:r>
      <w:r w:rsidR="00476ADD">
        <w:t xml:space="preserve">liposomal </w:t>
      </w:r>
      <w:r w:rsidRPr="008F58BB">
        <w:t>dėžutėje. Žr. gamintojo vartojimo instrukcijoje, kaip valyti ir laikyti.</w:t>
      </w:r>
    </w:p>
    <w:p w14:paraId="28E47B2D" w14:textId="77777777" w:rsidR="00076CA9" w:rsidRPr="008F58BB" w:rsidRDefault="00076CA9" w:rsidP="00076CA9">
      <w:pPr>
        <w:pStyle w:val="ListParagraph"/>
        <w:tabs>
          <w:tab w:val="clear" w:pos="567"/>
        </w:tabs>
        <w:spacing w:line="240" w:lineRule="auto"/>
        <w:ind w:left="0" w:right="-2"/>
        <w:outlineLvl w:val="0"/>
        <w:rPr>
          <w:szCs w:val="22"/>
        </w:rPr>
      </w:pPr>
    </w:p>
    <w:p w14:paraId="605624CB" w14:textId="68AAA245" w:rsidR="00076CA9" w:rsidRPr="008F58BB" w:rsidRDefault="00076CA9" w:rsidP="00076CA9">
      <w:pPr>
        <w:pStyle w:val="ListParagraph"/>
        <w:tabs>
          <w:tab w:val="clear" w:pos="567"/>
        </w:tabs>
        <w:spacing w:line="240" w:lineRule="auto"/>
        <w:ind w:left="0" w:right="-2"/>
        <w:outlineLvl w:val="0"/>
        <w:rPr>
          <w:b/>
          <w:szCs w:val="22"/>
        </w:rPr>
      </w:pPr>
      <w:r w:rsidRPr="008F58BB">
        <w:rPr>
          <w:b/>
          <w:szCs w:val="22"/>
        </w:rPr>
        <w:t xml:space="preserve">Ką daryti pavartojus per didelę ARIKAYCE </w:t>
      </w:r>
      <w:r w:rsidR="00476ADD">
        <w:rPr>
          <w:b/>
          <w:szCs w:val="22"/>
        </w:rPr>
        <w:t xml:space="preserve">liposomal </w:t>
      </w:r>
      <w:r w:rsidRPr="008F58BB">
        <w:rPr>
          <w:b/>
          <w:szCs w:val="22"/>
        </w:rPr>
        <w:t>dozę?</w:t>
      </w:r>
    </w:p>
    <w:p w14:paraId="63CE74F8" w14:textId="7CDF08AE" w:rsidR="00076CA9" w:rsidRPr="008F58BB" w:rsidRDefault="00076CA9" w:rsidP="00076CA9">
      <w:pPr>
        <w:pStyle w:val="ListParagraph"/>
        <w:tabs>
          <w:tab w:val="clear" w:pos="567"/>
        </w:tabs>
        <w:spacing w:line="240" w:lineRule="auto"/>
        <w:ind w:left="0" w:right="-2"/>
        <w:outlineLvl w:val="0"/>
        <w:rPr>
          <w:szCs w:val="22"/>
        </w:rPr>
      </w:pPr>
      <w:r w:rsidRPr="008F58BB">
        <w:t xml:space="preserve">Nedelsdami pasakykite gydytojui, jeigu nerimaujate, kad </w:t>
      </w:r>
      <w:r w:rsidR="00601C44" w:rsidRPr="008F58BB">
        <w:t>įkvėpėte</w:t>
      </w:r>
      <w:r w:rsidRPr="008F58BB">
        <w:t xml:space="preserve"> per didelę šio vaisto dozę.</w:t>
      </w:r>
    </w:p>
    <w:p w14:paraId="026A41F0" w14:textId="62F7F319" w:rsidR="0050347A" w:rsidRPr="008F58BB" w:rsidRDefault="0050347A" w:rsidP="00076CA9">
      <w:pPr>
        <w:pStyle w:val="ListParagraph"/>
        <w:tabs>
          <w:tab w:val="clear" w:pos="567"/>
        </w:tabs>
        <w:spacing w:line="240" w:lineRule="auto"/>
        <w:ind w:left="0" w:right="-2"/>
        <w:outlineLvl w:val="0"/>
        <w:rPr>
          <w:szCs w:val="22"/>
        </w:rPr>
      </w:pPr>
    </w:p>
    <w:p w14:paraId="4170409F" w14:textId="3E87C1E1" w:rsidR="00076CA9" w:rsidRPr="008F58BB" w:rsidRDefault="00076CA9" w:rsidP="00076CA9">
      <w:pPr>
        <w:pStyle w:val="ListParagraph"/>
        <w:keepNext/>
        <w:tabs>
          <w:tab w:val="clear" w:pos="567"/>
        </w:tabs>
        <w:spacing w:line="240" w:lineRule="auto"/>
        <w:ind w:left="0"/>
        <w:outlineLvl w:val="0"/>
        <w:rPr>
          <w:b/>
          <w:szCs w:val="22"/>
        </w:rPr>
      </w:pPr>
      <w:r w:rsidRPr="008F58BB">
        <w:rPr>
          <w:b/>
          <w:szCs w:val="22"/>
        </w:rPr>
        <w:t xml:space="preserve">Pamiršus pavartoti </w:t>
      </w:r>
      <w:del w:id="240" w:author="Author">
        <w:r w:rsidR="004E74CE" w:rsidRPr="008F58BB" w:rsidDel="00637E8A">
          <w:rPr>
            <w:b/>
            <w:szCs w:val="22"/>
          </w:rPr>
          <w:delText xml:space="preserve"> </w:delText>
        </w:r>
      </w:del>
      <w:r w:rsidRPr="008F58BB">
        <w:rPr>
          <w:b/>
          <w:szCs w:val="22"/>
        </w:rPr>
        <w:t>ARIKAYCE</w:t>
      </w:r>
      <w:r w:rsidR="00476ADD">
        <w:rPr>
          <w:b/>
          <w:szCs w:val="22"/>
        </w:rPr>
        <w:t xml:space="preserve"> liposomal</w:t>
      </w:r>
    </w:p>
    <w:p w14:paraId="0A6BE298" w14:textId="07DB60BF" w:rsidR="00076CA9" w:rsidRPr="008F58BB" w:rsidRDefault="00076CA9" w:rsidP="00076CA9">
      <w:pPr>
        <w:pStyle w:val="ListParagraph"/>
        <w:tabs>
          <w:tab w:val="clear" w:pos="567"/>
        </w:tabs>
        <w:spacing w:line="240" w:lineRule="auto"/>
        <w:ind w:left="0" w:right="-2"/>
        <w:outlineLvl w:val="0"/>
        <w:rPr>
          <w:szCs w:val="22"/>
        </w:rPr>
      </w:pPr>
      <w:r w:rsidRPr="008F58BB">
        <w:t>Pamiršę pavartoti vaistą, vartokite jį kiek galima greičiau tą pačią dieną, kurią praleidote dozę</w:t>
      </w:r>
      <w:r w:rsidR="00577D47">
        <w:t xml:space="preserve">. </w:t>
      </w:r>
      <w:r w:rsidRPr="008F58BB">
        <w:t>Negalima tą pačią dieną vartoti daugiau nei vieną dozę norint kompensuoti praleistą dozę.</w:t>
      </w:r>
    </w:p>
    <w:p w14:paraId="67E088A1" w14:textId="77777777" w:rsidR="00076CA9" w:rsidRPr="008F58BB" w:rsidRDefault="00076CA9" w:rsidP="00076CA9">
      <w:pPr>
        <w:pStyle w:val="ListParagraph"/>
        <w:tabs>
          <w:tab w:val="clear" w:pos="567"/>
        </w:tabs>
        <w:spacing w:line="240" w:lineRule="auto"/>
        <w:ind w:left="0" w:right="-2"/>
        <w:outlineLvl w:val="0"/>
        <w:rPr>
          <w:szCs w:val="22"/>
        </w:rPr>
      </w:pPr>
    </w:p>
    <w:p w14:paraId="2BE67729" w14:textId="6ACAA6E1" w:rsidR="00076CA9" w:rsidRPr="008F58BB" w:rsidRDefault="00076CA9" w:rsidP="00076CA9">
      <w:pPr>
        <w:pStyle w:val="ListParagraph"/>
        <w:tabs>
          <w:tab w:val="clear" w:pos="567"/>
        </w:tabs>
        <w:spacing w:line="240" w:lineRule="auto"/>
        <w:ind w:left="0" w:right="-2"/>
        <w:outlineLvl w:val="0"/>
        <w:rPr>
          <w:b/>
          <w:szCs w:val="22"/>
        </w:rPr>
      </w:pPr>
      <w:r w:rsidRPr="008F58BB">
        <w:rPr>
          <w:b/>
          <w:szCs w:val="22"/>
        </w:rPr>
        <w:t xml:space="preserve">Nustojus vartoti </w:t>
      </w:r>
      <w:r w:rsidRPr="0038332C">
        <w:rPr>
          <w:b/>
          <w:szCs w:val="22"/>
        </w:rPr>
        <w:t>ARIKAYCE</w:t>
      </w:r>
      <w:r w:rsidR="00476ADD" w:rsidRPr="0038332C">
        <w:rPr>
          <w:b/>
          <w:szCs w:val="22"/>
        </w:rPr>
        <w:t xml:space="preserve"> </w:t>
      </w:r>
      <w:r w:rsidR="00476ADD" w:rsidRPr="003F756B">
        <w:rPr>
          <w:b/>
          <w:rPrChange w:id="241" w:author="Author">
            <w:rPr/>
          </w:rPrChange>
        </w:rPr>
        <w:t>liposomal</w:t>
      </w:r>
    </w:p>
    <w:p w14:paraId="43761E3C" w14:textId="7E182653" w:rsidR="00076CA9" w:rsidRPr="008F58BB" w:rsidRDefault="00076CA9" w:rsidP="00076CA9">
      <w:pPr>
        <w:pStyle w:val="ListParagraph"/>
        <w:tabs>
          <w:tab w:val="clear" w:pos="567"/>
        </w:tabs>
        <w:spacing w:line="240" w:lineRule="auto"/>
        <w:ind w:left="0" w:right="-2"/>
        <w:outlineLvl w:val="0"/>
        <w:rPr>
          <w:szCs w:val="22"/>
        </w:rPr>
      </w:pPr>
      <w:r w:rsidRPr="008F58BB">
        <w:t xml:space="preserve">Pasakykite gydytojui, jeigu </w:t>
      </w:r>
      <w:r w:rsidR="00601C44" w:rsidRPr="008F58BB">
        <w:t xml:space="preserve">dėl bet kokios priežasties </w:t>
      </w:r>
      <w:r w:rsidRPr="008F58BB">
        <w:t>nusprendėte nustoti vartoti ARIKAYCE</w:t>
      </w:r>
      <w:r w:rsidR="00476ADD">
        <w:t xml:space="preserve"> liposomal</w:t>
      </w:r>
      <w:r w:rsidRPr="008F58BB">
        <w:t>.</w:t>
      </w:r>
    </w:p>
    <w:p w14:paraId="2572C26F" w14:textId="77777777" w:rsidR="00076CA9" w:rsidRPr="008F58BB" w:rsidRDefault="00076CA9" w:rsidP="00076CA9">
      <w:pPr>
        <w:pStyle w:val="ListParagraph"/>
        <w:tabs>
          <w:tab w:val="clear" w:pos="567"/>
        </w:tabs>
        <w:spacing w:line="240" w:lineRule="auto"/>
        <w:ind w:left="0" w:right="-2"/>
        <w:outlineLvl w:val="0"/>
        <w:rPr>
          <w:szCs w:val="22"/>
        </w:rPr>
      </w:pPr>
    </w:p>
    <w:p w14:paraId="3E99DF9C" w14:textId="7723FE26" w:rsidR="00076CA9" w:rsidRPr="008F58BB" w:rsidRDefault="00076CA9" w:rsidP="00076CA9">
      <w:pPr>
        <w:pStyle w:val="ListParagraph"/>
        <w:tabs>
          <w:tab w:val="clear" w:pos="567"/>
        </w:tabs>
        <w:spacing w:line="240" w:lineRule="auto"/>
        <w:ind w:left="0" w:right="-2"/>
        <w:outlineLvl w:val="0"/>
      </w:pPr>
      <w:r w:rsidRPr="008F58BB">
        <w:t>Jeigu kiltų daugiau klausimų dėl šio vaisto vartojimo, kreipkitės į gydytoją arba vaistininką.</w:t>
      </w:r>
    </w:p>
    <w:p w14:paraId="3AD9DF5B" w14:textId="2E0C2D7F" w:rsidR="004E74CE" w:rsidRPr="008F58BB" w:rsidRDefault="004E74CE" w:rsidP="00076CA9">
      <w:pPr>
        <w:pStyle w:val="ListParagraph"/>
        <w:tabs>
          <w:tab w:val="clear" w:pos="567"/>
        </w:tabs>
        <w:spacing w:line="240" w:lineRule="auto"/>
        <w:ind w:left="0" w:right="-2"/>
        <w:outlineLvl w:val="0"/>
      </w:pPr>
    </w:p>
    <w:p w14:paraId="79FF54C2" w14:textId="77777777" w:rsidR="00076CA9" w:rsidRPr="008F58BB" w:rsidRDefault="00076CA9" w:rsidP="00076CA9">
      <w:pPr>
        <w:pStyle w:val="ListParagraph"/>
        <w:tabs>
          <w:tab w:val="clear" w:pos="567"/>
        </w:tabs>
        <w:spacing w:line="240" w:lineRule="auto"/>
        <w:ind w:left="0" w:right="-2"/>
        <w:outlineLvl w:val="0"/>
        <w:rPr>
          <w:szCs w:val="22"/>
        </w:rPr>
      </w:pPr>
    </w:p>
    <w:p w14:paraId="53638D63" w14:textId="77777777" w:rsidR="00076CA9" w:rsidRPr="008F58BB" w:rsidRDefault="00076CA9" w:rsidP="00076CA9">
      <w:pPr>
        <w:pStyle w:val="ListParagraph"/>
        <w:keepNext/>
        <w:tabs>
          <w:tab w:val="clear" w:pos="567"/>
        </w:tabs>
        <w:spacing w:line="240" w:lineRule="auto"/>
        <w:ind w:left="0" w:right="-2"/>
        <w:outlineLvl w:val="0"/>
        <w:rPr>
          <w:b/>
          <w:szCs w:val="22"/>
        </w:rPr>
      </w:pPr>
      <w:r w:rsidRPr="008F58BB">
        <w:rPr>
          <w:b/>
          <w:szCs w:val="22"/>
        </w:rPr>
        <w:t>4.</w:t>
      </w:r>
      <w:r w:rsidRPr="008F58BB">
        <w:rPr>
          <w:b/>
          <w:szCs w:val="22"/>
        </w:rPr>
        <w:tab/>
        <w:t>Galimas šalutinis poveikis</w:t>
      </w:r>
    </w:p>
    <w:p w14:paraId="2D33F2FF" w14:textId="77777777" w:rsidR="00076CA9" w:rsidRPr="008F58BB" w:rsidRDefault="00076CA9" w:rsidP="00076CA9">
      <w:pPr>
        <w:pStyle w:val="ListParagraph"/>
        <w:keepNext/>
        <w:tabs>
          <w:tab w:val="clear" w:pos="567"/>
        </w:tabs>
        <w:spacing w:line="240" w:lineRule="auto"/>
        <w:ind w:left="0" w:right="-2"/>
        <w:outlineLvl w:val="0"/>
        <w:rPr>
          <w:szCs w:val="22"/>
        </w:rPr>
      </w:pPr>
    </w:p>
    <w:p w14:paraId="3CFDE6EC" w14:textId="77777777" w:rsidR="00076CA9" w:rsidRPr="008F58BB" w:rsidRDefault="00076CA9" w:rsidP="00076CA9">
      <w:pPr>
        <w:pStyle w:val="ListParagraph"/>
        <w:keepNext/>
        <w:tabs>
          <w:tab w:val="clear" w:pos="567"/>
        </w:tabs>
        <w:spacing w:line="240" w:lineRule="auto"/>
        <w:ind w:left="0" w:right="-2"/>
        <w:outlineLvl w:val="0"/>
        <w:rPr>
          <w:szCs w:val="22"/>
        </w:rPr>
      </w:pPr>
      <w:r w:rsidRPr="008F58BB">
        <w:t>Šis vaistas, kaip ir visi kiti, gali sukelti šalutinį poveikį, nors jis pasireiškia ne visiems žmonėms.</w:t>
      </w:r>
    </w:p>
    <w:p w14:paraId="7390ADBE" w14:textId="77777777" w:rsidR="00076CA9" w:rsidRPr="008F58BB" w:rsidRDefault="00076CA9" w:rsidP="00076CA9">
      <w:pPr>
        <w:pStyle w:val="ListParagraph"/>
        <w:keepNext/>
        <w:tabs>
          <w:tab w:val="clear" w:pos="567"/>
        </w:tabs>
        <w:spacing w:line="240" w:lineRule="auto"/>
        <w:ind w:left="0" w:right="-2"/>
        <w:outlineLvl w:val="0"/>
        <w:rPr>
          <w:szCs w:val="22"/>
        </w:rPr>
      </w:pPr>
    </w:p>
    <w:p w14:paraId="10665334" w14:textId="77777777" w:rsidR="00076CA9" w:rsidRPr="008F58BB" w:rsidRDefault="00076CA9" w:rsidP="00076CA9">
      <w:pPr>
        <w:pStyle w:val="ListParagraph"/>
        <w:keepNext/>
        <w:tabs>
          <w:tab w:val="clear" w:pos="567"/>
        </w:tabs>
        <w:spacing w:line="240" w:lineRule="auto"/>
        <w:ind w:left="0" w:right="-2"/>
        <w:outlineLvl w:val="0"/>
        <w:rPr>
          <w:b/>
          <w:szCs w:val="22"/>
        </w:rPr>
      </w:pPr>
      <w:r w:rsidRPr="008F58BB">
        <w:rPr>
          <w:b/>
          <w:szCs w:val="22"/>
        </w:rPr>
        <w:t>Nedelsdami pasakykite gydytojui, jeigu:</w:t>
      </w:r>
    </w:p>
    <w:p w14:paraId="0A7A37DE" w14:textId="7B70FEBF" w:rsidR="004E74CE" w:rsidRPr="000E7641" w:rsidRDefault="00BA7223" w:rsidP="00166106">
      <w:pPr>
        <w:pStyle w:val="ListParagraph"/>
        <w:numPr>
          <w:ilvl w:val="0"/>
          <w:numId w:val="4"/>
        </w:numPr>
        <w:tabs>
          <w:tab w:val="clear" w:pos="567"/>
        </w:tabs>
        <w:spacing w:line="240" w:lineRule="auto"/>
        <w:ind w:left="567" w:right="-2" w:hanging="567"/>
        <w:outlineLvl w:val="0"/>
        <w:rPr>
          <w:szCs w:val="22"/>
        </w:rPr>
      </w:pPr>
      <w:r w:rsidRPr="008F58BB">
        <w:rPr>
          <w:szCs w:val="22"/>
        </w:rPr>
        <w:t xml:space="preserve">vartojant </w:t>
      </w:r>
      <w:r w:rsidRPr="008F58BB">
        <w:t xml:space="preserve">ARIKAYCE </w:t>
      </w:r>
      <w:r w:rsidR="00476ADD">
        <w:t xml:space="preserve">liposomal </w:t>
      </w:r>
      <w:r w:rsidR="004E74CE" w:rsidRPr="008F58BB">
        <w:rPr>
          <w:szCs w:val="22"/>
        </w:rPr>
        <w:t xml:space="preserve">Jums pasireiškė </w:t>
      </w:r>
      <w:r w:rsidR="004E74CE" w:rsidRPr="008F58BB">
        <w:t xml:space="preserve">padidėjęs jautrumas </w:t>
      </w:r>
      <w:r w:rsidRPr="008F58BB">
        <w:t>arba sunkios alerginės reakcijos</w:t>
      </w:r>
      <w:r w:rsidR="00D63D59">
        <w:t xml:space="preserve"> (pvz., </w:t>
      </w:r>
      <w:r w:rsidR="00446E5D">
        <w:t>mažas kraujospūdis, sąmonės netekimas, sunkus odos išbėrimas arba sunkus švokštimas ir dusulys). Šio šalutinio poveikio dažnis nežinomas</w:t>
      </w:r>
      <w:r w:rsidRPr="008F58BB">
        <w:t>;</w:t>
      </w:r>
    </w:p>
    <w:p w14:paraId="4118395F" w14:textId="7C5F4E89" w:rsidR="00076CA9" w:rsidRPr="00DA2B9F" w:rsidRDefault="000E7641" w:rsidP="00DA2B9F">
      <w:pPr>
        <w:pStyle w:val="ListParagraph"/>
        <w:numPr>
          <w:ilvl w:val="0"/>
          <w:numId w:val="4"/>
        </w:numPr>
        <w:tabs>
          <w:tab w:val="clear" w:pos="567"/>
        </w:tabs>
        <w:spacing w:line="240" w:lineRule="auto"/>
        <w:ind w:left="567" w:right="-2" w:hanging="567"/>
        <w:outlineLvl w:val="0"/>
        <w:rPr>
          <w:szCs w:val="22"/>
        </w:rPr>
      </w:pPr>
      <w:r w:rsidRPr="00446E5D">
        <w:t xml:space="preserve">jeigu pasunkėjo Jūsų įprasti plaučių sutrikimai arba </w:t>
      </w:r>
      <w:r w:rsidR="00DB5FCE">
        <w:t>ats</w:t>
      </w:r>
      <w:r w:rsidR="00DB5FCE" w:rsidRPr="00446E5D">
        <w:t xml:space="preserve">irado </w:t>
      </w:r>
      <w:r w:rsidRPr="00446E5D">
        <w:t>naujų kvėpavimo sutrikimų (pvz., dusulys arba švokštimas). Tai gali būti sunkaus uždegimo plaučiuose, kurį reikia gydyti, požymis, ir gali reikšti, kad turite nustoti vartoti ARIKAYCE</w:t>
      </w:r>
      <w:r w:rsidR="00476ADD" w:rsidRPr="00476ADD">
        <w:t xml:space="preserve"> </w:t>
      </w:r>
      <w:r w:rsidR="00476ADD">
        <w:t>liposomal</w:t>
      </w:r>
      <w:r w:rsidRPr="00446E5D">
        <w:t>. Šio sunkaus šalutinio poveikio dažnis yra dažnas arba labai dažnas</w:t>
      </w:r>
      <w:r w:rsidR="00076CA9" w:rsidRPr="008F58BB">
        <w:t>.</w:t>
      </w:r>
    </w:p>
    <w:p w14:paraId="595DB5D8" w14:textId="77777777" w:rsidR="00076CA9" w:rsidRPr="008F58BB" w:rsidRDefault="00076CA9" w:rsidP="00076CA9">
      <w:pPr>
        <w:pStyle w:val="ListParagraph"/>
        <w:tabs>
          <w:tab w:val="clear" w:pos="567"/>
        </w:tabs>
        <w:spacing w:line="240" w:lineRule="auto"/>
        <w:ind w:left="0" w:right="-2"/>
        <w:outlineLvl w:val="0"/>
        <w:rPr>
          <w:szCs w:val="22"/>
        </w:rPr>
      </w:pPr>
    </w:p>
    <w:p w14:paraId="7B16127B" w14:textId="77777777" w:rsidR="00076CA9" w:rsidRPr="008F58BB" w:rsidRDefault="00076CA9" w:rsidP="00076CA9">
      <w:pPr>
        <w:pStyle w:val="ListParagraph"/>
        <w:keepNext/>
        <w:tabs>
          <w:tab w:val="clear" w:pos="567"/>
        </w:tabs>
        <w:spacing w:line="240" w:lineRule="auto"/>
        <w:ind w:left="0"/>
        <w:outlineLvl w:val="0"/>
        <w:rPr>
          <w:b/>
          <w:szCs w:val="22"/>
        </w:rPr>
      </w:pPr>
      <w:r w:rsidRPr="008F58BB">
        <w:rPr>
          <w:b/>
          <w:szCs w:val="22"/>
        </w:rPr>
        <w:t>Kitas šalutinis poveikis:</w:t>
      </w:r>
    </w:p>
    <w:p w14:paraId="18CFF1EC" w14:textId="6F54D79A" w:rsidR="00076CA9" w:rsidRPr="008F58BB" w:rsidRDefault="00076CA9" w:rsidP="00076CA9">
      <w:pPr>
        <w:pStyle w:val="ListParagraph"/>
        <w:keepNext/>
        <w:tabs>
          <w:tab w:val="clear" w:pos="567"/>
        </w:tabs>
        <w:spacing w:line="240" w:lineRule="auto"/>
        <w:ind w:left="0"/>
        <w:outlineLvl w:val="0"/>
        <w:rPr>
          <w:szCs w:val="22"/>
        </w:rPr>
      </w:pPr>
      <w:r w:rsidRPr="008F58BB">
        <w:t>Pasakykite gydytojui arba vaistininkui, jeigu pasireiškia bet kuris toliau nurodytas šalutinis poveikis</w:t>
      </w:r>
      <w:r w:rsidR="00DB5FCE">
        <w:t>.</w:t>
      </w:r>
    </w:p>
    <w:p w14:paraId="7C809A4F" w14:textId="77777777" w:rsidR="00076CA9" w:rsidRPr="008F58BB" w:rsidRDefault="00076CA9" w:rsidP="00076CA9">
      <w:pPr>
        <w:pStyle w:val="ListParagraph"/>
        <w:keepNext/>
        <w:tabs>
          <w:tab w:val="clear" w:pos="567"/>
        </w:tabs>
        <w:spacing w:line="240" w:lineRule="auto"/>
        <w:ind w:left="0"/>
        <w:outlineLvl w:val="0"/>
        <w:rPr>
          <w:szCs w:val="22"/>
        </w:rPr>
      </w:pPr>
    </w:p>
    <w:p w14:paraId="6CACD603" w14:textId="5D8F61F0" w:rsidR="00076CA9" w:rsidRPr="008F58BB" w:rsidRDefault="00076CA9" w:rsidP="00076CA9">
      <w:pPr>
        <w:pStyle w:val="ListParagraph"/>
        <w:keepNext/>
        <w:tabs>
          <w:tab w:val="clear" w:pos="567"/>
        </w:tabs>
        <w:spacing w:line="240" w:lineRule="auto"/>
        <w:ind w:left="0"/>
        <w:outlineLvl w:val="0"/>
        <w:rPr>
          <w:szCs w:val="22"/>
        </w:rPr>
      </w:pPr>
      <w:r w:rsidRPr="008F58BB">
        <w:t xml:space="preserve">Labai dažnas šalutinis poveikis (gali pasireikšti </w:t>
      </w:r>
      <w:del w:id="242" w:author="Author">
        <w:r w:rsidRPr="008F58BB" w:rsidDel="006818F6">
          <w:delText>da</w:delText>
        </w:r>
        <w:r w:rsidR="00DB5FCE" w:rsidDel="006818F6">
          <w:delText>žniau</w:delText>
        </w:r>
        <w:r w:rsidRPr="008F58BB" w:rsidDel="006818F6">
          <w:delText xml:space="preserve"> </w:delText>
        </w:r>
      </w:del>
      <w:ins w:id="243" w:author="Author">
        <w:r w:rsidR="006818F6">
          <w:t>ne rečiau</w:t>
        </w:r>
        <w:r w:rsidR="006818F6" w:rsidRPr="008F58BB">
          <w:t xml:space="preserve"> </w:t>
        </w:r>
      </w:ins>
      <w:r w:rsidRPr="008F58BB">
        <w:t>kaip 1</w:t>
      </w:r>
      <w:r w:rsidR="00810D2B">
        <w:t> </w:t>
      </w:r>
      <w:r w:rsidRPr="008F58BB">
        <w:t>iš</w:t>
      </w:r>
      <w:r w:rsidR="00810D2B">
        <w:t> </w:t>
      </w:r>
      <w:r w:rsidRPr="008F58BB">
        <w:t>10 </w:t>
      </w:r>
      <w:ins w:id="244" w:author="Author">
        <w:r w:rsidR="006818F6">
          <w:t>asmenų</w:t>
        </w:r>
      </w:ins>
      <w:del w:id="245" w:author="Author">
        <w:r w:rsidRPr="008F58BB" w:rsidDel="006818F6">
          <w:delText>žmonių</w:delText>
        </w:r>
      </w:del>
      <w:r w:rsidRPr="008F58BB">
        <w:t>)</w:t>
      </w:r>
    </w:p>
    <w:p w14:paraId="3D9B211C" w14:textId="328DD105" w:rsidR="00076CA9" w:rsidRPr="008F58BB" w:rsidRDefault="00810D2B" w:rsidP="00166106">
      <w:pPr>
        <w:pStyle w:val="ListParagraph"/>
        <w:numPr>
          <w:ilvl w:val="0"/>
          <w:numId w:val="4"/>
        </w:numPr>
        <w:tabs>
          <w:tab w:val="clear" w:pos="567"/>
        </w:tabs>
        <w:spacing w:line="240" w:lineRule="auto"/>
        <w:ind w:left="567" w:right="-2" w:hanging="567"/>
        <w:outlineLvl w:val="0"/>
        <w:rPr>
          <w:szCs w:val="22"/>
        </w:rPr>
      </w:pPr>
      <w:r>
        <w:t>P</w:t>
      </w:r>
      <w:r w:rsidR="00076CA9" w:rsidRPr="008F58BB">
        <w:t>asunkėjęs kalbėjimas</w:t>
      </w:r>
    </w:p>
    <w:p w14:paraId="5158BFE3" w14:textId="44C8B52C" w:rsidR="00BA7223" w:rsidRPr="008F58BB" w:rsidRDefault="00810D2B" w:rsidP="00166106">
      <w:pPr>
        <w:pStyle w:val="ListParagraph"/>
        <w:numPr>
          <w:ilvl w:val="0"/>
          <w:numId w:val="4"/>
        </w:numPr>
        <w:tabs>
          <w:tab w:val="clear" w:pos="567"/>
        </w:tabs>
        <w:spacing w:line="240" w:lineRule="auto"/>
        <w:ind w:left="567" w:right="-2" w:hanging="567"/>
        <w:outlineLvl w:val="0"/>
        <w:rPr>
          <w:szCs w:val="22"/>
        </w:rPr>
      </w:pPr>
      <w:r>
        <w:t>P</w:t>
      </w:r>
      <w:r w:rsidR="00076CA9" w:rsidRPr="008F58BB">
        <w:t>asunkėjęs kvėpavimas</w:t>
      </w:r>
      <w:r w:rsidR="00BA7223" w:rsidRPr="008F58BB">
        <w:t>;</w:t>
      </w:r>
    </w:p>
    <w:p w14:paraId="79D93BDC" w14:textId="4FB2D7DB" w:rsidR="00BA7223" w:rsidRPr="008F58BB" w:rsidRDefault="00810D2B" w:rsidP="00166106">
      <w:pPr>
        <w:pStyle w:val="ListParagraph"/>
        <w:numPr>
          <w:ilvl w:val="0"/>
          <w:numId w:val="4"/>
        </w:numPr>
        <w:tabs>
          <w:tab w:val="clear" w:pos="567"/>
        </w:tabs>
        <w:spacing w:line="240" w:lineRule="auto"/>
        <w:ind w:left="567" w:right="-2" w:hanging="567"/>
        <w:outlineLvl w:val="0"/>
        <w:rPr>
          <w:szCs w:val="22"/>
        </w:rPr>
      </w:pPr>
      <w:del w:id="246" w:author="Author">
        <w:r w:rsidDel="004C0E7B">
          <w:delText>D</w:delText>
        </w:r>
        <w:r w:rsidR="00BA7223" w:rsidRPr="008F58BB" w:rsidDel="004C0E7B">
          <w:delText>usulys</w:delText>
        </w:r>
      </w:del>
      <w:ins w:id="247" w:author="Author">
        <w:r w:rsidR="004C0E7B">
          <w:t>Kos</w:t>
        </w:r>
        <w:r w:rsidR="004C0E7B" w:rsidRPr="008F58BB">
          <w:t>ulys</w:t>
        </w:r>
      </w:ins>
      <w:r w:rsidR="00BA7223" w:rsidRPr="008F58BB">
        <w:t>;</w:t>
      </w:r>
    </w:p>
    <w:p w14:paraId="0351F7EE" w14:textId="0FF44669" w:rsidR="00076CA9" w:rsidRPr="008F58BB" w:rsidRDefault="00810D2B" w:rsidP="00166106">
      <w:pPr>
        <w:pStyle w:val="ListParagraph"/>
        <w:numPr>
          <w:ilvl w:val="0"/>
          <w:numId w:val="4"/>
        </w:numPr>
        <w:tabs>
          <w:tab w:val="clear" w:pos="567"/>
        </w:tabs>
        <w:spacing w:line="240" w:lineRule="auto"/>
        <w:ind w:left="567" w:right="-2" w:hanging="567"/>
        <w:outlineLvl w:val="0"/>
        <w:rPr>
          <w:szCs w:val="22"/>
        </w:rPr>
      </w:pPr>
      <w:r>
        <w:t>K</w:t>
      </w:r>
      <w:r w:rsidR="00BA7223" w:rsidRPr="008F58BB">
        <w:t>osėjimas krauju</w:t>
      </w:r>
      <w:r w:rsidR="00076CA9" w:rsidRPr="008F58BB">
        <w:t>.</w:t>
      </w:r>
    </w:p>
    <w:p w14:paraId="7AA1273F" w14:textId="77777777" w:rsidR="00076CA9" w:rsidRPr="008F58BB" w:rsidRDefault="00076CA9" w:rsidP="00076CA9">
      <w:pPr>
        <w:pStyle w:val="ListParagraph"/>
        <w:tabs>
          <w:tab w:val="clear" w:pos="567"/>
        </w:tabs>
        <w:spacing w:line="240" w:lineRule="auto"/>
        <w:ind w:left="0" w:right="-2"/>
        <w:outlineLvl w:val="0"/>
        <w:rPr>
          <w:szCs w:val="22"/>
        </w:rPr>
      </w:pPr>
    </w:p>
    <w:p w14:paraId="136B882A" w14:textId="5837D931" w:rsidR="00076CA9" w:rsidRPr="008F58BB" w:rsidRDefault="00076CA9" w:rsidP="00FD79AF">
      <w:pPr>
        <w:pStyle w:val="ListParagraph"/>
        <w:keepNext/>
        <w:tabs>
          <w:tab w:val="clear" w:pos="567"/>
        </w:tabs>
        <w:spacing w:line="240" w:lineRule="auto"/>
        <w:ind w:left="0" w:right="-2"/>
        <w:outlineLvl w:val="0"/>
        <w:rPr>
          <w:szCs w:val="22"/>
        </w:rPr>
      </w:pPr>
      <w:r w:rsidRPr="008F58BB">
        <w:t xml:space="preserve">Dažnas šalutinis poveikis (gali pasireikšti </w:t>
      </w:r>
      <w:r w:rsidR="00DB5FCE">
        <w:t>rečiau</w:t>
      </w:r>
      <w:r w:rsidRPr="008F58BB">
        <w:t xml:space="preserve"> kaip 1</w:t>
      </w:r>
      <w:r w:rsidR="00810D2B">
        <w:t> </w:t>
      </w:r>
      <w:r w:rsidRPr="008F58BB">
        <w:t>iš</w:t>
      </w:r>
      <w:r w:rsidR="00810D2B">
        <w:t> </w:t>
      </w:r>
      <w:r w:rsidRPr="008F58BB">
        <w:t>10 </w:t>
      </w:r>
      <w:ins w:id="248" w:author="Author">
        <w:r w:rsidR="006818F6">
          <w:t>asmenų</w:t>
        </w:r>
      </w:ins>
      <w:del w:id="249" w:author="Author">
        <w:r w:rsidRPr="008F58BB" w:rsidDel="006818F6">
          <w:delText>žmonių</w:delText>
        </w:r>
      </w:del>
      <w:r w:rsidRPr="008F58BB">
        <w:t>)</w:t>
      </w:r>
    </w:p>
    <w:p w14:paraId="062DD220" w14:textId="1510DA6E" w:rsidR="00BA7223" w:rsidRPr="008F58BB" w:rsidDel="00A27F87" w:rsidRDefault="00BA7223" w:rsidP="007E2643">
      <w:pPr>
        <w:keepNext/>
        <w:tabs>
          <w:tab w:val="clear" w:pos="567"/>
        </w:tabs>
        <w:spacing w:line="240" w:lineRule="auto"/>
        <w:ind w:right="-2"/>
        <w:outlineLvl w:val="0"/>
        <w:rPr>
          <w:del w:id="250" w:author="Author"/>
          <w:szCs w:val="22"/>
        </w:rPr>
      </w:pPr>
      <w:del w:id="251" w:author="Author">
        <w:r w:rsidRPr="008F58BB" w:rsidDel="00A27F87">
          <w:rPr>
            <w:szCs w:val="22"/>
          </w:rPr>
          <w:delText>Kvėpavimo sutrikimai:</w:delText>
        </w:r>
      </w:del>
    </w:p>
    <w:p w14:paraId="117AD5D2" w14:textId="122ECC8B" w:rsidR="00BA7223" w:rsidRPr="008F58BB" w:rsidRDefault="006702E0" w:rsidP="00BA7223">
      <w:pPr>
        <w:pStyle w:val="ListParagraph"/>
        <w:numPr>
          <w:ilvl w:val="0"/>
          <w:numId w:val="4"/>
        </w:numPr>
        <w:tabs>
          <w:tab w:val="clear" w:pos="567"/>
        </w:tabs>
        <w:spacing w:line="240" w:lineRule="auto"/>
        <w:ind w:left="567" w:right="-2" w:hanging="567"/>
        <w:outlineLvl w:val="0"/>
        <w:rPr>
          <w:szCs w:val="22"/>
        </w:rPr>
      </w:pPr>
      <w:r>
        <w:t>Infekcija, dėl kurios pablogėja plaučių būklė</w:t>
      </w:r>
    </w:p>
    <w:p w14:paraId="3069A472" w14:textId="76887BDF" w:rsidR="00BA7223" w:rsidRPr="008F58BB" w:rsidRDefault="00405368" w:rsidP="00BA7223">
      <w:pPr>
        <w:pStyle w:val="ListParagraph"/>
        <w:numPr>
          <w:ilvl w:val="0"/>
          <w:numId w:val="4"/>
        </w:numPr>
        <w:tabs>
          <w:tab w:val="clear" w:pos="567"/>
        </w:tabs>
        <w:spacing w:line="240" w:lineRule="auto"/>
        <w:ind w:left="567" w:right="-2" w:hanging="567"/>
        <w:outlineLvl w:val="0"/>
        <w:rPr>
          <w:szCs w:val="22"/>
        </w:rPr>
      </w:pPr>
      <w:r>
        <w:t>P</w:t>
      </w:r>
      <w:r w:rsidR="00BA7223" w:rsidRPr="008F58BB">
        <w:t>adidėjęs iš plaučių iškosėjamų gleivių kiekis</w:t>
      </w:r>
    </w:p>
    <w:p w14:paraId="477DF89D" w14:textId="7C169B81" w:rsidR="00BA7223" w:rsidRPr="006702E0" w:rsidRDefault="00405368" w:rsidP="00BA7223">
      <w:pPr>
        <w:pStyle w:val="ListParagraph"/>
        <w:keepNext/>
        <w:numPr>
          <w:ilvl w:val="0"/>
          <w:numId w:val="4"/>
        </w:numPr>
        <w:tabs>
          <w:tab w:val="clear" w:pos="567"/>
        </w:tabs>
        <w:spacing w:line="240" w:lineRule="auto"/>
        <w:ind w:left="567" w:right="-2" w:hanging="567"/>
        <w:outlineLvl w:val="0"/>
        <w:rPr>
          <w:szCs w:val="22"/>
        </w:rPr>
      </w:pPr>
      <w:r>
        <w:t>K</w:t>
      </w:r>
      <w:r w:rsidR="00BA7223" w:rsidRPr="008F58BB">
        <w:t>rūtininis kosulys</w:t>
      </w:r>
    </w:p>
    <w:p w14:paraId="517A5AF3" w14:textId="0BBCFD58" w:rsidR="006702E0" w:rsidRPr="008F58BB" w:rsidRDefault="006702E0" w:rsidP="00BA7223">
      <w:pPr>
        <w:pStyle w:val="ListParagraph"/>
        <w:keepNext/>
        <w:numPr>
          <w:ilvl w:val="0"/>
          <w:numId w:val="4"/>
        </w:numPr>
        <w:tabs>
          <w:tab w:val="clear" w:pos="567"/>
        </w:tabs>
        <w:spacing w:line="240" w:lineRule="auto"/>
        <w:ind w:left="567" w:right="-2" w:hanging="567"/>
        <w:outlineLvl w:val="0"/>
        <w:rPr>
          <w:szCs w:val="22"/>
        </w:rPr>
      </w:pPr>
      <w:r>
        <w:t>Švokštimas</w:t>
      </w:r>
    </w:p>
    <w:p w14:paraId="45091222" w14:textId="7399FB54" w:rsidR="00BA7223" w:rsidRPr="006702E0" w:rsidRDefault="00405368" w:rsidP="00BA7223">
      <w:pPr>
        <w:pStyle w:val="ListParagraph"/>
        <w:numPr>
          <w:ilvl w:val="0"/>
          <w:numId w:val="4"/>
        </w:numPr>
        <w:tabs>
          <w:tab w:val="clear" w:pos="567"/>
        </w:tabs>
        <w:spacing w:line="240" w:lineRule="auto"/>
        <w:ind w:left="567" w:right="-2" w:hanging="567"/>
        <w:outlineLvl w:val="0"/>
        <w:rPr>
          <w:szCs w:val="22"/>
        </w:rPr>
      </w:pPr>
      <w:r>
        <w:t>G</w:t>
      </w:r>
      <w:r w:rsidR="00BA7223" w:rsidRPr="008F58BB">
        <w:t>erklės</w:t>
      </w:r>
      <w:r w:rsidR="00D86282">
        <w:t xml:space="preserve"> (ryklės)</w:t>
      </w:r>
      <w:r w:rsidR="00BA7223" w:rsidRPr="008F58BB">
        <w:t xml:space="preserve"> dirginimas</w:t>
      </w:r>
    </w:p>
    <w:p w14:paraId="50D4CE70" w14:textId="7A6AE9C4" w:rsidR="006702E0" w:rsidRDefault="006702E0" w:rsidP="00BA7223">
      <w:pPr>
        <w:pStyle w:val="ListParagraph"/>
        <w:numPr>
          <w:ilvl w:val="0"/>
          <w:numId w:val="4"/>
        </w:numPr>
        <w:tabs>
          <w:tab w:val="clear" w:pos="567"/>
        </w:tabs>
        <w:spacing w:line="240" w:lineRule="auto"/>
        <w:ind w:left="567" w:right="-2" w:hanging="567"/>
        <w:outlineLvl w:val="0"/>
        <w:rPr>
          <w:szCs w:val="22"/>
        </w:rPr>
      </w:pPr>
      <w:r>
        <w:rPr>
          <w:szCs w:val="22"/>
        </w:rPr>
        <w:lastRenderedPageBreak/>
        <w:t xml:space="preserve">Gerklės </w:t>
      </w:r>
      <w:r w:rsidR="00D86282">
        <w:t xml:space="preserve">(ryklės) </w:t>
      </w:r>
      <w:r>
        <w:rPr>
          <w:szCs w:val="22"/>
        </w:rPr>
        <w:t>perštėjimas</w:t>
      </w:r>
    </w:p>
    <w:p w14:paraId="5CCBB0CB" w14:textId="77777777" w:rsidR="006702E0" w:rsidRPr="008F58BB" w:rsidRDefault="006702E0" w:rsidP="006702E0">
      <w:pPr>
        <w:pStyle w:val="ListParagraph"/>
        <w:numPr>
          <w:ilvl w:val="0"/>
          <w:numId w:val="4"/>
        </w:numPr>
        <w:tabs>
          <w:tab w:val="clear" w:pos="567"/>
        </w:tabs>
        <w:spacing w:line="240" w:lineRule="auto"/>
        <w:ind w:left="567" w:right="-2" w:hanging="567"/>
        <w:outlineLvl w:val="0"/>
        <w:rPr>
          <w:szCs w:val="22"/>
        </w:rPr>
      </w:pPr>
      <w:r>
        <w:t>B</w:t>
      </w:r>
      <w:r w:rsidRPr="008F58BB">
        <w:t>also praradimas</w:t>
      </w:r>
    </w:p>
    <w:p w14:paraId="0596F2B8" w14:textId="28746D3A" w:rsidR="00BA7223" w:rsidRPr="008F58BB" w:rsidRDefault="006702E0" w:rsidP="00BA7223">
      <w:pPr>
        <w:pStyle w:val="ListParagraph"/>
        <w:numPr>
          <w:ilvl w:val="0"/>
          <w:numId w:val="4"/>
        </w:numPr>
        <w:tabs>
          <w:tab w:val="clear" w:pos="567"/>
        </w:tabs>
        <w:spacing w:line="240" w:lineRule="auto"/>
        <w:ind w:left="567" w:right="-2" w:hanging="567"/>
        <w:outlineLvl w:val="0"/>
        <w:rPr>
          <w:szCs w:val="22"/>
        </w:rPr>
      </w:pPr>
      <w:r>
        <w:t>Pienligė (</w:t>
      </w:r>
      <w:r w:rsidR="00BA7223" w:rsidRPr="008F58BB">
        <w:t>grybelinė infekcija</w:t>
      </w:r>
      <w:r>
        <w:t>)</w:t>
      </w:r>
      <w:r w:rsidR="00BA7223" w:rsidRPr="008F58BB">
        <w:t xml:space="preserve"> burnoje</w:t>
      </w:r>
    </w:p>
    <w:p w14:paraId="3DB6F62F" w14:textId="4C437998" w:rsidR="00BA7223" w:rsidRPr="008F58BB" w:rsidRDefault="00405368" w:rsidP="00BA7223">
      <w:pPr>
        <w:pStyle w:val="ListParagraph"/>
        <w:numPr>
          <w:ilvl w:val="0"/>
          <w:numId w:val="4"/>
        </w:numPr>
        <w:tabs>
          <w:tab w:val="clear" w:pos="567"/>
        </w:tabs>
        <w:spacing w:line="240" w:lineRule="auto"/>
        <w:ind w:left="567" w:right="-2" w:hanging="567"/>
        <w:outlineLvl w:val="0"/>
        <w:rPr>
          <w:szCs w:val="22"/>
        </w:rPr>
      </w:pPr>
      <w:r>
        <w:t>B</w:t>
      </w:r>
      <w:r w:rsidR="00BA7223" w:rsidRPr="008F58BB">
        <w:t>urnos skausmas</w:t>
      </w:r>
    </w:p>
    <w:p w14:paraId="619561C9" w14:textId="39F61B02" w:rsidR="00BA7223" w:rsidRPr="006702E0" w:rsidRDefault="00405368" w:rsidP="00BA7223">
      <w:pPr>
        <w:pStyle w:val="ListParagraph"/>
        <w:numPr>
          <w:ilvl w:val="0"/>
          <w:numId w:val="4"/>
        </w:numPr>
        <w:tabs>
          <w:tab w:val="clear" w:pos="567"/>
        </w:tabs>
        <w:spacing w:line="240" w:lineRule="auto"/>
        <w:ind w:left="567" w:right="-2" w:hanging="567"/>
        <w:outlineLvl w:val="0"/>
        <w:rPr>
          <w:szCs w:val="22"/>
        </w:rPr>
      </w:pPr>
      <w:r>
        <w:t>P</w:t>
      </w:r>
      <w:r w:rsidR="00BA7223" w:rsidRPr="008F58BB">
        <w:t>akitęs skonio pojūtis</w:t>
      </w:r>
    </w:p>
    <w:p w14:paraId="3176DDF7" w14:textId="7BAD1ADA" w:rsidR="006702E0" w:rsidRDefault="006702E0" w:rsidP="00BA7223">
      <w:pPr>
        <w:pStyle w:val="ListParagraph"/>
        <w:numPr>
          <w:ilvl w:val="0"/>
          <w:numId w:val="4"/>
        </w:numPr>
        <w:tabs>
          <w:tab w:val="clear" w:pos="567"/>
        </w:tabs>
        <w:spacing w:line="240" w:lineRule="auto"/>
        <w:ind w:left="567" w:right="-2" w:hanging="567"/>
        <w:outlineLvl w:val="0"/>
        <w:rPr>
          <w:szCs w:val="22"/>
        </w:rPr>
      </w:pPr>
      <w:r>
        <w:rPr>
          <w:szCs w:val="22"/>
        </w:rPr>
        <w:t>Plaučių uždegimas</w:t>
      </w:r>
    </w:p>
    <w:p w14:paraId="42ADA46C" w14:textId="77777777" w:rsidR="006702E0" w:rsidRPr="008F58BB" w:rsidRDefault="006702E0" w:rsidP="006702E0">
      <w:pPr>
        <w:pStyle w:val="ListParagraph"/>
        <w:numPr>
          <w:ilvl w:val="0"/>
          <w:numId w:val="4"/>
        </w:numPr>
        <w:tabs>
          <w:tab w:val="clear" w:pos="567"/>
        </w:tabs>
        <w:spacing w:line="240" w:lineRule="auto"/>
        <w:ind w:left="567" w:right="-2" w:hanging="567"/>
        <w:outlineLvl w:val="0"/>
        <w:rPr>
          <w:szCs w:val="22"/>
        </w:rPr>
      </w:pPr>
      <w:r>
        <w:t>G</w:t>
      </w:r>
      <w:r w:rsidRPr="008F58BB">
        <w:t>alvos skausmas</w:t>
      </w:r>
    </w:p>
    <w:p w14:paraId="1A89ACA9" w14:textId="7F043DE9" w:rsidR="006702E0" w:rsidRPr="008F58BB" w:rsidRDefault="00D86282" w:rsidP="006702E0">
      <w:pPr>
        <w:pStyle w:val="ListParagraph"/>
        <w:numPr>
          <w:ilvl w:val="0"/>
          <w:numId w:val="4"/>
        </w:numPr>
        <w:tabs>
          <w:tab w:val="clear" w:pos="567"/>
        </w:tabs>
        <w:spacing w:line="240" w:lineRule="auto"/>
        <w:ind w:left="567" w:right="-2" w:hanging="567"/>
        <w:outlineLvl w:val="0"/>
        <w:rPr>
          <w:szCs w:val="22"/>
        </w:rPr>
      </w:pPr>
      <w:r>
        <w:t>Svaigulys</w:t>
      </w:r>
    </w:p>
    <w:p w14:paraId="3AEC1588" w14:textId="60C8186A" w:rsidR="006702E0" w:rsidRPr="008F58BB" w:rsidRDefault="006702E0" w:rsidP="00BA7223">
      <w:pPr>
        <w:pStyle w:val="ListParagraph"/>
        <w:numPr>
          <w:ilvl w:val="0"/>
          <w:numId w:val="4"/>
        </w:numPr>
        <w:tabs>
          <w:tab w:val="clear" w:pos="567"/>
        </w:tabs>
        <w:spacing w:line="240" w:lineRule="auto"/>
        <w:ind w:left="567" w:right="-2" w:hanging="567"/>
        <w:outlineLvl w:val="0"/>
        <w:rPr>
          <w:szCs w:val="22"/>
        </w:rPr>
      </w:pPr>
      <w:r>
        <w:rPr>
          <w:szCs w:val="22"/>
        </w:rPr>
        <w:t>Ne</w:t>
      </w:r>
      <w:r w:rsidR="00D86282">
        <w:rPr>
          <w:szCs w:val="22"/>
        </w:rPr>
        <w:t>stabilumo</w:t>
      </w:r>
      <w:r>
        <w:rPr>
          <w:szCs w:val="22"/>
        </w:rPr>
        <w:t xml:space="preserve"> jausmas</w:t>
      </w:r>
    </w:p>
    <w:p w14:paraId="37AD24DA" w14:textId="65E9A70E" w:rsidR="00076CA9" w:rsidRPr="008F58BB" w:rsidRDefault="001864B5" w:rsidP="00166106">
      <w:pPr>
        <w:pStyle w:val="ListParagraph"/>
        <w:numPr>
          <w:ilvl w:val="0"/>
          <w:numId w:val="4"/>
        </w:numPr>
        <w:tabs>
          <w:tab w:val="clear" w:pos="567"/>
        </w:tabs>
        <w:spacing w:line="240" w:lineRule="auto"/>
        <w:ind w:left="567" w:right="-2" w:hanging="567"/>
        <w:outlineLvl w:val="0"/>
        <w:rPr>
          <w:szCs w:val="22"/>
        </w:rPr>
      </w:pPr>
      <w:r>
        <w:t>V</w:t>
      </w:r>
      <w:r w:rsidR="00076CA9" w:rsidRPr="008F58BB">
        <w:t>iduriavimas</w:t>
      </w:r>
    </w:p>
    <w:p w14:paraId="086B9764" w14:textId="471DE9B0" w:rsidR="00076CA9" w:rsidRPr="008F58BB" w:rsidRDefault="001864B5" w:rsidP="00166106">
      <w:pPr>
        <w:pStyle w:val="ListParagraph"/>
        <w:numPr>
          <w:ilvl w:val="0"/>
          <w:numId w:val="4"/>
        </w:numPr>
        <w:tabs>
          <w:tab w:val="clear" w:pos="567"/>
        </w:tabs>
        <w:spacing w:line="240" w:lineRule="auto"/>
        <w:ind w:left="567" w:right="-2" w:hanging="567"/>
        <w:outlineLvl w:val="0"/>
        <w:rPr>
          <w:szCs w:val="22"/>
        </w:rPr>
      </w:pPr>
      <w:r>
        <w:t>P</w:t>
      </w:r>
      <w:r w:rsidR="00076CA9" w:rsidRPr="008F58BB">
        <w:t>ykinimas</w:t>
      </w:r>
    </w:p>
    <w:p w14:paraId="229B82CA" w14:textId="10218A49" w:rsidR="00076CA9" w:rsidRPr="008F58BB" w:rsidRDefault="001864B5" w:rsidP="00166106">
      <w:pPr>
        <w:pStyle w:val="ListParagraph"/>
        <w:numPr>
          <w:ilvl w:val="0"/>
          <w:numId w:val="4"/>
        </w:numPr>
        <w:tabs>
          <w:tab w:val="clear" w:pos="567"/>
        </w:tabs>
        <w:spacing w:line="240" w:lineRule="auto"/>
        <w:ind w:left="567" w:right="-2" w:hanging="567"/>
        <w:outlineLvl w:val="0"/>
        <w:rPr>
          <w:szCs w:val="22"/>
        </w:rPr>
      </w:pPr>
      <w:r>
        <w:t>V</w:t>
      </w:r>
      <w:r w:rsidR="00076CA9" w:rsidRPr="008F58BB">
        <w:t>ėmimas</w:t>
      </w:r>
    </w:p>
    <w:p w14:paraId="42F54059" w14:textId="564CCF2A" w:rsidR="00076CA9" w:rsidRPr="008F58BB" w:rsidRDefault="001864B5" w:rsidP="00166106">
      <w:pPr>
        <w:pStyle w:val="ListParagraph"/>
        <w:numPr>
          <w:ilvl w:val="0"/>
          <w:numId w:val="4"/>
        </w:numPr>
        <w:tabs>
          <w:tab w:val="clear" w:pos="567"/>
        </w:tabs>
        <w:spacing w:line="240" w:lineRule="auto"/>
        <w:ind w:left="567" w:right="-2" w:hanging="567"/>
        <w:outlineLvl w:val="0"/>
        <w:rPr>
          <w:szCs w:val="22"/>
        </w:rPr>
      </w:pPr>
      <w:r>
        <w:t>B</w:t>
      </w:r>
      <w:r w:rsidR="00076CA9" w:rsidRPr="008F58BB">
        <w:t>urnos džiūvimas</w:t>
      </w:r>
    </w:p>
    <w:p w14:paraId="58E6F165" w14:textId="5EEC35DB" w:rsidR="00BA7223" w:rsidRPr="006702E0" w:rsidRDefault="001864B5" w:rsidP="00BA7223">
      <w:pPr>
        <w:pStyle w:val="ListParagraph"/>
        <w:numPr>
          <w:ilvl w:val="0"/>
          <w:numId w:val="4"/>
        </w:numPr>
        <w:tabs>
          <w:tab w:val="clear" w:pos="567"/>
        </w:tabs>
        <w:spacing w:line="240" w:lineRule="auto"/>
        <w:ind w:left="567" w:right="-2" w:hanging="567"/>
        <w:outlineLvl w:val="0"/>
        <w:rPr>
          <w:szCs w:val="22"/>
        </w:rPr>
      </w:pPr>
      <w:r>
        <w:t>S</w:t>
      </w:r>
      <w:r w:rsidR="00BA7223" w:rsidRPr="008F58BB">
        <w:t>umažėjęs apetitas</w:t>
      </w:r>
    </w:p>
    <w:p w14:paraId="392745A8" w14:textId="77777777" w:rsidR="006702E0" w:rsidRPr="00960CB2" w:rsidRDefault="006702E0" w:rsidP="006702E0">
      <w:pPr>
        <w:pStyle w:val="ListParagraph"/>
        <w:numPr>
          <w:ilvl w:val="0"/>
          <w:numId w:val="4"/>
        </w:numPr>
        <w:tabs>
          <w:tab w:val="clear" w:pos="567"/>
        </w:tabs>
        <w:spacing w:line="240" w:lineRule="auto"/>
        <w:ind w:left="567" w:right="-2" w:hanging="567"/>
        <w:outlineLvl w:val="0"/>
        <w:rPr>
          <w:szCs w:val="22"/>
        </w:rPr>
      </w:pPr>
      <w:r>
        <w:t>O</w:t>
      </w:r>
      <w:r w:rsidRPr="008F58BB">
        <w:t>dos niežėjimas</w:t>
      </w:r>
    </w:p>
    <w:p w14:paraId="19FAFE57" w14:textId="53DE0BCE" w:rsidR="0075231E" w:rsidRPr="008F58BB" w:rsidRDefault="001864B5" w:rsidP="0075231E">
      <w:pPr>
        <w:pStyle w:val="ListParagraph"/>
        <w:numPr>
          <w:ilvl w:val="0"/>
          <w:numId w:val="4"/>
        </w:numPr>
        <w:tabs>
          <w:tab w:val="clear" w:pos="567"/>
        </w:tabs>
        <w:spacing w:line="240" w:lineRule="auto"/>
        <w:ind w:left="567" w:right="-2" w:hanging="567"/>
        <w:outlineLvl w:val="0"/>
        <w:rPr>
          <w:szCs w:val="22"/>
        </w:rPr>
      </w:pPr>
      <w:r>
        <w:t>K</w:t>
      </w:r>
      <w:r w:rsidR="0075231E" w:rsidRPr="008F58BB">
        <w:t>urtumas</w:t>
      </w:r>
    </w:p>
    <w:p w14:paraId="61365B4A" w14:textId="00C58BEB" w:rsidR="0075231E" w:rsidRPr="006702E0" w:rsidRDefault="001864B5" w:rsidP="0075231E">
      <w:pPr>
        <w:pStyle w:val="ListParagraph"/>
        <w:numPr>
          <w:ilvl w:val="0"/>
          <w:numId w:val="4"/>
        </w:numPr>
        <w:tabs>
          <w:tab w:val="clear" w:pos="567"/>
        </w:tabs>
        <w:spacing w:line="240" w:lineRule="auto"/>
        <w:ind w:left="567" w:right="-2" w:hanging="567"/>
        <w:outlineLvl w:val="0"/>
        <w:rPr>
          <w:szCs w:val="22"/>
        </w:rPr>
      </w:pPr>
      <w:r>
        <w:t>S</w:t>
      </w:r>
      <w:r w:rsidR="0075231E" w:rsidRPr="008F58BB">
        <w:t>pengimas ausyse</w:t>
      </w:r>
    </w:p>
    <w:p w14:paraId="590E1F7C" w14:textId="2FEC21B5" w:rsidR="0075231E" w:rsidRPr="006702E0" w:rsidRDefault="001864B5" w:rsidP="003A2CB8">
      <w:pPr>
        <w:pStyle w:val="ListParagraph"/>
        <w:numPr>
          <w:ilvl w:val="0"/>
          <w:numId w:val="4"/>
        </w:numPr>
        <w:tabs>
          <w:tab w:val="clear" w:pos="567"/>
        </w:tabs>
        <w:spacing w:line="240" w:lineRule="auto"/>
        <w:ind w:left="567" w:right="-2" w:hanging="567"/>
        <w:outlineLvl w:val="0"/>
        <w:rPr>
          <w:szCs w:val="22"/>
        </w:rPr>
      </w:pPr>
      <w:r>
        <w:t>I</w:t>
      </w:r>
      <w:r w:rsidR="0075231E" w:rsidRPr="008F58BB">
        <w:t>nkstų funkcijos sutrikimai, įskaitant silpną inkstų funkciją</w:t>
      </w:r>
    </w:p>
    <w:p w14:paraId="41AF7E65" w14:textId="0AA8F49F" w:rsidR="00076CA9" w:rsidRPr="008F58BB" w:rsidRDefault="001864B5" w:rsidP="0075231E">
      <w:pPr>
        <w:pStyle w:val="ListParagraph"/>
        <w:numPr>
          <w:ilvl w:val="0"/>
          <w:numId w:val="4"/>
        </w:numPr>
        <w:tabs>
          <w:tab w:val="clear" w:pos="567"/>
        </w:tabs>
        <w:spacing w:line="240" w:lineRule="auto"/>
        <w:ind w:left="567" w:right="-2" w:hanging="567"/>
        <w:outlineLvl w:val="0"/>
        <w:rPr>
          <w:szCs w:val="22"/>
        </w:rPr>
      </w:pPr>
      <w:r>
        <w:t>S</w:t>
      </w:r>
      <w:r w:rsidR="00076CA9" w:rsidRPr="008F58BB">
        <w:t>ąnarių skausmas</w:t>
      </w:r>
    </w:p>
    <w:p w14:paraId="2CB759B8" w14:textId="5D0D57CA" w:rsidR="0075231E" w:rsidRPr="006702E0" w:rsidRDefault="001864B5" w:rsidP="003A2CB8">
      <w:pPr>
        <w:pStyle w:val="ListParagraph"/>
        <w:numPr>
          <w:ilvl w:val="0"/>
          <w:numId w:val="4"/>
        </w:numPr>
        <w:tabs>
          <w:tab w:val="clear" w:pos="567"/>
        </w:tabs>
        <w:spacing w:line="240" w:lineRule="auto"/>
        <w:ind w:left="567" w:right="-2" w:hanging="567"/>
        <w:outlineLvl w:val="0"/>
        <w:rPr>
          <w:szCs w:val="22"/>
        </w:rPr>
      </w:pPr>
      <w:r>
        <w:t>R</w:t>
      </w:r>
      <w:r w:rsidR="0075231E" w:rsidRPr="008F58BB">
        <w:t>aumenų skausmas</w:t>
      </w:r>
    </w:p>
    <w:p w14:paraId="002536E8" w14:textId="72073BD3" w:rsidR="0075231E" w:rsidRDefault="001864B5" w:rsidP="0075231E">
      <w:pPr>
        <w:pStyle w:val="ListParagraph"/>
        <w:numPr>
          <w:ilvl w:val="0"/>
          <w:numId w:val="4"/>
        </w:numPr>
        <w:tabs>
          <w:tab w:val="clear" w:pos="567"/>
        </w:tabs>
        <w:spacing w:line="240" w:lineRule="auto"/>
        <w:ind w:left="567" w:right="-2" w:hanging="567"/>
        <w:outlineLvl w:val="0"/>
        <w:rPr>
          <w:szCs w:val="22"/>
        </w:rPr>
      </w:pPr>
      <w:r>
        <w:rPr>
          <w:szCs w:val="22"/>
        </w:rPr>
        <w:t>I</w:t>
      </w:r>
      <w:r w:rsidR="0075231E" w:rsidRPr="008F58BB">
        <w:rPr>
          <w:szCs w:val="22"/>
        </w:rPr>
        <w:t>šbėrimas</w:t>
      </w:r>
    </w:p>
    <w:p w14:paraId="0490C6BB" w14:textId="7DD113C4" w:rsidR="00076CA9" w:rsidRPr="008F58BB" w:rsidRDefault="009B1F2D" w:rsidP="00166106">
      <w:pPr>
        <w:pStyle w:val="ListParagraph"/>
        <w:numPr>
          <w:ilvl w:val="0"/>
          <w:numId w:val="4"/>
        </w:numPr>
        <w:tabs>
          <w:tab w:val="clear" w:pos="567"/>
        </w:tabs>
        <w:spacing w:line="240" w:lineRule="auto"/>
        <w:ind w:left="567" w:right="-2" w:hanging="567"/>
        <w:outlineLvl w:val="0"/>
        <w:rPr>
          <w:szCs w:val="22"/>
        </w:rPr>
      </w:pPr>
      <w:r>
        <w:t>N</w:t>
      </w:r>
      <w:r w:rsidR="00076CA9" w:rsidRPr="008F58BB">
        <w:t>uovargis</w:t>
      </w:r>
    </w:p>
    <w:p w14:paraId="35FADB88" w14:textId="153FB027" w:rsidR="00076CA9" w:rsidRPr="008F58BB" w:rsidRDefault="009B1F2D" w:rsidP="00166106">
      <w:pPr>
        <w:pStyle w:val="ListParagraph"/>
        <w:numPr>
          <w:ilvl w:val="0"/>
          <w:numId w:val="4"/>
        </w:numPr>
        <w:tabs>
          <w:tab w:val="clear" w:pos="567"/>
        </w:tabs>
        <w:spacing w:line="240" w:lineRule="auto"/>
        <w:ind w:left="567" w:right="-2" w:hanging="567"/>
        <w:outlineLvl w:val="0"/>
        <w:rPr>
          <w:szCs w:val="22"/>
        </w:rPr>
      </w:pPr>
      <w:r>
        <w:t>D</w:t>
      </w:r>
      <w:r w:rsidR="00076CA9" w:rsidRPr="008F58BB">
        <w:t>iskomfortas krūtinėje</w:t>
      </w:r>
    </w:p>
    <w:p w14:paraId="4AFBD7BB" w14:textId="38D0B3F2" w:rsidR="0075231E" w:rsidRPr="008F58BB" w:rsidRDefault="009B1F2D" w:rsidP="0075231E">
      <w:pPr>
        <w:pStyle w:val="ListParagraph"/>
        <w:numPr>
          <w:ilvl w:val="0"/>
          <w:numId w:val="4"/>
        </w:numPr>
        <w:tabs>
          <w:tab w:val="clear" w:pos="567"/>
        </w:tabs>
        <w:spacing w:line="240" w:lineRule="auto"/>
        <w:ind w:left="567" w:right="-2" w:hanging="567"/>
        <w:outlineLvl w:val="0"/>
        <w:rPr>
          <w:szCs w:val="22"/>
        </w:rPr>
      </w:pPr>
      <w:r>
        <w:t>K</w:t>
      </w:r>
      <w:r w:rsidR="0075231E" w:rsidRPr="008F58BB">
        <w:t>arščiavimas</w:t>
      </w:r>
    </w:p>
    <w:p w14:paraId="73C4D39C" w14:textId="3ED92EBC" w:rsidR="00076CA9" w:rsidRPr="008F58BB" w:rsidRDefault="009B1F2D" w:rsidP="00166106">
      <w:pPr>
        <w:pStyle w:val="ListParagraph"/>
        <w:numPr>
          <w:ilvl w:val="0"/>
          <w:numId w:val="4"/>
        </w:numPr>
        <w:tabs>
          <w:tab w:val="clear" w:pos="567"/>
        </w:tabs>
        <w:spacing w:line="240" w:lineRule="auto"/>
        <w:ind w:left="567" w:right="-2" w:hanging="567"/>
        <w:outlineLvl w:val="0"/>
        <w:rPr>
          <w:szCs w:val="22"/>
        </w:rPr>
      </w:pPr>
      <w:r>
        <w:t>S</w:t>
      </w:r>
      <w:r w:rsidR="00076CA9" w:rsidRPr="008F58BB">
        <w:t>vorio kritimas</w:t>
      </w:r>
    </w:p>
    <w:p w14:paraId="4B8C584C" w14:textId="77777777" w:rsidR="00076CA9" w:rsidRPr="008F58BB" w:rsidRDefault="00076CA9" w:rsidP="007E2643">
      <w:pPr>
        <w:tabs>
          <w:tab w:val="clear" w:pos="567"/>
        </w:tabs>
        <w:spacing w:line="240" w:lineRule="auto"/>
        <w:ind w:right="-2"/>
        <w:outlineLvl w:val="0"/>
        <w:rPr>
          <w:szCs w:val="22"/>
        </w:rPr>
      </w:pPr>
    </w:p>
    <w:p w14:paraId="62243094" w14:textId="402EA26D" w:rsidR="00076CA9" w:rsidRPr="008F58BB" w:rsidRDefault="00076CA9" w:rsidP="00076CA9">
      <w:pPr>
        <w:pStyle w:val="ListParagraph"/>
        <w:tabs>
          <w:tab w:val="clear" w:pos="567"/>
        </w:tabs>
        <w:spacing w:line="240" w:lineRule="auto"/>
        <w:ind w:left="0" w:right="-2"/>
        <w:outlineLvl w:val="0"/>
        <w:rPr>
          <w:szCs w:val="22"/>
        </w:rPr>
      </w:pPr>
      <w:r w:rsidRPr="008F58BB">
        <w:t xml:space="preserve">Nedažnas šalutinis poveikis (gali pasireikšti </w:t>
      </w:r>
      <w:r w:rsidR="00DB5FCE">
        <w:t>rečiau</w:t>
      </w:r>
      <w:r w:rsidRPr="008F58BB">
        <w:t xml:space="preserve"> kaip 1</w:t>
      </w:r>
      <w:r w:rsidR="00960CB2">
        <w:t> </w:t>
      </w:r>
      <w:r w:rsidRPr="008F58BB">
        <w:t>iš</w:t>
      </w:r>
      <w:r w:rsidR="00960CB2">
        <w:t> </w:t>
      </w:r>
      <w:r w:rsidRPr="008F58BB">
        <w:t>100 </w:t>
      </w:r>
      <w:ins w:id="252" w:author="Author">
        <w:r w:rsidR="006818F6">
          <w:t>asmenų</w:t>
        </w:r>
      </w:ins>
      <w:del w:id="253" w:author="Author">
        <w:r w:rsidRPr="008F58BB" w:rsidDel="006818F6">
          <w:delText>žmonių</w:delText>
        </w:r>
      </w:del>
      <w:r w:rsidRPr="008F58BB">
        <w:t>)</w:t>
      </w:r>
    </w:p>
    <w:p w14:paraId="216876DC" w14:textId="7F952028" w:rsidR="00076CA9" w:rsidRPr="008F58BB" w:rsidRDefault="00960CB2" w:rsidP="00166106">
      <w:pPr>
        <w:pStyle w:val="ListParagraph"/>
        <w:numPr>
          <w:ilvl w:val="0"/>
          <w:numId w:val="4"/>
        </w:numPr>
        <w:tabs>
          <w:tab w:val="clear" w:pos="567"/>
        </w:tabs>
        <w:spacing w:line="240" w:lineRule="auto"/>
        <w:ind w:left="567" w:right="-2" w:hanging="567"/>
        <w:outlineLvl w:val="0"/>
        <w:rPr>
          <w:szCs w:val="22"/>
        </w:rPr>
      </w:pPr>
      <w:r>
        <w:t>N</w:t>
      </w:r>
      <w:r w:rsidR="00076CA9" w:rsidRPr="008F58BB">
        <w:t>erimas</w:t>
      </w:r>
    </w:p>
    <w:p w14:paraId="526E8799" w14:textId="77777777" w:rsidR="00021CD3" w:rsidRPr="008F58BB" w:rsidRDefault="00021CD3" w:rsidP="00076CA9">
      <w:pPr>
        <w:pStyle w:val="ListParagraph"/>
        <w:keepNext/>
        <w:tabs>
          <w:tab w:val="clear" w:pos="567"/>
        </w:tabs>
        <w:spacing w:line="240" w:lineRule="auto"/>
        <w:ind w:left="0"/>
        <w:outlineLvl w:val="0"/>
        <w:rPr>
          <w:b/>
          <w:szCs w:val="22"/>
        </w:rPr>
      </w:pPr>
    </w:p>
    <w:p w14:paraId="7554E78C" w14:textId="77777777" w:rsidR="00076CA9" w:rsidRPr="008F58BB" w:rsidRDefault="00076CA9" w:rsidP="00076CA9">
      <w:pPr>
        <w:pStyle w:val="ListParagraph"/>
        <w:keepNext/>
        <w:tabs>
          <w:tab w:val="clear" w:pos="567"/>
        </w:tabs>
        <w:spacing w:line="240" w:lineRule="auto"/>
        <w:ind w:left="0"/>
        <w:outlineLvl w:val="0"/>
        <w:rPr>
          <w:b/>
          <w:szCs w:val="22"/>
        </w:rPr>
      </w:pPr>
      <w:r w:rsidRPr="008F58BB">
        <w:rPr>
          <w:b/>
          <w:szCs w:val="22"/>
        </w:rPr>
        <w:t>Pranešimas apie šalutinį poveikį</w:t>
      </w:r>
    </w:p>
    <w:p w14:paraId="5543E66F" w14:textId="77777777" w:rsidR="00076CA9" w:rsidRPr="008F58BB" w:rsidRDefault="00076CA9" w:rsidP="00076CA9">
      <w:pPr>
        <w:pStyle w:val="ListParagraph"/>
        <w:keepNext/>
        <w:tabs>
          <w:tab w:val="clear" w:pos="567"/>
        </w:tabs>
        <w:spacing w:line="240" w:lineRule="auto"/>
        <w:ind w:left="0"/>
        <w:outlineLvl w:val="0"/>
        <w:rPr>
          <w:szCs w:val="22"/>
        </w:rPr>
      </w:pPr>
      <w:r w:rsidRPr="008F58BB">
        <w:t xml:space="preserve">Jeigu pasireiškė šalutinis poveikis, įskaitant šiame lapelyje nenurodytą, pasakykite gydytojui arba vaistininkui. Apie šalutinį poveikį taip pat galite pranešti tiesiogiai naudodamiesi </w:t>
      </w:r>
      <w:hyperlink r:id="rId9" w:history="1">
        <w:r w:rsidRPr="007E2643">
          <w:rPr>
            <w:rStyle w:val="Hyperlink"/>
            <w:szCs w:val="22"/>
            <w:highlight w:val="lightGray"/>
          </w:rPr>
          <w:t>V priede</w:t>
        </w:r>
      </w:hyperlink>
      <w:r w:rsidRPr="007E2643">
        <w:rPr>
          <w:color w:val="0000FF"/>
          <w:szCs w:val="22"/>
          <w:highlight w:val="lightGray"/>
        </w:rPr>
        <w:t xml:space="preserve"> </w:t>
      </w:r>
      <w:r w:rsidRPr="008F58BB">
        <w:rPr>
          <w:szCs w:val="22"/>
          <w:highlight w:val="lightGray"/>
        </w:rPr>
        <w:t>nurodyta nacionaline pranešimo sistema</w:t>
      </w:r>
      <w:r w:rsidRPr="008F58BB">
        <w:t>. Pranešdami apie šalutinį poveikį galite mums padėti gauti daugiau informacijos apie šio vaisto saugumą.</w:t>
      </w:r>
    </w:p>
    <w:p w14:paraId="7BEACAEC" w14:textId="77777777" w:rsidR="00601270" w:rsidRPr="008F58BB" w:rsidRDefault="00601270" w:rsidP="00076CA9">
      <w:pPr>
        <w:pStyle w:val="ListParagraph"/>
        <w:keepNext/>
        <w:tabs>
          <w:tab w:val="clear" w:pos="567"/>
        </w:tabs>
        <w:spacing w:line="240" w:lineRule="auto"/>
        <w:ind w:left="0" w:right="-2"/>
        <w:outlineLvl w:val="0"/>
        <w:rPr>
          <w:bCs/>
          <w:szCs w:val="22"/>
        </w:rPr>
      </w:pPr>
    </w:p>
    <w:p w14:paraId="7977C69A" w14:textId="77777777" w:rsidR="00601270" w:rsidRPr="008F58BB" w:rsidRDefault="00601270" w:rsidP="00076CA9">
      <w:pPr>
        <w:pStyle w:val="ListParagraph"/>
        <w:keepNext/>
        <w:tabs>
          <w:tab w:val="clear" w:pos="567"/>
        </w:tabs>
        <w:spacing w:line="240" w:lineRule="auto"/>
        <w:ind w:left="0" w:right="-2"/>
        <w:outlineLvl w:val="0"/>
        <w:rPr>
          <w:bCs/>
          <w:szCs w:val="22"/>
        </w:rPr>
      </w:pPr>
    </w:p>
    <w:p w14:paraId="030B005A" w14:textId="5C419295" w:rsidR="00076CA9" w:rsidRPr="008F58BB" w:rsidRDefault="00076CA9" w:rsidP="00076CA9">
      <w:pPr>
        <w:pStyle w:val="ListParagraph"/>
        <w:keepNext/>
        <w:tabs>
          <w:tab w:val="clear" w:pos="567"/>
        </w:tabs>
        <w:spacing w:line="240" w:lineRule="auto"/>
        <w:ind w:left="0" w:right="-2"/>
        <w:outlineLvl w:val="0"/>
        <w:rPr>
          <w:b/>
          <w:szCs w:val="22"/>
        </w:rPr>
      </w:pPr>
      <w:r w:rsidRPr="008F58BB">
        <w:rPr>
          <w:b/>
          <w:szCs w:val="22"/>
        </w:rPr>
        <w:t>5.</w:t>
      </w:r>
      <w:r w:rsidRPr="008F58BB">
        <w:rPr>
          <w:b/>
          <w:szCs w:val="22"/>
        </w:rPr>
        <w:tab/>
        <w:t>Kaip laikyti ARIKAYCE</w:t>
      </w:r>
      <w:r w:rsidR="00474989" w:rsidRPr="00474989">
        <w:rPr>
          <w:b/>
          <w:szCs w:val="22"/>
        </w:rPr>
        <w:t xml:space="preserve"> </w:t>
      </w:r>
      <w:r w:rsidR="00053198">
        <w:rPr>
          <w:b/>
          <w:szCs w:val="22"/>
        </w:rPr>
        <w:t xml:space="preserve">liposomal </w:t>
      </w:r>
    </w:p>
    <w:p w14:paraId="581940A7" w14:textId="77777777" w:rsidR="00076CA9" w:rsidRPr="008F58BB" w:rsidRDefault="00076CA9" w:rsidP="00076CA9">
      <w:pPr>
        <w:pStyle w:val="ListParagraph"/>
        <w:keepNext/>
        <w:tabs>
          <w:tab w:val="clear" w:pos="567"/>
        </w:tabs>
        <w:spacing w:line="240" w:lineRule="auto"/>
        <w:ind w:left="0" w:right="-2"/>
        <w:outlineLvl w:val="0"/>
        <w:rPr>
          <w:szCs w:val="22"/>
        </w:rPr>
      </w:pPr>
    </w:p>
    <w:p w14:paraId="5BD23D35" w14:textId="77777777" w:rsidR="00076CA9" w:rsidRPr="008F58BB" w:rsidRDefault="00076CA9" w:rsidP="00076CA9">
      <w:pPr>
        <w:pStyle w:val="ListParagraph"/>
        <w:keepNext/>
        <w:tabs>
          <w:tab w:val="clear" w:pos="567"/>
        </w:tabs>
        <w:spacing w:line="240" w:lineRule="auto"/>
        <w:ind w:left="0" w:right="-2"/>
        <w:outlineLvl w:val="0"/>
        <w:rPr>
          <w:szCs w:val="22"/>
        </w:rPr>
      </w:pPr>
      <w:r w:rsidRPr="008F58BB">
        <w:t>Šį vaistą laikykite vaikams nepastebimoje ir nepasiekiamoje vietoje.</w:t>
      </w:r>
    </w:p>
    <w:p w14:paraId="2B82F25F" w14:textId="77777777" w:rsidR="00076CA9" w:rsidRPr="008F58BB" w:rsidRDefault="00076CA9" w:rsidP="00076CA9">
      <w:pPr>
        <w:pStyle w:val="ListParagraph"/>
        <w:tabs>
          <w:tab w:val="clear" w:pos="567"/>
        </w:tabs>
        <w:spacing w:line="240" w:lineRule="auto"/>
        <w:ind w:left="0" w:right="-2"/>
        <w:outlineLvl w:val="0"/>
        <w:rPr>
          <w:szCs w:val="22"/>
        </w:rPr>
      </w:pPr>
    </w:p>
    <w:p w14:paraId="5998F15D" w14:textId="24F4971D" w:rsidR="00076CA9" w:rsidRPr="008F58BB" w:rsidRDefault="00076CA9" w:rsidP="00076CA9">
      <w:pPr>
        <w:pStyle w:val="ListParagraph"/>
        <w:tabs>
          <w:tab w:val="clear" w:pos="567"/>
        </w:tabs>
        <w:spacing w:line="240" w:lineRule="auto"/>
        <w:ind w:left="0" w:right="-2"/>
        <w:outlineLvl w:val="0"/>
        <w:rPr>
          <w:szCs w:val="22"/>
        </w:rPr>
      </w:pPr>
      <w:r w:rsidRPr="008F58BB">
        <w:t xml:space="preserve">Ant </w:t>
      </w:r>
      <w:ins w:id="254" w:author="Author">
        <w:r w:rsidR="00AB2E5E">
          <w:t xml:space="preserve">dėžutės ir </w:t>
        </w:r>
      </w:ins>
      <w:r w:rsidRPr="008F58BB">
        <w:t xml:space="preserve">flakono </w:t>
      </w:r>
      <w:ins w:id="255" w:author="Author">
        <w:r w:rsidR="00AB2E5E">
          <w:t xml:space="preserve">etiketės </w:t>
        </w:r>
      </w:ins>
      <w:r w:rsidRPr="008F58BB">
        <w:t xml:space="preserve">po </w:t>
      </w:r>
      <w:r w:rsidR="003D6CD9">
        <w:t>„</w:t>
      </w:r>
      <w:r w:rsidRPr="008F58BB">
        <w:t>EXP</w:t>
      </w:r>
      <w:r w:rsidR="003D6CD9">
        <w:t>“</w:t>
      </w:r>
      <w:r w:rsidRPr="008F58BB">
        <w:t xml:space="preserve"> nurodytam tinkamumo laikui pasibaigus, šio vaisto vartoti negalima. Vaistas tinkamas vartoti iki paskutinės nurodyto mėnesio dienos.</w:t>
      </w:r>
    </w:p>
    <w:p w14:paraId="5B70683B" w14:textId="77777777" w:rsidR="00076CA9" w:rsidRPr="008F58BB" w:rsidRDefault="00076CA9" w:rsidP="00076CA9">
      <w:pPr>
        <w:pStyle w:val="ListParagraph"/>
        <w:tabs>
          <w:tab w:val="clear" w:pos="567"/>
        </w:tabs>
        <w:spacing w:line="240" w:lineRule="auto"/>
        <w:ind w:left="0" w:right="-2"/>
        <w:outlineLvl w:val="0"/>
        <w:rPr>
          <w:szCs w:val="22"/>
        </w:rPr>
      </w:pPr>
    </w:p>
    <w:p w14:paraId="025B8B69" w14:textId="5D973448" w:rsidR="00076CA9" w:rsidRPr="008F58BB" w:rsidRDefault="00076CA9" w:rsidP="00076CA9">
      <w:pPr>
        <w:pStyle w:val="ListParagraph"/>
        <w:tabs>
          <w:tab w:val="clear" w:pos="567"/>
        </w:tabs>
        <w:spacing w:line="240" w:lineRule="auto"/>
        <w:ind w:left="0" w:right="-2"/>
        <w:outlineLvl w:val="0"/>
        <w:rPr>
          <w:szCs w:val="22"/>
        </w:rPr>
      </w:pPr>
      <w:r w:rsidRPr="008F58BB">
        <w:t>Laikyti šaldytuve (2 </w:t>
      </w:r>
      <w:r w:rsidRPr="008F58BB">
        <w:rPr>
          <w:rFonts w:ascii="Symbol" w:hAnsi="Symbol"/>
          <w:szCs w:val="22"/>
        </w:rPr>
        <w:sym w:font="Symbol" w:char="F0B0"/>
      </w:r>
      <w:r w:rsidRPr="008F58BB">
        <w:t>C</w:t>
      </w:r>
      <w:r w:rsidR="00396DE3">
        <w:t> </w:t>
      </w:r>
      <w:r w:rsidRPr="008F58BB">
        <w:t>–</w:t>
      </w:r>
      <w:r w:rsidR="00396DE3">
        <w:t> </w:t>
      </w:r>
      <w:r w:rsidRPr="008F58BB">
        <w:t>8 </w:t>
      </w:r>
      <w:r w:rsidRPr="008F58BB">
        <w:rPr>
          <w:rFonts w:ascii="Symbol" w:hAnsi="Symbol"/>
          <w:szCs w:val="22"/>
        </w:rPr>
        <w:sym w:font="Symbol" w:char="F0B0"/>
      </w:r>
      <w:r w:rsidRPr="008F58BB">
        <w:t>C). Negalima užšaldyti</w:t>
      </w:r>
      <w:r w:rsidR="00410B02" w:rsidRPr="008F58BB">
        <w:t>, visus užšaldytus flakonus išmeskite</w:t>
      </w:r>
      <w:r w:rsidRPr="008F58BB">
        <w:t>.</w:t>
      </w:r>
    </w:p>
    <w:p w14:paraId="0CFFE4CF" w14:textId="77777777" w:rsidR="00076CA9" w:rsidRPr="008F58BB" w:rsidRDefault="00076CA9" w:rsidP="00076CA9">
      <w:pPr>
        <w:pStyle w:val="ListParagraph"/>
        <w:tabs>
          <w:tab w:val="clear" w:pos="567"/>
        </w:tabs>
        <w:spacing w:line="240" w:lineRule="auto"/>
        <w:ind w:left="0" w:right="-2"/>
        <w:outlineLvl w:val="0"/>
        <w:rPr>
          <w:szCs w:val="22"/>
        </w:rPr>
      </w:pPr>
    </w:p>
    <w:p w14:paraId="4FF98C60" w14:textId="3B2E802C" w:rsidR="00076CA9" w:rsidRPr="008F58BB" w:rsidDel="00AB2E5E" w:rsidRDefault="00076CA9" w:rsidP="00076CA9">
      <w:pPr>
        <w:pStyle w:val="ListParagraph"/>
        <w:tabs>
          <w:tab w:val="clear" w:pos="567"/>
        </w:tabs>
        <w:spacing w:line="240" w:lineRule="auto"/>
        <w:ind w:left="0" w:right="-2"/>
        <w:outlineLvl w:val="0"/>
        <w:rPr>
          <w:del w:id="256" w:author="Author"/>
          <w:szCs w:val="22"/>
        </w:rPr>
      </w:pPr>
      <w:del w:id="257" w:author="Author">
        <w:r w:rsidRPr="008F58BB" w:rsidDel="00AB2E5E">
          <w:delText xml:space="preserve">Jeigu dozė, kurią norite vartoti, buvo laikoma šaldytuve, prieš vartodami išimkite </w:delText>
        </w:r>
        <w:r w:rsidR="00935DFA" w:rsidDel="00AB2E5E">
          <w:delText>flakoną</w:delText>
        </w:r>
        <w:r w:rsidRPr="008F58BB" w:rsidDel="00AB2E5E">
          <w:delText xml:space="preserve"> iš šaldytuvo ir palaukite, kol sušils iki kambario temperatūros. </w:delText>
        </w:r>
      </w:del>
    </w:p>
    <w:p w14:paraId="338B3208" w14:textId="4F71C516" w:rsidR="00076CA9" w:rsidRPr="008F58BB" w:rsidDel="00AB2E5E" w:rsidRDefault="00076CA9" w:rsidP="00076CA9">
      <w:pPr>
        <w:pStyle w:val="ListParagraph"/>
        <w:tabs>
          <w:tab w:val="clear" w:pos="567"/>
        </w:tabs>
        <w:spacing w:line="240" w:lineRule="auto"/>
        <w:ind w:left="0" w:right="-2"/>
        <w:outlineLvl w:val="0"/>
        <w:rPr>
          <w:del w:id="258" w:author="Author"/>
          <w:szCs w:val="22"/>
        </w:rPr>
      </w:pPr>
    </w:p>
    <w:p w14:paraId="7E0B2E6D" w14:textId="47BC9DEA" w:rsidR="00076CA9" w:rsidRPr="008F58BB" w:rsidRDefault="00076CA9" w:rsidP="00076CA9">
      <w:pPr>
        <w:pStyle w:val="ListParagraph"/>
        <w:tabs>
          <w:tab w:val="clear" w:pos="567"/>
        </w:tabs>
        <w:spacing w:line="240" w:lineRule="auto"/>
        <w:ind w:left="0" w:right="-2"/>
        <w:outlineLvl w:val="0"/>
        <w:rPr>
          <w:szCs w:val="22"/>
        </w:rPr>
      </w:pPr>
      <w:r w:rsidRPr="008F58BB">
        <w:t xml:space="preserve">Taip pat ARIKAYCE </w:t>
      </w:r>
      <w:r w:rsidR="00053198">
        <w:t xml:space="preserve">liposomal </w:t>
      </w:r>
      <w:r w:rsidRPr="008F58BB">
        <w:t>galima laikyti žemesnėje kaip 25 °C temperatūroje, bet tik iki 4 savaičių.</w:t>
      </w:r>
      <w:r w:rsidR="00410B02" w:rsidRPr="008F58BB">
        <w:t xml:space="preserve"> Laikant </w:t>
      </w:r>
      <w:r w:rsidR="00410B02" w:rsidRPr="00476ADD">
        <w:t>kambario temperatūroje</w:t>
      </w:r>
      <w:r w:rsidR="00410B02" w:rsidRPr="008F58BB">
        <w:t xml:space="preserve">, po 4 savaičių visą nesuvartotą </w:t>
      </w:r>
      <w:del w:id="259" w:author="Author">
        <w:r w:rsidR="00410B02" w:rsidRPr="008F58BB" w:rsidDel="00D669E8">
          <w:delText>vaistinį preparatą</w:delText>
        </w:r>
      </w:del>
      <w:ins w:id="260" w:author="Author">
        <w:r w:rsidR="00D669E8">
          <w:t>vaistą</w:t>
        </w:r>
      </w:ins>
      <w:r w:rsidR="00410B02" w:rsidRPr="008F58BB">
        <w:t xml:space="preserve"> reikia išmesti</w:t>
      </w:r>
      <w:r w:rsidR="00410B02" w:rsidRPr="008F58BB">
        <w:rPr>
          <w:szCs w:val="22"/>
        </w:rPr>
        <w:t>.</w:t>
      </w:r>
    </w:p>
    <w:p w14:paraId="17F9DFBB" w14:textId="4E2D5914" w:rsidR="00410B02" w:rsidRPr="008F58BB" w:rsidDel="00D762EE" w:rsidRDefault="00410B02" w:rsidP="00076CA9">
      <w:pPr>
        <w:pStyle w:val="ListParagraph"/>
        <w:tabs>
          <w:tab w:val="clear" w:pos="567"/>
        </w:tabs>
        <w:spacing w:line="240" w:lineRule="auto"/>
        <w:ind w:left="0" w:right="-2"/>
        <w:outlineLvl w:val="0"/>
        <w:rPr>
          <w:moveFrom w:id="261" w:author="Author"/>
          <w:szCs w:val="22"/>
        </w:rPr>
      </w:pPr>
      <w:moveFromRangeStart w:id="262" w:author="Author" w:name="move193390424"/>
    </w:p>
    <w:p w14:paraId="0E00FD6B" w14:textId="10832F04" w:rsidR="00076CA9" w:rsidRPr="008F58BB" w:rsidDel="00D762EE" w:rsidRDefault="00076CA9" w:rsidP="00076CA9">
      <w:pPr>
        <w:pStyle w:val="ListParagraph"/>
        <w:tabs>
          <w:tab w:val="clear" w:pos="567"/>
        </w:tabs>
        <w:spacing w:line="240" w:lineRule="auto"/>
        <w:ind w:left="0" w:right="-2"/>
        <w:outlineLvl w:val="0"/>
        <w:rPr>
          <w:moveFrom w:id="263" w:author="Author"/>
          <w:szCs w:val="22"/>
        </w:rPr>
      </w:pPr>
      <w:moveFrom w:id="264" w:author="Author">
        <w:r w:rsidRPr="008F58BB" w:rsidDel="00D762EE">
          <w:t xml:space="preserve">Šis vaistas yra drumstas, baltas skystis skaidriame flakone. Nevartokite, jeigu pastebėjote pakitusią spalvą arba bet kokius mažus gumulėlius, plūduriuojančius flakone. </w:t>
        </w:r>
      </w:moveFrom>
    </w:p>
    <w:moveFromRangeEnd w:id="262"/>
    <w:p w14:paraId="5706A20D" w14:textId="77777777" w:rsidR="00076CA9" w:rsidRPr="008F58BB" w:rsidRDefault="00076CA9" w:rsidP="00076CA9">
      <w:pPr>
        <w:pStyle w:val="ListParagraph"/>
        <w:tabs>
          <w:tab w:val="clear" w:pos="567"/>
        </w:tabs>
        <w:spacing w:line="240" w:lineRule="auto"/>
        <w:ind w:left="0" w:right="-2"/>
        <w:outlineLvl w:val="0"/>
        <w:rPr>
          <w:szCs w:val="22"/>
        </w:rPr>
      </w:pPr>
    </w:p>
    <w:p w14:paraId="34839EB2" w14:textId="77777777" w:rsidR="00076CA9" w:rsidRPr="008F58BB" w:rsidRDefault="00076CA9" w:rsidP="00076CA9">
      <w:pPr>
        <w:pStyle w:val="ListParagraph"/>
        <w:tabs>
          <w:tab w:val="clear" w:pos="567"/>
        </w:tabs>
        <w:spacing w:line="240" w:lineRule="auto"/>
        <w:ind w:left="0" w:right="-2"/>
        <w:outlineLvl w:val="0"/>
        <w:rPr>
          <w:szCs w:val="22"/>
        </w:rPr>
      </w:pPr>
      <w:r w:rsidRPr="008F58BB">
        <w:t>Vaistų negalima išmesti į kanalizaciją arba su buitinėmis atliekomis. Kaip išmesti nereikalingus vaistus, klauskite vaistininko. Šios priemonės padės apsaugoti aplinką.</w:t>
      </w:r>
    </w:p>
    <w:p w14:paraId="386BE190" w14:textId="77777777" w:rsidR="0050347A" w:rsidRPr="008F58BB" w:rsidRDefault="0050347A" w:rsidP="00076CA9">
      <w:pPr>
        <w:pStyle w:val="ListParagraph"/>
        <w:tabs>
          <w:tab w:val="clear" w:pos="567"/>
        </w:tabs>
        <w:spacing w:line="240" w:lineRule="auto"/>
        <w:ind w:left="0" w:right="-2"/>
        <w:outlineLvl w:val="0"/>
        <w:rPr>
          <w:szCs w:val="22"/>
        </w:rPr>
      </w:pPr>
    </w:p>
    <w:p w14:paraId="1DB9356B" w14:textId="7F99763B" w:rsidR="0050347A" w:rsidRPr="008F58BB" w:rsidRDefault="0050347A" w:rsidP="00076CA9">
      <w:pPr>
        <w:pStyle w:val="ListParagraph"/>
        <w:tabs>
          <w:tab w:val="clear" w:pos="567"/>
        </w:tabs>
        <w:spacing w:line="240" w:lineRule="auto"/>
        <w:ind w:left="0" w:right="-2"/>
        <w:outlineLvl w:val="0"/>
        <w:rPr>
          <w:szCs w:val="22"/>
        </w:rPr>
      </w:pPr>
    </w:p>
    <w:p w14:paraId="6543171F" w14:textId="77777777" w:rsidR="00076CA9" w:rsidRPr="008F58BB" w:rsidRDefault="00076CA9" w:rsidP="00076CA9">
      <w:pPr>
        <w:pStyle w:val="ListParagraph"/>
        <w:keepNext/>
        <w:keepLines/>
        <w:tabs>
          <w:tab w:val="clear" w:pos="567"/>
        </w:tabs>
        <w:spacing w:line="240" w:lineRule="auto"/>
        <w:ind w:left="0" w:right="-2"/>
        <w:outlineLvl w:val="0"/>
        <w:rPr>
          <w:b/>
          <w:szCs w:val="22"/>
        </w:rPr>
      </w:pPr>
      <w:r w:rsidRPr="008F58BB">
        <w:rPr>
          <w:b/>
          <w:szCs w:val="22"/>
        </w:rPr>
        <w:t>6.</w:t>
      </w:r>
      <w:r w:rsidRPr="008F58BB">
        <w:rPr>
          <w:b/>
          <w:szCs w:val="22"/>
        </w:rPr>
        <w:tab/>
        <w:t>Pakuotės turinys ir kita informacija</w:t>
      </w:r>
    </w:p>
    <w:p w14:paraId="59DAE484" w14:textId="77777777" w:rsidR="00076CA9" w:rsidRPr="008F58BB" w:rsidRDefault="00076CA9" w:rsidP="00076CA9">
      <w:pPr>
        <w:pStyle w:val="ListParagraph"/>
        <w:keepNext/>
        <w:keepLines/>
        <w:tabs>
          <w:tab w:val="clear" w:pos="567"/>
        </w:tabs>
        <w:spacing w:line="240" w:lineRule="auto"/>
        <w:ind w:left="0" w:right="-2"/>
        <w:outlineLvl w:val="0"/>
        <w:rPr>
          <w:b/>
          <w:szCs w:val="22"/>
        </w:rPr>
      </w:pPr>
    </w:p>
    <w:p w14:paraId="3D7D7724" w14:textId="45C4B257" w:rsidR="00076CA9" w:rsidRPr="008F58BB" w:rsidRDefault="00076CA9" w:rsidP="00076CA9">
      <w:pPr>
        <w:pStyle w:val="ListParagraph"/>
        <w:keepNext/>
        <w:keepLines/>
        <w:tabs>
          <w:tab w:val="clear" w:pos="567"/>
        </w:tabs>
        <w:spacing w:line="240" w:lineRule="auto"/>
        <w:ind w:left="0" w:right="-2"/>
        <w:outlineLvl w:val="0"/>
        <w:rPr>
          <w:b/>
          <w:szCs w:val="22"/>
        </w:rPr>
      </w:pPr>
      <w:r w:rsidRPr="008F58BB">
        <w:rPr>
          <w:b/>
          <w:szCs w:val="22"/>
        </w:rPr>
        <w:t xml:space="preserve">ARIKAYCE </w:t>
      </w:r>
      <w:r w:rsidR="00053198">
        <w:rPr>
          <w:b/>
          <w:szCs w:val="22"/>
        </w:rPr>
        <w:t xml:space="preserve">liposomal </w:t>
      </w:r>
      <w:r w:rsidRPr="008F58BB">
        <w:rPr>
          <w:b/>
          <w:szCs w:val="22"/>
        </w:rPr>
        <w:t>sudėtis</w:t>
      </w:r>
    </w:p>
    <w:p w14:paraId="11507C18" w14:textId="6EFAD465" w:rsidR="00076CA9" w:rsidRPr="008F58BB" w:rsidRDefault="00076CA9" w:rsidP="00166106">
      <w:pPr>
        <w:pStyle w:val="ListParagraph"/>
        <w:keepNext/>
        <w:keepLines/>
        <w:numPr>
          <w:ilvl w:val="0"/>
          <w:numId w:val="4"/>
        </w:numPr>
        <w:tabs>
          <w:tab w:val="clear" w:pos="567"/>
        </w:tabs>
        <w:spacing w:line="240" w:lineRule="auto"/>
        <w:ind w:left="567" w:hanging="567"/>
        <w:outlineLvl w:val="0"/>
        <w:rPr>
          <w:szCs w:val="22"/>
        </w:rPr>
      </w:pPr>
      <w:r w:rsidRPr="008F58BB">
        <w:t>Veiklioji medžiaga yra amikacinas. Kiekviename flakone yra amikacino sulfato, atitinkančio 590 mg liposominės formos amikacino.</w:t>
      </w:r>
      <w:r w:rsidR="008E3029" w:rsidRPr="008F58BB">
        <w:t xml:space="preserve"> Vidutinė vieno flakono tiekiama dozė yra maždaug 312 mg amikacino.</w:t>
      </w:r>
    </w:p>
    <w:p w14:paraId="57B55A4B" w14:textId="555ED06E" w:rsidR="00076CA9" w:rsidRPr="008F58BB" w:rsidRDefault="00076CA9" w:rsidP="00166106">
      <w:pPr>
        <w:pStyle w:val="ListParagraph"/>
        <w:numPr>
          <w:ilvl w:val="0"/>
          <w:numId w:val="4"/>
        </w:numPr>
        <w:tabs>
          <w:tab w:val="clear" w:pos="567"/>
        </w:tabs>
        <w:spacing w:line="240" w:lineRule="auto"/>
        <w:ind w:left="567" w:hanging="567"/>
        <w:outlineLvl w:val="0"/>
        <w:rPr>
          <w:szCs w:val="22"/>
        </w:rPr>
      </w:pPr>
      <w:r w:rsidRPr="008F58BB">
        <w:t>Pagalbinės medžiagos yra cholesterolis, dipalmitoilfosfatidilcholinas (D</w:t>
      </w:r>
      <w:r w:rsidR="00474989">
        <w:t>P</w:t>
      </w:r>
      <w:r w:rsidRPr="008F58BB">
        <w:t>FC), natrio chloridas, natrio hidroksidas ir injekcinis vanduo.</w:t>
      </w:r>
    </w:p>
    <w:p w14:paraId="6355C437" w14:textId="77777777" w:rsidR="00076CA9" w:rsidRPr="008F58BB" w:rsidRDefault="00076CA9" w:rsidP="00076CA9">
      <w:pPr>
        <w:pStyle w:val="ListParagraph"/>
        <w:tabs>
          <w:tab w:val="clear" w:pos="567"/>
        </w:tabs>
        <w:spacing w:line="240" w:lineRule="auto"/>
        <w:ind w:left="0" w:right="-2"/>
        <w:outlineLvl w:val="0"/>
        <w:rPr>
          <w:szCs w:val="22"/>
        </w:rPr>
      </w:pPr>
    </w:p>
    <w:p w14:paraId="6C554B11" w14:textId="07501131" w:rsidR="00076CA9" w:rsidRPr="008F58BB" w:rsidRDefault="00076CA9" w:rsidP="00076CA9">
      <w:pPr>
        <w:pStyle w:val="ListParagraph"/>
        <w:keepNext/>
        <w:tabs>
          <w:tab w:val="clear" w:pos="567"/>
        </w:tabs>
        <w:spacing w:line="240" w:lineRule="auto"/>
        <w:ind w:left="0"/>
        <w:outlineLvl w:val="0"/>
        <w:rPr>
          <w:b/>
          <w:szCs w:val="22"/>
        </w:rPr>
      </w:pPr>
      <w:r w:rsidRPr="008F58BB">
        <w:rPr>
          <w:b/>
          <w:szCs w:val="22"/>
        </w:rPr>
        <w:t>ARIKAYCE</w:t>
      </w:r>
      <w:r w:rsidR="00476ADD" w:rsidRPr="00714B4D">
        <w:rPr>
          <w:b/>
        </w:rPr>
        <w:t xml:space="preserve"> liposomal</w:t>
      </w:r>
      <w:r w:rsidRPr="008F58BB">
        <w:rPr>
          <w:b/>
          <w:szCs w:val="22"/>
        </w:rPr>
        <w:t xml:space="preserve"> išvaizda ir kiekis pakuotėje</w:t>
      </w:r>
    </w:p>
    <w:p w14:paraId="1F2DCA42" w14:textId="26859E89" w:rsidR="00076CA9" w:rsidRPr="008F58BB" w:rsidRDefault="00076CA9" w:rsidP="00076CA9">
      <w:pPr>
        <w:pStyle w:val="CommentText"/>
        <w:keepNext/>
        <w:rPr>
          <w:sz w:val="22"/>
          <w:szCs w:val="22"/>
        </w:rPr>
      </w:pPr>
      <w:r w:rsidRPr="008F58BB">
        <w:rPr>
          <w:sz w:val="22"/>
          <w:szCs w:val="22"/>
        </w:rPr>
        <w:t xml:space="preserve">ARIKAYCE </w:t>
      </w:r>
      <w:r w:rsidR="00053198">
        <w:rPr>
          <w:sz w:val="22"/>
          <w:szCs w:val="22"/>
        </w:rPr>
        <w:t xml:space="preserve">liposomal </w:t>
      </w:r>
      <w:r w:rsidRPr="008F58BB">
        <w:rPr>
          <w:sz w:val="22"/>
          <w:szCs w:val="22"/>
        </w:rPr>
        <w:t>yra balta arba balkšva, drumsta purškiamoji</w:t>
      </w:r>
      <w:r w:rsidRPr="00C81EB5">
        <w:rPr>
          <w:sz w:val="22"/>
          <w:szCs w:val="22"/>
        </w:rPr>
        <w:t xml:space="preserve"> </w:t>
      </w:r>
      <w:ins w:id="265" w:author="Author">
        <w:r w:rsidR="00CC18D0" w:rsidRPr="00C81EB5">
          <w:rPr>
            <w:sz w:val="22"/>
            <w:szCs w:val="22"/>
          </w:rPr>
          <w:t>įkvepiamoji</w:t>
        </w:r>
        <w:r w:rsidR="00CC18D0" w:rsidRPr="008F58BB">
          <w:rPr>
            <w:sz w:val="22"/>
            <w:szCs w:val="22"/>
          </w:rPr>
          <w:t xml:space="preserve"> </w:t>
        </w:r>
      </w:ins>
      <w:r w:rsidRPr="008F58BB">
        <w:rPr>
          <w:sz w:val="22"/>
          <w:szCs w:val="22"/>
        </w:rPr>
        <w:t xml:space="preserve">dispersija </w:t>
      </w:r>
      <w:del w:id="266" w:author="Author">
        <w:r w:rsidRPr="008F58BB" w:rsidDel="00E2365E">
          <w:rPr>
            <w:sz w:val="22"/>
            <w:szCs w:val="22"/>
          </w:rPr>
          <w:delText xml:space="preserve">10 ml </w:delText>
        </w:r>
      </w:del>
      <w:r w:rsidRPr="008F58BB">
        <w:rPr>
          <w:sz w:val="22"/>
          <w:szCs w:val="22"/>
        </w:rPr>
        <w:t>stikliniame flakone, užkimštame guminiu kamščiu ir apgaubta</w:t>
      </w:r>
      <w:ins w:id="267" w:author="Author">
        <w:r w:rsidR="00490094">
          <w:rPr>
            <w:sz w:val="22"/>
            <w:szCs w:val="22"/>
          </w:rPr>
          <w:t>me</w:t>
        </w:r>
      </w:ins>
      <w:r w:rsidRPr="008F58BB">
        <w:rPr>
          <w:sz w:val="22"/>
          <w:szCs w:val="22"/>
        </w:rPr>
        <w:t xml:space="preserve"> metaliniu gaubteliu su </w:t>
      </w:r>
      <w:ins w:id="268" w:author="Author">
        <w:r w:rsidR="00E2365E">
          <w:rPr>
            <w:sz w:val="22"/>
            <w:szCs w:val="22"/>
          </w:rPr>
          <w:t>plastikiniu nuimamu</w:t>
        </w:r>
      </w:ins>
      <w:del w:id="269" w:author="Author">
        <w:r w:rsidRPr="008F58BB" w:rsidDel="00E2365E">
          <w:rPr>
            <w:sz w:val="22"/>
            <w:szCs w:val="22"/>
          </w:rPr>
          <w:delText>nuplėšiamuoju</w:delText>
        </w:r>
      </w:del>
      <w:r w:rsidRPr="008F58BB">
        <w:rPr>
          <w:sz w:val="22"/>
          <w:szCs w:val="22"/>
        </w:rPr>
        <w:t xml:space="preserve"> dangteliu.</w:t>
      </w:r>
    </w:p>
    <w:p w14:paraId="3AB4FBDA" w14:textId="77777777" w:rsidR="00076CA9" w:rsidRPr="008F58BB" w:rsidRDefault="00076CA9" w:rsidP="00076CA9">
      <w:pPr>
        <w:pStyle w:val="ListParagraph"/>
        <w:keepNext/>
        <w:tabs>
          <w:tab w:val="clear" w:pos="567"/>
        </w:tabs>
        <w:spacing w:line="240" w:lineRule="auto"/>
        <w:ind w:left="0"/>
        <w:outlineLvl w:val="0"/>
        <w:rPr>
          <w:szCs w:val="22"/>
        </w:rPr>
      </w:pPr>
    </w:p>
    <w:p w14:paraId="4C2EA4AC" w14:textId="70D42D79" w:rsidR="00076CA9" w:rsidRPr="008F58BB" w:rsidRDefault="00076CA9" w:rsidP="00076CA9">
      <w:pPr>
        <w:pStyle w:val="ListParagraph"/>
        <w:keepNext/>
        <w:tabs>
          <w:tab w:val="clear" w:pos="567"/>
        </w:tabs>
        <w:spacing w:line="240" w:lineRule="auto"/>
        <w:ind w:left="0"/>
        <w:outlineLvl w:val="0"/>
        <w:rPr>
          <w:szCs w:val="22"/>
        </w:rPr>
      </w:pPr>
      <w:r w:rsidRPr="00476ADD">
        <w:t xml:space="preserve">28 flakonai tiekiami dėžutėje, kurios užtenka 28 dienoms; po vieną flakoną vienai dienai. Vienoje ARIKAYCE </w:t>
      </w:r>
      <w:r w:rsidR="00476ADD" w:rsidRPr="00476ADD">
        <w:t xml:space="preserve">liposomal </w:t>
      </w:r>
      <w:r w:rsidRPr="00476ADD">
        <w:t xml:space="preserve">dėžutėje yra 4 vidinės dėžutės, kiekvienoje </w:t>
      </w:r>
      <w:r w:rsidR="00601C44" w:rsidRPr="00476ADD">
        <w:t xml:space="preserve">iš jų </w:t>
      </w:r>
      <w:r w:rsidRPr="00476ADD">
        <w:t>yra 7 flakonai ir viena aerozolio galvutė. 28 dien</w:t>
      </w:r>
      <w:r w:rsidR="00601C44" w:rsidRPr="00476ADD">
        <w:t>oms skirtoje</w:t>
      </w:r>
      <w:r w:rsidRPr="00476ADD">
        <w:t xml:space="preserve"> pakuotėje taip pat yra viena </w:t>
      </w:r>
      <w:r w:rsidR="007E2643" w:rsidRPr="00476ADD">
        <w:t>purkštuvo ranken</w:t>
      </w:r>
      <w:r w:rsidRPr="00476ADD">
        <w:t>a Lamira</w:t>
      </w:r>
      <w:r w:rsidRPr="008F58BB">
        <w:t>.</w:t>
      </w:r>
    </w:p>
    <w:p w14:paraId="34704974" w14:textId="77777777" w:rsidR="00076CA9" w:rsidRPr="008F58BB" w:rsidRDefault="00076CA9" w:rsidP="00076CA9">
      <w:pPr>
        <w:pStyle w:val="ListParagraph"/>
        <w:tabs>
          <w:tab w:val="clear" w:pos="567"/>
        </w:tabs>
        <w:spacing w:line="240" w:lineRule="auto"/>
        <w:ind w:left="0" w:right="-2"/>
        <w:outlineLvl w:val="0"/>
        <w:rPr>
          <w:szCs w:val="22"/>
        </w:rPr>
      </w:pPr>
    </w:p>
    <w:p w14:paraId="52BEC15A" w14:textId="77777777" w:rsidR="00076CA9" w:rsidRPr="008F58BB" w:rsidRDefault="00076CA9" w:rsidP="00076CA9">
      <w:pPr>
        <w:pStyle w:val="ListParagraph"/>
        <w:tabs>
          <w:tab w:val="clear" w:pos="567"/>
        </w:tabs>
        <w:spacing w:line="240" w:lineRule="auto"/>
        <w:ind w:left="0" w:right="-2"/>
        <w:outlineLvl w:val="0"/>
        <w:rPr>
          <w:b/>
          <w:szCs w:val="22"/>
        </w:rPr>
      </w:pPr>
      <w:r w:rsidRPr="008F58BB">
        <w:rPr>
          <w:b/>
          <w:szCs w:val="22"/>
        </w:rPr>
        <w:t>Registruotojas</w:t>
      </w:r>
    </w:p>
    <w:p w14:paraId="7B0C8E35" w14:textId="77777777" w:rsidR="00076CA9" w:rsidRPr="008F58BB" w:rsidRDefault="00076CA9" w:rsidP="00076CA9">
      <w:pPr>
        <w:pStyle w:val="ListParagraph"/>
        <w:tabs>
          <w:tab w:val="clear" w:pos="567"/>
        </w:tabs>
        <w:spacing w:line="240" w:lineRule="auto"/>
        <w:ind w:left="0" w:right="-2"/>
        <w:outlineLvl w:val="0"/>
        <w:rPr>
          <w:szCs w:val="22"/>
        </w:rPr>
      </w:pPr>
      <w:r w:rsidRPr="008F58BB">
        <w:t>Insmed Netherlands B.V.</w:t>
      </w:r>
    </w:p>
    <w:p w14:paraId="275229A0" w14:textId="6F524112" w:rsidR="008E3029" w:rsidRPr="008F58BB" w:rsidRDefault="008E3029" w:rsidP="008E3029">
      <w:pPr>
        <w:pStyle w:val="TabletextrowsAgency"/>
        <w:widowControl w:val="0"/>
        <w:spacing w:line="240" w:lineRule="auto"/>
        <w:rPr>
          <w:rFonts w:ascii="Times New Roman" w:hAnsi="Times New Roman" w:cs="Times New Roman"/>
          <w:sz w:val="22"/>
          <w:szCs w:val="22"/>
        </w:rPr>
      </w:pPr>
      <w:r w:rsidRPr="008F58BB">
        <w:rPr>
          <w:rFonts w:ascii="Times New Roman" w:hAnsi="Times New Roman" w:cs="Times New Roman"/>
          <w:sz w:val="22"/>
          <w:szCs w:val="22"/>
        </w:rPr>
        <w:t>Stadsplateau 7</w:t>
      </w:r>
    </w:p>
    <w:p w14:paraId="33BECD34" w14:textId="1F0C271A" w:rsidR="00076CA9" w:rsidRPr="008F58BB" w:rsidRDefault="008E3029" w:rsidP="00076CA9">
      <w:pPr>
        <w:pStyle w:val="ListParagraph"/>
        <w:tabs>
          <w:tab w:val="clear" w:pos="567"/>
        </w:tabs>
        <w:spacing w:line="240" w:lineRule="auto"/>
        <w:ind w:left="0" w:right="-2"/>
        <w:outlineLvl w:val="0"/>
        <w:rPr>
          <w:szCs w:val="22"/>
        </w:rPr>
      </w:pPr>
      <w:r w:rsidRPr="008F58BB">
        <w:rPr>
          <w:szCs w:val="22"/>
        </w:rPr>
        <w:t>3521 AZ </w:t>
      </w:r>
      <w:r w:rsidR="00076CA9" w:rsidRPr="008F58BB">
        <w:t>Utrecht</w:t>
      </w:r>
    </w:p>
    <w:p w14:paraId="39D313B1" w14:textId="77777777" w:rsidR="00076CA9" w:rsidRPr="008F58BB" w:rsidRDefault="00076CA9" w:rsidP="00076CA9">
      <w:pPr>
        <w:pStyle w:val="ListParagraph"/>
        <w:tabs>
          <w:tab w:val="clear" w:pos="567"/>
        </w:tabs>
        <w:spacing w:line="240" w:lineRule="auto"/>
        <w:ind w:left="0" w:right="-2"/>
        <w:outlineLvl w:val="0"/>
        <w:rPr>
          <w:szCs w:val="22"/>
        </w:rPr>
      </w:pPr>
      <w:r w:rsidRPr="008F58BB">
        <w:t>Nyderlandai</w:t>
      </w:r>
    </w:p>
    <w:p w14:paraId="71A731EF" w14:textId="77777777" w:rsidR="00076CA9" w:rsidRPr="008F58BB" w:rsidRDefault="00076CA9" w:rsidP="00076CA9">
      <w:pPr>
        <w:pStyle w:val="ListParagraph"/>
        <w:tabs>
          <w:tab w:val="clear" w:pos="567"/>
        </w:tabs>
        <w:spacing w:line="240" w:lineRule="auto"/>
        <w:ind w:left="0" w:right="-2"/>
        <w:outlineLvl w:val="0"/>
        <w:rPr>
          <w:szCs w:val="22"/>
        </w:rPr>
      </w:pPr>
    </w:p>
    <w:p w14:paraId="3633865A" w14:textId="77777777" w:rsidR="00076CA9" w:rsidRPr="008F58BB" w:rsidRDefault="00076CA9" w:rsidP="00076CA9">
      <w:pPr>
        <w:pStyle w:val="ListParagraph"/>
        <w:tabs>
          <w:tab w:val="clear" w:pos="567"/>
        </w:tabs>
        <w:spacing w:line="240" w:lineRule="auto"/>
        <w:ind w:left="0" w:right="-2"/>
        <w:outlineLvl w:val="0"/>
        <w:rPr>
          <w:b/>
          <w:szCs w:val="22"/>
        </w:rPr>
      </w:pPr>
      <w:r w:rsidRPr="008F58BB">
        <w:rPr>
          <w:b/>
          <w:szCs w:val="22"/>
        </w:rPr>
        <w:t>Gamintojas</w:t>
      </w:r>
    </w:p>
    <w:p w14:paraId="71B5ED27" w14:textId="77777777" w:rsidR="00076CA9" w:rsidRPr="008F58BB" w:rsidRDefault="00076CA9" w:rsidP="00076CA9">
      <w:pPr>
        <w:pStyle w:val="BodyText"/>
        <w:kinsoku w:val="0"/>
        <w:overflowPunct w:val="0"/>
        <w:rPr>
          <w:i w:val="0"/>
          <w:color w:val="auto"/>
          <w:szCs w:val="22"/>
        </w:rPr>
      </w:pPr>
      <w:r w:rsidRPr="008F58BB">
        <w:rPr>
          <w:i w:val="0"/>
          <w:color w:val="auto"/>
          <w:szCs w:val="22"/>
        </w:rPr>
        <w:t>Almac Pharma Services (Ireland) Ltd.</w:t>
      </w:r>
    </w:p>
    <w:p w14:paraId="6B57F5CA" w14:textId="16E15F97" w:rsidR="00076CA9" w:rsidRPr="008F58BB" w:rsidRDefault="00076CA9" w:rsidP="00076CA9">
      <w:pPr>
        <w:pStyle w:val="BodyText"/>
        <w:kinsoku w:val="0"/>
        <w:overflowPunct w:val="0"/>
        <w:rPr>
          <w:i w:val="0"/>
          <w:color w:val="auto"/>
          <w:szCs w:val="22"/>
        </w:rPr>
      </w:pPr>
      <w:r w:rsidRPr="008F58BB">
        <w:rPr>
          <w:i w:val="0"/>
          <w:color w:val="auto"/>
          <w:szCs w:val="22"/>
        </w:rPr>
        <w:t>Finnabair Industrial Estate</w:t>
      </w:r>
    </w:p>
    <w:p w14:paraId="287D33B4" w14:textId="5F1CD53B" w:rsidR="00076CA9" w:rsidRPr="008F58BB" w:rsidRDefault="00076CA9" w:rsidP="00076CA9">
      <w:pPr>
        <w:pStyle w:val="BodyText"/>
        <w:kinsoku w:val="0"/>
        <w:overflowPunct w:val="0"/>
        <w:rPr>
          <w:i w:val="0"/>
          <w:color w:val="auto"/>
          <w:szCs w:val="22"/>
        </w:rPr>
      </w:pPr>
      <w:r w:rsidRPr="008F58BB">
        <w:rPr>
          <w:i w:val="0"/>
          <w:color w:val="auto"/>
          <w:szCs w:val="22"/>
        </w:rPr>
        <w:t>Dundalk, Co. Louth, A91 P9KD</w:t>
      </w:r>
    </w:p>
    <w:p w14:paraId="66355AD4" w14:textId="77777777" w:rsidR="00076CA9" w:rsidRPr="008F58BB" w:rsidRDefault="00076CA9" w:rsidP="00076CA9">
      <w:pPr>
        <w:pStyle w:val="BodyText"/>
        <w:kinsoku w:val="0"/>
        <w:overflowPunct w:val="0"/>
        <w:rPr>
          <w:i w:val="0"/>
          <w:color w:val="auto"/>
          <w:szCs w:val="22"/>
        </w:rPr>
      </w:pPr>
      <w:r w:rsidRPr="008F58BB">
        <w:rPr>
          <w:i w:val="0"/>
          <w:color w:val="auto"/>
          <w:szCs w:val="22"/>
        </w:rPr>
        <w:t>Airija</w:t>
      </w:r>
    </w:p>
    <w:p w14:paraId="27EA5A13" w14:textId="77777777" w:rsidR="00076CA9" w:rsidRPr="008F58BB" w:rsidRDefault="00076CA9" w:rsidP="00076CA9">
      <w:pPr>
        <w:pStyle w:val="ListParagraph"/>
        <w:tabs>
          <w:tab w:val="clear" w:pos="567"/>
        </w:tabs>
        <w:spacing w:line="240" w:lineRule="auto"/>
        <w:ind w:left="0" w:right="-2"/>
        <w:outlineLvl w:val="0"/>
        <w:rPr>
          <w:szCs w:val="22"/>
        </w:rPr>
      </w:pPr>
    </w:p>
    <w:p w14:paraId="2B1770D2" w14:textId="77777777" w:rsidR="00076CA9" w:rsidRPr="008F58BB" w:rsidRDefault="00076CA9" w:rsidP="00076CA9">
      <w:pPr>
        <w:pStyle w:val="ListParagraph"/>
        <w:tabs>
          <w:tab w:val="clear" w:pos="567"/>
        </w:tabs>
        <w:spacing w:line="240" w:lineRule="auto"/>
        <w:ind w:left="0" w:right="-2"/>
        <w:outlineLvl w:val="0"/>
        <w:rPr>
          <w:szCs w:val="22"/>
        </w:rPr>
      </w:pPr>
    </w:p>
    <w:p w14:paraId="3D4FE8E1" w14:textId="77777777" w:rsidR="00076CA9" w:rsidRPr="008F58BB" w:rsidRDefault="00076CA9" w:rsidP="00076CA9">
      <w:pPr>
        <w:pStyle w:val="ListParagraph"/>
        <w:tabs>
          <w:tab w:val="clear" w:pos="567"/>
        </w:tabs>
        <w:spacing w:line="240" w:lineRule="auto"/>
        <w:ind w:left="0" w:right="-2"/>
        <w:outlineLvl w:val="0"/>
        <w:rPr>
          <w:b/>
          <w:szCs w:val="22"/>
        </w:rPr>
      </w:pPr>
      <w:r w:rsidRPr="008F58BB">
        <w:rPr>
          <w:b/>
          <w:szCs w:val="22"/>
        </w:rPr>
        <w:t>Šis pakuotės lapelis paskutinį kartą peržiūrėtas {MMMM m. {mėnesio} mėn.}.</w:t>
      </w:r>
    </w:p>
    <w:p w14:paraId="3DA5C93E" w14:textId="77777777" w:rsidR="00076CA9" w:rsidRPr="008F58BB" w:rsidRDefault="00076CA9" w:rsidP="00076CA9">
      <w:pPr>
        <w:pStyle w:val="ListParagraph"/>
        <w:tabs>
          <w:tab w:val="clear" w:pos="567"/>
        </w:tabs>
        <w:spacing w:line="240" w:lineRule="auto"/>
        <w:ind w:left="0" w:right="-2"/>
        <w:outlineLvl w:val="0"/>
        <w:rPr>
          <w:szCs w:val="22"/>
        </w:rPr>
      </w:pPr>
    </w:p>
    <w:p w14:paraId="1C2630A2" w14:textId="77777777" w:rsidR="00076CA9" w:rsidRPr="008F58BB" w:rsidRDefault="00076CA9" w:rsidP="00076CA9">
      <w:pPr>
        <w:pStyle w:val="ListParagraph"/>
        <w:tabs>
          <w:tab w:val="clear" w:pos="567"/>
        </w:tabs>
        <w:spacing w:line="240" w:lineRule="auto"/>
        <w:ind w:left="0" w:right="-2"/>
        <w:outlineLvl w:val="0"/>
        <w:rPr>
          <w:b/>
          <w:szCs w:val="22"/>
        </w:rPr>
      </w:pPr>
      <w:r w:rsidRPr="008F58BB">
        <w:rPr>
          <w:b/>
          <w:szCs w:val="22"/>
        </w:rPr>
        <w:t>Kiti informacijos šaltiniai</w:t>
      </w:r>
    </w:p>
    <w:p w14:paraId="002479EB" w14:textId="77777777" w:rsidR="00076CA9" w:rsidRPr="008F58BB" w:rsidRDefault="00076CA9" w:rsidP="00076CA9">
      <w:pPr>
        <w:pStyle w:val="ListParagraph"/>
        <w:tabs>
          <w:tab w:val="clear" w:pos="567"/>
        </w:tabs>
        <w:spacing w:line="240" w:lineRule="auto"/>
        <w:ind w:left="0" w:right="-2"/>
        <w:outlineLvl w:val="0"/>
        <w:rPr>
          <w:szCs w:val="22"/>
        </w:rPr>
      </w:pPr>
    </w:p>
    <w:p w14:paraId="66CE1616" w14:textId="50F1356B" w:rsidR="00076CA9" w:rsidRPr="008F58BB" w:rsidRDefault="00076CA9" w:rsidP="00076CA9">
      <w:pPr>
        <w:pStyle w:val="ListParagraph"/>
        <w:tabs>
          <w:tab w:val="clear" w:pos="567"/>
        </w:tabs>
        <w:spacing w:line="240" w:lineRule="auto"/>
        <w:ind w:left="0" w:right="-2"/>
        <w:outlineLvl w:val="0"/>
        <w:rPr>
          <w:szCs w:val="22"/>
        </w:rPr>
      </w:pPr>
      <w:r w:rsidRPr="008F58BB">
        <w:t xml:space="preserve">Išsami informacija apie šį vaistą pateikiama Europos vaistų agentūros tinklalapyje </w:t>
      </w:r>
      <w:ins w:id="270" w:author="Author">
        <w:r w:rsidR="00637E8A">
          <w:fldChar w:fldCharType="begin"/>
        </w:r>
        <w:r w:rsidR="00637E8A">
          <w:instrText>HYPERLINK "</w:instrText>
        </w:r>
      </w:ins>
      <w:r w:rsidR="00637E8A" w:rsidRPr="007150ED">
        <w:rPr>
          <w:rPrChange w:id="271" w:author="Author">
            <w:rPr>
              <w:rStyle w:val="Hyperlink"/>
            </w:rPr>
          </w:rPrChange>
        </w:rPr>
        <w:instrText>http</w:instrText>
      </w:r>
      <w:ins w:id="272" w:author="Author">
        <w:r w:rsidR="00637E8A" w:rsidRPr="007150ED">
          <w:rPr>
            <w:rPrChange w:id="273" w:author="Author">
              <w:rPr>
                <w:rStyle w:val="Hyperlink"/>
              </w:rPr>
            </w:rPrChange>
          </w:rPr>
          <w:instrText>s</w:instrText>
        </w:r>
      </w:ins>
      <w:r w:rsidR="00637E8A" w:rsidRPr="007150ED">
        <w:rPr>
          <w:rPrChange w:id="274" w:author="Author">
            <w:rPr>
              <w:rStyle w:val="Hyperlink"/>
            </w:rPr>
          </w:rPrChange>
        </w:rPr>
        <w:instrText>://www.ema.europa.eu/</w:instrText>
      </w:r>
      <w:ins w:id="275" w:author="Author">
        <w:r w:rsidR="00637E8A">
          <w:instrText>"</w:instrText>
        </w:r>
        <w:r w:rsidR="00637E8A">
          <w:fldChar w:fldCharType="separate"/>
        </w:r>
      </w:ins>
      <w:r w:rsidR="00637E8A" w:rsidRPr="00637E8A">
        <w:rPr>
          <w:rStyle w:val="Hyperlink"/>
        </w:rPr>
        <w:t>http</w:t>
      </w:r>
      <w:ins w:id="276" w:author="Author">
        <w:r w:rsidR="00637E8A" w:rsidRPr="00637E8A">
          <w:rPr>
            <w:rStyle w:val="Hyperlink"/>
          </w:rPr>
          <w:t>s</w:t>
        </w:r>
      </w:ins>
      <w:r w:rsidR="00637E8A" w:rsidRPr="00637E8A">
        <w:rPr>
          <w:rStyle w:val="Hyperlink"/>
        </w:rPr>
        <w:t>://www.ema.europa.eu/</w:t>
      </w:r>
      <w:ins w:id="277" w:author="Author">
        <w:r w:rsidR="00637E8A">
          <w:fldChar w:fldCharType="end"/>
        </w:r>
      </w:ins>
      <w:r w:rsidRPr="00BF1F96">
        <w:t>.</w:t>
      </w:r>
      <w:r w:rsidRPr="008F58BB">
        <w:t xml:space="preserve"> Joje taip pat rasite nuorodas į kitus tinklalapius apie retas ligas ir jų gydymą.</w:t>
      </w:r>
    </w:p>
    <w:p w14:paraId="4A31CB0C" w14:textId="77777777" w:rsidR="003B58D6" w:rsidRPr="008F58BB" w:rsidRDefault="003B58D6" w:rsidP="00076CA9">
      <w:pPr>
        <w:pStyle w:val="ListParagraph"/>
        <w:tabs>
          <w:tab w:val="clear" w:pos="567"/>
        </w:tabs>
        <w:spacing w:line="240" w:lineRule="auto"/>
        <w:ind w:left="0" w:right="-2"/>
        <w:outlineLvl w:val="0"/>
        <w:rPr>
          <w:szCs w:val="22"/>
        </w:rPr>
      </w:pPr>
    </w:p>
    <w:p w14:paraId="0B3227CA" w14:textId="77777777" w:rsidR="00076CA9" w:rsidRPr="008F58BB" w:rsidRDefault="00076CA9" w:rsidP="00076CA9">
      <w:pPr>
        <w:spacing w:line="240" w:lineRule="auto"/>
        <w:rPr>
          <w:b/>
          <w:bCs/>
          <w:szCs w:val="22"/>
        </w:rPr>
      </w:pPr>
      <w:r w:rsidRPr="008F58BB">
        <w:br w:type="page"/>
      </w:r>
      <w:r w:rsidRPr="008F58BB">
        <w:rPr>
          <w:b/>
          <w:bCs/>
          <w:szCs w:val="22"/>
        </w:rPr>
        <w:lastRenderedPageBreak/>
        <w:t>7.</w:t>
      </w:r>
      <w:r w:rsidRPr="008F58BB">
        <w:rPr>
          <w:b/>
          <w:bCs/>
          <w:szCs w:val="22"/>
        </w:rPr>
        <w:tab/>
        <w:t>Vartojimo instrukcija</w:t>
      </w:r>
    </w:p>
    <w:p w14:paraId="1E2D1540" w14:textId="77777777" w:rsidR="00076CA9" w:rsidRPr="008F58BB" w:rsidRDefault="00076CA9" w:rsidP="00076CA9">
      <w:pPr>
        <w:spacing w:line="240" w:lineRule="auto"/>
        <w:rPr>
          <w:szCs w:val="22"/>
        </w:rPr>
      </w:pPr>
    </w:p>
    <w:p w14:paraId="4294F9D0" w14:textId="102ACAAD" w:rsidR="00076CA9" w:rsidRPr="008F58BB" w:rsidRDefault="00076CA9" w:rsidP="00076CA9">
      <w:pPr>
        <w:spacing w:line="240" w:lineRule="auto"/>
        <w:ind w:right="341"/>
        <w:rPr>
          <w:rFonts w:eastAsia="Arial"/>
          <w:szCs w:val="22"/>
        </w:rPr>
      </w:pPr>
      <w:r w:rsidRPr="008F58BB">
        <w:t xml:space="preserve">ARIKAYCE </w:t>
      </w:r>
      <w:r w:rsidR="00476ADD">
        <w:t xml:space="preserve">liposomal </w:t>
      </w:r>
      <w:r w:rsidRPr="008F58BB">
        <w:t xml:space="preserve">skirtas įkvėpti per burną naudojant </w:t>
      </w:r>
      <w:r w:rsidR="007E2643">
        <w:t>purkštuvo sistem</w:t>
      </w:r>
      <w:r w:rsidRPr="008F58BB">
        <w:t>ą Lamira.</w:t>
      </w:r>
    </w:p>
    <w:p w14:paraId="684077ED" w14:textId="07C4BAEA" w:rsidR="00076CA9" w:rsidRPr="008F58BB" w:rsidRDefault="00076CA9" w:rsidP="00076CA9">
      <w:pPr>
        <w:spacing w:line="240" w:lineRule="auto"/>
        <w:ind w:right="340"/>
        <w:rPr>
          <w:szCs w:val="22"/>
        </w:rPr>
      </w:pPr>
      <w:r w:rsidRPr="008F58BB">
        <w:t>Prieš naudo</w:t>
      </w:r>
      <w:r w:rsidR="00601C44" w:rsidRPr="008F58BB">
        <w:t>jant</w:t>
      </w:r>
      <w:r w:rsidRPr="008F58BB">
        <w:t xml:space="preserve"> </w:t>
      </w:r>
      <w:r w:rsidR="007E2643">
        <w:t>purkštuvo sistem</w:t>
      </w:r>
      <w:r w:rsidRPr="008F58BB">
        <w:t>ą Lamira, būtina perskaity</w:t>
      </w:r>
      <w:r w:rsidR="00601C44" w:rsidRPr="008F58BB">
        <w:t xml:space="preserve">ti </w:t>
      </w:r>
      <w:r w:rsidRPr="008F58BB">
        <w:t xml:space="preserve">ir </w:t>
      </w:r>
      <w:r w:rsidR="00601C44" w:rsidRPr="008F58BB">
        <w:t xml:space="preserve">suprasti </w:t>
      </w:r>
      <w:r w:rsidRPr="008F58BB">
        <w:t xml:space="preserve">išsamią informaciją, pateikiamą </w:t>
      </w:r>
      <w:r w:rsidR="00601C44" w:rsidRPr="008F58BB">
        <w:t>išsamioje Vart</w:t>
      </w:r>
      <w:r w:rsidRPr="008F58BB">
        <w:t xml:space="preserve">ojimo instrukcijoje, kuri pridedama prie </w:t>
      </w:r>
      <w:r w:rsidR="007E2643">
        <w:t>purkštuvo sistem</w:t>
      </w:r>
      <w:r w:rsidRPr="008F58BB">
        <w:t xml:space="preserve">os Lamira. Joje pateikiama </w:t>
      </w:r>
      <w:r w:rsidR="00601C44" w:rsidRPr="008F58BB">
        <w:t xml:space="preserve">daugiau </w:t>
      </w:r>
      <w:r w:rsidRPr="008F58BB">
        <w:t>informacij</w:t>
      </w:r>
      <w:r w:rsidR="00601C44" w:rsidRPr="008F58BB">
        <w:t>os</w:t>
      </w:r>
      <w:r w:rsidRPr="008F58BB">
        <w:t xml:space="preserve"> apie tai, kaip surinkti</w:t>
      </w:r>
      <w:r w:rsidR="00935DFA">
        <w:t xml:space="preserve"> (sumontuoti)</w:t>
      </w:r>
      <w:r w:rsidRPr="008F58BB">
        <w:t xml:space="preserve">, paruošti, naudoti, valyti ir dezinfekuoti </w:t>
      </w:r>
      <w:r w:rsidR="007E2643">
        <w:t>purkštuvo sistem</w:t>
      </w:r>
      <w:r w:rsidRPr="008F58BB">
        <w:t xml:space="preserve">ą Lamira. </w:t>
      </w:r>
    </w:p>
    <w:p w14:paraId="0C45B75C" w14:textId="77777777" w:rsidR="00076CA9" w:rsidRPr="008F58BB" w:rsidRDefault="00076CA9" w:rsidP="00076CA9">
      <w:pPr>
        <w:spacing w:line="240" w:lineRule="auto"/>
        <w:rPr>
          <w:b/>
          <w:szCs w:val="22"/>
        </w:rPr>
      </w:pPr>
    </w:p>
    <w:p w14:paraId="69980C5A" w14:textId="77777777" w:rsidR="00076CA9" w:rsidRPr="008F58BB" w:rsidRDefault="00076CA9" w:rsidP="00076CA9">
      <w:pPr>
        <w:spacing w:line="240" w:lineRule="auto"/>
        <w:rPr>
          <w:szCs w:val="22"/>
        </w:rPr>
      </w:pPr>
      <w:r w:rsidRPr="008F58BB">
        <w:t>Gerai nusiplaukite rankas muilu ir vandeniu bei gerai jas nusausinkite.</w:t>
      </w:r>
    </w:p>
    <w:p w14:paraId="091EC0ED" w14:textId="77777777" w:rsidR="00076CA9" w:rsidRPr="008F58BB" w:rsidRDefault="00076CA9" w:rsidP="00076CA9">
      <w:pPr>
        <w:spacing w:line="240" w:lineRule="auto"/>
        <w:rPr>
          <w:szCs w:val="22"/>
        </w:rPr>
      </w:pPr>
    </w:p>
    <w:p w14:paraId="7BDBEA9C" w14:textId="25D357EE" w:rsidR="00076CA9" w:rsidRPr="008F58BB" w:rsidRDefault="00076CA9" w:rsidP="00076CA9">
      <w:pPr>
        <w:spacing w:line="240" w:lineRule="auto"/>
        <w:rPr>
          <w:szCs w:val="22"/>
        </w:rPr>
      </w:pPr>
      <w:r w:rsidRPr="008F58BB">
        <w:t xml:space="preserve">Surinkite </w:t>
      </w:r>
      <w:ins w:id="278" w:author="Author">
        <w:r w:rsidR="00637E8A">
          <w:t>Lamira purkštuvo</w:t>
        </w:r>
        <w:r w:rsidR="00637E8A" w:rsidRPr="008F58BB">
          <w:t xml:space="preserve"> </w:t>
        </w:r>
      </w:ins>
      <w:r w:rsidRPr="008F58BB">
        <w:t xml:space="preserve">rankeną, įskaitant jungtį su valdikliu, kaip nurodyta išsamioje </w:t>
      </w:r>
      <w:r w:rsidR="00601C44" w:rsidRPr="008F58BB">
        <w:t>Vart</w:t>
      </w:r>
      <w:r w:rsidRPr="008F58BB">
        <w:t>ojimo instrukcijoje.</w:t>
      </w:r>
    </w:p>
    <w:p w14:paraId="17287B6D" w14:textId="77777777" w:rsidR="00D762EE" w:rsidRPr="008F58BB" w:rsidRDefault="00D762EE" w:rsidP="00D762EE">
      <w:pPr>
        <w:pStyle w:val="ListParagraph"/>
        <w:tabs>
          <w:tab w:val="clear" w:pos="567"/>
        </w:tabs>
        <w:spacing w:line="240" w:lineRule="auto"/>
        <w:ind w:left="0" w:right="-2"/>
        <w:outlineLvl w:val="0"/>
        <w:rPr>
          <w:moveTo w:id="279" w:author="Author"/>
          <w:szCs w:val="22"/>
        </w:rPr>
      </w:pPr>
      <w:moveToRangeStart w:id="280" w:author="Author" w:name="move193390424"/>
    </w:p>
    <w:p w14:paraId="0713D3E0" w14:textId="77777777" w:rsidR="00D762EE" w:rsidRPr="008F58BB" w:rsidRDefault="00D762EE" w:rsidP="00D762EE">
      <w:pPr>
        <w:pStyle w:val="ListParagraph"/>
        <w:tabs>
          <w:tab w:val="clear" w:pos="567"/>
        </w:tabs>
        <w:spacing w:line="240" w:lineRule="auto"/>
        <w:ind w:left="0" w:right="-2"/>
        <w:outlineLvl w:val="0"/>
        <w:rPr>
          <w:moveTo w:id="281" w:author="Author"/>
          <w:szCs w:val="22"/>
        </w:rPr>
      </w:pPr>
      <w:moveTo w:id="282" w:author="Author">
        <w:r w:rsidRPr="008F58BB">
          <w:t xml:space="preserve">Šis vaistas yra drumstas, baltas skystis skaidriame flakone. Nevartokite, jeigu pastebėjote pakitusią spalvą arba bet kokius mažus gumulėlius, plūduriuojančius flakone. </w:t>
        </w:r>
      </w:moveTo>
    </w:p>
    <w:moveToRangeEnd w:id="280"/>
    <w:p w14:paraId="3EC44A73" w14:textId="77777777" w:rsidR="00076CA9" w:rsidRPr="008F58BB" w:rsidRDefault="00076CA9" w:rsidP="00076CA9">
      <w:pPr>
        <w:spacing w:line="240" w:lineRule="auto"/>
        <w:rPr>
          <w:b/>
          <w:szCs w:val="22"/>
          <w:u w:val="single"/>
        </w:rPr>
      </w:pPr>
    </w:p>
    <w:p w14:paraId="0B68E749" w14:textId="77777777" w:rsidR="00076CA9" w:rsidRPr="008F58BB" w:rsidRDefault="00076CA9" w:rsidP="00076CA9">
      <w:pPr>
        <w:spacing w:line="240" w:lineRule="auto"/>
        <w:rPr>
          <w:b/>
          <w:szCs w:val="22"/>
          <w:u w:val="single"/>
        </w:rPr>
      </w:pPr>
      <w:r w:rsidRPr="008F58BB">
        <w:rPr>
          <w:b/>
          <w:szCs w:val="22"/>
        </w:rPr>
        <w:t>Vaisto paruošimas vartoti:</w:t>
      </w:r>
    </w:p>
    <w:p w14:paraId="527D9643" w14:textId="77777777" w:rsidR="00076CA9" w:rsidRPr="008F58BB" w:rsidRDefault="00076CA9" w:rsidP="00076CA9">
      <w:pPr>
        <w:spacing w:line="240" w:lineRule="auto"/>
        <w:rPr>
          <w:b/>
          <w:szCs w:val="22"/>
        </w:rPr>
      </w:pPr>
    </w:p>
    <w:p w14:paraId="36FA71C4" w14:textId="0F72E2A9" w:rsidR="00076CA9" w:rsidRPr="008F58BB" w:rsidRDefault="00076CA9" w:rsidP="00076CA9">
      <w:pPr>
        <w:spacing w:line="240" w:lineRule="auto"/>
        <w:ind w:left="567" w:hanging="567"/>
        <w:rPr>
          <w:szCs w:val="22"/>
        </w:rPr>
      </w:pPr>
      <w:r w:rsidRPr="008F58BB">
        <w:t xml:space="preserve">1. </w:t>
      </w:r>
      <w:r w:rsidRPr="008F58BB">
        <w:tab/>
        <w:t xml:space="preserve">Rekomenduojama flakoną išimti iš šaldytuvo likus mažiausiai 45 minutėms iki vartojimo ir palaukti, kol sušils iki kambario temperatūros. Nedėkite kitų vaistų į </w:t>
      </w:r>
      <w:r w:rsidR="007E2643">
        <w:t>purkštuvo ranken</w:t>
      </w:r>
      <w:r w:rsidRPr="008F58BB">
        <w:t>ą Lamira.</w:t>
      </w:r>
    </w:p>
    <w:p w14:paraId="40EB357C" w14:textId="77777777" w:rsidR="00076CA9" w:rsidRPr="008F58BB" w:rsidRDefault="00076CA9" w:rsidP="00076CA9">
      <w:pPr>
        <w:spacing w:line="240" w:lineRule="auto"/>
        <w:rPr>
          <w:szCs w:val="22"/>
        </w:rPr>
      </w:pPr>
    </w:p>
    <w:p w14:paraId="1A6FA240" w14:textId="350E9FA2" w:rsidR="00076CA9" w:rsidRPr="008F58BB" w:rsidRDefault="00076CA9" w:rsidP="00076CA9">
      <w:pPr>
        <w:spacing w:line="240" w:lineRule="auto"/>
        <w:ind w:left="567" w:hanging="567"/>
        <w:rPr>
          <w:szCs w:val="22"/>
        </w:rPr>
      </w:pPr>
      <w:r w:rsidRPr="008F58BB">
        <w:t xml:space="preserve">2. </w:t>
      </w:r>
      <w:r w:rsidRPr="008F58BB">
        <w:tab/>
        <w:t xml:space="preserve">Stipriai pakratykite ARIKAYCE </w:t>
      </w:r>
      <w:r w:rsidR="00476ADD">
        <w:t xml:space="preserve">liposomal </w:t>
      </w:r>
      <w:r w:rsidRPr="008F58BB">
        <w:t>flakoną, kol vaistas gerai susimaišys ir visas atrodys vienalytis.</w:t>
      </w:r>
    </w:p>
    <w:p w14:paraId="47B040AD" w14:textId="77777777" w:rsidR="00076CA9" w:rsidRPr="008F58BB" w:rsidRDefault="00076CA9" w:rsidP="00076CA9">
      <w:pPr>
        <w:spacing w:line="240" w:lineRule="auto"/>
        <w:rPr>
          <w:szCs w:val="22"/>
        </w:rPr>
      </w:pPr>
    </w:p>
    <w:p w14:paraId="4FADF501" w14:textId="13A9E4D7" w:rsidR="00076CA9" w:rsidRPr="008F58BB" w:rsidRDefault="00076CA9" w:rsidP="00076CA9">
      <w:pPr>
        <w:spacing w:line="240" w:lineRule="auto"/>
        <w:ind w:left="567" w:hanging="567"/>
        <w:rPr>
          <w:szCs w:val="22"/>
        </w:rPr>
      </w:pPr>
      <w:r w:rsidRPr="008F58BB">
        <w:t xml:space="preserve">3. </w:t>
      </w:r>
      <w:r w:rsidRPr="008F58BB">
        <w:tab/>
        <w:t>Nuimkite oranžinį dangtelį nuo flakono ir atidėkite (1 </w:t>
      </w:r>
      <w:r w:rsidR="005B662D">
        <w:t>P</w:t>
      </w:r>
      <w:r w:rsidRPr="008F58BB">
        <w:t>av.).</w:t>
      </w:r>
    </w:p>
    <w:p w14:paraId="5F9CFE21" w14:textId="77777777" w:rsidR="00076CA9" w:rsidRPr="008F58BB" w:rsidRDefault="00076CA9" w:rsidP="00076CA9">
      <w:pPr>
        <w:pStyle w:val="ListParagraph"/>
        <w:spacing w:line="240" w:lineRule="auto"/>
        <w:ind w:left="0"/>
        <w:rPr>
          <w:szCs w:val="22"/>
        </w:rPr>
      </w:pPr>
    </w:p>
    <w:tbl>
      <w:tblPr>
        <w:tblW w:w="0" w:type="auto"/>
        <w:tblLook w:val="04A0" w:firstRow="1" w:lastRow="0" w:firstColumn="1" w:lastColumn="0" w:noHBand="0" w:noVBand="1"/>
      </w:tblPr>
      <w:tblGrid>
        <w:gridCol w:w="4624"/>
        <w:gridCol w:w="4447"/>
      </w:tblGrid>
      <w:tr w:rsidR="00FD79AF" w:rsidRPr="008F58BB" w14:paraId="0DB080B3" w14:textId="77777777" w:rsidTr="008D68DF">
        <w:tc>
          <w:tcPr>
            <w:tcW w:w="4643" w:type="dxa"/>
            <w:shd w:val="clear" w:color="auto" w:fill="auto"/>
          </w:tcPr>
          <w:p w14:paraId="24CE1EDE" w14:textId="579ACC10" w:rsidR="00076CA9" w:rsidRPr="008F58BB" w:rsidRDefault="00F32B98" w:rsidP="008D68DF">
            <w:pPr>
              <w:tabs>
                <w:tab w:val="clear" w:pos="567"/>
              </w:tabs>
              <w:spacing w:line="240" w:lineRule="auto"/>
              <w:rPr>
                <w:szCs w:val="22"/>
              </w:rPr>
            </w:pPr>
            <w:r w:rsidRPr="008F58BB">
              <w:rPr>
                <w:noProof/>
                <w:szCs w:val="22"/>
                <w:lang w:eastAsia="lt-LT"/>
              </w:rPr>
              <w:drawing>
                <wp:anchor distT="0" distB="0" distL="114300" distR="114300" simplePos="0" relativeHeight="251658241" behindDoc="0" locked="0" layoutInCell="1" allowOverlap="1" wp14:anchorId="2938F14C" wp14:editId="6F3822C5">
                  <wp:simplePos x="0" y="0"/>
                  <wp:positionH relativeFrom="column">
                    <wp:posOffset>53340</wp:posOffset>
                  </wp:positionH>
                  <wp:positionV relativeFrom="paragraph">
                    <wp:posOffset>75565</wp:posOffset>
                  </wp:positionV>
                  <wp:extent cx="2579370" cy="1330960"/>
                  <wp:effectExtent l="0" t="0" r="0" b="0"/>
                  <wp:wrapSquare wrapText="bothSides"/>
                  <wp:docPr id="1" name="Picture 1" descr="27D525D4-02DF-4A7F-9571-24985D6665E6@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D525D4-02DF-4A7F-9571-24985D6665E6@ho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9370" cy="1330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1282ED30" w14:textId="77777777" w:rsidR="00076CA9" w:rsidRPr="008F58BB" w:rsidRDefault="00076CA9" w:rsidP="008D68DF">
            <w:pPr>
              <w:tabs>
                <w:tab w:val="clear" w:pos="567"/>
              </w:tabs>
              <w:spacing w:line="240" w:lineRule="auto"/>
              <w:ind w:left="36"/>
              <w:rPr>
                <w:szCs w:val="22"/>
              </w:rPr>
            </w:pPr>
          </w:p>
          <w:p w14:paraId="43D2094D" w14:textId="77777777" w:rsidR="00076CA9" w:rsidRPr="008F58BB" w:rsidRDefault="00076CA9" w:rsidP="008D68DF">
            <w:pPr>
              <w:tabs>
                <w:tab w:val="clear" w:pos="567"/>
              </w:tabs>
              <w:spacing w:line="240" w:lineRule="auto"/>
              <w:ind w:left="36"/>
              <w:rPr>
                <w:szCs w:val="22"/>
              </w:rPr>
            </w:pPr>
          </w:p>
          <w:p w14:paraId="6BBBB805" w14:textId="77777777" w:rsidR="00076CA9" w:rsidRPr="008F58BB" w:rsidRDefault="00076CA9" w:rsidP="008D68DF">
            <w:pPr>
              <w:tabs>
                <w:tab w:val="clear" w:pos="567"/>
              </w:tabs>
              <w:spacing w:line="240" w:lineRule="auto"/>
              <w:ind w:left="36"/>
              <w:rPr>
                <w:szCs w:val="22"/>
              </w:rPr>
            </w:pPr>
          </w:p>
          <w:p w14:paraId="1B8F8AFC" w14:textId="77777777" w:rsidR="00076CA9" w:rsidRPr="008F58BB" w:rsidRDefault="00076CA9" w:rsidP="008D68DF">
            <w:pPr>
              <w:tabs>
                <w:tab w:val="clear" w:pos="567"/>
              </w:tabs>
              <w:spacing w:line="240" w:lineRule="auto"/>
              <w:ind w:left="36"/>
              <w:rPr>
                <w:szCs w:val="22"/>
              </w:rPr>
            </w:pPr>
          </w:p>
          <w:p w14:paraId="6CD3A010" w14:textId="77BCC353" w:rsidR="00076CA9" w:rsidRPr="008F58BB" w:rsidRDefault="00076CA9" w:rsidP="008D68DF">
            <w:pPr>
              <w:tabs>
                <w:tab w:val="clear" w:pos="567"/>
              </w:tabs>
              <w:spacing w:line="240" w:lineRule="auto"/>
              <w:ind w:left="36"/>
              <w:rPr>
                <w:szCs w:val="22"/>
              </w:rPr>
            </w:pPr>
            <w:r w:rsidRPr="008F58BB">
              <w:t>1 </w:t>
            </w:r>
            <w:r w:rsidR="005B662D">
              <w:t>P</w:t>
            </w:r>
            <w:r w:rsidRPr="008F58BB">
              <w:t>av.</w:t>
            </w:r>
          </w:p>
        </w:tc>
      </w:tr>
    </w:tbl>
    <w:p w14:paraId="4746024F" w14:textId="77777777" w:rsidR="00076CA9" w:rsidRPr="008F58BB" w:rsidRDefault="00076CA9" w:rsidP="00076CA9">
      <w:pPr>
        <w:tabs>
          <w:tab w:val="clear" w:pos="567"/>
        </w:tabs>
        <w:spacing w:line="240" w:lineRule="auto"/>
        <w:rPr>
          <w:szCs w:val="22"/>
        </w:rPr>
      </w:pPr>
    </w:p>
    <w:p w14:paraId="63D35BC7" w14:textId="1F9E4256" w:rsidR="00076CA9" w:rsidRPr="008F58BB" w:rsidRDefault="00076CA9" w:rsidP="00076CA9">
      <w:pPr>
        <w:spacing w:line="240" w:lineRule="auto"/>
        <w:ind w:left="567" w:hanging="567"/>
        <w:rPr>
          <w:szCs w:val="22"/>
        </w:rPr>
      </w:pPr>
      <w:r w:rsidRPr="008F58BB">
        <w:t xml:space="preserve">4. </w:t>
      </w:r>
      <w:r w:rsidRPr="008F58BB">
        <w:tab/>
        <w:t>Suimkite metalinį žiedą ant flakono viršaus ir švelniai patraukite jį žemyn, kol viena pusė at</w:t>
      </w:r>
      <w:r w:rsidR="00601C44" w:rsidRPr="008F58BB">
        <w:t>s</w:t>
      </w:r>
      <w:r w:rsidRPr="008F58BB">
        <w:t>i</w:t>
      </w:r>
      <w:r w:rsidR="00601C44" w:rsidRPr="008F58BB">
        <w:t>skirs</w:t>
      </w:r>
      <w:r w:rsidRPr="008F58BB">
        <w:t xml:space="preserve"> nuo flakono (2 </w:t>
      </w:r>
      <w:r w:rsidR="005B662D">
        <w:t>P</w:t>
      </w:r>
      <w:r w:rsidRPr="008F58BB">
        <w:t>av.).</w:t>
      </w:r>
    </w:p>
    <w:p w14:paraId="3E74BB48" w14:textId="77777777" w:rsidR="00076CA9" w:rsidRPr="008F58BB"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617"/>
        <w:gridCol w:w="4454"/>
      </w:tblGrid>
      <w:tr w:rsidR="00FD79AF" w:rsidRPr="008F58BB" w14:paraId="18625F0B" w14:textId="77777777" w:rsidTr="008D68DF">
        <w:tc>
          <w:tcPr>
            <w:tcW w:w="4643" w:type="dxa"/>
            <w:shd w:val="clear" w:color="auto" w:fill="auto"/>
          </w:tcPr>
          <w:p w14:paraId="1F4198C4" w14:textId="2FC71945" w:rsidR="00076CA9" w:rsidRPr="008F58BB" w:rsidRDefault="00F32B98" w:rsidP="008D68DF">
            <w:pPr>
              <w:tabs>
                <w:tab w:val="clear" w:pos="567"/>
              </w:tabs>
              <w:spacing w:line="240" w:lineRule="auto"/>
              <w:rPr>
                <w:szCs w:val="22"/>
              </w:rPr>
            </w:pPr>
            <w:r w:rsidRPr="008F58BB">
              <w:rPr>
                <w:noProof/>
                <w:szCs w:val="22"/>
                <w:lang w:eastAsia="lt-LT"/>
              </w:rPr>
              <w:drawing>
                <wp:anchor distT="0" distB="0" distL="114300" distR="114300" simplePos="0" relativeHeight="251658242" behindDoc="0" locked="0" layoutInCell="1" allowOverlap="1" wp14:anchorId="088DB71F" wp14:editId="57B0AC19">
                  <wp:simplePos x="0" y="0"/>
                  <wp:positionH relativeFrom="column">
                    <wp:posOffset>156210</wp:posOffset>
                  </wp:positionH>
                  <wp:positionV relativeFrom="paragraph">
                    <wp:posOffset>96520</wp:posOffset>
                  </wp:positionV>
                  <wp:extent cx="2476500" cy="1249680"/>
                  <wp:effectExtent l="0" t="0" r="0" b="0"/>
                  <wp:wrapSquare wrapText="bothSides"/>
                  <wp:docPr id="2" name="Picture 2" descr="076147E1-57FF-4846-A2D7-FE7CE6D58F2B@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76147E1-57FF-4846-A2D7-FE7CE6D58F2B@ho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249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328E685A" w14:textId="77777777" w:rsidR="00076CA9" w:rsidRPr="008F58BB" w:rsidRDefault="00076CA9" w:rsidP="008D68DF">
            <w:pPr>
              <w:tabs>
                <w:tab w:val="clear" w:pos="567"/>
              </w:tabs>
              <w:spacing w:line="240" w:lineRule="auto"/>
              <w:rPr>
                <w:szCs w:val="22"/>
              </w:rPr>
            </w:pPr>
          </w:p>
          <w:p w14:paraId="1C4613AC" w14:textId="77777777" w:rsidR="00076CA9" w:rsidRPr="008F58BB" w:rsidRDefault="00076CA9" w:rsidP="008D68DF">
            <w:pPr>
              <w:tabs>
                <w:tab w:val="clear" w:pos="567"/>
              </w:tabs>
              <w:spacing w:line="240" w:lineRule="auto"/>
              <w:rPr>
                <w:szCs w:val="22"/>
              </w:rPr>
            </w:pPr>
          </w:p>
          <w:p w14:paraId="476D7232" w14:textId="77777777" w:rsidR="00076CA9" w:rsidRPr="008F58BB" w:rsidRDefault="00076CA9" w:rsidP="008D68DF">
            <w:pPr>
              <w:tabs>
                <w:tab w:val="clear" w:pos="567"/>
              </w:tabs>
              <w:spacing w:line="240" w:lineRule="auto"/>
              <w:rPr>
                <w:szCs w:val="22"/>
              </w:rPr>
            </w:pPr>
          </w:p>
          <w:p w14:paraId="4CC2B14B" w14:textId="77777777" w:rsidR="00076CA9" w:rsidRPr="008F58BB" w:rsidRDefault="00076CA9" w:rsidP="008D68DF">
            <w:pPr>
              <w:tabs>
                <w:tab w:val="clear" w:pos="567"/>
              </w:tabs>
              <w:spacing w:line="240" w:lineRule="auto"/>
              <w:rPr>
                <w:szCs w:val="22"/>
              </w:rPr>
            </w:pPr>
          </w:p>
          <w:p w14:paraId="64186EDF" w14:textId="1563A866" w:rsidR="00076CA9" w:rsidRPr="008F58BB" w:rsidRDefault="00076CA9" w:rsidP="008D68DF">
            <w:pPr>
              <w:tabs>
                <w:tab w:val="clear" w:pos="567"/>
              </w:tabs>
              <w:spacing w:line="240" w:lineRule="auto"/>
              <w:rPr>
                <w:szCs w:val="22"/>
              </w:rPr>
            </w:pPr>
            <w:r w:rsidRPr="008F58BB">
              <w:t>2 </w:t>
            </w:r>
            <w:r w:rsidR="005B662D">
              <w:t>P</w:t>
            </w:r>
            <w:r w:rsidRPr="008F58BB">
              <w:t>av.</w:t>
            </w:r>
          </w:p>
        </w:tc>
      </w:tr>
    </w:tbl>
    <w:p w14:paraId="10E4F068" w14:textId="77777777" w:rsidR="00076CA9" w:rsidRPr="008F58BB" w:rsidRDefault="00076CA9" w:rsidP="00076CA9">
      <w:pPr>
        <w:tabs>
          <w:tab w:val="clear" w:pos="567"/>
        </w:tabs>
        <w:spacing w:line="240" w:lineRule="auto"/>
        <w:rPr>
          <w:szCs w:val="22"/>
        </w:rPr>
      </w:pPr>
    </w:p>
    <w:p w14:paraId="39E77D3B" w14:textId="2B400BA6" w:rsidR="00076CA9" w:rsidRPr="008F58BB" w:rsidRDefault="00076CA9" w:rsidP="00076CA9">
      <w:pPr>
        <w:spacing w:line="240" w:lineRule="auto"/>
        <w:ind w:left="567" w:hanging="567"/>
        <w:rPr>
          <w:szCs w:val="22"/>
        </w:rPr>
      </w:pPr>
      <w:r w:rsidRPr="008F58BB">
        <w:t xml:space="preserve">5. </w:t>
      </w:r>
      <w:r w:rsidRPr="008F58BB">
        <w:tab/>
        <w:t>Apvaliu judesiu plėškite metalinę juostą, juosiančią flakoną, kol ji visiškai atsiskirs nuo flakono (3 </w:t>
      </w:r>
      <w:r w:rsidR="005B662D">
        <w:t>P</w:t>
      </w:r>
      <w:r w:rsidRPr="008F58BB">
        <w:t>av.).</w:t>
      </w:r>
    </w:p>
    <w:p w14:paraId="00BC03CC" w14:textId="77777777" w:rsidR="00076CA9" w:rsidRPr="008F58BB"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636"/>
        <w:gridCol w:w="4435"/>
      </w:tblGrid>
      <w:tr w:rsidR="00FD79AF" w:rsidRPr="008F58BB" w14:paraId="4E3C01AC" w14:textId="77777777" w:rsidTr="008D68DF">
        <w:tc>
          <w:tcPr>
            <w:tcW w:w="4643" w:type="dxa"/>
            <w:shd w:val="clear" w:color="auto" w:fill="auto"/>
          </w:tcPr>
          <w:p w14:paraId="47EA67E6" w14:textId="4E68398E" w:rsidR="00076CA9" w:rsidRPr="008F58BB" w:rsidRDefault="00F32B98" w:rsidP="008D68DF">
            <w:pPr>
              <w:tabs>
                <w:tab w:val="clear" w:pos="567"/>
              </w:tabs>
              <w:spacing w:line="240" w:lineRule="auto"/>
              <w:rPr>
                <w:szCs w:val="22"/>
              </w:rPr>
            </w:pPr>
            <w:r w:rsidRPr="008F58BB">
              <w:rPr>
                <w:noProof/>
                <w:szCs w:val="22"/>
                <w:lang w:eastAsia="lt-LT"/>
              </w:rPr>
              <w:lastRenderedPageBreak/>
              <w:drawing>
                <wp:anchor distT="0" distB="0" distL="114300" distR="114300" simplePos="0" relativeHeight="251658243" behindDoc="0" locked="0" layoutInCell="1" allowOverlap="1" wp14:anchorId="3FB6D0D1" wp14:editId="7E16DEA4">
                  <wp:simplePos x="0" y="0"/>
                  <wp:positionH relativeFrom="column">
                    <wp:posOffset>53340</wp:posOffset>
                  </wp:positionH>
                  <wp:positionV relativeFrom="paragraph">
                    <wp:posOffset>22860</wp:posOffset>
                  </wp:positionV>
                  <wp:extent cx="2722880" cy="1522095"/>
                  <wp:effectExtent l="0" t="0" r="0" b="0"/>
                  <wp:wrapSquare wrapText="bothSides"/>
                  <wp:docPr id="3" name="Picture 3" descr="1239EB18-2788-4D82-8BE5-BCB0503993E7@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39EB18-2788-4D82-8BE5-BCB0503993E7@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2880" cy="15220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06A0C4A4" w14:textId="77777777" w:rsidR="00076CA9" w:rsidRPr="008F58BB" w:rsidRDefault="00076CA9" w:rsidP="008D68DF">
            <w:pPr>
              <w:tabs>
                <w:tab w:val="clear" w:pos="567"/>
              </w:tabs>
              <w:spacing w:line="240" w:lineRule="auto"/>
              <w:rPr>
                <w:szCs w:val="22"/>
              </w:rPr>
            </w:pPr>
          </w:p>
          <w:p w14:paraId="60A47D9A" w14:textId="77777777" w:rsidR="00076CA9" w:rsidRPr="008F58BB" w:rsidRDefault="00076CA9" w:rsidP="008D68DF">
            <w:pPr>
              <w:tabs>
                <w:tab w:val="clear" w:pos="567"/>
              </w:tabs>
              <w:spacing w:line="240" w:lineRule="auto"/>
              <w:rPr>
                <w:szCs w:val="22"/>
              </w:rPr>
            </w:pPr>
          </w:p>
          <w:p w14:paraId="2173555D" w14:textId="77777777" w:rsidR="00076CA9" w:rsidRPr="008F58BB" w:rsidRDefault="00076CA9" w:rsidP="008D68DF">
            <w:pPr>
              <w:tabs>
                <w:tab w:val="clear" w:pos="567"/>
              </w:tabs>
              <w:spacing w:line="240" w:lineRule="auto"/>
              <w:rPr>
                <w:szCs w:val="22"/>
              </w:rPr>
            </w:pPr>
          </w:p>
          <w:p w14:paraId="609E9126" w14:textId="77777777" w:rsidR="00076CA9" w:rsidRPr="008F58BB" w:rsidRDefault="00076CA9" w:rsidP="008D68DF">
            <w:pPr>
              <w:tabs>
                <w:tab w:val="clear" w:pos="567"/>
              </w:tabs>
              <w:spacing w:line="240" w:lineRule="auto"/>
              <w:rPr>
                <w:szCs w:val="22"/>
              </w:rPr>
            </w:pPr>
          </w:p>
          <w:p w14:paraId="3E3339C5" w14:textId="530BBACB" w:rsidR="00076CA9" w:rsidRPr="008F58BB" w:rsidRDefault="00076CA9" w:rsidP="008D68DF">
            <w:pPr>
              <w:tabs>
                <w:tab w:val="clear" w:pos="567"/>
              </w:tabs>
              <w:spacing w:line="240" w:lineRule="auto"/>
              <w:rPr>
                <w:szCs w:val="22"/>
              </w:rPr>
            </w:pPr>
            <w:r w:rsidRPr="008F58BB">
              <w:t>3 </w:t>
            </w:r>
            <w:r w:rsidR="005B662D">
              <w:t>P</w:t>
            </w:r>
            <w:r w:rsidRPr="008F58BB">
              <w:t>av.</w:t>
            </w:r>
          </w:p>
        </w:tc>
      </w:tr>
    </w:tbl>
    <w:p w14:paraId="6F190BC8" w14:textId="77777777" w:rsidR="00076CA9" w:rsidRPr="008F58BB" w:rsidRDefault="00076CA9" w:rsidP="00076CA9">
      <w:pPr>
        <w:tabs>
          <w:tab w:val="clear" w:pos="567"/>
        </w:tabs>
        <w:spacing w:line="240" w:lineRule="auto"/>
        <w:rPr>
          <w:szCs w:val="22"/>
        </w:rPr>
      </w:pPr>
    </w:p>
    <w:p w14:paraId="2EE5F1DE" w14:textId="0409CF46" w:rsidR="00076CA9" w:rsidRPr="008F58BB" w:rsidRDefault="00076CA9" w:rsidP="00076CA9">
      <w:pPr>
        <w:keepNext/>
        <w:tabs>
          <w:tab w:val="clear" w:pos="567"/>
        </w:tabs>
        <w:spacing w:line="240" w:lineRule="auto"/>
        <w:ind w:left="567" w:hanging="567"/>
        <w:rPr>
          <w:szCs w:val="22"/>
        </w:rPr>
      </w:pPr>
      <w:r w:rsidRPr="008F58BB">
        <w:t xml:space="preserve">6. </w:t>
      </w:r>
      <w:r w:rsidRPr="008F58BB">
        <w:tab/>
      </w:r>
      <w:r w:rsidR="00C87D39" w:rsidRPr="008F58BB">
        <w:t>Nuėmę metalinį žiedą, atidėkite jį į šalį</w:t>
      </w:r>
      <w:r w:rsidRPr="008F58BB">
        <w:t>. Atsargiai nuimkite guminį kamštį (4 </w:t>
      </w:r>
      <w:r w:rsidR="005B662D">
        <w:t>P</w:t>
      </w:r>
      <w:r w:rsidRPr="008F58BB">
        <w:t>av.).</w:t>
      </w:r>
    </w:p>
    <w:p w14:paraId="467C8F04" w14:textId="77777777" w:rsidR="00076CA9" w:rsidRPr="008F58BB" w:rsidRDefault="00076CA9" w:rsidP="00076CA9">
      <w:pPr>
        <w:keepNext/>
        <w:tabs>
          <w:tab w:val="clear" w:pos="567"/>
        </w:tabs>
        <w:spacing w:line="240" w:lineRule="auto"/>
        <w:rPr>
          <w:szCs w:val="22"/>
        </w:rPr>
      </w:pPr>
    </w:p>
    <w:tbl>
      <w:tblPr>
        <w:tblW w:w="0" w:type="auto"/>
        <w:tblLook w:val="04A0" w:firstRow="1" w:lastRow="0" w:firstColumn="1" w:lastColumn="0" w:noHBand="0" w:noVBand="1"/>
      </w:tblPr>
      <w:tblGrid>
        <w:gridCol w:w="4609"/>
        <w:gridCol w:w="4462"/>
      </w:tblGrid>
      <w:tr w:rsidR="00FD79AF" w:rsidRPr="008F58BB" w14:paraId="61978CC5" w14:textId="77777777" w:rsidTr="008D68DF">
        <w:tc>
          <w:tcPr>
            <w:tcW w:w="4643" w:type="dxa"/>
            <w:shd w:val="clear" w:color="auto" w:fill="auto"/>
          </w:tcPr>
          <w:p w14:paraId="33875D3A" w14:textId="46FB4D2E" w:rsidR="00076CA9" w:rsidRPr="008F58BB" w:rsidRDefault="00F32B98" w:rsidP="008D68DF">
            <w:pPr>
              <w:keepNext/>
              <w:tabs>
                <w:tab w:val="clear" w:pos="567"/>
              </w:tabs>
              <w:spacing w:line="240" w:lineRule="auto"/>
              <w:rPr>
                <w:szCs w:val="22"/>
              </w:rPr>
            </w:pPr>
            <w:r w:rsidRPr="008F58BB">
              <w:rPr>
                <w:noProof/>
                <w:szCs w:val="22"/>
                <w:lang w:eastAsia="lt-LT"/>
              </w:rPr>
              <w:drawing>
                <wp:anchor distT="0" distB="0" distL="114300" distR="114300" simplePos="0" relativeHeight="251658244" behindDoc="0" locked="0" layoutInCell="1" allowOverlap="1" wp14:anchorId="6375B060" wp14:editId="5E4CE508">
                  <wp:simplePos x="0" y="0"/>
                  <wp:positionH relativeFrom="column">
                    <wp:posOffset>46355</wp:posOffset>
                  </wp:positionH>
                  <wp:positionV relativeFrom="paragraph">
                    <wp:posOffset>-7934325</wp:posOffset>
                  </wp:positionV>
                  <wp:extent cx="2343150" cy="1405890"/>
                  <wp:effectExtent l="0" t="0" r="0" b="0"/>
                  <wp:wrapSquare wrapText="bothSides"/>
                  <wp:docPr id="4" name="Picture 4" descr="FE715D5F-597A-49DE-9DAA-CB8FF8F139D9@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715D5F-597A-49DE-9DAA-CB8FF8F139D9@ho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150" cy="1405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6B104C90" w14:textId="77777777" w:rsidR="00076CA9" w:rsidRPr="008F58BB" w:rsidRDefault="00076CA9" w:rsidP="008D68DF">
            <w:pPr>
              <w:keepNext/>
              <w:tabs>
                <w:tab w:val="clear" w:pos="567"/>
              </w:tabs>
              <w:spacing w:line="240" w:lineRule="auto"/>
              <w:rPr>
                <w:szCs w:val="22"/>
              </w:rPr>
            </w:pPr>
          </w:p>
          <w:p w14:paraId="6B562FFD" w14:textId="77777777" w:rsidR="00076CA9" w:rsidRPr="008F58BB" w:rsidRDefault="00076CA9" w:rsidP="008D68DF">
            <w:pPr>
              <w:keepNext/>
              <w:tabs>
                <w:tab w:val="clear" w:pos="567"/>
              </w:tabs>
              <w:spacing w:line="240" w:lineRule="auto"/>
              <w:rPr>
                <w:szCs w:val="22"/>
              </w:rPr>
            </w:pPr>
          </w:p>
          <w:p w14:paraId="647BEA87" w14:textId="77777777" w:rsidR="00076CA9" w:rsidRPr="008F58BB" w:rsidRDefault="00076CA9" w:rsidP="008D68DF">
            <w:pPr>
              <w:keepNext/>
              <w:tabs>
                <w:tab w:val="clear" w:pos="567"/>
              </w:tabs>
              <w:spacing w:line="240" w:lineRule="auto"/>
              <w:rPr>
                <w:szCs w:val="22"/>
              </w:rPr>
            </w:pPr>
          </w:p>
          <w:p w14:paraId="00E1335C" w14:textId="77777777" w:rsidR="00076CA9" w:rsidRPr="008F58BB" w:rsidRDefault="00076CA9" w:rsidP="008D68DF">
            <w:pPr>
              <w:keepNext/>
              <w:tabs>
                <w:tab w:val="clear" w:pos="567"/>
              </w:tabs>
              <w:spacing w:line="240" w:lineRule="auto"/>
              <w:rPr>
                <w:szCs w:val="22"/>
              </w:rPr>
            </w:pPr>
          </w:p>
          <w:p w14:paraId="5A7BFCA1" w14:textId="07615586" w:rsidR="00076CA9" w:rsidRPr="008F58BB" w:rsidRDefault="00076CA9" w:rsidP="008D68DF">
            <w:pPr>
              <w:keepNext/>
              <w:tabs>
                <w:tab w:val="clear" w:pos="567"/>
              </w:tabs>
              <w:spacing w:line="240" w:lineRule="auto"/>
              <w:rPr>
                <w:szCs w:val="22"/>
              </w:rPr>
            </w:pPr>
            <w:r w:rsidRPr="008F58BB">
              <w:t>4 </w:t>
            </w:r>
            <w:r w:rsidR="005B662D">
              <w:t>P</w:t>
            </w:r>
            <w:r w:rsidRPr="008F58BB">
              <w:t>av.</w:t>
            </w:r>
          </w:p>
        </w:tc>
      </w:tr>
    </w:tbl>
    <w:p w14:paraId="0E005688" w14:textId="77777777" w:rsidR="00076CA9" w:rsidRPr="008F58BB" w:rsidRDefault="00076CA9" w:rsidP="00076CA9">
      <w:pPr>
        <w:keepNext/>
        <w:tabs>
          <w:tab w:val="clear" w:pos="567"/>
        </w:tabs>
        <w:spacing w:line="240" w:lineRule="auto"/>
        <w:rPr>
          <w:szCs w:val="22"/>
        </w:rPr>
      </w:pPr>
    </w:p>
    <w:p w14:paraId="3E0467A3" w14:textId="0CC96B6E" w:rsidR="00076CA9" w:rsidRPr="008F58BB" w:rsidRDefault="00076CA9" w:rsidP="00076CA9">
      <w:pPr>
        <w:spacing w:line="240" w:lineRule="auto"/>
        <w:ind w:left="567" w:hanging="567"/>
        <w:rPr>
          <w:szCs w:val="22"/>
        </w:rPr>
      </w:pPr>
      <w:r w:rsidRPr="008F58BB">
        <w:t xml:space="preserve">7. </w:t>
      </w:r>
      <w:r w:rsidRPr="008F58BB">
        <w:tab/>
        <w:t xml:space="preserve">ARIKAYCE </w:t>
      </w:r>
      <w:r w:rsidR="00476ADD">
        <w:t xml:space="preserve">liposomal </w:t>
      </w:r>
      <w:r w:rsidRPr="008F58BB">
        <w:t xml:space="preserve">flakono turinį supilkite į </w:t>
      </w:r>
      <w:r w:rsidR="007E2643">
        <w:t>purkštuvo ranken</w:t>
      </w:r>
      <w:r w:rsidRPr="008F58BB">
        <w:t>os Lamira vaisto talpyklę (5 </w:t>
      </w:r>
      <w:r w:rsidR="005B662D">
        <w:t>P</w:t>
      </w:r>
      <w:r w:rsidRPr="008F58BB">
        <w:t xml:space="preserve">av.). </w:t>
      </w:r>
    </w:p>
    <w:p w14:paraId="4A08B5F3" w14:textId="77777777" w:rsidR="00076CA9" w:rsidRPr="008F58BB" w:rsidRDefault="00076CA9" w:rsidP="00076CA9">
      <w:pPr>
        <w:tabs>
          <w:tab w:val="clear" w:pos="567"/>
        </w:tabs>
        <w:spacing w:line="240" w:lineRule="auto"/>
        <w:rPr>
          <w:szCs w:val="22"/>
        </w:rPr>
      </w:pPr>
    </w:p>
    <w:tbl>
      <w:tblPr>
        <w:tblW w:w="0" w:type="auto"/>
        <w:tblLook w:val="04A0" w:firstRow="1" w:lastRow="0" w:firstColumn="1" w:lastColumn="0" w:noHBand="0" w:noVBand="1"/>
      </w:tblPr>
      <w:tblGrid>
        <w:gridCol w:w="4572"/>
        <w:gridCol w:w="4499"/>
      </w:tblGrid>
      <w:tr w:rsidR="00FD79AF" w:rsidRPr="008F58BB" w14:paraId="1FC85190" w14:textId="77777777" w:rsidTr="008D68DF">
        <w:tc>
          <w:tcPr>
            <w:tcW w:w="4643" w:type="dxa"/>
            <w:shd w:val="clear" w:color="auto" w:fill="auto"/>
          </w:tcPr>
          <w:p w14:paraId="4B390E08" w14:textId="2B8E2491" w:rsidR="00076CA9" w:rsidRPr="008F58BB" w:rsidRDefault="00637E8A" w:rsidP="008D68DF">
            <w:pPr>
              <w:tabs>
                <w:tab w:val="clear" w:pos="567"/>
              </w:tabs>
              <w:spacing w:line="240" w:lineRule="auto"/>
              <w:rPr>
                <w:szCs w:val="22"/>
              </w:rPr>
            </w:pPr>
            <w:ins w:id="283" w:author="Author">
              <w:r>
                <w:rPr>
                  <w:noProof/>
                  <w:szCs w:val="22"/>
                </w:rPr>
                <w:drawing>
                  <wp:inline distT="0" distB="0" distL="0" distR="0" wp14:anchorId="071D9E07" wp14:editId="164433BC">
                    <wp:extent cx="1606461" cy="1920458"/>
                    <wp:effectExtent l="0" t="0" r="0" b="3810"/>
                    <wp:docPr id="943716006" name="Picture 3" descr="A white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16006" name="Picture 3" descr="A white object with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5677" cy="1943429"/>
                            </a:xfrm>
                            <a:prstGeom prst="rect">
                              <a:avLst/>
                            </a:prstGeom>
                          </pic:spPr>
                        </pic:pic>
                      </a:graphicData>
                    </a:graphic>
                  </wp:inline>
                </w:drawing>
              </w:r>
            </w:ins>
            <w:del w:id="284" w:author="Author">
              <w:r w:rsidR="00F32B98" w:rsidRPr="008F58BB" w:rsidDel="00637E8A">
                <w:rPr>
                  <w:noProof/>
                  <w:szCs w:val="22"/>
                  <w:lang w:eastAsia="lt-LT"/>
                </w:rPr>
                <w:drawing>
                  <wp:anchor distT="0" distB="0" distL="114300" distR="114300" simplePos="0" relativeHeight="251658240" behindDoc="0" locked="0" layoutInCell="1" allowOverlap="1" wp14:anchorId="34FC3389" wp14:editId="7F04D9D3">
                    <wp:simplePos x="0" y="0"/>
                    <wp:positionH relativeFrom="margin">
                      <wp:posOffset>203200</wp:posOffset>
                    </wp:positionH>
                    <wp:positionV relativeFrom="margin">
                      <wp:posOffset>63500</wp:posOffset>
                    </wp:positionV>
                    <wp:extent cx="1271905" cy="1695450"/>
                    <wp:effectExtent l="0" t="0" r="0" b="0"/>
                    <wp:wrapSquare wrapText="bothSides"/>
                    <wp:docPr id="5" name="Picture 5" descr="eFlow_18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low_18x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1905"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c>
          <w:tcPr>
            <w:tcW w:w="4644" w:type="dxa"/>
            <w:shd w:val="clear" w:color="auto" w:fill="auto"/>
          </w:tcPr>
          <w:p w14:paraId="66DC322E" w14:textId="77777777" w:rsidR="00076CA9" w:rsidRPr="008F58BB" w:rsidRDefault="00076CA9" w:rsidP="008D68DF">
            <w:pPr>
              <w:spacing w:line="240" w:lineRule="auto"/>
              <w:rPr>
                <w:szCs w:val="22"/>
              </w:rPr>
            </w:pPr>
          </w:p>
          <w:p w14:paraId="287DF06B" w14:textId="77777777" w:rsidR="00076CA9" w:rsidRPr="008F58BB" w:rsidRDefault="00076CA9" w:rsidP="008D68DF">
            <w:pPr>
              <w:spacing w:line="240" w:lineRule="auto"/>
              <w:rPr>
                <w:szCs w:val="22"/>
              </w:rPr>
            </w:pPr>
          </w:p>
          <w:p w14:paraId="027D0D52" w14:textId="77777777" w:rsidR="00076CA9" w:rsidRPr="008F58BB" w:rsidRDefault="00076CA9" w:rsidP="008D68DF">
            <w:pPr>
              <w:spacing w:line="240" w:lineRule="auto"/>
              <w:rPr>
                <w:szCs w:val="22"/>
              </w:rPr>
            </w:pPr>
          </w:p>
          <w:p w14:paraId="1274AB1B" w14:textId="77777777" w:rsidR="00076CA9" w:rsidRPr="008F58BB" w:rsidRDefault="00076CA9" w:rsidP="008D68DF">
            <w:pPr>
              <w:spacing w:line="240" w:lineRule="auto"/>
              <w:rPr>
                <w:szCs w:val="22"/>
              </w:rPr>
            </w:pPr>
          </w:p>
          <w:p w14:paraId="20D4D3A6" w14:textId="7D7A2C3E" w:rsidR="00076CA9" w:rsidRPr="008F58BB" w:rsidRDefault="00076CA9" w:rsidP="008D68DF">
            <w:pPr>
              <w:spacing w:line="240" w:lineRule="auto"/>
              <w:rPr>
                <w:szCs w:val="22"/>
              </w:rPr>
            </w:pPr>
            <w:r w:rsidRPr="008F58BB">
              <w:t>5 </w:t>
            </w:r>
            <w:r w:rsidR="005B662D">
              <w:t>P</w:t>
            </w:r>
            <w:r w:rsidRPr="008F58BB">
              <w:t>av.</w:t>
            </w:r>
          </w:p>
        </w:tc>
      </w:tr>
    </w:tbl>
    <w:p w14:paraId="62EDB503" w14:textId="77777777" w:rsidR="00076CA9" w:rsidRPr="008F58BB" w:rsidRDefault="00076CA9" w:rsidP="00076CA9">
      <w:pPr>
        <w:tabs>
          <w:tab w:val="clear" w:pos="567"/>
        </w:tabs>
        <w:spacing w:line="240" w:lineRule="auto"/>
        <w:rPr>
          <w:szCs w:val="22"/>
        </w:rPr>
      </w:pPr>
    </w:p>
    <w:p w14:paraId="54461AAA" w14:textId="4C920026" w:rsidR="00076CA9" w:rsidRPr="008F58BB" w:rsidRDefault="00076CA9" w:rsidP="00076CA9">
      <w:pPr>
        <w:keepNext/>
        <w:tabs>
          <w:tab w:val="clear" w:pos="567"/>
        </w:tabs>
        <w:spacing w:line="240" w:lineRule="auto"/>
        <w:rPr>
          <w:szCs w:val="22"/>
        </w:rPr>
      </w:pPr>
      <w:r w:rsidRPr="008F58BB">
        <w:lastRenderedPageBreak/>
        <w:t xml:space="preserve">8. </w:t>
      </w:r>
      <w:r w:rsidRPr="008F58BB">
        <w:tab/>
        <w:t>Uždarykite vaisto talpyklę (6 </w:t>
      </w:r>
      <w:r w:rsidR="005B662D">
        <w:t>P</w:t>
      </w:r>
      <w:r w:rsidRPr="008F58BB">
        <w:t>av.).</w:t>
      </w:r>
    </w:p>
    <w:p w14:paraId="2079DF26" w14:textId="77777777" w:rsidR="00076CA9" w:rsidRPr="008F58BB" w:rsidRDefault="00076CA9" w:rsidP="00076CA9">
      <w:pPr>
        <w:keepNext/>
        <w:tabs>
          <w:tab w:val="clear" w:pos="567"/>
        </w:tabs>
        <w:spacing w:line="240" w:lineRule="auto"/>
        <w:rPr>
          <w:szCs w:val="22"/>
        </w:rPr>
      </w:pPr>
    </w:p>
    <w:tbl>
      <w:tblPr>
        <w:tblW w:w="0" w:type="auto"/>
        <w:tblLook w:val="04A0" w:firstRow="1" w:lastRow="0" w:firstColumn="1" w:lastColumn="0" w:noHBand="0" w:noVBand="1"/>
      </w:tblPr>
      <w:tblGrid>
        <w:gridCol w:w="4570"/>
        <w:gridCol w:w="4501"/>
      </w:tblGrid>
      <w:tr w:rsidR="00FD79AF" w:rsidRPr="008F58BB" w14:paraId="6E8A9F78" w14:textId="77777777" w:rsidTr="008D68DF">
        <w:trPr>
          <w:trHeight w:val="2515"/>
        </w:trPr>
        <w:tc>
          <w:tcPr>
            <w:tcW w:w="4643" w:type="dxa"/>
            <w:shd w:val="clear" w:color="auto" w:fill="auto"/>
          </w:tcPr>
          <w:p w14:paraId="7E728426" w14:textId="0ABAF6B0" w:rsidR="00076CA9" w:rsidRPr="008F58BB" w:rsidRDefault="00637E8A" w:rsidP="008D68DF">
            <w:pPr>
              <w:keepNext/>
              <w:tabs>
                <w:tab w:val="clear" w:pos="567"/>
              </w:tabs>
              <w:spacing w:line="240" w:lineRule="auto"/>
              <w:rPr>
                <w:szCs w:val="22"/>
              </w:rPr>
            </w:pPr>
            <w:ins w:id="285" w:author="Author">
              <w:r>
                <w:rPr>
                  <w:noProof/>
                  <w:szCs w:val="22"/>
                </w:rPr>
                <w:drawing>
                  <wp:inline distT="0" distB="0" distL="0" distR="0" wp14:anchorId="41967E0A" wp14:editId="456E1B63">
                    <wp:extent cx="1549278" cy="1790276"/>
                    <wp:effectExtent l="0" t="0" r="0" b="635"/>
                    <wp:docPr id="1943773987" name="Picture 4" descr="A drawing of a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73987" name="Picture 4" descr="A drawing of a ligh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559999" cy="1802664"/>
                            </a:xfrm>
                            <a:prstGeom prst="rect">
                              <a:avLst/>
                            </a:prstGeom>
                          </pic:spPr>
                        </pic:pic>
                      </a:graphicData>
                    </a:graphic>
                  </wp:inline>
                </w:drawing>
              </w:r>
            </w:ins>
            <w:del w:id="286" w:author="Author">
              <w:r w:rsidR="00F32B98" w:rsidRPr="008F58BB" w:rsidDel="00637E8A">
                <w:rPr>
                  <w:noProof/>
                  <w:szCs w:val="22"/>
                  <w:lang w:eastAsia="lt-LT"/>
                </w:rPr>
                <w:drawing>
                  <wp:anchor distT="0" distB="0" distL="114300" distR="114300" simplePos="0" relativeHeight="251658245" behindDoc="0" locked="0" layoutInCell="1" allowOverlap="1" wp14:anchorId="4A51CE62" wp14:editId="6BE6068A">
                    <wp:simplePos x="0" y="0"/>
                    <wp:positionH relativeFrom="margin">
                      <wp:posOffset>87630</wp:posOffset>
                    </wp:positionH>
                    <wp:positionV relativeFrom="margin">
                      <wp:posOffset>73660</wp:posOffset>
                    </wp:positionV>
                    <wp:extent cx="1335405" cy="1375410"/>
                    <wp:effectExtent l="0" t="0" r="0" b="0"/>
                    <wp:wrapSquare wrapText="bothSides"/>
                    <wp:docPr id="6" name="Picture 6" descr="eFlow_19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low_19x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5405" cy="1375410"/>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c>
          <w:tcPr>
            <w:tcW w:w="4644" w:type="dxa"/>
            <w:shd w:val="clear" w:color="auto" w:fill="auto"/>
          </w:tcPr>
          <w:p w14:paraId="0A44B3B9" w14:textId="77777777" w:rsidR="00076CA9" w:rsidRPr="008F58BB" w:rsidRDefault="00076CA9" w:rsidP="008D68DF">
            <w:pPr>
              <w:keepNext/>
              <w:tabs>
                <w:tab w:val="clear" w:pos="567"/>
              </w:tabs>
              <w:spacing w:line="240" w:lineRule="auto"/>
              <w:rPr>
                <w:szCs w:val="22"/>
              </w:rPr>
            </w:pPr>
          </w:p>
          <w:p w14:paraId="08AF74E3" w14:textId="77777777" w:rsidR="00076CA9" w:rsidRPr="008F58BB" w:rsidRDefault="00076CA9" w:rsidP="008D68DF">
            <w:pPr>
              <w:keepNext/>
              <w:tabs>
                <w:tab w:val="clear" w:pos="567"/>
              </w:tabs>
              <w:spacing w:line="240" w:lineRule="auto"/>
              <w:rPr>
                <w:szCs w:val="22"/>
              </w:rPr>
            </w:pPr>
          </w:p>
          <w:p w14:paraId="4E23D02D" w14:textId="77777777" w:rsidR="00076CA9" w:rsidRPr="008F58BB" w:rsidRDefault="00076CA9" w:rsidP="008D68DF">
            <w:pPr>
              <w:keepNext/>
              <w:tabs>
                <w:tab w:val="clear" w:pos="567"/>
              </w:tabs>
              <w:spacing w:line="240" w:lineRule="auto"/>
              <w:rPr>
                <w:szCs w:val="22"/>
              </w:rPr>
            </w:pPr>
          </w:p>
          <w:p w14:paraId="4EF63287" w14:textId="77777777" w:rsidR="00076CA9" w:rsidRPr="008F58BB" w:rsidRDefault="00076CA9" w:rsidP="008D68DF">
            <w:pPr>
              <w:keepNext/>
              <w:tabs>
                <w:tab w:val="clear" w:pos="567"/>
              </w:tabs>
              <w:spacing w:line="240" w:lineRule="auto"/>
              <w:rPr>
                <w:szCs w:val="22"/>
              </w:rPr>
            </w:pPr>
          </w:p>
          <w:p w14:paraId="55FD3943" w14:textId="181C81AE" w:rsidR="00076CA9" w:rsidRPr="008F58BB" w:rsidRDefault="00076CA9" w:rsidP="008D68DF">
            <w:pPr>
              <w:keepNext/>
              <w:tabs>
                <w:tab w:val="clear" w:pos="567"/>
              </w:tabs>
              <w:spacing w:line="240" w:lineRule="auto"/>
              <w:rPr>
                <w:szCs w:val="22"/>
              </w:rPr>
            </w:pPr>
            <w:r w:rsidRPr="008F58BB">
              <w:t>6 </w:t>
            </w:r>
            <w:r w:rsidR="005B662D">
              <w:t>P</w:t>
            </w:r>
            <w:r w:rsidRPr="008F58BB">
              <w:t>av.</w:t>
            </w:r>
          </w:p>
        </w:tc>
      </w:tr>
    </w:tbl>
    <w:p w14:paraId="5714C085" w14:textId="77777777" w:rsidR="00076CA9" w:rsidRPr="008F58BB" w:rsidRDefault="00076CA9" w:rsidP="00076CA9">
      <w:pPr>
        <w:tabs>
          <w:tab w:val="clear" w:pos="567"/>
        </w:tabs>
        <w:spacing w:line="240" w:lineRule="auto"/>
        <w:ind w:right="-2"/>
        <w:outlineLvl w:val="0"/>
        <w:rPr>
          <w:szCs w:val="22"/>
        </w:rPr>
      </w:pPr>
    </w:p>
    <w:p w14:paraId="522A86F5" w14:textId="77777777" w:rsidR="00076CA9" w:rsidRPr="008F58BB" w:rsidRDefault="00076CA9" w:rsidP="00076CA9">
      <w:pPr>
        <w:tabs>
          <w:tab w:val="clear" w:pos="567"/>
        </w:tabs>
        <w:spacing w:line="240" w:lineRule="auto"/>
        <w:ind w:left="567" w:hanging="567"/>
        <w:rPr>
          <w:szCs w:val="22"/>
        </w:rPr>
      </w:pPr>
      <w:r w:rsidRPr="008F58BB">
        <w:t xml:space="preserve">9. </w:t>
      </w:r>
      <w:r w:rsidRPr="008F58BB">
        <w:tab/>
        <w:t xml:space="preserve">Atsisėskite atsipalaidavusioje, tiesioje padėtyje. Taip bus lengviau įkvėpti ir vaistui patekti į plaučius. </w:t>
      </w:r>
    </w:p>
    <w:p w14:paraId="44883A46" w14:textId="77777777" w:rsidR="00076CA9" w:rsidRPr="008F58BB" w:rsidRDefault="00076CA9" w:rsidP="00076CA9">
      <w:pPr>
        <w:tabs>
          <w:tab w:val="clear" w:pos="567"/>
        </w:tabs>
        <w:spacing w:line="240" w:lineRule="auto"/>
        <w:rPr>
          <w:szCs w:val="22"/>
        </w:rPr>
      </w:pPr>
    </w:p>
    <w:p w14:paraId="39305E08" w14:textId="64F00A77" w:rsidR="00076CA9" w:rsidRPr="008F58BB" w:rsidRDefault="00076CA9" w:rsidP="00076CA9">
      <w:pPr>
        <w:keepNext/>
        <w:keepLines/>
        <w:tabs>
          <w:tab w:val="clear" w:pos="567"/>
        </w:tabs>
        <w:spacing w:line="240" w:lineRule="auto"/>
        <w:ind w:left="567" w:hanging="567"/>
        <w:rPr>
          <w:szCs w:val="22"/>
        </w:rPr>
      </w:pPr>
      <w:r w:rsidRPr="008F58BB">
        <w:t>10.</w:t>
      </w:r>
      <w:r w:rsidRPr="008F58BB">
        <w:tab/>
        <w:t xml:space="preserve">Įsidėkite kandiklį ir kvėpuokite lėtai bei giliai. Tada per kandiklį normaliai įkvėpkite ir iškvėpkite, kol baigsite gydymo seansą. Gydymo seansas turėtų trukti maždaug 14 minučių, bet gali trukti ir iki 20 minučių. Viso seanso metu laikykite </w:t>
      </w:r>
      <w:ins w:id="287" w:author="Author">
        <w:r w:rsidR="00637E8A">
          <w:t>Lamira purkštuvo</w:t>
        </w:r>
        <w:r w:rsidR="00637E8A" w:rsidRPr="008F58BB">
          <w:t xml:space="preserve"> </w:t>
        </w:r>
      </w:ins>
      <w:r w:rsidRPr="008F58BB">
        <w:t>rankeną lygioje padėtyje (7 </w:t>
      </w:r>
      <w:r w:rsidR="005A2407">
        <w:t>P</w:t>
      </w:r>
      <w:r w:rsidRPr="008F58BB">
        <w:t>av.).</w:t>
      </w:r>
    </w:p>
    <w:p w14:paraId="0F942124" w14:textId="77777777" w:rsidR="00076CA9" w:rsidRPr="008F58BB" w:rsidRDefault="00076CA9" w:rsidP="00076CA9">
      <w:pPr>
        <w:keepNext/>
        <w:keepLines/>
        <w:tabs>
          <w:tab w:val="clear" w:pos="567"/>
        </w:tabs>
        <w:spacing w:line="240" w:lineRule="auto"/>
        <w:ind w:left="567" w:hanging="567"/>
        <w:rPr>
          <w:szCs w:val="22"/>
        </w:rPr>
      </w:pPr>
    </w:p>
    <w:tbl>
      <w:tblPr>
        <w:tblW w:w="0" w:type="auto"/>
        <w:tblLook w:val="04A0" w:firstRow="1" w:lastRow="0" w:firstColumn="1" w:lastColumn="0" w:noHBand="0" w:noVBand="1"/>
      </w:tblPr>
      <w:tblGrid>
        <w:gridCol w:w="4567"/>
        <w:gridCol w:w="4504"/>
      </w:tblGrid>
      <w:tr w:rsidR="00FD79AF" w:rsidRPr="008F58BB" w14:paraId="6BDDA225" w14:textId="77777777" w:rsidTr="008D68DF">
        <w:trPr>
          <w:trHeight w:val="2857"/>
        </w:trPr>
        <w:tc>
          <w:tcPr>
            <w:tcW w:w="4643" w:type="dxa"/>
            <w:shd w:val="clear" w:color="auto" w:fill="auto"/>
          </w:tcPr>
          <w:p w14:paraId="40C81973" w14:textId="76A78A3F" w:rsidR="00076CA9" w:rsidRPr="008F58BB" w:rsidRDefault="00F32B98" w:rsidP="008D68DF">
            <w:pPr>
              <w:tabs>
                <w:tab w:val="clear" w:pos="567"/>
              </w:tabs>
              <w:spacing w:line="240" w:lineRule="auto"/>
              <w:ind w:right="-2"/>
              <w:outlineLvl w:val="0"/>
              <w:rPr>
                <w:szCs w:val="22"/>
              </w:rPr>
            </w:pPr>
            <w:r w:rsidRPr="008F58BB">
              <w:rPr>
                <w:noProof/>
                <w:szCs w:val="22"/>
                <w:lang w:eastAsia="lt-LT"/>
              </w:rPr>
              <w:drawing>
                <wp:anchor distT="0" distB="0" distL="114300" distR="114300" simplePos="0" relativeHeight="251658246" behindDoc="0" locked="0" layoutInCell="1" allowOverlap="1" wp14:anchorId="3F67679C" wp14:editId="3222A883">
                  <wp:simplePos x="0" y="0"/>
                  <wp:positionH relativeFrom="margin">
                    <wp:posOffset>87630</wp:posOffset>
                  </wp:positionH>
                  <wp:positionV relativeFrom="margin">
                    <wp:posOffset>54610</wp:posOffset>
                  </wp:positionV>
                  <wp:extent cx="1466215" cy="1621790"/>
                  <wp:effectExtent l="0" t="0" r="0" b="0"/>
                  <wp:wrapSquare wrapText="bothSides"/>
                  <wp:docPr id="7" name="Picture 7" descr="eFlow_44x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low_44x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6215" cy="16217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44" w:type="dxa"/>
            <w:shd w:val="clear" w:color="auto" w:fill="auto"/>
          </w:tcPr>
          <w:p w14:paraId="57853388" w14:textId="77777777" w:rsidR="00076CA9" w:rsidRPr="008F58BB" w:rsidRDefault="00076CA9" w:rsidP="008D68DF">
            <w:pPr>
              <w:tabs>
                <w:tab w:val="clear" w:pos="567"/>
              </w:tabs>
              <w:spacing w:line="240" w:lineRule="auto"/>
              <w:ind w:right="-2"/>
              <w:outlineLvl w:val="0"/>
              <w:rPr>
                <w:szCs w:val="22"/>
              </w:rPr>
            </w:pPr>
          </w:p>
          <w:p w14:paraId="2C16D1AF" w14:textId="77777777" w:rsidR="00076CA9" w:rsidRPr="008F58BB" w:rsidRDefault="00076CA9" w:rsidP="008D68DF">
            <w:pPr>
              <w:tabs>
                <w:tab w:val="clear" w:pos="567"/>
              </w:tabs>
              <w:spacing w:line="240" w:lineRule="auto"/>
              <w:ind w:right="-2"/>
              <w:outlineLvl w:val="0"/>
              <w:rPr>
                <w:szCs w:val="22"/>
              </w:rPr>
            </w:pPr>
          </w:p>
          <w:p w14:paraId="0276E1EC" w14:textId="77777777" w:rsidR="00076CA9" w:rsidRPr="008F58BB" w:rsidRDefault="00076CA9" w:rsidP="008D68DF">
            <w:pPr>
              <w:tabs>
                <w:tab w:val="clear" w:pos="567"/>
              </w:tabs>
              <w:spacing w:line="240" w:lineRule="auto"/>
              <w:ind w:right="-2"/>
              <w:outlineLvl w:val="0"/>
              <w:rPr>
                <w:szCs w:val="22"/>
              </w:rPr>
            </w:pPr>
          </w:p>
          <w:p w14:paraId="25C5C8D1" w14:textId="77777777" w:rsidR="00076CA9" w:rsidRPr="008F58BB" w:rsidRDefault="00076CA9" w:rsidP="008D68DF">
            <w:pPr>
              <w:tabs>
                <w:tab w:val="clear" w:pos="567"/>
              </w:tabs>
              <w:spacing w:line="240" w:lineRule="auto"/>
              <w:ind w:right="-2"/>
              <w:outlineLvl w:val="0"/>
              <w:rPr>
                <w:szCs w:val="22"/>
              </w:rPr>
            </w:pPr>
          </w:p>
          <w:p w14:paraId="2FB5C89B" w14:textId="75DCFEF7" w:rsidR="00076CA9" w:rsidRPr="008F58BB" w:rsidRDefault="00076CA9" w:rsidP="008D68DF">
            <w:pPr>
              <w:tabs>
                <w:tab w:val="clear" w:pos="567"/>
              </w:tabs>
              <w:spacing w:line="240" w:lineRule="auto"/>
              <w:ind w:right="-2"/>
              <w:outlineLvl w:val="0"/>
              <w:rPr>
                <w:szCs w:val="22"/>
              </w:rPr>
            </w:pPr>
            <w:r w:rsidRPr="008F58BB">
              <w:t>7 </w:t>
            </w:r>
            <w:r w:rsidR="005A2407">
              <w:t>P</w:t>
            </w:r>
            <w:r w:rsidRPr="008F58BB">
              <w:t>av.</w:t>
            </w:r>
          </w:p>
        </w:tc>
      </w:tr>
    </w:tbl>
    <w:p w14:paraId="30A25C5B" w14:textId="77777777" w:rsidR="00076CA9" w:rsidRDefault="00076CA9" w:rsidP="00076CA9">
      <w:pPr>
        <w:tabs>
          <w:tab w:val="clear" w:pos="567"/>
        </w:tabs>
        <w:spacing w:line="240" w:lineRule="auto"/>
        <w:ind w:right="-2"/>
        <w:outlineLvl w:val="0"/>
        <w:rPr>
          <w:ins w:id="288" w:author="Author"/>
          <w:szCs w:val="22"/>
        </w:rPr>
      </w:pPr>
    </w:p>
    <w:p w14:paraId="46907432" w14:textId="132422C1" w:rsidR="00637E8A" w:rsidRPr="00490A88" w:rsidDel="0013142A" w:rsidRDefault="00637E8A" w:rsidP="0013142A">
      <w:pPr>
        <w:tabs>
          <w:tab w:val="clear" w:pos="567"/>
        </w:tabs>
        <w:spacing w:line="240" w:lineRule="auto"/>
        <w:ind w:right="-2"/>
        <w:outlineLvl w:val="0"/>
        <w:rPr>
          <w:del w:id="289" w:author="Author"/>
          <w:szCs w:val="22"/>
        </w:rPr>
      </w:pPr>
    </w:p>
    <w:p w14:paraId="5FBDCCB9" w14:textId="3949680C" w:rsidR="0073079B" w:rsidDel="0013142A" w:rsidRDefault="0073079B">
      <w:pPr>
        <w:tabs>
          <w:tab w:val="clear" w:pos="567"/>
        </w:tabs>
        <w:spacing w:line="240" w:lineRule="auto"/>
        <w:ind w:right="-2"/>
        <w:outlineLvl w:val="0"/>
        <w:rPr>
          <w:del w:id="290" w:author="Author"/>
          <w:szCs w:val="22"/>
        </w:rPr>
        <w:pPrChange w:id="291" w:author="Author">
          <w:pPr>
            <w:tabs>
              <w:tab w:val="clear" w:pos="567"/>
            </w:tabs>
            <w:spacing w:line="240" w:lineRule="auto"/>
          </w:pPr>
        </w:pPrChange>
      </w:pPr>
      <w:del w:id="292" w:author="Author">
        <w:r w:rsidDel="0013142A">
          <w:rPr>
            <w:szCs w:val="22"/>
          </w:rPr>
          <w:br w:type="page"/>
        </w:r>
      </w:del>
    </w:p>
    <w:p w14:paraId="394B8FFC" w14:textId="50295805" w:rsidR="00D07449" w:rsidRPr="00E71347" w:rsidDel="0013142A" w:rsidRDefault="00D07449">
      <w:pPr>
        <w:tabs>
          <w:tab w:val="clear" w:pos="567"/>
        </w:tabs>
        <w:spacing w:line="240" w:lineRule="auto"/>
        <w:ind w:right="-2"/>
        <w:outlineLvl w:val="0"/>
        <w:rPr>
          <w:del w:id="293" w:author="Author"/>
        </w:rPr>
        <w:pPrChange w:id="294" w:author="Author">
          <w:pPr>
            <w:pStyle w:val="No-numheading3Agency"/>
            <w:spacing w:before="0" w:after="0"/>
            <w:jc w:val="center"/>
          </w:pPr>
        </w:pPrChange>
      </w:pPr>
    </w:p>
    <w:p w14:paraId="22DF8719" w14:textId="5D22927A" w:rsidR="00D07449" w:rsidRPr="00E71347" w:rsidDel="0013142A" w:rsidRDefault="00D07449">
      <w:pPr>
        <w:tabs>
          <w:tab w:val="clear" w:pos="567"/>
        </w:tabs>
        <w:spacing w:line="240" w:lineRule="auto"/>
        <w:ind w:right="-2"/>
        <w:outlineLvl w:val="0"/>
        <w:rPr>
          <w:del w:id="295" w:author="Author"/>
        </w:rPr>
        <w:pPrChange w:id="296" w:author="Author">
          <w:pPr>
            <w:pStyle w:val="No-numheading3Agency"/>
            <w:spacing w:before="0" w:after="0"/>
            <w:jc w:val="center"/>
          </w:pPr>
        </w:pPrChange>
      </w:pPr>
    </w:p>
    <w:p w14:paraId="744E87AC" w14:textId="125A4A49" w:rsidR="00D07449" w:rsidRPr="00E71347" w:rsidDel="0013142A" w:rsidRDefault="00D07449">
      <w:pPr>
        <w:tabs>
          <w:tab w:val="clear" w:pos="567"/>
        </w:tabs>
        <w:spacing w:line="240" w:lineRule="auto"/>
        <w:ind w:right="-2"/>
        <w:outlineLvl w:val="0"/>
        <w:rPr>
          <w:del w:id="297" w:author="Author"/>
        </w:rPr>
        <w:pPrChange w:id="298" w:author="Author">
          <w:pPr>
            <w:pStyle w:val="No-numheading3Agency"/>
            <w:spacing w:before="0" w:after="0"/>
            <w:jc w:val="center"/>
          </w:pPr>
        </w:pPrChange>
      </w:pPr>
    </w:p>
    <w:p w14:paraId="03B7B72B" w14:textId="2CE07E94" w:rsidR="00D07449" w:rsidRPr="00E71347" w:rsidDel="0013142A" w:rsidRDefault="00D07449">
      <w:pPr>
        <w:tabs>
          <w:tab w:val="clear" w:pos="567"/>
        </w:tabs>
        <w:spacing w:line="240" w:lineRule="auto"/>
        <w:ind w:right="-2"/>
        <w:outlineLvl w:val="0"/>
        <w:rPr>
          <w:del w:id="299" w:author="Author"/>
        </w:rPr>
        <w:pPrChange w:id="300" w:author="Author">
          <w:pPr>
            <w:pStyle w:val="No-numheading3Agency"/>
            <w:spacing w:before="0" w:after="0"/>
            <w:jc w:val="center"/>
          </w:pPr>
        </w:pPrChange>
      </w:pPr>
    </w:p>
    <w:p w14:paraId="39FA8C77" w14:textId="3B64C61D" w:rsidR="00D07449" w:rsidRPr="00E71347" w:rsidDel="0013142A" w:rsidRDefault="00D07449">
      <w:pPr>
        <w:tabs>
          <w:tab w:val="clear" w:pos="567"/>
        </w:tabs>
        <w:spacing w:line="240" w:lineRule="auto"/>
        <w:ind w:right="-2"/>
        <w:outlineLvl w:val="0"/>
        <w:rPr>
          <w:del w:id="301" w:author="Author"/>
        </w:rPr>
        <w:pPrChange w:id="302" w:author="Author">
          <w:pPr>
            <w:pStyle w:val="No-numheading3Agency"/>
            <w:spacing w:before="0" w:after="0"/>
            <w:jc w:val="center"/>
          </w:pPr>
        </w:pPrChange>
      </w:pPr>
    </w:p>
    <w:p w14:paraId="5BEB92A3" w14:textId="241111EA" w:rsidR="00D07449" w:rsidRPr="00E71347" w:rsidDel="0013142A" w:rsidRDefault="00D07449">
      <w:pPr>
        <w:tabs>
          <w:tab w:val="clear" w:pos="567"/>
        </w:tabs>
        <w:spacing w:line="240" w:lineRule="auto"/>
        <w:ind w:right="-2"/>
        <w:outlineLvl w:val="0"/>
        <w:rPr>
          <w:del w:id="303" w:author="Author"/>
        </w:rPr>
        <w:pPrChange w:id="304" w:author="Author">
          <w:pPr>
            <w:pStyle w:val="No-numheading3Agency"/>
            <w:spacing w:before="0" w:after="0"/>
            <w:jc w:val="center"/>
          </w:pPr>
        </w:pPrChange>
      </w:pPr>
    </w:p>
    <w:p w14:paraId="77655625" w14:textId="3DE90D82" w:rsidR="00D07449" w:rsidRPr="00E71347" w:rsidDel="0013142A" w:rsidRDefault="00D07449">
      <w:pPr>
        <w:tabs>
          <w:tab w:val="clear" w:pos="567"/>
        </w:tabs>
        <w:spacing w:line="240" w:lineRule="auto"/>
        <w:ind w:right="-2"/>
        <w:outlineLvl w:val="0"/>
        <w:rPr>
          <w:del w:id="305" w:author="Author"/>
        </w:rPr>
        <w:pPrChange w:id="306" w:author="Author">
          <w:pPr>
            <w:pStyle w:val="No-numheading3Agency"/>
            <w:spacing w:before="0" w:after="0"/>
            <w:jc w:val="center"/>
          </w:pPr>
        </w:pPrChange>
      </w:pPr>
    </w:p>
    <w:p w14:paraId="05A6CEF8" w14:textId="30B8035A" w:rsidR="00D07449" w:rsidRPr="00E71347" w:rsidDel="0013142A" w:rsidRDefault="00D07449">
      <w:pPr>
        <w:tabs>
          <w:tab w:val="clear" w:pos="567"/>
        </w:tabs>
        <w:spacing w:line="240" w:lineRule="auto"/>
        <w:ind w:right="-2"/>
        <w:outlineLvl w:val="0"/>
        <w:rPr>
          <w:del w:id="307" w:author="Author"/>
        </w:rPr>
        <w:pPrChange w:id="308" w:author="Author">
          <w:pPr>
            <w:pStyle w:val="No-numheading3Agency"/>
            <w:spacing w:before="0" w:after="0"/>
            <w:jc w:val="center"/>
          </w:pPr>
        </w:pPrChange>
      </w:pPr>
    </w:p>
    <w:p w14:paraId="6B5EA794" w14:textId="1E656658" w:rsidR="00D07449" w:rsidRPr="00E71347" w:rsidDel="0013142A" w:rsidRDefault="00D07449">
      <w:pPr>
        <w:tabs>
          <w:tab w:val="clear" w:pos="567"/>
        </w:tabs>
        <w:spacing w:line="240" w:lineRule="auto"/>
        <w:ind w:right="-2"/>
        <w:outlineLvl w:val="0"/>
        <w:rPr>
          <w:del w:id="309" w:author="Author"/>
        </w:rPr>
        <w:pPrChange w:id="310" w:author="Author">
          <w:pPr>
            <w:pStyle w:val="No-numheading3Agency"/>
            <w:spacing w:before="0" w:after="0"/>
            <w:jc w:val="center"/>
          </w:pPr>
        </w:pPrChange>
      </w:pPr>
    </w:p>
    <w:p w14:paraId="294FCE68" w14:textId="3313FEDC" w:rsidR="00D07449" w:rsidRPr="00E71347" w:rsidDel="0013142A" w:rsidRDefault="00D07449">
      <w:pPr>
        <w:tabs>
          <w:tab w:val="clear" w:pos="567"/>
        </w:tabs>
        <w:spacing w:line="240" w:lineRule="auto"/>
        <w:ind w:right="-2"/>
        <w:outlineLvl w:val="0"/>
        <w:rPr>
          <w:del w:id="311" w:author="Author"/>
        </w:rPr>
        <w:pPrChange w:id="312" w:author="Author">
          <w:pPr>
            <w:pStyle w:val="No-numheading3Agency"/>
            <w:spacing w:before="0" w:after="0"/>
            <w:jc w:val="center"/>
          </w:pPr>
        </w:pPrChange>
      </w:pPr>
    </w:p>
    <w:p w14:paraId="75AE2626" w14:textId="2124FCF0" w:rsidR="00D07449" w:rsidRPr="00E71347" w:rsidDel="0013142A" w:rsidRDefault="00D07449">
      <w:pPr>
        <w:tabs>
          <w:tab w:val="clear" w:pos="567"/>
        </w:tabs>
        <w:spacing w:line="240" w:lineRule="auto"/>
        <w:ind w:right="-2"/>
        <w:outlineLvl w:val="0"/>
        <w:rPr>
          <w:del w:id="313" w:author="Author"/>
        </w:rPr>
        <w:pPrChange w:id="314" w:author="Author">
          <w:pPr>
            <w:pStyle w:val="No-numheading3Agency"/>
            <w:spacing w:before="0" w:after="0"/>
            <w:jc w:val="center"/>
          </w:pPr>
        </w:pPrChange>
      </w:pPr>
    </w:p>
    <w:p w14:paraId="34FA6CC0" w14:textId="230853D0" w:rsidR="00D07449" w:rsidRPr="00E71347" w:rsidDel="0013142A" w:rsidRDefault="00D07449">
      <w:pPr>
        <w:tabs>
          <w:tab w:val="clear" w:pos="567"/>
        </w:tabs>
        <w:spacing w:line="240" w:lineRule="auto"/>
        <w:ind w:right="-2"/>
        <w:outlineLvl w:val="0"/>
        <w:rPr>
          <w:del w:id="315" w:author="Author"/>
        </w:rPr>
        <w:pPrChange w:id="316" w:author="Author">
          <w:pPr>
            <w:pStyle w:val="No-numheading3Agency"/>
            <w:spacing w:before="0" w:after="0"/>
            <w:jc w:val="center"/>
          </w:pPr>
        </w:pPrChange>
      </w:pPr>
    </w:p>
    <w:p w14:paraId="062ADFCA" w14:textId="11841720" w:rsidR="00D07449" w:rsidRPr="00E71347" w:rsidDel="0013142A" w:rsidRDefault="00D07449">
      <w:pPr>
        <w:tabs>
          <w:tab w:val="clear" w:pos="567"/>
        </w:tabs>
        <w:spacing w:line="240" w:lineRule="auto"/>
        <w:ind w:right="-2"/>
        <w:outlineLvl w:val="0"/>
        <w:rPr>
          <w:del w:id="317" w:author="Author"/>
        </w:rPr>
        <w:pPrChange w:id="318" w:author="Author">
          <w:pPr>
            <w:pStyle w:val="No-numheading3Agency"/>
            <w:spacing w:before="0" w:after="0"/>
            <w:jc w:val="center"/>
          </w:pPr>
        </w:pPrChange>
      </w:pPr>
    </w:p>
    <w:p w14:paraId="35D7FA49" w14:textId="1377E1D2" w:rsidR="00D07449" w:rsidRPr="00E71347" w:rsidDel="0013142A" w:rsidRDefault="00D07449">
      <w:pPr>
        <w:tabs>
          <w:tab w:val="clear" w:pos="567"/>
        </w:tabs>
        <w:spacing w:line="240" w:lineRule="auto"/>
        <w:ind w:right="-2"/>
        <w:outlineLvl w:val="0"/>
        <w:rPr>
          <w:del w:id="319" w:author="Author"/>
        </w:rPr>
        <w:pPrChange w:id="320" w:author="Author">
          <w:pPr>
            <w:pStyle w:val="No-numheading3Agency"/>
            <w:spacing w:before="0" w:after="0"/>
            <w:jc w:val="center"/>
          </w:pPr>
        </w:pPrChange>
      </w:pPr>
    </w:p>
    <w:p w14:paraId="39A99B4F" w14:textId="791EFBCB" w:rsidR="00D07449" w:rsidRPr="00E71347" w:rsidDel="0013142A" w:rsidRDefault="00D07449">
      <w:pPr>
        <w:tabs>
          <w:tab w:val="clear" w:pos="567"/>
        </w:tabs>
        <w:spacing w:line="240" w:lineRule="auto"/>
        <w:ind w:right="-2"/>
        <w:outlineLvl w:val="0"/>
        <w:rPr>
          <w:del w:id="321" w:author="Author"/>
        </w:rPr>
        <w:pPrChange w:id="322" w:author="Author">
          <w:pPr>
            <w:pStyle w:val="No-numheading3Agency"/>
            <w:spacing w:before="0" w:after="0"/>
            <w:jc w:val="center"/>
          </w:pPr>
        </w:pPrChange>
      </w:pPr>
    </w:p>
    <w:p w14:paraId="3AB808E8" w14:textId="34AE9807" w:rsidR="00D07449" w:rsidRPr="00E71347" w:rsidDel="0013142A" w:rsidRDefault="00D07449">
      <w:pPr>
        <w:tabs>
          <w:tab w:val="clear" w:pos="567"/>
        </w:tabs>
        <w:spacing w:line="240" w:lineRule="auto"/>
        <w:ind w:right="-2"/>
        <w:outlineLvl w:val="0"/>
        <w:rPr>
          <w:del w:id="323" w:author="Author"/>
        </w:rPr>
        <w:pPrChange w:id="324" w:author="Author">
          <w:pPr>
            <w:pStyle w:val="No-numheading3Agency"/>
            <w:spacing w:before="0" w:after="0"/>
            <w:jc w:val="center"/>
          </w:pPr>
        </w:pPrChange>
      </w:pPr>
    </w:p>
    <w:p w14:paraId="413A72A4" w14:textId="290B12FF" w:rsidR="00D07449" w:rsidRPr="00E71347" w:rsidDel="0013142A" w:rsidRDefault="00D07449">
      <w:pPr>
        <w:tabs>
          <w:tab w:val="clear" w:pos="567"/>
        </w:tabs>
        <w:spacing w:line="240" w:lineRule="auto"/>
        <w:ind w:right="-2"/>
        <w:outlineLvl w:val="0"/>
        <w:rPr>
          <w:del w:id="325" w:author="Author"/>
        </w:rPr>
        <w:pPrChange w:id="326" w:author="Author">
          <w:pPr>
            <w:pStyle w:val="No-numheading3Agency"/>
            <w:spacing w:before="0" w:after="0"/>
            <w:jc w:val="center"/>
          </w:pPr>
        </w:pPrChange>
      </w:pPr>
    </w:p>
    <w:p w14:paraId="7A4CC68E" w14:textId="28E47AEF" w:rsidR="00D07449" w:rsidRPr="00E71347" w:rsidDel="0013142A" w:rsidRDefault="00D07449">
      <w:pPr>
        <w:tabs>
          <w:tab w:val="clear" w:pos="567"/>
        </w:tabs>
        <w:spacing w:line="240" w:lineRule="auto"/>
        <w:ind w:right="-2"/>
        <w:outlineLvl w:val="0"/>
        <w:rPr>
          <w:del w:id="327" w:author="Author"/>
        </w:rPr>
        <w:pPrChange w:id="328" w:author="Author">
          <w:pPr>
            <w:pStyle w:val="No-numheading3Agency"/>
            <w:spacing w:before="0" w:after="0"/>
            <w:jc w:val="center"/>
          </w:pPr>
        </w:pPrChange>
      </w:pPr>
    </w:p>
    <w:p w14:paraId="6E6A32A4" w14:textId="604CE270" w:rsidR="00D07449" w:rsidRPr="00E71347" w:rsidDel="0013142A" w:rsidRDefault="00D07449">
      <w:pPr>
        <w:tabs>
          <w:tab w:val="clear" w:pos="567"/>
        </w:tabs>
        <w:spacing w:line="240" w:lineRule="auto"/>
        <w:ind w:right="-2"/>
        <w:outlineLvl w:val="0"/>
        <w:rPr>
          <w:del w:id="329" w:author="Author"/>
        </w:rPr>
        <w:pPrChange w:id="330" w:author="Author">
          <w:pPr>
            <w:pStyle w:val="No-numheading3Agency"/>
            <w:spacing w:before="0" w:after="0"/>
            <w:jc w:val="center"/>
          </w:pPr>
        </w:pPrChange>
      </w:pPr>
    </w:p>
    <w:p w14:paraId="7B259D8F" w14:textId="12DB53F5" w:rsidR="00D07449" w:rsidDel="0013142A" w:rsidRDefault="00D07449">
      <w:pPr>
        <w:tabs>
          <w:tab w:val="clear" w:pos="567"/>
        </w:tabs>
        <w:spacing w:line="240" w:lineRule="auto"/>
        <w:ind w:right="-2"/>
        <w:outlineLvl w:val="0"/>
        <w:rPr>
          <w:del w:id="331" w:author="Author"/>
        </w:rPr>
        <w:pPrChange w:id="332" w:author="Author">
          <w:pPr>
            <w:pStyle w:val="No-numheading3Agency"/>
            <w:spacing w:before="0" w:after="0"/>
            <w:jc w:val="center"/>
          </w:pPr>
        </w:pPrChange>
      </w:pPr>
      <w:del w:id="333" w:author="Author">
        <w:r w:rsidRPr="00E71347" w:rsidDel="0013142A">
          <w:delText>IV </w:delText>
        </w:r>
        <w:r w:rsidR="00885DB1" w:rsidRPr="00E71347" w:rsidDel="0013142A">
          <w:delText>PRIEDAS</w:delText>
        </w:r>
      </w:del>
    </w:p>
    <w:p w14:paraId="751BC5E2" w14:textId="033093CE" w:rsidR="00C011EA" w:rsidRPr="00E71347" w:rsidDel="0013142A" w:rsidRDefault="00C011EA" w:rsidP="00E82B87">
      <w:pPr>
        <w:pStyle w:val="BodytextAgency"/>
        <w:spacing w:after="0" w:line="240" w:lineRule="auto"/>
        <w:rPr>
          <w:del w:id="334" w:author="Author"/>
          <w:lang w:eastAsia="lt-LT" w:bidi="lt-LT"/>
        </w:rPr>
      </w:pPr>
    </w:p>
    <w:p w14:paraId="6D1A6B03" w14:textId="07BA9AF5" w:rsidR="00D07449" w:rsidRPr="00E71347" w:rsidDel="0013142A" w:rsidRDefault="00885DB1" w:rsidP="00E82B87">
      <w:pPr>
        <w:pStyle w:val="TitleA"/>
        <w:rPr>
          <w:del w:id="335" w:author="Author"/>
        </w:rPr>
      </w:pPr>
      <w:del w:id="336" w:author="Author">
        <w:r w:rsidRPr="00E71347" w:rsidDel="0013142A">
          <w:delText>MOKSLINĖS</w:delText>
        </w:r>
        <w:r w:rsidR="00D07449" w:rsidRPr="00E71347" w:rsidDel="0013142A">
          <w:delText xml:space="preserve"> </w:delText>
        </w:r>
        <w:r w:rsidRPr="00E71347" w:rsidDel="0013142A">
          <w:delText>IŠVADOS</w:delText>
        </w:r>
        <w:r w:rsidR="00D07449" w:rsidRPr="00E71347" w:rsidDel="0013142A">
          <w:delText xml:space="preserve"> </w:delText>
        </w:r>
        <w:r w:rsidRPr="00E71347" w:rsidDel="0013142A">
          <w:delText>IR REGISTRACIJOS PAŽYMĖJIMO (-Ų)</w:delText>
        </w:r>
        <w:r w:rsidR="00D07449" w:rsidRPr="00E71347" w:rsidDel="0013142A">
          <w:delText xml:space="preserve"> </w:delText>
        </w:r>
        <w:r w:rsidR="007C78B5" w:rsidDel="0013142A">
          <w:br/>
        </w:r>
        <w:r w:rsidRPr="00E71347" w:rsidDel="0013142A">
          <w:delText>SĄLYGŲ KEITIMO PAGRINDAS</w:delText>
        </w:r>
      </w:del>
    </w:p>
    <w:p w14:paraId="298839DE" w14:textId="1CD74B19" w:rsidR="00D07449" w:rsidRPr="00DD626F" w:rsidDel="0013142A" w:rsidRDefault="00D07449" w:rsidP="00E82B87">
      <w:pPr>
        <w:widowControl w:val="0"/>
        <w:autoSpaceDE w:val="0"/>
        <w:autoSpaceDN w:val="0"/>
        <w:adjustRightInd w:val="0"/>
        <w:ind w:left="127" w:right="120"/>
        <w:rPr>
          <w:del w:id="337" w:author="Author"/>
          <w:color w:val="000000"/>
        </w:rPr>
      </w:pPr>
    </w:p>
    <w:p w14:paraId="6A20C327" w14:textId="0A68CA5D" w:rsidR="00D07449" w:rsidRPr="00DD626F" w:rsidDel="0013142A" w:rsidRDefault="00D07449" w:rsidP="00E82B87">
      <w:pPr>
        <w:widowControl w:val="0"/>
        <w:autoSpaceDE w:val="0"/>
        <w:autoSpaceDN w:val="0"/>
        <w:adjustRightInd w:val="0"/>
        <w:ind w:left="127" w:right="120"/>
        <w:rPr>
          <w:del w:id="338" w:author="Author"/>
          <w:color w:val="000000"/>
        </w:rPr>
      </w:pPr>
    </w:p>
    <w:p w14:paraId="05EB9047" w14:textId="712801D0" w:rsidR="00D07449" w:rsidRPr="00DD626F" w:rsidDel="0013142A" w:rsidRDefault="00D07449" w:rsidP="00E82B87">
      <w:pPr>
        <w:widowControl w:val="0"/>
        <w:autoSpaceDE w:val="0"/>
        <w:autoSpaceDN w:val="0"/>
        <w:adjustRightInd w:val="0"/>
        <w:ind w:left="127" w:right="120"/>
        <w:rPr>
          <w:del w:id="339" w:author="Author"/>
          <w:color w:val="000000"/>
        </w:rPr>
      </w:pPr>
    </w:p>
    <w:p w14:paraId="390AB6DB" w14:textId="26DA72F6" w:rsidR="00D07449" w:rsidRPr="00DD626F" w:rsidDel="0013142A" w:rsidRDefault="00D07449" w:rsidP="00E82B87">
      <w:pPr>
        <w:widowControl w:val="0"/>
        <w:autoSpaceDE w:val="0"/>
        <w:autoSpaceDN w:val="0"/>
        <w:adjustRightInd w:val="0"/>
        <w:ind w:left="127" w:right="120"/>
        <w:rPr>
          <w:del w:id="340" w:author="Author"/>
          <w:color w:val="000000"/>
        </w:rPr>
      </w:pPr>
    </w:p>
    <w:p w14:paraId="6B15B8D6" w14:textId="25791E83" w:rsidR="00D07449" w:rsidRPr="00DD626F" w:rsidDel="0013142A" w:rsidRDefault="00D07449" w:rsidP="00E82B87">
      <w:pPr>
        <w:widowControl w:val="0"/>
        <w:autoSpaceDE w:val="0"/>
        <w:autoSpaceDN w:val="0"/>
        <w:adjustRightInd w:val="0"/>
        <w:ind w:left="127" w:right="120"/>
        <w:rPr>
          <w:del w:id="341" w:author="Author"/>
          <w:color w:val="000000"/>
        </w:rPr>
      </w:pPr>
    </w:p>
    <w:p w14:paraId="3B60DC4F" w14:textId="32944495" w:rsidR="00D07449" w:rsidRPr="00DD626F" w:rsidDel="0013142A" w:rsidRDefault="00D07449" w:rsidP="00E82B87">
      <w:pPr>
        <w:keepNext/>
        <w:widowControl w:val="0"/>
        <w:autoSpaceDE w:val="0"/>
        <w:autoSpaceDN w:val="0"/>
        <w:adjustRightInd w:val="0"/>
        <w:spacing w:before="280"/>
        <w:ind w:left="127" w:right="120"/>
        <w:rPr>
          <w:del w:id="342" w:author="Author"/>
          <w:color w:val="000000"/>
        </w:rPr>
      </w:pPr>
    </w:p>
    <w:p w14:paraId="0DF09234" w14:textId="3F1674AF" w:rsidR="00D07449" w:rsidRPr="00DD626F" w:rsidDel="0013142A" w:rsidRDefault="00D07449" w:rsidP="00E82B87">
      <w:pPr>
        <w:keepNext/>
        <w:widowControl w:val="0"/>
        <w:autoSpaceDE w:val="0"/>
        <w:autoSpaceDN w:val="0"/>
        <w:adjustRightInd w:val="0"/>
        <w:spacing w:before="280" w:after="220"/>
        <w:ind w:left="127" w:right="120"/>
        <w:rPr>
          <w:del w:id="343" w:author="Author"/>
          <w:b/>
          <w:bCs/>
          <w:color w:val="000000"/>
        </w:rPr>
      </w:pPr>
      <w:del w:id="344" w:author="Author">
        <w:r w:rsidDel="0013142A">
          <w:br w:type="page"/>
        </w:r>
        <w:bookmarkStart w:id="345" w:name="_Hlk131408267"/>
        <w:r w:rsidDel="0013142A">
          <w:rPr>
            <w:b/>
            <w:bCs/>
            <w:color w:val="000000"/>
          </w:rPr>
          <w:lastRenderedPageBreak/>
          <w:delText>Mokslinės išvados</w:delText>
        </w:r>
      </w:del>
    </w:p>
    <w:p w14:paraId="61257DA6" w14:textId="7B11CFA9" w:rsidR="00D07449" w:rsidRPr="00DD626F" w:rsidDel="0013142A" w:rsidRDefault="00D07449" w:rsidP="00E82B87">
      <w:pPr>
        <w:widowControl w:val="0"/>
        <w:autoSpaceDE w:val="0"/>
        <w:autoSpaceDN w:val="0"/>
        <w:adjustRightInd w:val="0"/>
        <w:spacing w:after="140" w:line="280" w:lineRule="atLeast"/>
        <w:ind w:left="127" w:right="120"/>
        <w:rPr>
          <w:del w:id="346" w:author="Author"/>
          <w:color w:val="000000"/>
        </w:rPr>
      </w:pPr>
      <w:del w:id="347" w:author="Author">
        <w:r w:rsidDel="0013142A">
          <w:rPr>
            <w:color w:val="000000"/>
          </w:rPr>
          <w:delText>Žmonėms skirtų vaistinių preparatų komitetas (</w:delText>
        </w:r>
        <w:r w:rsidDel="0013142A">
          <w:rPr>
            <w:i/>
            <w:iCs/>
            <w:color w:val="000000"/>
          </w:rPr>
          <w:delText>CHMP</w:delText>
        </w:r>
        <w:r w:rsidDel="0013142A">
          <w:rPr>
            <w:color w:val="000000"/>
          </w:rPr>
          <w:delText>), atsižvelgdamas į Farmakologinio budrumo rizikos vertinimo komiteto (</w:delText>
        </w:r>
        <w:r w:rsidDel="0013142A">
          <w:rPr>
            <w:i/>
            <w:iCs/>
            <w:color w:val="000000"/>
          </w:rPr>
          <w:delText>PRAC</w:delText>
        </w:r>
        <w:r w:rsidDel="0013142A">
          <w:rPr>
            <w:color w:val="000000"/>
          </w:rPr>
          <w:delText xml:space="preserve">) amikacino (tik centralizuotai registruoto vaistinio preparato) periodiškai atnaujinamo (-ų) saugumo protokolo (-ų) (PASP) vertinimo ataskaitą, padarė toliau išdėstytas mokslines išvadas: </w:delText>
        </w:r>
      </w:del>
    </w:p>
    <w:p w14:paraId="76524250" w14:textId="5B91680D" w:rsidR="00D07449" w:rsidRPr="00DD626F" w:rsidDel="0013142A" w:rsidRDefault="00D07449" w:rsidP="00E82B87">
      <w:pPr>
        <w:widowControl w:val="0"/>
        <w:autoSpaceDE w:val="0"/>
        <w:autoSpaceDN w:val="0"/>
        <w:adjustRightInd w:val="0"/>
        <w:spacing w:after="140" w:line="280" w:lineRule="atLeast"/>
        <w:ind w:left="127"/>
        <w:rPr>
          <w:del w:id="348" w:author="Author"/>
          <w:color w:val="000000"/>
        </w:rPr>
      </w:pPr>
      <w:del w:id="349" w:author="Author">
        <w:r w:rsidDel="0013142A">
          <w:rPr>
            <w:color w:val="000000"/>
          </w:rPr>
          <w:delText xml:space="preserve">Atsižvelgiant į literatūroje pateikiamus duomenis apie pacientams, kuriems yra mitochondrijų DNR mutacijų, padidėjusią ototoksiškumo riziką ir atsižvelgiant į tikėtiną veikimo mechanizmą, </w:delText>
        </w:r>
        <w:r w:rsidDel="0013142A">
          <w:rPr>
            <w:i/>
            <w:iCs/>
            <w:color w:val="000000"/>
          </w:rPr>
          <w:delText>PRAC</w:delText>
        </w:r>
        <w:r w:rsidDel="0013142A">
          <w:rPr>
            <w:color w:val="000000"/>
          </w:rPr>
          <w:delText xml:space="preserve"> nuomone, yra bent pagrįsta priežastinio ryšio tarp </w:delText>
        </w:r>
        <w:r w:rsidDel="0013142A">
          <w:rPr>
            <w:i/>
            <w:iCs/>
            <w:color w:val="000000"/>
          </w:rPr>
          <w:delText>amikacino (tik centralizuotai registruoto vaistinio preparato)</w:delText>
        </w:r>
        <w:r w:rsidDel="0013142A">
          <w:rPr>
            <w:color w:val="000000"/>
          </w:rPr>
          <w:delText xml:space="preserve"> ir pacientams, kuriems yra mitochondrijų DNR mutacijų, padidėjusios su aminoglikozidu susijusios ototoksiškumo rizikos galimybė. </w:delText>
        </w:r>
        <w:r w:rsidDel="0013142A">
          <w:rPr>
            <w:i/>
            <w:iCs/>
            <w:color w:val="000000"/>
          </w:rPr>
          <w:delText>PRAC</w:delText>
        </w:r>
        <w:r w:rsidDel="0013142A">
          <w:rPr>
            <w:color w:val="000000"/>
          </w:rPr>
          <w:delText xml:space="preserve"> padarė išvadą, kad vaistinių preparatų, kurių sudėtyje yra </w:delText>
        </w:r>
        <w:r w:rsidDel="0013142A">
          <w:rPr>
            <w:i/>
            <w:iCs/>
            <w:color w:val="000000"/>
          </w:rPr>
          <w:delText>amikacino (tik centralizuotai registruoto vaistinio preparato)</w:delText>
        </w:r>
        <w:r w:rsidDel="0013142A">
          <w:rPr>
            <w:color w:val="000000"/>
          </w:rPr>
          <w:delText>, informacinius dokumentus reikia atitinkamai pakeisti.</w:delText>
        </w:r>
      </w:del>
    </w:p>
    <w:p w14:paraId="4CC6DE50" w14:textId="42A1E6F4" w:rsidR="00D07449" w:rsidRPr="00DD626F" w:rsidDel="0013142A" w:rsidRDefault="00D07449" w:rsidP="00E82B87">
      <w:pPr>
        <w:keepNext/>
        <w:widowControl w:val="0"/>
        <w:autoSpaceDE w:val="0"/>
        <w:autoSpaceDN w:val="0"/>
        <w:adjustRightInd w:val="0"/>
        <w:spacing w:before="280" w:after="220"/>
        <w:ind w:left="127" w:right="120"/>
        <w:rPr>
          <w:del w:id="350" w:author="Author"/>
          <w:color w:val="000000"/>
        </w:rPr>
      </w:pPr>
      <w:del w:id="351" w:author="Author">
        <w:r w:rsidDel="0013142A">
          <w:rPr>
            <w:i/>
            <w:iCs/>
            <w:color w:val="000000"/>
          </w:rPr>
          <w:delText>CHMP</w:delText>
        </w:r>
        <w:r w:rsidDel="0013142A">
          <w:rPr>
            <w:color w:val="000000"/>
          </w:rPr>
          <w:delText xml:space="preserve"> pritaria </w:delText>
        </w:r>
        <w:r w:rsidDel="0013142A">
          <w:rPr>
            <w:i/>
            <w:iCs/>
            <w:color w:val="000000"/>
          </w:rPr>
          <w:delText>PRAC</w:delText>
        </w:r>
        <w:r w:rsidDel="0013142A">
          <w:rPr>
            <w:color w:val="000000"/>
          </w:rPr>
          <w:delText xml:space="preserve"> mokslinėms išvadoms.</w:delText>
        </w:r>
      </w:del>
    </w:p>
    <w:p w14:paraId="044B8898" w14:textId="582600B8" w:rsidR="00D07449" w:rsidRPr="00DD626F" w:rsidDel="0013142A" w:rsidRDefault="00D07449" w:rsidP="00E82B87">
      <w:pPr>
        <w:widowControl w:val="0"/>
        <w:autoSpaceDE w:val="0"/>
        <w:autoSpaceDN w:val="0"/>
        <w:adjustRightInd w:val="0"/>
        <w:spacing w:line="280" w:lineRule="atLeast"/>
        <w:ind w:left="127" w:right="120"/>
        <w:rPr>
          <w:del w:id="352" w:author="Author"/>
          <w:color w:val="000000"/>
        </w:rPr>
      </w:pPr>
    </w:p>
    <w:p w14:paraId="60C3E76A" w14:textId="411DF46C" w:rsidR="00D07449" w:rsidRPr="00DD626F" w:rsidDel="0013142A" w:rsidRDefault="00D07449" w:rsidP="00E82B87">
      <w:pPr>
        <w:keepNext/>
        <w:widowControl w:val="0"/>
        <w:autoSpaceDE w:val="0"/>
        <w:autoSpaceDN w:val="0"/>
        <w:adjustRightInd w:val="0"/>
        <w:spacing w:before="280" w:after="220"/>
        <w:ind w:left="127" w:right="120"/>
        <w:rPr>
          <w:del w:id="353" w:author="Author"/>
          <w:b/>
          <w:bCs/>
          <w:color w:val="000000"/>
        </w:rPr>
      </w:pPr>
      <w:del w:id="354" w:author="Author">
        <w:r w:rsidDel="0013142A">
          <w:rPr>
            <w:b/>
            <w:bCs/>
            <w:color w:val="000000"/>
          </w:rPr>
          <w:delText>Priežastys, dėl kurių rekomenduojama keisti registracijos pažymėjimo (</w:delText>
        </w:r>
        <w:r w:rsidDel="0013142A">
          <w:rPr>
            <w:b/>
            <w:bCs/>
            <w:color w:val="000000"/>
          </w:rPr>
          <w:noBreakHyphen/>
          <w:delText>ų) sąlygas</w:delText>
        </w:r>
      </w:del>
    </w:p>
    <w:p w14:paraId="5691B030" w14:textId="15881296" w:rsidR="00D07449" w:rsidRPr="00DD626F" w:rsidDel="0013142A" w:rsidRDefault="00D07449" w:rsidP="00E82B87">
      <w:pPr>
        <w:widowControl w:val="0"/>
        <w:autoSpaceDE w:val="0"/>
        <w:autoSpaceDN w:val="0"/>
        <w:adjustRightInd w:val="0"/>
        <w:spacing w:after="140" w:line="280" w:lineRule="atLeast"/>
        <w:ind w:left="127" w:right="120"/>
        <w:rPr>
          <w:del w:id="355" w:author="Author"/>
          <w:color w:val="000000"/>
        </w:rPr>
      </w:pPr>
      <w:del w:id="356" w:author="Author">
        <w:r w:rsidDel="0013142A">
          <w:rPr>
            <w:i/>
            <w:iCs/>
            <w:color w:val="000000"/>
          </w:rPr>
          <w:delText>CHMP</w:delText>
        </w:r>
        <w:r w:rsidDel="0013142A">
          <w:rPr>
            <w:color w:val="000000"/>
          </w:rPr>
          <w:delText>, remdamasis mokslinėmis išvadomis dėl amikacino (centralizuotai registruoto vaistinio preparato), laikosi nuomonės, kad vaistinio preparato, kurio sudėtyje yra amikacino (tik centralizuotai registruoto vaistinio preparato), naudos ir rizikos santykis yra nepakitęs su sąlyga, kad bus padaryti pasiūlyti vaistinio preparato informacinių dokumentų pakeitimai.</w:delText>
        </w:r>
      </w:del>
    </w:p>
    <w:p w14:paraId="2E2103BF" w14:textId="27418F8B" w:rsidR="00D07449" w:rsidRPr="00DD626F" w:rsidDel="0013142A" w:rsidRDefault="00D07449" w:rsidP="00E82B87">
      <w:pPr>
        <w:widowControl w:val="0"/>
        <w:autoSpaceDE w:val="0"/>
        <w:autoSpaceDN w:val="0"/>
        <w:adjustRightInd w:val="0"/>
        <w:spacing w:after="140" w:line="280" w:lineRule="atLeast"/>
        <w:ind w:left="127" w:right="120"/>
        <w:rPr>
          <w:del w:id="357" w:author="Author"/>
          <w:color w:val="000000"/>
        </w:rPr>
      </w:pPr>
      <w:del w:id="358" w:author="Author">
        <w:r w:rsidDel="0013142A">
          <w:rPr>
            <w:i/>
            <w:iCs/>
            <w:color w:val="000000"/>
          </w:rPr>
          <w:delText>CHMP</w:delText>
        </w:r>
        <w:r w:rsidDel="0013142A">
          <w:rPr>
            <w:color w:val="000000"/>
          </w:rPr>
          <w:delText xml:space="preserve"> rekomenduoja pakeisti registracijos pažymėjimo sąlygas.</w:delText>
        </w:r>
      </w:del>
    </w:p>
    <w:p w14:paraId="439975DA" w14:textId="192C8D1B" w:rsidR="00D07449" w:rsidRPr="00DD626F" w:rsidDel="0013142A" w:rsidRDefault="00D07449" w:rsidP="00E82B87">
      <w:pPr>
        <w:widowControl w:val="0"/>
        <w:autoSpaceDE w:val="0"/>
        <w:autoSpaceDN w:val="0"/>
        <w:adjustRightInd w:val="0"/>
        <w:spacing w:after="140" w:line="280" w:lineRule="atLeast"/>
        <w:ind w:left="127" w:right="120"/>
        <w:rPr>
          <w:del w:id="359" w:author="Author"/>
          <w:color w:val="000000"/>
        </w:rPr>
      </w:pPr>
    </w:p>
    <w:bookmarkEnd w:id="345"/>
    <w:p w14:paraId="714B0043" w14:textId="14C1E8E3" w:rsidR="00D07449" w:rsidRPr="00DD626F" w:rsidDel="0013142A" w:rsidRDefault="00D07449" w:rsidP="00E82B87">
      <w:pPr>
        <w:rPr>
          <w:del w:id="360" w:author="Author"/>
        </w:rPr>
      </w:pPr>
    </w:p>
    <w:p w14:paraId="2F870E09" w14:textId="77777777" w:rsidR="00076CA9" w:rsidRPr="008F58BB" w:rsidRDefault="00076CA9">
      <w:pPr>
        <w:tabs>
          <w:tab w:val="clear" w:pos="567"/>
        </w:tabs>
        <w:spacing w:line="240" w:lineRule="auto"/>
        <w:ind w:right="-2"/>
        <w:outlineLvl w:val="0"/>
        <w:pPrChange w:id="361" w:author="Author">
          <w:pPr>
            <w:pStyle w:val="No-numheading3Agency"/>
            <w:spacing w:before="0" w:after="0"/>
            <w:jc w:val="center"/>
          </w:pPr>
        </w:pPrChange>
      </w:pPr>
    </w:p>
    <w:sectPr w:rsidR="00076CA9" w:rsidRPr="008F58BB" w:rsidSect="00FD79AF">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9A8D" w14:textId="77777777" w:rsidR="00FF73BB" w:rsidRDefault="00FF73BB">
      <w:r>
        <w:separator/>
      </w:r>
    </w:p>
  </w:endnote>
  <w:endnote w:type="continuationSeparator" w:id="0">
    <w:p w14:paraId="14F53398" w14:textId="77777777" w:rsidR="00FF73BB" w:rsidRDefault="00FF73BB">
      <w:r>
        <w:continuationSeparator/>
      </w:r>
    </w:p>
  </w:endnote>
  <w:endnote w:type="continuationNotice" w:id="1">
    <w:p w14:paraId="43F0F439" w14:textId="77777777" w:rsidR="00FF73BB" w:rsidRDefault="00FF73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F50D" w14:textId="6A5CC11A" w:rsidR="002D18CE" w:rsidRPr="003515E9" w:rsidRDefault="002D18CE" w:rsidP="003515E9">
    <w:pPr>
      <w:pStyle w:val="Footer"/>
      <w:jc w:val="center"/>
      <w:rPr>
        <w:caps/>
        <w:noProof/>
      </w:rPr>
    </w:pPr>
    <w:r w:rsidRPr="003515E9">
      <w:rPr>
        <w:caps/>
      </w:rPr>
      <w:fldChar w:fldCharType="begin"/>
    </w:r>
    <w:r w:rsidRPr="003515E9">
      <w:rPr>
        <w:caps/>
      </w:rPr>
      <w:instrText xml:space="preserve"> PAGE   \* MERGEFORMAT </w:instrText>
    </w:r>
    <w:r w:rsidRPr="003515E9">
      <w:rPr>
        <w:caps/>
      </w:rPr>
      <w:fldChar w:fldCharType="separate"/>
    </w:r>
    <w:r>
      <w:rPr>
        <w:caps/>
        <w:noProof/>
      </w:rPr>
      <w:t>32</w:t>
    </w:r>
    <w:r w:rsidRPr="003515E9">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C3F8" w14:textId="77777777" w:rsidR="002D18CE" w:rsidRPr="003515E9" w:rsidRDefault="002D18CE" w:rsidP="003515E9">
    <w:pPr>
      <w:pStyle w:val="Footer"/>
      <w:jc w:val="center"/>
    </w:pPr>
    <w:r w:rsidRPr="003515E9">
      <w:rPr>
        <w:caps/>
      </w:rPr>
      <w:fldChar w:fldCharType="begin"/>
    </w:r>
    <w:r w:rsidRPr="003515E9">
      <w:rPr>
        <w:caps/>
      </w:rPr>
      <w:instrText xml:space="preserve"> PAGE   \* MERGEFORMAT </w:instrText>
    </w:r>
    <w:r w:rsidRPr="003515E9">
      <w:rPr>
        <w:caps/>
      </w:rPr>
      <w:fldChar w:fldCharType="separate"/>
    </w:r>
    <w:r w:rsidRPr="003515E9">
      <w:rPr>
        <w:caps/>
      </w:rPr>
      <w:t>2</w:t>
    </w:r>
    <w:r w:rsidRPr="003515E9">
      <w:rPr>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6A53" w14:textId="77777777" w:rsidR="00FF73BB" w:rsidRDefault="00FF73BB">
      <w:r>
        <w:separator/>
      </w:r>
    </w:p>
  </w:footnote>
  <w:footnote w:type="continuationSeparator" w:id="0">
    <w:p w14:paraId="57FCA515" w14:textId="77777777" w:rsidR="00FF73BB" w:rsidRDefault="00FF73BB">
      <w:r>
        <w:continuationSeparator/>
      </w:r>
    </w:p>
  </w:footnote>
  <w:footnote w:type="continuationNotice" w:id="1">
    <w:p w14:paraId="086F60D1" w14:textId="77777777" w:rsidR="00FF73BB" w:rsidRDefault="00FF73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87E"/>
    <w:multiLevelType w:val="hybridMultilevel"/>
    <w:tmpl w:val="0142AD2E"/>
    <w:lvl w:ilvl="0" w:tplc="722A17DC">
      <w:start w:val="3531"/>
      <w:numFmt w:val="bullet"/>
      <w:lvlText w:val="-"/>
      <w:lvlJc w:val="left"/>
      <w:pPr>
        <w:ind w:left="928" w:hanging="360"/>
      </w:pPr>
      <w:rPr>
        <w:rFonts w:ascii="Times New Roman" w:eastAsia="Times New Roman" w:hAnsi="Times New Roman" w:cs="Times New Roman" w:hint="default"/>
      </w:rPr>
    </w:lvl>
    <w:lvl w:ilvl="1" w:tplc="D1A41D16" w:tentative="1">
      <w:start w:val="1"/>
      <w:numFmt w:val="bullet"/>
      <w:lvlText w:val="o"/>
      <w:lvlJc w:val="left"/>
      <w:pPr>
        <w:ind w:left="1648" w:hanging="360"/>
      </w:pPr>
      <w:rPr>
        <w:rFonts w:ascii="Courier New" w:hAnsi="Courier New" w:cs="Courier New" w:hint="default"/>
      </w:rPr>
    </w:lvl>
    <w:lvl w:ilvl="2" w:tplc="52A4E2D2" w:tentative="1">
      <w:start w:val="1"/>
      <w:numFmt w:val="bullet"/>
      <w:lvlText w:val=""/>
      <w:lvlJc w:val="left"/>
      <w:pPr>
        <w:ind w:left="2368" w:hanging="360"/>
      </w:pPr>
      <w:rPr>
        <w:rFonts w:ascii="Wingdings" w:hAnsi="Wingdings" w:hint="default"/>
      </w:rPr>
    </w:lvl>
    <w:lvl w:ilvl="3" w:tplc="484E36EE" w:tentative="1">
      <w:start w:val="1"/>
      <w:numFmt w:val="bullet"/>
      <w:lvlText w:val=""/>
      <w:lvlJc w:val="left"/>
      <w:pPr>
        <w:ind w:left="3088" w:hanging="360"/>
      </w:pPr>
      <w:rPr>
        <w:rFonts w:ascii="Symbol" w:hAnsi="Symbol" w:hint="default"/>
      </w:rPr>
    </w:lvl>
    <w:lvl w:ilvl="4" w:tplc="90465A44" w:tentative="1">
      <w:start w:val="1"/>
      <w:numFmt w:val="bullet"/>
      <w:lvlText w:val="o"/>
      <w:lvlJc w:val="left"/>
      <w:pPr>
        <w:ind w:left="3808" w:hanging="360"/>
      </w:pPr>
      <w:rPr>
        <w:rFonts w:ascii="Courier New" w:hAnsi="Courier New" w:cs="Courier New" w:hint="default"/>
      </w:rPr>
    </w:lvl>
    <w:lvl w:ilvl="5" w:tplc="7544370A" w:tentative="1">
      <w:start w:val="1"/>
      <w:numFmt w:val="bullet"/>
      <w:lvlText w:val=""/>
      <w:lvlJc w:val="left"/>
      <w:pPr>
        <w:ind w:left="4528" w:hanging="360"/>
      </w:pPr>
      <w:rPr>
        <w:rFonts w:ascii="Wingdings" w:hAnsi="Wingdings" w:hint="default"/>
      </w:rPr>
    </w:lvl>
    <w:lvl w:ilvl="6" w:tplc="EE2A658E" w:tentative="1">
      <w:start w:val="1"/>
      <w:numFmt w:val="bullet"/>
      <w:lvlText w:val=""/>
      <w:lvlJc w:val="left"/>
      <w:pPr>
        <w:ind w:left="5248" w:hanging="360"/>
      </w:pPr>
      <w:rPr>
        <w:rFonts w:ascii="Symbol" w:hAnsi="Symbol" w:hint="default"/>
      </w:rPr>
    </w:lvl>
    <w:lvl w:ilvl="7" w:tplc="55A4D6A0" w:tentative="1">
      <w:start w:val="1"/>
      <w:numFmt w:val="bullet"/>
      <w:lvlText w:val="o"/>
      <w:lvlJc w:val="left"/>
      <w:pPr>
        <w:ind w:left="5968" w:hanging="360"/>
      </w:pPr>
      <w:rPr>
        <w:rFonts w:ascii="Courier New" w:hAnsi="Courier New" w:cs="Courier New" w:hint="default"/>
      </w:rPr>
    </w:lvl>
    <w:lvl w:ilvl="8" w:tplc="52D89828" w:tentative="1">
      <w:start w:val="1"/>
      <w:numFmt w:val="bullet"/>
      <w:lvlText w:val=""/>
      <w:lvlJc w:val="left"/>
      <w:pPr>
        <w:ind w:left="6688" w:hanging="360"/>
      </w:pPr>
      <w:rPr>
        <w:rFonts w:ascii="Wingdings" w:hAnsi="Wingdings" w:hint="default"/>
      </w:rPr>
    </w:lvl>
  </w:abstractNum>
  <w:abstractNum w:abstractNumId="1" w15:restartNumberingAfterBreak="0">
    <w:nsid w:val="02AC2950"/>
    <w:multiLevelType w:val="hybridMultilevel"/>
    <w:tmpl w:val="52C6E848"/>
    <w:lvl w:ilvl="0" w:tplc="D002688E">
      <w:start w:val="1"/>
      <w:numFmt w:val="bullet"/>
      <w:lvlText w:val=""/>
      <w:lvlJc w:val="left"/>
      <w:pPr>
        <w:ind w:left="360" w:hanging="360"/>
      </w:pPr>
      <w:rPr>
        <w:rFonts w:ascii="Symbol" w:hAnsi="Symbol" w:cs="Symbol" w:hint="default"/>
        <w:color w:val="auto"/>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419EC7E4">
      <w:start w:val="1"/>
      <w:numFmt w:val="bullet"/>
      <w:lvlText w:val=""/>
      <w:lvlJc w:val="left"/>
      <w:pPr>
        <w:tabs>
          <w:tab w:val="num" w:pos="720"/>
        </w:tabs>
        <w:ind w:left="720" w:hanging="360"/>
      </w:pPr>
      <w:rPr>
        <w:rFonts w:ascii="Symbol" w:hAnsi="Symbol" w:hint="default"/>
      </w:rPr>
    </w:lvl>
    <w:lvl w:ilvl="1" w:tplc="12B4EBCA" w:tentative="1">
      <w:start w:val="1"/>
      <w:numFmt w:val="bullet"/>
      <w:lvlText w:val="o"/>
      <w:lvlJc w:val="left"/>
      <w:pPr>
        <w:tabs>
          <w:tab w:val="num" w:pos="1440"/>
        </w:tabs>
        <w:ind w:left="1440" w:hanging="360"/>
      </w:pPr>
      <w:rPr>
        <w:rFonts w:ascii="Courier New" w:hAnsi="Courier New" w:cs="Courier New" w:hint="default"/>
      </w:rPr>
    </w:lvl>
    <w:lvl w:ilvl="2" w:tplc="31C843F6" w:tentative="1">
      <w:start w:val="1"/>
      <w:numFmt w:val="bullet"/>
      <w:lvlText w:val=""/>
      <w:lvlJc w:val="left"/>
      <w:pPr>
        <w:tabs>
          <w:tab w:val="num" w:pos="2160"/>
        </w:tabs>
        <w:ind w:left="2160" w:hanging="360"/>
      </w:pPr>
      <w:rPr>
        <w:rFonts w:ascii="Wingdings" w:hAnsi="Wingdings" w:hint="default"/>
      </w:rPr>
    </w:lvl>
    <w:lvl w:ilvl="3" w:tplc="97E0EACA" w:tentative="1">
      <w:start w:val="1"/>
      <w:numFmt w:val="bullet"/>
      <w:lvlText w:val=""/>
      <w:lvlJc w:val="left"/>
      <w:pPr>
        <w:tabs>
          <w:tab w:val="num" w:pos="2880"/>
        </w:tabs>
        <w:ind w:left="2880" w:hanging="360"/>
      </w:pPr>
      <w:rPr>
        <w:rFonts w:ascii="Symbol" w:hAnsi="Symbol" w:hint="default"/>
      </w:rPr>
    </w:lvl>
    <w:lvl w:ilvl="4" w:tplc="D3E23674" w:tentative="1">
      <w:start w:val="1"/>
      <w:numFmt w:val="bullet"/>
      <w:lvlText w:val="o"/>
      <w:lvlJc w:val="left"/>
      <w:pPr>
        <w:tabs>
          <w:tab w:val="num" w:pos="3600"/>
        </w:tabs>
        <w:ind w:left="3600" w:hanging="360"/>
      </w:pPr>
      <w:rPr>
        <w:rFonts w:ascii="Courier New" w:hAnsi="Courier New" w:cs="Courier New" w:hint="default"/>
      </w:rPr>
    </w:lvl>
    <w:lvl w:ilvl="5" w:tplc="5776D18C" w:tentative="1">
      <w:start w:val="1"/>
      <w:numFmt w:val="bullet"/>
      <w:lvlText w:val=""/>
      <w:lvlJc w:val="left"/>
      <w:pPr>
        <w:tabs>
          <w:tab w:val="num" w:pos="4320"/>
        </w:tabs>
        <w:ind w:left="4320" w:hanging="360"/>
      </w:pPr>
      <w:rPr>
        <w:rFonts w:ascii="Wingdings" w:hAnsi="Wingdings" w:hint="default"/>
      </w:rPr>
    </w:lvl>
    <w:lvl w:ilvl="6" w:tplc="686A47C8" w:tentative="1">
      <w:start w:val="1"/>
      <w:numFmt w:val="bullet"/>
      <w:lvlText w:val=""/>
      <w:lvlJc w:val="left"/>
      <w:pPr>
        <w:tabs>
          <w:tab w:val="num" w:pos="5040"/>
        </w:tabs>
        <w:ind w:left="5040" w:hanging="360"/>
      </w:pPr>
      <w:rPr>
        <w:rFonts w:ascii="Symbol" w:hAnsi="Symbol" w:hint="default"/>
      </w:rPr>
    </w:lvl>
    <w:lvl w:ilvl="7" w:tplc="1ADE096E" w:tentative="1">
      <w:start w:val="1"/>
      <w:numFmt w:val="bullet"/>
      <w:lvlText w:val="o"/>
      <w:lvlJc w:val="left"/>
      <w:pPr>
        <w:tabs>
          <w:tab w:val="num" w:pos="5760"/>
        </w:tabs>
        <w:ind w:left="5760" w:hanging="360"/>
      </w:pPr>
      <w:rPr>
        <w:rFonts w:ascii="Courier New" w:hAnsi="Courier New" w:cs="Courier New" w:hint="default"/>
      </w:rPr>
    </w:lvl>
    <w:lvl w:ilvl="8" w:tplc="36500F6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E4A40"/>
    <w:multiLevelType w:val="hybridMultilevel"/>
    <w:tmpl w:val="7FF20FCC"/>
    <w:lvl w:ilvl="0" w:tplc="8BCEC284">
      <w:start w:val="1"/>
      <w:numFmt w:val="lowerLetter"/>
      <w:lvlText w:val="%1)"/>
      <w:lvlJc w:val="left"/>
      <w:pPr>
        <w:ind w:left="786" w:hanging="360"/>
      </w:pPr>
      <w:rPr>
        <w:rFonts w:hint="default"/>
      </w:rPr>
    </w:lvl>
    <w:lvl w:ilvl="1" w:tplc="CE72841E" w:tentative="1">
      <w:start w:val="1"/>
      <w:numFmt w:val="lowerLetter"/>
      <w:lvlText w:val="%2."/>
      <w:lvlJc w:val="left"/>
      <w:pPr>
        <w:ind w:left="1506" w:hanging="360"/>
      </w:pPr>
    </w:lvl>
    <w:lvl w:ilvl="2" w:tplc="F2E8772A" w:tentative="1">
      <w:start w:val="1"/>
      <w:numFmt w:val="lowerRoman"/>
      <w:lvlText w:val="%3."/>
      <w:lvlJc w:val="right"/>
      <w:pPr>
        <w:ind w:left="2226" w:hanging="180"/>
      </w:pPr>
    </w:lvl>
    <w:lvl w:ilvl="3" w:tplc="F77042A8" w:tentative="1">
      <w:start w:val="1"/>
      <w:numFmt w:val="decimal"/>
      <w:lvlText w:val="%4."/>
      <w:lvlJc w:val="left"/>
      <w:pPr>
        <w:ind w:left="2946" w:hanging="360"/>
      </w:pPr>
    </w:lvl>
    <w:lvl w:ilvl="4" w:tplc="87E4973E" w:tentative="1">
      <w:start w:val="1"/>
      <w:numFmt w:val="lowerLetter"/>
      <w:lvlText w:val="%5."/>
      <w:lvlJc w:val="left"/>
      <w:pPr>
        <w:ind w:left="3666" w:hanging="360"/>
      </w:pPr>
    </w:lvl>
    <w:lvl w:ilvl="5" w:tplc="96642356" w:tentative="1">
      <w:start w:val="1"/>
      <w:numFmt w:val="lowerRoman"/>
      <w:lvlText w:val="%6."/>
      <w:lvlJc w:val="right"/>
      <w:pPr>
        <w:ind w:left="4386" w:hanging="180"/>
      </w:pPr>
    </w:lvl>
    <w:lvl w:ilvl="6" w:tplc="EA8449B2" w:tentative="1">
      <w:start w:val="1"/>
      <w:numFmt w:val="decimal"/>
      <w:lvlText w:val="%7."/>
      <w:lvlJc w:val="left"/>
      <w:pPr>
        <w:ind w:left="5106" w:hanging="360"/>
      </w:pPr>
    </w:lvl>
    <w:lvl w:ilvl="7" w:tplc="AAA64BA0" w:tentative="1">
      <w:start w:val="1"/>
      <w:numFmt w:val="lowerLetter"/>
      <w:lvlText w:val="%8."/>
      <w:lvlJc w:val="left"/>
      <w:pPr>
        <w:ind w:left="5826" w:hanging="360"/>
      </w:pPr>
    </w:lvl>
    <w:lvl w:ilvl="8" w:tplc="D108CD94" w:tentative="1">
      <w:start w:val="1"/>
      <w:numFmt w:val="lowerRoman"/>
      <w:lvlText w:val="%9."/>
      <w:lvlJc w:val="right"/>
      <w:pPr>
        <w:ind w:left="6546" w:hanging="180"/>
      </w:pPr>
    </w:lvl>
  </w:abstractNum>
  <w:abstractNum w:abstractNumId="4" w15:restartNumberingAfterBreak="0">
    <w:nsid w:val="210C0631"/>
    <w:multiLevelType w:val="multilevel"/>
    <w:tmpl w:val="A4D2AF48"/>
    <w:lvl w:ilvl="0">
      <w:start w:val="1"/>
      <w:numFmt w:val="decimal"/>
      <w:pStyle w:val="Heading6"/>
      <w:lvlText w:val="%1"/>
      <w:lvlJc w:val="left"/>
      <w:pPr>
        <w:tabs>
          <w:tab w:val="num" w:pos="360"/>
        </w:tabs>
        <w:ind w:left="360" w:hanging="360"/>
      </w:pPr>
      <w:rPr>
        <w:rFonts w:cs="Times New Roman" w:hint="default"/>
        <w:b/>
        <w:color w:val="auto"/>
      </w:rPr>
    </w:lvl>
    <w:lvl w:ilvl="1">
      <w:start w:val="1"/>
      <w:numFmt w:val="decimal"/>
      <w:isLgl/>
      <w:lvlText w:val="%1.3"/>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36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160"/>
        </w:tabs>
        <w:ind w:left="2160" w:hanging="720"/>
      </w:pPr>
      <w:rPr>
        <w:rFonts w:cs="Times New Roman" w:hint="default"/>
      </w:rPr>
    </w:lvl>
    <w:lvl w:ilvl="5">
      <w:start w:val="1"/>
      <w:numFmt w:val="decimal"/>
      <w:isLgl/>
      <w:lvlText w:val="%1.%2.%3.%4.%5.%6"/>
      <w:lvlJc w:val="left"/>
      <w:pPr>
        <w:tabs>
          <w:tab w:val="num" w:pos="2520"/>
        </w:tabs>
        <w:ind w:left="2520" w:hanging="720"/>
      </w:pPr>
      <w:rPr>
        <w:rFonts w:cs="Times New Roman" w:hint="default"/>
      </w:rPr>
    </w:lvl>
    <w:lvl w:ilvl="6">
      <w:start w:val="1"/>
      <w:numFmt w:val="decimal"/>
      <w:isLgl/>
      <w:lvlText w:val="%1.%2.%3.%4.%5.%6.%7"/>
      <w:lvlJc w:val="left"/>
      <w:pPr>
        <w:tabs>
          <w:tab w:val="num" w:pos="3240"/>
        </w:tabs>
        <w:ind w:left="3240" w:hanging="1080"/>
      </w:pPr>
      <w:rPr>
        <w:rFonts w:cs="Times New Roman" w:hint="default"/>
      </w:rPr>
    </w:lvl>
    <w:lvl w:ilvl="7">
      <w:start w:val="1"/>
      <w:numFmt w:val="decimal"/>
      <w:isLgl/>
      <w:lvlText w:val="%1.%2.%3.%4.%5.%6.%7.%8"/>
      <w:lvlJc w:val="left"/>
      <w:pPr>
        <w:tabs>
          <w:tab w:val="num" w:pos="3600"/>
        </w:tabs>
        <w:ind w:left="3600" w:hanging="1080"/>
      </w:pPr>
      <w:rPr>
        <w:rFonts w:cs="Times New Roman" w:hint="default"/>
      </w:rPr>
    </w:lvl>
    <w:lvl w:ilvl="8">
      <w:start w:val="1"/>
      <w:numFmt w:val="decimal"/>
      <w:isLgl/>
      <w:lvlText w:val="%1.%2.%3.%4.%5.%6.%7.%8.%9"/>
      <w:lvlJc w:val="left"/>
      <w:pPr>
        <w:tabs>
          <w:tab w:val="num" w:pos="3960"/>
        </w:tabs>
        <w:ind w:left="3960" w:hanging="1080"/>
      </w:pPr>
      <w:rPr>
        <w:rFonts w:cs="Times New Roman" w:hint="default"/>
      </w:rPr>
    </w:lvl>
  </w:abstractNum>
  <w:abstractNum w:abstractNumId="5" w15:restartNumberingAfterBreak="0">
    <w:nsid w:val="227D55F4"/>
    <w:multiLevelType w:val="hybridMultilevel"/>
    <w:tmpl w:val="729C486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865C1"/>
    <w:multiLevelType w:val="hybridMultilevel"/>
    <w:tmpl w:val="F008F170"/>
    <w:lvl w:ilvl="0" w:tplc="88407D5C">
      <w:start w:val="3531"/>
      <w:numFmt w:val="bullet"/>
      <w:lvlText w:val="-"/>
      <w:lvlJc w:val="left"/>
      <w:pPr>
        <w:ind w:left="570" w:hanging="570"/>
      </w:pPr>
      <w:rPr>
        <w:rFonts w:ascii="Times New Roman" w:eastAsia="Times New Roman" w:hAnsi="Times New Roman" w:cs="Times New Roman" w:hint="default"/>
      </w:rPr>
    </w:lvl>
    <w:lvl w:ilvl="1" w:tplc="BCAA6CB8" w:tentative="1">
      <w:start w:val="1"/>
      <w:numFmt w:val="bullet"/>
      <w:lvlText w:val="o"/>
      <w:lvlJc w:val="left"/>
      <w:pPr>
        <w:ind w:left="1080" w:hanging="360"/>
      </w:pPr>
      <w:rPr>
        <w:rFonts w:ascii="Courier New" w:hAnsi="Courier New" w:cs="Courier New" w:hint="default"/>
      </w:rPr>
    </w:lvl>
    <w:lvl w:ilvl="2" w:tplc="5014A0FC" w:tentative="1">
      <w:start w:val="1"/>
      <w:numFmt w:val="bullet"/>
      <w:lvlText w:val=""/>
      <w:lvlJc w:val="left"/>
      <w:pPr>
        <w:ind w:left="1800" w:hanging="360"/>
      </w:pPr>
      <w:rPr>
        <w:rFonts w:ascii="Wingdings" w:hAnsi="Wingdings" w:hint="default"/>
      </w:rPr>
    </w:lvl>
    <w:lvl w:ilvl="3" w:tplc="7BD41610" w:tentative="1">
      <w:start w:val="1"/>
      <w:numFmt w:val="bullet"/>
      <w:lvlText w:val=""/>
      <w:lvlJc w:val="left"/>
      <w:pPr>
        <w:ind w:left="2520" w:hanging="360"/>
      </w:pPr>
      <w:rPr>
        <w:rFonts w:ascii="Symbol" w:hAnsi="Symbol" w:hint="default"/>
      </w:rPr>
    </w:lvl>
    <w:lvl w:ilvl="4" w:tplc="E4D09D46" w:tentative="1">
      <w:start w:val="1"/>
      <w:numFmt w:val="bullet"/>
      <w:lvlText w:val="o"/>
      <w:lvlJc w:val="left"/>
      <w:pPr>
        <w:ind w:left="3240" w:hanging="360"/>
      </w:pPr>
      <w:rPr>
        <w:rFonts w:ascii="Courier New" w:hAnsi="Courier New" w:cs="Courier New" w:hint="default"/>
      </w:rPr>
    </w:lvl>
    <w:lvl w:ilvl="5" w:tplc="1F7E803C" w:tentative="1">
      <w:start w:val="1"/>
      <w:numFmt w:val="bullet"/>
      <w:lvlText w:val=""/>
      <w:lvlJc w:val="left"/>
      <w:pPr>
        <w:ind w:left="3960" w:hanging="360"/>
      </w:pPr>
      <w:rPr>
        <w:rFonts w:ascii="Wingdings" w:hAnsi="Wingdings" w:hint="default"/>
      </w:rPr>
    </w:lvl>
    <w:lvl w:ilvl="6" w:tplc="1AACB8B6" w:tentative="1">
      <w:start w:val="1"/>
      <w:numFmt w:val="bullet"/>
      <w:lvlText w:val=""/>
      <w:lvlJc w:val="left"/>
      <w:pPr>
        <w:ind w:left="4680" w:hanging="360"/>
      </w:pPr>
      <w:rPr>
        <w:rFonts w:ascii="Symbol" w:hAnsi="Symbol" w:hint="default"/>
      </w:rPr>
    </w:lvl>
    <w:lvl w:ilvl="7" w:tplc="9F2A825E" w:tentative="1">
      <w:start w:val="1"/>
      <w:numFmt w:val="bullet"/>
      <w:lvlText w:val="o"/>
      <w:lvlJc w:val="left"/>
      <w:pPr>
        <w:ind w:left="5400" w:hanging="360"/>
      </w:pPr>
      <w:rPr>
        <w:rFonts w:ascii="Courier New" w:hAnsi="Courier New" w:cs="Courier New" w:hint="default"/>
      </w:rPr>
    </w:lvl>
    <w:lvl w:ilvl="8" w:tplc="D2908B08" w:tentative="1">
      <w:start w:val="1"/>
      <w:numFmt w:val="bullet"/>
      <w:lvlText w:val=""/>
      <w:lvlJc w:val="left"/>
      <w:pPr>
        <w:ind w:left="6120" w:hanging="360"/>
      </w:pPr>
      <w:rPr>
        <w:rFonts w:ascii="Wingdings" w:hAnsi="Wingdings" w:hint="default"/>
      </w:rPr>
    </w:lvl>
  </w:abstractNum>
  <w:abstractNum w:abstractNumId="7" w15:restartNumberingAfterBreak="0">
    <w:nsid w:val="2D0E2B41"/>
    <w:multiLevelType w:val="hybridMultilevel"/>
    <w:tmpl w:val="9BD26DA0"/>
    <w:lvl w:ilvl="0" w:tplc="8C763192">
      <w:start w:val="3"/>
      <w:numFmt w:val="bullet"/>
      <w:lvlText w:val="-"/>
      <w:lvlJc w:val="left"/>
      <w:pPr>
        <w:ind w:left="927" w:hanging="360"/>
      </w:pPr>
      <w:rPr>
        <w:rFonts w:ascii="Times New Roman" w:eastAsia="Times New Roman" w:hAnsi="Times New Roman" w:cs="Times New Roman" w:hint="default"/>
      </w:rPr>
    </w:lvl>
    <w:lvl w:ilvl="1" w:tplc="04C41B36" w:tentative="1">
      <w:start w:val="1"/>
      <w:numFmt w:val="bullet"/>
      <w:lvlText w:val="o"/>
      <w:lvlJc w:val="left"/>
      <w:pPr>
        <w:ind w:left="1647" w:hanging="360"/>
      </w:pPr>
      <w:rPr>
        <w:rFonts w:ascii="Courier New" w:hAnsi="Courier New" w:cs="Courier New" w:hint="default"/>
      </w:rPr>
    </w:lvl>
    <w:lvl w:ilvl="2" w:tplc="52B0C330" w:tentative="1">
      <w:start w:val="1"/>
      <w:numFmt w:val="bullet"/>
      <w:lvlText w:val=""/>
      <w:lvlJc w:val="left"/>
      <w:pPr>
        <w:ind w:left="2367" w:hanging="360"/>
      </w:pPr>
      <w:rPr>
        <w:rFonts w:ascii="Wingdings" w:hAnsi="Wingdings" w:hint="default"/>
      </w:rPr>
    </w:lvl>
    <w:lvl w:ilvl="3" w:tplc="A202AAF8" w:tentative="1">
      <w:start w:val="1"/>
      <w:numFmt w:val="bullet"/>
      <w:lvlText w:val=""/>
      <w:lvlJc w:val="left"/>
      <w:pPr>
        <w:ind w:left="3087" w:hanging="360"/>
      </w:pPr>
      <w:rPr>
        <w:rFonts w:ascii="Symbol" w:hAnsi="Symbol" w:hint="default"/>
      </w:rPr>
    </w:lvl>
    <w:lvl w:ilvl="4" w:tplc="8A58CA68" w:tentative="1">
      <w:start w:val="1"/>
      <w:numFmt w:val="bullet"/>
      <w:lvlText w:val="o"/>
      <w:lvlJc w:val="left"/>
      <w:pPr>
        <w:ind w:left="3807" w:hanging="360"/>
      </w:pPr>
      <w:rPr>
        <w:rFonts w:ascii="Courier New" w:hAnsi="Courier New" w:cs="Courier New" w:hint="default"/>
      </w:rPr>
    </w:lvl>
    <w:lvl w:ilvl="5" w:tplc="A11AFFB2" w:tentative="1">
      <w:start w:val="1"/>
      <w:numFmt w:val="bullet"/>
      <w:lvlText w:val=""/>
      <w:lvlJc w:val="left"/>
      <w:pPr>
        <w:ind w:left="4527" w:hanging="360"/>
      </w:pPr>
      <w:rPr>
        <w:rFonts w:ascii="Wingdings" w:hAnsi="Wingdings" w:hint="default"/>
      </w:rPr>
    </w:lvl>
    <w:lvl w:ilvl="6" w:tplc="074C686E" w:tentative="1">
      <w:start w:val="1"/>
      <w:numFmt w:val="bullet"/>
      <w:lvlText w:val=""/>
      <w:lvlJc w:val="left"/>
      <w:pPr>
        <w:ind w:left="5247" w:hanging="360"/>
      </w:pPr>
      <w:rPr>
        <w:rFonts w:ascii="Symbol" w:hAnsi="Symbol" w:hint="default"/>
      </w:rPr>
    </w:lvl>
    <w:lvl w:ilvl="7" w:tplc="D7161748" w:tentative="1">
      <w:start w:val="1"/>
      <w:numFmt w:val="bullet"/>
      <w:lvlText w:val="o"/>
      <w:lvlJc w:val="left"/>
      <w:pPr>
        <w:ind w:left="5967" w:hanging="360"/>
      </w:pPr>
      <w:rPr>
        <w:rFonts w:ascii="Courier New" w:hAnsi="Courier New" w:cs="Courier New" w:hint="default"/>
      </w:rPr>
    </w:lvl>
    <w:lvl w:ilvl="8" w:tplc="ACCC8E04" w:tentative="1">
      <w:start w:val="1"/>
      <w:numFmt w:val="bullet"/>
      <w:lvlText w:val=""/>
      <w:lvlJc w:val="left"/>
      <w:pPr>
        <w:ind w:left="6687" w:hanging="360"/>
      </w:pPr>
      <w:rPr>
        <w:rFonts w:ascii="Wingdings" w:hAnsi="Wingdings" w:hint="default"/>
      </w:rPr>
    </w:lvl>
  </w:abstractNum>
  <w:abstractNum w:abstractNumId="8" w15:restartNumberingAfterBreak="0">
    <w:nsid w:val="37575210"/>
    <w:multiLevelType w:val="hybridMultilevel"/>
    <w:tmpl w:val="FE9AEE34"/>
    <w:lvl w:ilvl="0" w:tplc="B860AAC0">
      <w:start w:val="3"/>
      <w:numFmt w:val="bullet"/>
      <w:lvlText w:val="-"/>
      <w:lvlJc w:val="left"/>
      <w:pPr>
        <w:ind w:left="1080" w:hanging="360"/>
      </w:pPr>
      <w:rPr>
        <w:rFonts w:ascii="Times New Roman" w:eastAsia="Times New Roman" w:hAnsi="Times New Roman" w:cs="Times New Roman" w:hint="default"/>
      </w:rPr>
    </w:lvl>
    <w:lvl w:ilvl="1" w:tplc="3386003A" w:tentative="1">
      <w:start w:val="1"/>
      <w:numFmt w:val="bullet"/>
      <w:lvlText w:val="o"/>
      <w:lvlJc w:val="left"/>
      <w:pPr>
        <w:ind w:left="1800" w:hanging="360"/>
      </w:pPr>
      <w:rPr>
        <w:rFonts w:ascii="Courier New" w:hAnsi="Courier New" w:cs="Courier New" w:hint="default"/>
      </w:rPr>
    </w:lvl>
    <w:lvl w:ilvl="2" w:tplc="F0E068D0" w:tentative="1">
      <w:start w:val="1"/>
      <w:numFmt w:val="bullet"/>
      <w:lvlText w:val=""/>
      <w:lvlJc w:val="left"/>
      <w:pPr>
        <w:ind w:left="2520" w:hanging="360"/>
      </w:pPr>
      <w:rPr>
        <w:rFonts w:ascii="Wingdings" w:hAnsi="Wingdings" w:hint="default"/>
      </w:rPr>
    </w:lvl>
    <w:lvl w:ilvl="3" w:tplc="59C65960" w:tentative="1">
      <w:start w:val="1"/>
      <w:numFmt w:val="bullet"/>
      <w:lvlText w:val=""/>
      <w:lvlJc w:val="left"/>
      <w:pPr>
        <w:ind w:left="3240" w:hanging="360"/>
      </w:pPr>
      <w:rPr>
        <w:rFonts w:ascii="Symbol" w:hAnsi="Symbol" w:hint="default"/>
      </w:rPr>
    </w:lvl>
    <w:lvl w:ilvl="4" w:tplc="470C07AA" w:tentative="1">
      <w:start w:val="1"/>
      <w:numFmt w:val="bullet"/>
      <w:lvlText w:val="o"/>
      <w:lvlJc w:val="left"/>
      <w:pPr>
        <w:ind w:left="3960" w:hanging="360"/>
      </w:pPr>
      <w:rPr>
        <w:rFonts w:ascii="Courier New" w:hAnsi="Courier New" w:cs="Courier New" w:hint="default"/>
      </w:rPr>
    </w:lvl>
    <w:lvl w:ilvl="5" w:tplc="861C4698" w:tentative="1">
      <w:start w:val="1"/>
      <w:numFmt w:val="bullet"/>
      <w:lvlText w:val=""/>
      <w:lvlJc w:val="left"/>
      <w:pPr>
        <w:ind w:left="4680" w:hanging="360"/>
      </w:pPr>
      <w:rPr>
        <w:rFonts w:ascii="Wingdings" w:hAnsi="Wingdings" w:hint="default"/>
      </w:rPr>
    </w:lvl>
    <w:lvl w:ilvl="6" w:tplc="CA5CC6B2" w:tentative="1">
      <w:start w:val="1"/>
      <w:numFmt w:val="bullet"/>
      <w:lvlText w:val=""/>
      <w:lvlJc w:val="left"/>
      <w:pPr>
        <w:ind w:left="5400" w:hanging="360"/>
      </w:pPr>
      <w:rPr>
        <w:rFonts w:ascii="Symbol" w:hAnsi="Symbol" w:hint="default"/>
      </w:rPr>
    </w:lvl>
    <w:lvl w:ilvl="7" w:tplc="12465A4A" w:tentative="1">
      <w:start w:val="1"/>
      <w:numFmt w:val="bullet"/>
      <w:lvlText w:val="o"/>
      <w:lvlJc w:val="left"/>
      <w:pPr>
        <w:ind w:left="6120" w:hanging="360"/>
      </w:pPr>
      <w:rPr>
        <w:rFonts w:ascii="Courier New" w:hAnsi="Courier New" w:cs="Courier New" w:hint="default"/>
      </w:rPr>
    </w:lvl>
    <w:lvl w:ilvl="8" w:tplc="24F8C07E" w:tentative="1">
      <w:start w:val="1"/>
      <w:numFmt w:val="bullet"/>
      <w:lvlText w:val=""/>
      <w:lvlJc w:val="left"/>
      <w:pPr>
        <w:ind w:left="6840" w:hanging="360"/>
      </w:pPr>
      <w:rPr>
        <w:rFonts w:ascii="Wingdings" w:hAnsi="Wingdings" w:hint="default"/>
      </w:rPr>
    </w:lvl>
  </w:abstractNum>
  <w:abstractNum w:abstractNumId="9" w15:restartNumberingAfterBreak="0">
    <w:nsid w:val="522D4BD3"/>
    <w:multiLevelType w:val="hybridMultilevel"/>
    <w:tmpl w:val="22BCD39C"/>
    <w:lvl w:ilvl="0" w:tplc="943070E8">
      <w:start w:val="3531"/>
      <w:numFmt w:val="bullet"/>
      <w:lvlText w:val="-"/>
      <w:lvlJc w:val="left"/>
      <w:pPr>
        <w:ind w:left="720" w:hanging="360"/>
      </w:pPr>
      <w:rPr>
        <w:rFonts w:ascii="Times New Roman" w:eastAsia="Times New Roman" w:hAnsi="Times New Roman" w:cs="Times New Roman" w:hint="default"/>
      </w:rPr>
    </w:lvl>
    <w:lvl w:ilvl="1" w:tplc="D6F4F25C" w:tentative="1">
      <w:start w:val="1"/>
      <w:numFmt w:val="bullet"/>
      <w:lvlText w:val="o"/>
      <w:lvlJc w:val="left"/>
      <w:pPr>
        <w:ind w:left="1440" w:hanging="360"/>
      </w:pPr>
      <w:rPr>
        <w:rFonts w:ascii="Courier New" w:hAnsi="Courier New" w:cs="Courier New" w:hint="default"/>
      </w:rPr>
    </w:lvl>
    <w:lvl w:ilvl="2" w:tplc="509A7ED2" w:tentative="1">
      <w:start w:val="1"/>
      <w:numFmt w:val="bullet"/>
      <w:lvlText w:val=""/>
      <w:lvlJc w:val="left"/>
      <w:pPr>
        <w:ind w:left="2160" w:hanging="360"/>
      </w:pPr>
      <w:rPr>
        <w:rFonts w:ascii="Wingdings" w:hAnsi="Wingdings" w:hint="default"/>
      </w:rPr>
    </w:lvl>
    <w:lvl w:ilvl="3" w:tplc="9B06DD1A" w:tentative="1">
      <w:start w:val="1"/>
      <w:numFmt w:val="bullet"/>
      <w:lvlText w:val=""/>
      <w:lvlJc w:val="left"/>
      <w:pPr>
        <w:ind w:left="2880" w:hanging="360"/>
      </w:pPr>
      <w:rPr>
        <w:rFonts w:ascii="Symbol" w:hAnsi="Symbol" w:hint="default"/>
      </w:rPr>
    </w:lvl>
    <w:lvl w:ilvl="4" w:tplc="E1A06216" w:tentative="1">
      <w:start w:val="1"/>
      <w:numFmt w:val="bullet"/>
      <w:lvlText w:val="o"/>
      <w:lvlJc w:val="left"/>
      <w:pPr>
        <w:ind w:left="3600" w:hanging="360"/>
      </w:pPr>
      <w:rPr>
        <w:rFonts w:ascii="Courier New" w:hAnsi="Courier New" w:cs="Courier New" w:hint="default"/>
      </w:rPr>
    </w:lvl>
    <w:lvl w:ilvl="5" w:tplc="7628446E" w:tentative="1">
      <w:start w:val="1"/>
      <w:numFmt w:val="bullet"/>
      <w:lvlText w:val=""/>
      <w:lvlJc w:val="left"/>
      <w:pPr>
        <w:ind w:left="4320" w:hanging="360"/>
      </w:pPr>
      <w:rPr>
        <w:rFonts w:ascii="Wingdings" w:hAnsi="Wingdings" w:hint="default"/>
      </w:rPr>
    </w:lvl>
    <w:lvl w:ilvl="6" w:tplc="C38A391C" w:tentative="1">
      <w:start w:val="1"/>
      <w:numFmt w:val="bullet"/>
      <w:lvlText w:val=""/>
      <w:lvlJc w:val="left"/>
      <w:pPr>
        <w:ind w:left="5040" w:hanging="360"/>
      </w:pPr>
      <w:rPr>
        <w:rFonts w:ascii="Symbol" w:hAnsi="Symbol" w:hint="default"/>
      </w:rPr>
    </w:lvl>
    <w:lvl w:ilvl="7" w:tplc="69C65614" w:tentative="1">
      <w:start w:val="1"/>
      <w:numFmt w:val="bullet"/>
      <w:lvlText w:val="o"/>
      <w:lvlJc w:val="left"/>
      <w:pPr>
        <w:ind w:left="5760" w:hanging="360"/>
      </w:pPr>
      <w:rPr>
        <w:rFonts w:ascii="Courier New" w:hAnsi="Courier New" w:cs="Courier New" w:hint="default"/>
      </w:rPr>
    </w:lvl>
    <w:lvl w:ilvl="8" w:tplc="912A9D5A" w:tentative="1">
      <w:start w:val="1"/>
      <w:numFmt w:val="bullet"/>
      <w:lvlText w:val=""/>
      <w:lvlJc w:val="left"/>
      <w:pPr>
        <w:ind w:left="6480" w:hanging="360"/>
      </w:pPr>
      <w:rPr>
        <w:rFonts w:ascii="Wingdings" w:hAnsi="Wingdings" w:hint="default"/>
      </w:rPr>
    </w:lvl>
  </w:abstractNum>
  <w:abstractNum w:abstractNumId="10" w15:restartNumberingAfterBreak="0">
    <w:nsid w:val="56BE0600"/>
    <w:multiLevelType w:val="hybridMultilevel"/>
    <w:tmpl w:val="17C646B8"/>
    <w:lvl w:ilvl="0" w:tplc="3BE89058">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765EF"/>
    <w:multiLevelType w:val="hybridMultilevel"/>
    <w:tmpl w:val="9CA4C928"/>
    <w:lvl w:ilvl="0" w:tplc="E2742790">
      <w:start w:val="3531"/>
      <w:numFmt w:val="bullet"/>
      <w:lvlText w:val="-"/>
      <w:lvlJc w:val="left"/>
      <w:pPr>
        <w:ind w:left="720" w:hanging="360"/>
      </w:pPr>
      <w:rPr>
        <w:rFonts w:ascii="Times New Roman" w:eastAsia="Times New Roman" w:hAnsi="Times New Roman" w:cs="Times New Roman" w:hint="default"/>
      </w:rPr>
    </w:lvl>
    <w:lvl w:ilvl="1" w:tplc="4134F52C" w:tentative="1">
      <w:start w:val="1"/>
      <w:numFmt w:val="bullet"/>
      <w:lvlText w:val="o"/>
      <w:lvlJc w:val="left"/>
      <w:pPr>
        <w:ind w:left="1440" w:hanging="360"/>
      </w:pPr>
      <w:rPr>
        <w:rFonts w:ascii="Courier New" w:hAnsi="Courier New" w:cs="Courier New" w:hint="default"/>
      </w:rPr>
    </w:lvl>
    <w:lvl w:ilvl="2" w:tplc="56F44216" w:tentative="1">
      <w:start w:val="1"/>
      <w:numFmt w:val="bullet"/>
      <w:lvlText w:val=""/>
      <w:lvlJc w:val="left"/>
      <w:pPr>
        <w:ind w:left="2160" w:hanging="360"/>
      </w:pPr>
      <w:rPr>
        <w:rFonts w:ascii="Wingdings" w:hAnsi="Wingdings" w:hint="default"/>
      </w:rPr>
    </w:lvl>
    <w:lvl w:ilvl="3" w:tplc="D80A8FDE" w:tentative="1">
      <w:start w:val="1"/>
      <w:numFmt w:val="bullet"/>
      <w:lvlText w:val=""/>
      <w:lvlJc w:val="left"/>
      <w:pPr>
        <w:ind w:left="2880" w:hanging="360"/>
      </w:pPr>
      <w:rPr>
        <w:rFonts w:ascii="Symbol" w:hAnsi="Symbol" w:hint="default"/>
      </w:rPr>
    </w:lvl>
    <w:lvl w:ilvl="4" w:tplc="BDA29FD8" w:tentative="1">
      <w:start w:val="1"/>
      <w:numFmt w:val="bullet"/>
      <w:lvlText w:val="o"/>
      <w:lvlJc w:val="left"/>
      <w:pPr>
        <w:ind w:left="3600" w:hanging="360"/>
      </w:pPr>
      <w:rPr>
        <w:rFonts w:ascii="Courier New" w:hAnsi="Courier New" w:cs="Courier New" w:hint="default"/>
      </w:rPr>
    </w:lvl>
    <w:lvl w:ilvl="5" w:tplc="A98E28DA" w:tentative="1">
      <w:start w:val="1"/>
      <w:numFmt w:val="bullet"/>
      <w:lvlText w:val=""/>
      <w:lvlJc w:val="left"/>
      <w:pPr>
        <w:ind w:left="4320" w:hanging="360"/>
      </w:pPr>
      <w:rPr>
        <w:rFonts w:ascii="Wingdings" w:hAnsi="Wingdings" w:hint="default"/>
      </w:rPr>
    </w:lvl>
    <w:lvl w:ilvl="6" w:tplc="9E327140" w:tentative="1">
      <w:start w:val="1"/>
      <w:numFmt w:val="bullet"/>
      <w:lvlText w:val=""/>
      <w:lvlJc w:val="left"/>
      <w:pPr>
        <w:ind w:left="5040" w:hanging="360"/>
      </w:pPr>
      <w:rPr>
        <w:rFonts w:ascii="Symbol" w:hAnsi="Symbol" w:hint="default"/>
      </w:rPr>
    </w:lvl>
    <w:lvl w:ilvl="7" w:tplc="229AC13E" w:tentative="1">
      <w:start w:val="1"/>
      <w:numFmt w:val="bullet"/>
      <w:lvlText w:val="o"/>
      <w:lvlJc w:val="left"/>
      <w:pPr>
        <w:ind w:left="5760" w:hanging="360"/>
      </w:pPr>
      <w:rPr>
        <w:rFonts w:ascii="Courier New" w:hAnsi="Courier New" w:cs="Courier New" w:hint="default"/>
      </w:rPr>
    </w:lvl>
    <w:lvl w:ilvl="8" w:tplc="20248874" w:tentative="1">
      <w:start w:val="1"/>
      <w:numFmt w:val="bullet"/>
      <w:lvlText w:val=""/>
      <w:lvlJc w:val="left"/>
      <w:pPr>
        <w:ind w:left="6480" w:hanging="360"/>
      </w:pPr>
      <w:rPr>
        <w:rFonts w:ascii="Wingdings" w:hAnsi="Wingdings" w:hint="default"/>
      </w:rPr>
    </w:lvl>
  </w:abstractNum>
  <w:abstractNum w:abstractNumId="12" w15:restartNumberingAfterBreak="0">
    <w:nsid w:val="633E007C"/>
    <w:multiLevelType w:val="hybridMultilevel"/>
    <w:tmpl w:val="1368D3F8"/>
    <w:lvl w:ilvl="0" w:tplc="9C469DA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D797D"/>
    <w:multiLevelType w:val="hybridMultilevel"/>
    <w:tmpl w:val="63983C10"/>
    <w:lvl w:ilvl="0" w:tplc="488804E0">
      <w:start w:val="1"/>
      <w:numFmt w:val="decimal"/>
      <w:lvlText w:val="%1."/>
      <w:lvlJc w:val="left"/>
      <w:pPr>
        <w:ind w:left="720" w:hanging="360"/>
      </w:pPr>
      <w:rPr>
        <w:rFonts w:hint="default"/>
      </w:rPr>
    </w:lvl>
    <w:lvl w:ilvl="1" w:tplc="779C3CFE" w:tentative="1">
      <w:start w:val="1"/>
      <w:numFmt w:val="lowerLetter"/>
      <w:lvlText w:val="%2."/>
      <w:lvlJc w:val="left"/>
      <w:pPr>
        <w:ind w:left="1440" w:hanging="360"/>
      </w:pPr>
    </w:lvl>
    <w:lvl w:ilvl="2" w:tplc="65FC0B7A" w:tentative="1">
      <w:start w:val="1"/>
      <w:numFmt w:val="lowerRoman"/>
      <w:lvlText w:val="%3."/>
      <w:lvlJc w:val="right"/>
      <w:pPr>
        <w:ind w:left="2160" w:hanging="180"/>
      </w:pPr>
    </w:lvl>
    <w:lvl w:ilvl="3" w:tplc="83C49492" w:tentative="1">
      <w:start w:val="1"/>
      <w:numFmt w:val="decimal"/>
      <w:lvlText w:val="%4."/>
      <w:lvlJc w:val="left"/>
      <w:pPr>
        <w:ind w:left="2880" w:hanging="360"/>
      </w:pPr>
    </w:lvl>
    <w:lvl w:ilvl="4" w:tplc="156076E8" w:tentative="1">
      <w:start w:val="1"/>
      <w:numFmt w:val="lowerLetter"/>
      <w:lvlText w:val="%5."/>
      <w:lvlJc w:val="left"/>
      <w:pPr>
        <w:ind w:left="3600" w:hanging="360"/>
      </w:pPr>
    </w:lvl>
    <w:lvl w:ilvl="5" w:tplc="458EB49E" w:tentative="1">
      <w:start w:val="1"/>
      <w:numFmt w:val="lowerRoman"/>
      <w:lvlText w:val="%6."/>
      <w:lvlJc w:val="right"/>
      <w:pPr>
        <w:ind w:left="4320" w:hanging="180"/>
      </w:pPr>
    </w:lvl>
    <w:lvl w:ilvl="6" w:tplc="A3A2FD70" w:tentative="1">
      <w:start w:val="1"/>
      <w:numFmt w:val="decimal"/>
      <w:lvlText w:val="%7."/>
      <w:lvlJc w:val="left"/>
      <w:pPr>
        <w:ind w:left="5040" w:hanging="360"/>
      </w:pPr>
    </w:lvl>
    <w:lvl w:ilvl="7" w:tplc="5E765FD6" w:tentative="1">
      <w:start w:val="1"/>
      <w:numFmt w:val="lowerLetter"/>
      <w:lvlText w:val="%8."/>
      <w:lvlJc w:val="left"/>
      <w:pPr>
        <w:ind w:left="5760" w:hanging="360"/>
      </w:pPr>
    </w:lvl>
    <w:lvl w:ilvl="8" w:tplc="0AEAF740" w:tentative="1">
      <w:start w:val="1"/>
      <w:numFmt w:val="lowerRoman"/>
      <w:lvlText w:val="%9."/>
      <w:lvlJc w:val="right"/>
      <w:pPr>
        <w:ind w:left="6480" w:hanging="180"/>
      </w:pPr>
    </w:lvl>
  </w:abstractNum>
  <w:abstractNum w:abstractNumId="14" w15:restartNumberingAfterBreak="0">
    <w:nsid w:val="6F9337D0"/>
    <w:multiLevelType w:val="hybridMultilevel"/>
    <w:tmpl w:val="B6C885E6"/>
    <w:lvl w:ilvl="0" w:tplc="2EA2651E">
      <w:start w:val="1"/>
      <w:numFmt w:val="bullet"/>
      <w:lvlText w:val=""/>
      <w:lvlJc w:val="left"/>
      <w:pPr>
        <w:tabs>
          <w:tab w:val="num" w:pos="720"/>
        </w:tabs>
        <w:ind w:left="720" w:hanging="360"/>
      </w:pPr>
      <w:rPr>
        <w:rFonts w:ascii="Symbol" w:hAnsi="Symbol" w:hint="default"/>
      </w:rPr>
    </w:lvl>
    <w:lvl w:ilvl="1" w:tplc="B7B056CC" w:tentative="1">
      <w:start w:val="1"/>
      <w:numFmt w:val="bullet"/>
      <w:lvlText w:val="o"/>
      <w:lvlJc w:val="left"/>
      <w:pPr>
        <w:tabs>
          <w:tab w:val="num" w:pos="1440"/>
        </w:tabs>
        <w:ind w:left="1440" w:hanging="360"/>
      </w:pPr>
      <w:rPr>
        <w:rFonts w:ascii="Courier New" w:hAnsi="Courier New" w:cs="Courier New" w:hint="default"/>
      </w:rPr>
    </w:lvl>
    <w:lvl w:ilvl="2" w:tplc="25C8EBBC" w:tentative="1">
      <w:start w:val="1"/>
      <w:numFmt w:val="bullet"/>
      <w:lvlText w:val=""/>
      <w:lvlJc w:val="left"/>
      <w:pPr>
        <w:tabs>
          <w:tab w:val="num" w:pos="2160"/>
        </w:tabs>
        <w:ind w:left="2160" w:hanging="360"/>
      </w:pPr>
      <w:rPr>
        <w:rFonts w:ascii="Wingdings" w:hAnsi="Wingdings" w:hint="default"/>
      </w:rPr>
    </w:lvl>
    <w:lvl w:ilvl="3" w:tplc="23B89A88" w:tentative="1">
      <w:start w:val="1"/>
      <w:numFmt w:val="bullet"/>
      <w:lvlText w:val=""/>
      <w:lvlJc w:val="left"/>
      <w:pPr>
        <w:tabs>
          <w:tab w:val="num" w:pos="2880"/>
        </w:tabs>
        <w:ind w:left="2880" w:hanging="360"/>
      </w:pPr>
      <w:rPr>
        <w:rFonts w:ascii="Symbol" w:hAnsi="Symbol" w:hint="default"/>
      </w:rPr>
    </w:lvl>
    <w:lvl w:ilvl="4" w:tplc="E8882590" w:tentative="1">
      <w:start w:val="1"/>
      <w:numFmt w:val="bullet"/>
      <w:lvlText w:val="o"/>
      <w:lvlJc w:val="left"/>
      <w:pPr>
        <w:tabs>
          <w:tab w:val="num" w:pos="3600"/>
        </w:tabs>
        <w:ind w:left="3600" w:hanging="360"/>
      </w:pPr>
      <w:rPr>
        <w:rFonts w:ascii="Courier New" w:hAnsi="Courier New" w:cs="Courier New" w:hint="default"/>
      </w:rPr>
    </w:lvl>
    <w:lvl w:ilvl="5" w:tplc="58A2AB18" w:tentative="1">
      <w:start w:val="1"/>
      <w:numFmt w:val="bullet"/>
      <w:lvlText w:val=""/>
      <w:lvlJc w:val="left"/>
      <w:pPr>
        <w:tabs>
          <w:tab w:val="num" w:pos="4320"/>
        </w:tabs>
        <w:ind w:left="4320" w:hanging="360"/>
      </w:pPr>
      <w:rPr>
        <w:rFonts w:ascii="Wingdings" w:hAnsi="Wingdings" w:hint="default"/>
      </w:rPr>
    </w:lvl>
    <w:lvl w:ilvl="6" w:tplc="5AF0233A" w:tentative="1">
      <w:start w:val="1"/>
      <w:numFmt w:val="bullet"/>
      <w:lvlText w:val=""/>
      <w:lvlJc w:val="left"/>
      <w:pPr>
        <w:tabs>
          <w:tab w:val="num" w:pos="5040"/>
        </w:tabs>
        <w:ind w:left="5040" w:hanging="360"/>
      </w:pPr>
      <w:rPr>
        <w:rFonts w:ascii="Symbol" w:hAnsi="Symbol" w:hint="default"/>
      </w:rPr>
    </w:lvl>
    <w:lvl w:ilvl="7" w:tplc="F32A1A7E" w:tentative="1">
      <w:start w:val="1"/>
      <w:numFmt w:val="bullet"/>
      <w:lvlText w:val="o"/>
      <w:lvlJc w:val="left"/>
      <w:pPr>
        <w:tabs>
          <w:tab w:val="num" w:pos="5760"/>
        </w:tabs>
        <w:ind w:left="5760" w:hanging="360"/>
      </w:pPr>
      <w:rPr>
        <w:rFonts w:ascii="Courier New" w:hAnsi="Courier New" w:cs="Courier New" w:hint="default"/>
      </w:rPr>
    </w:lvl>
    <w:lvl w:ilvl="8" w:tplc="A97EC0F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18492E"/>
    <w:multiLevelType w:val="hybridMultilevel"/>
    <w:tmpl w:val="504E5A94"/>
    <w:lvl w:ilvl="0" w:tplc="5680ED76">
      <w:start w:val="1"/>
      <w:numFmt w:val="bullet"/>
      <w:lvlText w:val="•"/>
      <w:lvlJc w:val="left"/>
      <w:pPr>
        <w:tabs>
          <w:tab w:val="num" w:pos="360"/>
        </w:tabs>
        <w:ind w:left="360" w:hanging="360"/>
      </w:pPr>
      <w:rPr>
        <w:rFonts w:ascii="Arial" w:hAnsi="Arial" w:hint="default"/>
      </w:rPr>
    </w:lvl>
    <w:lvl w:ilvl="1" w:tplc="728A919E" w:tentative="1">
      <w:start w:val="1"/>
      <w:numFmt w:val="bullet"/>
      <w:lvlText w:val="•"/>
      <w:lvlJc w:val="left"/>
      <w:pPr>
        <w:tabs>
          <w:tab w:val="num" w:pos="1080"/>
        </w:tabs>
        <w:ind w:left="1080" w:hanging="360"/>
      </w:pPr>
      <w:rPr>
        <w:rFonts w:ascii="Arial" w:hAnsi="Arial" w:hint="default"/>
      </w:rPr>
    </w:lvl>
    <w:lvl w:ilvl="2" w:tplc="DED64560" w:tentative="1">
      <w:start w:val="1"/>
      <w:numFmt w:val="bullet"/>
      <w:lvlText w:val="•"/>
      <w:lvlJc w:val="left"/>
      <w:pPr>
        <w:tabs>
          <w:tab w:val="num" w:pos="1800"/>
        </w:tabs>
        <w:ind w:left="1800" w:hanging="360"/>
      </w:pPr>
      <w:rPr>
        <w:rFonts w:ascii="Arial" w:hAnsi="Arial" w:hint="default"/>
      </w:rPr>
    </w:lvl>
    <w:lvl w:ilvl="3" w:tplc="E0BAC884" w:tentative="1">
      <w:start w:val="1"/>
      <w:numFmt w:val="bullet"/>
      <w:lvlText w:val="•"/>
      <w:lvlJc w:val="left"/>
      <w:pPr>
        <w:tabs>
          <w:tab w:val="num" w:pos="2520"/>
        </w:tabs>
        <w:ind w:left="2520" w:hanging="360"/>
      </w:pPr>
      <w:rPr>
        <w:rFonts w:ascii="Arial" w:hAnsi="Arial" w:hint="default"/>
      </w:rPr>
    </w:lvl>
    <w:lvl w:ilvl="4" w:tplc="03F4246A" w:tentative="1">
      <w:start w:val="1"/>
      <w:numFmt w:val="bullet"/>
      <w:lvlText w:val="•"/>
      <w:lvlJc w:val="left"/>
      <w:pPr>
        <w:tabs>
          <w:tab w:val="num" w:pos="3240"/>
        </w:tabs>
        <w:ind w:left="3240" w:hanging="360"/>
      </w:pPr>
      <w:rPr>
        <w:rFonts w:ascii="Arial" w:hAnsi="Arial" w:hint="default"/>
      </w:rPr>
    </w:lvl>
    <w:lvl w:ilvl="5" w:tplc="42807CA8" w:tentative="1">
      <w:start w:val="1"/>
      <w:numFmt w:val="bullet"/>
      <w:lvlText w:val="•"/>
      <w:lvlJc w:val="left"/>
      <w:pPr>
        <w:tabs>
          <w:tab w:val="num" w:pos="3960"/>
        </w:tabs>
        <w:ind w:left="3960" w:hanging="360"/>
      </w:pPr>
      <w:rPr>
        <w:rFonts w:ascii="Arial" w:hAnsi="Arial" w:hint="default"/>
      </w:rPr>
    </w:lvl>
    <w:lvl w:ilvl="6" w:tplc="9862599C" w:tentative="1">
      <w:start w:val="1"/>
      <w:numFmt w:val="bullet"/>
      <w:lvlText w:val="•"/>
      <w:lvlJc w:val="left"/>
      <w:pPr>
        <w:tabs>
          <w:tab w:val="num" w:pos="4680"/>
        </w:tabs>
        <w:ind w:left="4680" w:hanging="360"/>
      </w:pPr>
      <w:rPr>
        <w:rFonts w:ascii="Arial" w:hAnsi="Arial" w:hint="default"/>
      </w:rPr>
    </w:lvl>
    <w:lvl w:ilvl="7" w:tplc="1C7C10D8" w:tentative="1">
      <w:start w:val="1"/>
      <w:numFmt w:val="bullet"/>
      <w:lvlText w:val="•"/>
      <w:lvlJc w:val="left"/>
      <w:pPr>
        <w:tabs>
          <w:tab w:val="num" w:pos="5400"/>
        </w:tabs>
        <w:ind w:left="5400" w:hanging="360"/>
      </w:pPr>
      <w:rPr>
        <w:rFonts w:ascii="Arial" w:hAnsi="Arial" w:hint="default"/>
      </w:rPr>
    </w:lvl>
    <w:lvl w:ilvl="8" w:tplc="A42A5926" w:tentative="1">
      <w:start w:val="1"/>
      <w:numFmt w:val="bullet"/>
      <w:lvlText w:val="•"/>
      <w:lvlJc w:val="left"/>
      <w:pPr>
        <w:tabs>
          <w:tab w:val="num" w:pos="6120"/>
        </w:tabs>
        <w:ind w:left="6120" w:hanging="360"/>
      </w:pPr>
      <w:rPr>
        <w:rFonts w:ascii="Arial" w:hAnsi="Arial" w:hint="default"/>
      </w:rPr>
    </w:lvl>
  </w:abstractNum>
  <w:num w:numId="1" w16cid:durableId="1049301654">
    <w:abstractNumId w:val="2"/>
  </w:num>
  <w:num w:numId="2" w16cid:durableId="424886190">
    <w:abstractNumId w:val="14"/>
  </w:num>
  <w:num w:numId="3" w16cid:durableId="191459243">
    <w:abstractNumId w:val="4"/>
  </w:num>
  <w:num w:numId="4" w16cid:durableId="384985068">
    <w:abstractNumId w:val="0"/>
  </w:num>
  <w:num w:numId="5" w16cid:durableId="847985329">
    <w:abstractNumId w:val="7"/>
  </w:num>
  <w:num w:numId="6" w16cid:durableId="1712337751">
    <w:abstractNumId w:val="8"/>
  </w:num>
  <w:num w:numId="7" w16cid:durableId="1412309757">
    <w:abstractNumId w:val="11"/>
  </w:num>
  <w:num w:numId="8" w16cid:durableId="2046833718">
    <w:abstractNumId w:val="9"/>
  </w:num>
  <w:num w:numId="9" w16cid:durableId="1260017258">
    <w:abstractNumId w:val="6"/>
  </w:num>
  <w:num w:numId="10" w16cid:durableId="2023042605">
    <w:abstractNumId w:val="10"/>
  </w:num>
  <w:num w:numId="11" w16cid:durableId="1683244668">
    <w:abstractNumId w:val="5"/>
  </w:num>
  <w:num w:numId="12" w16cid:durableId="2078436792">
    <w:abstractNumId w:val="13"/>
  </w:num>
  <w:num w:numId="13" w16cid:durableId="1930575621">
    <w:abstractNumId w:val="3"/>
  </w:num>
  <w:num w:numId="14" w16cid:durableId="539979589">
    <w:abstractNumId w:val="15"/>
  </w:num>
  <w:num w:numId="15" w16cid:durableId="553274770">
    <w:abstractNumId w:val="1"/>
  </w:num>
  <w:num w:numId="16" w16cid:durableId="1871601548">
    <w:abstractNumId w:val="1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0F"/>
    <w:rsid w:val="00000CE3"/>
    <w:rsid w:val="00000D62"/>
    <w:rsid w:val="00001587"/>
    <w:rsid w:val="000028A5"/>
    <w:rsid w:val="0000362A"/>
    <w:rsid w:val="00004781"/>
    <w:rsid w:val="00004C67"/>
    <w:rsid w:val="00005701"/>
    <w:rsid w:val="000068B9"/>
    <w:rsid w:val="00006CB9"/>
    <w:rsid w:val="00007528"/>
    <w:rsid w:val="0001164F"/>
    <w:rsid w:val="00012153"/>
    <w:rsid w:val="00014869"/>
    <w:rsid w:val="000150D3"/>
    <w:rsid w:val="000164F2"/>
    <w:rsid w:val="000166C1"/>
    <w:rsid w:val="0002006B"/>
    <w:rsid w:val="00020245"/>
    <w:rsid w:val="00020795"/>
    <w:rsid w:val="00020AE8"/>
    <w:rsid w:val="00021CD3"/>
    <w:rsid w:val="0002243E"/>
    <w:rsid w:val="00023A2C"/>
    <w:rsid w:val="00023C74"/>
    <w:rsid w:val="00024865"/>
    <w:rsid w:val="00025EB3"/>
    <w:rsid w:val="00025EBE"/>
    <w:rsid w:val="0002674B"/>
    <w:rsid w:val="00026BF2"/>
    <w:rsid w:val="00026D48"/>
    <w:rsid w:val="00026F90"/>
    <w:rsid w:val="000271F6"/>
    <w:rsid w:val="0002784D"/>
    <w:rsid w:val="0003041D"/>
    <w:rsid w:val="00030445"/>
    <w:rsid w:val="000309CC"/>
    <w:rsid w:val="000310C7"/>
    <w:rsid w:val="000318C7"/>
    <w:rsid w:val="000332F3"/>
    <w:rsid w:val="00033D26"/>
    <w:rsid w:val="00033FDB"/>
    <w:rsid w:val="000344F6"/>
    <w:rsid w:val="00042263"/>
    <w:rsid w:val="000425B2"/>
    <w:rsid w:val="00042737"/>
    <w:rsid w:val="00042799"/>
    <w:rsid w:val="00043505"/>
    <w:rsid w:val="00043C70"/>
    <w:rsid w:val="00044042"/>
    <w:rsid w:val="000444E4"/>
    <w:rsid w:val="000474D2"/>
    <w:rsid w:val="000479C5"/>
    <w:rsid w:val="00050DFD"/>
    <w:rsid w:val="00051FC3"/>
    <w:rsid w:val="00052C47"/>
    <w:rsid w:val="00053198"/>
    <w:rsid w:val="00053809"/>
    <w:rsid w:val="00053914"/>
    <w:rsid w:val="00054756"/>
    <w:rsid w:val="000560C5"/>
    <w:rsid w:val="00056C49"/>
    <w:rsid w:val="00056FE0"/>
    <w:rsid w:val="000603C8"/>
    <w:rsid w:val="000608A4"/>
    <w:rsid w:val="00060AA1"/>
    <w:rsid w:val="00062271"/>
    <w:rsid w:val="000622D0"/>
    <w:rsid w:val="0006310E"/>
    <w:rsid w:val="000631FD"/>
    <w:rsid w:val="000643D3"/>
    <w:rsid w:val="00066722"/>
    <w:rsid w:val="000667B9"/>
    <w:rsid w:val="000676F8"/>
    <w:rsid w:val="00067B16"/>
    <w:rsid w:val="00067EC0"/>
    <w:rsid w:val="00071F8A"/>
    <w:rsid w:val="00073E04"/>
    <w:rsid w:val="000749B2"/>
    <w:rsid w:val="0007628D"/>
    <w:rsid w:val="00076CA9"/>
    <w:rsid w:val="00080C19"/>
    <w:rsid w:val="00080E6D"/>
    <w:rsid w:val="00081DAB"/>
    <w:rsid w:val="00082343"/>
    <w:rsid w:val="000823C2"/>
    <w:rsid w:val="0008380D"/>
    <w:rsid w:val="000858CD"/>
    <w:rsid w:val="00085CF9"/>
    <w:rsid w:val="00087DBD"/>
    <w:rsid w:val="00090B9E"/>
    <w:rsid w:val="0009105D"/>
    <w:rsid w:val="00091821"/>
    <w:rsid w:val="00091D5C"/>
    <w:rsid w:val="00092829"/>
    <w:rsid w:val="00092B09"/>
    <w:rsid w:val="00092BF7"/>
    <w:rsid w:val="0009351E"/>
    <w:rsid w:val="00093C5D"/>
    <w:rsid w:val="0009479A"/>
    <w:rsid w:val="00094A49"/>
    <w:rsid w:val="00094AD6"/>
    <w:rsid w:val="00095D61"/>
    <w:rsid w:val="00095E44"/>
    <w:rsid w:val="00096D8D"/>
    <w:rsid w:val="0009755A"/>
    <w:rsid w:val="0009764F"/>
    <w:rsid w:val="000A1232"/>
    <w:rsid w:val="000A1981"/>
    <w:rsid w:val="000A2979"/>
    <w:rsid w:val="000A40D0"/>
    <w:rsid w:val="000A5ACA"/>
    <w:rsid w:val="000A66A6"/>
    <w:rsid w:val="000A6D65"/>
    <w:rsid w:val="000B0097"/>
    <w:rsid w:val="000B0DC0"/>
    <w:rsid w:val="000B101F"/>
    <w:rsid w:val="000B1DFC"/>
    <w:rsid w:val="000B1F4B"/>
    <w:rsid w:val="000B2F27"/>
    <w:rsid w:val="000B2F58"/>
    <w:rsid w:val="000B37A8"/>
    <w:rsid w:val="000B3826"/>
    <w:rsid w:val="000B51D9"/>
    <w:rsid w:val="000B5574"/>
    <w:rsid w:val="000B687F"/>
    <w:rsid w:val="000B7AAF"/>
    <w:rsid w:val="000C03FB"/>
    <w:rsid w:val="000C1051"/>
    <w:rsid w:val="000C1F86"/>
    <w:rsid w:val="000C308F"/>
    <w:rsid w:val="000C4DF1"/>
    <w:rsid w:val="000C5A4E"/>
    <w:rsid w:val="000C60B6"/>
    <w:rsid w:val="000C635D"/>
    <w:rsid w:val="000C7F49"/>
    <w:rsid w:val="000D0057"/>
    <w:rsid w:val="000D10F0"/>
    <w:rsid w:val="000D1AEE"/>
    <w:rsid w:val="000D1F4F"/>
    <w:rsid w:val="000D3835"/>
    <w:rsid w:val="000D4D07"/>
    <w:rsid w:val="000D5E6C"/>
    <w:rsid w:val="000D7535"/>
    <w:rsid w:val="000D7D86"/>
    <w:rsid w:val="000D7EB5"/>
    <w:rsid w:val="000E165D"/>
    <w:rsid w:val="000E1ABE"/>
    <w:rsid w:val="000E1BAF"/>
    <w:rsid w:val="000E223E"/>
    <w:rsid w:val="000E2491"/>
    <w:rsid w:val="000E2B94"/>
    <w:rsid w:val="000E2EA9"/>
    <w:rsid w:val="000E36E9"/>
    <w:rsid w:val="000E409B"/>
    <w:rsid w:val="000E46A3"/>
    <w:rsid w:val="000E4E88"/>
    <w:rsid w:val="000E4F13"/>
    <w:rsid w:val="000E5726"/>
    <w:rsid w:val="000E58AC"/>
    <w:rsid w:val="000E6C94"/>
    <w:rsid w:val="000E737E"/>
    <w:rsid w:val="000E7641"/>
    <w:rsid w:val="000E7A7E"/>
    <w:rsid w:val="000F1BB2"/>
    <w:rsid w:val="000F217A"/>
    <w:rsid w:val="000F3F39"/>
    <w:rsid w:val="000F3F94"/>
    <w:rsid w:val="000F5B21"/>
    <w:rsid w:val="000F62BF"/>
    <w:rsid w:val="000F7ADD"/>
    <w:rsid w:val="00101F3D"/>
    <w:rsid w:val="0010292C"/>
    <w:rsid w:val="00103501"/>
    <w:rsid w:val="00103B2D"/>
    <w:rsid w:val="00103CD2"/>
    <w:rsid w:val="00104061"/>
    <w:rsid w:val="00104F52"/>
    <w:rsid w:val="00106920"/>
    <w:rsid w:val="00107236"/>
    <w:rsid w:val="00107BDA"/>
    <w:rsid w:val="001101A2"/>
    <w:rsid w:val="001106F7"/>
    <w:rsid w:val="001108A9"/>
    <w:rsid w:val="00111539"/>
    <w:rsid w:val="001115DE"/>
    <w:rsid w:val="00112DE5"/>
    <w:rsid w:val="00112EDA"/>
    <w:rsid w:val="00114174"/>
    <w:rsid w:val="00114AD6"/>
    <w:rsid w:val="00117C1D"/>
    <w:rsid w:val="00121785"/>
    <w:rsid w:val="00123145"/>
    <w:rsid w:val="00123688"/>
    <w:rsid w:val="001237D0"/>
    <w:rsid w:val="00124A48"/>
    <w:rsid w:val="00125B45"/>
    <w:rsid w:val="00125FD0"/>
    <w:rsid w:val="001263AC"/>
    <w:rsid w:val="00127D55"/>
    <w:rsid w:val="00127F30"/>
    <w:rsid w:val="00127F47"/>
    <w:rsid w:val="001310B6"/>
    <w:rsid w:val="0013142A"/>
    <w:rsid w:val="00132B52"/>
    <w:rsid w:val="00133572"/>
    <w:rsid w:val="00134A80"/>
    <w:rsid w:val="00135368"/>
    <w:rsid w:val="001364FB"/>
    <w:rsid w:val="001365F2"/>
    <w:rsid w:val="00136D7A"/>
    <w:rsid w:val="0013772E"/>
    <w:rsid w:val="00140630"/>
    <w:rsid w:val="00141470"/>
    <w:rsid w:val="00141540"/>
    <w:rsid w:val="001416C1"/>
    <w:rsid w:val="001449DF"/>
    <w:rsid w:val="0014569B"/>
    <w:rsid w:val="00145AAB"/>
    <w:rsid w:val="00145B45"/>
    <w:rsid w:val="00145F4B"/>
    <w:rsid w:val="001470E0"/>
    <w:rsid w:val="00147727"/>
    <w:rsid w:val="00147BC8"/>
    <w:rsid w:val="00150060"/>
    <w:rsid w:val="0015017B"/>
    <w:rsid w:val="001526EF"/>
    <w:rsid w:val="00153D1C"/>
    <w:rsid w:val="00154C69"/>
    <w:rsid w:val="001562F3"/>
    <w:rsid w:val="0015704C"/>
    <w:rsid w:val="00157895"/>
    <w:rsid w:val="00157967"/>
    <w:rsid w:val="001600E9"/>
    <w:rsid w:val="00161701"/>
    <w:rsid w:val="00161E87"/>
    <w:rsid w:val="00162D32"/>
    <w:rsid w:val="001651FB"/>
    <w:rsid w:val="0016566C"/>
    <w:rsid w:val="00165A31"/>
    <w:rsid w:val="00166020"/>
    <w:rsid w:val="00166106"/>
    <w:rsid w:val="00166CED"/>
    <w:rsid w:val="00167F99"/>
    <w:rsid w:val="00171B19"/>
    <w:rsid w:val="001727F0"/>
    <w:rsid w:val="00172B06"/>
    <w:rsid w:val="0017347E"/>
    <w:rsid w:val="00174067"/>
    <w:rsid w:val="001741E4"/>
    <w:rsid w:val="00174A54"/>
    <w:rsid w:val="001752D8"/>
    <w:rsid w:val="00175931"/>
    <w:rsid w:val="0017653F"/>
    <w:rsid w:val="00176B25"/>
    <w:rsid w:val="00181B74"/>
    <w:rsid w:val="0018238B"/>
    <w:rsid w:val="00182E76"/>
    <w:rsid w:val="00183419"/>
    <w:rsid w:val="0018394A"/>
    <w:rsid w:val="00184CE7"/>
    <w:rsid w:val="00184DCC"/>
    <w:rsid w:val="001864B5"/>
    <w:rsid w:val="00186A9D"/>
    <w:rsid w:val="001874A6"/>
    <w:rsid w:val="0018765B"/>
    <w:rsid w:val="00187A09"/>
    <w:rsid w:val="00190913"/>
    <w:rsid w:val="00191B51"/>
    <w:rsid w:val="00193DD3"/>
    <w:rsid w:val="001948AA"/>
    <w:rsid w:val="00194F78"/>
    <w:rsid w:val="00195F65"/>
    <w:rsid w:val="0019632D"/>
    <w:rsid w:val="001970D9"/>
    <w:rsid w:val="001A02EF"/>
    <w:rsid w:val="001A07E2"/>
    <w:rsid w:val="001A2018"/>
    <w:rsid w:val="001A3997"/>
    <w:rsid w:val="001A56F1"/>
    <w:rsid w:val="001A5D0E"/>
    <w:rsid w:val="001A75B2"/>
    <w:rsid w:val="001B01C8"/>
    <w:rsid w:val="001B0B12"/>
    <w:rsid w:val="001B0B52"/>
    <w:rsid w:val="001B13F6"/>
    <w:rsid w:val="001B1727"/>
    <w:rsid w:val="001B1747"/>
    <w:rsid w:val="001B2D44"/>
    <w:rsid w:val="001B368B"/>
    <w:rsid w:val="001B4433"/>
    <w:rsid w:val="001B5098"/>
    <w:rsid w:val="001B6217"/>
    <w:rsid w:val="001B724B"/>
    <w:rsid w:val="001B752A"/>
    <w:rsid w:val="001C005F"/>
    <w:rsid w:val="001C021B"/>
    <w:rsid w:val="001C12FB"/>
    <w:rsid w:val="001C2DB4"/>
    <w:rsid w:val="001C3228"/>
    <w:rsid w:val="001C35E9"/>
    <w:rsid w:val="001C36BD"/>
    <w:rsid w:val="001C3733"/>
    <w:rsid w:val="001C49B3"/>
    <w:rsid w:val="001C4A1E"/>
    <w:rsid w:val="001C569D"/>
    <w:rsid w:val="001C5B30"/>
    <w:rsid w:val="001C78B0"/>
    <w:rsid w:val="001D03D2"/>
    <w:rsid w:val="001D2528"/>
    <w:rsid w:val="001D3C05"/>
    <w:rsid w:val="001D3E3E"/>
    <w:rsid w:val="001D3FA9"/>
    <w:rsid w:val="001D428D"/>
    <w:rsid w:val="001D59F8"/>
    <w:rsid w:val="001D6AF4"/>
    <w:rsid w:val="001E03BD"/>
    <w:rsid w:val="001E0CC1"/>
    <w:rsid w:val="001E1C10"/>
    <w:rsid w:val="001E2528"/>
    <w:rsid w:val="001E32A4"/>
    <w:rsid w:val="001E3CC0"/>
    <w:rsid w:val="001E4DFB"/>
    <w:rsid w:val="001E4EFA"/>
    <w:rsid w:val="001E53C9"/>
    <w:rsid w:val="001E55E9"/>
    <w:rsid w:val="001E77C3"/>
    <w:rsid w:val="001E7D54"/>
    <w:rsid w:val="001F090B"/>
    <w:rsid w:val="001F180A"/>
    <w:rsid w:val="001F1A28"/>
    <w:rsid w:val="001F1AD0"/>
    <w:rsid w:val="001F1E62"/>
    <w:rsid w:val="001F2447"/>
    <w:rsid w:val="001F308C"/>
    <w:rsid w:val="001F35E8"/>
    <w:rsid w:val="001F3DBC"/>
    <w:rsid w:val="001F3DF6"/>
    <w:rsid w:val="001F3FA2"/>
    <w:rsid w:val="001F4014"/>
    <w:rsid w:val="001F445E"/>
    <w:rsid w:val="001F5009"/>
    <w:rsid w:val="001F5382"/>
    <w:rsid w:val="001F57A1"/>
    <w:rsid w:val="001F58DF"/>
    <w:rsid w:val="001F5B8F"/>
    <w:rsid w:val="001F6423"/>
    <w:rsid w:val="001F6448"/>
    <w:rsid w:val="001F735C"/>
    <w:rsid w:val="001F7A02"/>
    <w:rsid w:val="00200E20"/>
    <w:rsid w:val="00201213"/>
    <w:rsid w:val="0020143C"/>
    <w:rsid w:val="0020165E"/>
    <w:rsid w:val="0020272E"/>
    <w:rsid w:val="00202822"/>
    <w:rsid w:val="00202E50"/>
    <w:rsid w:val="002032AE"/>
    <w:rsid w:val="00203718"/>
    <w:rsid w:val="00204C30"/>
    <w:rsid w:val="00205180"/>
    <w:rsid w:val="002073C0"/>
    <w:rsid w:val="00207F81"/>
    <w:rsid w:val="002109F4"/>
    <w:rsid w:val="00211FDA"/>
    <w:rsid w:val="00212C84"/>
    <w:rsid w:val="00214031"/>
    <w:rsid w:val="00215FDA"/>
    <w:rsid w:val="002160C2"/>
    <w:rsid w:val="00216589"/>
    <w:rsid w:val="00222BB9"/>
    <w:rsid w:val="0022478F"/>
    <w:rsid w:val="002258D6"/>
    <w:rsid w:val="00225EB7"/>
    <w:rsid w:val="002264BA"/>
    <w:rsid w:val="00226EA7"/>
    <w:rsid w:val="002274FB"/>
    <w:rsid w:val="00230652"/>
    <w:rsid w:val="002309D2"/>
    <w:rsid w:val="00231B61"/>
    <w:rsid w:val="00232063"/>
    <w:rsid w:val="0023315B"/>
    <w:rsid w:val="0023341C"/>
    <w:rsid w:val="00233B26"/>
    <w:rsid w:val="002342CA"/>
    <w:rsid w:val="002347FE"/>
    <w:rsid w:val="00236616"/>
    <w:rsid w:val="00236D84"/>
    <w:rsid w:val="002379A1"/>
    <w:rsid w:val="002407B6"/>
    <w:rsid w:val="00240D61"/>
    <w:rsid w:val="0024178D"/>
    <w:rsid w:val="00241B98"/>
    <w:rsid w:val="0024392B"/>
    <w:rsid w:val="002450C6"/>
    <w:rsid w:val="00245A55"/>
    <w:rsid w:val="00245DCF"/>
    <w:rsid w:val="0024662B"/>
    <w:rsid w:val="00246C65"/>
    <w:rsid w:val="0024721F"/>
    <w:rsid w:val="00247B85"/>
    <w:rsid w:val="00247D86"/>
    <w:rsid w:val="00251875"/>
    <w:rsid w:val="002519CA"/>
    <w:rsid w:val="00251A10"/>
    <w:rsid w:val="00252BFF"/>
    <w:rsid w:val="00253732"/>
    <w:rsid w:val="002542A8"/>
    <w:rsid w:val="00254484"/>
    <w:rsid w:val="002547B5"/>
    <w:rsid w:val="00255ED9"/>
    <w:rsid w:val="00255F87"/>
    <w:rsid w:val="002560EE"/>
    <w:rsid w:val="00257766"/>
    <w:rsid w:val="00257B1C"/>
    <w:rsid w:val="00260A11"/>
    <w:rsid w:val="0026169A"/>
    <w:rsid w:val="00262176"/>
    <w:rsid w:val="00262763"/>
    <w:rsid w:val="00263E5F"/>
    <w:rsid w:val="00264255"/>
    <w:rsid w:val="00264326"/>
    <w:rsid w:val="00264AE0"/>
    <w:rsid w:val="00264BEA"/>
    <w:rsid w:val="00265FEF"/>
    <w:rsid w:val="00267850"/>
    <w:rsid w:val="002705D9"/>
    <w:rsid w:val="00271032"/>
    <w:rsid w:val="00271111"/>
    <w:rsid w:val="00273E3E"/>
    <w:rsid w:val="00274147"/>
    <w:rsid w:val="002747AA"/>
    <w:rsid w:val="002748FE"/>
    <w:rsid w:val="00274D0F"/>
    <w:rsid w:val="00275189"/>
    <w:rsid w:val="002756DC"/>
    <w:rsid w:val="00276412"/>
    <w:rsid w:val="00276437"/>
    <w:rsid w:val="00280053"/>
    <w:rsid w:val="0028063F"/>
    <w:rsid w:val="00280740"/>
    <w:rsid w:val="00280ECC"/>
    <w:rsid w:val="00281132"/>
    <w:rsid w:val="00281135"/>
    <w:rsid w:val="002836FA"/>
    <w:rsid w:val="00283B02"/>
    <w:rsid w:val="00283C5D"/>
    <w:rsid w:val="002844B0"/>
    <w:rsid w:val="00285776"/>
    <w:rsid w:val="00285863"/>
    <w:rsid w:val="00286322"/>
    <w:rsid w:val="00286649"/>
    <w:rsid w:val="00286650"/>
    <w:rsid w:val="00286904"/>
    <w:rsid w:val="00286959"/>
    <w:rsid w:val="00290FEC"/>
    <w:rsid w:val="00291E25"/>
    <w:rsid w:val="00295461"/>
    <w:rsid w:val="00295DBA"/>
    <w:rsid w:val="00295DF6"/>
    <w:rsid w:val="00296B03"/>
    <w:rsid w:val="00296C1F"/>
    <w:rsid w:val="0029762B"/>
    <w:rsid w:val="00297846"/>
    <w:rsid w:val="00297D7F"/>
    <w:rsid w:val="002A057B"/>
    <w:rsid w:val="002A41E6"/>
    <w:rsid w:val="002A44C8"/>
    <w:rsid w:val="002A5E48"/>
    <w:rsid w:val="002A6FBE"/>
    <w:rsid w:val="002A733D"/>
    <w:rsid w:val="002A75AB"/>
    <w:rsid w:val="002A7B5F"/>
    <w:rsid w:val="002B0059"/>
    <w:rsid w:val="002B00AC"/>
    <w:rsid w:val="002B0455"/>
    <w:rsid w:val="002B1C05"/>
    <w:rsid w:val="002B261C"/>
    <w:rsid w:val="002B2BEE"/>
    <w:rsid w:val="002B35C5"/>
    <w:rsid w:val="002B3935"/>
    <w:rsid w:val="002B3D10"/>
    <w:rsid w:val="002B3E4C"/>
    <w:rsid w:val="002B406A"/>
    <w:rsid w:val="002B41D4"/>
    <w:rsid w:val="002B543F"/>
    <w:rsid w:val="002B5D25"/>
    <w:rsid w:val="002B7D73"/>
    <w:rsid w:val="002C0137"/>
    <w:rsid w:val="002C06E3"/>
    <w:rsid w:val="002C0801"/>
    <w:rsid w:val="002C145F"/>
    <w:rsid w:val="002C1FE5"/>
    <w:rsid w:val="002C2B64"/>
    <w:rsid w:val="002C33B3"/>
    <w:rsid w:val="002C3CC9"/>
    <w:rsid w:val="002C44B0"/>
    <w:rsid w:val="002C4E07"/>
    <w:rsid w:val="002D0586"/>
    <w:rsid w:val="002D0C68"/>
    <w:rsid w:val="002D1023"/>
    <w:rsid w:val="002D1459"/>
    <w:rsid w:val="002D1470"/>
    <w:rsid w:val="002D18CE"/>
    <w:rsid w:val="002D21CF"/>
    <w:rsid w:val="002D3643"/>
    <w:rsid w:val="002D3DB7"/>
    <w:rsid w:val="002D4705"/>
    <w:rsid w:val="002D52DA"/>
    <w:rsid w:val="002D5481"/>
    <w:rsid w:val="002D5B65"/>
    <w:rsid w:val="002D6396"/>
    <w:rsid w:val="002D6BF4"/>
    <w:rsid w:val="002D7877"/>
    <w:rsid w:val="002D7E5E"/>
    <w:rsid w:val="002E07BA"/>
    <w:rsid w:val="002E07EF"/>
    <w:rsid w:val="002E0D06"/>
    <w:rsid w:val="002E157A"/>
    <w:rsid w:val="002E1810"/>
    <w:rsid w:val="002E41BF"/>
    <w:rsid w:val="002E44A3"/>
    <w:rsid w:val="002E4B3E"/>
    <w:rsid w:val="002E4E94"/>
    <w:rsid w:val="002E5E26"/>
    <w:rsid w:val="002E6A52"/>
    <w:rsid w:val="002F040D"/>
    <w:rsid w:val="002F14E2"/>
    <w:rsid w:val="002F1F28"/>
    <w:rsid w:val="002F2E20"/>
    <w:rsid w:val="002F3912"/>
    <w:rsid w:val="002F3D14"/>
    <w:rsid w:val="002F43CA"/>
    <w:rsid w:val="002F51D2"/>
    <w:rsid w:val="002F57AA"/>
    <w:rsid w:val="002F6EF7"/>
    <w:rsid w:val="002F714C"/>
    <w:rsid w:val="002F77BF"/>
    <w:rsid w:val="003004A2"/>
    <w:rsid w:val="00302A15"/>
    <w:rsid w:val="00303DD5"/>
    <w:rsid w:val="00307708"/>
    <w:rsid w:val="00307905"/>
    <w:rsid w:val="003079DB"/>
    <w:rsid w:val="00307B32"/>
    <w:rsid w:val="00307B74"/>
    <w:rsid w:val="00307D8E"/>
    <w:rsid w:val="00310764"/>
    <w:rsid w:val="00311BFD"/>
    <w:rsid w:val="00314718"/>
    <w:rsid w:val="0031488A"/>
    <w:rsid w:val="00315082"/>
    <w:rsid w:val="00315642"/>
    <w:rsid w:val="00315F70"/>
    <w:rsid w:val="00316329"/>
    <w:rsid w:val="0031686D"/>
    <w:rsid w:val="00316CD3"/>
    <w:rsid w:val="003175E1"/>
    <w:rsid w:val="00320198"/>
    <w:rsid w:val="00320203"/>
    <w:rsid w:val="00321623"/>
    <w:rsid w:val="00321A0F"/>
    <w:rsid w:val="00322002"/>
    <w:rsid w:val="003247B0"/>
    <w:rsid w:val="00325E81"/>
    <w:rsid w:val="00326948"/>
    <w:rsid w:val="00327052"/>
    <w:rsid w:val="00331728"/>
    <w:rsid w:val="00333161"/>
    <w:rsid w:val="0033486D"/>
    <w:rsid w:val="00334C94"/>
    <w:rsid w:val="003367C4"/>
    <w:rsid w:val="00336D8E"/>
    <w:rsid w:val="003376B3"/>
    <w:rsid w:val="00337F0F"/>
    <w:rsid w:val="00340E65"/>
    <w:rsid w:val="00340F19"/>
    <w:rsid w:val="003425C9"/>
    <w:rsid w:val="00342DFF"/>
    <w:rsid w:val="00345F9C"/>
    <w:rsid w:val="00347776"/>
    <w:rsid w:val="003515E9"/>
    <w:rsid w:val="00351A91"/>
    <w:rsid w:val="003520C4"/>
    <w:rsid w:val="00352457"/>
    <w:rsid w:val="00352D8D"/>
    <w:rsid w:val="003533AE"/>
    <w:rsid w:val="0035510C"/>
    <w:rsid w:val="00355E14"/>
    <w:rsid w:val="003562E7"/>
    <w:rsid w:val="00357C5E"/>
    <w:rsid w:val="003608BD"/>
    <w:rsid w:val="003609A9"/>
    <w:rsid w:val="00361280"/>
    <w:rsid w:val="00361586"/>
    <w:rsid w:val="003615F1"/>
    <w:rsid w:val="00361A6E"/>
    <w:rsid w:val="003627D2"/>
    <w:rsid w:val="00362963"/>
    <w:rsid w:val="00363D7F"/>
    <w:rsid w:val="003644E8"/>
    <w:rsid w:val="0036486C"/>
    <w:rsid w:val="0036555E"/>
    <w:rsid w:val="0036655E"/>
    <w:rsid w:val="00367C66"/>
    <w:rsid w:val="003700B2"/>
    <w:rsid w:val="00371E49"/>
    <w:rsid w:val="0037233D"/>
    <w:rsid w:val="00372EC8"/>
    <w:rsid w:val="00372F45"/>
    <w:rsid w:val="003736EF"/>
    <w:rsid w:val="003737E3"/>
    <w:rsid w:val="00374B04"/>
    <w:rsid w:val="00375334"/>
    <w:rsid w:val="00375E68"/>
    <w:rsid w:val="00376F63"/>
    <w:rsid w:val="00377264"/>
    <w:rsid w:val="00377A51"/>
    <w:rsid w:val="00380A1A"/>
    <w:rsid w:val="00380CB8"/>
    <w:rsid w:val="00380D80"/>
    <w:rsid w:val="0038332C"/>
    <w:rsid w:val="00384965"/>
    <w:rsid w:val="0038500E"/>
    <w:rsid w:val="0038556A"/>
    <w:rsid w:val="00385BB0"/>
    <w:rsid w:val="0038682F"/>
    <w:rsid w:val="003872D3"/>
    <w:rsid w:val="0038761D"/>
    <w:rsid w:val="00387B89"/>
    <w:rsid w:val="00387C2B"/>
    <w:rsid w:val="003906F8"/>
    <w:rsid w:val="00391D2C"/>
    <w:rsid w:val="0039274C"/>
    <w:rsid w:val="0039338E"/>
    <w:rsid w:val="003935EE"/>
    <w:rsid w:val="00393EE9"/>
    <w:rsid w:val="0039408A"/>
    <w:rsid w:val="003945F5"/>
    <w:rsid w:val="00395DEB"/>
    <w:rsid w:val="0039673D"/>
    <w:rsid w:val="00396DE3"/>
    <w:rsid w:val="003975DA"/>
    <w:rsid w:val="00397893"/>
    <w:rsid w:val="003A1DFD"/>
    <w:rsid w:val="003A2407"/>
    <w:rsid w:val="003A2A96"/>
    <w:rsid w:val="003A2AC9"/>
    <w:rsid w:val="003A2CB8"/>
    <w:rsid w:val="003A2CD4"/>
    <w:rsid w:val="003A2CF0"/>
    <w:rsid w:val="003A33D3"/>
    <w:rsid w:val="003A3880"/>
    <w:rsid w:val="003A3DC0"/>
    <w:rsid w:val="003A3FBF"/>
    <w:rsid w:val="003A4B52"/>
    <w:rsid w:val="003A5BC5"/>
    <w:rsid w:val="003A5D55"/>
    <w:rsid w:val="003A6BCB"/>
    <w:rsid w:val="003A75E6"/>
    <w:rsid w:val="003B255B"/>
    <w:rsid w:val="003B3312"/>
    <w:rsid w:val="003B3317"/>
    <w:rsid w:val="003B4B2F"/>
    <w:rsid w:val="003B52D4"/>
    <w:rsid w:val="003B58D6"/>
    <w:rsid w:val="003B7F52"/>
    <w:rsid w:val="003C0B43"/>
    <w:rsid w:val="003C1CA5"/>
    <w:rsid w:val="003C1EC7"/>
    <w:rsid w:val="003C3042"/>
    <w:rsid w:val="003C3788"/>
    <w:rsid w:val="003C3C69"/>
    <w:rsid w:val="003C3D8E"/>
    <w:rsid w:val="003C54D5"/>
    <w:rsid w:val="003C64A0"/>
    <w:rsid w:val="003C6F0B"/>
    <w:rsid w:val="003C7BA3"/>
    <w:rsid w:val="003C7F99"/>
    <w:rsid w:val="003D03AB"/>
    <w:rsid w:val="003D2B3D"/>
    <w:rsid w:val="003D320F"/>
    <w:rsid w:val="003D3AC7"/>
    <w:rsid w:val="003D3B2D"/>
    <w:rsid w:val="003D3C5D"/>
    <w:rsid w:val="003D4E9C"/>
    <w:rsid w:val="003D6CD9"/>
    <w:rsid w:val="003D6E5E"/>
    <w:rsid w:val="003E0D78"/>
    <w:rsid w:val="003E1CB1"/>
    <w:rsid w:val="003E3A1D"/>
    <w:rsid w:val="003E3AEE"/>
    <w:rsid w:val="003E4582"/>
    <w:rsid w:val="003E69E7"/>
    <w:rsid w:val="003E6CA0"/>
    <w:rsid w:val="003F0A90"/>
    <w:rsid w:val="003F0CC9"/>
    <w:rsid w:val="003F1F41"/>
    <w:rsid w:val="003F2FDE"/>
    <w:rsid w:val="003F330B"/>
    <w:rsid w:val="003F5035"/>
    <w:rsid w:val="003F666B"/>
    <w:rsid w:val="003F6FDF"/>
    <w:rsid w:val="003F756B"/>
    <w:rsid w:val="00400D07"/>
    <w:rsid w:val="004016F5"/>
    <w:rsid w:val="00401A68"/>
    <w:rsid w:val="004045AA"/>
    <w:rsid w:val="00405368"/>
    <w:rsid w:val="0040549A"/>
    <w:rsid w:val="00405536"/>
    <w:rsid w:val="004055E0"/>
    <w:rsid w:val="00405CC9"/>
    <w:rsid w:val="00405CFB"/>
    <w:rsid w:val="0040711E"/>
    <w:rsid w:val="00407D67"/>
    <w:rsid w:val="00407E62"/>
    <w:rsid w:val="00407EA8"/>
    <w:rsid w:val="00410039"/>
    <w:rsid w:val="00410B02"/>
    <w:rsid w:val="00410B2D"/>
    <w:rsid w:val="00412450"/>
    <w:rsid w:val="0041311F"/>
    <w:rsid w:val="004131EA"/>
    <w:rsid w:val="004138DE"/>
    <w:rsid w:val="00413B39"/>
    <w:rsid w:val="00413B7D"/>
    <w:rsid w:val="00413C1A"/>
    <w:rsid w:val="00414B2F"/>
    <w:rsid w:val="00414CD6"/>
    <w:rsid w:val="00415E58"/>
    <w:rsid w:val="00416231"/>
    <w:rsid w:val="004208AB"/>
    <w:rsid w:val="004219EF"/>
    <w:rsid w:val="00421A72"/>
    <w:rsid w:val="00424348"/>
    <w:rsid w:val="0042589D"/>
    <w:rsid w:val="00426CD9"/>
    <w:rsid w:val="00430FEB"/>
    <w:rsid w:val="004310EE"/>
    <w:rsid w:val="00433677"/>
    <w:rsid w:val="004340D5"/>
    <w:rsid w:val="004345CD"/>
    <w:rsid w:val="00434880"/>
    <w:rsid w:val="00434A21"/>
    <w:rsid w:val="0043526D"/>
    <w:rsid w:val="00435377"/>
    <w:rsid w:val="0044020B"/>
    <w:rsid w:val="004403F2"/>
    <w:rsid w:val="00441CEE"/>
    <w:rsid w:val="00443BCC"/>
    <w:rsid w:val="004460E9"/>
    <w:rsid w:val="00446E5D"/>
    <w:rsid w:val="00447B6F"/>
    <w:rsid w:val="00447D75"/>
    <w:rsid w:val="00450834"/>
    <w:rsid w:val="0045179C"/>
    <w:rsid w:val="00451F9B"/>
    <w:rsid w:val="0045305F"/>
    <w:rsid w:val="00453623"/>
    <w:rsid w:val="00453C11"/>
    <w:rsid w:val="004557B0"/>
    <w:rsid w:val="00455B87"/>
    <w:rsid w:val="00457946"/>
    <w:rsid w:val="00457D8B"/>
    <w:rsid w:val="00457EF1"/>
    <w:rsid w:val="004608DE"/>
    <w:rsid w:val="0046098F"/>
    <w:rsid w:val="00460A17"/>
    <w:rsid w:val="00461879"/>
    <w:rsid w:val="00461A7F"/>
    <w:rsid w:val="00462F79"/>
    <w:rsid w:val="004638BB"/>
    <w:rsid w:val="00463ECE"/>
    <w:rsid w:val="0046685D"/>
    <w:rsid w:val="00466979"/>
    <w:rsid w:val="00466C8F"/>
    <w:rsid w:val="00470901"/>
    <w:rsid w:val="00470CB5"/>
    <w:rsid w:val="00471EAB"/>
    <w:rsid w:val="004723EE"/>
    <w:rsid w:val="00474989"/>
    <w:rsid w:val="00474C92"/>
    <w:rsid w:val="00475A92"/>
    <w:rsid w:val="00475EF2"/>
    <w:rsid w:val="004760B7"/>
    <w:rsid w:val="00476ADD"/>
    <w:rsid w:val="00477BB9"/>
    <w:rsid w:val="004817F5"/>
    <w:rsid w:val="00481DDA"/>
    <w:rsid w:val="00482C39"/>
    <w:rsid w:val="004859EE"/>
    <w:rsid w:val="00487366"/>
    <w:rsid w:val="004873E4"/>
    <w:rsid w:val="00490094"/>
    <w:rsid w:val="0049072C"/>
    <w:rsid w:val="00490A88"/>
    <w:rsid w:val="00490FD1"/>
    <w:rsid w:val="00491045"/>
    <w:rsid w:val="004918D5"/>
    <w:rsid w:val="00491AD2"/>
    <w:rsid w:val="004935C0"/>
    <w:rsid w:val="00493B43"/>
    <w:rsid w:val="004944CF"/>
    <w:rsid w:val="004949F0"/>
    <w:rsid w:val="00494D50"/>
    <w:rsid w:val="00494EB1"/>
    <w:rsid w:val="00495A9E"/>
    <w:rsid w:val="00495B88"/>
    <w:rsid w:val="00496414"/>
    <w:rsid w:val="00497A38"/>
    <w:rsid w:val="004A21C3"/>
    <w:rsid w:val="004A255E"/>
    <w:rsid w:val="004A2F6A"/>
    <w:rsid w:val="004A356D"/>
    <w:rsid w:val="004A45BD"/>
    <w:rsid w:val="004A4656"/>
    <w:rsid w:val="004A51A9"/>
    <w:rsid w:val="004A77B0"/>
    <w:rsid w:val="004B0891"/>
    <w:rsid w:val="004B08A9"/>
    <w:rsid w:val="004B1CED"/>
    <w:rsid w:val="004B2216"/>
    <w:rsid w:val="004B34A7"/>
    <w:rsid w:val="004B3B06"/>
    <w:rsid w:val="004B4643"/>
    <w:rsid w:val="004B6383"/>
    <w:rsid w:val="004B671E"/>
    <w:rsid w:val="004B7F67"/>
    <w:rsid w:val="004C01DB"/>
    <w:rsid w:val="004C06BE"/>
    <w:rsid w:val="004C0938"/>
    <w:rsid w:val="004C0E7B"/>
    <w:rsid w:val="004C1994"/>
    <w:rsid w:val="004C2844"/>
    <w:rsid w:val="004C2E92"/>
    <w:rsid w:val="004C55C4"/>
    <w:rsid w:val="004C6D7C"/>
    <w:rsid w:val="004C70FC"/>
    <w:rsid w:val="004C75C1"/>
    <w:rsid w:val="004C7A64"/>
    <w:rsid w:val="004C7D04"/>
    <w:rsid w:val="004D2675"/>
    <w:rsid w:val="004D4074"/>
    <w:rsid w:val="004D4080"/>
    <w:rsid w:val="004D5432"/>
    <w:rsid w:val="004D5A24"/>
    <w:rsid w:val="004D6BE5"/>
    <w:rsid w:val="004D7FA1"/>
    <w:rsid w:val="004E05FD"/>
    <w:rsid w:val="004E1A0D"/>
    <w:rsid w:val="004E1CA0"/>
    <w:rsid w:val="004E23F5"/>
    <w:rsid w:val="004E2A5C"/>
    <w:rsid w:val="004E3C85"/>
    <w:rsid w:val="004E4E69"/>
    <w:rsid w:val="004E5418"/>
    <w:rsid w:val="004E63E5"/>
    <w:rsid w:val="004E6600"/>
    <w:rsid w:val="004E6B76"/>
    <w:rsid w:val="004E711F"/>
    <w:rsid w:val="004E74CE"/>
    <w:rsid w:val="004E7631"/>
    <w:rsid w:val="004E7AC3"/>
    <w:rsid w:val="004F1437"/>
    <w:rsid w:val="004F3540"/>
    <w:rsid w:val="004F4884"/>
    <w:rsid w:val="004F52DB"/>
    <w:rsid w:val="004F5624"/>
    <w:rsid w:val="004F5DA4"/>
    <w:rsid w:val="004F62B2"/>
    <w:rsid w:val="004F6424"/>
    <w:rsid w:val="004F702A"/>
    <w:rsid w:val="004F7185"/>
    <w:rsid w:val="00502977"/>
    <w:rsid w:val="0050347A"/>
    <w:rsid w:val="005040CD"/>
    <w:rsid w:val="00505229"/>
    <w:rsid w:val="00505B1F"/>
    <w:rsid w:val="00507F98"/>
    <w:rsid w:val="005108A3"/>
    <w:rsid w:val="00510F6E"/>
    <w:rsid w:val="00511422"/>
    <w:rsid w:val="005116E2"/>
    <w:rsid w:val="005118AE"/>
    <w:rsid w:val="00511B2E"/>
    <w:rsid w:val="00511D16"/>
    <w:rsid w:val="0051367C"/>
    <w:rsid w:val="00514C16"/>
    <w:rsid w:val="0051587A"/>
    <w:rsid w:val="005158FA"/>
    <w:rsid w:val="005169AD"/>
    <w:rsid w:val="005208B9"/>
    <w:rsid w:val="00520B9E"/>
    <w:rsid w:val="00522031"/>
    <w:rsid w:val="005221F0"/>
    <w:rsid w:val="00523EBE"/>
    <w:rsid w:val="00524473"/>
    <w:rsid w:val="00524807"/>
    <w:rsid w:val="005252FE"/>
    <w:rsid w:val="00525DF3"/>
    <w:rsid w:val="00525FF9"/>
    <w:rsid w:val="00526B18"/>
    <w:rsid w:val="00527775"/>
    <w:rsid w:val="00532C41"/>
    <w:rsid w:val="00532D3F"/>
    <w:rsid w:val="00532F3E"/>
    <w:rsid w:val="0053386D"/>
    <w:rsid w:val="00534700"/>
    <w:rsid w:val="00535BBE"/>
    <w:rsid w:val="0053791F"/>
    <w:rsid w:val="00540070"/>
    <w:rsid w:val="00540D0B"/>
    <w:rsid w:val="00541C7B"/>
    <w:rsid w:val="0054450F"/>
    <w:rsid w:val="00544A9A"/>
    <w:rsid w:val="00545086"/>
    <w:rsid w:val="00547538"/>
    <w:rsid w:val="005501E8"/>
    <w:rsid w:val="005525CB"/>
    <w:rsid w:val="00553BFA"/>
    <w:rsid w:val="005546E7"/>
    <w:rsid w:val="00554D05"/>
    <w:rsid w:val="00554E44"/>
    <w:rsid w:val="00555314"/>
    <w:rsid w:val="00556A8F"/>
    <w:rsid w:val="00560331"/>
    <w:rsid w:val="0056077E"/>
    <w:rsid w:val="00560EDA"/>
    <w:rsid w:val="0056226C"/>
    <w:rsid w:val="00562527"/>
    <w:rsid w:val="005629EE"/>
    <w:rsid w:val="00562E12"/>
    <w:rsid w:val="00562E73"/>
    <w:rsid w:val="005636D9"/>
    <w:rsid w:val="00563AE3"/>
    <w:rsid w:val="005648FA"/>
    <w:rsid w:val="00564D50"/>
    <w:rsid w:val="00564D7F"/>
    <w:rsid w:val="00564ED1"/>
    <w:rsid w:val="00565E80"/>
    <w:rsid w:val="005660C2"/>
    <w:rsid w:val="005660EE"/>
    <w:rsid w:val="005663DD"/>
    <w:rsid w:val="00567346"/>
    <w:rsid w:val="00570A86"/>
    <w:rsid w:val="005728CB"/>
    <w:rsid w:val="00572B9C"/>
    <w:rsid w:val="0057371B"/>
    <w:rsid w:val="00573974"/>
    <w:rsid w:val="00575EB8"/>
    <w:rsid w:val="00577D47"/>
    <w:rsid w:val="00580F22"/>
    <w:rsid w:val="005813E0"/>
    <w:rsid w:val="0058255D"/>
    <w:rsid w:val="00582587"/>
    <w:rsid w:val="00582A9B"/>
    <w:rsid w:val="005832AB"/>
    <w:rsid w:val="005833C5"/>
    <w:rsid w:val="0058437C"/>
    <w:rsid w:val="00584908"/>
    <w:rsid w:val="00585537"/>
    <w:rsid w:val="005876DA"/>
    <w:rsid w:val="00587912"/>
    <w:rsid w:val="00590CED"/>
    <w:rsid w:val="00591AAB"/>
    <w:rsid w:val="005923C7"/>
    <w:rsid w:val="005935F4"/>
    <w:rsid w:val="0059394C"/>
    <w:rsid w:val="00593E0A"/>
    <w:rsid w:val="00594FD0"/>
    <w:rsid w:val="00596FF2"/>
    <w:rsid w:val="005A167F"/>
    <w:rsid w:val="005A2407"/>
    <w:rsid w:val="005A2FE7"/>
    <w:rsid w:val="005A346E"/>
    <w:rsid w:val="005A47E9"/>
    <w:rsid w:val="005A73CF"/>
    <w:rsid w:val="005A74D9"/>
    <w:rsid w:val="005A7641"/>
    <w:rsid w:val="005B0E5A"/>
    <w:rsid w:val="005B0FD5"/>
    <w:rsid w:val="005B34E1"/>
    <w:rsid w:val="005B3F6F"/>
    <w:rsid w:val="005B48CC"/>
    <w:rsid w:val="005B662D"/>
    <w:rsid w:val="005B798B"/>
    <w:rsid w:val="005C0F95"/>
    <w:rsid w:val="005C115E"/>
    <w:rsid w:val="005C18A4"/>
    <w:rsid w:val="005C1AC5"/>
    <w:rsid w:val="005C1FAE"/>
    <w:rsid w:val="005C2658"/>
    <w:rsid w:val="005C39E8"/>
    <w:rsid w:val="005C3E17"/>
    <w:rsid w:val="005C4775"/>
    <w:rsid w:val="005C4E60"/>
    <w:rsid w:val="005C5660"/>
    <w:rsid w:val="005C61FF"/>
    <w:rsid w:val="005C680F"/>
    <w:rsid w:val="005C7291"/>
    <w:rsid w:val="005C72E3"/>
    <w:rsid w:val="005D1316"/>
    <w:rsid w:val="005D1E4F"/>
    <w:rsid w:val="005D3465"/>
    <w:rsid w:val="005D3758"/>
    <w:rsid w:val="005D3A1C"/>
    <w:rsid w:val="005D3B71"/>
    <w:rsid w:val="005D47B7"/>
    <w:rsid w:val="005D4B68"/>
    <w:rsid w:val="005D4BBF"/>
    <w:rsid w:val="005D726D"/>
    <w:rsid w:val="005D7348"/>
    <w:rsid w:val="005E0471"/>
    <w:rsid w:val="005E0FC7"/>
    <w:rsid w:val="005E11C1"/>
    <w:rsid w:val="005E2563"/>
    <w:rsid w:val="005E394C"/>
    <w:rsid w:val="005E3E67"/>
    <w:rsid w:val="005E42BF"/>
    <w:rsid w:val="005E448B"/>
    <w:rsid w:val="005E47C2"/>
    <w:rsid w:val="005E48C2"/>
    <w:rsid w:val="005E4E60"/>
    <w:rsid w:val="005E4E70"/>
    <w:rsid w:val="005E5D7E"/>
    <w:rsid w:val="005E65BB"/>
    <w:rsid w:val="005E707C"/>
    <w:rsid w:val="005E787E"/>
    <w:rsid w:val="005F06EA"/>
    <w:rsid w:val="005F0DA0"/>
    <w:rsid w:val="005F2767"/>
    <w:rsid w:val="005F3303"/>
    <w:rsid w:val="005F4914"/>
    <w:rsid w:val="005F4CCE"/>
    <w:rsid w:val="005F62B7"/>
    <w:rsid w:val="005F6869"/>
    <w:rsid w:val="005F6BB9"/>
    <w:rsid w:val="00600B27"/>
    <w:rsid w:val="00601270"/>
    <w:rsid w:val="00601C44"/>
    <w:rsid w:val="006022DA"/>
    <w:rsid w:val="00603148"/>
    <w:rsid w:val="00606FC7"/>
    <w:rsid w:val="00610456"/>
    <w:rsid w:val="00611473"/>
    <w:rsid w:val="00611B36"/>
    <w:rsid w:val="006136AF"/>
    <w:rsid w:val="00613872"/>
    <w:rsid w:val="00613A34"/>
    <w:rsid w:val="00614F79"/>
    <w:rsid w:val="00615ADA"/>
    <w:rsid w:val="00617D3C"/>
    <w:rsid w:val="006221CD"/>
    <w:rsid w:val="00622707"/>
    <w:rsid w:val="006266A9"/>
    <w:rsid w:val="006302D7"/>
    <w:rsid w:val="00630426"/>
    <w:rsid w:val="006309B3"/>
    <w:rsid w:val="006316C1"/>
    <w:rsid w:val="00631CB6"/>
    <w:rsid w:val="00631ED4"/>
    <w:rsid w:val="00631F50"/>
    <w:rsid w:val="00632947"/>
    <w:rsid w:val="00633B30"/>
    <w:rsid w:val="00633BC7"/>
    <w:rsid w:val="00635AC7"/>
    <w:rsid w:val="00635E9C"/>
    <w:rsid w:val="00635F79"/>
    <w:rsid w:val="0063680F"/>
    <w:rsid w:val="0063772A"/>
    <w:rsid w:val="00637B41"/>
    <w:rsid w:val="00637E8A"/>
    <w:rsid w:val="006414EE"/>
    <w:rsid w:val="00642524"/>
    <w:rsid w:val="0064293D"/>
    <w:rsid w:val="00642D0A"/>
    <w:rsid w:val="00644C5B"/>
    <w:rsid w:val="00644CE7"/>
    <w:rsid w:val="0064630E"/>
    <w:rsid w:val="00646C8A"/>
    <w:rsid w:val="00646FE1"/>
    <w:rsid w:val="00647075"/>
    <w:rsid w:val="006536F2"/>
    <w:rsid w:val="00653920"/>
    <w:rsid w:val="00654A3B"/>
    <w:rsid w:val="00655342"/>
    <w:rsid w:val="00655468"/>
    <w:rsid w:val="0065581D"/>
    <w:rsid w:val="00655C2F"/>
    <w:rsid w:val="00660275"/>
    <w:rsid w:val="00660403"/>
    <w:rsid w:val="00660DBC"/>
    <w:rsid w:val="00661140"/>
    <w:rsid w:val="00661491"/>
    <w:rsid w:val="00661C66"/>
    <w:rsid w:val="00663080"/>
    <w:rsid w:val="00666911"/>
    <w:rsid w:val="00666962"/>
    <w:rsid w:val="006702E0"/>
    <w:rsid w:val="006710DD"/>
    <w:rsid w:val="006723C1"/>
    <w:rsid w:val="00673200"/>
    <w:rsid w:val="006737B5"/>
    <w:rsid w:val="00674C96"/>
    <w:rsid w:val="0067501E"/>
    <w:rsid w:val="00675BCB"/>
    <w:rsid w:val="00675D0D"/>
    <w:rsid w:val="006763C1"/>
    <w:rsid w:val="0067699E"/>
    <w:rsid w:val="006773D2"/>
    <w:rsid w:val="00680581"/>
    <w:rsid w:val="00680ED8"/>
    <w:rsid w:val="006818F6"/>
    <w:rsid w:val="00681A41"/>
    <w:rsid w:val="006821B2"/>
    <w:rsid w:val="006827EB"/>
    <w:rsid w:val="006838C0"/>
    <w:rsid w:val="00683AB1"/>
    <w:rsid w:val="006844A9"/>
    <w:rsid w:val="00685901"/>
    <w:rsid w:val="00685BB9"/>
    <w:rsid w:val="00685D22"/>
    <w:rsid w:val="0068671A"/>
    <w:rsid w:val="00686F49"/>
    <w:rsid w:val="00687822"/>
    <w:rsid w:val="00690127"/>
    <w:rsid w:val="00690296"/>
    <w:rsid w:val="00691BFF"/>
    <w:rsid w:val="00692EF8"/>
    <w:rsid w:val="006953C1"/>
    <w:rsid w:val="00696833"/>
    <w:rsid w:val="006969DF"/>
    <w:rsid w:val="00696EB2"/>
    <w:rsid w:val="00697FBA"/>
    <w:rsid w:val="006A0BC3"/>
    <w:rsid w:val="006A0E05"/>
    <w:rsid w:val="006A0F2D"/>
    <w:rsid w:val="006A16E9"/>
    <w:rsid w:val="006A3B61"/>
    <w:rsid w:val="006A496A"/>
    <w:rsid w:val="006A4CE9"/>
    <w:rsid w:val="006A5450"/>
    <w:rsid w:val="006A5B0A"/>
    <w:rsid w:val="006A5ECC"/>
    <w:rsid w:val="006A763D"/>
    <w:rsid w:val="006A7AED"/>
    <w:rsid w:val="006A7C4F"/>
    <w:rsid w:val="006B0199"/>
    <w:rsid w:val="006B0A32"/>
    <w:rsid w:val="006B0BD8"/>
    <w:rsid w:val="006B1760"/>
    <w:rsid w:val="006B298E"/>
    <w:rsid w:val="006B2C5B"/>
    <w:rsid w:val="006B314C"/>
    <w:rsid w:val="006B351C"/>
    <w:rsid w:val="006B4557"/>
    <w:rsid w:val="006B513E"/>
    <w:rsid w:val="006B6DCF"/>
    <w:rsid w:val="006C0251"/>
    <w:rsid w:val="006C0D93"/>
    <w:rsid w:val="006C0F46"/>
    <w:rsid w:val="006C23A1"/>
    <w:rsid w:val="006C2B9A"/>
    <w:rsid w:val="006C39BB"/>
    <w:rsid w:val="006C3A67"/>
    <w:rsid w:val="006C4502"/>
    <w:rsid w:val="006C600B"/>
    <w:rsid w:val="006C6114"/>
    <w:rsid w:val="006C6BF7"/>
    <w:rsid w:val="006C70F6"/>
    <w:rsid w:val="006C711A"/>
    <w:rsid w:val="006C7BA3"/>
    <w:rsid w:val="006D2288"/>
    <w:rsid w:val="006D24E9"/>
    <w:rsid w:val="006D3915"/>
    <w:rsid w:val="006D3ADD"/>
    <w:rsid w:val="006D3E0B"/>
    <w:rsid w:val="006D4464"/>
    <w:rsid w:val="006D4C3D"/>
    <w:rsid w:val="006D5025"/>
    <w:rsid w:val="006D52B6"/>
    <w:rsid w:val="006D5E91"/>
    <w:rsid w:val="006E00AB"/>
    <w:rsid w:val="006E0966"/>
    <w:rsid w:val="006E14E6"/>
    <w:rsid w:val="006E1AEE"/>
    <w:rsid w:val="006E1C7F"/>
    <w:rsid w:val="006E2F52"/>
    <w:rsid w:val="006E32A9"/>
    <w:rsid w:val="006E34D6"/>
    <w:rsid w:val="006E3B9C"/>
    <w:rsid w:val="006E4C07"/>
    <w:rsid w:val="006E51A2"/>
    <w:rsid w:val="006E6B80"/>
    <w:rsid w:val="006E7420"/>
    <w:rsid w:val="006E7E79"/>
    <w:rsid w:val="006F0DE2"/>
    <w:rsid w:val="006F11BD"/>
    <w:rsid w:val="006F15F3"/>
    <w:rsid w:val="006F25B4"/>
    <w:rsid w:val="006F32C7"/>
    <w:rsid w:val="006F3495"/>
    <w:rsid w:val="006F417D"/>
    <w:rsid w:val="006F5A1D"/>
    <w:rsid w:val="006F5BF4"/>
    <w:rsid w:val="006F5C83"/>
    <w:rsid w:val="006F67CC"/>
    <w:rsid w:val="006F6B30"/>
    <w:rsid w:val="006F6B89"/>
    <w:rsid w:val="0070010B"/>
    <w:rsid w:val="0070092D"/>
    <w:rsid w:val="00701C2D"/>
    <w:rsid w:val="00701EDD"/>
    <w:rsid w:val="007020EA"/>
    <w:rsid w:val="00702162"/>
    <w:rsid w:val="00702A05"/>
    <w:rsid w:val="00703930"/>
    <w:rsid w:val="007039A0"/>
    <w:rsid w:val="007043D4"/>
    <w:rsid w:val="0070610E"/>
    <w:rsid w:val="00706287"/>
    <w:rsid w:val="00707759"/>
    <w:rsid w:val="00707930"/>
    <w:rsid w:val="00707AA8"/>
    <w:rsid w:val="00710081"/>
    <w:rsid w:val="00710575"/>
    <w:rsid w:val="00710B0D"/>
    <w:rsid w:val="00712DF1"/>
    <w:rsid w:val="00713CB5"/>
    <w:rsid w:val="00714B4D"/>
    <w:rsid w:val="00714E3F"/>
    <w:rsid w:val="007150ED"/>
    <w:rsid w:val="0071558B"/>
    <w:rsid w:val="007156D5"/>
    <w:rsid w:val="007164DE"/>
    <w:rsid w:val="0071776A"/>
    <w:rsid w:val="00720924"/>
    <w:rsid w:val="00721189"/>
    <w:rsid w:val="00721633"/>
    <w:rsid w:val="00721D80"/>
    <w:rsid w:val="007221C3"/>
    <w:rsid w:val="00722F2C"/>
    <w:rsid w:val="0072367E"/>
    <w:rsid w:val="00723A76"/>
    <w:rsid w:val="00724747"/>
    <w:rsid w:val="007254D1"/>
    <w:rsid w:val="00725B32"/>
    <w:rsid w:val="00725B3C"/>
    <w:rsid w:val="007273E5"/>
    <w:rsid w:val="00727F10"/>
    <w:rsid w:val="0073079B"/>
    <w:rsid w:val="0073092F"/>
    <w:rsid w:val="00731311"/>
    <w:rsid w:val="00731DBA"/>
    <w:rsid w:val="00732E5E"/>
    <w:rsid w:val="00733D54"/>
    <w:rsid w:val="00734C5D"/>
    <w:rsid w:val="00736173"/>
    <w:rsid w:val="007366CD"/>
    <w:rsid w:val="00736894"/>
    <w:rsid w:val="00736A4F"/>
    <w:rsid w:val="00737753"/>
    <w:rsid w:val="00737768"/>
    <w:rsid w:val="007405A7"/>
    <w:rsid w:val="00740CE9"/>
    <w:rsid w:val="00742057"/>
    <w:rsid w:val="007428E3"/>
    <w:rsid w:val="00742A45"/>
    <w:rsid w:val="00743426"/>
    <w:rsid w:val="0074394E"/>
    <w:rsid w:val="0074422D"/>
    <w:rsid w:val="00746CD0"/>
    <w:rsid w:val="00750810"/>
    <w:rsid w:val="00750D0A"/>
    <w:rsid w:val="00750D82"/>
    <w:rsid w:val="00751BC9"/>
    <w:rsid w:val="00751D93"/>
    <w:rsid w:val="00752300"/>
    <w:rsid w:val="0075231E"/>
    <w:rsid w:val="007524A7"/>
    <w:rsid w:val="00752D47"/>
    <w:rsid w:val="00753997"/>
    <w:rsid w:val="00753BF5"/>
    <w:rsid w:val="007546F8"/>
    <w:rsid w:val="00754746"/>
    <w:rsid w:val="0075579B"/>
    <w:rsid w:val="00755BAB"/>
    <w:rsid w:val="0075705E"/>
    <w:rsid w:val="0076038C"/>
    <w:rsid w:val="0076080E"/>
    <w:rsid w:val="007610E8"/>
    <w:rsid w:val="00761AFF"/>
    <w:rsid w:val="00762172"/>
    <w:rsid w:val="0076411D"/>
    <w:rsid w:val="00765527"/>
    <w:rsid w:val="007670F8"/>
    <w:rsid w:val="007671D4"/>
    <w:rsid w:val="0076762E"/>
    <w:rsid w:val="00767DEC"/>
    <w:rsid w:val="00770070"/>
    <w:rsid w:val="00770A85"/>
    <w:rsid w:val="00771BEE"/>
    <w:rsid w:val="00773DC9"/>
    <w:rsid w:val="0077572E"/>
    <w:rsid w:val="00777BE4"/>
    <w:rsid w:val="0078031B"/>
    <w:rsid w:val="0078166D"/>
    <w:rsid w:val="00781F3D"/>
    <w:rsid w:val="00781F7E"/>
    <w:rsid w:val="00782E53"/>
    <w:rsid w:val="0078328C"/>
    <w:rsid w:val="00784F44"/>
    <w:rsid w:val="00786672"/>
    <w:rsid w:val="00786EE7"/>
    <w:rsid w:val="007872CF"/>
    <w:rsid w:val="00787EA1"/>
    <w:rsid w:val="007919A0"/>
    <w:rsid w:val="0079201C"/>
    <w:rsid w:val="0079307F"/>
    <w:rsid w:val="00793336"/>
    <w:rsid w:val="007940C5"/>
    <w:rsid w:val="007947C4"/>
    <w:rsid w:val="00794A83"/>
    <w:rsid w:val="00795901"/>
    <w:rsid w:val="00795CE1"/>
    <w:rsid w:val="00796054"/>
    <w:rsid w:val="007A0646"/>
    <w:rsid w:val="007A06AC"/>
    <w:rsid w:val="007A1551"/>
    <w:rsid w:val="007A2068"/>
    <w:rsid w:val="007A2B88"/>
    <w:rsid w:val="007A4636"/>
    <w:rsid w:val="007A56E4"/>
    <w:rsid w:val="007B08D4"/>
    <w:rsid w:val="007B1014"/>
    <w:rsid w:val="007B103F"/>
    <w:rsid w:val="007B1484"/>
    <w:rsid w:val="007B14F7"/>
    <w:rsid w:val="007B1A10"/>
    <w:rsid w:val="007B314F"/>
    <w:rsid w:val="007B31AB"/>
    <w:rsid w:val="007B31B2"/>
    <w:rsid w:val="007B3268"/>
    <w:rsid w:val="007B42D3"/>
    <w:rsid w:val="007B46D9"/>
    <w:rsid w:val="007B484A"/>
    <w:rsid w:val="007B4979"/>
    <w:rsid w:val="007B5416"/>
    <w:rsid w:val="007B6659"/>
    <w:rsid w:val="007B6C39"/>
    <w:rsid w:val="007B76AB"/>
    <w:rsid w:val="007B7DBD"/>
    <w:rsid w:val="007C3C8F"/>
    <w:rsid w:val="007C4247"/>
    <w:rsid w:val="007C45D3"/>
    <w:rsid w:val="007C461F"/>
    <w:rsid w:val="007C4B2B"/>
    <w:rsid w:val="007C597B"/>
    <w:rsid w:val="007C5D9F"/>
    <w:rsid w:val="007C60C3"/>
    <w:rsid w:val="007C760C"/>
    <w:rsid w:val="007C78B5"/>
    <w:rsid w:val="007D08FD"/>
    <w:rsid w:val="007D130F"/>
    <w:rsid w:val="007D1584"/>
    <w:rsid w:val="007D2044"/>
    <w:rsid w:val="007D4F33"/>
    <w:rsid w:val="007D554B"/>
    <w:rsid w:val="007D55FE"/>
    <w:rsid w:val="007D6201"/>
    <w:rsid w:val="007D65C7"/>
    <w:rsid w:val="007D72D7"/>
    <w:rsid w:val="007D74D2"/>
    <w:rsid w:val="007D786D"/>
    <w:rsid w:val="007D79B5"/>
    <w:rsid w:val="007D7E49"/>
    <w:rsid w:val="007E045C"/>
    <w:rsid w:val="007E2334"/>
    <w:rsid w:val="007E23CE"/>
    <w:rsid w:val="007E2643"/>
    <w:rsid w:val="007E2CE7"/>
    <w:rsid w:val="007E2E09"/>
    <w:rsid w:val="007E43D0"/>
    <w:rsid w:val="007E4F00"/>
    <w:rsid w:val="007E54F8"/>
    <w:rsid w:val="007E5987"/>
    <w:rsid w:val="007E5BD8"/>
    <w:rsid w:val="007E7BF9"/>
    <w:rsid w:val="007F02BC"/>
    <w:rsid w:val="007F1D17"/>
    <w:rsid w:val="007F20D7"/>
    <w:rsid w:val="007F2E65"/>
    <w:rsid w:val="007F30AE"/>
    <w:rsid w:val="007F43BA"/>
    <w:rsid w:val="007F45D1"/>
    <w:rsid w:val="007F64BE"/>
    <w:rsid w:val="007F6DC3"/>
    <w:rsid w:val="007F719F"/>
    <w:rsid w:val="007F7B43"/>
    <w:rsid w:val="008006B4"/>
    <w:rsid w:val="00800ACA"/>
    <w:rsid w:val="008015B6"/>
    <w:rsid w:val="00802F99"/>
    <w:rsid w:val="0080330A"/>
    <w:rsid w:val="00803FD4"/>
    <w:rsid w:val="0080481C"/>
    <w:rsid w:val="00804C54"/>
    <w:rsid w:val="008056DD"/>
    <w:rsid w:val="00810A3B"/>
    <w:rsid w:val="00810D2B"/>
    <w:rsid w:val="00810FA1"/>
    <w:rsid w:val="0081104C"/>
    <w:rsid w:val="008121F2"/>
    <w:rsid w:val="00812D16"/>
    <w:rsid w:val="0081386A"/>
    <w:rsid w:val="008164A4"/>
    <w:rsid w:val="00816C51"/>
    <w:rsid w:val="00817813"/>
    <w:rsid w:val="00817BA1"/>
    <w:rsid w:val="00821865"/>
    <w:rsid w:val="008225EB"/>
    <w:rsid w:val="008230A2"/>
    <w:rsid w:val="0082327D"/>
    <w:rsid w:val="0082433D"/>
    <w:rsid w:val="00824D98"/>
    <w:rsid w:val="008264C8"/>
    <w:rsid w:val="00826509"/>
    <w:rsid w:val="008274FC"/>
    <w:rsid w:val="00830CD1"/>
    <w:rsid w:val="0083225E"/>
    <w:rsid w:val="0083354D"/>
    <w:rsid w:val="00834F47"/>
    <w:rsid w:val="00835124"/>
    <w:rsid w:val="0083561B"/>
    <w:rsid w:val="00837D78"/>
    <w:rsid w:val="00837DBE"/>
    <w:rsid w:val="00840D79"/>
    <w:rsid w:val="00841CD4"/>
    <w:rsid w:val="00842A21"/>
    <w:rsid w:val="00845DAD"/>
    <w:rsid w:val="00846A41"/>
    <w:rsid w:val="00851377"/>
    <w:rsid w:val="00851B0E"/>
    <w:rsid w:val="00853187"/>
    <w:rsid w:val="00853731"/>
    <w:rsid w:val="00853D54"/>
    <w:rsid w:val="0085437C"/>
    <w:rsid w:val="00854B2F"/>
    <w:rsid w:val="00854EC2"/>
    <w:rsid w:val="00855481"/>
    <w:rsid w:val="00856354"/>
    <w:rsid w:val="00856853"/>
    <w:rsid w:val="008568E1"/>
    <w:rsid w:val="00856BE9"/>
    <w:rsid w:val="008578F8"/>
    <w:rsid w:val="00860566"/>
    <w:rsid w:val="0086082A"/>
    <w:rsid w:val="0086165C"/>
    <w:rsid w:val="00861B26"/>
    <w:rsid w:val="00862EED"/>
    <w:rsid w:val="008643FC"/>
    <w:rsid w:val="008649B9"/>
    <w:rsid w:val="00866433"/>
    <w:rsid w:val="0086784F"/>
    <w:rsid w:val="00870394"/>
    <w:rsid w:val="0087073B"/>
    <w:rsid w:val="008708E7"/>
    <w:rsid w:val="00870ACD"/>
    <w:rsid w:val="008736EC"/>
    <w:rsid w:val="00873967"/>
    <w:rsid w:val="00873C84"/>
    <w:rsid w:val="00875AD7"/>
    <w:rsid w:val="008770D4"/>
    <w:rsid w:val="008800E5"/>
    <w:rsid w:val="0088127F"/>
    <w:rsid w:val="00881565"/>
    <w:rsid w:val="008815EF"/>
    <w:rsid w:val="00881636"/>
    <w:rsid w:val="00882C0E"/>
    <w:rsid w:val="00882C42"/>
    <w:rsid w:val="00883598"/>
    <w:rsid w:val="00884F0F"/>
    <w:rsid w:val="00885273"/>
    <w:rsid w:val="008856E9"/>
    <w:rsid w:val="00885DB1"/>
    <w:rsid w:val="00885F2C"/>
    <w:rsid w:val="00886386"/>
    <w:rsid w:val="0088701C"/>
    <w:rsid w:val="0089011C"/>
    <w:rsid w:val="008902F2"/>
    <w:rsid w:val="00892168"/>
    <w:rsid w:val="00892459"/>
    <w:rsid w:val="008929AA"/>
    <w:rsid w:val="00892AA5"/>
    <w:rsid w:val="0089340E"/>
    <w:rsid w:val="00893F2B"/>
    <w:rsid w:val="00894976"/>
    <w:rsid w:val="0089499B"/>
    <w:rsid w:val="00894ACA"/>
    <w:rsid w:val="00894EC5"/>
    <w:rsid w:val="008959C5"/>
    <w:rsid w:val="00896658"/>
    <w:rsid w:val="008967B5"/>
    <w:rsid w:val="00897006"/>
    <w:rsid w:val="008A03AC"/>
    <w:rsid w:val="008A0769"/>
    <w:rsid w:val="008A1008"/>
    <w:rsid w:val="008A216C"/>
    <w:rsid w:val="008A345A"/>
    <w:rsid w:val="008A3DB9"/>
    <w:rsid w:val="008A4BF7"/>
    <w:rsid w:val="008A4DB8"/>
    <w:rsid w:val="008A51A4"/>
    <w:rsid w:val="008A5325"/>
    <w:rsid w:val="008A6A5C"/>
    <w:rsid w:val="008A6F38"/>
    <w:rsid w:val="008A7316"/>
    <w:rsid w:val="008B0238"/>
    <w:rsid w:val="008B09BE"/>
    <w:rsid w:val="008B1210"/>
    <w:rsid w:val="008B2A4F"/>
    <w:rsid w:val="008B35F9"/>
    <w:rsid w:val="008B4966"/>
    <w:rsid w:val="008B4A1C"/>
    <w:rsid w:val="008B4BA1"/>
    <w:rsid w:val="008B500A"/>
    <w:rsid w:val="008B611B"/>
    <w:rsid w:val="008C0FD1"/>
    <w:rsid w:val="008C1610"/>
    <w:rsid w:val="008C1BFA"/>
    <w:rsid w:val="008C2F1E"/>
    <w:rsid w:val="008C30E5"/>
    <w:rsid w:val="008C3B5B"/>
    <w:rsid w:val="008C409F"/>
    <w:rsid w:val="008C51EC"/>
    <w:rsid w:val="008C5D67"/>
    <w:rsid w:val="008C602D"/>
    <w:rsid w:val="008C643C"/>
    <w:rsid w:val="008C6667"/>
    <w:rsid w:val="008C6BCC"/>
    <w:rsid w:val="008C71D9"/>
    <w:rsid w:val="008D098D"/>
    <w:rsid w:val="008D135A"/>
    <w:rsid w:val="008D1D33"/>
    <w:rsid w:val="008D2205"/>
    <w:rsid w:val="008D2331"/>
    <w:rsid w:val="008D278E"/>
    <w:rsid w:val="008D347F"/>
    <w:rsid w:val="008D35AD"/>
    <w:rsid w:val="008D36CD"/>
    <w:rsid w:val="008D4182"/>
    <w:rsid w:val="008D4380"/>
    <w:rsid w:val="008D48D1"/>
    <w:rsid w:val="008D525C"/>
    <w:rsid w:val="008D68DF"/>
    <w:rsid w:val="008D6BE8"/>
    <w:rsid w:val="008E01CA"/>
    <w:rsid w:val="008E27E9"/>
    <w:rsid w:val="008E2BE4"/>
    <w:rsid w:val="008E3029"/>
    <w:rsid w:val="008E42DE"/>
    <w:rsid w:val="008E6485"/>
    <w:rsid w:val="008F18AF"/>
    <w:rsid w:val="008F2C49"/>
    <w:rsid w:val="008F3461"/>
    <w:rsid w:val="008F359D"/>
    <w:rsid w:val="008F36F0"/>
    <w:rsid w:val="008F58BB"/>
    <w:rsid w:val="008F66BC"/>
    <w:rsid w:val="008F7CFF"/>
    <w:rsid w:val="008F7D98"/>
    <w:rsid w:val="008F7ED1"/>
    <w:rsid w:val="009015B9"/>
    <w:rsid w:val="00901C8D"/>
    <w:rsid w:val="00902012"/>
    <w:rsid w:val="009023D5"/>
    <w:rsid w:val="00903E40"/>
    <w:rsid w:val="00904850"/>
    <w:rsid w:val="00904A4D"/>
    <w:rsid w:val="00905643"/>
    <w:rsid w:val="009059FA"/>
    <w:rsid w:val="00905EE9"/>
    <w:rsid w:val="009065F4"/>
    <w:rsid w:val="009075A7"/>
    <w:rsid w:val="009075F5"/>
    <w:rsid w:val="00907DFB"/>
    <w:rsid w:val="00910624"/>
    <w:rsid w:val="00910629"/>
    <w:rsid w:val="0091097D"/>
    <w:rsid w:val="00910FBA"/>
    <w:rsid w:val="00911B6A"/>
    <w:rsid w:val="00911D39"/>
    <w:rsid w:val="00912B9F"/>
    <w:rsid w:val="00916E7D"/>
    <w:rsid w:val="00917C0F"/>
    <w:rsid w:val="0092040E"/>
    <w:rsid w:val="00920C6C"/>
    <w:rsid w:val="00920DB0"/>
    <w:rsid w:val="00921897"/>
    <w:rsid w:val="00921C6D"/>
    <w:rsid w:val="009227D9"/>
    <w:rsid w:val="0092303F"/>
    <w:rsid w:val="00923C44"/>
    <w:rsid w:val="009249E1"/>
    <w:rsid w:val="009256C0"/>
    <w:rsid w:val="00925CFB"/>
    <w:rsid w:val="00925DD7"/>
    <w:rsid w:val="00926257"/>
    <w:rsid w:val="00926B5A"/>
    <w:rsid w:val="00927791"/>
    <w:rsid w:val="00930112"/>
    <w:rsid w:val="00930607"/>
    <w:rsid w:val="00930D0A"/>
    <w:rsid w:val="0093257F"/>
    <w:rsid w:val="009326A9"/>
    <w:rsid w:val="009329BA"/>
    <w:rsid w:val="00932E4B"/>
    <w:rsid w:val="0093304D"/>
    <w:rsid w:val="00935DFA"/>
    <w:rsid w:val="0093670A"/>
    <w:rsid w:val="00936939"/>
    <w:rsid w:val="009377A6"/>
    <w:rsid w:val="00937B6D"/>
    <w:rsid w:val="0094053B"/>
    <w:rsid w:val="00940672"/>
    <w:rsid w:val="0094203C"/>
    <w:rsid w:val="00942040"/>
    <w:rsid w:val="00942195"/>
    <w:rsid w:val="00942C9F"/>
    <w:rsid w:val="009433F8"/>
    <w:rsid w:val="00945631"/>
    <w:rsid w:val="00945B8B"/>
    <w:rsid w:val="00947549"/>
    <w:rsid w:val="009476A1"/>
    <w:rsid w:val="009479EA"/>
    <w:rsid w:val="00947CF3"/>
    <w:rsid w:val="009537C0"/>
    <w:rsid w:val="0095425E"/>
    <w:rsid w:val="00955B94"/>
    <w:rsid w:val="009564EA"/>
    <w:rsid w:val="00956B2B"/>
    <w:rsid w:val="0095793C"/>
    <w:rsid w:val="009604B1"/>
    <w:rsid w:val="00960CB2"/>
    <w:rsid w:val="0096111E"/>
    <w:rsid w:val="00961125"/>
    <w:rsid w:val="009612C0"/>
    <w:rsid w:val="00961BF3"/>
    <w:rsid w:val="009623D8"/>
    <w:rsid w:val="00963362"/>
    <w:rsid w:val="0096385C"/>
    <w:rsid w:val="00963BD1"/>
    <w:rsid w:val="00963EA3"/>
    <w:rsid w:val="0096560D"/>
    <w:rsid w:val="00966B1F"/>
    <w:rsid w:val="009703B1"/>
    <w:rsid w:val="00970A7E"/>
    <w:rsid w:val="0097116E"/>
    <w:rsid w:val="00972A48"/>
    <w:rsid w:val="0097304B"/>
    <w:rsid w:val="00973096"/>
    <w:rsid w:val="00973313"/>
    <w:rsid w:val="00974518"/>
    <w:rsid w:val="00974DE3"/>
    <w:rsid w:val="009766E9"/>
    <w:rsid w:val="009806ED"/>
    <w:rsid w:val="00980C66"/>
    <w:rsid w:val="00980FE0"/>
    <w:rsid w:val="009823B3"/>
    <w:rsid w:val="00985AEB"/>
    <w:rsid w:val="00985BAD"/>
    <w:rsid w:val="00985F8B"/>
    <w:rsid w:val="00987454"/>
    <w:rsid w:val="00990C3B"/>
    <w:rsid w:val="00991CBD"/>
    <w:rsid w:val="009921E6"/>
    <w:rsid w:val="009924C8"/>
    <w:rsid w:val="009928B7"/>
    <w:rsid w:val="0099321A"/>
    <w:rsid w:val="009947E8"/>
    <w:rsid w:val="009960B7"/>
    <w:rsid w:val="00996F08"/>
    <w:rsid w:val="009972FE"/>
    <w:rsid w:val="009A099C"/>
    <w:rsid w:val="009A27CD"/>
    <w:rsid w:val="009A32EC"/>
    <w:rsid w:val="009A410B"/>
    <w:rsid w:val="009A4691"/>
    <w:rsid w:val="009A54F5"/>
    <w:rsid w:val="009A5D41"/>
    <w:rsid w:val="009A6C36"/>
    <w:rsid w:val="009A719B"/>
    <w:rsid w:val="009B0CEB"/>
    <w:rsid w:val="009B0DA2"/>
    <w:rsid w:val="009B1F2D"/>
    <w:rsid w:val="009B4077"/>
    <w:rsid w:val="009B536C"/>
    <w:rsid w:val="009B5BBC"/>
    <w:rsid w:val="009B5C19"/>
    <w:rsid w:val="009B6496"/>
    <w:rsid w:val="009B68C9"/>
    <w:rsid w:val="009B7D64"/>
    <w:rsid w:val="009C01DA"/>
    <w:rsid w:val="009C1528"/>
    <w:rsid w:val="009C20CC"/>
    <w:rsid w:val="009C20FE"/>
    <w:rsid w:val="009C2BDF"/>
    <w:rsid w:val="009C30B5"/>
    <w:rsid w:val="009C3558"/>
    <w:rsid w:val="009C4F34"/>
    <w:rsid w:val="009C562E"/>
    <w:rsid w:val="009C5E44"/>
    <w:rsid w:val="009C6BA0"/>
    <w:rsid w:val="009C7294"/>
    <w:rsid w:val="009C7531"/>
    <w:rsid w:val="009C7D97"/>
    <w:rsid w:val="009D1737"/>
    <w:rsid w:val="009D220C"/>
    <w:rsid w:val="009D221F"/>
    <w:rsid w:val="009D272E"/>
    <w:rsid w:val="009D43D7"/>
    <w:rsid w:val="009D4987"/>
    <w:rsid w:val="009D54BE"/>
    <w:rsid w:val="009D6B42"/>
    <w:rsid w:val="009D6C51"/>
    <w:rsid w:val="009E09F0"/>
    <w:rsid w:val="009E0BA8"/>
    <w:rsid w:val="009E119B"/>
    <w:rsid w:val="009E19E8"/>
    <w:rsid w:val="009E377C"/>
    <w:rsid w:val="009E411C"/>
    <w:rsid w:val="009E458A"/>
    <w:rsid w:val="009E4903"/>
    <w:rsid w:val="009E5316"/>
    <w:rsid w:val="009E53E7"/>
    <w:rsid w:val="009E5948"/>
    <w:rsid w:val="009E5D7C"/>
    <w:rsid w:val="009E5DFC"/>
    <w:rsid w:val="009E73F7"/>
    <w:rsid w:val="009F06EE"/>
    <w:rsid w:val="009F0BCC"/>
    <w:rsid w:val="009F1789"/>
    <w:rsid w:val="009F18F1"/>
    <w:rsid w:val="009F2E3B"/>
    <w:rsid w:val="009F36D2"/>
    <w:rsid w:val="009F3758"/>
    <w:rsid w:val="009F39C4"/>
    <w:rsid w:val="009F3B6B"/>
    <w:rsid w:val="009F3C13"/>
    <w:rsid w:val="009F4504"/>
    <w:rsid w:val="009F480B"/>
    <w:rsid w:val="009F502C"/>
    <w:rsid w:val="009F5145"/>
    <w:rsid w:val="009F5F17"/>
    <w:rsid w:val="009F603B"/>
    <w:rsid w:val="009F6987"/>
    <w:rsid w:val="009F720F"/>
    <w:rsid w:val="009F7851"/>
    <w:rsid w:val="00A010E7"/>
    <w:rsid w:val="00A01A17"/>
    <w:rsid w:val="00A01A60"/>
    <w:rsid w:val="00A05A10"/>
    <w:rsid w:val="00A06A0D"/>
    <w:rsid w:val="00A06E6E"/>
    <w:rsid w:val="00A076F9"/>
    <w:rsid w:val="00A07997"/>
    <w:rsid w:val="00A07F87"/>
    <w:rsid w:val="00A10A0A"/>
    <w:rsid w:val="00A12715"/>
    <w:rsid w:val="00A12A94"/>
    <w:rsid w:val="00A12CE1"/>
    <w:rsid w:val="00A13659"/>
    <w:rsid w:val="00A1637F"/>
    <w:rsid w:val="00A1716F"/>
    <w:rsid w:val="00A1755E"/>
    <w:rsid w:val="00A206ED"/>
    <w:rsid w:val="00A20806"/>
    <w:rsid w:val="00A20C7F"/>
    <w:rsid w:val="00A2196B"/>
    <w:rsid w:val="00A21D28"/>
    <w:rsid w:val="00A21D41"/>
    <w:rsid w:val="00A22B40"/>
    <w:rsid w:val="00A22DBA"/>
    <w:rsid w:val="00A2329D"/>
    <w:rsid w:val="00A2357B"/>
    <w:rsid w:val="00A23A4F"/>
    <w:rsid w:val="00A2490E"/>
    <w:rsid w:val="00A25442"/>
    <w:rsid w:val="00A25BFF"/>
    <w:rsid w:val="00A25C7C"/>
    <w:rsid w:val="00A265B4"/>
    <w:rsid w:val="00A26648"/>
    <w:rsid w:val="00A26F79"/>
    <w:rsid w:val="00A27522"/>
    <w:rsid w:val="00A27A8D"/>
    <w:rsid w:val="00A27F87"/>
    <w:rsid w:val="00A30853"/>
    <w:rsid w:val="00A3097C"/>
    <w:rsid w:val="00A31330"/>
    <w:rsid w:val="00A3136F"/>
    <w:rsid w:val="00A3140A"/>
    <w:rsid w:val="00A323F8"/>
    <w:rsid w:val="00A3248D"/>
    <w:rsid w:val="00A34D0C"/>
    <w:rsid w:val="00A34D76"/>
    <w:rsid w:val="00A35C47"/>
    <w:rsid w:val="00A363A6"/>
    <w:rsid w:val="00A365D0"/>
    <w:rsid w:val="00A3683E"/>
    <w:rsid w:val="00A37B41"/>
    <w:rsid w:val="00A402B8"/>
    <w:rsid w:val="00A4043E"/>
    <w:rsid w:val="00A433EF"/>
    <w:rsid w:val="00A437D9"/>
    <w:rsid w:val="00A439AA"/>
    <w:rsid w:val="00A43C16"/>
    <w:rsid w:val="00A443A6"/>
    <w:rsid w:val="00A45A1A"/>
    <w:rsid w:val="00A45E61"/>
    <w:rsid w:val="00A4610F"/>
    <w:rsid w:val="00A47F32"/>
    <w:rsid w:val="00A505A1"/>
    <w:rsid w:val="00A505AC"/>
    <w:rsid w:val="00A51337"/>
    <w:rsid w:val="00A527B2"/>
    <w:rsid w:val="00A5310C"/>
    <w:rsid w:val="00A53220"/>
    <w:rsid w:val="00A5372F"/>
    <w:rsid w:val="00A538E6"/>
    <w:rsid w:val="00A546C7"/>
    <w:rsid w:val="00A553F4"/>
    <w:rsid w:val="00A56102"/>
    <w:rsid w:val="00A56800"/>
    <w:rsid w:val="00A56D7E"/>
    <w:rsid w:val="00A56FB8"/>
    <w:rsid w:val="00A57404"/>
    <w:rsid w:val="00A575BD"/>
    <w:rsid w:val="00A57AFF"/>
    <w:rsid w:val="00A6016A"/>
    <w:rsid w:val="00A603A8"/>
    <w:rsid w:val="00A60925"/>
    <w:rsid w:val="00A60E15"/>
    <w:rsid w:val="00A60EEC"/>
    <w:rsid w:val="00A61C82"/>
    <w:rsid w:val="00A61FC6"/>
    <w:rsid w:val="00A63B83"/>
    <w:rsid w:val="00A642E3"/>
    <w:rsid w:val="00A65BD9"/>
    <w:rsid w:val="00A65C84"/>
    <w:rsid w:val="00A66718"/>
    <w:rsid w:val="00A671EF"/>
    <w:rsid w:val="00A70B31"/>
    <w:rsid w:val="00A73838"/>
    <w:rsid w:val="00A73A74"/>
    <w:rsid w:val="00A74963"/>
    <w:rsid w:val="00A75867"/>
    <w:rsid w:val="00A759FE"/>
    <w:rsid w:val="00A75FE1"/>
    <w:rsid w:val="00A76D67"/>
    <w:rsid w:val="00A77562"/>
    <w:rsid w:val="00A776B8"/>
    <w:rsid w:val="00A817A6"/>
    <w:rsid w:val="00A81EB6"/>
    <w:rsid w:val="00A82A73"/>
    <w:rsid w:val="00A837FE"/>
    <w:rsid w:val="00A83866"/>
    <w:rsid w:val="00A83972"/>
    <w:rsid w:val="00A84FC1"/>
    <w:rsid w:val="00A85122"/>
    <w:rsid w:val="00A85357"/>
    <w:rsid w:val="00A8758B"/>
    <w:rsid w:val="00A902DD"/>
    <w:rsid w:val="00A91617"/>
    <w:rsid w:val="00A9166E"/>
    <w:rsid w:val="00A92EEC"/>
    <w:rsid w:val="00A9421B"/>
    <w:rsid w:val="00A94DA2"/>
    <w:rsid w:val="00A95E21"/>
    <w:rsid w:val="00A96FA8"/>
    <w:rsid w:val="00A9770A"/>
    <w:rsid w:val="00AA0A43"/>
    <w:rsid w:val="00AA0DD3"/>
    <w:rsid w:val="00AA1C07"/>
    <w:rsid w:val="00AA1E7A"/>
    <w:rsid w:val="00AA24E8"/>
    <w:rsid w:val="00AA2569"/>
    <w:rsid w:val="00AA256E"/>
    <w:rsid w:val="00AA3688"/>
    <w:rsid w:val="00AA3B93"/>
    <w:rsid w:val="00AA5887"/>
    <w:rsid w:val="00AA731B"/>
    <w:rsid w:val="00AA7AC1"/>
    <w:rsid w:val="00AB19F8"/>
    <w:rsid w:val="00AB1CC6"/>
    <w:rsid w:val="00AB2A61"/>
    <w:rsid w:val="00AB2E5E"/>
    <w:rsid w:val="00AB3A12"/>
    <w:rsid w:val="00AB5A8D"/>
    <w:rsid w:val="00AB5E48"/>
    <w:rsid w:val="00AB6642"/>
    <w:rsid w:val="00AB753E"/>
    <w:rsid w:val="00AC0203"/>
    <w:rsid w:val="00AC07F1"/>
    <w:rsid w:val="00AC0CAC"/>
    <w:rsid w:val="00AC2EFE"/>
    <w:rsid w:val="00AC3930"/>
    <w:rsid w:val="00AC3AB1"/>
    <w:rsid w:val="00AC4A9A"/>
    <w:rsid w:val="00AC5190"/>
    <w:rsid w:val="00AC5970"/>
    <w:rsid w:val="00AC68C6"/>
    <w:rsid w:val="00AC7795"/>
    <w:rsid w:val="00AC77C1"/>
    <w:rsid w:val="00AC79C1"/>
    <w:rsid w:val="00AC7CA4"/>
    <w:rsid w:val="00AD0E39"/>
    <w:rsid w:val="00AD0F1D"/>
    <w:rsid w:val="00AD0FFB"/>
    <w:rsid w:val="00AD286D"/>
    <w:rsid w:val="00AD2B67"/>
    <w:rsid w:val="00AD3693"/>
    <w:rsid w:val="00AD4076"/>
    <w:rsid w:val="00AD493B"/>
    <w:rsid w:val="00AD4A64"/>
    <w:rsid w:val="00AD4D4E"/>
    <w:rsid w:val="00AD598F"/>
    <w:rsid w:val="00AD6D09"/>
    <w:rsid w:val="00AE02C3"/>
    <w:rsid w:val="00AE07DA"/>
    <w:rsid w:val="00AE098E"/>
    <w:rsid w:val="00AE0BBA"/>
    <w:rsid w:val="00AE15D6"/>
    <w:rsid w:val="00AE1E89"/>
    <w:rsid w:val="00AE2291"/>
    <w:rsid w:val="00AE25C8"/>
    <w:rsid w:val="00AE2CC8"/>
    <w:rsid w:val="00AE37D9"/>
    <w:rsid w:val="00AE4113"/>
    <w:rsid w:val="00AE4380"/>
    <w:rsid w:val="00AE4C50"/>
    <w:rsid w:val="00AE4FAC"/>
    <w:rsid w:val="00AE5525"/>
    <w:rsid w:val="00AE6381"/>
    <w:rsid w:val="00AE639B"/>
    <w:rsid w:val="00AE656F"/>
    <w:rsid w:val="00AE6F91"/>
    <w:rsid w:val="00AE7C24"/>
    <w:rsid w:val="00AE7D78"/>
    <w:rsid w:val="00AF41F6"/>
    <w:rsid w:val="00AF436C"/>
    <w:rsid w:val="00AF438E"/>
    <w:rsid w:val="00AF45CA"/>
    <w:rsid w:val="00AF4B0B"/>
    <w:rsid w:val="00AF5AAE"/>
    <w:rsid w:val="00AF5CEE"/>
    <w:rsid w:val="00AF6EF2"/>
    <w:rsid w:val="00AF7506"/>
    <w:rsid w:val="00AF755A"/>
    <w:rsid w:val="00B007DD"/>
    <w:rsid w:val="00B0098A"/>
    <w:rsid w:val="00B01016"/>
    <w:rsid w:val="00B0146E"/>
    <w:rsid w:val="00B01934"/>
    <w:rsid w:val="00B02160"/>
    <w:rsid w:val="00B027CB"/>
    <w:rsid w:val="00B0352B"/>
    <w:rsid w:val="00B03789"/>
    <w:rsid w:val="00B03AB0"/>
    <w:rsid w:val="00B0573B"/>
    <w:rsid w:val="00B073E6"/>
    <w:rsid w:val="00B074F8"/>
    <w:rsid w:val="00B10EB3"/>
    <w:rsid w:val="00B11A3D"/>
    <w:rsid w:val="00B121B0"/>
    <w:rsid w:val="00B13811"/>
    <w:rsid w:val="00B13B87"/>
    <w:rsid w:val="00B173E9"/>
    <w:rsid w:val="00B17FAB"/>
    <w:rsid w:val="00B20310"/>
    <w:rsid w:val="00B203C5"/>
    <w:rsid w:val="00B21939"/>
    <w:rsid w:val="00B22C5F"/>
    <w:rsid w:val="00B23687"/>
    <w:rsid w:val="00B23944"/>
    <w:rsid w:val="00B25710"/>
    <w:rsid w:val="00B268B9"/>
    <w:rsid w:val="00B27B03"/>
    <w:rsid w:val="00B27FD7"/>
    <w:rsid w:val="00B31B62"/>
    <w:rsid w:val="00B3208E"/>
    <w:rsid w:val="00B33711"/>
    <w:rsid w:val="00B337BD"/>
    <w:rsid w:val="00B34889"/>
    <w:rsid w:val="00B37550"/>
    <w:rsid w:val="00B37A7F"/>
    <w:rsid w:val="00B401F2"/>
    <w:rsid w:val="00B402C6"/>
    <w:rsid w:val="00B402D4"/>
    <w:rsid w:val="00B4053F"/>
    <w:rsid w:val="00B41DC1"/>
    <w:rsid w:val="00B42F69"/>
    <w:rsid w:val="00B4490F"/>
    <w:rsid w:val="00B45A6A"/>
    <w:rsid w:val="00B46958"/>
    <w:rsid w:val="00B46EC7"/>
    <w:rsid w:val="00B47704"/>
    <w:rsid w:val="00B4799D"/>
    <w:rsid w:val="00B50A91"/>
    <w:rsid w:val="00B50AB0"/>
    <w:rsid w:val="00B50BC8"/>
    <w:rsid w:val="00B5160B"/>
    <w:rsid w:val="00B51761"/>
    <w:rsid w:val="00B51871"/>
    <w:rsid w:val="00B52022"/>
    <w:rsid w:val="00B52187"/>
    <w:rsid w:val="00B534B6"/>
    <w:rsid w:val="00B5385A"/>
    <w:rsid w:val="00B54691"/>
    <w:rsid w:val="00B5791A"/>
    <w:rsid w:val="00B6016E"/>
    <w:rsid w:val="00B60CCD"/>
    <w:rsid w:val="00B623D0"/>
    <w:rsid w:val="00B62854"/>
    <w:rsid w:val="00B62EF1"/>
    <w:rsid w:val="00B640CC"/>
    <w:rsid w:val="00B645B6"/>
    <w:rsid w:val="00B64B2F"/>
    <w:rsid w:val="00B64D2F"/>
    <w:rsid w:val="00B667BF"/>
    <w:rsid w:val="00B674D6"/>
    <w:rsid w:val="00B6797D"/>
    <w:rsid w:val="00B720BB"/>
    <w:rsid w:val="00B735B8"/>
    <w:rsid w:val="00B740CA"/>
    <w:rsid w:val="00B74858"/>
    <w:rsid w:val="00B752EB"/>
    <w:rsid w:val="00B7630D"/>
    <w:rsid w:val="00B77BE4"/>
    <w:rsid w:val="00B80757"/>
    <w:rsid w:val="00B812BE"/>
    <w:rsid w:val="00B813D5"/>
    <w:rsid w:val="00B8258D"/>
    <w:rsid w:val="00B825B4"/>
    <w:rsid w:val="00B83C95"/>
    <w:rsid w:val="00B84E7E"/>
    <w:rsid w:val="00B86608"/>
    <w:rsid w:val="00B86B3C"/>
    <w:rsid w:val="00B86DCD"/>
    <w:rsid w:val="00B872F4"/>
    <w:rsid w:val="00B87847"/>
    <w:rsid w:val="00B87F48"/>
    <w:rsid w:val="00B90477"/>
    <w:rsid w:val="00B92AA5"/>
    <w:rsid w:val="00B931E5"/>
    <w:rsid w:val="00B93856"/>
    <w:rsid w:val="00B93904"/>
    <w:rsid w:val="00B955FE"/>
    <w:rsid w:val="00B961A1"/>
    <w:rsid w:val="00B96744"/>
    <w:rsid w:val="00B96AE7"/>
    <w:rsid w:val="00BA04C5"/>
    <w:rsid w:val="00BA0638"/>
    <w:rsid w:val="00BA0984"/>
    <w:rsid w:val="00BA0B9F"/>
    <w:rsid w:val="00BA15E7"/>
    <w:rsid w:val="00BA2140"/>
    <w:rsid w:val="00BA2A0D"/>
    <w:rsid w:val="00BA3287"/>
    <w:rsid w:val="00BA6419"/>
    <w:rsid w:val="00BA6550"/>
    <w:rsid w:val="00BA7223"/>
    <w:rsid w:val="00BA7382"/>
    <w:rsid w:val="00BB08B8"/>
    <w:rsid w:val="00BB104F"/>
    <w:rsid w:val="00BB185A"/>
    <w:rsid w:val="00BB3642"/>
    <w:rsid w:val="00BB49E5"/>
    <w:rsid w:val="00BB4A3B"/>
    <w:rsid w:val="00BB59F6"/>
    <w:rsid w:val="00BB5EF0"/>
    <w:rsid w:val="00BB66AB"/>
    <w:rsid w:val="00BB6A9E"/>
    <w:rsid w:val="00BB6BA9"/>
    <w:rsid w:val="00BB793A"/>
    <w:rsid w:val="00BC0A74"/>
    <w:rsid w:val="00BC0AD6"/>
    <w:rsid w:val="00BC0B71"/>
    <w:rsid w:val="00BC0D55"/>
    <w:rsid w:val="00BC122E"/>
    <w:rsid w:val="00BC3481"/>
    <w:rsid w:val="00BC3584"/>
    <w:rsid w:val="00BC404E"/>
    <w:rsid w:val="00BC470F"/>
    <w:rsid w:val="00BC5838"/>
    <w:rsid w:val="00BC6257"/>
    <w:rsid w:val="00BC6DC2"/>
    <w:rsid w:val="00BC7FFA"/>
    <w:rsid w:val="00BD0A6F"/>
    <w:rsid w:val="00BD36FB"/>
    <w:rsid w:val="00BD3B23"/>
    <w:rsid w:val="00BD4388"/>
    <w:rsid w:val="00BD6BE1"/>
    <w:rsid w:val="00BE0319"/>
    <w:rsid w:val="00BE11D1"/>
    <w:rsid w:val="00BE13AD"/>
    <w:rsid w:val="00BE17D4"/>
    <w:rsid w:val="00BE4ED6"/>
    <w:rsid w:val="00BE54F3"/>
    <w:rsid w:val="00BE56B7"/>
    <w:rsid w:val="00BE5F67"/>
    <w:rsid w:val="00BE7920"/>
    <w:rsid w:val="00BF1E46"/>
    <w:rsid w:val="00BF1F96"/>
    <w:rsid w:val="00BF2CD1"/>
    <w:rsid w:val="00BF32C9"/>
    <w:rsid w:val="00BF4069"/>
    <w:rsid w:val="00BF4B6A"/>
    <w:rsid w:val="00BF5135"/>
    <w:rsid w:val="00BF5D14"/>
    <w:rsid w:val="00BF73DA"/>
    <w:rsid w:val="00C00312"/>
    <w:rsid w:val="00C009F5"/>
    <w:rsid w:val="00C00AE3"/>
    <w:rsid w:val="00C01129"/>
    <w:rsid w:val="00C011EA"/>
    <w:rsid w:val="00C018BA"/>
    <w:rsid w:val="00C01EFD"/>
    <w:rsid w:val="00C02239"/>
    <w:rsid w:val="00C022E1"/>
    <w:rsid w:val="00C029B3"/>
    <w:rsid w:val="00C0398D"/>
    <w:rsid w:val="00C04264"/>
    <w:rsid w:val="00C04608"/>
    <w:rsid w:val="00C05B4A"/>
    <w:rsid w:val="00C05C3D"/>
    <w:rsid w:val="00C071AC"/>
    <w:rsid w:val="00C109A2"/>
    <w:rsid w:val="00C11E4C"/>
    <w:rsid w:val="00C14954"/>
    <w:rsid w:val="00C161D3"/>
    <w:rsid w:val="00C179B0"/>
    <w:rsid w:val="00C20245"/>
    <w:rsid w:val="00C20CA6"/>
    <w:rsid w:val="00C20D31"/>
    <w:rsid w:val="00C218B9"/>
    <w:rsid w:val="00C22387"/>
    <w:rsid w:val="00C226F9"/>
    <w:rsid w:val="00C23398"/>
    <w:rsid w:val="00C23B23"/>
    <w:rsid w:val="00C2428B"/>
    <w:rsid w:val="00C268DF"/>
    <w:rsid w:val="00C26C22"/>
    <w:rsid w:val="00C26F48"/>
    <w:rsid w:val="00C27B03"/>
    <w:rsid w:val="00C300FE"/>
    <w:rsid w:val="00C30562"/>
    <w:rsid w:val="00C3089B"/>
    <w:rsid w:val="00C32884"/>
    <w:rsid w:val="00C328E2"/>
    <w:rsid w:val="00C349D1"/>
    <w:rsid w:val="00C34B40"/>
    <w:rsid w:val="00C35836"/>
    <w:rsid w:val="00C40BBF"/>
    <w:rsid w:val="00C41CD3"/>
    <w:rsid w:val="00C42F3D"/>
    <w:rsid w:val="00C43438"/>
    <w:rsid w:val="00C437DB"/>
    <w:rsid w:val="00C44264"/>
    <w:rsid w:val="00C44682"/>
    <w:rsid w:val="00C4506A"/>
    <w:rsid w:val="00C46251"/>
    <w:rsid w:val="00C4790F"/>
    <w:rsid w:val="00C47FC0"/>
    <w:rsid w:val="00C504C9"/>
    <w:rsid w:val="00C50CC8"/>
    <w:rsid w:val="00C5189F"/>
    <w:rsid w:val="00C51FC6"/>
    <w:rsid w:val="00C52830"/>
    <w:rsid w:val="00C528CC"/>
    <w:rsid w:val="00C53ABD"/>
    <w:rsid w:val="00C53AD3"/>
    <w:rsid w:val="00C53C94"/>
    <w:rsid w:val="00C541D1"/>
    <w:rsid w:val="00C54900"/>
    <w:rsid w:val="00C5710D"/>
    <w:rsid w:val="00C576CB"/>
    <w:rsid w:val="00C57741"/>
    <w:rsid w:val="00C6074F"/>
    <w:rsid w:val="00C608CE"/>
    <w:rsid w:val="00C62479"/>
    <w:rsid w:val="00C62568"/>
    <w:rsid w:val="00C6267F"/>
    <w:rsid w:val="00C63711"/>
    <w:rsid w:val="00C64143"/>
    <w:rsid w:val="00C6434D"/>
    <w:rsid w:val="00C64675"/>
    <w:rsid w:val="00C64DD2"/>
    <w:rsid w:val="00C64FCF"/>
    <w:rsid w:val="00C652E5"/>
    <w:rsid w:val="00C65FDF"/>
    <w:rsid w:val="00C6729F"/>
    <w:rsid w:val="00C67446"/>
    <w:rsid w:val="00C70962"/>
    <w:rsid w:val="00C712D7"/>
    <w:rsid w:val="00C71674"/>
    <w:rsid w:val="00C72700"/>
    <w:rsid w:val="00C72FD9"/>
    <w:rsid w:val="00C75541"/>
    <w:rsid w:val="00C7697F"/>
    <w:rsid w:val="00C77084"/>
    <w:rsid w:val="00C7772A"/>
    <w:rsid w:val="00C77BCD"/>
    <w:rsid w:val="00C80E62"/>
    <w:rsid w:val="00C8136C"/>
    <w:rsid w:val="00C813E3"/>
    <w:rsid w:val="00C81EB5"/>
    <w:rsid w:val="00C82FAC"/>
    <w:rsid w:val="00C82FB1"/>
    <w:rsid w:val="00C82FFA"/>
    <w:rsid w:val="00C84A1B"/>
    <w:rsid w:val="00C85305"/>
    <w:rsid w:val="00C85521"/>
    <w:rsid w:val="00C856C0"/>
    <w:rsid w:val="00C863EE"/>
    <w:rsid w:val="00C86892"/>
    <w:rsid w:val="00C87D39"/>
    <w:rsid w:val="00C92646"/>
    <w:rsid w:val="00C9316A"/>
    <w:rsid w:val="00C93B5E"/>
    <w:rsid w:val="00C954F9"/>
    <w:rsid w:val="00C95D8D"/>
    <w:rsid w:val="00C97C7F"/>
    <w:rsid w:val="00CA2283"/>
    <w:rsid w:val="00CA2AEF"/>
    <w:rsid w:val="00CA325F"/>
    <w:rsid w:val="00CA33B8"/>
    <w:rsid w:val="00CA3A5A"/>
    <w:rsid w:val="00CA4DF3"/>
    <w:rsid w:val="00CA50DE"/>
    <w:rsid w:val="00CA529D"/>
    <w:rsid w:val="00CA52FD"/>
    <w:rsid w:val="00CA7649"/>
    <w:rsid w:val="00CA791F"/>
    <w:rsid w:val="00CA7D17"/>
    <w:rsid w:val="00CB0695"/>
    <w:rsid w:val="00CB1582"/>
    <w:rsid w:val="00CB17C3"/>
    <w:rsid w:val="00CB1ECD"/>
    <w:rsid w:val="00CB22B7"/>
    <w:rsid w:val="00CB311E"/>
    <w:rsid w:val="00CB31DA"/>
    <w:rsid w:val="00CB4125"/>
    <w:rsid w:val="00CB41E9"/>
    <w:rsid w:val="00CB5032"/>
    <w:rsid w:val="00CB7DF6"/>
    <w:rsid w:val="00CB7F31"/>
    <w:rsid w:val="00CC00CD"/>
    <w:rsid w:val="00CC1309"/>
    <w:rsid w:val="00CC18D0"/>
    <w:rsid w:val="00CC303F"/>
    <w:rsid w:val="00CC3956"/>
    <w:rsid w:val="00CC3C96"/>
    <w:rsid w:val="00CD077C"/>
    <w:rsid w:val="00CD1FE5"/>
    <w:rsid w:val="00CD219C"/>
    <w:rsid w:val="00CD317E"/>
    <w:rsid w:val="00CD342A"/>
    <w:rsid w:val="00CD3940"/>
    <w:rsid w:val="00CD3CE3"/>
    <w:rsid w:val="00CD442B"/>
    <w:rsid w:val="00CD75F9"/>
    <w:rsid w:val="00CD7BC9"/>
    <w:rsid w:val="00CE31F9"/>
    <w:rsid w:val="00CE3531"/>
    <w:rsid w:val="00CE4FD1"/>
    <w:rsid w:val="00CE5560"/>
    <w:rsid w:val="00CE6A0B"/>
    <w:rsid w:val="00CE7A6D"/>
    <w:rsid w:val="00CF0950"/>
    <w:rsid w:val="00CF1A61"/>
    <w:rsid w:val="00CF1DB0"/>
    <w:rsid w:val="00CF1EFF"/>
    <w:rsid w:val="00CF2135"/>
    <w:rsid w:val="00CF2419"/>
    <w:rsid w:val="00CF3B07"/>
    <w:rsid w:val="00CF4C13"/>
    <w:rsid w:val="00CF62E0"/>
    <w:rsid w:val="00CF6384"/>
    <w:rsid w:val="00CF6902"/>
    <w:rsid w:val="00CF6F88"/>
    <w:rsid w:val="00D01FB7"/>
    <w:rsid w:val="00D02D45"/>
    <w:rsid w:val="00D044AE"/>
    <w:rsid w:val="00D0558D"/>
    <w:rsid w:val="00D06E88"/>
    <w:rsid w:val="00D06FDE"/>
    <w:rsid w:val="00D07449"/>
    <w:rsid w:val="00D07A56"/>
    <w:rsid w:val="00D11F90"/>
    <w:rsid w:val="00D13527"/>
    <w:rsid w:val="00D1391F"/>
    <w:rsid w:val="00D13E55"/>
    <w:rsid w:val="00D15614"/>
    <w:rsid w:val="00D15E4E"/>
    <w:rsid w:val="00D17601"/>
    <w:rsid w:val="00D17B51"/>
    <w:rsid w:val="00D20144"/>
    <w:rsid w:val="00D20D6E"/>
    <w:rsid w:val="00D21300"/>
    <w:rsid w:val="00D22F7B"/>
    <w:rsid w:val="00D230DC"/>
    <w:rsid w:val="00D264FA"/>
    <w:rsid w:val="00D26803"/>
    <w:rsid w:val="00D26C9A"/>
    <w:rsid w:val="00D303E8"/>
    <w:rsid w:val="00D31BA6"/>
    <w:rsid w:val="00D3246D"/>
    <w:rsid w:val="00D32B16"/>
    <w:rsid w:val="00D335E1"/>
    <w:rsid w:val="00D341C6"/>
    <w:rsid w:val="00D343A6"/>
    <w:rsid w:val="00D3545E"/>
    <w:rsid w:val="00D3551B"/>
    <w:rsid w:val="00D35FEA"/>
    <w:rsid w:val="00D366E4"/>
    <w:rsid w:val="00D413E4"/>
    <w:rsid w:val="00D423AC"/>
    <w:rsid w:val="00D42C42"/>
    <w:rsid w:val="00D44B15"/>
    <w:rsid w:val="00D44DC6"/>
    <w:rsid w:val="00D476EA"/>
    <w:rsid w:val="00D47F1E"/>
    <w:rsid w:val="00D514E5"/>
    <w:rsid w:val="00D51F7A"/>
    <w:rsid w:val="00D52294"/>
    <w:rsid w:val="00D53589"/>
    <w:rsid w:val="00D539D5"/>
    <w:rsid w:val="00D544D5"/>
    <w:rsid w:val="00D546E3"/>
    <w:rsid w:val="00D55270"/>
    <w:rsid w:val="00D55E10"/>
    <w:rsid w:val="00D5688F"/>
    <w:rsid w:val="00D57897"/>
    <w:rsid w:val="00D602DE"/>
    <w:rsid w:val="00D6096A"/>
    <w:rsid w:val="00D60ABE"/>
    <w:rsid w:val="00D60CE5"/>
    <w:rsid w:val="00D60FFC"/>
    <w:rsid w:val="00D61217"/>
    <w:rsid w:val="00D6133E"/>
    <w:rsid w:val="00D61811"/>
    <w:rsid w:val="00D61B26"/>
    <w:rsid w:val="00D62AC2"/>
    <w:rsid w:val="00D63D59"/>
    <w:rsid w:val="00D63F9F"/>
    <w:rsid w:val="00D64234"/>
    <w:rsid w:val="00D646D3"/>
    <w:rsid w:val="00D647FE"/>
    <w:rsid w:val="00D64A22"/>
    <w:rsid w:val="00D65C68"/>
    <w:rsid w:val="00D662F2"/>
    <w:rsid w:val="00D665F1"/>
    <w:rsid w:val="00D669E8"/>
    <w:rsid w:val="00D66E12"/>
    <w:rsid w:val="00D66F33"/>
    <w:rsid w:val="00D6711E"/>
    <w:rsid w:val="00D7048D"/>
    <w:rsid w:val="00D70DF8"/>
    <w:rsid w:val="00D723F1"/>
    <w:rsid w:val="00D73667"/>
    <w:rsid w:val="00D73B08"/>
    <w:rsid w:val="00D7402F"/>
    <w:rsid w:val="00D762EE"/>
    <w:rsid w:val="00D80127"/>
    <w:rsid w:val="00D80400"/>
    <w:rsid w:val="00D804E2"/>
    <w:rsid w:val="00D805D1"/>
    <w:rsid w:val="00D81B11"/>
    <w:rsid w:val="00D81FB3"/>
    <w:rsid w:val="00D82AD4"/>
    <w:rsid w:val="00D82D4B"/>
    <w:rsid w:val="00D82FD7"/>
    <w:rsid w:val="00D84BF9"/>
    <w:rsid w:val="00D84FA6"/>
    <w:rsid w:val="00D85C5F"/>
    <w:rsid w:val="00D85ECC"/>
    <w:rsid w:val="00D86282"/>
    <w:rsid w:val="00D864C7"/>
    <w:rsid w:val="00D86E8E"/>
    <w:rsid w:val="00D86EB7"/>
    <w:rsid w:val="00D87FB2"/>
    <w:rsid w:val="00D90073"/>
    <w:rsid w:val="00D904C3"/>
    <w:rsid w:val="00D91E9F"/>
    <w:rsid w:val="00D92B5E"/>
    <w:rsid w:val="00D93388"/>
    <w:rsid w:val="00D93CFF"/>
    <w:rsid w:val="00D9444E"/>
    <w:rsid w:val="00D95457"/>
    <w:rsid w:val="00D95593"/>
    <w:rsid w:val="00D958D7"/>
    <w:rsid w:val="00D95DA1"/>
    <w:rsid w:val="00D97A7B"/>
    <w:rsid w:val="00DA1259"/>
    <w:rsid w:val="00DA1AAD"/>
    <w:rsid w:val="00DA1E08"/>
    <w:rsid w:val="00DA23CB"/>
    <w:rsid w:val="00DA2B9F"/>
    <w:rsid w:val="00DA4A52"/>
    <w:rsid w:val="00DA4AB3"/>
    <w:rsid w:val="00DA4FBC"/>
    <w:rsid w:val="00DA525C"/>
    <w:rsid w:val="00DA657D"/>
    <w:rsid w:val="00DA7457"/>
    <w:rsid w:val="00DB1083"/>
    <w:rsid w:val="00DB1D94"/>
    <w:rsid w:val="00DB1D9A"/>
    <w:rsid w:val="00DB1E03"/>
    <w:rsid w:val="00DB2995"/>
    <w:rsid w:val="00DB2ED0"/>
    <w:rsid w:val="00DB38F0"/>
    <w:rsid w:val="00DB3EE8"/>
    <w:rsid w:val="00DB4701"/>
    <w:rsid w:val="00DB4E76"/>
    <w:rsid w:val="00DB50A8"/>
    <w:rsid w:val="00DB5278"/>
    <w:rsid w:val="00DB5615"/>
    <w:rsid w:val="00DB5844"/>
    <w:rsid w:val="00DB59C0"/>
    <w:rsid w:val="00DB5FCE"/>
    <w:rsid w:val="00DC0146"/>
    <w:rsid w:val="00DC03EE"/>
    <w:rsid w:val="00DC1A47"/>
    <w:rsid w:val="00DC36B8"/>
    <w:rsid w:val="00DC53F2"/>
    <w:rsid w:val="00DC6B01"/>
    <w:rsid w:val="00DC6BD7"/>
    <w:rsid w:val="00DC7797"/>
    <w:rsid w:val="00DC7E53"/>
    <w:rsid w:val="00DD078A"/>
    <w:rsid w:val="00DD1737"/>
    <w:rsid w:val="00DD2F0A"/>
    <w:rsid w:val="00DD34E1"/>
    <w:rsid w:val="00DD45E7"/>
    <w:rsid w:val="00DD463B"/>
    <w:rsid w:val="00DD71F6"/>
    <w:rsid w:val="00DD7667"/>
    <w:rsid w:val="00DD777C"/>
    <w:rsid w:val="00DE0567"/>
    <w:rsid w:val="00DE0D2F"/>
    <w:rsid w:val="00DE0D75"/>
    <w:rsid w:val="00DE19C9"/>
    <w:rsid w:val="00DE19EB"/>
    <w:rsid w:val="00DE3767"/>
    <w:rsid w:val="00DE3BF8"/>
    <w:rsid w:val="00DE5B0F"/>
    <w:rsid w:val="00DE65E2"/>
    <w:rsid w:val="00DE67B5"/>
    <w:rsid w:val="00DE6856"/>
    <w:rsid w:val="00DF0FE3"/>
    <w:rsid w:val="00DF166D"/>
    <w:rsid w:val="00DF208B"/>
    <w:rsid w:val="00DF2CB1"/>
    <w:rsid w:val="00DF4F85"/>
    <w:rsid w:val="00DF63FB"/>
    <w:rsid w:val="00DF69F9"/>
    <w:rsid w:val="00DF71EC"/>
    <w:rsid w:val="00E01794"/>
    <w:rsid w:val="00E02579"/>
    <w:rsid w:val="00E02994"/>
    <w:rsid w:val="00E02B50"/>
    <w:rsid w:val="00E03E9B"/>
    <w:rsid w:val="00E040D4"/>
    <w:rsid w:val="00E041A6"/>
    <w:rsid w:val="00E04B3F"/>
    <w:rsid w:val="00E05524"/>
    <w:rsid w:val="00E060C1"/>
    <w:rsid w:val="00E06B1E"/>
    <w:rsid w:val="00E070B4"/>
    <w:rsid w:val="00E07787"/>
    <w:rsid w:val="00E10AAF"/>
    <w:rsid w:val="00E13839"/>
    <w:rsid w:val="00E138F1"/>
    <w:rsid w:val="00E147D5"/>
    <w:rsid w:val="00E14C0E"/>
    <w:rsid w:val="00E16428"/>
    <w:rsid w:val="00E16642"/>
    <w:rsid w:val="00E1787C"/>
    <w:rsid w:val="00E211D3"/>
    <w:rsid w:val="00E2249E"/>
    <w:rsid w:val="00E22B76"/>
    <w:rsid w:val="00E234F1"/>
    <w:rsid w:val="00E2365E"/>
    <w:rsid w:val="00E241ED"/>
    <w:rsid w:val="00E24E3A"/>
    <w:rsid w:val="00E25AF8"/>
    <w:rsid w:val="00E26BC3"/>
    <w:rsid w:val="00E26C55"/>
    <w:rsid w:val="00E26C67"/>
    <w:rsid w:val="00E26F6C"/>
    <w:rsid w:val="00E304C3"/>
    <w:rsid w:val="00E31BD0"/>
    <w:rsid w:val="00E31C66"/>
    <w:rsid w:val="00E33ED9"/>
    <w:rsid w:val="00E3498B"/>
    <w:rsid w:val="00E34CA3"/>
    <w:rsid w:val="00E351F6"/>
    <w:rsid w:val="00E35C4A"/>
    <w:rsid w:val="00E36AB7"/>
    <w:rsid w:val="00E37A0F"/>
    <w:rsid w:val="00E37DA6"/>
    <w:rsid w:val="00E37FE3"/>
    <w:rsid w:val="00E40EB7"/>
    <w:rsid w:val="00E43AAA"/>
    <w:rsid w:val="00E444EB"/>
    <w:rsid w:val="00E44C62"/>
    <w:rsid w:val="00E45BAD"/>
    <w:rsid w:val="00E46B93"/>
    <w:rsid w:val="00E46DF1"/>
    <w:rsid w:val="00E4799E"/>
    <w:rsid w:val="00E50D07"/>
    <w:rsid w:val="00E51AE1"/>
    <w:rsid w:val="00E522C3"/>
    <w:rsid w:val="00E537DE"/>
    <w:rsid w:val="00E5387C"/>
    <w:rsid w:val="00E54EF2"/>
    <w:rsid w:val="00E60DC5"/>
    <w:rsid w:val="00E62129"/>
    <w:rsid w:val="00E62CA2"/>
    <w:rsid w:val="00E63559"/>
    <w:rsid w:val="00E641AC"/>
    <w:rsid w:val="00E65E7F"/>
    <w:rsid w:val="00E67180"/>
    <w:rsid w:val="00E676E2"/>
    <w:rsid w:val="00E67B24"/>
    <w:rsid w:val="00E67FD3"/>
    <w:rsid w:val="00E709EF"/>
    <w:rsid w:val="00E70AF8"/>
    <w:rsid w:val="00E71347"/>
    <w:rsid w:val="00E739CA"/>
    <w:rsid w:val="00E74EAC"/>
    <w:rsid w:val="00E74FA5"/>
    <w:rsid w:val="00E756A8"/>
    <w:rsid w:val="00E76032"/>
    <w:rsid w:val="00E76199"/>
    <w:rsid w:val="00E76785"/>
    <w:rsid w:val="00E768F2"/>
    <w:rsid w:val="00E77E9E"/>
    <w:rsid w:val="00E8066E"/>
    <w:rsid w:val="00E81A55"/>
    <w:rsid w:val="00E81DED"/>
    <w:rsid w:val="00E82316"/>
    <w:rsid w:val="00E823C2"/>
    <w:rsid w:val="00E825B3"/>
    <w:rsid w:val="00E82972"/>
    <w:rsid w:val="00E82B87"/>
    <w:rsid w:val="00E8308D"/>
    <w:rsid w:val="00E83480"/>
    <w:rsid w:val="00E849DE"/>
    <w:rsid w:val="00E85948"/>
    <w:rsid w:val="00E86536"/>
    <w:rsid w:val="00E86FBB"/>
    <w:rsid w:val="00E875B4"/>
    <w:rsid w:val="00E9070B"/>
    <w:rsid w:val="00E9167E"/>
    <w:rsid w:val="00E922A4"/>
    <w:rsid w:val="00E925CE"/>
    <w:rsid w:val="00E92826"/>
    <w:rsid w:val="00E93DA9"/>
    <w:rsid w:val="00E93F3F"/>
    <w:rsid w:val="00E943DE"/>
    <w:rsid w:val="00E967BD"/>
    <w:rsid w:val="00EA05D9"/>
    <w:rsid w:val="00EA0A10"/>
    <w:rsid w:val="00EA1104"/>
    <w:rsid w:val="00EA16E6"/>
    <w:rsid w:val="00EA354B"/>
    <w:rsid w:val="00EA3A76"/>
    <w:rsid w:val="00EA474E"/>
    <w:rsid w:val="00EA4B39"/>
    <w:rsid w:val="00EA5257"/>
    <w:rsid w:val="00EA58F8"/>
    <w:rsid w:val="00EA59B6"/>
    <w:rsid w:val="00EA7415"/>
    <w:rsid w:val="00EB0433"/>
    <w:rsid w:val="00EB1B8B"/>
    <w:rsid w:val="00EB2754"/>
    <w:rsid w:val="00EB388C"/>
    <w:rsid w:val="00EB3C54"/>
    <w:rsid w:val="00EB4951"/>
    <w:rsid w:val="00EB595B"/>
    <w:rsid w:val="00EB64C7"/>
    <w:rsid w:val="00EB6CB2"/>
    <w:rsid w:val="00EB7631"/>
    <w:rsid w:val="00EC098E"/>
    <w:rsid w:val="00EC0B5D"/>
    <w:rsid w:val="00EC0BCB"/>
    <w:rsid w:val="00EC0E71"/>
    <w:rsid w:val="00EC2D88"/>
    <w:rsid w:val="00EC2F7F"/>
    <w:rsid w:val="00EC3800"/>
    <w:rsid w:val="00EC5C12"/>
    <w:rsid w:val="00EC7908"/>
    <w:rsid w:val="00EC7A61"/>
    <w:rsid w:val="00ED126B"/>
    <w:rsid w:val="00ED19FB"/>
    <w:rsid w:val="00ED22D1"/>
    <w:rsid w:val="00ED2BD4"/>
    <w:rsid w:val="00ED3C86"/>
    <w:rsid w:val="00ED431B"/>
    <w:rsid w:val="00ED51AB"/>
    <w:rsid w:val="00ED557E"/>
    <w:rsid w:val="00ED613A"/>
    <w:rsid w:val="00ED61D1"/>
    <w:rsid w:val="00ED6709"/>
    <w:rsid w:val="00ED6CFA"/>
    <w:rsid w:val="00ED6D53"/>
    <w:rsid w:val="00ED7391"/>
    <w:rsid w:val="00EE01F5"/>
    <w:rsid w:val="00EE1855"/>
    <w:rsid w:val="00EE1CDE"/>
    <w:rsid w:val="00EE2401"/>
    <w:rsid w:val="00EE248E"/>
    <w:rsid w:val="00EE26C3"/>
    <w:rsid w:val="00EE2B0F"/>
    <w:rsid w:val="00EE2B68"/>
    <w:rsid w:val="00EE3733"/>
    <w:rsid w:val="00EE38F6"/>
    <w:rsid w:val="00EE395E"/>
    <w:rsid w:val="00EE4E5B"/>
    <w:rsid w:val="00EE6D70"/>
    <w:rsid w:val="00EF0D74"/>
    <w:rsid w:val="00EF0F9B"/>
    <w:rsid w:val="00EF1386"/>
    <w:rsid w:val="00EF1C2C"/>
    <w:rsid w:val="00EF21A2"/>
    <w:rsid w:val="00EF224B"/>
    <w:rsid w:val="00EF2491"/>
    <w:rsid w:val="00EF256B"/>
    <w:rsid w:val="00EF29BC"/>
    <w:rsid w:val="00EF2F48"/>
    <w:rsid w:val="00EF489D"/>
    <w:rsid w:val="00EF5277"/>
    <w:rsid w:val="00EF531D"/>
    <w:rsid w:val="00EF5CAD"/>
    <w:rsid w:val="00EF611F"/>
    <w:rsid w:val="00EF76E1"/>
    <w:rsid w:val="00F029AF"/>
    <w:rsid w:val="00F05B09"/>
    <w:rsid w:val="00F06788"/>
    <w:rsid w:val="00F07A00"/>
    <w:rsid w:val="00F1030E"/>
    <w:rsid w:val="00F10925"/>
    <w:rsid w:val="00F11452"/>
    <w:rsid w:val="00F12D9F"/>
    <w:rsid w:val="00F12F6C"/>
    <w:rsid w:val="00F13DAE"/>
    <w:rsid w:val="00F14BB1"/>
    <w:rsid w:val="00F1557C"/>
    <w:rsid w:val="00F157D8"/>
    <w:rsid w:val="00F16AA6"/>
    <w:rsid w:val="00F175CD"/>
    <w:rsid w:val="00F201AD"/>
    <w:rsid w:val="00F208DC"/>
    <w:rsid w:val="00F20CBB"/>
    <w:rsid w:val="00F21481"/>
    <w:rsid w:val="00F21B21"/>
    <w:rsid w:val="00F222BB"/>
    <w:rsid w:val="00F2233E"/>
    <w:rsid w:val="00F2491A"/>
    <w:rsid w:val="00F24EF6"/>
    <w:rsid w:val="00F254E4"/>
    <w:rsid w:val="00F261A3"/>
    <w:rsid w:val="00F26F5D"/>
    <w:rsid w:val="00F27C91"/>
    <w:rsid w:val="00F32B98"/>
    <w:rsid w:val="00F32DB2"/>
    <w:rsid w:val="00F33B4F"/>
    <w:rsid w:val="00F34235"/>
    <w:rsid w:val="00F34C92"/>
    <w:rsid w:val="00F35D19"/>
    <w:rsid w:val="00F36253"/>
    <w:rsid w:val="00F377AE"/>
    <w:rsid w:val="00F41269"/>
    <w:rsid w:val="00F41319"/>
    <w:rsid w:val="00F426B5"/>
    <w:rsid w:val="00F42FD6"/>
    <w:rsid w:val="00F44B13"/>
    <w:rsid w:val="00F45BE7"/>
    <w:rsid w:val="00F45FB8"/>
    <w:rsid w:val="00F463D7"/>
    <w:rsid w:val="00F47C89"/>
    <w:rsid w:val="00F50163"/>
    <w:rsid w:val="00F50F88"/>
    <w:rsid w:val="00F510E2"/>
    <w:rsid w:val="00F515F1"/>
    <w:rsid w:val="00F51A89"/>
    <w:rsid w:val="00F5273A"/>
    <w:rsid w:val="00F52D6B"/>
    <w:rsid w:val="00F52E18"/>
    <w:rsid w:val="00F53AA2"/>
    <w:rsid w:val="00F53E9D"/>
    <w:rsid w:val="00F5429F"/>
    <w:rsid w:val="00F546FB"/>
    <w:rsid w:val="00F55335"/>
    <w:rsid w:val="00F55CF7"/>
    <w:rsid w:val="00F566F0"/>
    <w:rsid w:val="00F57D1C"/>
    <w:rsid w:val="00F6086A"/>
    <w:rsid w:val="00F60B97"/>
    <w:rsid w:val="00F6169B"/>
    <w:rsid w:val="00F62824"/>
    <w:rsid w:val="00F62D7C"/>
    <w:rsid w:val="00F634C8"/>
    <w:rsid w:val="00F640AD"/>
    <w:rsid w:val="00F648F3"/>
    <w:rsid w:val="00F66319"/>
    <w:rsid w:val="00F66F11"/>
    <w:rsid w:val="00F67155"/>
    <w:rsid w:val="00F7058F"/>
    <w:rsid w:val="00F70D21"/>
    <w:rsid w:val="00F70FEF"/>
    <w:rsid w:val="00F717B3"/>
    <w:rsid w:val="00F71DFA"/>
    <w:rsid w:val="00F7297E"/>
    <w:rsid w:val="00F73F06"/>
    <w:rsid w:val="00F74F3A"/>
    <w:rsid w:val="00F758EC"/>
    <w:rsid w:val="00F75C02"/>
    <w:rsid w:val="00F75E70"/>
    <w:rsid w:val="00F77ECB"/>
    <w:rsid w:val="00F80DB9"/>
    <w:rsid w:val="00F81BF8"/>
    <w:rsid w:val="00F81E47"/>
    <w:rsid w:val="00F824EF"/>
    <w:rsid w:val="00F84408"/>
    <w:rsid w:val="00F85A11"/>
    <w:rsid w:val="00F86474"/>
    <w:rsid w:val="00F868B4"/>
    <w:rsid w:val="00F8730A"/>
    <w:rsid w:val="00F87944"/>
    <w:rsid w:val="00F9016F"/>
    <w:rsid w:val="00F90601"/>
    <w:rsid w:val="00F923F3"/>
    <w:rsid w:val="00F93703"/>
    <w:rsid w:val="00F94657"/>
    <w:rsid w:val="00F958DB"/>
    <w:rsid w:val="00F96A98"/>
    <w:rsid w:val="00F96C34"/>
    <w:rsid w:val="00FA08FA"/>
    <w:rsid w:val="00FA11D6"/>
    <w:rsid w:val="00FA1FD5"/>
    <w:rsid w:val="00FA20CA"/>
    <w:rsid w:val="00FA4AAC"/>
    <w:rsid w:val="00FA59C8"/>
    <w:rsid w:val="00FA6E14"/>
    <w:rsid w:val="00FA78FD"/>
    <w:rsid w:val="00FB11BE"/>
    <w:rsid w:val="00FB1301"/>
    <w:rsid w:val="00FB1357"/>
    <w:rsid w:val="00FB1799"/>
    <w:rsid w:val="00FB1B56"/>
    <w:rsid w:val="00FB1CA8"/>
    <w:rsid w:val="00FB27F1"/>
    <w:rsid w:val="00FB302F"/>
    <w:rsid w:val="00FB4C6F"/>
    <w:rsid w:val="00FB7CB0"/>
    <w:rsid w:val="00FC2A76"/>
    <w:rsid w:val="00FC5E76"/>
    <w:rsid w:val="00FC67B3"/>
    <w:rsid w:val="00FC69CF"/>
    <w:rsid w:val="00FC7214"/>
    <w:rsid w:val="00FD058F"/>
    <w:rsid w:val="00FD0B70"/>
    <w:rsid w:val="00FD11B8"/>
    <w:rsid w:val="00FD1440"/>
    <w:rsid w:val="00FD1489"/>
    <w:rsid w:val="00FD15C6"/>
    <w:rsid w:val="00FD17D7"/>
    <w:rsid w:val="00FD1B7F"/>
    <w:rsid w:val="00FD1F38"/>
    <w:rsid w:val="00FD27A7"/>
    <w:rsid w:val="00FD2DA9"/>
    <w:rsid w:val="00FD35FA"/>
    <w:rsid w:val="00FD4248"/>
    <w:rsid w:val="00FD59F1"/>
    <w:rsid w:val="00FD6E82"/>
    <w:rsid w:val="00FD6FE2"/>
    <w:rsid w:val="00FD74CB"/>
    <w:rsid w:val="00FD7543"/>
    <w:rsid w:val="00FD79AF"/>
    <w:rsid w:val="00FD7BF5"/>
    <w:rsid w:val="00FE0CEB"/>
    <w:rsid w:val="00FE10D4"/>
    <w:rsid w:val="00FE185C"/>
    <w:rsid w:val="00FE1BF1"/>
    <w:rsid w:val="00FE3C5F"/>
    <w:rsid w:val="00FE401B"/>
    <w:rsid w:val="00FE4705"/>
    <w:rsid w:val="00FE4BEF"/>
    <w:rsid w:val="00FE557C"/>
    <w:rsid w:val="00FE69C9"/>
    <w:rsid w:val="00FE719E"/>
    <w:rsid w:val="00FE7D52"/>
    <w:rsid w:val="00FE7E1C"/>
    <w:rsid w:val="00FF0246"/>
    <w:rsid w:val="00FF0C3C"/>
    <w:rsid w:val="00FF189E"/>
    <w:rsid w:val="00FF27A8"/>
    <w:rsid w:val="00FF4C3A"/>
    <w:rsid w:val="00FF515D"/>
    <w:rsid w:val="00FF6110"/>
    <w:rsid w:val="00FF6259"/>
    <w:rsid w:val="00FF62F4"/>
    <w:rsid w:val="00FF6519"/>
    <w:rsid w:val="00FF6789"/>
    <w:rsid w:val="00FF6BBE"/>
    <w:rsid w:val="00FF6C7C"/>
    <w:rsid w:val="00FF73BB"/>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height-percent:200;mso-width-relative:margin;mso-height-relative:margin" fillcolor="white">
      <v:fill color="white"/>
      <v:textbox style="mso-fit-shape-to-text:t"/>
    </o:shapedefaults>
    <o:shapelayout v:ext="edit">
      <o:idmap v:ext="edit" data="2"/>
    </o:shapelayout>
  </w:shapeDefaults>
  <w:decimalSymbol w:val=","/>
  <w:listSeparator w:val=","/>
  <w14:docId w14:val="0E76937D"/>
  <w15:docId w15:val="{431310D8-A8C3-4EFF-85BB-345C7CA7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DBC"/>
    <w:pPr>
      <w:tabs>
        <w:tab w:val="left" w:pos="567"/>
      </w:tabs>
      <w:spacing w:line="260" w:lineRule="exact"/>
    </w:pPr>
    <w:rPr>
      <w:rFonts w:eastAsia="Times New Roman"/>
      <w:sz w:val="22"/>
      <w:lang w:val="lt-LT"/>
    </w:rPr>
  </w:style>
  <w:style w:type="paragraph" w:styleId="Heading6">
    <w:name w:val="heading 6"/>
    <w:basedOn w:val="Normal"/>
    <w:next w:val="Normal"/>
    <w:link w:val="Heading6Char"/>
    <w:qFormat/>
    <w:pPr>
      <w:keepNext/>
      <w:numPr>
        <w:numId w:val="3"/>
      </w:numPr>
      <w:tabs>
        <w:tab w:val="clear" w:pos="567"/>
        <w:tab w:val="left" w:pos="270"/>
      </w:tabs>
      <w:spacing w:line="240" w:lineRule="auto"/>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en-GB" w:bidi="ar-SA"/>
    </w:rPr>
  </w:style>
  <w:style w:type="paragraph" w:customStyle="1" w:styleId="NormalAgency">
    <w:name w:val="Normal (Agency)"/>
    <w:link w:val="NormalAgencyChar"/>
    <w:rPr>
      <w:rFonts w:ascii="Verdana" w:eastAsia="Verdana" w:hAnsi="Verdana" w:cs="Verdana"/>
      <w:sz w:val="18"/>
      <w:szCs w:val="18"/>
      <w:lang w:val="lt-LT"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lt-LT"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pPr>
      <w:tabs>
        <w:tab w:val="clear" w:pos="567"/>
      </w:tabs>
      <w:spacing w:line="240" w:lineRule="auto"/>
    </w:pPr>
    <w:rPr>
      <w:rFonts w:ascii="Calibri" w:eastAsia="Calibri" w:hAnsi="Calibri"/>
      <w:szCs w:val="22"/>
    </w:rPr>
  </w:style>
  <w:style w:type="paragraph" w:customStyle="1" w:styleId="Default">
    <w:name w:val="Default"/>
    <w:pPr>
      <w:autoSpaceDE w:val="0"/>
      <w:autoSpaceDN w:val="0"/>
      <w:adjustRightInd w:val="0"/>
    </w:pPr>
    <w:rPr>
      <w:color w:val="000000"/>
      <w:sz w:val="24"/>
      <w:szCs w:val="24"/>
      <w:lang w:val="lt-LT" w:eastAsia="zh-CN"/>
    </w:rPr>
  </w:style>
  <w:style w:type="paragraph" w:customStyle="1" w:styleId="CM46">
    <w:name w:val="CM46"/>
    <w:basedOn w:val="Default"/>
    <w:next w:val="Default"/>
    <w:uiPriority w:val="99"/>
    <w:rPr>
      <w:color w:val="auto"/>
    </w:rPr>
  </w:style>
  <w:style w:type="character" w:customStyle="1" w:styleId="FooterChar">
    <w:name w:val="Footer Char"/>
    <w:link w:val="Footer"/>
    <w:uiPriority w:val="99"/>
    <w:rPr>
      <w:rFonts w:ascii="Arial" w:eastAsia="Times New Roman" w:hAnsi="Arial"/>
      <w:sz w:val="16"/>
      <w:lang w:eastAsia="en-US"/>
    </w:rPr>
  </w:style>
  <w:style w:type="paragraph" w:styleId="Revision">
    <w:name w:val="Revision"/>
    <w:hidden/>
    <w:uiPriority w:val="99"/>
    <w:semiHidden/>
    <w:rPr>
      <w:rFonts w:eastAsia="Times New Roman"/>
      <w:sz w:val="22"/>
      <w:lang w:val="lt-LT"/>
    </w:rPr>
  </w:style>
  <w:style w:type="paragraph" w:customStyle="1" w:styleId="C-TableText">
    <w:name w:val="C-Table Text"/>
    <w:link w:val="C-TableTextChar"/>
    <w:pPr>
      <w:spacing w:before="60" w:after="60"/>
    </w:pPr>
    <w:rPr>
      <w:rFonts w:eastAsia="Times New Roman"/>
      <w:sz w:val="22"/>
      <w:lang w:val="lt-LT"/>
    </w:rPr>
  </w:style>
  <w:style w:type="table" w:customStyle="1" w:styleId="C-Table">
    <w:name w:val="C-Table"/>
    <w:basedOn w:val="TableNormal"/>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rPr>
      <w:rFonts w:eastAsia="Times New Roman"/>
      <w:sz w:val="22"/>
      <w:lang w:val="lt-LT" w:eastAsia="en-US"/>
    </w:rPr>
  </w:style>
  <w:style w:type="character" w:customStyle="1" w:styleId="Heading6Char">
    <w:name w:val="Heading 6 Char"/>
    <w:link w:val="Heading6"/>
    <w:rPr>
      <w:rFonts w:eastAsia="Times New Roman"/>
      <w:b/>
      <w:sz w:val="16"/>
      <w:lang w:val="lt-LT"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rPr>
  </w:style>
  <w:style w:type="character" w:styleId="Emphasis">
    <w:name w:val="Emphasis"/>
    <w:uiPriority w:val="20"/>
    <w:qFormat/>
    <w:rPr>
      <w:i/>
      <w:iCs/>
    </w:rPr>
  </w:style>
  <w:style w:type="character" w:customStyle="1" w:styleId="span62">
    <w:name w:val="span62"/>
  </w:style>
  <w:style w:type="character" w:styleId="Strong">
    <w:name w:val="Strong"/>
    <w:uiPriority w:val="22"/>
    <w:qFormat/>
    <w:rPr>
      <w:b/>
      <w:bCs/>
    </w:rPr>
  </w:style>
  <w:style w:type="paragraph" w:customStyle="1" w:styleId="PleaseReviewReport">
    <w:name w:val="PleaseReview_Report"/>
    <w:pPr>
      <w:spacing w:before="5" w:after="5"/>
    </w:pPr>
    <w:rPr>
      <w:rFonts w:ascii="Verdana" w:hAnsi="Verdana" w:cs="Verdana"/>
      <w:sz w:val="16"/>
      <w:szCs w:val="16"/>
      <w:lang w:val="lt-LT"/>
    </w:rPr>
  </w:style>
  <w:style w:type="character" w:customStyle="1" w:styleId="BalloonTextChar">
    <w:name w:val="Balloon Text Char"/>
    <w:link w:val="BalloonText"/>
    <w:uiPriority w:val="99"/>
    <w:semiHidden/>
    <w:rPr>
      <w:rFonts w:ascii="Tahoma" w:eastAsia="Times New Roman" w:hAnsi="Tahoma" w:cs="Tahoma"/>
      <w:sz w:val="16"/>
      <w:szCs w:val="16"/>
      <w:lang w:val="lt-LT" w:eastAsia="en-US"/>
    </w:rPr>
  </w:style>
  <w:style w:type="character" w:customStyle="1" w:styleId="commenttext0">
    <w:name w:val="commenttext"/>
  </w:style>
  <w:style w:type="character" w:customStyle="1" w:styleId="HeaderChar">
    <w:name w:val="Header Char"/>
    <w:link w:val="Header"/>
    <w:rsid w:val="00076CA9"/>
    <w:rPr>
      <w:rFonts w:ascii="Arial" w:eastAsia="Times New Roman" w:hAnsi="Arial"/>
      <w:lang w:val="lt-LT" w:eastAsia="en-US"/>
    </w:rPr>
  </w:style>
  <w:style w:type="character" w:customStyle="1" w:styleId="BodyTextChar">
    <w:name w:val="Body Text Char"/>
    <w:link w:val="BodyText"/>
    <w:rsid w:val="00076CA9"/>
    <w:rPr>
      <w:rFonts w:eastAsia="Times New Roman"/>
      <w:i/>
      <w:color w:val="008000"/>
      <w:sz w:val="22"/>
      <w:lang w:val="lt-LT" w:eastAsia="en-US"/>
    </w:rPr>
  </w:style>
  <w:style w:type="table" w:customStyle="1" w:styleId="TableGrid1">
    <w:name w:val="Table Grid1"/>
    <w:basedOn w:val="TableNormal"/>
    <w:next w:val="TableGrid"/>
    <w:uiPriority w:val="59"/>
    <w:rsid w:val="00076CA9"/>
    <w:rPr>
      <w:rFonts w:ascii="Calibri" w:eastAsia="Calibri" w:hAnsi="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F2F48"/>
    <w:rPr>
      <w:color w:val="605E5C"/>
      <w:shd w:val="clear" w:color="auto" w:fill="E1DFDD"/>
    </w:rPr>
  </w:style>
  <w:style w:type="character" w:styleId="FollowedHyperlink">
    <w:name w:val="FollowedHyperlink"/>
    <w:rsid w:val="00EF2F48"/>
    <w:rPr>
      <w:color w:val="954F72"/>
      <w:u w:val="single"/>
    </w:rPr>
  </w:style>
  <w:style w:type="character" w:customStyle="1" w:styleId="UnresolvedMention2">
    <w:name w:val="Unresolved Mention2"/>
    <w:basedOn w:val="DefaultParagraphFont"/>
    <w:uiPriority w:val="99"/>
    <w:semiHidden/>
    <w:unhideWhenUsed/>
    <w:rsid w:val="00BF1F96"/>
    <w:rPr>
      <w:color w:val="605E5C"/>
      <w:shd w:val="clear" w:color="auto" w:fill="E1DFDD"/>
    </w:rPr>
  </w:style>
  <w:style w:type="paragraph" w:customStyle="1" w:styleId="TitleA">
    <w:name w:val="Title A"/>
    <w:basedOn w:val="Normal"/>
    <w:qFormat/>
    <w:rsid w:val="003E3AEE"/>
    <w:pPr>
      <w:spacing w:line="240" w:lineRule="auto"/>
      <w:jc w:val="center"/>
      <w:outlineLvl w:val="0"/>
    </w:pPr>
    <w:rPr>
      <w:b/>
      <w:szCs w:val="22"/>
    </w:rPr>
  </w:style>
  <w:style w:type="paragraph" w:customStyle="1" w:styleId="TitleB">
    <w:name w:val="Title B"/>
    <w:basedOn w:val="Normal"/>
    <w:qFormat/>
    <w:rsid w:val="003E3AEE"/>
    <w:pPr>
      <w:spacing w:line="240" w:lineRule="auto"/>
      <w:ind w:left="567" w:hanging="567"/>
    </w:pPr>
    <w:rPr>
      <w:b/>
      <w:szCs w:val="22"/>
    </w:rPr>
  </w:style>
  <w:style w:type="character" w:customStyle="1" w:styleId="UnresolvedMention3">
    <w:name w:val="Unresolved Mention3"/>
    <w:basedOn w:val="DefaultParagraphFont"/>
    <w:uiPriority w:val="99"/>
    <w:semiHidden/>
    <w:unhideWhenUsed/>
    <w:rsid w:val="00052C47"/>
    <w:rPr>
      <w:color w:val="605E5C"/>
      <w:shd w:val="clear" w:color="auto" w:fill="E1DFDD"/>
    </w:rPr>
  </w:style>
  <w:style w:type="paragraph" w:customStyle="1" w:styleId="No-numheading3Agency">
    <w:name w:val="No-num heading 3 (Agency)"/>
    <w:basedOn w:val="Normal"/>
    <w:next w:val="BodytextAgency"/>
    <w:link w:val="No-numheading3AgencyChar"/>
    <w:rsid w:val="0073079B"/>
    <w:pPr>
      <w:keepNext/>
      <w:tabs>
        <w:tab w:val="clear" w:pos="567"/>
      </w:tabs>
      <w:spacing w:before="280" w:after="220" w:line="240" w:lineRule="auto"/>
      <w:outlineLvl w:val="2"/>
    </w:pPr>
    <w:rPr>
      <w:rFonts w:ascii="Verdana" w:eastAsia="Verdana" w:hAnsi="Verdana"/>
      <w:b/>
      <w:bCs/>
      <w:kern w:val="32"/>
      <w:szCs w:val="22"/>
      <w:lang w:eastAsia="lt-LT" w:bidi="lt-LT"/>
    </w:rPr>
  </w:style>
  <w:style w:type="character" w:customStyle="1" w:styleId="No-numheading3AgencyChar">
    <w:name w:val="No-num heading 3 (Agency) Char"/>
    <w:link w:val="No-numheading3Agency"/>
    <w:rsid w:val="0073079B"/>
    <w:rPr>
      <w:rFonts w:ascii="Verdana" w:eastAsia="Verdana" w:hAnsi="Verdana"/>
      <w:b/>
      <w:bCs/>
      <w:kern w:val="32"/>
      <w:sz w:val="22"/>
      <w:szCs w:val="22"/>
      <w:lang w:val="lt-LT" w:eastAsia="lt-LT" w:bidi="lt-LT"/>
    </w:rPr>
  </w:style>
  <w:style w:type="character" w:styleId="UnresolvedMention">
    <w:name w:val="Unresolved Mention"/>
    <w:basedOn w:val="DefaultParagraphFont"/>
    <w:uiPriority w:val="99"/>
    <w:semiHidden/>
    <w:unhideWhenUsed/>
    <w:rsid w:val="001B6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97">
      <w:bodyDiv w:val="1"/>
      <w:marLeft w:val="0"/>
      <w:marRight w:val="0"/>
      <w:marTop w:val="0"/>
      <w:marBottom w:val="0"/>
      <w:divBdr>
        <w:top w:val="none" w:sz="0" w:space="0" w:color="auto"/>
        <w:left w:val="none" w:sz="0" w:space="0" w:color="auto"/>
        <w:bottom w:val="none" w:sz="0" w:space="0" w:color="auto"/>
        <w:right w:val="none" w:sz="0" w:space="0" w:color="auto"/>
      </w:divBdr>
    </w:div>
    <w:div w:id="71466518">
      <w:bodyDiv w:val="1"/>
      <w:marLeft w:val="0"/>
      <w:marRight w:val="0"/>
      <w:marTop w:val="0"/>
      <w:marBottom w:val="0"/>
      <w:divBdr>
        <w:top w:val="none" w:sz="0" w:space="0" w:color="auto"/>
        <w:left w:val="none" w:sz="0" w:space="0" w:color="auto"/>
        <w:bottom w:val="none" w:sz="0" w:space="0" w:color="auto"/>
        <w:right w:val="none" w:sz="0" w:space="0" w:color="auto"/>
      </w:divBdr>
    </w:div>
    <w:div w:id="192427177">
      <w:bodyDiv w:val="1"/>
      <w:marLeft w:val="0"/>
      <w:marRight w:val="0"/>
      <w:marTop w:val="0"/>
      <w:marBottom w:val="0"/>
      <w:divBdr>
        <w:top w:val="none" w:sz="0" w:space="0" w:color="auto"/>
        <w:left w:val="none" w:sz="0" w:space="0" w:color="auto"/>
        <w:bottom w:val="none" w:sz="0" w:space="0" w:color="auto"/>
        <w:right w:val="none" w:sz="0" w:space="0" w:color="auto"/>
      </w:divBdr>
    </w:div>
    <w:div w:id="229535089">
      <w:bodyDiv w:val="1"/>
      <w:marLeft w:val="0"/>
      <w:marRight w:val="0"/>
      <w:marTop w:val="0"/>
      <w:marBottom w:val="0"/>
      <w:divBdr>
        <w:top w:val="none" w:sz="0" w:space="0" w:color="auto"/>
        <w:left w:val="none" w:sz="0" w:space="0" w:color="auto"/>
        <w:bottom w:val="none" w:sz="0" w:space="0" w:color="auto"/>
        <w:right w:val="none" w:sz="0" w:space="0" w:color="auto"/>
      </w:divBdr>
    </w:div>
    <w:div w:id="324095410">
      <w:bodyDiv w:val="1"/>
      <w:marLeft w:val="0"/>
      <w:marRight w:val="0"/>
      <w:marTop w:val="0"/>
      <w:marBottom w:val="0"/>
      <w:divBdr>
        <w:top w:val="none" w:sz="0" w:space="0" w:color="auto"/>
        <w:left w:val="none" w:sz="0" w:space="0" w:color="auto"/>
        <w:bottom w:val="none" w:sz="0" w:space="0" w:color="auto"/>
        <w:right w:val="none" w:sz="0" w:space="0" w:color="auto"/>
      </w:divBdr>
    </w:div>
    <w:div w:id="494079017">
      <w:bodyDiv w:val="1"/>
      <w:marLeft w:val="0"/>
      <w:marRight w:val="0"/>
      <w:marTop w:val="0"/>
      <w:marBottom w:val="0"/>
      <w:divBdr>
        <w:top w:val="none" w:sz="0" w:space="0" w:color="auto"/>
        <w:left w:val="none" w:sz="0" w:space="0" w:color="auto"/>
        <w:bottom w:val="none" w:sz="0" w:space="0" w:color="auto"/>
        <w:right w:val="none" w:sz="0" w:space="0" w:color="auto"/>
      </w:divBdr>
    </w:div>
    <w:div w:id="507019047">
      <w:bodyDiv w:val="1"/>
      <w:marLeft w:val="0"/>
      <w:marRight w:val="0"/>
      <w:marTop w:val="0"/>
      <w:marBottom w:val="0"/>
      <w:divBdr>
        <w:top w:val="none" w:sz="0" w:space="0" w:color="auto"/>
        <w:left w:val="none" w:sz="0" w:space="0" w:color="auto"/>
        <w:bottom w:val="none" w:sz="0" w:space="0" w:color="auto"/>
        <w:right w:val="none" w:sz="0" w:space="0" w:color="auto"/>
      </w:divBdr>
    </w:div>
    <w:div w:id="59706491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9722674">
      <w:bodyDiv w:val="1"/>
      <w:marLeft w:val="0"/>
      <w:marRight w:val="0"/>
      <w:marTop w:val="0"/>
      <w:marBottom w:val="0"/>
      <w:divBdr>
        <w:top w:val="none" w:sz="0" w:space="0" w:color="auto"/>
        <w:left w:val="none" w:sz="0" w:space="0" w:color="auto"/>
        <w:bottom w:val="none" w:sz="0" w:space="0" w:color="auto"/>
        <w:right w:val="none" w:sz="0" w:space="0" w:color="auto"/>
      </w:divBdr>
    </w:div>
    <w:div w:id="737476987">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45437251">
      <w:bodyDiv w:val="1"/>
      <w:marLeft w:val="0"/>
      <w:marRight w:val="0"/>
      <w:marTop w:val="0"/>
      <w:marBottom w:val="0"/>
      <w:divBdr>
        <w:top w:val="none" w:sz="0" w:space="0" w:color="auto"/>
        <w:left w:val="none" w:sz="0" w:space="0" w:color="auto"/>
        <w:bottom w:val="none" w:sz="0" w:space="0" w:color="auto"/>
        <w:right w:val="none" w:sz="0" w:space="0" w:color="auto"/>
      </w:divBdr>
      <w:divsChild>
        <w:div w:id="1752042888">
          <w:marLeft w:val="0"/>
          <w:marRight w:val="0"/>
          <w:marTop w:val="0"/>
          <w:marBottom w:val="0"/>
          <w:divBdr>
            <w:top w:val="none" w:sz="0" w:space="0" w:color="auto"/>
            <w:left w:val="none" w:sz="0" w:space="0" w:color="auto"/>
            <w:bottom w:val="none" w:sz="0" w:space="0" w:color="auto"/>
            <w:right w:val="none" w:sz="0" w:space="0" w:color="auto"/>
          </w:divBdr>
          <w:divsChild>
            <w:div w:id="1129589662">
              <w:marLeft w:val="0"/>
              <w:marRight w:val="0"/>
              <w:marTop w:val="0"/>
              <w:marBottom w:val="0"/>
              <w:divBdr>
                <w:top w:val="none" w:sz="0" w:space="0" w:color="auto"/>
                <w:left w:val="none" w:sz="0" w:space="0" w:color="auto"/>
                <w:bottom w:val="none" w:sz="0" w:space="0" w:color="auto"/>
                <w:right w:val="none" w:sz="0" w:space="0" w:color="auto"/>
              </w:divBdr>
              <w:divsChild>
                <w:div w:id="206528834">
                  <w:marLeft w:val="0"/>
                  <w:marRight w:val="0"/>
                  <w:marTop w:val="0"/>
                  <w:marBottom w:val="0"/>
                  <w:divBdr>
                    <w:top w:val="none" w:sz="0" w:space="0" w:color="auto"/>
                    <w:left w:val="none" w:sz="0" w:space="0" w:color="auto"/>
                    <w:bottom w:val="none" w:sz="0" w:space="0" w:color="auto"/>
                    <w:right w:val="none" w:sz="0" w:space="0" w:color="auto"/>
                  </w:divBdr>
                  <w:divsChild>
                    <w:div w:id="1169716262">
                      <w:marLeft w:val="0"/>
                      <w:marRight w:val="0"/>
                      <w:marTop w:val="0"/>
                      <w:marBottom w:val="300"/>
                      <w:divBdr>
                        <w:top w:val="none" w:sz="0" w:space="0" w:color="auto"/>
                        <w:left w:val="none" w:sz="0" w:space="0" w:color="auto"/>
                        <w:bottom w:val="none" w:sz="0" w:space="0" w:color="auto"/>
                        <w:right w:val="none" w:sz="0" w:space="0" w:color="auto"/>
                      </w:divBdr>
                      <w:divsChild>
                        <w:div w:id="1902976934">
                          <w:marLeft w:val="0"/>
                          <w:marRight w:val="0"/>
                          <w:marTop w:val="0"/>
                          <w:marBottom w:val="30"/>
                          <w:divBdr>
                            <w:top w:val="single" w:sz="6" w:space="0" w:color="E5E5E5"/>
                            <w:left w:val="single" w:sz="6" w:space="0" w:color="E5E5E5"/>
                            <w:bottom w:val="single" w:sz="6" w:space="0" w:color="E5E5E5"/>
                            <w:right w:val="single" w:sz="6" w:space="0" w:color="E5E5E5"/>
                          </w:divBdr>
                          <w:divsChild>
                            <w:div w:id="2045444462">
                              <w:marLeft w:val="0"/>
                              <w:marRight w:val="0"/>
                              <w:marTop w:val="0"/>
                              <w:marBottom w:val="0"/>
                              <w:divBdr>
                                <w:top w:val="none" w:sz="0" w:space="0" w:color="auto"/>
                                <w:left w:val="none" w:sz="0" w:space="0" w:color="auto"/>
                                <w:bottom w:val="none" w:sz="0" w:space="0" w:color="auto"/>
                                <w:right w:val="none" w:sz="0" w:space="0" w:color="auto"/>
                              </w:divBdr>
                              <w:divsChild>
                                <w:div w:id="261690389">
                                  <w:marLeft w:val="0"/>
                                  <w:marRight w:val="0"/>
                                  <w:marTop w:val="0"/>
                                  <w:marBottom w:val="0"/>
                                  <w:divBdr>
                                    <w:top w:val="single" w:sz="6" w:space="7" w:color="E5E5E5"/>
                                    <w:left w:val="none" w:sz="0" w:space="0" w:color="auto"/>
                                    <w:bottom w:val="none" w:sz="0" w:space="0" w:color="auto"/>
                                    <w:right w:val="none" w:sz="0" w:space="0" w:color="auto"/>
                                  </w:divBdr>
                                  <w:divsChild>
                                    <w:div w:id="839123211">
                                      <w:marLeft w:val="0"/>
                                      <w:marRight w:val="0"/>
                                      <w:marTop w:val="0"/>
                                      <w:marBottom w:val="300"/>
                                      <w:divBdr>
                                        <w:top w:val="none" w:sz="0" w:space="0" w:color="auto"/>
                                        <w:left w:val="none" w:sz="0" w:space="0" w:color="auto"/>
                                        <w:bottom w:val="none" w:sz="0" w:space="0" w:color="auto"/>
                                        <w:right w:val="none" w:sz="0" w:space="0" w:color="auto"/>
                                      </w:divBdr>
                                      <w:divsChild>
                                        <w:div w:id="728576055">
                                          <w:marLeft w:val="0"/>
                                          <w:marRight w:val="0"/>
                                          <w:marTop w:val="0"/>
                                          <w:marBottom w:val="30"/>
                                          <w:divBdr>
                                            <w:top w:val="single" w:sz="6" w:space="0" w:color="E5E5E5"/>
                                            <w:left w:val="single" w:sz="6" w:space="0" w:color="E5E5E5"/>
                                            <w:bottom w:val="single" w:sz="6" w:space="0" w:color="E5E5E5"/>
                                            <w:right w:val="single" w:sz="6" w:space="0" w:color="E5E5E5"/>
                                          </w:divBdr>
                                          <w:divsChild>
                                            <w:div w:id="1810518453">
                                              <w:marLeft w:val="0"/>
                                              <w:marRight w:val="0"/>
                                              <w:marTop w:val="0"/>
                                              <w:marBottom w:val="0"/>
                                              <w:divBdr>
                                                <w:top w:val="none" w:sz="0" w:space="0" w:color="auto"/>
                                                <w:left w:val="none" w:sz="0" w:space="0" w:color="auto"/>
                                                <w:bottom w:val="none" w:sz="0" w:space="0" w:color="auto"/>
                                                <w:right w:val="none" w:sz="0" w:space="0" w:color="auto"/>
                                              </w:divBdr>
                                              <w:divsChild>
                                                <w:div w:id="1590390461">
                                                  <w:marLeft w:val="0"/>
                                                  <w:marRight w:val="0"/>
                                                  <w:marTop w:val="0"/>
                                                  <w:marBottom w:val="0"/>
                                                  <w:divBdr>
                                                    <w:top w:val="single" w:sz="6" w:space="7" w:color="E5E5E5"/>
                                                    <w:left w:val="none" w:sz="0" w:space="0" w:color="auto"/>
                                                    <w:bottom w:val="none" w:sz="0" w:space="0" w:color="auto"/>
                                                    <w:right w:val="none" w:sz="0" w:space="0" w:color="auto"/>
                                                  </w:divBdr>
                                                  <w:divsChild>
                                                    <w:div w:id="356320963">
                                                      <w:marLeft w:val="0"/>
                                                      <w:marRight w:val="0"/>
                                                      <w:marTop w:val="0"/>
                                                      <w:marBottom w:val="0"/>
                                                      <w:divBdr>
                                                        <w:top w:val="none" w:sz="0" w:space="0" w:color="auto"/>
                                                        <w:left w:val="none" w:sz="0" w:space="0" w:color="auto"/>
                                                        <w:bottom w:val="none" w:sz="0" w:space="0" w:color="auto"/>
                                                        <w:right w:val="none" w:sz="0" w:space="0" w:color="auto"/>
                                                      </w:divBdr>
                                                      <w:divsChild>
                                                        <w:div w:id="568804184">
                                                          <w:marLeft w:val="0"/>
                                                          <w:marRight w:val="0"/>
                                                          <w:marTop w:val="0"/>
                                                          <w:marBottom w:val="0"/>
                                                          <w:divBdr>
                                                            <w:top w:val="none" w:sz="0" w:space="0" w:color="auto"/>
                                                            <w:left w:val="none" w:sz="0" w:space="0" w:color="auto"/>
                                                            <w:bottom w:val="none" w:sz="0" w:space="0" w:color="auto"/>
                                                            <w:right w:val="none" w:sz="0" w:space="0" w:color="auto"/>
                                                          </w:divBdr>
                                                          <w:divsChild>
                                                            <w:div w:id="694160242">
                                                              <w:marLeft w:val="0"/>
                                                              <w:marRight w:val="0"/>
                                                              <w:marTop w:val="0"/>
                                                              <w:marBottom w:val="0"/>
                                                              <w:divBdr>
                                                                <w:top w:val="none" w:sz="0" w:space="0" w:color="auto"/>
                                                                <w:left w:val="none" w:sz="0" w:space="0" w:color="auto"/>
                                                                <w:bottom w:val="none" w:sz="0" w:space="0" w:color="auto"/>
                                                                <w:right w:val="none" w:sz="0" w:space="0" w:color="auto"/>
                                                              </w:divBdr>
                                                              <w:divsChild>
                                                                <w:div w:id="902250558">
                                                                  <w:marLeft w:val="-300"/>
                                                                  <w:marRight w:val="0"/>
                                                                  <w:marTop w:val="0"/>
                                                                  <w:marBottom w:val="0"/>
                                                                  <w:divBdr>
                                                                    <w:top w:val="none" w:sz="0" w:space="0" w:color="auto"/>
                                                                    <w:left w:val="none" w:sz="0" w:space="0" w:color="auto"/>
                                                                    <w:bottom w:val="none" w:sz="0" w:space="0" w:color="auto"/>
                                                                    <w:right w:val="none" w:sz="0" w:space="0" w:color="auto"/>
                                                                  </w:divBdr>
                                                                </w:div>
                                                                <w:div w:id="1343701697">
                                                                  <w:marLeft w:val="-300"/>
                                                                  <w:marRight w:val="0"/>
                                                                  <w:marTop w:val="0"/>
                                                                  <w:marBottom w:val="0"/>
                                                                  <w:divBdr>
                                                                    <w:top w:val="none" w:sz="0" w:space="0" w:color="auto"/>
                                                                    <w:left w:val="none" w:sz="0" w:space="0" w:color="auto"/>
                                                                    <w:bottom w:val="none" w:sz="0" w:space="0" w:color="auto"/>
                                                                    <w:right w:val="none" w:sz="0" w:space="0" w:color="auto"/>
                                                                  </w:divBdr>
                                                                </w:div>
                                                                <w:div w:id="1471096710">
                                                                  <w:marLeft w:val="-300"/>
                                                                  <w:marRight w:val="0"/>
                                                                  <w:marTop w:val="0"/>
                                                                  <w:marBottom w:val="0"/>
                                                                  <w:divBdr>
                                                                    <w:top w:val="none" w:sz="0" w:space="0" w:color="auto"/>
                                                                    <w:left w:val="none" w:sz="0" w:space="0" w:color="auto"/>
                                                                    <w:bottom w:val="none" w:sz="0" w:space="0" w:color="auto"/>
                                                                    <w:right w:val="none" w:sz="0" w:space="0" w:color="auto"/>
                                                                  </w:divBdr>
                                                                </w:div>
                                                                <w:div w:id="18733480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7867165">
      <w:bodyDiv w:val="1"/>
      <w:marLeft w:val="0"/>
      <w:marRight w:val="0"/>
      <w:marTop w:val="0"/>
      <w:marBottom w:val="0"/>
      <w:divBdr>
        <w:top w:val="none" w:sz="0" w:space="0" w:color="auto"/>
        <w:left w:val="none" w:sz="0" w:space="0" w:color="auto"/>
        <w:bottom w:val="none" w:sz="0" w:space="0" w:color="auto"/>
        <w:right w:val="none" w:sz="0" w:space="0" w:color="auto"/>
      </w:divBdr>
    </w:div>
    <w:div w:id="88895246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0759376">
      <w:bodyDiv w:val="1"/>
      <w:marLeft w:val="0"/>
      <w:marRight w:val="0"/>
      <w:marTop w:val="0"/>
      <w:marBottom w:val="0"/>
      <w:divBdr>
        <w:top w:val="none" w:sz="0" w:space="0" w:color="auto"/>
        <w:left w:val="none" w:sz="0" w:space="0" w:color="auto"/>
        <w:bottom w:val="none" w:sz="0" w:space="0" w:color="auto"/>
        <w:right w:val="none" w:sz="0" w:space="0" w:color="auto"/>
      </w:divBdr>
    </w:div>
    <w:div w:id="1125461941">
      <w:bodyDiv w:val="1"/>
      <w:marLeft w:val="0"/>
      <w:marRight w:val="0"/>
      <w:marTop w:val="0"/>
      <w:marBottom w:val="0"/>
      <w:divBdr>
        <w:top w:val="none" w:sz="0" w:space="0" w:color="auto"/>
        <w:left w:val="none" w:sz="0" w:space="0" w:color="auto"/>
        <w:bottom w:val="none" w:sz="0" w:space="0" w:color="auto"/>
        <w:right w:val="none" w:sz="0" w:space="0" w:color="auto"/>
      </w:divBdr>
    </w:div>
    <w:div w:id="1198155541">
      <w:bodyDiv w:val="1"/>
      <w:marLeft w:val="0"/>
      <w:marRight w:val="0"/>
      <w:marTop w:val="0"/>
      <w:marBottom w:val="0"/>
      <w:divBdr>
        <w:top w:val="none" w:sz="0" w:space="0" w:color="auto"/>
        <w:left w:val="none" w:sz="0" w:space="0" w:color="auto"/>
        <w:bottom w:val="none" w:sz="0" w:space="0" w:color="auto"/>
        <w:right w:val="none" w:sz="0" w:space="0" w:color="auto"/>
      </w:divBdr>
    </w:div>
    <w:div w:id="1234239967">
      <w:bodyDiv w:val="1"/>
      <w:marLeft w:val="0"/>
      <w:marRight w:val="0"/>
      <w:marTop w:val="0"/>
      <w:marBottom w:val="0"/>
      <w:divBdr>
        <w:top w:val="none" w:sz="0" w:space="0" w:color="auto"/>
        <w:left w:val="none" w:sz="0" w:space="0" w:color="auto"/>
        <w:bottom w:val="none" w:sz="0" w:space="0" w:color="auto"/>
        <w:right w:val="none" w:sz="0" w:space="0" w:color="auto"/>
      </w:divBdr>
    </w:div>
    <w:div w:id="1251310116">
      <w:bodyDiv w:val="1"/>
      <w:marLeft w:val="0"/>
      <w:marRight w:val="0"/>
      <w:marTop w:val="0"/>
      <w:marBottom w:val="0"/>
      <w:divBdr>
        <w:top w:val="none" w:sz="0" w:space="0" w:color="auto"/>
        <w:left w:val="none" w:sz="0" w:space="0" w:color="auto"/>
        <w:bottom w:val="none" w:sz="0" w:space="0" w:color="auto"/>
        <w:right w:val="none" w:sz="0" w:space="0" w:color="auto"/>
      </w:divBdr>
    </w:div>
    <w:div w:id="1336690434">
      <w:bodyDiv w:val="1"/>
      <w:marLeft w:val="0"/>
      <w:marRight w:val="0"/>
      <w:marTop w:val="0"/>
      <w:marBottom w:val="0"/>
      <w:divBdr>
        <w:top w:val="none" w:sz="0" w:space="0" w:color="auto"/>
        <w:left w:val="none" w:sz="0" w:space="0" w:color="auto"/>
        <w:bottom w:val="none" w:sz="0" w:space="0" w:color="auto"/>
        <w:right w:val="none" w:sz="0" w:space="0" w:color="auto"/>
      </w:divBdr>
      <w:divsChild>
        <w:div w:id="839732975">
          <w:marLeft w:val="0"/>
          <w:marRight w:val="0"/>
          <w:marTop w:val="0"/>
          <w:marBottom w:val="0"/>
          <w:divBdr>
            <w:top w:val="none" w:sz="0" w:space="0" w:color="auto"/>
            <w:left w:val="none" w:sz="0" w:space="0" w:color="auto"/>
            <w:bottom w:val="none" w:sz="0" w:space="0" w:color="auto"/>
            <w:right w:val="none" w:sz="0" w:space="0" w:color="auto"/>
          </w:divBdr>
          <w:divsChild>
            <w:div w:id="1784181386">
              <w:marLeft w:val="0"/>
              <w:marRight w:val="0"/>
              <w:marTop w:val="0"/>
              <w:marBottom w:val="0"/>
              <w:divBdr>
                <w:top w:val="none" w:sz="0" w:space="0" w:color="auto"/>
                <w:left w:val="none" w:sz="0" w:space="0" w:color="auto"/>
                <w:bottom w:val="none" w:sz="0" w:space="0" w:color="auto"/>
                <w:right w:val="none" w:sz="0" w:space="0" w:color="auto"/>
              </w:divBdr>
              <w:divsChild>
                <w:div w:id="1599097997">
                  <w:marLeft w:val="0"/>
                  <w:marRight w:val="0"/>
                  <w:marTop w:val="0"/>
                  <w:marBottom w:val="0"/>
                  <w:divBdr>
                    <w:top w:val="none" w:sz="0" w:space="0" w:color="auto"/>
                    <w:left w:val="none" w:sz="0" w:space="0" w:color="auto"/>
                    <w:bottom w:val="none" w:sz="0" w:space="0" w:color="auto"/>
                    <w:right w:val="none" w:sz="0" w:space="0" w:color="auto"/>
                  </w:divBdr>
                  <w:divsChild>
                    <w:div w:id="1560551162">
                      <w:marLeft w:val="0"/>
                      <w:marRight w:val="0"/>
                      <w:marTop w:val="0"/>
                      <w:marBottom w:val="300"/>
                      <w:divBdr>
                        <w:top w:val="none" w:sz="0" w:space="0" w:color="auto"/>
                        <w:left w:val="none" w:sz="0" w:space="0" w:color="auto"/>
                        <w:bottom w:val="none" w:sz="0" w:space="0" w:color="auto"/>
                        <w:right w:val="none" w:sz="0" w:space="0" w:color="auto"/>
                      </w:divBdr>
                      <w:divsChild>
                        <w:div w:id="1940871130">
                          <w:marLeft w:val="0"/>
                          <w:marRight w:val="0"/>
                          <w:marTop w:val="0"/>
                          <w:marBottom w:val="30"/>
                          <w:divBdr>
                            <w:top w:val="single" w:sz="6" w:space="0" w:color="E5E5E5"/>
                            <w:left w:val="single" w:sz="6" w:space="0" w:color="E5E5E5"/>
                            <w:bottom w:val="single" w:sz="6" w:space="0" w:color="E5E5E5"/>
                            <w:right w:val="single" w:sz="6" w:space="0" w:color="E5E5E5"/>
                          </w:divBdr>
                          <w:divsChild>
                            <w:div w:id="276103798">
                              <w:marLeft w:val="0"/>
                              <w:marRight w:val="0"/>
                              <w:marTop w:val="0"/>
                              <w:marBottom w:val="0"/>
                              <w:divBdr>
                                <w:top w:val="none" w:sz="0" w:space="0" w:color="auto"/>
                                <w:left w:val="none" w:sz="0" w:space="0" w:color="auto"/>
                                <w:bottom w:val="none" w:sz="0" w:space="0" w:color="auto"/>
                                <w:right w:val="none" w:sz="0" w:space="0" w:color="auto"/>
                              </w:divBdr>
                              <w:divsChild>
                                <w:div w:id="1912881971">
                                  <w:marLeft w:val="0"/>
                                  <w:marRight w:val="0"/>
                                  <w:marTop w:val="0"/>
                                  <w:marBottom w:val="0"/>
                                  <w:divBdr>
                                    <w:top w:val="single" w:sz="6" w:space="7" w:color="E5E5E5"/>
                                    <w:left w:val="none" w:sz="0" w:space="0" w:color="auto"/>
                                    <w:bottom w:val="none" w:sz="0" w:space="0" w:color="auto"/>
                                    <w:right w:val="none" w:sz="0" w:space="0" w:color="auto"/>
                                  </w:divBdr>
                                  <w:divsChild>
                                    <w:div w:id="69620481">
                                      <w:marLeft w:val="0"/>
                                      <w:marRight w:val="0"/>
                                      <w:marTop w:val="0"/>
                                      <w:marBottom w:val="0"/>
                                      <w:divBdr>
                                        <w:top w:val="none" w:sz="0" w:space="0" w:color="auto"/>
                                        <w:left w:val="none" w:sz="0" w:space="0" w:color="auto"/>
                                        <w:bottom w:val="none" w:sz="0" w:space="0" w:color="auto"/>
                                        <w:right w:val="none" w:sz="0" w:space="0" w:color="auto"/>
                                      </w:divBdr>
                                      <w:divsChild>
                                        <w:div w:id="139276151">
                                          <w:marLeft w:val="0"/>
                                          <w:marRight w:val="0"/>
                                          <w:marTop w:val="0"/>
                                          <w:marBottom w:val="300"/>
                                          <w:divBdr>
                                            <w:top w:val="none" w:sz="0" w:space="0" w:color="auto"/>
                                            <w:left w:val="none" w:sz="0" w:space="0" w:color="auto"/>
                                            <w:bottom w:val="none" w:sz="0" w:space="0" w:color="auto"/>
                                            <w:right w:val="none" w:sz="0" w:space="0" w:color="auto"/>
                                          </w:divBdr>
                                          <w:divsChild>
                                            <w:div w:id="1248273864">
                                              <w:marLeft w:val="0"/>
                                              <w:marRight w:val="0"/>
                                              <w:marTop w:val="0"/>
                                              <w:marBottom w:val="30"/>
                                              <w:divBdr>
                                                <w:top w:val="single" w:sz="6" w:space="0" w:color="E5E5E5"/>
                                                <w:left w:val="single" w:sz="6" w:space="0" w:color="E5E5E5"/>
                                                <w:bottom w:val="single" w:sz="6" w:space="0" w:color="E5E5E5"/>
                                                <w:right w:val="single" w:sz="6" w:space="0" w:color="E5E5E5"/>
                                              </w:divBdr>
                                              <w:divsChild>
                                                <w:div w:id="1480875987">
                                                  <w:marLeft w:val="0"/>
                                                  <w:marRight w:val="0"/>
                                                  <w:marTop w:val="0"/>
                                                  <w:marBottom w:val="0"/>
                                                  <w:divBdr>
                                                    <w:top w:val="none" w:sz="0" w:space="0" w:color="auto"/>
                                                    <w:left w:val="none" w:sz="0" w:space="0" w:color="auto"/>
                                                    <w:bottom w:val="none" w:sz="0" w:space="0" w:color="auto"/>
                                                    <w:right w:val="none" w:sz="0" w:space="0" w:color="auto"/>
                                                  </w:divBdr>
                                                  <w:divsChild>
                                                    <w:div w:id="1169055319">
                                                      <w:marLeft w:val="0"/>
                                                      <w:marRight w:val="0"/>
                                                      <w:marTop w:val="0"/>
                                                      <w:marBottom w:val="0"/>
                                                      <w:divBdr>
                                                        <w:top w:val="single" w:sz="6" w:space="7" w:color="E5E5E5"/>
                                                        <w:left w:val="none" w:sz="0" w:space="0" w:color="auto"/>
                                                        <w:bottom w:val="none" w:sz="0" w:space="0" w:color="auto"/>
                                                        <w:right w:val="none" w:sz="0" w:space="0" w:color="auto"/>
                                                      </w:divBdr>
                                                      <w:divsChild>
                                                        <w:div w:id="218715991">
                                                          <w:marLeft w:val="0"/>
                                                          <w:marRight w:val="0"/>
                                                          <w:marTop w:val="0"/>
                                                          <w:marBottom w:val="300"/>
                                                          <w:divBdr>
                                                            <w:top w:val="none" w:sz="0" w:space="0" w:color="auto"/>
                                                            <w:left w:val="none" w:sz="0" w:space="0" w:color="auto"/>
                                                            <w:bottom w:val="none" w:sz="0" w:space="0" w:color="auto"/>
                                                            <w:right w:val="none" w:sz="0" w:space="0" w:color="auto"/>
                                                          </w:divBdr>
                                                          <w:divsChild>
                                                            <w:div w:id="1612859644">
                                                              <w:marLeft w:val="0"/>
                                                              <w:marRight w:val="0"/>
                                                              <w:marTop w:val="0"/>
                                                              <w:marBottom w:val="30"/>
                                                              <w:divBdr>
                                                                <w:top w:val="single" w:sz="6" w:space="0" w:color="E5E5E5"/>
                                                                <w:left w:val="single" w:sz="6" w:space="0" w:color="E5E5E5"/>
                                                                <w:bottom w:val="single" w:sz="6" w:space="0" w:color="E5E5E5"/>
                                                                <w:right w:val="single" w:sz="6" w:space="0" w:color="E5E5E5"/>
                                                              </w:divBdr>
                                                              <w:divsChild>
                                                                <w:div w:id="849218186">
                                                                  <w:marLeft w:val="0"/>
                                                                  <w:marRight w:val="0"/>
                                                                  <w:marTop w:val="0"/>
                                                                  <w:marBottom w:val="0"/>
                                                                  <w:divBdr>
                                                                    <w:top w:val="none" w:sz="0" w:space="0" w:color="auto"/>
                                                                    <w:left w:val="none" w:sz="0" w:space="0" w:color="auto"/>
                                                                    <w:bottom w:val="none" w:sz="0" w:space="0" w:color="auto"/>
                                                                    <w:right w:val="none" w:sz="0" w:space="0" w:color="auto"/>
                                                                  </w:divBdr>
                                                                  <w:divsChild>
                                                                    <w:div w:id="232550202">
                                                                      <w:marLeft w:val="0"/>
                                                                      <w:marRight w:val="0"/>
                                                                      <w:marTop w:val="0"/>
                                                                      <w:marBottom w:val="0"/>
                                                                      <w:divBdr>
                                                                        <w:top w:val="single" w:sz="6" w:space="7" w:color="E5E5E5"/>
                                                                        <w:left w:val="none" w:sz="0" w:space="0" w:color="auto"/>
                                                                        <w:bottom w:val="none" w:sz="0" w:space="0" w:color="auto"/>
                                                                        <w:right w:val="none" w:sz="0" w:space="0" w:color="auto"/>
                                                                      </w:divBdr>
                                                                      <w:divsChild>
                                                                        <w:div w:id="150220433">
                                                                          <w:marLeft w:val="0"/>
                                                                          <w:marRight w:val="0"/>
                                                                          <w:marTop w:val="0"/>
                                                                          <w:marBottom w:val="0"/>
                                                                          <w:divBdr>
                                                                            <w:top w:val="none" w:sz="0" w:space="0" w:color="auto"/>
                                                                            <w:left w:val="none" w:sz="0" w:space="0" w:color="auto"/>
                                                                            <w:bottom w:val="none" w:sz="0" w:space="0" w:color="auto"/>
                                                                            <w:right w:val="none" w:sz="0" w:space="0" w:color="auto"/>
                                                                          </w:divBdr>
                                                                          <w:divsChild>
                                                                            <w:div w:id="82190418">
                                                                              <w:marLeft w:val="0"/>
                                                                              <w:marRight w:val="0"/>
                                                                              <w:marTop w:val="0"/>
                                                                              <w:marBottom w:val="0"/>
                                                                              <w:divBdr>
                                                                                <w:top w:val="none" w:sz="0" w:space="0" w:color="auto"/>
                                                                                <w:left w:val="none" w:sz="0" w:space="0" w:color="auto"/>
                                                                                <w:bottom w:val="none" w:sz="0" w:space="0" w:color="auto"/>
                                                                                <w:right w:val="none" w:sz="0" w:space="0" w:color="auto"/>
                                                                              </w:divBdr>
                                                                              <w:divsChild>
                                                                                <w:div w:id="424038886">
                                                                                  <w:marLeft w:val="0"/>
                                                                                  <w:marRight w:val="0"/>
                                                                                  <w:marTop w:val="0"/>
                                                                                  <w:marBottom w:val="0"/>
                                                                                  <w:divBdr>
                                                                                    <w:top w:val="none" w:sz="0" w:space="0" w:color="auto"/>
                                                                                    <w:left w:val="none" w:sz="0" w:space="0" w:color="auto"/>
                                                                                    <w:bottom w:val="none" w:sz="0" w:space="0" w:color="auto"/>
                                                                                    <w:right w:val="none" w:sz="0" w:space="0" w:color="auto"/>
                                                                                  </w:divBdr>
                                                                                  <w:divsChild>
                                                                                    <w:div w:id="140392816">
                                                                                      <w:marLeft w:val="-300"/>
                                                                                      <w:marRight w:val="0"/>
                                                                                      <w:marTop w:val="0"/>
                                                                                      <w:marBottom w:val="0"/>
                                                                                      <w:divBdr>
                                                                                        <w:top w:val="none" w:sz="0" w:space="0" w:color="auto"/>
                                                                                        <w:left w:val="none" w:sz="0" w:space="0" w:color="auto"/>
                                                                                        <w:bottom w:val="none" w:sz="0" w:space="0" w:color="auto"/>
                                                                                        <w:right w:val="none" w:sz="0" w:space="0" w:color="auto"/>
                                                                                      </w:divBdr>
                                                                                    </w:div>
                                                                                    <w:div w:id="440300699">
                                                                                      <w:marLeft w:val="-300"/>
                                                                                      <w:marRight w:val="0"/>
                                                                                      <w:marTop w:val="0"/>
                                                                                      <w:marBottom w:val="0"/>
                                                                                      <w:divBdr>
                                                                                        <w:top w:val="none" w:sz="0" w:space="0" w:color="auto"/>
                                                                                        <w:left w:val="none" w:sz="0" w:space="0" w:color="auto"/>
                                                                                        <w:bottom w:val="none" w:sz="0" w:space="0" w:color="auto"/>
                                                                                        <w:right w:val="none" w:sz="0" w:space="0" w:color="auto"/>
                                                                                      </w:divBdr>
                                                                                    </w:div>
                                                                                    <w:div w:id="212568860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608752">
      <w:bodyDiv w:val="1"/>
      <w:marLeft w:val="0"/>
      <w:marRight w:val="0"/>
      <w:marTop w:val="0"/>
      <w:marBottom w:val="0"/>
      <w:divBdr>
        <w:top w:val="none" w:sz="0" w:space="0" w:color="auto"/>
        <w:left w:val="none" w:sz="0" w:space="0" w:color="auto"/>
        <w:bottom w:val="none" w:sz="0" w:space="0" w:color="auto"/>
        <w:right w:val="none" w:sz="0" w:space="0" w:color="auto"/>
      </w:divBdr>
    </w:div>
    <w:div w:id="1482774736">
      <w:bodyDiv w:val="1"/>
      <w:marLeft w:val="0"/>
      <w:marRight w:val="0"/>
      <w:marTop w:val="0"/>
      <w:marBottom w:val="0"/>
      <w:divBdr>
        <w:top w:val="none" w:sz="0" w:space="0" w:color="auto"/>
        <w:left w:val="none" w:sz="0" w:space="0" w:color="auto"/>
        <w:bottom w:val="none" w:sz="0" w:space="0" w:color="auto"/>
        <w:right w:val="none" w:sz="0" w:space="0" w:color="auto"/>
      </w:divBdr>
    </w:div>
    <w:div w:id="1504198104">
      <w:bodyDiv w:val="1"/>
      <w:marLeft w:val="0"/>
      <w:marRight w:val="0"/>
      <w:marTop w:val="0"/>
      <w:marBottom w:val="0"/>
      <w:divBdr>
        <w:top w:val="none" w:sz="0" w:space="0" w:color="auto"/>
        <w:left w:val="none" w:sz="0" w:space="0" w:color="auto"/>
        <w:bottom w:val="none" w:sz="0" w:space="0" w:color="auto"/>
        <w:right w:val="none" w:sz="0" w:space="0" w:color="auto"/>
      </w:divBdr>
    </w:div>
    <w:div w:id="1541894694">
      <w:bodyDiv w:val="1"/>
      <w:marLeft w:val="0"/>
      <w:marRight w:val="0"/>
      <w:marTop w:val="0"/>
      <w:marBottom w:val="0"/>
      <w:divBdr>
        <w:top w:val="none" w:sz="0" w:space="0" w:color="auto"/>
        <w:left w:val="none" w:sz="0" w:space="0" w:color="auto"/>
        <w:bottom w:val="none" w:sz="0" w:space="0" w:color="auto"/>
        <w:right w:val="none" w:sz="0" w:space="0" w:color="auto"/>
      </w:divBdr>
    </w:div>
    <w:div w:id="157465559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72877619">
      <w:bodyDiv w:val="1"/>
      <w:marLeft w:val="0"/>
      <w:marRight w:val="0"/>
      <w:marTop w:val="0"/>
      <w:marBottom w:val="0"/>
      <w:divBdr>
        <w:top w:val="none" w:sz="0" w:space="0" w:color="auto"/>
        <w:left w:val="none" w:sz="0" w:space="0" w:color="auto"/>
        <w:bottom w:val="none" w:sz="0" w:space="0" w:color="auto"/>
        <w:right w:val="none" w:sz="0" w:space="0" w:color="auto"/>
      </w:divBdr>
    </w:div>
    <w:div w:id="1752042222">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422031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9822445">
      <w:bodyDiv w:val="1"/>
      <w:marLeft w:val="0"/>
      <w:marRight w:val="0"/>
      <w:marTop w:val="0"/>
      <w:marBottom w:val="0"/>
      <w:divBdr>
        <w:top w:val="none" w:sz="0" w:space="0" w:color="auto"/>
        <w:left w:val="none" w:sz="0" w:space="0" w:color="auto"/>
        <w:bottom w:val="none" w:sz="0" w:space="0" w:color="auto"/>
        <w:right w:val="none" w:sz="0" w:space="0" w:color="auto"/>
      </w:divBdr>
      <w:divsChild>
        <w:div w:id="426123800">
          <w:marLeft w:val="0"/>
          <w:marRight w:val="0"/>
          <w:marTop w:val="0"/>
          <w:marBottom w:val="0"/>
          <w:divBdr>
            <w:top w:val="none" w:sz="0" w:space="0" w:color="auto"/>
            <w:left w:val="none" w:sz="0" w:space="0" w:color="auto"/>
            <w:bottom w:val="none" w:sz="0" w:space="0" w:color="auto"/>
            <w:right w:val="none" w:sz="0" w:space="0" w:color="auto"/>
          </w:divBdr>
          <w:divsChild>
            <w:div w:id="1219702007">
              <w:marLeft w:val="0"/>
              <w:marRight w:val="0"/>
              <w:marTop w:val="0"/>
              <w:marBottom w:val="0"/>
              <w:divBdr>
                <w:top w:val="none" w:sz="0" w:space="0" w:color="auto"/>
                <w:left w:val="none" w:sz="0" w:space="0" w:color="auto"/>
                <w:bottom w:val="none" w:sz="0" w:space="0" w:color="auto"/>
                <w:right w:val="none" w:sz="0" w:space="0" w:color="auto"/>
              </w:divBdr>
              <w:divsChild>
                <w:div w:id="885218953">
                  <w:marLeft w:val="0"/>
                  <w:marRight w:val="0"/>
                  <w:marTop w:val="0"/>
                  <w:marBottom w:val="0"/>
                  <w:divBdr>
                    <w:top w:val="none" w:sz="0" w:space="0" w:color="auto"/>
                    <w:left w:val="none" w:sz="0" w:space="0" w:color="auto"/>
                    <w:bottom w:val="none" w:sz="0" w:space="0" w:color="auto"/>
                    <w:right w:val="none" w:sz="0" w:space="0" w:color="auto"/>
                  </w:divBdr>
                  <w:divsChild>
                    <w:div w:id="1999797428">
                      <w:marLeft w:val="0"/>
                      <w:marRight w:val="0"/>
                      <w:marTop w:val="0"/>
                      <w:marBottom w:val="300"/>
                      <w:divBdr>
                        <w:top w:val="none" w:sz="0" w:space="0" w:color="auto"/>
                        <w:left w:val="none" w:sz="0" w:space="0" w:color="auto"/>
                        <w:bottom w:val="none" w:sz="0" w:space="0" w:color="auto"/>
                        <w:right w:val="none" w:sz="0" w:space="0" w:color="auto"/>
                      </w:divBdr>
                      <w:divsChild>
                        <w:div w:id="511452065">
                          <w:marLeft w:val="0"/>
                          <w:marRight w:val="0"/>
                          <w:marTop w:val="0"/>
                          <w:marBottom w:val="30"/>
                          <w:divBdr>
                            <w:top w:val="single" w:sz="6" w:space="0" w:color="E5E5E5"/>
                            <w:left w:val="single" w:sz="6" w:space="0" w:color="E5E5E5"/>
                            <w:bottom w:val="single" w:sz="6" w:space="0" w:color="E5E5E5"/>
                            <w:right w:val="single" w:sz="6" w:space="0" w:color="E5E5E5"/>
                          </w:divBdr>
                          <w:divsChild>
                            <w:div w:id="893466238">
                              <w:marLeft w:val="0"/>
                              <w:marRight w:val="0"/>
                              <w:marTop w:val="0"/>
                              <w:marBottom w:val="0"/>
                              <w:divBdr>
                                <w:top w:val="none" w:sz="0" w:space="0" w:color="auto"/>
                                <w:left w:val="none" w:sz="0" w:space="0" w:color="auto"/>
                                <w:bottom w:val="none" w:sz="0" w:space="0" w:color="auto"/>
                                <w:right w:val="none" w:sz="0" w:space="0" w:color="auto"/>
                              </w:divBdr>
                              <w:divsChild>
                                <w:div w:id="88085640">
                                  <w:marLeft w:val="0"/>
                                  <w:marRight w:val="0"/>
                                  <w:marTop w:val="0"/>
                                  <w:marBottom w:val="0"/>
                                  <w:divBdr>
                                    <w:top w:val="single" w:sz="6" w:space="7" w:color="E5E5E5"/>
                                    <w:left w:val="none" w:sz="0" w:space="0" w:color="auto"/>
                                    <w:bottom w:val="none" w:sz="0" w:space="0" w:color="auto"/>
                                    <w:right w:val="none" w:sz="0" w:space="0" w:color="auto"/>
                                  </w:divBdr>
                                  <w:divsChild>
                                    <w:div w:id="1594438760">
                                      <w:marLeft w:val="0"/>
                                      <w:marRight w:val="0"/>
                                      <w:marTop w:val="0"/>
                                      <w:marBottom w:val="0"/>
                                      <w:divBdr>
                                        <w:top w:val="none" w:sz="0" w:space="0" w:color="auto"/>
                                        <w:left w:val="none" w:sz="0" w:space="0" w:color="auto"/>
                                        <w:bottom w:val="none" w:sz="0" w:space="0" w:color="auto"/>
                                        <w:right w:val="none" w:sz="0" w:space="0" w:color="auto"/>
                                      </w:divBdr>
                                      <w:divsChild>
                                        <w:div w:id="557516816">
                                          <w:marLeft w:val="0"/>
                                          <w:marRight w:val="0"/>
                                          <w:marTop w:val="0"/>
                                          <w:marBottom w:val="300"/>
                                          <w:divBdr>
                                            <w:top w:val="none" w:sz="0" w:space="0" w:color="auto"/>
                                            <w:left w:val="none" w:sz="0" w:space="0" w:color="auto"/>
                                            <w:bottom w:val="none" w:sz="0" w:space="0" w:color="auto"/>
                                            <w:right w:val="none" w:sz="0" w:space="0" w:color="auto"/>
                                          </w:divBdr>
                                          <w:divsChild>
                                            <w:div w:id="754978171">
                                              <w:marLeft w:val="0"/>
                                              <w:marRight w:val="0"/>
                                              <w:marTop w:val="0"/>
                                              <w:marBottom w:val="30"/>
                                              <w:divBdr>
                                                <w:top w:val="single" w:sz="6" w:space="0" w:color="E5E5E5"/>
                                                <w:left w:val="single" w:sz="6" w:space="0" w:color="E5E5E5"/>
                                                <w:bottom w:val="single" w:sz="6" w:space="0" w:color="E5E5E5"/>
                                                <w:right w:val="single" w:sz="6" w:space="0" w:color="E5E5E5"/>
                                              </w:divBdr>
                                              <w:divsChild>
                                                <w:div w:id="130445558">
                                                  <w:marLeft w:val="0"/>
                                                  <w:marRight w:val="0"/>
                                                  <w:marTop w:val="0"/>
                                                  <w:marBottom w:val="0"/>
                                                  <w:divBdr>
                                                    <w:top w:val="none" w:sz="0" w:space="0" w:color="auto"/>
                                                    <w:left w:val="none" w:sz="0" w:space="0" w:color="auto"/>
                                                    <w:bottom w:val="none" w:sz="0" w:space="0" w:color="auto"/>
                                                    <w:right w:val="none" w:sz="0" w:space="0" w:color="auto"/>
                                                  </w:divBdr>
                                                  <w:divsChild>
                                                    <w:div w:id="1774477779">
                                                      <w:marLeft w:val="0"/>
                                                      <w:marRight w:val="0"/>
                                                      <w:marTop w:val="0"/>
                                                      <w:marBottom w:val="0"/>
                                                      <w:divBdr>
                                                        <w:top w:val="single" w:sz="6" w:space="7" w:color="E5E5E5"/>
                                                        <w:left w:val="none" w:sz="0" w:space="0" w:color="auto"/>
                                                        <w:bottom w:val="none" w:sz="0" w:space="0" w:color="auto"/>
                                                        <w:right w:val="none" w:sz="0" w:space="0" w:color="auto"/>
                                                      </w:divBdr>
                                                      <w:divsChild>
                                                        <w:div w:id="1789275959">
                                                          <w:marLeft w:val="0"/>
                                                          <w:marRight w:val="0"/>
                                                          <w:marTop w:val="0"/>
                                                          <w:marBottom w:val="300"/>
                                                          <w:divBdr>
                                                            <w:top w:val="none" w:sz="0" w:space="0" w:color="auto"/>
                                                            <w:left w:val="none" w:sz="0" w:space="0" w:color="auto"/>
                                                            <w:bottom w:val="none" w:sz="0" w:space="0" w:color="auto"/>
                                                            <w:right w:val="none" w:sz="0" w:space="0" w:color="auto"/>
                                                          </w:divBdr>
                                                          <w:divsChild>
                                                            <w:div w:id="359161001">
                                                              <w:marLeft w:val="0"/>
                                                              <w:marRight w:val="0"/>
                                                              <w:marTop w:val="0"/>
                                                              <w:marBottom w:val="30"/>
                                                              <w:divBdr>
                                                                <w:top w:val="single" w:sz="6" w:space="0" w:color="E5E5E5"/>
                                                                <w:left w:val="single" w:sz="6" w:space="0" w:color="E5E5E5"/>
                                                                <w:bottom w:val="single" w:sz="6" w:space="0" w:color="E5E5E5"/>
                                                                <w:right w:val="single" w:sz="6" w:space="0" w:color="E5E5E5"/>
                                                              </w:divBdr>
                                                              <w:divsChild>
                                                                <w:div w:id="151914107">
                                                                  <w:marLeft w:val="0"/>
                                                                  <w:marRight w:val="0"/>
                                                                  <w:marTop w:val="0"/>
                                                                  <w:marBottom w:val="0"/>
                                                                  <w:divBdr>
                                                                    <w:top w:val="none" w:sz="0" w:space="0" w:color="auto"/>
                                                                    <w:left w:val="none" w:sz="0" w:space="0" w:color="auto"/>
                                                                    <w:bottom w:val="none" w:sz="0" w:space="0" w:color="auto"/>
                                                                    <w:right w:val="none" w:sz="0" w:space="0" w:color="auto"/>
                                                                  </w:divBdr>
                                                                  <w:divsChild>
                                                                    <w:div w:id="1815439958">
                                                                      <w:marLeft w:val="0"/>
                                                                      <w:marRight w:val="0"/>
                                                                      <w:marTop w:val="0"/>
                                                                      <w:marBottom w:val="0"/>
                                                                      <w:divBdr>
                                                                        <w:top w:val="single" w:sz="6" w:space="7" w:color="E5E5E5"/>
                                                                        <w:left w:val="none" w:sz="0" w:space="0" w:color="auto"/>
                                                                        <w:bottom w:val="none" w:sz="0" w:space="0" w:color="auto"/>
                                                                        <w:right w:val="none" w:sz="0" w:space="0" w:color="auto"/>
                                                                      </w:divBdr>
                                                                      <w:divsChild>
                                                                        <w:div w:id="34501860">
                                                                          <w:marLeft w:val="0"/>
                                                                          <w:marRight w:val="0"/>
                                                                          <w:marTop w:val="0"/>
                                                                          <w:marBottom w:val="0"/>
                                                                          <w:divBdr>
                                                                            <w:top w:val="none" w:sz="0" w:space="0" w:color="auto"/>
                                                                            <w:left w:val="none" w:sz="0" w:space="0" w:color="auto"/>
                                                                            <w:bottom w:val="none" w:sz="0" w:space="0" w:color="auto"/>
                                                                            <w:right w:val="none" w:sz="0" w:space="0" w:color="auto"/>
                                                                          </w:divBdr>
                                                                          <w:divsChild>
                                                                            <w:div w:id="288706322">
                                                                              <w:marLeft w:val="0"/>
                                                                              <w:marRight w:val="0"/>
                                                                              <w:marTop w:val="0"/>
                                                                              <w:marBottom w:val="0"/>
                                                                              <w:divBdr>
                                                                                <w:top w:val="none" w:sz="0" w:space="0" w:color="auto"/>
                                                                                <w:left w:val="none" w:sz="0" w:space="0" w:color="auto"/>
                                                                                <w:bottom w:val="none" w:sz="0" w:space="0" w:color="auto"/>
                                                                                <w:right w:val="none" w:sz="0" w:space="0" w:color="auto"/>
                                                                              </w:divBdr>
                                                                              <w:divsChild>
                                                                                <w:div w:id="92748044">
                                                                                  <w:marLeft w:val="0"/>
                                                                                  <w:marRight w:val="0"/>
                                                                                  <w:marTop w:val="0"/>
                                                                                  <w:marBottom w:val="0"/>
                                                                                  <w:divBdr>
                                                                                    <w:top w:val="none" w:sz="0" w:space="0" w:color="auto"/>
                                                                                    <w:left w:val="none" w:sz="0" w:space="0" w:color="auto"/>
                                                                                    <w:bottom w:val="none" w:sz="0" w:space="0" w:color="auto"/>
                                                                                    <w:right w:val="none" w:sz="0" w:space="0" w:color="auto"/>
                                                                                  </w:divBdr>
                                                                                  <w:divsChild>
                                                                                    <w:div w:id="54857445">
                                                                                      <w:marLeft w:val="-300"/>
                                                                                      <w:marRight w:val="0"/>
                                                                                      <w:marTop w:val="0"/>
                                                                                      <w:marBottom w:val="0"/>
                                                                                      <w:divBdr>
                                                                                        <w:top w:val="none" w:sz="0" w:space="0" w:color="auto"/>
                                                                                        <w:left w:val="none" w:sz="0" w:space="0" w:color="auto"/>
                                                                                        <w:bottom w:val="none" w:sz="0" w:space="0" w:color="auto"/>
                                                                                        <w:right w:val="none" w:sz="0" w:space="0" w:color="auto"/>
                                                                                      </w:divBdr>
                                                                                    </w:div>
                                                                                    <w:div w:id="163946010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628363">
      <w:bodyDiv w:val="1"/>
      <w:marLeft w:val="0"/>
      <w:marRight w:val="0"/>
      <w:marTop w:val="0"/>
      <w:marBottom w:val="0"/>
      <w:divBdr>
        <w:top w:val="none" w:sz="0" w:space="0" w:color="auto"/>
        <w:left w:val="none" w:sz="0" w:space="0" w:color="auto"/>
        <w:bottom w:val="none" w:sz="0" w:space="0" w:color="auto"/>
        <w:right w:val="none" w:sz="0" w:space="0" w:color="auto"/>
      </w:divBdr>
    </w:div>
    <w:div w:id="2078478405">
      <w:bodyDiv w:val="1"/>
      <w:marLeft w:val="0"/>
      <w:marRight w:val="0"/>
      <w:marTop w:val="0"/>
      <w:marBottom w:val="0"/>
      <w:divBdr>
        <w:top w:val="none" w:sz="0" w:space="0" w:color="auto"/>
        <w:left w:val="none" w:sz="0" w:space="0" w:color="auto"/>
        <w:bottom w:val="none" w:sz="0" w:space="0" w:color="auto"/>
        <w:right w:val="none" w:sz="0" w:space="0" w:color="auto"/>
      </w:divBdr>
    </w:div>
    <w:div w:id="208633895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41E0E75-501E-4B5A-B6A1-830B18F28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5603</Words>
  <Characters>43042</Characters>
  <Application>Microsoft Office Word</Application>
  <DocSecurity>0</DocSecurity>
  <Lines>358</Lines>
  <Paragraphs>97</Paragraphs>
  <ScaleCrop>false</ScaleCrop>
  <HeadingPairs>
    <vt:vector size="2" baseType="variant">
      <vt:variant>
        <vt:lpstr>Title</vt:lpstr>
      </vt:variant>
      <vt:variant>
        <vt:i4>1</vt:i4>
      </vt:variant>
    </vt:vector>
  </HeadingPairs>
  <TitlesOfParts>
    <vt:vector size="1" baseType="lpstr">
      <vt:lpstr>Arikayce liposomal, INN- amikacin</vt:lpstr>
    </vt:vector>
  </TitlesOfParts>
  <Company/>
  <LinksUpToDate>false</LinksUpToDate>
  <CharactersWithSpaces>48548</CharactersWithSpaces>
  <SharedDoc>false</SharedDoc>
  <HLinks>
    <vt:vector size="36" baseType="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1245197</vt:i4>
      </vt:variant>
      <vt:variant>
        <vt:i4>72</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3735584</vt:i4>
      </vt:variant>
      <vt:variant>
        <vt:i4>3</vt:i4>
      </vt:variant>
      <vt:variant>
        <vt:i4>0</vt:i4>
      </vt:variant>
      <vt:variant>
        <vt:i4>5</vt:i4>
      </vt:variant>
      <vt:variant>
        <vt:lpwstr>https://apps.who.int/medicinedocs/en/d/Js6168e/4.6.html</vt:lpwstr>
      </vt:variant>
      <vt:variant>
        <vt:lpwstr/>
      </vt:variant>
      <vt:variant>
        <vt:i4>4325417</vt:i4>
      </vt:variant>
      <vt:variant>
        <vt:i4>0</vt:i4>
      </vt:variant>
      <vt:variant>
        <vt:i4>0</vt:i4>
      </vt:variant>
      <vt:variant>
        <vt:i4>5</vt:i4>
      </vt:variant>
      <vt:variant>
        <vt:lpwstr>https://www.ema.europa.eu/en/documents/scientific-guideline/guideline-pharmaceutical-quality-inhalation-nasal-products_en.pdf</vt:lpwstr>
      </vt:variant>
      <vt:variant>
        <vt:lpwstr/>
      </vt:variant>
      <vt:variant>
        <vt:i4>131086</vt:i4>
      </vt:variant>
      <vt:variant>
        <vt:i4>0</vt:i4>
      </vt:variant>
      <vt:variant>
        <vt:i4>0</vt:i4>
      </vt:variant>
      <vt:variant>
        <vt:i4>5</vt:i4>
      </vt:variant>
      <vt:variant>
        <vt:lpwstr>http://www.emea.europa.eu/htms/human/qrd/docs/appendixII.doc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Arikayce liposomal: EPAR – Product information - tracked changes</dc:title>
  <dc:subject>EPAR</dc:subject>
  <dc:creator>CHMP</dc:creator>
  <cp:keywords>Arikayce liposomal, INN- amikacin</cp:keywords>
  <dc:description/>
  <cp:lastModifiedBy>SSI_FP</cp:lastModifiedBy>
  <cp:revision>4</cp:revision>
  <dcterms:created xsi:type="dcterms:W3CDTF">2025-04-22T15:18:00Z</dcterms:created>
  <dcterms:modified xsi:type="dcterms:W3CDTF">2025-04-23T12:42:00Z</dcterms:modified>
</cp:coreProperties>
</file>